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66543A" w14:paraId="184E1549" w14:textId="77777777" w:rsidTr="005E4BB2">
        <w:tc>
          <w:tcPr>
            <w:tcW w:w="10423" w:type="dxa"/>
            <w:gridSpan w:val="2"/>
            <w:shd w:val="clear" w:color="auto" w:fill="auto"/>
          </w:tcPr>
          <w:p w14:paraId="3AD1A906" w14:textId="77777777" w:rsidR="004F0988" w:rsidRPr="0066543A" w:rsidRDefault="004F0988" w:rsidP="00133525">
            <w:pPr>
              <w:pStyle w:val="ZA"/>
              <w:framePr w:w="0" w:hRule="auto" w:wrap="auto" w:vAnchor="margin" w:hAnchor="text" w:yAlign="inline"/>
            </w:pPr>
            <w:bookmarkStart w:id="0" w:name="page1"/>
            <w:r w:rsidRPr="0066543A">
              <w:rPr>
                <w:sz w:val="64"/>
              </w:rPr>
              <w:t xml:space="preserve">3GPP </w:t>
            </w:r>
            <w:bookmarkStart w:id="1" w:name="specType1"/>
            <w:r w:rsidR="0063543D" w:rsidRPr="0066543A">
              <w:rPr>
                <w:sz w:val="64"/>
              </w:rPr>
              <w:t>TR</w:t>
            </w:r>
            <w:bookmarkEnd w:id="1"/>
            <w:r w:rsidRPr="0066543A">
              <w:rPr>
                <w:sz w:val="64"/>
              </w:rPr>
              <w:t xml:space="preserve"> </w:t>
            </w:r>
            <w:bookmarkStart w:id="2" w:name="specNumber"/>
            <w:r w:rsidR="0066543A" w:rsidRPr="0066543A">
              <w:rPr>
                <w:sz w:val="64"/>
              </w:rPr>
              <w:t>38</w:t>
            </w:r>
            <w:r w:rsidRPr="0066543A">
              <w:rPr>
                <w:sz w:val="64"/>
              </w:rPr>
              <w:t>.</w:t>
            </w:r>
            <w:bookmarkEnd w:id="2"/>
            <w:r w:rsidR="0066543A" w:rsidRPr="0066543A">
              <w:rPr>
                <w:sz w:val="64"/>
              </w:rPr>
              <w:t>875</w:t>
            </w:r>
            <w:r w:rsidRPr="0066543A">
              <w:rPr>
                <w:sz w:val="64"/>
              </w:rPr>
              <w:t xml:space="preserve"> </w:t>
            </w:r>
            <w:r w:rsidRPr="0066543A">
              <w:t>V</w:t>
            </w:r>
            <w:bookmarkStart w:id="3" w:name="specVersion"/>
            <w:r w:rsidR="00F21CC1">
              <w:t>1</w:t>
            </w:r>
            <w:r w:rsidRPr="0066543A">
              <w:t>.</w:t>
            </w:r>
            <w:r w:rsidR="00F21CC1">
              <w:t>0</w:t>
            </w:r>
            <w:r w:rsidRPr="0066543A">
              <w:t>.</w:t>
            </w:r>
            <w:bookmarkEnd w:id="3"/>
            <w:r w:rsidR="0066543A" w:rsidRPr="0066543A">
              <w:t>0</w:t>
            </w:r>
            <w:r w:rsidRPr="0066543A">
              <w:t xml:space="preserve"> </w:t>
            </w:r>
            <w:r w:rsidRPr="0066543A">
              <w:rPr>
                <w:sz w:val="32"/>
              </w:rPr>
              <w:t>(</w:t>
            </w:r>
            <w:bookmarkStart w:id="4" w:name="issueDate"/>
            <w:r w:rsidR="0066543A" w:rsidRPr="0066543A">
              <w:rPr>
                <w:sz w:val="32"/>
              </w:rPr>
              <w:t>2020</w:t>
            </w:r>
            <w:r w:rsidRPr="0066543A">
              <w:rPr>
                <w:sz w:val="32"/>
              </w:rPr>
              <w:t>-</w:t>
            </w:r>
            <w:bookmarkEnd w:id="4"/>
            <w:r w:rsidR="0066543A" w:rsidRPr="0066543A">
              <w:rPr>
                <w:sz w:val="32"/>
              </w:rPr>
              <w:t>1</w:t>
            </w:r>
            <w:r w:rsidR="00F21CC1">
              <w:rPr>
                <w:sz w:val="32"/>
              </w:rPr>
              <w:t>2</w:t>
            </w:r>
            <w:r w:rsidRPr="0066543A">
              <w:rPr>
                <w:sz w:val="32"/>
              </w:rPr>
              <w:t>)</w:t>
            </w:r>
          </w:p>
        </w:tc>
      </w:tr>
      <w:tr w:rsidR="004F0988" w:rsidRPr="0066543A" w14:paraId="5E7C71C2" w14:textId="77777777" w:rsidTr="005E4BB2">
        <w:trPr>
          <w:trHeight w:hRule="exact" w:val="1134"/>
        </w:trPr>
        <w:tc>
          <w:tcPr>
            <w:tcW w:w="10423" w:type="dxa"/>
            <w:gridSpan w:val="2"/>
            <w:shd w:val="clear" w:color="auto" w:fill="auto"/>
          </w:tcPr>
          <w:p w14:paraId="06935DA7" w14:textId="77777777" w:rsidR="00BA4B8D" w:rsidRPr="0066543A" w:rsidRDefault="004F0988" w:rsidP="0066543A">
            <w:pPr>
              <w:pStyle w:val="ZB"/>
              <w:framePr w:w="0" w:hRule="auto" w:wrap="auto" w:vAnchor="margin" w:hAnchor="text" w:yAlign="inline"/>
            </w:pPr>
            <w:r w:rsidRPr="0066543A">
              <w:t xml:space="preserve">Technical </w:t>
            </w:r>
            <w:bookmarkStart w:id="5" w:name="spectype2"/>
            <w:r w:rsidR="00D57972" w:rsidRPr="0066543A">
              <w:t>Report</w:t>
            </w:r>
            <w:bookmarkEnd w:id="5"/>
            <w:r w:rsidR="00BA4B8D" w:rsidRPr="0066543A">
              <w:br/>
            </w:r>
            <w:r w:rsidR="00BA4B8D" w:rsidRPr="0066543A">
              <w:br/>
            </w:r>
          </w:p>
        </w:tc>
      </w:tr>
      <w:tr w:rsidR="004F0988" w:rsidRPr="0066543A" w14:paraId="3269E7F7" w14:textId="77777777" w:rsidTr="005E4BB2">
        <w:trPr>
          <w:trHeight w:hRule="exact" w:val="3686"/>
        </w:trPr>
        <w:tc>
          <w:tcPr>
            <w:tcW w:w="10423" w:type="dxa"/>
            <w:gridSpan w:val="2"/>
            <w:shd w:val="clear" w:color="auto" w:fill="auto"/>
          </w:tcPr>
          <w:p w14:paraId="6725121D" w14:textId="77777777" w:rsidR="004F0988" w:rsidRPr="0066543A" w:rsidRDefault="004F0988" w:rsidP="00133525">
            <w:pPr>
              <w:pStyle w:val="ZT"/>
              <w:framePr w:wrap="auto" w:hAnchor="text" w:yAlign="inline"/>
            </w:pPr>
            <w:r w:rsidRPr="0066543A">
              <w:t>3rd Generation Partnership Project;</w:t>
            </w:r>
          </w:p>
          <w:p w14:paraId="1434DF4B" w14:textId="77777777" w:rsidR="0066543A" w:rsidRPr="0066543A" w:rsidRDefault="004F0988" w:rsidP="0066543A">
            <w:pPr>
              <w:pStyle w:val="ZT"/>
              <w:framePr w:wrap="auto" w:hAnchor="text" w:yAlign="inline"/>
            </w:pPr>
            <w:r w:rsidRPr="0066543A">
              <w:t xml:space="preserve">Technical Specification Group </w:t>
            </w:r>
            <w:bookmarkStart w:id="6" w:name="specTitle"/>
            <w:r w:rsidR="0066543A" w:rsidRPr="0066543A">
              <w:t>Radio Access Network;</w:t>
            </w:r>
          </w:p>
          <w:p w14:paraId="4B670448" w14:textId="77777777" w:rsidR="004F0988" w:rsidRPr="0066543A" w:rsidRDefault="0066543A" w:rsidP="00133525">
            <w:pPr>
              <w:pStyle w:val="ZT"/>
              <w:framePr w:wrap="auto" w:hAnchor="text" w:yAlign="inline"/>
            </w:pPr>
            <w:r w:rsidRPr="0066543A">
              <w:t>Study on support of reduced capability NR devices</w:t>
            </w:r>
            <w:bookmarkEnd w:id="6"/>
          </w:p>
          <w:p w14:paraId="4A1C154C" w14:textId="77777777" w:rsidR="004F0988" w:rsidRPr="0066543A" w:rsidRDefault="004F0988" w:rsidP="00133525">
            <w:pPr>
              <w:pStyle w:val="ZT"/>
              <w:framePr w:wrap="auto" w:hAnchor="text" w:yAlign="inline"/>
              <w:rPr>
                <w:i/>
                <w:sz w:val="28"/>
              </w:rPr>
            </w:pPr>
            <w:r w:rsidRPr="0066543A">
              <w:t>(</w:t>
            </w:r>
            <w:r w:rsidRPr="0066543A">
              <w:rPr>
                <w:rStyle w:val="ZGSM"/>
              </w:rPr>
              <w:t xml:space="preserve">Release </w:t>
            </w:r>
            <w:bookmarkStart w:id="7" w:name="specRelease"/>
            <w:r w:rsidRPr="0066543A">
              <w:rPr>
                <w:rStyle w:val="ZGSM"/>
              </w:rPr>
              <w:t>17</w:t>
            </w:r>
            <w:bookmarkEnd w:id="7"/>
            <w:r w:rsidRPr="0066543A">
              <w:t>)</w:t>
            </w:r>
          </w:p>
        </w:tc>
      </w:tr>
      <w:tr w:rsidR="00BF128E" w:rsidRPr="0066543A" w14:paraId="7FEAA447" w14:textId="77777777" w:rsidTr="005E4BB2">
        <w:tc>
          <w:tcPr>
            <w:tcW w:w="10423" w:type="dxa"/>
            <w:gridSpan w:val="2"/>
            <w:shd w:val="clear" w:color="auto" w:fill="auto"/>
          </w:tcPr>
          <w:p w14:paraId="23F4C307" w14:textId="77777777" w:rsidR="00BF128E" w:rsidRPr="0066543A" w:rsidRDefault="00BF128E" w:rsidP="00133525">
            <w:pPr>
              <w:pStyle w:val="ZU"/>
              <w:framePr w:w="0" w:wrap="auto" w:vAnchor="margin" w:hAnchor="text" w:yAlign="inline"/>
              <w:tabs>
                <w:tab w:val="right" w:pos="10206"/>
              </w:tabs>
              <w:jc w:val="left"/>
              <w:rPr>
                <w:color w:val="0000FF"/>
              </w:rPr>
            </w:pPr>
            <w:r w:rsidRPr="0066543A">
              <w:rPr>
                <w:color w:val="0000FF"/>
              </w:rPr>
              <w:tab/>
            </w:r>
          </w:p>
        </w:tc>
      </w:tr>
      <w:tr w:rsidR="00D57972" w:rsidRPr="0066543A" w14:paraId="18A36A76" w14:textId="77777777" w:rsidTr="005E4BB2">
        <w:trPr>
          <w:trHeight w:hRule="exact" w:val="1531"/>
        </w:trPr>
        <w:tc>
          <w:tcPr>
            <w:tcW w:w="4883" w:type="dxa"/>
            <w:shd w:val="clear" w:color="auto" w:fill="auto"/>
          </w:tcPr>
          <w:p w14:paraId="67AD3598" w14:textId="77777777" w:rsidR="00D57972" w:rsidRPr="0066543A" w:rsidRDefault="0066543A">
            <w:r w:rsidRPr="0066543A">
              <w:rPr>
                <w:i/>
                <w:noProof/>
                <w:lang w:val="en-US" w:eastAsia="zh-CN"/>
              </w:rPr>
              <w:drawing>
                <wp:inline distT="0" distB="0" distL="0" distR="0" wp14:anchorId="7248AEF6" wp14:editId="696D0ABA">
                  <wp:extent cx="1209675"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9675" cy="838200"/>
                          </a:xfrm>
                          <a:prstGeom prst="rect">
                            <a:avLst/>
                          </a:prstGeom>
                          <a:noFill/>
                          <a:ln>
                            <a:noFill/>
                          </a:ln>
                        </pic:spPr>
                      </pic:pic>
                    </a:graphicData>
                  </a:graphic>
                </wp:inline>
              </w:drawing>
            </w:r>
          </w:p>
        </w:tc>
        <w:tc>
          <w:tcPr>
            <w:tcW w:w="5540" w:type="dxa"/>
            <w:shd w:val="clear" w:color="auto" w:fill="auto"/>
          </w:tcPr>
          <w:p w14:paraId="7AEE0785" w14:textId="77777777" w:rsidR="00D57972" w:rsidRPr="0066543A" w:rsidRDefault="0066543A" w:rsidP="00133525">
            <w:pPr>
              <w:jc w:val="right"/>
            </w:pPr>
            <w:bookmarkStart w:id="8" w:name="logos"/>
            <w:r w:rsidRPr="0066543A">
              <w:rPr>
                <w:noProof/>
                <w:lang w:val="en-US" w:eastAsia="zh-CN"/>
              </w:rPr>
              <w:drawing>
                <wp:inline distT="0" distB="0" distL="0" distR="0" wp14:anchorId="1741690D" wp14:editId="4367C547">
                  <wp:extent cx="161925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bookmarkEnd w:id="8"/>
          </w:p>
        </w:tc>
      </w:tr>
      <w:tr w:rsidR="00C074DD" w:rsidRPr="0066543A" w14:paraId="0CDDC305" w14:textId="77777777" w:rsidTr="005E4BB2">
        <w:trPr>
          <w:trHeight w:hRule="exact" w:val="5783"/>
        </w:trPr>
        <w:tc>
          <w:tcPr>
            <w:tcW w:w="10423" w:type="dxa"/>
            <w:gridSpan w:val="2"/>
            <w:shd w:val="clear" w:color="auto" w:fill="auto"/>
          </w:tcPr>
          <w:p w14:paraId="5037EF22" w14:textId="77777777" w:rsidR="00C074DD" w:rsidRPr="0066543A" w:rsidRDefault="00C074DD" w:rsidP="00C074DD">
            <w:pPr>
              <w:pStyle w:val="Guidance"/>
              <w:rPr>
                <w:b/>
              </w:rPr>
            </w:pPr>
          </w:p>
        </w:tc>
      </w:tr>
      <w:tr w:rsidR="00C074DD" w14:paraId="72209D00" w14:textId="77777777" w:rsidTr="005E4BB2">
        <w:trPr>
          <w:cantSplit/>
          <w:trHeight w:hRule="exact" w:val="964"/>
        </w:trPr>
        <w:tc>
          <w:tcPr>
            <w:tcW w:w="10423" w:type="dxa"/>
            <w:gridSpan w:val="2"/>
            <w:shd w:val="clear" w:color="auto" w:fill="auto"/>
          </w:tcPr>
          <w:p w14:paraId="328F5E39" w14:textId="77777777" w:rsidR="00C074DD" w:rsidRPr="00133525" w:rsidRDefault="00C074DD" w:rsidP="00C074DD">
            <w:pPr>
              <w:rPr>
                <w:sz w:val="16"/>
              </w:rPr>
            </w:pPr>
            <w:bookmarkStart w:id="9" w:name="warningNotice"/>
            <w:r w:rsidRPr="0066543A">
              <w:rPr>
                <w:sz w:val="16"/>
              </w:rPr>
              <w:t>The present document has been developed within the 3rd Generation Partnership Project (3GPP</w:t>
            </w:r>
            <w:r w:rsidRPr="0066543A">
              <w:rPr>
                <w:sz w:val="16"/>
                <w:vertAlign w:val="superscript"/>
              </w:rPr>
              <w:t xml:space="preserve"> TM</w:t>
            </w:r>
            <w:r w:rsidRPr="0066543A">
              <w:rPr>
                <w:sz w:val="16"/>
              </w:rPr>
              <w:t>) and may be further elaborated for the purposes of 3GPP.</w:t>
            </w:r>
            <w:r w:rsidRPr="0066543A">
              <w:rPr>
                <w:sz w:val="16"/>
              </w:rPr>
              <w:br/>
              <w:t>The present document has not been subject to any approval process by the 3GPP</w:t>
            </w:r>
            <w:r w:rsidRPr="0066543A">
              <w:rPr>
                <w:sz w:val="16"/>
                <w:vertAlign w:val="superscript"/>
              </w:rPr>
              <w:t xml:space="preserve"> </w:t>
            </w:r>
            <w:r w:rsidRPr="0066543A">
              <w:rPr>
                <w:sz w:val="16"/>
              </w:rPr>
              <w:t>Organizational Partners and shall not be implemented.</w:t>
            </w:r>
            <w:r w:rsidRPr="0066543A">
              <w:rPr>
                <w:sz w:val="16"/>
              </w:rPr>
              <w:br/>
              <w:t>This Specification is provided for future development work within 3GPP</w:t>
            </w:r>
            <w:r w:rsidRPr="0066543A">
              <w:rPr>
                <w:sz w:val="16"/>
                <w:vertAlign w:val="superscript"/>
              </w:rPr>
              <w:t xml:space="preserve"> </w:t>
            </w:r>
            <w:r w:rsidRPr="0066543A">
              <w:rPr>
                <w:sz w:val="16"/>
              </w:rPr>
              <w:t>only. The Organizational Partners accept no liability for any use of this Specification.</w:t>
            </w:r>
            <w:r w:rsidRPr="0066543A">
              <w:rPr>
                <w:sz w:val="16"/>
              </w:rPr>
              <w:br/>
              <w:t>Specifications and Reports for implementation of the 3GPP</w:t>
            </w:r>
            <w:r w:rsidRPr="0066543A">
              <w:rPr>
                <w:sz w:val="16"/>
                <w:vertAlign w:val="superscript"/>
              </w:rPr>
              <w:t xml:space="preserve"> TM</w:t>
            </w:r>
            <w:r w:rsidRPr="0066543A">
              <w:rPr>
                <w:sz w:val="16"/>
              </w:rPr>
              <w:t xml:space="preserve"> system should be obtained via the 3GPP Organizational Partners' Publications Offices.</w:t>
            </w:r>
            <w:bookmarkEnd w:id="9"/>
          </w:p>
          <w:p w14:paraId="411E8E84" w14:textId="77777777" w:rsidR="00C074DD" w:rsidRPr="004D3578" w:rsidRDefault="00C074DD" w:rsidP="00C074DD">
            <w:pPr>
              <w:pStyle w:val="ZV"/>
              <w:framePr w:w="0" w:wrap="auto" w:vAnchor="margin" w:hAnchor="text" w:yAlign="inline"/>
            </w:pPr>
          </w:p>
          <w:p w14:paraId="4C4E47AD" w14:textId="77777777" w:rsidR="00C074DD" w:rsidRPr="00133525" w:rsidRDefault="00C074DD" w:rsidP="00C074DD">
            <w:pPr>
              <w:rPr>
                <w:sz w:val="16"/>
              </w:rPr>
            </w:pPr>
          </w:p>
        </w:tc>
      </w:tr>
      <w:bookmarkEnd w:id="0"/>
    </w:tbl>
    <w:p w14:paraId="6833EB14"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48B7C287" w14:textId="77777777" w:rsidTr="00133525">
        <w:trPr>
          <w:trHeight w:hRule="exact" w:val="5670"/>
        </w:trPr>
        <w:tc>
          <w:tcPr>
            <w:tcW w:w="10423" w:type="dxa"/>
            <w:shd w:val="clear" w:color="auto" w:fill="auto"/>
          </w:tcPr>
          <w:p w14:paraId="2ACE55A1" w14:textId="77777777" w:rsidR="00E16509" w:rsidRDefault="00E16509" w:rsidP="00E16509">
            <w:pPr>
              <w:pStyle w:val="Guidance"/>
            </w:pPr>
            <w:bookmarkStart w:id="10" w:name="page2"/>
          </w:p>
        </w:tc>
      </w:tr>
      <w:tr w:rsidR="00E16509" w14:paraId="1CCE4D37" w14:textId="77777777" w:rsidTr="00C074DD">
        <w:trPr>
          <w:trHeight w:hRule="exact" w:val="5387"/>
        </w:trPr>
        <w:tc>
          <w:tcPr>
            <w:tcW w:w="10423" w:type="dxa"/>
            <w:shd w:val="clear" w:color="auto" w:fill="auto"/>
          </w:tcPr>
          <w:p w14:paraId="4CAE81FE" w14:textId="77777777" w:rsidR="00E16509" w:rsidRPr="00133525" w:rsidRDefault="00E16509" w:rsidP="00133525">
            <w:pPr>
              <w:pStyle w:val="FP"/>
              <w:spacing w:after="240"/>
              <w:ind w:left="2835" w:right="2835"/>
              <w:jc w:val="center"/>
              <w:rPr>
                <w:rFonts w:ascii="Arial" w:hAnsi="Arial"/>
                <w:b/>
                <w:i/>
              </w:rPr>
            </w:pPr>
            <w:bookmarkStart w:id="11" w:name="coords3gpp"/>
            <w:r w:rsidRPr="00133525">
              <w:rPr>
                <w:rFonts w:ascii="Arial" w:hAnsi="Arial"/>
                <w:b/>
                <w:i/>
              </w:rPr>
              <w:t>3GPP</w:t>
            </w:r>
          </w:p>
          <w:p w14:paraId="5DBDDC04" w14:textId="77777777" w:rsidR="00E16509" w:rsidRPr="004D3578" w:rsidRDefault="00E16509" w:rsidP="00133525">
            <w:pPr>
              <w:pStyle w:val="FP"/>
              <w:pBdr>
                <w:bottom w:val="single" w:sz="6" w:space="1" w:color="auto"/>
              </w:pBdr>
              <w:ind w:left="2835" w:right="2835"/>
              <w:jc w:val="center"/>
            </w:pPr>
            <w:r w:rsidRPr="004D3578">
              <w:t>Postal address</w:t>
            </w:r>
          </w:p>
          <w:p w14:paraId="57AE7120" w14:textId="77777777" w:rsidR="00E16509" w:rsidRPr="00133525" w:rsidRDefault="00E16509" w:rsidP="00133525">
            <w:pPr>
              <w:pStyle w:val="FP"/>
              <w:ind w:left="2835" w:right="2835"/>
              <w:jc w:val="center"/>
              <w:rPr>
                <w:rFonts w:ascii="Arial" w:hAnsi="Arial"/>
                <w:sz w:val="18"/>
              </w:rPr>
            </w:pPr>
          </w:p>
          <w:p w14:paraId="5A36B323"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7F832FBC" w14:textId="77777777" w:rsidR="00E16509" w:rsidRPr="0066543A" w:rsidRDefault="00E16509" w:rsidP="00133525">
            <w:pPr>
              <w:pStyle w:val="FP"/>
              <w:ind w:left="2835" w:right="2835"/>
              <w:jc w:val="center"/>
              <w:rPr>
                <w:rFonts w:ascii="Arial" w:hAnsi="Arial"/>
                <w:sz w:val="18"/>
                <w:lang w:val="fr-FR"/>
              </w:rPr>
            </w:pPr>
            <w:r w:rsidRPr="0066543A">
              <w:rPr>
                <w:rFonts w:ascii="Arial" w:hAnsi="Arial"/>
                <w:sz w:val="18"/>
                <w:lang w:val="fr-FR"/>
              </w:rPr>
              <w:t>650 Route des Lucioles - Sophia Antipolis</w:t>
            </w:r>
          </w:p>
          <w:p w14:paraId="66CB4052" w14:textId="77777777" w:rsidR="00E16509" w:rsidRPr="0066543A" w:rsidRDefault="00E16509" w:rsidP="00133525">
            <w:pPr>
              <w:pStyle w:val="FP"/>
              <w:ind w:left="2835" w:right="2835"/>
              <w:jc w:val="center"/>
              <w:rPr>
                <w:rFonts w:ascii="Arial" w:hAnsi="Arial"/>
                <w:sz w:val="18"/>
                <w:lang w:val="fr-FR"/>
              </w:rPr>
            </w:pPr>
            <w:r w:rsidRPr="0066543A">
              <w:rPr>
                <w:rFonts w:ascii="Arial" w:hAnsi="Arial"/>
                <w:sz w:val="18"/>
                <w:lang w:val="fr-FR"/>
              </w:rPr>
              <w:t>Valbonne - FRANCE</w:t>
            </w:r>
          </w:p>
          <w:p w14:paraId="1E6F81E7"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36D734EA"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7915BF1C"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1"/>
          </w:p>
          <w:p w14:paraId="525187A9" w14:textId="77777777" w:rsidR="00E16509" w:rsidRDefault="00E16509" w:rsidP="00133525"/>
        </w:tc>
      </w:tr>
      <w:tr w:rsidR="00E16509" w14:paraId="2800A453" w14:textId="77777777" w:rsidTr="00C074DD">
        <w:tc>
          <w:tcPr>
            <w:tcW w:w="10423" w:type="dxa"/>
            <w:shd w:val="clear" w:color="auto" w:fill="auto"/>
            <w:vAlign w:val="bottom"/>
          </w:tcPr>
          <w:p w14:paraId="31750342" w14:textId="77777777" w:rsidR="00E16509" w:rsidRPr="0066543A" w:rsidRDefault="00E16509" w:rsidP="00133525">
            <w:pPr>
              <w:pStyle w:val="FP"/>
              <w:pBdr>
                <w:bottom w:val="single" w:sz="6" w:space="1" w:color="auto"/>
              </w:pBdr>
              <w:spacing w:after="240"/>
              <w:jc w:val="center"/>
              <w:rPr>
                <w:rFonts w:ascii="Arial" w:hAnsi="Arial"/>
                <w:b/>
                <w:i/>
                <w:noProof/>
              </w:rPr>
            </w:pPr>
            <w:bookmarkStart w:id="12" w:name="copyrightNotification"/>
            <w:r w:rsidRPr="0066543A">
              <w:rPr>
                <w:rFonts w:ascii="Arial" w:hAnsi="Arial"/>
                <w:b/>
                <w:i/>
                <w:noProof/>
              </w:rPr>
              <w:t>Copyright Notification</w:t>
            </w:r>
          </w:p>
          <w:p w14:paraId="710AD15E" w14:textId="77777777" w:rsidR="00E16509" w:rsidRPr="0066543A" w:rsidRDefault="00E16509" w:rsidP="00133525">
            <w:pPr>
              <w:pStyle w:val="FP"/>
              <w:jc w:val="center"/>
              <w:rPr>
                <w:noProof/>
              </w:rPr>
            </w:pPr>
            <w:r w:rsidRPr="0066543A">
              <w:rPr>
                <w:noProof/>
              </w:rPr>
              <w:t>No part may be reproduced except as authorized by written permission.</w:t>
            </w:r>
            <w:r w:rsidRPr="0066543A">
              <w:rPr>
                <w:noProof/>
              </w:rPr>
              <w:br/>
              <w:t>The copyright and the foregoing restriction extend to reproduction in all media.</w:t>
            </w:r>
          </w:p>
          <w:p w14:paraId="470EED8C" w14:textId="77777777" w:rsidR="00E16509" w:rsidRPr="0066543A" w:rsidRDefault="00E16509" w:rsidP="00133525">
            <w:pPr>
              <w:pStyle w:val="FP"/>
              <w:jc w:val="center"/>
              <w:rPr>
                <w:noProof/>
              </w:rPr>
            </w:pPr>
          </w:p>
          <w:p w14:paraId="22BBEB01" w14:textId="77777777" w:rsidR="00E16509" w:rsidRPr="0066543A" w:rsidRDefault="00E16509" w:rsidP="00133525">
            <w:pPr>
              <w:pStyle w:val="FP"/>
              <w:jc w:val="center"/>
              <w:rPr>
                <w:noProof/>
                <w:sz w:val="18"/>
              </w:rPr>
            </w:pPr>
            <w:r w:rsidRPr="0066543A">
              <w:rPr>
                <w:noProof/>
                <w:sz w:val="18"/>
              </w:rPr>
              <w:t xml:space="preserve">© </w:t>
            </w:r>
            <w:bookmarkStart w:id="13" w:name="copyrightDate"/>
            <w:r w:rsidRPr="0066543A">
              <w:rPr>
                <w:noProof/>
                <w:sz w:val="18"/>
              </w:rPr>
              <w:t>20</w:t>
            </w:r>
            <w:r w:rsidR="0066543A" w:rsidRPr="0066543A">
              <w:rPr>
                <w:noProof/>
                <w:sz w:val="18"/>
              </w:rPr>
              <w:t>20</w:t>
            </w:r>
            <w:bookmarkEnd w:id="13"/>
            <w:r w:rsidRPr="0066543A">
              <w:rPr>
                <w:noProof/>
                <w:sz w:val="18"/>
              </w:rPr>
              <w:t>, 3GPP Organizational Partners (ARIB, ATIS, CCSA, ETSI, TSDSI, TTA, TTC).</w:t>
            </w:r>
            <w:bookmarkStart w:id="14" w:name="copyrightaddon"/>
            <w:bookmarkEnd w:id="14"/>
          </w:p>
          <w:p w14:paraId="1E33425B" w14:textId="77777777" w:rsidR="00E16509" w:rsidRPr="0066543A" w:rsidRDefault="00E16509" w:rsidP="00133525">
            <w:pPr>
              <w:pStyle w:val="FP"/>
              <w:jc w:val="center"/>
              <w:rPr>
                <w:noProof/>
                <w:sz w:val="18"/>
              </w:rPr>
            </w:pPr>
            <w:r w:rsidRPr="0066543A">
              <w:rPr>
                <w:noProof/>
                <w:sz w:val="18"/>
              </w:rPr>
              <w:t>All rights reserved.</w:t>
            </w:r>
          </w:p>
          <w:p w14:paraId="2F85715B" w14:textId="77777777" w:rsidR="00E16509" w:rsidRPr="0066543A" w:rsidRDefault="00E16509" w:rsidP="00E16509">
            <w:pPr>
              <w:pStyle w:val="FP"/>
              <w:rPr>
                <w:noProof/>
                <w:sz w:val="18"/>
              </w:rPr>
            </w:pPr>
          </w:p>
          <w:p w14:paraId="2D5A70CC" w14:textId="77777777" w:rsidR="00E16509" w:rsidRPr="0066543A" w:rsidRDefault="00E16509" w:rsidP="00E16509">
            <w:pPr>
              <w:pStyle w:val="FP"/>
              <w:rPr>
                <w:noProof/>
                <w:sz w:val="18"/>
              </w:rPr>
            </w:pPr>
            <w:r w:rsidRPr="0066543A">
              <w:rPr>
                <w:noProof/>
                <w:sz w:val="18"/>
              </w:rPr>
              <w:t>UMTS™ is a Trade Mark of ETSI registered for the benefit of its members</w:t>
            </w:r>
          </w:p>
          <w:p w14:paraId="01A6198E" w14:textId="77777777" w:rsidR="00E16509" w:rsidRPr="0066543A" w:rsidRDefault="00E16509" w:rsidP="00E16509">
            <w:pPr>
              <w:pStyle w:val="FP"/>
              <w:rPr>
                <w:noProof/>
                <w:sz w:val="18"/>
              </w:rPr>
            </w:pPr>
            <w:r w:rsidRPr="0066543A">
              <w:rPr>
                <w:noProof/>
                <w:sz w:val="18"/>
              </w:rPr>
              <w:t>3GPP™ is a Trade Mark of ETSI registered for the benefit of its Members and of the 3GPP Organizational Partners</w:t>
            </w:r>
            <w:r w:rsidRPr="0066543A">
              <w:rPr>
                <w:noProof/>
                <w:sz w:val="18"/>
              </w:rPr>
              <w:br/>
              <w:t>LTE™ is a Trade Mark of ETSI registered for the benefit of its Members and of the 3GPP Organizational Partners</w:t>
            </w:r>
          </w:p>
          <w:p w14:paraId="5C2F0F16" w14:textId="77777777" w:rsidR="00E16509" w:rsidRPr="00133525" w:rsidRDefault="00E16509" w:rsidP="00E16509">
            <w:pPr>
              <w:pStyle w:val="FP"/>
              <w:rPr>
                <w:noProof/>
                <w:sz w:val="18"/>
              </w:rPr>
            </w:pPr>
            <w:r w:rsidRPr="0066543A">
              <w:rPr>
                <w:noProof/>
                <w:sz w:val="18"/>
              </w:rPr>
              <w:t>GSM® and the GSM logo are registered and owned by the GSM Association</w:t>
            </w:r>
            <w:bookmarkEnd w:id="12"/>
          </w:p>
          <w:p w14:paraId="1462A92B" w14:textId="77777777" w:rsidR="00E16509" w:rsidRDefault="00E16509" w:rsidP="00133525"/>
        </w:tc>
      </w:tr>
      <w:bookmarkEnd w:id="10"/>
    </w:tbl>
    <w:p w14:paraId="3BACC57E" w14:textId="6F7B9C6C" w:rsidR="00080512" w:rsidRDefault="00080512">
      <w:pPr>
        <w:pStyle w:val="TT"/>
      </w:pPr>
      <w:r w:rsidRPr="004D3578">
        <w:br w:type="page"/>
      </w:r>
      <w:bookmarkStart w:id="15" w:name="tableOfContents"/>
      <w:bookmarkEnd w:id="15"/>
      <w:commentRangeStart w:id="16"/>
      <w:r w:rsidRPr="004D3578">
        <w:lastRenderedPageBreak/>
        <w:t>Contents</w:t>
      </w:r>
      <w:commentRangeEnd w:id="16"/>
      <w:r w:rsidR="00756B8C">
        <w:rPr>
          <w:rStyle w:val="ae"/>
          <w:rFonts w:ascii="Times New Roman" w:hAnsi="Times New Roman"/>
        </w:rPr>
        <w:commentReference w:id="16"/>
      </w:r>
    </w:p>
    <w:p w14:paraId="742CD969" w14:textId="77777777" w:rsidR="00456FBF" w:rsidRPr="00456FBF" w:rsidRDefault="00456FBF" w:rsidP="00456FBF"/>
    <w:p w14:paraId="0F716388" w14:textId="1107110E" w:rsidR="009D35F3" w:rsidRDefault="0079527D">
      <w:pPr>
        <w:pStyle w:val="11"/>
        <w:rPr>
          <w:rFonts w:asciiTheme="minorHAnsi" w:hAnsiTheme="minorHAnsi" w:cstheme="minorBidi"/>
          <w:sz w:val="24"/>
          <w:szCs w:val="24"/>
          <w:lang w:eastAsia="en-GB"/>
        </w:rPr>
      </w:pPr>
      <w:r>
        <w:fldChar w:fldCharType="begin"/>
      </w:r>
      <w:r>
        <w:instrText xml:space="preserve"> TOC \o "1-9" </w:instrText>
      </w:r>
      <w:r>
        <w:fldChar w:fldCharType="separate"/>
      </w:r>
      <w:r w:rsidR="009D35F3">
        <w:t>Foreword</w:t>
      </w:r>
      <w:r w:rsidR="009D35F3">
        <w:tab/>
      </w:r>
      <w:r w:rsidR="009D35F3">
        <w:fldChar w:fldCharType="begin"/>
      </w:r>
      <w:r w:rsidR="009D35F3">
        <w:instrText xml:space="preserve"> PAGEREF _Toc64544360 \h </w:instrText>
      </w:r>
      <w:r w:rsidR="009D35F3">
        <w:fldChar w:fldCharType="separate"/>
      </w:r>
      <w:r w:rsidR="009D35F3">
        <w:t>6</w:t>
      </w:r>
      <w:r w:rsidR="009D35F3">
        <w:fldChar w:fldCharType="end"/>
      </w:r>
    </w:p>
    <w:p w14:paraId="0C04195F" w14:textId="42AD3C57" w:rsidR="009D35F3" w:rsidRDefault="009D35F3">
      <w:pPr>
        <w:pStyle w:val="11"/>
        <w:rPr>
          <w:rFonts w:asciiTheme="minorHAnsi" w:hAnsiTheme="minorHAnsi" w:cstheme="minorBidi"/>
          <w:sz w:val="24"/>
          <w:szCs w:val="24"/>
          <w:lang w:eastAsia="en-GB"/>
        </w:rPr>
      </w:pPr>
      <w:r>
        <w:t>1</w:t>
      </w:r>
      <w:r>
        <w:rPr>
          <w:rFonts w:asciiTheme="minorHAnsi" w:hAnsiTheme="minorHAnsi" w:cstheme="minorBidi"/>
          <w:sz w:val="24"/>
          <w:szCs w:val="24"/>
          <w:lang w:eastAsia="en-GB"/>
        </w:rPr>
        <w:tab/>
      </w:r>
      <w:r>
        <w:t>Scope</w:t>
      </w:r>
      <w:r>
        <w:tab/>
      </w:r>
      <w:r>
        <w:fldChar w:fldCharType="begin"/>
      </w:r>
      <w:r>
        <w:instrText xml:space="preserve"> PAGEREF _Toc64544361 \h </w:instrText>
      </w:r>
      <w:r>
        <w:fldChar w:fldCharType="separate"/>
      </w:r>
      <w:r>
        <w:t>8</w:t>
      </w:r>
      <w:r>
        <w:fldChar w:fldCharType="end"/>
      </w:r>
    </w:p>
    <w:p w14:paraId="144E177F" w14:textId="4C4F455D" w:rsidR="009D35F3" w:rsidRDefault="009D35F3">
      <w:pPr>
        <w:pStyle w:val="11"/>
        <w:rPr>
          <w:rFonts w:asciiTheme="minorHAnsi" w:hAnsiTheme="minorHAnsi" w:cstheme="minorBidi"/>
          <w:sz w:val="24"/>
          <w:szCs w:val="24"/>
          <w:lang w:eastAsia="en-GB"/>
        </w:rPr>
      </w:pPr>
      <w:r>
        <w:t>2</w:t>
      </w:r>
      <w:r>
        <w:rPr>
          <w:rFonts w:asciiTheme="minorHAnsi" w:hAnsiTheme="minorHAnsi" w:cstheme="minorBidi"/>
          <w:sz w:val="24"/>
          <w:szCs w:val="24"/>
          <w:lang w:eastAsia="en-GB"/>
        </w:rPr>
        <w:tab/>
      </w:r>
      <w:r>
        <w:t>References</w:t>
      </w:r>
      <w:r>
        <w:tab/>
      </w:r>
      <w:r>
        <w:fldChar w:fldCharType="begin"/>
      </w:r>
      <w:r>
        <w:instrText xml:space="preserve"> PAGEREF _Toc64544362 \h </w:instrText>
      </w:r>
      <w:r>
        <w:fldChar w:fldCharType="separate"/>
      </w:r>
      <w:r>
        <w:t>8</w:t>
      </w:r>
      <w:r>
        <w:fldChar w:fldCharType="end"/>
      </w:r>
    </w:p>
    <w:p w14:paraId="12E82FA4" w14:textId="4B590560" w:rsidR="009D35F3" w:rsidRDefault="009D35F3">
      <w:pPr>
        <w:pStyle w:val="11"/>
        <w:rPr>
          <w:rFonts w:asciiTheme="minorHAnsi" w:hAnsiTheme="minorHAnsi" w:cstheme="minorBidi"/>
          <w:sz w:val="24"/>
          <w:szCs w:val="24"/>
          <w:lang w:eastAsia="en-GB"/>
        </w:rPr>
      </w:pPr>
      <w:r>
        <w:t>3</w:t>
      </w:r>
      <w:r>
        <w:rPr>
          <w:rFonts w:asciiTheme="minorHAnsi" w:hAnsiTheme="minorHAnsi" w:cstheme="minorBidi"/>
          <w:sz w:val="24"/>
          <w:szCs w:val="24"/>
          <w:lang w:eastAsia="en-GB"/>
        </w:rPr>
        <w:tab/>
      </w:r>
      <w:r>
        <w:t>Definitions of terms, symbols and abbreviations</w:t>
      </w:r>
      <w:r>
        <w:tab/>
      </w:r>
      <w:r>
        <w:fldChar w:fldCharType="begin"/>
      </w:r>
      <w:r>
        <w:instrText xml:space="preserve"> PAGEREF _Toc64544363 \h </w:instrText>
      </w:r>
      <w:r>
        <w:fldChar w:fldCharType="separate"/>
      </w:r>
      <w:r>
        <w:t>9</w:t>
      </w:r>
      <w:r>
        <w:fldChar w:fldCharType="end"/>
      </w:r>
    </w:p>
    <w:p w14:paraId="70786B82" w14:textId="3D95C3E1" w:rsidR="009D35F3" w:rsidRDefault="009D35F3">
      <w:pPr>
        <w:pStyle w:val="21"/>
        <w:rPr>
          <w:rFonts w:asciiTheme="minorHAnsi" w:hAnsiTheme="minorHAnsi" w:cstheme="minorBidi"/>
          <w:sz w:val="24"/>
          <w:szCs w:val="24"/>
          <w:lang w:eastAsia="en-GB"/>
        </w:rPr>
      </w:pPr>
      <w:r>
        <w:t>3.1</w:t>
      </w:r>
      <w:r>
        <w:rPr>
          <w:rFonts w:asciiTheme="minorHAnsi" w:hAnsiTheme="minorHAnsi" w:cstheme="minorBidi"/>
          <w:sz w:val="24"/>
          <w:szCs w:val="24"/>
          <w:lang w:eastAsia="en-GB"/>
        </w:rPr>
        <w:tab/>
      </w:r>
      <w:r>
        <w:t>Terms</w:t>
      </w:r>
      <w:r>
        <w:tab/>
      </w:r>
      <w:r>
        <w:fldChar w:fldCharType="begin"/>
      </w:r>
      <w:r>
        <w:instrText xml:space="preserve"> PAGEREF _Toc64544364 \h </w:instrText>
      </w:r>
      <w:r>
        <w:fldChar w:fldCharType="separate"/>
      </w:r>
      <w:r>
        <w:t>9</w:t>
      </w:r>
      <w:r>
        <w:fldChar w:fldCharType="end"/>
      </w:r>
    </w:p>
    <w:p w14:paraId="56C15EA0" w14:textId="546814AA" w:rsidR="009D35F3" w:rsidRDefault="009D35F3">
      <w:pPr>
        <w:pStyle w:val="21"/>
        <w:rPr>
          <w:rFonts w:asciiTheme="minorHAnsi" w:hAnsiTheme="minorHAnsi" w:cstheme="minorBidi"/>
          <w:sz w:val="24"/>
          <w:szCs w:val="24"/>
          <w:lang w:eastAsia="en-GB"/>
        </w:rPr>
      </w:pPr>
      <w:r>
        <w:t>3.2</w:t>
      </w:r>
      <w:r>
        <w:rPr>
          <w:rFonts w:asciiTheme="minorHAnsi" w:hAnsiTheme="minorHAnsi" w:cstheme="minorBidi"/>
          <w:sz w:val="24"/>
          <w:szCs w:val="24"/>
          <w:lang w:eastAsia="en-GB"/>
        </w:rPr>
        <w:tab/>
      </w:r>
      <w:r>
        <w:t>Symbols</w:t>
      </w:r>
      <w:r>
        <w:tab/>
      </w:r>
      <w:r>
        <w:fldChar w:fldCharType="begin"/>
      </w:r>
      <w:r>
        <w:instrText xml:space="preserve"> PAGEREF _Toc64544365 \h </w:instrText>
      </w:r>
      <w:r>
        <w:fldChar w:fldCharType="separate"/>
      </w:r>
      <w:r>
        <w:t>9</w:t>
      </w:r>
      <w:r>
        <w:fldChar w:fldCharType="end"/>
      </w:r>
    </w:p>
    <w:p w14:paraId="5357F877" w14:textId="47B1C1F0" w:rsidR="009D35F3" w:rsidRDefault="009D35F3">
      <w:pPr>
        <w:pStyle w:val="21"/>
        <w:rPr>
          <w:rFonts w:asciiTheme="minorHAnsi" w:hAnsiTheme="minorHAnsi" w:cstheme="minorBidi"/>
          <w:sz w:val="24"/>
          <w:szCs w:val="24"/>
          <w:lang w:eastAsia="en-GB"/>
        </w:rPr>
      </w:pPr>
      <w:r>
        <w:t>3.3</w:t>
      </w:r>
      <w:r>
        <w:rPr>
          <w:rFonts w:asciiTheme="minorHAnsi" w:hAnsiTheme="minorHAnsi" w:cstheme="minorBidi"/>
          <w:sz w:val="24"/>
          <w:szCs w:val="24"/>
          <w:lang w:eastAsia="en-GB"/>
        </w:rPr>
        <w:tab/>
      </w:r>
      <w:r>
        <w:t>Abbreviations</w:t>
      </w:r>
      <w:r>
        <w:tab/>
      </w:r>
      <w:r>
        <w:fldChar w:fldCharType="begin"/>
      </w:r>
      <w:r>
        <w:instrText xml:space="preserve"> PAGEREF _Toc64544366 \h </w:instrText>
      </w:r>
      <w:r>
        <w:fldChar w:fldCharType="separate"/>
      </w:r>
      <w:r>
        <w:t>9</w:t>
      </w:r>
      <w:r>
        <w:fldChar w:fldCharType="end"/>
      </w:r>
    </w:p>
    <w:p w14:paraId="70E3CCFC" w14:textId="620E42EE" w:rsidR="009D35F3" w:rsidRDefault="009D35F3">
      <w:pPr>
        <w:pStyle w:val="11"/>
        <w:rPr>
          <w:rFonts w:asciiTheme="minorHAnsi" w:hAnsiTheme="minorHAnsi" w:cstheme="minorBidi"/>
          <w:sz w:val="24"/>
          <w:szCs w:val="24"/>
          <w:lang w:eastAsia="en-GB"/>
        </w:rPr>
      </w:pPr>
      <w:r>
        <w:t>4</w:t>
      </w:r>
      <w:r>
        <w:rPr>
          <w:rFonts w:asciiTheme="minorHAnsi" w:hAnsiTheme="minorHAnsi" w:cstheme="minorBidi"/>
          <w:sz w:val="24"/>
          <w:szCs w:val="24"/>
          <w:lang w:eastAsia="en-GB"/>
        </w:rPr>
        <w:tab/>
      </w:r>
      <w:r>
        <w:t>Introduction</w:t>
      </w:r>
      <w:r>
        <w:tab/>
      </w:r>
      <w:r>
        <w:fldChar w:fldCharType="begin"/>
      </w:r>
      <w:r>
        <w:instrText xml:space="preserve"> PAGEREF _Toc64544367 \h </w:instrText>
      </w:r>
      <w:r>
        <w:fldChar w:fldCharType="separate"/>
      </w:r>
      <w:r>
        <w:t>9</w:t>
      </w:r>
      <w:r>
        <w:fldChar w:fldCharType="end"/>
      </w:r>
    </w:p>
    <w:p w14:paraId="6E3BE4FE" w14:textId="1095811D" w:rsidR="009D35F3" w:rsidRDefault="009D35F3">
      <w:pPr>
        <w:pStyle w:val="11"/>
        <w:rPr>
          <w:rFonts w:asciiTheme="minorHAnsi" w:hAnsiTheme="minorHAnsi" w:cstheme="minorBidi"/>
          <w:sz w:val="24"/>
          <w:szCs w:val="24"/>
          <w:lang w:eastAsia="en-GB"/>
        </w:rPr>
      </w:pPr>
      <w:r>
        <w:t>5</w:t>
      </w:r>
      <w:r>
        <w:rPr>
          <w:rFonts w:asciiTheme="minorHAnsi" w:hAnsiTheme="minorHAnsi" w:cstheme="minorBidi"/>
          <w:sz w:val="24"/>
          <w:szCs w:val="24"/>
          <w:lang w:eastAsia="en-GB"/>
        </w:rPr>
        <w:tab/>
      </w:r>
      <w:r>
        <w:t>Study objectives</w:t>
      </w:r>
      <w:r>
        <w:tab/>
      </w:r>
      <w:r>
        <w:fldChar w:fldCharType="begin"/>
      </w:r>
      <w:r>
        <w:instrText xml:space="preserve"> PAGEREF _Toc64544368 \h </w:instrText>
      </w:r>
      <w:r>
        <w:fldChar w:fldCharType="separate"/>
      </w:r>
      <w:r>
        <w:t>10</w:t>
      </w:r>
      <w:r>
        <w:fldChar w:fldCharType="end"/>
      </w:r>
    </w:p>
    <w:p w14:paraId="0ACCD173" w14:textId="11EEC9CD" w:rsidR="009D35F3" w:rsidRDefault="009D35F3">
      <w:pPr>
        <w:pStyle w:val="11"/>
        <w:rPr>
          <w:rFonts w:asciiTheme="minorHAnsi" w:hAnsiTheme="minorHAnsi" w:cstheme="minorBidi"/>
          <w:sz w:val="24"/>
          <w:szCs w:val="24"/>
          <w:lang w:eastAsia="en-GB"/>
        </w:rPr>
      </w:pPr>
      <w:r>
        <w:t>6</w:t>
      </w:r>
      <w:r>
        <w:rPr>
          <w:rFonts w:asciiTheme="minorHAnsi" w:hAnsiTheme="minorHAnsi" w:cstheme="minorBidi"/>
          <w:sz w:val="24"/>
          <w:szCs w:val="24"/>
          <w:lang w:eastAsia="en-GB"/>
        </w:rPr>
        <w:tab/>
      </w:r>
      <w:r>
        <w:t>Evaluation methodology</w:t>
      </w:r>
      <w:r>
        <w:tab/>
      </w:r>
      <w:r>
        <w:fldChar w:fldCharType="begin"/>
      </w:r>
      <w:r>
        <w:instrText xml:space="preserve"> PAGEREF _Toc64544369 \h </w:instrText>
      </w:r>
      <w:r>
        <w:fldChar w:fldCharType="separate"/>
      </w:r>
      <w:r>
        <w:t>11</w:t>
      </w:r>
      <w:r>
        <w:fldChar w:fldCharType="end"/>
      </w:r>
    </w:p>
    <w:p w14:paraId="6E8BCEEA" w14:textId="68B51A71" w:rsidR="009D35F3" w:rsidRDefault="009D35F3">
      <w:pPr>
        <w:pStyle w:val="21"/>
        <w:rPr>
          <w:rFonts w:asciiTheme="minorHAnsi" w:hAnsiTheme="minorHAnsi" w:cstheme="minorBidi"/>
          <w:sz w:val="24"/>
          <w:szCs w:val="24"/>
          <w:lang w:eastAsia="en-GB"/>
        </w:rPr>
      </w:pPr>
      <w:r>
        <w:t>6.1</w:t>
      </w:r>
      <w:r>
        <w:rPr>
          <w:rFonts w:asciiTheme="minorHAnsi" w:hAnsiTheme="minorHAnsi" w:cstheme="minorBidi"/>
          <w:sz w:val="24"/>
          <w:szCs w:val="24"/>
          <w:lang w:eastAsia="en-GB"/>
        </w:rPr>
        <w:tab/>
      </w:r>
      <w:r>
        <w:t>Evaluation methodology for UE complexity reduction</w:t>
      </w:r>
      <w:r>
        <w:tab/>
      </w:r>
      <w:r>
        <w:fldChar w:fldCharType="begin"/>
      </w:r>
      <w:r>
        <w:instrText xml:space="preserve"> PAGEREF _Toc64544370 \h </w:instrText>
      </w:r>
      <w:r>
        <w:fldChar w:fldCharType="separate"/>
      </w:r>
      <w:r>
        <w:t>11</w:t>
      </w:r>
      <w:r>
        <w:fldChar w:fldCharType="end"/>
      </w:r>
    </w:p>
    <w:p w14:paraId="048DD24F" w14:textId="2FA8C7B0" w:rsidR="009D35F3" w:rsidRDefault="009D35F3">
      <w:pPr>
        <w:pStyle w:val="21"/>
        <w:rPr>
          <w:rFonts w:asciiTheme="minorHAnsi" w:hAnsiTheme="minorHAnsi" w:cstheme="minorBidi"/>
          <w:sz w:val="24"/>
          <w:szCs w:val="24"/>
          <w:lang w:eastAsia="en-GB"/>
        </w:rPr>
      </w:pPr>
      <w:r>
        <w:t>6.2</w:t>
      </w:r>
      <w:r>
        <w:rPr>
          <w:rFonts w:asciiTheme="minorHAnsi" w:hAnsiTheme="minorHAnsi" w:cstheme="minorBidi"/>
          <w:sz w:val="24"/>
          <w:szCs w:val="24"/>
          <w:lang w:eastAsia="en-GB"/>
        </w:rPr>
        <w:tab/>
      </w:r>
      <w:r>
        <w:t>Evaluation methodology for UE power saving</w:t>
      </w:r>
      <w:r>
        <w:tab/>
      </w:r>
      <w:r>
        <w:fldChar w:fldCharType="begin"/>
      </w:r>
      <w:r>
        <w:instrText xml:space="preserve"> PAGEREF _Toc64544371 \h </w:instrText>
      </w:r>
      <w:r>
        <w:fldChar w:fldCharType="separate"/>
      </w:r>
      <w:r>
        <w:t>12</w:t>
      </w:r>
      <w:r>
        <w:fldChar w:fldCharType="end"/>
      </w:r>
    </w:p>
    <w:p w14:paraId="4FC9D85F" w14:textId="516ECC0B" w:rsidR="009D35F3" w:rsidRDefault="009D35F3">
      <w:pPr>
        <w:pStyle w:val="21"/>
        <w:rPr>
          <w:rFonts w:asciiTheme="minorHAnsi" w:hAnsiTheme="minorHAnsi" w:cstheme="minorBidi"/>
          <w:sz w:val="24"/>
          <w:szCs w:val="24"/>
          <w:lang w:eastAsia="en-GB"/>
        </w:rPr>
      </w:pPr>
      <w:r>
        <w:t>6.3</w:t>
      </w:r>
      <w:r>
        <w:rPr>
          <w:rFonts w:asciiTheme="minorHAnsi" w:hAnsiTheme="minorHAnsi" w:cstheme="minorBidi"/>
          <w:sz w:val="24"/>
          <w:szCs w:val="24"/>
          <w:lang w:eastAsia="en-GB"/>
        </w:rPr>
        <w:tab/>
      </w:r>
      <w:r>
        <w:t>Evaluation methodology for coverage recovery</w:t>
      </w:r>
      <w:r>
        <w:tab/>
      </w:r>
      <w:r>
        <w:fldChar w:fldCharType="begin"/>
      </w:r>
      <w:r>
        <w:instrText xml:space="preserve"> PAGEREF _Toc64544372 \h </w:instrText>
      </w:r>
      <w:r>
        <w:fldChar w:fldCharType="separate"/>
      </w:r>
      <w:r>
        <w:t>16</w:t>
      </w:r>
      <w:r>
        <w:fldChar w:fldCharType="end"/>
      </w:r>
    </w:p>
    <w:p w14:paraId="0D7E8CC8" w14:textId="15C6FBFC" w:rsidR="009D35F3" w:rsidRDefault="009D35F3">
      <w:pPr>
        <w:pStyle w:val="21"/>
        <w:rPr>
          <w:rFonts w:asciiTheme="minorHAnsi" w:hAnsiTheme="minorHAnsi" w:cstheme="minorBidi"/>
          <w:sz w:val="24"/>
          <w:szCs w:val="24"/>
          <w:lang w:eastAsia="en-GB"/>
        </w:rPr>
      </w:pPr>
      <w:r>
        <w:t>6.4</w:t>
      </w:r>
      <w:r>
        <w:rPr>
          <w:rFonts w:asciiTheme="minorHAnsi" w:hAnsiTheme="minorHAnsi" w:cstheme="minorBidi"/>
          <w:sz w:val="24"/>
          <w:szCs w:val="24"/>
          <w:lang w:eastAsia="en-GB"/>
        </w:rPr>
        <w:tab/>
      </w:r>
      <w:r>
        <w:t>Evaluation methodology for network capacity and spectral efficiency</w:t>
      </w:r>
      <w:r>
        <w:tab/>
      </w:r>
      <w:r>
        <w:fldChar w:fldCharType="begin"/>
      </w:r>
      <w:r>
        <w:instrText xml:space="preserve"> PAGEREF _Toc64544373 \h </w:instrText>
      </w:r>
      <w:r>
        <w:fldChar w:fldCharType="separate"/>
      </w:r>
      <w:r>
        <w:t>18</w:t>
      </w:r>
      <w:r>
        <w:fldChar w:fldCharType="end"/>
      </w:r>
    </w:p>
    <w:p w14:paraId="4AEB8715" w14:textId="1239DEED" w:rsidR="009D35F3" w:rsidRDefault="009D35F3">
      <w:pPr>
        <w:pStyle w:val="11"/>
        <w:rPr>
          <w:rFonts w:asciiTheme="minorHAnsi" w:hAnsiTheme="minorHAnsi" w:cstheme="minorBidi"/>
          <w:sz w:val="24"/>
          <w:szCs w:val="24"/>
          <w:lang w:eastAsia="en-GB"/>
        </w:rPr>
      </w:pPr>
      <w:r>
        <w:t>7</w:t>
      </w:r>
      <w:r>
        <w:rPr>
          <w:rFonts w:asciiTheme="minorHAnsi" w:hAnsiTheme="minorHAnsi" w:cstheme="minorBidi"/>
          <w:sz w:val="24"/>
          <w:szCs w:val="24"/>
          <w:lang w:eastAsia="en-GB"/>
        </w:rPr>
        <w:tab/>
      </w:r>
      <w:r>
        <w:t>UE complexity reduction features</w:t>
      </w:r>
      <w:r>
        <w:tab/>
      </w:r>
      <w:r>
        <w:fldChar w:fldCharType="begin"/>
      </w:r>
      <w:r>
        <w:instrText xml:space="preserve"> PAGEREF _Toc64544374 \h </w:instrText>
      </w:r>
      <w:r>
        <w:fldChar w:fldCharType="separate"/>
      </w:r>
      <w:r>
        <w:t>19</w:t>
      </w:r>
      <w:r>
        <w:fldChar w:fldCharType="end"/>
      </w:r>
    </w:p>
    <w:p w14:paraId="48AA13D5" w14:textId="39332DF9" w:rsidR="009D35F3" w:rsidRDefault="009D35F3">
      <w:pPr>
        <w:pStyle w:val="21"/>
        <w:rPr>
          <w:rFonts w:asciiTheme="minorHAnsi" w:hAnsiTheme="minorHAnsi" w:cstheme="minorBidi"/>
          <w:sz w:val="24"/>
          <w:szCs w:val="24"/>
          <w:lang w:eastAsia="en-GB"/>
        </w:rPr>
      </w:pPr>
      <w:r>
        <w:t>7.1</w:t>
      </w:r>
      <w:r>
        <w:rPr>
          <w:rFonts w:asciiTheme="minorHAnsi" w:hAnsiTheme="minorHAnsi" w:cstheme="minorBidi"/>
          <w:sz w:val="24"/>
          <w:szCs w:val="24"/>
          <w:lang w:eastAsia="en-GB"/>
        </w:rPr>
        <w:tab/>
      </w:r>
      <w:r>
        <w:t>Introduction to UE complexity reduction features</w:t>
      </w:r>
      <w:r>
        <w:tab/>
      </w:r>
      <w:r>
        <w:fldChar w:fldCharType="begin"/>
      </w:r>
      <w:r>
        <w:instrText xml:space="preserve"> PAGEREF _Toc64544375 \h </w:instrText>
      </w:r>
      <w:r>
        <w:fldChar w:fldCharType="separate"/>
      </w:r>
      <w:r>
        <w:t>19</w:t>
      </w:r>
      <w:r>
        <w:fldChar w:fldCharType="end"/>
      </w:r>
    </w:p>
    <w:p w14:paraId="3FC7BF1A" w14:textId="6C35BB03" w:rsidR="009D35F3" w:rsidRDefault="009D35F3">
      <w:pPr>
        <w:pStyle w:val="21"/>
        <w:rPr>
          <w:rFonts w:asciiTheme="minorHAnsi" w:hAnsiTheme="minorHAnsi" w:cstheme="minorBidi"/>
          <w:sz w:val="24"/>
          <w:szCs w:val="24"/>
          <w:lang w:eastAsia="en-GB"/>
        </w:rPr>
      </w:pPr>
      <w:r>
        <w:t>7.2</w:t>
      </w:r>
      <w:r>
        <w:rPr>
          <w:rFonts w:asciiTheme="minorHAnsi" w:hAnsiTheme="minorHAnsi" w:cstheme="minorBidi"/>
          <w:sz w:val="24"/>
          <w:szCs w:val="24"/>
          <w:lang w:eastAsia="en-GB"/>
        </w:rPr>
        <w:tab/>
      </w:r>
      <w:r>
        <w:t>Reduced number of UE Rx/Tx antennas</w:t>
      </w:r>
      <w:r>
        <w:tab/>
      </w:r>
      <w:r>
        <w:fldChar w:fldCharType="begin"/>
      </w:r>
      <w:r>
        <w:instrText xml:space="preserve"> PAGEREF _Toc64544376 \h </w:instrText>
      </w:r>
      <w:r>
        <w:fldChar w:fldCharType="separate"/>
      </w:r>
      <w:r>
        <w:t>19</w:t>
      </w:r>
      <w:r>
        <w:fldChar w:fldCharType="end"/>
      </w:r>
    </w:p>
    <w:p w14:paraId="6CFB116C" w14:textId="4E0903A8" w:rsidR="009D35F3" w:rsidRDefault="009D35F3">
      <w:pPr>
        <w:pStyle w:val="32"/>
        <w:rPr>
          <w:rFonts w:asciiTheme="minorHAnsi" w:hAnsiTheme="minorHAnsi" w:cstheme="minorBidi"/>
          <w:sz w:val="24"/>
          <w:szCs w:val="24"/>
          <w:lang w:eastAsia="en-GB"/>
        </w:rPr>
      </w:pPr>
      <w:r>
        <w:t>7.2.1</w:t>
      </w:r>
      <w:r>
        <w:rPr>
          <w:rFonts w:asciiTheme="minorHAnsi" w:hAnsiTheme="minorHAnsi" w:cstheme="minorBidi"/>
          <w:sz w:val="24"/>
          <w:szCs w:val="24"/>
          <w:lang w:eastAsia="en-GB"/>
        </w:rPr>
        <w:tab/>
      </w:r>
      <w:r>
        <w:t>Description of feature</w:t>
      </w:r>
      <w:r>
        <w:tab/>
      </w:r>
      <w:r>
        <w:fldChar w:fldCharType="begin"/>
      </w:r>
      <w:r>
        <w:instrText xml:space="preserve"> PAGEREF _Toc64544377 \h </w:instrText>
      </w:r>
      <w:r>
        <w:fldChar w:fldCharType="separate"/>
      </w:r>
      <w:r>
        <w:t>19</w:t>
      </w:r>
      <w:r>
        <w:fldChar w:fldCharType="end"/>
      </w:r>
    </w:p>
    <w:p w14:paraId="76D85949" w14:textId="51EBC6D1" w:rsidR="009D35F3" w:rsidRDefault="009D35F3">
      <w:pPr>
        <w:pStyle w:val="32"/>
        <w:rPr>
          <w:rFonts w:asciiTheme="minorHAnsi" w:hAnsiTheme="minorHAnsi" w:cstheme="minorBidi"/>
          <w:sz w:val="24"/>
          <w:szCs w:val="24"/>
          <w:lang w:eastAsia="en-GB"/>
        </w:rPr>
      </w:pPr>
      <w:r>
        <w:t>7.2.2</w:t>
      </w:r>
      <w:r>
        <w:rPr>
          <w:rFonts w:asciiTheme="minorHAnsi" w:hAnsiTheme="minorHAnsi" w:cstheme="minorBidi"/>
          <w:sz w:val="24"/>
          <w:szCs w:val="24"/>
          <w:lang w:eastAsia="en-GB"/>
        </w:rPr>
        <w:tab/>
      </w:r>
      <w:r>
        <w:t>Analysis of UE complexity reduction</w:t>
      </w:r>
      <w:r>
        <w:tab/>
      </w:r>
      <w:r>
        <w:fldChar w:fldCharType="begin"/>
      </w:r>
      <w:r>
        <w:instrText xml:space="preserve"> PAGEREF _Toc64544378 \h </w:instrText>
      </w:r>
      <w:r>
        <w:fldChar w:fldCharType="separate"/>
      </w:r>
      <w:r>
        <w:t>20</w:t>
      </w:r>
      <w:r>
        <w:fldChar w:fldCharType="end"/>
      </w:r>
    </w:p>
    <w:p w14:paraId="64E64BDD" w14:textId="435F7CEF" w:rsidR="009D35F3" w:rsidRDefault="009D35F3">
      <w:pPr>
        <w:pStyle w:val="32"/>
        <w:rPr>
          <w:rFonts w:asciiTheme="minorHAnsi" w:hAnsiTheme="minorHAnsi" w:cstheme="minorBidi"/>
          <w:sz w:val="24"/>
          <w:szCs w:val="24"/>
          <w:lang w:eastAsia="en-GB"/>
        </w:rPr>
      </w:pPr>
      <w:r>
        <w:t>7.2.3</w:t>
      </w:r>
      <w:r>
        <w:rPr>
          <w:rFonts w:asciiTheme="minorHAnsi" w:hAnsiTheme="minorHAnsi" w:cstheme="minorBidi"/>
          <w:sz w:val="24"/>
          <w:szCs w:val="24"/>
          <w:lang w:eastAsia="en-GB"/>
        </w:rPr>
        <w:tab/>
      </w:r>
      <w:r>
        <w:t>Analysis of performance impacts</w:t>
      </w:r>
      <w:r>
        <w:tab/>
      </w:r>
      <w:r>
        <w:fldChar w:fldCharType="begin"/>
      </w:r>
      <w:r>
        <w:instrText xml:space="preserve"> PAGEREF _Toc64544379 \h </w:instrText>
      </w:r>
      <w:r>
        <w:fldChar w:fldCharType="separate"/>
      </w:r>
      <w:r>
        <w:t>22</w:t>
      </w:r>
      <w:r>
        <w:fldChar w:fldCharType="end"/>
      </w:r>
    </w:p>
    <w:p w14:paraId="71F95159" w14:textId="33ED2B2C" w:rsidR="009D35F3" w:rsidRDefault="009D35F3">
      <w:pPr>
        <w:pStyle w:val="32"/>
        <w:rPr>
          <w:rFonts w:asciiTheme="minorHAnsi" w:hAnsiTheme="minorHAnsi" w:cstheme="minorBidi"/>
          <w:sz w:val="24"/>
          <w:szCs w:val="24"/>
          <w:lang w:eastAsia="en-GB"/>
        </w:rPr>
      </w:pPr>
      <w:r>
        <w:t>7.2.4</w:t>
      </w:r>
      <w:r>
        <w:rPr>
          <w:rFonts w:asciiTheme="minorHAnsi" w:hAnsiTheme="minorHAnsi" w:cstheme="minorBidi"/>
          <w:sz w:val="24"/>
          <w:szCs w:val="24"/>
          <w:lang w:eastAsia="en-GB"/>
        </w:rPr>
        <w:tab/>
      </w:r>
      <w:r>
        <w:t>Analysis of coexistence with legacy UEs</w:t>
      </w:r>
      <w:r>
        <w:tab/>
      </w:r>
      <w:r>
        <w:fldChar w:fldCharType="begin"/>
      </w:r>
      <w:r>
        <w:instrText xml:space="preserve"> PAGEREF _Toc64544380 \h </w:instrText>
      </w:r>
      <w:r>
        <w:fldChar w:fldCharType="separate"/>
      </w:r>
      <w:r>
        <w:t>22</w:t>
      </w:r>
      <w:r>
        <w:fldChar w:fldCharType="end"/>
      </w:r>
    </w:p>
    <w:p w14:paraId="04B2AB09" w14:textId="7A0D508D" w:rsidR="009D35F3" w:rsidRDefault="009D35F3">
      <w:pPr>
        <w:pStyle w:val="32"/>
        <w:rPr>
          <w:rFonts w:asciiTheme="minorHAnsi" w:hAnsiTheme="minorHAnsi" w:cstheme="minorBidi"/>
          <w:sz w:val="24"/>
          <w:szCs w:val="24"/>
          <w:lang w:eastAsia="en-GB"/>
        </w:rPr>
      </w:pPr>
      <w:r>
        <w:t>7.2.5</w:t>
      </w:r>
      <w:r>
        <w:rPr>
          <w:rFonts w:asciiTheme="minorHAnsi" w:hAnsiTheme="minorHAnsi" w:cstheme="minorBidi"/>
          <w:sz w:val="24"/>
          <w:szCs w:val="24"/>
          <w:lang w:eastAsia="en-GB"/>
        </w:rPr>
        <w:tab/>
      </w:r>
      <w:r>
        <w:t>Analysis of specification impacts</w:t>
      </w:r>
      <w:r>
        <w:tab/>
      </w:r>
      <w:r>
        <w:fldChar w:fldCharType="begin"/>
      </w:r>
      <w:r>
        <w:instrText xml:space="preserve"> PAGEREF _Toc64544381 \h </w:instrText>
      </w:r>
      <w:r>
        <w:fldChar w:fldCharType="separate"/>
      </w:r>
      <w:r>
        <w:t>23</w:t>
      </w:r>
      <w:r>
        <w:fldChar w:fldCharType="end"/>
      </w:r>
    </w:p>
    <w:p w14:paraId="55583ABB" w14:textId="1AF0426D" w:rsidR="009D35F3" w:rsidRDefault="009D35F3">
      <w:pPr>
        <w:pStyle w:val="21"/>
        <w:rPr>
          <w:rFonts w:asciiTheme="minorHAnsi" w:hAnsiTheme="minorHAnsi" w:cstheme="minorBidi"/>
          <w:sz w:val="24"/>
          <w:szCs w:val="24"/>
          <w:lang w:eastAsia="en-GB"/>
        </w:rPr>
      </w:pPr>
      <w:r>
        <w:t>7.3</w:t>
      </w:r>
      <w:r>
        <w:rPr>
          <w:rFonts w:asciiTheme="minorHAnsi" w:hAnsiTheme="minorHAnsi" w:cstheme="minorBidi"/>
          <w:sz w:val="24"/>
          <w:szCs w:val="24"/>
          <w:lang w:eastAsia="en-GB"/>
        </w:rPr>
        <w:tab/>
      </w:r>
      <w:r>
        <w:t>UE bandwidth reduction</w:t>
      </w:r>
      <w:r>
        <w:tab/>
      </w:r>
      <w:r>
        <w:fldChar w:fldCharType="begin"/>
      </w:r>
      <w:r>
        <w:instrText xml:space="preserve"> PAGEREF _Toc64544382 \h </w:instrText>
      </w:r>
      <w:r>
        <w:fldChar w:fldCharType="separate"/>
      </w:r>
      <w:r>
        <w:t>23</w:t>
      </w:r>
      <w:r>
        <w:fldChar w:fldCharType="end"/>
      </w:r>
    </w:p>
    <w:p w14:paraId="34D1F632" w14:textId="78BEB6C0" w:rsidR="009D35F3" w:rsidRDefault="009D35F3">
      <w:pPr>
        <w:pStyle w:val="32"/>
        <w:rPr>
          <w:rFonts w:asciiTheme="minorHAnsi" w:hAnsiTheme="minorHAnsi" w:cstheme="minorBidi"/>
          <w:sz w:val="24"/>
          <w:szCs w:val="24"/>
          <w:lang w:eastAsia="en-GB"/>
        </w:rPr>
      </w:pPr>
      <w:r>
        <w:t>7.3.1</w:t>
      </w:r>
      <w:r>
        <w:rPr>
          <w:rFonts w:asciiTheme="minorHAnsi" w:hAnsiTheme="minorHAnsi" w:cstheme="minorBidi"/>
          <w:sz w:val="24"/>
          <w:szCs w:val="24"/>
          <w:lang w:eastAsia="en-GB"/>
        </w:rPr>
        <w:tab/>
      </w:r>
      <w:r>
        <w:t>Description of feature</w:t>
      </w:r>
      <w:r>
        <w:tab/>
      </w:r>
      <w:r>
        <w:fldChar w:fldCharType="begin"/>
      </w:r>
      <w:r>
        <w:instrText xml:space="preserve"> PAGEREF _Toc64544383 \h </w:instrText>
      </w:r>
      <w:r>
        <w:fldChar w:fldCharType="separate"/>
      </w:r>
      <w:r>
        <w:t>23</w:t>
      </w:r>
      <w:r>
        <w:fldChar w:fldCharType="end"/>
      </w:r>
    </w:p>
    <w:p w14:paraId="75DEA2F8" w14:textId="2C647B0B" w:rsidR="009D35F3" w:rsidRDefault="009D35F3">
      <w:pPr>
        <w:pStyle w:val="32"/>
        <w:rPr>
          <w:rFonts w:asciiTheme="minorHAnsi" w:hAnsiTheme="minorHAnsi" w:cstheme="minorBidi"/>
          <w:sz w:val="24"/>
          <w:szCs w:val="24"/>
          <w:lang w:eastAsia="en-GB"/>
        </w:rPr>
      </w:pPr>
      <w:r>
        <w:t>7.3.2</w:t>
      </w:r>
      <w:r>
        <w:rPr>
          <w:rFonts w:asciiTheme="minorHAnsi" w:hAnsiTheme="minorHAnsi" w:cstheme="minorBidi"/>
          <w:sz w:val="24"/>
          <w:szCs w:val="24"/>
          <w:lang w:eastAsia="en-GB"/>
        </w:rPr>
        <w:tab/>
      </w:r>
      <w:r>
        <w:t>Analysis of UE complexity reduction</w:t>
      </w:r>
      <w:r>
        <w:tab/>
      </w:r>
      <w:r>
        <w:fldChar w:fldCharType="begin"/>
      </w:r>
      <w:r>
        <w:instrText xml:space="preserve"> PAGEREF _Toc64544384 \h </w:instrText>
      </w:r>
      <w:r>
        <w:fldChar w:fldCharType="separate"/>
      </w:r>
      <w:r>
        <w:t>23</w:t>
      </w:r>
      <w:r>
        <w:fldChar w:fldCharType="end"/>
      </w:r>
    </w:p>
    <w:p w14:paraId="791EF6E1" w14:textId="65CB2271" w:rsidR="009D35F3" w:rsidRDefault="009D35F3">
      <w:pPr>
        <w:pStyle w:val="32"/>
        <w:rPr>
          <w:rFonts w:asciiTheme="minorHAnsi" w:hAnsiTheme="minorHAnsi" w:cstheme="minorBidi"/>
          <w:sz w:val="24"/>
          <w:szCs w:val="24"/>
          <w:lang w:eastAsia="en-GB"/>
        </w:rPr>
      </w:pPr>
      <w:r>
        <w:t>7.3.3</w:t>
      </w:r>
      <w:r>
        <w:rPr>
          <w:rFonts w:asciiTheme="minorHAnsi" w:hAnsiTheme="minorHAnsi" w:cstheme="minorBidi"/>
          <w:sz w:val="24"/>
          <w:szCs w:val="24"/>
          <w:lang w:eastAsia="en-GB"/>
        </w:rPr>
        <w:tab/>
      </w:r>
      <w:r>
        <w:t>Analysis of performance impacts</w:t>
      </w:r>
      <w:r>
        <w:tab/>
      </w:r>
      <w:r>
        <w:fldChar w:fldCharType="begin"/>
      </w:r>
      <w:r>
        <w:instrText xml:space="preserve"> PAGEREF _Toc64544385 \h </w:instrText>
      </w:r>
      <w:r>
        <w:fldChar w:fldCharType="separate"/>
      </w:r>
      <w:r>
        <w:t>24</w:t>
      </w:r>
      <w:r>
        <w:fldChar w:fldCharType="end"/>
      </w:r>
    </w:p>
    <w:p w14:paraId="33F2206E" w14:textId="321228AD" w:rsidR="009D35F3" w:rsidRDefault="009D35F3">
      <w:pPr>
        <w:pStyle w:val="32"/>
        <w:rPr>
          <w:rFonts w:asciiTheme="minorHAnsi" w:hAnsiTheme="minorHAnsi" w:cstheme="minorBidi"/>
          <w:sz w:val="24"/>
          <w:szCs w:val="24"/>
          <w:lang w:eastAsia="en-GB"/>
        </w:rPr>
      </w:pPr>
      <w:r>
        <w:t>7.3.4</w:t>
      </w:r>
      <w:r>
        <w:rPr>
          <w:rFonts w:asciiTheme="minorHAnsi" w:hAnsiTheme="minorHAnsi" w:cstheme="minorBidi"/>
          <w:sz w:val="24"/>
          <w:szCs w:val="24"/>
          <w:lang w:eastAsia="en-GB"/>
        </w:rPr>
        <w:tab/>
      </w:r>
      <w:r>
        <w:t>Analysis of coexistence with legacy UEs</w:t>
      </w:r>
      <w:r>
        <w:tab/>
      </w:r>
      <w:r>
        <w:fldChar w:fldCharType="begin"/>
      </w:r>
      <w:r>
        <w:instrText xml:space="preserve"> PAGEREF _Toc64544386 \h </w:instrText>
      </w:r>
      <w:r>
        <w:fldChar w:fldCharType="separate"/>
      </w:r>
      <w:r>
        <w:t>25</w:t>
      </w:r>
      <w:r>
        <w:fldChar w:fldCharType="end"/>
      </w:r>
    </w:p>
    <w:p w14:paraId="6AD2FE31" w14:textId="3E9EADD6" w:rsidR="009D35F3" w:rsidRDefault="009D35F3">
      <w:pPr>
        <w:pStyle w:val="32"/>
        <w:rPr>
          <w:rFonts w:asciiTheme="minorHAnsi" w:hAnsiTheme="minorHAnsi" w:cstheme="minorBidi"/>
          <w:sz w:val="24"/>
          <w:szCs w:val="24"/>
          <w:lang w:eastAsia="en-GB"/>
        </w:rPr>
      </w:pPr>
      <w:r>
        <w:t>7.3.5</w:t>
      </w:r>
      <w:r>
        <w:rPr>
          <w:rFonts w:asciiTheme="minorHAnsi" w:hAnsiTheme="minorHAnsi" w:cstheme="minorBidi"/>
          <w:sz w:val="24"/>
          <w:szCs w:val="24"/>
          <w:lang w:eastAsia="en-GB"/>
        </w:rPr>
        <w:tab/>
      </w:r>
      <w:r>
        <w:t>Analysis of specification impacts</w:t>
      </w:r>
      <w:r>
        <w:tab/>
      </w:r>
      <w:r>
        <w:fldChar w:fldCharType="begin"/>
      </w:r>
      <w:r>
        <w:instrText xml:space="preserve"> PAGEREF _Toc64544387 \h </w:instrText>
      </w:r>
      <w:r>
        <w:fldChar w:fldCharType="separate"/>
      </w:r>
      <w:r>
        <w:t>25</w:t>
      </w:r>
      <w:r>
        <w:fldChar w:fldCharType="end"/>
      </w:r>
    </w:p>
    <w:p w14:paraId="3B6E7CA9" w14:textId="662B65B7" w:rsidR="009D35F3" w:rsidRDefault="009D35F3">
      <w:pPr>
        <w:pStyle w:val="21"/>
        <w:rPr>
          <w:rFonts w:asciiTheme="minorHAnsi" w:hAnsiTheme="minorHAnsi" w:cstheme="minorBidi"/>
          <w:sz w:val="24"/>
          <w:szCs w:val="24"/>
          <w:lang w:eastAsia="en-GB"/>
        </w:rPr>
      </w:pPr>
      <w:r>
        <w:t>7.4</w:t>
      </w:r>
      <w:r>
        <w:rPr>
          <w:rFonts w:asciiTheme="minorHAnsi" w:hAnsiTheme="minorHAnsi" w:cstheme="minorBidi"/>
          <w:sz w:val="24"/>
          <w:szCs w:val="24"/>
          <w:lang w:eastAsia="en-GB"/>
        </w:rPr>
        <w:tab/>
      </w:r>
      <w:r>
        <w:t>Half-duplex FDD operation</w:t>
      </w:r>
      <w:r>
        <w:tab/>
      </w:r>
      <w:r>
        <w:fldChar w:fldCharType="begin"/>
      </w:r>
      <w:r>
        <w:instrText xml:space="preserve"> PAGEREF _Toc64544388 \h </w:instrText>
      </w:r>
      <w:r>
        <w:fldChar w:fldCharType="separate"/>
      </w:r>
      <w:r>
        <w:t>25</w:t>
      </w:r>
      <w:r>
        <w:fldChar w:fldCharType="end"/>
      </w:r>
    </w:p>
    <w:p w14:paraId="18B137BD" w14:textId="79ED3385" w:rsidR="009D35F3" w:rsidRDefault="009D35F3">
      <w:pPr>
        <w:pStyle w:val="32"/>
        <w:rPr>
          <w:rFonts w:asciiTheme="minorHAnsi" w:hAnsiTheme="minorHAnsi" w:cstheme="minorBidi"/>
          <w:sz w:val="24"/>
          <w:szCs w:val="24"/>
          <w:lang w:eastAsia="en-GB"/>
        </w:rPr>
      </w:pPr>
      <w:r>
        <w:t>7.4.1</w:t>
      </w:r>
      <w:r>
        <w:rPr>
          <w:rFonts w:asciiTheme="minorHAnsi" w:hAnsiTheme="minorHAnsi" w:cstheme="minorBidi"/>
          <w:sz w:val="24"/>
          <w:szCs w:val="24"/>
          <w:lang w:eastAsia="en-GB"/>
        </w:rPr>
        <w:tab/>
      </w:r>
      <w:r>
        <w:t>Description of feature</w:t>
      </w:r>
      <w:r>
        <w:tab/>
      </w:r>
      <w:r>
        <w:fldChar w:fldCharType="begin"/>
      </w:r>
      <w:r>
        <w:instrText xml:space="preserve"> PAGEREF _Toc64544389 \h </w:instrText>
      </w:r>
      <w:r>
        <w:fldChar w:fldCharType="separate"/>
      </w:r>
      <w:r>
        <w:t>25</w:t>
      </w:r>
      <w:r>
        <w:fldChar w:fldCharType="end"/>
      </w:r>
    </w:p>
    <w:p w14:paraId="61B4070E" w14:textId="21AB6882" w:rsidR="009D35F3" w:rsidRDefault="009D35F3">
      <w:pPr>
        <w:pStyle w:val="32"/>
        <w:rPr>
          <w:rFonts w:asciiTheme="minorHAnsi" w:hAnsiTheme="minorHAnsi" w:cstheme="minorBidi"/>
          <w:sz w:val="24"/>
          <w:szCs w:val="24"/>
          <w:lang w:eastAsia="en-GB"/>
        </w:rPr>
      </w:pPr>
      <w:r>
        <w:t>7.4.2</w:t>
      </w:r>
      <w:r>
        <w:rPr>
          <w:rFonts w:asciiTheme="minorHAnsi" w:hAnsiTheme="minorHAnsi" w:cstheme="minorBidi"/>
          <w:sz w:val="24"/>
          <w:szCs w:val="24"/>
          <w:lang w:eastAsia="en-GB"/>
        </w:rPr>
        <w:tab/>
      </w:r>
      <w:r>
        <w:t>Analysis of UE complexity reduction</w:t>
      </w:r>
      <w:r>
        <w:tab/>
      </w:r>
      <w:r>
        <w:fldChar w:fldCharType="begin"/>
      </w:r>
      <w:r>
        <w:instrText xml:space="preserve"> PAGEREF _Toc64544390 \h </w:instrText>
      </w:r>
      <w:r>
        <w:fldChar w:fldCharType="separate"/>
      </w:r>
      <w:r>
        <w:t>26</w:t>
      </w:r>
      <w:r>
        <w:fldChar w:fldCharType="end"/>
      </w:r>
    </w:p>
    <w:p w14:paraId="527F832B" w14:textId="44BF0130" w:rsidR="009D35F3" w:rsidRDefault="009D35F3">
      <w:pPr>
        <w:pStyle w:val="32"/>
        <w:rPr>
          <w:rFonts w:asciiTheme="minorHAnsi" w:hAnsiTheme="minorHAnsi" w:cstheme="minorBidi"/>
          <w:sz w:val="24"/>
          <w:szCs w:val="24"/>
          <w:lang w:eastAsia="en-GB"/>
        </w:rPr>
      </w:pPr>
      <w:r>
        <w:t>7.4.3</w:t>
      </w:r>
      <w:r>
        <w:rPr>
          <w:rFonts w:asciiTheme="minorHAnsi" w:hAnsiTheme="minorHAnsi" w:cstheme="minorBidi"/>
          <w:sz w:val="24"/>
          <w:szCs w:val="24"/>
          <w:lang w:eastAsia="en-GB"/>
        </w:rPr>
        <w:tab/>
      </w:r>
      <w:r>
        <w:t>Analysis of performance impacts</w:t>
      </w:r>
      <w:r>
        <w:tab/>
      </w:r>
      <w:r>
        <w:fldChar w:fldCharType="begin"/>
      </w:r>
      <w:r>
        <w:instrText xml:space="preserve"> PAGEREF _Toc64544391 \h </w:instrText>
      </w:r>
      <w:r>
        <w:fldChar w:fldCharType="separate"/>
      </w:r>
      <w:r>
        <w:t>26</w:t>
      </w:r>
      <w:r>
        <w:fldChar w:fldCharType="end"/>
      </w:r>
    </w:p>
    <w:p w14:paraId="00D7F5B9" w14:textId="40CCEB7D" w:rsidR="009D35F3" w:rsidRDefault="009D35F3">
      <w:pPr>
        <w:pStyle w:val="32"/>
        <w:rPr>
          <w:rFonts w:asciiTheme="minorHAnsi" w:hAnsiTheme="minorHAnsi" w:cstheme="minorBidi"/>
          <w:sz w:val="24"/>
          <w:szCs w:val="24"/>
          <w:lang w:eastAsia="en-GB"/>
        </w:rPr>
      </w:pPr>
      <w:r>
        <w:t>7.4.4</w:t>
      </w:r>
      <w:r>
        <w:rPr>
          <w:rFonts w:asciiTheme="minorHAnsi" w:hAnsiTheme="minorHAnsi" w:cstheme="minorBidi"/>
          <w:sz w:val="24"/>
          <w:szCs w:val="24"/>
          <w:lang w:eastAsia="en-GB"/>
        </w:rPr>
        <w:tab/>
      </w:r>
      <w:r>
        <w:t>Analysis of coexistence with legacy UEs</w:t>
      </w:r>
      <w:r>
        <w:tab/>
      </w:r>
      <w:r>
        <w:fldChar w:fldCharType="begin"/>
      </w:r>
      <w:r>
        <w:instrText xml:space="preserve"> PAGEREF _Toc64544392 \h </w:instrText>
      </w:r>
      <w:r>
        <w:fldChar w:fldCharType="separate"/>
      </w:r>
      <w:r>
        <w:t>27</w:t>
      </w:r>
      <w:r>
        <w:fldChar w:fldCharType="end"/>
      </w:r>
    </w:p>
    <w:p w14:paraId="77FA594D" w14:textId="4B0C18E5" w:rsidR="009D35F3" w:rsidRDefault="009D35F3">
      <w:pPr>
        <w:pStyle w:val="32"/>
        <w:rPr>
          <w:rFonts w:asciiTheme="minorHAnsi" w:hAnsiTheme="minorHAnsi" w:cstheme="minorBidi"/>
          <w:sz w:val="24"/>
          <w:szCs w:val="24"/>
          <w:lang w:eastAsia="en-GB"/>
        </w:rPr>
      </w:pPr>
      <w:r>
        <w:t>7.4.5</w:t>
      </w:r>
      <w:r>
        <w:rPr>
          <w:rFonts w:asciiTheme="minorHAnsi" w:hAnsiTheme="minorHAnsi" w:cstheme="minorBidi"/>
          <w:sz w:val="24"/>
          <w:szCs w:val="24"/>
          <w:lang w:eastAsia="en-GB"/>
        </w:rPr>
        <w:tab/>
      </w:r>
      <w:r>
        <w:t>Analysis of specification impacts</w:t>
      </w:r>
      <w:r>
        <w:tab/>
      </w:r>
      <w:r>
        <w:fldChar w:fldCharType="begin"/>
      </w:r>
      <w:r>
        <w:instrText xml:space="preserve"> PAGEREF _Toc64544393 \h </w:instrText>
      </w:r>
      <w:r>
        <w:fldChar w:fldCharType="separate"/>
      </w:r>
      <w:r>
        <w:t>27</w:t>
      </w:r>
      <w:r>
        <w:fldChar w:fldCharType="end"/>
      </w:r>
    </w:p>
    <w:p w14:paraId="5A40C76C" w14:textId="188D6DF3" w:rsidR="009D35F3" w:rsidRDefault="009D35F3">
      <w:pPr>
        <w:pStyle w:val="21"/>
        <w:rPr>
          <w:rFonts w:asciiTheme="minorHAnsi" w:hAnsiTheme="minorHAnsi" w:cstheme="minorBidi"/>
          <w:sz w:val="24"/>
          <w:szCs w:val="24"/>
          <w:lang w:eastAsia="en-GB"/>
        </w:rPr>
      </w:pPr>
      <w:r>
        <w:t>7.5</w:t>
      </w:r>
      <w:r>
        <w:rPr>
          <w:rFonts w:asciiTheme="minorHAnsi" w:hAnsiTheme="minorHAnsi" w:cstheme="minorBidi"/>
          <w:sz w:val="24"/>
          <w:szCs w:val="24"/>
          <w:lang w:eastAsia="en-GB"/>
        </w:rPr>
        <w:tab/>
      </w:r>
      <w:r>
        <w:t>Relaxed UE processing time</w:t>
      </w:r>
      <w:r>
        <w:tab/>
      </w:r>
      <w:r>
        <w:fldChar w:fldCharType="begin"/>
      </w:r>
      <w:r>
        <w:instrText xml:space="preserve"> PAGEREF _Toc64544394 \h </w:instrText>
      </w:r>
      <w:r>
        <w:fldChar w:fldCharType="separate"/>
      </w:r>
      <w:r>
        <w:t>27</w:t>
      </w:r>
      <w:r>
        <w:fldChar w:fldCharType="end"/>
      </w:r>
    </w:p>
    <w:p w14:paraId="022F678F" w14:textId="09CE7147" w:rsidR="009D35F3" w:rsidRDefault="009D35F3">
      <w:pPr>
        <w:pStyle w:val="32"/>
        <w:rPr>
          <w:rFonts w:asciiTheme="minorHAnsi" w:hAnsiTheme="minorHAnsi" w:cstheme="minorBidi"/>
          <w:sz w:val="24"/>
          <w:szCs w:val="24"/>
          <w:lang w:eastAsia="en-GB"/>
        </w:rPr>
      </w:pPr>
      <w:r>
        <w:t>7.5.1</w:t>
      </w:r>
      <w:r>
        <w:rPr>
          <w:rFonts w:asciiTheme="minorHAnsi" w:hAnsiTheme="minorHAnsi" w:cstheme="minorBidi"/>
          <w:sz w:val="24"/>
          <w:szCs w:val="24"/>
          <w:lang w:eastAsia="en-GB"/>
        </w:rPr>
        <w:tab/>
      </w:r>
      <w:r>
        <w:t>Description of feature</w:t>
      </w:r>
      <w:r>
        <w:tab/>
      </w:r>
      <w:r>
        <w:fldChar w:fldCharType="begin"/>
      </w:r>
      <w:r>
        <w:instrText xml:space="preserve"> PAGEREF _Toc64544395 \h </w:instrText>
      </w:r>
      <w:r>
        <w:fldChar w:fldCharType="separate"/>
      </w:r>
      <w:r>
        <w:t>27</w:t>
      </w:r>
      <w:r>
        <w:fldChar w:fldCharType="end"/>
      </w:r>
    </w:p>
    <w:p w14:paraId="6FA48CF2" w14:textId="2992E44C" w:rsidR="009D35F3" w:rsidRDefault="009D35F3">
      <w:pPr>
        <w:pStyle w:val="32"/>
        <w:rPr>
          <w:rFonts w:asciiTheme="minorHAnsi" w:hAnsiTheme="minorHAnsi" w:cstheme="minorBidi"/>
          <w:sz w:val="24"/>
          <w:szCs w:val="24"/>
          <w:lang w:eastAsia="en-GB"/>
        </w:rPr>
      </w:pPr>
      <w:r>
        <w:t>7.5.2</w:t>
      </w:r>
      <w:r>
        <w:rPr>
          <w:rFonts w:asciiTheme="minorHAnsi" w:hAnsiTheme="minorHAnsi" w:cstheme="minorBidi"/>
          <w:sz w:val="24"/>
          <w:szCs w:val="24"/>
          <w:lang w:eastAsia="en-GB"/>
        </w:rPr>
        <w:tab/>
      </w:r>
      <w:r>
        <w:t>Analysis of UE complexity reduction</w:t>
      </w:r>
      <w:r>
        <w:tab/>
      </w:r>
      <w:r>
        <w:fldChar w:fldCharType="begin"/>
      </w:r>
      <w:r>
        <w:instrText xml:space="preserve"> PAGEREF _Toc64544396 \h </w:instrText>
      </w:r>
      <w:r>
        <w:fldChar w:fldCharType="separate"/>
      </w:r>
      <w:r>
        <w:t>28</w:t>
      </w:r>
      <w:r>
        <w:fldChar w:fldCharType="end"/>
      </w:r>
    </w:p>
    <w:p w14:paraId="16C0225F" w14:textId="25302F5E" w:rsidR="009D35F3" w:rsidRDefault="009D35F3">
      <w:pPr>
        <w:pStyle w:val="32"/>
        <w:rPr>
          <w:rFonts w:asciiTheme="minorHAnsi" w:hAnsiTheme="minorHAnsi" w:cstheme="minorBidi"/>
          <w:sz w:val="24"/>
          <w:szCs w:val="24"/>
          <w:lang w:eastAsia="en-GB"/>
        </w:rPr>
      </w:pPr>
      <w:r>
        <w:t>7.5.3</w:t>
      </w:r>
      <w:r>
        <w:rPr>
          <w:rFonts w:asciiTheme="minorHAnsi" w:hAnsiTheme="minorHAnsi" w:cstheme="minorBidi"/>
          <w:sz w:val="24"/>
          <w:szCs w:val="24"/>
          <w:lang w:eastAsia="en-GB"/>
        </w:rPr>
        <w:tab/>
      </w:r>
      <w:r>
        <w:t>Analysis of performance impacts</w:t>
      </w:r>
      <w:r>
        <w:tab/>
      </w:r>
      <w:r>
        <w:fldChar w:fldCharType="begin"/>
      </w:r>
      <w:r>
        <w:instrText xml:space="preserve"> PAGEREF _Toc64544397 \h </w:instrText>
      </w:r>
      <w:r>
        <w:fldChar w:fldCharType="separate"/>
      </w:r>
      <w:r>
        <w:t>29</w:t>
      </w:r>
      <w:r>
        <w:fldChar w:fldCharType="end"/>
      </w:r>
    </w:p>
    <w:p w14:paraId="63F343B1" w14:textId="69097EE5" w:rsidR="009D35F3" w:rsidRDefault="009D35F3">
      <w:pPr>
        <w:pStyle w:val="32"/>
        <w:rPr>
          <w:rFonts w:asciiTheme="minorHAnsi" w:hAnsiTheme="minorHAnsi" w:cstheme="minorBidi"/>
          <w:sz w:val="24"/>
          <w:szCs w:val="24"/>
          <w:lang w:eastAsia="en-GB"/>
        </w:rPr>
      </w:pPr>
      <w:r>
        <w:t>7.5.4</w:t>
      </w:r>
      <w:r>
        <w:rPr>
          <w:rFonts w:asciiTheme="minorHAnsi" w:hAnsiTheme="minorHAnsi" w:cstheme="minorBidi"/>
          <w:sz w:val="24"/>
          <w:szCs w:val="24"/>
          <w:lang w:eastAsia="en-GB"/>
        </w:rPr>
        <w:tab/>
      </w:r>
      <w:r>
        <w:t>Analysis of coexistence with legacy UEs</w:t>
      </w:r>
      <w:r>
        <w:tab/>
      </w:r>
      <w:r>
        <w:fldChar w:fldCharType="begin"/>
      </w:r>
      <w:r>
        <w:instrText xml:space="preserve"> PAGEREF _Toc64544398 \h </w:instrText>
      </w:r>
      <w:r>
        <w:fldChar w:fldCharType="separate"/>
      </w:r>
      <w:r>
        <w:t>29</w:t>
      </w:r>
      <w:r>
        <w:fldChar w:fldCharType="end"/>
      </w:r>
    </w:p>
    <w:p w14:paraId="0678CB73" w14:textId="072EC912" w:rsidR="009D35F3" w:rsidRDefault="009D35F3">
      <w:pPr>
        <w:pStyle w:val="32"/>
        <w:rPr>
          <w:rFonts w:asciiTheme="minorHAnsi" w:hAnsiTheme="minorHAnsi" w:cstheme="minorBidi"/>
          <w:sz w:val="24"/>
          <w:szCs w:val="24"/>
          <w:lang w:eastAsia="en-GB"/>
        </w:rPr>
      </w:pPr>
      <w:r>
        <w:t>7.5.5</w:t>
      </w:r>
      <w:r>
        <w:rPr>
          <w:rFonts w:asciiTheme="minorHAnsi" w:hAnsiTheme="minorHAnsi" w:cstheme="minorBidi"/>
          <w:sz w:val="24"/>
          <w:szCs w:val="24"/>
          <w:lang w:eastAsia="en-GB"/>
        </w:rPr>
        <w:tab/>
      </w:r>
      <w:r>
        <w:t>Analysis of specification impacts</w:t>
      </w:r>
      <w:r>
        <w:tab/>
      </w:r>
      <w:r>
        <w:fldChar w:fldCharType="begin"/>
      </w:r>
      <w:r>
        <w:instrText xml:space="preserve"> PAGEREF _Toc64544399 \h </w:instrText>
      </w:r>
      <w:r>
        <w:fldChar w:fldCharType="separate"/>
      </w:r>
      <w:r>
        <w:t>29</w:t>
      </w:r>
      <w:r>
        <w:fldChar w:fldCharType="end"/>
      </w:r>
    </w:p>
    <w:p w14:paraId="6321AEB3" w14:textId="56C47464" w:rsidR="009D35F3" w:rsidRDefault="009D35F3">
      <w:pPr>
        <w:pStyle w:val="21"/>
        <w:rPr>
          <w:rFonts w:asciiTheme="minorHAnsi" w:hAnsiTheme="minorHAnsi" w:cstheme="minorBidi"/>
          <w:sz w:val="24"/>
          <w:szCs w:val="24"/>
          <w:lang w:eastAsia="en-GB"/>
        </w:rPr>
      </w:pPr>
      <w:r>
        <w:t>7.6</w:t>
      </w:r>
      <w:r>
        <w:rPr>
          <w:rFonts w:asciiTheme="minorHAnsi" w:hAnsiTheme="minorHAnsi" w:cstheme="minorBidi"/>
          <w:sz w:val="24"/>
          <w:szCs w:val="24"/>
          <w:lang w:eastAsia="en-GB"/>
        </w:rPr>
        <w:tab/>
      </w:r>
      <w:r>
        <w:t>Relaxed maximum number of MIMO layers</w:t>
      </w:r>
      <w:r>
        <w:tab/>
      </w:r>
      <w:r>
        <w:fldChar w:fldCharType="begin"/>
      </w:r>
      <w:r>
        <w:instrText xml:space="preserve"> PAGEREF _Toc64544400 \h </w:instrText>
      </w:r>
      <w:r>
        <w:fldChar w:fldCharType="separate"/>
      </w:r>
      <w:r>
        <w:t>30</w:t>
      </w:r>
      <w:r>
        <w:fldChar w:fldCharType="end"/>
      </w:r>
    </w:p>
    <w:p w14:paraId="1E380483" w14:textId="01B83D77" w:rsidR="009D35F3" w:rsidRDefault="009D35F3">
      <w:pPr>
        <w:pStyle w:val="32"/>
        <w:rPr>
          <w:rFonts w:asciiTheme="minorHAnsi" w:hAnsiTheme="minorHAnsi" w:cstheme="minorBidi"/>
          <w:sz w:val="24"/>
          <w:szCs w:val="24"/>
          <w:lang w:eastAsia="en-GB"/>
        </w:rPr>
      </w:pPr>
      <w:r>
        <w:t>7.6.1</w:t>
      </w:r>
      <w:r>
        <w:rPr>
          <w:rFonts w:asciiTheme="minorHAnsi" w:hAnsiTheme="minorHAnsi" w:cstheme="minorBidi"/>
          <w:sz w:val="24"/>
          <w:szCs w:val="24"/>
          <w:lang w:eastAsia="en-GB"/>
        </w:rPr>
        <w:tab/>
      </w:r>
      <w:r>
        <w:t>Description of feature</w:t>
      </w:r>
      <w:r>
        <w:tab/>
      </w:r>
      <w:r>
        <w:fldChar w:fldCharType="begin"/>
      </w:r>
      <w:r>
        <w:instrText xml:space="preserve"> PAGEREF _Toc64544401 \h </w:instrText>
      </w:r>
      <w:r>
        <w:fldChar w:fldCharType="separate"/>
      </w:r>
      <w:r>
        <w:t>30</w:t>
      </w:r>
      <w:r>
        <w:fldChar w:fldCharType="end"/>
      </w:r>
    </w:p>
    <w:p w14:paraId="6611D640" w14:textId="59171417" w:rsidR="009D35F3" w:rsidRDefault="009D35F3">
      <w:pPr>
        <w:pStyle w:val="32"/>
        <w:rPr>
          <w:rFonts w:asciiTheme="minorHAnsi" w:hAnsiTheme="minorHAnsi" w:cstheme="minorBidi"/>
          <w:sz w:val="24"/>
          <w:szCs w:val="24"/>
          <w:lang w:eastAsia="en-GB"/>
        </w:rPr>
      </w:pPr>
      <w:r>
        <w:t>7.6.2</w:t>
      </w:r>
      <w:r>
        <w:rPr>
          <w:rFonts w:asciiTheme="minorHAnsi" w:hAnsiTheme="minorHAnsi" w:cstheme="minorBidi"/>
          <w:sz w:val="24"/>
          <w:szCs w:val="24"/>
          <w:lang w:eastAsia="en-GB"/>
        </w:rPr>
        <w:tab/>
      </w:r>
      <w:r>
        <w:t>Analysis of UE complexity reduction</w:t>
      </w:r>
      <w:r>
        <w:tab/>
      </w:r>
      <w:r>
        <w:fldChar w:fldCharType="begin"/>
      </w:r>
      <w:r>
        <w:instrText xml:space="preserve"> PAGEREF _Toc64544402 \h </w:instrText>
      </w:r>
      <w:r>
        <w:fldChar w:fldCharType="separate"/>
      </w:r>
      <w:r>
        <w:t>30</w:t>
      </w:r>
      <w:r>
        <w:fldChar w:fldCharType="end"/>
      </w:r>
    </w:p>
    <w:p w14:paraId="55554C16" w14:textId="3FD124CB" w:rsidR="009D35F3" w:rsidRDefault="009D35F3">
      <w:pPr>
        <w:pStyle w:val="32"/>
        <w:rPr>
          <w:rFonts w:asciiTheme="minorHAnsi" w:hAnsiTheme="minorHAnsi" w:cstheme="minorBidi"/>
          <w:sz w:val="24"/>
          <w:szCs w:val="24"/>
          <w:lang w:eastAsia="en-GB"/>
        </w:rPr>
      </w:pPr>
      <w:r>
        <w:t>7.6.3</w:t>
      </w:r>
      <w:r>
        <w:rPr>
          <w:rFonts w:asciiTheme="minorHAnsi" w:hAnsiTheme="minorHAnsi" w:cstheme="minorBidi"/>
          <w:sz w:val="24"/>
          <w:szCs w:val="24"/>
          <w:lang w:eastAsia="en-GB"/>
        </w:rPr>
        <w:tab/>
      </w:r>
      <w:r>
        <w:t>Analysis of performance impacts</w:t>
      </w:r>
      <w:r>
        <w:tab/>
      </w:r>
      <w:r>
        <w:fldChar w:fldCharType="begin"/>
      </w:r>
      <w:r>
        <w:instrText xml:space="preserve"> PAGEREF _Toc64544403 \h </w:instrText>
      </w:r>
      <w:r>
        <w:fldChar w:fldCharType="separate"/>
      </w:r>
      <w:r>
        <w:t>31</w:t>
      </w:r>
      <w:r>
        <w:fldChar w:fldCharType="end"/>
      </w:r>
    </w:p>
    <w:p w14:paraId="4454C4FA" w14:textId="37A00DE1" w:rsidR="009D35F3" w:rsidRDefault="009D35F3">
      <w:pPr>
        <w:pStyle w:val="32"/>
        <w:rPr>
          <w:rFonts w:asciiTheme="minorHAnsi" w:hAnsiTheme="minorHAnsi" w:cstheme="minorBidi"/>
          <w:sz w:val="24"/>
          <w:szCs w:val="24"/>
          <w:lang w:eastAsia="en-GB"/>
        </w:rPr>
      </w:pPr>
      <w:r>
        <w:t>7.6.4</w:t>
      </w:r>
      <w:r>
        <w:rPr>
          <w:rFonts w:asciiTheme="minorHAnsi" w:hAnsiTheme="minorHAnsi" w:cstheme="minorBidi"/>
          <w:sz w:val="24"/>
          <w:szCs w:val="24"/>
          <w:lang w:eastAsia="en-GB"/>
        </w:rPr>
        <w:tab/>
      </w:r>
      <w:r>
        <w:t>Analysis of coexistence with legacy UEs</w:t>
      </w:r>
      <w:r>
        <w:tab/>
      </w:r>
      <w:r>
        <w:fldChar w:fldCharType="begin"/>
      </w:r>
      <w:r>
        <w:instrText xml:space="preserve"> PAGEREF _Toc64544404 \h </w:instrText>
      </w:r>
      <w:r>
        <w:fldChar w:fldCharType="separate"/>
      </w:r>
      <w:r>
        <w:t>31</w:t>
      </w:r>
      <w:r>
        <w:fldChar w:fldCharType="end"/>
      </w:r>
    </w:p>
    <w:p w14:paraId="031594A0" w14:textId="6B612734" w:rsidR="009D35F3" w:rsidRDefault="009D35F3">
      <w:pPr>
        <w:pStyle w:val="32"/>
        <w:rPr>
          <w:rFonts w:asciiTheme="minorHAnsi" w:hAnsiTheme="minorHAnsi" w:cstheme="minorBidi"/>
          <w:sz w:val="24"/>
          <w:szCs w:val="24"/>
          <w:lang w:eastAsia="en-GB"/>
        </w:rPr>
      </w:pPr>
      <w:r>
        <w:t>7.6.5</w:t>
      </w:r>
      <w:r>
        <w:rPr>
          <w:rFonts w:asciiTheme="minorHAnsi" w:hAnsiTheme="minorHAnsi" w:cstheme="minorBidi"/>
          <w:sz w:val="24"/>
          <w:szCs w:val="24"/>
          <w:lang w:eastAsia="en-GB"/>
        </w:rPr>
        <w:tab/>
      </w:r>
      <w:r>
        <w:t>Analysis of specification impacts</w:t>
      </w:r>
      <w:r>
        <w:tab/>
      </w:r>
      <w:r>
        <w:fldChar w:fldCharType="begin"/>
      </w:r>
      <w:r>
        <w:instrText xml:space="preserve"> PAGEREF _Toc64544405 \h </w:instrText>
      </w:r>
      <w:r>
        <w:fldChar w:fldCharType="separate"/>
      </w:r>
      <w:r>
        <w:t>31</w:t>
      </w:r>
      <w:r>
        <w:fldChar w:fldCharType="end"/>
      </w:r>
    </w:p>
    <w:p w14:paraId="6DF35D84" w14:textId="4636CB0C" w:rsidR="009D35F3" w:rsidRDefault="009D35F3">
      <w:pPr>
        <w:pStyle w:val="21"/>
        <w:rPr>
          <w:rFonts w:asciiTheme="minorHAnsi" w:hAnsiTheme="minorHAnsi" w:cstheme="minorBidi"/>
          <w:sz w:val="24"/>
          <w:szCs w:val="24"/>
          <w:lang w:eastAsia="en-GB"/>
        </w:rPr>
      </w:pPr>
      <w:r>
        <w:t>7.7</w:t>
      </w:r>
      <w:r>
        <w:rPr>
          <w:rFonts w:asciiTheme="minorHAnsi" w:hAnsiTheme="minorHAnsi" w:cstheme="minorBidi"/>
          <w:sz w:val="24"/>
          <w:szCs w:val="24"/>
          <w:lang w:eastAsia="en-GB"/>
        </w:rPr>
        <w:tab/>
      </w:r>
      <w:r>
        <w:t>Relaxed maximum modulation order</w:t>
      </w:r>
      <w:r>
        <w:tab/>
      </w:r>
      <w:r>
        <w:fldChar w:fldCharType="begin"/>
      </w:r>
      <w:r>
        <w:instrText xml:space="preserve"> PAGEREF _Toc64544406 \h </w:instrText>
      </w:r>
      <w:r>
        <w:fldChar w:fldCharType="separate"/>
      </w:r>
      <w:r>
        <w:t>31</w:t>
      </w:r>
      <w:r>
        <w:fldChar w:fldCharType="end"/>
      </w:r>
    </w:p>
    <w:p w14:paraId="2C579548" w14:textId="02A3473A" w:rsidR="009D35F3" w:rsidRDefault="009D35F3">
      <w:pPr>
        <w:pStyle w:val="32"/>
        <w:rPr>
          <w:rFonts w:asciiTheme="minorHAnsi" w:hAnsiTheme="minorHAnsi" w:cstheme="minorBidi"/>
          <w:sz w:val="24"/>
          <w:szCs w:val="24"/>
          <w:lang w:eastAsia="en-GB"/>
        </w:rPr>
      </w:pPr>
      <w:r>
        <w:t>7.7.1</w:t>
      </w:r>
      <w:r>
        <w:rPr>
          <w:rFonts w:asciiTheme="minorHAnsi" w:hAnsiTheme="minorHAnsi" w:cstheme="minorBidi"/>
          <w:sz w:val="24"/>
          <w:szCs w:val="24"/>
          <w:lang w:eastAsia="en-GB"/>
        </w:rPr>
        <w:tab/>
      </w:r>
      <w:r>
        <w:t>Description of feature</w:t>
      </w:r>
      <w:r>
        <w:tab/>
      </w:r>
      <w:r>
        <w:fldChar w:fldCharType="begin"/>
      </w:r>
      <w:r>
        <w:instrText xml:space="preserve"> PAGEREF _Toc64544407 \h </w:instrText>
      </w:r>
      <w:r>
        <w:fldChar w:fldCharType="separate"/>
      </w:r>
      <w:r>
        <w:t>31</w:t>
      </w:r>
      <w:r>
        <w:fldChar w:fldCharType="end"/>
      </w:r>
    </w:p>
    <w:p w14:paraId="3706AD2B" w14:textId="3B6FDF4F" w:rsidR="009D35F3" w:rsidRDefault="009D35F3">
      <w:pPr>
        <w:pStyle w:val="32"/>
        <w:rPr>
          <w:rFonts w:asciiTheme="minorHAnsi" w:hAnsiTheme="minorHAnsi" w:cstheme="minorBidi"/>
          <w:sz w:val="24"/>
          <w:szCs w:val="24"/>
          <w:lang w:eastAsia="en-GB"/>
        </w:rPr>
      </w:pPr>
      <w:r>
        <w:t>7.7.2</w:t>
      </w:r>
      <w:r>
        <w:rPr>
          <w:rFonts w:asciiTheme="minorHAnsi" w:hAnsiTheme="minorHAnsi" w:cstheme="minorBidi"/>
          <w:sz w:val="24"/>
          <w:szCs w:val="24"/>
          <w:lang w:eastAsia="en-GB"/>
        </w:rPr>
        <w:tab/>
      </w:r>
      <w:r>
        <w:t>Analysis of UE complexity reduction</w:t>
      </w:r>
      <w:r>
        <w:tab/>
      </w:r>
      <w:r>
        <w:fldChar w:fldCharType="begin"/>
      </w:r>
      <w:r>
        <w:instrText xml:space="preserve"> PAGEREF _Toc64544408 \h </w:instrText>
      </w:r>
      <w:r>
        <w:fldChar w:fldCharType="separate"/>
      </w:r>
      <w:r>
        <w:t>32</w:t>
      </w:r>
      <w:r>
        <w:fldChar w:fldCharType="end"/>
      </w:r>
    </w:p>
    <w:p w14:paraId="162E2570" w14:textId="17FD80FE" w:rsidR="009D35F3" w:rsidRDefault="009D35F3">
      <w:pPr>
        <w:pStyle w:val="32"/>
        <w:rPr>
          <w:rFonts w:asciiTheme="minorHAnsi" w:hAnsiTheme="minorHAnsi" w:cstheme="minorBidi"/>
          <w:sz w:val="24"/>
          <w:szCs w:val="24"/>
          <w:lang w:eastAsia="en-GB"/>
        </w:rPr>
      </w:pPr>
      <w:r>
        <w:t>7.7.3</w:t>
      </w:r>
      <w:r>
        <w:rPr>
          <w:rFonts w:asciiTheme="minorHAnsi" w:hAnsiTheme="minorHAnsi" w:cstheme="minorBidi"/>
          <w:sz w:val="24"/>
          <w:szCs w:val="24"/>
          <w:lang w:eastAsia="en-GB"/>
        </w:rPr>
        <w:tab/>
      </w:r>
      <w:r>
        <w:t>Analysis of performance impacts</w:t>
      </w:r>
      <w:r>
        <w:tab/>
      </w:r>
      <w:r>
        <w:fldChar w:fldCharType="begin"/>
      </w:r>
      <w:r>
        <w:instrText xml:space="preserve"> PAGEREF _Toc64544409 \h </w:instrText>
      </w:r>
      <w:r>
        <w:fldChar w:fldCharType="separate"/>
      </w:r>
      <w:r>
        <w:t>33</w:t>
      </w:r>
      <w:r>
        <w:fldChar w:fldCharType="end"/>
      </w:r>
    </w:p>
    <w:p w14:paraId="035EF2DD" w14:textId="2FF9AF6B" w:rsidR="009D35F3" w:rsidRDefault="009D35F3">
      <w:pPr>
        <w:pStyle w:val="32"/>
        <w:rPr>
          <w:rFonts w:asciiTheme="minorHAnsi" w:hAnsiTheme="minorHAnsi" w:cstheme="minorBidi"/>
          <w:sz w:val="24"/>
          <w:szCs w:val="24"/>
          <w:lang w:eastAsia="en-GB"/>
        </w:rPr>
      </w:pPr>
      <w:r>
        <w:t>7.7.4</w:t>
      </w:r>
      <w:r>
        <w:rPr>
          <w:rFonts w:asciiTheme="minorHAnsi" w:hAnsiTheme="minorHAnsi" w:cstheme="minorBidi"/>
          <w:sz w:val="24"/>
          <w:szCs w:val="24"/>
          <w:lang w:eastAsia="en-GB"/>
        </w:rPr>
        <w:tab/>
      </w:r>
      <w:r>
        <w:t>Analysis of coexistence with legacy UEs</w:t>
      </w:r>
      <w:r>
        <w:tab/>
      </w:r>
      <w:r>
        <w:fldChar w:fldCharType="begin"/>
      </w:r>
      <w:r>
        <w:instrText xml:space="preserve"> PAGEREF _Toc64544410 \h </w:instrText>
      </w:r>
      <w:r>
        <w:fldChar w:fldCharType="separate"/>
      </w:r>
      <w:r>
        <w:t>34</w:t>
      </w:r>
      <w:r>
        <w:fldChar w:fldCharType="end"/>
      </w:r>
    </w:p>
    <w:p w14:paraId="6C97AC19" w14:textId="7FFDD5A0" w:rsidR="009D35F3" w:rsidRDefault="009D35F3">
      <w:pPr>
        <w:pStyle w:val="32"/>
        <w:rPr>
          <w:rFonts w:asciiTheme="minorHAnsi" w:hAnsiTheme="minorHAnsi" w:cstheme="minorBidi"/>
          <w:sz w:val="24"/>
          <w:szCs w:val="24"/>
          <w:lang w:eastAsia="en-GB"/>
        </w:rPr>
      </w:pPr>
      <w:r>
        <w:t>7.7.5</w:t>
      </w:r>
      <w:r>
        <w:rPr>
          <w:rFonts w:asciiTheme="minorHAnsi" w:hAnsiTheme="minorHAnsi" w:cstheme="minorBidi"/>
          <w:sz w:val="24"/>
          <w:szCs w:val="24"/>
          <w:lang w:eastAsia="en-GB"/>
        </w:rPr>
        <w:tab/>
      </w:r>
      <w:r>
        <w:t>Analysis of specification impacts</w:t>
      </w:r>
      <w:r>
        <w:tab/>
      </w:r>
      <w:r>
        <w:fldChar w:fldCharType="begin"/>
      </w:r>
      <w:r>
        <w:instrText xml:space="preserve"> PAGEREF _Toc64544411 \h </w:instrText>
      </w:r>
      <w:r>
        <w:fldChar w:fldCharType="separate"/>
      </w:r>
      <w:r>
        <w:t>34</w:t>
      </w:r>
      <w:r>
        <w:fldChar w:fldCharType="end"/>
      </w:r>
    </w:p>
    <w:p w14:paraId="11B2348B" w14:textId="0B854AF3" w:rsidR="009D35F3" w:rsidRDefault="009D35F3">
      <w:pPr>
        <w:pStyle w:val="21"/>
        <w:rPr>
          <w:rFonts w:asciiTheme="minorHAnsi" w:hAnsiTheme="minorHAnsi" w:cstheme="minorBidi"/>
          <w:sz w:val="24"/>
          <w:szCs w:val="24"/>
          <w:lang w:eastAsia="en-GB"/>
        </w:rPr>
      </w:pPr>
      <w:r>
        <w:lastRenderedPageBreak/>
        <w:t>7.8</w:t>
      </w:r>
      <w:r>
        <w:rPr>
          <w:rFonts w:asciiTheme="minorHAnsi" w:hAnsiTheme="minorHAnsi" w:cstheme="minorBidi"/>
          <w:sz w:val="24"/>
          <w:szCs w:val="24"/>
          <w:lang w:eastAsia="en-GB"/>
        </w:rPr>
        <w:tab/>
      </w:r>
      <w:r>
        <w:t>Combinations of UE complexity reduction features</w:t>
      </w:r>
      <w:r>
        <w:tab/>
      </w:r>
      <w:r>
        <w:fldChar w:fldCharType="begin"/>
      </w:r>
      <w:r>
        <w:instrText xml:space="preserve"> PAGEREF _Toc64544412 \h </w:instrText>
      </w:r>
      <w:r>
        <w:fldChar w:fldCharType="separate"/>
      </w:r>
      <w:r>
        <w:t>34</w:t>
      </w:r>
      <w:r>
        <w:fldChar w:fldCharType="end"/>
      </w:r>
    </w:p>
    <w:p w14:paraId="7C967CE7" w14:textId="78D37DA1" w:rsidR="009D35F3" w:rsidRDefault="009D35F3">
      <w:pPr>
        <w:pStyle w:val="32"/>
        <w:rPr>
          <w:rFonts w:asciiTheme="minorHAnsi" w:hAnsiTheme="minorHAnsi" w:cstheme="minorBidi"/>
          <w:sz w:val="24"/>
          <w:szCs w:val="24"/>
          <w:lang w:eastAsia="en-GB"/>
        </w:rPr>
      </w:pPr>
      <w:r>
        <w:t>7.8.1</w:t>
      </w:r>
      <w:r>
        <w:rPr>
          <w:rFonts w:asciiTheme="minorHAnsi" w:hAnsiTheme="minorHAnsi" w:cstheme="minorBidi"/>
          <w:sz w:val="24"/>
          <w:szCs w:val="24"/>
          <w:lang w:eastAsia="en-GB"/>
        </w:rPr>
        <w:tab/>
      </w:r>
      <w:r>
        <w:t>Description of feature combinations</w:t>
      </w:r>
      <w:r>
        <w:tab/>
      </w:r>
      <w:r>
        <w:fldChar w:fldCharType="begin"/>
      </w:r>
      <w:r>
        <w:instrText xml:space="preserve"> PAGEREF _Toc64544413 \h </w:instrText>
      </w:r>
      <w:r>
        <w:fldChar w:fldCharType="separate"/>
      </w:r>
      <w:r>
        <w:t>34</w:t>
      </w:r>
      <w:r>
        <w:fldChar w:fldCharType="end"/>
      </w:r>
    </w:p>
    <w:p w14:paraId="3442A3E7" w14:textId="2B0DF4A5" w:rsidR="009D35F3" w:rsidRDefault="009D35F3">
      <w:pPr>
        <w:pStyle w:val="32"/>
        <w:rPr>
          <w:rFonts w:asciiTheme="minorHAnsi" w:hAnsiTheme="minorHAnsi" w:cstheme="minorBidi"/>
          <w:sz w:val="24"/>
          <w:szCs w:val="24"/>
          <w:lang w:eastAsia="en-GB"/>
        </w:rPr>
      </w:pPr>
      <w:r>
        <w:t>7.8.2</w:t>
      </w:r>
      <w:r>
        <w:rPr>
          <w:rFonts w:asciiTheme="minorHAnsi" w:hAnsiTheme="minorHAnsi" w:cstheme="minorBidi"/>
          <w:sz w:val="24"/>
          <w:szCs w:val="24"/>
          <w:lang w:eastAsia="en-GB"/>
        </w:rPr>
        <w:tab/>
      </w:r>
      <w:r>
        <w:t>Analysis of UE complexity reduction</w:t>
      </w:r>
      <w:r>
        <w:tab/>
      </w:r>
      <w:r>
        <w:fldChar w:fldCharType="begin"/>
      </w:r>
      <w:r>
        <w:instrText xml:space="preserve"> PAGEREF _Toc64544414 \h </w:instrText>
      </w:r>
      <w:r>
        <w:fldChar w:fldCharType="separate"/>
      </w:r>
      <w:r>
        <w:t>34</w:t>
      </w:r>
      <w:r>
        <w:fldChar w:fldCharType="end"/>
      </w:r>
    </w:p>
    <w:p w14:paraId="7B96A3AA" w14:textId="57AE368B" w:rsidR="009D35F3" w:rsidRDefault="009D35F3">
      <w:pPr>
        <w:pStyle w:val="32"/>
        <w:rPr>
          <w:rFonts w:asciiTheme="minorHAnsi" w:hAnsiTheme="minorHAnsi" w:cstheme="minorBidi"/>
          <w:sz w:val="24"/>
          <w:szCs w:val="24"/>
          <w:lang w:eastAsia="en-GB"/>
        </w:rPr>
      </w:pPr>
      <w:r>
        <w:t>7.8.3</w:t>
      </w:r>
      <w:r>
        <w:rPr>
          <w:rFonts w:asciiTheme="minorHAnsi" w:hAnsiTheme="minorHAnsi" w:cstheme="minorBidi"/>
          <w:sz w:val="24"/>
          <w:szCs w:val="24"/>
          <w:lang w:eastAsia="en-GB"/>
        </w:rPr>
        <w:tab/>
      </w:r>
      <w:r>
        <w:t>Analysis of performance impacts</w:t>
      </w:r>
      <w:r>
        <w:tab/>
      </w:r>
      <w:r>
        <w:fldChar w:fldCharType="begin"/>
      </w:r>
      <w:r>
        <w:instrText xml:space="preserve"> PAGEREF _Toc64544415 \h </w:instrText>
      </w:r>
      <w:r>
        <w:fldChar w:fldCharType="separate"/>
      </w:r>
      <w:r>
        <w:t>35</w:t>
      </w:r>
      <w:r>
        <w:fldChar w:fldCharType="end"/>
      </w:r>
    </w:p>
    <w:p w14:paraId="5D11AD4A" w14:textId="3ADED1A3" w:rsidR="009D35F3" w:rsidRDefault="009D35F3">
      <w:pPr>
        <w:pStyle w:val="32"/>
        <w:rPr>
          <w:rFonts w:asciiTheme="minorHAnsi" w:hAnsiTheme="minorHAnsi" w:cstheme="minorBidi"/>
          <w:sz w:val="24"/>
          <w:szCs w:val="24"/>
          <w:lang w:eastAsia="en-GB"/>
        </w:rPr>
      </w:pPr>
      <w:r>
        <w:t>7.8.4</w:t>
      </w:r>
      <w:r>
        <w:rPr>
          <w:rFonts w:asciiTheme="minorHAnsi" w:hAnsiTheme="minorHAnsi" w:cstheme="minorBidi"/>
          <w:sz w:val="24"/>
          <w:szCs w:val="24"/>
          <w:lang w:eastAsia="en-GB"/>
        </w:rPr>
        <w:tab/>
      </w:r>
      <w:r>
        <w:t>Analysis of coexistence with legacy UEs</w:t>
      </w:r>
      <w:r>
        <w:tab/>
      </w:r>
      <w:r>
        <w:fldChar w:fldCharType="begin"/>
      </w:r>
      <w:r>
        <w:instrText xml:space="preserve"> PAGEREF _Toc64544416 \h </w:instrText>
      </w:r>
      <w:r>
        <w:fldChar w:fldCharType="separate"/>
      </w:r>
      <w:r>
        <w:t>36</w:t>
      </w:r>
      <w:r>
        <w:fldChar w:fldCharType="end"/>
      </w:r>
    </w:p>
    <w:p w14:paraId="0A31C588" w14:textId="63D610FD" w:rsidR="009D35F3" w:rsidRDefault="009D35F3">
      <w:pPr>
        <w:pStyle w:val="32"/>
        <w:rPr>
          <w:rFonts w:asciiTheme="minorHAnsi" w:hAnsiTheme="minorHAnsi" w:cstheme="minorBidi"/>
          <w:sz w:val="24"/>
          <w:szCs w:val="24"/>
          <w:lang w:eastAsia="en-GB"/>
        </w:rPr>
      </w:pPr>
      <w:r>
        <w:t>7.8.5</w:t>
      </w:r>
      <w:r>
        <w:rPr>
          <w:rFonts w:asciiTheme="minorHAnsi" w:hAnsiTheme="minorHAnsi" w:cstheme="minorBidi"/>
          <w:sz w:val="24"/>
          <w:szCs w:val="24"/>
          <w:lang w:eastAsia="en-GB"/>
        </w:rPr>
        <w:tab/>
      </w:r>
      <w:r>
        <w:t>Analysis of specification impacts</w:t>
      </w:r>
      <w:r>
        <w:tab/>
      </w:r>
      <w:r>
        <w:fldChar w:fldCharType="begin"/>
      </w:r>
      <w:r>
        <w:instrText xml:space="preserve"> PAGEREF _Toc64544417 \h </w:instrText>
      </w:r>
      <w:r>
        <w:fldChar w:fldCharType="separate"/>
      </w:r>
      <w:r>
        <w:t>36</w:t>
      </w:r>
      <w:r>
        <w:fldChar w:fldCharType="end"/>
      </w:r>
    </w:p>
    <w:p w14:paraId="3273971F" w14:textId="5A558537" w:rsidR="009D35F3" w:rsidRDefault="009D35F3">
      <w:pPr>
        <w:pStyle w:val="11"/>
        <w:rPr>
          <w:rFonts w:asciiTheme="minorHAnsi" w:hAnsiTheme="minorHAnsi" w:cstheme="minorBidi"/>
          <w:sz w:val="24"/>
          <w:szCs w:val="24"/>
          <w:lang w:eastAsia="en-GB"/>
        </w:rPr>
      </w:pPr>
      <w:r>
        <w:t>8</w:t>
      </w:r>
      <w:r>
        <w:rPr>
          <w:rFonts w:asciiTheme="minorHAnsi" w:hAnsiTheme="minorHAnsi" w:cstheme="minorBidi"/>
          <w:sz w:val="24"/>
          <w:szCs w:val="24"/>
          <w:lang w:eastAsia="en-GB"/>
        </w:rPr>
        <w:tab/>
      </w:r>
      <w:r>
        <w:t>UE power saving features</w:t>
      </w:r>
      <w:r>
        <w:tab/>
      </w:r>
      <w:r>
        <w:fldChar w:fldCharType="begin"/>
      </w:r>
      <w:r>
        <w:instrText xml:space="preserve"> PAGEREF _Toc64544418 \h </w:instrText>
      </w:r>
      <w:r>
        <w:fldChar w:fldCharType="separate"/>
      </w:r>
      <w:r>
        <w:t>36</w:t>
      </w:r>
      <w:r>
        <w:fldChar w:fldCharType="end"/>
      </w:r>
    </w:p>
    <w:p w14:paraId="17795A41" w14:textId="63197F9C" w:rsidR="009D35F3" w:rsidRDefault="009D35F3">
      <w:pPr>
        <w:pStyle w:val="21"/>
        <w:rPr>
          <w:rFonts w:asciiTheme="minorHAnsi" w:hAnsiTheme="minorHAnsi" w:cstheme="minorBidi"/>
          <w:sz w:val="24"/>
          <w:szCs w:val="24"/>
          <w:lang w:eastAsia="en-GB"/>
        </w:rPr>
      </w:pPr>
      <w:r>
        <w:t>8.1</w:t>
      </w:r>
      <w:r>
        <w:rPr>
          <w:rFonts w:asciiTheme="minorHAnsi" w:hAnsiTheme="minorHAnsi" w:cstheme="minorBidi"/>
          <w:sz w:val="24"/>
          <w:szCs w:val="24"/>
          <w:lang w:eastAsia="en-GB"/>
        </w:rPr>
        <w:tab/>
      </w:r>
      <w:r>
        <w:t>Introduction to UE power saving features</w:t>
      </w:r>
      <w:r>
        <w:tab/>
      </w:r>
      <w:r>
        <w:fldChar w:fldCharType="begin"/>
      </w:r>
      <w:r>
        <w:instrText xml:space="preserve"> PAGEREF _Toc64544419 \h </w:instrText>
      </w:r>
      <w:r>
        <w:fldChar w:fldCharType="separate"/>
      </w:r>
      <w:r>
        <w:t>36</w:t>
      </w:r>
      <w:r>
        <w:fldChar w:fldCharType="end"/>
      </w:r>
    </w:p>
    <w:p w14:paraId="258828DC" w14:textId="7CF80DE9" w:rsidR="009D35F3" w:rsidRDefault="009D35F3">
      <w:pPr>
        <w:pStyle w:val="21"/>
        <w:rPr>
          <w:rFonts w:asciiTheme="minorHAnsi" w:hAnsiTheme="minorHAnsi" w:cstheme="minorBidi"/>
          <w:sz w:val="24"/>
          <w:szCs w:val="24"/>
          <w:lang w:eastAsia="en-GB"/>
        </w:rPr>
      </w:pPr>
      <w:r>
        <w:t>8.2</w:t>
      </w:r>
      <w:r>
        <w:rPr>
          <w:rFonts w:asciiTheme="minorHAnsi" w:hAnsiTheme="minorHAnsi" w:cstheme="minorBidi"/>
          <w:sz w:val="24"/>
          <w:szCs w:val="24"/>
          <w:lang w:eastAsia="en-GB"/>
        </w:rPr>
        <w:tab/>
      </w:r>
      <w:r>
        <w:t>Reduced PDCCH monitoring</w:t>
      </w:r>
      <w:r>
        <w:tab/>
      </w:r>
      <w:r>
        <w:fldChar w:fldCharType="begin"/>
      </w:r>
      <w:r>
        <w:instrText xml:space="preserve"> PAGEREF _Toc64544420 \h </w:instrText>
      </w:r>
      <w:r>
        <w:fldChar w:fldCharType="separate"/>
      </w:r>
      <w:r>
        <w:t>36</w:t>
      </w:r>
      <w:r>
        <w:fldChar w:fldCharType="end"/>
      </w:r>
    </w:p>
    <w:p w14:paraId="73945111" w14:textId="4CD6A8ED" w:rsidR="009D35F3" w:rsidRDefault="009D35F3">
      <w:pPr>
        <w:pStyle w:val="32"/>
        <w:rPr>
          <w:rFonts w:asciiTheme="minorHAnsi" w:hAnsiTheme="minorHAnsi" w:cstheme="minorBidi"/>
          <w:sz w:val="24"/>
          <w:szCs w:val="24"/>
          <w:lang w:eastAsia="en-GB"/>
        </w:rPr>
      </w:pPr>
      <w:r>
        <w:t>8.2.1</w:t>
      </w:r>
      <w:r>
        <w:rPr>
          <w:rFonts w:asciiTheme="minorHAnsi" w:hAnsiTheme="minorHAnsi" w:cstheme="minorBidi"/>
          <w:sz w:val="24"/>
          <w:szCs w:val="24"/>
          <w:lang w:eastAsia="en-GB"/>
        </w:rPr>
        <w:tab/>
      </w:r>
      <w:r>
        <w:t>Description of feature</w:t>
      </w:r>
      <w:r>
        <w:tab/>
      </w:r>
      <w:r>
        <w:fldChar w:fldCharType="begin"/>
      </w:r>
      <w:r>
        <w:instrText xml:space="preserve"> PAGEREF _Toc64544421 \h </w:instrText>
      </w:r>
      <w:r>
        <w:fldChar w:fldCharType="separate"/>
      </w:r>
      <w:r>
        <w:t>36</w:t>
      </w:r>
      <w:r>
        <w:fldChar w:fldCharType="end"/>
      </w:r>
    </w:p>
    <w:p w14:paraId="1BF6EE84" w14:textId="39D22A59" w:rsidR="009D35F3" w:rsidRDefault="009D35F3">
      <w:pPr>
        <w:pStyle w:val="32"/>
        <w:rPr>
          <w:rFonts w:asciiTheme="minorHAnsi" w:hAnsiTheme="minorHAnsi" w:cstheme="minorBidi"/>
          <w:sz w:val="24"/>
          <w:szCs w:val="24"/>
          <w:lang w:eastAsia="en-GB"/>
        </w:rPr>
      </w:pPr>
      <w:r>
        <w:t>8.2.2</w:t>
      </w:r>
      <w:r>
        <w:rPr>
          <w:rFonts w:asciiTheme="minorHAnsi" w:hAnsiTheme="minorHAnsi" w:cstheme="minorBidi"/>
          <w:sz w:val="24"/>
          <w:szCs w:val="24"/>
          <w:lang w:eastAsia="en-GB"/>
        </w:rPr>
        <w:tab/>
      </w:r>
      <w:r>
        <w:t>Analysis of UE power saving</w:t>
      </w:r>
      <w:r>
        <w:tab/>
      </w:r>
      <w:r>
        <w:fldChar w:fldCharType="begin"/>
      </w:r>
      <w:r>
        <w:instrText xml:space="preserve"> PAGEREF _Toc64544422 \h </w:instrText>
      </w:r>
      <w:r>
        <w:fldChar w:fldCharType="separate"/>
      </w:r>
      <w:r>
        <w:t>37</w:t>
      </w:r>
      <w:r>
        <w:fldChar w:fldCharType="end"/>
      </w:r>
    </w:p>
    <w:p w14:paraId="6B2902CF" w14:textId="5307BC88" w:rsidR="009D35F3" w:rsidRDefault="009D35F3">
      <w:pPr>
        <w:pStyle w:val="32"/>
        <w:rPr>
          <w:rFonts w:asciiTheme="minorHAnsi" w:hAnsiTheme="minorHAnsi" w:cstheme="minorBidi"/>
          <w:sz w:val="24"/>
          <w:szCs w:val="24"/>
          <w:lang w:eastAsia="en-GB"/>
        </w:rPr>
      </w:pPr>
      <w:r>
        <w:t>8.2.3</w:t>
      </w:r>
      <w:r>
        <w:rPr>
          <w:rFonts w:asciiTheme="minorHAnsi" w:hAnsiTheme="minorHAnsi" w:cstheme="minorBidi"/>
          <w:sz w:val="24"/>
          <w:szCs w:val="24"/>
          <w:lang w:eastAsia="en-GB"/>
        </w:rPr>
        <w:tab/>
      </w:r>
      <w:r>
        <w:t>Analysis of performance impacts</w:t>
      </w:r>
      <w:r>
        <w:tab/>
      </w:r>
      <w:r>
        <w:fldChar w:fldCharType="begin"/>
      </w:r>
      <w:r>
        <w:instrText xml:space="preserve"> PAGEREF _Toc64544423 \h </w:instrText>
      </w:r>
      <w:r>
        <w:fldChar w:fldCharType="separate"/>
      </w:r>
      <w:r>
        <w:t>41</w:t>
      </w:r>
      <w:r>
        <w:fldChar w:fldCharType="end"/>
      </w:r>
    </w:p>
    <w:p w14:paraId="1F5DBCA2" w14:textId="24B36EFF" w:rsidR="009D35F3" w:rsidRDefault="009D35F3">
      <w:pPr>
        <w:pStyle w:val="32"/>
        <w:rPr>
          <w:rFonts w:asciiTheme="minorHAnsi" w:hAnsiTheme="minorHAnsi" w:cstheme="minorBidi"/>
          <w:sz w:val="24"/>
          <w:szCs w:val="24"/>
          <w:lang w:eastAsia="en-GB"/>
        </w:rPr>
      </w:pPr>
      <w:r>
        <w:t>8.2.4</w:t>
      </w:r>
      <w:r>
        <w:rPr>
          <w:rFonts w:asciiTheme="minorHAnsi" w:hAnsiTheme="minorHAnsi" w:cstheme="minorBidi"/>
          <w:sz w:val="24"/>
          <w:szCs w:val="24"/>
          <w:lang w:eastAsia="en-GB"/>
        </w:rPr>
        <w:tab/>
      </w:r>
      <w:r>
        <w:t>Analysis of coexistence with legacy UEs</w:t>
      </w:r>
      <w:r>
        <w:tab/>
      </w:r>
      <w:r>
        <w:fldChar w:fldCharType="begin"/>
      </w:r>
      <w:r>
        <w:instrText xml:space="preserve"> PAGEREF _Toc64544424 \h </w:instrText>
      </w:r>
      <w:r>
        <w:fldChar w:fldCharType="separate"/>
      </w:r>
      <w:r>
        <w:t>49</w:t>
      </w:r>
      <w:r>
        <w:fldChar w:fldCharType="end"/>
      </w:r>
    </w:p>
    <w:p w14:paraId="6A1A4906" w14:textId="7D77DFC3" w:rsidR="009D35F3" w:rsidRDefault="009D35F3">
      <w:pPr>
        <w:pStyle w:val="32"/>
        <w:rPr>
          <w:rFonts w:asciiTheme="minorHAnsi" w:hAnsiTheme="minorHAnsi" w:cstheme="minorBidi"/>
          <w:sz w:val="24"/>
          <w:szCs w:val="24"/>
          <w:lang w:eastAsia="en-GB"/>
        </w:rPr>
      </w:pPr>
      <w:r>
        <w:t>8.2.5</w:t>
      </w:r>
      <w:r>
        <w:rPr>
          <w:rFonts w:asciiTheme="minorHAnsi" w:hAnsiTheme="minorHAnsi" w:cstheme="minorBidi"/>
          <w:sz w:val="24"/>
          <w:szCs w:val="24"/>
          <w:lang w:eastAsia="en-GB"/>
        </w:rPr>
        <w:tab/>
      </w:r>
      <w:r>
        <w:t>Analysis of specification impacts</w:t>
      </w:r>
      <w:r>
        <w:tab/>
      </w:r>
      <w:r>
        <w:fldChar w:fldCharType="begin"/>
      </w:r>
      <w:r>
        <w:instrText xml:space="preserve"> PAGEREF _Toc64544425 \h </w:instrText>
      </w:r>
      <w:r>
        <w:fldChar w:fldCharType="separate"/>
      </w:r>
      <w:r>
        <w:t>50</w:t>
      </w:r>
      <w:r>
        <w:fldChar w:fldCharType="end"/>
      </w:r>
    </w:p>
    <w:p w14:paraId="0D705189" w14:textId="2877FAF4" w:rsidR="009D35F3" w:rsidRDefault="009D35F3">
      <w:pPr>
        <w:pStyle w:val="21"/>
        <w:rPr>
          <w:rFonts w:asciiTheme="minorHAnsi" w:hAnsiTheme="minorHAnsi" w:cstheme="minorBidi"/>
          <w:sz w:val="24"/>
          <w:szCs w:val="24"/>
          <w:lang w:eastAsia="en-GB"/>
        </w:rPr>
      </w:pPr>
      <w:r>
        <w:t>8.3</w:t>
      </w:r>
      <w:r>
        <w:rPr>
          <w:rFonts w:asciiTheme="minorHAnsi" w:hAnsiTheme="minorHAnsi" w:cstheme="minorBidi"/>
          <w:sz w:val="24"/>
          <w:szCs w:val="24"/>
          <w:lang w:eastAsia="en-GB"/>
        </w:rPr>
        <w:tab/>
      </w:r>
      <w:r>
        <w:t>Extended DRX for RRC Inactive and/or Idle</w:t>
      </w:r>
      <w:r>
        <w:tab/>
      </w:r>
      <w:r>
        <w:fldChar w:fldCharType="begin"/>
      </w:r>
      <w:r>
        <w:instrText xml:space="preserve"> PAGEREF _Toc64544426 \h </w:instrText>
      </w:r>
      <w:r>
        <w:fldChar w:fldCharType="separate"/>
      </w:r>
      <w:r>
        <w:t>50</w:t>
      </w:r>
      <w:r>
        <w:fldChar w:fldCharType="end"/>
      </w:r>
    </w:p>
    <w:p w14:paraId="28F4ACE4" w14:textId="7A49AFBD" w:rsidR="009D35F3" w:rsidRDefault="009D35F3">
      <w:pPr>
        <w:pStyle w:val="32"/>
        <w:rPr>
          <w:rFonts w:asciiTheme="minorHAnsi" w:hAnsiTheme="minorHAnsi" w:cstheme="minorBidi"/>
          <w:sz w:val="24"/>
          <w:szCs w:val="24"/>
          <w:lang w:eastAsia="en-GB"/>
        </w:rPr>
      </w:pPr>
      <w:r>
        <w:t>8.3.1</w:t>
      </w:r>
      <w:r>
        <w:rPr>
          <w:rFonts w:asciiTheme="minorHAnsi" w:hAnsiTheme="minorHAnsi" w:cstheme="minorBidi"/>
          <w:sz w:val="24"/>
          <w:szCs w:val="24"/>
          <w:lang w:eastAsia="en-GB"/>
        </w:rPr>
        <w:tab/>
      </w:r>
      <w:r>
        <w:t>Description of feature</w:t>
      </w:r>
      <w:r>
        <w:tab/>
      </w:r>
      <w:r>
        <w:fldChar w:fldCharType="begin"/>
      </w:r>
      <w:r>
        <w:instrText xml:space="preserve"> PAGEREF _Toc64544427 \h </w:instrText>
      </w:r>
      <w:r>
        <w:fldChar w:fldCharType="separate"/>
      </w:r>
      <w:r>
        <w:t>50</w:t>
      </w:r>
      <w:r>
        <w:fldChar w:fldCharType="end"/>
      </w:r>
    </w:p>
    <w:p w14:paraId="4D99828A" w14:textId="35CDEFC6" w:rsidR="009D35F3" w:rsidRDefault="009D35F3">
      <w:pPr>
        <w:pStyle w:val="32"/>
        <w:rPr>
          <w:rFonts w:asciiTheme="minorHAnsi" w:hAnsiTheme="minorHAnsi" w:cstheme="minorBidi"/>
          <w:sz w:val="24"/>
          <w:szCs w:val="24"/>
          <w:lang w:eastAsia="en-GB"/>
        </w:rPr>
      </w:pPr>
      <w:r>
        <w:t>8.3.2</w:t>
      </w:r>
      <w:r>
        <w:rPr>
          <w:rFonts w:asciiTheme="minorHAnsi" w:hAnsiTheme="minorHAnsi" w:cstheme="minorBidi"/>
          <w:sz w:val="24"/>
          <w:szCs w:val="24"/>
          <w:lang w:eastAsia="en-GB"/>
        </w:rPr>
        <w:tab/>
      </w:r>
      <w:r>
        <w:t>Analysis of UE power saving</w:t>
      </w:r>
      <w:r>
        <w:tab/>
      </w:r>
      <w:r>
        <w:fldChar w:fldCharType="begin"/>
      </w:r>
      <w:r>
        <w:instrText xml:space="preserve"> PAGEREF _Toc64544428 \h </w:instrText>
      </w:r>
      <w:r>
        <w:fldChar w:fldCharType="separate"/>
      </w:r>
      <w:r>
        <w:t>50</w:t>
      </w:r>
      <w:r>
        <w:fldChar w:fldCharType="end"/>
      </w:r>
    </w:p>
    <w:p w14:paraId="1531CE90" w14:textId="53D37089" w:rsidR="009D35F3" w:rsidRDefault="009D35F3">
      <w:pPr>
        <w:pStyle w:val="32"/>
        <w:rPr>
          <w:rFonts w:asciiTheme="minorHAnsi" w:hAnsiTheme="minorHAnsi" w:cstheme="minorBidi"/>
          <w:sz w:val="24"/>
          <w:szCs w:val="24"/>
          <w:lang w:eastAsia="en-GB"/>
        </w:rPr>
      </w:pPr>
      <w:r>
        <w:t>8.3.3</w:t>
      </w:r>
      <w:r>
        <w:rPr>
          <w:rFonts w:asciiTheme="minorHAnsi" w:hAnsiTheme="minorHAnsi" w:cstheme="minorBidi"/>
          <w:sz w:val="24"/>
          <w:szCs w:val="24"/>
          <w:lang w:eastAsia="en-GB"/>
        </w:rPr>
        <w:tab/>
      </w:r>
      <w:r>
        <w:t>Analysis of upper and lower bound of extended DRX cycles</w:t>
      </w:r>
      <w:r>
        <w:tab/>
      </w:r>
      <w:r>
        <w:fldChar w:fldCharType="begin"/>
      </w:r>
      <w:r>
        <w:instrText xml:space="preserve"> PAGEREF _Toc64544429 \h </w:instrText>
      </w:r>
      <w:r>
        <w:fldChar w:fldCharType="separate"/>
      </w:r>
      <w:r>
        <w:t>51</w:t>
      </w:r>
      <w:r>
        <w:fldChar w:fldCharType="end"/>
      </w:r>
    </w:p>
    <w:p w14:paraId="32CE2967" w14:textId="7B212F62" w:rsidR="009D35F3" w:rsidRDefault="009D35F3">
      <w:pPr>
        <w:pStyle w:val="32"/>
        <w:rPr>
          <w:rFonts w:asciiTheme="minorHAnsi" w:hAnsiTheme="minorHAnsi" w:cstheme="minorBidi"/>
          <w:sz w:val="24"/>
          <w:szCs w:val="24"/>
          <w:lang w:eastAsia="en-GB"/>
        </w:rPr>
      </w:pPr>
      <w:r>
        <w:t>8.3.4</w:t>
      </w:r>
      <w:r>
        <w:rPr>
          <w:rFonts w:asciiTheme="minorHAnsi" w:hAnsiTheme="minorHAnsi" w:cstheme="minorBidi"/>
          <w:sz w:val="24"/>
          <w:szCs w:val="24"/>
          <w:lang w:eastAsia="en-GB"/>
        </w:rPr>
        <w:tab/>
      </w:r>
      <w:r>
        <w:t>Analysis of mechanisms for extended DRX</w:t>
      </w:r>
      <w:r>
        <w:tab/>
      </w:r>
      <w:r>
        <w:fldChar w:fldCharType="begin"/>
      </w:r>
      <w:r>
        <w:instrText xml:space="preserve"> PAGEREF _Toc64544430 \h </w:instrText>
      </w:r>
      <w:r>
        <w:fldChar w:fldCharType="separate"/>
      </w:r>
      <w:r>
        <w:t>52</w:t>
      </w:r>
      <w:r>
        <w:fldChar w:fldCharType="end"/>
      </w:r>
    </w:p>
    <w:p w14:paraId="2A172C03" w14:textId="142D8F59" w:rsidR="009D35F3" w:rsidRDefault="009D35F3">
      <w:pPr>
        <w:pStyle w:val="32"/>
        <w:rPr>
          <w:rFonts w:asciiTheme="minorHAnsi" w:hAnsiTheme="minorHAnsi" w:cstheme="minorBidi"/>
          <w:sz w:val="24"/>
          <w:szCs w:val="24"/>
          <w:lang w:eastAsia="en-GB"/>
        </w:rPr>
      </w:pPr>
      <w:r>
        <w:t>8.3.3</w:t>
      </w:r>
      <w:r>
        <w:rPr>
          <w:rFonts w:asciiTheme="minorHAnsi" w:hAnsiTheme="minorHAnsi" w:cstheme="minorBidi"/>
          <w:sz w:val="24"/>
          <w:szCs w:val="24"/>
          <w:lang w:eastAsia="en-GB"/>
        </w:rPr>
        <w:tab/>
      </w:r>
      <w:r>
        <w:t>Analysis of performance impacts</w:t>
      </w:r>
      <w:r>
        <w:tab/>
      </w:r>
      <w:r>
        <w:fldChar w:fldCharType="begin"/>
      </w:r>
      <w:r>
        <w:instrText xml:space="preserve"> PAGEREF _Toc64544431 \h </w:instrText>
      </w:r>
      <w:r>
        <w:fldChar w:fldCharType="separate"/>
      </w:r>
      <w:r>
        <w:t>53</w:t>
      </w:r>
      <w:r>
        <w:fldChar w:fldCharType="end"/>
      </w:r>
    </w:p>
    <w:p w14:paraId="56002F87" w14:textId="33555E52" w:rsidR="009D35F3" w:rsidRDefault="009D35F3">
      <w:pPr>
        <w:pStyle w:val="32"/>
        <w:rPr>
          <w:rFonts w:asciiTheme="minorHAnsi" w:hAnsiTheme="minorHAnsi" w:cstheme="minorBidi"/>
          <w:sz w:val="24"/>
          <w:szCs w:val="24"/>
          <w:lang w:eastAsia="en-GB"/>
        </w:rPr>
      </w:pPr>
      <w:r>
        <w:t>8.3.4</w:t>
      </w:r>
      <w:r>
        <w:rPr>
          <w:rFonts w:asciiTheme="minorHAnsi" w:hAnsiTheme="minorHAnsi" w:cstheme="minorBidi"/>
          <w:sz w:val="24"/>
          <w:szCs w:val="24"/>
          <w:lang w:eastAsia="en-GB"/>
        </w:rPr>
        <w:tab/>
      </w:r>
      <w:r>
        <w:t>Analysis of coexistence with legacy UEs</w:t>
      </w:r>
      <w:r>
        <w:tab/>
      </w:r>
      <w:r>
        <w:fldChar w:fldCharType="begin"/>
      </w:r>
      <w:r>
        <w:instrText xml:space="preserve"> PAGEREF _Toc64544432 \h </w:instrText>
      </w:r>
      <w:r>
        <w:fldChar w:fldCharType="separate"/>
      </w:r>
      <w:r>
        <w:t>53</w:t>
      </w:r>
      <w:r>
        <w:fldChar w:fldCharType="end"/>
      </w:r>
    </w:p>
    <w:p w14:paraId="602C2FF9" w14:textId="6AE49BF1" w:rsidR="009D35F3" w:rsidRDefault="009D35F3">
      <w:pPr>
        <w:pStyle w:val="32"/>
        <w:rPr>
          <w:rFonts w:asciiTheme="minorHAnsi" w:hAnsiTheme="minorHAnsi" w:cstheme="minorBidi"/>
          <w:sz w:val="24"/>
          <w:szCs w:val="24"/>
          <w:lang w:eastAsia="en-GB"/>
        </w:rPr>
      </w:pPr>
      <w:r>
        <w:t>8.3.5</w:t>
      </w:r>
      <w:r>
        <w:rPr>
          <w:rFonts w:asciiTheme="minorHAnsi" w:hAnsiTheme="minorHAnsi" w:cstheme="minorBidi"/>
          <w:sz w:val="24"/>
          <w:szCs w:val="24"/>
          <w:lang w:eastAsia="en-GB"/>
        </w:rPr>
        <w:tab/>
      </w:r>
      <w:r>
        <w:t>Analysis of specification impacts</w:t>
      </w:r>
      <w:r>
        <w:tab/>
      </w:r>
      <w:r>
        <w:fldChar w:fldCharType="begin"/>
      </w:r>
      <w:r>
        <w:instrText xml:space="preserve"> PAGEREF _Toc64544433 \h </w:instrText>
      </w:r>
      <w:r>
        <w:fldChar w:fldCharType="separate"/>
      </w:r>
      <w:r>
        <w:t>53</w:t>
      </w:r>
      <w:r>
        <w:fldChar w:fldCharType="end"/>
      </w:r>
    </w:p>
    <w:p w14:paraId="1A394CCF" w14:textId="2826C351" w:rsidR="009D35F3" w:rsidRDefault="009D35F3">
      <w:pPr>
        <w:pStyle w:val="21"/>
        <w:rPr>
          <w:rFonts w:asciiTheme="minorHAnsi" w:hAnsiTheme="minorHAnsi" w:cstheme="minorBidi"/>
          <w:sz w:val="24"/>
          <w:szCs w:val="24"/>
          <w:lang w:eastAsia="en-GB"/>
        </w:rPr>
      </w:pPr>
      <w:r>
        <w:t>8.4</w:t>
      </w:r>
      <w:r>
        <w:rPr>
          <w:rFonts w:asciiTheme="minorHAnsi" w:hAnsiTheme="minorHAnsi" w:cstheme="minorBidi"/>
          <w:sz w:val="24"/>
          <w:szCs w:val="24"/>
          <w:lang w:eastAsia="en-GB"/>
        </w:rPr>
        <w:tab/>
      </w:r>
      <w:r>
        <w:t>RRM relaxation for stationary devices</w:t>
      </w:r>
      <w:r>
        <w:tab/>
      </w:r>
      <w:r>
        <w:fldChar w:fldCharType="begin"/>
      </w:r>
      <w:r>
        <w:instrText xml:space="preserve"> PAGEREF _Toc64544434 \h </w:instrText>
      </w:r>
      <w:r>
        <w:fldChar w:fldCharType="separate"/>
      </w:r>
      <w:r>
        <w:t>53</w:t>
      </w:r>
      <w:r>
        <w:fldChar w:fldCharType="end"/>
      </w:r>
    </w:p>
    <w:p w14:paraId="23446383" w14:textId="18194C19" w:rsidR="009D35F3" w:rsidRDefault="009D35F3">
      <w:pPr>
        <w:pStyle w:val="32"/>
        <w:rPr>
          <w:rFonts w:asciiTheme="minorHAnsi" w:hAnsiTheme="minorHAnsi" w:cstheme="minorBidi"/>
          <w:sz w:val="24"/>
          <w:szCs w:val="24"/>
          <w:lang w:eastAsia="en-GB"/>
        </w:rPr>
      </w:pPr>
      <w:r>
        <w:t>8.4.1</w:t>
      </w:r>
      <w:r>
        <w:rPr>
          <w:rFonts w:asciiTheme="minorHAnsi" w:hAnsiTheme="minorHAnsi" w:cstheme="minorBidi"/>
          <w:sz w:val="24"/>
          <w:szCs w:val="24"/>
          <w:lang w:eastAsia="en-GB"/>
        </w:rPr>
        <w:tab/>
      </w:r>
      <w:r>
        <w:t>Description of feature</w:t>
      </w:r>
      <w:r>
        <w:tab/>
      </w:r>
      <w:r>
        <w:fldChar w:fldCharType="begin"/>
      </w:r>
      <w:r>
        <w:instrText xml:space="preserve"> PAGEREF _Toc64544435 \h </w:instrText>
      </w:r>
      <w:r>
        <w:fldChar w:fldCharType="separate"/>
      </w:r>
      <w:r>
        <w:t>53</w:t>
      </w:r>
      <w:r>
        <w:fldChar w:fldCharType="end"/>
      </w:r>
    </w:p>
    <w:p w14:paraId="11AA68EB" w14:textId="14B6FA55" w:rsidR="009D35F3" w:rsidRDefault="009D35F3">
      <w:pPr>
        <w:pStyle w:val="42"/>
        <w:rPr>
          <w:rFonts w:asciiTheme="minorHAnsi" w:hAnsiTheme="minorHAnsi" w:cstheme="minorBidi"/>
          <w:sz w:val="24"/>
          <w:szCs w:val="24"/>
          <w:lang w:eastAsia="en-GB"/>
        </w:rPr>
      </w:pPr>
      <w:r>
        <w:t>8.4.2</w:t>
      </w:r>
      <w:r>
        <w:rPr>
          <w:rFonts w:asciiTheme="minorHAnsi" w:hAnsiTheme="minorHAnsi" w:cstheme="minorBidi"/>
          <w:sz w:val="24"/>
          <w:szCs w:val="24"/>
          <w:lang w:eastAsia="en-GB"/>
        </w:rPr>
        <w:tab/>
      </w:r>
      <w:r>
        <w:t>RRM relaxation in RRC_IDLE and RRC_INACTIVE</w:t>
      </w:r>
      <w:r>
        <w:tab/>
      </w:r>
      <w:r>
        <w:fldChar w:fldCharType="begin"/>
      </w:r>
      <w:r>
        <w:instrText xml:space="preserve"> PAGEREF _Toc64544436 \h </w:instrText>
      </w:r>
      <w:r>
        <w:fldChar w:fldCharType="separate"/>
      </w:r>
      <w:r>
        <w:t>54</w:t>
      </w:r>
      <w:r>
        <w:fldChar w:fldCharType="end"/>
      </w:r>
    </w:p>
    <w:p w14:paraId="5187A80E" w14:textId="293E0D25" w:rsidR="009D35F3" w:rsidRDefault="009D35F3">
      <w:pPr>
        <w:pStyle w:val="42"/>
        <w:rPr>
          <w:rFonts w:asciiTheme="minorHAnsi" w:hAnsiTheme="minorHAnsi" w:cstheme="minorBidi"/>
          <w:sz w:val="24"/>
          <w:szCs w:val="24"/>
          <w:lang w:eastAsia="en-GB"/>
        </w:rPr>
      </w:pPr>
      <w:r>
        <w:t>8.4.3</w:t>
      </w:r>
      <w:r>
        <w:rPr>
          <w:rFonts w:asciiTheme="minorHAnsi" w:hAnsiTheme="minorHAnsi" w:cstheme="minorBidi"/>
          <w:sz w:val="24"/>
          <w:szCs w:val="24"/>
          <w:lang w:eastAsia="en-GB"/>
        </w:rPr>
        <w:tab/>
      </w:r>
      <w:r>
        <w:t>RRM relaxation in RRC_CONNECTED</w:t>
      </w:r>
      <w:r>
        <w:tab/>
      </w:r>
      <w:r>
        <w:fldChar w:fldCharType="begin"/>
      </w:r>
      <w:r>
        <w:instrText xml:space="preserve"> PAGEREF _Toc64544437 \h </w:instrText>
      </w:r>
      <w:r>
        <w:fldChar w:fldCharType="separate"/>
      </w:r>
      <w:r>
        <w:t>57</w:t>
      </w:r>
      <w:r>
        <w:fldChar w:fldCharType="end"/>
      </w:r>
    </w:p>
    <w:p w14:paraId="5C471320" w14:textId="0962E568" w:rsidR="009D35F3" w:rsidRDefault="009D35F3">
      <w:pPr>
        <w:pStyle w:val="32"/>
        <w:rPr>
          <w:rFonts w:asciiTheme="minorHAnsi" w:hAnsiTheme="minorHAnsi" w:cstheme="minorBidi"/>
          <w:sz w:val="24"/>
          <w:szCs w:val="24"/>
          <w:lang w:eastAsia="en-GB"/>
        </w:rPr>
      </w:pPr>
      <w:r>
        <w:t>8.4.4</w:t>
      </w:r>
      <w:r>
        <w:rPr>
          <w:rFonts w:asciiTheme="minorHAnsi" w:hAnsiTheme="minorHAnsi" w:cstheme="minorBidi"/>
          <w:sz w:val="24"/>
          <w:szCs w:val="24"/>
          <w:lang w:eastAsia="en-GB"/>
        </w:rPr>
        <w:tab/>
      </w:r>
      <w:r>
        <w:t>Analysis of UE power saving</w:t>
      </w:r>
      <w:r>
        <w:tab/>
      </w:r>
      <w:r>
        <w:fldChar w:fldCharType="begin"/>
      </w:r>
      <w:r>
        <w:instrText xml:space="preserve"> PAGEREF _Toc64544438 \h </w:instrText>
      </w:r>
      <w:r>
        <w:fldChar w:fldCharType="separate"/>
      </w:r>
      <w:r>
        <w:t>58</w:t>
      </w:r>
      <w:r>
        <w:fldChar w:fldCharType="end"/>
      </w:r>
    </w:p>
    <w:p w14:paraId="2DB59E00" w14:textId="19F721BC" w:rsidR="009D35F3" w:rsidRDefault="009D35F3">
      <w:pPr>
        <w:pStyle w:val="32"/>
        <w:rPr>
          <w:rFonts w:asciiTheme="minorHAnsi" w:hAnsiTheme="minorHAnsi" w:cstheme="minorBidi"/>
          <w:sz w:val="24"/>
          <w:szCs w:val="24"/>
          <w:lang w:eastAsia="en-GB"/>
        </w:rPr>
      </w:pPr>
      <w:r>
        <w:t>8.4.3</w:t>
      </w:r>
      <w:r>
        <w:rPr>
          <w:rFonts w:asciiTheme="minorHAnsi" w:hAnsiTheme="minorHAnsi" w:cstheme="minorBidi"/>
          <w:sz w:val="24"/>
          <w:szCs w:val="24"/>
          <w:lang w:eastAsia="en-GB"/>
        </w:rPr>
        <w:tab/>
      </w:r>
      <w:r>
        <w:t>Analysis of performance impacts</w:t>
      </w:r>
      <w:r>
        <w:tab/>
      </w:r>
      <w:r>
        <w:fldChar w:fldCharType="begin"/>
      </w:r>
      <w:r>
        <w:instrText xml:space="preserve"> PAGEREF _Toc64544439 \h </w:instrText>
      </w:r>
      <w:r>
        <w:fldChar w:fldCharType="separate"/>
      </w:r>
      <w:r>
        <w:t>58</w:t>
      </w:r>
      <w:r>
        <w:fldChar w:fldCharType="end"/>
      </w:r>
    </w:p>
    <w:p w14:paraId="2B7B24A4" w14:textId="6ACF7E75" w:rsidR="009D35F3" w:rsidRDefault="009D35F3">
      <w:pPr>
        <w:pStyle w:val="32"/>
        <w:rPr>
          <w:rFonts w:asciiTheme="minorHAnsi" w:hAnsiTheme="minorHAnsi" w:cstheme="minorBidi"/>
          <w:sz w:val="24"/>
          <w:szCs w:val="24"/>
          <w:lang w:eastAsia="en-GB"/>
        </w:rPr>
      </w:pPr>
      <w:r>
        <w:t>8.4.4</w:t>
      </w:r>
      <w:r>
        <w:rPr>
          <w:rFonts w:asciiTheme="minorHAnsi" w:hAnsiTheme="minorHAnsi" w:cstheme="minorBidi"/>
          <w:sz w:val="24"/>
          <w:szCs w:val="24"/>
          <w:lang w:eastAsia="en-GB"/>
        </w:rPr>
        <w:tab/>
      </w:r>
      <w:r>
        <w:t>Analysis of coexistence with legacy UEs</w:t>
      </w:r>
      <w:r>
        <w:tab/>
      </w:r>
      <w:r>
        <w:fldChar w:fldCharType="begin"/>
      </w:r>
      <w:r>
        <w:instrText xml:space="preserve"> PAGEREF _Toc64544440 \h </w:instrText>
      </w:r>
      <w:r>
        <w:fldChar w:fldCharType="separate"/>
      </w:r>
      <w:r>
        <w:t>58</w:t>
      </w:r>
      <w:r>
        <w:fldChar w:fldCharType="end"/>
      </w:r>
    </w:p>
    <w:p w14:paraId="2E397BB9" w14:textId="2F0FB959" w:rsidR="009D35F3" w:rsidRDefault="009D35F3">
      <w:pPr>
        <w:pStyle w:val="32"/>
        <w:rPr>
          <w:rFonts w:asciiTheme="minorHAnsi" w:hAnsiTheme="minorHAnsi" w:cstheme="minorBidi"/>
          <w:sz w:val="24"/>
          <w:szCs w:val="24"/>
          <w:lang w:eastAsia="en-GB"/>
        </w:rPr>
      </w:pPr>
      <w:r>
        <w:t>8.4.5</w:t>
      </w:r>
      <w:r>
        <w:rPr>
          <w:rFonts w:asciiTheme="minorHAnsi" w:hAnsiTheme="minorHAnsi" w:cstheme="minorBidi"/>
          <w:sz w:val="24"/>
          <w:szCs w:val="24"/>
          <w:lang w:eastAsia="en-GB"/>
        </w:rPr>
        <w:tab/>
      </w:r>
      <w:r>
        <w:t>Analysis of specification impacts</w:t>
      </w:r>
      <w:r>
        <w:tab/>
      </w:r>
      <w:r>
        <w:fldChar w:fldCharType="begin"/>
      </w:r>
      <w:r>
        <w:instrText xml:space="preserve"> PAGEREF _Toc64544441 \h </w:instrText>
      </w:r>
      <w:r>
        <w:fldChar w:fldCharType="separate"/>
      </w:r>
      <w:r>
        <w:t>58</w:t>
      </w:r>
      <w:r>
        <w:fldChar w:fldCharType="end"/>
      </w:r>
    </w:p>
    <w:p w14:paraId="6E4C415F" w14:textId="534450E2" w:rsidR="009D35F3" w:rsidRDefault="009D35F3">
      <w:pPr>
        <w:pStyle w:val="11"/>
        <w:rPr>
          <w:rFonts w:asciiTheme="minorHAnsi" w:hAnsiTheme="minorHAnsi" w:cstheme="minorBidi"/>
          <w:sz w:val="24"/>
          <w:szCs w:val="24"/>
          <w:lang w:eastAsia="en-GB"/>
        </w:rPr>
      </w:pPr>
      <w:r>
        <w:t>9</w:t>
      </w:r>
      <w:r>
        <w:rPr>
          <w:rFonts w:asciiTheme="minorHAnsi" w:hAnsiTheme="minorHAnsi" w:cstheme="minorBidi"/>
          <w:sz w:val="24"/>
          <w:szCs w:val="24"/>
          <w:lang w:eastAsia="en-GB"/>
        </w:rPr>
        <w:tab/>
      </w:r>
      <w:r>
        <w:t>Coverage recovery</w:t>
      </w:r>
      <w:r>
        <w:tab/>
      </w:r>
      <w:r>
        <w:fldChar w:fldCharType="begin"/>
      </w:r>
      <w:r>
        <w:instrText xml:space="preserve"> PAGEREF _Toc64544442 \h </w:instrText>
      </w:r>
      <w:r>
        <w:fldChar w:fldCharType="separate"/>
      </w:r>
      <w:r>
        <w:t>59</w:t>
      </w:r>
      <w:r>
        <w:fldChar w:fldCharType="end"/>
      </w:r>
    </w:p>
    <w:p w14:paraId="7E74B931" w14:textId="46788D72" w:rsidR="009D35F3" w:rsidRDefault="009D35F3">
      <w:pPr>
        <w:pStyle w:val="21"/>
        <w:rPr>
          <w:rFonts w:asciiTheme="minorHAnsi" w:hAnsiTheme="minorHAnsi" w:cstheme="minorBidi"/>
          <w:sz w:val="24"/>
          <w:szCs w:val="24"/>
          <w:lang w:eastAsia="en-GB"/>
        </w:rPr>
      </w:pPr>
      <w:r>
        <w:t>9.0</w:t>
      </w:r>
      <w:r>
        <w:rPr>
          <w:rFonts w:asciiTheme="minorHAnsi" w:hAnsiTheme="minorHAnsi" w:cstheme="minorBidi"/>
          <w:sz w:val="24"/>
          <w:szCs w:val="24"/>
          <w:lang w:eastAsia="en-GB"/>
        </w:rPr>
        <w:tab/>
      </w:r>
      <w:r>
        <w:t>Introduction to coverage recovery</w:t>
      </w:r>
      <w:r>
        <w:tab/>
      </w:r>
      <w:r>
        <w:fldChar w:fldCharType="begin"/>
      </w:r>
      <w:r>
        <w:instrText xml:space="preserve"> PAGEREF _Toc64544443 \h </w:instrText>
      </w:r>
      <w:r>
        <w:fldChar w:fldCharType="separate"/>
      </w:r>
      <w:r>
        <w:t>59</w:t>
      </w:r>
      <w:r>
        <w:fldChar w:fldCharType="end"/>
      </w:r>
    </w:p>
    <w:p w14:paraId="5EF18B5A" w14:textId="0CE07D5A" w:rsidR="009D35F3" w:rsidRDefault="009D35F3">
      <w:pPr>
        <w:pStyle w:val="21"/>
        <w:rPr>
          <w:rFonts w:asciiTheme="minorHAnsi" w:hAnsiTheme="minorHAnsi" w:cstheme="minorBidi"/>
          <w:sz w:val="24"/>
          <w:szCs w:val="24"/>
          <w:lang w:eastAsia="en-GB"/>
        </w:rPr>
      </w:pPr>
      <w:r>
        <w:t>9.1</w:t>
      </w:r>
      <w:r>
        <w:rPr>
          <w:rFonts w:asciiTheme="minorHAnsi" w:hAnsiTheme="minorHAnsi" w:cstheme="minorBidi"/>
          <w:sz w:val="24"/>
          <w:szCs w:val="24"/>
          <w:lang w:eastAsia="en-GB"/>
        </w:rPr>
        <w:tab/>
      </w:r>
      <w:r>
        <w:t>Coverage recovery evaluation</w:t>
      </w:r>
      <w:r>
        <w:tab/>
      </w:r>
      <w:r>
        <w:fldChar w:fldCharType="begin"/>
      </w:r>
      <w:r>
        <w:instrText xml:space="preserve"> PAGEREF _Toc64544444 \h </w:instrText>
      </w:r>
      <w:r>
        <w:fldChar w:fldCharType="separate"/>
      </w:r>
      <w:r>
        <w:t>59</w:t>
      </w:r>
      <w:r>
        <w:fldChar w:fldCharType="end"/>
      </w:r>
    </w:p>
    <w:p w14:paraId="737BF3F4" w14:textId="74F75371" w:rsidR="009D35F3" w:rsidRDefault="009D35F3">
      <w:pPr>
        <w:pStyle w:val="32"/>
        <w:rPr>
          <w:rFonts w:asciiTheme="minorHAnsi" w:hAnsiTheme="minorHAnsi" w:cstheme="minorBidi"/>
          <w:sz w:val="24"/>
          <w:szCs w:val="24"/>
          <w:lang w:eastAsia="en-GB"/>
        </w:rPr>
      </w:pPr>
      <w:r>
        <w:rPr>
          <w:lang w:eastAsia="zh-CN"/>
        </w:rPr>
        <w:t>9.1.1</w:t>
      </w:r>
      <w:r>
        <w:rPr>
          <w:rFonts w:asciiTheme="minorHAnsi" w:hAnsiTheme="minorHAnsi" w:cstheme="minorBidi"/>
          <w:sz w:val="24"/>
          <w:szCs w:val="24"/>
          <w:lang w:eastAsia="en-GB"/>
        </w:rPr>
        <w:tab/>
      </w:r>
      <w:r>
        <w:rPr>
          <w:lang w:eastAsia="zh-CN"/>
        </w:rPr>
        <w:t>Urban scenario at 2.6 GHz</w:t>
      </w:r>
      <w:r>
        <w:tab/>
      </w:r>
      <w:r>
        <w:fldChar w:fldCharType="begin"/>
      </w:r>
      <w:r>
        <w:instrText xml:space="preserve"> PAGEREF _Toc64544445 \h </w:instrText>
      </w:r>
      <w:r>
        <w:fldChar w:fldCharType="separate"/>
      </w:r>
      <w:r>
        <w:t>59</w:t>
      </w:r>
      <w:r>
        <w:fldChar w:fldCharType="end"/>
      </w:r>
    </w:p>
    <w:p w14:paraId="754AC5EF" w14:textId="6B26E2C7" w:rsidR="009D35F3" w:rsidRDefault="009D35F3">
      <w:pPr>
        <w:pStyle w:val="32"/>
        <w:rPr>
          <w:rFonts w:asciiTheme="minorHAnsi" w:hAnsiTheme="minorHAnsi" w:cstheme="minorBidi"/>
          <w:sz w:val="24"/>
          <w:szCs w:val="24"/>
          <w:lang w:eastAsia="en-GB"/>
        </w:rPr>
      </w:pPr>
      <w:r>
        <w:rPr>
          <w:lang w:eastAsia="zh-CN"/>
        </w:rPr>
        <w:t>9.1.2</w:t>
      </w:r>
      <w:r>
        <w:rPr>
          <w:rFonts w:asciiTheme="minorHAnsi" w:hAnsiTheme="minorHAnsi" w:cstheme="minorBidi"/>
          <w:sz w:val="24"/>
          <w:szCs w:val="24"/>
          <w:lang w:eastAsia="en-GB"/>
        </w:rPr>
        <w:tab/>
      </w:r>
      <w:r>
        <w:rPr>
          <w:lang w:eastAsia="zh-CN"/>
        </w:rPr>
        <w:t>Rural scenario at 0.7 GHz</w:t>
      </w:r>
      <w:r>
        <w:tab/>
      </w:r>
      <w:r>
        <w:fldChar w:fldCharType="begin"/>
      </w:r>
      <w:r>
        <w:instrText xml:space="preserve"> PAGEREF _Toc64544446 \h </w:instrText>
      </w:r>
      <w:r>
        <w:fldChar w:fldCharType="separate"/>
      </w:r>
      <w:r>
        <w:t>61</w:t>
      </w:r>
      <w:r>
        <w:fldChar w:fldCharType="end"/>
      </w:r>
    </w:p>
    <w:p w14:paraId="50984A0C" w14:textId="182F026C" w:rsidR="009D35F3" w:rsidRDefault="009D35F3">
      <w:pPr>
        <w:pStyle w:val="32"/>
        <w:rPr>
          <w:rFonts w:asciiTheme="minorHAnsi" w:hAnsiTheme="minorHAnsi" w:cstheme="minorBidi"/>
          <w:sz w:val="24"/>
          <w:szCs w:val="24"/>
          <w:lang w:eastAsia="en-GB"/>
        </w:rPr>
      </w:pPr>
      <w:r>
        <w:rPr>
          <w:lang w:eastAsia="zh-CN"/>
        </w:rPr>
        <w:t>9.1.3</w:t>
      </w:r>
      <w:r>
        <w:rPr>
          <w:rFonts w:asciiTheme="minorHAnsi" w:hAnsiTheme="minorHAnsi" w:cstheme="minorBidi"/>
          <w:sz w:val="24"/>
          <w:szCs w:val="24"/>
          <w:lang w:eastAsia="en-GB"/>
        </w:rPr>
        <w:tab/>
      </w:r>
      <w:r>
        <w:rPr>
          <w:lang w:eastAsia="zh-CN"/>
        </w:rPr>
        <w:t>Urban scenario at 4 GHz</w:t>
      </w:r>
      <w:r>
        <w:tab/>
      </w:r>
      <w:r>
        <w:fldChar w:fldCharType="begin"/>
      </w:r>
      <w:r>
        <w:instrText xml:space="preserve"> PAGEREF _Toc64544447 \h </w:instrText>
      </w:r>
      <w:r>
        <w:fldChar w:fldCharType="separate"/>
      </w:r>
      <w:r>
        <w:t>62</w:t>
      </w:r>
      <w:r>
        <w:fldChar w:fldCharType="end"/>
      </w:r>
    </w:p>
    <w:p w14:paraId="7D5DA1AC" w14:textId="63121F98" w:rsidR="009D35F3" w:rsidRDefault="009D35F3">
      <w:pPr>
        <w:pStyle w:val="32"/>
        <w:rPr>
          <w:rFonts w:asciiTheme="minorHAnsi" w:hAnsiTheme="minorHAnsi" w:cstheme="minorBidi"/>
          <w:sz w:val="24"/>
          <w:szCs w:val="24"/>
          <w:lang w:eastAsia="en-GB"/>
        </w:rPr>
      </w:pPr>
      <w:r>
        <w:rPr>
          <w:lang w:eastAsia="zh-CN"/>
        </w:rPr>
        <w:t>9.1.4</w:t>
      </w:r>
      <w:r>
        <w:rPr>
          <w:rFonts w:asciiTheme="minorHAnsi" w:hAnsiTheme="minorHAnsi" w:cstheme="minorBidi"/>
          <w:sz w:val="24"/>
          <w:szCs w:val="24"/>
          <w:lang w:eastAsia="en-GB"/>
        </w:rPr>
        <w:tab/>
      </w:r>
      <w:r>
        <w:rPr>
          <w:lang w:eastAsia="zh-CN"/>
        </w:rPr>
        <w:t>Indoor scenario at 28 GHz</w:t>
      </w:r>
      <w:r>
        <w:tab/>
      </w:r>
      <w:r>
        <w:fldChar w:fldCharType="begin"/>
      </w:r>
      <w:r>
        <w:instrText xml:space="preserve"> PAGEREF _Toc64544448 \h </w:instrText>
      </w:r>
      <w:r>
        <w:fldChar w:fldCharType="separate"/>
      </w:r>
      <w:r>
        <w:t>64</w:t>
      </w:r>
      <w:r>
        <w:fldChar w:fldCharType="end"/>
      </w:r>
    </w:p>
    <w:p w14:paraId="0C10323B" w14:textId="10093D92" w:rsidR="009D35F3" w:rsidRDefault="009D35F3">
      <w:pPr>
        <w:pStyle w:val="32"/>
        <w:rPr>
          <w:rFonts w:asciiTheme="minorHAnsi" w:hAnsiTheme="minorHAnsi" w:cstheme="minorBidi"/>
          <w:sz w:val="24"/>
          <w:szCs w:val="24"/>
          <w:lang w:eastAsia="en-GB"/>
        </w:rPr>
      </w:pPr>
      <w:r>
        <w:rPr>
          <w:lang w:eastAsia="zh-CN"/>
        </w:rPr>
        <w:t>9.1.5</w:t>
      </w:r>
      <w:r>
        <w:rPr>
          <w:rFonts w:asciiTheme="minorHAnsi" w:hAnsiTheme="minorHAnsi" w:cstheme="minorBidi"/>
          <w:sz w:val="24"/>
          <w:szCs w:val="24"/>
          <w:lang w:eastAsia="en-GB"/>
        </w:rPr>
        <w:tab/>
      </w:r>
      <w:r>
        <w:rPr>
          <w:lang w:eastAsia="zh-CN"/>
        </w:rPr>
        <w:t>Summary of coverage recovery evaluation</w:t>
      </w:r>
      <w:r>
        <w:tab/>
      </w:r>
      <w:r>
        <w:fldChar w:fldCharType="begin"/>
      </w:r>
      <w:r>
        <w:instrText xml:space="preserve"> PAGEREF _Toc64544449 \h </w:instrText>
      </w:r>
      <w:r>
        <w:fldChar w:fldCharType="separate"/>
      </w:r>
      <w:r>
        <w:t>66</w:t>
      </w:r>
      <w:r>
        <w:fldChar w:fldCharType="end"/>
      </w:r>
    </w:p>
    <w:p w14:paraId="6463C6E4" w14:textId="1076E5FF" w:rsidR="009D35F3" w:rsidRDefault="009D35F3">
      <w:pPr>
        <w:pStyle w:val="21"/>
        <w:rPr>
          <w:rFonts w:asciiTheme="minorHAnsi" w:hAnsiTheme="minorHAnsi" w:cstheme="minorBidi"/>
          <w:sz w:val="24"/>
          <w:szCs w:val="24"/>
          <w:lang w:eastAsia="en-GB"/>
        </w:rPr>
      </w:pPr>
      <w:r>
        <w:t>9.2</w:t>
      </w:r>
      <w:r>
        <w:rPr>
          <w:rFonts w:asciiTheme="minorHAnsi" w:hAnsiTheme="minorHAnsi" w:cstheme="minorBidi"/>
          <w:sz w:val="24"/>
          <w:szCs w:val="24"/>
          <w:lang w:eastAsia="en-GB"/>
        </w:rPr>
        <w:tab/>
      </w:r>
      <w:r>
        <w:t>Coverage recovery for PUSCH</w:t>
      </w:r>
      <w:r>
        <w:tab/>
      </w:r>
      <w:r>
        <w:fldChar w:fldCharType="begin"/>
      </w:r>
      <w:r>
        <w:instrText xml:space="preserve"> PAGEREF _Toc64544450 \h </w:instrText>
      </w:r>
      <w:r>
        <w:fldChar w:fldCharType="separate"/>
      </w:r>
      <w:r>
        <w:t>67</w:t>
      </w:r>
      <w:r>
        <w:fldChar w:fldCharType="end"/>
      </w:r>
    </w:p>
    <w:p w14:paraId="62D20147" w14:textId="528FA551" w:rsidR="009D35F3" w:rsidRDefault="009D35F3">
      <w:pPr>
        <w:pStyle w:val="32"/>
        <w:rPr>
          <w:rFonts w:asciiTheme="minorHAnsi" w:hAnsiTheme="minorHAnsi" w:cstheme="minorBidi"/>
          <w:sz w:val="24"/>
          <w:szCs w:val="24"/>
          <w:lang w:eastAsia="en-GB"/>
        </w:rPr>
      </w:pPr>
      <w:r>
        <w:t>9.2.1</w:t>
      </w:r>
      <w:r>
        <w:rPr>
          <w:rFonts w:asciiTheme="minorHAnsi" w:hAnsiTheme="minorHAnsi" w:cstheme="minorBidi"/>
          <w:sz w:val="24"/>
          <w:szCs w:val="24"/>
          <w:lang w:eastAsia="en-GB"/>
        </w:rPr>
        <w:tab/>
      </w:r>
      <w:r>
        <w:t>Description of coverage recovery features</w:t>
      </w:r>
      <w:r>
        <w:tab/>
      </w:r>
      <w:r>
        <w:fldChar w:fldCharType="begin"/>
      </w:r>
      <w:r>
        <w:instrText xml:space="preserve"> PAGEREF _Toc64544451 \h </w:instrText>
      </w:r>
      <w:r>
        <w:fldChar w:fldCharType="separate"/>
      </w:r>
      <w:r>
        <w:t>67</w:t>
      </w:r>
      <w:r>
        <w:fldChar w:fldCharType="end"/>
      </w:r>
    </w:p>
    <w:p w14:paraId="2D87E293" w14:textId="5746E70A" w:rsidR="009D35F3" w:rsidRDefault="009D35F3">
      <w:pPr>
        <w:pStyle w:val="32"/>
        <w:rPr>
          <w:rFonts w:asciiTheme="minorHAnsi" w:hAnsiTheme="minorHAnsi" w:cstheme="minorBidi"/>
          <w:sz w:val="24"/>
          <w:szCs w:val="24"/>
          <w:lang w:eastAsia="en-GB"/>
        </w:rPr>
      </w:pPr>
      <w:r>
        <w:t>9.2.2</w:t>
      </w:r>
      <w:r>
        <w:rPr>
          <w:rFonts w:asciiTheme="minorHAnsi" w:hAnsiTheme="minorHAnsi" w:cstheme="minorBidi"/>
          <w:sz w:val="24"/>
          <w:szCs w:val="24"/>
          <w:lang w:eastAsia="en-GB"/>
        </w:rPr>
        <w:tab/>
      </w:r>
      <w:r>
        <w:t>Analysis of coexistence with legacy UEs</w:t>
      </w:r>
      <w:r>
        <w:tab/>
      </w:r>
      <w:r>
        <w:fldChar w:fldCharType="begin"/>
      </w:r>
      <w:r>
        <w:instrText xml:space="preserve"> PAGEREF _Toc64544452 \h </w:instrText>
      </w:r>
      <w:r>
        <w:fldChar w:fldCharType="separate"/>
      </w:r>
      <w:r>
        <w:t>68</w:t>
      </w:r>
      <w:r>
        <w:fldChar w:fldCharType="end"/>
      </w:r>
    </w:p>
    <w:p w14:paraId="510BFCD0" w14:textId="71CDD49B" w:rsidR="009D35F3" w:rsidRDefault="009D35F3">
      <w:pPr>
        <w:pStyle w:val="32"/>
        <w:rPr>
          <w:rFonts w:asciiTheme="minorHAnsi" w:hAnsiTheme="minorHAnsi" w:cstheme="minorBidi"/>
          <w:sz w:val="24"/>
          <w:szCs w:val="24"/>
          <w:lang w:eastAsia="en-GB"/>
        </w:rPr>
      </w:pPr>
      <w:r>
        <w:t>9.2.3</w:t>
      </w:r>
      <w:r>
        <w:rPr>
          <w:rFonts w:asciiTheme="minorHAnsi" w:hAnsiTheme="minorHAnsi" w:cstheme="minorBidi"/>
          <w:sz w:val="24"/>
          <w:szCs w:val="24"/>
          <w:lang w:eastAsia="en-GB"/>
        </w:rPr>
        <w:tab/>
      </w:r>
      <w:r>
        <w:t>Analysis of specification impacts</w:t>
      </w:r>
      <w:r>
        <w:tab/>
      </w:r>
      <w:r>
        <w:fldChar w:fldCharType="begin"/>
      </w:r>
      <w:r>
        <w:instrText xml:space="preserve"> PAGEREF _Toc64544453 \h </w:instrText>
      </w:r>
      <w:r>
        <w:fldChar w:fldCharType="separate"/>
      </w:r>
      <w:r>
        <w:t>68</w:t>
      </w:r>
      <w:r>
        <w:fldChar w:fldCharType="end"/>
      </w:r>
    </w:p>
    <w:p w14:paraId="53EEA87B" w14:textId="75A9D238" w:rsidR="009D35F3" w:rsidRDefault="009D35F3">
      <w:pPr>
        <w:pStyle w:val="21"/>
        <w:rPr>
          <w:rFonts w:asciiTheme="minorHAnsi" w:hAnsiTheme="minorHAnsi" w:cstheme="minorBidi"/>
          <w:sz w:val="24"/>
          <w:szCs w:val="24"/>
          <w:lang w:eastAsia="en-GB"/>
        </w:rPr>
      </w:pPr>
      <w:r>
        <w:t>9.3</w:t>
      </w:r>
      <w:r>
        <w:rPr>
          <w:rFonts w:asciiTheme="minorHAnsi" w:hAnsiTheme="minorHAnsi" w:cstheme="minorBidi"/>
          <w:sz w:val="24"/>
          <w:szCs w:val="24"/>
          <w:lang w:eastAsia="en-GB"/>
        </w:rPr>
        <w:tab/>
      </w:r>
      <w:r>
        <w:t>Coverage recovery for PDSCH</w:t>
      </w:r>
      <w:r>
        <w:tab/>
      </w:r>
      <w:r>
        <w:fldChar w:fldCharType="begin"/>
      </w:r>
      <w:r>
        <w:instrText xml:space="preserve"> PAGEREF _Toc64544454 \h </w:instrText>
      </w:r>
      <w:r>
        <w:fldChar w:fldCharType="separate"/>
      </w:r>
      <w:r>
        <w:t>68</w:t>
      </w:r>
      <w:r>
        <w:fldChar w:fldCharType="end"/>
      </w:r>
    </w:p>
    <w:p w14:paraId="05C24643" w14:textId="768E2AC2" w:rsidR="009D35F3" w:rsidRDefault="009D35F3">
      <w:pPr>
        <w:pStyle w:val="32"/>
        <w:rPr>
          <w:rFonts w:asciiTheme="minorHAnsi" w:hAnsiTheme="minorHAnsi" w:cstheme="minorBidi"/>
          <w:sz w:val="24"/>
          <w:szCs w:val="24"/>
          <w:lang w:eastAsia="en-GB"/>
        </w:rPr>
      </w:pPr>
      <w:r>
        <w:t>9.3.1</w:t>
      </w:r>
      <w:r>
        <w:rPr>
          <w:rFonts w:asciiTheme="minorHAnsi" w:hAnsiTheme="minorHAnsi" w:cstheme="minorBidi"/>
          <w:sz w:val="24"/>
          <w:szCs w:val="24"/>
          <w:lang w:eastAsia="en-GB"/>
        </w:rPr>
        <w:tab/>
      </w:r>
      <w:r>
        <w:t>Description of coverage recovery features</w:t>
      </w:r>
      <w:r>
        <w:tab/>
      </w:r>
      <w:r>
        <w:fldChar w:fldCharType="begin"/>
      </w:r>
      <w:r>
        <w:instrText xml:space="preserve"> PAGEREF _Toc64544455 \h </w:instrText>
      </w:r>
      <w:r>
        <w:fldChar w:fldCharType="separate"/>
      </w:r>
      <w:r>
        <w:t>68</w:t>
      </w:r>
      <w:r>
        <w:fldChar w:fldCharType="end"/>
      </w:r>
    </w:p>
    <w:p w14:paraId="090E2813" w14:textId="679430CD" w:rsidR="009D35F3" w:rsidRDefault="009D35F3">
      <w:pPr>
        <w:pStyle w:val="32"/>
        <w:rPr>
          <w:rFonts w:asciiTheme="minorHAnsi" w:hAnsiTheme="minorHAnsi" w:cstheme="minorBidi"/>
          <w:sz w:val="24"/>
          <w:szCs w:val="24"/>
          <w:lang w:eastAsia="en-GB"/>
        </w:rPr>
      </w:pPr>
      <w:r>
        <w:t>9.3.2</w:t>
      </w:r>
      <w:r>
        <w:rPr>
          <w:rFonts w:asciiTheme="minorHAnsi" w:hAnsiTheme="minorHAnsi" w:cstheme="minorBidi"/>
          <w:sz w:val="24"/>
          <w:szCs w:val="24"/>
          <w:lang w:eastAsia="en-GB"/>
        </w:rPr>
        <w:tab/>
      </w:r>
      <w:r>
        <w:t>Analysis of coexistence with legacy UEs</w:t>
      </w:r>
      <w:r>
        <w:tab/>
      </w:r>
      <w:r>
        <w:fldChar w:fldCharType="begin"/>
      </w:r>
      <w:r>
        <w:instrText xml:space="preserve"> PAGEREF _Toc64544456 \h </w:instrText>
      </w:r>
      <w:r>
        <w:fldChar w:fldCharType="separate"/>
      </w:r>
      <w:r>
        <w:t>68</w:t>
      </w:r>
      <w:r>
        <w:fldChar w:fldCharType="end"/>
      </w:r>
    </w:p>
    <w:p w14:paraId="7F24090F" w14:textId="2FE5A7D9" w:rsidR="009D35F3" w:rsidRDefault="009D35F3">
      <w:pPr>
        <w:pStyle w:val="32"/>
        <w:rPr>
          <w:rFonts w:asciiTheme="minorHAnsi" w:hAnsiTheme="minorHAnsi" w:cstheme="minorBidi"/>
          <w:sz w:val="24"/>
          <w:szCs w:val="24"/>
          <w:lang w:eastAsia="en-GB"/>
        </w:rPr>
      </w:pPr>
      <w:r>
        <w:t>9.3.3</w:t>
      </w:r>
      <w:r>
        <w:rPr>
          <w:rFonts w:asciiTheme="minorHAnsi" w:hAnsiTheme="minorHAnsi" w:cstheme="minorBidi"/>
          <w:sz w:val="24"/>
          <w:szCs w:val="24"/>
          <w:lang w:eastAsia="en-GB"/>
        </w:rPr>
        <w:tab/>
      </w:r>
      <w:r>
        <w:t>Analysis of specification impacts</w:t>
      </w:r>
      <w:r>
        <w:tab/>
      </w:r>
      <w:r>
        <w:fldChar w:fldCharType="begin"/>
      </w:r>
      <w:r>
        <w:instrText xml:space="preserve"> PAGEREF _Toc64544457 \h </w:instrText>
      </w:r>
      <w:r>
        <w:fldChar w:fldCharType="separate"/>
      </w:r>
      <w:r>
        <w:t>68</w:t>
      </w:r>
      <w:r>
        <w:fldChar w:fldCharType="end"/>
      </w:r>
    </w:p>
    <w:p w14:paraId="247C9271" w14:textId="1D37C88A" w:rsidR="009D35F3" w:rsidRDefault="009D35F3">
      <w:pPr>
        <w:pStyle w:val="21"/>
        <w:rPr>
          <w:rFonts w:asciiTheme="minorHAnsi" w:hAnsiTheme="minorHAnsi" w:cstheme="minorBidi"/>
          <w:sz w:val="24"/>
          <w:szCs w:val="24"/>
          <w:lang w:eastAsia="en-GB"/>
        </w:rPr>
      </w:pPr>
      <w:r>
        <w:t>9.4</w:t>
      </w:r>
      <w:r>
        <w:rPr>
          <w:rFonts w:asciiTheme="minorHAnsi" w:hAnsiTheme="minorHAnsi" w:cstheme="minorBidi"/>
          <w:sz w:val="24"/>
          <w:szCs w:val="24"/>
          <w:lang w:eastAsia="en-GB"/>
        </w:rPr>
        <w:tab/>
      </w:r>
      <w:r>
        <w:t>Coverage recovery for PDCCH</w:t>
      </w:r>
      <w:r>
        <w:tab/>
      </w:r>
      <w:r>
        <w:fldChar w:fldCharType="begin"/>
      </w:r>
      <w:r>
        <w:instrText xml:space="preserve"> PAGEREF _Toc64544458 \h </w:instrText>
      </w:r>
      <w:r>
        <w:fldChar w:fldCharType="separate"/>
      </w:r>
      <w:r>
        <w:t>69</w:t>
      </w:r>
      <w:r>
        <w:fldChar w:fldCharType="end"/>
      </w:r>
    </w:p>
    <w:p w14:paraId="5A0AB49E" w14:textId="3CE62F57" w:rsidR="009D35F3" w:rsidRDefault="009D35F3">
      <w:pPr>
        <w:pStyle w:val="32"/>
        <w:rPr>
          <w:rFonts w:asciiTheme="minorHAnsi" w:hAnsiTheme="minorHAnsi" w:cstheme="minorBidi"/>
          <w:sz w:val="24"/>
          <w:szCs w:val="24"/>
          <w:lang w:eastAsia="en-GB"/>
        </w:rPr>
      </w:pPr>
      <w:r>
        <w:t>9.4.1</w:t>
      </w:r>
      <w:r>
        <w:rPr>
          <w:rFonts w:asciiTheme="minorHAnsi" w:hAnsiTheme="minorHAnsi" w:cstheme="minorBidi"/>
          <w:sz w:val="24"/>
          <w:szCs w:val="24"/>
          <w:lang w:eastAsia="en-GB"/>
        </w:rPr>
        <w:tab/>
      </w:r>
      <w:r>
        <w:t>Description of coverage recovery features</w:t>
      </w:r>
      <w:r>
        <w:tab/>
      </w:r>
      <w:r>
        <w:fldChar w:fldCharType="begin"/>
      </w:r>
      <w:r>
        <w:instrText xml:space="preserve"> PAGEREF _Toc64544459 \h </w:instrText>
      </w:r>
      <w:r>
        <w:fldChar w:fldCharType="separate"/>
      </w:r>
      <w:r>
        <w:t>69</w:t>
      </w:r>
      <w:r>
        <w:fldChar w:fldCharType="end"/>
      </w:r>
    </w:p>
    <w:p w14:paraId="67BFFABF" w14:textId="569EA045" w:rsidR="009D35F3" w:rsidRDefault="009D35F3">
      <w:pPr>
        <w:pStyle w:val="32"/>
        <w:rPr>
          <w:rFonts w:asciiTheme="minorHAnsi" w:hAnsiTheme="minorHAnsi" w:cstheme="minorBidi"/>
          <w:sz w:val="24"/>
          <w:szCs w:val="24"/>
          <w:lang w:eastAsia="en-GB"/>
        </w:rPr>
      </w:pPr>
      <w:r>
        <w:t>9.4.2</w:t>
      </w:r>
      <w:r>
        <w:rPr>
          <w:rFonts w:asciiTheme="minorHAnsi" w:hAnsiTheme="minorHAnsi" w:cstheme="minorBidi"/>
          <w:sz w:val="24"/>
          <w:szCs w:val="24"/>
          <w:lang w:eastAsia="en-GB"/>
        </w:rPr>
        <w:tab/>
      </w:r>
      <w:r>
        <w:t>Analysis of coexistence with legacy UEs</w:t>
      </w:r>
      <w:r>
        <w:tab/>
      </w:r>
      <w:r>
        <w:fldChar w:fldCharType="begin"/>
      </w:r>
      <w:r>
        <w:instrText xml:space="preserve"> PAGEREF _Toc64544460 \h </w:instrText>
      </w:r>
      <w:r>
        <w:fldChar w:fldCharType="separate"/>
      </w:r>
      <w:r>
        <w:t>69</w:t>
      </w:r>
      <w:r>
        <w:fldChar w:fldCharType="end"/>
      </w:r>
    </w:p>
    <w:p w14:paraId="4B035A10" w14:textId="2CE81774" w:rsidR="009D35F3" w:rsidRDefault="009D35F3">
      <w:pPr>
        <w:pStyle w:val="32"/>
        <w:rPr>
          <w:rFonts w:asciiTheme="minorHAnsi" w:hAnsiTheme="minorHAnsi" w:cstheme="minorBidi"/>
          <w:sz w:val="24"/>
          <w:szCs w:val="24"/>
          <w:lang w:eastAsia="en-GB"/>
        </w:rPr>
      </w:pPr>
      <w:r>
        <w:t>9.4.3</w:t>
      </w:r>
      <w:r>
        <w:rPr>
          <w:rFonts w:asciiTheme="minorHAnsi" w:hAnsiTheme="minorHAnsi" w:cstheme="minorBidi"/>
          <w:sz w:val="24"/>
          <w:szCs w:val="24"/>
          <w:lang w:eastAsia="en-GB"/>
        </w:rPr>
        <w:tab/>
      </w:r>
      <w:r>
        <w:t>Analysis of specification impacts</w:t>
      </w:r>
      <w:r>
        <w:tab/>
      </w:r>
      <w:r>
        <w:fldChar w:fldCharType="begin"/>
      </w:r>
      <w:r>
        <w:instrText xml:space="preserve"> PAGEREF _Toc64544461 \h </w:instrText>
      </w:r>
      <w:r>
        <w:fldChar w:fldCharType="separate"/>
      </w:r>
      <w:r>
        <w:t>69</w:t>
      </w:r>
      <w:r>
        <w:fldChar w:fldCharType="end"/>
      </w:r>
    </w:p>
    <w:p w14:paraId="5AA2E822" w14:textId="7786D7EA" w:rsidR="009D35F3" w:rsidRDefault="009D35F3">
      <w:pPr>
        <w:pStyle w:val="11"/>
        <w:rPr>
          <w:rFonts w:asciiTheme="minorHAnsi" w:hAnsiTheme="minorHAnsi" w:cstheme="minorBidi"/>
          <w:sz w:val="24"/>
          <w:szCs w:val="24"/>
          <w:lang w:eastAsia="en-GB"/>
        </w:rPr>
      </w:pPr>
      <w:r>
        <w:t>10</w:t>
      </w:r>
      <w:r>
        <w:rPr>
          <w:rFonts w:asciiTheme="minorHAnsi" w:hAnsiTheme="minorHAnsi" w:cstheme="minorBidi"/>
          <w:sz w:val="24"/>
          <w:szCs w:val="24"/>
          <w:lang w:eastAsia="en-GB"/>
        </w:rPr>
        <w:tab/>
      </w:r>
      <w:r>
        <w:t>Definition and constraining of reduced capabilities</w:t>
      </w:r>
      <w:r>
        <w:tab/>
      </w:r>
      <w:r>
        <w:fldChar w:fldCharType="begin"/>
      </w:r>
      <w:r>
        <w:instrText xml:space="preserve"> PAGEREF _Toc64544462 \h </w:instrText>
      </w:r>
      <w:r>
        <w:fldChar w:fldCharType="separate"/>
      </w:r>
      <w:r>
        <w:t>70</w:t>
      </w:r>
      <w:r>
        <w:fldChar w:fldCharType="end"/>
      </w:r>
    </w:p>
    <w:p w14:paraId="36B055C4" w14:textId="6F603903" w:rsidR="009D35F3" w:rsidRDefault="009D35F3">
      <w:pPr>
        <w:pStyle w:val="21"/>
        <w:rPr>
          <w:rFonts w:asciiTheme="minorHAnsi" w:hAnsiTheme="minorHAnsi" w:cstheme="minorBidi"/>
          <w:sz w:val="24"/>
          <w:szCs w:val="24"/>
          <w:lang w:eastAsia="en-GB"/>
        </w:rPr>
      </w:pPr>
      <w:r>
        <w:t>10.1</w:t>
      </w:r>
      <w:r>
        <w:rPr>
          <w:rFonts w:asciiTheme="minorHAnsi" w:hAnsiTheme="minorHAnsi" w:cstheme="minorBidi"/>
          <w:sz w:val="24"/>
          <w:szCs w:val="24"/>
          <w:lang w:eastAsia="en-GB"/>
        </w:rPr>
        <w:tab/>
      </w:r>
      <w:r>
        <w:t>Definition of reduced capabilities</w:t>
      </w:r>
      <w:r>
        <w:tab/>
      </w:r>
      <w:r>
        <w:fldChar w:fldCharType="begin"/>
      </w:r>
      <w:r>
        <w:instrText xml:space="preserve"> PAGEREF _Toc64544463 \h </w:instrText>
      </w:r>
      <w:r>
        <w:fldChar w:fldCharType="separate"/>
      </w:r>
      <w:r>
        <w:t>70</w:t>
      </w:r>
      <w:r>
        <w:fldChar w:fldCharType="end"/>
      </w:r>
    </w:p>
    <w:p w14:paraId="25D70BE2" w14:textId="327C44C1" w:rsidR="009D35F3" w:rsidRDefault="009D35F3">
      <w:pPr>
        <w:pStyle w:val="21"/>
        <w:rPr>
          <w:rFonts w:asciiTheme="minorHAnsi" w:hAnsiTheme="minorHAnsi" w:cstheme="minorBidi"/>
          <w:sz w:val="24"/>
          <w:szCs w:val="24"/>
          <w:lang w:eastAsia="en-GB"/>
        </w:rPr>
      </w:pPr>
      <w:r>
        <w:t>10.2</w:t>
      </w:r>
      <w:r>
        <w:rPr>
          <w:rFonts w:asciiTheme="minorHAnsi" w:hAnsiTheme="minorHAnsi" w:cstheme="minorBidi"/>
          <w:sz w:val="24"/>
          <w:szCs w:val="24"/>
          <w:lang w:eastAsia="en-GB"/>
        </w:rPr>
        <w:tab/>
      </w:r>
      <w:r>
        <w:t>Constraining of reduced capabilities</w:t>
      </w:r>
      <w:r>
        <w:tab/>
      </w:r>
      <w:r>
        <w:fldChar w:fldCharType="begin"/>
      </w:r>
      <w:r>
        <w:instrText xml:space="preserve"> PAGEREF _Toc64544464 \h </w:instrText>
      </w:r>
      <w:r>
        <w:fldChar w:fldCharType="separate"/>
      </w:r>
      <w:r>
        <w:t>72</w:t>
      </w:r>
      <w:r>
        <w:fldChar w:fldCharType="end"/>
      </w:r>
    </w:p>
    <w:p w14:paraId="45EFA21C" w14:textId="69F95ED3" w:rsidR="009D35F3" w:rsidRDefault="009D35F3">
      <w:pPr>
        <w:pStyle w:val="32"/>
        <w:rPr>
          <w:rFonts w:asciiTheme="minorHAnsi" w:hAnsiTheme="minorHAnsi" w:cstheme="minorBidi"/>
          <w:sz w:val="24"/>
          <w:szCs w:val="24"/>
          <w:lang w:eastAsia="en-GB"/>
        </w:rPr>
      </w:pPr>
      <w:r>
        <w:t>10.2.1</w:t>
      </w:r>
      <w:r>
        <w:rPr>
          <w:rFonts w:asciiTheme="minorHAnsi" w:hAnsiTheme="minorHAnsi" w:cstheme="minorBidi"/>
          <w:sz w:val="24"/>
          <w:szCs w:val="24"/>
          <w:lang w:eastAsia="en-GB"/>
        </w:rPr>
        <w:tab/>
      </w:r>
      <w:r>
        <w:t>Description of feature</w:t>
      </w:r>
      <w:r>
        <w:tab/>
      </w:r>
      <w:r>
        <w:fldChar w:fldCharType="begin"/>
      </w:r>
      <w:r>
        <w:instrText xml:space="preserve"> PAGEREF _Toc64544465 \h </w:instrText>
      </w:r>
      <w:r>
        <w:fldChar w:fldCharType="separate"/>
      </w:r>
      <w:r>
        <w:t>72</w:t>
      </w:r>
      <w:r>
        <w:fldChar w:fldCharType="end"/>
      </w:r>
    </w:p>
    <w:p w14:paraId="152AF12E" w14:textId="333851A7" w:rsidR="009D35F3" w:rsidRDefault="009D35F3">
      <w:pPr>
        <w:pStyle w:val="32"/>
        <w:rPr>
          <w:rFonts w:asciiTheme="minorHAnsi" w:hAnsiTheme="minorHAnsi" w:cstheme="minorBidi"/>
          <w:sz w:val="24"/>
          <w:szCs w:val="24"/>
          <w:lang w:eastAsia="en-GB"/>
        </w:rPr>
      </w:pPr>
      <w:r>
        <w:t>10.2.2</w:t>
      </w:r>
      <w:r>
        <w:rPr>
          <w:rFonts w:asciiTheme="minorHAnsi" w:hAnsiTheme="minorHAnsi" w:cstheme="minorBidi"/>
          <w:sz w:val="24"/>
          <w:szCs w:val="24"/>
          <w:lang w:eastAsia="en-GB"/>
        </w:rPr>
        <w:tab/>
      </w:r>
      <w:r>
        <w:t>Analysis of coexistence with legacy UEs</w:t>
      </w:r>
      <w:r>
        <w:tab/>
      </w:r>
      <w:r>
        <w:fldChar w:fldCharType="begin"/>
      </w:r>
      <w:r>
        <w:instrText xml:space="preserve"> PAGEREF _Toc64544466 \h </w:instrText>
      </w:r>
      <w:r>
        <w:fldChar w:fldCharType="separate"/>
      </w:r>
      <w:r>
        <w:t>72</w:t>
      </w:r>
      <w:r>
        <w:fldChar w:fldCharType="end"/>
      </w:r>
    </w:p>
    <w:p w14:paraId="2B731F7E" w14:textId="43ECE206" w:rsidR="009D35F3" w:rsidRDefault="009D35F3">
      <w:pPr>
        <w:pStyle w:val="32"/>
        <w:rPr>
          <w:rFonts w:asciiTheme="minorHAnsi" w:hAnsiTheme="minorHAnsi" w:cstheme="minorBidi"/>
          <w:sz w:val="24"/>
          <w:szCs w:val="24"/>
          <w:lang w:eastAsia="en-GB"/>
        </w:rPr>
      </w:pPr>
      <w:r>
        <w:t>10.2.3</w:t>
      </w:r>
      <w:r>
        <w:rPr>
          <w:rFonts w:asciiTheme="minorHAnsi" w:hAnsiTheme="minorHAnsi" w:cstheme="minorBidi"/>
          <w:sz w:val="24"/>
          <w:szCs w:val="24"/>
          <w:lang w:eastAsia="en-GB"/>
        </w:rPr>
        <w:tab/>
      </w:r>
      <w:r>
        <w:t>Analysis of specification impacts</w:t>
      </w:r>
      <w:r>
        <w:tab/>
      </w:r>
      <w:r>
        <w:fldChar w:fldCharType="begin"/>
      </w:r>
      <w:r>
        <w:instrText xml:space="preserve"> PAGEREF _Toc64544467 \h </w:instrText>
      </w:r>
      <w:r>
        <w:fldChar w:fldCharType="separate"/>
      </w:r>
      <w:r>
        <w:t>72</w:t>
      </w:r>
      <w:r>
        <w:fldChar w:fldCharType="end"/>
      </w:r>
    </w:p>
    <w:p w14:paraId="7A8BFDEF" w14:textId="6E25EF4E" w:rsidR="009D35F3" w:rsidRDefault="009D35F3">
      <w:pPr>
        <w:pStyle w:val="11"/>
        <w:rPr>
          <w:rFonts w:asciiTheme="minorHAnsi" w:hAnsiTheme="minorHAnsi" w:cstheme="minorBidi"/>
          <w:sz w:val="24"/>
          <w:szCs w:val="24"/>
          <w:lang w:eastAsia="en-GB"/>
        </w:rPr>
      </w:pPr>
      <w:r>
        <w:t>11</w:t>
      </w:r>
      <w:r>
        <w:rPr>
          <w:rFonts w:asciiTheme="minorHAnsi" w:hAnsiTheme="minorHAnsi" w:cstheme="minorBidi"/>
          <w:sz w:val="24"/>
          <w:szCs w:val="24"/>
          <w:lang w:eastAsia="en-GB"/>
        </w:rPr>
        <w:tab/>
      </w:r>
      <w:r>
        <w:t>UE identification and access restrictions</w:t>
      </w:r>
      <w:r>
        <w:tab/>
      </w:r>
      <w:r>
        <w:fldChar w:fldCharType="begin"/>
      </w:r>
      <w:r>
        <w:instrText xml:space="preserve"> PAGEREF _Toc64544468 \h </w:instrText>
      </w:r>
      <w:r>
        <w:fldChar w:fldCharType="separate"/>
      </w:r>
      <w:r>
        <w:t>73</w:t>
      </w:r>
      <w:r>
        <w:fldChar w:fldCharType="end"/>
      </w:r>
    </w:p>
    <w:p w14:paraId="6799BFDE" w14:textId="0AA04A1B" w:rsidR="009D35F3" w:rsidRDefault="009D35F3">
      <w:pPr>
        <w:pStyle w:val="21"/>
        <w:rPr>
          <w:rFonts w:asciiTheme="minorHAnsi" w:hAnsiTheme="minorHAnsi" w:cstheme="minorBidi"/>
          <w:sz w:val="24"/>
          <w:szCs w:val="24"/>
          <w:lang w:eastAsia="en-GB"/>
        </w:rPr>
      </w:pPr>
      <w:r>
        <w:t>11.1</w:t>
      </w:r>
      <w:r>
        <w:rPr>
          <w:rFonts w:asciiTheme="minorHAnsi" w:hAnsiTheme="minorHAnsi" w:cstheme="minorBidi"/>
          <w:sz w:val="24"/>
          <w:szCs w:val="24"/>
          <w:lang w:eastAsia="en-GB"/>
        </w:rPr>
        <w:tab/>
      </w:r>
      <w:r>
        <w:t>UE identification</w:t>
      </w:r>
      <w:r>
        <w:tab/>
      </w:r>
      <w:r>
        <w:fldChar w:fldCharType="begin"/>
      </w:r>
      <w:r>
        <w:instrText xml:space="preserve"> PAGEREF _Toc64544469 \h </w:instrText>
      </w:r>
      <w:r>
        <w:fldChar w:fldCharType="separate"/>
      </w:r>
      <w:r>
        <w:t>73</w:t>
      </w:r>
      <w:r>
        <w:fldChar w:fldCharType="end"/>
      </w:r>
    </w:p>
    <w:p w14:paraId="1062A635" w14:textId="0A8EFA99" w:rsidR="009D35F3" w:rsidRDefault="009D35F3">
      <w:pPr>
        <w:pStyle w:val="32"/>
        <w:rPr>
          <w:rFonts w:asciiTheme="minorHAnsi" w:hAnsiTheme="minorHAnsi" w:cstheme="minorBidi"/>
          <w:sz w:val="24"/>
          <w:szCs w:val="24"/>
          <w:lang w:eastAsia="en-GB"/>
        </w:rPr>
      </w:pPr>
      <w:r>
        <w:t>11.1.1</w:t>
      </w:r>
      <w:r>
        <w:rPr>
          <w:rFonts w:asciiTheme="minorHAnsi" w:hAnsiTheme="minorHAnsi" w:cstheme="minorBidi"/>
          <w:sz w:val="24"/>
          <w:szCs w:val="24"/>
          <w:lang w:eastAsia="en-GB"/>
        </w:rPr>
        <w:tab/>
      </w:r>
      <w:r>
        <w:t>Description of feature</w:t>
      </w:r>
      <w:r>
        <w:tab/>
      </w:r>
      <w:r>
        <w:fldChar w:fldCharType="begin"/>
      </w:r>
      <w:r>
        <w:instrText xml:space="preserve"> PAGEREF _Toc64544470 \h </w:instrText>
      </w:r>
      <w:r>
        <w:fldChar w:fldCharType="separate"/>
      </w:r>
      <w:r>
        <w:t>73</w:t>
      </w:r>
      <w:r>
        <w:fldChar w:fldCharType="end"/>
      </w:r>
    </w:p>
    <w:p w14:paraId="338EEAB7" w14:textId="43F221A5" w:rsidR="009D35F3" w:rsidRDefault="009D35F3">
      <w:pPr>
        <w:pStyle w:val="21"/>
        <w:rPr>
          <w:rFonts w:asciiTheme="minorHAnsi" w:hAnsiTheme="minorHAnsi" w:cstheme="minorBidi"/>
          <w:sz w:val="24"/>
          <w:szCs w:val="24"/>
          <w:lang w:eastAsia="en-GB"/>
        </w:rPr>
      </w:pPr>
      <w:r>
        <w:lastRenderedPageBreak/>
        <w:t>11.2</w:t>
      </w:r>
      <w:r>
        <w:rPr>
          <w:rFonts w:asciiTheme="minorHAnsi" w:hAnsiTheme="minorHAnsi" w:cstheme="minorBidi"/>
          <w:sz w:val="24"/>
          <w:szCs w:val="24"/>
          <w:lang w:eastAsia="en-GB"/>
        </w:rPr>
        <w:tab/>
      </w:r>
      <w:r>
        <w:t>Access restrictions</w:t>
      </w:r>
      <w:r>
        <w:tab/>
      </w:r>
      <w:r>
        <w:fldChar w:fldCharType="begin"/>
      </w:r>
      <w:r>
        <w:instrText xml:space="preserve"> PAGEREF _Toc64544471 \h </w:instrText>
      </w:r>
      <w:r>
        <w:fldChar w:fldCharType="separate"/>
      </w:r>
      <w:r>
        <w:t>78</w:t>
      </w:r>
      <w:r>
        <w:fldChar w:fldCharType="end"/>
      </w:r>
    </w:p>
    <w:p w14:paraId="0CCF2F72" w14:textId="5E920BC8" w:rsidR="009D35F3" w:rsidRDefault="009D35F3">
      <w:pPr>
        <w:pStyle w:val="32"/>
        <w:rPr>
          <w:rFonts w:asciiTheme="minorHAnsi" w:hAnsiTheme="minorHAnsi" w:cstheme="minorBidi"/>
          <w:sz w:val="24"/>
          <w:szCs w:val="24"/>
          <w:lang w:eastAsia="en-GB"/>
        </w:rPr>
      </w:pPr>
      <w:r>
        <w:t>11.2.1</w:t>
      </w:r>
      <w:r>
        <w:rPr>
          <w:rFonts w:asciiTheme="minorHAnsi" w:hAnsiTheme="minorHAnsi" w:cstheme="minorBidi"/>
          <w:sz w:val="24"/>
          <w:szCs w:val="24"/>
          <w:lang w:eastAsia="en-GB"/>
        </w:rPr>
        <w:tab/>
      </w:r>
      <w:r>
        <w:t>Description of feature</w:t>
      </w:r>
      <w:r>
        <w:tab/>
      </w:r>
      <w:r>
        <w:fldChar w:fldCharType="begin"/>
      </w:r>
      <w:r>
        <w:instrText xml:space="preserve"> PAGEREF _Toc64544472 \h </w:instrText>
      </w:r>
      <w:r>
        <w:fldChar w:fldCharType="separate"/>
      </w:r>
      <w:r>
        <w:t>78</w:t>
      </w:r>
      <w:r>
        <w:fldChar w:fldCharType="end"/>
      </w:r>
    </w:p>
    <w:p w14:paraId="035BEE67" w14:textId="2A7080EC" w:rsidR="009D35F3" w:rsidRDefault="009D35F3">
      <w:pPr>
        <w:pStyle w:val="32"/>
        <w:rPr>
          <w:rFonts w:asciiTheme="minorHAnsi" w:hAnsiTheme="minorHAnsi" w:cstheme="minorBidi"/>
          <w:sz w:val="24"/>
          <w:szCs w:val="24"/>
          <w:lang w:eastAsia="en-GB"/>
        </w:rPr>
      </w:pPr>
      <w:r>
        <w:t xml:space="preserve">11.2.2 </w:t>
      </w:r>
      <w:r>
        <w:rPr>
          <w:rFonts w:asciiTheme="minorHAnsi" w:hAnsiTheme="minorHAnsi" w:cstheme="minorBidi"/>
          <w:sz w:val="24"/>
          <w:szCs w:val="24"/>
          <w:lang w:eastAsia="en-GB"/>
        </w:rPr>
        <w:tab/>
      </w:r>
      <w:r>
        <w:t>Cell barring</w:t>
      </w:r>
      <w:r>
        <w:tab/>
      </w:r>
      <w:r>
        <w:fldChar w:fldCharType="begin"/>
      </w:r>
      <w:r>
        <w:instrText xml:space="preserve"> PAGEREF _Toc64544473 \h </w:instrText>
      </w:r>
      <w:r>
        <w:fldChar w:fldCharType="separate"/>
      </w:r>
      <w:r>
        <w:t>78</w:t>
      </w:r>
      <w:r>
        <w:fldChar w:fldCharType="end"/>
      </w:r>
    </w:p>
    <w:p w14:paraId="78D58B8E" w14:textId="3E09D6E2" w:rsidR="009D35F3" w:rsidRDefault="009D35F3">
      <w:pPr>
        <w:pStyle w:val="32"/>
        <w:rPr>
          <w:rFonts w:asciiTheme="minorHAnsi" w:hAnsiTheme="minorHAnsi" w:cstheme="minorBidi"/>
          <w:sz w:val="24"/>
          <w:szCs w:val="24"/>
          <w:lang w:eastAsia="en-GB"/>
        </w:rPr>
      </w:pPr>
      <w:r>
        <w:t>11.2.3</w:t>
      </w:r>
      <w:r>
        <w:rPr>
          <w:rFonts w:asciiTheme="minorHAnsi" w:hAnsiTheme="minorHAnsi" w:cstheme="minorBidi"/>
          <w:sz w:val="24"/>
          <w:szCs w:val="24"/>
          <w:lang w:eastAsia="en-GB"/>
        </w:rPr>
        <w:tab/>
      </w:r>
      <w:r>
        <w:t>Unified access control</w:t>
      </w:r>
      <w:r>
        <w:tab/>
      </w:r>
      <w:r>
        <w:fldChar w:fldCharType="begin"/>
      </w:r>
      <w:r>
        <w:instrText xml:space="preserve"> PAGEREF _Toc64544474 \h </w:instrText>
      </w:r>
      <w:r>
        <w:fldChar w:fldCharType="separate"/>
      </w:r>
      <w:r>
        <w:t>78</w:t>
      </w:r>
      <w:r>
        <w:fldChar w:fldCharType="end"/>
      </w:r>
    </w:p>
    <w:p w14:paraId="3357B1E2" w14:textId="36EEE206" w:rsidR="009D35F3" w:rsidRDefault="009D35F3">
      <w:pPr>
        <w:pStyle w:val="32"/>
        <w:rPr>
          <w:rFonts w:asciiTheme="minorHAnsi" w:hAnsiTheme="minorHAnsi" w:cstheme="minorBidi"/>
          <w:sz w:val="24"/>
          <w:szCs w:val="24"/>
          <w:lang w:eastAsia="en-GB"/>
        </w:rPr>
      </w:pPr>
      <w:r>
        <w:t>11.2.4</w:t>
      </w:r>
      <w:r>
        <w:rPr>
          <w:rFonts w:asciiTheme="minorHAnsi" w:hAnsiTheme="minorHAnsi" w:cstheme="minorBidi"/>
          <w:sz w:val="24"/>
          <w:szCs w:val="24"/>
          <w:lang w:eastAsia="en-GB"/>
        </w:rPr>
        <w:tab/>
      </w:r>
      <w:r>
        <w:t>RRC connection reject</w:t>
      </w:r>
      <w:r>
        <w:tab/>
      </w:r>
      <w:r>
        <w:fldChar w:fldCharType="begin"/>
      </w:r>
      <w:r>
        <w:instrText xml:space="preserve"> PAGEREF _Toc64544475 \h </w:instrText>
      </w:r>
      <w:r>
        <w:fldChar w:fldCharType="separate"/>
      </w:r>
      <w:r>
        <w:t>79</w:t>
      </w:r>
      <w:r>
        <w:fldChar w:fldCharType="end"/>
      </w:r>
    </w:p>
    <w:p w14:paraId="46500923" w14:textId="5B0D8C5D" w:rsidR="009D35F3" w:rsidRDefault="009D35F3">
      <w:pPr>
        <w:pStyle w:val="32"/>
        <w:rPr>
          <w:rFonts w:asciiTheme="minorHAnsi" w:hAnsiTheme="minorHAnsi" w:cstheme="minorBidi"/>
          <w:sz w:val="24"/>
          <w:szCs w:val="24"/>
          <w:lang w:eastAsia="en-GB"/>
        </w:rPr>
      </w:pPr>
      <w:r>
        <w:t>11.2.5</w:t>
      </w:r>
      <w:r>
        <w:rPr>
          <w:rFonts w:asciiTheme="minorHAnsi" w:hAnsiTheme="minorHAnsi" w:cstheme="minorBidi"/>
          <w:sz w:val="24"/>
          <w:szCs w:val="24"/>
          <w:lang w:eastAsia="en-GB"/>
        </w:rPr>
        <w:tab/>
      </w:r>
      <w:r>
        <w:t>Analysis of coexistence with legacy UEs</w:t>
      </w:r>
      <w:r>
        <w:tab/>
      </w:r>
      <w:r>
        <w:fldChar w:fldCharType="begin"/>
      </w:r>
      <w:r>
        <w:instrText xml:space="preserve"> PAGEREF _Toc64544476 \h </w:instrText>
      </w:r>
      <w:r>
        <w:fldChar w:fldCharType="separate"/>
      </w:r>
      <w:r>
        <w:t>79</w:t>
      </w:r>
      <w:r>
        <w:fldChar w:fldCharType="end"/>
      </w:r>
    </w:p>
    <w:p w14:paraId="077B5BFC" w14:textId="649E3D45" w:rsidR="009D35F3" w:rsidRDefault="009D35F3">
      <w:pPr>
        <w:pStyle w:val="32"/>
        <w:rPr>
          <w:rFonts w:asciiTheme="minorHAnsi" w:hAnsiTheme="minorHAnsi" w:cstheme="minorBidi"/>
          <w:sz w:val="24"/>
          <w:szCs w:val="24"/>
          <w:lang w:eastAsia="en-GB"/>
        </w:rPr>
      </w:pPr>
      <w:r>
        <w:t>11.2.6</w:t>
      </w:r>
      <w:r>
        <w:rPr>
          <w:rFonts w:asciiTheme="minorHAnsi" w:hAnsiTheme="minorHAnsi" w:cstheme="minorBidi"/>
          <w:sz w:val="24"/>
          <w:szCs w:val="24"/>
          <w:lang w:eastAsia="en-GB"/>
        </w:rPr>
        <w:tab/>
      </w:r>
      <w:r>
        <w:t>Analysis of specification impacts</w:t>
      </w:r>
      <w:r>
        <w:tab/>
      </w:r>
      <w:r>
        <w:fldChar w:fldCharType="begin"/>
      </w:r>
      <w:r>
        <w:instrText xml:space="preserve"> PAGEREF _Toc64544477 \h </w:instrText>
      </w:r>
      <w:r>
        <w:fldChar w:fldCharType="separate"/>
      </w:r>
      <w:r>
        <w:t>79</w:t>
      </w:r>
      <w:r>
        <w:fldChar w:fldCharType="end"/>
      </w:r>
    </w:p>
    <w:p w14:paraId="228484FA" w14:textId="3FF323D2" w:rsidR="009D35F3" w:rsidRDefault="009D35F3">
      <w:pPr>
        <w:pStyle w:val="11"/>
        <w:rPr>
          <w:rFonts w:asciiTheme="minorHAnsi" w:hAnsiTheme="minorHAnsi" w:cstheme="minorBidi"/>
          <w:sz w:val="24"/>
          <w:szCs w:val="24"/>
          <w:lang w:eastAsia="en-GB"/>
        </w:rPr>
      </w:pPr>
      <w:r>
        <w:t>12</w:t>
      </w:r>
      <w:r>
        <w:rPr>
          <w:rFonts w:asciiTheme="minorHAnsi" w:hAnsiTheme="minorHAnsi" w:cstheme="minorBidi"/>
          <w:sz w:val="24"/>
          <w:szCs w:val="24"/>
          <w:lang w:eastAsia="en-GB"/>
        </w:rPr>
        <w:tab/>
      </w:r>
      <w:r>
        <w:t>Impact to network capacity and spectral efficiency</w:t>
      </w:r>
      <w:r>
        <w:tab/>
      </w:r>
      <w:r>
        <w:fldChar w:fldCharType="begin"/>
      </w:r>
      <w:r>
        <w:instrText xml:space="preserve"> PAGEREF _Toc64544478 \h </w:instrText>
      </w:r>
      <w:r>
        <w:fldChar w:fldCharType="separate"/>
      </w:r>
      <w:r>
        <w:t>79</w:t>
      </w:r>
      <w:r>
        <w:fldChar w:fldCharType="end"/>
      </w:r>
    </w:p>
    <w:p w14:paraId="50EE27A9" w14:textId="2C81FEB9" w:rsidR="009D35F3" w:rsidRDefault="009D35F3">
      <w:pPr>
        <w:pStyle w:val="11"/>
        <w:rPr>
          <w:rFonts w:asciiTheme="minorHAnsi" w:hAnsiTheme="minorHAnsi" w:cstheme="minorBidi"/>
          <w:sz w:val="24"/>
          <w:szCs w:val="24"/>
          <w:lang w:eastAsia="en-GB"/>
        </w:rPr>
      </w:pPr>
      <w:r>
        <w:t>13</w:t>
      </w:r>
      <w:r>
        <w:rPr>
          <w:rFonts w:asciiTheme="minorHAnsi" w:hAnsiTheme="minorHAnsi" w:cstheme="minorBidi"/>
          <w:sz w:val="24"/>
          <w:szCs w:val="24"/>
          <w:lang w:eastAsia="en-GB"/>
        </w:rPr>
        <w:tab/>
      </w:r>
      <w:r>
        <w:t>Conclusions and recommendations</w:t>
      </w:r>
      <w:r>
        <w:tab/>
      </w:r>
      <w:r>
        <w:fldChar w:fldCharType="begin"/>
      </w:r>
      <w:r>
        <w:instrText xml:space="preserve"> PAGEREF _Toc64544479 \h </w:instrText>
      </w:r>
      <w:r>
        <w:fldChar w:fldCharType="separate"/>
      </w:r>
      <w:r>
        <w:t>80</w:t>
      </w:r>
      <w:r>
        <w:fldChar w:fldCharType="end"/>
      </w:r>
    </w:p>
    <w:p w14:paraId="5B746B1D" w14:textId="26F3F760" w:rsidR="009D35F3" w:rsidRDefault="009D35F3">
      <w:pPr>
        <w:pStyle w:val="91"/>
        <w:rPr>
          <w:rFonts w:asciiTheme="minorHAnsi" w:hAnsiTheme="minorHAnsi" w:cstheme="minorBidi"/>
          <w:b w:val="0"/>
          <w:sz w:val="24"/>
          <w:szCs w:val="24"/>
          <w:lang w:eastAsia="en-GB"/>
        </w:rPr>
      </w:pPr>
      <w:r>
        <w:t>Annex A: UE power saving results</w:t>
      </w:r>
      <w:r>
        <w:tab/>
      </w:r>
      <w:r>
        <w:fldChar w:fldCharType="begin"/>
      </w:r>
      <w:r>
        <w:instrText xml:space="preserve"> PAGEREF _Toc64544480 \h </w:instrText>
      </w:r>
      <w:r>
        <w:fldChar w:fldCharType="separate"/>
      </w:r>
      <w:r>
        <w:t>84</w:t>
      </w:r>
      <w:r>
        <w:fldChar w:fldCharType="end"/>
      </w:r>
    </w:p>
    <w:p w14:paraId="1C3E26E2" w14:textId="361891D3" w:rsidR="009D35F3" w:rsidRDefault="009D35F3">
      <w:pPr>
        <w:pStyle w:val="11"/>
        <w:rPr>
          <w:rFonts w:asciiTheme="minorHAnsi" w:hAnsiTheme="minorHAnsi" w:cstheme="minorBidi"/>
          <w:sz w:val="24"/>
          <w:szCs w:val="24"/>
          <w:lang w:eastAsia="en-GB"/>
        </w:rPr>
      </w:pPr>
      <w:r>
        <w:t>A.1</w:t>
      </w:r>
      <w:r>
        <w:rPr>
          <w:rFonts w:asciiTheme="minorHAnsi" w:hAnsiTheme="minorHAnsi" w:cstheme="minorBidi"/>
          <w:sz w:val="24"/>
          <w:szCs w:val="24"/>
          <w:lang w:eastAsia="en-GB"/>
        </w:rPr>
        <w:tab/>
      </w:r>
      <w:r>
        <w:t>UE power saving results for FR1</w:t>
      </w:r>
      <w:r>
        <w:tab/>
      </w:r>
      <w:r>
        <w:fldChar w:fldCharType="begin"/>
      </w:r>
      <w:r>
        <w:instrText xml:space="preserve"> PAGEREF _Toc64544481 \h </w:instrText>
      </w:r>
      <w:r>
        <w:fldChar w:fldCharType="separate"/>
      </w:r>
      <w:r>
        <w:t>84</w:t>
      </w:r>
      <w:r>
        <w:fldChar w:fldCharType="end"/>
      </w:r>
    </w:p>
    <w:p w14:paraId="17665C6F" w14:textId="5CDCE6EC" w:rsidR="009D35F3" w:rsidRDefault="009D35F3">
      <w:pPr>
        <w:pStyle w:val="11"/>
        <w:rPr>
          <w:rFonts w:asciiTheme="minorHAnsi" w:hAnsiTheme="minorHAnsi" w:cstheme="minorBidi"/>
          <w:sz w:val="24"/>
          <w:szCs w:val="24"/>
          <w:lang w:eastAsia="en-GB"/>
        </w:rPr>
      </w:pPr>
      <w:r>
        <w:t>A.2</w:t>
      </w:r>
      <w:r>
        <w:rPr>
          <w:rFonts w:asciiTheme="minorHAnsi" w:hAnsiTheme="minorHAnsi" w:cstheme="minorBidi"/>
          <w:sz w:val="24"/>
          <w:szCs w:val="24"/>
          <w:lang w:eastAsia="en-GB"/>
        </w:rPr>
        <w:tab/>
      </w:r>
      <w:r>
        <w:t>UE power saving results for FR2</w:t>
      </w:r>
      <w:r>
        <w:tab/>
      </w:r>
      <w:r>
        <w:fldChar w:fldCharType="begin"/>
      </w:r>
      <w:r>
        <w:instrText xml:space="preserve"> PAGEREF _Toc64544482 \h </w:instrText>
      </w:r>
      <w:r>
        <w:fldChar w:fldCharType="separate"/>
      </w:r>
      <w:r>
        <w:t>87</w:t>
      </w:r>
      <w:r>
        <w:fldChar w:fldCharType="end"/>
      </w:r>
    </w:p>
    <w:p w14:paraId="4CF4C7DE" w14:textId="1B5E1BDF" w:rsidR="009D35F3" w:rsidRDefault="009D35F3">
      <w:pPr>
        <w:pStyle w:val="91"/>
        <w:rPr>
          <w:rFonts w:asciiTheme="minorHAnsi" w:hAnsiTheme="minorHAnsi" w:cstheme="minorBidi"/>
          <w:b w:val="0"/>
          <w:sz w:val="24"/>
          <w:szCs w:val="24"/>
          <w:lang w:eastAsia="en-GB"/>
        </w:rPr>
      </w:pPr>
      <w:r>
        <w:t>Annex B: PDCCH blocking rate results</w:t>
      </w:r>
      <w:r>
        <w:tab/>
      </w:r>
      <w:r>
        <w:fldChar w:fldCharType="begin"/>
      </w:r>
      <w:r>
        <w:instrText xml:space="preserve"> PAGEREF _Toc64544483 \h </w:instrText>
      </w:r>
      <w:r>
        <w:fldChar w:fldCharType="separate"/>
      </w:r>
      <w:r>
        <w:t>89</w:t>
      </w:r>
      <w:r>
        <w:fldChar w:fldCharType="end"/>
      </w:r>
    </w:p>
    <w:p w14:paraId="65A47CAB" w14:textId="28CC7DDE" w:rsidR="009D35F3" w:rsidRDefault="009D35F3">
      <w:pPr>
        <w:pStyle w:val="11"/>
        <w:rPr>
          <w:rFonts w:asciiTheme="minorHAnsi" w:hAnsiTheme="minorHAnsi" w:cstheme="minorBidi"/>
          <w:sz w:val="24"/>
          <w:szCs w:val="24"/>
          <w:lang w:eastAsia="en-GB"/>
        </w:rPr>
      </w:pPr>
      <w:r>
        <w:t>B.1</w:t>
      </w:r>
      <w:r>
        <w:rPr>
          <w:rFonts w:asciiTheme="minorHAnsi" w:hAnsiTheme="minorHAnsi" w:cstheme="minorBidi"/>
          <w:sz w:val="24"/>
          <w:szCs w:val="24"/>
          <w:lang w:eastAsia="en-GB"/>
        </w:rPr>
        <w:tab/>
      </w:r>
      <w:r>
        <w:t>PDCCH blocking rate results for FR1</w:t>
      </w:r>
      <w:r>
        <w:tab/>
      </w:r>
      <w:r>
        <w:fldChar w:fldCharType="begin"/>
      </w:r>
      <w:r>
        <w:instrText xml:space="preserve"> PAGEREF _Toc64544484 \h </w:instrText>
      </w:r>
      <w:r>
        <w:fldChar w:fldCharType="separate"/>
      </w:r>
      <w:r>
        <w:t>89</w:t>
      </w:r>
      <w:r>
        <w:fldChar w:fldCharType="end"/>
      </w:r>
    </w:p>
    <w:p w14:paraId="724F90F9" w14:textId="4B8DB013" w:rsidR="009D35F3" w:rsidRDefault="009D35F3">
      <w:pPr>
        <w:pStyle w:val="11"/>
        <w:rPr>
          <w:rFonts w:asciiTheme="minorHAnsi" w:hAnsiTheme="minorHAnsi" w:cstheme="minorBidi"/>
          <w:sz w:val="24"/>
          <w:szCs w:val="24"/>
          <w:lang w:eastAsia="en-GB"/>
        </w:rPr>
      </w:pPr>
      <w:r>
        <w:t>B.2</w:t>
      </w:r>
      <w:r>
        <w:rPr>
          <w:rFonts w:asciiTheme="minorHAnsi" w:hAnsiTheme="minorHAnsi" w:cstheme="minorBidi"/>
          <w:sz w:val="24"/>
          <w:szCs w:val="24"/>
          <w:lang w:eastAsia="en-GB"/>
        </w:rPr>
        <w:tab/>
      </w:r>
      <w:r>
        <w:t>PDCCH blocking rate results for FR2</w:t>
      </w:r>
      <w:r>
        <w:tab/>
      </w:r>
      <w:r>
        <w:fldChar w:fldCharType="begin"/>
      </w:r>
      <w:r>
        <w:instrText xml:space="preserve"> PAGEREF _Toc64544485 \h </w:instrText>
      </w:r>
      <w:r>
        <w:fldChar w:fldCharType="separate"/>
      </w:r>
      <w:r>
        <w:t>96</w:t>
      </w:r>
      <w:r>
        <w:fldChar w:fldCharType="end"/>
      </w:r>
    </w:p>
    <w:p w14:paraId="71798D07" w14:textId="4F9F6A52" w:rsidR="009D35F3" w:rsidRDefault="009D35F3">
      <w:pPr>
        <w:pStyle w:val="91"/>
        <w:rPr>
          <w:rFonts w:asciiTheme="minorHAnsi" w:hAnsiTheme="minorHAnsi" w:cstheme="minorBidi"/>
          <w:b w:val="0"/>
          <w:sz w:val="24"/>
          <w:szCs w:val="24"/>
          <w:lang w:eastAsia="en-GB"/>
        </w:rPr>
      </w:pPr>
      <w:r>
        <w:t>Annex C: Link budget evaluation results</w:t>
      </w:r>
      <w:r>
        <w:tab/>
      </w:r>
      <w:r>
        <w:fldChar w:fldCharType="begin"/>
      </w:r>
      <w:r>
        <w:instrText xml:space="preserve"> PAGEREF _Toc64544486 \h </w:instrText>
      </w:r>
      <w:r>
        <w:fldChar w:fldCharType="separate"/>
      </w:r>
      <w:r>
        <w:t>100</w:t>
      </w:r>
      <w:r>
        <w:fldChar w:fldCharType="end"/>
      </w:r>
    </w:p>
    <w:p w14:paraId="5F242706" w14:textId="4C21E1DF" w:rsidR="009D35F3" w:rsidRDefault="009D35F3">
      <w:pPr>
        <w:pStyle w:val="11"/>
        <w:rPr>
          <w:rFonts w:asciiTheme="minorHAnsi" w:hAnsiTheme="minorHAnsi" w:cstheme="minorBidi"/>
          <w:sz w:val="24"/>
          <w:szCs w:val="24"/>
          <w:lang w:eastAsia="en-GB"/>
        </w:rPr>
      </w:pPr>
      <w:r>
        <w:t>C.1</w:t>
      </w:r>
      <w:r>
        <w:rPr>
          <w:rFonts w:asciiTheme="minorHAnsi" w:hAnsiTheme="minorHAnsi" w:cstheme="minorBidi"/>
          <w:sz w:val="24"/>
          <w:szCs w:val="24"/>
          <w:lang w:eastAsia="en-GB"/>
        </w:rPr>
        <w:tab/>
      </w:r>
      <w:r>
        <w:t>Urban scenario at 2.6 GHz</w:t>
      </w:r>
      <w:r>
        <w:tab/>
      </w:r>
      <w:r>
        <w:fldChar w:fldCharType="begin"/>
      </w:r>
      <w:r>
        <w:instrText xml:space="preserve"> PAGEREF _Toc64544487 \h </w:instrText>
      </w:r>
      <w:r>
        <w:fldChar w:fldCharType="separate"/>
      </w:r>
      <w:r>
        <w:t>100</w:t>
      </w:r>
      <w:r>
        <w:fldChar w:fldCharType="end"/>
      </w:r>
    </w:p>
    <w:p w14:paraId="08F9F729" w14:textId="34326BFD" w:rsidR="009D35F3" w:rsidRDefault="009D35F3">
      <w:pPr>
        <w:pStyle w:val="11"/>
        <w:rPr>
          <w:rFonts w:asciiTheme="minorHAnsi" w:hAnsiTheme="minorHAnsi" w:cstheme="minorBidi"/>
          <w:sz w:val="24"/>
          <w:szCs w:val="24"/>
          <w:lang w:eastAsia="en-GB"/>
        </w:rPr>
      </w:pPr>
      <w:r>
        <w:t>C.2</w:t>
      </w:r>
      <w:r>
        <w:rPr>
          <w:rFonts w:asciiTheme="minorHAnsi" w:hAnsiTheme="minorHAnsi" w:cstheme="minorBidi"/>
          <w:sz w:val="24"/>
          <w:szCs w:val="24"/>
          <w:lang w:eastAsia="en-GB"/>
        </w:rPr>
        <w:tab/>
      </w:r>
      <w:r>
        <w:t>Rural scenario at 0.7 GHz</w:t>
      </w:r>
      <w:r>
        <w:tab/>
      </w:r>
      <w:r>
        <w:fldChar w:fldCharType="begin"/>
      </w:r>
      <w:r>
        <w:instrText xml:space="preserve"> PAGEREF _Toc64544488 \h </w:instrText>
      </w:r>
      <w:r>
        <w:fldChar w:fldCharType="separate"/>
      </w:r>
      <w:r>
        <w:t>105</w:t>
      </w:r>
      <w:r>
        <w:fldChar w:fldCharType="end"/>
      </w:r>
    </w:p>
    <w:p w14:paraId="788B9B89" w14:textId="547EFD41" w:rsidR="009D35F3" w:rsidRDefault="009D35F3">
      <w:pPr>
        <w:pStyle w:val="11"/>
        <w:rPr>
          <w:rFonts w:asciiTheme="minorHAnsi" w:hAnsiTheme="minorHAnsi" w:cstheme="minorBidi"/>
          <w:sz w:val="24"/>
          <w:szCs w:val="24"/>
          <w:lang w:eastAsia="en-GB"/>
        </w:rPr>
      </w:pPr>
      <w:r>
        <w:t>C.3</w:t>
      </w:r>
      <w:r>
        <w:rPr>
          <w:rFonts w:asciiTheme="minorHAnsi" w:hAnsiTheme="minorHAnsi" w:cstheme="minorBidi"/>
          <w:sz w:val="24"/>
          <w:szCs w:val="24"/>
          <w:lang w:eastAsia="en-GB"/>
        </w:rPr>
        <w:tab/>
      </w:r>
      <w:r>
        <w:t>Urban scenario at 4 GHz</w:t>
      </w:r>
      <w:r>
        <w:tab/>
      </w:r>
      <w:r>
        <w:fldChar w:fldCharType="begin"/>
      </w:r>
      <w:r>
        <w:instrText xml:space="preserve"> PAGEREF _Toc64544489 \h </w:instrText>
      </w:r>
      <w:r>
        <w:fldChar w:fldCharType="separate"/>
      </w:r>
      <w:r>
        <w:t>110</w:t>
      </w:r>
      <w:r>
        <w:fldChar w:fldCharType="end"/>
      </w:r>
    </w:p>
    <w:p w14:paraId="1EDAC717" w14:textId="2237CD1D" w:rsidR="009D35F3" w:rsidRDefault="009D35F3">
      <w:pPr>
        <w:pStyle w:val="11"/>
        <w:rPr>
          <w:rFonts w:asciiTheme="minorHAnsi" w:hAnsiTheme="minorHAnsi" w:cstheme="minorBidi"/>
          <w:sz w:val="24"/>
          <w:szCs w:val="24"/>
          <w:lang w:eastAsia="en-GB"/>
        </w:rPr>
      </w:pPr>
      <w:r>
        <w:t>C.4</w:t>
      </w:r>
      <w:r>
        <w:rPr>
          <w:rFonts w:asciiTheme="minorHAnsi" w:hAnsiTheme="minorHAnsi" w:cstheme="minorBidi"/>
          <w:sz w:val="24"/>
          <w:szCs w:val="24"/>
          <w:lang w:eastAsia="en-GB"/>
        </w:rPr>
        <w:tab/>
      </w:r>
      <w:r>
        <w:t>Indoor scenario at 28 GHz</w:t>
      </w:r>
      <w:r>
        <w:tab/>
      </w:r>
      <w:r>
        <w:fldChar w:fldCharType="begin"/>
      </w:r>
      <w:r>
        <w:instrText xml:space="preserve"> PAGEREF _Toc64544490 \h </w:instrText>
      </w:r>
      <w:r>
        <w:fldChar w:fldCharType="separate"/>
      </w:r>
      <w:r>
        <w:t>114</w:t>
      </w:r>
      <w:r>
        <w:fldChar w:fldCharType="end"/>
      </w:r>
    </w:p>
    <w:p w14:paraId="4A147B9F" w14:textId="26B0DBF7" w:rsidR="009D35F3" w:rsidRDefault="009D35F3">
      <w:pPr>
        <w:pStyle w:val="91"/>
        <w:rPr>
          <w:rFonts w:asciiTheme="minorHAnsi" w:hAnsiTheme="minorHAnsi" w:cstheme="minorBidi"/>
          <w:b w:val="0"/>
          <w:sz w:val="24"/>
          <w:szCs w:val="24"/>
          <w:lang w:eastAsia="en-GB"/>
        </w:rPr>
      </w:pPr>
      <w:r>
        <w:t>Annex D: System-level simulation evaluation results</w:t>
      </w:r>
      <w:r>
        <w:tab/>
      </w:r>
      <w:r>
        <w:fldChar w:fldCharType="begin"/>
      </w:r>
      <w:r>
        <w:instrText xml:space="preserve"> PAGEREF _Toc64544491 \h </w:instrText>
      </w:r>
      <w:r>
        <w:fldChar w:fldCharType="separate"/>
      </w:r>
      <w:r>
        <w:t>119</w:t>
      </w:r>
      <w:r>
        <w:fldChar w:fldCharType="end"/>
      </w:r>
    </w:p>
    <w:p w14:paraId="0ED75A6E" w14:textId="7B06C41E" w:rsidR="009D35F3" w:rsidRDefault="009D35F3">
      <w:pPr>
        <w:pStyle w:val="91"/>
        <w:rPr>
          <w:rFonts w:asciiTheme="minorHAnsi" w:hAnsiTheme="minorHAnsi" w:cstheme="minorBidi"/>
          <w:b w:val="0"/>
          <w:sz w:val="24"/>
          <w:szCs w:val="24"/>
          <w:lang w:eastAsia="en-GB"/>
        </w:rPr>
      </w:pPr>
      <w:r>
        <w:t>Annex E: Company inputs to power saving evaluation in RAN2</w:t>
      </w:r>
      <w:r>
        <w:tab/>
      </w:r>
      <w:r>
        <w:fldChar w:fldCharType="begin"/>
      </w:r>
      <w:r>
        <w:instrText xml:space="preserve"> PAGEREF _Toc64544492 \h </w:instrText>
      </w:r>
      <w:r>
        <w:fldChar w:fldCharType="separate"/>
      </w:r>
      <w:r>
        <w:t>128</w:t>
      </w:r>
      <w:r>
        <w:fldChar w:fldCharType="end"/>
      </w:r>
    </w:p>
    <w:p w14:paraId="76B4F55D" w14:textId="64D5825D" w:rsidR="009D35F3" w:rsidRDefault="009D35F3">
      <w:pPr>
        <w:pStyle w:val="11"/>
        <w:rPr>
          <w:rFonts w:asciiTheme="minorHAnsi" w:hAnsiTheme="minorHAnsi" w:cstheme="minorBidi"/>
          <w:sz w:val="24"/>
          <w:szCs w:val="24"/>
          <w:lang w:eastAsia="en-GB"/>
        </w:rPr>
      </w:pPr>
      <w:r>
        <w:t>E.1</w:t>
      </w:r>
      <w:r>
        <w:rPr>
          <w:rFonts w:asciiTheme="minorHAnsi" w:hAnsiTheme="minorHAnsi" w:cstheme="minorBidi"/>
          <w:sz w:val="24"/>
          <w:szCs w:val="24"/>
          <w:lang w:eastAsia="en-GB"/>
        </w:rPr>
        <w:tab/>
      </w:r>
      <w:r>
        <w:t>Extended DRX for RRC Inactive and/or Idle</w:t>
      </w:r>
      <w:r>
        <w:tab/>
      </w:r>
      <w:r>
        <w:fldChar w:fldCharType="begin"/>
      </w:r>
      <w:r>
        <w:instrText xml:space="preserve"> PAGEREF _Toc64544493 \h </w:instrText>
      </w:r>
      <w:r>
        <w:fldChar w:fldCharType="separate"/>
      </w:r>
      <w:r>
        <w:t>128</w:t>
      </w:r>
      <w:r>
        <w:fldChar w:fldCharType="end"/>
      </w:r>
    </w:p>
    <w:p w14:paraId="1735F4F6" w14:textId="3AE3E4DA" w:rsidR="009D35F3" w:rsidRDefault="009D35F3">
      <w:pPr>
        <w:pStyle w:val="21"/>
        <w:rPr>
          <w:rFonts w:asciiTheme="minorHAnsi" w:hAnsiTheme="minorHAnsi" w:cstheme="minorBidi"/>
          <w:sz w:val="24"/>
          <w:szCs w:val="24"/>
          <w:lang w:eastAsia="en-GB"/>
        </w:rPr>
      </w:pPr>
      <w:r>
        <w:t xml:space="preserve">E.1.1 </w:t>
      </w:r>
      <w:r>
        <w:rPr>
          <w:rFonts w:asciiTheme="minorHAnsi" w:hAnsiTheme="minorHAnsi" w:cstheme="minorBidi"/>
          <w:sz w:val="24"/>
          <w:szCs w:val="24"/>
          <w:lang w:eastAsia="en-GB"/>
        </w:rPr>
        <w:tab/>
      </w:r>
      <w:r>
        <w:t>Power saving evaluation in  [8]</w:t>
      </w:r>
      <w:r>
        <w:tab/>
      </w:r>
      <w:r>
        <w:fldChar w:fldCharType="begin"/>
      </w:r>
      <w:r>
        <w:instrText xml:space="preserve"> PAGEREF _Toc64544494 \h </w:instrText>
      </w:r>
      <w:r>
        <w:fldChar w:fldCharType="separate"/>
      </w:r>
      <w:r>
        <w:t>128</w:t>
      </w:r>
      <w:r>
        <w:fldChar w:fldCharType="end"/>
      </w:r>
    </w:p>
    <w:p w14:paraId="0C0344BB" w14:textId="411C499E" w:rsidR="009D35F3" w:rsidRDefault="009D35F3">
      <w:pPr>
        <w:pStyle w:val="21"/>
        <w:rPr>
          <w:rFonts w:asciiTheme="minorHAnsi" w:hAnsiTheme="minorHAnsi" w:cstheme="minorBidi"/>
          <w:sz w:val="24"/>
          <w:szCs w:val="24"/>
          <w:lang w:eastAsia="en-GB"/>
        </w:rPr>
      </w:pPr>
      <w:r>
        <w:t xml:space="preserve">E.1.2 </w:t>
      </w:r>
      <w:r>
        <w:rPr>
          <w:rFonts w:asciiTheme="minorHAnsi" w:hAnsiTheme="minorHAnsi" w:cstheme="minorBidi"/>
          <w:sz w:val="24"/>
          <w:szCs w:val="24"/>
          <w:lang w:eastAsia="en-GB"/>
        </w:rPr>
        <w:tab/>
      </w:r>
      <w:r>
        <w:t>Power saving evaluation in  [9]</w:t>
      </w:r>
      <w:r>
        <w:tab/>
      </w:r>
      <w:r>
        <w:fldChar w:fldCharType="begin"/>
      </w:r>
      <w:r>
        <w:instrText xml:space="preserve"> PAGEREF _Toc64544495 \h </w:instrText>
      </w:r>
      <w:r>
        <w:fldChar w:fldCharType="separate"/>
      </w:r>
      <w:r>
        <w:t>129</w:t>
      </w:r>
      <w:r>
        <w:fldChar w:fldCharType="end"/>
      </w:r>
    </w:p>
    <w:p w14:paraId="747078B8" w14:textId="13263B3C" w:rsidR="009D35F3" w:rsidRDefault="009D35F3">
      <w:pPr>
        <w:pStyle w:val="11"/>
        <w:rPr>
          <w:rFonts w:asciiTheme="minorHAnsi" w:hAnsiTheme="minorHAnsi" w:cstheme="minorBidi"/>
          <w:sz w:val="24"/>
          <w:szCs w:val="24"/>
          <w:lang w:eastAsia="en-GB"/>
        </w:rPr>
      </w:pPr>
      <w:r>
        <w:t>E.2</w:t>
      </w:r>
      <w:r>
        <w:rPr>
          <w:rFonts w:asciiTheme="minorHAnsi" w:hAnsiTheme="minorHAnsi" w:cstheme="minorBidi"/>
          <w:sz w:val="24"/>
          <w:szCs w:val="24"/>
          <w:lang w:eastAsia="en-GB"/>
        </w:rPr>
        <w:tab/>
      </w:r>
      <w:r>
        <w:t>RRM relaxation for stationary devices</w:t>
      </w:r>
      <w:r>
        <w:tab/>
      </w:r>
      <w:r>
        <w:fldChar w:fldCharType="begin"/>
      </w:r>
      <w:r>
        <w:instrText xml:space="preserve"> PAGEREF _Toc64544496 \h </w:instrText>
      </w:r>
      <w:r>
        <w:fldChar w:fldCharType="separate"/>
      </w:r>
      <w:r>
        <w:t>131</w:t>
      </w:r>
      <w:r>
        <w:fldChar w:fldCharType="end"/>
      </w:r>
    </w:p>
    <w:p w14:paraId="19D4334A" w14:textId="1FD49302" w:rsidR="009D35F3" w:rsidRDefault="009D35F3">
      <w:pPr>
        <w:pStyle w:val="21"/>
        <w:rPr>
          <w:rFonts w:asciiTheme="minorHAnsi" w:hAnsiTheme="minorHAnsi" w:cstheme="minorBidi"/>
          <w:sz w:val="24"/>
          <w:szCs w:val="24"/>
          <w:lang w:eastAsia="en-GB"/>
        </w:rPr>
      </w:pPr>
      <w:r>
        <w:t xml:space="preserve">E.2.1 </w:t>
      </w:r>
      <w:r>
        <w:rPr>
          <w:rFonts w:asciiTheme="minorHAnsi" w:hAnsiTheme="minorHAnsi" w:cstheme="minorBidi"/>
          <w:sz w:val="24"/>
          <w:szCs w:val="24"/>
          <w:lang w:eastAsia="en-GB"/>
        </w:rPr>
        <w:tab/>
      </w:r>
      <w:r>
        <w:t>RRM relaxation evaluation in [9]</w:t>
      </w:r>
      <w:r>
        <w:tab/>
      </w:r>
      <w:r>
        <w:fldChar w:fldCharType="begin"/>
      </w:r>
      <w:r>
        <w:instrText xml:space="preserve"> PAGEREF _Toc64544497 \h </w:instrText>
      </w:r>
      <w:r>
        <w:fldChar w:fldCharType="separate"/>
      </w:r>
      <w:r>
        <w:t>131</w:t>
      </w:r>
      <w:r>
        <w:fldChar w:fldCharType="end"/>
      </w:r>
    </w:p>
    <w:p w14:paraId="7CC06EE0" w14:textId="044AA987" w:rsidR="009D35F3" w:rsidRDefault="009D35F3">
      <w:pPr>
        <w:pStyle w:val="21"/>
        <w:rPr>
          <w:rFonts w:asciiTheme="minorHAnsi" w:hAnsiTheme="minorHAnsi" w:cstheme="minorBidi"/>
          <w:sz w:val="24"/>
          <w:szCs w:val="24"/>
          <w:lang w:eastAsia="en-GB"/>
        </w:rPr>
      </w:pPr>
      <w:r>
        <w:t xml:space="preserve">E.2.2 </w:t>
      </w:r>
      <w:r>
        <w:rPr>
          <w:rFonts w:asciiTheme="minorHAnsi" w:hAnsiTheme="minorHAnsi" w:cstheme="minorBidi"/>
          <w:sz w:val="24"/>
          <w:szCs w:val="24"/>
          <w:lang w:eastAsia="en-GB"/>
        </w:rPr>
        <w:tab/>
      </w:r>
      <w:r>
        <w:t>RRM relaxation in idle/inactive mode for serving cell in [10]</w:t>
      </w:r>
      <w:r>
        <w:tab/>
      </w:r>
      <w:r>
        <w:fldChar w:fldCharType="begin"/>
      </w:r>
      <w:r>
        <w:instrText xml:space="preserve"> PAGEREF _Toc64544498 \h </w:instrText>
      </w:r>
      <w:r>
        <w:fldChar w:fldCharType="separate"/>
      </w:r>
      <w:r>
        <w:t>132</w:t>
      </w:r>
      <w:r>
        <w:fldChar w:fldCharType="end"/>
      </w:r>
    </w:p>
    <w:p w14:paraId="7D6A9523" w14:textId="610B8233" w:rsidR="009D35F3" w:rsidRDefault="009D35F3">
      <w:pPr>
        <w:pStyle w:val="91"/>
        <w:rPr>
          <w:rFonts w:asciiTheme="minorHAnsi" w:hAnsiTheme="minorHAnsi" w:cstheme="minorBidi"/>
          <w:b w:val="0"/>
          <w:sz w:val="24"/>
          <w:szCs w:val="24"/>
          <w:lang w:eastAsia="en-GB"/>
        </w:rPr>
      </w:pPr>
      <w:r>
        <w:t>Annex F: Change history</w:t>
      </w:r>
      <w:r>
        <w:tab/>
      </w:r>
      <w:r>
        <w:fldChar w:fldCharType="begin"/>
      </w:r>
      <w:r>
        <w:instrText xml:space="preserve"> PAGEREF _Toc64544499 \h </w:instrText>
      </w:r>
      <w:r>
        <w:fldChar w:fldCharType="separate"/>
      </w:r>
      <w:r>
        <w:t>136</w:t>
      </w:r>
      <w:r>
        <w:fldChar w:fldCharType="end"/>
      </w:r>
    </w:p>
    <w:p w14:paraId="792C9746" w14:textId="7CE85307" w:rsidR="00080512" w:rsidRPr="004D3578" w:rsidRDefault="0079527D" w:rsidP="00456FBF">
      <w:r>
        <w:rPr>
          <w:noProof/>
          <w:sz w:val="22"/>
        </w:rPr>
        <w:fldChar w:fldCharType="end"/>
      </w:r>
    </w:p>
    <w:p w14:paraId="3EB44214" w14:textId="77777777" w:rsidR="0074026F" w:rsidRPr="007B600E" w:rsidRDefault="00080512" w:rsidP="00456FBF">
      <w:r w:rsidRPr="004D3578">
        <w:br w:type="page"/>
      </w:r>
    </w:p>
    <w:p w14:paraId="2457D79A" w14:textId="77777777" w:rsidR="0066543A" w:rsidRPr="000E647A" w:rsidRDefault="0066543A" w:rsidP="0066543A">
      <w:pPr>
        <w:pStyle w:val="1"/>
      </w:pPr>
      <w:bookmarkStart w:id="17" w:name="foreword"/>
      <w:bookmarkStart w:id="18" w:name="_Toc51768515"/>
      <w:bookmarkStart w:id="19" w:name="_Toc51771022"/>
      <w:bookmarkStart w:id="20" w:name="_Toc56714268"/>
      <w:bookmarkStart w:id="21" w:name="_Toc57126535"/>
      <w:bookmarkStart w:id="22" w:name="_Toc57126656"/>
      <w:bookmarkStart w:id="23" w:name="_Toc57127603"/>
      <w:bookmarkStart w:id="24" w:name="_Toc57127712"/>
      <w:bookmarkStart w:id="25" w:name="_Toc57136412"/>
      <w:bookmarkStart w:id="26" w:name="_Toc57144762"/>
      <w:bookmarkStart w:id="27" w:name="_Toc64544360"/>
      <w:bookmarkEnd w:id="17"/>
      <w:r w:rsidRPr="000E647A">
        <w:lastRenderedPageBreak/>
        <w:t>Foreword</w:t>
      </w:r>
      <w:bookmarkEnd w:id="18"/>
      <w:bookmarkEnd w:id="19"/>
      <w:bookmarkEnd w:id="20"/>
      <w:bookmarkEnd w:id="21"/>
      <w:bookmarkEnd w:id="22"/>
      <w:bookmarkEnd w:id="23"/>
      <w:bookmarkEnd w:id="24"/>
      <w:bookmarkEnd w:id="25"/>
      <w:bookmarkEnd w:id="26"/>
      <w:bookmarkEnd w:id="27"/>
    </w:p>
    <w:p w14:paraId="58F6FCB8" w14:textId="77777777" w:rsidR="0066543A" w:rsidRPr="000E647A" w:rsidRDefault="0066543A" w:rsidP="0066543A">
      <w:r w:rsidRPr="000E647A">
        <w:t xml:space="preserve">This Technical </w:t>
      </w:r>
      <w:bookmarkStart w:id="28" w:name="spectype3"/>
      <w:r w:rsidRPr="000E647A">
        <w:t>Report</w:t>
      </w:r>
      <w:bookmarkEnd w:id="28"/>
      <w:r w:rsidRPr="000E647A">
        <w:t xml:space="preserve"> has been produced by the 3rd Generation Partnership Project (3GPP).</w:t>
      </w:r>
    </w:p>
    <w:p w14:paraId="164A0D84" w14:textId="77777777" w:rsidR="0066543A" w:rsidRPr="000E647A" w:rsidRDefault="0066543A" w:rsidP="0066543A">
      <w:r w:rsidRPr="000E647A">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1F53F4B" w14:textId="77777777" w:rsidR="0066543A" w:rsidRPr="000E647A" w:rsidRDefault="0066543A" w:rsidP="0066543A">
      <w:pPr>
        <w:pStyle w:val="B1"/>
      </w:pPr>
      <w:r w:rsidRPr="000E647A">
        <w:t>Version x.y.z</w:t>
      </w:r>
    </w:p>
    <w:p w14:paraId="2889FEE2" w14:textId="77777777" w:rsidR="0066543A" w:rsidRPr="000E647A" w:rsidRDefault="0066543A" w:rsidP="0066543A">
      <w:pPr>
        <w:pStyle w:val="B1"/>
      </w:pPr>
      <w:r w:rsidRPr="000E647A">
        <w:t>where:</w:t>
      </w:r>
    </w:p>
    <w:p w14:paraId="5103E763" w14:textId="77777777" w:rsidR="0066543A" w:rsidRPr="000E647A" w:rsidRDefault="0066543A" w:rsidP="0066543A">
      <w:pPr>
        <w:pStyle w:val="B2"/>
      </w:pPr>
      <w:r w:rsidRPr="000E647A">
        <w:t>x</w:t>
      </w:r>
      <w:r w:rsidRPr="000E647A">
        <w:tab/>
        <w:t>the first digit:</w:t>
      </w:r>
    </w:p>
    <w:p w14:paraId="1DD09F27" w14:textId="77777777" w:rsidR="0066543A" w:rsidRPr="000E647A" w:rsidRDefault="0066543A" w:rsidP="0066543A">
      <w:pPr>
        <w:pStyle w:val="B3"/>
      </w:pPr>
      <w:r w:rsidRPr="000E647A">
        <w:t>1</w:t>
      </w:r>
      <w:r w:rsidRPr="000E647A">
        <w:tab/>
        <w:t>presented to TSG for information;</w:t>
      </w:r>
    </w:p>
    <w:p w14:paraId="67765B01" w14:textId="77777777" w:rsidR="0066543A" w:rsidRPr="000E647A" w:rsidRDefault="0066543A" w:rsidP="0066543A">
      <w:pPr>
        <w:pStyle w:val="B3"/>
      </w:pPr>
      <w:r w:rsidRPr="000E647A">
        <w:t>2</w:t>
      </w:r>
      <w:r w:rsidRPr="000E647A">
        <w:tab/>
        <w:t>presented to TSG for approval;</w:t>
      </w:r>
    </w:p>
    <w:p w14:paraId="428E2C46" w14:textId="77777777" w:rsidR="0066543A" w:rsidRPr="000E647A" w:rsidRDefault="0066543A" w:rsidP="0066543A">
      <w:pPr>
        <w:pStyle w:val="B3"/>
      </w:pPr>
      <w:r w:rsidRPr="000E647A">
        <w:t>3</w:t>
      </w:r>
      <w:r w:rsidRPr="000E647A">
        <w:tab/>
        <w:t>or greater indicates TSG approved document under change control.</w:t>
      </w:r>
    </w:p>
    <w:p w14:paraId="63455D62" w14:textId="77777777" w:rsidR="0066543A" w:rsidRPr="000E647A" w:rsidRDefault="0066543A" w:rsidP="0066543A">
      <w:pPr>
        <w:pStyle w:val="B2"/>
      </w:pPr>
      <w:r w:rsidRPr="000E647A">
        <w:t>y</w:t>
      </w:r>
      <w:r w:rsidRPr="000E647A">
        <w:tab/>
        <w:t>the second digit is incremented for all changes of substance, i.e. technical enhancements, corrections, updates, etc.</w:t>
      </w:r>
    </w:p>
    <w:p w14:paraId="771C5E47" w14:textId="77777777" w:rsidR="0066543A" w:rsidRPr="000E647A" w:rsidRDefault="0066543A" w:rsidP="0066543A">
      <w:pPr>
        <w:pStyle w:val="B2"/>
      </w:pPr>
      <w:r w:rsidRPr="000E647A">
        <w:t>z</w:t>
      </w:r>
      <w:r w:rsidRPr="000E647A">
        <w:tab/>
        <w:t>the third digit is incremented when editorial only changes have been incorporated in the document.</w:t>
      </w:r>
    </w:p>
    <w:p w14:paraId="1659B64B" w14:textId="77777777" w:rsidR="0066543A" w:rsidRPr="000E647A" w:rsidRDefault="0066543A" w:rsidP="0066543A">
      <w:r w:rsidRPr="000E647A">
        <w:t>In the present document, modal verbs have the following meanings:</w:t>
      </w:r>
    </w:p>
    <w:p w14:paraId="0AB30F53" w14:textId="77777777" w:rsidR="0066543A" w:rsidRPr="000E647A" w:rsidRDefault="0066543A" w:rsidP="0066543A">
      <w:pPr>
        <w:pStyle w:val="EX"/>
      </w:pPr>
      <w:r w:rsidRPr="000E647A">
        <w:rPr>
          <w:b/>
        </w:rPr>
        <w:t>shall</w:t>
      </w:r>
      <w:r>
        <w:tab/>
      </w:r>
      <w:r w:rsidRPr="000E647A">
        <w:t>indicates a mandatory requirement to do something</w:t>
      </w:r>
    </w:p>
    <w:p w14:paraId="125F9FD9" w14:textId="77777777" w:rsidR="0066543A" w:rsidRPr="000E647A" w:rsidRDefault="0066543A" w:rsidP="0066543A">
      <w:pPr>
        <w:pStyle w:val="EX"/>
      </w:pPr>
      <w:r w:rsidRPr="000E647A">
        <w:rPr>
          <w:b/>
        </w:rPr>
        <w:t>shall not</w:t>
      </w:r>
      <w:r w:rsidRPr="000E647A">
        <w:tab/>
        <w:t>indicates an interdiction (prohibition) to do something</w:t>
      </w:r>
    </w:p>
    <w:p w14:paraId="79840040" w14:textId="77777777" w:rsidR="0066543A" w:rsidRPr="000E647A" w:rsidRDefault="0066543A" w:rsidP="0066543A">
      <w:r w:rsidRPr="000E647A">
        <w:t>The constructions "shall" and "shall not" are confined to the context of normative provisions, and do not appear in Technical Reports.</w:t>
      </w:r>
    </w:p>
    <w:p w14:paraId="580A8ED6" w14:textId="77777777" w:rsidR="0066543A" w:rsidRPr="000E647A" w:rsidRDefault="0066543A" w:rsidP="0066543A">
      <w:r w:rsidRPr="000E647A">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28167DB0" w14:textId="77777777" w:rsidR="0066543A" w:rsidRPr="000E647A" w:rsidRDefault="0066543A" w:rsidP="0066543A">
      <w:pPr>
        <w:pStyle w:val="EX"/>
      </w:pPr>
      <w:r w:rsidRPr="000E647A">
        <w:rPr>
          <w:b/>
        </w:rPr>
        <w:t>should</w:t>
      </w:r>
      <w:r>
        <w:tab/>
      </w:r>
      <w:r w:rsidRPr="000E647A">
        <w:t>indicates a recommendation to do something</w:t>
      </w:r>
    </w:p>
    <w:p w14:paraId="01E08988" w14:textId="77777777" w:rsidR="0066543A" w:rsidRPr="000E647A" w:rsidRDefault="0066543A" w:rsidP="0066543A">
      <w:pPr>
        <w:pStyle w:val="EX"/>
      </w:pPr>
      <w:r w:rsidRPr="000E647A">
        <w:rPr>
          <w:b/>
        </w:rPr>
        <w:t>should not</w:t>
      </w:r>
      <w:r w:rsidRPr="000E647A">
        <w:tab/>
        <w:t>indicates a recommendation not to do something</w:t>
      </w:r>
    </w:p>
    <w:p w14:paraId="1E08C98D" w14:textId="77777777" w:rsidR="0066543A" w:rsidRPr="000E647A" w:rsidRDefault="0066543A" w:rsidP="0066543A">
      <w:pPr>
        <w:pStyle w:val="EX"/>
      </w:pPr>
      <w:r w:rsidRPr="000E647A">
        <w:rPr>
          <w:b/>
        </w:rPr>
        <w:t>may</w:t>
      </w:r>
      <w:r>
        <w:tab/>
      </w:r>
      <w:r w:rsidRPr="000E647A">
        <w:t>indicates permission to do something</w:t>
      </w:r>
    </w:p>
    <w:p w14:paraId="5228E0F8" w14:textId="77777777" w:rsidR="0066543A" w:rsidRPr="000E647A" w:rsidRDefault="0066543A" w:rsidP="0066543A">
      <w:pPr>
        <w:pStyle w:val="EX"/>
      </w:pPr>
      <w:r w:rsidRPr="000E647A">
        <w:rPr>
          <w:b/>
        </w:rPr>
        <w:t>need not</w:t>
      </w:r>
      <w:r w:rsidRPr="000E647A">
        <w:tab/>
        <w:t>indicates permission not to do something</w:t>
      </w:r>
    </w:p>
    <w:p w14:paraId="054B6429" w14:textId="77777777" w:rsidR="0066543A" w:rsidRPr="000E647A" w:rsidRDefault="0066543A" w:rsidP="0066543A">
      <w:r w:rsidRPr="000E647A">
        <w:t>The construction "may not" is ambiguous and is not used in normative elements. The unambiguous constructions "might not" or "shall not" are used instead, depending upon the meaning intended.</w:t>
      </w:r>
    </w:p>
    <w:p w14:paraId="384E391C" w14:textId="77777777" w:rsidR="0066543A" w:rsidRPr="000E647A" w:rsidRDefault="0066543A" w:rsidP="0066543A">
      <w:pPr>
        <w:pStyle w:val="EX"/>
      </w:pPr>
      <w:r w:rsidRPr="000E647A">
        <w:rPr>
          <w:b/>
        </w:rPr>
        <w:t>can</w:t>
      </w:r>
      <w:r>
        <w:tab/>
      </w:r>
      <w:r w:rsidRPr="000E647A">
        <w:t>indicates that something is possible</w:t>
      </w:r>
    </w:p>
    <w:p w14:paraId="2BF1B433" w14:textId="77777777" w:rsidR="0066543A" w:rsidRPr="000E647A" w:rsidRDefault="0066543A" w:rsidP="0066543A">
      <w:pPr>
        <w:pStyle w:val="EX"/>
      </w:pPr>
      <w:r w:rsidRPr="000E647A">
        <w:rPr>
          <w:b/>
        </w:rPr>
        <w:t>cannot</w:t>
      </w:r>
      <w:r>
        <w:tab/>
      </w:r>
      <w:r w:rsidRPr="000E647A">
        <w:t>indicates that something is impossible</w:t>
      </w:r>
    </w:p>
    <w:p w14:paraId="729AD7E0" w14:textId="77777777" w:rsidR="0066543A" w:rsidRPr="000E647A" w:rsidRDefault="0066543A" w:rsidP="0066543A">
      <w:r w:rsidRPr="000E647A">
        <w:t>The constructions "can" and "cannot" are not substitutes for "may" and "need not".</w:t>
      </w:r>
    </w:p>
    <w:p w14:paraId="395893ED" w14:textId="77777777" w:rsidR="0066543A" w:rsidRPr="000E647A" w:rsidRDefault="0066543A" w:rsidP="0066543A">
      <w:pPr>
        <w:pStyle w:val="EX"/>
      </w:pPr>
      <w:r w:rsidRPr="000E647A">
        <w:rPr>
          <w:b/>
        </w:rPr>
        <w:t>will</w:t>
      </w:r>
      <w:r>
        <w:tab/>
      </w:r>
      <w:r w:rsidRPr="000E647A">
        <w:t>indicates that something is certain or expected to happen as a result of action taken by an agency the behaviour of which is outside the scope of the present document</w:t>
      </w:r>
    </w:p>
    <w:p w14:paraId="162FC623" w14:textId="77777777" w:rsidR="0066543A" w:rsidRPr="000E647A" w:rsidRDefault="0066543A" w:rsidP="0066543A">
      <w:pPr>
        <w:pStyle w:val="EX"/>
      </w:pPr>
      <w:r w:rsidRPr="000E647A">
        <w:rPr>
          <w:b/>
        </w:rPr>
        <w:t>will not</w:t>
      </w:r>
      <w:r>
        <w:tab/>
      </w:r>
      <w:r w:rsidRPr="000E647A">
        <w:t>indicates that something is certain or expected not to happen as a result of action taken by an agency the behaviour of which is outside the scope of the present document</w:t>
      </w:r>
    </w:p>
    <w:p w14:paraId="41D0FACA" w14:textId="77777777" w:rsidR="0066543A" w:rsidRPr="000E647A" w:rsidRDefault="0066543A" w:rsidP="0066543A">
      <w:pPr>
        <w:pStyle w:val="EX"/>
      </w:pPr>
      <w:r w:rsidRPr="000E647A">
        <w:rPr>
          <w:b/>
        </w:rPr>
        <w:t>might</w:t>
      </w:r>
      <w:r w:rsidRPr="000E647A">
        <w:tab/>
        <w:t>indicates a likelihood that something will happen as a result of action taken by some agency the behaviour of which is outside the scope of the present document</w:t>
      </w:r>
    </w:p>
    <w:p w14:paraId="0931FB91" w14:textId="77777777" w:rsidR="0066543A" w:rsidRPr="000E647A" w:rsidRDefault="0066543A" w:rsidP="0066543A">
      <w:pPr>
        <w:pStyle w:val="EX"/>
      </w:pPr>
      <w:r w:rsidRPr="000E647A">
        <w:rPr>
          <w:b/>
        </w:rPr>
        <w:lastRenderedPageBreak/>
        <w:t>might not</w:t>
      </w:r>
      <w:r w:rsidRPr="000E647A">
        <w:tab/>
        <w:t>indicates a likelihood that something will not happen as a result of action taken by some agency the behaviour of which is outside the scope of the present document</w:t>
      </w:r>
    </w:p>
    <w:p w14:paraId="5D8C9788" w14:textId="77777777" w:rsidR="0066543A" w:rsidRPr="000E647A" w:rsidRDefault="0066543A" w:rsidP="0066543A">
      <w:r w:rsidRPr="000E647A">
        <w:t>In addition:</w:t>
      </w:r>
    </w:p>
    <w:p w14:paraId="759E1C89" w14:textId="77777777" w:rsidR="0066543A" w:rsidRPr="000E647A" w:rsidRDefault="0066543A" w:rsidP="0066543A">
      <w:pPr>
        <w:pStyle w:val="EX"/>
      </w:pPr>
      <w:r w:rsidRPr="000E647A">
        <w:rPr>
          <w:b/>
        </w:rPr>
        <w:t>is</w:t>
      </w:r>
      <w:r w:rsidRPr="000E647A">
        <w:tab/>
        <w:t>(or any other verb in the indicative mood) indicates a statement of fact</w:t>
      </w:r>
    </w:p>
    <w:p w14:paraId="4DB9B5B2" w14:textId="77777777" w:rsidR="0066543A" w:rsidRPr="000E647A" w:rsidRDefault="0066543A" w:rsidP="0066543A">
      <w:pPr>
        <w:pStyle w:val="EX"/>
      </w:pPr>
      <w:r w:rsidRPr="000E647A">
        <w:rPr>
          <w:b/>
        </w:rPr>
        <w:t>is not</w:t>
      </w:r>
      <w:r w:rsidRPr="000E647A">
        <w:tab/>
        <w:t>(or any other negative verb in the indicative mood) indicates a statement of fact</w:t>
      </w:r>
    </w:p>
    <w:p w14:paraId="687C464D" w14:textId="77777777" w:rsidR="0066543A" w:rsidRPr="000E647A" w:rsidRDefault="0066543A" w:rsidP="0066543A">
      <w:r w:rsidRPr="000E647A">
        <w:t>The constructions "is" and "is not" do not indicate requirements.</w:t>
      </w:r>
    </w:p>
    <w:p w14:paraId="412341B4" w14:textId="77777777" w:rsidR="002F6C8C" w:rsidRDefault="002F6C8C" w:rsidP="0066543A">
      <w:pPr>
        <w:pStyle w:val="1"/>
        <w:rPr>
          <w:ins w:id="29" w:author="OPPO" w:date="2021-02-22T15:35:00Z"/>
        </w:rPr>
      </w:pPr>
      <w:bookmarkStart w:id="30" w:name="introduction"/>
      <w:bookmarkEnd w:id="30"/>
    </w:p>
    <w:p w14:paraId="0B202967" w14:textId="77777777" w:rsidR="002F6C8C" w:rsidRPr="002F6C8C" w:rsidRDefault="002F6C8C">
      <w:pPr>
        <w:rPr>
          <w:ins w:id="31" w:author="OPPO" w:date="2021-02-22T15:35:00Z"/>
        </w:rPr>
        <w:pPrChange w:id="32" w:author="OPPO" w:date="2021-02-22T15:35:00Z">
          <w:pPr>
            <w:pStyle w:val="1"/>
          </w:pPr>
        </w:pPrChange>
      </w:pPr>
    </w:p>
    <w:p w14:paraId="35FB16B5" w14:textId="77777777" w:rsidR="002F6C8C" w:rsidRPr="002F6C8C" w:rsidRDefault="002F6C8C">
      <w:pPr>
        <w:rPr>
          <w:ins w:id="33" w:author="OPPO" w:date="2021-02-22T15:35:00Z"/>
        </w:rPr>
        <w:pPrChange w:id="34" w:author="OPPO" w:date="2021-02-22T15:35:00Z">
          <w:pPr>
            <w:pStyle w:val="1"/>
          </w:pPr>
        </w:pPrChange>
      </w:pPr>
    </w:p>
    <w:p w14:paraId="109A2F92" w14:textId="77777777" w:rsidR="002F6C8C" w:rsidRPr="00B664D6" w:rsidRDefault="002F6C8C">
      <w:pPr>
        <w:rPr>
          <w:ins w:id="35" w:author="OPPO" w:date="2021-02-22T15:35:00Z"/>
        </w:rPr>
        <w:pPrChange w:id="36" w:author="OPPO" w:date="2021-02-22T15:35:00Z">
          <w:pPr>
            <w:pStyle w:val="1"/>
          </w:pPr>
        </w:pPrChange>
      </w:pPr>
    </w:p>
    <w:p w14:paraId="0747C62E" w14:textId="77777777" w:rsidR="002F6C8C" w:rsidRDefault="002F6C8C" w:rsidP="0066543A">
      <w:pPr>
        <w:pStyle w:val="1"/>
        <w:rPr>
          <w:ins w:id="37" w:author="OPPO" w:date="2021-02-22T15:35:00Z"/>
        </w:rPr>
      </w:pPr>
    </w:p>
    <w:p w14:paraId="02A1F39C" w14:textId="061FA69F" w:rsidR="0066543A" w:rsidRPr="000E647A" w:rsidRDefault="0066543A" w:rsidP="0066543A">
      <w:pPr>
        <w:pStyle w:val="1"/>
      </w:pPr>
      <w:r w:rsidRPr="002F6C8C">
        <w:br w:type="page"/>
      </w:r>
      <w:bookmarkStart w:id="38" w:name="scope"/>
      <w:bookmarkStart w:id="39" w:name="_Toc51768516"/>
      <w:bookmarkStart w:id="40" w:name="_Toc51771023"/>
      <w:bookmarkStart w:id="41" w:name="_Toc56714269"/>
      <w:bookmarkStart w:id="42" w:name="_Toc57126536"/>
      <w:bookmarkStart w:id="43" w:name="_Toc57126657"/>
      <w:bookmarkStart w:id="44" w:name="_Toc57127604"/>
      <w:bookmarkStart w:id="45" w:name="_Toc57127713"/>
      <w:bookmarkStart w:id="46" w:name="_Toc57136413"/>
      <w:bookmarkStart w:id="47" w:name="_Toc57144763"/>
      <w:bookmarkStart w:id="48" w:name="_Toc64544361"/>
      <w:bookmarkEnd w:id="38"/>
      <w:r w:rsidRPr="000E647A">
        <w:lastRenderedPageBreak/>
        <w:t>1</w:t>
      </w:r>
      <w:r w:rsidRPr="000E647A">
        <w:tab/>
        <w:t>Scope</w:t>
      </w:r>
      <w:bookmarkEnd w:id="39"/>
      <w:bookmarkEnd w:id="40"/>
      <w:bookmarkEnd w:id="41"/>
      <w:bookmarkEnd w:id="42"/>
      <w:bookmarkEnd w:id="43"/>
      <w:bookmarkEnd w:id="44"/>
      <w:bookmarkEnd w:id="45"/>
      <w:bookmarkEnd w:id="46"/>
      <w:bookmarkEnd w:id="47"/>
      <w:bookmarkEnd w:id="48"/>
    </w:p>
    <w:p w14:paraId="1A0B4FE9" w14:textId="77777777" w:rsidR="0066543A" w:rsidRDefault="0066543A" w:rsidP="0066543A">
      <w:r>
        <w:t>This</w:t>
      </w:r>
      <w:r w:rsidRPr="000E647A">
        <w:t xml:space="preserve"> document </w:t>
      </w:r>
      <w:r>
        <w:t>captures the findings from the study item "</w:t>
      </w:r>
      <w:r w:rsidRPr="000E647A">
        <w:t>Study on support of reduced capability NR devices</w:t>
      </w:r>
      <w:r>
        <w:t>" [2].</w:t>
      </w:r>
    </w:p>
    <w:p w14:paraId="3F0565E1" w14:textId="77777777" w:rsidR="0066543A" w:rsidRDefault="0066543A" w:rsidP="0066543A">
      <w:r>
        <w:t>The study includes identification and study of potential UE complexity reduction techniques and UE power saving and battery lifetime enhancements for reduced capability UEs in applicable use cases, functionality that will enable the performance degradation of such complexity reduction to be mitigated or limited, principles for how to define and constrain such reduced capabilities, and functionality that will allow devices with reduced capabilities to be explicitly identifiable to networks and networks operators and allow operators to restrict their access if desired.</w:t>
      </w:r>
    </w:p>
    <w:p w14:paraId="4D22371D" w14:textId="77777777" w:rsidR="0066543A" w:rsidRDefault="0066543A" w:rsidP="0066543A">
      <w:r>
        <w:t xml:space="preserve">The scope of the study includes support for all FR1/FR2 bands for FDD and TDD and coexistence with Rel-15/16 UEs. </w:t>
      </w:r>
      <w:r w:rsidRPr="00C10AA4">
        <w:t xml:space="preserve">This </w:t>
      </w:r>
      <w:r>
        <w:t>study</w:t>
      </w:r>
      <w:r w:rsidRPr="00C10AA4">
        <w:t xml:space="preserve"> focus</w:t>
      </w:r>
      <w:r>
        <w:t>es</w:t>
      </w:r>
      <w:r w:rsidRPr="00C10AA4">
        <w:t xml:space="preserve"> on SA mode and single connectivity</w:t>
      </w:r>
      <w:r>
        <w:t xml:space="preserve">. </w:t>
      </w:r>
      <w:r w:rsidRPr="00C10AA4">
        <w:t xml:space="preserve">The </w:t>
      </w:r>
      <w:r>
        <w:t>scope of the study does not include</w:t>
      </w:r>
      <w:r w:rsidRPr="00C10AA4">
        <w:t xml:space="preserve"> LPWA use cases.</w:t>
      </w:r>
    </w:p>
    <w:p w14:paraId="34A92D3A" w14:textId="77777777" w:rsidR="0066543A" w:rsidRPr="000E647A" w:rsidRDefault="0066543A" w:rsidP="0066543A">
      <w:pPr>
        <w:pStyle w:val="1"/>
      </w:pPr>
      <w:bookmarkStart w:id="49" w:name="references"/>
      <w:bookmarkStart w:id="50" w:name="_Toc51768517"/>
      <w:bookmarkStart w:id="51" w:name="_Toc51771024"/>
      <w:bookmarkStart w:id="52" w:name="_Toc56714270"/>
      <w:bookmarkStart w:id="53" w:name="_Toc57126537"/>
      <w:bookmarkStart w:id="54" w:name="_Toc57126658"/>
      <w:bookmarkStart w:id="55" w:name="_Toc57127605"/>
      <w:bookmarkStart w:id="56" w:name="_Toc57127714"/>
      <w:bookmarkStart w:id="57" w:name="_Toc57136414"/>
      <w:bookmarkStart w:id="58" w:name="_Toc57144764"/>
      <w:bookmarkStart w:id="59" w:name="_Toc64544362"/>
      <w:bookmarkEnd w:id="49"/>
      <w:r w:rsidRPr="000E647A">
        <w:t>2</w:t>
      </w:r>
      <w:r w:rsidRPr="000E647A">
        <w:tab/>
        <w:t>References</w:t>
      </w:r>
      <w:bookmarkEnd w:id="50"/>
      <w:bookmarkEnd w:id="51"/>
      <w:bookmarkEnd w:id="52"/>
      <w:bookmarkEnd w:id="53"/>
      <w:bookmarkEnd w:id="54"/>
      <w:bookmarkEnd w:id="55"/>
      <w:bookmarkEnd w:id="56"/>
      <w:bookmarkEnd w:id="57"/>
      <w:bookmarkEnd w:id="58"/>
      <w:bookmarkEnd w:id="59"/>
    </w:p>
    <w:p w14:paraId="5938CDCE" w14:textId="77777777" w:rsidR="0066543A" w:rsidRPr="000E647A" w:rsidRDefault="0066543A" w:rsidP="0066543A">
      <w:r w:rsidRPr="000E647A">
        <w:t>The following documents contain provisions which, through reference in this text, constitute provisions of the present document.</w:t>
      </w:r>
    </w:p>
    <w:p w14:paraId="733C3977" w14:textId="77777777" w:rsidR="0066543A" w:rsidRPr="000E647A" w:rsidRDefault="0066543A" w:rsidP="0066543A">
      <w:pPr>
        <w:pStyle w:val="B1"/>
      </w:pPr>
      <w:r w:rsidRPr="000E647A">
        <w:t>-</w:t>
      </w:r>
      <w:r w:rsidRPr="000E647A">
        <w:tab/>
        <w:t>References are either specific (identified by date of publication, edition number, version number, etc.) or non</w:t>
      </w:r>
      <w:r w:rsidRPr="000E647A">
        <w:noBreakHyphen/>
        <w:t>specific.</w:t>
      </w:r>
    </w:p>
    <w:p w14:paraId="68757E11" w14:textId="77777777" w:rsidR="0066543A" w:rsidRPr="000E647A" w:rsidRDefault="0066543A" w:rsidP="0066543A">
      <w:pPr>
        <w:pStyle w:val="B1"/>
      </w:pPr>
      <w:r w:rsidRPr="000E647A">
        <w:t>-</w:t>
      </w:r>
      <w:r w:rsidRPr="000E647A">
        <w:tab/>
        <w:t>For a specific reference, subsequent revisions do not apply.</w:t>
      </w:r>
    </w:p>
    <w:p w14:paraId="7E724B7B" w14:textId="77777777" w:rsidR="0066543A" w:rsidRPr="000E647A" w:rsidRDefault="0066543A" w:rsidP="0066543A">
      <w:pPr>
        <w:pStyle w:val="B1"/>
      </w:pPr>
      <w:r w:rsidRPr="000E647A">
        <w:t>-</w:t>
      </w:r>
      <w:r w:rsidRPr="000E647A">
        <w:tab/>
        <w:t>For a non-specific reference, the latest version applies. In the case of a reference to a 3GPP document (including a GSM document), a non-specific reference implicitly refers to the latest version of that document</w:t>
      </w:r>
      <w:r w:rsidRPr="000E647A">
        <w:rPr>
          <w:i/>
        </w:rPr>
        <w:t xml:space="preserve"> in the same Release as the present document</w:t>
      </w:r>
      <w:r w:rsidRPr="000E647A">
        <w:t>.</w:t>
      </w:r>
    </w:p>
    <w:p w14:paraId="01C6B0D0" w14:textId="77777777" w:rsidR="0066543A" w:rsidRPr="000E647A" w:rsidRDefault="0066543A" w:rsidP="0066543A">
      <w:pPr>
        <w:pStyle w:val="EX"/>
      </w:pPr>
      <w:r w:rsidRPr="000E647A">
        <w:t>[1]</w:t>
      </w:r>
      <w:r w:rsidRPr="000E647A">
        <w:tab/>
        <w:t>3GPP </w:t>
      </w:r>
      <w:r w:rsidRPr="00A67C51">
        <w:t>TR 21.905</w:t>
      </w:r>
      <w:r w:rsidRPr="000E647A">
        <w:t>: "Vocabulary for 3GPP Specifications".</w:t>
      </w:r>
    </w:p>
    <w:p w14:paraId="3E79CA3E" w14:textId="77777777" w:rsidR="0066543A" w:rsidRPr="000E647A" w:rsidRDefault="0066543A" w:rsidP="0066543A">
      <w:pPr>
        <w:pStyle w:val="EX"/>
      </w:pPr>
      <w:r w:rsidRPr="000E647A">
        <w:t>[2]</w:t>
      </w:r>
      <w:r w:rsidRPr="000E647A">
        <w:tab/>
        <w:t>3GPP </w:t>
      </w:r>
      <w:r w:rsidRPr="00A67C51">
        <w:t>RP-201677</w:t>
      </w:r>
      <w:r w:rsidRPr="000E647A">
        <w:t>: "</w:t>
      </w:r>
      <w:r>
        <w:t>Revised</w:t>
      </w:r>
      <w:r w:rsidRPr="000E647A">
        <w:t xml:space="preserve"> SID on support of reduced capability NR devices".</w:t>
      </w:r>
    </w:p>
    <w:p w14:paraId="61508C95" w14:textId="77777777" w:rsidR="0066543A" w:rsidRPr="000E647A" w:rsidRDefault="0066543A" w:rsidP="0066543A">
      <w:pPr>
        <w:pStyle w:val="EX"/>
      </w:pPr>
      <w:r>
        <w:t>[3]</w:t>
      </w:r>
      <w:r>
        <w:tab/>
        <w:t xml:space="preserve">3GPP </w:t>
      </w:r>
      <w:r w:rsidRPr="00964869">
        <w:t>R1-2009293</w:t>
      </w:r>
      <w:r>
        <w:t>: "FL</w:t>
      </w:r>
      <w:r w:rsidRPr="00964869">
        <w:t xml:space="preserve"> summary on RedCap evaluation results</w:t>
      </w:r>
      <w:r>
        <w:t>".</w:t>
      </w:r>
    </w:p>
    <w:p w14:paraId="6A2E1BB9" w14:textId="77777777" w:rsidR="0066543A" w:rsidRDefault="0066543A" w:rsidP="0066543A">
      <w:pPr>
        <w:pStyle w:val="EX"/>
      </w:pPr>
      <w:r>
        <w:t>[4]</w:t>
      </w:r>
      <w:r>
        <w:tab/>
        <w:t xml:space="preserve">3GPP </w:t>
      </w:r>
      <w:r w:rsidRPr="00A67C51">
        <w:t>TR 36.888</w:t>
      </w:r>
      <w:r>
        <w:t>: "</w:t>
      </w:r>
      <w:r w:rsidRPr="004E1138">
        <w:t>Study on provision of low-cost Machine-Type Communications (MTC) User Equipments (UEs) based on LTE</w:t>
      </w:r>
      <w:r>
        <w:t>".</w:t>
      </w:r>
    </w:p>
    <w:p w14:paraId="05EA821F" w14:textId="77777777" w:rsidR="0066543A" w:rsidRDefault="0066543A" w:rsidP="0066543A">
      <w:pPr>
        <w:pStyle w:val="EX"/>
      </w:pPr>
      <w:r>
        <w:t>[5]</w:t>
      </w:r>
      <w:r>
        <w:tab/>
        <w:t xml:space="preserve">3GPP </w:t>
      </w:r>
      <w:r w:rsidRPr="00A67C51">
        <w:t>TR 38.830</w:t>
      </w:r>
      <w:r>
        <w:t>: "</w:t>
      </w:r>
      <w:r w:rsidRPr="004E1138">
        <w:t>Study on NR coverage enhancements</w:t>
      </w:r>
      <w:r>
        <w:t>".</w:t>
      </w:r>
    </w:p>
    <w:p w14:paraId="108E80AF" w14:textId="77777777" w:rsidR="0066543A" w:rsidRDefault="0066543A" w:rsidP="0066543A">
      <w:pPr>
        <w:pStyle w:val="EX"/>
      </w:pPr>
      <w:r>
        <w:t>[6]</w:t>
      </w:r>
      <w:r>
        <w:tab/>
        <w:t xml:space="preserve">3GPP </w:t>
      </w:r>
      <w:r w:rsidRPr="00A67C51">
        <w:t>TR 38.840</w:t>
      </w:r>
      <w:r>
        <w:t>: "</w:t>
      </w:r>
      <w:r w:rsidRPr="004E1138">
        <w:t>Study on User Equipment (UE) power saving in NR</w:t>
      </w:r>
      <w:r>
        <w:t>".</w:t>
      </w:r>
    </w:p>
    <w:p w14:paraId="45EB6D80" w14:textId="29EDAF3D" w:rsidR="0066543A" w:rsidRDefault="0066543A" w:rsidP="0066543A">
      <w:pPr>
        <w:pStyle w:val="EX"/>
        <w:rPr>
          <w:ins w:id="60" w:author="Tuomas Tirronen" w:date="2021-01-12T20:00:00Z"/>
        </w:rPr>
      </w:pPr>
      <w:r>
        <w:t>[7]</w:t>
      </w:r>
      <w:r>
        <w:tab/>
        <w:t xml:space="preserve">3GPP </w:t>
      </w:r>
      <w:r w:rsidRPr="00A67C51">
        <w:t>R1-070674</w:t>
      </w:r>
      <w:r>
        <w:t>: "</w:t>
      </w:r>
      <w:r w:rsidRPr="004E1138">
        <w:t>LTE physical layer framework for performance verification</w:t>
      </w:r>
      <w:r>
        <w:t>", Orange, China Mobile, KPN, NTT DoCoMo, Sprint, T-Mobile, Vodafone, Telecom Italia.</w:t>
      </w:r>
    </w:p>
    <w:p w14:paraId="1D580B2A" w14:textId="6F389270" w:rsidR="00811645" w:rsidRDefault="00811645" w:rsidP="00811645">
      <w:pPr>
        <w:pStyle w:val="EX"/>
        <w:rPr>
          <w:ins w:id="61" w:author="Pre 113e" w:date="2021-01-12T20:19:00Z"/>
        </w:rPr>
      </w:pPr>
      <w:ins w:id="62" w:author="Pre 113e" w:date="2021-01-12T20:19:00Z">
        <w:r>
          <w:t>[8]</w:t>
        </w:r>
        <w:r>
          <w:tab/>
          <w:t xml:space="preserve">3GPP R2-2009116: </w:t>
        </w:r>
      </w:ins>
      <w:ins w:id="63" w:author="Pre 113e" w:date="2021-01-14T16:33:00Z">
        <w:r w:rsidR="00851D47">
          <w:t>"</w:t>
        </w:r>
        <w:r w:rsidR="00851D47" w:rsidRPr="00851D47">
          <w:rPr>
            <w:lang w:val="en-US"/>
          </w:rPr>
          <w:t>Further considerations for eDRX</w:t>
        </w:r>
      </w:ins>
      <w:ins w:id="64" w:author="Pre 113e" w:date="2021-01-12T20:19:00Z">
        <w:r>
          <w:t>"</w:t>
        </w:r>
      </w:ins>
      <w:ins w:id="65" w:author="Pre 113e" w:date="2021-01-14T16:33:00Z">
        <w:r w:rsidR="00851D47">
          <w:t>, MediaTek</w:t>
        </w:r>
      </w:ins>
      <w:ins w:id="66" w:author="Pre 113e" w:date="2021-01-14T21:57:00Z">
        <w:r w:rsidR="00283A11">
          <w:t>.</w:t>
        </w:r>
      </w:ins>
      <w:ins w:id="67" w:author="Pre 113e" w:date="2021-01-12T20:19:00Z">
        <w:r>
          <w:t xml:space="preserve"> </w:t>
        </w:r>
      </w:ins>
    </w:p>
    <w:p w14:paraId="55B10C91" w14:textId="4D65B954" w:rsidR="00811645" w:rsidRDefault="00811645" w:rsidP="00811645">
      <w:pPr>
        <w:pStyle w:val="EX"/>
        <w:rPr>
          <w:ins w:id="68" w:author="RAN2#113e" w:date="2021-02-11T16:33:00Z"/>
        </w:rPr>
      </w:pPr>
      <w:ins w:id="69" w:author="Pre 113e" w:date="2021-01-12T20:19:00Z">
        <w:r>
          <w:t>[9]</w:t>
        </w:r>
        <w:r>
          <w:tab/>
          <w:t xml:space="preserve">3GPP R2-2009620: </w:t>
        </w:r>
      </w:ins>
      <w:ins w:id="70" w:author="Pre 113e" w:date="2021-01-14T16:32:00Z">
        <w:r w:rsidR="00851D47">
          <w:t>"</w:t>
        </w:r>
        <w:r w:rsidR="00851D47" w:rsidRPr="00851D47">
          <w:rPr>
            <w:lang w:val="en-US"/>
          </w:rPr>
          <w:t>RedCap power saving enhancements</w:t>
        </w:r>
      </w:ins>
      <w:ins w:id="71" w:author="Pre 113e" w:date="2021-01-12T20:19:00Z">
        <w:r>
          <w:t>"</w:t>
        </w:r>
      </w:ins>
      <w:ins w:id="72" w:author="Pre 113e" w:date="2021-01-14T16:32:00Z">
        <w:r w:rsidR="00851D47">
          <w:t>, Ericsson</w:t>
        </w:r>
      </w:ins>
      <w:ins w:id="73" w:author="Pre 113e" w:date="2021-01-14T21:57:00Z">
        <w:r w:rsidR="00283A11">
          <w:t>.</w:t>
        </w:r>
      </w:ins>
    </w:p>
    <w:p w14:paraId="5283A727" w14:textId="427E0D10" w:rsidR="00190E83" w:rsidRDefault="00190E83" w:rsidP="00811645">
      <w:pPr>
        <w:pStyle w:val="EX"/>
        <w:rPr>
          <w:ins w:id="74" w:author="RAN2#113e" w:date="2021-02-11T16:33:00Z"/>
        </w:rPr>
      </w:pPr>
      <w:ins w:id="75" w:author="RAN2#113e" w:date="2021-02-11T16:33:00Z">
        <w:r>
          <w:t>[10]</w:t>
        </w:r>
        <w:r>
          <w:tab/>
          <w:t>3GPP R2-210</w:t>
        </w:r>
      </w:ins>
      <w:ins w:id="76" w:author="RAN2#113e" w:date="2021-02-11T16:38:00Z">
        <w:r w:rsidR="00B37B09">
          <w:t xml:space="preserve">0459: </w:t>
        </w:r>
      </w:ins>
      <w:ins w:id="77" w:author="RAN2#113e" w:date="2021-02-11T16:39:00Z">
        <w:r w:rsidR="00B37B09">
          <w:t>"</w:t>
        </w:r>
      </w:ins>
      <w:ins w:id="78" w:author="RAN2#113e" w:date="2021-02-11T16:40:00Z">
        <w:r w:rsidR="00B37B09" w:rsidRPr="00B37B09">
          <w:t xml:space="preserve">TP for TR 38875 on evaluation for RRM </w:t>
        </w:r>
        <w:r w:rsidR="00B37B09">
          <w:t>relaxation</w:t>
        </w:r>
      </w:ins>
      <w:ins w:id="79" w:author="RAN2#113e" w:date="2021-02-11T16:41:00Z">
        <w:r w:rsidR="00C8228C">
          <w:t>"</w:t>
        </w:r>
      </w:ins>
      <w:ins w:id="80" w:author="RAN2#113e" w:date="2021-02-11T16:40:00Z">
        <w:r w:rsidR="00B37B09">
          <w:t>, vivo, Guangdong Genius</w:t>
        </w:r>
      </w:ins>
      <w:ins w:id="81" w:author="RAN2#113e" w:date="2021-02-18T18:49:00Z">
        <w:r w:rsidR="00533BFE">
          <w:t>.</w:t>
        </w:r>
      </w:ins>
    </w:p>
    <w:p w14:paraId="08DC6427" w14:textId="0CE27287" w:rsidR="00190E83" w:rsidRDefault="00190E83" w:rsidP="00811645">
      <w:pPr>
        <w:pStyle w:val="EX"/>
        <w:rPr>
          <w:ins w:id="82" w:author="RAN2#113e" w:date="2021-02-17T17:31:00Z"/>
        </w:rPr>
      </w:pPr>
      <w:ins w:id="83" w:author="RAN2#113e" w:date="2021-02-11T16:33:00Z">
        <w:r>
          <w:t>[11]</w:t>
        </w:r>
        <w:r>
          <w:tab/>
          <w:t>3GPP R2-210</w:t>
        </w:r>
      </w:ins>
      <w:ins w:id="84" w:author="RAN2#113e" w:date="2021-02-11T16:38:00Z">
        <w:r w:rsidR="00B37B09">
          <w:t xml:space="preserve">1257: </w:t>
        </w:r>
      </w:ins>
      <w:ins w:id="85" w:author="RAN2#113e" w:date="2021-02-11T16:40:00Z">
        <w:r w:rsidR="00B37B09">
          <w:t>"RRM measurement relaxati</w:t>
        </w:r>
      </w:ins>
      <w:ins w:id="86" w:author="RAN2#113e" w:date="2021-02-11T16:41:00Z">
        <w:r w:rsidR="00B37B09">
          <w:t>on for RedCap UE", Huawei, HiSilicon</w:t>
        </w:r>
      </w:ins>
      <w:ins w:id="87" w:author="RAN2#113e" w:date="2021-02-18T18:49:00Z">
        <w:r w:rsidR="00533BFE">
          <w:t>.</w:t>
        </w:r>
      </w:ins>
    </w:p>
    <w:p w14:paraId="41DD99F4" w14:textId="1A8AAC34" w:rsidR="00302BAF" w:rsidRDefault="00302BAF" w:rsidP="00302BAF">
      <w:pPr>
        <w:pStyle w:val="EX"/>
        <w:rPr>
          <w:ins w:id="88" w:author="Pre 113e" w:date="2021-01-12T20:19:00Z"/>
        </w:rPr>
      </w:pPr>
      <w:ins w:id="89" w:author="RAN2#113e" w:date="2021-02-17T17:31:00Z">
        <w:r>
          <w:t>[12]</w:t>
        </w:r>
        <w:r>
          <w:tab/>
          <w:t>3GPP TS 36.300: “</w:t>
        </w:r>
      </w:ins>
      <w:ins w:id="90" w:author="RAN2#113e" w:date="2021-02-17T17:34:00Z">
        <w:r>
          <w:t>Evolved Universal Terrestrial Radio Access (E-UTRA) and Evolved Universal Terrestrial Radio Access Network (E-UTRAN);</w:t>
        </w:r>
      </w:ins>
      <w:ins w:id="91" w:author="RAN2#113e" w:date="2021-02-17T17:35:00Z">
        <w:r>
          <w:t xml:space="preserve"> </w:t>
        </w:r>
      </w:ins>
      <w:ins w:id="92" w:author="RAN2#113e" w:date="2021-02-17T17:34:00Z">
        <w:r>
          <w:t>Overall description;</w:t>
        </w:r>
      </w:ins>
      <w:ins w:id="93" w:author="RAN2#113e" w:date="2021-02-17T17:35:00Z">
        <w:r>
          <w:t xml:space="preserve"> </w:t>
        </w:r>
      </w:ins>
      <w:ins w:id="94" w:author="RAN2#113e" w:date="2021-02-17T17:34:00Z">
        <w:r>
          <w:t>Stage 2</w:t>
        </w:r>
      </w:ins>
      <w:ins w:id="95" w:author="RAN2#113e" w:date="2021-02-17T17:35:00Z">
        <w:r>
          <w:t>”.</w:t>
        </w:r>
      </w:ins>
    </w:p>
    <w:p w14:paraId="1E6881F1" w14:textId="77777777" w:rsidR="00C407C1" w:rsidRDefault="00C407C1" w:rsidP="0007104A">
      <w:pPr>
        <w:pStyle w:val="EX"/>
        <w:ind w:left="0" w:firstLine="0"/>
      </w:pPr>
    </w:p>
    <w:p w14:paraId="73D49C9E" w14:textId="77777777" w:rsidR="0066543A" w:rsidRPr="000E647A" w:rsidRDefault="0066543A" w:rsidP="0066543A">
      <w:pPr>
        <w:pStyle w:val="1"/>
      </w:pPr>
      <w:bookmarkStart w:id="96" w:name="definitions"/>
      <w:bookmarkStart w:id="97" w:name="_Toc51768518"/>
      <w:bookmarkStart w:id="98" w:name="_Toc51771025"/>
      <w:bookmarkStart w:id="99" w:name="_Toc56714271"/>
      <w:bookmarkStart w:id="100" w:name="_Toc57126538"/>
      <w:bookmarkStart w:id="101" w:name="_Toc57126659"/>
      <w:bookmarkStart w:id="102" w:name="_Toc57127606"/>
      <w:bookmarkStart w:id="103" w:name="_Toc57127715"/>
      <w:bookmarkStart w:id="104" w:name="_Toc57136415"/>
      <w:bookmarkStart w:id="105" w:name="_Toc57144765"/>
      <w:bookmarkStart w:id="106" w:name="_Toc64544363"/>
      <w:bookmarkEnd w:id="96"/>
      <w:r w:rsidRPr="000E647A">
        <w:lastRenderedPageBreak/>
        <w:t>3</w:t>
      </w:r>
      <w:r w:rsidRPr="000E647A">
        <w:tab/>
        <w:t>Definitions of terms, symbols and abbreviations</w:t>
      </w:r>
      <w:bookmarkEnd w:id="97"/>
      <w:bookmarkEnd w:id="98"/>
      <w:bookmarkEnd w:id="99"/>
      <w:bookmarkEnd w:id="100"/>
      <w:bookmarkEnd w:id="101"/>
      <w:bookmarkEnd w:id="102"/>
      <w:bookmarkEnd w:id="103"/>
      <w:bookmarkEnd w:id="104"/>
      <w:bookmarkEnd w:id="105"/>
      <w:bookmarkEnd w:id="106"/>
    </w:p>
    <w:p w14:paraId="3E89406D" w14:textId="77777777" w:rsidR="0066543A" w:rsidRPr="000E647A" w:rsidRDefault="0066543A" w:rsidP="0066543A">
      <w:pPr>
        <w:pStyle w:val="2"/>
      </w:pPr>
      <w:bookmarkStart w:id="107" w:name="_Toc51768519"/>
      <w:bookmarkStart w:id="108" w:name="_Toc51771026"/>
      <w:bookmarkStart w:id="109" w:name="_Toc56714272"/>
      <w:bookmarkStart w:id="110" w:name="_Toc57126539"/>
      <w:bookmarkStart w:id="111" w:name="_Toc57126660"/>
      <w:bookmarkStart w:id="112" w:name="_Toc57127607"/>
      <w:bookmarkStart w:id="113" w:name="_Toc57127716"/>
      <w:bookmarkStart w:id="114" w:name="_Toc57136416"/>
      <w:bookmarkStart w:id="115" w:name="_Toc57144766"/>
      <w:bookmarkStart w:id="116" w:name="_Toc64544364"/>
      <w:r w:rsidRPr="000E647A">
        <w:t>3.1</w:t>
      </w:r>
      <w:r w:rsidRPr="000E647A">
        <w:tab/>
        <w:t>Terms</w:t>
      </w:r>
      <w:bookmarkEnd w:id="107"/>
      <w:bookmarkEnd w:id="108"/>
      <w:bookmarkEnd w:id="109"/>
      <w:bookmarkEnd w:id="110"/>
      <w:bookmarkEnd w:id="111"/>
      <w:bookmarkEnd w:id="112"/>
      <w:bookmarkEnd w:id="113"/>
      <w:bookmarkEnd w:id="114"/>
      <w:bookmarkEnd w:id="115"/>
      <w:bookmarkEnd w:id="116"/>
    </w:p>
    <w:p w14:paraId="32796626" w14:textId="77777777" w:rsidR="0066543A" w:rsidRPr="000E647A" w:rsidRDefault="0066543A" w:rsidP="0066543A">
      <w:r w:rsidRPr="000E647A">
        <w:t xml:space="preserve">For the purposes of the present document, the terms given in </w:t>
      </w:r>
      <w:r>
        <w:t>TR</w:t>
      </w:r>
      <w:r w:rsidRPr="000E647A">
        <w:t xml:space="preserve"> 21.905 [1] and the following apply. A term defined in the present document takes precedence over the definition of the same term, if any, in </w:t>
      </w:r>
      <w:r>
        <w:t>TR</w:t>
      </w:r>
      <w:r w:rsidRPr="000E647A">
        <w:t> 21.905 [1].</w:t>
      </w:r>
    </w:p>
    <w:p w14:paraId="76507D65" w14:textId="77777777" w:rsidR="0066543A" w:rsidRPr="003308C4" w:rsidRDefault="0066543A" w:rsidP="0066543A">
      <w:pPr>
        <w:rPr>
          <w:b/>
        </w:rPr>
      </w:pPr>
      <w:r w:rsidRPr="003308C4">
        <w:rPr>
          <w:b/>
        </w:rPr>
        <w:t>RedCap UE:</w:t>
      </w:r>
      <w:r w:rsidRPr="0078243D">
        <w:rPr>
          <w:bCs/>
        </w:rPr>
        <w:t xml:space="preserve"> </w:t>
      </w:r>
      <w:r w:rsidRPr="00C1378A">
        <w:rPr>
          <w:bCs/>
        </w:rPr>
        <w:t>For convenience only, a RedCap UE refers to a</w:t>
      </w:r>
      <w:r>
        <w:rPr>
          <w:bCs/>
        </w:rPr>
        <w:t>n</w:t>
      </w:r>
      <w:r w:rsidRPr="00C1378A">
        <w:rPr>
          <w:bCs/>
        </w:rPr>
        <w:t xml:space="preserve"> NR UE with reduced capabilities with details described herein</w:t>
      </w:r>
      <w:r>
        <w:rPr>
          <w:bCs/>
        </w:rPr>
        <w:t>.</w:t>
      </w:r>
    </w:p>
    <w:p w14:paraId="08E7715F" w14:textId="77777777" w:rsidR="0066543A" w:rsidRPr="000E647A" w:rsidRDefault="0066543A" w:rsidP="0066543A">
      <w:pPr>
        <w:pStyle w:val="2"/>
      </w:pPr>
      <w:bookmarkStart w:id="117" w:name="_Toc51768520"/>
      <w:bookmarkStart w:id="118" w:name="_Toc51771027"/>
      <w:bookmarkStart w:id="119" w:name="_Toc56714273"/>
      <w:bookmarkStart w:id="120" w:name="_Toc57126540"/>
      <w:bookmarkStart w:id="121" w:name="_Toc57126661"/>
      <w:bookmarkStart w:id="122" w:name="_Toc57127608"/>
      <w:bookmarkStart w:id="123" w:name="_Toc57127717"/>
      <w:bookmarkStart w:id="124" w:name="_Toc57136417"/>
      <w:bookmarkStart w:id="125" w:name="_Toc57144767"/>
      <w:bookmarkStart w:id="126" w:name="_Toc64544365"/>
      <w:r w:rsidRPr="000E647A">
        <w:t>3.2</w:t>
      </w:r>
      <w:r w:rsidRPr="000E647A">
        <w:tab/>
        <w:t>Symbols</w:t>
      </w:r>
      <w:bookmarkEnd w:id="117"/>
      <w:bookmarkEnd w:id="118"/>
      <w:bookmarkEnd w:id="119"/>
      <w:bookmarkEnd w:id="120"/>
      <w:bookmarkEnd w:id="121"/>
      <w:bookmarkEnd w:id="122"/>
      <w:bookmarkEnd w:id="123"/>
      <w:bookmarkEnd w:id="124"/>
      <w:bookmarkEnd w:id="125"/>
      <w:bookmarkEnd w:id="126"/>
    </w:p>
    <w:p w14:paraId="31F50FB9" w14:textId="77777777" w:rsidR="0066543A" w:rsidRPr="000E647A" w:rsidRDefault="0066543A" w:rsidP="0066543A">
      <w:pPr>
        <w:keepNext/>
      </w:pPr>
      <w:r w:rsidRPr="000E647A">
        <w:t>For the purposes of the present document, the following symbols apply:</w:t>
      </w:r>
    </w:p>
    <w:p w14:paraId="2168E741" w14:textId="77777777" w:rsidR="0066543A" w:rsidRPr="003F5AF0" w:rsidRDefault="0066543A" w:rsidP="0066543A">
      <w:pPr>
        <w:pStyle w:val="EW"/>
        <w:rPr>
          <w:color w:val="A6A6A6"/>
        </w:rPr>
      </w:pPr>
      <w:r w:rsidRPr="003F5AF0">
        <w:rPr>
          <w:color w:val="A6A6A6"/>
        </w:rPr>
        <w:t>&lt;symbol&gt;</w:t>
      </w:r>
      <w:r w:rsidRPr="003F5AF0">
        <w:rPr>
          <w:color w:val="A6A6A6"/>
        </w:rPr>
        <w:tab/>
        <w:t>&lt;Explanation&gt;</w:t>
      </w:r>
    </w:p>
    <w:p w14:paraId="507C612F" w14:textId="77777777" w:rsidR="0066543A" w:rsidRPr="000E647A" w:rsidRDefault="0066543A" w:rsidP="0066543A">
      <w:pPr>
        <w:pStyle w:val="EW"/>
      </w:pPr>
    </w:p>
    <w:p w14:paraId="4EA9273C" w14:textId="77777777" w:rsidR="0066543A" w:rsidRPr="000E647A" w:rsidRDefault="0066543A" w:rsidP="0066543A">
      <w:pPr>
        <w:pStyle w:val="2"/>
      </w:pPr>
      <w:bookmarkStart w:id="127" w:name="_Toc51768521"/>
      <w:bookmarkStart w:id="128" w:name="_Toc51771028"/>
      <w:bookmarkStart w:id="129" w:name="_Toc56714274"/>
      <w:bookmarkStart w:id="130" w:name="_Toc57126541"/>
      <w:bookmarkStart w:id="131" w:name="_Toc57126662"/>
      <w:bookmarkStart w:id="132" w:name="_Toc57127609"/>
      <w:bookmarkStart w:id="133" w:name="_Toc57127718"/>
      <w:bookmarkStart w:id="134" w:name="_Toc57136418"/>
      <w:bookmarkStart w:id="135" w:name="_Toc57144768"/>
      <w:bookmarkStart w:id="136" w:name="_Toc64544366"/>
      <w:r w:rsidRPr="000E647A">
        <w:t>3.3</w:t>
      </w:r>
      <w:r w:rsidRPr="000E647A">
        <w:tab/>
        <w:t>Abbreviations</w:t>
      </w:r>
      <w:bookmarkEnd w:id="127"/>
      <w:bookmarkEnd w:id="128"/>
      <w:bookmarkEnd w:id="129"/>
      <w:bookmarkEnd w:id="130"/>
      <w:bookmarkEnd w:id="131"/>
      <w:bookmarkEnd w:id="132"/>
      <w:bookmarkEnd w:id="133"/>
      <w:bookmarkEnd w:id="134"/>
      <w:bookmarkEnd w:id="135"/>
      <w:bookmarkEnd w:id="136"/>
    </w:p>
    <w:p w14:paraId="4A52F67F" w14:textId="77777777" w:rsidR="0066543A" w:rsidRPr="000E647A" w:rsidRDefault="0066543A" w:rsidP="0066543A">
      <w:pPr>
        <w:keepNext/>
        <w:jc w:val="both"/>
      </w:pPr>
      <w:r w:rsidRPr="000E647A">
        <w:t xml:space="preserve">For the purposes of the present document, the abbreviations given in </w:t>
      </w:r>
      <w:r>
        <w:t>TR</w:t>
      </w:r>
      <w:r w:rsidRPr="000E647A">
        <w:t xml:space="preserve"> 21.905 [1] and the following apply. An abbreviation defined in the present document takes precedence over the definition of the same abbreviation, if any, in </w:t>
      </w:r>
      <w:r>
        <w:t>TR</w:t>
      </w:r>
      <w:r w:rsidRPr="000E647A">
        <w:t> 21.905 [1].</w:t>
      </w:r>
    </w:p>
    <w:p w14:paraId="6BC74DD6" w14:textId="77777777" w:rsidR="0066543A" w:rsidRPr="003F5AF0" w:rsidRDefault="0066543A" w:rsidP="0066543A">
      <w:pPr>
        <w:pStyle w:val="EW"/>
        <w:rPr>
          <w:color w:val="A6A6A6"/>
        </w:rPr>
      </w:pPr>
      <w:r w:rsidRPr="003F5AF0">
        <w:rPr>
          <w:color w:val="A6A6A6"/>
        </w:rPr>
        <w:t>&lt;ABBREVIATION&gt;</w:t>
      </w:r>
      <w:r w:rsidRPr="003F5AF0">
        <w:rPr>
          <w:color w:val="A6A6A6"/>
        </w:rPr>
        <w:tab/>
        <w:t>&lt;Expansion&gt;</w:t>
      </w:r>
    </w:p>
    <w:p w14:paraId="5801F391" w14:textId="77777777" w:rsidR="0066543A" w:rsidRPr="000E647A" w:rsidRDefault="0066543A" w:rsidP="0066543A">
      <w:pPr>
        <w:pStyle w:val="EW"/>
      </w:pPr>
    </w:p>
    <w:p w14:paraId="5DE9E002" w14:textId="77777777" w:rsidR="0066543A" w:rsidRDefault="0066543A" w:rsidP="0066543A">
      <w:pPr>
        <w:pStyle w:val="1"/>
      </w:pPr>
      <w:bookmarkStart w:id="137" w:name="clause4"/>
      <w:bookmarkStart w:id="138" w:name="_Toc51768522"/>
      <w:bookmarkStart w:id="139" w:name="_Toc51771029"/>
      <w:bookmarkStart w:id="140" w:name="_Toc56714275"/>
      <w:bookmarkStart w:id="141" w:name="_Toc57126542"/>
      <w:bookmarkStart w:id="142" w:name="_Toc57126663"/>
      <w:bookmarkStart w:id="143" w:name="_Toc57127610"/>
      <w:bookmarkStart w:id="144" w:name="_Toc57127719"/>
      <w:bookmarkStart w:id="145" w:name="_Toc57136419"/>
      <w:bookmarkStart w:id="146" w:name="_Toc57144769"/>
      <w:bookmarkStart w:id="147" w:name="_Toc64544367"/>
      <w:bookmarkEnd w:id="137"/>
      <w:r w:rsidRPr="000E647A">
        <w:t>4</w:t>
      </w:r>
      <w:r w:rsidRPr="000E647A">
        <w:tab/>
      </w:r>
      <w:r>
        <w:t>Introduction</w:t>
      </w:r>
      <w:bookmarkEnd w:id="138"/>
      <w:bookmarkEnd w:id="139"/>
      <w:bookmarkEnd w:id="140"/>
      <w:bookmarkEnd w:id="141"/>
      <w:bookmarkEnd w:id="142"/>
      <w:bookmarkEnd w:id="143"/>
      <w:bookmarkEnd w:id="144"/>
      <w:bookmarkEnd w:id="145"/>
      <w:bookmarkEnd w:id="146"/>
      <w:bookmarkEnd w:id="147"/>
    </w:p>
    <w:p w14:paraId="7043A0DD" w14:textId="77777777" w:rsidR="0066543A" w:rsidRDefault="0066543A" w:rsidP="0066543A">
      <w:pPr>
        <w:jc w:val="both"/>
      </w:pPr>
      <w:r>
        <w:t xml:space="preserve">The usage scenarios that have been identified for 5G are </w:t>
      </w:r>
      <w:r w:rsidRPr="003E53BC">
        <w:rPr>
          <w:i/>
          <w:iCs/>
        </w:rPr>
        <w:t>enhanced mobile broadband</w:t>
      </w:r>
      <w:r>
        <w:t xml:space="preserve"> (eMBB), </w:t>
      </w:r>
      <w:r w:rsidRPr="003E53BC">
        <w:rPr>
          <w:i/>
          <w:iCs/>
        </w:rPr>
        <w:t>massive machine-type communication</w:t>
      </w:r>
      <w:r>
        <w:t xml:space="preserve"> (mMTC), and </w:t>
      </w:r>
      <w:r w:rsidRPr="003E53BC">
        <w:rPr>
          <w:i/>
          <w:iCs/>
        </w:rPr>
        <w:t>Ultra-Reliable and Low Latency communication</w:t>
      </w:r>
      <w:r>
        <w:t xml:space="preserve"> (URLLC). Yet another identified area is </w:t>
      </w:r>
      <w:r w:rsidRPr="00CA22FC">
        <w:rPr>
          <w:i/>
          <w:iCs/>
        </w:rPr>
        <w:t>time sensitive communication</w:t>
      </w:r>
      <w:r>
        <w:t xml:space="preserve"> (TSC). In particular, mMTC, URLLC and TSC are associated with novel IoT use cases that are targeted in vertical industries. It is envisaged that eMBB, mMTC, URLLC and TSC use cases may all need to be supported in the same network. </w:t>
      </w:r>
    </w:p>
    <w:p w14:paraId="6D7F2CF4" w14:textId="77777777" w:rsidR="0066543A" w:rsidRDefault="0066543A" w:rsidP="0066543A">
      <w:pPr>
        <w:jc w:val="both"/>
      </w:pPr>
      <w:r>
        <w:t>In the 3GPP study on "</w:t>
      </w:r>
      <w:r w:rsidRPr="004F3E2E">
        <w:rPr>
          <w:i/>
          <w:iCs/>
        </w:rPr>
        <w:t>self-evaluation towards IMT-2020 submission</w:t>
      </w:r>
      <w:r>
        <w:t>" it was confirmed that NB-IoT and LTE-MTC (a.k.a. eMTC) fulfil the IMT-2020 requirements for mMTC and can be certified as 5G technologies. For URLLC support, URLLC features were introduced in Release 15 for both LTE and NR, and NR URLLC is further enhanced in Release 16 within the enhanced URLLC (eURLLC) and Industrial IoT work items. Rel-16 also introduced support for Time-Sensitive Networking (TSN) and 5G integration for TSC use cases.</w:t>
      </w:r>
    </w:p>
    <w:p w14:paraId="42EC716B" w14:textId="77777777" w:rsidR="0066543A" w:rsidRDefault="0066543A" w:rsidP="0066543A">
      <w:pPr>
        <w:pStyle w:val="B1"/>
        <w:jc w:val="both"/>
      </w:pPr>
      <w:r>
        <w:t>1.</w:t>
      </w:r>
      <w:r>
        <w:tab/>
        <w:t>One important objective of 5G is to enable connected industries. 5G connectivity can serve as catalyst for next wave of industrial transformation and digitalization, which improve flexibility, enhance productivity and efficiency, reduce maintenance cost, and improve operational safety.  Devices in such environment include e.g. pressure sensors, humidity sensors, thermometers, motion sensors, accelerometers, actuators, etc. It is desirable to connect these sensors and actuators to 5G radio access and core networks. The massive industrial wireless sensor network (IWSN) use cases and requirements described in TR 22.804, TS 22.104, TR 22.832 and TS 22.261 include not only URLLC services with very high requirements, but also relatively low-end services with the requirement of small device form factors, and/or being completely wireless with a battery life of several years. The requirements for these services are higher than LPWA (i.e. LTE-MTC/NB-IoT) but lower than URLLC and eMBB.</w:t>
      </w:r>
    </w:p>
    <w:p w14:paraId="03C7FB8E" w14:textId="77777777" w:rsidR="0066543A" w:rsidRDefault="0066543A" w:rsidP="0066543A">
      <w:pPr>
        <w:pStyle w:val="B1"/>
        <w:jc w:val="both"/>
      </w:pPr>
      <w:r>
        <w:t>2.</w:t>
      </w:r>
      <w:r>
        <w:tab/>
        <w:t>Similar to connected industries, 5G connectivity can serve as catalyst for the next wave smart city innovations.  As an example, TR 22.804 describes smart city use case and requirements for that. The smart city vertical covers data collection and processing to more efficiently monitor and control city resources, and to provide services to city residents. Especially, the deployment of surveillance cameras is an essential part of the smart city but also of factories and industries.</w:t>
      </w:r>
    </w:p>
    <w:p w14:paraId="2A0A165B" w14:textId="77777777" w:rsidR="0066543A" w:rsidRDefault="0066543A" w:rsidP="0066543A">
      <w:pPr>
        <w:pStyle w:val="B1"/>
        <w:jc w:val="both"/>
      </w:pPr>
      <w:r>
        <w:t>3.</w:t>
      </w:r>
      <w:r>
        <w:tab/>
        <w:t>Finally, wearables use case includes smart watches, rings, eHealth related devices, and medical monitoring devices etc. One characteristic for the use case is that the device is small in size.</w:t>
      </w:r>
    </w:p>
    <w:p w14:paraId="60087B7F" w14:textId="77777777" w:rsidR="0066543A" w:rsidRPr="002F5037" w:rsidRDefault="0066543A" w:rsidP="0066543A">
      <w:pPr>
        <w:ind w:right="-99"/>
        <w:jc w:val="both"/>
        <w:rPr>
          <w:rFonts w:eastAsia="宋体"/>
          <w:lang w:val="en-US" w:eastAsia="ja-JP"/>
        </w:rPr>
      </w:pPr>
      <w:r w:rsidRPr="002F5037">
        <w:rPr>
          <w:rFonts w:eastAsia="宋体"/>
          <w:lang w:val="en-US" w:eastAsia="ja-JP"/>
        </w:rPr>
        <w:lastRenderedPageBreak/>
        <w:t>As a baseline, the requirements for these three use cases are:</w:t>
      </w:r>
    </w:p>
    <w:p w14:paraId="40769A31" w14:textId="77777777" w:rsidR="0066543A" w:rsidRPr="002F5037" w:rsidRDefault="0066543A" w:rsidP="0066543A">
      <w:pPr>
        <w:ind w:right="-99"/>
        <w:jc w:val="both"/>
        <w:rPr>
          <w:rFonts w:eastAsia="宋体"/>
          <w:lang w:eastAsia="ja-JP"/>
        </w:rPr>
      </w:pPr>
      <w:r w:rsidRPr="002F5037">
        <w:rPr>
          <w:rFonts w:eastAsia="宋体"/>
          <w:lang w:eastAsia="ja-JP"/>
        </w:rPr>
        <w:t>Generic requirements:</w:t>
      </w:r>
    </w:p>
    <w:p w14:paraId="21062896" w14:textId="77777777" w:rsidR="0066543A" w:rsidRPr="002F5037" w:rsidRDefault="0066543A" w:rsidP="0066543A">
      <w:pPr>
        <w:pStyle w:val="B1"/>
        <w:jc w:val="both"/>
      </w:pPr>
      <w:r>
        <w:t>-</w:t>
      </w:r>
      <w:r>
        <w:tab/>
      </w:r>
      <w:r w:rsidRPr="002F5037">
        <w:t xml:space="preserve">Device complexity: Main motivation for the new device type is to lower the device cost and complexity as compared to high-end eMBB </w:t>
      </w:r>
      <w:r>
        <w:t xml:space="preserve">and URLLC </w:t>
      </w:r>
      <w:r w:rsidRPr="002F5037">
        <w:t>device</w:t>
      </w:r>
      <w:r>
        <w:t>s</w:t>
      </w:r>
      <w:r w:rsidRPr="002F5037">
        <w:t xml:space="preserve"> of Rel-15/Rel-16. This is especially the case for industrial sensors. </w:t>
      </w:r>
    </w:p>
    <w:p w14:paraId="044FD3B8" w14:textId="77777777" w:rsidR="0066543A" w:rsidRPr="002F5037" w:rsidRDefault="0066543A" w:rsidP="0066543A">
      <w:pPr>
        <w:pStyle w:val="B1"/>
        <w:jc w:val="both"/>
      </w:pPr>
      <w:r>
        <w:t>-</w:t>
      </w:r>
      <w:r>
        <w:tab/>
      </w:r>
      <w:r w:rsidRPr="002F5037">
        <w:t xml:space="preserve">Device size: Requirement </w:t>
      </w:r>
      <w:r>
        <w:t xml:space="preserve">for most use cases </w:t>
      </w:r>
      <w:r w:rsidRPr="002F5037">
        <w:t>is that the standard enables a device design with compact form factor.</w:t>
      </w:r>
      <w:r>
        <w:t xml:space="preserve"> </w:t>
      </w:r>
    </w:p>
    <w:p w14:paraId="0579E96D" w14:textId="77777777" w:rsidR="0066543A" w:rsidRPr="002F5037" w:rsidRDefault="0066543A" w:rsidP="0066543A">
      <w:pPr>
        <w:pStyle w:val="B1"/>
        <w:jc w:val="both"/>
      </w:pPr>
      <w:r>
        <w:t>-</w:t>
      </w:r>
      <w:r>
        <w:tab/>
      </w:r>
      <w:r w:rsidRPr="002F5037">
        <w:t>Deployment scenarios: System should support all FR1/FR2 bands for FDD and TDD.</w:t>
      </w:r>
    </w:p>
    <w:p w14:paraId="30FCBB30" w14:textId="77777777" w:rsidR="0066543A" w:rsidRPr="002F5037" w:rsidRDefault="0066543A" w:rsidP="0066543A">
      <w:pPr>
        <w:ind w:right="-99"/>
        <w:jc w:val="both"/>
        <w:rPr>
          <w:rFonts w:eastAsia="宋体"/>
          <w:lang w:eastAsia="ja-JP"/>
        </w:rPr>
      </w:pPr>
      <w:r w:rsidRPr="002F5037">
        <w:rPr>
          <w:rFonts w:eastAsia="宋体"/>
          <w:lang w:eastAsia="ja-JP"/>
        </w:rPr>
        <w:t xml:space="preserve">Use case specific requirements: </w:t>
      </w:r>
    </w:p>
    <w:p w14:paraId="6AA5E9F1" w14:textId="77777777" w:rsidR="0066543A" w:rsidRPr="002C4A15" w:rsidRDefault="0066543A" w:rsidP="0066543A">
      <w:pPr>
        <w:pStyle w:val="B1"/>
        <w:jc w:val="both"/>
      </w:pPr>
      <w:r>
        <w:t>1.</w:t>
      </w:r>
      <w:r>
        <w:tab/>
      </w:r>
      <w:r w:rsidRPr="002F5037">
        <w:t>Industrial wireless sensors: Reference use cases and requirements are described in TR 22.832 and TS 22.104: Communication service availability</w:t>
      </w:r>
      <w:r w:rsidRPr="002C4A15">
        <w:t xml:space="preserve"> is 99.99% and end-to-end latency less than 100 ms. The</w:t>
      </w:r>
      <w:r>
        <w:t xml:space="preserve"> reference</w:t>
      </w:r>
      <w:r w:rsidRPr="002C4A15">
        <w:t xml:space="preserve"> bit rate is less than 2 Mbps </w:t>
      </w:r>
      <w:r>
        <w:t xml:space="preserve">(potentially asymmetric e.g. UL heavy traffic) </w:t>
      </w:r>
      <w:r w:rsidRPr="002C4A15">
        <w:t>for all use cases and the device is stationary. The battery should last at least few years. For safety related sensors, latency requirement is lower, 5-10 ms (TR 22.804)</w:t>
      </w:r>
    </w:p>
    <w:p w14:paraId="7A0CA3A8" w14:textId="77777777" w:rsidR="0066543A" w:rsidRPr="00BC500C" w:rsidRDefault="0066543A" w:rsidP="0066543A">
      <w:pPr>
        <w:pStyle w:val="B1"/>
        <w:jc w:val="both"/>
      </w:pPr>
      <w:r>
        <w:t>2.</w:t>
      </w:r>
      <w:r>
        <w:tab/>
      </w:r>
      <w:r w:rsidRPr="002C4A15">
        <w:t>Video Surveillance: As described in T</w:t>
      </w:r>
      <w:r>
        <w:t>R</w:t>
      </w:r>
      <w:r w:rsidRPr="002C4A15">
        <w:t xml:space="preserve"> 22.804, </w:t>
      </w:r>
      <w:r>
        <w:t xml:space="preserve">reference </w:t>
      </w:r>
      <w:r w:rsidRPr="002C4A15">
        <w:t>economic video bitrate would be 2-4 Mbps, latency &lt;</w:t>
      </w:r>
      <w:r w:rsidRPr="00EB21BE">
        <w:t xml:space="preserve"> </w:t>
      </w:r>
      <w:r w:rsidRPr="002C4A15">
        <w:t>500 ms, reliability 99</w:t>
      </w:r>
      <w:r w:rsidRPr="00EB21BE">
        <w:t>%</w:t>
      </w:r>
      <w:r w:rsidRPr="002C4A15">
        <w:t>-99.9%. High</w:t>
      </w:r>
      <w:r w:rsidRPr="00EB21BE">
        <w:t>-</w:t>
      </w:r>
      <w:r w:rsidRPr="002C4A15">
        <w:t>end video e.g. f</w:t>
      </w:r>
      <w:r w:rsidRPr="00C8014D">
        <w:t xml:space="preserve">or farming would require 7.5-25 Mbps. It is noted that traffic </w:t>
      </w:r>
      <w:r w:rsidRPr="00855B5C">
        <w:t>pattern is dominated by</w:t>
      </w:r>
      <w:r w:rsidRPr="00BC500C">
        <w:t xml:space="preserve"> UL transmissions.</w:t>
      </w:r>
    </w:p>
    <w:p w14:paraId="51EF4D74" w14:textId="77777777" w:rsidR="0066543A" w:rsidRPr="00BC500C" w:rsidRDefault="0066543A" w:rsidP="0066543A">
      <w:pPr>
        <w:pStyle w:val="B1"/>
        <w:jc w:val="both"/>
      </w:pPr>
      <w:r>
        <w:t>3.</w:t>
      </w:r>
      <w:r>
        <w:tab/>
      </w:r>
      <w:r w:rsidRPr="00BC500C">
        <w:t xml:space="preserve">Wearables: </w:t>
      </w:r>
      <w:r w:rsidRPr="00353FD7">
        <w:t>Reference</w:t>
      </w:r>
      <w:r w:rsidRPr="00C8014D">
        <w:t xml:space="preserve"> </w:t>
      </w:r>
      <w:r w:rsidRPr="00855B5C">
        <w:t xml:space="preserve">bitrate for </w:t>
      </w:r>
      <w:r w:rsidRPr="00BC500C">
        <w:t>smart wearable</w:t>
      </w:r>
      <w:r w:rsidRPr="00353FD7">
        <w:t xml:space="preserve"> application</w:t>
      </w:r>
      <w:r w:rsidRPr="00C8014D">
        <w:t xml:space="preserve"> </w:t>
      </w:r>
      <w:r w:rsidRPr="00353FD7">
        <w:t xml:space="preserve">can be </w:t>
      </w:r>
      <w:r>
        <w:t>5</w:t>
      </w:r>
      <w:r w:rsidRPr="00353FD7">
        <w:t>-50</w:t>
      </w:r>
      <w:r w:rsidRPr="00C8014D">
        <w:t xml:space="preserve"> Mbps</w:t>
      </w:r>
      <w:r w:rsidRPr="00855B5C">
        <w:t xml:space="preserve"> in DL and </w:t>
      </w:r>
      <w:r>
        <w:t>2-</w:t>
      </w:r>
      <w:r w:rsidRPr="00BC500C">
        <w:t>5 Mbps in UL and peak bit rate</w:t>
      </w:r>
      <w:r w:rsidRPr="00353FD7">
        <w:t xml:space="preserve"> of the device</w:t>
      </w:r>
      <w:r w:rsidRPr="00C8014D">
        <w:t xml:space="preserve"> </w:t>
      </w:r>
      <w:r w:rsidRPr="00353FD7">
        <w:t xml:space="preserve">higher, </w:t>
      </w:r>
      <w:r>
        <w:t xml:space="preserve">up to </w:t>
      </w:r>
      <w:r w:rsidRPr="00C8014D">
        <w:t>150 Mbps for downlink an</w:t>
      </w:r>
      <w:r w:rsidRPr="00855B5C">
        <w:t xml:space="preserve">d </w:t>
      </w:r>
      <w:r>
        <w:t xml:space="preserve">up to </w:t>
      </w:r>
      <w:r w:rsidRPr="00855B5C">
        <w:t xml:space="preserve">50 Mbps for uplink. </w:t>
      </w:r>
      <w:r w:rsidRPr="00BC500C">
        <w:t xml:space="preserve"> Battery of the device should last multiple days (up to 1-2 weeks).</w:t>
      </w:r>
    </w:p>
    <w:p w14:paraId="647B4ADB" w14:textId="77777777" w:rsidR="0066543A" w:rsidRDefault="0066543A" w:rsidP="0066543A">
      <w:pPr>
        <w:ind w:right="-99"/>
        <w:jc w:val="both"/>
        <w:rPr>
          <w:lang w:val="en-US"/>
        </w:rPr>
      </w:pPr>
      <w:r>
        <w:rPr>
          <w:lang w:val="en-US"/>
        </w:rPr>
        <w:t>The intention is to study a UE feature and parameter list with lower end capabilities, relative to Release 16 eMBB and URLLC NR to serve the three use cases mentioned above.</w:t>
      </w:r>
    </w:p>
    <w:p w14:paraId="68F3AD17" w14:textId="77777777" w:rsidR="0066543A" w:rsidRDefault="0066543A" w:rsidP="0066543A">
      <w:pPr>
        <w:pStyle w:val="1"/>
      </w:pPr>
      <w:bookmarkStart w:id="148" w:name="_Toc51768523"/>
      <w:bookmarkStart w:id="149" w:name="_Toc51771030"/>
      <w:bookmarkStart w:id="150" w:name="_Toc56714276"/>
      <w:bookmarkStart w:id="151" w:name="_Toc57126543"/>
      <w:bookmarkStart w:id="152" w:name="_Toc57126664"/>
      <w:bookmarkStart w:id="153" w:name="_Toc57127611"/>
      <w:bookmarkStart w:id="154" w:name="_Toc57127720"/>
      <w:bookmarkStart w:id="155" w:name="_Toc57136420"/>
      <w:bookmarkStart w:id="156" w:name="_Toc57144770"/>
      <w:bookmarkStart w:id="157" w:name="_Toc64544368"/>
      <w:r>
        <w:t>5</w:t>
      </w:r>
      <w:r w:rsidRPr="000E647A">
        <w:tab/>
      </w:r>
      <w:r>
        <w:t>Study objectives</w:t>
      </w:r>
      <w:bookmarkEnd w:id="148"/>
      <w:bookmarkEnd w:id="149"/>
      <w:bookmarkEnd w:id="150"/>
      <w:bookmarkEnd w:id="151"/>
      <w:bookmarkEnd w:id="152"/>
      <w:bookmarkEnd w:id="153"/>
      <w:bookmarkEnd w:id="154"/>
      <w:bookmarkEnd w:id="155"/>
      <w:bookmarkEnd w:id="156"/>
      <w:bookmarkEnd w:id="157"/>
    </w:p>
    <w:p w14:paraId="67443D05" w14:textId="77777777" w:rsidR="0066543A" w:rsidRDefault="0066543A" w:rsidP="0066543A">
      <w:pPr>
        <w:ind w:right="-99"/>
        <w:jc w:val="both"/>
        <w:rPr>
          <w:rFonts w:eastAsia="宋体"/>
          <w:lang w:val="en-US" w:eastAsia="ja-JP"/>
        </w:rPr>
      </w:pPr>
      <w:r>
        <w:rPr>
          <w:rFonts w:eastAsia="宋体"/>
          <w:lang w:val="en-US" w:eastAsia="ja-JP"/>
        </w:rPr>
        <w:t>The study includes the following objectives:</w:t>
      </w:r>
    </w:p>
    <w:p w14:paraId="3FE5D7B6" w14:textId="77777777" w:rsidR="0066543A" w:rsidRPr="00942D09" w:rsidRDefault="0066543A" w:rsidP="0066543A">
      <w:pPr>
        <w:pStyle w:val="B1"/>
        <w:jc w:val="both"/>
        <w:rPr>
          <w:rFonts w:eastAsia="宋体"/>
          <w:lang w:val="en-US" w:eastAsia="ja-JP"/>
        </w:rPr>
      </w:pPr>
      <w:r>
        <w:rPr>
          <w:rFonts w:eastAsia="宋体"/>
          <w:lang w:val="en-US" w:eastAsia="ja-JP"/>
        </w:rPr>
        <w:t>1)</w:t>
      </w:r>
      <w:r>
        <w:rPr>
          <w:rFonts w:eastAsia="宋体"/>
          <w:lang w:val="en-US" w:eastAsia="ja-JP"/>
        </w:rPr>
        <w:tab/>
        <w:t>Identify and study potential</w:t>
      </w:r>
      <w:r w:rsidRPr="00942D09">
        <w:rPr>
          <w:rFonts w:eastAsia="宋体"/>
          <w:lang w:val="en-US" w:eastAsia="ja-JP"/>
        </w:rPr>
        <w:t xml:space="preserve"> UE complexity reduction features</w:t>
      </w:r>
      <w:r>
        <w:rPr>
          <w:rFonts w:eastAsia="宋体"/>
          <w:lang w:val="en-US" w:eastAsia="ja-JP"/>
        </w:rPr>
        <w:t xml:space="preserve">, including </w:t>
      </w:r>
      <w:r w:rsidRPr="00942D09">
        <w:rPr>
          <w:rFonts w:eastAsia="宋体"/>
          <w:lang w:val="en-US" w:eastAsia="ja-JP"/>
        </w:rPr>
        <w:t xml:space="preserve">[RAN1, RAN2]: </w:t>
      </w:r>
    </w:p>
    <w:p w14:paraId="6F91345C" w14:textId="77777777" w:rsidR="0066543A" w:rsidRDefault="0066543A" w:rsidP="0066543A">
      <w:pPr>
        <w:pStyle w:val="B2"/>
        <w:jc w:val="both"/>
      </w:pPr>
      <w:r>
        <w:t>-</w:t>
      </w:r>
      <w:r>
        <w:tab/>
        <w:t>Potential features:</w:t>
      </w:r>
    </w:p>
    <w:p w14:paraId="3092A60F" w14:textId="77777777" w:rsidR="0066543A" w:rsidRPr="00942D09" w:rsidRDefault="0066543A" w:rsidP="0066543A">
      <w:pPr>
        <w:pStyle w:val="B3"/>
        <w:jc w:val="both"/>
      </w:pPr>
      <w:r>
        <w:t>-</w:t>
      </w:r>
      <w:r>
        <w:tab/>
      </w:r>
      <w:r w:rsidRPr="00942D09">
        <w:t>Reduced number of UE RX/TX antennas</w:t>
      </w:r>
    </w:p>
    <w:p w14:paraId="04F95203" w14:textId="77777777" w:rsidR="0066543A" w:rsidRDefault="0066543A" w:rsidP="0066543A">
      <w:pPr>
        <w:pStyle w:val="B3"/>
        <w:jc w:val="both"/>
      </w:pPr>
      <w:r>
        <w:t>-</w:t>
      </w:r>
      <w:r>
        <w:tab/>
      </w:r>
      <w:r w:rsidRPr="002C4A15">
        <w:t xml:space="preserve">UE </w:t>
      </w:r>
      <w:r>
        <w:t>b</w:t>
      </w:r>
      <w:r w:rsidRPr="002C4A15">
        <w:t>andwidth reduction</w:t>
      </w:r>
    </w:p>
    <w:p w14:paraId="6BCBF848" w14:textId="77777777" w:rsidR="0066543A" w:rsidRPr="00BC500C" w:rsidRDefault="0066543A" w:rsidP="0066543A">
      <w:pPr>
        <w:pStyle w:val="B3"/>
        <w:jc w:val="both"/>
      </w:pPr>
      <w:r>
        <w:t>-</w:t>
      </w:r>
      <w:r>
        <w:tab/>
      </w:r>
      <w:r w:rsidRPr="00BC500C">
        <w:t>Half-</w:t>
      </w:r>
      <w:r>
        <w:t>d</w:t>
      </w:r>
      <w:r w:rsidRPr="00BC500C">
        <w:t>uplex</w:t>
      </w:r>
      <w:r>
        <w:t xml:space="preserve"> </w:t>
      </w:r>
      <w:r w:rsidRPr="00BC500C">
        <w:t xml:space="preserve">FDD </w:t>
      </w:r>
    </w:p>
    <w:p w14:paraId="0B00CF08" w14:textId="77777777" w:rsidR="0066543A" w:rsidRPr="00BC500C" w:rsidRDefault="0066543A" w:rsidP="0066543A">
      <w:pPr>
        <w:pStyle w:val="B3"/>
        <w:jc w:val="both"/>
      </w:pPr>
      <w:r>
        <w:t>-</w:t>
      </w:r>
      <w:r>
        <w:tab/>
      </w:r>
      <w:r w:rsidRPr="00BC500C">
        <w:t xml:space="preserve">Relaxed UE processing time </w:t>
      </w:r>
    </w:p>
    <w:p w14:paraId="39131689" w14:textId="77777777" w:rsidR="0066543A" w:rsidRPr="006559FA" w:rsidRDefault="0066543A" w:rsidP="0066543A">
      <w:pPr>
        <w:pStyle w:val="B3"/>
        <w:jc w:val="both"/>
      </w:pPr>
      <w:r>
        <w:t>-</w:t>
      </w:r>
      <w:r>
        <w:tab/>
      </w:r>
      <w:r w:rsidRPr="00973BBF">
        <w:t>Relaxed UE processing capability</w:t>
      </w:r>
    </w:p>
    <w:p w14:paraId="2C545B30" w14:textId="77777777" w:rsidR="0066543A" w:rsidRPr="006559FA" w:rsidRDefault="0066543A" w:rsidP="0066543A">
      <w:pPr>
        <w:pStyle w:val="B2"/>
        <w:jc w:val="both"/>
      </w:pPr>
      <w:r>
        <w:t>-</w:t>
      </w:r>
      <w:r>
        <w:tab/>
        <w:t>Notes:</w:t>
      </w:r>
    </w:p>
    <w:p w14:paraId="3B3B1CF9" w14:textId="77777777" w:rsidR="0066543A" w:rsidRPr="006559FA" w:rsidRDefault="0066543A" w:rsidP="0066543A">
      <w:pPr>
        <w:pStyle w:val="B3"/>
        <w:jc w:val="both"/>
      </w:pPr>
      <w:r>
        <w:t>-</w:t>
      </w:r>
      <w:r>
        <w:tab/>
      </w:r>
      <w:r w:rsidRPr="006559FA">
        <w:t>Rel-15 SSB bandwidth should be reused and L1 changes minimized.</w:t>
      </w:r>
    </w:p>
    <w:p w14:paraId="65D362CF" w14:textId="77777777" w:rsidR="0066543A" w:rsidRDefault="0066543A" w:rsidP="0066543A">
      <w:pPr>
        <w:pStyle w:val="B3"/>
        <w:jc w:val="both"/>
      </w:pPr>
      <w:r>
        <w:t>-</w:t>
      </w:r>
      <w:r>
        <w:tab/>
      </w:r>
      <w:r w:rsidRPr="003B22A8">
        <w:t>The work defined above should not overlap with LPWA use cases.</w:t>
      </w:r>
    </w:p>
    <w:p w14:paraId="79827DAE" w14:textId="77777777" w:rsidR="0066543A" w:rsidRDefault="0066543A" w:rsidP="0066543A">
      <w:pPr>
        <w:pStyle w:val="B3"/>
        <w:jc w:val="both"/>
      </w:pPr>
      <w:r>
        <w:t>-</w:t>
      </w:r>
      <w:r>
        <w:tab/>
      </w:r>
      <w:r w:rsidRPr="006559FA">
        <w:t>The lowest data rate and bandwidth capability considered should be no less than an LTE Category 1bis modem.</w:t>
      </w:r>
    </w:p>
    <w:p w14:paraId="1E1C7E4A" w14:textId="77777777" w:rsidR="0066543A" w:rsidRPr="006559FA" w:rsidRDefault="0066543A" w:rsidP="0066543A">
      <w:pPr>
        <w:pStyle w:val="B2"/>
        <w:jc w:val="both"/>
      </w:pPr>
      <w:r>
        <w:rPr>
          <w:lang w:val="en-US"/>
        </w:rPr>
        <w:t>-</w:t>
      </w:r>
      <w:r>
        <w:rPr>
          <w:lang w:val="en-US"/>
        </w:rPr>
        <w:tab/>
      </w:r>
      <w:r w:rsidRPr="0008527F">
        <w:rPr>
          <w:lang w:val="en-US"/>
        </w:rPr>
        <w:t>The study includes evaluations of the impact to coverage, network capacity and spectral efficiency</w:t>
      </w:r>
      <w:r>
        <w:t>.</w:t>
      </w:r>
    </w:p>
    <w:p w14:paraId="46259CF2" w14:textId="77777777" w:rsidR="0066543A" w:rsidRPr="00DD4663" w:rsidRDefault="0066543A" w:rsidP="0066543A">
      <w:pPr>
        <w:pStyle w:val="B1"/>
        <w:jc w:val="both"/>
        <w:rPr>
          <w:rFonts w:eastAsia="宋体"/>
          <w:lang w:val="en-US" w:eastAsia="ja-JP"/>
        </w:rPr>
      </w:pPr>
      <w:r>
        <w:rPr>
          <w:rFonts w:eastAsia="宋体"/>
          <w:lang w:val="en-US" w:eastAsia="ja-JP"/>
        </w:rPr>
        <w:t>2)</w:t>
      </w:r>
      <w:r>
        <w:rPr>
          <w:rFonts w:eastAsia="宋体"/>
          <w:lang w:val="en-US" w:eastAsia="ja-JP"/>
        </w:rPr>
        <w:tab/>
      </w:r>
      <w:r w:rsidRPr="000446D8">
        <w:rPr>
          <w:rFonts w:eastAsia="宋体"/>
          <w:lang w:val="en-US" w:eastAsia="ja-JP"/>
        </w:rPr>
        <w:t xml:space="preserve">Study </w:t>
      </w:r>
      <w:r w:rsidRPr="007F1CF1">
        <w:rPr>
          <w:rFonts w:eastAsia="宋体"/>
          <w:lang w:val="en-US" w:eastAsia="ja-JP"/>
        </w:rPr>
        <w:t>UE power saving and battery lifetime enh</w:t>
      </w:r>
      <w:r w:rsidRPr="00572D96">
        <w:rPr>
          <w:rFonts w:eastAsia="宋体"/>
          <w:lang w:val="en-US" w:eastAsia="ja-JP"/>
        </w:rPr>
        <w:t xml:space="preserve">ancement for reduced </w:t>
      </w:r>
      <w:r>
        <w:rPr>
          <w:rFonts w:eastAsia="宋体"/>
          <w:lang w:val="en-US" w:eastAsia="ja-JP"/>
        </w:rPr>
        <w:t>capability</w:t>
      </w:r>
      <w:r w:rsidRPr="00572D96">
        <w:rPr>
          <w:rFonts w:eastAsia="宋体"/>
          <w:lang w:val="en-US" w:eastAsia="ja-JP"/>
        </w:rPr>
        <w:t xml:space="preserve"> UEs</w:t>
      </w:r>
      <w:r w:rsidRPr="00DF5B25">
        <w:rPr>
          <w:rFonts w:eastAsia="宋体"/>
          <w:lang w:val="en-US" w:eastAsia="ja-JP"/>
        </w:rPr>
        <w:t xml:space="preserve"> </w:t>
      </w:r>
      <w:r>
        <w:rPr>
          <w:rFonts w:eastAsia="宋体"/>
          <w:lang w:val="en-US" w:eastAsia="ja-JP"/>
        </w:rPr>
        <w:t xml:space="preserve">in </w:t>
      </w:r>
      <w:r w:rsidRPr="00DF5B25">
        <w:rPr>
          <w:rFonts w:eastAsia="宋体"/>
          <w:lang w:val="en-US" w:eastAsia="ja-JP"/>
        </w:rPr>
        <w:t>applicable use cases (e.g. delay to</w:t>
      </w:r>
      <w:r w:rsidRPr="00D824B8">
        <w:rPr>
          <w:rFonts w:eastAsia="宋体"/>
          <w:lang w:val="en-US" w:eastAsia="ja-JP"/>
        </w:rPr>
        <w:t>lerant) [RAN2, RAN1]</w:t>
      </w:r>
      <w:r w:rsidRPr="00DD4663">
        <w:rPr>
          <w:rFonts w:eastAsia="宋体"/>
          <w:lang w:val="en-US" w:eastAsia="ja-JP"/>
        </w:rPr>
        <w:t xml:space="preserve">: </w:t>
      </w:r>
    </w:p>
    <w:p w14:paraId="2C02D55E" w14:textId="77777777" w:rsidR="0066543A" w:rsidRPr="00061FB7" w:rsidRDefault="0066543A" w:rsidP="0066543A">
      <w:pPr>
        <w:pStyle w:val="B2"/>
        <w:jc w:val="both"/>
      </w:pPr>
      <w:r>
        <w:t>-</w:t>
      </w:r>
      <w:r>
        <w:tab/>
      </w:r>
      <w:r w:rsidRPr="00061FB7">
        <w:t>Reduced PDCCH monitoring by smaller numbers of blind decodes and CCE limits [RAN1].</w:t>
      </w:r>
    </w:p>
    <w:p w14:paraId="03C04EBE" w14:textId="77777777" w:rsidR="0066543A" w:rsidRDefault="0066543A" w:rsidP="0066543A">
      <w:pPr>
        <w:pStyle w:val="B2"/>
        <w:jc w:val="both"/>
      </w:pPr>
      <w:r>
        <w:t>-</w:t>
      </w:r>
      <w:r>
        <w:tab/>
      </w:r>
      <w:r w:rsidRPr="00061FB7">
        <w:t>Extended DRX for RRC Inactive and/or Idle [RAN2]</w:t>
      </w:r>
    </w:p>
    <w:p w14:paraId="03998F77" w14:textId="77777777" w:rsidR="0066543A" w:rsidRPr="00061FB7" w:rsidRDefault="0066543A" w:rsidP="0066543A">
      <w:pPr>
        <w:pStyle w:val="B2"/>
        <w:jc w:val="both"/>
      </w:pPr>
      <w:r>
        <w:lastRenderedPageBreak/>
        <w:t>-</w:t>
      </w:r>
      <w:r>
        <w:tab/>
      </w:r>
      <w:r w:rsidRPr="009209B8">
        <w:t>RRM relaxation for stationary devices</w:t>
      </w:r>
      <w:r>
        <w:t xml:space="preserve"> [RAN2]</w:t>
      </w:r>
    </w:p>
    <w:p w14:paraId="352183CD" w14:textId="77777777" w:rsidR="0066543A" w:rsidRPr="005B2F8B" w:rsidRDefault="0066543A" w:rsidP="0066543A">
      <w:pPr>
        <w:pStyle w:val="B1"/>
        <w:jc w:val="both"/>
        <w:rPr>
          <w:rFonts w:eastAsia="宋体"/>
          <w:lang w:val="en-US" w:eastAsia="ja-JP"/>
        </w:rPr>
      </w:pPr>
      <w:r>
        <w:rPr>
          <w:rFonts w:eastAsia="宋体"/>
          <w:lang w:val="en-US" w:eastAsia="ja-JP"/>
        </w:rPr>
        <w:t>3)</w:t>
      </w:r>
      <w:r>
        <w:rPr>
          <w:rFonts w:eastAsia="宋体"/>
          <w:lang w:val="en-US" w:eastAsia="ja-JP"/>
        </w:rPr>
        <w:tab/>
      </w:r>
      <w:r w:rsidRPr="005B2F8B">
        <w:rPr>
          <w:rFonts w:eastAsia="宋体"/>
          <w:lang w:val="en-US" w:eastAsia="ja-JP"/>
        </w:rPr>
        <w:t>Study functionality that will enable the performance degradation of such complexity reduction to be mitigated or limited, including [RAN1]:</w:t>
      </w:r>
    </w:p>
    <w:p w14:paraId="61CA1275" w14:textId="77777777" w:rsidR="0066543A" w:rsidRPr="005B2F8B" w:rsidRDefault="0066543A" w:rsidP="0066543A">
      <w:pPr>
        <w:pStyle w:val="B2"/>
        <w:jc w:val="both"/>
        <w:rPr>
          <w:lang w:eastAsia="zh-CN"/>
        </w:rPr>
      </w:pPr>
      <w:r>
        <w:t>-</w:t>
      </w:r>
      <w:r>
        <w:tab/>
      </w:r>
      <w:r w:rsidRPr="005B2F8B">
        <w:t xml:space="preserve">Coverage recovery to compensate for potential coverage reduction due to the device complexity reduction. </w:t>
      </w:r>
    </w:p>
    <w:p w14:paraId="2032FB2E" w14:textId="77777777" w:rsidR="0066543A" w:rsidRPr="005C06DA" w:rsidRDefault="0066543A" w:rsidP="0066543A">
      <w:pPr>
        <w:pStyle w:val="B3"/>
        <w:jc w:val="both"/>
      </w:pPr>
      <w:r>
        <w:t>-</w:t>
      </w:r>
      <w:r>
        <w:tab/>
      </w:r>
      <w:r w:rsidRPr="005C06DA">
        <w:t>For FR1, coverage analysis for wearables can include consideration of potential reduced antenna efficiency due to device size limitations as part of the antenna gains. The extent of additional recovery of coverage loss due to reduced antenna efficiency is to be limited to 3 dB.</w:t>
      </w:r>
    </w:p>
    <w:p w14:paraId="5EDAE408" w14:textId="77777777" w:rsidR="0066543A" w:rsidRDefault="0066543A" w:rsidP="0066543A">
      <w:pPr>
        <w:pStyle w:val="B2"/>
        <w:jc w:val="both"/>
      </w:pPr>
      <w:r>
        <w:t>-</w:t>
      </w:r>
      <w:r>
        <w:tab/>
      </w:r>
      <w:r w:rsidRPr="005B2F8B">
        <w:t>The study includes evaluations of the impact to network capacity and spectral efficiency</w:t>
      </w:r>
      <w:r>
        <w:t>.</w:t>
      </w:r>
    </w:p>
    <w:p w14:paraId="0E6AFC52" w14:textId="77777777" w:rsidR="0066543A" w:rsidRPr="00F617D9" w:rsidRDefault="0066543A" w:rsidP="0066543A">
      <w:pPr>
        <w:pStyle w:val="B2"/>
        <w:jc w:val="both"/>
      </w:pPr>
      <w:r>
        <w:t>-</w:t>
      </w:r>
      <w:r>
        <w:tab/>
        <w:t xml:space="preserve">Note: </w:t>
      </w:r>
      <w:r w:rsidRPr="00F617D9">
        <w:t xml:space="preserve">Potential overlap with </w:t>
      </w:r>
      <w:r>
        <w:t>the C</w:t>
      </w:r>
      <w:r w:rsidRPr="00F617D9">
        <w:t xml:space="preserve">overage </w:t>
      </w:r>
      <w:r>
        <w:t>E</w:t>
      </w:r>
      <w:r w:rsidRPr="00F617D9">
        <w:t xml:space="preserve">nhancement </w:t>
      </w:r>
      <w:r>
        <w:t>SI</w:t>
      </w:r>
      <w:r w:rsidRPr="00F617D9">
        <w:t xml:space="preserve"> </w:t>
      </w:r>
      <w:r>
        <w:t xml:space="preserve">[5] </w:t>
      </w:r>
      <w:r w:rsidRPr="00F617D9">
        <w:t>is discussed and resolved in RAN</w:t>
      </w:r>
      <w:r>
        <w:t xml:space="preserve"> plenary</w:t>
      </w:r>
      <w:r w:rsidRPr="00F617D9">
        <w:t>.</w:t>
      </w:r>
    </w:p>
    <w:p w14:paraId="395EA178" w14:textId="77777777" w:rsidR="0066543A" w:rsidRDefault="0066543A" w:rsidP="0066543A">
      <w:pPr>
        <w:pStyle w:val="B1"/>
        <w:jc w:val="both"/>
        <w:rPr>
          <w:rFonts w:eastAsia="宋体"/>
          <w:lang w:val="en-US" w:eastAsia="ja-JP"/>
        </w:rPr>
      </w:pPr>
      <w:r>
        <w:rPr>
          <w:rFonts w:eastAsia="宋体"/>
          <w:lang w:val="en-US" w:eastAsia="ja-JP"/>
        </w:rPr>
        <w:t>4)</w:t>
      </w:r>
      <w:r>
        <w:rPr>
          <w:rFonts w:eastAsia="宋体"/>
          <w:lang w:val="en-US" w:eastAsia="ja-JP"/>
        </w:rPr>
        <w:tab/>
      </w:r>
      <w:r w:rsidRPr="006559FA">
        <w:rPr>
          <w:rFonts w:eastAsia="宋体"/>
          <w:lang w:val="en-US" w:eastAsia="ja-JP"/>
        </w:rPr>
        <w:t>Study standardization framework and principles for how to define and constrain such reduced capabilities – considering definition of a limited set of one or more device types and considering how to ensure those device types are only used for the intended use cases [RAN2, RAN1].</w:t>
      </w:r>
    </w:p>
    <w:p w14:paraId="7E653D99" w14:textId="77777777" w:rsidR="0066543A" w:rsidRPr="006559FA" w:rsidRDefault="0066543A" w:rsidP="0066543A">
      <w:pPr>
        <w:pStyle w:val="B1"/>
        <w:jc w:val="both"/>
        <w:rPr>
          <w:rFonts w:eastAsia="宋体"/>
          <w:lang w:val="en-US" w:eastAsia="ja-JP"/>
        </w:rPr>
      </w:pPr>
      <w:r>
        <w:rPr>
          <w:rFonts w:eastAsia="宋体"/>
          <w:lang w:val="en-US" w:eastAsia="ja-JP"/>
        </w:rPr>
        <w:t>5)</w:t>
      </w:r>
      <w:r>
        <w:rPr>
          <w:rFonts w:eastAsia="宋体"/>
          <w:lang w:val="en-US" w:eastAsia="ja-JP"/>
        </w:rPr>
        <w:tab/>
      </w:r>
      <w:r w:rsidRPr="006559FA">
        <w:rPr>
          <w:rFonts w:eastAsia="宋体"/>
          <w:lang w:val="en-US" w:eastAsia="ja-JP"/>
        </w:rPr>
        <w:t>Study functionality that will allow devices with reduced capabilities to be explicitly identifiable to networks and network operators, and allow operators to restrict their access, if desired [RAN2, RAN1].</w:t>
      </w:r>
      <w:bookmarkStart w:id="158" w:name="_Hlk26857702"/>
    </w:p>
    <w:p w14:paraId="0CF921F4" w14:textId="77777777" w:rsidR="0066543A" w:rsidRDefault="0066543A" w:rsidP="0066543A">
      <w:pPr>
        <w:jc w:val="both"/>
        <w:rPr>
          <w:rFonts w:eastAsia="宋体"/>
          <w:lang w:val="en-US" w:eastAsia="ja-JP"/>
        </w:rPr>
      </w:pPr>
      <w:r>
        <w:rPr>
          <w:rFonts w:eastAsia="宋体"/>
          <w:lang w:val="en-US" w:eastAsia="ja-JP"/>
        </w:rPr>
        <w:t>Additional notes</w:t>
      </w:r>
      <w:r w:rsidRPr="00061FB7">
        <w:rPr>
          <w:rFonts w:eastAsia="宋体"/>
          <w:lang w:val="en-US" w:eastAsia="ja-JP"/>
        </w:rPr>
        <w:t>:</w:t>
      </w:r>
    </w:p>
    <w:p w14:paraId="4C983B6C" w14:textId="77777777" w:rsidR="0066543A" w:rsidRPr="0013237A" w:rsidRDefault="0066543A" w:rsidP="0066543A">
      <w:pPr>
        <w:pStyle w:val="B1"/>
        <w:jc w:val="both"/>
      </w:pPr>
      <w:r>
        <w:t>-</w:t>
      </w:r>
      <w:r>
        <w:tab/>
      </w:r>
      <w:r w:rsidRPr="0013237A">
        <w:t>Coexistence with Rel-15 and Rel-16 UE should be ensured.</w:t>
      </w:r>
    </w:p>
    <w:p w14:paraId="072C7767" w14:textId="77777777" w:rsidR="0066543A" w:rsidRDefault="0066543A" w:rsidP="0066543A">
      <w:pPr>
        <w:pStyle w:val="B1"/>
        <w:jc w:val="both"/>
      </w:pPr>
      <w:r>
        <w:t>-</w:t>
      </w:r>
      <w:r>
        <w:tab/>
      </w:r>
      <w:r w:rsidRPr="0013237A">
        <w:t>This SI should focus on SA mode and single connectivity.</w:t>
      </w:r>
    </w:p>
    <w:p w14:paraId="4FED63BD" w14:textId="77777777" w:rsidR="0066543A" w:rsidRPr="000E647A" w:rsidRDefault="0066543A" w:rsidP="0066543A">
      <w:pPr>
        <w:pStyle w:val="1"/>
      </w:pPr>
      <w:bookmarkStart w:id="159" w:name="_Toc51768524"/>
      <w:bookmarkStart w:id="160" w:name="_Toc51771031"/>
      <w:bookmarkStart w:id="161" w:name="_Toc56714277"/>
      <w:bookmarkStart w:id="162" w:name="_Toc57126544"/>
      <w:bookmarkStart w:id="163" w:name="_Toc57126665"/>
      <w:bookmarkStart w:id="164" w:name="_Toc57127612"/>
      <w:bookmarkStart w:id="165" w:name="_Toc57127721"/>
      <w:bookmarkStart w:id="166" w:name="_Toc57136421"/>
      <w:bookmarkStart w:id="167" w:name="_Toc57144771"/>
      <w:bookmarkStart w:id="168" w:name="_Toc64544369"/>
      <w:bookmarkEnd w:id="158"/>
      <w:r>
        <w:t>6</w:t>
      </w:r>
      <w:r w:rsidRPr="000E647A">
        <w:tab/>
        <w:t>Evaluation methodology</w:t>
      </w:r>
      <w:bookmarkEnd w:id="159"/>
      <w:bookmarkEnd w:id="160"/>
      <w:bookmarkEnd w:id="161"/>
      <w:bookmarkEnd w:id="162"/>
      <w:bookmarkEnd w:id="163"/>
      <w:bookmarkEnd w:id="164"/>
      <w:bookmarkEnd w:id="165"/>
      <w:bookmarkEnd w:id="166"/>
      <w:bookmarkEnd w:id="167"/>
      <w:bookmarkEnd w:id="168"/>
    </w:p>
    <w:p w14:paraId="611821C6" w14:textId="77777777" w:rsidR="0066543A" w:rsidRPr="000E647A" w:rsidRDefault="0066543A" w:rsidP="0066543A">
      <w:pPr>
        <w:pStyle w:val="2"/>
      </w:pPr>
      <w:bookmarkStart w:id="169" w:name="_Toc51768525"/>
      <w:bookmarkStart w:id="170" w:name="_Toc51771032"/>
      <w:bookmarkStart w:id="171" w:name="_Toc56714278"/>
      <w:bookmarkStart w:id="172" w:name="_Toc57126545"/>
      <w:bookmarkStart w:id="173" w:name="_Toc57126666"/>
      <w:bookmarkStart w:id="174" w:name="_Toc57127613"/>
      <w:bookmarkStart w:id="175" w:name="_Toc57127722"/>
      <w:bookmarkStart w:id="176" w:name="_Toc57136422"/>
      <w:bookmarkStart w:id="177" w:name="_Toc57144772"/>
      <w:bookmarkStart w:id="178" w:name="_Toc64544370"/>
      <w:r>
        <w:t>6</w:t>
      </w:r>
      <w:r w:rsidRPr="000E647A">
        <w:t>.1</w:t>
      </w:r>
      <w:r w:rsidRPr="000E647A">
        <w:tab/>
        <w:t>Evaluation methodology for UE complexity reduction</w:t>
      </w:r>
      <w:bookmarkEnd w:id="169"/>
      <w:bookmarkEnd w:id="170"/>
      <w:bookmarkEnd w:id="171"/>
      <w:bookmarkEnd w:id="172"/>
      <w:bookmarkEnd w:id="173"/>
      <w:bookmarkEnd w:id="174"/>
      <w:bookmarkEnd w:id="175"/>
      <w:bookmarkEnd w:id="176"/>
      <w:bookmarkEnd w:id="177"/>
      <w:bookmarkEnd w:id="178"/>
    </w:p>
    <w:p w14:paraId="75D49A25" w14:textId="77777777" w:rsidR="0066543A" w:rsidRDefault="0066543A" w:rsidP="00BE6794">
      <w:pPr>
        <w:rPr>
          <w:rFonts w:eastAsia="宋体"/>
          <w:lang w:val="en-US"/>
        </w:rPr>
      </w:pPr>
      <w:bookmarkStart w:id="179" w:name="_Toc51768526"/>
      <w:bookmarkStart w:id="180" w:name="_Toc51771033"/>
      <w:r>
        <w:rPr>
          <w:rFonts w:eastAsia="宋体"/>
          <w:lang w:val="en-US"/>
        </w:rPr>
        <w:t xml:space="preserve">For cost/complexity evaluation of UE complexity reduction techniques, the methodology used in TR 36.888 [4] was used as a starting point. </w:t>
      </w:r>
    </w:p>
    <w:p w14:paraId="782A68E3" w14:textId="77777777" w:rsidR="0066543A" w:rsidRDefault="0066543A" w:rsidP="00BE6794">
      <w:pPr>
        <w:rPr>
          <w:rFonts w:eastAsia="宋体"/>
          <w:lang w:val="en-US"/>
        </w:rPr>
      </w:pPr>
      <w:r>
        <w:rPr>
          <w:rFonts w:eastAsia="宋体"/>
          <w:lang w:val="en-US"/>
        </w:rPr>
        <w:t>Reference NR devices were defined as follows for FR1 FDD, FR1 TDD and FR2, respectively.</w:t>
      </w:r>
    </w:p>
    <w:p w14:paraId="0E06B897" w14:textId="77777777" w:rsidR="0066543A" w:rsidRPr="00C959EA" w:rsidRDefault="00BE6794" w:rsidP="00BE6794">
      <w:pPr>
        <w:pStyle w:val="B1"/>
        <w:rPr>
          <w:lang w:val="en-US" w:eastAsia="ja-JP"/>
        </w:rPr>
      </w:pPr>
      <w:r>
        <w:rPr>
          <w:lang w:val="en-US" w:eastAsia="ja-JP"/>
        </w:rPr>
        <w:t>-</w:t>
      </w:r>
      <w:r>
        <w:rPr>
          <w:lang w:val="en-US" w:eastAsia="ja-JP"/>
        </w:rPr>
        <w:tab/>
      </w:r>
      <w:r w:rsidR="0066543A" w:rsidRPr="00C959EA">
        <w:rPr>
          <w:lang w:val="en-US" w:eastAsia="ja-JP"/>
        </w:rPr>
        <w:t>All mandatory Rel-15 features (with or without capability signaling)</w:t>
      </w:r>
    </w:p>
    <w:p w14:paraId="32E43087" w14:textId="77777777" w:rsidR="0066543A" w:rsidRPr="000457DC" w:rsidRDefault="00BE6794" w:rsidP="00BE6794">
      <w:pPr>
        <w:pStyle w:val="B1"/>
        <w:rPr>
          <w:lang w:val="sv-SE" w:eastAsia="ja-JP"/>
        </w:rPr>
      </w:pPr>
      <w:r w:rsidRPr="000457DC">
        <w:rPr>
          <w:lang w:val="sv-SE" w:eastAsia="ja-JP"/>
        </w:rPr>
        <w:t>-</w:t>
      </w:r>
      <w:r w:rsidRPr="000457DC">
        <w:rPr>
          <w:lang w:val="sv-SE" w:eastAsia="ja-JP"/>
        </w:rPr>
        <w:tab/>
      </w:r>
      <w:r w:rsidR="0066543A" w:rsidRPr="000457DC">
        <w:rPr>
          <w:lang w:val="sv-SE" w:eastAsia="ja-JP"/>
        </w:rPr>
        <w:t>Single RAT</w:t>
      </w:r>
    </w:p>
    <w:p w14:paraId="7726834E" w14:textId="77777777" w:rsidR="0066543A" w:rsidRPr="00C959EA" w:rsidRDefault="00BE6794" w:rsidP="00BE6794">
      <w:pPr>
        <w:pStyle w:val="B1"/>
        <w:rPr>
          <w:lang w:val="en-US" w:eastAsia="ja-JP"/>
        </w:rPr>
      </w:pPr>
      <w:r>
        <w:rPr>
          <w:lang w:val="en-US" w:eastAsia="ja-JP"/>
        </w:rPr>
        <w:t>-</w:t>
      </w:r>
      <w:r>
        <w:rPr>
          <w:lang w:val="en-US" w:eastAsia="ja-JP"/>
        </w:rPr>
        <w:tab/>
      </w:r>
      <w:r w:rsidR="0066543A" w:rsidRPr="00C959EA">
        <w:rPr>
          <w:lang w:val="en-US" w:eastAsia="ja-JP"/>
        </w:rPr>
        <w:t>Operation in a single band at a time</w:t>
      </w:r>
    </w:p>
    <w:p w14:paraId="1B88467E" w14:textId="77777777" w:rsidR="0066543A" w:rsidRPr="000457DC" w:rsidRDefault="00BE6794" w:rsidP="00BE6794">
      <w:pPr>
        <w:pStyle w:val="B1"/>
        <w:rPr>
          <w:lang w:val="sv-SE" w:eastAsia="ja-JP"/>
        </w:rPr>
      </w:pPr>
      <w:r w:rsidRPr="000457DC">
        <w:rPr>
          <w:lang w:val="sv-SE" w:eastAsia="ja-JP"/>
        </w:rPr>
        <w:t>-</w:t>
      </w:r>
      <w:r w:rsidRPr="000457DC">
        <w:rPr>
          <w:lang w:val="sv-SE" w:eastAsia="ja-JP"/>
        </w:rPr>
        <w:tab/>
      </w:r>
      <w:r w:rsidR="0066543A" w:rsidRPr="000457DC">
        <w:rPr>
          <w:lang w:val="sv-SE" w:eastAsia="ja-JP"/>
        </w:rPr>
        <w:t>Maximum bandwidth:</w:t>
      </w:r>
      <w:r w:rsidR="0066543A" w:rsidRPr="000457DC">
        <w:rPr>
          <w:lang w:val="sv-SE"/>
        </w:rPr>
        <w:t xml:space="preserve"> </w:t>
      </w:r>
    </w:p>
    <w:p w14:paraId="56050CB0" w14:textId="77777777" w:rsidR="0066543A" w:rsidRPr="00C959EA" w:rsidRDefault="00BE6794" w:rsidP="00BE6794">
      <w:pPr>
        <w:pStyle w:val="B2"/>
        <w:rPr>
          <w:lang w:val="en-US" w:eastAsia="ja-JP"/>
        </w:rPr>
      </w:pPr>
      <w:r>
        <w:rPr>
          <w:lang w:val="en-US" w:eastAsia="ja-JP"/>
        </w:rPr>
        <w:t>-</w:t>
      </w:r>
      <w:r>
        <w:rPr>
          <w:lang w:val="en-US" w:eastAsia="ja-JP"/>
        </w:rPr>
        <w:tab/>
      </w:r>
      <w:r w:rsidR="0066543A" w:rsidRPr="00C959EA">
        <w:rPr>
          <w:lang w:val="en-US" w:eastAsia="ja-JP"/>
        </w:rPr>
        <w:t>For FR1: 100 MHz for DL and UL</w:t>
      </w:r>
    </w:p>
    <w:p w14:paraId="1AC4AFA1" w14:textId="77777777" w:rsidR="0066543A" w:rsidRPr="00C959EA" w:rsidRDefault="00BE6794" w:rsidP="00BE6794">
      <w:pPr>
        <w:pStyle w:val="B2"/>
        <w:rPr>
          <w:lang w:val="en-US" w:eastAsia="ja-JP"/>
        </w:rPr>
      </w:pPr>
      <w:r>
        <w:rPr>
          <w:lang w:val="en-US" w:eastAsia="ja-JP"/>
        </w:rPr>
        <w:t>-</w:t>
      </w:r>
      <w:r>
        <w:rPr>
          <w:lang w:val="en-US" w:eastAsia="ja-JP"/>
        </w:rPr>
        <w:tab/>
      </w:r>
      <w:r w:rsidR="0066543A" w:rsidRPr="00C959EA">
        <w:rPr>
          <w:lang w:val="en-US" w:eastAsia="ja-JP"/>
        </w:rPr>
        <w:t>For FR2: 200 MHz for DL and UL</w:t>
      </w:r>
    </w:p>
    <w:p w14:paraId="0692785A" w14:textId="77777777" w:rsidR="0066543A" w:rsidRPr="000457DC" w:rsidRDefault="00BE6794" w:rsidP="00BE6794">
      <w:pPr>
        <w:pStyle w:val="B1"/>
        <w:rPr>
          <w:lang w:val="sv-SE" w:eastAsia="ja-JP"/>
        </w:rPr>
      </w:pPr>
      <w:r w:rsidRPr="000457DC">
        <w:rPr>
          <w:lang w:val="sv-SE" w:eastAsia="ja-JP"/>
        </w:rPr>
        <w:t>-</w:t>
      </w:r>
      <w:r w:rsidRPr="000457DC">
        <w:rPr>
          <w:lang w:val="sv-SE" w:eastAsia="ja-JP"/>
        </w:rPr>
        <w:tab/>
      </w:r>
      <w:r w:rsidR="0066543A" w:rsidRPr="000457DC">
        <w:rPr>
          <w:lang w:val="sv-SE" w:eastAsia="ja-JP"/>
        </w:rPr>
        <w:t>Antennas:</w:t>
      </w:r>
      <w:r w:rsidR="0066543A" w:rsidRPr="000457DC">
        <w:rPr>
          <w:lang w:val="sv-SE"/>
        </w:rPr>
        <w:t xml:space="preserve"> </w:t>
      </w:r>
    </w:p>
    <w:p w14:paraId="3C1FC566" w14:textId="77777777" w:rsidR="0066543A" w:rsidRPr="000457DC" w:rsidRDefault="00BE6794" w:rsidP="00BE6794">
      <w:pPr>
        <w:pStyle w:val="B2"/>
        <w:rPr>
          <w:lang w:val="sv-SE" w:eastAsia="ja-JP"/>
        </w:rPr>
      </w:pPr>
      <w:r w:rsidRPr="000457DC">
        <w:rPr>
          <w:lang w:val="sv-SE" w:eastAsia="ja-JP"/>
        </w:rPr>
        <w:t>-</w:t>
      </w:r>
      <w:r w:rsidRPr="000457DC">
        <w:rPr>
          <w:lang w:val="sv-SE" w:eastAsia="ja-JP"/>
        </w:rPr>
        <w:tab/>
      </w:r>
      <w:r w:rsidR="0066543A" w:rsidRPr="000457DC">
        <w:rPr>
          <w:lang w:val="sv-SE" w:eastAsia="ja-JP"/>
        </w:rPr>
        <w:t>For FR1 FDD: 2Rx/1Tx</w:t>
      </w:r>
    </w:p>
    <w:p w14:paraId="29E4B671" w14:textId="77777777" w:rsidR="0066543A" w:rsidRPr="000457DC" w:rsidRDefault="00BE6794" w:rsidP="00BE6794">
      <w:pPr>
        <w:pStyle w:val="B2"/>
        <w:rPr>
          <w:lang w:val="sv-SE" w:eastAsia="ja-JP"/>
        </w:rPr>
      </w:pPr>
      <w:r w:rsidRPr="000457DC">
        <w:rPr>
          <w:lang w:val="sv-SE" w:eastAsia="ja-JP"/>
        </w:rPr>
        <w:t>-</w:t>
      </w:r>
      <w:r w:rsidRPr="000457DC">
        <w:rPr>
          <w:lang w:val="sv-SE" w:eastAsia="ja-JP"/>
        </w:rPr>
        <w:tab/>
      </w:r>
      <w:r w:rsidR="0066543A" w:rsidRPr="000457DC">
        <w:rPr>
          <w:lang w:val="sv-SE" w:eastAsia="ja-JP"/>
        </w:rPr>
        <w:t>For FR1 TDD: 4Rx/1Tx</w:t>
      </w:r>
    </w:p>
    <w:p w14:paraId="4637E577" w14:textId="77777777" w:rsidR="0066543A" w:rsidRPr="000457DC" w:rsidRDefault="00BE6794" w:rsidP="00BE6794">
      <w:pPr>
        <w:pStyle w:val="B2"/>
        <w:rPr>
          <w:lang w:val="sv-SE" w:eastAsia="ja-JP"/>
        </w:rPr>
      </w:pPr>
      <w:r w:rsidRPr="000457DC">
        <w:rPr>
          <w:lang w:val="sv-SE" w:eastAsia="ja-JP"/>
        </w:rPr>
        <w:t>-</w:t>
      </w:r>
      <w:r w:rsidRPr="000457DC">
        <w:rPr>
          <w:lang w:val="sv-SE" w:eastAsia="ja-JP"/>
        </w:rPr>
        <w:tab/>
      </w:r>
      <w:r w:rsidR="0066543A" w:rsidRPr="000457DC">
        <w:rPr>
          <w:lang w:val="sv-SE" w:eastAsia="ja-JP"/>
        </w:rPr>
        <w:t>For FR2: 2Rx/1Tx</w:t>
      </w:r>
    </w:p>
    <w:p w14:paraId="696AECF4" w14:textId="77777777" w:rsidR="0066543A" w:rsidRPr="000457DC" w:rsidRDefault="00BE6794" w:rsidP="00BE6794">
      <w:pPr>
        <w:pStyle w:val="B1"/>
        <w:rPr>
          <w:lang w:val="sv-SE" w:eastAsia="ja-JP"/>
        </w:rPr>
      </w:pPr>
      <w:r w:rsidRPr="000457DC">
        <w:rPr>
          <w:lang w:val="sv-SE" w:eastAsia="ja-JP"/>
        </w:rPr>
        <w:t>-</w:t>
      </w:r>
      <w:r w:rsidRPr="000457DC">
        <w:rPr>
          <w:lang w:val="sv-SE" w:eastAsia="ja-JP"/>
        </w:rPr>
        <w:tab/>
      </w:r>
      <w:r w:rsidR="0066543A" w:rsidRPr="000457DC">
        <w:rPr>
          <w:lang w:val="sv-SE" w:eastAsia="ja-JP"/>
        </w:rPr>
        <w:t>Power class: PC3</w:t>
      </w:r>
    </w:p>
    <w:p w14:paraId="46114DF8" w14:textId="77777777" w:rsidR="0066543A" w:rsidRPr="000457DC" w:rsidRDefault="00BE6794" w:rsidP="00BE6794">
      <w:pPr>
        <w:pStyle w:val="B1"/>
        <w:rPr>
          <w:lang w:val="sv-SE" w:eastAsia="ja-JP"/>
        </w:rPr>
      </w:pPr>
      <w:r w:rsidRPr="000457DC">
        <w:rPr>
          <w:lang w:val="sv-SE" w:eastAsia="ja-JP"/>
        </w:rPr>
        <w:t>-</w:t>
      </w:r>
      <w:r w:rsidRPr="000457DC">
        <w:rPr>
          <w:lang w:val="sv-SE" w:eastAsia="ja-JP"/>
        </w:rPr>
        <w:tab/>
      </w:r>
      <w:r w:rsidR="0066543A" w:rsidRPr="000457DC">
        <w:rPr>
          <w:lang w:val="sv-SE" w:eastAsia="ja-JP"/>
        </w:rPr>
        <w:t>Processing time: Capability 1</w:t>
      </w:r>
    </w:p>
    <w:p w14:paraId="20E8EA34" w14:textId="77777777" w:rsidR="0066543A" w:rsidRPr="000457DC" w:rsidRDefault="00BE6794" w:rsidP="00BE6794">
      <w:pPr>
        <w:pStyle w:val="B1"/>
        <w:rPr>
          <w:lang w:val="sv-SE" w:eastAsia="ja-JP"/>
        </w:rPr>
      </w:pPr>
      <w:r w:rsidRPr="000457DC">
        <w:rPr>
          <w:lang w:val="sv-SE" w:eastAsia="ja-JP"/>
        </w:rPr>
        <w:t>-</w:t>
      </w:r>
      <w:r w:rsidRPr="000457DC">
        <w:rPr>
          <w:lang w:val="sv-SE" w:eastAsia="ja-JP"/>
        </w:rPr>
        <w:tab/>
      </w:r>
      <w:r w:rsidR="0066543A" w:rsidRPr="000457DC">
        <w:rPr>
          <w:lang w:val="sv-SE" w:eastAsia="ja-JP"/>
        </w:rPr>
        <w:t xml:space="preserve">Modulation: </w:t>
      </w:r>
    </w:p>
    <w:p w14:paraId="226D8ED4" w14:textId="77777777" w:rsidR="0066543A" w:rsidRPr="00C959EA" w:rsidRDefault="00BE6794" w:rsidP="00BE6794">
      <w:pPr>
        <w:pStyle w:val="B2"/>
        <w:rPr>
          <w:lang w:val="en-US" w:eastAsia="ja-JP"/>
        </w:rPr>
      </w:pPr>
      <w:r>
        <w:rPr>
          <w:lang w:val="en-US" w:eastAsia="ja-JP"/>
        </w:rPr>
        <w:t>-</w:t>
      </w:r>
      <w:r>
        <w:rPr>
          <w:lang w:val="en-US" w:eastAsia="ja-JP"/>
        </w:rPr>
        <w:tab/>
      </w:r>
      <w:r w:rsidR="0066543A" w:rsidRPr="00C959EA">
        <w:rPr>
          <w:lang w:val="en-US" w:eastAsia="ja-JP"/>
        </w:rPr>
        <w:t>For FR1: support 256QAM for DL and 64QAM for UL</w:t>
      </w:r>
    </w:p>
    <w:p w14:paraId="600D2EDC" w14:textId="77777777" w:rsidR="0066543A" w:rsidRPr="00C959EA" w:rsidRDefault="00BE6794" w:rsidP="00BE6794">
      <w:pPr>
        <w:pStyle w:val="B2"/>
        <w:rPr>
          <w:lang w:val="en-US" w:eastAsia="ja-JP"/>
        </w:rPr>
      </w:pPr>
      <w:r>
        <w:rPr>
          <w:lang w:val="en-US" w:eastAsia="ja-JP"/>
        </w:rPr>
        <w:lastRenderedPageBreak/>
        <w:t>-</w:t>
      </w:r>
      <w:r>
        <w:rPr>
          <w:lang w:val="en-US" w:eastAsia="ja-JP"/>
        </w:rPr>
        <w:tab/>
      </w:r>
      <w:r w:rsidR="0066543A" w:rsidRPr="00C959EA">
        <w:rPr>
          <w:lang w:val="en-US" w:eastAsia="ja-JP"/>
        </w:rPr>
        <w:t>For FR2: support 64QAM for DL and 64QAM for UL</w:t>
      </w:r>
    </w:p>
    <w:p w14:paraId="74CB9193" w14:textId="77777777" w:rsidR="0066543A" w:rsidRPr="00C959EA" w:rsidRDefault="00BE6794" w:rsidP="00BE6794">
      <w:pPr>
        <w:pStyle w:val="B1"/>
        <w:rPr>
          <w:lang w:val="en-US" w:eastAsia="ja-JP"/>
        </w:rPr>
      </w:pPr>
      <w:r>
        <w:rPr>
          <w:lang w:val="en-US" w:eastAsia="ja-JP"/>
        </w:rPr>
        <w:t>-</w:t>
      </w:r>
      <w:r>
        <w:rPr>
          <w:lang w:val="en-US" w:eastAsia="ja-JP"/>
        </w:rPr>
        <w:tab/>
      </w:r>
      <w:r w:rsidR="0066543A" w:rsidRPr="00C959EA">
        <w:rPr>
          <w:lang w:val="en-US" w:eastAsia="ja-JP"/>
        </w:rPr>
        <w:t>Access: Direct DL/UL access between UE and gNB</w:t>
      </w:r>
    </w:p>
    <w:p w14:paraId="409CA492" w14:textId="77777777" w:rsidR="0066543A" w:rsidRPr="00C959EA" w:rsidRDefault="0066543A" w:rsidP="00BE6794">
      <w:pPr>
        <w:rPr>
          <w:rFonts w:eastAsia="Calibri"/>
          <w:lang w:val="en-US" w:eastAsia="ja-JP"/>
        </w:rPr>
      </w:pPr>
      <w:r w:rsidRPr="00C959EA">
        <w:rPr>
          <w:rFonts w:eastAsia="Calibri"/>
          <w:lang w:val="en-US" w:eastAsia="ja-JP"/>
        </w:rPr>
        <w:t xml:space="preserve">Detailed cost breakdown for the reference NR devices according to Table 6.1-1 was assumed in the study. The RF-to-baseband cost ratio was assumed to be 40:60 for an FR1 UE and 50:50 for an FR2 UE. </w:t>
      </w:r>
    </w:p>
    <w:p w14:paraId="54624BBB" w14:textId="77777777" w:rsidR="0066543A" w:rsidRDefault="0066543A" w:rsidP="00BE6794">
      <w:r w:rsidRPr="00C959EA">
        <w:rPr>
          <w:rFonts w:eastAsia="Calibri"/>
          <w:lang w:val="en-US" w:eastAsia="ja-JP"/>
        </w:rPr>
        <w:t xml:space="preserve">The study considered impacts on cost/complexity reduction from </w:t>
      </w:r>
      <w:r>
        <w:rPr>
          <w:rFonts w:eastAsia="Calibri"/>
          <w:lang w:val="en-US" w:eastAsia="ja-JP"/>
        </w:rPr>
        <w:t>the studied UE complexity reduction techniques for a UE that supports multiple RF bands through operation in a single band at a time, where it was</w:t>
      </w:r>
      <w:r w:rsidRPr="00C959EA">
        <w:rPr>
          <w:rFonts w:eastAsia="Calibri"/>
          <w:lang w:val="en-US" w:eastAsia="ja-JP"/>
        </w:rPr>
        <w:t xml:space="preserve"> </w:t>
      </w:r>
      <w:r>
        <w:rPr>
          <w:rFonts w:eastAsia="Calibri"/>
          <w:lang w:val="en-US" w:eastAsia="ja-JP"/>
        </w:rPr>
        <w:t>assumed</w:t>
      </w:r>
      <w:r w:rsidRPr="00C959EA">
        <w:rPr>
          <w:rFonts w:eastAsia="Calibri"/>
          <w:lang w:val="en-US" w:eastAsia="ja-JP"/>
        </w:rPr>
        <w:t xml:space="preserve"> that </w:t>
      </w:r>
      <w:r>
        <w:rPr>
          <w:rFonts w:eastAsia="Calibri"/>
          <w:lang w:val="en-US" w:eastAsia="ja-JP"/>
        </w:rPr>
        <w:t>support of multiple RF bands</w:t>
      </w:r>
      <w:r w:rsidRPr="00C959EA">
        <w:rPr>
          <w:rFonts w:eastAsia="Calibri"/>
          <w:lang w:val="en-US" w:eastAsia="ja-JP"/>
        </w:rPr>
        <w:t xml:space="preserve"> may affect the RF cost but not the baseband cost significantly.</w:t>
      </w:r>
      <w:r>
        <w:t xml:space="preserve"> </w:t>
      </w:r>
    </w:p>
    <w:p w14:paraId="5A0024D7" w14:textId="77777777" w:rsidR="0066543A" w:rsidRPr="00C959EA" w:rsidRDefault="0066543A" w:rsidP="00BE6794">
      <w:pPr>
        <w:rPr>
          <w:rFonts w:eastAsia="Calibri"/>
          <w:lang w:val="en-US" w:eastAsia="ja-JP"/>
        </w:rPr>
      </w:pPr>
      <w:r>
        <w:rPr>
          <w:lang w:val="en-US"/>
        </w:rPr>
        <w:t>NOTE: This study assesses, from a 3GPP standpoint, the technical feasibility of reduced-capability NR devices for industrial wireless sensors, video surveillance and wearables use cases. Given that factors outside 3GPP responsibility influence the cost of a modem/device, this study item (and this study report) cannot guarantee, or be used as a guarantee, that such modem/device will be low-cost in the market.</w:t>
      </w:r>
    </w:p>
    <w:p w14:paraId="52923920" w14:textId="77777777" w:rsidR="0066543A" w:rsidRPr="00E776C1" w:rsidRDefault="0066543A" w:rsidP="00BE6794">
      <w:pPr>
        <w:pStyle w:val="TH"/>
      </w:pPr>
      <w:r w:rsidRPr="00E776C1">
        <w:t>Table 6.1-1:</w:t>
      </w:r>
      <w:r>
        <w:t xml:space="preserve"> Detailed cost breakdown for the reference NR devices</w:t>
      </w:r>
    </w:p>
    <w:tbl>
      <w:tblPr>
        <w:tblW w:w="9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1"/>
        <w:gridCol w:w="2290"/>
        <w:gridCol w:w="2268"/>
        <w:gridCol w:w="2217"/>
      </w:tblGrid>
      <w:tr w:rsidR="0066543A" w:rsidRPr="00E855CD" w14:paraId="4545B618" w14:textId="77777777" w:rsidTr="00D201C3">
        <w:trPr>
          <w:trHeight w:val="20"/>
          <w:jc w:val="center"/>
        </w:trPr>
        <w:tc>
          <w:tcPr>
            <w:tcW w:w="2241" w:type="dxa"/>
            <w:shd w:val="clear" w:color="auto" w:fill="AEAAAA"/>
            <w:hideMark/>
          </w:tcPr>
          <w:p w14:paraId="4EA6657A" w14:textId="77777777" w:rsidR="0066543A" w:rsidRPr="00E855CD" w:rsidRDefault="0066543A" w:rsidP="00730C2B">
            <w:pPr>
              <w:spacing w:after="0" w:line="276" w:lineRule="auto"/>
              <w:rPr>
                <w:b/>
                <w:bCs/>
                <w:sz w:val="18"/>
                <w:lang w:eastAsia="ko-KR"/>
              </w:rPr>
            </w:pPr>
            <w:r w:rsidRPr="00E855CD">
              <w:rPr>
                <w:b/>
                <w:bCs/>
                <w:sz w:val="18"/>
                <w:lang w:eastAsia="ko-KR"/>
              </w:rPr>
              <w:t>Functional block</w:t>
            </w:r>
          </w:p>
        </w:tc>
        <w:tc>
          <w:tcPr>
            <w:tcW w:w="2290" w:type="dxa"/>
            <w:shd w:val="clear" w:color="auto" w:fill="AEAAAA"/>
            <w:hideMark/>
          </w:tcPr>
          <w:p w14:paraId="608FE5E4" w14:textId="77777777" w:rsidR="0066543A" w:rsidRPr="00E855CD" w:rsidRDefault="0066543A" w:rsidP="00730C2B">
            <w:pPr>
              <w:spacing w:after="0" w:line="276" w:lineRule="auto"/>
              <w:rPr>
                <w:b/>
                <w:bCs/>
                <w:sz w:val="18"/>
                <w:lang w:eastAsia="ko-KR"/>
              </w:rPr>
            </w:pPr>
            <w:r w:rsidRPr="00E855CD">
              <w:rPr>
                <w:b/>
                <w:bCs/>
                <w:sz w:val="18"/>
                <w:lang w:eastAsia="ko-KR"/>
              </w:rPr>
              <w:t>FR1 FDD (2Rx)</w:t>
            </w:r>
          </w:p>
        </w:tc>
        <w:tc>
          <w:tcPr>
            <w:tcW w:w="2268" w:type="dxa"/>
            <w:shd w:val="clear" w:color="auto" w:fill="AEAAAA"/>
            <w:hideMark/>
          </w:tcPr>
          <w:p w14:paraId="0B733D3D" w14:textId="77777777" w:rsidR="0066543A" w:rsidRPr="00E855CD" w:rsidRDefault="0066543A" w:rsidP="00730C2B">
            <w:pPr>
              <w:spacing w:after="0" w:line="276" w:lineRule="auto"/>
              <w:rPr>
                <w:b/>
                <w:bCs/>
                <w:sz w:val="18"/>
                <w:lang w:eastAsia="ko-KR"/>
              </w:rPr>
            </w:pPr>
            <w:r w:rsidRPr="00E855CD">
              <w:rPr>
                <w:b/>
                <w:bCs/>
                <w:sz w:val="18"/>
                <w:lang w:eastAsia="ko-KR"/>
              </w:rPr>
              <w:t>FR1 TDD (4Rx)</w:t>
            </w:r>
          </w:p>
        </w:tc>
        <w:tc>
          <w:tcPr>
            <w:tcW w:w="2217" w:type="dxa"/>
            <w:shd w:val="clear" w:color="auto" w:fill="AEAAAA"/>
            <w:hideMark/>
          </w:tcPr>
          <w:p w14:paraId="5F0105BB" w14:textId="77777777" w:rsidR="0066543A" w:rsidRPr="00E855CD" w:rsidRDefault="0066543A" w:rsidP="00730C2B">
            <w:pPr>
              <w:spacing w:after="0" w:line="276" w:lineRule="auto"/>
              <w:rPr>
                <w:b/>
                <w:bCs/>
                <w:sz w:val="18"/>
                <w:lang w:eastAsia="ko-KR"/>
              </w:rPr>
            </w:pPr>
            <w:r w:rsidRPr="00E855CD">
              <w:rPr>
                <w:b/>
                <w:bCs/>
                <w:sz w:val="18"/>
                <w:lang w:eastAsia="ko-KR"/>
              </w:rPr>
              <w:t>FR2</w:t>
            </w:r>
          </w:p>
        </w:tc>
      </w:tr>
      <w:tr w:rsidR="0066543A" w:rsidRPr="00E855CD" w14:paraId="044FE493" w14:textId="77777777" w:rsidTr="00D201C3">
        <w:trPr>
          <w:trHeight w:val="20"/>
          <w:jc w:val="center"/>
        </w:trPr>
        <w:tc>
          <w:tcPr>
            <w:tcW w:w="9016" w:type="dxa"/>
            <w:gridSpan w:val="4"/>
            <w:shd w:val="clear" w:color="auto" w:fill="E7E6E6"/>
            <w:vAlign w:val="center"/>
            <w:hideMark/>
          </w:tcPr>
          <w:p w14:paraId="1E67846C" w14:textId="77777777" w:rsidR="0066543A" w:rsidRPr="00E855CD" w:rsidRDefault="0066543A" w:rsidP="00730C2B">
            <w:pPr>
              <w:spacing w:after="0" w:line="276" w:lineRule="auto"/>
              <w:jc w:val="center"/>
              <w:rPr>
                <w:b/>
                <w:sz w:val="18"/>
                <w:lang w:eastAsia="ko-KR"/>
              </w:rPr>
            </w:pPr>
            <w:r w:rsidRPr="00E855CD">
              <w:rPr>
                <w:b/>
                <w:sz w:val="18"/>
                <w:lang w:eastAsia="ko-KR"/>
              </w:rPr>
              <w:t>RF</w:t>
            </w:r>
          </w:p>
        </w:tc>
      </w:tr>
      <w:tr w:rsidR="0066543A" w:rsidRPr="00BB2B35" w14:paraId="748DBD2F" w14:textId="77777777" w:rsidTr="00D201C3">
        <w:trPr>
          <w:trHeight w:val="20"/>
          <w:jc w:val="center"/>
        </w:trPr>
        <w:tc>
          <w:tcPr>
            <w:tcW w:w="2241" w:type="dxa"/>
            <w:shd w:val="clear" w:color="auto" w:fill="E7E6E6"/>
          </w:tcPr>
          <w:p w14:paraId="08009DDE" w14:textId="77777777" w:rsidR="0066543A" w:rsidRPr="00E855CD" w:rsidRDefault="0066543A" w:rsidP="00730C2B">
            <w:pPr>
              <w:spacing w:after="0" w:line="276" w:lineRule="auto"/>
              <w:rPr>
                <w:sz w:val="18"/>
              </w:rPr>
            </w:pPr>
            <w:r w:rsidRPr="00E855CD">
              <w:rPr>
                <w:rFonts w:hint="eastAsia"/>
                <w:sz w:val="18"/>
              </w:rPr>
              <w:t>A</w:t>
            </w:r>
            <w:r w:rsidRPr="00E855CD">
              <w:rPr>
                <w:sz w:val="18"/>
              </w:rPr>
              <w:t xml:space="preserve">ntenna </w:t>
            </w:r>
            <w:r>
              <w:rPr>
                <w:sz w:val="18"/>
              </w:rPr>
              <w:t>a</w:t>
            </w:r>
            <w:r w:rsidRPr="00E855CD">
              <w:rPr>
                <w:sz w:val="18"/>
              </w:rPr>
              <w:t>rray for FR2</w:t>
            </w:r>
          </w:p>
        </w:tc>
        <w:tc>
          <w:tcPr>
            <w:tcW w:w="2290" w:type="dxa"/>
            <w:shd w:val="clear" w:color="auto" w:fill="auto"/>
          </w:tcPr>
          <w:p w14:paraId="1AB5058C" w14:textId="77777777" w:rsidR="0066543A" w:rsidRPr="00B31A12" w:rsidRDefault="0066543A" w:rsidP="00730C2B">
            <w:pPr>
              <w:spacing w:after="0" w:line="276" w:lineRule="auto"/>
              <w:rPr>
                <w:sz w:val="18"/>
                <w:lang w:eastAsia="ko-KR"/>
              </w:rPr>
            </w:pPr>
          </w:p>
        </w:tc>
        <w:tc>
          <w:tcPr>
            <w:tcW w:w="2268" w:type="dxa"/>
            <w:shd w:val="clear" w:color="auto" w:fill="auto"/>
          </w:tcPr>
          <w:p w14:paraId="2DA292AB" w14:textId="77777777" w:rsidR="0066543A" w:rsidRPr="00B31A12" w:rsidRDefault="0066543A" w:rsidP="00730C2B">
            <w:pPr>
              <w:spacing w:after="0" w:line="276" w:lineRule="auto"/>
              <w:rPr>
                <w:sz w:val="18"/>
                <w:lang w:eastAsia="ko-KR"/>
              </w:rPr>
            </w:pPr>
          </w:p>
        </w:tc>
        <w:tc>
          <w:tcPr>
            <w:tcW w:w="2217" w:type="dxa"/>
            <w:shd w:val="clear" w:color="auto" w:fill="auto"/>
          </w:tcPr>
          <w:p w14:paraId="50E1768C" w14:textId="77777777" w:rsidR="0066543A" w:rsidRPr="000605D6" w:rsidRDefault="0066543A" w:rsidP="00730C2B">
            <w:pPr>
              <w:spacing w:after="0" w:line="276" w:lineRule="auto"/>
              <w:rPr>
                <w:sz w:val="18"/>
                <w:lang w:eastAsia="ko-KR"/>
              </w:rPr>
            </w:pPr>
            <w:r w:rsidRPr="000605D6">
              <w:rPr>
                <w:sz w:val="18"/>
                <w:lang w:eastAsia="ko-KR"/>
              </w:rPr>
              <w:t>~33%</w:t>
            </w:r>
          </w:p>
        </w:tc>
      </w:tr>
      <w:tr w:rsidR="0066543A" w:rsidRPr="00B31A12" w14:paraId="493B79EB" w14:textId="77777777" w:rsidTr="00D201C3">
        <w:trPr>
          <w:trHeight w:val="20"/>
          <w:jc w:val="center"/>
        </w:trPr>
        <w:tc>
          <w:tcPr>
            <w:tcW w:w="2241" w:type="dxa"/>
            <w:shd w:val="clear" w:color="auto" w:fill="E7E6E6"/>
            <w:hideMark/>
          </w:tcPr>
          <w:p w14:paraId="7C9FBC97" w14:textId="77777777" w:rsidR="0066543A" w:rsidRPr="00E855CD" w:rsidRDefault="0066543A" w:rsidP="00730C2B">
            <w:pPr>
              <w:spacing w:after="0" w:line="276" w:lineRule="auto"/>
              <w:rPr>
                <w:sz w:val="18"/>
                <w:lang w:eastAsia="ko-KR"/>
              </w:rPr>
            </w:pPr>
            <w:r w:rsidRPr="00E855CD">
              <w:rPr>
                <w:sz w:val="18"/>
                <w:lang w:eastAsia="ko-KR"/>
              </w:rPr>
              <w:t xml:space="preserve">Power amplifier </w:t>
            </w:r>
          </w:p>
        </w:tc>
        <w:tc>
          <w:tcPr>
            <w:tcW w:w="2290" w:type="dxa"/>
            <w:shd w:val="clear" w:color="auto" w:fill="auto"/>
            <w:hideMark/>
          </w:tcPr>
          <w:p w14:paraId="1712EB43" w14:textId="77777777" w:rsidR="0066543A" w:rsidRPr="000605D6" w:rsidRDefault="0066543A" w:rsidP="00730C2B">
            <w:pPr>
              <w:spacing w:after="0" w:line="276" w:lineRule="auto"/>
              <w:rPr>
                <w:sz w:val="18"/>
                <w:lang w:eastAsia="ko-KR"/>
              </w:rPr>
            </w:pPr>
            <w:r w:rsidRPr="000605D6">
              <w:rPr>
                <w:sz w:val="18"/>
                <w:lang w:eastAsia="ko-KR"/>
              </w:rPr>
              <w:t>~25%</w:t>
            </w:r>
          </w:p>
        </w:tc>
        <w:tc>
          <w:tcPr>
            <w:tcW w:w="2268" w:type="dxa"/>
            <w:shd w:val="clear" w:color="auto" w:fill="auto"/>
            <w:hideMark/>
          </w:tcPr>
          <w:p w14:paraId="4BD82D4D" w14:textId="77777777" w:rsidR="0066543A" w:rsidRPr="000605D6" w:rsidRDefault="0066543A" w:rsidP="00730C2B">
            <w:pPr>
              <w:spacing w:after="0" w:line="276" w:lineRule="auto"/>
              <w:rPr>
                <w:sz w:val="18"/>
                <w:lang w:eastAsia="ko-KR"/>
              </w:rPr>
            </w:pPr>
            <w:r w:rsidRPr="000605D6">
              <w:rPr>
                <w:sz w:val="18"/>
                <w:lang w:eastAsia="ko-KR"/>
              </w:rPr>
              <w:t xml:space="preserve">~25% </w:t>
            </w:r>
          </w:p>
        </w:tc>
        <w:tc>
          <w:tcPr>
            <w:tcW w:w="2217" w:type="dxa"/>
            <w:shd w:val="clear" w:color="auto" w:fill="auto"/>
            <w:hideMark/>
          </w:tcPr>
          <w:p w14:paraId="3F4EB325" w14:textId="77777777" w:rsidR="0066543A" w:rsidRPr="000605D6" w:rsidRDefault="0066543A" w:rsidP="00730C2B">
            <w:pPr>
              <w:spacing w:after="0" w:line="276" w:lineRule="auto"/>
              <w:rPr>
                <w:sz w:val="18"/>
                <w:lang w:eastAsia="ko-KR"/>
              </w:rPr>
            </w:pPr>
            <w:r w:rsidRPr="000605D6">
              <w:rPr>
                <w:sz w:val="18"/>
                <w:lang w:eastAsia="ko-KR"/>
              </w:rPr>
              <w:t>~18%</w:t>
            </w:r>
          </w:p>
        </w:tc>
      </w:tr>
      <w:tr w:rsidR="0066543A" w:rsidRPr="00B31A12" w14:paraId="2687A4A3" w14:textId="77777777" w:rsidTr="00D201C3">
        <w:trPr>
          <w:trHeight w:val="20"/>
          <w:jc w:val="center"/>
        </w:trPr>
        <w:tc>
          <w:tcPr>
            <w:tcW w:w="2241" w:type="dxa"/>
            <w:shd w:val="clear" w:color="auto" w:fill="E7E6E6"/>
            <w:hideMark/>
          </w:tcPr>
          <w:p w14:paraId="09C1004B" w14:textId="77777777" w:rsidR="0066543A" w:rsidRPr="00E855CD" w:rsidRDefault="0066543A" w:rsidP="00730C2B">
            <w:pPr>
              <w:spacing w:after="0" w:line="276" w:lineRule="auto"/>
              <w:rPr>
                <w:sz w:val="18"/>
                <w:lang w:eastAsia="ko-KR"/>
              </w:rPr>
            </w:pPr>
            <w:r w:rsidRPr="00E855CD">
              <w:rPr>
                <w:sz w:val="18"/>
                <w:lang w:eastAsia="ko-KR"/>
              </w:rPr>
              <w:t>Filters</w:t>
            </w:r>
          </w:p>
        </w:tc>
        <w:tc>
          <w:tcPr>
            <w:tcW w:w="2290" w:type="dxa"/>
            <w:shd w:val="clear" w:color="auto" w:fill="auto"/>
            <w:hideMark/>
          </w:tcPr>
          <w:p w14:paraId="4C350181" w14:textId="77777777" w:rsidR="0066543A" w:rsidRPr="000605D6" w:rsidRDefault="0066543A" w:rsidP="00730C2B">
            <w:pPr>
              <w:spacing w:after="0" w:line="276" w:lineRule="auto"/>
              <w:rPr>
                <w:sz w:val="18"/>
                <w:lang w:eastAsia="ko-KR"/>
              </w:rPr>
            </w:pPr>
            <w:r w:rsidRPr="000605D6">
              <w:rPr>
                <w:sz w:val="18"/>
                <w:lang w:eastAsia="ko-KR"/>
              </w:rPr>
              <w:t>~10%</w:t>
            </w:r>
          </w:p>
        </w:tc>
        <w:tc>
          <w:tcPr>
            <w:tcW w:w="2268" w:type="dxa"/>
            <w:shd w:val="clear" w:color="auto" w:fill="auto"/>
            <w:hideMark/>
          </w:tcPr>
          <w:p w14:paraId="28879DE9" w14:textId="77777777" w:rsidR="0066543A" w:rsidRPr="000605D6" w:rsidRDefault="0066543A" w:rsidP="00730C2B">
            <w:pPr>
              <w:spacing w:after="0" w:line="276" w:lineRule="auto"/>
              <w:rPr>
                <w:sz w:val="18"/>
                <w:lang w:eastAsia="ko-KR"/>
              </w:rPr>
            </w:pPr>
            <w:r w:rsidRPr="000605D6">
              <w:rPr>
                <w:sz w:val="18"/>
                <w:lang w:eastAsia="ko-KR"/>
              </w:rPr>
              <w:t>~15%</w:t>
            </w:r>
          </w:p>
        </w:tc>
        <w:tc>
          <w:tcPr>
            <w:tcW w:w="2217" w:type="dxa"/>
            <w:shd w:val="clear" w:color="auto" w:fill="auto"/>
            <w:hideMark/>
          </w:tcPr>
          <w:p w14:paraId="75C1CAA2" w14:textId="77777777" w:rsidR="0066543A" w:rsidRPr="000605D6" w:rsidRDefault="0066543A" w:rsidP="00730C2B">
            <w:pPr>
              <w:spacing w:after="0" w:line="276" w:lineRule="auto"/>
              <w:rPr>
                <w:sz w:val="18"/>
                <w:lang w:eastAsia="ko-KR"/>
              </w:rPr>
            </w:pPr>
            <w:r w:rsidRPr="000605D6">
              <w:rPr>
                <w:sz w:val="18"/>
                <w:lang w:eastAsia="ko-KR"/>
              </w:rPr>
              <w:t xml:space="preserve">~8% </w:t>
            </w:r>
          </w:p>
        </w:tc>
      </w:tr>
      <w:tr w:rsidR="0066543A" w:rsidRPr="00B31A12" w14:paraId="6F0C537C" w14:textId="77777777" w:rsidTr="00D201C3">
        <w:trPr>
          <w:trHeight w:val="20"/>
          <w:jc w:val="center"/>
        </w:trPr>
        <w:tc>
          <w:tcPr>
            <w:tcW w:w="2241" w:type="dxa"/>
            <w:shd w:val="clear" w:color="auto" w:fill="E7E6E6"/>
            <w:hideMark/>
          </w:tcPr>
          <w:p w14:paraId="3CC3B763" w14:textId="77777777" w:rsidR="0066543A" w:rsidRPr="00E855CD" w:rsidRDefault="0066543A" w:rsidP="00730C2B">
            <w:pPr>
              <w:spacing w:after="0" w:line="276" w:lineRule="auto"/>
              <w:rPr>
                <w:sz w:val="18"/>
                <w:lang w:eastAsia="ko-KR"/>
              </w:rPr>
            </w:pPr>
            <w:r w:rsidRPr="00E855CD">
              <w:rPr>
                <w:sz w:val="18"/>
                <w:lang w:eastAsia="ko-KR"/>
              </w:rPr>
              <w:t>RF transceiver</w:t>
            </w:r>
            <w:r w:rsidRPr="00E855CD">
              <w:rPr>
                <w:sz w:val="18"/>
                <w:lang w:eastAsia="ko-KR"/>
              </w:rPr>
              <w:br/>
              <w:t>(including LNAs, mixer, and local oscillator)</w:t>
            </w:r>
          </w:p>
        </w:tc>
        <w:tc>
          <w:tcPr>
            <w:tcW w:w="2290" w:type="dxa"/>
            <w:shd w:val="clear" w:color="auto" w:fill="auto"/>
            <w:hideMark/>
          </w:tcPr>
          <w:p w14:paraId="3B5F3751" w14:textId="77777777" w:rsidR="0066543A" w:rsidRPr="000605D6" w:rsidRDefault="0066543A" w:rsidP="00730C2B">
            <w:pPr>
              <w:spacing w:after="0" w:line="276" w:lineRule="auto"/>
              <w:rPr>
                <w:sz w:val="18"/>
                <w:lang w:eastAsia="ko-KR"/>
              </w:rPr>
            </w:pPr>
            <w:r w:rsidRPr="000605D6">
              <w:rPr>
                <w:sz w:val="18"/>
                <w:lang w:eastAsia="ko-KR"/>
              </w:rPr>
              <w:t xml:space="preserve">~45% </w:t>
            </w:r>
          </w:p>
        </w:tc>
        <w:tc>
          <w:tcPr>
            <w:tcW w:w="2268" w:type="dxa"/>
            <w:shd w:val="clear" w:color="auto" w:fill="auto"/>
            <w:hideMark/>
          </w:tcPr>
          <w:p w14:paraId="4ED9FCE9" w14:textId="77777777" w:rsidR="0066543A" w:rsidRPr="000605D6" w:rsidRDefault="0066543A" w:rsidP="00730C2B">
            <w:pPr>
              <w:spacing w:after="0" w:line="276" w:lineRule="auto"/>
              <w:rPr>
                <w:sz w:val="18"/>
                <w:lang w:eastAsia="ko-KR"/>
              </w:rPr>
            </w:pPr>
            <w:r w:rsidRPr="000605D6">
              <w:rPr>
                <w:sz w:val="18"/>
                <w:lang w:eastAsia="ko-KR"/>
              </w:rPr>
              <w:t>~55%</w:t>
            </w:r>
          </w:p>
        </w:tc>
        <w:tc>
          <w:tcPr>
            <w:tcW w:w="2217" w:type="dxa"/>
            <w:shd w:val="clear" w:color="auto" w:fill="auto"/>
            <w:hideMark/>
          </w:tcPr>
          <w:p w14:paraId="1BC8525C" w14:textId="77777777" w:rsidR="0066543A" w:rsidRPr="000605D6" w:rsidRDefault="0066543A" w:rsidP="00730C2B">
            <w:pPr>
              <w:spacing w:after="0" w:line="276" w:lineRule="auto"/>
              <w:rPr>
                <w:sz w:val="18"/>
                <w:lang w:eastAsia="ko-KR"/>
              </w:rPr>
            </w:pPr>
            <w:r w:rsidRPr="000605D6">
              <w:rPr>
                <w:sz w:val="18"/>
                <w:lang w:eastAsia="ko-KR"/>
              </w:rPr>
              <w:t>~41%</w:t>
            </w:r>
          </w:p>
        </w:tc>
      </w:tr>
      <w:tr w:rsidR="0066543A" w:rsidRPr="00B31A12" w14:paraId="4FD308B2" w14:textId="77777777" w:rsidTr="00D201C3">
        <w:trPr>
          <w:trHeight w:val="20"/>
          <w:jc w:val="center"/>
        </w:trPr>
        <w:tc>
          <w:tcPr>
            <w:tcW w:w="2241" w:type="dxa"/>
            <w:shd w:val="clear" w:color="auto" w:fill="E7E6E6"/>
            <w:hideMark/>
          </w:tcPr>
          <w:p w14:paraId="46EBA180" w14:textId="77777777" w:rsidR="0066543A" w:rsidRPr="00E855CD" w:rsidRDefault="0066543A" w:rsidP="00730C2B">
            <w:pPr>
              <w:spacing w:after="0" w:line="276" w:lineRule="auto"/>
              <w:rPr>
                <w:sz w:val="18"/>
                <w:lang w:eastAsia="ko-KR"/>
              </w:rPr>
            </w:pPr>
            <w:r w:rsidRPr="00E855CD">
              <w:rPr>
                <w:sz w:val="18"/>
                <w:lang w:eastAsia="ko-KR"/>
              </w:rPr>
              <w:t>Duplexer / Switch</w:t>
            </w:r>
          </w:p>
        </w:tc>
        <w:tc>
          <w:tcPr>
            <w:tcW w:w="2290" w:type="dxa"/>
            <w:shd w:val="clear" w:color="auto" w:fill="auto"/>
            <w:hideMark/>
          </w:tcPr>
          <w:p w14:paraId="589F833D" w14:textId="77777777" w:rsidR="0066543A" w:rsidRPr="000605D6" w:rsidRDefault="0066543A" w:rsidP="00730C2B">
            <w:pPr>
              <w:spacing w:after="0" w:line="276" w:lineRule="auto"/>
              <w:rPr>
                <w:sz w:val="18"/>
                <w:lang w:eastAsia="ko-KR"/>
              </w:rPr>
            </w:pPr>
            <w:r w:rsidRPr="000605D6">
              <w:rPr>
                <w:sz w:val="18"/>
                <w:lang w:eastAsia="ko-KR"/>
              </w:rPr>
              <w:t>~20%</w:t>
            </w:r>
          </w:p>
        </w:tc>
        <w:tc>
          <w:tcPr>
            <w:tcW w:w="2268" w:type="dxa"/>
            <w:shd w:val="clear" w:color="auto" w:fill="auto"/>
            <w:hideMark/>
          </w:tcPr>
          <w:p w14:paraId="7A7AAFE5" w14:textId="77777777" w:rsidR="0066543A" w:rsidRPr="000605D6" w:rsidRDefault="0066543A" w:rsidP="00730C2B">
            <w:pPr>
              <w:spacing w:after="0" w:line="276" w:lineRule="auto"/>
              <w:rPr>
                <w:sz w:val="18"/>
                <w:lang w:eastAsia="ko-KR"/>
              </w:rPr>
            </w:pPr>
            <w:r w:rsidRPr="000605D6">
              <w:rPr>
                <w:sz w:val="18"/>
                <w:lang w:eastAsia="ko-KR"/>
              </w:rPr>
              <w:t>~5%</w:t>
            </w:r>
          </w:p>
        </w:tc>
        <w:tc>
          <w:tcPr>
            <w:tcW w:w="2217" w:type="dxa"/>
            <w:shd w:val="clear" w:color="auto" w:fill="auto"/>
            <w:hideMark/>
          </w:tcPr>
          <w:p w14:paraId="4FBAE43E" w14:textId="77777777" w:rsidR="0066543A" w:rsidRPr="000605D6" w:rsidRDefault="0066543A" w:rsidP="00730C2B">
            <w:pPr>
              <w:spacing w:after="0" w:line="276" w:lineRule="auto"/>
              <w:rPr>
                <w:sz w:val="18"/>
                <w:lang w:eastAsia="ko-KR"/>
              </w:rPr>
            </w:pPr>
            <w:r w:rsidRPr="000605D6">
              <w:rPr>
                <w:sz w:val="18"/>
                <w:lang w:eastAsia="ko-KR"/>
              </w:rPr>
              <w:t>~0%</w:t>
            </w:r>
          </w:p>
        </w:tc>
      </w:tr>
      <w:tr w:rsidR="0066543A" w:rsidRPr="00B31A12" w14:paraId="4A2F630F" w14:textId="77777777" w:rsidTr="00D201C3">
        <w:trPr>
          <w:trHeight w:val="20"/>
          <w:jc w:val="center"/>
        </w:trPr>
        <w:tc>
          <w:tcPr>
            <w:tcW w:w="9016" w:type="dxa"/>
            <w:gridSpan w:val="4"/>
            <w:shd w:val="clear" w:color="auto" w:fill="E7E6E6"/>
            <w:vAlign w:val="center"/>
            <w:hideMark/>
          </w:tcPr>
          <w:p w14:paraId="6E017D43" w14:textId="77777777" w:rsidR="0066543A" w:rsidRPr="000605D6" w:rsidRDefault="0066543A" w:rsidP="00730C2B">
            <w:pPr>
              <w:spacing w:after="0" w:line="276" w:lineRule="auto"/>
              <w:jc w:val="center"/>
              <w:rPr>
                <w:b/>
                <w:sz w:val="18"/>
                <w:lang w:eastAsia="ko-KR"/>
              </w:rPr>
            </w:pPr>
            <w:r w:rsidRPr="000605D6">
              <w:rPr>
                <w:b/>
                <w:sz w:val="18"/>
                <w:lang w:eastAsia="ko-KR"/>
              </w:rPr>
              <w:t>Baseband</w:t>
            </w:r>
          </w:p>
        </w:tc>
      </w:tr>
      <w:tr w:rsidR="0066543A" w:rsidRPr="00B31A12" w14:paraId="065D58A5" w14:textId="77777777" w:rsidTr="00D201C3">
        <w:trPr>
          <w:trHeight w:val="20"/>
          <w:jc w:val="center"/>
        </w:trPr>
        <w:tc>
          <w:tcPr>
            <w:tcW w:w="2241" w:type="dxa"/>
            <w:shd w:val="clear" w:color="auto" w:fill="E7E6E6"/>
          </w:tcPr>
          <w:p w14:paraId="16F809B3" w14:textId="77777777" w:rsidR="0066543A" w:rsidRPr="00E855CD" w:rsidRDefault="0066543A" w:rsidP="00730C2B">
            <w:pPr>
              <w:spacing w:after="0" w:line="276" w:lineRule="auto"/>
              <w:rPr>
                <w:sz w:val="18"/>
                <w:lang w:eastAsia="ko-KR"/>
              </w:rPr>
            </w:pPr>
            <w:r w:rsidRPr="00E855CD">
              <w:rPr>
                <w:sz w:val="18"/>
                <w:lang w:eastAsia="ko-KR"/>
              </w:rPr>
              <w:t>ADC / DAC</w:t>
            </w:r>
          </w:p>
        </w:tc>
        <w:tc>
          <w:tcPr>
            <w:tcW w:w="2290" w:type="dxa"/>
            <w:shd w:val="clear" w:color="auto" w:fill="auto"/>
          </w:tcPr>
          <w:p w14:paraId="4498C3EF" w14:textId="77777777" w:rsidR="0066543A" w:rsidRPr="000605D6" w:rsidRDefault="0066543A" w:rsidP="00730C2B">
            <w:pPr>
              <w:spacing w:after="0" w:line="276" w:lineRule="auto"/>
              <w:rPr>
                <w:sz w:val="18"/>
                <w:lang w:eastAsia="ko-KR"/>
              </w:rPr>
            </w:pPr>
            <w:r w:rsidRPr="000605D6">
              <w:rPr>
                <w:sz w:val="18"/>
                <w:lang w:eastAsia="ko-KR"/>
              </w:rPr>
              <w:t>~10%</w:t>
            </w:r>
          </w:p>
        </w:tc>
        <w:tc>
          <w:tcPr>
            <w:tcW w:w="2268" w:type="dxa"/>
            <w:shd w:val="clear" w:color="auto" w:fill="auto"/>
          </w:tcPr>
          <w:p w14:paraId="33A19299" w14:textId="77777777" w:rsidR="0066543A" w:rsidRPr="000605D6" w:rsidRDefault="0066543A" w:rsidP="00730C2B">
            <w:pPr>
              <w:spacing w:after="0" w:line="276" w:lineRule="auto"/>
              <w:rPr>
                <w:sz w:val="18"/>
                <w:lang w:eastAsia="ko-KR"/>
              </w:rPr>
            </w:pPr>
            <w:r w:rsidRPr="000605D6">
              <w:rPr>
                <w:sz w:val="18"/>
                <w:lang w:eastAsia="ko-KR"/>
              </w:rPr>
              <w:t>~9%</w:t>
            </w:r>
          </w:p>
        </w:tc>
        <w:tc>
          <w:tcPr>
            <w:tcW w:w="2217" w:type="dxa"/>
            <w:shd w:val="clear" w:color="auto" w:fill="auto"/>
          </w:tcPr>
          <w:p w14:paraId="5881CB33" w14:textId="77777777" w:rsidR="0066543A" w:rsidRPr="000605D6" w:rsidRDefault="0066543A" w:rsidP="00730C2B">
            <w:pPr>
              <w:spacing w:after="0" w:line="276" w:lineRule="auto"/>
              <w:rPr>
                <w:sz w:val="18"/>
                <w:lang w:eastAsia="ko-KR"/>
              </w:rPr>
            </w:pPr>
            <w:r w:rsidRPr="000605D6">
              <w:rPr>
                <w:sz w:val="18"/>
                <w:lang w:eastAsia="ko-KR"/>
              </w:rPr>
              <w:t>~4%</w:t>
            </w:r>
          </w:p>
        </w:tc>
      </w:tr>
      <w:tr w:rsidR="0066543A" w:rsidRPr="00B31A12" w14:paraId="4009EF0C" w14:textId="77777777" w:rsidTr="00D201C3">
        <w:trPr>
          <w:trHeight w:val="20"/>
          <w:jc w:val="center"/>
        </w:trPr>
        <w:tc>
          <w:tcPr>
            <w:tcW w:w="2241" w:type="dxa"/>
            <w:shd w:val="clear" w:color="auto" w:fill="E7E6E6"/>
            <w:hideMark/>
          </w:tcPr>
          <w:p w14:paraId="461E61BF" w14:textId="77777777" w:rsidR="0066543A" w:rsidRPr="00E855CD" w:rsidRDefault="0066543A" w:rsidP="00730C2B">
            <w:pPr>
              <w:spacing w:after="0" w:line="276" w:lineRule="auto"/>
              <w:rPr>
                <w:sz w:val="18"/>
                <w:lang w:eastAsia="ko-KR"/>
              </w:rPr>
            </w:pPr>
            <w:r w:rsidRPr="00E855CD">
              <w:rPr>
                <w:sz w:val="18"/>
                <w:lang w:eastAsia="ko-KR"/>
              </w:rPr>
              <w:t>FFT/IFFT</w:t>
            </w:r>
          </w:p>
        </w:tc>
        <w:tc>
          <w:tcPr>
            <w:tcW w:w="2290" w:type="dxa"/>
            <w:shd w:val="clear" w:color="auto" w:fill="auto"/>
            <w:hideMark/>
          </w:tcPr>
          <w:p w14:paraId="1698B1E2" w14:textId="77777777" w:rsidR="0066543A" w:rsidRPr="000605D6" w:rsidRDefault="0066543A" w:rsidP="00730C2B">
            <w:pPr>
              <w:spacing w:after="0" w:line="276" w:lineRule="auto"/>
              <w:rPr>
                <w:sz w:val="18"/>
                <w:lang w:eastAsia="ko-KR"/>
              </w:rPr>
            </w:pPr>
            <w:r w:rsidRPr="000605D6">
              <w:rPr>
                <w:sz w:val="18"/>
                <w:lang w:eastAsia="ko-KR"/>
              </w:rPr>
              <w:t>~4%</w:t>
            </w:r>
          </w:p>
        </w:tc>
        <w:tc>
          <w:tcPr>
            <w:tcW w:w="2268" w:type="dxa"/>
            <w:shd w:val="clear" w:color="auto" w:fill="auto"/>
            <w:hideMark/>
          </w:tcPr>
          <w:p w14:paraId="7AECE83D" w14:textId="77777777" w:rsidR="0066543A" w:rsidRPr="000605D6" w:rsidRDefault="0066543A" w:rsidP="00730C2B">
            <w:pPr>
              <w:spacing w:after="0" w:line="276" w:lineRule="auto"/>
              <w:rPr>
                <w:sz w:val="18"/>
                <w:lang w:eastAsia="ko-KR"/>
              </w:rPr>
            </w:pPr>
            <w:r w:rsidRPr="000605D6">
              <w:rPr>
                <w:sz w:val="18"/>
                <w:lang w:eastAsia="ko-KR"/>
              </w:rPr>
              <w:t>~4%</w:t>
            </w:r>
          </w:p>
        </w:tc>
        <w:tc>
          <w:tcPr>
            <w:tcW w:w="2217" w:type="dxa"/>
            <w:shd w:val="clear" w:color="auto" w:fill="auto"/>
            <w:hideMark/>
          </w:tcPr>
          <w:p w14:paraId="6D9674C1" w14:textId="77777777" w:rsidR="0066543A" w:rsidRPr="000605D6" w:rsidRDefault="0066543A" w:rsidP="00730C2B">
            <w:pPr>
              <w:spacing w:after="0" w:line="276" w:lineRule="auto"/>
              <w:rPr>
                <w:sz w:val="18"/>
                <w:lang w:eastAsia="ko-KR"/>
              </w:rPr>
            </w:pPr>
            <w:r w:rsidRPr="000605D6">
              <w:rPr>
                <w:sz w:val="18"/>
                <w:lang w:eastAsia="ko-KR"/>
              </w:rPr>
              <w:t>~4%</w:t>
            </w:r>
          </w:p>
        </w:tc>
      </w:tr>
      <w:tr w:rsidR="0066543A" w:rsidRPr="00B31A12" w14:paraId="27FB58E7" w14:textId="77777777" w:rsidTr="00D201C3">
        <w:trPr>
          <w:trHeight w:val="20"/>
          <w:jc w:val="center"/>
        </w:trPr>
        <w:tc>
          <w:tcPr>
            <w:tcW w:w="2241" w:type="dxa"/>
            <w:shd w:val="clear" w:color="auto" w:fill="E7E6E6"/>
            <w:hideMark/>
          </w:tcPr>
          <w:p w14:paraId="58247E98" w14:textId="77777777" w:rsidR="0066543A" w:rsidRPr="00E855CD" w:rsidRDefault="0066543A" w:rsidP="00730C2B">
            <w:pPr>
              <w:spacing w:after="0" w:line="276" w:lineRule="auto"/>
              <w:rPr>
                <w:sz w:val="18"/>
                <w:lang w:eastAsia="ko-KR"/>
              </w:rPr>
            </w:pPr>
            <w:r w:rsidRPr="00E855CD">
              <w:rPr>
                <w:sz w:val="18"/>
                <w:lang w:eastAsia="ko-KR"/>
              </w:rPr>
              <w:t>Post-FFT data buffering</w:t>
            </w:r>
          </w:p>
        </w:tc>
        <w:tc>
          <w:tcPr>
            <w:tcW w:w="2290" w:type="dxa"/>
            <w:shd w:val="clear" w:color="auto" w:fill="auto"/>
            <w:hideMark/>
          </w:tcPr>
          <w:p w14:paraId="0B1961E4" w14:textId="77777777" w:rsidR="0066543A" w:rsidRPr="000605D6" w:rsidRDefault="0066543A" w:rsidP="00730C2B">
            <w:pPr>
              <w:spacing w:after="0" w:line="276" w:lineRule="auto"/>
              <w:rPr>
                <w:sz w:val="18"/>
                <w:lang w:eastAsia="ko-KR"/>
              </w:rPr>
            </w:pPr>
            <w:r w:rsidRPr="000605D6">
              <w:rPr>
                <w:sz w:val="18"/>
                <w:lang w:eastAsia="ko-KR"/>
              </w:rPr>
              <w:t>~10%</w:t>
            </w:r>
          </w:p>
        </w:tc>
        <w:tc>
          <w:tcPr>
            <w:tcW w:w="2268" w:type="dxa"/>
            <w:shd w:val="clear" w:color="auto" w:fill="auto"/>
            <w:hideMark/>
          </w:tcPr>
          <w:p w14:paraId="67CD250B" w14:textId="77777777" w:rsidR="0066543A" w:rsidRPr="000605D6" w:rsidRDefault="0066543A" w:rsidP="00730C2B">
            <w:pPr>
              <w:spacing w:after="0" w:line="276" w:lineRule="auto"/>
              <w:rPr>
                <w:sz w:val="18"/>
                <w:lang w:eastAsia="ko-KR"/>
              </w:rPr>
            </w:pPr>
            <w:r w:rsidRPr="000605D6">
              <w:rPr>
                <w:sz w:val="18"/>
                <w:lang w:eastAsia="ko-KR"/>
              </w:rPr>
              <w:t>~10%</w:t>
            </w:r>
          </w:p>
        </w:tc>
        <w:tc>
          <w:tcPr>
            <w:tcW w:w="2217" w:type="dxa"/>
            <w:shd w:val="clear" w:color="auto" w:fill="auto"/>
            <w:hideMark/>
          </w:tcPr>
          <w:p w14:paraId="44130032" w14:textId="77777777" w:rsidR="0066543A" w:rsidRPr="000605D6" w:rsidRDefault="0066543A" w:rsidP="00730C2B">
            <w:pPr>
              <w:spacing w:after="0" w:line="276" w:lineRule="auto"/>
              <w:rPr>
                <w:sz w:val="18"/>
                <w:lang w:eastAsia="ko-KR"/>
              </w:rPr>
            </w:pPr>
            <w:r w:rsidRPr="000605D6">
              <w:rPr>
                <w:sz w:val="18"/>
                <w:lang w:eastAsia="ko-KR"/>
              </w:rPr>
              <w:t>~11%</w:t>
            </w:r>
          </w:p>
        </w:tc>
      </w:tr>
      <w:tr w:rsidR="0066543A" w:rsidRPr="00B31A12" w14:paraId="5A6CB6B2" w14:textId="77777777" w:rsidTr="00D201C3">
        <w:trPr>
          <w:trHeight w:val="20"/>
          <w:jc w:val="center"/>
        </w:trPr>
        <w:tc>
          <w:tcPr>
            <w:tcW w:w="2241" w:type="dxa"/>
            <w:shd w:val="clear" w:color="auto" w:fill="E7E6E6"/>
            <w:hideMark/>
          </w:tcPr>
          <w:p w14:paraId="708E6E7B" w14:textId="77777777" w:rsidR="0066543A" w:rsidRPr="00E855CD" w:rsidRDefault="0066543A" w:rsidP="00730C2B">
            <w:pPr>
              <w:spacing w:after="0" w:line="276" w:lineRule="auto"/>
              <w:rPr>
                <w:sz w:val="18"/>
                <w:lang w:eastAsia="ko-KR"/>
              </w:rPr>
            </w:pPr>
            <w:r w:rsidRPr="00E855CD">
              <w:rPr>
                <w:sz w:val="18"/>
                <w:lang w:eastAsia="ko-KR"/>
              </w:rPr>
              <w:t>Receiver processing block</w:t>
            </w:r>
          </w:p>
        </w:tc>
        <w:tc>
          <w:tcPr>
            <w:tcW w:w="2290" w:type="dxa"/>
            <w:shd w:val="clear" w:color="auto" w:fill="auto"/>
            <w:hideMark/>
          </w:tcPr>
          <w:p w14:paraId="23315959" w14:textId="77777777" w:rsidR="0066543A" w:rsidRPr="000605D6" w:rsidRDefault="0066543A" w:rsidP="00730C2B">
            <w:pPr>
              <w:spacing w:after="0" w:line="276" w:lineRule="auto"/>
              <w:rPr>
                <w:sz w:val="18"/>
                <w:lang w:eastAsia="ko-KR"/>
              </w:rPr>
            </w:pPr>
            <w:r w:rsidRPr="000605D6">
              <w:rPr>
                <w:sz w:val="18"/>
                <w:lang w:eastAsia="ko-KR"/>
              </w:rPr>
              <w:t>~24%</w:t>
            </w:r>
          </w:p>
        </w:tc>
        <w:tc>
          <w:tcPr>
            <w:tcW w:w="2268" w:type="dxa"/>
            <w:shd w:val="clear" w:color="auto" w:fill="auto"/>
            <w:hideMark/>
          </w:tcPr>
          <w:p w14:paraId="373D7E21" w14:textId="77777777" w:rsidR="0066543A" w:rsidRPr="000605D6" w:rsidRDefault="0066543A" w:rsidP="00730C2B">
            <w:pPr>
              <w:spacing w:after="0" w:line="276" w:lineRule="auto"/>
              <w:rPr>
                <w:sz w:val="18"/>
                <w:lang w:eastAsia="ko-KR"/>
              </w:rPr>
            </w:pPr>
            <w:r w:rsidRPr="000605D6">
              <w:rPr>
                <w:sz w:val="18"/>
                <w:lang w:eastAsia="ko-KR"/>
              </w:rPr>
              <w:t>~29%</w:t>
            </w:r>
          </w:p>
        </w:tc>
        <w:tc>
          <w:tcPr>
            <w:tcW w:w="2217" w:type="dxa"/>
            <w:shd w:val="clear" w:color="auto" w:fill="auto"/>
            <w:hideMark/>
          </w:tcPr>
          <w:p w14:paraId="4D1C86D0" w14:textId="77777777" w:rsidR="0066543A" w:rsidRPr="000605D6" w:rsidRDefault="0066543A" w:rsidP="00730C2B">
            <w:pPr>
              <w:spacing w:after="0" w:line="276" w:lineRule="auto"/>
              <w:rPr>
                <w:sz w:val="18"/>
                <w:lang w:eastAsia="ko-KR"/>
              </w:rPr>
            </w:pPr>
            <w:r w:rsidRPr="000605D6">
              <w:rPr>
                <w:sz w:val="18"/>
                <w:lang w:eastAsia="ko-KR"/>
              </w:rPr>
              <w:t>~24%</w:t>
            </w:r>
          </w:p>
        </w:tc>
      </w:tr>
      <w:tr w:rsidR="0066543A" w:rsidRPr="00B31A12" w14:paraId="70532F3E" w14:textId="77777777" w:rsidTr="00D201C3">
        <w:trPr>
          <w:trHeight w:val="20"/>
          <w:jc w:val="center"/>
        </w:trPr>
        <w:tc>
          <w:tcPr>
            <w:tcW w:w="2241" w:type="dxa"/>
            <w:shd w:val="clear" w:color="auto" w:fill="E7E6E6"/>
            <w:hideMark/>
          </w:tcPr>
          <w:p w14:paraId="17A9C267" w14:textId="77777777" w:rsidR="0066543A" w:rsidRPr="00E855CD" w:rsidRDefault="0066543A" w:rsidP="00730C2B">
            <w:pPr>
              <w:spacing w:after="0" w:line="276" w:lineRule="auto"/>
              <w:rPr>
                <w:sz w:val="18"/>
                <w:lang w:eastAsia="ko-KR"/>
              </w:rPr>
            </w:pPr>
            <w:r w:rsidRPr="00E855CD">
              <w:rPr>
                <w:sz w:val="18"/>
                <w:lang w:eastAsia="ko-KR"/>
              </w:rPr>
              <w:t>LDPC decoding</w:t>
            </w:r>
          </w:p>
        </w:tc>
        <w:tc>
          <w:tcPr>
            <w:tcW w:w="2290" w:type="dxa"/>
            <w:shd w:val="clear" w:color="auto" w:fill="auto"/>
            <w:hideMark/>
          </w:tcPr>
          <w:p w14:paraId="6693A6EF" w14:textId="77777777" w:rsidR="0066543A" w:rsidRPr="000605D6" w:rsidRDefault="0066543A" w:rsidP="00730C2B">
            <w:pPr>
              <w:spacing w:after="0" w:line="276" w:lineRule="auto"/>
              <w:rPr>
                <w:sz w:val="18"/>
                <w:lang w:eastAsia="ko-KR"/>
              </w:rPr>
            </w:pPr>
            <w:r w:rsidRPr="000605D6">
              <w:rPr>
                <w:sz w:val="18"/>
                <w:lang w:eastAsia="ko-KR"/>
              </w:rPr>
              <w:t>~10%</w:t>
            </w:r>
          </w:p>
        </w:tc>
        <w:tc>
          <w:tcPr>
            <w:tcW w:w="2268" w:type="dxa"/>
            <w:shd w:val="clear" w:color="auto" w:fill="auto"/>
            <w:hideMark/>
          </w:tcPr>
          <w:p w14:paraId="4977FD89" w14:textId="77777777" w:rsidR="0066543A" w:rsidRPr="000605D6" w:rsidRDefault="0066543A" w:rsidP="00730C2B">
            <w:pPr>
              <w:spacing w:after="0" w:line="276" w:lineRule="auto"/>
              <w:rPr>
                <w:sz w:val="18"/>
                <w:lang w:eastAsia="ko-KR"/>
              </w:rPr>
            </w:pPr>
            <w:r w:rsidRPr="000605D6">
              <w:rPr>
                <w:sz w:val="18"/>
                <w:lang w:eastAsia="ko-KR"/>
              </w:rPr>
              <w:t>~9%</w:t>
            </w:r>
          </w:p>
        </w:tc>
        <w:tc>
          <w:tcPr>
            <w:tcW w:w="2217" w:type="dxa"/>
            <w:shd w:val="clear" w:color="auto" w:fill="auto"/>
            <w:hideMark/>
          </w:tcPr>
          <w:p w14:paraId="1B463B07" w14:textId="77777777" w:rsidR="0066543A" w:rsidRPr="000605D6" w:rsidRDefault="0066543A" w:rsidP="00730C2B">
            <w:pPr>
              <w:spacing w:after="0" w:line="276" w:lineRule="auto"/>
              <w:rPr>
                <w:sz w:val="18"/>
                <w:lang w:eastAsia="ko-KR"/>
              </w:rPr>
            </w:pPr>
            <w:r w:rsidRPr="000605D6">
              <w:rPr>
                <w:sz w:val="18"/>
                <w:lang w:eastAsia="ko-KR"/>
              </w:rPr>
              <w:t>~9%</w:t>
            </w:r>
          </w:p>
        </w:tc>
      </w:tr>
      <w:tr w:rsidR="0066543A" w:rsidRPr="00B31A12" w14:paraId="07CB418F" w14:textId="77777777" w:rsidTr="00D201C3">
        <w:trPr>
          <w:trHeight w:val="20"/>
          <w:jc w:val="center"/>
        </w:trPr>
        <w:tc>
          <w:tcPr>
            <w:tcW w:w="2241" w:type="dxa"/>
            <w:shd w:val="clear" w:color="auto" w:fill="E7E6E6"/>
            <w:hideMark/>
          </w:tcPr>
          <w:p w14:paraId="4248441A" w14:textId="77777777" w:rsidR="0066543A" w:rsidRPr="00E855CD" w:rsidRDefault="0066543A" w:rsidP="00730C2B">
            <w:pPr>
              <w:spacing w:after="0" w:line="276" w:lineRule="auto"/>
              <w:rPr>
                <w:sz w:val="18"/>
                <w:lang w:eastAsia="ko-KR"/>
              </w:rPr>
            </w:pPr>
            <w:r w:rsidRPr="00E855CD">
              <w:rPr>
                <w:sz w:val="18"/>
                <w:lang w:eastAsia="ko-KR"/>
              </w:rPr>
              <w:t>HARQ buffer</w:t>
            </w:r>
          </w:p>
        </w:tc>
        <w:tc>
          <w:tcPr>
            <w:tcW w:w="2290" w:type="dxa"/>
            <w:shd w:val="clear" w:color="auto" w:fill="auto"/>
            <w:hideMark/>
          </w:tcPr>
          <w:p w14:paraId="6969668B" w14:textId="77777777" w:rsidR="0066543A" w:rsidRPr="000605D6" w:rsidRDefault="0066543A" w:rsidP="00730C2B">
            <w:pPr>
              <w:spacing w:after="0" w:line="276" w:lineRule="auto"/>
              <w:rPr>
                <w:sz w:val="18"/>
                <w:lang w:eastAsia="ko-KR"/>
              </w:rPr>
            </w:pPr>
            <w:r w:rsidRPr="000605D6">
              <w:rPr>
                <w:sz w:val="18"/>
                <w:lang w:eastAsia="ko-KR"/>
              </w:rPr>
              <w:t>~14%</w:t>
            </w:r>
          </w:p>
        </w:tc>
        <w:tc>
          <w:tcPr>
            <w:tcW w:w="2268" w:type="dxa"/>
            <w:shd w:val="clear" w:color="auto" w:fill="auto"/>
            <w:hideMark/>
          </w:tcPr>
          <w:p w14:paraId="0B8FDF2E" w14:textId="77777777" w:rsidR="0066543A" w:rsidRPr="000605D6" w:rsidRDefault="0066543A" w:rsidP="00730C2B">
            <w:pPr>
              <w:spacing w:after="0" w:line="276" w:lineRule="auto"/>
              <w:rPr>
                <w:sz w:val="18"/>
                <w:lang w:eastAsia="ko-KR"/>
              </w:rPr>
            </w:pPr>
            <w:r w:rsidRPr="000605D6">
              <w:rPr>
                <w:sz w:val="18"/>
                <w:lang w:eastAsia="ko-KR"/>
              </w:rPr>
              <w:t>~12%</w:t>
            </w:r>
          </w:p>
        </w:tc>
        <w:tc>
          <w:tcPr>
            <w:tcW w:w="2217" w:type="dxa"/>
            <w:shd w:val="clear" w:color="auto" w:fill="auto"/>
            <w:hideMark/>
          </w:tcPr>
          <w:p w14:paraId="2971A4C7" w14:textId="77777777" w:rsidR="0066543A" w:rsidRPr="000605D6" w:rsidRDefault="0066543A" w:rsidP="00730C2B">
            <w:pPr>
              <w:tabs>
                <w:tab w:val="left" w:pos="1200"/>
              </w:tabs>
              <w:spacing w:after="0" w:line="276" w:lineRule="auto"/>
              <w:rPr>
                <w:sz w:val="18"/>
                <w:lang w:eastAsia="ko-KR"/>
              </w:rPr>
            </w:pPr>
            <w:r w:rsidRPr="000605D6">
              <w:rPr>
                <w:sz w:val="18"/>
                <w:lang w:eastAsia="ko-KR"/>
              </w:rPr>
              <w:t>~11%</w:t>
            </w:r>
          </w:p>
        </w:tc>
      </w:tr>
      <w:tr w:rsidR="0066543A" w:rsidRPr="00B31A12" w14:paraId="705243DA" w14:textId="77777777" w:rsidTr="00D201C3">
        <w:trPr>
          <w:trHeight w:val="20"/>
          <w:jc w:val="center"/>
        </w:trPr>
        <w:tc>
          <w:tcPr>
            <w:tcW w:w="2241" w:type="dxa"/>
            <w:shd w:val="clear" w:color="auto" w:fill="E7E6E6"/>
            <w:hideMark/>
          </w:tcPr>
          <w:p w14:paraId="1B9EC792" w14:textId="77777777" w:rsidR="0066543A" w:rsidRPr="00E855CD" w:rsidRDefault="0066543A" w:rsidP="00730C2B">
            <w:pPr>
              <w:spacing w:after="0" w:line="276" w:lineRule="auto"/>
              <w:rPr>
                <w:sz w:val="18"/>
                <w:lang w:eastAsia="ko-KR"/>
              </w:rPr>
            </w:pPr>
            <w:r w:rsidRPr="00E855CD">
              <w:rPr>
                <w:sz w:val="18"/>
                <w:lang w:eastAsia="ko-KR"/>
              </w:rPr>
              <w:t>DL control processing &amp; decoder</w:t>
            </w:r>
          </w:p>
        </w:tc>
        <w:tc>
          <w:tcPr>
            <w:tcW w:w="2290" w:type="dxa"/>
            <w:shd w:val="clear" w:color="auto" w:fill="auto"/>
            <w:hideMark/>
          </w:tcPr>
          <w:p w14:paraId="355ADD7E" w14:textId="77777777" w:rsidR="0066543A" w:rsidRPr="000605D6" w:rsidRDefault="0066543A" w:rsidP="00730C2B">
            <w:pPr>
              <w:spacing w:after="0" w:line="276" w:lineRule="auto"/>
              <w:rPr>
                <w:sz w:val="18"/>
                <w:lang w:eastAsia="ko-KR"/>
              </w:rPr>
            </w:pPr>
            <w:r w:rsidRPr="000605D6">
              <w:rPr>
                <w:sz w:val="18"/>
                <w:lang w:eastAsia="ko-KR"/>
              </w:rPr>
              <w:t>~5%</w:t>
            </w:r>
          </w:p>
        </w:tc>
        <w:tc>
          <w:tcPr>
            <w:tcW w:w="2268" w:type="dxa"/>
            <w:shd w:val="clear" w:color="auto" w:fill="auto"/>
            <w:hideMark/>
          </w:tcPr>
          <w:p w14:paraId="79F0001D" w14:textId="77777777" w:rsidR="0066543A" w:rsidRPr="000605D6" w:rsidRDefault="0066543A" w:rsidP="00730C2B">
            <w:pPr>
              <w:spacing w:after="0" w:line="276" w:lineRule="auto"/>
              <w:rPr>
                <w:sz w:val="18"/>
                <w:lang w:eastAsia="ko-KR"/>
              </w:rPr>
            </w:pPr>
            <w:r w:rsidRPr="000605D6">
              <w:rPr>
                <w:sz w:val="18"/>
                <w:lang w:eastAsia="ko-KR"/>
              </w:rPr>
              <w:t>~4%</w:t>
            </w:r>
          </w:p>
        </w:tc>
        <w:tc>
          <w:tcPr>
            <w:tcW w:w="2217" w:type="dxa"/>
            <w:shd w:val="clear" w:color="auto" w:fill="auto"/>
            <w:hideMark/>
          </w:tcPr>
          <w:p w14:paraId="07415478" w14:textId="77777777" w:rsidR="0066543A" w:rsidRPr="000605D6" w:rsidRDefault="0066543A" w:rsidP="00730C2B">
            <w:pPr>
              <w:spacing w:after="0" w:line="276" w:lineRule="auto"/>
              <w:rPr>
                <w:sz w:val="18"/>
                <w:lang w:eastAsia="ko-KR"/>
              </w:rPr>
            </w:pPr>
            <w:r w:rsidRPr="000605D6">
              <w:rPr>
                <w:sz w:val="18"/>
                <w:lang w:eastAsia="ko-KR"/>
              </w:rPr>
              <w:t>~5%</w:t>
            </w:r>
          </w:p>
        </w:tc>
      </w:tr>
      <w:tr w:rsidR="0066543A" w:rsidRPr="00B31A12" w14:paraId="5F45A01E" w14:textId="77777777" w:rsidTr="00D201C3">
        <w:trPr>
          <w:trHeight w:val="20"/>
          <w:jc w:val="center"/>
        </w:trPr>
        <w:tc>
          <w:tcPr>
            <w:tcW w:w="2241" w:type="dxa"/>
            <w:shd w:val="clear" w:color="auto" w:fill="E7E6E6"/>
            <w:hideMark/>
          </w:tcPr>
          <w:p w14:paraId="1F01EE3F" w14:textId="77777777" w:rsidR="0066543A" w:rsidRPr="00E855CD" w:rsidRDefault="0066543A" w:rsidP="00730C2B">
            <w:pPr>
              <w:spacing w:after="0" w:line="276" w:lineRule="auto"/>
              <w:rPr>
                <w:sz w:val="18"/>
                <w:lang w:eastAsia="ko-KR"/>
              </w:rPr>
            </w:pPr>
            <w:r w:rsidRPr="00E855CD">
              <w:rPr>
                <w:sz w:val="18"/>
                <w:lang w:eastAsia="ko-KR"/>
              </w:rPr>
              <w:t>Synchronization / cell search block</w:t>
            </w:r>
          </w:p>
        </w:tc>
        <w:tc>
          <w:tcPr>
            <w:tcW w:w="2290" w:type="dxa"/>
            <w:shd w:val="clear" w:color="auto" w:fill="auto"/>
            <w:hideMark/>
          </w:tcPr>
          <w:p w14:paraId="281D97AB" w14:textId="77777777" w:rsidR="0066543A" w:rsidRPr="000605D6" w:rsidRDefault="0066543A" w:rsidP="00730C2B">
            <w:pPr>
              <w:spacing w:after="0" w:line="276" w:lineRule="auto"/>
              <w:rPr>
                <w:sz w:val="18"/>
                <w:lang w:eastAsia="ko-KR"/>
              </w:rPr>
            </w:pPr>
            <w:r w:rsidRPr="000605D6">
              <w:rPr>
                <w:sz w:val="18"/>
                <w:lang w:eastAsia="ko-KR"/>
              </w:rPr>
              <w:t>~9%</w:t>
            </w:r>
          </w:p>
        </w:tc>
        <w:tc>
          <w:tcPr>
            <w:tcW w:w="2268" w:type="dxa"/>
            <w:shd w:val="clear" w:color="auto" w:fill="auto"/>
            <w:hideMark/>
          </w:tcPr>
          <w:p w14:paraId="1250381E" w14:textId="77777777" w:rsidR="0066543A" w:rsidRPr="000605D6" w:rsidRDefault="0066543A" w:rsidP="00730C2B">
            <w:pPr>
              <w:spacing w:after="0" w:line="276" w:lineRule="auto"/>
              <w:rPr>
                <w:sz w:val="18"/>
                <w:lang w:eastAsia="ko-KR"/>
              </w:rPr>
            </w:pPr>
            <w:r w:rsidRPr="000605D6">
              <w:rPr>
                <w:sz w:val="18"/>
                <w:lang w:eastAsia="ko-KR"/>
              </w:rPr>
              <w:t>~9%</w:t>
            </w:r>
          </w:p>
        </w:tc>
        <w:tc>
          <w:tcPr>
            <w:tcW w:w="2217" w:type="dxa"/>
            <w:shd w:val="clear" w:color="auto" w:fill="auto"/>
            <w:hideMark/>
          </w:tcPr>
          <w:p w14:paraId="2A8584D5" w14:textId="77777777" w:rsidR="0066543A" w:rsidRPr="000605D6" w:rsidRDefault="0066543A" w:rsidP="00730C2B">
            <w:pPr>
              <w:spacing w:after="0" w:line="276" w:lineRule="auto"/>
              <w:rPr>
                <w:sz w:val="18"/>
                <w:lang w:eastAsia="ko-KR"/>
              </w:rPr>
            </w:pPr>
            <w:r w:rsidRPr="000605D6">
              <w:rPr>
                <w:sz w:val="18"/>
                <w:lang w:eastAsia="ko-KR"/>
              </w:rPr>
              <w:t>~7%</w:t>
            </w:r>
          </w:p>
        </w:tc>
      </w:tr>
      <w:tr w:rsidR="0066543A" w:rsidRPr="00B31A12" w14:paraId="232C0031" w14:textId="77777777" w:rsidTr="00D201C3">
        <w:trPr>
          <w:trHeight w:val="20"/>
          <w:jc w:val="center"/>
        </w:trPr>
        <w:tc>
          <w:tcPr>
            <w:tcW w:w="2241" w:type="dxa"/>
            <w:shd w:val="clear" w:color="auto" w:fill="E7E6E6"/>
            <w:hideMark/>
          </w:tcPr>
          <w:p w14:paraId="0D1C7658" w14:textId="77777777" w:rsidR="0066543A" w:rsidRPr="00E855CD" w:rsidRDefault="0066543A" w:rsidP="00730C2B">
            <w:pPr>
              <w:spacing w:after="0" w:line="276" w:lineRule="auto"/>
              <w:rPr>
                <w:sz w:val="18"/>
                <w:lang w:eastAsia="ko-KR"/>
              </w:rPr>
            </w:pPr>
            <w:r w:rsidRPr="00E855CD">
              <w:rPr>
                <w:sz w:val="18"/>
                <w:lang w:eastAsia="ko-KR"/>
              </w:rPr>
              <w:t>UL processing block</w:t>
            </w:r>
          </w:p>
        </w:tc>
        <w:tc>
          <w:tcPr>
            <w:tcW w:w="2290" w:type="dxa"/>
            <w:shd w:val="clear" w:color="auto" w:fill="auto"/>
            <w:hideMark/>
          </w:tcPr>
          <w:p w14:paraId="17F4C079" w14:textId="77777777" w:rsidR="0066543A" w:rsidRPr="000605D6" w:rsidRDefault="0066543A" w:rsidP="00730C2B">
            <w:pPr>
              <w:spacing w:after="0" w:line="276" w:lineRule="auto"/>
              <w:rPr>
                <w:sz w:val="18"/>
                <w:lang w:eastAsia="ko-KR"/>
              </w:rPr>
            </w:pPr>
            <w:r w:rsidRPr="000605D6">
              <w:rPr>
                <w:sz w:val="18"/>
                <w:lang w:eastAsia="ko-KR"/>
              </w:rPr>
              <w:t>~5%</w:t>
            </w:r>
          </w:p>
        </w:tc>
        <w:tc>
          <w:tcPr>
            <w:tcW w:w="2268" w:type="dxa"/>
            <w:shd w:val="clear" w:color="auto" w:fill="auto"/>
            <w:hideMark/>
          </w:tcPr>
          <w:p w14:paraId="2388A5C5" w14:textId="77777777" w:rsidR="0066543A" w:rsidRPr="000605D6" w:rsidRDefault="0066543A" w:rsidP="00730C2B">
            <w:pPr>
              <w:spacing w:after="0" w:line="276" w:lineRule="auto"/>
              <w:rPr>
                <w:sz w:val="18"/>
                <w:lang w:eastAsia="ko-KR"/>
              </w:rPr>
            </w:pPr>
            <w:r w:rsidRPr="000605D6">
              <w:rPr>
                <w:sz w:val="18"/>
                <w:lang w:eastAsia="ko-KR"/>
              </w:rPr>
              <w:t>~5%</w:t>
            </w:r>
          </w:p>
        </w:tc>
        <w:tc>
          <w:tcPr>
            <w:tcW w:w="2217" w:type="dxa"/>
            <w:shd w:val="clear" w:color="auto" w:fill="auto"/>
            <w:hideMark/>
          </w:tcPr>
          <w:p w14:paraId="4C4C38CD" w14:textId="77777777" w:rsidR="0066543A" w:rsidRPr="000605D6" w:rsidRDefault="0066543A" w:rsidP="00730C2B">
            <w:pPr>
              <w:spacing w:after="0" w:line="276" w:lineRule="auto"/>
              <w:rPr>
                <w:sz w:val="18"/>
                <w:lang w:eastAsia="ko-KR"/>
              </w:rPr>
            </w:pPr>
            <w:r w:rsidRPr="000605D6">
              <w:rPr>
                <w:sz w:val="18"/>
                <w:lang w:eastAsia="ko-KR"/>
              </w:rPr>
              <w:t>~7%</w:t>
            </w:r>
          </w:p>
        </w:tc>
      </w:tr>
      <w:tr w:rsidR="0066543A" w:rsidRPr="00B31A12" w14:paraId="541AF1D2" w14:textId="77777777" w:rsidTr="00D201C3">
        <w:trPr>
          <w:trHeight w:val="20"/>
          <w:jc w:val="center"/>
        </w:trPr>
        <w:tc>
          <w:tcPr>
            <w:tcW w:w="2241" w:type="dxa"/>
            <w:shd w:val="clear" w:color="auto" w:fill="E7E6E6"/>
            <w:hideMark/>
          </w:tcPr>
          <w:p w14:paraId="6A102AF8" w14:textId="77777777" w:rsidR="0066543A" w:rsidRPr="00E855CD" w:rsidRDefault="0066543A" w:rsidP="00730C2B">
            <w:pPr>
              <w:spacing w:after="0" w:line="276" w:lineRule="auto"/>
              <w:rPr>
                <w:sz w:val="18"/>
                <w:lang w:eastAsia="ko-KR"/>
              </w:rPr>
            </w:pPr>
            <w:r w:rsidRPr="00E855CD">
              <w:rPr>
                <w:sz w:val="18"/>
                <w:lang w:eastAsia="ko-KR"/>
              </w:rPr>
              <w:t>MIMO specific processing blocks</w:t>
            </w:r>
          </w:p>
        </w:tc>
        <w:tc>
          <w:tcPr>
            <w:tcW w:w="2290" w:type="dxa"/>
            <w:shd w:val="clear" w:color="auto" w:fill="auto"/>
            <w:hideMark/>
          </w:tcPr>
          <w:p w14:paraId="094D5DC3" w14:textId="77777777" w:rsidR="0066543A" w:rsidRPr="000605D6" w:rsidRDefault="0066543A" w:rsidP="00730C2B">
            <w:pPr>
              <w:spacing w:after="0" w:line="276" w:lineRule="auto"/>
              <w:rPr>
                <w:sz w:val="18"/>
                <w:lang w:eastAsia="ko-KR"/>
              </w:rPr>
            </w:pPr>
            <w:r w:rsidRPr="000605D6">
              <w:rPr>
                <w:sz w:val="18"/>
                <w:lang w:eastAsia="ko-KR"/>
              </w:rPr>
              <w:t>~9%</w:t>
            </w:r>
          </w:p>
        </w:tc>
        <w:tc>
          <w:tcPr>
            <w:tcW w:w="2268" w:type="dxa"/>
            <w:shd w:val="clear" w:color="auto" w:fill="auto"/>
            <w:hideMark/>
          </w:tcPr>
          <w:p w14:paraId="7812CA5E" w14:textId="77777777" w:rsidR="0066543A" w:rsidRPr="000605D6" w:rsidRDefault="0066543A" w:rsidP="00730C2B">
            <w:pPr>
              <w:spacing w:after="0" w:line="276" w:lineRule="auto"/>
              <w:rPr>
                <w:sz w:val="18"/>
                <w:lang w:eastAsia="ko-KR"/>
              </w:rPr>
            </w:pPr>
            <w:r w:rsidRPr="000605D6">
              <w:rPr>
                <w:sz w:val="18"/>
                <w:lang w:eastAsia="ko-KR"/>
              </w:rPr>
              <w:t>~9%</w:t>
            </w:r>
          </w:p>
        </w:tc>
        <w:tc>
          <w:tcPr>
            <w:tcW w:w="2217" w:type="dxa"/>
            <w:shd w:val="clear" w:color="auto" w:fill="auto"/>
            <w:hideMark/>
          </w:tcPr>
          <w:p w14:paraId="03EA71C3" w14:textId="77777777" w:rsidR="0066543A" w:rsidRPr="000605D6" w:rsidRDefault="0066543A" w:rsidP="00730C2B">
            <w:pPr>
              <w:spacing w:after="0" w:line="276" w:lineRule="auto"/>
              <w:rPr>
                <w:sz w:val="18"/>
                <w:lang w:eastAsia="ko-KR"/>
              </w:rPr>
            </w:pPr>
            <w:r w:rsidRPr="000605D6">
              <w:rPr>
                <w:sz w:val="18"/>
                <w:lang w:eastAsia="ko-KR"/>
              </w:rPr>
              <w:t>~18%</w:t>
            </w:r>
          </w:p>
        </w:tc>
      </w:tr>
    </w:tbl>
    <w:p w14:paraId="28BBF708" w14:textId="77777777" w:rsidR="0066543A" w:rsidRPr="002C6466" w:rsidRDefault="0066543A" w:rsidP="0066543A">
      <w:pPr>
        <w:jc w:val="both"/>
        <w:rPr>
          <w:rFonts w:eastAsia="等线"/>
        </w:rPr>
      </w:pPr>
    </w:p>
    <w:p w14:paraId="4E00BD68" w14:textId="237BCB88" w:rsidR="0066543A" w:rsidRDefault="0066543A" w:rsidP="0066543A">
      <w:pPr>
        <w:pStyle w:val="2"/>
      </w:pPr>
      <w:bookmarkStart w:id="181" w:name="_Toc56714279"/>
      <w:bookmarkStart w:id="182" w:name="_Toc57126546"/>
      <w:bookmarkStart w:id="183" w:name="_Toc57126667"/>
      <w:bookmarkStart w:id="184" w:name="_Toc57127614"/>
      <w:bookmarkStart w:id="185" w:name="_Toc57127723"/>
      <w:bookmarkStart w:id="186" w:name="_Toc57136423"/>
      <w:bookmarkStart w:id="187" w:name="_Toc57144773"/>
      <w:bookmarkStart w:id="188" w:name="_Toc64544371"/>
      <w:r>
        <w:t>6</w:t>
      </w:r>
      <w:r w:rsidRPr="000E647A">
        <w:t>.2</w:t>
      </w:r>
      <w:r w:rsidRPr="000E647A">
        <w:tab/>
        <w:t>Evaluation methodology for UE power saving</w:t>
      </w:r>
      <w:bookmarkEnd w:id="179"/>
      <w:bookmarkEnd w:id="180"/>
      <w:bookmarkEnd w:id="181"/>
      <w:bookmarkEnd w:id="182"/>
      <w:bookmarkEnd w:id="183"/>
      <w:bookmarkEnd w:id="184"/>
      <w:bookmarkEnd w:id="185"/>
      <w:bookmarkEnd w:id="186"/>
      <w:bookmarkEnd w:id="187"/>
      <w:bookmarkEnd w:id="188"/>
    </w:p>
    <w:p w14:paraId="0D6F0DE9" w14:textId="77777777" w:rsidR="0066543A" w:rsidRPr="00D16570" w:rsidRDefault="0066543A" w:rsidP="0066543A">
      <w:pPr>
        <w:jc w:val="both"/>
        <w:rPr>
          <w:b/>
        </w:rPr>
      </w:pPr>
      <w:r w:rsidRPr="00CB70C7">
        <w:rPr>
          <w:b/>
        </w:rPr>
        <w:t xml:space="preserve">UE power </w:t>
      </w:r>
      <w:r>
        <w:rPr>
          <w:b/>
        </w:rPr>
        <w:t>consumption model for UE power saving evaluation:</w:t>
      </w:r>
    </w:p>
    <w:p w14:paraId="78754FED" w14:textId="77777777" w:rsidR="0066543A" w:rsidRPr="00CB70C7" w:rsidRDefault="0066543A" w:rsidP="0066543A">
      <w:pPr>
        <w:jc w:val="both"/>
        <w:rPr>
          <w:lang w:val="en-US"/>
        </w:rPr>
      </w:pPr>
      <w:r w:rsidRPr="00CB70C7">
        <w:rPr>
          <w:lang w:val="en-US"/>
        </w:rPr>
        <w:t xml:space="preserve">The power states and relative power consumption values in </w:t>
      </w:r>
      <w:r>
        <w:rPr>
          <w:lang w:val="en-US"/>
        </w:rPr>
        <w:t>Table 6.2-1</w:t>
      </w:r>
      <w:r w:rsidRPr="00CB70C7">
        <w:rPr>
          <w:lang w:val="en-US"/>
        </w:rPr>
        <w:t xml:space="preserve"> are adopted for the study of UE power saving.</w:t>
      </w:r>
    </w:p>
    <w:p w14:paraId="47881E59" w14:textId="77777777" w:rsidR="0066543A" w:rsidRPr="00085186" w:rsidRDefault="0066543A" w:rsidP="00BE6794">
      <w:pPr>
        <w:pStyle w:val="TH"/>
      </w:pPr>
      <w:r>
        <w:t>Table 6.2-1</w:t>
      </w:r>
      <w:r w:rsidRPr="00085186">
        <w:t>: UE power consumption model for FR1</w:t>
      </w:r>
    </w:p>
    <w:tbl>
      <w:tblPr>
        <w:tblStyle w:val="a9"/>
        <w:tblW w:w="5641" w:type="dxa"/>
        <w:jc w:val="center"/>
        <w:tblLook w:val="04A0" w:firstRow="1" w:lastRow="0" w:firstColumn="1" w:lastColumn="0" w:noHBand="0" w:noVBand="1"/>
      </w:tblPr>
      <w:tblGrid>
        <w:gridCol w:w="2311"/>
        <w:gridCol w:w="3330"/>
      </w:tblGrid>
      <w:tr w:rsidR="0066543A" w:rsidRPr="00CB70C7" w14:paraId="69C9F85D" w14:textId="77777777" w:rsidTr="00D201C3">
        <w:trPr>
          <w:trHeight w:val="506"/>
          <w:jc w:val="center"/>
        </w:trPr>
        <w:tc>
          <w:tcPr>
            <w:tcW w:w="2311" w:type="dxa"/>
            <w:hideMark/>
          </w:tcPr>
          <w:p w14:paraId="4C0121DC" w14:textId="77777777" w:rsidR="0066543A" w:rsidRPr="00CB70C7" w:rsidRDefault="0066543A" w:rsidP="00730C2B">
            <w:pPr>
              <w:spacing w:after="0" w:line="231" w:lineRule="atLeast"/>
              <w:jc w:val="center"/>
              <w:rPr>
                <w:b/>
                <w:bCs/>
              </w:rPr>
            </w:pPr>
            <w:r w:rsidRPr="00CB70C7">
              <w:rPr>
                <w:b/>
                <w:bCs/>
              </w:rPr>
              <w:t>Power State</w:t>
            </w:r>
          </w:p>
        </w:tc>
        <w:tc>
          <w:tcPr>
            <w:tcW w:w="3330" w:type="dxa"/>
            <w:hideMark/>
          </w:tcPr>
          <w:p w14:paraId="627CD37B" w14:textId="77777777" w:rsidR="0066543A" w:rsidRPr="00CB70C7" w:rsidRDefault="0066543A" w:rsidP="00730C2B">
            <w:pPr>
              <w:spacing w:after="0"/>
              <w:jc w:val="center"/>
              <w:rPr>
                <w:b/>
                <w:bCs/>
              </w:rPr>
            </w:pPr>
            <w:r w:rsidRPr="00CB70C7">
              <w:rPr>
                <w:b/>
                <w:bCs/>
              </w:rPr>
              <w:t xml:space="preserve">Relative power </w:t>
            </w:r>
          </w:p>
        </w:tc>
      </w:tr>
      <w:tr w:rsidR="0066543A" w:rsidRPr="00CB70C7" w14:paraId="62DE9124" w14:textId="77777777" w:rsidTr="00D201C3">
        <w:trPr>
          <w:trHeight w:val="17"/>
          <w:jc w:val="center"/>
        </w:trPr>
        <w:tc>
          <w:tcPr>
            <w:tcW w:w="2311" w:type="dxa"/>
            <w:hideMark/>
          </w:tcPr>
          <w:p w14:paraId="0449EA18" w14:textId="77777777" w:rsidR="0066543A" w:rsidRPr="00CB70C7" w:rsidRDefault="0066543A" w:rsidP="00730C2B">
            <w:pPr>
              <w:spacing w:after="0" w:line="231" w:lineRule="atLeast"/>
              <w:jc w:val="center"/>
            </w:pPr>
            <w:r w:rsidRPr="00CB70C7">
              <w:t>Deep Sleep (P</w:t>
            </w:r>
            <w:r w:rsidRPr="00CB70C7">
              <w:rPr>
                <w:vertAlign w:val="subscript"/>
              </w:rPr>
              <w:t>DS</w:t>
            </w:r>
            <w:r w:rsidRPr="00CB70C7">
              <w:t>)</w:t>
            </w:r>
          </w:p>
        </w:tc>
        <w:tc>
          <w:tcPr>
            <w:tcW w:w="3330" w:type="dxa"/>
            <w:hideMark/>
          </w:tcPr>
          <w:p w14:paraId="22A65A2F" w14:textId="77777777" w:rsidR="0066543A" w:rsidRPr="00CB70C7" w:rsidRDefault="0066543A" w:rsidP="00730C2B">
            <w:pPr>
              <w:spacing w:after="0" w:line="231" w:lineRule="atLeast"/>
              <w:jc w:val="center"/>
            </w:pPr>
            <w:r w:rsidRPr="00CB70C7">
              <w:t>0.8</w:t>
            </w:r>
          </w:p>
        </w:tc>
      </w:tr>
      <w:tr w:rsidR="0066543A" w:rsidRPr="00CB70C7" w14:paraId="0756DE90" w14:textId="77777777" w:rsidTr="00D201C3">
        <w:trPr>
          <w:trHeight w:val="17"/>
          <w:jc w:val="center"/>
        </w:trPr>
        <w:tc>
          <w:tcPr>
            <w:tcW w:w="2311" w:type="dxa"/>
            <w:hideMark/>
          </w:tcPr>
          <w:p w14:paraId="0F730AA4" w14:textId="77777777" w:rsidR="0066543A" w:rsidRPr="00CB70C7" w:rsidRDefault="0066543A" w:rsidP="00730C2B">
            <w:pPr>
              <w:spacing w:after="0" w:line="231" w:lineRule="atLeast"/>
              <w:jc w:val="center"/>
            </w:pPr>
            <w:r w:rsidRPr="00CB70C7">
              <w:t>Light Sleep (P</w:t>
            </w:r>
            <w:r w:rsidRPr="00CB70C7">
              <w:rPr>
                <w:vertAlign w:val="subscript"/>
              </w:rPr>
              <w:t>LS</w:t>
            </w:r>
            <w:r w:rsidRPr="00CB70C7">
              <w:t>)</w:t>
            </w:r>
          </w:p>
        </w:tc>
        <w:tc>
          <w:tcPr>
            <w:tcW w:w="3330" w:type="dxa"/>
            <w:hideMark/>
          </w:tcPr>
          <w:p w14:paraId="4B6BF305" w14:textId="77777777" w:rsidR="0066543A" w:rsidRPr="00CB70C7" w:rsidRDefault="0066543A" w:rsidP="00730C2B">
            <w:pPr>
              <w:spacing w:after="0" w:line="231" w:lineRule="atLeast"/>
              <w:jc w:val="center"/>
            </w:pPr>
            <w:r w:rsidRPr="00CB70C7">
              <w:t>18</w:t>
            </w:r>
          </w:p>
        </w:tc>
      </w:tr>
      <w:tr w:rsidR="0066543A" w:rsidRPr="00CB70C7" w14:paraId="08821935" w14:textId="77777777" w:rsidTr="00D201C3">
        <w:trPr>
          <w:trHeight w:val="17"/>
          <w:jc w:val="center"/>
        </w:trPr>
        <w:tc>
          <w:tcPr>
            <w:tcW w:w="2311" w:type="dxa"/>
            <w:hideMark/>
          </w:tcPr>
          <w:p w14:paraId="2AA4E253" w14:textId="77777777" w:rsidR="0066543A" w:rsidRPr="00CB70C7" w:rsidRDefault="0066543A" w:rsidP="00730C2B">
            <w:pPr>
              <w:spacing w:after="0" w:line="231" w:lineRule="atLeast"/>
              <w:jc w:val="center"/>
            </w:pPr>
            <w:r w:rsidRPr="00CB70C7">
              <w:t>Micro sleep (P</w:t>
            </w:r>
            <w:r w:rsidRPr="00CB70C7">
              <w:rPr>
                <w:vertAlign w:val="subscript"/>
              </w:rPr>
              <w:t>MS</w:t>
            </w:r>
            <w:r w:rsidRPr="00CB70C7">
              <w:t>)</w:t>
            </w:r>
          </w:p>
        </w:tc>
        <w:tc>
          <w:tcPr>
            <w:tcW w:w="3330" w:type="dxa"/>
            <w:hideMark/>
          </w:tcPr>
          <w:p w14:paraId="128B63D8" w14:textId="77777777" w:rsidR="0066543A" w:rsidRPr="00CB70C7" w:rsidRDefault="0066543A" w:rsidP="00730C2B">
            <w:pPr>
              <w:spacing w:after="0" w:line="231" w:lineRule="atLeast"/>
              <w:jc w:val="center"/>
            </w:pPr>
            <w:r w:rsidRPr="00CB70C7">
              <w:t>31</w:t>
            </w:r>
          </w:p>
        </w:tc>
      </w:tr>
      <w:tr w:rsidR="0066543A" w:rsidRPr="00CB70C7" w14:paraId="49ADA058" w14:textId="77777777" w:rsidTr="00D201C3">
        <w:trPr>
          <w:trHeight w:val="17"/>
          <w:jc w:val="center"/>
        </w:trPr>
        <w:tc>
          <w:tcPr>
            <w:tcW w:w="2311" w:type="dxa"/>
            <w:hideMark/>
          </w:tcPr>
          <w:p w14:paraId="020DC187" w14:textId="77777777" w:rsidR="0066543A" w:rsidRPr="00CB70C7" w:rsidRDefault="0066543A" w:rsidP="00730C2B">
            <w:pPr>
              <w:spacing w:after="0" w:line="231" w:lineRule="atLeast"/>
              <w:jc w:val="center"/>
            </w:pPr>
            <w:r w:rsidRPr="00CB70C7">
              <w:t>PDCCH-only (P</w:t>
            </w:r>
            <w:r w:rsidRPr="00CB70C7">
              <w:rPr>
                <w:vertAlign w:val="subscript"/>
              </w:rPr>
              <w:t>PDCCH</w:t>
            </w:r>
            <w:r w:rsidRPr="00CB70C7">
              <w:t>)</w:t>
            </w:r>
          </w:p>
        </w:tc>
        <w:tc>
          <w:tcPr>
            <w:tcW w:w="3330" w:type="dxa"/>
            <w:hideMark/>
          </w:tcPr>
          <w:p w14:paraId="64C5FF27" w14:textId="77777777" w:rsidR="0066543A" w:rsidRPr="00CB70C7" w:rsidRDefault="0066543A" w:rsidP="00730C2B">
            <w:pPr>
              <w:spacing w:after="0" w:line="231" w:lineRule="atLeast"/>
              <w:jc w:val="center"/>
            </w:pPr>
            <w:r w:rsidRPr="00CB70C7">
              <w:t xml:space="preserve">50 for same-slot scheduling, </w:t>
            </w:r>
          </w:p>
          <w:p w14:paraId="1ADA7455" w14:textId="77777777" w:rsidR="0066543A" w:rsidRPr="00CB70C7" w:rsidRDefault="0066543A" w:rsidP="00730C2B">
            <w:pPr>
              <w:spacing w:after="0" w:line="231" w:lineRule="atLeast"/>
              <w:jc w:val="center"/>
            </w:pPr>
            <w:r w:rsidRPr="00CB70C7">
              <w:t>40 for cross-slot scheduling</w:t>
            </w:r>
          </w:p>
        </w:tc>
      </w:tr>
      <w:tr w:rsidR="0066543A" w:rsidRPr="00CB70C7" w14:paraId="7D2B59D1" w14:textId="77777777" w:rsidTr="00D201C3">
        <w:trPr>
          <w:trHeight w:val="17"/>
          <w:jc w:val="center"/>
        </w:trPr>
        <w:tc>
          <w:tcPr>
            <w:tcW w:w="2311" w:type="dxa"/>
            <w:hideMark/>
          </w:tcPr>
          <w:p w14:paraId="24ED240A" w14:textId="77777777" w:rsidR="0066543A" w:rsidRPr="00CB70C7" w:rsidRDefault="0066543A" w:rsidP="00730C2B">
            <w:pPr>
              <w:spacing w:after="0" w:line="231" w:lineRule="atLeast"/>
              <w:jc w:val="center"/>
            </w:pPr>
            <w:r w:rsidRPr="00CB70C7">
              <w:t>PDCCH + PDSCH (P</w:t>
            </w:r>
            <w:r w:rsidRPr="00CB70C7">
              <w:rPr>
                <w:vertAlign w:val="subscript"/>
              </w:rPr>
              <w:t>PDCCH+PDSCH</w:t>
            </w:r>
            <w:r w:rsidRPr="00CB70C7">
              <w:t>)</w:t>
            </w:r>
          </w:p>
        </w:tc>
        <w:tc>
          <w:tcPr>
            <w:tcW w:w="3330" w:type="dxa"/>
            <w:hideMark/>
          </w:tcPr>
          <w:p w14:paraId="388C65D4" w14:textId="77777777" w:rsidR="0066543A" w:rsidRPr="00CB70C7" w:rsidRDefault="0066543A" w:rsidP="00730C2B">
            <w:pPr>
              <w:spacing w:after="0" w:line="231" w:lineRule="atLeast"/>
              <w:jc w:val="center"/>
            </w:pPr>
            <w:r w:rsidRPr="00CB70C7">
              <w:t>120</w:t>
            </w:r>
          </w:p>
        </w:tc>
      </w:tr>
      <w:tr w:rsidR="0066543A" w:rsidRPr="00CB70C7" w14:paraId="6A926DB7" w14:textId="77777777" w:rsidTr="00D201C3">
        <w:trPr>
          <w:trHeight w:val="17"/>
          <w:jc w:val="center"/>
        </w:trPr>
        <w:tc>
          <w:tcPr>
            <w:tcW w:w="2311" w:type="dxa"/>
            <w:hideMark/>
          </w:tcPr>
          <w:p w14:paraId="0321A509" w14:textId="77777777" w:rsidR="0066543A" w:rsidRPr="00CB70C7" w:rsidRDefault="0066543A" w:rsidP="00730C2B">
            <w:pPr>
              <w:spacing w:after="0" w:line="231" w:lineRule="atLeast"/>
              <w:jc w:val="center"/>
            </w:pPr>
            <w:r w:rsidRPr="00CB70C7">
              <w:lastRenderedPageBreak/>
              <w:t>PDSCH-only (P</w:t>
            </w:r>
            <w:r w:rsidRPr="00CB70C7">
              <w:rPr>
                <w:vertAlign w:val="subscript"/>
              </w:rPr>
              <w:t>PDSCH</w:t>
            </w:r>
            <w:r w:rsidRPr="00CB70C7">
              <w:t>)</w:t>
            </w:r>
          </w:p>
        </w:tc>
        <w:tc>
          <w:tcPr>
            <w:tcW w:w="3330" w:type="dxa"/>
            <w:hideMark/>
          </w:tcPr>
          <w:p w14:paraId="3CC4F25B" w14:textId="77777777" w:rsidR="0066543A" w:rsidRPr="00CB70C7" w:rsidRDefault="0066543A" w:rsidP="00730C2B">
            <w:pPr>
              <w:spacing w:after="0" w:line="231" w:lineRule="atLeast"/>
              <w:jc w:val="center"/>
            </w:pPr>
            <w:r w:rsidRPr="00CB70C7">
              <w:t>112</w:t>
            </w:r>
          </w:p>
        </w:tc>
      </w:tr>
      <w:tr w:rsidR="0066543A" w:rsidRPr="00CB70C7" w14:paraId="4D906CFA" w14:textId="77777777" w:rsidTr="00D201C3">
        <w:trPr>
          <w:trHeight w:val="17"/>
          <w:jc w:val="center"/>
        </w:trPr>
        <w:tc>
          <w:tcPr>
            <w:tcW w:w="2311" w:type="dxa"/>
            <w:hideMark/>
          </w:tcPr>
          <w:p w14:paraId="0E880277" w14:textId="77777777" w:rsidR="0066543A" w:rsidRPr="00CB70C7" w:rsidRDefault="0066543A" w:rsidP="00730C2B">
            <w:pPr>
              <w:spacing w:after="0" w:line="231" w:lineRule="atLeast"/>
              <w:jc w:val="center"/>
            </w:pPr>
            <w:r w:rsidRPr="00CB70C7">
              <w:t>SSB/CSI-RS proc. (P</w:t>
            </w:r>
            <w:r w:rsidRPr="00CB70C7">
              <w:rPr>
                <w:vertAlign w:val="subscript"/>
              </w:rPr>
              <w:t>SSB</w:t>
            </w:r>
            <w:r w:rsidRPr="00CB70C7">
              <w:t>)</w:t>
            </w:r>
          </w:p>
        </w:tc>
        <w:tc>
          <w:tcPr>
            <w:tcW w:w="3330" w:type="dxa"/>
            <w:hideMark/>
          </w:tcPr>
          <w:p w14:paraId="12D341CF" w14:textId="77777777" w:rsidR="0066543A" w:rsidRPr="00CB70C7" w:rsidRDefault="0066543A" w:rsidP="00730C2B">
            <w:pPr>
              <w:spacing w:after="0" w:line="231" w:lineRule="atLeast"/>
              <w:jc w:val="center"/>
            </w:pPr>
            <w:r w:rsidRPr="00CB70C7">
              <w:t>50</w:t>
            </w:r>
          </w:p>
        </w:tc>
      </w:tr>
      <w:tr w:rsidR="0066543A" w:rsidRPr="00CB70C7" w14:paraId="57287FB1" w14:textId="77777777" w:rsidTr="00D201C3">
        <w:trPr>
          <w:trHeight w:val="17"/>
          <w:jc w:val="center"/>
        </w:trPr>
        <w:tc>
          <w:tcPr>
            <w:tcW w:w="2311" w:type="dxa"/>
            <w:hideMark/>
          </w:tcPr>
          <w:p w14:paraId="38B1974D" w14:textId="77777777" w:rsidR="0066543A" w:rsidRPr="00CB70C7" w:rsidRDefault="0066543A" w:rsidP="00730C2B">
            <w:pPr>
              <w:spacing w:after="0" w:line="231" w:lineRule="atLeast"/>
              <w:jc w:val="center"/>
            </w:pPr>
            <w:r w:rsidRPr="00CB70C7">
              <w:t>Intra-frequency RRM measurement (P</w:t>
            </w:r>
            <w:r w:rsidRPr="00CB70C7">
              <w:rPr>
                <w:vertAlign w:val="subscript"/>
              </w:rPr>
              <w:t>intra</w:t>
            </w:r>
            <w:r w:rsidRPr="00CB70C7">
              <w:t>)</w:t>
            </w:r>
          </w:p>
        </w:tc>
        <w:tc>
          <w:tcPr>
            <w:tcW w:w="3330" w:type="dxa"/>
            <w:hideMark/>
          </w:tcPr>
          <w:p w14:paraId="10062EB5" w14:textId="77777777" w:rsidR="0066543A" w:rsidRPr="00CB70C7" w:rsidRDefault="0066543A" w:rsidP="00730C2B">
            <w:pPr>
              <w:spacing w:after="0" w:line="231" w:lineRule="atLeast"/>
              <w:ind w:left="360" w:hanging="360"/>
              <w:jc w:val="center"/>
            </w:pPr>
            <w:r w:rsidRPr="00CB70C7">
              <w:rPr>
                <w:rStyle w:val="apple-converted-space"/>
              </w:rPr>
              <w:t>[</w:t>
            </w:r>
            <w:r w:rsidRPr="00CB70C7">
              <w:t>60] (synchronous case, N=8, measurement only)</w:t>
            </w:r>
          </w:p>
          <w:p w14:paraId="583A7F0A" w14:textId="77777777" w:rsidR="0066543A" w:rsidRPr="00CB70C7" w:rsidRDefault="0066543A" w:rsidP="00730C2B">
            <w:pPr>
              <w:spacing w:after="0" w:line="231" w:lineRule="atLeast"/>
              <w:ind w:left="360" w:hanging="360"/>
              <w:jc w:val="center"/>
            </w:pPr>
            <w:r w:rsidRPr="00CB70C7">
              <w:rPr>
                <w:rStyle w:val="apple-converted-space"/>
              </w:rPr>
              <w:t>[</w:t>
            </w:r>
            <w:r w:rsidRPr="00CB70C7">
              <w:t>80]</w:t>
            </w:r>
            <w:r w:rsidRPr="00CB70C7">
              <w:rPr>
                <w:rStyle w:val="apple-converted-space"/>
                <w:vertAlign w:val="superscript"/>
              </w:rPr>
              <w:t> </w:t>
            </w:r>
            <w:r w:rsidRPr="00CB70C7">
              <w:t>(combined measurement and search)</w:t>
            </w:r>
          </w:p>
        </w:tc>
      </w:tr>
      <w:tr w:rsidR="0066543A" w:rsidRPr="00CB70C7" w14:paraId="45AB4A27" w14:textId="77777777" w:rsidTr="00D201C3">
        <w:trPr>
          <w:trHeight w:val="17"/>
          <w:jc w:val="center"/>
        </w:trPr>
        <w:tc>
          <w:tcPr>
            <w:tcW w:w="2311" w:type="dxa"/>
            <w:hideMark/>
          </w:tcPr>
          <w:p w14:paraId="47B79A11" w14:textId="77777777" w:rsidR="0066543A" w:rsidRPr="00CB70C7" w:rsidRDefault="0066543A" w:rsidP="00730C2B">
            <w:pPr>
              <w:spacing w:after="0" w:line="231" w:lineRule="atLeast"/>
              <w:jc w:val="center"/>
            </w:pPr>
            <w:r w:rsidRPr="00CB70C7">
              <w:t>Inter-frequency RRM measurement (P</w:t>
            </w:r>
            <w:r w:rsidRPr="00CB70C7">
              <w:rPr>
                <w:vertAlign w:val="subscript"/>
              </w:rPr>
              <w:t>inter</w:t>
            </w:r>
            <w:r w:rsidRPr="00CB70C7">
              <w:t>)</w:t>
            </w:r>
          </w:p>
        </w:tc>
        <w:tc>
          <w:tcPr>
            <w:tcW w:w="3330" w:type="dxa"/>
            <w:hideMark/>
          </w:tcPr>
          <w:p w14:paraId="699E662D" w14:textId="77777777" w:rsidR="0066543A" w:rsidRPr="00CB70C7" w:rsidRDefault="0066543A" w:rsidP="00730C2B">
            <w:pPr>
              <w:spacing w:after="0" w:line="231" w:lineRule="atLeast"/>
              <w:ind w:left="360" w:hanging="360"/>
              <w:jc w:val="center"/>
            </w:pPr>
            <w:r w:rsidRPr="00CB70C7">
              <w:t>[60]</w:t>
            </w:r>
            <w:r w:rsidRPr="00CB70C7">
              <w:rPr>
                <w:rStyle w:val="apple-converted-space"/>
                <w:vertAlign w:val="superscript"/>
              </w:rPr>
              <w:t> </w:t>
            </w:r>
            <w:r w:rsidRPr="00CB70C7">
              <w:t>(</w:t>
            </w:r>
            <w:r w:rsidRPr="00CB70C7">
              <w:rPr>
                <w:lang w:val="en-US"/>
              </w:rPr>
              <w:t>neighbor</w:t>
            </w:r>
            <w:r w:rsidRPr="00CB70C7">
              <w:t xml:space="preserve"> cell search power per freq. layer)</w:t>
            </w:r>
          </w:p>
          <w:p w14:paraId="7CC2AAAE" w14:textId="77777777" w:rsidR="0066543A" w:rsidRPr="00CB70C7" w:rsidRDefault="0066543A" w:rsidP="00730C2B">
            <w:pPr>
              <w:spacing w:after="0" w:line="231" w:lineRule="atLeast"/>
              <w:ind w:left="360" w:hanging="360"/>
              <w:jc w:val="center"/>
            </w:pPr>
            <w:r w:rsidRPr="00CB70C7">
              <w:t>[80]</w:t>
            </w:r>
            <w:r w:rsidRPr="00CB70C7">
              <w:rPr>
                <w:rStyle w:val="apple-converted-space"/>
              </w:rPr>
              <w:t> </w:t>
            </w:r>
            <w:r w:rsidRPr="00CB70C7">
              <w:t>(measurement only per freq. layer)</w:t>
            </w:r>
          </w:p>
          <w:p w14:paraId="531AC959" w14:textId="77777777" w:rsidR="0066543A" w:rsidRPr="00CB70C7" w:rsidRDefault="0066543A" w:rsidP="00730C2B">
            <w:pPr>
              <w:spacing w:after="0" w:line="231" w:lineRule="atLeast"/>
              <w:ind w:left="360" w:hanging="360"/>
              <w:jc w:val="center"/>
            </w:pPr>
            <w:r w:rsidRPr="00CB70C7">
              <w:t>Micro sleep power assumed for switch in/out a freq. layer</w:t>
            </w:r>
          </w:p>
        </w:tc>
      </w:tr>
      <w:tr w:rsidR="0066543A" w:rsidRPr="00CB70C7" w14:paraId="145A99CF" w14:textId="77777777" w:rsidTr="00D201C3">
        <w:trPr>
          <w:trHeight w:val="17"/>
          <w:jc w:val="center"/>
        </w:trPr>
        <w:tc>
          <w:tcPr>
            <w:tcW w:w="5641" w:type="dxa"/>
            <w:gridSpan w:val="2"/>
          </w:tcPr>
          <w:p w14:paraId="57488672" w14:textId="77777777" w:rsidR="0066543A" w:rsidRPr="00CB70C7" w:rsidRDefault="0066543A" w:rsidP="00730C2B">
            <w:pPr>
              <w:spacing w:after="0"/>
            </w:pPr>
            <w:r w:rsidRPr="00CB70C7">
              <w:t>Note: 2</w:t>
            </w:r>
            <w:r>
              <w:t xml:space="preserve"> </w:t>
            </w:r>
            <w:r w:rsidRPr="00CB70C7">
              <w:t>R</w:t>
            </w:r>
            <w:r>
              <w:t>x</w:t>
            </w:r>
            <w:r w:rsidRPr="00CB70C7">
              <w:t xml:space="preserve"> is assumed</w:t>
            </w:r>
          </w:p>
        </w:tc>
      </w:tr>
    </w:tbl>
    <w:p w14:paraId="72CB5E3B" w14:textId="77777777" w:rsidR="0066543A" w:rsidRPr="00CB70C7" w:rsidRDefault="0066543A" w:rsidP="00BE6794">
      <w:pPr>
        <w:rPr>
          <w:lang w:val="en-US"/>
        </w:rPr>
      </w:pPr>
    </w:p>
    <w:p w14:paraId="7EEAFAEF" w14:textId="77777777" w:rsidR="0066543A" w:rsidRPr="00CB70C7" w:rsidRDefault="0066543A" w:rsidP="00BE6794">
      <w:r w:rsidRPr="00CB70C7">
        <w:t xml:space="preserve">In addition to the assumptions in </w:t>
      </w:r>
      <w:r>
        <w:t>Table 6.2-1</w:t>
      </w:r>
      <w:r w:rsidRPr="00CB70C7">
        <w:t>, the following additional assumptions are considered for UE power saving evaluations:</w:t>
      </w:r>
    </w:p>
    <w:p w14:paraId="17A9AC9F" w14:textId="77777777" w:rsidR="0066543A" w:rsidRPr="00CB70C7" w:rsidRDefault="00BE6794" w:rsidP="00BE6794">
      <w:pPr>
        <w:pStyle w:val="B1"/>
      </w:pPr>
      <w:r>
        <w:t>-</w:t>
      </w:r>
      <w:r>
        <w:tab/>
      </w:r>
      <w:r w:rsidR="0066543A" w:rsidRPr="00CB70C7">
        <w:t xml:space="preserve">The scaling factor </w:t>
      </w:r>
      <w:r w:rsidR="0066543A">
        <w:t>'</w:t>
      </w:r>
      <w:r w:rsidR="0066543A" w:rsidRPr="00CB70C7">
        <w:t>0.7</w:t>
      </w:r>
      <w:r w:rsidR="0066543A">
        <w:t>'</w:t>
      </w:r>
      <w:r w:rsidR="0066543A" w:rsidRPr="00CB70C7">
        <w:t xml:space="preserve"> is used for 2 Rx to 1Rx power scaling.</w:t>
      </w:r>
    </w:p>
    <w:p w14:paraId="635004BC" w14:textId="77777777" w:rsidR="0066543A" w:rsidRPr="00CB70C7" w:rsidRDefault="00BE6794" w:rsidP="00BE6794">
      <w:pPr>
        <w:pStyle w:val="B1"/>
      </w:pPr>
      <w:r>
        <w:t>-</w:t>
      </w:r>
      <w:r>
        <w:tab/>
      </w:r>
      <w:r w:rsidR="0066543A" w:rsidRPr="00CB70C7">
        <w:t xml:space="preserve">The power scaling for PDCCH candidate reduction defined in TR 38.840 </w:t>
      </w:r>
      <w:r w:rsidR="0066543A">
        <w:t>[6]</w:t>
      </w:r>
      <w:r w:rsidR="0066543A" w:rsidRPr="00CB70C7">
        <w:t xml:space="preserve"> is reused for Red</w:t>
      </w:r>
      <w:r w:rsidR="0066543A">
        <w:t>C</w:t>
      </w:r>
      <w:r w:rsidR="0066543A" w:rsidRPr="00CB70C7">
        <w:t>ap UEs.</w:t>
      </w:r>
    </w:p>
    <w:p w14:paraId="0FD28A40" w14:textId="77777777" w:rsidR="0066543A" w:rsidRPr="0043350C" w:rsidRDefault="00BE6794" w:rsidP="00BE6794">
      <w:pPr>
        <w:pStyle w:val="B1"/>
      </w:pPr>
      <w:r>
        <w:t>-</w:t>
      </w:r>
      <w:r>
        <w:tab/>
      </w:r>
      <w:r w:rsidR="0066543A" w:rsidRPr="0043350C">
        <w:t>For FR2, the power consumption model in TR 38.840 [6] is reused.</w:t>
      </w:r>
    </w:p>
    <w:p w14:paraId="1B0E6696" w14:textId="77777777" w:rsidR="0066543A" w:rsidRPr="00CB70C7" w:rsidRDefault="0066543A" w:rsidP="00BE6794">
      <w:r w:rsidRPr="00CB70C7">
        <w:t>The following rules for power determination are adopted as working assumption for power saving evaluations:</w:t>
      </w:r>
    </w:p>
    <w:p w14:paraId="128237DA" w14:textId="77777777" w:rsidR="0066543A" w:rsidRPr="00CB70C7" w:rsidRDefault="00BE6794" w:rsidP="00BE6794">
      <w:pPr>
        <w:pStyle w:val="B1"/>
      </w:pPr>
      <w:r>
        <w:t>-</w:t>
      </w:r>
      <w:r>
        <w:tab/>
      </w:r>
      <w:r w:rsidR="0066543A" w:rsidRPr="00CB70C7">
        <w:t xml:space="preserve">Rule 1: </w:t>
      </w:r>
      <w:r w:rsidR="0066543A">
        <w:t>'</w:t>
      </w:r>
      <w:r w:rsidR="0066543A" w:rsidRPr="00CB70C7">
        <w:t>Micro sleep</w:t>
      </w:r>
      <w:r w:rsidR="0066543A">
        <w:t>'</w:t>
      </w:r>
      <w:r w:rsidR="0066543A" w:rsidRPr="00CB70C7">
        <w:t xml:space="preserve"> power of 1 Rx is [0.8]x2 Rx </w:t>
      </w:r>
      <w:r w:rsidR="0066543A">
        <w:t>'</w:t>
      </w:r>
      <w:r w:rsidR="0066543A" w:rsidRPr="00CB70C7">
        <w:t>Micro sleep</w:t>
      </w:r>
      <w:r w:rsidR="0066543A">
        <w:t>'</w:t>
      </w:r>
      <w:r w:rsidR="0066543A" w:rsidRPr="00CB70C7">
        <w:t xml:space="preserve"> power </w:t>
      </w:r>
    </w:p>
    <w:p w14:paraId="28A551E1" w14:textId="77777777" w:rsidR="0066543A" w:rsidRPr="00CB70C7" w:rsidRDefault="00BE6794" w:rsidP="00BE6794">
      <w:pPr>
        <w:pStyle w:val="B1"/>
      </w:pPr>
      <w:r>
        <w:t>-</w:t>
      </w:r>
      <w:r>
        <w:tab/>
      </w:r>
      <w:r w:rsidR="0066543A" w:rsidRPr="00CB70C7">
        <w:t>Rule 2: For both 1 Rx and 2 Rx configuration, P(α) = max (Micro-sleep, α ∙ Pt + (1 – α) ∙ 0.7Pt)), where Pt is the PDCCH-only power for same slot and cross-slot scheduling cases</w:t>
      </w:r>
    </w:p>
    <w:p w14:paraId="6942FA9B" w14:textId="77777777" w:rsidR="0066543A" w:rsidRPr="00CB70C7" w:rsidRDefault="0066543A" w:rsidP="0066543A">
      <w:pPr>
        <w:jc w:val="both"/>
        <w:rPr>
          <w:b/>
        </w:rPr>
      </w:pPr>
      <w:r w:rsidRPr="00CB70C7">
        <w:rPr>
          <w:b/>
        </w:rPr>
        <w:t>Traffic model used for UE power saving evaluation</w:t>
      </w:r>
      <w:r>
        <w:rPr>
          <w:b/>
        </w:rPr>
        <w:t>:</w:t>
      </w:r>
    </w:p>
    <w:p w14:paraId="4994EC4B" w14:textId="01F3639B" w:rsidR="0066543A" w:rsidRPr="00CB70C7" w:rsidRDefault="0066543A" w:rsidP="0066543A">
      <w:pPr>
        <w:jc w:val="both"/>
      </w:pPr>
      <w:r w:rsidRPr="00CB70C7">
        <w:t xml:space="preserve">For instant messaging, Heartbeat and VoIP application, the following traffic models and DRX configuration in Table </w:t>
      </w:r>
      <w:r>
        <w:t>6.2-2</w:t>
      </w:r>
      <w:r w:rsidRPr="00CB70C7">
        <w:t xml:space="preserve"> and Table </w:t>
      </w:r>
      <w:r>
        <w:t>6.2-3</w:t>
      </w:r>
      <w:r w:rsidRPr="00CB70C7">
        <w:t xml:space="preserve"> are used </w:t>
      </w:r>
      <w:r>
        <w:t xml:space="preserve">as baseline </w:t>
      </w:r>
      <w:r w:rsidRPr="00CB70C7">
        <w:t>for evaluations.</w:t>
      </w:r>
      <w:r>
        <w:t xml:space="preserve"> </w:t>
      </w:r>
    </w:p>
    <w:p w14:paraId="7139C6DE" w14:textId="77777777" w:rsidR="0066543A" w:rsidRPr="00085186" w:rsidRDefault="0066543A" w:rsidP="00BE6794">
      <w:pPr>
        <w:pStyle w:val="TH"/>
      </w:pPr>
      <w:r w:rsidRPr="00085186">
        <w:t xml:space="preserve">Table </w:t>
      </w:r>
      <w:r>
        <w:t>6.2-2</w:t>
      </w:r>
      <w:r w:rsidRPr="00085186">
        <w:t xml:space="preserve">: Baseline </w:t>
      </w:r>
      <w:r>
        <w:t>t</w:t>
      </w:r>
      <w:r w:rsidRPr="00085186">
        <w:t xml:space="preserve">raffic </w:t>
      </w:r>
      <w:r>
        <w:t>m</w:t>
      </w:r>
      <w:r w:rsidRPr="00085186">
        <w:t>odels</w:t>
      </w:r>
    </w:p>
    <w:tbl>
      <w:tblPr>
        <w:tblStyle w:val="a9"/>
        <w:tblW w:w="0" w:type="auto"/>
        <w:jc w:val="center"/>
        <w:tblLook w:val="04A0" w:firstRow="1" w:lastRow="0" w:firstColumn="1" w:lastColumn="0" w:noHBand="0" w:noVBand="1"/>
      </w:tblPr>
      <w:tblGrid>
        <w:gridCol w:w="1791"/>
        <w:gridCol w:w="2740"/>
        <w:gridCol w:w="2475"/>
        <w:gridCol w:w="2625"/>
      </w:tblGrid>
      <w:tr w:rsidR="0066543A" w:rsidRPr="00CB70C7" w14:paraId="200C3ED4" w14:textId="77777777" w:rsidTr="00D201C3">
        <w:trPr>
          <w:trHeight w:val="210"/>
          <w:jc w:val="center"/>
        </w:trPr>
        <w:tc>
          <w:tcPr>
            <w:tcW w:w="1791" w:type="dxa"/>
            <w:noWrap/>
            <w:hideMark/>
          </w:tcPr>
          <w:p w14:paraId="508F39BE" w14:textId="77777777" w:rsidR="0066543A" w:rsidRPr="00CB70C7" w:rsidRDefault="0066543A" w:rsidP="00730C2B">
            <w:pPr>
              <w:spacing w:after="0"/>
              <w:rPr>
                <w:b/>
                <w:bCs/>
              </w:rPr>
            </w:pPr>
            <w:r w:rsidRPr="00CB70C7">
              <w:rPr>
                <w:b/>
                <w:bCs/>
              </w:rPr>
              <w:t> </w:t>
            </w:r>
          </w:p>
        </w:tc>
        <w:tc>
          <w:tcPr>
            <w:tcW w:w="2740" w:type="dxa"/>
            <w:noWrap/>
            <w:hideMark/>
          </w:tcPr>
          <w:p w14:paraId="21A71B0C" w14:textId="77777777" w:rsidR="0066543A" w:rsidRPr="00CB70C7" w:rsidRDefault="0066543A" w:rsidP="00730C2B">
            <w:pPr>
              <w:spacing w:after="0"/>
              <w:rPr>
                <w:b/>
                <w:bCs/>
              </w:rPr>
            </w:pPr>
            <w:r w:rsidRPr="00CB70C7">
              <w:rPr>
                <w:b/>
                <w:bCs/>
              </w:rPr>
              <w:t>Instant messaging</w:t>
            </w:r>
          </w:p>
        </w:tc>
        <w:tc>
          <w:tcPr>
            <w:tcW w:w="2475" w:type="dxa"/>
            <w:noWrap/>
            <w:hideMark/>
          </w:tcPr>
          <w:p w14:paraId="22C559DA" w14:textId="77777777" w:rsidR="0066543A" w:rsidRPr="00CB70C7" w:rsidRDefault="0066543A" w:rsidP="00730C2B">
            <w:pPr>
              <w:spacing w:after="0"/>
              <w:rPr>
                <w:b/>
                <w:bCs/>
              </w:rPr>
            </w:pPr>
            <w:r w:rsidRPr="00CB70C7">
              <w:rPr>
                <w:b/>
                <w:bCs/>
              </w:rPr>
              <w:t>Hear</w:t>
            </w:r>
            <w:r>
              <w:rPr>
                <w:b/>
                <w:bCs/>
              </w:rPr>
              <w:t>t</w:t>
            </w:r>
            <w:r w:rsidRPr="00CB70C7">
              <w:rPr>
                <w:b/>
                <w:bCs/>
              </w:rPr>
              <w:t>beat</w:t>
            </w:r>
          </w:p>
        </w:tc>
        <w:tc>
          <w:tcPr>
            <w:tcW w:w="2625" w:type="dxa"/>
            <w:noWrap/>
            <w:hideMark/>
          </w:tcPr>
          <w:p w14:paraId="0814C668" w14:textId="77777777" w:rsidR="0066543A" w:rsidRPr="00CB70C7" w:rsidRDefault="0066543A" w:rsidP="00730C2B">
            <w:pPr>
              <w:spacing w:after="0"/>
              <w:rPr>
                <w:b/>
                <w:bCs/>
              </w:rPr>
            </w:pPr>
            <w:r w:rsidRPr="00CB70C7">
              <w:rPr>
                <w:b/>
                <w:bCs/>
              </w:rPr>
              <w:t>VoIP</w:t>
            </w:r>
          </w:p>
        </w:tc>
      </w:tr>
      <w:tr w:rsidR="0066543A" w:rsidRPr="00CB70C7" w14:paraId="6273FAA8" w14:textId="77777777" w:rsidTr="00D201C3">
        <w:trPr>
          <w:trHeight w:val="210"/>
          <w:jc w:val="center"/>
        </w:trPr>
        <w:tc>
          <w:tcPr>
            <w:tcW w:w="1791" w:type="dxa"/>
            <w:noWrap/>
            <w:hideMark/>
          </w:tcPr>
          <w:p w14:paraId="10D30397" w14:textId="77777777" w:rsidR="0066543A" w:rsidRPr="00CB70C7" w:rsidRDefault="0066543A" w:rsidP="00730C2B">
            <w:pPr>
              <w:spacing w:after="0"/>
            </w:pPr>
            <w:r w:rsidRPr="00CB70C7">
              <w:t>Model</w:t>
            </w:r>
          </w:p>
        </w:tc>
        <w:tc>
          <w:tcPr>
            <w:tcW w:w="2740" w:type="dxa"/>
            <w:noWrap/>
            <w:hideMark/>
          </w:tcPr>
          <w:p w14:paraId="0A3D70A8" w14:textId="77777777" w:rsidR="0066543A" w:rsidRPr="00CB70C7" w:rsidRDefault="0066543A" w:rsidP="00730C2B">
            <w:pPr>
              <w:spacing w:after="0"/>
            </w:pPr>
            <w:r w:rsidRPr="00CB70C7">
              <w:t>FTP model 3</w:t>
            </w:r>
          </w:p>
        </w:tc>
        <w:tc>
          <w:tcPr>
            <w:tcW w:w="2475" w:type="dxa"/>
            <w:noWrap/>
            <w:hideMark/>
          </w:tcPr>
          <w:p w14:paraId="7217845E" w14:textId="77777777" w:rsidR="0066543A" w:rsidRPr="00CB70C7" w:rsidRDefault="0066543A" w:rsidP="00730C2B">
            <w:pPr>
              <w:spacing w:after="0"/>
            </w:pPr>
            <w:r w:rsidRPr="00CB70C7">
              <w:t>FTP model 3</w:t>
            </w:r>
          </w:p>
        </w:tc>
        <w:tc>
          <w:tcPr>
            <w:tcW w:w="2625" w:type="dxa"/>
            <w:vMerge w:val="restart"/>
            <w:hideMark/>
          </w:tcPr>
          <w:p w14:paraId="0B3DF1DA" w14:textId="77777777" w:rsidR="0066543A" w:rsidRPr="00CB70C7" w:rsidRDefault="0066543A" w:rsidP="00730C2B">
            <w:pPr>
              <w:spacing w:after="0"/>
            </w:pPr>
            <w:r w:rsidRPr="00CB70C7">
              <w:t>As defined in R1-070674</w:t>
            </w:r>
            <w:r>
              <w:t xml:space="preserve"> [7]</w:t>
            </w:r>
            <w:r w:rsidRPr="00CB70C7">
              <w:t>.</w:t>
            </w:r>
            <w:r>
              <w:t xml:space="preserve"> </w:t>
            </w:r>
            <w:r w:rsidRPr="00CB70C7">
              <w:t>Assume max two packets bundled.</w:t>
            </w:r>
          </w:p>
        </w:tc>
      </w:tr>
      <w:tr w:rsidR="0066543A" w:rsidRPr="00CB70C7" w14:paraId="0E8BB888" w14:textId="77777777" w:rsidTr="00D201C3">
        <w:trPr>
          <w:trHeight w:val="210"/>
          <w:jc w:val="center"/>
        </w:trPr>
        <w:tc>
          <w:tcPr>
            <w:tcW w:w="1791" w:type="dxa"/>
            <w:noWrap/>
            <w:hideMark/>
          </w:tcPr>
          <w:p w14:paraId="1663DD4B" w14:textId="77777777" w:rsidR="0066543A" w:rsidRPr="00CB70C7" w:rsidRDefault="0066543A" w:rsidP="00730C2B">
            <w:pPr>
              <w:spacing w:after="0"/>
            </w:pPr>
            <w:r w:rsidRPr="00CB70C7">
              <w:t>Packet size</w:t>
            </w:r>
          </w:p>
        </w:tc>
        <w:tc>
          <w:tcPr>
            <w:tcW w:w="2740" w:type="dxa"/>
            <w:noWrap/>
            <w:hideMark/>
          </w:tcPr>
          <w:p w14:paraId="102D4D0E" w14:textId="77777777" w:rsidR="0066543A" w:rsidRPr="00CB70C7" w:rsidRDefault="0066543A" w:rsidP="00730C2B">
            <w:pPr>
              <w:spacing w:after="0"/>
            </w:pPr>
            <w:r w:rsidRPr="00CB70C7">
              <w:t>0.1 Mbytes</w:t>
            </w:r>
          </w:p>
        </w:tc>
        <w:tc>
          <w:tcPr>
            <w:tcW w:w="2475" w:type="dxa"/>
            <w:noWrap/>
            <w:hideMark/>
          </w:tcPr>
          <w:p w14:paraId="34F1DE84" w14:textId="77777777" w:rsidR="0066543A" w:rsidRPr="00CB70C7" w:rsidRDefault="0066543A" w:rsidP="00730C2B">
            <w:pPr>
              <w:spacing w:after="0"/>
            </w:pPr>
            <w:r w:rsidRPr="00CB70C7">
              <w:t>100 Bytes</w:t>
            </w:r>
          </w:p>
        </w:tc>
        <w:tc>
          <w:tcPr>
            <w:tcW w:w="2625" w:type="dxa"/>
            <w:vMerge/>
            <w:hideMark/>
          </w:tcPr>
          <w:p w14:paraId="3DF22BEB" w14:textId="77777777" w:rsidR="0066543A" w:rsidRPr="00CB70C7" w:rsidRDefault="0066543A" w:rsidP="00730C2B">
            <w:pPr>
              <w:spacing w:after="0"/>
            </w:pPr>
          </w:p>
        </w:tc>
      </w:tr>
      <w:tr w:rsidR="0066543A" w:rsidRPr="00CB70C7" w14:paraId="4920C1C3" w14:textId="77777777" w:rsidTr="00D201C3">
        <w:trPr>
          <w:trHeight w:val="210"/>
          <w:jc w:val="center"/>
        </w:trPr>
        <w:tc>
          <w:tcPr>
            <w:tcW w:w="1791" w:type="dxa"/>
            <w:noWrap/>
            <w:hideMark/>
          </w:tcPr>
          <w:p w14:paraId="2132EAF0" w14:textId="77777777" w:rsidR="0066543A" w:rsidRPr="00CB70C7" w:rsidRDefault="0066543A" w:rsidP="00730C2B">
            <w:pPr>
              <w:spacing w:after="0"/>
            </w:pPr>
            <w:r w:rsidRPr="00CB70C7">
              <w:t>Mean inter-arrival time</w:t>
            </w:r>
          </w:p>
        </w:tc>
        <w:tc>
          <w:tcPr>
            <w:tcW w:w="2740" w:type="dxa"/>
            <w:noWrap/>
            <w:hideMark/>
          </w:tcPr>
          <w:p w14:paraId="396BAF23" w14:textId="77777777" w:rsidR="0066543A" w:rsidRPr="00CB70C7" w:rsidRDefault="0066543A" w:rsidP="00730C2B">
            <w:pPr>
              <w:spacing w:after="0"/>
            </w:pPr>
            <w:r w:rsidRPr="00CB70C7">
              <w:t>2 sec</w:t>
            </w:r>
            <w:r>
              <w:t>onds</w:t>
            </w:r>
          </w:p>
        </w:tc>
        <w:tc>
          <w:tcPr>
            <w:tcW w:w="2475" w:type="dxa"/>
            <w:noWrap/>
            <w:hideMark/>
          </w:tcPr>
          <w:p w14:paraId="732AA329" w14:textId="77777777" w:rsidR="0066543A" w:rsidRPr="00CB70C7" w:rsidRDefault="0066543A" w:rsidP="00730C2B">
            <w:pPr>
              <w:spacing w:after="0"/>
            </w:pPr>
            <w:r w:rsidRPr="00CB70C7">
              <w:t>60 sec</w:t>
            </w:r>
            <w:r>
              <w:t>onds</w:t>
            </w:r>
          </w:p>
        </w:tc>
        <w:tc>
          <w:tcPr>
            <w:tcW w:w="2625" w:type="dxa"/>
            <w:vMerge/>
            <w:hideMark/>
          </w:tcPr>
          <w:p w14:paraId="45C246BE" w14:textId="77777777" w:rsidR="0066543A" w:rsidRPr="00CB70C7" w:rsidRDefault="0066543A" w:rsidP="00730C2B">
            <w:pPr>
              <w:spacing w:after="0"/>
            </w:pPr>
          </w:p>
        </w:tc>
      </w:tr>
      <w:tr w:rsidR="0066543A" w:rsidRPr="00CB70C7" w14:paraId="3651F07B" w14:textId="77777777" w:rsidTr="00D201C3">
        <w:trPr>
          <w:trHeight w:val="800"/>
          <w:jc w:val="center"/>
        </w:trPr>
        <w:tc>
          <w:tcPr>
            <w:tcW w:w="1791" w:type="dxa"/>
            <w:noWrap/>
            <w:hideMark/>
          </w:tcPr>
          <w:p w14:paraId="08B62E69" w14:textId="77777777" w:rsidR="0066543A" w:rsidRPr="00CB70C7" w:rsidRDefault="0066543A" w:rsidP="00730C2B">
            <w:pPr>
              <w:spacing w:after="0"/>
            </w:pPr>
            <w:r w:rsidRPr="00CB70C7">
              <w:t>DRX setting</w:t>
            </w:r>
          </w:p>
        </w:tc>
        <w:tc>
          <w:tcPr>
            <w:tcW w:w="2740" w:type="dxa"/>
            <w:hideMark/>
          </w:tcPr>
          <w:p w14:paraId="501F1A15" w14:textId="77777777" w:rsidR="0066543A" w:rsidRPr="00CB70C7" w:rsidRDefault="0066543A" w:rsidP="00730C2B">
            <w:pPr>
              <w:spacing w:after="0"/>
            </w:pPr>
            <w:r w:rsidRPr="00CB70C7">
              <w:t>Period = 320 ms</w:t>
            </w:r>
            <w:r w:rsidRPr="00CB70C7">
              <w:br/>
              <w:t>Inactivity timer = 80 ms</w:t>
            </w:r>
            <w:r w:rsidRPr="00CB70C7">
              <w:br/>
              <w:t xml:space="preserve">FR1 </w:t>
            </w:r>
            <w:r>
              <w:t>'</w:t>
            </w:r>
            <w:r w:rsidRPr="00CB70C7">
              <w:t>On</w:t>
            </w:r>
            <w:r>
              <w:t>'</w:t>
            </w:r>
            <w:r w:rsidRPr="00CB70C7">
              <w:t xml:space="preserve"> duration: 10 ms</w:t>
            </w:r>
            <w:r w:rsidRPr="00CB70C7">
              <w:br/>
              <w:t xml:space="preserve">FR2 </w:t>
            </w:r>
            <w:r>
              <w:t>'</w:t>
            </w:r>
            <w:r w:rsidRPr="00CB70C7">
              <w:t>On</w:t>
            </w:r>
            <w:r>
              <w:t>'</w:t>
            </w:r>
            <w:r w:rsidRPr="00CB70C7">
              <w:t xml:space="preserve"> duration: 5 ms</w:t>
            </w:r>
          </w:p>
        </w:tc>
        <w:tc>
          <w:tcPr>
            <w:tcW w:w="2475" w:type="dxa"/>
            <w:hideMark/>
          </w:tcPr>
          <w:p w14:paraId="54386A59" w14:textId="77777777" w:rsidR="0066543A" w:rsidRPr="00CB70C7" w:rsidRDefault="0066543A" w:rsidP="00730C2B">
            <w:pPr>
              <w:spacing w:after="0"/>
            </w:pPr>
            <w:r w:rsidRPr="00CB70C7">
              <w:t>C-DRX cycle 640 ms</w:t>
            </w:r>
            <w:r w:rsidRPr="00CB70C7">
              <w:br/>
              <w:t>Inactivity timer {200, 80} ms</w:t>
            </w:r>
            <w:r w:rsidRPr="00CB70C7">
              <w:br/>
              <w:t xml:space="preserve">FR1 </w:t>
            </w:r>
            <w:r>
              <w:t>'</w:t>
            </w:r>
            <w:r w:rsidRPr="00CB70C7">
              <w:t>On</w:t>
            </w:r>
            <w:r>
              <w:t>'</w:t>
            </w:r>
            <w:r w:rsidRPr="00CB70C7">
              <w:t xml:space="preserve"> duration: 10 ms</w:t>
            </w:r>
            <w:r w:rsidRPr="00CB70C7">
              <w:br/>
              <w:t xml:space="preserve">FR2 </w:t>
            </w:r>
            <w:r>
              <w:t>'</w:t>
            </w:r>
            <w:r w:rsidRPr="00CB70C7">
              <w:t>On</w:t>
            </w:r>
            <w:r>
              <w:t>'</w:t>
            </w:r>
            <w:r w:rsidRPr="00CB70C7">
              <w:t xml:space="preserve"> duration: 5 ms</w:t>
            </w:r>
          </w:p>
        </w:tc>
        <w:tc>
          <w:tcPr>
            <w:tcW w:w="2625" w:type="dxa"/>
            <w:hideMark/>
          </w:tcPr>
          <w:p w14:paraId="1354C68E" w14:textId="77777777" w:rsidR="0066543A" w:rsidRPr="00CB70C7" w:rsidRDefault="0066543A" w:rsidP="00730C2B">
            <w:pPr>
              <w:spacing w:after="0"/>
            </w:pPr>
            <w:r w:rsidRPr="00CB70C7">
              <w:t>Period = 40 ms</w:t>
            </w:r>
            <w:r w:rsidRPr="00CB70C7">
              <w:br/>
              <w:t>Inactivity timer = 10 ms</w:t>
            </w:r>
            <w:r w:rsidRPr="00CB70C7">
              <w:br/>
              <w:t xml:space="preserve">FR1 </w:t>
            </w:r>
            <w:r>
              <w:t>'</w:t>
            </w:r>
            <w:r w:rsidRPr="00CB70C7">
              <w:t>On</w:t>
            </w:r>
            <w:r>
              <w:t>'</w:t>
            </w:r>
            <w:r w:rsidRPr="00CB70C7">
              <w:t xml:space="preserve"> duration: 4 ms</w:t>
            </w:r>
            <w:r w:rsidRPr="00CB70C7">
              <w:br/>
              <w:t xml:space="preserve">FR2 </w:t>
            </w:r>
            <w:r>
              <w:t>'</w:t>
            </w:r>
            <w:r w:rsidRPr="00CB70C7">
              <w:t>On</w:t>
            </w:r>
            <w:r>
              <w:t>'</w:t>
            </w:r>
            <w:r w:rsidRPr="00CB70C7">
              <w:t xml:space="preserve"> duration: 2 ms</w:t>
            </w:r>
          </w:p>
        </w:tc>
      </w:tr>
      <w:tr w:rsidR="0066543A" w:rsidRPr="00CB70C7" w14:paraId="487C24C5" w14:textId="77777777" w:rsidTr="00D201C3">
        <w:trPr>
          <w:trHeight w:val="400"/>
          <w:jc w:val="center"/>
        </w:trPr>
        <w:tc>
          <w:tcPr>
            <w:tcW w:w="1791" w:type="dxa"/>
            <w:noWrap/>
            <w:hideMark/>
          </w:tcPr>
          <w:p w14:paraId="00836FAF" w14:textId="77777777" w:rsidR="0066543A" w:rsidRPr="00CB70C7" w:rsidRDefault="0066543A" w:rsidP="00730C2B">
            <w:pPr>
              <w:spacing w:after="0"/>
            </w:pPr>
            <w:r w:rsidRPr="00CB70C7">
              <w:t>Comments</w:t>
            </w:r>
          </w:p>
        </w:tc>
        <w:tc>
          <w:tcPr>
            <w:tcW w:w="2740" w:type="dxa"/>
            <w:hideMark/>
          </w:tcPr>
          <w:p w14:paraId="4D604D9D" w14:textId="77777777" w:rsidR="0066543A" w:rsidRPr="00CB70C7" w:rsidRDefault="0066543A" w:rsidP="00730C2B">
            <w:pPr>
              <w:spacing w:after="0"/>
            </w:pPr>
            <w:r w:rsidRPr="00CB70C7">
              <w:t xml:space="preserve">Above values are taken from </w:t>
            </w:r>
            <w:r>
              <w:t>clause</w:t>
            </w:r>
            <w:r w:rsidRPr="00CB70C7">
              <w:t xml:space="preserve"> 8.2 of TR 38.840</w:t>
            </w:r>
            <w:r>
              <w:t xml:space="preserve"> [6]</w:t>
            </w:r>
            <w:r w:rsidRPr="00CB70C7">
              <w:t>.</w:t>
            </w:r>
          </w:p>
        </w:tc>
        <w:tc>
          <w:tcPr>
            <w:tcW w:w="2475" w:type="dxa"/>
            <w:noWrap/>
            <w:hideMark/>
          </w:tcPr>
          <w:p w14:paraId="028E4CFE" w14:textId="77777777" w:rsidR="0066543A" w:rsidRPr="00CB70C7" w:rsidRDefault="0066543A" w:rsidP="00730C2B">
            <w:pPr>
              <w:spacing w:after="0"/>
            </w:pPr>
            <w:r w:rsidRPr="00CB70C7">
              <w:t> </w:t>
            </w:r>
          </w:p>
        </w:tc>
        <w:tc>
          <w:tcPr>
            <w:tcW w:w="2625" w:type="dxa"/>
            <w:hideMark/>
          </w:tcPr>
          <w:p w14:paraId="282C59C2" w14:textId="77777777" w:rsidR="0066543A" w:rsidRPr="00CB70C7" w:rsidRDefault="0066543A" w:rsidP="00730C2B">
            <w:pPr>
              <w:spacing w:after="0"/>
            </w:pPr>
            <w:r w:rsidRPr="00CB70C7">
              <w:t xml:space="preserve">Above values are taken from </w:t>
            </w:r>
            <w:r>
              <w:t>clause</w:t>
            </w:r>
            <w:r w:rsidRPr="00CB70C7">
              <w:t xml:space="preserve"> 8.2 of </w:t>
            </w:r>
            <w:r w:rsidRPr="00CB70C7">
              <w:br/>
              <w:t>TR 38.840</w:t>
            </w:r>
            <w:r>
              <w:t xml:space="preserve"> [6]</w:t>
            </w:r>
            <w:r w:rsidRPr="00CB70C7">
              <w:t>.</w:t>
            </w:r>
          </w:p>
        </w:tc>
      </w:tr>
    </w:tbl>
    <w:p w14:paraId="5D9B7A5F" w14:textId="77777777" w:rsidR="0066543A" w:rsidRPr="00CB70C7" w:rsidRDefault="0066543A" w:rsidP="0066543A"/>
    <w:p w14:paraId="30B2826D" w14:textId="77777777" w:rsidR="0066543A" w:rsidRPr="00085186" w:rsidRDefault="0066543A" w:rsidP="00BE6794">
      <w:pPr>
        <w:pStyle w:val="TH"/>
      </w:pPr>
      <w:r w:rsidRPr="00085186">
        <w:t xml:space="preserve">Table </w:t>
      </w:r>
      <w:r>
        <w:t>6.2-3</w:t>
      </w:r>
      <w:r w:rsidRPr="00085186">
        <w:t>: Main parameters of the VoIP traffic model (from R1-070674</w:t>
      </w:r>
      <w:r>
        <w:t xml:space="preserve"> [7]</w:t>
      </w:r>
      <w:r w:rsidRPr="00085186">
        <w:t>)</w:t>
      </w:r>
    </w:p>
    <w:tbl>
      <w:tblPr>
        <w:tblStyle w:val="a9"/>
        <w:tblW w:w="0" w:type="auto"/>
        <w:jc w:val="center"/>
        <w:tblLook w:val="04A0" w:firstRow="1" w:lastRow="0" w:firstColumn="1" w:lastColumn="0" w:noHBand="0" w:noVBand="1"/>
      </w:tblPr>
      <w:tblGrid>
        <w:gridCol w:w="4361"/>
        <w:gridCol w:w="4019"/>
      </w:tblGrid>
      <w:tr w:rsidR="0066543A" w:rsidRPr="00CB70C7" w14:paraId="611A9BEB" w14:textId="77777777" w:rsidTr="00D201C3">
        <w:trPr>
          <w:trHeight w:val="210"/>
          <w:jc w:val="center"/>
        </w:trPr>
        <w:tc>
          <w:tcPr>
            <w:tcW w:w="4361" w:type="dxa"/>
            <w:noWrap/>
            <w:hideMark/>
          </w:tcPr>
          <w:p w14:paraId="4B42695D" w14:textId="77777777" w:rsidR="0066543A" w:rsidRPr="00CB70C7" w:rsidRDefault="0066543A" w:rsidP="00730C2B">
            <w:pPr>
              <w:spacing w:after="0"/>
              <w:jc w:val="center"/>
              <w:rPr>
                <w:b/>
                <w:bCs/>
              </w:rPr>
            </w:pPr>
            <w:r w:rsidRPr="00CB70C7">
              <w:rPr>
                <w:b/>
                <w:bCs/>
              </w:rPr>
              <w:t>Parameter</w:t>
            </w:r>
          </w:p>
        </w:tc>
        <w:tc>
          <w:tcPr>
            <w:tcW w:w="4019" w:type="dxa"/>
            <w:noWrap/>
            <w:hideMark/>
          </w:tcPr>
          <w:p w14:paraId="4DD0DF7D" w14:textId="77777777" w:rsidR="0066543A" w:rsidRPr="00CB70C7" w:rsidRDefault="0066543A" w:rsidP="00730C2B">
            <w:pPr>
              <w:spacing w:after="0"/>
              <w:jc w:val="center"/>
              <w:rPr>
                <w:b/>
                <w:bCs/>
              </w:rPr>
            </w:pPr>
            <w:r w:rsidRPr="00CB70C7">
              <w:rPr>
                <w:b/>
                <w:bCs/>
              </w:rPr>
              <w:t>Characterization</w:t>
            </w:r>
          </w:p>
        </w:tc>
      </w:tr>
      <w:tr w:rsidR="0066543A" w:rsidRPr="00CB70C7" w14:paraId="20FF8ECA" w14:textId="77777777" w:rsidTr="00D201C3">
        <w:trPr>
          <w:trHeight w:val="400"/>
          <w:jc w:val="center"/>
        </w:trPr>
        <w:tc>
          <w:tcPr>
            <w:tcW w:w="4361" w:type="dxa"/>
            <w:noWrap/>
            <w:hideMark/>
          </w:tcPr>
          <w:p w14:paraId="54DC7A95" w14:textId="77777777" w:rsidR="0066543A" w:rsidRPr="00CB70C7" w:rsidRDefault="0066543A" w:rsidP="00730C2B">
            <w:pPr>
              <w:spacing w:after="0"/>
              <w:jc w:val="center"/>
            </w:pPr>
            <w:r w:rsidRPr="00CB70C7">
              <w:t>Codec</w:t>
            </w:r>
          </w:p>
        </w:tc>
        <w:tc>
          <w:tcPr>
            <w:tcW w:w="4019" w:type="dxa"/>
            <w:hideMark/>
          </w:tcPr>
          <w:p w14:paraId="29579BC5" w14:textId="77777777" w:rsidR="0066543A" w:rsidRPr="00CB70C7" w:rsidRDefault="0066543A" w:rsidP="00730C2B">
            <w:pPr>
              <w:spacing w:after="0"/>
              <w:jc w:val="center"/>
            </w:pPr>
            <w:r w:rsidRPr="00CB70C7">
              <w:t xml:space="preserve">RTP AMR 12.2, </w:t>
            </w:r>
            <w:r w:rsidRPr="00CB70C7">
              <w:br/>
              <w:t>Source rate 12.2 kbps</w:t>
            </w:r>
          </w:p>
        </w:tc>
      </w:tr>
      <w:tr w:rsidR="0066543A" w:rsidRPr="00CB70C7" w14:paraId="6B58AE10" w14:textId="77777777" w:rsidTr="00D201C3">
        <w:trPr>
          <w:trHeight w:val="210"/>
          <w:jc w:val="center"/>
        </w:trPr>
        <w:tc>
          <w:tcPr>
            <w:tcW w:w="4361" w:type="dxa"/>
            <w:noWrap/>
            <w:hideMark/>
          </w:tcPr>
          <w:p w14:paraId="07159408" w14:textId="77777777" w:rsidR="0066543A" w:rsidRPr="00CB70C7" w:rsidRDefault="0066543A" w:rsidP="00730C2B">
            <w:pPr>
              <w:spacing w:after="0"/>
              <w:jc w:val="center"/>
            </w:pPr>
            <w:r w:rsidRPr="00CB70C7">
              <w:t>Encoder frame length</w:t>
            </w:r>
          </w:p>
        </w:tc>
        <w:tc>
          <w:tcPr>
            <w:tcW w:w="4019" w:type="dxa"/>
            <w:noWrap/>
            <w:hideMark/>
          </w:tcPr>
          <w:p w14:paraId="61DCB6AB" w14:textId="77777777" w:rsidR="0066543A" w:rsidRPr="00CB70C7" w:rsidRDefault="0066543A" w:rsidP="00730C2B">
            <w:pPr>
              <w:spacing w:after="0"/>
              <w:jc w:val="center"/>
            </w:pPr>
            <w:r w:rsidRPr="00CB70C7">
              <w:t>20 ms</w:t>
            </w:r>
          </w:p>
        </w:tc>
      </w:tr>
      <w:tr w:rsidR="0066543A" w:rsidRPr="00CB70C7" w14:paraId="3A55AF18" w14:textId="77777777" w:rsidTr="00D201C3">
        <w:trPr>
          <w:trHeight w:val="210"/>
          <w:jc w:val="center"/>
        </w:trPr>
        <w:tc>
          <w:tcPr>
            <w:tcW w:w="4361" w:type="dxa"/>
            <w:noWrap/>
            <w:hideMark/>
          </w:tcPr>
          <w:p w14:paraId="441A83E3" w14:textId="77777777" w:rsidR="0066543A" w:rsidRPr="00CB70C7" w:rsidRDefault="0066543A" w:rsidP="00730C2B">
            <w:pPr>
              <w:spacing w:after="0"/>
              <w:jc w:val="center"/>
            </w:pPr>
            <w:r w:rsidRPr="00CB70C7">
              <w:t>Voice activity factor (VAF)</w:t>
            </w:r>
          </w:p>
        </w:tc>
        <w:tc>
          <w:tcPr>
            <w:tcW w:w="4019" w:type="dxa"/>
            <w:noWrap/>
            <w:hideMark/>
          </w:tcPr>
          <w:p w14:paraId="484280D8" w14:textId="77777777" w:rsidR="0066543A" w:rsidRPr="00CB70C7" w:rsidRDefault="0066543A" w:rsidP="00730C2B">
            <w:pPr>
              <w:spacing w:after="0"/>
              <w:jc w:val="center"/>
            </w:pPr>
            <w:r w:rsidRPr="00CB70C7">
              <w:t>50% (c=0.01, d=0.99)</w:t>
            </w:r>
          </w:p>
        </w:tc>
      </w:tr>
      <w:tr w:rsidR="0066543A" w:rsidRPr="00CB70C7" w14:paraId="794A0433" w14:textId="77777777" w:rsidTr="00D201C3">
        <w:trPr>
          <w:trHeight w:val="600"/>
          <w:jc w:val="center"/>
        </w:trPr>
        <w:tc>
          <w:tcPr>
            <w:tcW w:w="4361" w:type="dxa"/>
            <w:noWrap/>
            <w:hideMark/>
          </w:tcPr>
          <w:p w14:paraId="042AF048" w14:textId="77777777" w:rsidR="0066543A" w:rsidRPr="00CB70C7" w:rsidRDefault="0066543A" w:rsidP="00730C2B">
            <w:pPr>
              <w:spacing w:after="0"/>
              <w:jc w:val="center"/>
            </w:pPr>
            <w:r w:rsidRPr="00CB70C7">
              <w:t>SID payload</w:t>
            </w:r>
          </w:p>
        </w:tc>
        <w:tc>
          <w:tcPr>
            <w:tcW w:w="4019" w:type="dxa"/>
            <w:hideMark/>
          </w:tcPr>
          <w:p w14:paraId="7E50B559" w14:textId="77777777" w:rsidR="0066543A" w:rsidRPr="00CB70C7" w:rsidRDefault="0066543A" w:rsidP="00730C2B">
            <w:pPr>
              <w:spacing w:after="0"/>
              <w:jc w:val="center"/>
            </w:pPr>
            <w:r w:rsidRPr="00CB70C7">
              <w:t>Modelled</w:t>
            </w:r>
            <w:r w:rsidRPr="00CB70C7">
              <w:br/>
              <w:t xml:space="preserve">15 </w:t>
            </w:r>
            <w:r>
              <w:t>b</w:t>
            </w:r>
            <w:r w:rsidRPr="00CB70C7">
              <w:t>ytes (5</w:t>
            </w:r>
            <w:r>
              <w:t xml:space="preserve"> b</w:t>
            </w:r>
            <w:r w:rsidRPr="00CB70C7">
              <w:t>ytes + header)</w:t>
            </w:r>
            <w:r w:rsidRPr="00CB70C7">
              <w:br/>
              <w:t>SID packet every 160</w:t>
            </w:r>
            <w:r>
              <w:t xml:space="preserve"> </w:t>
            </w:r>
            <w:r w:rsidRPr="00CB70C7">
              <w:t>ms during silence</w:t>
            </w:r>
          </w:p>
        </w:tc>
      </w:tr>
      <w:tr w:rsidR="0066543A" w:rsidRPr="00CB70C7" w14:paraId="044E2EBA" w14:textId="77777777" w:rsidTr="00D201C3">
        <w:trPr>
          <w:trHeight w:val="800"/>
          <w:jc w:val="center"/>
        </w:trPr>
        <w:tc>
          <w:tcPr>
            <w:tcW w:w="4361" w:type="dxa"/>
            <w:noWrap/>
            <w:hideMark/>
          </w:tcPr>
          <w:p w14:paraId="279015E2" w14:textId="77777777" w:rsidR="0066543A" w:rsidRPr="00CB70C7" w:rsidRDefault="0066543A" w:rsidP="00730C2B">
            <w:pPr>
              <w:spacing w:after="0"/>
              <w:jc w:val="center"/>
            </w:pPr>
            <w:r w:rsidRPr="00CB70C7">
              <w:lastRenderedPageBreak/>
              <w:t>Protocol Overhead with compressed header</w:t>
            </w:r>
          </w:p>
        </w:tc>
        <w:tc>
          <w:tcPr>
            <w:tcW w:w="4019" w:type="dxa"/>
            <w:hideMark/>
          </w:tcPr>
          <w:p w14:paraId="5DA45498" w14:textId="77777777" w:rsidR="0066543A" w:rsidRPr="00CB70C7" w:rsidRDefault="0066543A" w:rsidP="00730C2B">
            <w:pPr>
              <w:spacing w:after="0"/>
              <w:jc w:val="center"/>
            </w:pPr>
            <w:r w:rsidRPr="00CB70C7">
              <w:t>10 bit</w:t>
            </w:r>
            <w:r>
              <w:t>s</w:t>
            </w:r>
            <w:r w:rsidRPr="00CB70C7">
              <w:t xml:space="preserve"> + padding (RTP-pre-header)</w:t>
            </w:r>
            <w:r w:rsidRPr="00CB70C7">
              <w:br/>
              <w:t xml:space="preserve">4 </w:t>
            </w:r>
            <w:r>
              <w:t>b</w:t>
            </w:r>
            <w:r w:rsidRPr="00CB70C7">
              <w:t>yte (RTP/UDP/IP)</w:t>
            </w:r>
            <w:r w:rsidRPr="00CB70C7">
              <w:br/>
              <w:t xml:space="preserve">2 </w:t>
            </w:r>
            <w:r>
              <w:t>b</w:t>
            </w:r>
            <w:r w:rsidRPr="00CB70C7">
              <w:t>yte (RLC/security)</w:t>
            </w:r>
            <w:r w:rsidRPr="00CB70C7">
              <w:br/>
              <w:t>16 bits (CRC)</w:t>
            </w:r>
          </w:p>
        </w:tc>
      </w:tr>
      <w:tr w:rsidR="0066543A" w:rsidRPr="00CB70C7" w14:paraId="6179170C" w14:textId="77777777" w:rsidTr="00D201C3">
        <w:trPr>
          <w:trHeight w:val="210"/>
          <w:jc w:val="center"/>
        </w:trPr>
        <w:tc>
          <w:tcPr>
            <w:tcW w:w="4361" w:type="dxa"/>
            <w:noWrap/>
            <w:hideMark/>
          </w:tcPr>
          <w:p w14:paraId="46635170" w14:textId="77777777" w:rsidR="0066543A" w:rsidRPr="00CB70C7" w:rsidRDefault="0066543A" w:rsidP="00730C2B">
            <w:pPr>
              <w:spacing w:after="0"/>
              <w:jc w:val="center"/>
            </w:pPr>
            <w:r w:rsidRPr="00CB70C7">
              <w:t>Total voice payload on air interface</w:t>
            </w:r>
          </w:p>
        </w:tc>
        <w:tc>
          <w:tcPr>
            <w:tcW w:w="4019" w:type="dxa"/>
            <w:noWrap/>
            <w:hideMark/>
          </w:tcPr>
          <w:p w14:paraId="6B38148B" w14:textId="77777777" w:rsidR="0066543A" w:rsidRPr="00CB70C7" w:rsidRDefault="0066543A" w:rsidP="00730C2B">
            <w:pPr>
              <w:spacing w:after="0"/>
              <w:jc w:val="center"/>
            </w:pPr>
            <w:r w:rsidRPr="00CB70C7">
              <w:t xml:space="preserve">40 </w:t>
            </w:r>
            <w:r>
              <w:t>b</w:t>
            </w:r>
            <w:r w:rsidRPr="00CB70C7">
              <w:t>ytes (AMR 12.2)</w:t>
            </w:r>
          </w:p>
        </w:tc>
      </w:tr>
    </w:tbl>
    <w:p w14:paraId="7D761F9E" w14:textId="77777777" w:rsidR="0066543A" w:rsidRDefault="0066543A" w:rsidP="00BE6794"/>
    <w:p w14:paraId="37A7DEB2" w14:textId="77777777" w:rsidR="0066543A" w:rsidRPr="004A341F" w:rsidRDefault="0066543A" w:rsidP="00BE6794">
      <w:r w:rsidRPr="004A341F">
        <w:t xml:space="preserve">For capturing the observations on power saving results in </w:t>
      </w:r>
      <w:r>
        <w:t>clause</w:t>
      </w:r>
      <w:r w:rsidRPr="004A341F">
        <w:t xml:space="preserve"> 8.2.2, the following methodology is used:</w:t>
      </w:r>
    </w:p>
    <w:p w14:paraId="3E171487" w14:textId="77777777" w:rsidR="0066543A" w:rsidRPr="004A341F" w:rsidRDefault="00BE6794" w:rsidP="00BE6794">
      <w:pPr>
        <w:pStyle w:val="B1"/>
        <w:rPr>
          <w:lang w:val="en-US"/>
        </w:rPr>
      </w:pPr>
      <w:r>
        <w:rPr>
          <w:lang w:val="en-US"/>
        </w:rPr>
        <w:t>-</w:t>
      </w:r>
      <w:r>
        <w:rPr>
          <w:lang w:val="en-US"/>
        </w:rPr>
        <w:tab/>
      </w:r>
      <w:r w:rsidR="0066543A" w:rsidRPr="004A341F">
        <w:rPr>
          <w:lang w:val="en-US"/>
        </w:rPr>
        <w:t xml:space="preserve">Determine the Xx (smallest power saving gain)-Yy (largest power saving gain) value based on the smallest and largest values reported by each company at least considering: </w:t>
      </w:r>
    </w:p>
    <w:p w14:paraId="167B4BEC" w14:textId="77777777" w:rsidR="0066543A" w:rsidRPr="004A341F" w:rsidRDefault="00BE6794" w:rsidP="00BE6794">
      <w:pPr>
        <w:pStyle w:val="B2"/>
        <w:rPr>
          <w:lang w:val="en-US"/>
        </w:rPr>
      </w:pPr>
      <w:r>
        <w:rPr>
          <w:lang w:val="en-US"/>
        </w:rPr>
        <w:t>-</w:t>
      </w:r>
      <w:r>
        <w:rPr>
          <w:lang w:val="en-US"/>
        </w:rPr>
        <w:tab/>
      </w:r>
      <w:r w:rsidR="0066543A" w:rsidRPr="004A341F">
        <w:rPr>
          <w:lang w:val="en-US"/>
        </w:rPr>
        <w:t>Separate observations with corresponding Xx-Yy values are captured at least for cross-slot and same slot scheduling cases.</w:t>
      </w:r>
    </w:p>
    <w:p w14:paraId="131C5E26" w14:textId="77777777" w:rsidR="0066543A" w:rsidRPr="004A341F" w:rsidRDefault="00BE6794" w:rsidP="00BE6794">
      <w:pPr>
        <w:pStyle w:val="B2"/>
      </w:pPr>
      <w:r>
        <w:t>-</w:t>
      </w:r>
      <w:r>
        <w:tab/>
      </w:r>
      <w:r w:rsidR="0066543A" w:rsidRPr="004A341F">
        <w:t>Separate observations for FR1 &amp; FR2</w:t>
      </w:r>
    </w:p>
    <w:p w14:paraId="4254A13C" w14:textId="3C965A78" w:rsidR="0066543A" w:rsidRPr="004A341F" w:rsidRDefault="00BE6794" w:rsidP="00BE6794">
      <w:pPr>
        <w:pStyle w:val="B2"/>
      </w:pPr>
      <w:r>
        <w:t>-</w:t>
      </w:r>
      <w:r>
        <w:tab/>
      </w:r>
      <w:r w:rsidR="0066543A" w:rsidRPr="004A341F">
        <w:t>Additonal cases for separate observations</w:t>
      </w:r>
    </w:p>
    <w:p w14:paraId="43BA54F0" w14:textId="77777777" w:rsidR="0066543A" w:rsidRPr="004A341F" w:rsidRDefault="00BE6794" w:rsidP="00BE6794">
      <w:pPr>
        <w:pStyle w:val="B1"/>
        <w:rPr>
          <w:lang w:val="en-US"/>
        </w:rPr>
      </w:pPr>
      <w:r>
        <w:rPr>
          <w:lang w:val="en-US"/>
        </w:rPr>
        <w:t>-</w:t>
      </w:r>
      <w:r>
        <w:rPr>
          <w:lang w:val="en-US"/>
        </w:rPr>
        <w:tab/>
      </w:r>
      <w:r w:rsidR="0066543A" w:rsidRPr="004A341F">
        <w:rPr>
          <w:lang w:val="en-US"/>
        </w:rPr>
        <w:t xml:space="preserve">Capture average/mean value of Xx-Yy excluding the smallest and the largest values among companies. </w:t>
      </w:r>
    </w:p>
    <w:p w14:paraId="5E59425E" w14:textId="77777777" w:rsidR="0066543A" w:rsidRPr="004A341F" w:rsidRDefault="00BE6794" w:rsidP="00BE6794">
      <w:pPr>
        <w:pStyle w:val="B1"/>
        <w:rPr>
          <w:lang w:val="en-US"/>
        </w:rPr>
      </w:pPr>
      <w:r>
        <w:rPr>
          <w:lang w:val="en-US"/>
        </w:rPr>
        <w:t>-</w:t>
      </w:r>
      <w:r>
        <w:rPr>
          <w:lang w:val="en-US"/>
        </w:rPr>
        <w:tab/>
      </w:r>
      <w:r w:rsidR="0066543A" w:rsidRPr="004A341F">
        <w:rPr>
          <w:lang w:val="en-US"/>
        </w:rPr>
        <w:t xml:space="preserve">Explicitly mention the result/observations if it was provided by a few source companies e.g. 1 or 2 with special setup or assumptions. </w:t>
      </w:r>
    </w:p>
    <w:p w14:paraId="2153FF6B" w14:textId="77777777" w:rsidR="0066543A" w:rsidRPr="004A341F" w:rsidRDefault="00BE6794" w:rsidP="00BE6794">
      <w:pPr>
        <w:pStyle w:val="B1"/>
        <w:rPr>
          <w:lang w:val="en-US"/>
        </w:rPr>
      </w:pPr>
      <w:r>
        <w:rPr>
          <w:lang w:val="en-US"/>
        </w:rPr>
        <w:t>-</w:t>
      </w:r>
      <w:r>
        <w:rPr>
          <w:lang w:val="en-US"/>
        </w:rPr>
        <w:tab/>
      </w:r>
      <w:r w:rsidR="0066543A" w:rsidRPr="004A341F">
        <w:rPr>
          <w:lang w:val="en-US"/>
        </w:rPr>
        <w:t>Highlighting the gain is compared to the UE with configuring the maximum blind decoding for PDCCH monitoring defined in Rel-15/Rel-16</w:t>
      </w:r>
    </w:p>
    <w:p w14:paraId="2E7A7B99" w14:textId="77777777" w:rsidR="0066543A" w:rsidRPr="00E40E55" w:rsidRDefault="0066543A" w:rsidP="0066543A">
      <w:pPr>
        <w:rPr>
          <w:b/>
          <w:bCs/>
        </w:rPr>
      </w:pPr>
      <w:r w:rsidRPr="00E40E55">
        <w:rPr>
          <w:b/>
          <w:bCs/>
        </w:rPr>
        <w:t xml:space="preserve">PDCCH </w:t>
      </w:r>
      <w:r>
        <w:rPr>
          <w:b/>
          <w:bCs/>
        </w:rPr>
        <w:t>blocking rate</w:t>
      </w:r>
      <w:r w:rsidRPr="00E40E55">
        <w:rPr>
          <w:b/>
          <w:bCs/>
        </w:rPr>
        <w:t xml:space="preserve"> evaluation:</w:t>
      </w:r>
    </w:p>
    <w:p w14:paraId="2BE45A40" w14:textId="77777777" w:rsidR="0066543A" w:rsidRPr="00CB70C7" w:rsidRDefault="0066543A" w:rsidP="0066543A">
      <w:pPr>
        <w:jc w:val="both"/>
      </w:pPr>
      <w:r w:rsidRPr="00CB70C7">
        <w:t xml:space="preserve">The baseline parameters used for the evaluations of PDCCH </w:t>
      </w:r>
      <w:r>
        <w:t>blocking rate</w:t>
      </w:r>
      <w:r w:rsidRPr="00CB70C7">
        <w:t xml:space="preserve"> </w:t>
      </w:r>
      <w:r>
        <w:t xml:space="preserve">(blocking probability) </w:t>
      </w:r>
      <w:r w:rsidRPr="00CB70C7">
        <w:t xml:space="preserve">evaluations is given in Table </w:t>
      </w:r>
      <w:r>
        <w:t>6.2-4</w:t>
      </w:r>
      <w:r w:rsidRPr="00CB70C7">
        <w:t>.</w:t>
      </w:r>
    </w:p>
    <w:p w14:paraId="72670F88" w14:textId="77777777" w:rsidR="0066543A" w:rsidRPr="00085186" w:rsidRDefault="0066543A" w:rsidP="00BE6794">
      <w:pPr>
        <w:pStyle w:val="TH"/>
      </w:pPr>
      <w:r w:rsidRPr="00085186">
        <w:t xml:space="preserve">Table </w:t>
      </w:r>
      <w:r>
        <w:t>6.2-4</w:t>
      </w:r>
      <w:r w:rsidRPr="00085186">
        <w:t xml:space="preserve">: Baseline parameters for the PDCCH </w:t>
      </w:r>
      <w:r>
        <w:t>blocking rate</w:t>
      </w:r>
      <w:r w:rsidRPr="00085186">
        <w:t xml:space="preserve"> evaluation</w:t>
      </w:r>
    </w:p>
    <w:tbl>
      <w:tblPr>
        <w:tblStyle w:val="a9"/>
        <w:tblW w:w="5840" w:type="dxa"/>
        <w:jc w:val="center"/>
        <w:tblLook w:val="04A0" w:firstRow="1" w:lastRow="0" w:firstColumn="1" w:lastColumn="0" w:noHBand="0" w:noVBand="1"/>
      </w:tblPr>
      <w:tblGrid>
        <w:gridCol w:w="2880"/>
        <w:gridCol w:w="2960"/>
      </w:tblGrid>
      <w:tr w:rsidR="0066543A" w:rsidRPr="00CB70C7" w14:paraId="48C4FE13" w14:textId="77777777" w:rsidTr="00D201C3">
        <w:trPr>
          <w:trHeight w:val="220"/>
          <w:jc w:val="center"/>
        </w:trPr>
        <w:tc>
          <w:tcPr>
            <w:tcW w:w="2880" w:type="dxa"/>
            <w:noWrap/>
          </w:tcPr>
          <w:p w14:paraId="76CBBCC7" w14:textId="77777777" w:rsidR="0066543A" w:rsidRPr="00CB70C7" w:rsidRDefault="0066543A" w:rsidP="00D201C3">
            <w:pPr>
              <w:spacing w:after="0"/>
              <w:rPr>
                <w:b/>
                <w:bCs/>
                <w:color w:val="000000"/>
                <w:sz w:val="18"/>
                <w:szCs w:val="18"/>
              </w:rPr>
            </w:pPr>
            <w:r w:rsidRPr="00CB70C7">
              <w:rPr>
                <w:b/>
                <w:bCs/>
                <w:color w:val="000000"/>
                <w:sz w:val="18"/>
                <w:szCs w:val="18"/>
              </w:rPr>
              <w:t>Parameters</w:t>
            </w:r>
          </w:p>
        </w:tc>
        <w:tc>
          <w:tcPr>
            <w:tcW w:w="2960" w:type="dxa"/>
            <w:noWrap/>
          </w:tcPr>
          <w:p w14:paraId="01161F8C" w14:textId="77777777" w:rsidR="0066543A" w:rsidRPr="00CB70C7" w:rsidRDefault="0066543A" w:rsidP="00D201C3">
            <w:pPr>
              <w:spacing w:after="0"/>
              <w:rPr>
                <w:b/>
                <w:bCs/>
                <w:color w:val="000000"/>
                <w:sz w:val="18"/>
                <w:szCs w:val="18"/>
              </w:rPr>
            </w:pPr>
            <w:r w:rsidRPr="00CB70C7">
              <w:rPr>
                <w:b/>
                <w:bCs/>
                <w:color w:val="000000"/>
                <w:sz w:val="18"/>
                <w:szCs w:val="18"/>
              </w:rPr>
              <w:t>Assumptions</w:t>
            </w:r>
          </w:p>
        </w:tc>
      </w:tr>
      <w:tr w:rsidR="0066543A" w:rsidRPr="00CB70C7" w14:paraId="42D830F7" w14:textId="77777777" w:rsidTr="00D201C3">
        <w:trPr>
          <w:trHeight w:val="720"/>
          <w:jc w:val="center"/>
        </w:trPr>
        <w:tc>
          <w:tcPr>
            <w:tcW w:w="2880" w:type="dxa"/>
            <w:noWrap/>
          </w:tcPr>
          <w:p w14:paraId="4853EBEE" w14:textId="77777777" w:rsidR="0066543A" w:rsidRPr="00CB70C7" w:rsidRDefault="0066543A" w:rsidP="00D201C3">
            <w:pPr>
              <w:spacing w:after="0"/>
              <w:rPr>
                <w:color w:val="000000"/>
                <w:sz w:val="18"/>
                <w:szCs w:val="18"/>
              </w:rPr>
            </w:pPr>
            <w:r w:rsidRPr="00CB70C7">
              <w:rPr>
                <w:color w:val="000000"/>
                <w:sz w:val="18"/>
                <w:szCs w:val="18"/>
              </w:rPr>
              <w:t xml:space="preserve">SCS/BW  </w:t>
            </w:r>
          </w:p>
        </w:tc>
        <w:tc>
          <w:tcPr>
            <w:tcW w:w="2960" w:type="dxa"/>
          </w:tcPr>
          <w:p w14:paraId="568EE446" w14:textId="77777777" w:rsidR="0066543A" w:rsidRPr="00CB70C7" w:rsidRDefault="0066543A" w:rsidP="00D201C3">
            <w:pPr>
              <w:spacing w:after="0"/>
              <w:rPr>
                <w:color w:val="000000"/>
                <w:sz w:val="18"/>
                <w:szCs w:val="18"/>
                <w:lang w:val="de-DE"/>
              </w:rPr>
            </w:pPr>
            <w:r w:rsidRPr="00CB70C7">
              <w:rPr>
                <w:color w:val="000000"/>
                <w:sz w:val="18"/>
                <w:szCs w:val="18"/>
                <w:lang w:val="de-DE"/>
              </w:rPr>
              <w:t>FR1: 30</w:t>
            </w:r>
            <w:r>
              <w:rPr>
                <w:color w:val="000000"/>
                <w:sz w:val="18"/>
                <w:szCs w:val="18"/>
                <w:lang w:val="de-DE"/>
              </w:rPr>
              <w:t xml:space="preserve"> k</w:t>
            </w:r>
            <w:r w:rsidRPr="00CB70C7">
              <w:rPr>
                <w:color w:val="000000"/>
                <w:sz w:val="18"/>
                <w:szCs w:val="18"/>
                <w:lang w:val="de-DE"/>
              </w:rPr>
              <w:t>Hz/20</w:t>
            </w:r>
            <w:r>
              <w:rPr>
                <w:color w:val="000000"/>
                <w:sz w:val="18"/>
                <w:szCs w:val="18"/>
                <w:lang w:val="de-DE"/>
              </w:rPr>
              <w:t xml:space="preserve"> </w:t>
            </w:r>
            <w:r w:rsidRPr="00CB70C7">
              <w:rPr>
                <w:color w:val="000000"/>
                <w:sz w:val="18"/>
                <w:szCs w:val="18"/>
                <w:lang w:val="de-DE"/>
              </w:rPr>
              <w:t>MHz; 15</w:t>
            </w:r>
            <w:r>
              <w:rPr>
                <w:color w:val="000000"/>
                <w:sz w:val="18"/>
                <w:szCs w:val="18"/>
                <w:lang w:val="de-DE"/>
              </w:rPr>
              <w:t xml:space="preserve"> </w:t>
            </w:r>
            <w:r w:rsidRPr="00CB70C7">
              <w:rPr>
                <w:color w:val="000000"/>
                <w:sz w:val="18"/>
                <w:szCs w:val="18"/>
                <w:lang w:val="de-DE"/>
              </w:rPr>
              <w:t>kHz/20</w:t>
            </w:r>
            <w:r>
              <w:rPr>
                <w:color w:val="000000"/>
                <w:sz w:val="18"/>
                <w:szCs w:val="18"/>
                <w:lang w:val="de-DE"/>
              </w:rPr>
              <w:t xml:space="preserve"> </w:t>
            </w:r>
            <w:r w:rsidRPr="00CB70C7">
              <w:rPr>
                <w:color w:val="000000"/>
                <w:sz w:val="18"/>
                <w:szCs w:val="18"/>
                <w:lang w:val="de-DE"/>
              </w:rPr>
              <w:t>MHz is optional</w:t>
            </w:r>
            <w:r w:rsidRPr="00CB70C7">
              <w:rPr>
                <w:color w:val="000000"/>
                <w:sz w:val="18"/>
                <w:szCs w:val="18"/>
                <w:lang w:val="de-DE"/>
              </w:rPr>
              <w:br/>
              <w:t>FR2: 120</w:t>
            </w:r>
            <w:r>
              <w:rPr>
                <w:color w:val="000000"/>
                <w:sz w:val="18"/>
                <w:szCs w:val="18"/>
                <w:lang w:val="de-DE"/>
              </w:rPr>
              <w:t xml:space="preserve"> k</w:t>
            </w:r>
            <w:r w:rsidRPr="00CB70C7">
              <w:rPr>
                <w:color w:val="000000"/>
                <w:sz w:val="18"/>
                <w:szCs w:val="18"/>
                <w:lang w:val="de-DE"/>
              </w:rPr>
              <w:t>Hz/100</w:t>
            </w:r>
            <w:r>
              <w:rPr>
                <w:color w:val="000000"/>
                <w:sz w:val="18"/>
                <w:szCs w:val="18"/>
                <w:lang w:val="de-DE"/>
              </w:rPr>
              <w:t xml:space="preserve"> </w:t>
            </w:r>
            <w:r w:rsidRPr="00CB70C7">
              <w:rPr>
                <w:color w:val="000000"/>
                <w:sz w:val="18"/>
                <w:szCs w:val="18"/>
                <w:lang w:val="de-DE"/>
              </w:rPr>
              <w:t>MHz</w:t>
            </w:r>
          </w:p>
        </w:tc>
      </w:tr>
      <w:tr w:rsidR="0066543A" w:rsidRPr="00CB70C7" w14:paraId="66BACB6E" w14:textId="77777777" w:rsidTr="00D201C3">
        <w:trPr>
          <w:trHeight w:val="220"/>
          <w:jc w:val="center"/>
        </w:trPr>
        <w:tc>
          <w:tcPr>
            <w:tcW w:w="2880" w:type="dxa"/>
            <w:noWrap/>
          </w:tcPr>
          <w:p w14:paraId="7ADB3DE8" w14:textId="77777777" w:rsidR="0066543A" w:rsidRPr="00CB70C7" w:rsidRDefault="0066543A" w:rsidP="00D201C3">
            <w:pPr>
              <w:spacing w:after="0"/>
              <w:rPr>
                <w:color w:val="000000"/>
                <w:sz w:val="18"/>
                <w:szCs w:val="18"/>
              </w:rPr>
            </w:pPr>
            <w:r w:rsidRPr="00CB70C7">
              <w:rPr>
                <w:color w:val="000000"/>
                <w:sz w:val="18"/>
                <w:szCs w:val="18"/>
              </w:rPr>
              <w:t xml:space="preserve">CORESET duration </w:t>
            </w:r>
          </w:p>
        </w:tc>
        <w:tc>
          <w:tcPr>
            <w:tcW w:w="2960" w:type="dxa"/>
            <w:noWrap/>
          </w:tcPr>
          <w:p w14:paraId="47E2E6BD" w14:textId="77777777" w:rsidR="0066543A" w:rsidRPr="00CB70C7" w:rsidRDefault="0066543A" w:rsidP="00D201C3">
            <w:pPr>
              <w:spacing w:after="0"/>
              <w:rPr>
                <w:color w:val="000000"/>
                <w:sz w:val="18"/>
                <w:szCs w:val="18"/>
              </w:rPr>
            </w:pPr>
            <w:r w:rsidRPr="00CB70C7">
              <w:rPr>
                <w:color w:val="000000"/>
                <w:sz w:val="18"/>
                <w:szCs w:val="18"/>
              </w:rPr>
              <w:t>2 symbols, with 3 symbols optional</w:t>
            </w:r>
          </w:p>
        </w:tc>
      </w:tr>
      <w:tr w:rsidR="0066543A" w:rsidRPr="00CB70C7" w14:paraId="5A65ADED" w14:textId="77777777" w:rsidTr="00D201C3">
        <w:trPr>
          <w:trHeight w:val="220"/>
          <w:jc w:val="center"/>
        </w:trPr>
        <w:tc>
          <w:tcPr>
            <w:tcW w:w="2880" w:type="dxa"/>
            <w:noWrap/>
          </w:tcPr>
          <w:p w14:paraId="271B34F2" w14:textId="77777777" w:rsidR="0066543A" w:rsidRPr="00CB70C7" w:rsidRDefault="0066543A" w:rsidP="00D201C3">
            <w:pPr>
              <w:spacing w:after="0"/>
              <w:rPr>
                <w:color w:val="000000"/>
                <w:sz w:val="18"/>
                <w:szCs w:val="18"/>
              </w:rPr>
            </w:pPr>
            <w:r w:rsidRPr="00CB70C7">
              <w:rPr>
                <w:color w:val="000000"/>
                <w:sz w:val="18"/>
                <w:szCs w:val="18"/>
              </w:rPr>
              <w:t>DCI size</w:t>
            </w:r>
          </w:p>
        </w:tc>
        <w:tc>
          <w:tcPr>
            <w:tcW w:w="2960" w:type="dxa"/>
            <w:noWrap/>
          </w:tcPr>
          <w:p w14:paraId="59CAF6AA" w14:textId="77777777" w:rsidR="0066543A" w:rsidRPr="00CB70C7" w:rsidRDefault="0066543A" w:rsidP="00D201C3">
            <w:pPr>
              <w:spacing w:after="0"/>
              <w:rPr>
                <w:color w:val="000000"/>
                <w:sz w:val="18"/>
                <w:szCs w:val="18"/>
              </w:rPr>
            </w:pPr>
            <w:r w:rsidRPr="00CB70C7">
              <w:rPr>
                <w:color w:val="000000"/>
                <w:sz w:val="18"/>
                <w:szCs w:val="18"/>
              </w:rPr>
              <w:t>40 bits (Not including CRC)</w:t>
            </w:r>
          </w:p>
        </w:tc>
      </w:tr>
      <w:tr w:rsidR="0066543A" w:rsidRPr="00CB70C7" w14:paraId="7868E1A6" w14:textId="77777777" w:rsidTr="00D201C3">
        <w:trPr>
          <w:trHeight w:val="720"/>
          <w:jc w:val="center"/>
        </w:trPr>
        <w:tc>
          <w:tcPr>
            <w:tcW w:w="2880" w:type="dxa"/>
            <w:noWrap/>
          </w:tcPr>
          <w:p w14:paraId="09CE3298" w14:textId="77777777" w:rsidR="0066543A" w:rsidRPr="00CB70C7" w:rsidRDefault="0066543A" w:rsidP="00D201C3">
            <w:pPr>
              <w:spacing w:after="0"/>
              <w:rPr>
                <w:color w:val="000000"/>
                <w:sz w:val="18"/>
                <w:szCs w:val="18"/>
              </w:rPr>
            </w:pPr>
            <w:r w:rsidRPr="00CB70C7">
              <w:rPr>
                <w:color w:val="000000"/>
                <w:sz w:val="18"/>
                <w:szCs w:val="18"/>
              </w:rPr>
              <w:t>Delay toleration (Slot)</w:t>
            </w:r>
          </w:p>
        </w:tc>
        <w:tc>
          <w:tcPr>
            <w:tcW w:w="2960" w:type="dxa"/>
          </w:tcPr>
          <w:p w14:paraId="4677AE5C" w14:textId="77777777" w:rsidR="0066543A" w:rsidRPr="00CB70C7" w:rsidRDefault="0066543A" w:rsidP="00D201C3">
            <w:pPr>
              <w:spacing w:after="0"/>
              <w:rPr>
                <w:color w:val="000000"/>
                <w:sz w:val="18"/>
                <w:szCs w:val="18"/>
              </w:rPr>
            </w:pPr>
            <w:r w:rsidRPr="00CB70C7">
              <w:rPr>
                <w:color w:val="000000"/>
                <w:sz w:val="18"/>
                <w:szCs w:val="18"/>
              </w:rPr>
              <w:t>1 (1: implies that PDCCH is blocked if it can</w:t>
            </w:r>
            <w:r>
              <w:rPr>
                <w:color w:val="000000"/>
                <w:sz w:val="18"/>
                <w:szCs w:val="18"/>
              </w:rPr>
              <w:t>'</w:t>
            </w:r>
            <w:r w:rsidRPr="00CB70C7">
              <w:rPr>
                <w:color w:val="000000"/>
                <w:sz w:val="18"/>
                <w:szCs w:val="18"/>
              </w:rPr>
              <w:t>t be scheduled</w:t>
            </w:r>
            <w:r w:rsidRPr="00CB70C7">
              <w:rPr>
                <w:color w:val="000000"/>
                <w:sz w:val="18"/>
                <w:szCs w:val="18"/>
              </w:rPr>
              <w:br/>
              <w:t>in the given slot), with 2 optional</w:t>
            </w:r>
          </w:p>
        </w:tc>
      </w:tr>
      <w:tr w:rsidR="0066543A" w:rsidRPr="00CB70C7" w14:paraId="6F58ED62" w14:textId="77777777" w:rsidTr="00D201C3">
        <w:trPr>
          <w:trHeight w:val="720"/>
          <w:jc w:val="center"/>
        </w:trPr>
        <w:tc>
          <w:tcPr>
            <w:tcW w:w="5840" w:type="dxa"/>
            <w:gridSpan w:val="2"/>
            <w:noWrap/>
          </w:tcPr>
          <w:p w14:paraId="6AA5A286" w14:textId="77777777" w:rsidR="0066543A" w:rsidRPr="00CB70C7" w:rsidRDefault="0066543A" w:rsidP="00D201C3">
            <w:pPr>
              <w:spacing w:after="0"/>
              <w:rPr>
                <w:color w:val="000000"/>
                <w:sz w:val="18"/>
                <w:szCs w:val="18"/>
              </w:rPr>
            </w:pPr>
            <w:r w:rsidRPr="00CB70C7">
              <w:rPr>
                <w:color w:val="000000"/>
                <w:sz w:val="18"/>
                <w:szCs w:val="18"/>
              </w:rPr>
              <w:t xml:space="preserve">Note 1: </w:t>
            </w:r>
            <w:r>
              <w:rPr>
                <w:color w:val="000000"/>
                <w:sz w:val="18"/>
                <w:szCs w:val="18"/>
              </w:rPr>
              <w:t>"</w:t>
            </w:r>
            <w:r w:rsidRPr="00CB70C7">
              <w:rPr>
                <w:color w:val="000000"/>
                <w:sz w:val="18"/>
                <w:szCs w:val="18"/>
              </w:rPr>
              <w:t>Number of users</w:t>
            </w:r>
            <w:r>
              <w:rPr>
                <w:color w:val="000000"/>
                <w:sz w:val="18"/>
                <w:szCs w:val="18"/>
              </w:rPr>
              <w:t>"</w:t>
            </w:r>
            <w:r w:rsidRPr="00CB70C7">
              <w:rPr>
                <w:color w:val="000000"/>
                <w:sz w:val="18"/>
                <w:szCs w:val="18"/>
              </w:rPr>
              <w:t xml:space="preserve"> represents the number of UEs that need to be scheduled simultaneously in a slot and company can provide PDCCH blocking probabilities corresponding to a range of </w:t>
            </w:r>
            <w:r>
              <w:rPr>
                <w:color w:val="000000"/>
                <w:sz w:val="18"/>
                <w:szCs w:val="18"/>
              </w:rPr>
              <w:t>'</w:t>
            </w:r>
            <w:r w:rsidRPr="00CB70C7">
              <w:rPr>
                <w:color w:val="000000"/>
                <w:sz w:val="18"/>
                <w:szCs w:val="18"/>
              </w:rPr>
              <w:t>number of users</w:t>
            </w:r>
            <w:r>
              <w:rPr>
                <w:color w:val="000000"/>
                <w:sz w:val="18"/>
                <w:szCs w:val="18"/>
              </w:rPr>
              <w:t>'</w:t>
            </w:r>
            <w:r w:rsidRPr="00CB70C7">
              <w:rPr>
                <w:color w:val="000000"/>
                <w:sz w:val="18"/>
                <w:szCs w:val="18"/>
              </w:rPr>
              <w:t xml:space="preserve"> on different rows in Tab-7</w:t>
            </w:r>
            <w:r>
              <w:rPr>
                <w:color w:val="000000"/>
                <w:sz w:val="18"/>
                <w:szCs w:val="18"/>
              </w:rPr>
              <w:t xml:space="preserve"> of [3].</w:t>
            </w:r>
          </w:p>
        </w:tc>
      </w:tr>
    </w:tbl>
    <w:p w14:paraId="4197A85C" w14:textId="77777777" w:rsidR="0066543A" w:rsidRPr="00CB70C7" w:rsidRDefault="0066543A" w:rsidP="0066543A">
      <w:pPr>
        <w:jc w:val="both"/>
      </w:pPr>
    </w:p>
    <w:p w14:paraId="7222B0A7" w14:textId="77777777" w:rsidR="0066543A" w:rsidRPr="00CB70C7" w:rsidRDefault="0066543A" w:rsidP="0066543A">
      <w:pPr>
        <w:jc w:val="both"/>
      </w:pPr>
      <w:r w:rsidRPr="00CB70C7">
        <w:t xml:space="preserve">The aggregation level (AL) distributions in Table </w:t>
      </w:r>
      <w:r>
        <w:t>6.2-5</w:t>
      </w:r>
      <w:r w:rsidRPr="00CB70C7">
        <w:t xml:space="preserve"> </w:t>
      </w:r>
      <w:r>
        <w:t>are</w:t>
      </w:r>
      <w:r w:rsidRPr="00CB70C7">
        <w:t xml:space="preserve"> used by different sources for PDCCH </w:t>
      </w:r>
      <w:r>
        <w:t>blocking rate</w:t>
      </w:r>
      <w:r w:rsidRPr="00CB70C7">
        <w:t xml:space="preserve"> evaluations.</w:t>
      </w:r>
    </w:p>
    <w:p w14:paraId="37DFF1B3" w14:textId="77777777" w:rsidR="0066543A" w:rsidRPr="00085186" w:rsidRDefault="0066543A" w:rsidP="00BE6794">
      <w:pPr>
        <w:pStyle w:val="TH"/>
      </w:pPr>
      <w:r w:rsidRPr="00085186">
        <w:t xml:space="preserve">Table </w:t>
      </w:r>
      <w:r>
        <w:t>6.2-5</w:t>
      </w:r>
      <w:r w:rsidRPr="00085186">
        <w:t>: PDCCH AL distributions of AL [1,2,4,8,16], FR1 and FR2</w:t>
      </w:r>
    </w:p>
    <w:tbl>
      <w:tblPr>
        <w:tblStyle w:val="a9"/>
        <w:tblW w:w="9776" w:type="dxa"/>
        <w:jc w:val="center"/>
        <w:tblLook w:val="04A0" w:firstRow="1" w:lastRow="0" w:firstColumn="1" w:lastColumn="0" w:noHBand="0" w:noVBand="1"/>
      </w:tblPr>
      <w:tblGrid>
        <w:gridCol w:w="9776"/>
      </w:tblGrid>
      <w:tr w:rsidR="0066543A" w:rsidRPr="00CB70C7" w14:paraId="605C3A3F" w14:textId="77777777" w:rsidTr="00D201C3">
        <w:trPr>
          <w:jc w:val="center"/>
        </w:trPr>
        <w:tc>
          <w:tcPr>
            <w:tcW w:w="9776" w:type="dxa"/>
          </w:tcPr>
          <w:p w14:paraId="254843C2" w14:textId="77777777" w:rsidR="0066543A" w:rsidRPr="00CB70C7" w:rsidRDefault="0066543A" w:rsidP="00D201C3">
            <w:pPr>
              <w:spacing w:line="259" w:lineRule="auto"/>
            </w:pPr>
            <w:r w:rsidRPr="00CB70C7">
              <w:t>PDCCH AL distributions of AL [1,2,4,8,16]</w:t>
            </w:r>
          </w:p>
        </w:tc>
      </w:tr>
      <w:tr w:rsidR="0066543A" w:rsidRPr="00CB70C7" w14:paraId="01671E98" w14:textId="77777777" w:rsidTr="00D201C3">
        <w:trPr>
          <w:jc w:val="center"/>
        </w:trPr>
        <w:tc>
          <w:tcPr>
            <w:tcW w:w="9776" w:type="dxa"/>
          </w:tcPr>
          <w:p w14:paraId="4D337BBF" w14:textId="77777777" w:rsidR="0066543A" w:rsidRPr="00CB70C7" w:rsidRDefault="00811348" w:rsidP="00811348">
            <w:pPr>
              <w:pStyle w:val="B1"/>
              <w:spacing w:after="0"/>
              <w:rPr>
                <w:lang w:val="en-US"/>
              </w:rPr>
            </w:pPr>
            <w:r>
              <w:rPr>
                <w:lang w:val="en-US"/>
              </w:rPr>
              <w:t>-</w:t>
            </w:r>
            <w:r>
              <w:rPr>
                <w:lang w:val="en-US"/>
              </w:rPr>
              <w:tab/>
            </w:r>
            <w:r w:rsidR="0066543A" w:rsidRPr="00CB70C7">
              <w:rPr>
                <w:lang w:val="en-US"/>
              </w:rPr>
              <w:t>Configuration 1 (A1): [0.5, 0.4, 0.05, 0.03, 0.02], assuming majority of the UEs are in is good coverage</w:t>
            </w:r>
          </w:p>
          <w:p w14:paraId="4B1F27B3" w14:textId="77777777" w:rsidR="0066543A" w:rsidRPr="00CB70C7" w:rsidRDefault="00811348" w:rsidP="00811348">
            <w:pPr>
              <w:pStyle w:val="B1"/>
              <w:spacing w:after="0"/>
              <w:rPr>
                <w:lang w:val="en-US"/>
              </w:rPr>
            </w:pPr>
            <w:r>
              <w:rPr>
                <w:lang w:val="en-US"/>
              </w:rPr>
              <w:t>-</w:t>
            </w:r>
            <w:r>
              <w:rPr>
                <w:lang w:val="en-US"/>
              </w:rPr>
              <w:tab/>
            </w:r>
            <w:r w:rsidR="0066543A" w:rsidRPr="00CB70C7">
              <w:rPr>
                <w:lang w:val="en-US"/>
              </w:rPr>
              <w:t>Configuration 2 (A2): [0.1, 0.2, 0.4, 0.2, 0.1]: Majority of the UEs are in medium coverage</w:t>
            </w:r>
          </w:p>
          <w:p w14:paraId="0542EBA7" w14:textId="77777777" w:rsidR="0066543A" w:rsidRPr="00CB70C7" w:rsidRDefault="00811348" w:rsidP="00811348">
            <w:pPr>
              <w:pStyle w:val="B1"/>
              <w:spacing w:after="0"/>
              <w:rPr>
                <w:lang w:val="en-US"/>
              </w:rPr>
            </w:pPr>
            <w:r>
              <w:rPr>
                <w:lang w:val="en-US"/>
              </w:rPr>
              <w:t>-</w:t>
            </w:r>
            <w:r>
              <w:rPr>
                <w:lang w:val="en-US"/>
              </w:rPr>
              <w:tab/>
            </w:r>
            <w:r w:rsidR="0066543A" w:rsidRPr="00CB70C7">
              <w:rPr>
                <w:lang w:val="en-US"/>
              </w:rPr>
              <w:t>Configuration 3 (A3): [0.05, 0.05, 0.2, 0.3, 0.4]: Majority of the UEs are in poor coverage</w:t>
            </w:r>
          </w:p>
          <w:p w14:paraId="73570F2D" w14:textId="77777777" w:rsidR="0066543A" w:rsidRPr="00CB70C7" w:rsidRDefault="00811348" w:rsidP="00811348">
            <w:pPr>
              <w:pStyle w:val="B1"/>
              <w:spacing w:after="0"/>
            </w:pPr>
            <w:r>
              <w:t>-</w:t>
            </w:r>
            <w:r>
              <w:tab/>
            </w:r>
            <w:r w:rsidR="0066543A" w:rsidRPr="00CB70C7">
              <w:t>Configuration 4 (A4): [0.3 0.5 0.1 0.06 0.04]</w:t>
            </w:r>
          </w:p>
          <w:p w14:paraId="6DEE2350" w14:textId="77777777" w:rsidR="0066543A" w:rsidRPr="00CB70C7" w:rsidRDefault="00811348" w:rsidP="00811348">
            <w:pPr>
              <w:pStyle w:val="B1"/>
              <w:spacing w:after="0"/>
            </w:pPr>
            <w:r>
              <w:t>-</w:t>
            </w:r>
            <w:r>
              <w:tab/>
            </w:r>
            <w:r w:rsidR="0066543A" w:rsidRPr="00CB70C7">
              <w:t>Configuration 5 (A5): [0.4 0.45 0.08 0.04 0.03]</w:t>
            </w:r>
          </w:p>
          <w:p w14:paraId="63CD988A" w14:textId="77777777" w:rsidR="0066543A" w:rsidRPr="00CB70C7" w:rsidRDefault="00811348" w:rsidP="00811348">
            <w:pPr>
              <w:pStyle w:val="B1"/>
              <w:spacing w:after="0"/>
            </w:pPr>
            <w:r>
              <w:t>-</w:t>
            </w:r>
            <w:r>
              <w:tab/>
            </w:r>
            <w:r w:rsidR="0066543A" w:rsidRPr="00CB70C7">
              <w:t>Configuration 6 (A6): [0.2 0.55 0.14 0.06 0.05]</w:t>
            </w:r>
          </w:p>
          <w:p w14:paraId="6161D64C" w14:textId="77777777" w:rsidR="0066543A" w:rsidRPr="00CB70C7" w:rsidRDefault="00811348" w:rsidP="00811348">
            <w:pPr>
              <w:pStyle w:val="B1"/>
              <w:spacing w:after="0"/>
            </w:pPr>
            <w:r>
              <w:t>-</w:t>
            </w:r>
            <w:r>
              <w:tab/>
            </w:r>
            <w:r w:rsidR="0066543A" w:rsidRPr="00CB70C7">
              <w:t>Configuration 7 (A7): [0.4 0.3 0.2 0.05 0.05]</w:t>
            </w:r>
          </w:p>
        </w:tc>
      </w:tr>
      <w:tr w:rsidR="0066543A" w:rsidRPr="00CB70C7" w14:paraId="5820DFE3" w14:textId="77777777" w:rsidTr="00D201C3">
        <w:trPr>
          <w:jc w:val="center"/>
        </w:trPr>
        <w:tc>
          <w:tcPr>
            <w:tcW w:w="9776" w:type="dxa"/>
          </w:tcPr>
          <w:p w14:paraId="6C0D5FCB" w14:textId="77777777" w:rsidR="0066543A" w:rsidRPr="00CB70C7" w:rsidRDefault="0066543A" w:rsidP="00D201C3">
            <w:pPr>
              <w:spacing w:after="0" w:line="259" w:lineRule="auto"/>
              <w:rPr>
                <w:lang w:val="en-US"/>
              </w:rPr>
            </w:pPr>
            <w:r w:rsidRPr="00CB70C7">
              <w:t>Note: the results for A2/A3 may not represent a typical case, e.g., because of the assumptions of unfavourable channel conditions.</w:t>
            </w:r>
          </w:p>
        </w:tc>
      </w:tr>
    </w:tbl>
    <w:p w14:paraId="0039F77D" w14:textId="77777777" w:rsidR="0066543A" w:rsidRPr="00CB70C7" w:rsidRDefault="00811348" w:rsidP="0066543A">
      <w:pPr>
        <w:jc w:val="both"/>
      </w:pPr>
      <w:r>
        <w:lastRenderedPageBreak/>
        <w:t>-</w:t>
      </w:r>
      <w:r>
        <w:tab/>
      </w:r>
    </w:p>
    <w:p w14:paraId="4AD818BA" w14:textId="77777777" w:rsidR="0066543A" w:rsidRPr="00CB70C7" w:rsidRDefault="0066543A" w:rsidP="0066543A">
      <w:pPr>
        <w:jc w:val="both"/>
      </w:pPr>
      <w:r w:rsidRPr="00CB70C7">
        <w:t xml:space="preserve">In addition, the set of number of PDCCH candidates for AL [1,2,4,8,16] in Table </w:t>
      </w:r>
      <w:r>
        <w:t>6.2-6</w:t>
      </w:r>
      <w:r w:rsidRPr="00CB70C7">
        <w:t xml:space="preserve"> </w:t>
      </w:r>
      <w:r>
        <w:t>are also</w:t>
      </w:r>
      <w:r w:rsidRPr="00CB70C7">
        <w:t xml:space="preserve"> used by different sources</w:t>
      </w:r>
      <w:r>
        <w:t xml:space="preserve"> for evaluations</w:t>
      </w:r>
      <w:r w:rsidRPr="00CB70C7">
        <w:t>.</w:t>
      </w:r>
    </w:p>
    <w:p w14:paraId="5F3978C1" w14:textId="77777777" w:rsidR="0066543A" w:rsidRPr="00085186" w:rsidRDefault="0066543A" w:rsidP="00BE6794">
      <w:pPr>
        <w:pStyle w:val="TH"/>
      </w:pPr>
      <w:r w:rsidRPr="00085186">
        <w:t xml:space="preserve">Table </w:t>
      </w:r>
      <w:r>
        <w:t>6.2-6</w:t>
      </w:r>
      <w:r w:rsidRPr="00085186">
        <w:t xml:space="preserve">: Number of PDCCH Candidates for AL [1,2,4,8,16] </w:t>
      </w:r>
    </w:p>
    <w:tbl>
      <w:tblPr>
        <w:tblStyle w:val="a9"/>
        <w:tblW w:w="10343" w:type="dxa"/>
        <w:jc w:val="center"/>
        <w:tblLook w:val="04A0" w:firstRow="1" w:lastRow="0" w:firstColumn="1" w:lastColumn="0" w:noHBand="0" w:noVBand="1"/>
      </w:tblPr>
      <w:tblGrid>
        <w:gridCol w:w="623"/>
        <w:gridCol w:w="3200"/>
        <w:gridCol w:w="3260"/>
        <w:gridCol w:w="3260"/>
      </w:tblGrid>
      <w:tr w:rsidR="0066543A" w:rsidRPr="00CB70C7" w14:paraId="22F832F8" w14:textId="77777777" w:rsidTr="00D201C3">
        <w:trPr>
          <w:jc w:val="center"/>
        </w:trPr>
        <w:tc>
          <w:tcPr>
            <w:tcW w:w="623" w:type="dxa"/>
          </w:tcPr>
          <w:p w14:paraId="3ADA5C88" w14:textId="77777777" w:rsidR="0066543A" w:rsidRPr="00CB70C7" w:rsidRDefault="0066543A" w:rsidP="00D201C3">
            <w:pPr>
              <w:rPr>
                <w:lang w:val="en-US"/>
              </w:rPr>
            </w:pPr>
          </w:p>
        </w:tc>
        <w:tc>
          <w:tcPr>
            <w:tcW w:w="3200" w:type="dxa"/>
          </w:tcPr>
          <w:p w14:paraId="661C8DC5" w14:textId="77777777" w:rsidR="0066543A" w:rsidRPr="00CB70C7" w:rsidRDefault="0066543A" w:rsidP="00D201C3">
            <w:r w:rsidRPr="00CB70C7">
              <w:t>Without BD reduction</w:t>
            </w:r>
          </w:p>
        </w:tc>
        <w:tc>
          <w:tcPr>
            <w:tcW w:w="3260" w:type="dxa"/>
          </w:tcPr>
          <w:p w14:paraId="70779987" w14:textId="77777777" w:rsidR="0066543A" w:rsidRPr="00CB70C7" w:rsidRDefault="0066543A" w:rsidP="00D201C3">
            <w:r w:rsidRPr="00CB70C7">
              <w:t>Approximately 25% reduction in BDs</w:t>
            </w:r>
          </w:p>
        </w:tc>
        <w:tc>
          <w:tcPr>
            <w:tcW w:w="3260" w:type="dxa"/>
          </w:tcPr>
          <w:p w14:paraId="3749BD84" w14:textId="77777777" w:rsidR="0066543A" w:rsidRPr="00CB70C7" w:rsidRDefault="0066543A" w:rsidP="00D201C3">
            <w:r w:rsidRPr="00CB70C7">
              <w:t>Approximately 50% reduction in BDs</w:t>
            </w:r>
          </w:p>
        </w:tc>
      </w:tr>
      <w:tr w:rsidR="0066543A" w:rsidRPr="00CB70C7" w14:paraId="15FC7332" w14:textId="77777777" w:rsidTr="00D201C3">
        <w:trPr>
          <w:jc w:val="center"/>
        </w:trPr>
        <w:tc>
          <w:tcPr>
            <w:tcW w:w="623" w:type="dxa"/>
          </w:tcPr>
          <w:p w14:paraId="26C8088C" w14:textId="77777777" w:rsidR="0066543A" w:rsidRPr="00CB70C7" w:rsidRDefault="0066543A" w:rsidP="00D201C3">
            <w:r w:rsidRPr="00CB70C7">
              <w:t>FR1</w:t>
            </w:r>
          </w:p>
        </w:tc>
        <w:tc>
          <w:tcPr>
            <w:tcW w:w="3200" w:type="dxa"/>
          </w:tcPr>
          <w:p w14:paraId="62FC9C07" w14:textId="77777777" w:rsidR="0066543A" w:rsidRPr="00CB70C7" w:rsidRDefault="00811348" w:rsidP="00811348">
            <w:pPr>
              <w:spacing w:after="0"/>
              <w:jc w:val="both"/>
            </w:pPr>
            <w:r>
              <w:t>-</w:t>
            </w:r>
            <w:r>
              <w:tab/>
            </w:r>
            <w:r w:rsidR="0066543A" w:rsidRPr="00CB70C7">
              <w:t>Configuration 1: [6, 6, 2, 2, 2]</w:t>
            </w:r>
          </w:p>
          <w:p w14:paraId="0FFAA917" w14:textId="77777777" w:rsidR="0066543A" w:rsidRPr="00CB70C7" w:rsidRDefault="00811348" w:rsidP="00811348">
            <w:pPr>
              <w:spacing w:after="0"/>
            </w:pPr>
            <w:r>
              <w:t>-</w:t>
            </w:r>
            <w:r>
              <w:tab/>
            </w:r>
            <w:r w:rsidR="0066543A" w:rsidRPr="00CB70C7">
              <w:t>Configuration 2: [6, 5, 4, 2, 1]</w:t>
            </w:r>
          </w:p>
          <w:p w14:paraId="1E358417" w14:textId="77777777" w:rsidR="0066543A" w:rsidRPr="00CB70C7" w:rsidRDefault="00811348" w:rsidP="00811348">
            <w:pPr>
              <w:spacing w:after="0"/>
            </w:pPr>
            <w:r>
              <w:t>-</w:t>
            </w:r>
            <w:r>
              <w:tab/>
            </w:r>
            <w:r w:rsidR="0066543A" w:rsidRPr="00CB70C7">
              <w:t>Configuration 3: [6, 4, 4, 2, 2]</w:t>
            </w:r>
          </w:p>
          <w:p w14:paraId="06192AB2" w14:textId="77777777" w:rsidR="0066543A" w:rsidRPr="00CB70C7" w:rsidRDefault="00811348" w:rsidP="00811348">
            <w:pPr>
              <w:spacing w:after="0"/>
            </w:pPr>
            <w:r>
              <w:t>-</w:t>
            </w:r>
            <w:r>
              <w:tab/>
            </w:r>
            <w:r w:rsidR="0066543A" w:rsidRPr="00CB70C7">
              <w:t>Configuration 4: [18, 0, 0, 0, 0], [0, 9, 0, 0, 0], [0, 0, 4, 0, 0], [0, 0, 0, 2, 0], [0, 0, 0, 0, 1]</w:t>
            </w:r>
          </w:p>
          <w:p w14:paraId="0E8794F5" w14:textId="77777777" w:rsidR="0066543A" w:rsidRPr="00CB70C7" w:rsidRDefault="00811348" w:rsidP="00811348">
            <w:pPr>
              <w:spacing w:after="0"/>
            </w:pPr>
            <w:r>
              <w:t>-</w:t>
            </w:r>
            <w:r>
              <w:tab/>
            </w:r>
            <w:r w:rsidR="0066543A" w:rsidRPr="00CB70C7">
              <w:t>Configuration 5: [6, 6, 2, 2, 1]</w:t>
            </w:r>
          </w:p>
          <w:p w14:paraId="026A2784" w14:textId="77777777" w:rsidR="0066543A" w:rsidRPr="00CB70C7" w:rsidRDefault="00811348" w:rsidP="00811348">
            <w:pPr>
              <w:spacing w:after="0"/>
            </w:pPr>
            <w:r>
              <w:t>-</w:t>
            </w:r>
            <w:r>
              <w:tab/>
            </w:r>
            <w:r w:rsidR="0066543A" w:rsidRPr="00CB70C7">
              <w:t>Configuration 6: [16, 8, 4, 2, 1]</w:t>
            </w:r>
          </w:p>
          <w:p w14:paraId="3D7AA262" w14:textId="77777777" w:rsidR="0066543A" w:rsidRPr="00CB70C7" w:rsidRDefault="00811348" w:rsidP="00811348">
            <w:pPr>
              <w:spacing w:after="0"/>
            </w:pPr>
            <w:r>
              <w:t>-</w:t>
            </w:r>
            <w:r>
              <w:tab/>
            </w:r>
            <w:r w:rsidR="0066543A" w:rsidRPr="00CB70C7">
              <w:t>Configuration 7: [8, 6, 2, 2, 2]</w:t>
            </w:r>
          </w:p>
          <w:p w14:paraId="24B4629F" w14:textId="77777777" w:rsidR="0066543A" w:rsidRPr="00CB70C7" w:rsidRDefault="00811348" w:rsidP="00811348">
            <w:pPr>
              <w:spacing w:after="0"/>
            </w:pPr>
            <w:r>
              <w:t>-</w:t>
            </w:r>
            <w:r>
              <w:tab/>
            </w:r>
            <w:r w:rsidR="0066543A" w:rsidRPr="00CB70C7">
              <w:t>Configuration 8: [2, 4, 8, 4, 2]</w:t>
            </w:r>
          </w:p>
          <w:p w14:paraId="37383026" w14:textId="77777777" w:rsidR="0066543A" w:rsidRPr="00CB70C7" w:rsidRDefault="00811348" w:rsidP="00811348">
            <w:pPr>
              <w:spacing w:after="0"/>
            </w:pPr>
            <w:r>
              <w:t>-</w:t>
            </w:r>
            <w:r>
              <w:tab/>
            </w:r>
            <w:r w:rsidR="0066543A" w:rsidRPr="00CB70C7">
              <w:t>Configuration 9: [2, 2, 4, 6, 8]</w:t>
            </w:r>
          </w:p>
          <w:p w14:paraId="019BF91A" w14:textId="77777777" w:rsidR="0066543A" w:rsidRPr="00CB70C7" w:rsidRDefault="00811348" w:rsidP="00811348">
            <w:pPr>
              <w:spacing w:after="0"/>
            </w:pPr>
            <w:r>
              <w:t>-</w:t>
            </w:r>
            <w:r>
              <w:tab/>
            </w:r>
            <w:r w:rsidR="0066543A" w:rsidRPr="00CB70C7">
              <w:t>Configuration 10 [16,14,8,4,2]</w:t>
            </w:r>
          </w:p>
          <w:p w14:paraId="57AFFF02" w14:textId="77777777" w:rsidR="0066543A" w:rsidRPr="00CB70C7" w:rsidRDefault="0066543A" w:rsidP="00811348">
            <w:pPr>
              <w:spacing w:after="0"/>
            </w:pPr>
          </w:p>
        </w:tc>
        <w:tc>
          <w:tcPr>
            <w:tcW w:w="3260" w:type="dxa"/>
          </w:tcPr>
          <w:p w14:paraId="15D6E225" w14:textId="77777777" w:rsidR="0066543A" w:rsidRPr="00CB70C7" w:rsidRDefault="00811348" w:rsidP="00811348">
            <w:pPr>
              <w:spacing w:after="0"/>
            </w:pPr>
            <w:r>
              <w:t>-</w:t>
            </w:r>
            <w:r>
              <w:tab/>
            </w:r>
            <w:r w:rsidR="0066543A" w:rsidRPr="00CB70C7">
              <w:t>Configuration 1: [5, 5, 1, 1, 1]</w:t>
            </w:r>
          </w:p>
          <w:p w14:paraId="6FAE7264" w14:textId="77777777" w:rsidR="0066543A" w:rsidRPr="00CB70C7" w:rsidRDefault="00811348" w:rsidP="00811348">
            <w:pPr>
              <w:spacing w:after="0"/>
            </w:pPr>
            <w:r>
              <w:t>-</w:t>
            </w:r>
            <w:r>
              <w:tab/>
            </w:r>
            <w:r w:rsidR="0066543A" w:rsidRPr="00CB70C7">
              <w:t>Configuration 2: [4, 3, 3, 2, 1]</w:t>
            </w:r>
          </w:p>
          <w:p w14:paraId="12675513" w14:textId="77777777" w:rsidR="0066543A" w:rsidRPr="00CB70C7" w:rsidRDefault="00811348" w:rsidP="00811348">
            <w:pPr>
              <w:spacing w:after="0"/>
            </w:pPr>
            <w:r>
              <w:t>-</w:t>
            </w:r>
            <w:r>
              <w:tab/>
            </w:r>
            <w:r w:rsidR="0066543A" w:rsidRPr="00CB70C7">
              <w:t xml:space="preserve">Configuration 3: [6, 4, 1, 1, 1]  </w:t>
            </w:r>
          </w:p>
          <w:p w14:paraId="21377F5D" w14:textId="77777777" w:rsidR="0066543A" w:rsidRPr="00CB70C7" w:rsidRDefault="00811348" w:rsidP="00811348">
            <w:pPr>
              <w:spacing w:after="0"/>
            </w:pPr>
            <w:r>
              <w:t>-</w:t>
            </w:r>
            <w:r>
              <w:tab/>
            </w:r>
            <w:r w:rsidR="0066543A" w:rsidRPr="00CB70C7">
              <w:t xml:space="preserve">Configuration 4: [2, 4, 4, 2, 1]  </w:t>
            </w:r>
          </w:p>
          <w:p w14:paraId="691DD4DF" w14:textId="77777777" w:rsidR="0066543A" w:rsidRPr="00CB70C7" w:rsidRDefault="00811348" w:rsidP="00811348">
            <w:pPr>
              <w:spacing w:after="0"/>
            </w:pPr>
            <w:r>
              <w:t>-</w:t>
            </w:r>
            <w:r>
              <w:tab/>
            </w:r>
            <w:r w:rsidR="0066543A" w:rsidRPr="00CB70C7">
              <w:t>Configuration 5: [1, 4, 4, 2, 2]</w:t>
            </w:r>
          </w:p>
          <w:p w14:paraId="387C50CB" w14:textId="77777777" w:rsidR="0066543A" w:rsidRPr="00CB70C7" w:rsidRDefault="00811348" w:rsidP="00811348">
            <w:pPr>
              <w:spacing w:after="0"/>
            </w:pPr>
            <w:r>
              <w:t>-</w:t>
            </w:r>
            <w:r>
              <w:tab/>
            </w:r>
            <w:r w:rsidR="0066543A" w:rsidRPr="00CB70C7">
              <w:t>Configuration 6: [4, 4, 2, 2, 1]</w:t>
            </w:r>
          </w:p>
          <w:p w14:paraId="14345729" w14:textId="77777777" w:rsidR="0066543A" w:rsidRPr="00CB70C7" w:rsidRDefault="00811348" w:rsidP="00811348">
            <w:pPr>
              <w:spacing w:after="0"/>
            </w:pPr>
            <w:r>
              <w:t>-</w:t>
            </w:r>
            <w:r>
              <w:tab/>
            </w:r>
            <w:r w:rsidR="0066543A" w:rsidRPr="00CB70C7">
              <w:t>Configuration 7: [13, 0, 0, 0, 0], [0, 9, 0, 0, 0], [0, 0, 4, 0, 0], [0, 0, 0, 2, 0], [0, 0, 0, 0, 1]</w:t>
            </w:r>
          </w:p>
          <w:p w14:paraId="37008A73" w14:textId="77777777" w:rsidR="0066543A" w:rsidRPr="00CB70C7" w:rsidRDefault="00811348" w:rsidP="00811348">
            <w:pPr>
              <w:spacing w:after="0"/>
            </w:pPr>
            <w:r>
              <w:t>-</w:t>
            </w:r>
            <w:r>
              <w:tab/>
            </w:r>
            <w:r w:rsidR="0066543A" w:rsidRPr="00CB70C7">
              <w:t>Configuration 8: [5,3,3,1,1]</w:t>
            </w:r>
          </w:p>
          <w:p w14:paraId="2ACC2D5A" w14:textId="77777777" w:rsidR="0066543A" w:rsidRPr="00CB70C7" w:rsidRDefault="00811348" w:rsidP="00811348">
            <w:pPr>
              <w:spacing w:after="0"/>
            </w:pPr>
            <w:r>
              <w:t>-</w:t>
            </w:r>
            <w:r>
              <w:tab/>
            </w:r>
            <w:r w:rsidR="0066543A" w:rsidRPr="00CB70C7">
              <w:t>Configuration 9: [11, 8, 2, 1, 1]</w:t>
            </w:r>
          </w:p>
          <w:p w14:paraId="75F4ABC9" w14:textId="77777777" w:rsidR="0066543A" w:rsidRPr="00CB70C7" w:rsidRDefault="00811348" w:rsidP="00811348">
            <w:pPr>
              <w:spacing w:after="0"/>
            </w:pPr>
            <w:r>
              <w:t>-</w:t>
            </w:r>
            <w:r>
              <w:tab/>
            </w:r>
            <w:r w:rsidR="0066543A" w:rsidRPr="00CB70C7">
              <w:t>Configuration 10: [5, 4, 2, 2, 2]</w:t>
            </w:r>
          </w:p>
          <w:p w14:paraId="466F32E8" w14:textId="77777777" w:rsidR="0066543A" w:rsidRPr="00CB70C7" w:rsidRDefault="00811348" w:rsidP="00811348">
            <w:pPr>
              <w:spacing w:after="0"/>
            </w:pPr>
            <w:r>
              <w:t>-</w:t>
            </w:r>
            <w:r>
              <w:tab/>
            </w:r>
            <w:r w:rsidR="0066543A" w:rsidRPr="00CB70C7">
              <w:t>Configuration 11: [1, 3, 7, 3, 1]</w:t>
            </w:r>
          </w:p>
          <w:p w14:paraId="3300D5E8" w14:textId="77777777" w:rsidR="0066543A" w:rsidRPr="00CB70C7" w:rsidRDefault="00811348" w:rsidP="00811348">
            <w:pPr>
              <w:spacing w:after="0"/>
            </w:pPr>
            <w:r>
              <w:t>-</w:t>
            </w:r>
            <w:r>
              <w:tab/>
            </w:r>
            <w:r w:rsidR="0066543A" w:rsidRPr="00CB70C7">
              <w:t>Configuration 12: [1,1,4,4,6]</w:t>
            </w:r>
          </w:p>
          <w:p w14:paraId="421B0723" w14:textId="77777777" w:rsidR="0066543A" w:rsidRPr="00CB70C7" w:rsidRDefault="00811348" w:rsidP="00811348">
            <w:pPr>
              <w:spacing w:after="0"/>
            </w:pPr>
            <w:r>
              <w:t>-</w:t>
            </w:r>
            <w:r>
              <w:tab/>
            </w:r>
            <w:r w:rsidR="0066543A" w:rsidRPr="00CB70C7">
              <w:t>Configuration 13: [13,11,6,2,1]</w:t>
            </w:r>
          </w:p>
          <w:p w14:paraId="21EDAC19" w14:textId="77777777" w:rsidR="0066543A" w:rsidRPr="00CB70C7" w:rsidRDefault="00811348" w:rsidP="00811348">
            <w:pPr>
              <w:spacing w:after="0"/>
            </w:pPr>
            <w:r>
              <w:t>-</w:t>
            </w:r>
            <w:r>
              <w:tab/>
            </w:r>
            <w:r w:rsidR="0066543A" w:rsidRPr="00CB70C7">
              <w:t>Configuration 14: [5 3 2 2 1]</w:t>
            </w:r>
          </w:p>
        </w:tc>
        <w:tc>
          <w:tcPr>
            <w:tcW w:w="3260" w:type="dxa"/>
          </w:tcPr>
          <w:p w14:paraId="35F00184" w14:textId="77777777" w:rsidR="0066543A" w:rsidRPr="00CB70C7" w:rsidRDefault="00811348" w:rsidP="00811348">
            <w:pPr>
              <w:spacing w:after="0"/>
            </w:pPr>
            <w:r>
              <w:t>-</w:t>
            </w:r>
            <w:r>
              <w:tab/>
            </w:r>
            <w:r w:rsidR="0066543A" w:rsidRPr="00CB70C7">
              <w:t>Configuration 1: [3, 3, 1, 1, 1]</w:t>
            </w:r>
          </w:p>
          <w:p w14:paraId="5376F4E7" w14:textId="77777777" w:rsidR="0066543A" w:rsidRPr="00CB70C7" w:rsidRDefault="00811348" w:rsidP="00811348">
            <w:pPr>
              <w:spacing w:after="0"/>
            </w:pPr>
            <w:r>
              <w:t>-</w:t>
            </w:r>
            <w:r>
              <w:tab/>
            </w:r>
            <w:r w:rsidR="0066543A" w:rsidRPr="00CB70C7">
              <w:t>Configuration 2: [3, 2, 2, 1, 1]</w:t>
            </w:r>
          </w:p>
          <w:p w14:paraId="159E147E" w14:textId="77777777" w:rsidR="0066543A" w:rsidRPr="00CB70C7" w:rsidRDefault="00811348" w:rsidP="00811348">
            <w:pPr>
              <w:spacing w:after="0"/>
            </w:pPr>
            <w:r>
              <w:t>-</w:t>
            </w:r>
            <w:r>
              <w:tab/>
            </w:r>
            <w:r w:rsidR="0066543A" w:rsidRPr="00CB70C7">
              <w:t>Configuration 3: [5, 1, 1, 1, 1]</w:t>
            </w:r>
          </w:p>
          <w:p w14:paraId="6C84DFB1" w14:textId="77777777" w:rsidR="0066543A" w:rsidRPr="00CB70C7" w:rsidRDefault="00811348" w:rsidP="00811348">
            <w:pPr>
              <w:spacing w:after="0"/>
            </w:pPr>
            <w:r>
              <w:t>-</w:t>
            </w:r>
            <w:r>
              <w:tab/>
            </w:r>
            <w:r w:rsidR="0066543A" w:rsidRPr="00CB70C7">
              <w:t>Configuration 4: [1, 2, 4, 1, 1]</w:t>
            </w:r>
          </w:p>
          <w:p w14:paraId="408672CD" w14:textId="77777777" w:rsidR="0066543A" w:rsidRPr="00CB70C7" w:rsidRDefault="00811348" w:rsidP="00811348">
            <w:pPr>
              <w:spacing w:after="0"/>
            </w:pPr>
            <w:r>
              <w:t>-</w:t>
            </w:r>
            <w:r>
              <w:tab/>
            </w:r>
            <w:r w:rsidR="0066543A" w:rsidRPr="00CB70C7">
              <w:t>Configuration 5: [1, 1, 3, 2, 2]</w:t>
            </w:r>
          </w:p>
          <w:p w14:paraId="00EEF2BA" w14:textId="77777777" w:rsidR="0066543A" w:rsidRPr="00CB70C7" w:rsidRDefault="00811348" w:rsidP="00811348">
            <w:pPr>
              <w:spacing w:after="0"/>
            </w:pPr>
            <w:r>
              <w:t>-</w:t>
            </w:r>
            <w:r>
              <w:tab/>
            </w:r>
            <w:r w:rsidR="0066543A" w:rsidRPr="00CB70C7">
              <w:t>Configuration 6: [9, 0, 0, 0, 0], [0, 9, 0, 0, 0], [0, 0, 4, 0, 0], [0, 0, 0, 2, 0], [0, 0, 0, 0, 1]</w:t>
            </w:r>
          </w:p>
          <w:p w14:paraId="69E26B49" w14:textId="77777777" w:rsidR="0066543A" w:rsidRPr="00CB70C7" w:rsidRDefault="00811348" w:rsidP="00811348">
            <w:pPr>
              <w:spacing w:after="0"/>
            </w:pPr>
            <w:r>
              <w:t>-</w:t>
            </w:r>
            <w:r>
              <w:tab/>
            </w:r>
            <w:r w:rsidR="0066543A" w:rsidRPr="00CB70C7">
              <w:t>Configuration 7: [6 6 2 2 1]</w:t>
            </w:r>
          </w:p>
          <w:p w14:paraId="2E3AC5AF" w14:textId="77777777" w:rsidR="0066543A" w:rsidRPr="00CB70C7" w:rsidRDefault="00811348" w:rsidP="00811348">
            <w:pPr>
              <w:spacing w:after="0"/>
            </w:pPr>
            <w:r>
              <w:t>-</w:t>
            </w:r>
            <w:r>
              <w:tab/>
            </w:r>
            <w:r w:rsidR="0066543A" w:rsidRPr="00CB70C7">
              <w:t>Configuration 8: [8 4 1 1 1]</w:t>
            </w:r>
          </w:p>
          <w:p w14:paraId="1FBE9AAD" w14:textId="77777777" w:rsidR="0066543A" w:rsidRPr="00CB70C7" w:rsidRDefault="00811348" w:rsidP="00811348">
            <w:pPr>
              <w:spacing w:after="0"/>
            </w:pPr>
            <w:r>
              <w:t>-</w:t>
            </w:r>
            <w:r>
              <w:tab/>
            </w:r>
            <w:r w:rsidR="0066543A" w:rsidRPr="00CB70C7">
              <w:t>Configuration 9: [4,3,1,1,1]</w:t>
            </w:r>
          </w:p>
          <w:p w14:paraId="6E4098FD" w14:textId="77777777" w:rsidR="0066543A" w:rsidRPr="00CB70C7" w:rsidRDefault="00811348" w:rsidP="00811348">
            <w:pPr>
              <w:spacing w:after="0"/>
            </w:pPr>
            <w:r>
              <w:t>-</w:t>
            </w:r>
            <w:r>
              <w:tab/>
            </w:r>
            <w:r w:rsidR="0066543A" w:rsidRPr="00CB70C7">
              <w:t>Configuration 10: [1,1,5,2,1]</w:t>
            </w:r>
          </w:p>
          <w:p w14:paraId="3F3A2051" w14:textId="77777777" w:rsidR="0066543A" w:rsidRPr="00CB70C7" w:rsidRDefault="00811348" w:rsidP="00811348">
            <w:pPr>
              <w:spacing w:after="0"/>
            </w:pPr>
            <w:r>
              <w:t>-</w:t>
            </w:r>
            <w:r>
              <w:tab/>
            </w:r>
            <w:r w:rsidR="0066543A" w:rsidRPr="00CB70C7">
              <w:t>Configuration 11: [1,1,2,3,4]</w:t>
            </w:r>
          </w:p>
          <w:p w14:paraId="33F68763" w14:textId="77777777" w:rsidR="0066543A" w:rsidRPr="00CB70C7" w:rsidRDefault="00811348" w:rsidP="00811348">
            <w:pPr>
              <w:spacing w:after="0"/>
            </w:pPr>
            <w:r>
              <w:t>-</w:t>
            </w:r>
            <w:r>
              <w:tab/>
            </w:r>
            <w:r w:rsidR="0066543A" w:rsidRPr="00CB70C7">
              <w:t>Configuration 12: [9, 8, 3, 1,1]</w:t>
            </w:r>
          </w:p>
          <w:p w14:paraId="13B4B124" w14:textId="77777777" w:rsidR="0066543A" w:rsidRPr="00CB70C7" w:rsidRDefault="00811348" w:rsidP="00811348">
            <w:pPr>
              <w:spacing w:after="0"/>
            </w:pPr>
            <w:r>
              <w:t>-</w:t>
            </w:r>
            <w:r>
              <w:tab/>
            </w:r>
            <w:r w:rsidR="0066543A" w:rsidRPr="00CB70C7">
              <w:t>Configuration 13: [2 2 2 2 1]</w:t>
            </w:r>
          </w:p>
        </w:tc>
      </w:tr>
      <w:tr w:rsidR="0066543A" w:rsidRPr="00CB70C7" w14:paraId="61867BDC" w14:textId="77777777" w:rsidTr="00D201C3">
        <w:trPr>
          <w:jc w:val="center"/>
        </w:trPr>
        <w:tc>
          <w:tcPr>
            <w:tcW w:w="623" w:type="dxa"/>
          </w:tcPr>
          <w:p w14:paraId="10DBF2B9" w14:textId="77777777" w:rsidR="0066543A" w:rsidRPr="00CB70C7" w:rsidRDefault="0066543A" w:rsidP="00D201C3">
            <w:r w:rsidRPr="00CB70C7">
              <w:t>FR2</w:t>
            </w:r>
          </w:p>
        </w:tc>
        <w:tc>
          <w:tcPr>
            <w:tcW w:w="3200" w:type="dxa"/>
          </w:tcPr>
          <w:p w14:paraId="60FB6777" w14:textId="77777777" w:rsidR="0066543A" w:rsidRPr="00CB70C7" w:rsidRDefault="00811348" w:rsidP="00811348">
            <w:pPr>
              <w:spacing w:after="0"/>
            </w:pPr>
            <w:r>
              <w:t>-</w:t>
            </w:r>
            <w:r>
              <w:tab/>
            </w:r>
            <w:r w:rsidR="0066543A" w:rsidRPr="00CB70C7">
              <w:t>Configuration 1: [4, 3, 1, 1, 1]</w:t>
            </w:r>
          </w:p>
          <w:p w14:paraId="27BD2C47" w14:textId="77777777" w:rsidR="0066543A" w:rsidRPr="00CB70C7" w:rsidRDefault="00811348" w:rsidP="00811348">
            <w:pPr>
              <w:spacing w:after="0"/>
            </w:pPr>
            <w:r>
              <w:t>-</w:t>
            </w:r>
            <w:r>
              <w:tab/>
            </w:r>
            <w:r w:rsidR="0066543A" w:rsidRPr="00CB70C7">
              <w:t>Configuration 2: [1,2,4,2,1]</w:t>
            </w:r>
          </w:p>
        </w:tc>
        <w:tc>
          <w:tcPr>
            <w:tcW w:w="3260" w:type="dxa"/>
          </w:tcPr>
          <w:p w14:paraId="1F5876C9" w14:textId="77777777" w:rsidR="0066543A" w:rsidRPr="00CB70C7" w:rsidRDefault="00811348" w:rsidP="00811348">
            <w:pPr>
              <w:spacing w:after="0"/>
            </w:pPr>
            <w:r>
              <w:t>-</w:t>
            </w:r>
            <w:r>
              <w:tab/>
            </w:r>
            <w:r w:rsidR="0066543A" w:rsidRPr="00CB70C7">
              <w:t>Configuration 1: [2, 2, 1, 1, 1]</w:t>
            </w:r>
          </w:p>
          <w:p w14:paraId="1FD1D271" w14:textId="77777777" w:rsidR="0066543A" w:rsidRPr="00CB70C7" w:rsidRDefault="00811348" w:rsidP="00811348">
            <w:pPr>
              <w:spacing w:after="0"/>
            </w:pPr>
            <w:r>
              <w:t>-</w:t>
            </w:r>
            <w:r>
              <w:tab/>
            </w:r>
            <w:r w:rsidR="0066543A" w:rsidRPr="00CB70C7">
              <w:t>Configuration 2: [3, 2, 0, 1, 1]</w:t>
            </w:r>
          </w:p>
          <w:p w14:paraId="4F82EF39" w14:textId="77777777" w:rsidR="0066543A" w:rsidRPr="00CB70C7" w:rsidRDefault="00811348" w:rsidP="00811348">
            <w:pPr>
              <w:spacing w:after="0"/>
            </w:pPr>
            <w:r>
              <w:t>-</w:t>
            </w:r>
            <w:r>
              <w:tab/>
            </w:r>
            <w:r w:rsidR="0066543A" w:rsidRPr="00CB70C7">
              <w:t>Configuration 3: [4, 3, 0, 0, 0]</w:t>
            </w:r>
          </w:p>
          <w:p w14:paraId="6D20440F" w14:textId="77777777" w:rsidR="0066543A" w:rsidRPr="00CB70C7" w:rsidRDefault="00811348" w:rsidP="00811348">
            <w:pPr>
              <w:spacing w:after="0"/>
            </w:pPr>
            <w:r>
              <w:t>-</w:t>
            </w:r>
            <w:r>
              <w:tab/>
            </w:r>
            <w:r w:rsidR="0066543A" w:rsidRPr="00CB70C7">
              <w:t>Configuration 4: [1, 3, 1, 1, 1]</w:t>
            </w:r>
          </w:p>
          <w:p w14:paraId="09DFD1F0" w14:textId="77777777" w:rsidR="0066543A" w:rsidRPr="00CB70C7" w:rsidRDefault="00811348" w:rsidP="00811348">
            <w:pPr>
              <w:spacing w:after="0"/>
            </w:pPr>
            <w:r>
              <w:t>-</w:t>
            </w:r>
            <w:r>
              <w:tab/>
            </w:r>
            <w:r w:rsidR="0066543A" w:rsidRPr="00CB70C7">
              <w:t>Configuration 5: [3, 2, 1, 1, 1]</w:t>
            </w:r>
          </w:p>
          <w:p w14:paraId="6A85999C" w14:textId="77777777" w:rsidR="0066543A" w:rsidRPr="00CB70C7" w:rsidRDefault="00811348" w:rsidP="00811348">
            <w:pPr>
              <w:spacing w:after="0"/>
            </w:pPr>
            <w:r>
              <w:t>-</w:t>
            </w:r>
            <w:r>
              <w:tab/>
            </w:r>
            <w:r w:rsidR="0066543A" w:rsidRPr="00CB70C7">
              <w:t>Configuration 6: [1, 1, 3, 2, 1]</w:t>
            </w:r>
          </w:p>
        </w:tc>
        <w:tc>
          <w:tcPr>
            <w:tcW w:w="3260" w:type="dxa"/>
          </w:tcPr>
          <w:p w14:paraId="2262E312" w14:textId="77777777" w:rsidR="0066543A" w:rsidRPr="00CB70C7" w:rsidRDefault="00811348" w:rsidP="00811348">
            <w:pPr>
              <w:spacing w:after="0"/>
            </w:pPr>
            <w:r>
              <w:t>-</w:t>
            </w:r>
            <w:r>
              <w:tab/>
            </w:r>
            <w:r w:rsidR="0066543A" w:rsidRPr="00CB70C7">
              <w:t>Configuration 1: [1, 1, 1, 1, 1]</w:t>
            </w:r>
          </w:p>
          <w:p w14:paraId="46ADE482" w14:textId="77777777" w:rsidR="0066543A" w:rsidRPr="00CB70C7" w:rsidRDefault="00811348" w:rsidP="00811348">
            <w:pPr>
              <w:spacing w:after="0"/>
            </w:pPr>
            <w:r>
              <w:t>-</w:t>
            </w:r>
            <w:r>
              <w:tab/>
            </w:r>
            <w:r w:rsidR="0066543A" w:rsidRPr="00CB70C7">
              <w:t>Configuration 2: [2, 2, 0, 0, 1]</w:t>
            </w:r>
          </w:p>
          <w:p w14:paraId="18242732" w14:textId="77777777" w:rsidR="0066543A" w:rsidRPr="00CB70C7" w:rsidRDefault="00811348" w:rsidP="00811348">
            <w:pPr>
              <w:spacing w:after="0"/>
            </w:pPr>
            <w:r>
              <w:t>-</w:t>
            </w:r>
            <w:r>
              <w:tab/>
            </w:r>
            <w:r w:rsidR="0066543A" w:rsidRPr="00CB70C7">
              <w:t>Configuration 3: [4, 1, 0, 0, 0]</w:t>
            </w:r>
          </w:p>
          <w:p w14:paraId="3E006615" w14:textId="77777777" w:rsidR="0066543A" w:rsidRPr="00CB70C7" w:rsidRDefault="00811348" w:rsidP="00811348">
            <w:pPr>
              <w:spacing w:after="0"/>
            </w:pPr>
            <w:r>
              <w:t>-</w:t>
            </w:r>
            <w:r>
              <w:tab/>
            </w:r>
            <w:r w:rsidR="0066543A" w:rsidRPr="00CB70C7">
              <w:t>Configuration 4: [0, 3, 1, 1, 0]</w:t>
            </w:r>
          </w:p>
          <w:p w14:paraId="305900F5" w14:textId="77777777" w:rsidR="0066543A" w:rsidRPr="00CB70C7" w:rsidRDefault="00811348" w:rsidP="00811348">
            <w:pPr>
              <w:spacing w:after="0"/>
            </w:pPr>
            <w:r>
              <w:t>-</w:t>
            </w:r>
            <w:r>
              <w:tab/>
            </w:r>
            <w:r w:rsidR="0066543A" w:rsidRPr="00CB70C7">
              <w:t>Configuration 5: [0, 2, 1, 1, 1]</w:t>
            </w:r>
          </w:p>
        </w:tc>
      </w:tr>
      <w:tr w:rsidR="0066543A" w:rsidRPr="00CB70C7" w14:paraId="6D8FED14" w14:textId="77777777" w:rsidTr="00D201C3">
        <w:trPr>
          <w:jc w:val="center"/>
        </w:trPr>
        <w:tc>
          <w:tcPr>
            <w:tcW w:w="10343" w:type="dxa"/>
            <w:gridSpan w:val="4"/>
          </w:tcPr>
          <w:p w14:paraId="7F4AA459" w14:textId="77777777" w:rsidR="0066543A" w:rsidRPr="00CB70C7" w:rsidRDefault="0066543A" w:rsidP="00D201C3">
            <w:pPr>
              <w:spacing w:after="0"/>
              <w:rPr>
                <w:lang w:val="en-US"/>
              </w:rPr>
            </w:pPr>
            <w:r w:rsidRPr="00CB70C7">
              <w:rPr>
                <w:lang w:val="en-US"/>
              </w:rPr>
              <w:t>Note: For the cases where the number of PDCCH candidates per AL is more than 8, multiple overlapping search space sets are allowed.</w:t>
            </w:r>
          </w:p>
        </w:tc>
      </w:tr>
    </w:tbl>
    <w:p w14:paraId="4587171F" w14:textId="77777777" w:rsidR="0066543A" w:rsidRDefault="0066543A" w:rsidP="0066543A"/>
    <w:p w14:paraId="6A8EC7AB" w14:textId="77777777" w:rsidR="0066543A" w:rsidRDefault="0066543A" w:rsidP="0066543A">
      <w:r w:rsidRPr="004A341F">
        <w:t xml:space="preserve">For capturing the observations on </w:t>
      </w:r>
      <w:r>
        <w:t>PDCCH blocking rate</w:t>
      </w:r>
      <w:r w:rsidRPr="004A341F">
        <w:t xml:space="preserve"> in </w:t>
      </w:r>
      <w:r>
        <w:t>clause</w:t>
      </w:r>
      <w:r w:rsidRPr="004A341F">
        <w:t xml:space="preserve"> 8.2.</w:t>
      </w:r>
      <w:r>
        <w:t>3</w:t>
      </w:r>
      <w:r w:rsidRPr="004A341F">
        <w:t>, the following methodology is used:</w:t>
      </w:r>
    </w:p>
    <w:p w14:paraId="028EC8EF" w14:textId="77777777" w:rsidR="0066543A" w:rsidRPr="004A341F" w:rsidRDefault="00BE6794" w:rsidP="00BE6794">
      <w:pPr>
        <w:pStyle w:val="B1"/>
        <w:rPr>
          <w:b/>
          <w:bCs/>
          <w:lang w:val="en-US"/>
        </w:rPr>
      </w:pPr>
      <w:r>
        <w:rPr>
          <w:lang w:val="en-US"/>
        </w:rPr>
        <w:t>-</w:t>
      </w:r>
      <w:r>
        <w:rPr>
          <w:lang w:val="en-US"/>
        </w:rPr>
        <w:tab/>
      </w:r>
      <w:r w:rsidR="0066543A" w:rsidRPr="004A341F">
        <w:rPr>
          <w:lang w:val="en-US"/>
        </w:rPr>
        <w:t>For each of the simultaneously scheduled</w:t>
      </w:r>
      <w:r w:rsidR="0066543A" w:rsidRPr="004A341F" w:rsidDel="00322603">
        <w:rPr>
          <w:lang w:val="en-US"/>
        </w:rPr>
        <w:t xml:space="preserve"> </w:t>
      </w:r>
      <w:r w:rsidR="0066543A" w:rsidRPr="004A341F">
        <w:rPr>
          <w:lang w:val="en-US"/>
        </w:rPr>
        <w:t xml:space="preserve">UE numbers denoting as </w:t>
      </w:r>
      <w:r w:rsidR="0066543A">
        <w:rPr>
          <w:lang w:val="en-US"/>
        </w:rPr>
        <w:t>'</w:t>
      </w:r>
      <w:r w:rsidR="0066543A" w:rsidRPr="00A67C51">
        <w:rPr>
          <w:i/>
          <w:iCs/>
          <w:lang w:val="en-US"/>
        </w:rPr>
        <w:t>N</w:t>
      </w:r>
      <w:r w:rsidR="0066543A">
        <w:rPr>
          <w:lang w:val="en-US"/>
        </w:rPr>
        <w:t>'</w:t>
      </w:r>
      <w:r w:rsidR="0066543A" w:rsidRPr="004A341F">
        <w:rPr>
          <w:lang w:val="en-US"/>
        </w:rPr>
        <w:t xml:space="preserve"> (1&lt;</w:t>
      </w:r>
      <w:r w:rsidR="0066543A" w:rsidRPr="00A67C51">
        <w:rPr>
          <w:i/>
          <w:iCs/>
          <w:lang w:val="en-US"/>
        </w:rPr>
        <w:t>N</w:t>
      </w:r>
      <w:r w:rsidR="0066543A" w:rsidRPr="004A341F">
        <w:rPr>
          <w:lang w:val="en-US"/>
        </w:rPr>
        <w:t>&lt;=10)</w:t>
      </w:r>
    </w:p>
    <w:p w14:paraId="3ABF3C2F" w14:textId="77777777" w:rsidR="0066543A" w:rsidRPr="004A341F" w:rsidRDefault="00BE6794" w:rsidP="00BE6794">
      <w:pPr>
        <w:pStyle w:val="B2"/>
        <w:rPr>
          <w:b/>
          <w:bCs/>
          <w:lang w:val="en-US"/>
        </w:rPr>
      </w:pPr>
      <w:r>
        <w:rPr>
          <w:lang w:val="en-US"/>
        </w:rPr>
        <w:t>-</w:t>
      </w:r>
      <w:r>
        <w:rPr>
          <w:lang w:val="en-US"/>
        </w:rPr>
        <w:tab/>
      </w:r>
      <w:r w:rsidR="0066543A" w:rsidRPr="004A341F">
        <w:rPr>
          <w:lang w:val="en-US"/>
        </w:rPr>
        <w:t xml:space="preserve">Step 1: Determine a single average/mean value </w:t>
      </w:r>
      <w:r w:rsidR="0066543A" w:rsidRPr="004A341F">
        <w:rPr>
          <w:i/>
          <w:iCs/>
          <w:lang w:val="en-US"/>
        </w:rPr>
        <w:t xml:space="preserve">Average_a_N(i) </w:t>
      </w:r>
      <w:r w:rsidR="0066543A" w:rsidRPr="004A341F">
        <w:rPr>
          <w:lang w:val="en-US"/>
        </w:rPr>
        <w:t xml:space="preserve">based on values reported by each company </w:t>
      </w:r>
      <w:r w:rsidR="0066543A">
        <w:rPr>
          <w:lang w:val="en-US"/>
        </w:rPr>
        <w:t>'</w:t>
      </w:r>
      <w:r w:rsidR="0066543A" w:rsidRPr="004A341F">
        <w:rPr>
          <w:i/>
          <w:iCs/>
          <w:lang w:val="en-US"/>
        </w:rPr>
        <w:t>i</w:t>
      </w:r>
      <w:r w:rsidR="0066543A">
        <w:rPr>
          <w:lang w:val="en-US"/>
        </w:rPr>
        <w:t>'</w:t>
      </w:r>
      <w:r w:rsidR="0066543A" w:rsidRPr="004A341F">
        <w:rPr>
          <w:lang w:val="en-US"/>
        </w:rPr>
        <w:t xml:space="preserve"> with existing Rel-15/16 schemes for DCI transmission</w:t>
      </w:r>
    </w:p>
    <w:p w14:paraId="5574BC3B" w14:textId="77777777" w:rsidR="0066543A" w:rsidRPr="004A341F" w:rsidRDefault="0066543A" w:rsidP="00BE6794">
      <w:pPr>
        <w:pStyle w:val="B2"/>
        <w:rPr>
          <w:b/>
          <w:bCs/>
          <w:lang w:val="en-US"/>
        </w:rPr>
      </w:pPr>
      <w:r w:rsidRPr="00627090">
        <w:rPr>
          <w:noProof/>
          <w:lang w:val="en-US" w:eastAsia="zh-CN"/>
        </w:rPr>
        <w:drawing>
          <wp:inline distT="0" distB="0" distL="0" distR="0" wp14:anchorId="7F081F6A" wp14:editId="75AA118D">
            <wp:extent cx="5734050" cy="428625"/>
            <wp:effectExtent l="0" t="0" r="0" b="0"/>
            <wp:docPr id="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4050" cy="428625"/>
                    </a:xfrm>
                    <a:prstGeom prst="rect">
                      <a:avLst/>
                    </a:prstGeom>
                    <a:noFill/>
                    <a:ln>
                      <a:noFill/>
                    </a:ln>
                  </pic:spPr>
                </pic:pic>
              </a:graphicData>
            </a:graphic>
          </wp:inline>
        </w:drawing>
      </w:r>
      <w:r w:rsidRPr="004A341F">
        <w:rPr>
          <w:lang w:val="en-US"/>
        </w:rPr>
        <w:t xml:space="preserve">for company </w:t>
      </w:r>
      <w:r>
        <w:rPr>
          <w:lang w:val="en-US"/>
        </w:rPr>
        <w:t>'</w:t>
      </w:r>
      <w:r w:rsidRPr="00A67C51">
        <w:rPr>
          <w:i/>
          <w:lang w:val="en-US"/>
        </w:rPr>
        <w:t>j</w:t>
      </w:r>
      <w:r>
        <w:rPr>
          <w:lang w:val="en-US"/>
        </w:rPr>
        <w:t>'</w:t>
      </w:r>
      <w:r w:rsidRPr="004A341F">
        <w:rPr>
          <w:lang w:val="en-US"/>
        </w:rPr>
        <w:t xml:space="preserve">. </w:t>
      </w:r>
      <w:r>
        <w:rPr>
          <w:lang w:val="en-US"/>
        </w:rPr>
        <w:t>'</w:t>
      </w:r>
      <w:r w:rsidRPr="00A67C51">
        <w:rPr>
          <w:i/>
          <w:iCs/>
          <w:lang w:val="en-US"/>
        </w:rPr>
        <w:t>M</w:t>
      </w:r>
      <w:r>
        <w:rPr>
          <w:lang w:val="en-US"/>
        </w:rPr>
        <w:t>'</w:t>
      </w:r>
      <w:r w:rsidRPr="004A341F">
        <w:rPr>
          <w:lang w:val="en-US"/>
        </w:rPr>
        <w:t xml:space="preserve"> represents the number of configurations that are simulated by company </w:t>
      </w:r>
      <w:r>
        <w:rPr>
          <w:lang w:val="en-US"/>
        </w:rPr>
        <w:t>'</w:t>
      </w:r>
      <w:r w:rsidRPr="00A67C51">
        <w:rPr>
          <w:i/>
          <w:lang w:val="en-US"/>
        </w:rPr>
        <w:t>j</w:t>
      </w:r>
      <w:r>
        <w:rPr>
          <w:lang w:val="en-US"/>
        </w:rPr>
        <w:t>'</w:t>
      </w:r>
      <w:r w:rsidRPr="004A341F">
        <w:rPr>
          <w:lang w:val="en-US"/>
        </w:rPr>
        <w:t xml:space="preserve"> for </w:t>
      </w:r>
      <w:r>
        <w:rPr>
          <w:lang w:val="en-US"/>
        </w:rPr>
        <w:t>'</w:t>
      </w:r>
      <w:r w:rsidRPr="00A67C51">
        <w:rPr>
          <w:i/>
          <w:iCs/>
          <w:lang w:val="en-US"/>
        </w:rPr>
        <w:t>N</w:t>
      </w:r>
      <w:r>
        <w:rPr>
          <w:lang w:val="en-US"/>
        </w:rPr>
        <w:t>'</w:t>
      </w:r>
      <w:r w:rsidRPr="004A341F">
        <w:rPr>
          <w:lang w:val="en-US"/>
        </w:rPr>
        <w:t xml:space="preserve"> simultaneously scheduled UEs in a slot.</w:t>
      </w:r>
    </w:p>
    <w:p w14:paraId="7A65F627" w14:textId="77777777" w:rsidR="0066543A" w:rsidRPr="004A341F" w:rsidRDefault="00BE6794" w:rsidP="00BE6794">
      <w:pPr>
        <w:pStyle w:val="B2"/>
        <w:rPr>
          <w:lang w:val="en-US"/>
        </w:rPr>
      </w:pPr>
      <w:r>
        <w:rPr>
          <w:lang w:val="en-US"/>
        </w:rPr>
        <w:t>-</w:t>
      </w:r>
      <w:r>
        <w:rPr>
          <w:lang w:val="en-US"/>
        </w:rPr>
        <w:tab/>
      </w:r>
      <w:r w:rsidR="0066543A" w:rsidRPr="004A341F">
        <w:rPr>
          <w:lang w:val="en-US"/>
        </w:rPr>
        <w:t xml:space="preserve">Step 2: Determine a single average/mean value </w:t>
      </w:r>
      <w:r w:rsidR="0066543A" w:rsidRPr="004A341F">
        <w:rPr>
          <w:i/>
          <w:iCs/>
          <w:lang w:val="en-US"/>
        </w:rPr>
        <w:t>Average_a_N</w:t>
      </w:r>
      <w:r w:rsidR="0066543A" w:rsidRPr="004A341F">
        <w:rPr>
          <w:lang w:val="en-US"/>
        </w:rPr>
        <w:t xml:space="preserve"> </w:t>
      </w:r>
      <w:r w:rsidR="0066543A" w:rsidRPr="004A341F">
        <w:fldChar w:fldCharType="begin"/>
      </w:r>
      <w:r w:rsidR="0066543A" w:rsidRPr="004A341F">
        <w:rPr>
          <w:lang w:val="en-US"/>
        </w:rPr>
        <w:instrText xml:space="preserve"> QUOTE </w:instrText>
      </w:r>
      <w:r w:rsidR="0066543A" w:rsidRPr="0066543A">
        <w:rPr>
          <w:rFonts w:ascii="Cambria Math" w:hAnsi="Cambria Math"/>
          <w:lang w:val="en-US"/>
        </w:rPr>
        <w:instrText>Average_a_N</w:instrText>
      </w:r>
      <w:r w:rsidR="0066543A" w:rsidRPr="004A341F">
        <w:rPr>
          <w:lang w:val="en-US"/>
        </w:rPr>
        <w:instrText xml:space="preserve"> </w:instrText>
      </w:r>
      <w:r w:rsidR="0066543A" w:rsidRPr="004A341F">
        <w:fldChar w:fldCharType="end"/>
      </w:r>
      <w:r w:rsidR="0066543A" w:rsidRPr="004A341F">
        <w:rPr>
          <w:lang w:val="en-US"/>
        </w:rPr>
        <w:t xml:space="preserve">by averaging the values from different companies for a sperate observation, excluding the smallest and the largest values of </w:t>
      </w:r>
      <w:r w:rsidR="0066543A" w:rsidRPr="004A341F">
        <w:rPr>
          <w:i/>
          <w:iCs/>
          <w:lang w:val="en-US"/>
        </w:rPr>
        <w:t>Average_a(i)_N</w:t>
      </w:r>
      <w:r w:rsidR="0066543A" w:rsidRPr="004A341F">
        <w:rPr>
          <w:lang w:val="en-US"/>
        </w:rPr>
        <w:t xml:space="preserve"> among companies if number of source companies &gt; 3</w:t>
      </w:r>
    </w:p>
    <w:p w14:paraId="34A12463" w14:textId="77777777" w:rsidR="007B0FF1" w:rsidRDefault="0066543A" w:rsidP="007B0FF1">
      <w:pPr>
        <w:pStyle w:val="B2"/>
        <w:rPr>
          <w:lang w:val="en-US"/>
        </w:rPr>
      </w:pPr>
      <w:r w:rsidRPr="0066543A">
        <w:rPr>
          <w:noProof/>
          <w:lang w:val="en-US" w:eastAsia="zh-CN"/>
        </w:rPr>
        <w:drawing>
          <wp:inline distT="0" distB="0" distL="0" distR="0" wp14:anchorId="18704BBB" wp14:editId="27160201">
            <wp:extent cx="5381625" cy="409575"/>
            <wp:effectExtent l="0" t="0" r="0" b="0"/>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81625" cy="409575"/>
                    </a:xfrm>
                    <a:prstGeom prst="rect">
                      <a:avLst/>
                    </a:prstGeom>
                    <a:noFill/>
                    <a:ln>
                      <a:noFill/>
                    </a:ln>
                  </pic:spPr>
                </pic:pic>
              </a:graphicData>
            </a:graphic>
          </wp:inline>
        </w:drawing>
      </w:r>
    </w:p>
    <w:p w14:paraId="24FDCB4C" w14:textId="77777777" w:rsidR="0066543A" w:rsidRPr="004A341F" w:rsidRDefault="0066543A" w:rsidP="007B0FF1">
      <w:pPr>
        <w:pStyle w:val="B2"/>
        <w:ind w:firstLine="0"/>
        <w:rPr>
          <w:b/>
          <w:bCs/>
          <w:lang w:val="en-US"/>
        </w:rPr>
      </w:pPr>
      <w:r w:rsidRPr="004A341F">
        <w:rPr>
          <w:lang w:val="en-US"/>
        </w:rPr>
        <w:t xml:space="preserve">where </w:t>
      </w:r>
      <w:r>
        <w:rPr>
          <w:lang w:val="en-US"/>
        </w:rPr>
        <w:t>'</w:t>
      </w:r>
      <w:r w:rsidRPr="00A67C51">
        <w:rPr>
          <w:i/>
          <w:iCs/>
          <w:lang w:val="en-US"/>
        </w:rPr>
        <w:t>K</w:t>
      </w:r>
      <w:r>
        <w:rPr>
          <w:lang w:val="en-US"/>
        </w:rPr>
        <w:t>'</w:t>
      </w:r>
      <w:r w:rsidRPr="004A341F">
        <w:rPr>
          <w:lang w:val="en-US"/>
        </w:rPr>
        <w:t xml:space="preserve"> denotes the number of source companies that simulated a same observation configuration (e.g. </w:t>
      </w:r>
      <w:r>
        <w:rPr>
          <w:lang w:val="en-US"/>
        </w:rPr>
        <w:t>'</w:t>
      </w:r>
      <w:r w:rsidRPr="00A67C51">
        <w:rPr>
          <w:i/>
          <w:iCs/>
          <w:lang w:val="en-US"/>
        </w:rPr>
        <w:t>N</w:t>
      </w:r>
      <w:r w:rsidRPr="004A341F">
        <w:rPr>
          <w:lang w:val="en-US"/>
        </w:rPr>
        <w:t>=2</w:t>
      </w:r>
      <w:r>
        <w:rPr>
          <w:lang w:val="en-US"/>
        </w:rPr>
        <w:t>'</w:t>
      </w:r>
      <w:r w:rsidRPr="004A341F">
        <w:rPr>
          <w:lang w:val="en-US"/>
        </w:rPr>
        <w:t xml:space="preserve"> in Table </w:t>
      </w:r>
      <w:r w:rsidRPr="009D60FE">
        <w:rPr>
          <w:lang w:val="en-US"/>
        </w:rPr>
        <w:t>B.1-1</w:t>
      </w:r>
      <w:r w:rsidRPr="004A341F">
        <w:rPr>
          <w:lang w:val="en-US"/>
        </w:rPr>
        <w:t xml:space="preserve">) after excluding the smallest and largest value. </w:t>
      </w:r>
    </w:p>
    <w:p w14:paraId="376CFA93" w14:textId="77777777" w:rsidR="0066543A" w:rsidRPr="004A341F" w:rsidRDefault="00BE6794" w:rsidP="00BE6794">
      <w:pPr>
        <w:pStyle w:val="B2"/>
        <w:rPr>
          <w:b/>
          <w:bCs/>
          <w:lang w:val="en-US"/>
        </w:rPr>
      </w:pPr>
      <w:r>
        <w:rPr>
          <w:lang w:val="en-US"/>
        </w:rPr>
        <w:t>-</w:t>
      </w:r>
      <w:r>
        <w:rPr>
          <w:lang w:val="en-US"/>
        </w:rPr>
        <w:tab/>
      </w:r>
      <w:r w:rsidR="0066543A" w:rsidRPr="004A341F">
        <w:rPr>
          <w:lang w:val="en-US"/>
        </w:rPr>
        <w:t xml:space="preserve">Step-3: Reuse the same approach to derive the </w:t>
      </w:r>
      <w:r w:rsidR="0066543A" w:rsidRPr="004A341F">
        <w:rPr>
          <w:i/>
          <w:iCs/>
          <w:lang w:val="en-US"/>
        </w:rPr>
        <w:t>Average_b_N</w:t>
      </w:r>
      <w:r w:rsidR="0066543A" w:rsidRPr="004A341F">
        <w:rPr>
          <w:lang w:val="en-US"/>
        </w:rPr>
        <w:t xml:space="preserve"> for Case 2 and Case 3 with approximately 25% and 50% BD reduction.</w:t>
      </w:r>
    </w:p>
    <w:p w14:paraId="6AD5BCAE" w14:textId="77777777" w:rsidR="0066543A" w:rsidRPr="004A341F" w:rsidRDefault="00BE6794" w:rsidP="00BE6794">
      <w:pPr>
        <w:pStyle w:val="B2"/>
        <w:rPr>
          <w:b/>
          <w:bCs/>
          <w:lang w:val="en-US"/>
        </w:rPr>
      </w:pPr>
      <w:r>
        <w:rPr>
          <w:lang w:val="en-US"/>
        </w:rPr>
        <w:t>-</w:t>
      </w:r>
      <w:r>
        <w:rPr>
          <w:lang w:val="en-US"/>
        </w:rPr>
        <w:tab/>
      </w:r>
      <w:r w:rsidR="0066543A" w:rsidRPr="004A341F">
        <w:rPr>
          <w:lang w:val="en-US"/>
        </w:rPr>
        <w:t xml:space="preserve">Step-4: Determine the absolute increase and relative increase as follows: </w:t>
      </w:r>
    </w:p>
    <w:p w14:paraId="24B452E7" w14:textId="77777777" w:rsidR="0066543A" w:rsidRPr="004A341F" w:rsidRDefault="00BE6794" w:rsidP="007B0FF1">
      <w:pPr>
        <w:pStyle w:val="B3"/>
        <w:rPr>
          <w:b/>
          <w:bCs/>
          <w:lang w:val="en-US"/>
        </w:rPr>
      </w:pPr>
      <w:r>
        <w:rPr>
          <w:i/>
          <w:iCs/>
          <w:lang w:val="en-US"/>
        </w:rPr>
        <w:lastRenderedPageBreak/>
        <w:t>-</w:t>
      </w:r>
      <w:r>
        <w:rPr>
          <w:i/>
          <w:iCs/>
          <w:lang w:val="en-US"/>
        </w:rPr>
        <w:tab/>
      </w:r>
      <w:r w:rsidR="0066543A" w:rsidRPr="00A67C51">
        <w:rPr>
          <w:i/>
          <w:iCs/>
          <w:lang w:val="en-US"/>
        </w:rPr>
        <w:t>X_N</w:t>
      </w:r>
      <w:r w:rsidR="0066543A" w:rsidRPr="004A341F">
        <w:rPr>
          <w:lang w:val="en-US"/>
        </w:rPr>
        <w:t>% = [</w:t>
      </w:r>
      <w:r w:rsidR="0066543A" w:rsidRPr="004A341F">
        <w:rPr>
          <w:i/>
          <w:iCs/>
          <w:lang w:val="en-US"/>
        </w:rPr>
        <w:t>Average_b_N</w:t>
      </w:r>
      <w:r w:rsidR="0066543A" w:rsidRPr="004A341F">
        <w:rPr>
          <w:lang w:val="en-US"/>
        </w:rPr>
        <w:t xml:space="preserve"> - </w:t>
      </w:r>
      <w:r w:rsidR="0066543A" w:rsidRPr="004A341F">
        <w:rPr>
          <w:i/>
          <w:iCs/>
          <w:lang w:val="en-US"/>
        </w:rPr>
        <w:t>Average_a_N</w:t>
      </w:r>
      <w:r w:rsidR="0066543A" w:rsidRPr="004A341F">
        <w:fldChar w:fldCharType="begin"/>
      </w:r>
      <w:r w:rsidR="0066543A" w:rsidRPr="004A341F">
        <w:rPr>
          <w:lang w:val="en-US"/>
        </w:rPr>
        <w:instrText xml:space="preserve"> QUOTE </w:instrText>
      </w:r>
      <w:r w:rsidR="0066543A" w:rsidRPr="0066543A">
        <w:rPr>
          <w:rFonts w:ascii="Cambria Math" w:hAnsi="Cambria Math"/>
          <w:lang w:val="en-US"/>
        </w:rPr>
        <w:instrText>Average_b_N</w:instrText>
      </w:r>
      <w:r w:rsidR="0066543A" w:rsidRPr="004A341F">
        <w:rPr>
          <w:lang w:val="en-US"/>
        </w:rPr>
        <w:instrText xml:space="preserve"> </w:instrText>
      </w:r>
      <w:r w:rsidR="0066543A" w:rsidRPr="004A341F">
        <w:fldChar w:fldCharType="end"/>
      </w:r>
      <w:r w:rsidR="0066543A" w:rsidRPr="004A341F">
        <w:rPr>
          <w:lang w:val="en-US"/>
        </w:rPr>
        <w:t xml:space="preserve">]. </w:t>
      </w:r>
    </w:p>
    <w:p w14:paraId="34DD2CC7" w14:textId="77777777" w:rsidR="0066543A" w:rsidRPr="00BE6794" w:rsidRDefault="00BE6794" w:rsidP="007B0FF1">
      <w:pPr>
        <w:pStyle w:val="B3"/>
        <w:rPr>
          <w:b/>
          <w:bCs/>
        </w:rPr>
      </w:pPr>
      <w:r w:rsidRPr="00BE6794">
        <w:rPr>
          <w:i/>
          <w:iCs/>
        </w:rPr>
        <w:t>-</w:t>
      </w:r>
      <w:r w:rsidRPr="00BE6794">
        <w:rPr>
          <w:i/>
          <w:iCs/>
        </w:rPr>
        <w:tab/>
      </w:r>
      <w:r w:rsidR="0066543A" w:rsidRPr="00BE6794">
        <w:rPr>
          <w:i/>
          <w:iCs/>
        </w:rPr>
        <w:t>Y_N</w:t>
      </w:r>
      <w:r w:rsidR="0066543A" w:rsidRPr="00BE6794">
        <w:t xml:space="preserve">% = </w:t>
      </w:r>
      <w:r w:rsidR="0066543A" w:rsidRPr="004A341F">
        <w:rPr>
          <w:lang w:val="en-US"/>
        </w:rPr>
        <w:t>[(</w:t>
      </w:r>
      <w:r w:rsidR="0066543A" w:rsidRPr="004A341F">
        <w:rPr>
          <w:i/>
          <w:iCs/>
          <w:lang w:val="en-US"/>
        </w:rPr>
        <w:t>Average_b_N</w:t>
      </w:r>
      <w:r w:rsidR="0066543A" w:rsidRPr="004A341F">
        <w:rPr>
          <w:lang w:val="en-US"/>
        </w:rPr>
        <w:t xml:space="preserve"> - </w:t>
      </w:r>
      <w:r w:rsidR="0066543A" w:rsidRPr="004A341F">
        <w:rPr>
          <w:i/>
          <w:iCs/>
          <w:lang w:val="en-US"/>
        </w:rPr>
        <w:t>Average_a_N)/ Average_a_N</w:t>
      </w:r>
      <w:r w:rsidR="0066543A" w:rsidRPr="004A341F">
        <w:rPr>
          <w:lang w:val="en-US"/>
        </w:rPr>
        <w:t xml:space="preserve"> </w:t>
      </w:r>
      <w:r w:rsidR="0066543A" w:rsidRPr="004A341F">
        <w:fldChar w:fldCharType="begin"/>
      </w:r>
      <w:r w:rsidR="0066543A" w:rsidRPr="004A341F">
        <w:rPr>
          <w:lang w:val="en-US"/>
        </w:rPr>
        <w:instrText xml:space="preserve"> QUOTE </w:instrText>
      </w:r>
      <w:r w:rsidR="0066543A" w:rsidRPr="0066543A">
        <w:rPr>
          <w:rFonts w:ascii="Cambria Math" w:hAnsi="Cambria Math"/>
          <w:lang w:val="en-US"/>
        </w:rPr>
        <w:instrText>Average_b_N</w:instrText>
      </w:r>
      <w:r w:rsidR="0066543A" w:rsidRPr="004A341F">
        <w:rPr>
          <w:lang w:val="en-US"/>
        </w:rPr>
        <w:instrText xml:space="preserve"> </w:instrText>
      </w:r>
      <w:r w:rsidR="0066543A" w:rsidRPr="004A341F">
        <w:fldChar w:fldCharType="end"/>
      </w:r>
      <w:r w:rsidR="0066543A" w:rsidRPr="004A341F">
        <w:rPr>
          <w:lang w:val="en-US"/>
        </w:rPr>
        <w:t>]</w:t>
      </w:r>
      <w:r w:rsidR="0066543A" w:rsidRPr="00BE6794">
        <w:t xml:space="preserve"> </w:t>
      </w:r>
    </w:p>
    <w:p w14:paraId="240BA55D" w14:textId="77777777" w:rsidR="0066543A" w:rsidRPr="004A341F" w:rsidRDefault="00BE6794" w:rsidP="00BE6794">
      <w:pPr>
        <w:pStyle w:val="B2"/>
        <w:rPr>
          <w:b/>
          <w:bCs/>
          <w:lang w:val="en-US"/>
        </w:rPr>
      </w:pPr>
      <w:r>
        <w:rPr>
          <w:lang w:val="en-US"/>
        </w:rPr>
        <w:t>-</w:t>
      </w:r>
      <w:r>
        <w:rPr>
          <w:lang w:val="en-US"/>
        </w:rPr>
        <w:tab/>
      </w:r>
      <w:r w:rsidR="0066543A" w:rsidRPr="004A341F">
        <w:rPr>
          <w:lang w:val="en-US"/>
        </w:rPr>
        <w:t>Step-5: Capture the PDCCH blocking rate impact based on the following template:</w:t>
      </w:r>
    </w:p>
    <w:p w14:paraId="6DD396CE" w14:textId="77777777" w:rsidR="0066543A" w:rsidRPr="00F97CB4" w:rsidRDefault="00BE6794" w:rsidP="007B0FF1">
      <w:pPr>
        <w:pStyle w:val="B3"/>
        <w:rPr>
          <w:b/>
          <w:bCs/>
          <w:lang w:val="en-US"/>
        </w:rPr>
      </w:pPr>
      <w:r>
        <w:rPr>
          <w:lang w:val="en-US"/>
        </w:rPr>
        <w:t>-</w:t>
      </w:r>
      <w:r>
        <w:rPr>
          <w:lang w:val="en-US"/>
        </w:rPr>
        <w:tab/>
      </w:r>
      <w:r w:rsidR="0066543A" w:rsidRPr="004A341F">
        <w:rPr>
          <w:lang w:val="en-US"/>
        </w:rPr>
        <w:t xml:space="preserve">For FR1 with AL distribution configuration A1 in Table </w:t>
      </w:r>
      <w:r w:rsidR="0066543A">
        <w:rPr>
          <w:lang w:val="en-US"/>
        </w:rPr>
        <w:t>6.2-5</w:t>
      </w:r>
      <w:r w:rsidR="0066543A" w:rsidRPr="004A341F">
        <w:rPr>
          <w:lang w:val="en-US"/>
        </w:rPr>
        <w:t xml:space="preserve"> with </w:t>
      </w:r>
      <w:r w:rsidR="0066543A">
        <w:rPr>
          <w:lang w:val="en-US"/>
        </w:rPr>
        <w:t>'</w:t>
      </w:r>
      <w:r w:rsidR="0066543A" w:rsidRPr="00A67C51">
        <w:rPr>
          <w:i/>
          <w:iCs/>
          <w:lang w:val="en-US"/>
        </w:rPr>
        <w:t>N</w:t>
      </w:r>
      <w:r w:rsidR="0066543A">
        <w:rPr>
          <w:lang w:val="en-US"/>
        </w:rPr>
        <w:t>'</w:t>
      </w:r>
      <w:r w:rsidR="0066543A" w:rsidRPr="004A341F">
        <w:rPr>
          <w:lang w:val="en-US"/>
        </w:rPr>
        <w:t xml:space="preserve"> simultaneously scheduled UE in a slot, it was observed that the PDCCH blocking rate is increased </w:t>
      </w:r>
      <w:r w:rsidR="0066543A" w:rsidRPr="00A67C51">
        <w:rPr>
          <w:i/>
          <w:iCs/>
          <w:lang w:val="en-US"/>
        </w:rPr>
        <w:t>X_N</w:t>
      </w:r>
      <w:r w:rsidR="0066543A" w:rsidRPr="004A341F">
        <w:rPr>
          <w:lang w:val="en-US"/>
        </w:rPr>
        <w:t>% from [</w:t>
      </w:r>
      <w:r w:rsidR="0066543A" w:rsidRPr="004A341F">
        <w:rPr>
          <w:i/>
          <w:iCs/>
          <w:lang w:val="en-US"/>
        </w:rPr>
        <w:t>Average_a_N</w:t>
      </w:r>
      <w:r w:rsidR="0066543A" w:rsidRPr="004A341F">
        <w:rPr>
          <w:lang w:val="en-US"/>
        </w:rPr>
        <w:t xml:space="preserve">] which corresponds to </w:t>
      </w:r>
      <w:r w:rsidR="0066543A" w:rsidRPr="00A67C51">
        <w:rPr>
          <w:i/>
          <w:iCs/>
          <w:lang w:val="en-US"/>
        </w:rPr>
        <w:t>Y_N</w:t>
      </w:r>
      <w:r w:rsidR="0066543A" w:rsidRPr="004A341F">
        <w:rPr>
          <w:lang w:val="en-US"/>
        </w:rPr>
        <w:t>% increase relative to [</w:t>
      </w:r>
      <w:r w:rsidR="0066543A" w:rsidRPr="004A341F">
        <w:rPr>
          <w:i/>
          <w:iCs/>
          <w:lang w:val="en-US"/>
        </w:rPr>
        <w:t>Average_a_N]</w:t>
      </w:r>
      <w:r w:rsidR="0066543A">
        <w:rPr>
          <w:i/>
          <w:iCs/>
          <w:lang w:val="en-US"/>
        </w:rPr>
        <w:t>.</w:t>
      </w:r>
    </w:p>
    <w:p w14:paraId="694D5B9D" w14:textId="77777777" w:rsidR="0066543A" w:rsidRPr="000E647A" w:rsidRDefault="0066543A" w:rsidP="0066543A">
      <w:pPr>
        <w:pStyle w:val="2"/>
      </w:pPr>
      <w:bookmarkStart w:id="189" w:name="_Toc51768527"/>
      <w:bookmarkStart w:id="190" w:name="_Toc51771034"/>
      <w:bookmarkStart w:id="191" w:name="_Toc56714280"/>
      <w:bookmarkStart w:id="192" w:name="_Toc57126547"/>
      <w:bookmarkStart w:id="193" w:name="_Toc57126668"/>
      <w:bookmarkStart w:id="194" w:name="_Toc57127615"/>
      <w:bookmarkStart w:id="195" w:name="_Toc57127724"/>
      <w:bookmarkStart w:id="196" w:name="_Toc57136424"/>
      <w:bookmarkStart w:id="197" w:name="_Toc57144774"/>
      <w:bookmarkStart w:id="198" w:name="_Toc64544372"/>
      <w:r>
        <w:t>6</w:t>
      </w:r>
      <w:r w:rsidRPr="000E647A">
        <w:t>.3</w:t>
      </w:r>
      <w:r w:rsidRPr="000E647A">
        <w:tab/>
        <w:t>Evaluation methodology for coverage recovery</w:t>
      </w:r>
      <w:bookmarkEnd w:id="189"/>
      <w:bookmarkEnd w:id="190"/>
      <w:bookmarkEnd w:id="191"/>
      <w:bookmarkEnd w:id="192"/>
      <w:bookmarkEnd w:id="193"/>
      <w:bookmarkEnd w:id="194"/>
      <w:bookmarkEnd w:id="195"/>
      <w:bookmarkEnd w:id="196"/>
      <w:bookmarkEnd w:id="197"/>
      <w:bookmarkEnd w:id="198"/>
    </w:p>
    <w:p w14:paraId="57C07CC3" w14:textId="77777777" w:rsidR="0066543A" w:rsidRDefault="0066543A" w:rsidP="0066543A">
      <w:pPr>
        <w:jc w:val="both"/>
      </w:pPr>
      <w:bookmarkStart w:id="199" w:name="_Hlk48918220"/>
      <w:r w:rsidRPr="004B0F59">
        <w:t xml:space="preserve">Coverage </w:t>
      </w:r>
      <w:r>
        <w:t>recovery evaluation is based on link budget evaluations.</w:t>
      </w:r>
    </w:p>
    <w:p w14:paraId="0E7F1FCE" w14:textId="77777777" w:rsidR="0066543A" w:rsidRPr="00DE198D" w:rsidRDefault="0066543A" w:rsidP="0066543A">
      <w:pPr>
        <w:jc w:val="both"/>
      </w:pPr>
      <w:r>
        <w:t xml:space="preserve">The channels and messages used in link budget evaluations include </w:t>
      </w:r>
      <w:r w:rsidRPr="00DE198D">
        <w:t>PDCCH</w:t>
      </w:r>
      <w:r>
        <w:t xml:space="preserve">, </w:t>
      </w:r>
      <w:r w:rsidRPr="00DE198D">
        <w:t>PDSCH</w:t>
      </w:r>
      <w:r>
        <w:t>,</w:t>
      </w:r>
      <w:r w:rsidRPr="00DE198D">
        <w:t xml:space="preserve"> PUCCH</w:t>
      </w:r>
      <w:r>
        <w:t xml:space="preserve">, and </w:t>
      </w:r>
      <w:r w:rsidRPr="00DE198D">
        <w:t>PUSCH</w:t>
      </w:r>
      <w:r>
        <w:t>. The</w:t>
      </w:r>
      <w:r w:rsidRPr="00DE198D">
        <w:t xml:space="preserve"> initial access related channels, </w:t>
      </w:r>
      <w:r>
        <w:t>such as</w:t>
      </w:r>
      <w:r w:rsidRPr="00DE198D">
        <w:t xml:space="preserve"> </w:t>
      </w:r>
      <w:r>
        <w:t xml:space="preserve">PBCH, PRACH, </w:t>
      </w:r>
      <w:r w:rsidRPr="00DE198D">
        <w:t xml:space="preserve">Msg2, Msg3, Msg4 and PDCCH scheduling Msg2/4 are </w:t>
      </w:r>
      <w:r>
        <w:t xml:space="preserve">also </w:t>
      </w:r>
      <w:r w:rsidRPr="00DE198D">
        <w:t>included</w:t>
      </w:r>
      <w:r>
        <w:t>.</w:t>
      </w:r>
    </w:p>
    <w:p w14:paraId="3DF3E8F1" w14:textId="77777777" w:rsidR="0066543A" w:rsidRDefault="0066543A" w:rsidP="0066543A">
      <w:pPr>
        <w:jc w:val="both"/>
      </w:pPr>
      <w:r w:rsidRPr="00DE198D">
        <w:t>The impact of small form factor is considered for all the uplink and downlink channels</w:t>
      </w:r>
      <w:r>
        <w:t>. To reflect such an impact, a</w:t>
      </w:r>
      <w:r w:rsidRPr="00DE198D">
        <w:t xml:space="preserve"> 3dB loss of antenna gain is included in link budget calculation for </w:t>
      </w:r>
      <w:r>
        <w:t xml:space="preserve">the </w:t>
      </w:r>
      <w:r w:rsidRPr="00DE198D">
        <w:t>FR1</w:t>
      </w:r>
      <w:r>
        <w:t xml:space="preserve"> bands.</w:t>
      </w:r>
    </w:p>
    <w:p w14:paraId="513C4DDA" w14:textId="77777777" w:rsidR="0066543A" w:rsidRDefault="0066543A" w:rsidP="0066543A">
      <w:pPr>
        <w:jc w:val="both"/>
      </w:pPr>
      <w:r w:rsidRPr="008E2F90">
        <w:t>The</w:t>
      </w:r>
      <w:bookmarkEnd w:id="199"/>
      <w:r w:rsidRPr="00EA4915">
        <w:t xml:space="preserve"> </w:t>
      </w:r>
      <w:r>
        <w:t>assumptions</w:t>
      </w:r>
      <w:r w:rsidRPr="00EA4915">
        <w:t xml:space="preserve"> in the Rel-17 C</w:t>
      </w:r>
      <w:r>
        <w:t xml:space="preserve">overage </w:t>
      </w:r>
      <w:r w:rsidRPr="00EA4915">
        <w:t>E</w:t>
      </w:r>
      <w:r>
        <w:t>nhancement</w:t>
      </w:r>
      <w:r w:rsidRPr="00EA4915">
        <w:t xml:space="preserve"> SI regarding link budget template and antenna array gain are reused</w:t>
      </w:r>
      <w:r w:rsidRPr="008E2F90">
        <w:t xml:space="preserve"> [</w:t>
      </w:r>
      <w:r>
        <w:t>5</w:t>
      </w:r>
      <w:r w:rsidRPr="008E2F90">
        <w:t xml:space="preserve">]. </w:t>
      </w:r>
      <w:r>
        <w:t>Furthermore, the Rel-17 Coverage Enhancement SI assumptions on gNB antenna configuration, # gNB Tx and Rx chains, channel model and delay spread are reused, with the revision or addition shown in Table 6.3-1.</w:t>
      </w:r>
    </w:p>
    <w:p w14:paraId="1183780B" w14:textId="77777777" w:rsidR="0066543A" w:rsidRPr="00A40758" w:rsidRDefault="0066543A" w:rsidP="007B0FF1">
      <w:pPr>
        <w:pStyle w:val="TH"/>
      </w:pPr>
      <w:r w:rsidRPr="00A40758">
        <w:t>Table 6.3-1: Assumptions used for coverage recovery evaluation</w:t>
      </w:r>
    </w:p>
    <w:tbl>
      <w:tblPr>
        <w:tblW w:w="0" w:type="auto"/>
        <w:jc w:val="center"/>
        <w:tblCellMar>
          <w:left w:w="0" w:type="dxa"/>
          <w:right w:w="0" w:type="dxa"/>
        </w:tblCellMar>
        <w:tblLook w:val="04A0" w:firstRow="1" w:lastRow="0" w:firstColumn="1" w:lastColumn="0" w:noHBand="0" w:noVBand="1"/>
      </w:tblPr>
      <w:tblGrid>
        <w:gridCol w:w="2286"/>
        <w:gridCol w:w="3061"/>
        <w:gridCol w:w="2409"/>
      </w:tblGrid>
      <w:tr w:rsidR="0066543A" w14:paraId="5FC36565" w14:textId="77777777" w:rsidTr="00D201C3">
        <w:trPr>
          <w:jc w:val="center"/>
        </w:trPr>
        <w:tc>
          <w:tcPr>
            <w:tcW w:w="22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BA0FB49" w14:textId="77777777" w:rsidR="0066543A" w:rsidRDefault="0066543A" w:rsidP="00730C2B">
            <w:pPr>
              <w:spacing w:after="0"/>
              <w:jc w:val="center"/>
              <w:rPr>
                <w:b/>
                <w:bCs/>
              </w:rPr>
            </w:pPr>
            <w:r>
              <w:rPr>
                <w:b/>
                <w:bCs/>
              </w:rPr>
              <w:t>Parameters</w:t>
            </w:r>
          </w:p>
        </w:tc>
        <w:tc>
          <w:tcPr>
            <w:tcW w:w="306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9D50FAF" w14:textId="77777777" w:rsidR="0066543A" w:rsidRDefault="0066543A" w:rsidP="00730C2B">
            <w:pPr>
              <w:spacing w:after="0"/>
              <w:jc w:val="center"/>
              <w:rPr>
                <w:b/>
                <w:bCs/>
              </w:rPr>
            </w:pPr>
            <w:r>
              <w:rPr>
                <w:b/>
                <w:bCs/>
              </w:rPr>
              <w:t>FR1 values</w:t>
            </w:r>
          </w:p>
        </w:tc>
        <w:tc>
          <w:tcPr>
            <w:tcW w:w="240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DC7A9A2" w14:textId="77777777" w:rsidR="0066543A" w:rsidRDefault="0066543A" w:rsidP="00730C2B">
            <w:pPr>
              <w:spacing w:after="0"/>
              <w:jc w:val="center"/>
              <w:rPr>
                <w:b/>
                <w:bCs/>
              </w:rPr>
            </w:pPr>
            <w:r>
              <w:rPr>
                <w:b/>
                <w:bCs/>
              </w:rPr>
              <w:t>FR2 values</w:t>
            </w:r>
          </w:p>
        </w:tc>
      </w:tr>
      <w:tr w:rsidR="0066543A" w14:paraId="06B2F111"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615C0B6" w14:textId="77777777" w:rsidR="0066543A" w:rsidRDefault="0066543A" w:rsidP="00730C2B">
            <w:pPr>
              <w:spacing w:after="0"/>
            </w:pPr>
            <w:r>
              <w:t>Channel model</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8EEAF8" w14:textId="77777777" w:rsidR="0066543A" w:rsidRDefault="0066543A" w:rsidP="00730C2B">
            <w:pPr>
              <w:spacing w:after="0"/>
            </w:pPr>
            <w:r>
              <w:t>TDL-C</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D918AA" w14:textId="77777777" w:rsidR="0066543A" w:rsidRDefault="0066543A" w:rsidP="00730C2B">
            <w:pPr>
              <w:spacing w:after="0"/>
            </w:pPr>
            <w:r>
              <w:t>TDL-A</w:t>
            </w:r>
          </w:p>
          <w:p w14:paraId="7794133D" w14:textId="77777777" w:rsidR="0066543A" w:rsidRDefault="0066543A" w:rsidP="00730C2B">
            <w:pPr>
              <w:spacing w:after="0"/>
            </w:pPr>
            <w:r>
              <w:t>CDL-A(optional)</w:t>
            </w:r>
          </w:p>
        </w:tc>
      </w:tr>
      <w:tr w:rsidR="0066543A" w14:paraId="5DABB61B"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9D6CDDA" w14:textId="77777777" w:rsidR="0066543A" w:rsidRDefault="0066543A" w:rsidP="00730C2B">
            <w:pPr>
              <w:spacing w:after="0"/>
            </w:pPr>
            <w:r>
              <w:t>Delay spread</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A3F245" w14:textId="77777777" w:rsidR="0066543A" w:rsidRDefault="0066543A" w:rsidP="00730C2B">
            <w:pPr>
              <w:spacing w:after="0"/>
            </w:pPr>
            <w:r>
              <w:t>300ns</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922540" w14:textId="77777777" w:rsidR="0066543A" w:rsidRDefault="0066543A" w:rsidP="00730C2B">
            <w:pPr>
              <w:spacing w:after="0"/>
            </w:pPr>
            <w:r>
              <w:t>30ns</w:t>
            </w:r>
          </w:p>
        </w:tc>
      </w:tr>
      <w:tr w:rsidR="0066543A" w14:paraId="05314EE1"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F7609F2" w14:textId="77777777" w:rsidR="0066543A" w:rsidRDefault="0066543A" w:rsidP="00730C2B">
            <w:pPr>
              <w:spacing w:after="0"/>
            </w:pPr>
            <w:r>
              <w:t>UE velocity</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683E1E" w14:textId="77777777" w:rsidR="0066543A" w:rsidRDefault="0066543A" w:rsidP="00730C2B">
            <w:pPr>
              <w:spacing w:after="0"/>
            </w:pPr>
            <w:r>
              <w:t>3 km/h</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23B706" w14:textId="77777777" w:rsidR="0066543A" w:rsidRDefault="0066543A" w:rsidP="00730C2B">
            <w:pPr>
              <w:spacing w:after="0"/>
            </w:pPr>
            <w:r>
              <w:t>3 km/h</w:t>
            </w:r>
          </w:p>
        </w:tc>
      </w:tr>
      <w:tr w:rsidR="0066543A" w14:paraId="63E37190"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ABBE37" w14:textId="77777777" w:rsidR="0066543A" w:rsidRDefault="0066543A" w:rsidP="00730C2B">
            <w:pPr>
              <w:spacing w:after="0"/>
            </w:pPr>
            <w:r>
              <w:t>Antenna correlation</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AD31D4" w14:textId="77777777" w:rsidR="0066543A" w:rsidRDefault="0066543A" w:rsidP="00730C2B">
            <w:pPr>
              <w:spacing w:after="0"/>
            </w:pPr>
            <w:r>
              <w:t>Low</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5D506F" w14:textId="77777777" w:rsidR="0066543A" w:rsidRDefault="0066543A" w:rsidP="00730C2B">
            <w:pPr>
              <w:spacing w:after="0"/>
            </w:pPr>
            <w:r>
              <w:t>Low</w:t>
            </w:r>
          </w:p>
        </w:tc>
      </w:tr>
      <w:tr w:rsidR="0066543A" w14:paraId="13B3FAFF"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78886D8" w14:textId="77777777" w:rsidR="0066543A" w:rsidRDefault="0066543A" w:rsidP="00730C2B">
            <w:pPr>
              <w:spacing w:after="0"/>
            </w:pPr>
            <w:r>
              <w:t># gNB Tx chains</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A9C4AA" w14:textId="77777777" w:rsidR="0066543A" w:rsidRDefault="0066543A" w:rsidP="00730C2B">
            <w:pPr>
              <w:spacing w:after="0"/>
            </w:pPr>
            <w:r>
              <w:t>2 or 4</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EA906F" w14:textId="77777777" w:rsidR="0066543A" w:rsidRDefault="0066543A" w:rsidP="00730C2B">
            <w:pPr>
              <w:spacing w:after="0"/>
            </w:pPr>
            <w:r>
              <w:t>2</w:t>
            </w:r>
          </w:p>
        </w:tc>
      </w:tr>
      <w:tr w:rsidR="0066543A" w14:paraId="4636706D"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AB0C819" w14:textId="77777777" w:rsidR="0066543A" w:rsidRDefault="0066543A" w:rsidP="00730C2B">
            <w:pPr>
              <w:spacing w:after="0"/>
            </w:pPr>
            <w:r>
              <w:t># gNB Rx chains</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F96183" w14:textId="77777777" w:rsidR="0066543A" w:rsidRDefault="0066543A" w:rsidP="00730C2B">
            <w:pPr>
              <w:spacing w:after="0"/>
            </w:pPr>
            <w:r>
              <w:t>2 or 4</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1ED74C" w14:textId="77777777" w:rsidR="0066543A" w:rsidRDefault="0066543A" w:rsidP="00730C2B">
            <w:pPr>
              <w:spacing w:after="0"/>
            </w:pPr>
            <w:r>
              <w:t>2</w:t>
            </w:r>
          </w:p>
        </w:tc>
      </w:tr>
    </w:tbl>
    <w:p w14:paraId="3183DC24" w14:textId="77777777" w:rsidR="0066543A" w:rsidRDefault="0066543A" w:rsidP="0066543A">
      <w:pPr>
        <w:jc w:val="both"/>
      </w:pPr>
    </w:p>
    <w:p w14:paraId="2AA1230D" w14:textId="77777777" w:rsidR="0066543A" w:rsidRDefault="0066543A" w:rsidP="0066543A">
      <w:pPr>
        <w:jc w:val="both"/>
      </w:pPr>
      <w:r>
        <w:t>For coverage evaluation, the assumptions for the reference NR UEs and RedCap UEs are shown in Table 6.3-2 and 6.3-3, respectively.</w:t>
      </w:r>
    </w:p>
    <w:p w14:paraId="02CA78A0" w14:textId="77777777" w:rsidR="0066543A" w:rsidRPr="00A40758" w:rsidRDefault="0066543A" w:rsidP="007B0FF1">
      <w:pPr>
        <w:pStyle w:val="TH"/>
      </w:pPr>
      <w:r w:rsidRPr="00A40758">
        <w:t>Table 6.3-2: Assumptions for reference NR UE</w:t>
      </w:r>
    </w:p>
    <w:tbl>
      <w:tblPr>
        <w:tblW w:w="0" w:type="auto"/>
        <w:jc w:val="center"/>
        <w:tblCellMar>
          <w:left w:w="0" w:type="dxa"/>
          <w:right w:w="0" w:type="dxa"/>
        </w:tblCellMar>
        <w:tblLook w:val="04A0" w:firstRow="1" w:lastRow="0" w:firstColumn="1" w:lastColumn="0" w:noHBand="0" w:noVBand="1"/>
      </w:tblPr>
      <w:tblGrid>
        <w:gridCol w:w="2286"/>
        <w:gridCol w:w="3061"/>
        <w:gridCol w:w="2409"/>
      </w:tblGrid>
      <w:tr w:rsidR="0066543A" w14:paraId="58504BAF" w14:textId="77777777" w:rsidTr="00D201C3">
        <w:trPr>
          <w:jc w:val="center"/>
        </w:trPr>
        <w:tc>
          <w:tcPr>
            <w:tcW w:w="22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C824FDE" w14:textId="77777777" w:rsidR="0066543A" w:rsidRDefault="0066543A" w:rsidP="00730C2B">
            <w:pPr>
              <w:spacing w:after="0"/>
              <w:jc w:val="center"/>
              <w:rPr>
                <w:b/>
                <w:bCs/>
              </w:rPr>
            </w:pPr>
            <w:r>
              <w:rPr>
                <w:b/>
                <w:bCs/>
              </w:rPr>
              <w:t>Parameters</w:t>
            </w:r>
          </w:p>
        </w:tc>
        <w:tc>
          <w:tcPr>
            <w:tcW w:w="306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E3EC4E7" w14:textId="77777777" w:rsidR="0066543A" w:rsidRDefault="0066543A" w:rsidP="00730C2B">
            <w:pPr>
              <w:spacing w:after="0"/>
              <w:jc w:val="center"/>
              <w:rPr>
                <w:b/>
                <w:bCs/>
              </w:rPr>
            </w:pPr>
            <w:r>
              <w:rPr>
                <w:b/>
                <w:bCs/>
              </w:rPr>
              <w:t>FR1 values</w:t>
            </w:r>
          </w:p>
        </w:tc>
        <w:tc>
          <w:tcPr>
            <w:tcW w:w="240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914A6CF" w14:textId="77777777" w:rsidR="0066543A" w:rsidRDefault="0066543A" w:rsidP="00730C2B">
            <w:pPr>
              <w:spacing w:after="0"/>
              <w:jc w:val="center"/>
              <w:rPr>
                <w:b/>
                <w:bCs/>
              </w:rPr>
            </w:pPr>
            <w:r>
              <w:rPr>
                <w:b/>
                <w:bCs/>
              </w:rPr>
              <w:t>FR2 values</w:t>
            </w:r>
          </w:p>
        </w:tc>
      </w:tr>
      <w:tr w:rsidR="0066543A" w14:paraId="29202FC8"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B74556A" w14:textId="77777777" w:rsidR="0066543A" w:rsidRDefault="0066543A" w:rsidP="00730C2B">
            <w:pPr>
              <w:spacing w:after="0"/>
            </w:pPr>
            <w:r>
              <w:t># UE Tx chains</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FD7901" w14:textId="77777777" w:rsidR="0066543A" w:rsidRDefault="0066543A" w:rsidP="00730C2B">
            <w:pPr>
              <w:spacing w:after="0"/>
            </w:pPr>
            <w:r>
              <w:t>1</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F180FBB" w14:textId="77777777" w:rsidR="0066543A" w:rsidRDefault="0066543A" w:rsidP="00730C2B">
            <w:pPr>
              <w:spacing w:after="0"/>
            </w:pPr>
            <w:r>
              <w:t>1</w:t>
            </w:r>
          </w:p>
        </w:tc>
      </w:tr>
      <w:tr w:rsidR="0066543A" w14:paraId="695CAB19"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2D5E3FF" w14:textId="77777777" w:rsidR="0066543A" w:rsidRDefault="0066543A" w:rsidP="00730C2B">
            <w:pPr>
              <w:spacing w:after="0"/>
            </w:pPr>
            <w:r>
              <w:t># UE Rx chains</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988D64" w14:textId="77777777" w:rsidR="0066543A" w:rsidRDefault="0066543A" w:rsidP="00730C2B">
            <w:pPr>
              <w:spacing w:after="0"/>
            </w:pPr>
            <w:r>
              <w:t>Urban: 4 and Rural: 2</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753AC6" w14:textId="77777777" w:rsidR="0066543A" w:rsidRDefault="0066543A" w:rsidP="00730C2B">
            <w:pPr>
              <w:spacing w:after="0"/>
            </w:pPr>
            <w:r>
              <w:t>2</w:t>
            </w:r>
          </w:p>
        </w:tc>
      </w:tr>
      <w:tr w:rsidR="0066543A" w14:paraId="0B7E9040"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31CD0E0" w14:textId="77777777" w:rsidR="0066543A" w:rsidRDefault="0066543A" w:rsidP="00730C2B">
            <w:pPr>
              <w:spacing w:after="0"/>
            </w:pPr>
            <w:r>
              <w:t>UE bandwidth</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85DF58" w14:textId="77777777" w:rsidR="0066543A" w:rsidRDefault="0066543A" w:rsidP="00730C2B">
            <w:pPr>
              <w:spacing w:after="0"/>
            </w:pPr>
            <w:r>
              <w:t>Urban: 100 MHz (273 PRBs)</w:t>
            </w:r>
          </w:p>
          <w:p w14:paraId="61D5EEC3" w14:textId="77777777" w:rsidR="0066543A" w:rsidRDefault="0066543A" w:rsidP="00730C2B">
            <w:pPr>
              <w:spacing w:after="0"/>
            </w:pPr>
            <w:r>
              <w:t>Rural: 20 MHz (106 PRBs)</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3586BB" w14:textId="77777777" w:rsidR="0066543A" w:rsidRDefault="0066543A" w:rsidP="00730C2B">
            <w:pPr>
              <w:spacing w:after="0"/>
            </w:pPr>
            <w:r>
              <w:t>100 MHz (66 PRBs)</w:t>
            </w:r>
          </w:p>
        </w:tc>
      </w:tr>
    </w:tbl>
    <w:p w14:paraId="11709256" w14:textId="77777777" w:rsidR="0066543A" w:rsidRDefault="0066543A" w:rsidP="0066543A">
      <w:pPr>
        <w:jc w:val="both"/>
      </w:pPr>
    </w:p>
    <w:p w14:paraId="26AAB1BB" w14:textId="77777777" w:rsidR="0066543A" w:rsidRPr="00A40758" w:rsidRDefault="0066543A" w:rsidP="007B0FF1">
      <w:pPr>
        <w:pStyle w:val="TH"/>
      </w:pPr>
      <w:r w:rsidRPr="00A40758">
        <w:t>Table 6.3-3: Assumptions for RedCap UE</w:t>
      </w:r>
    </w:p>
    <w:tbl>
      <w:tblPr>
        <w:tblW w:w="0" w:type="auto"/>
        <w:jc w:val="center"/>
        <w:tblCellMar>
          <w:left w:w="0" w:type="dxa"/>
          <w:right w:w="0" w:type="dxa"/>
        </w:tblCellMar>
        <w:tblLook w:val="04A0" w:firstRow="1" w:lastRow="0" w:firstColumn="1" w:lastColumn="0" w:noHBand="0" w:noVBand="1"/>
      </w:tblPr>
      <w:tblGrid>
        <w:gridCol w:w="2286"/>
        <w:gridCol w:w="3061"/>
        <w:gridCol w:w="2409"/>
      </w:tblGrid>
      <w:tr w:rsidR="0066543A" w14:paraId="6BEA85C0" w14:textId="77777777" w:rsidTr="00D201C3">
        <w:trPr>
          <w:jc w:val="center"/>
        </w:trPr>
        <w:tc>
          <w:tcPr>
            <w:tcW w:w="22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D710728" w14:textId="77777777" w:rsidR="0066543A" w:rsidRDefault="0066543A" w:rsidP="00730C2B">
            <w:pPr>
              <w:spacing w:after="0"/>
              <w:jc w:val="center"/>
              <w:rPr>
                <w:b/>
                <w:bCs/>
              </w:rPr>
            </w:pPr>
            <w:r>
              <w:rPr>
                <w:b/>
                <w:bCs/>
              </w:rPr>
              <w:t>Parameters</w:t>
            </w:r>
          </w:p>
        </w:tc>
        <w:tc>
          <w:tcPr>
            <w:tcW w:w="306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42C7A85" w14:textId="77777777" w:rsidR="0066543A" w:rsidRDefault="0066543A" w:rsidP="00730C2B">
            <w:pPr>
              <w:spacing w:after="0"/>
              <w:jc w:val="center"/>
              <w:rPr>
                <w:b/>
                <w:bCs/>
              </w:rPr>
            </w:pPr>
            <w:r>
              <w:rPr>
                <w:b/>
                <w:bCs/>
              </w:rPr>
              <w:t>FR1 values</w:t>
            </w:r>
          </w:p>
        </w:tc>
        <w:tc>
          <w:tcPr>
            <w:tcW w:w="240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9653D38" w14:textId="77777777" w:rsidR="0066543A" w:rsidRDefault="0066543A" w:rsidP="00730C2B">
            <w:pPr>
              <w:spacing w:after="0"/>
              <w:jc w:val="center"/>
              <w:rPr>
                <w:b/>
                <w:bCs/>
              </w:rPr>
            </w:pPr>
            <w:r>
              <w:rPr>
                <w:b/>
                <w:bCs/>
              </w:rPr>
              <w:t>FR2 values</w:t>
            </w:r>
          </w:p>
        </w:tc>
      </w:tr>
      <w:tr w:rsidR="0066543A" w14:paraId="5C7A8766"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F1A12FC" w14:textId="77777777" w:rsidR="0066543A" w:rsidRDefault="0066543A" w:rsidP="00730C2B">
            <w:pPr>
              <w:spacing w:after="0"/>
            </w:pPr>
            <w:r>
              <w:t># UE Tx chains</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570751" w14:textId="77777777" w:rsidR="0066543A" w:rsidRDefault="0066543A" w:rsidP="00730C2B">
            <w:pPr>
              <w:spacing w:after="0"/>
            </w:pPr>
            <w:r>
              <w:t>1</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C089FE" w14:textId="77777777" w:rsidR="0066543A" w:rsidRDefault="0066543A" w:rsidP="00730C2B">
            <w:pPr>
              <w:spacing w:after="0"/>
            </w:pPr>
            <w:r>
              <w:t>1</w:t>
            </w:r>
          </w:p>
        </w:tc>
      </w:tr>
      <w:tr w:rsidR="0066543A" w14:paraId="6E140EF4"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3A941BF" w14:textId="77777777" w:rsidR="0066543A" w:rsidRDefault="0066543A" w:rsidP="00730C2B">
            <w:pPr>
              <w:spacing w:after="0"/>
            </w:pPr>
            <w:r>
              <w:t># UE Rx chains</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4C3997" w14:textId="77777777" w:rsidR="0066543A" w:rsidRDefault="0066543A" w:rsidP="00730C2B">
            <w:pPr>
              <w:spacing w:after="0"/>
            </w:pPr>
            <w:r>
              <w:t>1 or 2</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4A43B3" w14:textId="77777777" w:rsidR="0066543A" w:rsidRDefault="0066543A" w:rsidP="00730C2B">
            <w:pPr>
              <w:spacing w:after="0"/>
            </w:pPr>
            <w:r>
              <w:t>1 or 2</w:t>
            </w:r>
          </w:p>
        </w:tc>
      </w:tr>
      <w:tr w:rsidR="0066543A" w14:paraId="4E828E86"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28E9A2F" w14:textId="77777777" w:rsidR="0066543A" w:rsidRDefault="0066543A" w:rsidP="00730C2B">
            <w:pPr>
              <w:spacing w:after="0"/>
            </w:pPr>
            <w:r>
              <w:t>UE bandwidth</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BDB427" w14:textId="77777777" w:rsidR="0066543A" w:rsidRDefault="0066543A" w:rsidP="00730C2B">
            <w:pPr>
              <w:spacing w:after="0"/>
            </w:pPr>
            <w:r>
              <w:t>Urban: 20 MHz (51 PRBs)</w:t>
            </w:r>
          </w:p>
          <w:p w14:paraId="1FB4DCB0" w14:textId="77777777" w:rsidR="0066543A" w:rsidRDefault="0066543A" w:rsidP="00730C2B">
            <w:pPr>
              <w:spacing w:after="0"/>
            </w:pPr>
            <w:r>
              <w:t>Rural: 20 MHz (106 PRBs)</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831F54" w14:textId="77777777" w:rsidR="0066543A" w:rsidRDefault="0066543A" w:rsidP="00730C2B">
            <w:pPr>
              <w:spacing w:after="0"/>
            </w:pPr>
            <w:r>
              <w:t xml:space="preserve">50 MHz (32 PRBs) or </w:t>
            </w:r>
          </w:p>
          <w:p w14:paraId="5955E016" w14:textId="77777777" w:rsidR="0066543A" w:rsidRDefault="0066543A" w:rsidP="00730C2B">
            <w:pPr>
              <w:spacing w:after="0"/>
            </w:pPr>
            <w:r>
              <w:t>100 MHz (66 PRBs)</w:t>
            </w:r>
          </w:p>
        </w:tc>
      </w:tr>
    </w:tbl>
    <w:p w14:paraId="01A27F0E" w14:textId="77777777" w:rsidR="0066543A" w:rsidRPr="0050126F" w:rsidRDefault="0066543A" w:rsidP="0066543A">
      <w:pPr>
        <w:jc w:val="both"/>
        <w:rPr>
          <w:rFonts w:eastAsia="等线"/>
        </w:rPr>
      </w:pPr>
    </w:p>
    <w:p w14:paraId="51F0DD6E" w14:textId="77777777" w:rsidR="0066543A" w:rsidRDefault="0066543A" w:rsidP="0066543A">
      <w:pPr>
        <w:jc w:val="both"/>
      </w:pPr>
      <w:r w:rsidRPr="005A26C9">
        <w:t xml:space="preserve">The </w:t>
      </w:r>
      <w:r>
        <w:t xml:space="preserve">assumptions for </w:t>
      </w:r>
      <w:r w:rsidRPr="005A26C9">
        <w:t>channel specific parameters</w:t>
      </w:r>
      <w:r>
        <w:t xml:space="preserve"> are also based on reusing the Rel-17 Coverage Enhancement SI agreements [5], with the revision or addition described below.</w:t>
      </w:r>
    </w:p>
    <w:p w14:paraId="206B9849" w14:textId="77777777" w:rsidR="0066543A" w:rsidRPr="005A26C9" w:rsidRDefault="0066543A" w:rsidP="0066543A">
      <w:pPr>
        <w:jc w:val="both"/>
      </w:pPr>
      <w:r>
        <w:t>The t</w:t>
      </w:r>
      <w:r w:rsidRPr="005A26C9">
        <w:t>arget data rates</w:t>
      </w:r>
      <w:r>
        <w:t xml:space="preserve"> for RedCap UEs are:</w:t>
      </w:r>
    </w:p>
    <w:p w14:paraId="5ABDE6DC" w14:textId="77777777" w:rsidR="0066543A" w:rsidRPr="00B52045" w:rsidRDefault="007B0FF1" w:rsidP="007B0FF1">
      <w:pPr>
        <w:pStyle w:val="B1"/>
        <w:rPr>
          <w:lang w:val="en-US"/>
        </w:rPr>
      </w:pPr>
      <w:r>
        <w:rPr>
          <w:lang w:val="en-US"/>
        </w:rPr>
        <w:lastRenderedPageBreak/>
        <w:t>-</w:t>
      </w:r>
      <w:r>
        <w:rPr>
          <w:lang w:val="en-US"/>
        </w:rPr>
        <w:tab/>
      </w:r>
      <w:r w:rsidR="0066543A" w:rsidRPr="00B52045">
        <w:rPr>
          <w:lang w:val="en-US"/>
        </w:rPr>
        <w:t>FR1 Rural: 1 Mbps on DL and 100kbps in UL</w:t>
      </w:r>
    </w:p>
    <w:p w14:paraId="424E648E" w14:textId="77777777" w:rsidR="0066543A" w:rsidRPr="00B52045" w:rsidRDefault="007B0FF1" w:rsidP="007B0FF1">
      <w:pPr>
        <w:pStyle w:val="B1"/>
        <w:rPr>
          <w:lang w:val="en-US"/>
        </w:rPr>
      </w:pPr>
      <w:r>
        <w:rPr>
          <w:lang w:val="en-US"/>
        </w:rPr>
        <w:t>-</w:t>
      </w:r>
      <w:r>
        <w:rPr>
          <w:lang w:val="en-US"/>
        </w:rPr>
        <w:tab/>
      </w:r>
      <w:r w:rsidR="0066543A" w:rsidRPr="00B52045">
        <w:rPr>
          <w:lang w:val="en-US"/>
        </w:rPr>
        <w:t xml:space="preserve">FR1 Urban: 2 Mbps on DL and 1Mbps in UL (Note: The 2Mbps target data rate in downlink is the scaled value of the 10Mbps in the </w:t>
      </w:r>
      <w:r w:rsidR="0066543A">
        <w:rPr>
          <w:lang w:val="en-US"/>
        </w:rPr>
        <w:t xml:space="preserve">Rel-17 </w:t>
      </w:r>
      <w:r w:rsidR="0066543A" w:rsidRPr="00B52045">
        <w:rPr>
          <w:lang w:val="en-US"/>
        </w:rPr>
        <w:t>C</w:t>
      </w:r>
      <w:r w:rsidR="0066543A">
        <w:rPr>
          <w:lang w:val="en-US"/>
        </w:rPr>
        <w:t xml:space="preserve">overage </w:t>
      </w:r>
      <w:r w:rsidR="0066543A" w:rsidRPr="00B52045">
        <w:rPr>
          <w:lang w:val="en-US"/>
        </w:rPr>
        <w:t>E</w:t>
      </w:r>
      <w:r w:rsidR="0066543A">
        <w:rPr>
          <w:lang w:val="en-US"/>
        </w:rPr>
        <w:t>nhancement</w:t>
      </w:r>
      <w:r w:rsidR="0066543A" w:rsidRPr="00B52045">
        <w:rPr>
          <w:lang w:val="en-US"/>
        </w:rPr>
        <w:t xml:space="preserve"> SI by a factor of 0.2)</w:t>
      </w:r>
    </w:p>
    <w:p w14:paraId="5474853C" w14:textId="77777777" w:rsidR="0066543A" w:rsidRPr="00B52045" w:rsidRDefault="007B0FF1" w:rsidP="007B0FF1">
      <w:pPr>
        <w:pStyle w:val="B1"/>
        <w:rPr>
          <w:lang w:val="en-US"/>
        </w:rPr>
      </w:pPr>
      <w:r>
        <w:rPr>
          <w:lang w:val="en-US"/>
        </w:rPr>
        <w:t>-</w:t>
      </w:r>
      <w:r>
        <w:rPr>
          <w:lang w:val="en-US"/>
        </w:rPr>
        <w:tab/>
      </w:r>
      <w:r w:rsidR="0066543A" w:rsidRPr="00B52045">
        <w:rPr>
          <w:lang w:val="en-US"/>
        </w:rPr>
        <w:t xml:space="preserve">FR2: 25Mbps on DL and 5 Mbps in UL (for bandwidth options 50MHz and 100MHz) </w:t>
      </w:r>
    </w:p>
    <w:p w14:paraId="15282CFC" w14:textId="77777777" w:rsidR="0066543A" w:rsidRDefault="0066543A" w:rsidP="0066543A">
      <w:pPr>
        <w:jc w:val="both"/>
      </w:pPr>
      <w:r>
        <w:t>The TBS, PRB, and MCS of PDSCH (except for Msg2) and PUSCH for the RedCap UE are based on the agreed target data rates or message sizes and reported by sourcing companies. For Msg2, the assumptions listed in Table 6.3-4 were adopted.</w:t>
      </w:r>
    </w:p>
    <w:p w14:paraId="41527F63" w14:textId="77777777" w:rsidR="00730C2B" w:rsidRDefault="00730C2B" w:rsidP="0066543A">
      <w:pPr>
        <w:jc w:val="both"/>
      </w:pPr>
    </w:p>
    <w:p w14:paraId="14EDC984" w14:textId="77777777" w:rsidR="0066543A" w:rsidRDefault="0066543A" w:rsidP="007B0FF1">
      <w:pPr>
        <w:pStyle w:val="TH"/>
      </w:pPr>
      <w:r w:rsidRPr="00A40758">
        <w:t>Table 6.3-4: Assumptions for Msg2</w:t>
      </w:r>
    </w:p>
    <w:tbl>
      <w:tblPr>
        <w:tblW w:w="7597" w:type="dxa"/>
        <w:jc w:val="center"/>
        <w:tblCellMar>
          <w:left w:w="0" w:type="dxa"/>
          <w:right w:w="0" w:type="dxa"/>
        </w:tblCellMar>
        <w:tblLook w:val="04A0" w:firstRow="1" w:lastRow="0" w:firstColumn="1" w:lastColumn="0" w:noHBand="0" w:noVBand="1"/>
      </w:tblPr>
      <w:tblGrid>
        <w:gridCol w:w="2494"/>
        <w:gridCol w:w="5103"/>
      </w:tblGrid>
      <w:tr w:rsidR="0066543A" w14:paraId="5A56707B" w14:textId="77777777" w:rsidTr="00D201C3">
        <w:trPr>
          <w:trHeight w:val="401"/>
          <w:jc w:val="center"/>
        </w:trPr>
        <w:tc>
          <w:tcPr>
            <w:tcW w:w="249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1588A8C" w14:textId="77777777" w:rsidR="0066543A" w:rsidRDefault="0066543A" w:rsidP="00730C2B">
            <w:pPr>
              <w:spacing w:after="0" w:line="252" w:lineRule="auto"/>
              <w:jc w:val="center"/>
              <w:rPr>
                <w:b/>
                <w:bCs/>
                <w:lang w:eastAsia="ko-KR"/>
              </w:rPr>
            </w:pPr>
            <w:r>
              <w:rPr>
                <w:b/>
                <w:bCs/>
                <w:lang w:eastAsia="ko-KR"/>
              </w:rPr>
              <w:t>Parameters</w:t>
            </w:r>
          </w:p>
        </w:tc>
        <w:tc>
          <w:tcPr>
            <w:tcW w:w="510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CC7DC2D" w14:textId="77777777" w:rsidR="0066543A" w:rsidRDefault="0066543A" w:rsidP="00730C2B">
            <w:pPr>
              <w:spacing w:after="0" w:line="252" w:lineRule="auto"/>
              <w:jc w:val="center"/>
              <w:rPr>
                <w:b/>
                <w:bCs/>
                <w:lang w:eastAsia="ko-KR"/>
              </w:rPr>
            </w:pPr>
            <w:r>
              <w:rPr>
                <w:b/>
                <w:bCs/>
                <w:lang w:eastAsia="ko-KR"/>
              </w:rPr>
              <w:t>Values</w:t>
            </w:r>
          </w:p>
        </w:tc>
      </w:tr>
      <w:tr w:rsidR="0066543A" w14:paraId="6962347B" w14:textId="77777777" w:rsidTr="00D201C3">
        <w:trPr>
          <w:trHeight w:val="413"/>
          <w:jc w:val="center"/>
        </w:trPr>
        <w:tc>
          <w:tcPr>
            <w:tcW w:w="24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1260496" w14:textId="77777777" w:rsidR="0066543A" w:rsidRDefault="0066543A" w:rsidP="00730C2B">
            <w:pPr>
              <w:spacing w:after="0" w:line="252" w:lineRule="auto"/>
              <w:rPr>
                <w:lang w:eastAsia="ko-KR"/>
              </w:rPr>
            </w:pPr>
            <w:r>
              <w:t>PRBs/TBS/MCS</w:t>
            </w:r>
          </w:p>
        </w:tc>
        <w:tc>
          <w:tcPr>
            <w:tcW w:w="51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8AC987" w14:textId="77777777" w:rsidR="0066543A" w:rsidRDefault="0066543A" w:rsidP="00730C2B">
            <w:pPr>
              <w:spacing w:after="0" w:line="252" w:lineRule="auto"/>
              <w:rPr>
                <w:lang w:eastAsia="ko-KR"/>
              </w:rPr>
            </w:pPr>
            <w:r>
              <w:rPr>
                <w:lang w:eastAsia="ko-KR"/>
              </w:rPr>
              <w:t xml:space="preserve">MCS is fixed to zero. Companies to report the used number of </w:t>
            </w:r>
            <w:r>
              <w:t>PRBs and corresponding TBS value</w:t>
            </w:r>
          </w:p>
        </w:tc>
      </w:tr>
      <w:tr w:rsidR="0066543A" w14:paraId="09698500" w14:textId="77777777" w:rsidTr="00D201C3">
        <w:trPr>
          <w:trHeight w:val="413"/>
          <w:jc w:val="center"/>
        </w:trPr>
        <w:tc>
          <w:tcPr>
            <w:tcW w:w="24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78436DC" w14:textId="77777777" w:rsidR="0066543A" w:rsidRDefault="0066543A" w:rsidP="00730C2B">
            <w:pPr>
              <w:spacing w:after="0" w:line="252" w:lineRule="auto"/>
              <w:rPr>
                <w:lang w:eastAsia="ko-KR"/>
              </w:rPr>
            </w:pPr>
            <w:r>
              <w:rPr>
                <w:lang w:eastAsia="ko-KR"/>
              </w:rPr>
              <w:t>PDSCH duration</w:t>
            </w:r>
          </w:p>
        </w:tc>
        <w:tc>
          <w:tcPr>
            <w:tcW w:w="51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399082" w14:textId="77777777" w:rsidR="0066543A" w:rsidRDefault="0066543A" w:rsidP="00730C2B">
            <w:pPr>
              <w:spacing w:after="0" w:line="252" w:lineRule="auto"/>
              <w:rPr>
                <w:lang w:eastAsia="ko-KR"/>
              </w:rPr>
            </w:pPr>
            <w:r>
              <w:rPr>
                <w:lang w:eastAsia="ko-KR"/>
              </w:rPr>
              <w:t>12 OS</w:t>
            </w:r>
          </w:p>
        </w:tc>
      </w:tr>
      <w:tr w:rsidR="0066543A" w14:paraId="639FA625" w14:textId="77777777" w:rsidTr="00D201C3">
        <w:trPr>
          <w:trHeight w:val="413"/>
          <w:jc w:val="center"/>
        </w:trPr>
        <w:tc>
          <w:tcPr>
            <w:tcW w:w="24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0200633" w14:textId="77777777" w:rsidR="0066543A" w:rsidRDefault="0066543A" w:rsidP="00730C2B">
            <w:pPr>
              <w:spacing w:after="0" w:line="252" w:lineRule="auto"/>
              <w:rPr>
                <w:lang w:eastAsia="ko-KR"/>
              </w:rPr>
            </w:pPr>
            <w:r>
              <w:rPr>
                <w:lang w:eastAsia="ko-KR"/>
              </w:rPr>
              <w:t>DMRS configuration</w:t>
            </w:r>
          </w:p>
        </w:tc>
        <w:tc>
          <w:tcPr>
            <w:tcW w:w="51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9AAB04" w14:textId="77777777" w:rsidR="0066543A" w:rsidRDefault="0066543A" w:rsidP="00730C2B">
            <w:pPr>
              <w:spacing w:after="0" w:line="252" w:lineRule="auto"/>
              <w:rPr>
                <w:lang w:eastAsia="ko-KR"/>
              </w:rPr>
            </w:pPr>
            <w:r>
              <w:rPr>
                <w:lang w:eastAsia="ko-KR"/>
              </w:rPr>
              <w:t>Type I, 3 DMRS symbol, no multiplexing with data</w:t>
            </w:r>
          </w:p>
        </w:tc>
      </w:tr>
      <w:tr w:rsidR="0066543A" w14:paraId="7465B4F2" w14:textId="77777777" w:rsidTr="00D201C3">
        <w:trPr>
          <w:trHeight w:val="413"/>
          <w:jc w:val="center"/>
        </w:trPr>
        <w:tc>
          <w:tcPr>
            <w:tcW w:w="24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EB5D6A5" w14:textId="77777777" w:rsidR="0066543A" w:rsidRDefault="0066543A" w:rsidP="00730C2B">
            <w:pPr>
              <w:spacing w:after="0" w:line="252" w:lineRule="auto"/>
              <w:rPr>
                <w:lang w:eastAsia="ko-KR"/>
              </w:rPr>
            </w:pPr>
            <w:r>
              <w:rPr>
                <w:lang w:eastAsia="ko-KR"/>
              </w:rPr>
              <w:t xml:space="preserve">Waveform </w:t>
            </w:r>
          </w:p>
        </w:tc>
        <w:tc>
          <w:tcPr>
            <w:tcW w:w="51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F865CA" w14:textId="77777777" w:rsidR="0066543A" w:rsidRDefault="0066543A" w:rsidP="00730C2B">
            <w:pPr>
              <w:spacing w:after="0" w:line="252" w:lineRule="auto"/>
              <w:rPr>
                <w:lang w:eastAsia="ko-KR"/>
              </w:rPr>
            </w:pPr>
            <w:r>
              <w:rPr>
                <w:lang w:eastAsia="ko-KR"/>
              </w:rPr>
              <w:t>CP-OFDM</w:t>
            </w:r>
          </w:p>
        </w:tc>
      </w:tr>
      <w:tr w:rsidR="0066543A" w14:paraId="41558AB9" w14:textId="77777777" w:rsidTr="00D201C3">
        <w:trPr>
          <w:trHeight w:val="413"/>
          <w:jc w:val="center"/>
        </w:trPr>
        <w:tc>
          <w:tcPr>
            <w:tcW w:w="24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CDB9B73" w14:textId="77777777" w:rsidR="0066543A" w:rsidRDefault="0066543A" w:rsidP="00730C2B">
            <w:pPr>
              <w:spacing w:after="0"/>
              <w:jc w:val="both"/>
            </w:pPr>
            <w:r>
              <w:t xml:space="preserve">HARQ configuration </w:t>
            </w:r>
          </w:p>
        </w:tc>
        <w:tc>
          <w:tcPr>
            <w:tcW w:w="51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FE78E94" w14:textId="77777777" w:rsidR="0066543A" w:rsidRDefault="0066543A" w:rsidP="00730C2B">
            <w:pPr>
              <w:spacing w:after="0"/>
              <w:jc w:val="both"/>
            </w:pPr>
            <w:r>
              <w:t>No retransmission</w:t>
            </w:r>
          </w:p>
        </w:tc>
      </w:tr>
    </w:tbl>
    <w:p w14:paraId="09B7B593" w14:textId="77777777" w:rsidR="0066543A" w:rsidRDefault="0066543A" w:rsidP="0066543A">
      <w:pPr>
        <w:ind w:left="1136" w:firstLine="284"/>
        <w:jc w:val="both"/>
      </w:pPr>
      <w:r>
        <w:t>Note: the TBS scaling is not precluded in the table entry "PRBs/TBS/MCS"</w:t>
      </w:r>
    </w:p>
    <w:p w14:paraId="67BD7E20" w14:textId="77777777" w:rsidR="0066543A" w:rsidRPr="00DE198D" w:rsidRDefault="0066543A" w:rsidP="0066543A">
      <w:pPr>
        <w:jc w:val="both"/>
      </w:pPr>
      <w:r w:rsidRPr="00DE198D">
        <w:rPr>
          <w:rFonts w:hint="eastAsia"/>
        </w:rPr>
        <w:t xml:space="preserve">For the channel(s) affected by complexity reduction, the following methodology </w:t>
      </w:r>
      <w:r>
        <w:t>is</w:t>
      </w:r>
      <w:r w:rsidRPr="00DE198D">
        <w:rPr>
          <w:rFonts w:hint="eastAsia"/>
        </w:rPr>
        <w:t xml:space="preserve"> used to determine the target performance for coverage recovery</w:t>
      </w:r>
    </w:p>
    <w:p w14:paraId="6B9C7487" w14:textId="77777777" w:rsidR="0066543A" w:rsidRPr="00B52045" w:rsidRDefault="007B0FF1" w:rsidP="007B0FF1">
      <w:pPr>
        <w:pStyle w:val="B1"/>
        <w:rPr>
          <w:lang w:val="en-US"/>
        </w:rPr>
      </w:pPr>
      <w:r>
        <w:rPr>
          <w:lang w:val="en-US"/>
        </w:rPr>
        <w:t>-</w:t>
      </w:r>
      <w:r>
        <w:rPr>
          <w:lang w:val="en-US"/>
        </w:rPr>
        <w:tab/>
      </w:r>
      <w:r w:rsidR="0066543A" w:rsidRPr="00B52045">
        <w:rPr>
          <w:lang w:val="en-US"/>
        </w:rPr>
        <w:t>Step 1: Obtain the link budget performance of the channel based on link budget evaluation</w:t>
      </w:r>
    </w:p>
    <w:p w14:paraId="6C2F5640" w14:textId="77777777" w:rsidR="0066543A" w:rsidRPr="00B52045" w:rsidRDefault="007B0FF1" w:rsidP="007B0FF1">
      <w:pPr>
        <w:pStyle w:val="B1"/>
        <w:rPr>
          <w:lang w:val="en-US"/>
        </w:rPr>
      </w:pPr>
      <w:r>
        <w:rPr>
          <w:lang w:val="en-US"/>
        </w:rPr>
        <w:t>-</w:t>
      </w:r>
      <w:r>
        <w:rPr>
          <w:lang w:val="en-US"/>
        </w:rPr>
        <w:tab/>
      </w:r>
      <w:r w:rsidR="0066543A" w:rsidRPr="00B52045">
        <w:rPr>
          <w:lang w:val="en-US"/>
        </w:rPr>
        <w:t>Step 2: Obtain the target performance requirement for RedCap UEs within a deployment scenario</w:t>
      </w:r>
    </w:p>
    <w:p w14:paraId="6F0CD526" w14:textId="77777777" w:rsidR="0066543A" w:rsidRPr="00B52045" w:rsidRDefault="007B0FF1" w:rsidP="007B0FF1">
      <w:pPr>
        <w:pStyle w:val="B1"/>
        <w:rPr>
          <w:lang w:val="en-US"/>
        </w:rPr>
      </w:pPr>
      <w:r>
        <w:rPr>
          <w:lang w:val="en-US"/>
        </w:rPr>
        <w:t>-</w:t>
      </w:r>
      <w:r>
        <w:rPr>
          <w:lang w:val="en-US"/>
        </w:rPr>
        <w:tab/>
      </w:r>
      <w:r w:rsidR="0066543A" w:rsidRPr="00B52045">
        <w:rPr>
          <w:lang w:val="en-US"/>
        </w:rPr>
        <w:t xml:space="preserve">Step 3: Find the coverage recovery value for the channel if the link budget performance is worse than the target performance requirement </w:t>
      </w:r>
    </w:p>
    <w:p w14:paraId="5A5A1567" w14:textId="77777777" w:rsidR="0066543A" w:rsidRDefault="0066543A" w:rsidP="0066543A">
      <w:pPr>
        <w:jc w:val="both"/>
      </w:pPr>
      <w:r>
        <w:t>For step 2, t</w:t>
      </w:r>
      <w:r w:rsidRPr="00940405">
        <w:t>he study</w:t>
      </w:r>
      <w:r>
        <w:t xml:space="preserve"> considered two options for </w:t>
      </w:r>
      <w:r w:rsidRPr="00940405">
        <w:t>determin</w:t>
      </w:r>
      <w:r>
        <w:t>ing</w:t>
      </w:r>
      <w:r w:rsidRPr="00940405">
        <w:t xml:space="preserve"> the target performance for coverage recovery</w:t>
      </w:r>
      <w:r>
        <w:t>.</w:t>
      </w:r>
    </w:p>
    <w:p w14:paraId="4CF40156" w14:textId="77777777" w:rsidR="0066543A" w:rsidRPr="00B52045" w:rsidRDefault="007B0FF1" w:rsidP="007B0FF1">
      <w:pPr>
        <w:pStyle w:val="B1"/>
        <w:rPr>
          <w:lang w:val="en-US"/>
        </w:rPr>
      </w:pPr>
      <w:r>
        <w:rPr>
          <w:lang w:val="en-US"/>
        </w:rPr>
        <w:t>-</w:t>
      </w:r>
      <w:r>
        <w:rPr>
          <w:lang w:val="en-US"/>
        </w:rPr>
        <w:tab/>
      </w:r>
      <w:r w:rsidR="0066543A" w:rsidRPr="00B52045">
        <w:rPr>
          <w:lang w:val="en-US"/>
        </w:rPr>
        <w:t>Option 1: The target performance requirement for each channel is identified by a target MPL within a reasonable deployment.</w:t>
      </w:r>
    </w:p>
    <w:p w14:paraId="47E40FD1" w14:textId="77777777" w:rsidR="0066543A" w:rsidRPr="00B52045" w:rsidRDefault="007B0FF1" w:rsidP="007B0FF1">
      <w:pPr>
        <w:pStyle w:val="B1"/>
        <w:rPr>
          <w:lang w:val="en-US"/>
        </w:rPr>
      </w:pPr>
      <w:r>
        <w:rPr>
          <w:lang w:val="en-US"/>
        </w:rPr>
        <w:t>-</w:t>
      </w:r>
      <w:r>
        <w:rPr>
          <w:lang w:val="en-US"/>
        </w:rPr>
        <w:tab/>
      </w:r>
      <w:r w:rsidR="0066543A" w:rsidRPr="00B52045">
        <w:rPr>
          <w:lang w:val="en-US"/>
        </w:rPr>
        <w:t xml:space="preserve">Option 3: The target performance requirement for each channel is identified by the link budget of the bottleneck channel(s) for the reference NR UE within the same deployment scenario. The </w:t>
      </w:r>
      <w:r w:rsidR="0066543A">
        <w:rPr>
          <w:lang w:val="en-US"/>
        </w:rPr>
        <w:t>"</w:t>
      </w:r>
      <w:r w:rsidR="0066543A" w:rsidRPr="00B52045">
        <w:rPr>
          <w:lang w:val="en-US"/>
        </w:rPr>
        <w:t>bottleneck channel(s)</w:t>
      </w:r>
      <w:r w:rsidR="0066543A">
        <w:rPr>
          <w:lang w:val="en-US"/>
        </w:rPr>
        <w:t>"</w:t>
      </w:r>
      <w:r w:rsidR="0066543A" w:rsidRPr="00B52045">
        <w:rPr>
          <w:lang w:val="en-US"/>
        </w:rPr>
        <w:t xml:space="preserve"> are the physical channel(s) that have the lowest MIL.</w:t>
      </w:r>
    </w:p>
    <w:p w14:paraId="133F9B05" w14:textId="77777777" w:rsidR="0066543A" w:rsidRPr="003C193A" w:rsidRDefault="0066543A" w:rsidP="0066543A">
      <w:pPr>
        <w:jc w:val="both"/>
      </w:pPr>
      <w:r>
        <w:t>Eventually, the adopted methodology is based on Option 3 and a</w:t>
      </w:r>
      <w:r w:rsidRPr="00940405">
        <w:t xml:space="preserve"> single coverage recovery target based on the same bottleneck channel is used for initial access channels and non-initial access channels of RedCap UE</w:t>
      </w:r>
      <w:r>
        <w:t xml:space="preserve">. </w:t>
      </w:r>
      <w:r w:rsidRPr="003C193A">
        <w:t>The coverage recovery target for each channel of RedCap UE corresponds to the link budget of the bottleneck channel(s) for the reference NR UE within the same deployment scenario</w:t>
      </w:r>
      <w:r>
        <w:t>, where t</w:t>
      </w:r>
      <w:r w:rsidRPr="003C193A">
        <w:t>he reference UE is a Rel-15/16 NR UE with mandatory features only</w:t>
      </w:r>
      <w:r>
        <w:t xml:space="preserve">. Each sourcing company </w:t>
      </w:r>
      <w:r w:rsidRPr="00A40758">
        <w:t>reports sourcing-company-specific observations of the amount of compensation for each channel by comparing the link budget with that of the bottleneck channel for the reference NR UE, where the amount of compensation for each channel is the difference between the link budget of the channel for RedCap UE and the link budget of the bottleneck channel for the reference UE.</w:t>
      </w:r>
      <w:r w:rsidRPr="003C193A">
        <w:t xml:space="preserve"> </w:t>
      </w:r>
      <w:r w:rsidRPr="00A40758">
        <w:t>A representative value of the amount of compensation is derived by taking the mean value (in dB domain) from the compensation values from all sourcing companies, including both negative and non-negative values based on the following adjustments.</w:t>
      </w:r>
    </w:p>
    <w:p w14:paraId="0A2ADD58" w14:textId="77777777" w:rsidR="0066543A" w:rsidRPr="00B52045" w:rsidRDefault="007B0FF1" w:rsidP="007B0FF1">
      <w:pPr>
        <w:pStyle w:val="B1"/>
        <w:rPr>
          <w:lang w:val="en-US"/>
        </w:rPr>
      </w:pPr>
      <w:r>
        <w:rPr>
          <w:lang w:val="en-US"/>
        </w:rPr>
        <w:t>-</w:t>
      </w:r>
      <w:r>
        <w:rPr>
          <w:lang w:val="en-US"/>
        </w:rPr>
        <w:tab/>
      </w:r>
      <w:r w:rsidR="0066543A" w:rsidRPr="00B52045">
        <w:rPr>
          <w:lang w:val="en-US"/>
        </w:rPr>
        <w:t>Excluding the highest &amp; the lowest values when the number of samples is more than 3</w:t>
      </w:r>
      <w:r w:rsidR="0066543A">
        <w:rPr>
          <w:lang w:val="en-US"/>
        </w:rPr>
        <w:t>.</w:t>
      </w:r>
    </w:p>
    <w:p w14:paraId="297A3A3C" w14:textId="77777777" w:rsidR="0066543A" w:rsidRPr="00B52045" w:rsidRDefault="007B0FF1" w:rsidP="007B0FF1">
      <w:pPr>
        <w:pStyle w:val="B1"/>
        <w:rPr>
          <w:lang w:val="en-US"/>
        </w:rPr>
      </w:pPr>
      <w:r>
        <w:rPr>
          <w:lang w:val="en-US"/>
        </w:rPr>
        <w:t>-</w:t>
      </w:r>
      <w:r>
        <w:rPr>
          <w:lang w:val="en-US"/>
        </w:rPr>
        <w:tab/>
      </w:r>
      <w:r w:rsidR="0066543A" w:rsidRPr="00B52045">
        <w:rPr>
          <w:lang w:val="en-US"/>
        </w:rPr>
        <w:t>If the number of samples used to compute a representative value is less than 4 for each scenario, this representative value is not used for bottleneck identification</w:t>
      </w:r>
      <w:r w:rsidR="0066543A">
        <w:rPr>
          <w:lang w:val="en-US"/>
        </w:rPr>
        <w:t>.</w:t>
      </w:r>
    </w:p>
    <w:p w14:paraId="5118CB4A" w14:textId="77777777" w:rsidR="0066543A" w:rsidRPr="00A40758" w:rsidRDefault="0066543A" w:rsidP="0066543A">
      <w:pPr>
        <w:jc w:val="both"/>
      </w:pPr>
      <w:r w:rsidRPr="00A40758">
        <w:lastRenderedPageBreak/>
        <w:t>The representative value of a channel is used for identifying whether the channel needs coverage recovery, and c</w:t>
      </w:r>
      <w:r w:rsidRPr="003C193A">
        <w:t>overage recovery is not needed if the representative value of a channel is larger than or equal to zero</w:t>
      </w:r>
      <w:r>
        <w:t>.</w:t>
      </w:r>
    </w:p>
    <w:p w14:paraId="3F3BB844" w14:textId="77777777" w:rsidR="0066543A" w:rsidRPr="000E647A" w:rsidRDefault="0066543A" w:rsidP="0066543A">
      <w:pPr>
        <w:pStyle w:val="2"/>
      </w:pPr>
      <w:bookmarkStart w:id="200" w:name="_Toc51768528"/>
      <w:bookmarkStart w:id="201" w:name="_Toc51771035"/>
      <w:bookmarkStart w:id="202" w:name="_Toc56714281"/>
      <w:bookmarkStart w:id="203" w:name="_Toc57126548"/>
      <w:bookmarkStart w:id="204" w:name="_Toc57126669"/>
      <w:bookmarkStart w:id="205" w:name="_Toc57127616"/>
      <w:bookmarkStart w:id="206" w:name="_Toc57127725"/>
      <w:bookmarkStart w:id="207" w:name="_Toc57136425"/>
      <w:bookmarkStart w:id="208" w:name="_Toc57144775"/>
      <w:bookmarkStart w:id="209" w:name="_Toc64544373"/>
      <w:r>
        <w:t>6</w:t>
      </w:r>
      <w:r w:rsidRPr="000E647A">
        <w:t>.4</w:t>
      </w:r>
      <w:r w:rsidRPr="000E647A">
        <w:tab/>
        <w:t xml:space="preserve">Evaluation methodology for </w:t>
      </w:r>
      <w:bookmarkEnd w:id="200"/>
      <w:bookmarkEnd w:id="201"/>
      <w:r w:rsidRPr="00633580">
        <w:t>network capacity and spectral efficiency</w:t>
      </w:r>
      <w:bookmarkEnd w:id="202"/>
      <w:bookmarkEnd w:id="203"/>
      <w:bookmarkEnd w:id="204"/>
      <w:bookmarkEnd w:id="205"/>
      <w:bookmarkEnd w:id="206"/>
      <w:bookmarkEnd w:id="207"/>
      <w:bookmarkEnd w:id="208"/>
      <w:bookmarkEnd w:id="209"/>
    </w:p>
    <w:p w14:paraId="7118CF22" w14:textId="77777777" w:rsidR="0066543A" w:rsidRDefault="0066543A" w:rsidP="0066543A">
      <w:pPr>
        <w:jc w:val="both"/>
      </w:pPr>
      <w:r>
        <w:t xml:space="preserve">For the </w:t>
      </w:r>
      <w:r w:rsidRPr="008A6905">
        <w:t>evaluations of the impact to network capacity and spectral efficiency</w:t>
      </w:r>
      <w:r>
        <w:t>, system-level simulation (SLS) have been used and the assumptions in TR 38.802, Table A.2.1-1 are used as the baseline. Additionally, the scenarios and assumptions described in the table below were agreed for alignment purpose. The same assumptions were adopted by some sourcing companies for SLS.</w:t>
      </w:r>
    </w:p>
    <w:p w14:paraId="5FCF41A9" w14:textId="77777777" w:rsidR="0066543A" w:rsidRDefault="0066543A" w:rsidP="007B0FF1">
      <w:pPr>
        <w:pStyle w:val="TH"/>
      </w:pPr>
      <w:r w:rsidRPr="00A40758">
        <w:t>Table 6.4-1: Assumptions for alignment purpose for system-level simulation</w:t>
      </w:r>
    </w:p>
    <w:tbl>
      <w:tblPr>
        <w:tblW w:w="0" w:type="auto"/>
        <w:jc w:val="center"/>
        <w:tblCellMar>
          <w:left w:w="0" w:type="dxa"/>
          <w:right w:w="0" w:type="dxa"/>
        </w:tblCellMar>
        <w:tblLook w:val="04A0" w:firstRow="1" w:lastRow="0" w:firstColumn="1" w:lastColumn="0" w:noHBand="0" w:noVBand="1"/>
      </w:tblPr>
      <w:tblGrid>
        <w:gridCol w:w="2222"/>
        <w:gridCol w:w="2970"/>
        <w:gridCol w:w="2702"/>
      </w:tblGrid>
      <w:tr w:rsidR="0066543A" w14:paraId="6114631F" w14:textId="77777777" w:rsidTr="00D201C3">
        <w:trPr>
          <w:jc w:val="center"/>
        </w:trPr>
        <w:tc>
          <w:tcPr>
            <w:tcW w:w="222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16E968" w14:textId="77777777" w:rsidR="0066543A" w:rsidRDefault="0066543A" w:rsidP="00730C2B">
            <w:pPr>
              <w:spacing w:after="0"/>
              <w:jc w:val="center"/>
              <w:rPr>
                <w:b/>
                <w:bCs/>
              </w:rPr>
            </w:pPr>
            <w:r>
              <w:rPr>
                <w:b/>
                <w:bCs/>
              </w:rPr>
              <w:t>Parameters</w:t>
            </w:r>
          </w:p>
        </w:tc>
        <w:tc>
          <w:tcPr>
            <w:tcW w:w="297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304FBAB" w14:textId="77777777" w:rsidR="0066543A" w:rsidRDefault="0066543A" w:rsidP="00730C2B">
            <w:pPr>
              <w:spacing w:after="0"/>
              <w:jc w:val="center"/>
              <w:rPr>
                <w:b/>
                <w:bCs/>
              </w:rPr>
            </w:pPr>
            <w:r>
              <w:rPr>
                <w:b/>
                <w:bCs/>
              </w:rPr>
              <w:t>FR1 values</w:t>
            </w:r>
          </w:p>
        </w:tc>
        <w:tc>
          <w:tcPr>
            <w:tcW w:w="270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137B480" w14:textId="77777777" w:rsidR="0066543A" w:rsidRDefault="0066543A" w:rsidP="00730C2B">
            <w:pPr>
              <w:spacing w:after="0"/>
              <w:jc w:val="center"/>
              <w:rPr>
                <w:b/>
                <w:bCs/>
              </w:rPr>
            </w:pPr>
            <w:r>
              <w:rPr>
                <w:b/>
                <w:bCs/>
              </w:rPr>
              <w:t>FR2 values</w:t>
            </w:r>
          </w:p>
        </w:tc>
      </w:tr>
      <w:tr w:rsidR="0066543A" w14:paraId="3912F9BF"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62B872F" w14:textId="77777777" w:rsidR="0066543A" w:rsidRDefault="0066543A" w:rsidP="00730C2B">
            <w:pPr>
              <w:spacing w:after="0"/>
            </w:pPr>
            <w:r>
              <w:t>Layout</w:t>
            </w:r>
          </w:p>
        </w:tc>
        <w:tc>
          <w:tcPr>
            <w:tcW w:w="2970" w:type="dxa"/>
            <w:tcBorders>
              <w:top w:val="nil"/>
              <w:left w:val="nil"/>
              <w:bottom w:val="single" w:sz="8" w:space="0" w:color="auto"/>
              <w:right w:val="single" w:sz="8" w:space="0" w:color="auto"/>
            </w:tcBorders>
            <w:tcMar>
              <w:top w:w="0" w:type="dxa"/>
              <w:left w:w="108" w:type="dxa"/>
              <w:bottom w:w="0" w:type="dxa"/>
              <w:right w:w="108" w:type="dxa"/>
            </w:tcMar>
            <w:hideMark/>
          </w:tcPr>
          <w:p w14:paraId="2EEDF7A2" w14:textId="77777777" w:rsidR="0066543A" w:rsidRDefault="0066543A" w:rsidP="00730C2B">
            <w:pPr>
              <w:spacing w:after="0"/>
            </w:pPr>
            <w:r>
              <w:t>Single layer</w:t>
            </w:r>
            <w:r>
              <w:br/>
              <w:t>Macro layer: Hex. Grid</w:t>
            </w:r>
          </w:p>
        </w:tc>
        <w:tc>
          <w:tcPr>
            <w:tcW w:w="2702" w:type="dxa"/>
            <w:tcBorders>
              <w:top w:val="nil"/>
              <w:left w:val="nil"/>
              <w:bottom w:val="single" w:sz="8" w:space="0" w:color="auto"/>
              <w:right w:val="single" w:sz="8" w:space="0" w:color="auto"/>
            </w:tcBorders>
            <w:tcMar>
              <w:top w:w="0" w:type="dxa"/>
              <w:left w:w="108" w:type="dxa"/>
              <w:bottom w:w="0" w:type="dxa"/>
              <w:right w:w="108" w:type="dxa"/>
            </w:tcMar>
            <w:hideMark/>
          </w:tcPr>
          <w:p w14:paraId="7A41C85B" w14:textId="77777777" w:rsidR="0066543A" w:rsidRDefault="0066543A" w:rsidP="00730C2B">
            <w:pPr>
              <w:spacing w:after="0"/>
            </w:pPr>
            <w:r>
              <w:t>Single layer</w:t>
            </w:r>
          </w:p>
          <w:p w14:paraId="48B04857" w14:textId="77777777" w:rsidR="0066543A" w:rsidRDefault="0066543A" w:rsidP="00730C2B">
            <w:pPr>
              <w:spacing w:after="0"/>
            </w:pPr>
            <w:r>
              <w:t>Indoor floor: (12BSs per 120m x 50m)</w:t>
            </w:r>
          </w:p>
          <w:p w14:paraId="2DD4000F" w14:textId="77777777" w:rsidR="0066543A" w:rsidRDefault="0066543A" w:rsidP="00730C2B">
            <w:pPr>
              <w:spacing w:after="0"/>
            </w:pPr>
            <w:r>
              <w:t>Candidate TRP numbers: 3, 6, 12</w:t>
            </w:r>
          </w:p>
        </w:tc>
      </w:tr>
      <w:tr w:rsidR="0066543A" w14:paraId="3FD68BC4"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803D401" w14:textId="77777777" w:rsidR="0066543A" w:rsidRDefault="0066543A" w:rsidP="00730C2B">
            <w:pPr>
              <w:spacing w:after="0"/>
            </w:pPr>
            <w:r>
              <w:t>Inter-BS distance</w:t>
            </w:r>
          </w:p>
        </w:tc>
        <w:tc>
          <w:tcPr>
            <w:tcW w:w="2970" w:type="dxa"/>
            <w:tcBorders>
              <w:top w:val="nil"/>
              <w:left w:val="nil"/>
              <w:bottom w:val="single" w:sz="8" w:space="0" w:color="auto"/>
              <w:right w:val="single" w:sz="8" w:space="0" w:color="auto"/>
            </w:tcBorders>
            <w:tcMar>
              <w:top w:w="0" w:type="dxa"/>
              <w:left w:w="108" w:type="dxa"/>
              <w:bottom w:w="0" w:type="dxa"/>
              <w:right w:w="108" w:type="dxa"/>
            </w:tcMar>
            <w:hideMark/>
          </w:tcPr>
          <w:p w14:paraId="35E8E602" w14:textId="77777777" w:rsidR="0066543A" w:rsidRDefault="0066543A" w:rsidP="00730C2B">
            <w:pPr>
              <w:spacing w:after="0"/>
            </w:pPr>
            <w:r>
              <w:t>500m</w:t>
            </w:r>
          </w:p>
        </w:tc>
        <w:tc>
          <w:tcPr>
            <w:tcW w:w="2702" w:type="dxa"/>
            <w:tcBorders>
              <w:top w:val="nil"/>
              <w:left w:val="nil"/>
              <w:bottom w:val="single" w:sz="8" w:space="0" w:color="auto"/>
              <w:right w:val="single" w:sz="8" w:space="0" w:color="auto"/>
            </w:tcBorders>
            <w:tcMar>
              <w:top w:w="0" w:type="dxa"/>
              <w:left w:w="108" w:type="dxa"/>
              <w:bottom w:w="0" w:type="dxa"/>
              <w:right w:w="108" w:type="dxa"/>
            </w:tcMar>
            <w:hideMark/>
          </w:tcPr>
          <w:p w14:paraId="42CCA4AE" w14:textId="77777777" w:rsidR="0066543A" w:rsidRDefault="0066543A" w:rsidP="00730C2B">
            <w:pPr>
              <w:spacing w:after="0"/>
            </w:pPr>
            <w:r>
              <w:t>20m</w:t>
            </w:r>
          </w:p>
        </w:tc>
      </w:tr>
      <w:tr w:rsidR="0066543A" w14:paraId="27312A01"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BCAEE7" w14:textId="77777777" w:rsidR="0066543A" w:rsidRDefault="0066543A" w:rsidP="00730C2B">
            <w:pPr>
              <w:spacing w:after="0"/>
            </w:pPr>
            <w:r>
              <w:t>Scenario and frequency</w:t>
            </w:r>
          </w:p>
        </w:tc>
        <w:tc>
          <w:tcPr>
            <w:tcW w:w="2970" w:type="dxa"/>
            <w:tcBorders>
              <w:top w:val="nil"/>
              <w:left w:val="nil"/>
              <w:bottom w:val="single" w:sz="8" w:space="0" w:color="auto"/>
              <w:right w:val="single" w:sz="8" w:space="0" w:color="auto"/>
            </w:tcBorders>
            <w:tcMar>
              <w:top w:w="0" w:type="dxa"/>
              <w:left w:w="108" w:type="dxa"/>
              <w:bottom w:w="0" w:type="dxa"/>
              <w:right w:w="108" w:type="dxa"/>
            </w:tcMar>
            <w:vAlign w:val="center"/>
          </w:tcPr>
          <w:p w14:paraId="758E9F71" w14:textId="77777777" w:rsidR="0066543A" w:rsidRDefault="0066543A" w:rsidP="00730C2B">
            <w:pPr>
              <w:spacing w:after="0"/>
            </w:pPr>
            <w:r>
              <w:t>Dense Urban:</w:t>
            </w:r>
          </w:p>
          <w:p w14:paraId="7B87B5D9" w14:textId="77777777" w:rsidR="0066543A" w:rsidRDefault="0066543A" w:rsidP="00730C2B">
            <w:pPr>
              <w:spacing w:after="0"/>
            </w:pPr>
            <w:r>
              <w:t xml:space="preserve">2.6 GHz (TDD) (primary choice) </w:t>
            </w:r>
          </w:p>
          <w:p w14:paraId="20583328" w14:textId="77777777" w:rsidR="0066543A" w:rsidRDefault="0066543A" w:rsidP="00730C2B">
            <w:pPr>
              <w:spacing w:after="0"/>
            </w:pPr>
            <w:r>
              <w:t>4 GHz (TDD) (secondary choice)</w:t>
            </w:r>
          </w:p>
          <w:p w14:paraId="72AF399B" w14:textId="77777777" w:rsidR="0066543A" w:rsidRDefault="0066543A" w:rsidP="00730C2B">
            <w:pPr>
              <w:spacing w:after="0"/>
            </w:pPr>
          </w:p>
          <w:p w14:paraId="4741D25D" w14:textId="77777777" w:rsidR="0066543A" w:rsidRDefault="0066543A" w:rsidP="00730C2B">
            <w:pPr>
              <w:spacing w:after="0"/>
            </w:pPr>
            <w:r>
              <w:t>Other scenarios (e.g. Rural 700MHz) are not precluded.</w:t>
            </w:r>
          </w:p>
        </w:tc>
        <w:tc>
          <w:tcPr>
            <w:tcW w:w="27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3018B8" w14:textId="77777777" w:rsidR="0066543A" w:rsidRDefault="0066543A" w:rsidP="00730C2B">
            <w:pPr>
              <w:spacing w:after="0"/>
            </w:pPr>
            <w:r>
              <w:t>Indoor: 28 GHz (TDD)</w:t>
            </w:r>
          </w:p>
        </w:tc>
      </w:tr>
      <w:tr w:rsidR="0066543A" w14:paraId="6B23264D"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253611" w14:textId="77777777" w:rsidR="0066543A" w:rsidRDefault="0066543A" w:rsidP="00730C2B">
            <w:pPr>
              <w:spacing w:after="0"/>
            </w:pPr>
            <w:r>
              <w:t>Frame structure for TDD</w:t>
            </w:r>
          </w:p>
        </w:tc>
        <w:tc>
          <w:tcPr>
            <w:tcW w:w="29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97EB83" w14:textId="77777777" w:rsidR="0066543A" w:rsidRDefault="0066543A" w:rsidP="00730C2B">
            <w:pPr>
              <w:spacing w:after="0"/>
            </w:pPr>
            <w:r>
              <w:t xml:space="preserve">For 2.6 GHz: </w:t>
            </w:r>
          </w:p>
          <w:p w14:paraId="5932E96A" w14:textId="77777777" w:rsidR="0066543A" w:rsidRDefault="0066543A" w:rsidP="00730C2B">
            <w:pPr>
              <w:spacing w:after="0"/>
            </w:pPr>
            <w:r>
              <w:t>DDDDDDDSUU (S: 6D:4G:4U)</w:t>
            </w:r>
          </w:p>
          <w:p w14:paraId="113165C5" w14:textId="77777777" w:rsidR="0066543A" w:rsidRDefault="0066543A" w:rsidP="00730C2B">
            <w:pPr>
              <w:spacing w:after="0"/>
            </w:pPr>
            <w:r>
              <w:t>For 4 GHz:</w:t>
            </w:r>
          </w:p>
          <w:p w14:paraId="2F19FD60" w14:textId="77777777" w:rsidR="0066543A" w:rsidRDefault="0066543A" w:rsidP="00730C2B">
            <w:pPr>
              <w:spacing w:after="0"/>
            </w:pPr>
            <w:r>
              <w:t>DDDSUDDSUU (S: 10D:2G:2U)</w:t>
            </w:r>
          </w:p>
        </w:tc>
        <w:tc>
          <w:tcPr>
            <w:tcW w:w="27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1A184E" w14:textId="77777777" w:rsidR="0066543A" w:rsidRDefault="0066543A" w:rsidP="00730C2B">
            <w:pPr>
              <w:spacing w:after="0"/>
            </w:pPr>
            <w:r>
              <w:t>DDDSU (S: 10D:2G:2U)</w:t>
            </w:r>
          </w:p>
        </w:tc>
      </w:tr>
      <w:tr w:rsidR="0066543A" w14:paraId="16B14F1B"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E813A21" w14:textId="77777777" w:rsidR="0066543A" w:rsidRDefault="0066543A" w:rsidP="00730C2B">
            <w:pPr>
              <w:spacing w:after="0"/>
            </w:pPr>
            <w:r>
              <w:t>Channel model</w:t>
            </w:r>
          </w:p>
        </w:tc>
        <w:tc>
          <w:tcPr>
            <w:tcW w:w="29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9FDC07" w14:textId="77777777" w:rsidR="0066543A" w:rsidRDefault="0066543A" w:rsidP="00730C2B">
            <w:pPr>
              <w:spacing w:after="0"/>
            </w:pPr>
            <w:r>
              <w:t>3D-UMa</w:t>
            </w:r>
          </w:p>
        </w:tc>
        <w:tc>
          <w:tcPr>
            <w:tcW w:w="27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C8E2CA" w14:textId="77777777" w:rsidR="0066543A" w:rsidRDefault="0066543A" w:rsidP="00730C2B">
            <w:pPr>
              <w:spacing w:after="0"/>
            </w:pPr>
            <w:r>
              <w:t>5GCM office</w:t>
            </w:r>
          </w:p>
        </w:tc>
      </w:tr>
      <w:tr w:rsidR="0066543A" w14:paraId="201F9CFB"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346B9E" w14:textId="77777777" w:rsidR="0066543A" w:rsidRDefault="0066543A" w:rsidP="00730C2B">
            <w:pPr>
              <w:spacing w:after="0"/>
            </w:pPr>
            <w:r>
              <w:t>UE distribution</w:t>
            </w:r>
          </w:p>
        </w:tc>
        <w:tc>
          <w:tcPr>
            <w:tcW w:w="2970" w:type="dxa"/>
            <w:tcBorders>
              <w:top w:val="nil"/>
              <w:left w:val="nil"/>
              <w:bottom w:val="single" w:sz="8" w:space="0" w:color="auto"/>
              <w:right w:val="single" w:sz="8" w:space="0" w:color="auto"/>
            </w:tcBorders>
            <w:tcMar>
              <w:top w:w="0" w:type="dxa"/>
              <w:left w:w="108" w:type="dxa"/>
              <w:bottom w:w="0" w:type="dxa"/>
              <w:right w:w="108" w:type="dxa"/>
            </w:tcMar>
            <w:hideMark/>
          </w:tcPr>
          <w:p w14:paraId="151157B4" w14:textId="77777777" w:rsidR="0066543A" w:rsidRDefault="0066543A" w:rsidP="00730C2B">
            <w:pPr>
              <w:spacing w:after="0"/>
            </w:pPr>
            <w:r>
              <w:t>20% Outdoor in cars: 30km/h,</w:t>
            </w:r>
            <w:r>
              <w:br/>
              <w:t>80% Indoor in houses: 3km/h</w:t>
            </w:r>
          </w:p>
        </w:tc>
        <w:tc>
          <w:tcPr>
            <w:tcW w:w="2702" w:type="dxa"/>
            <w:tcBorders>
              <w:top w:val="nil"/>
              <w:left w:val="nil"/>
              <w:bottom w:val="single" w:sz="8" w:space="0" w:color="auto"/>
              <w:right w:val="single" w:sz="8" w:space="0" w:color="auto"/>
            </w:tcBorders>
            <w:tcMar>
              <w:top w:w="0" w:type="dxa"/>
              <w:left w:w="108" w:type="dxa"/>
              <w:bottom w:w="0" w:type="dxa"/>
              <w:right w:w="108" w:type="dxa"/>
            </w:tcMar>
            <w:hideMark/>
          </w:tcPr>
          <w:p w14:paraId="555E5CEC" w14:textId="77777777" w:rsidR="0066543A" w:rsidRDefault="0066543A" w:rsidP="00730C2B">
            <w:pPr>
              <w:spacing w:after="0"/>
            </w:pPr>
            <w:r>
              <w:t xml:space="preserve">100% Indoor: 3km/h </w:t>
            </w:r>
          </w:p>
        </w:tc>
      </w:tr>
      <w:tr w:rsidR="0066543A" w14:paraId="62D2A216"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D61B74" w14:textId="77777777" w:rsidR="0066543A" w:rsidRDefault="0066543A" w:rsidP="00730C2B">
            <w:pPr>
              <w:spacing w:after="0"/>
            </w:pPr>
            <w:r>
              <w:t>Traffic model</w:t>
            </w:r>
          </w:p>
        </w:tc>
        <w:tc>
          <w:tcPr>
            <w:tcW w:w="5672" w:type="dxa"/>
            <w:gridSpan w:val="2"/>
            <w:tcBorders>
              <w:top w:val="nil"/>
              <w:left w:val="nil"/>
              <w:bottom w:val="single" w:sz="8" w:space="0" w:color="auto"/>
              <w:right w:val="single" w:sz="8" w:space="0" w:color="auto"/>
            </w:tcBorders>
            <w:tcMar>
              <w:top w:w="0" w:type="dxa"/>
              <w:left w:w="108" w:type="dxa"/>
              <w:bottom w:w="0" w:type="dxa"/>
              <w:right w:w="108" w:type="dxa"/>
            </w:tcMar>
          </w:tcPr>
          <w:p w14:paraId="6BE81BE9" w14:textId="77777777" w:rsidR="0066543A" w:rsidRDefault="0066543A" w:rsidP="00730C2B">
            <w:pPr>
              <w:spacing w:after="0"/>
            </w:pPr>
            <w:r w:rsidRPr="00116538">
              <w:t>Full buffer (Optional)</w:t>
            </w:r>
          </w:p>
          <w:p w14:paraId="4283B3B4" w14:textId="77777777" w:rsidR="0066543A" w:rsidRDefault="0066543A" w:rsidP="00730C2B">
            <w:pPr>
              <w:spacing w:after="0"/>
            </w:pPr>
          </w:p>
          <w:p w14:paraId="5191D62F" w14:textId="77777777" w:rsidR="0066543A" w:rsidRDefault="0066543A" w:rsidP="00730C2B">
            <w:pPr>
              <w:spacing w:after="0"/>
            </w:pPr>
            <w:r>
              <w:t xml:space="preserve">Non-full buffer traffic, e.g. FTP traffic model 3 for the reference NR UEs and the IM traffic </w:t>
            </w:r>
            <w:r w:rsidRPr="006D1370">
              <w:rPr>
                <w:color w:val="000000"/>
              </w:rPr>
              <w:t xml:space="preserve">model from TR 38.840 </w:t>
            </w:r>
            <w:r>
              <w:rPr>
                <w:color w:val="000000"/>
              </w:rPr>
              <w:t>[6]</w:t>
            </w:r>
            <w:r w:rsidRPr="006D1370">
              <w:rPr>
                <w:color w:val="000000"/>
              </w:rPr>
              <w:t xml:space="preserve"> for</w:t>
            </w:r>
            <w:r>
              <w:t xml:space="preserve"> RedCap UEs </w:t>
            </w:r>
          </w:p>
        </w:tc>
      </w:tr>
      <w:tr w:rsidR="0066543A" w14:paraId="2AD15273"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A11E1A" w14:textId="77777777" w:rsidR="0066543A" w:rsidRDefault="0066543A" w:rsidP="00730C2B">
            <w:pPr>
              <w:spacing w:after="0"/>
            </w:pPr>
            <w:r>
              <w:t>Traffic load</w:t>
            </w:r>
          </w:p>
        </w:tc>
        <w:tc>
          <w:tcPr>
            <w:tcW w:w="5672" w:type="dxa"/>
            <w:gridSpan w:val="2"/>
            <w:tcBorders>
              <w:top w:val="nil"/>
              <w:left w:val="nil"/>
              <w:bottom w:val="single" w:sz="8" w:space="0" w:color="auto"/>
              <w:right w:val="single" w:sz="8" w:space="0" w:color="auto"/>
            </w:tcBorders>
            <w:tcMar>
              <w:top w:w="0" w:type="dxa"/>
              <w:left w:w="108" w:type="dxa"/>
              <w:bottom w:w="0" w:type="dxa"/>
              <w:right w:w="108" w:type="dxa"/>
            </w:tcMar>
          </w:tcPr>
          <w:p w14:paraId="510CABCD" w14:textId="77777777" w:rsidR="0066543A" w:rsidRDefault="0066543A" w:rsidP="00730C2B">
            <w:pPr>
              <w:spacing w:after="0"/>
            </w:pPr>
            <w:r>
              <w:t>Full buffer traffic (Optional):</w:t>
            </w:r>
          </w:p>
          <w:p w14:paraId="6E27C7F0" w14:textId="77777777" w:rsidR="0066543A" w:rsidRDefault="0066543A" w:rsidP="00730C2B">
            <w:pPr>
              <w:spacing w:after="0"/>
            </w:pPr>
            <w:r>
              <w:t>10 users per cell including both RedCap and reference NR UEs</w:t>
            </w:r>
          </w:p>
          <w:p w14:paraId="072E34AF" w14:textId="77777777" w:rsidR="0066543A" w:rsidRDefault="0066543A" w:rsidP="00730C2B">
            <w:pPr>
              <w:spacing w:after="0"/>
            </w:pPr>
          </w:p>
          <w:p w14:paraId="12A7BFAB" w14:textId="77777777" w:rsidR="0066543A" w:rsidRDefault="0066543A" w:rsidP="00730C2B">
            <w:pPr>
              <w:spacing w:after="0"/>
            </w:pPr>
            <w:r>
              <w:t>Non-full buffer traffic:</w:t>
            </w:r>
          </w:p>
          <w:p w14:paraId="4870CF66" w14:textId="77777777" w:rsidR="0066543A" w:rsidRDefault="0066543A" w:rsidP="00730C2B">
            <w:pPr>
              <w:spacing w:after="0"/>
            </w:pPr>
            <w:r>
              <w:t xml:space="preserve">Low (e.g. &lt;30%) and medium (e.g. 30%-50%) loading (resource utilization) </w:t>
            </w:r>
          </w:p>
        </w:tc>
      </w:tr>
      <w:tr w:rsidR="0066543A" w14:paraId="3316B6E5"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54C9D0" w14:textId="77777777" w:rsidR="0066543A" w:rsidRDefault="0066543A" w:rsidP="00730C2B">
            <w:pPr>
              <w:spacing w:after="0"/>
            </w:pPr>
            <w:r>
              <w:t>Percentage of RedCap UEs among total number of UEs</w:t>
            </w:r>
          </w:p>
          <w:p w14:paraId="3ECF07B4" w14:textId="77777777" w:rsidR="0066543A" w:rsidRDefault="0066543A" w:rsidP="00730C2B">
            <w:pPr>
              <w:spacing w:after="0"/>
            </w:pPr>
            <w:r>
              <w:t>Note: Other UEs are the reference NR UEs</w:t>
            </w:r>
          </w:p>
        </w:tc>
        <w:tc>
          <w:tcPr>
            <w:tcW w:w="5672" w:type="dxa"/>
            <w:gridSpan w:val="2"/>
            <w:tcBorders>
              <w:top w:val="nil"/>
              <w:left w:val="nil"/>
              <w:bottom w:val="single" w:sz="8" w:space="0" w:color="auto"/>
              <w:right w:val="single" w:sz="8" w:space="0" w:color="auto"/>
            </w:tcBorders>
            <w:tcMar>
              <w:top w:w="0" w:type="dxa"/>
              <w:left w:w="108" w:type="dxa"/>
              <w:bottom w:w="0" w:type="dxa"/>
              <w:right w:w="108" w:type="dxa"/>
            </w:tcMar>
          </w:tcPr>
          <w:p w14:paraId="276767BF" w14:textId="77777777" w:rsidR="0066543A" w:rsidRPr="006A37EC" w:rsidRDefault="0066543A" w:rsidP="00730C2B">
            <w:pPr>
              <w:spacing w:after="0"/>
            </w:pPr>
            <w:r w:rsidRPr="006A37EC">
              <w:t>Full buffer traffic (Optional):</w:t>
            </w:r>
          </w:p>
          <w:p w14:paraId="4503DEAE" w14:textId="77777777" w:rsidR="0066543A" w:rsidRPr="006A37EC" w:rsidRDefault="0066543A" w:rsidP="00730C2B">
            <w:pPr>
              <w:spacing w:after="0"/>
            </w:pPr>
            <w:r w:rsidRPr="006A37EC">
              <w:t>0, 20%, 50% (i.e. 0, 2 or 5 RedCap UEs per cell), 100% (as applicable)</w:t>
            </w:r>
          </w:p>
          <w:p w14:paraId="4082A050" w14:textId="77777777" w:rsidR="0066543A" w:rsidRPr="006A37EC" w:rsidRDefault="0066543A" w:rsidP="00730C2B">
            <w:pPr>
              <w:spacing w:after="0"/>
            </w:pPr>
          </w:p>
          <w:p w14:paraId="6E4CF480" w14:textId="77777777" w:rsidR="0066543A" w:rsidRPr="006A37EC" w:rsidRDefault="0066543A" w:rsidP="00730C2B">
            <w:pPr>
              <w:spacing w:after="0"/>
            </w:pPr>
            <w:r w:rsidRPr="006A37EC">
              <w:t>Non-full buffer traffic:</w:t>
            </w:r>
          </w:p>
          <w:p w14:paraId="194CD1BB" w14:textId="77777777" w:rsidR="0066543A" w:rsidRPr="006A37EC" w:rsidRDefault="0066543A" w:rsidP="00730C2B">
            <w:pPr>
              <w:spacing w:after="0"/>
            </w:pPr>
            <w:r w:rsidRPr="006A37EC">
              <w:t>0, 25%, 50%, 100% (optional, as applicable)</w:t>
            </w:r>
          </w:p>
        </w:tc>
      </w:tr>
    </w:tbl>
    <w:p w14:paraId="09733F5E" w14:textId="77777777" w:rsidR="0066543A" w:rsidRPr="008A6905" w:rsidRDefault="0066543A" w:rsidP="0066543A">
      <w:pPr>
        <w:jc w:val="both"/>
      </w:pPr>
    </w:p>
    <w:p w14:paraId="2552BA43" w14:textId="77777777" w:rsidR="0066543A" w:rsidRDefault="0066543A" w:rsidP="0066543A">
      <w:pPr>
        <w:jc w:val="both"/>
      </w:pPr>
      <w:bookmarkStart w:id="210" w:name="_Toc51768529"/>
      <w:bookmarkStart w:id="211" w:name="_Toc51771036"/>
      <w:r w:rsidRPr="003979D8">
        <w:t xml:space="preserve">For UE complexity reduction features for evaluation, at least 1Rx and 2Rx are considered for RedCap UEs. In addition, 20MHz, max 64QAM in DL and max 16QAM in UL are used for FR1, whereas 100MHz, max 16QAM in DL and max 16QAM in UL are used for FR2. Other UE complexity reduction feature combinations </w:t>
      </w:r>
      <w:r>
        <w:t>may also be considered</w:t>
      </w:r>
      <w:r w:rsidRPr="003979D8">
        <w:t>. For the reference eMBB UE, 4Rx for FR1 TDD and 2Rx for FR2</w:t>
      </w:r>
      <w:r>
        <w:t xml:space="preserve"> were assumed</w:t>
      </w:r>
      <w:r w:rsidRPr="003979D8">
        <w:t>.</w:t>
      </w:r>
    </w:p>
    <w:p w14:paraId="71C07042" w14:textId="77777777" w:rsidR="0066543A" w:rsidRDefault="0066543A" w:rsidP="0066543A">
      <w:pPr>
        <w:jc w:val="both"/>
      </w:pPr>
      <w:r>
        <w:t>The total system bandwidth in the SLS can be 100 MHz for both FR1 and FR2 (aligned with the LLS assumption). In FR1, the scheduled bandwidths for eMBB and RedCap UEs can be up to 100 MHz and 20 MHz, respectively. In FR2, the scheduled bandwidths for eMBB UEs can be up to 100 MHz, and up to 100 MHz or 50 MHz for RedCap UEs.</w:t>
      </w:r>
    </w:p>
    <w:p w14:paraId="7E9F7E99" w14:textId="77777777" w:rsidR="0066543A" w:rsidRDefault="0066543A" w:rsidP="0066543A">
      <w:pPr>
        <w:jc w:val="both"/>
      </w:pPr>
      <w:r>
        <w:lastRenderedPageBreak/>
        <w:t>T</w:t>
      </w:r>
      <w:r w:rsidRPr="00BE107E">
        <w:t xml:space="preserve">he </w:t>
      </w:r>
      <w:r>
        <w:t>spectral efficiency (</w:t>
      </w:r>
      <w:r w:rsidRPr="00BE107E">
        <w:t>SE</w:t>
      </w:r>
      <w:r>
        <w:t>)</w:t>
      </w:r>
      <w:r w:rsidRPr="00BE107E">
        <w:t xml:space="preserve"> definition for the non-full buffer traffic is given by</w:t>
      </w:r>
      <w:r>
        <w:t>:</w:t>
      </w:r>
    </w:p>
    <w:p w14:paraId="47C89FB4" w14:textId="77777777" w:rsidR="0066543A" w:rsidRPr="008A6905" w:rsidRDefault="0066543A" w:rsidP="0066543A">
      <w:pPr>
        <w:jc w:val="both"/>
      </w:pPr>
      <w:r w:rsidRPr="00BE107E">
        <w:t>SE (bps/Hz)</w:t>
      </w:r>
      <w:r>
        <w:t xml:space="preserve"> </w:t>
      </w:r>
      <w:r w:rsidRPr="00BE107E">
        <w:t>= cell average throughput</w:t>
      </w:r>
      <w:r>
        <w:t xml:space="preserve"> </w:t>
      </w:r>
      <w:r w:rsidRPr="00BE107E">
        <w:t>(Mbps) / (cell bandwidth</w:t>
      </w:r>
      <w:r>
        <w:t xml:space="preserve"> </w:t>
      </w:r>
      <w:r w:rsidRPr="00BE107E">
        <w:t>(MHz) * RU)</w:t>
      </w:r>
    </w:p>
    <w:p w14:paraId="76A39A6C" w14:textId="77777777" w:rsidR="0066543A" w:rsidRPr="000E647A" w:rsidRDefault="0066543A" w:rsidP="0066543A">
      <w:pPr>
        <w:pStyle w:val="1"/>
      </w:pPr>
      <w:bookmarkStart w:id="212" w:name="_Toc56714282"/>
      <w:bookmarkStart w:id="213" w:name="_Toc57126549"/>
      <w:bookmarkStart w:id="214" w:name="_Toc57126670"/>
      <w:bookmarkStart w:id="215" w:name="_Toc57127617"/>
      <w:bookmarkStart w:id="216" w:name="_Toc57127726"/>
      <w:bookmarkStart w:id="217" w:name="_Toc57136426"/>
      <w:bookmarkStart w:id="218" w:name="_Toc57144776"/>
      <w:bookmarkStart w:id="219" w:name="_Toc64544374"/>
      <w:r>
        <w:t>7</w:t>
      </w:r>
      <w:r w:rsidRPr="000E647A">
        <w:tab/>
        <w:t>UE complexity reduction features</w:t>
      </w:r>
      <w:bookmarkEnd w:id="210"/>
      <w:bookmarkEnd w:id="211"/>
      <w:bookmarkEnd w:id="212"/>
      <w:bookmarkEnd w:id="213"/>
      <w:bookmarkEnd w:id="214"/>
      <w:bookmarkEnd w:id="215"/>
      <w:bookmarkEnd w:id="216"/>
      <w:bookmarkEnd w:id="217"/>
      <w:bookmarkEnd w:id="218"/>
      <w:bookmarkEnd w:id="219"/>
    </w:p>
    <w:p w14:paraId="7D681FDC" w14:textId="77777777" w:rsidR="0066543A" w:rsidRPr="000E647A" w:rsidRDefault="0066543A" w:rsidP="0066543A">
      <w:pPr>
        <w:pStyle w:val="2"/>
      </w:pPr>
      <w:bookmarkStart w:id="220" w:name="_Toc51768530"/>
      <w:bookmarkStart w:id="221" w:name="_Toc51771037"/>
      <w:bookmarkStart w:id="222" w:name="_Toc56714283"/>
      <w:bookmarkStart w:id="223" w:name="_Toc57126550"/>
      <w:bookmarkStart w:id="224" w:name="_Toc57126671"/>
      <w:bookmarkStart w:id="225" w:name="_Toc57127618"/>
      <w:bookmarkStart w:id="226" w:name="_Toc57127727"/>
      <w:bookmarkStart w:id="227" w:name="_Toc57136427"/>
      <w:bookmarkStart w:id="228" w:name="_Toc57144777"/>
      <w:bookmarkStart w:id="229" w:name="_Toc64544375"/>
      <w:r>
        <w:t>7</w:t>
      </w:r>
      <w:r w:rsidRPr="000E647A">
        <w:t>.1</w:t>
      </w:r>
      <w:r w:rsidRPr="000E647A">
        <w:tab/>
        <w:t>Introduction to UE complexity reduction features</w:t>
      </w:r>
      <w:bookmarkEnd w:id="220"/>
      <w:bookmarkEnd w:id="221"/>
      <w:bookmarkEnd w:id="222"/>
      <w:bookmarkEnd w:id="223"/>
      <w:bookmarkEnd w:id="224"/>
      <w:bookmarkEnd w:id="225"/>
      <w:bookmarkEnd w:id="226"/>
      <w:bookmarkEnd w:id="227"/>
      <w:bookmarkEnd w:id="228"/>
      <w:bookmarkEnd w:id="229"/>
    </w:p>
    <w:p w14:paraId="1E9B3A3A" w14:textId="77777777" w:rsidR="0066543A" w:rsidRDefault="0066543A" w:rsidP="0066543A">
      <w:pPr>
        <w:jc w:val="both"/>
      </w:pPr>
      <w:r>
        <w:t>The following UE complexity reduction techniques have been studied:</w:t>
      </w:r>
    </w:p>
    <w:p w14:paraId="44158DEC" w14:textId="77777777" w:rsidR="0066543A" w:rsidRPr="00AB45AF" w:rsidRDefault="007B0FF1" w:rsidP="007B0FF1">
      <w:pPr>
        <w:pStyle w:val="B1"/>
      </w:pPr>
      <w:r>
        <w:t>-</w:t>
      </w:r>
      <w:r>
        <w:tab/>
      </w:r>
      <w:r w:rsidR="0066543A" w:rsidRPr="00AB45AF">
        <w:t>Reduced number of UE Rx branches</w:t>
      </w:r>
    </w:p>
    <w:p w14:paraId="09F2822F" w14:textId="77777777" w:rsidR="0066543A" w:rsidRPr="00AB45AF" w:rsidRDefault="007B0FF1" w:rsidP="007B0FF1">
      <w:pPr>
        <w:pStyle w:val="B1"/>
      </w:pPr>
      <w:r>
        <w:t>-</w:t>
      </w:r>
      <w:r>
        <w:tab/>
      </w:r>
      <w:r w:rsidR="0066543A" w:rsidRPr="00AB45AF">
        <w:t>UE bandwidth reduction</w:t>
      </w:r>
    </w:p>
    <w:p w14:paraId="37790AAF" w14:textId="77777777" w:rsidR="0066543A" w:rsidRPr="00AB45AF" w:rsidRDefault="007B0FF1" w:rsidP="007B0FF1">
      <w:pPr>
        <w:pStyle w:val="B1"/>
      </w:pPr>
      <w:r>
        <w:t>-</w:t>
      </w:r>
      <w:r>
        <w:tab/>
      </w:r>
      <w:r w:rsidR="0066543A" w:rsidRPr="00AB45AF">
        <w:t>Half-duplex FDD operation</w:t>
      </w:r>
    </w:p>
    <w:p w14:paraId="399BAB99" w14:textId="77777777" w:rsidR="0066543A" w:rsidRPr="00AB45AF" w:rsidRDefault="007B0FF1" w:rsidP="007B0FF1">
      <w:pPr>
        <w:pStyle w:val="B1"/>
      </w:pPr>
      <w:r>
        <w:t>-</w:t>
      </w:r>
      <w:r>
        <w:tab/>
      </w:r>
      <w:r w:rsidR="0066543A" w:rsidRPr="00AB45AF">
        <w:t>Relaxed UE processing time</w:t>
      </w:r>
    </w:p>
    <w:p w14:paraId="2412E620" w14:textId="77777777" w:rsidR="0066543A" w:rsidRPr="00AB45AF" w:rsidRDefault="007B0FF1" w:rsidP="007B0FF1">
      <w:pPr>
        <w:pStyle w:val="B1"/>
      </w:pPr>
      <w:r>
        <w:t>-</w:t>
      </w:r>
      <w:r>
        <w:tab/>
      </w:r>
      <w:r w:rsidR="0066543A" w:rsidRPr="00AB45AF">
        <w:t>Relaxed maximum number of MIMO layers</w:t>
      </w:r>
    </w:p>
    <w:p w14:paraId="04130F6D" w14:textId="77777777" w:rsidR="0066543A" w:rsidRPr="00AB45AF" w:rsidRDefault="007B0FF1" w:rsidP="007B0FF1">
      <w:pPr>
        <w:pStyle w:val="B1"/>
      </w:pPr>
      <w:r>
        <w:t>-</w:t>
      </w:r>
      <w:r>
        <w:tab/>
      </w:r>
      <w:r w:rsidR="0066543A" w:rsidRPr="00AB45AF">
        <w:t>Relaxed maximum modulation order</w:t>
      </w:r>
    </w:p>
    <w:p w14:paraId="6A438C1B" w14:textId="032148F9" w:rsidR="0066543A" w:rsidRDefault="0066543A" w:rsidP="0066543A">
      <w:pPr>
        <w:jc w:val="both"/>
        <w:rPr>
          <w:ins w:id="230" w:author="RAN2#113e" w:date="2021-02-05T17:11:00Z"/>
        </w:rPr>
      </w:pPr>
      <w:r>
        <w:t>The evaluation results for each one of the studied individual UE complexity reduction techniques are captured in clauses 7.2 through 7.7, respectively. The properties of combinations of different individual UE complexity reduction techniques are described in clause 7.8. Recommendations based on the evaluations are captured in clause 13.</w:t>
      </w:r>
    </w:p>
    <w:p w14:paraId="2EF92916" w14:textId="2A6026F1" w:rsidR="009A5F1F" w:rsidRDefault="009A5F1F" w:rsidP="0066543A">
      <w:pPr>
        <w:jc w:val="both"/>
        <w:rPr>
          <w:ins w:id="231" w:author="RAN2#113e" w:date="2021-02-05T17:12:00Z"/>
        </w:rPr>
      </w:pPr>
      <w:ins w:id="232" w:author="RAN2#113e" w:date="2021-02-05T17:12:00Z">
        <w:r>
          <w:t xml:space="preserve">The following UE complexity reduction techniques for higher layers have been </w:t>
        </w:r>
      </w:ins>
      <w:ins w:id="233" w:author="RAN2#113e" w:date="2021-02-09T13:46:00Z">
        <w:r w:rsidR="00A426F0">
          <w:t xml:space="preserve">discussed in </w:t>
        </w:r>
      </w:ins>
      <w:ins w:id="234" w:author="RAN2#113e" w:date="2021-02-05T17:12:00Z">
        <w:r>
          <w:t>RAN</w:t>
        </w:r>
      </w:ins>
      <w:ins w:id="235" w:author="RAN2#113e" w:date="2021-02-09T13:46:00Z">
        <w:r w:rsidR="00A426F0">
          <w:t>2</w:t>
        </w:r>
      </w:ins>
      <w:ins w:id="236" w:author="RAN2#113e" w:date="2021-02-05T17:12:00Z">
        <w:r>
          <w:t>:</w:t>
        </w:r>
      </w:ins>
    </w:p>
    <w:p w14:paraId="6100A3F2" w14:textId="4A0E97CE" w:rsidR="009A5F1F" w:rsidRPr="00FB13EB" w:rsidRDefault="009A5F1F" w:rsidP="009A5F1F">
      <w:pPr>
        <w:pStyle w:val="B1"/>
        <w:rPr>
          <w:ins w:id="237" w:author="RAN2#113e" w:date="2021-02-05T17:13:00Z"/>
        </w:rPr>
      </w:pPr>
      <w:ins w:id="238" w:author="RAN2#113e" w:date="2021-02-05T17:12:00Z">
        <w:r w:rsidRPr="009A5F1F">
          <w:t>-</w:t>
        </w:r>
        <w:r w:rsidRPr="009A5F1F">
          <w:tab/>
        </w:r>
      </w:ins>
      <w:ins w:id="239" w:author="RAN2#113e" w:date="2021-02-17T17:16:00Z">
        <w:r w:rsidR="000457DC">
          <w:t>Reduction of the m</w:t>
        </w:r>
      </w:ins>
      <w:ins w:id="240" w:author="RAN2#113e" w:date="2021-02-05T17:12:00Z">
        <w:r w:rsidRPr="009A5F1F">
          <w:t>aximum number of DRBs</w:t>
        </w:r>
      </w:ins>
      <w:ins w:id="241" w:author="RAN2#113e" w:date="2021-02-05T17:13:00Z">
        <w:r w:rsidRPr="009A5F1F">
          <w:t xml:space="preserve"> which UE </w:t>
        </w:r>
        <w:r w:rsidRPr="00BE41CC">
          <w:t>needs to mandatorily support</w:t>
        </w:r>
      </w:ins>
      <w:ins w:id="242" w:author="RAN2#113e" w:date="2021-02-09T14:22:00Z">
        <w:r w:rsidR="000D3D02">
          <w:t>.</w:t>
        </w:r>
      </w:ins>
    </w:p>
    <w:p w14:paraId="3B4D53E8" w14:textId="334281A6" w:rsidR="009A5F1F" w:rsidRDefault="009A5F1F" w:rsidP="009A5F1F">
      <w:pPr>
        <w:pStyle w:val="B1"/>
        <w:rPr>
          <w:ins w:id="243" w:author="RAN2#113e" w:date="2021-02-05T17:13:00Z"/>
        </w:rPr>
      </w:pPr>
      <w:ins w:id="244" w:author="RAN2#113e" w:date="2021-02-05T17:13:00Z">
        <w:r w:rsidRPr="00FB13EB">
          <w:t>-</w:t>
        </w:r>
        <w:r w:rsidRPr="00FB13EB">
          <w:tab/>
        </w:r>
      </w:ins>
      <w:ins w:id="245" w:author="RAN2#113e" w:date="2021-02-09T17:32:00Z">
        <w:r w:rsidR="007A006A">
          <w:t xml:space="preserve">Reduction of </w:t>
        </w:r>
      </w:ins>
      <w:ins w:id="246" w:author="RAN2#113e" w:date="2021-02-05T17:13:00Z">
        <w:r w:rsidRPr="00FB13EB">
          <w:t>L2 buffer size. According to the calculation in TS 38.306, with peak data rate</w:t>
        </w:r>
        <w:r w:rsidRPr="002A2F54">
          <w:t xml:space="preserve"> reductions, L2 buffer requirements for RedCap UEs are implicitly reduced accordingly.</w:t>
        </w:r>
      </w:ins>
      <w:ins w:id="247" w:author="RAN2#113e" w:date="2021-02-09T17:35:00Z">
        <w:r w:rsidR="00B6002E">
          <w:t xml:space="preserve"> </w:t>
        </w:r>
      </w:ins>
      <w:ins w:id="248" w:author="RAN2#113e" w:date="2021-02-17T17:16:00Z">
        <w:r w:rsidR="009C1064">
          <w:t xml:space="preserve">Benefits and feasibility </w:t>
        </w:r>
      </w:ins>
      <w:ins w:id="249" w:author="RAN2#113e" w:date="2021-02-17T17:17:00Z">
        <w:r w:rsidR="009C1064">
          <w:t xml:space="preserve">of </w:t>
        </w:r>
      </w:ins>
      <w:ins w:id="250" w:author="RAN2#113e" w:date="2021-02-09T17:40:00Z">
        <w:r w:rsidR="00C66A88">
          <w:t xml:space="preserve">further reduction requires evaluation in normative phase if </w:t>
        </w:r>
      </w:ins>
      <w:ins w:id="251" w:author="RAN2#113e" w:date="2021-02-17T17:17:00Z">
        <w:r w:rsidR="009C1064">
          <w:t xml:space="preserve">it </w:t>
        </w:r>
      </w:ins>
      <w:ins w:id="252" w:author="RAN2#113e" w:date="2021-02-09T17:40:00Z">
        <w:r w:rsidR="00C66A88">
          <w:t>is to be considered.</w:t>
        </w:r>
      </w:ins>
    </w:p>
    <w:p w14:paraId="09FE274C" w14:textId="61E0C927" w:rsidR="009A5F1F" w:rsidRDefault="00BE41CC" w:rsidP="009A5F1F">
      <w:pPr>
        <w:pStyle w:val="B1"/>
        <w:rPr>
          <w:ins w:id="253" w:author="RAN2#113e" w:date="2021-02-05T17:15:00Z"/>
        </w:rPr>
      </w:pPr>
      <w:ins w:id="254" w:author="RAN2#113e" w:date="2021-02-05T17:13:00Z">
        <w:r>
          <w:t>-</w:t>
        </w:r>
      </w:ins>
      <w:ins w:id="255" w:author="RAN2#113e" w:date="2021-02-05T17:14:00Z">
        <w:r>
          <w:tab/>
          <w:t xml:space="preserve">SN in PDCP and RLC is 18-bits, and the size could be </w:t>
        </w:r>
      </w:ins>
      <w:ins w:id="256" w:author="RAN2#113e" w:date="2021-02-05T17:15:00Z">
        <w:r>
          <w:t>reduced depending on which features RedCap UEs support, if a clear benefit in such reduction is identified.</w:t>
        </w:r>
      </w:ins>
    </w:p>
    <w:p w14:paraId="261657CC" w14:textId="14C11C1E" w:rsidR="00BE41CC" w:rsidRDefault="00BE41CC" w:rsidP="009A5F1F">
      <w:pPr>
        <w:pStyle w:val="B1"/>
        <w:rPr>
          <w:ins w:id="257" w:author="RAN2#113e" w:date="2021-02-09T14:14:00Z"/>
        </w:rPr>
      </w:pPr>
      <w:ins w:id="258" w:author="RAN2#113e" w:date="2021-02-05T17:15:00Z">
        <w:r>
          <w:t>-</w:t>
        </w:r>
        <w:r>
          <w:tab/>
        </w:r>
      </w:ins>
      <w:ins w:id="259" w:author="RAN2#113e" w:date="2021-02-17T17:17:00Z">
        <w:r w:rsidR="004350FB">
          <w:t xml:space="preserve">Relaxation of </w:t>
        </w:r>
      </w:ins>
      <w:ins w:id="260" w:author="RAN2#113e" w:date="2021-02-05T17:15:00Z">
        <w:r>
          <w:t>RRC processing delay requirements</w:t>
        </w:r>
      </w:ins>
      <w:ins w:id="261" w:author="RAN2#113e" w:date="2021-02-09T17:34:00Z">
        <w:r w:rsidR="00215774">
          <w:t>.</w:t>
        </w:r>
      </w:ins>
    </w:p>
    <w:p w14:paraId="772A3865" w14:textId="2B06B1FD" w:rsidR="00326509" w:rsidRPr="009A5F1F" w:rsidRDefault="00326509" w:rsidP="00C50CCB">
      <w:pPr>
        <w:pStyle w:val="B1"/>
        <w:ind w:left="0" w:firstLine="0"/>
        <w:rPr>
          <w:ins w:id="262" w:author="RAN2#113e" w:date="2021-02-05T17:11:00Z"/>
        </w:rPr>
      </w:pPr>
      <w:ins w:id="263" w:author="RAN2#113e" w:date="2021-02-09T14:14:00Z">
        <w:r>
          <w:t>The</w:t>
        </w:r>
      </w:ins>
      <w:ins w:id="264" w:author="RAN2#113e" w:date="2021-02-09T17:33:00Z">
        <w:r w:rsidR="005F4B72">
          <w:t>se</w:t>
        </w:r>
      </w:ins>
      <w:ins w:id="265" w:author="RAN2#113e" w:date="2021-02-09T14:14:00Z">
        <w:r>
          <w:t xml:space="preserve"> UE complexity reduction techniques for higher layers have </w:t>
        </w:r>
      </w:ins>
      <w:ins w:id="266" w:author="RAN2#113e" w:date="2021-02-09T14:23:00Z">
        <w:r w:rsidR="00B651F9">
          <w:t xml:space="preserve">not been </w:t>
        </w:r>
      </w:ins>
      <w:ins w:id="267" w:author="RAN2#113e" w:date="2021-02-09T14:30:00Z">
        <w:r w:rsidR="00F50779">
          <w:t>explicit</w:t>
        </w:r>
      </w:ins>
      <w:ins w:id="268" w:author="RAN2#113e" w:date="2021-02-09T14:25:00Z">
        <w:r w:rsidR="00E77BEB">
          <w:t xml:space="preserve"> objectives during the study and </w:t>
        </w:r>
      </w:ins>
      <w:ins w:id="269" w:author="RAN2#113e" w:date="2021-02-09T17:33:00Z">
        <w:r w:rsidR="005F4B72">
          <w:t xml:space="preserve">would </w:t>
        </w:r>
      </w:ins>
      <w:ins w:id="270" w:author="RAN2#113e" w:date="2021-02-09T14:25:00Z">
        <w:r w:rsidR="00E77BEB">
          <w:t xml:space="preserve">require further </w:t>
        </w:r>
      </w:ins>
      <w:ins w:id="271" w:author="RAN2#113e" w:date="2021-02-09T14:28:00Z">
        <w:r w:rsidR="00CE276A">
          <w:t>evaluation</w:t>
        </w:r>
      </w:ins>
      <w:ins w:id="272" w:author="RAN2#113e" w:date="2021-02-09T14:26:00Z">
        <w:r w:rsidR="00E77BEB">
          <w:t xml:space="preserve"> </w:t>
        </w:r>
      </w:ins>
      <w:ins w:id="273" w:author="RAN2#113e" w:date="2021-02-09T17:33:00Z">
        <w:r w:rsidR="005F4B72">
          <w:t>during the normative phase if they are to be considered.</w:t>
        </w:r>
      </w:ins>
    </w:p>
    <w:p w14:paraId="40C4DDAF" w14:textId="77777777" w:rsidR="009A5F1F" w:rsidRPr="00AB45AF" w:rsidRDefault="009A5F1F" w:rsidP="0066543A">
      <w:pPr>
        <w:jc w:val="both"/>
      </w:pPr>
    </w:p>
    <w:p w14:paraId="3C62DAE6" w14:textId="77777777" w:rsidR="0066543A" w:rsidRPr="000E647A" w:rsidRDefault="0066543A" w:rsidP="0066543A">
      <w:pPr>
        <w:pStyle w:val="2"/>
      </w:pPr>
      <w:bookmarkStart w:id="274" w:name="_Toc51768531"/>
      <w:bookmarkStart w:id="275" w:name="_Toc51771038"/>
      <w:bookmarkStart w:id="276" w:name="_Toc56714284"/>
      <w:bookmarkStart w:id="277" w:name="_Toc57126551"/>
      <w:bookmarkStart w:id="278" w:name="_Toc57126672"/>
      <w:bookmarkStart w:id="279" w:name="_Toc57127619"/>
      <w:bookmarkStart w:id="280" w:name="_Toc57127728"/>
      <w:bookmarkStart w:id="281" w:name="_Toc57136428"/>
      <w:bookmarkStart w:id="282" w:name="_Toc57144778"/>
      <w:bookmarkStart w:id="283" w:name="_Toc64544376"/>
      <w:r>
        <w:t>7</w:t>
      </w:r>
      <w:r w:rsidRPr="000E647A">
        <w:t>.2</w:t>
      </w:r>
      <w:r w:rsidRPr="000E647A">
        <w:tab/>
        <w:t>Reduced number of UE Rx/Tx antennas</w:t>
      </w:r>
      <w:bookmarkEnd w:id="274"/>
      <w:bookmarkEnd w:id="275"/>
      <w:bookmarkEnd w:id="276"/>
      <w:bookmarkEnd w:id="277"/>
      <w:bookmarkEnd w:id="278"/>
      <w:bookmarkEnd w:id="279"/>
      <w:bookmarkEnd w:id="280"/>
      <w:bookmarkEnd w:id="281"/>
      <w:bookmarkEnd w:id="282"/>
      <w:bookmarkEnd w:id="283"/>
    </w:p>
    <w:p w14:paraId="37748365" w14:textId="77777777" w:rsidR="0066543A" w:rsidRPr="000E647A" w:rsidRDefault="0066543A" w:rsidP="0066543A">
      <w:pPr>
        <w:pStyle w:val="30"/>
      </w:pPr>
      <w:bookmarkStart w:id="284" w:name="_Toc51768532"/>
      <w:bookmarkStart w:id="285" w:name="_Toc51771039"/>
      <w:bookmarkStart w:id="286" w:name="_Toc56714285"/>
      <w:bookmarkStart w:id="287" w:name="_Toc57126552"/>
      <w:bookmarkStart w:id="288" w:name="_Toc57126673"/>
      <w:bookmarkStart w:id="289" w:name="_Toc57127620"/>
      <w:bookmarkStart w:id="290" w:name="_Toc57127729"/>
      <w:bookmarkStart w:id="291" w:name="_Toc57136429"/>
      <w:bookmarkStart w:id="292" w:name="_Toc57144779"/>
      <w:bookmarkStart w:id="293" w:name="_Toc64544377"/>
      <w:r>
        <w:t>7</w:t>
      </w:r>
      <w:r w:rsidRPr="000E647A">
        <w:t>.2.1</w:t>
      </w:r>
      <w:r w:rsidRPr="000E647A">
        <w:tab/>
        <w:t>Description of feature</w:t>
      </w:r>
      <w:bookmarkEnd w:id="284"/>
      <w:bookmarkEnd w:id="285"/>
      <w:bookmarkEnd w:id="286"/>
      <w:bookmarkEnd w:id="287"/>
      <w:bookmarkEnd w:id="288"/>
      <w:bookmarkEnd w:id="289"/>
      <w:bookmarkEnd w:id="290"/>
      <w:bookmarkEnd w:id="291"/>
      <w:bookmarkEnd w:id="292"/>
      <w:bookmarkEnd w:id="293"/>
    </w:p>
    <w:p w14:paraId="0BE18B5E" w14:textId="77777777" w:rsidR="0066543A" w:rsidRPr="00BC4931" w:rsidRDefault="0066543A" w:rsidP="007B0FF1">
      <w:bookmarkStart w:id="294" w:name="_Toc51768533"/>
      <w:bookmarkStart w:id="295" w:name="_Toc51771040"/>
      <w:r w:rsidRPr="00BC4931">
        <w:t>The antenna configurations for RedCap UEs that were considered in the study are:</w:t>
      </w:r>
    </w:p>
    <w:p w14:paraId="66AC482C" w14:textId="77777777" w:rsidR="0066543A" w:rsidRPr="00BC4931" w:rsidRDefault="007B0FF1" w:rsidP="007B0FF1">
      <w:pPr>
        <w:pStyle w:val="B1"/>
      </w:pPr>
      <w:r>
        <w:t>-</w:t>
      </w:r>
      <w:r>
        <w:tab/>
      </w:r>
      <w:r w:rsidR="0066543A" w:rsidRPr="00BC4931">
        <w:t>For FR1: 1Rx/1Tx and 2Rx/1Tx</w:t>
      </w:r>
    </w:p>
    <w:p w14:paraId="7A59B492" w14:textId="77777777" w:rsidR="0066543A" w:rsidRPr="00BC4931" w:rsidRDefault="007B0FF1" w:rsidP="007B0FF1">
      <w:pPr>
        <w:pStyle w:val="B1"/>
      </w:pPr>
      <w:r>
        <w:t>-</w:t>
      </w:r>
      <w:r>
        <w:tab/>
      </w:r>
      <w:r w:rsidR="0066543A" w:rsidRPr="00BC4931">
        <w:t>For FR2: 1Rx/1Tx and 2 Rx/1Tx</w:t>
      </w:r>
    </w:p>
    <w:p w14:paraId="5E713727" w14:textId="77777777" w:rsidR="0066543A" w:rsidRPr="00BC4931" w:rsidRDefault="0066543A" w:rsidP="007B0FF1">
      <w:r w:rsidRPr="00BC4931">
        <w:t xml:space="preserve">The evaluation of </w:t>
      </w:r>
      <w:r w:rsidRPr="00BC4931">
        <w:rPr>
          <w:rFonts w:eastAsia="Calibri"/>
        </w:rPr>
        <w:t>cost/complexity reduction has been performed with respect to a reference NR UE. The reference NR UE has the following antenna configuration:</w:t>
      </w:r>
    </w:p>
    <w:p w14:paraId="385DC596" w14:textId="77777777" w:rsidR="0066543A" w:rsidRPr="00BC4931" w:rsidRDefault="007B0FF1" w:rsidP="007B0FF1">
      <w:pPr>
        <w:pStyle w:val="B1"/>
      </w:pPr>
      <w:r>
        <w:t>-</w:t>
      </w:r>
      <w:r>
        <w:tab/>
      </w:r>
      <w:r w:rsidR="0066543A" w:rsidRPr="00BC4931">
        <w:t>For FR1 FDD: 2Rx/1Tx</w:t>
      </w:r>
    </w:p>
    <w:p w14:paraId="0071CCFC" w14:textId="77777777" w:rsidR="0066543A" w:rsidRPr="00BC4931" w:rsidRDefault="007B0FF1" w:rsidP="007B0FF1">
      <w:pPr>
        <w:pStyle w:val="B1"/>
      </w:pPr>
      <w:r>
        <w:t>-</w:t>
      </w:r>
      <w:r>
        <w:tab/>
      </w:r>
      <w:r w:rsidR="0066543A" w:rsidRPr="00BC4931">
        <w:t>For FR1 TDD: 4Rx/1Tx</w:t>
      </w:r>
    </w:p>
    <w:p w14:paraId="28D18995" w14:textId="77777777" w:rsidR="0066543A" w:rsidRPr="00BC4931" w:rsidRDefault="007B0FF1" w:rsidP="007B0FF1">
      <w:pPr>
        <w:pStyle w:val="B1"/>
      </w:pPr>
      <w:r>
        <w:t>-</w:t>
      </w:r>
      <w:r>
        <w:tab/>
      </w:r>
      <w:r w:rsidR="0066543A" w:rsidRPr="00BC4931">
        <w:t>For FR2: 2Rx/1Tx</w:t>
      </w:r>
    </w:p>
    <w:p w14:paraId="0997EF27" w14:textId="77777777" w:rsidR="0066543A" w:rsidRDefault="0066543A" w:rsidP="0066543A">
      <w:pPr>
        <w:pStyle w:val="30"/>
      </w:pPr>
      <w:bookmarkStart w:id="296" w:name="_Toc56714286"/>
      <w:bookmarkStart w:id="297" w:name="_Toc57126553"/>
      <w:bookmarkStart w:id="298" w:name="_Toc57126674"/>
      <w:bookmarkStart w:id="299" w:name="_Toc57127621"/>
      <w:bookmarkStart w:id="300" w:name="_Toc57127730"/>
      <w:bookmarkStart w:id="301" w:name="_Toc57136430"/>
      <w:bookmarkStart w:id="302" w:name="_Toc57144780"/>
      <w:bookmarkStart w:id="303" w:name="_Toc64544378"/>
      <w:r>
        <w:lastRenderedPageBreak/>
        <w:t>7</w:t>
      </w:r>
      <w:r w:rsidRPr="000E647A">
        <w:t>.2.2</w:t>
      </w:r>
      <w:r w:rsidRPr="000E647A">
        <w:tab/>
        <w:t>Analysis of UE complexity reduction</w:t>
      </w:r>
      <w:bookmarkEnd w:id="294"/>
      <w:bookmarkEnd w:id="295"/>
      <w:bookmarkEnd w:id="296"/>
      <w:bookmarkEnd w:id="297"/>
      <w:bookmarkEnd w:id="298"/>
      <w:bookmarkEnd w:id="299"/>
      <w:bookmarkEnd w:id="300"/>
      <w:bookmarkEnd w:id="301"/>
      <w:bookmarkEnd w:id="302"/>
      <w:bookmarkEnd w:id="303"/>
    </w:p>
    <w:p w14:paraId="24BE57DD" w14:textId="77777777" w:rsidR="0066543A" w:rsidRDefault="0066543A" w:rsidP="0066543A">
      <w:pPr>
        <w:jc w:val="both"/>
      </w:pPr>
      <w:bookmarkStart w:id="304" w:name="_Hlk56075596"/>
      <w:bookmarkStart w:id="305" w:name="_Toc51768534"/>
      <w:bookmarkStart w:id="306" w:name="_Toc51771041"/>
      <w:r>
        <w:t>When the number of UE Rx branches is reduced, the maximum number of DL MIMO layers is reduced correspondingly. For study purposes, two sets of evaluation results are presented below. The first set concerns the estimated cost reduction from reducing the number of Rx branches without taking the reduced maximum number of downlink MIMO layers into account, whereas the second set considers both the reduced number of Rx branches and the corresponding reduction of the maximum number of DL MIMO layers.</w:t>
      </w:r>
    </w:p>
    <w:p w14:paraId="353D8D51" w14:textId="77777777" w:rsidR="0066543A" w:rsidRDefault="0066543A" w:rsidP="0066543A">
      <w:pPr>
        <w:jc w:val="both"/>
      </w:pPr>
      <w:r>
        <w:t>The estimated cost for a device with reduced number of UE Rx branches without taking reduced number of downlink MIMO layers into consideration, relative to the reference NR device (see evaluation methodology described in clause 6.1) and averaged over the results provided by the sourcing companies [3], is summarized in Table 7.2.2-1. As can be seen in the last row for the total cost, the average estimated cost reduction achieved by reducing the number of UE Rx branches are as follows:</w:t>
      </w:r>
    </w:p>
    <w:p w14:paraId="15633E53" w14:textId="77777777" w:rsidR="0066543A" w:rsidRPr="00383D54" w:rsidRDefault="007B0FF1" w:rsidP="007B0FF1">
      <w:pPr>
        <w:pStyle w:val="B1"/>
      </w:pPr>
      <w:r>
        <w:t>-</w:t>
      </w:r>
      <w:r>
        <w:tab/>
      </w:r>
      <w:r w:rsidR="0066543A" w:rsidRPr="00383D54">
        <w:t xml:space="preserve">FR1 FDD (2Rx </w:t>
      </w:r>
      <w:r w:rsidR="0066543A" w:rsidRPr="00383D54">
        <w:rPr>
          <w:rFonts w:ascii="Wingdings" w:eastAsia="Wingdings" w:hAnsi="Wingdings" w:cs="Wingdings"/>
        </w:rPr>
        <w:sym w:font="Wingdings" w:char="F0E0"/>
      </w:r>
      <w:r w:rsidR="0066543A" w:rsidRPr="00383D54">
        <w:t xml:space="preserve"> 1Rx): ~26%</w:t>
      </w:r>
    </w:p>
    <w:p w14:paraId="1B5AA27A" w14:textId="77777777" w:rsidR="0066543A" w:rsidRPr="00383D54" w:rsidRDefault="007B0FF1" w:rsidP="007B0FF1">
      <w:pPr>
        <w:pStyle w:val="B1"/>
      </w:pPr>
      <w:r>
        <w:t>-</w:t>
      </w:r>
      <w:r>
        <w:tab/>
      </w:r>
      <w:r w:rsidR="0066543A" w:rsidRPr="00383D54">
        <w:t xml:space="preserve">FR1 TDD (4Rx </w:t>
      </w:r>
      <w:r w:rsidR="0066543A" w:rsidRPr="00383D54">
        <w:rPr>
          <w:rFonts w:ascii="Wingdings" w:eastAsia="Wingdings" w:hAnsi="Wingdings" w:cs="Wingdings"/>
        </w:rPr>
        <w:sym w:font="Wingdings" w:char="F0E0"/>
      </w:r>
      <w:r w:rsidR="0066543A" w:rsidRPr="00383D54">
        <w:t xml:space="preserve"> 2Rx): ~31%</w:t>
      </w:r>
    </w:p>
    <w:p w14:paraId="7F17D382" w14:textId="77777777" w:rsidR="0066543A" w:rsidRPr="00383D54" w:rsidRDefault="007B0FF1" w:rsidP="007B0FF1">
      <w:pPr>
        <w:pStyle w:val="B1"/>
      </w:pPr>
      <w:r>
        <w:t>-</w:t>
      </w:r>
      <w:r>
        <w:tab/>
      </w:r>
      <w:r w:rsidR="0066543A" w:rsidRPr="00383D54">
        <w:t xml:space="preserve">FR1 TDD (4Rx </w:t>
      </w:r>
      <w:r w:rsidR="0066543A" w:rsidRPr="00383D54">
        <w:rPr>
          <w:rFonts w:ascii="Wingdings" w:eastAsia="Wingdings" w:hAnsi="Wingdings" w:cs="Wingdings"/>
        </w:rPr>
        <w:sym w:font="Wingdings" w:char="F0E0"/>
      </w:r>
      <w:r w:rsidR="0066543A" w:rsidRPr="00383D54">
        <w:t xml:space="preserve"> 1Rx): ~46%</w:t>
      </w:r>
    </w:p>
    <w:p w14:paraId="501A18BA" w14:textId="77777777" w:rsidR="0066543A" w:rsidRPr="00383D54" w:rsidRDefault="007B0FF1" w:rsidP="007B0FF1">
      <w:pPr>
        <w:pStyle w:val="B1"/>
      </w:pPr>
      <w:r>
        <w:t>-</w:t>
      </w:r>
      <w:r>
        <w:tab/>
      </w:r>
      <w:r w:rsidR="0066543A" w:rsidRPr="00383D54">
        <w:t xml:space="preserve">FR2 TDD (2Rx </w:t>
      </w:r>
      <w:r w:rsidR="0066543A" w:rsidRPr="00383D54">
        <w:rPr>
          <w:rFonts w:ascii="Wingdings" w:eastAsia="Wingdings" w:hAnsi="Wingdings" w:cs="Wingdings"/>
        </w:rPr>
        <w:sym w:font="Wingdings" w:char="F0E0"/>
      </w:r>
      <w:r w:rsidR="0066543A" w:rsidRPr="00383D54">
        <w:t xml:space="preserve"> 1Rx): ~31%</w:t>
      </w:r>
    </w:p>
    <w:p w14:paraId="1433686C" w14:textId="77777777" w:rsidR="0066543A" w:rsidRPr="00383D54" w:rsidRDefault="0066543A" w:rsidP="0066543A">
      <w:pPr>
        <w:jc w:val="both"/>
      </w:pPr>
      <w:r>
        <w:t>By comparing Table 7.2.2-1 with the reference NR device cost breakdown in clause 6.1, it can be observed that the main contributors of the cost reduction are the following functional blocks:</w:t>
      </w:r>
    </w:p>
    <w:p w14:paraId="1339AA57" w14:textId="77777777" w:rsidR="0066543A" w:rsidRPr="00383D54" w:rsidRDefault="007B0FF1" w:rsidP="007B0FF1">
      <w:pPr>
        <w:pStyle w:val="B1"/>
      </w:pPr>
      <w:r>
        <w:t>-</w:t>
      </w:r>
      <w:r>
        <w:tab/>
      </w:r>
      <w:r w:rsidR="0066543A" w:rsidRPr="00383D54">
        <w:t>RF: Antenna array (only FR2)</w:t>
      </w:r>
    </w:p>
    <w:p w14:paraId="26487A70" w14:textId="77777777" w:rsidR="0066543A" w:rsidRPr="00383D54" w:rsidRDefault="007B0FF1" w:rsidP="007B0FF1">
      <w:pPr>
        <w:pStyle w:val="B1"/>
      </w:pPr>
      <w:r>
        <w:t>-</w:t>
      </w:r>
      <w:r>
        <w:tab/>
      </w:r>
      <w:r w:rsidR="0066543A" w:rsidRPr="00383D54">
        <w:t>RF: Filters</w:t>
      </w:r>
    </w:p>
    <w:p w14:paraId="458DE252" w14:textId="77777777" w:rsidR="0066543A" w:rsidRPr="00383D54" w:rsidRDefault="007B0FF1" w:rsidP="007B0FF1">
      <w:pPr>
        <w:pStyle w:val="B1"/>
      </w:pPr>
      <w:r>
        <w:t>-</w:t>
      </w:r>
      <w:r>
        <w:tab/>
      </w:r>
      <w:r w:rsidR="0066543A" w:rsidRPr="00383D54">
        <w:t>RF: Transceiver (including LNAs, mixer, and local oscillator)</w:t>
      </w:r>
    </w:p>
    <w:p w14:paraId="6F303023" w14:textId="77777777" w:rsidR="0066543A" w:rsidRPr="00383D54" w:rsidRDefault="007B0FF1" w:rsidP="007B0FF1">
      <w:pPr>
        <w:pStyle w:val="B1"/>
      </w:pPr>
      <w:r>
        <w:t>-</w:t>
      </w:r>
      <w:r>
        <w:tab/>
      </w:r>
      <w:r w:rsidR="0066543A" w:rsidRPr="00383D54">
        <w:t>Baseband: ADC/DAC</w:t>
      </w:r>
    </w:p>
    <w:p w14:paraId="26B3B271" w14:textId="77777777" w:rsidR="0066543A" w:rsidRPr="00383D54" w:rsidRDefault="007B0FF1" w:rsidP="007B0FF1">
      <w:pPr>
        <w:pStyle w:val="B1"/>
      </w:pPr>
      <w:r>
        <w:t>-</w:t>
      </w:r>
      <w:r>
        <w:tab/>
      </w:r>
      <w:r w:rsidR="0066543A" w:rsidRPr="00383D54">
        <w:t>Baseband: FFT/IFFT</w:t>
      </w:r>
    </w:p>
    <w:p w14:paraId="56D1591D" w14:textId="77777777" w:rsidR="0066543A" w:rsidRPr="00383D54" w:rsidRDefault="007B0FF1" w:rsidP="007B0FF1">
      <w:pPr>
        <w:pStyle w:val="B1"/>
      </w:pPr>
      <w:r>
        <w:t>-</w:t>
      </w:r>
      <w:r>
        <w:tab/>
      </w:r>
      <w:r w:rsidR="0066543A" w:rsidRPr="00383D54">
        <w:t>Baseband: Post-FFT data buffering</w:t>
      </w:r>
    </w:p>
    <w:p w14:paraId="385492FD" w14:textId="77777777" w:rsidR="0066543A" w:rsidRPr="00383D54" w:rsidRDefault="007B0FF1" w:rsidP="007B0FF1">
      <w:pPr>
        <w:pStyle w:val="B1"/>
      </w:pPr>
      <w:r>
        <w:t>-</w:t>
      </w:r>
      <w:r>
        <w:tab/>
      </w:r>
      <w:r w:rsidR="0066543A" w:rsidRPr="00383D54">
        <w:t>Baseband: Receiver processing block</w:t>
      </w:r>
    </w:p>
    <w:p w14:paraId="1F97CB81" w14:textId="77777777" w:rsidR="0066543A" w:rsidRPr="00383D54" w:rsidRDefault="007B0FF1" w:rsidP="007B0FF1">
      <w:pPr>
        <w:pStyle w:val="B1"/>
      </w:pPr>
      <w:r>
        <w:t>-</w:t>
      </w:r>
      <w:r>
        <w:tab/>
      </w:r>
      <w:r w:rsidR="0066543A" w:rsidRPr="00383D54">
        <w:t>Baseband: Synchronization/cell search block</w:t>
      </w:r>
    </w:p>
    <w:p w14:paraId="1D66D44E" w14:textId="77777777" w:rsidR="0066543A" w:rsidRDefault="0066543A" w:rsidP="007B0FF1">
      <w:r w:rsidRPr="00383D54">
        <w:t>Furthermore, all sourcing companies indicated that the RF cost savings (but not the baseband cost savings) from reducing the number of UE Rx branches accumulate across supported bands in both FR1 and FR2.</w:t>
      </w:r>
    </w:p>
    <w:p w14:paraId="0CEB6FE8" w14:textId="77777777" w:rsidR="0066543A" w:rsidRDefault="0066543A" w:rsidP="0066543A">
      <w:pPr>
        <w:jc w:val="both"/>
        <w:rPr>
          <w:lang w:val="en-US"/>
        </w:rPr>
      </w:pPr>
      <w:r>
        <w:t xml:space="preserve">The reduction of number of UE Rx branches, relative to that of the reference NR device, may be beneficial in terms of reducing the device size in FR1. It is unclear whether the reduction of number of UE Rx branches, relative to that of the reference NR device, may be beneficial in terms of reducing the device size in FR2. This does not imply that a non-RedCap </w:t>
      </w:r>
      <w:r w:rsidRPr="006F55FA">
        <w:rPr>
          <w:lang w:val="en-US"/>
        </w:rPr>
        <w:t xml:space="preserve">NR </w:t>
      </w:r>
      <w:r>
        <w:rPr>
          <w:lang w:val="en-US"/>
        </w:rPr>
        <w:t xml:space="preserve">UE </w:t>
      </w:r>
      <w:r w:rsidRPr="006F55FA">
        <w:rPr>
          <w:lang w:val="en-US"/>
        </w:rPr>
        <w:t>cannot be used in a compact or small form factor</w:t>
      </w:r>
      <w:bookmarkEnd w:id="304"/>
      <w:r>
        <w:rPr>
          <w:lang w:val="en-US"/>
        </w:rPr>
        <w:t xml:space="preserve"> in FR1 or FR2.</w:t>
      </w:r>
    </w:p>
    <w:p w14:paraId="3F30DA44" w14:textId="77777777" w:rsidR="0066543A" w:rsidRPr="00383D54" w:rsidRDefault="0066543A" w:rsidP="007B0FF1">
      <w:pPr>
        <w:pStyle w:val="TH"/>
      </w:pPr>
      <w:r w:rsidRPr="00383D54">
        <w:t>Table 7.2.2-1: Estimated relative device cost for reduced number of UE Rx branches</w:t>
      </w:r>
    </w:p>
    <w:tbl>
      <w:tblPr>
        <w:tblW w:w="9280" w:type="dxa"/>
        <w:jc w:val="center"/>
        <w:tblLook w:val="04A0" w:firstRow="1" w:lastRow="0" w:firstColumn="1" w:lastColumn="0" w:noHBand="0" w:noVBand="1"/>
      </w:tblPr>
      <w:tblGrid>
        <w:gridCol w:w="5120"/>
        <w:gridCol w:w="1040"/>
        <w:gridCol w:w="1040"/>
        <w:gridCol w:w="1040"/>
        <w:gridCol w:w="1040"/>
      </w:tblGrid>
      <w:tr w:rsidR="0066543A" w14:paraId="4A17FC92" w14:textId="77777777" w:rsidTr="00D201C3">
        <w:trPr>
          <w:trHeight w:val="204"/>
          <w:jc w:val="center"/>
        </w:trPr>
        <w:tc>
          <w:tcPr>
            <w:tcW w:w="512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0324B61" w14:textId="77777777" w:rsidR="0066543A" w:rsidRDefault="0066543A" w:rsidP="00D201C3">
            <w:pPr>
              <w:spacing w:after="0"/>
              <w:rPr>
                <w:rFonts w:ascii="Calibri" w:hAnsi="Calibri"/>
                <w:b/>
                <w:bCs/>
                <w:color w:val="C00000"/>
                <w:sz w:val="16"/>
                <w:szCs w:val="16"/>
                <w:lang w:val="en-US"/>
              </w:rPr>
            </w:pPr>
            <w:r>
              <w:rPr>
                <w:rFonts w:ascii="Calibri" w:hAnsi="Calibri"/>
                <w:b/>
                <w:bCs/>
                <w:sz w:val="16"/>
                <w:szCs w:val="16"/>
                <w:lang w:val="en-US"/>
              </w:rPr>
              <w:t>Reduced number of UE Rx branches</w:t>
            </w:r>
          </w:p>
        </w:tc>
        <w:tc>
          <w:tcPr>
            <w:tcW w:w="1040" w:type="dxa"/>
            <w:tcBorders>
              <w:top w:val="single" w:sz="4" w:space="0" w:color="auto"/>
              <w:left w:val="nil"/>
              <w:bottom w:val="single" w:sz="4" w:space="0" w:color="auto"/>
              <w:right w:val="single" w:sz="4" w:space="0" w:color="auto"/>
            </w:tcBorders>
            <w:shd w:val="clear" w:color="auto" w:fill="D9D9D9"/>
            <w:vAlign w:val="center"/>
            <w:hideMark/>
          </w:tcPr>
          <w:p w14:paraId="34829890"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color w:val="000000"/>
                <w:sz w:val="16"/>
                <w:szCs w:val="16"/>
                <w:lang w:val="en-US"/>
              </w:rPr>
              <w:t>FR1 FDD</w:t>
            </w:r>
          </w:p>
          <w:p w14:paraId="11239B5D"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sz w:val="16"/>
                <w:szCs w:val="16"/>
                <w:lang w:eastAsia="ko-KR"/>
              </w:rPr>
              <w:t xml:space="preserve">(2Rx </w:t>
            </w:r>
            <w:r>
              <w:rPr>
                <w:rFonts w:ascii="Wingdings" w:eastAsia="Wingdings" w:hAnsi="Wingdings" w:cs="Wingdings"/>
                <w:b/>
                <w:sz w:val="16"/>
                <w:szCs w:val="16"/>
                <w:lang w:eastAsia="ko-KR"/>
              </w:rPr>
              <w:sym w:font="Wingdings" w:char="F0E0"/>
            </w:r>
            <w:r>
              <w:rPr>
                <w:rFonts w:ascii="Calibri" w:hAnsi="Calibri" w:cs="Calibri"/>
                <w:b/>
                <w:bCs/>
                <w:sz w:val="16"/>
                <w:szCs w:val="16"/>
                <w:lang w:eastAsia="ja-JP"/>
              </w:rPr>
              <w:t xml:space="preserve"> 1Rx</w:t>
            </w:r>
            <w:r>
              <w:rPr>
                <w:rFonts w:ascii="Calibri" w:hAnsi="Calibri" w:cs="Calibri"/>
                <w:b/>
                <w:bCs/>
                <w:sz w:val="16"/>
                <w:szCs w:val="16"/>
                <w:lang w:eastAsia="ko-KR"/>
              </w:rPr>
              <w:t>)</w:t>
            </w:r>
          </w:p>
        </w:tc>
        <w:tc>
          <w:tcPr>
            <w:tcW w:w="1040" w:type="dxa"/>
            <w:tcBorders>
              <w:top w:val="single" w:sz="4" w:space="0" w:color="auto"/>
              <w:left w:val="nil"/>
              <w:bottom w:val="single" w:sz="4" w:space="0" w:color="auto"/>
              <w:right w:val="single" w:sz="4" w:space="0" w:color="auto"/>
            </w:tcBorders>
            <w:shd w:val="clear" w:color="auto" w:fill="D9D9D9"/>
            <w:vAlign w:val="center"/>
            <w:hideMark/>
          </w:tcPr>
          <w:p w14:paraId="1E0C0A77"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color w:val="000000"/>
                <w:sz w:val="16"/>
                <w:szCs w:val="16"/>
                <w:lang w:val="en-US"/>
              </w:rPr>
              <w:t>FR1 TDD</w:t>
            </w:r>
          </w:p>
          <w:p w14:paraId="4EFA3C3D"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sz w:val="16"/>
                <w:szCs w:val="16"/>
                <w:lang w:eastAsia="ko-KR"/>
              </w:rPr>
              <w:t xml:space="preserve">(4Rx </w:t>
            </w:r>
            <w:r>
              <w:rPr>
                <w:rFonts w:ascii="Wingdings" w:eastAsia="Wingdings" w:hAnsi="Wingdings" w:cs="Wingdings"/>
                <w:b/>
                <w:sz w:val="16"/>
                <w:szCs w:val="16"/>
                <w:lang w:eastAsia="ko-KR"/>
              </w:rPr>
              <w:sym w:font="Wingdings" w:char="F0E0"/>
            </w:r>
            <w:r>
              <w:rPr>
                <w:rFonts w:ascii="Calibri" w:hAnsi="Calibri" w:cs="Calibri"/>
                <w:sz w:val="16"/>
                <w:szCs w:val="16"/>
                <w:lang w:eastAsia="ja-JP"/>
              </w:rPr>
              <w:t xml:space="preserve"> </w:t>
            </w:r>
            <w:r>
              <w:rPr>
                <w:rFonts w:ascii="Calibri" w:hAnsi="Calibri" w:cs="Calibri"/>
                <w:b/>
                <w:bCs/>
                <w:sz w:val="16"/>
                <w:szCs w:val="16"/>
                <w:lang w:eastAsia="ja-JP"/>
              </w:rPr>
              <w:t>2Rx</w:t>
            </w:r>
            <w:r>
              <w:rPr>
                <w:rFonts w:ascii="Calibri" w:hAnsi="Calibri" w:cs="Calibri"/>
                <w:b/>
                <w:bCs/>
                <w:sz w:val="16"/>
                <w:szCs w:val="16"/>
                <w:lang w:eastAsia="ko-KR"/>
              </w:rPr>
              <w:t>)</w:t>
            </w:r>
          </w:p>
        </w:tc>
        <w:tc>
          <w:tcPr>
            <w:tcW w:w="1040" w:type="dxa"/>
            <w:tcBorders>
              <w:top w:val="single" w:sz="4" w:space="0" w:color="auto"/>
              <w:left w:val="nil"/>
              <w:bottom w:val="single" w:sz="4" w:space="0" w:color="auto"/>
              <w:right w:val="single" w:sz="4" w:space="0" w:color="auto"/>
            </w:tcBorders>
            <w:shd w:val="clear" w:color="auto" w:fill="D9D9D9"/>
            <w:hideMark/>
          </w:tcPr>
          <w:p w14:paraId="70E5D529"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color w:val="000000"/>
                <w:sz w:val="16"/>
                <w:szCs w:val="16"/>
                <w:lang w:val="en-US"/>
              </w:rPr>
              <w:t>FR1 TDD</w:t>
            </w:r>
          </w:p>
          <w:p w14:paraId="3C2F8067"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sz w:val="16"/>
                <w:szCs w:val="16"/>
                <w:lang w:eastAsia="ko-KR"/>
              </w:rPr>
              <w:t xml:space="preserve">(4Rx </w:t>
            </w:r>
            <w:r>
              <w:rPr>
                <w:rFonts w:ascii="Wingdings" w:eastAsia="Wingdings" w:hAnsi="Wingdings" w:cs="Wingdings"/>
                <w:b/>
                <w:sz w:val="16"/>
                <w:szCs w:val="16"/>
                <w:lang w:eastAsia="ko-KR"/>
              </w:rPr>
              <w:sym w:font="Wingdings" w:char="F0E0"/>
            </w:r>
            <w:r>
              <w:rPr>
                <w:rFonts w:ascii="Calibri" w:hAnsi="Calibri" w:cs="Calibri"/>
                <w:b/>
                <w:bCs/>
                <w:sz w:val="16"/>
                <w:szCs w:val="16"/>
                <w:lang w:eastAsia="ja-JP"/>
              </w:rPr>
              <w:t xml:space="preserve"> 1Rx</w:t>
            </w:r>
            <w:r>
              <w:rPr>
                <w:rFonts w:ascii="Calibri" w:hAnsi="Calibri" w:cs="Calibri"/>
                <w:b/>
                <w:bCs/>
                <w:sz w:val="16"/>
                <w:szCs w:val="16"/>
                <w:lang w:eastAsia="ko-KR"/>
              </w:rPr>
              <w:t>)</w:t>
            </w:r>
          </w:p>
        </w:tc>
        <w:tc>
          <w:tcPr>
            <w:tcW w:w="1040" w:type="dxa"/>
            <w:tcBorders>
              <w:top w:val="single" w:sz="4" w:space="0" w:color="auto"/>
              <w:left w:val="nil"/>
              <w:bottom w:val="single" w:sz="4" w:space="0" w:color="auto"/>
              <w:right w:val="single" w:sz="4" w:space="0" w:color="auto"/>
            </w:tcBorders>
            <w:shd w:val="clear" w:color="auto" w:fill="D9D9D9"/>
            <w:hideMark/>
          </w:tcPr>
          <w:p w14:paraId="055DC8A9"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color w:val="000000"/>
                <w:sz w:val="16"/>
                <w:szCs w:val="16"/>
                <w:lang w:val="en-US"/>
              </w:rPr>
              <w:t>FR2 TDD</w:t>
            </w:r>
          </w:p>
          <w:p w14:paraId="79E7BBAE"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sz w:val="16"/>
                <w:szCs w:val="16"/>
                <w:lang w:eastAsia="ko-KR"/>
              </w:rPr>
              <w:t xml:space="preserve">(2Rx </w:t>
            </w:r>
            <w:r>
              <w:rPr>
                <w:rFonts w:ascii="Wingdings" w:eastAsia="Wingdings" w:hAnsi="Wingdings" w:cs="Wingdings"/>
                <w:b/>
                <w:sz w:val="16"/>
                <w:szCs w:val="16"/>
                <w:lang w:eastAsia="ko-KR"/>
              </w:rPr>
              <w:sym w:font="Wingdings" w:char="F0E0"/>
            </w:r>
            <w:r>
              <w:rPr>
                <w:rFonts w:ascii="Calibri" w:hAnsi="Calibri" w:cs="Calibri"/>
                <w:b/>
                <w:bCs/>
                <w:sz w:val="16"/>
                <w:szCs w:val="16"/>
                <w:lang w:eastAsia="ja-JP"/>
              </w:rPr>
              <w:t xml:space="preserve"> 1Rx</w:t>
            </w:r>
            <w:r>
              <w:rPr>
                <w:rFonts w:ascii="Calibri" w:hAnsi="Calibri" w:cs="Calibri"/>
                <w:b/>
                <w:bCs/>
                <w:sz w:val="16"/>
                <w:szCs w:val="16"/>
                <w:lang w:eastAsia="ko-KR"/>
              </w:rPr>
              <w:t>)</w:t>
            </w:r>
          </w:p>
        </w:tc>
      </w:tr>
      <w:tr w:rsidR="0066543A" w14:paraId="6EBC739F"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15413858"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1040" w:type="dxa"/>
            <w:tcBorders>
              <w:top w:val="nil"/>
              <w:left w:val="nil"/>
              <w:bottom w:val="single" w:sz="4" w:space="0" w:color="auto"/>
              <w:right w:val="single" w:sz="4" w:space="0" w:color="auto"/>
            </w:tcBorders>
            <w:vAlign w:val="center"/>
            <w:hideMark/>
          </w:tcPr>
          <w:p w14:paraId="021B5081" w14:textId="77777777" w:rsidR="0066543A"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1040" w:type="dxa"/>
            <w:tcBorders>
              <w:top w:val="nil"/>
              <w:left w:val="nil"/>
              <w:bottom w:val="single" w:sz="4" w:space="0" w:color="auto"/>
              <w:right w:val="single" w:sz="4" w:space="0" w:color="auto"/>
            </w:tcBorders>
            <w:vAlign w:val="bottom"/>
            <w:hideMark/>
          </w:tcPr>
          <w:p w14:paraId="6CEC11BE" w14:textId="77777777" w:rsidR="0066543A" w:rsidRDefault="0066543A" w:rsidP="00D201C3">
            <w:pPr>
              <w:spacing w:after="0"/>
              <w:jc w:val="right"/>
              <w:outlineLvl w:val="1"/>
              <w:rPr>
                <w:rFonts w:ascii="Calibri" w:eastAsia="Batang" w:hAnsi="Calibri"/>
                <w:color w:val="000000"/>
                <w:sz w:val="16"/>
                <w:szCs w:val="16"/>
              </w:rPr>
            </w:pPr>
            <w:r>
              <w:rPr>
                <w:rFonts w:ascii="Calibri" w:hAnsi="Calibri"/>
                <w:color w:val="000000"/>
                <w:sz w:val="16"/>
                <w:szCs w:val="16"/>
              </w:rPr>
              <w:t>-</w:t>
            </w:r>
          </w:p>
        </w:tc>
        <w:tc>
          <w:tcPr>
            <w:tcW w:w="1040" w:type="dxa"/>
            <w:tcBorders>
              <w:top w:val="nil"/>
              <w:left w:val="nil"/>
              <w:bottom w:val="single" w:sz="4" w:space="0" w:color="auto"/>
              <w:right w:val="single" w:sz="4" w:space="0" w:color="auto"/>
            </w:tcBorders>
            <w:vAlign w:val="bottom"/>
            <w:hideMark/>
          </w:tcPr>
          <w:p w14:paraId="37719EA9"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1040" w:type="dxa"/>
            <w:tcBorders>
              <w:top w:val="nil"/>
              <w:left w:val="nil"/>
              <w:bottom w:val="single" w:sz="4" w:space="0" w:color="auto"/>
              <w:right w:val="single" w:sz="4" w:space="0" w:color="auto"/>
            </w:tcBorders>
            <w:vAlign w:val="bottom"/>
            <w:hideMark/>
          </w:tcPr>
          <w:p w14:paraId="1CE094E2" w14:textId="77777777" w:rsidR="0066543A" w:rsidRDefault="0066543A" w:rsidP="00D201C3">
            <w:pPr>
              <w:spacing w:after="0"/>
              <w:jc w:val="right"/>
              <w:outlineLvl w:val="1"/>
              <w:rPr>
                <w:rFonts w:ascii="Calibri" w:hAnsi="Calibri" w:cs="Calibri"/>
                <w:color w:val="000000"/>
                <w:sz w:val="16"/>
                <w:szCs w:val="16"/>
              </w:rPr>
            </w:pPr>
            <w:r>
              <w:rPr>
                <w:rFonts w:ascii="Calibri" w:hAnsi="Calibri" w:cs="Calibri"/>
                <w:color w:val="000000"/>
                <w:sz w:val="16"/>
                <w:szCs w:val="16"/>
              </w:rPr>
              <w:t>18.2%</w:t>
            </w:r>
          </w:p>
        </w:tc>
      </w:tr>
      <w:tr w:rsidR="0066543A" w14:paraId="39C57901"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4EAC8C94"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 xml:space="preserve">RF: Power amplifier </w:t>
            </w:r>
          </w:p>
        </w:tc>
        <w:tc>
          <w:tcPr>
            <w:tcW w:w="1040" w:type="dxa"/>
            <w:tcBorders>
              <w:top w:val="nil"/>
              <w:left w:val="nil"/>
              <w:bottom w:val="single" w:sz="4" w:space="0" w:color="auto"/>
              <w:right w:val="single" w:sz="4" w:space="0" w:color="auto"/>
            </w:tcBorders>
            <w:vAlign w:val="bottom"/>
            <w:hideMark/>
          </w:tcPr>
          <w:p w14:paraId="4C99E04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040" w:type="dxa"/>
            <w:tcBorders>
              <w:top w:val="nil"/>
              <w:left w:val="nil"/>
              <w:bottom w:val="single" w:sz="4" w:space="0" w:color="auto"/>
              <w:right w:val="single" w:sz="4" w:space="0" w:color="auto"/>
            </w:tcBorders>
            <w:vAlign w:val="bottom"/>
            <w:hideMark/>
          </w:tcPr>
          <w:p w14:paraId="463F08A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040" w:type="dxa"/>
            <w:tcBorders>
              <w:top w:val="nil"/>
              <w:left w:val="nil"/>
              <w:bottom w:val="single" w:sz="4" w:space="0" w:color="auto"/>
              <w:right w:val="single" w:sz="4" w:space="0" w:color="auto"/>
            </w:tcBorders>
            <w:vAlign w:val="bottom"/>
            <w:hideMark/>
          </w:tcPr>
          <w:p w14:paraId="7B3C7D61"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040" w:type="dxa"/>
            <w:tcBorders>
              <w:top w:val="nil"/>
              <w:left w:val="nil"/>
              <w:bottom w:val="single" w:sz="4" w:space="0" w:color="auto"/>
              <w:right w:val="single" w:sz="4" w:space="0" w:color="auto"/>
            </w:tcBorders>
            <w:vAlign w:val="bottom"/>
            <w:hideMark/>
          </w:tcPr>
          <w:p w14:paraId="5AA2FCB4"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18.0%</w:t>
            </w:r>
          </w:p>
        </w:tc>
      </w:tr>
      <w:tr w:rsidR="0066543A" w14:paraId="0F027A25"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7BFFF9E"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Filters</w:t>
            </w:r>
          </w:p>
        </w:tc>
        <w:tc>
          <w:tcPr>
            <w:tcW w:w="1040" w:type="dxa"/>
            <w:tcBorders>
              <w:top w:val="nil"/>
              <w:left w:val="nil"/>
              <w:bottom w:val="single" w:sz="4" w:space="0" w:color="auto"/>
              <w:right w:val="single" w:sz="4" w:space="0" w:color="auto"/>
            </w:tcBorders>
            <w:vAlign w:val="bottom"/>
            <w:hideMark/>
          </w:tcPr>
          <w:p w14:paraId="4BBE2B9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c>
          <w:tcPr>
            <w:tcW w:w="1040" w:type="dxa"/>
            <w:tcBorders>
              <w:top w:val="nil"/>
              <w:left w:val="nil"/>
              <w:bottom w:val="single" w:sz="4" w:space="0" w:color="auto"/>
              <w:right w:val="single" w:sz="4" w:space="0" w:color="auto"/>
            </w:tcBorders>
            <w:vAlign w:val="bottom"/>
            <w:hideMark/>
          </w:tcPr>
          <w:p w14:paraId="599AF581"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7.6%</w:t>
            </w:r>
          </w:p>
        </w:tc>
        <w:tc>
          <w:tcPr>
            <w:tcW w:w="1040" w:type="dxa"/>
            <w:tcBorders>
              <w:top w:val="nil"/>
              <w:left w:val="nil"/>
              <w:bottom w:val="single" w:sz="4" w:space="0" w:color="auto"/>
              <w:right w:val="single" w:sz="4" w:space="0" w:color="auto"/>
            </w:tcBorders>
            <w:vAlign w:val="bottom"/>
            <w:hideMark/>
          </w:tcPr>
          <w:p w14:paraId="28C931CD"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3.9%</w:t>
            </w:r>
          </w:p>
        </w:tc>
        <w:tc>
          <w:tcPr>
            <w:tcW w:w="1040" w:type="dxa"/>
            <w:tcBorders>
              <w:top w:val="nil"/>
              <w:left w:val="nil"/>
              <w:bottom w:val="single" w:sz="4" w:space="0" w:color="auto"/>
              <w:right w:val="single" w:sz="4" w:space="0" w:color="auto"/>
            </w:tcBorders>
            <w:vAlign w:val="bottom"/>
            <w:hideMark/>
          </w:tcPr>
          <w:p w14:paraId="49885A71"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4.3%</w:t>
            </w:r>
          </w:p>
        </w:tc>
      </w:tr>
      <w:tr w:rsidR="0066543A" w14:paraId="63DB172B"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D148FCA"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Transceiver (including LNAs, mixer, and local oscillator)</w:t>
            </w:r>
          </w:p>
        </w:tc>
        <w:tc>
          <w:tcPr>
            <w:tcW w:w="1040" w:type="dxa"/>
            <w:tcBorders>
              <w:top w:val="nil"/>
              <w:left w:val="nil"/>
              <w:bottom w:val="single" w:sz="4" w:space="0" w:color="auto"/>
              <w:right w:val="single" w:sz="4" w:space="0" w:color="auto"/>
            </w:tcBorders>
            <w:vAlign w:val="bottom"/>
            <w:hideMark/>
          </w:tcPr>
          <w:p w14:paraId="48DD3AF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25.3%</w:t>
            </w:r>
          </w:p>
        </w:tc>
        <w:tc>
          <w:tcPr>
            <w:tcW w:w="1040" w:type="dxa"/>
            <w:tcBorders>
              <w:top w:val="nil"/>
              <w:left w:val="nil"/>
              <w:bottom w:val="single" w:sz="4" w:space="0" w:color="auto"/>
              <w:right w:val="single" w:sz="4" w:space="0" w:color="auto"/>
            </w:tcBorders>
            <w:vAlign w:val="bottom"/>
            <w:hideMark/>
          </w:tcPr>
          <w:p w14:paraId="6A2CA01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30.4%</w:t>
            </w:r>
          </w:p>
        </w:tc>
        <w:tc>
          <w:tcPr>
            <w:tcW w:w="1040" w:type="dxa"/>
            <w:tcBorders>
              <w:top w:val="nil"/>
              <w:left w:val="nil"/>
              <w:bottom w:val="single" w:sz="4" w:space="0" w:color="auto"/>
              <w:right w:val="single" w:sz="4" w:space="0" w:color="auto"/>
            </w:tcBorders>
            <w:vAlign w:val="bottom"/>
            <w:hideMark/>
          </w:tcPr>
          <w:p w14:paraId="4D06D50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17.8%</w:t>
            </w:r>
          </w:p>
        </w:tc>
        <w:tc>
          <w:tcPr>
            <w:tcW w:w="1040" w:type="dxa"/>
            <w:tcBorders>
              <w:top w:val="nil"/>
              <w:left w:val="nil"/>
              <w:bottom w:val="single" w:sz="4" w:space="0" w:color="auto"/>
              <w:right w:val="single" w:sz="4" w:space="0" w:color="auto"/>
            </w:tcBorders>
            <w:vAlign w:val="bottom"/>
            <w:hideMark/>
          </w:tcPr>
          <w:p w14:paraId="1A26F6E9"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23.7%</w:t>
            </w:r>
          </w:p>
        </w:tc>
      </w:tr>
      <w:tr w:rsidR="0066543A" w14:paraId="196CCF09"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714B43F"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Duplexer / Switch</w:t>
            </w:r>
          </w:p>
        </w:tc>
        <w:tc>
          <w:tcPr>
            <w:tcW w:w="1040" w:type="dxa"/>
            <w:tcBorders>
              <w:top w:val="nil"/>
              <w:left w:val="nil"/>
              <w:bottom w:val="single" w:sz="4" w:space="0" w:color="auto"/>
              <w:right w:val="single" w:sz="4" w:space="0" w:color="auto"/>
            </w:tcBorders>
            <w:vAlign w:val="bottom"/>
            <w:hideMark/>
          </w:tcPr>
          <w:p w14:paraId="2053B6B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19.6%</w:t>
            </w:r>
          </w:p>
        </w:tc>
        <w:tc>
          <w:tcPr>
            <w:tcW w:w="1040" w:type="dxa"/>
            <w:tcBorders>
              <w:top w:val="nil"/>
              <w:left w:val="nil"/>
              <w:bottom w:val="single" w:sz="4" w:space="0" w:color="auto"/>
              <w:right w:val="single" w:sz="4" w:space="0" w:color="auto"/>
            </w:tcBorders>
            <w:vAlign w:val="bottom"/>
            <w:hideMark/>
          </w:tcPr>
          <w:p w14:paraId="46967967"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4.9%</w:t>
            </w:r>
          </w:p>
        </w:tc>
        <w:tc>
          <w:tcPr>
            <w:tcW w:w="1040" w:type="dxa"/>
            <w:tcBorders>
              <w:top w:val="nil"/>
              <w:left w:val="nil"/>
              <w:bottom w:val="single" w:sz="4" w:space="0" w:color="auto"/>
              <w:right w:val="single" w:sz="4" w:space="0" w:color="auto"/>
            </w:tcBorders>
            <w:vAlign w:val="bottom"/>
            <w:hideMark/>
          </w:tcPr>
          <w:p w14:paraId="15BC5137"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4.9%</w:t>
            </w:r>
          </w:p>
        </w:tc>
        <w:tc>
          <w:tcPr>
            <w:tcW w:w="1040" w:type="dxa"/>
            <w:tcBorders>
              <w:top w:val="nil"/>
              <w:left w:val="nil"/>
              <w:bottom w:val="single" w:sz="4" w:space="0" w:color="auto"/>
              <w:right w:val="single" w:sz="4" w:space="0" w:color="auto"/>
            </w:tcBorders>
            <w:vAlign w:val="bottom"/>
            <w:hideMark/>
          </w:tcPr>
          <w:p w14:paraId="74847AED"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0.0%</w:t>
            </w:r>
          </w:p>
        </w:tc>
      </w:tr>
      <w:tr w:rsidR="0066543A" w14:paraId="3C1BDD00"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7E4F4656" w14:textId="77777777" w:rsidR="0066543A" w:rsidRDefault="0066543A" w:rsidP="00D201C3">
            <w:pPr>
              <w:spacing w:after="0"/>
              <w:outlineLvl w:val="0"/>
              <w:rPr>
                <w:rFonts w:ascii="Calibri" w:hAnsi="Calibri"/>
                <w:b/>
                <w:bCs/>
                <w:color w:val="000000"/>
                <w:sz w:val="16"/>
                <w:szCs w:val="16"/>
                <w:lang w:val="en-US"/>
              </w:rPr>
            </w:pPr>
            <w:r>
              <w:rPr>
                <w:rFonts w:ascii="Calibri" w:hAnsi="Calibri"/>
                <w:b/>
                <w:bCs/>
                <w:color w:val="000000"/>
                <w:sz w:val="16"/>
                <w:szCs w:val="16"/>
                <w:lang w:val="en-US"/>
              </w:rPr>
              <w:t>RF: Total relative cost</w:t>
            </w:r>
          </w:p>
        </w:tc>
        <w:tc>
          <w:tcPr>
            <w:tcW w:w="1040" w:type="dxa"/>
            <w:tcBorders>
              <w:top w:val="nil"/>
              <w:left w:val="nil"/>
              <w:bottom w:val="single" w:sz="4" w:space="0" w:color="auto"/>
              <w:right w:val="single" w:sz="4" w:space="0" w:color="auto"/>
            </w:tcBorders>
            <w:shd w:val="clear" w:color="auto" w:fill="D9D9D9"/>
            <w:vAlign w:val="center"/>
            <w:hideMark/>
          </w:tcPr>
          <w:p w14:paraId="424A48AE"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74.7%</w:t>
            </w:r>
          </w:p>
        </w:tc>
        <w:tc>
          <w:tcPr>
            <w:tcW w:w="1040" w:type="dxa"/>
            <w:tcBorders>
              <w:top w:val="nil"/>
              <w:left w:val="nil"/>
              <w:bottom w:val="single" w:sz="4" w:space="0" w:color="auto"/>
              <w:right w:val="single" w:sz="4" w:space="0" w:color="auto"/>
            </w:tcBorders>
            <w:shd w:val="clear" w:color="auto" w:fill="D9D9D9"/>
            <w:vAlign w:val="center"/>
            <w:hideMark/>
          </w:tcPr>
          <w:p w14:paraId="36D3035E"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67.9%</w:t>
            </w:r>
          </w:p>
        </w:tc>
        <w:tc>
          <w:tcPr>
            <w:tcW w:w="1040" w:type="dxa"/>
            <w:tcBorders>
              <w:top w:val="nil"/>
              <w:left w:val="nil"/>
              <w:bottom w:val="single" w:sz="4" w:space="0" w:color="auto"/>
              <w:right w:val="single" w:sz="4" w:space="0" w:color="auto"/>
            </w:tcBorders>
            <w:shd w:val="clear" w:color="auto" w:fill="D9D9D9"/>
            <w:vAlign w:val="center"/>
            <w:hideMark/>
          </w:tcPr>
          <w:p w14:paraId="583503EA"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51.6%</w:t>
            </w:r>
          </w:p>
        </w:tc>
        <w:tc>
          <w:tcPr>
            <w:tcW w:w="1040" w:type="dxa"/>
            <w:tcBorders>
              <w:top w:val="nil"/>
              <w:left w:val="nil"/>
              <w:bottom w:val="single" w:sz="4" w:space="0" w:color="auto"/>
              <w:right w:val="single" w:sz="4" w:space="0" w:color="auto"/>
            </w:tcBorders>
            <w:shd w:val="clear" w:color="auto" w:fill="D9D9D9"/>
            <w:vAlign w:val="center"/>
            <w:hideMark/>
          </w:tcPr>
          <w:p w14:paraId="04E40EE3" w14:textId="77777777" w:rsidR="0066543A" w:rsidRDefault="0066543A" w:rsidP="00D201C3">
            <w:pPr>
              <w:spacing w:after="0"/>
              <w:jc w:val="right"/>
              <w:outlineLvl w:val="0"/>
              <w:rPr>
                <w:rFonts w:ascii="Calibri" w:eastAsia="Batang" w:hAnsi="Calibri" w:cs="Calibri"/>
                <w:b/>
                <w:color w:val="000000"/>
                <w:sz w:val="16"/>
                <w:szCs w:val="16"/>
              </w:rPr>
            </w:pPr>
            <w:r>
              <w:rPr>
                <w:rFonts w:ascii="Calibri" w:hAnsi="Calibri" w:cs="Calibri"/>
                <w:b/>
                <w:bCs/>
                <w:color w:val="000000"/>
                <w:sz w:val="16"/>
                <w:szCs w:val="16"/>
              </w:rPr>
              <w:t>64.2%</w:t>
            </w:r>
          </w:p>
        </w:tc>
      </w:tr>
      <w:tr w:rsidR="0066543A" w14:paraId="3DA43DB8"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13FA2E3B"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ADC / DAC</w:t>
            </w:r>
          </w:p>
        </w:tc>
        <w:tc>
          <w:tcPr>
            <w:tcW w:w="1040" w:type="dxa"/>
            <w:tcBorders>
              <w:top w:val="nil"/>
              <w:left w:val="nil"/>
              <w:bottom w:val="single" w:sz="4" w:space="0" w:color="auto"/>
              <w:right w:val="single" w:sz="4" w:space="0" w:color="auto"/>
            </w:tcBorders>
            <w:vAlign w:val="bottom"/>
            <w:hideMark/>
          </w:tcPr>
          <w:p w14:paraId="7FCC501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6.4%</w:t>
            </w:r>
          </w:p>
        </w:tc>
        <w:tc>
          <w:tcPr>
            <w:tcW w:w="1040" w:type="dxa"/>
            <w:tcBorders>
              <w:top w:val="nil"/>
              <w:left w:val="nil"/>
              <w:bottom w:val="single" w:sz="4" w:space="0" w:color="auto"/>
              <w:right w:val="single" w:sz="4" w:space="0" w:color="auto"/>
            </w:tcBorders>
            <w:vAlign w:val="bottom"/>
            <w:hideMark/>
          </w:tcPr>
          <w:p w14:paraId="5C2A821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5.2%</w:t>
            </w:r>
          </w:p>
        </w:tc>
        <w:tc>
          <w:tcPr>
            <w:tcW w:w="1040" w:type="dxa"/>
            <w:tcBorders>
              <w:top w:val="nil"/>
              <w:left w:val="nil"/>
              <w:bottom w:val="single" w:sz="4" w:space="0" w:color="auto"/>
              <w:right w:val="single" w:sz="4" w:space="0" w:color="auto"/>
            </w:tcBorders>
            <w:vAlign w:val="bottom"/>
            <w:hideMark/>
          </w:tcPr>
          <w:p w14:paraId="65CC80B1"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3.4%</w:t>
            </w:r>
          </w:p>
        </w:tc>
        <w:tc>
          <w:tcPr>
            <w:tcW w:w="1040" w:type="dxa"/>
            <w:tcBorders>
              <w:top w:val="nil"/>
              <w:left w:val="nil"/>
              <w:bottom w:val="single" w:sz="4" w:space="0" w:color="auto"/>
              <w:right w:val="single" w:sz="4" w:space="0" w:color="auto"/>
            </w:tcBorders>
            <w:vAlign w:val="bottom"/>
            <w:hideMark/>
          </w:tcPr>
          <w:p w14:paraId="7172012E"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2.4%</w:t>
            </w:r>
          </w:p>
        </w:tc>
      </w:tr>
      <w:tr w:rsidR="0066543A" w14:paraId="38D9D25B"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0E086FF"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FFT/IFFT</w:t>
            </w:r>
          </w:p>
        </w:tc>
        <w:tc>
          <w:tcPr>
            <w:tcW w:w="1040" w:type="dxa"/>
            <w:tcBorders>
              <w:top w:val="nil"/>
              <w:left w:val="nil"/>
              <w:bottom w:val="single" w:sz="4" w:space="0" w:color="auto"/>
              <w:right w:val="single" w:sz="4" w:space="0" w:color="auto"/>
            </w:tcBorders>
            <w:vAlign w:val="bottom"/>
            <w:hideMark/>
          </w:tcPr>
          <w:p w14:paraId="20A7C59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2.3%</w:t>
            </w:r>
          </w:p>
        </w:tc>
        <w:tc>
          <w:tcPr>
            <w:tcW w:w="1040" w:type="dxa"/>
            <w:tcBorders>
              <w:top w:val="nil"/>
              <w:left w:val="nil"/>
              <w:bottom w:val="single" w:sz="4" w:space="0" w:color="auto"/>
              <w:right w:val="single" w:sz="4" w:space="0" w:color="auto"/>
            </w:tcBorders>
            <w:vAlign w:val="bottom"/>
            <w:hideMark/>
          </w:tcPr>
          <w:p w14:paraId="5F5433B4"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2.2%</w:t>
            </w:r>
          </w:p>
        </w:tc>
        <w:tc>
          <w:tcPr>
            <w:tcW w:w="1040" w:type="dxa"/>
            <w:tcBorders>
              <w:top w:val="nil"/>
              <w:left w:val="nil"/>
              <w:bottom w:val="single" w:sz="4" w:space="0" w:color="auto"/>
              <w:right w:val="single" w:sz="4" w:space="0" w:color="auto"/>
            </w:tcBorders>
            <w:vAlign w:val="bottom"/>
            <w:hideMark/>
          </w:tcPr>
          <w:p w14:paraId="3C507847"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1.3%</w:t>
            </w:r>
          </w:p>
        </w:tc>
        <w:tc>
          <w:tcPr>
            <w:tcW w:w="1040" w:type="dxa"/>
            <w:tcBorders>
              <w:top w:val="nil"/>
              <w:left w:val="nil"/>
              <w:bottom w:val="single" w:sz="4" w:space="0" w:color="auto"/>
              <w:right w:val="single" w:sz="4" w:space="0" w:color="auto"/>
            </w:tcBorders>
            <w:vAlign w:val="bottom"/>
            <w:hideMark/>
          </w:tcPr>
          <w:p w14:paraId="7623073E"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2.2%</w:t>
            </w:r>
          </w:p>
        </w:tc>
      </w:tr>
      <w:tr w:rsidR="0066543A" w14:paraId="6840927C"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1767B837"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Post-FFT data buffering</w:t>
            </w:r>
          </w:p>
        </w:tc>
        <w:tc>
          <w:tcPr>
            <w:tcW w:w="1040" w:type="dxa"/>
            <w:tcBorders>
              <w:top w:val="nil"/>
              <w:left w:val="nil"/>
              <w:bottom w:val="single" w:sz="4" w:space="0" w:color="auto"/>
              <w:right w:val="single" w:sz="4" w:space="0" w:color="auto"/>
            </w:tcBorders>
            <w:vAlign w:val="bottom"/>
            <w:hideMark/>
          </w:tcPr>
          <w:p w14:paraId="0112D094"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5.6%</w:t>
            </w:r>
          </w:p>
        </w:tc>
        <w:tc>
          <w:tcPr>
            <w:tcW w:w="1040" w:type="dxa"/>
            <w:tcBorders>
              <w:top w:val="nil"/>
              <w:left w:val="nil"/>
              <w:bottom w:val="single" w:sz="4" w:space="0" w:color="auto"/>
              <w:right w:val="single" w:sz="4" w:space="0" w:color="auto"/>
            </w:tcBorders>
            <w:vAlign w:val="bottom"/>
            <w:hideMark/>
          </w:tcPr>
          <w:p w14:paraId="49D872E4"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5.3%</w:t>
            </w:r>
          </w:p>
        </w:tc>
        <w:tc>
          <w:tcPr>
            <w:tcW w:w="1040" w:type="dxa"/>
            <w:tcBorders>
              <w:top w:val="nil"/>
              <w:left w:val="nil"/>
              <w:bottom w:val="single" w:sz="4" w:space="0" w:color="auto"/>
              <w:right w:val="single" w:sz="4" w:space="0" w:color="auto"/>
            </w:tcBorders>
            <w:vAlign w:val="bottom"/>
            <w:hideMark/>
          </w:tcPr>
          <w:p w14:paraId="0FBC665B"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3.0%</w:t>
            </w:r>
          </w:p>
        </w:tc>
        <w:tc>
          <w:tcPr>
            <w:tcW w:w="1040" w:type="dxa"/>
            <w:tcBorders>
              <w:top w:val="nil"/>
              <w:left w:val="nil"/>
              <w:bottom w:val="single" w:sz="4" w:space="0" w:color="auto"/>
              <w:right w:val="single" w:sz="4" w:space="0" w:color="auto"/>
            </w:tcBorders>
            <w:vAlign w:val="bottom"/>
            <w:hideMark/>
          </w:tcPr>
          <w:p w14:paraId="49AF619D"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6.0%</w:t>
            </w:r>
          </w:p>
        </w:tc>
      </w:tr>
      <w:tr w:rsidR="0066543A" w14:paraId="4B765BCB"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10407FB5"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Receiver processing block</w:t>
            </w:r>
          </w:p>
        </w:tc>
        <w:tc>
          <w:tcPr>
            <w:tcW w:w="1040" w:type="dxa"/>
            <w:tcBorders>
              <w:top w:val="nil"/>
              <w:left w:val="nil"/>
              <w:bottom w:val="single" w:sz="4" w:space="0" w:color="auto"/>
              <w:right w:val="single" w:sz="4" w:space="0" w:color="auto"/>
            </w:tcBorders>
            <w:vAlign w:val="bottom"/>
            <w:hideMark/>
          </w:tcPr>
          <w:p w14:paraId="1570025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13.7%</w:t>
            </w:r>
          </w:p>
        </w:tc>
        <w:tc>
          <w:tcPr>
            <w:tcW w:w="1040" w:type="dxa"/>
            <w:tcBorders>
              <w:top w:val="nil"/>
              <w:left w:val="nil"/>
              <w:bottom w:val="single" w:sz="4" w:space="0" w:color="auto"/>
              <w:right w:val="single" w:sz="4" w:space="0" w:color="auto"/>
            </w:tcBorders>
            <w:vAlign w:val="bottom"/>
            <w:hideMark/>
          </w:tcPr>
          <w:p w14:paraId="0517B22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15.7%</w:t>
            </w:r>
          </w:p>
        </w:tc>
        <w:tc>
          <w:tcPr>
            <w:tcW w:w="1040" w:type="dxa"/>
            <w:tcBorders>
              <w:top w:val="nil"/>
              <w:left w:val="nil"/>
              <w:bottom w:val="single" w:sz="4" w:space="0" w:color="auto"/>
              <w:right w:val="single" w:sz="4" w:space="0" w:color="auto"/>
            </w:tcBorders>
            <w:vAlign w:val="bottom"/>
            <w:hideMark/>
          </w:tcPr>
          <w:p w14:paraId="791A727B"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040" w:type="dxa"/>
            <w:tcBorders>
              <w:top w:val="nil"/>
              <w:left w:val="nil"/>
              <w:bottom w:val="single" w:sz="4" w:space="0" w:color="auto"/>
              <w:right w:val="single" w:sz="4" w:space="0" w:color="auto"/>
            </w:tcBorders>
            <w:vAlign w:val="bottom"/>
            <w:hideMark/>
          </w:tcPr>
          <w:p w14:paraId="06A6E39B"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13.3%</w:t>
            </w:r>
          </w:p>
        </w:tc>
      </w:tr>
      <w:tr w:rsidR="0066543A" w14:paraId="12F91D58"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16AC5437"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LDPC decoding</w:t>
            </w:r>
          </w:p>
        </w:tc>
        <w:tc>
          <w:tcPr>
            <w:tcW w:w="1040" w:type="dxa"/>
            <w:tcBorders>
              <w:top w:val="nil"/>
              <w:left w:val="nil"/>
              <w:bottom w:val="single" w:sz="4" w:space="0" w:color="auto"/>
              <w:right w:val="single" w:sz="4" w:space="0" w:color="auto"/>
            </w:tcBorders>
            <w:vAlign w:val="bottom"/>
            <w:hideMark/>
          </w:tcPr>
          <w:p w14:paraId="6C2770C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9.7%</w:t>
            </w:r>
          </w:p>
        </w:tc>
        <w:tc>
          <w:tcPr>
            <w:tcW w:w="1040" w:type="dxa"/>
            <w:tcBorders>
              <w:top w:val="nil"/>
              <w:left w:val="nil"/>
              <w:bottom w:val="single" w:sz="4" w:space="0" w:color="auto"/>
              <w:right w:val="single" w:sz="4" w:space="0" w:color="auto"/>
            </w:tcBorders>
            <w:vAlign w:val="bottom"/>
            <w:hideMark/>
          </w:tcPr>
          <w:p w14:paraId="401FA332"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8.7%</w:t>
            </w:r>
          </w:p>
        </w:tc>
        <w:tc>
          <w:tcPr>
            <w:tcW w:w="1040" w:type="dxa"/>
            <w:tcBorders>
              <w:top w:val="nil"/>
              <w:left w:val="nil"/>
              <w:bottom w:val="single" w:sz="4" w:space="0" w:color="auto"/>
              <w:right w:val="single" w:sz="4" w:space="0" w:color="auto"/>
            </w:tcBorders>
            <w:vAlign w:val="bottom"/>
            <w:hideMark/>
          </w:tcPr>
          <w:p w14:paraId="18C4818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8.6%</w:t>
            </w:r>
          </w:p>
        </w:tc>
        <w:tc>
          <w:tcPr>
            <w:tcW w:w="1040" w:type="dxa"/>
            <w:tcBorders>
              <w:top w:val="nil"/>
              <w:left w:val="nil"/>
              <w:bottom w:val="single" w:sz="4" w:space="0" w:color="auto"/>
              <w:right w:val="single" w:sz="4" w:space="0" w:color="auto"/>
            </w:tcBorders>
            <w:vAlign w:val="bottom"/>
            <w:hideMark/>
          </w:tcPr>
          <w:p w14:paraId="45A98250"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8.6%</w:t>
            </w:r>
          </w:p>
        </w:tc>
      </w:tr>
      <w:tr w:rsidR="0066543A" w14:paraId="12A548A6"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79E76A1E"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HARQ buffer</w:t>
            </w:r>
          </w:p>
        </w:tc>
        <w:tc>
          <w:tcPr>
            <w:tcW w:w="1040" w:type="dxa"/>
            <w:tcBorders>
              <w:top w:val="nil"/>
              <w:left w:val="nil"/>
              <w:bottom w:val="single" w:sz="4" w:space="0" w:color="auto"/>
              <w:right w:val="single" w:sz="4" w:space="0" w:color="auto"/>
            </w:tcBorders>
            <w:vAlign w:val="bottom"/>
            <w:hideMark/>
          </w:tcPr>
          <w:p w14:paraId="3DDF0718"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13.6%</w:t>
            </w:r>
          </w:p>
        </w:tc>
        <w:tc>
          <w:tcPr>
            <w:tcW w:w="1040" w:type="dxa"/>
            <w:tcBorders>
              <w:top w:val="nil"/>
              <w:left w:val="nil"/>
              <w:bottom w:val="single" w:sz="4" w:space="0" w:color="auto"/>
              <w:right w:val="single" w:sz="4" w:space="0" w:color="auto"/>
            </w:tcBorders>
            <w:vAlign w:val="bottom"/>
            <w:hideMark/>
          </w:tcPr>
          <w:p w14:paraId="302009D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11.6%</w:t>
            </w:r>
          </w:p>
        </w:tc>
        <w:tc>
          <w:tcPr>
            <w:tcW w:w="1040" w:type="dxa"/>
            <w:tcBorders>
              <w:top w:val="nil"/>
              <w:left w:val="nil"/>
              <w:bottom w:val="single" w:sz="4" w:space="0" w:color="auto"/>
              <w:right w:val="single" w:sz="4" w:space="0" w:color="auto"/>
            </w:tcBorders>
            <w:vAlign w:val="bottom"/>
            <w:hideMark/>
          </w:tcPr>
          <w:p w14:paraId="5826936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11.4%</w:t>
            </w:r>
          </w:p>
        </w:tc>
        <w:tc>
          <w:tcPr>
            <w:tcW w:w="1040" w:type="dxa"/>
            <w:tcBorders>
              <w:top w:val="nil"/>
              <w:left w:val="nil"/>
              <w:bottom w:val="single" w:sz="4" w:space="0" w:color="auto"/>
              <w:right w:val="single" w:sz="4" w:space="0" w:color="auto"/>
            </w:tcBorders>
            <w:vAlign w:val="bottom"/>
            <w:hideMark/>
          </w:tcPr>
          <w:p w14:paraId="5AF20B38"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10.5%</w:t>
            </w:r>
          </w:p>
        </w:tc>
      </w:tr>
      <w:tr w:rsidR="0066543A" w14:paraId="7AC4735B"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9E0D1F5"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DL control processing &amp; decoder</w:t>
            </w:r>
          </w:p>
        </w:tc>
        <w:tc>
          <w:tcPr>
            <w:tcW w:w="1040" w:type="dxa"/>
            <w:tcBorders>
              <w:top w:val="nil"/>
              <w:left w:val="nil"/>
              <w:bottom w:val="single" w:sz="4" w:space="0" w:color="auto"/>
              <w:right w:val="single" w:sz="4" w:space="0" w:color="auto"/>
            </w:tcBorders>
            <w:vAlign w:val="bottom"/>
            <w:hideMark/>
          </w:tcPr>
          <w:p w14:paraId="70E3930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4.9%</w:t>
            </w:r>
          </w:p>
        </w:tc>
        <w:tc>
          <w:tcPr>
            <w:tcW w:w="1040" w:type="dxa"/>
            <w:tcBorders>
              <w:top w:val="nil"/>
              <w:left w:val="nil"/>
              <w:bottom w:val="single" w:sz="4" w:space="0" w:color="auto"/>
              <w:right w:val="single" w:sz="4" w:space="0" w:color="auto"/>
            </w:tcBorders>
            <w:vAlign w:val="bottom"/>
            <w:hideMark/>
          </w:tcPr>
          <w:p w14:paraId="658D148A"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040" w:type="dxa"/>
            <w:tcBorders>
              <w:top w:val="nil"/>
              <w:left w:val="nil"/>
              <w:bottom w:val="single" w:sz="4" w:space="0" w:color="auto"/>
              <w:right w:val="single" w:sz="4" w:space="0" w:color="auto"/>
            </w:tcBorders>
            <w:vAlign w:val="bottom"/>
            <w:hideMark/>
          </w:tcPr>
          <w:p w14:paraId="7059E29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3.9%</w:t>
            </w:r>
          </w:p>
        </w:tc>
        <w:tc>
          <w:tcPr>
            <w:tcW w:w="1040" w:type="dxa"/>
            <w:tcBorders>
              <w:top w:val="nil"/>
              <w:left w:val="nil"/>
              <w:bottom w:val="single" w:sz="4" w:space="0" w:color="auto"/>
              <w:right w:val="single" w:sz="4" w:space="0" w:color="auto"/>
            </w:tcBorders>
            <w:vAlign w:val="bottom"/>
            <w:hideMark/>
          </w:tcPr>
          <w:p w14:paraId="4356FA13"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4.9%</w:t>
            </w:r>
          </w:p>
        </w:tc>
      </w:tr>
      <w:tr w:rsidR="0066543A" w14:paraId="3607E9B5"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5D8A5CB3"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lastRenderedPageBreak/>
              <w:t>BB: Synchronization / cell search block</w:t>
            </w:r>
          </w:p>
        </w:tc>
        <w:tc>
          <w:tcPr>
            <w:tcW w:w="1040" w:type="dxa"/>
            <w:tcBorders>
              <w:top w:val="nil"/>
              <w:left w:val="nil"/>
              <w:bottom w:val="single" w:sz="4" w:space="0" w:color="auto"/>
              <w:right w:val="single" w:sz="4" w:space="0" w:color="auto"/>
            </w:tcBorders>
            <w:vAlign w:val="bottom"/>
            <w:hideMark/>
          </w:tcPr>
          <w:p w14:paraId="20131592"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5.1%</w:t>
            </w:r>
          </w:p>
        </w:tc>
        <w:tc>
          <w:tcPr>
            <w:tcW w:w="1040" w:type="dxa"/>
            <w:tcBorders>
              <w:top w:val="nil"/>
              <w:left w:val="nil"/>
              <w:bottom w:val="single" w:sz="4" w:space="0" w:color="auto"/>
              <w:right w:val="single" w:sz="4" w:space="0" w:color="auto"/>
            </w:tcBorders>
            <w:vAlign w:val="bottom"/>
            <w:hideMark/>
          </w:tcPr>
          <w:p w14:paraId="172F5403"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c>
          <w:tcPr>
            <w:tcW w:w="1040" w:type="dxa"/>
            <w:tcBorders>
              <w:top w:val="nil"/>
              <w:left w:val="nil"/>
              <w:bottom w:val="single" w:sz="4" w:space="0" w:color="auto"/>
              <w:right w:val="single" w:sz="4" w:space="0" w:color="auto"/>
            </w:tcBorders>
            <w:vAlign w:val="bottom"/>
            <w:hideMark/>
          </w:tcPr>
          <w:p w14:paraId="0DB6C5F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2.7%</w:t>
            </w:r>
          </w:p>
        </w:tc>
        <w:tc>
          <w:tcPr>
            <w:tcW w:w="1040" w:type="dxa"/>
            <w:tcBorders>
              <w:top w:val="nil"/>
              <w:left w:val="nil"/>
              <w:bottom w:val="single" w:sz="4" w:space="0" w:color="auto"/>
              <w:right w:val="single" w:sz="4" w:space="0" w:color="auto"/>
            </w:tcBorders>
            <w:vAlign w:val="bottom"/>
            <w:hideMark/>
          </w:tcPr>
          <w:p w14:paraId="37D65F04"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3.8%</w:t>
            </w:r>
          </w:p>
        </w:tc>
      </w:tr>
      <w:tr w:rsidR="0066543A" w14:paraId="5E12CB7D"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89D82A4"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UL processing block</w:t>
            </w:r>
          </w:p>
        </w:tc>
        <w:tc>
          <w:tcPr>
            <w:tcW w:w="1040" w:type="dxa"/>
            <w:tcBorders>
              <w:top w:val="nil"/>
              <w:left w:val="nil"/>
              <w:bottom w:val="single" w:sz="4" w:space="0" w:color="auto"/>
              <w:right w:val="single" w:sz="4" w:space="0" w:color="auto"/>
            </w:tcBorders>
            <w:vAlign w:val="bottom"/>
            <w:hideMark/>
          </w:tcPr>
          <w:p w14:paraId="7DA9CF2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767C00F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0E3F38F1"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2A78243C"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7.0%</w:t>
            </w:r>
          </w:p>
        </w:tc>
      </w:tr>
      <w:tr w:rsidR="0066543A" w14:paraId="490978FA"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1215755F"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MIMO specific processing blocks</w:t>
            </w:r>
          </w:p>
        </w:tc>
        <w:tc>
          <w:tcPr>
            <w:tcW w:w="1040" w:type="dxa"/>
            <w:tcBorders>
              <w:top w:val="nil"/>
              <w:left w:val="nil"/>
              <w:bottom w:val="single" w:sz="4" w:space="0" w:color="auto"/>
              <w:right w:val="single" w:sz="4" w:space="0" w:color="auto"/>
            </w:tcBorders>
            <w:vAlign w:val="bottom"/>
            <w:hideMark/>
          </w:tcPr>
          <w:p w14:paraId="5C4473C2"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8.2%</w:t>
            </w:r>
          </w:p>
        </w:tc>
        <w:tc>
          <w:tcPr>
            <w:tcW w:w="1040" w:type="dxa"/>
            <w:tcBorders>
              <w:top w:val="nil"/>
              <w:left w:val="nil"/>
              <w:bottom w:val="single" w:sz="4" w:space="0" w:color="auto"/>
              <w:right w:val="single" w:sz="4" w:space="0" w:color="auto"/>
            </w:tcBorders>
            <w:vAlign w:val="bottom"/>
            <w:hideMark/>
          </w:tcPr>
          <w:p w14:paraId="4919C6C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7.9%</w:t>
            </w:r>
          </w:p>
        </w:tc>
        <w:tc>
          <w:tcPr>
            <w:tcW w:w="1040" w:type="dxa"/>
            <w:tcBorders>
              <w:top w:val="nil"/>
              <w:left w:val="nil"/>
              <w:bottom w:val="single" w:sz="4" w:space="0" w:color="auto"/>
              <w:right w:val="single" w:sz="4" w:space="0" w:color="auto"/>
            </w:tcBorders>
            <w:vAlign w:val="bottom"/>
            <w:hideMark/>
          </w:tcPr>
          <w:p w14:paraId="7CEC5A78"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7.3%</w:t>
            </w:r>
          </w:p>
        </w:tc>
        <w:tc>
          <w:tcPr>
            <w:tcW w:w="1040" w:type="dxa"/>
            <w:tcBorders>
              <w:top w:val="nil"/>
              <w:left w:val="nil"/>
              <w:bottom w:val="single" w:sz="4" w:space="0" w:color="auto"/>
              <w:right w:val="single" w:sz="4" w:space="0" w:color="auto"/>
            </w:tcBorders>
            <w:vAlign w:val="bottom"/>
            <w:hideMark/>
          </w:tcPr>
          <w:p w14:paraId="1257B00C"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15.8%</w:t>
            </w:r>
          </w:p>
        </w:tc>
      </w:tr>
      <w:tr w:rsidR="0066543A" w14:paraId="42AE66FD"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0B72E6A4" w14:textId="77777777" w:rsidR="0066543A" w:rsidRDefault="0066543A" w:rsidP="00D201C3">
            <w:pPr>
              <w:spacing w:after="0"/>
              <w:outlineLvl w:val="0"/>
              <w:rPr>
                <w:rFonts w:ascii="Calibri" w:hAnsi="Calibri"/>
                <w:b/>
                <w:bCs/>
                <w:color w:val="000000"/>
                <w:sz w:val="16"/>
                <w:szCs w:val="16"/>
                <w:lang w:val="en-US"/>
              </w:rPr>
            </w:pPr>
            <w:r>
              <w:rPr>
                <w:rFonts w:ascii="Calibri" w:hAnsi="Calibri"/>
                <w:b/>
                <w:bCs/>
                <w:color w:val="000000"/>
                <w:sz w:val="16"/>
                <w:szCs w:val="16"/>
                <w:lang w:val="en-US"/>
              </w:rPr>
              <w:t>BB: Total relative cost</w:t>
            </w:r>
          </w:p>
        </w:tc>
        <w:tc>
          <w:tcPr>
            <w:tcW w:w="1040" w:type="dxa"/>
            <w:tcBorders>
              <w:top w:val="nil"/>
              <w:left w:val="nil"/>
              <w:bottom w:val="single" w:sz="4" w:space="0" w:color="auto"/>
              <w:right w:val="single" w:sz="4" w:space="0" w:color="auto"/>
            </w:tcBorders>
            <w:shd w:val="clear" w:color="auto" w:fill="D9D9D9"/>
            <w:vAlign w:val="center"/>
            <w:hideMark/>
          </w:tcPr>
          <w:p w14:paraId="5206D08F"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74.4%</w:t>
            </w:r>
          </w:p>
        </w:tc>
        <w:tc>
          <w:tcPr>
            <w:tcW w:w="1040" w:type="dxa"/>
            <w:tcBorders>
              <w:top w:val="nil"/>
              <w:left w:val="nil"/>
              <w:bottom w:val="single" w:sz="4" w:space="0" w:color="auto"/>
              <w:right w:val="single" w:sz="4" w:space="0" w:color="auto"/>
            </w:tcBorders>
            <w:shd w:val="clear" w:color="auto" w:fill="D9D9D9"/>
            <w:vAlign w:val="center"/>
            <w:hideMark/>
          </w:tcPr>
          <w:p w14:paraId="6A7BD384"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70.4%</w:t>
            </w:r>
          </w:p>
        </w:tc>
        <w:tc>
          <w:tcPr>
            <w:tcW w:w="1040" w:type="dxa"/>
            <w:tcBorders>
              <w:top w:val="nil"/>
              <w:left w:val="nil"/>
              <w:bottom w:val="single" w:sz="4" w:space="0" w:color="auto"/>
              <w:right w:val="single" w:sz="4" w:space="0" w:color="auto"/>
            </w:tcBorders>
            <w:shd w:val="clear" w:color="auto" w:fill="D9D9D9"/>
            <w:vAlign w:val="center"/>
            <w:hideMark/>
          </w:tcPr>
          <w:p w14:paraId="2B6E596E"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55.7%</w:t>
            </w:r>
          </w:p>
        </w:tc>
        <w:tc>
          <w:tcPr>
            <w:tcW w:w="1040" w:type="dxa"/>
            <w:tcBorders>
              <w:top w:val="nil"/>
              <w:left w:val="nil"/>
              <w:bottom w:val="single" w:sz="4" w:space="0" w:color="auto"/>
              <w:right w:val="single" w:sz="4" w:space="0" w:color="auto"/>
            </w:tcBorders>
            <w:shd w:val="clear" w:color="auto" w:fill="D9D9D9"/>
            <w:vAlign w:val="center"/>
            <w:hideMark/>
          </w:tcPr>
          <w:p w14:paraId="436988B5" w14:textId="77777777" w:rsidR="0066543A" w:rsidRDefault="0066543A" w:rsidP="00D201C3">
            <w:pPr>
              <w:spacing w:after="0"/>
              <w:jc w:val="right"/>
              <w:outlineLvl w:val="0"/>
              <w:rPr>
                <w:rFonts w:ascii="Calibri" w:eastAsia="Batang" w:hAnsi="Calibri" w:cs="Calibri"/>
                <w:b/>
                <w:color w:val="000000"/>
                <w:sz w:val="16"/>
                <w:szCs w:val="16"/>
              </w:rPr>
            </w:pPr>
            <w:r>
              <w:rPr>
                <w:rFonts w:ascii="Calibri" w:hAnsi="Calibri" w:cs="Calibri"/>
                <w:b/>
                <w:bCs/>
                <w:color w:val="000000"/>
                <w:sz w:val="16"/>
                <w:szCs w:val="16"/>
              </w:rPr>
              <w:t>74.5%</w:t>
            </w:r>
          </w:p>
        </w:tc>
      </w:tr>
      <w:tr w:rsidR="0066543A" w14:paraId="4FF41B36"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37B1CC94"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RF+BB: Total relative cost</w:t>
            </w:r>
          </w:p>
        </w:tc>
        <w:tc>
          <w:tcPr>
            <w:tcW w:w="1040" w:type="dxa"/>
            <w:tcBorders>
              <w:top w:val="nil"/>
              <w:left w:val="nil"/>
              <w:bottom w:val="single" w:sz="4" w:space="0" w:color="auto"/>
              <w:right w:val="single" w:sz="4" w:space="0" w:color="auto"/>
            </w:tcBorders>
            <w:shd w:val="clear" w:color="auto" w:fill="D9D9D9"/>
            <w:vAlign w:val="center"/>
            <w:hideMark/>
          </w:tcPr>
          <w:p w14:paraId="3B022D59"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74.5%</w:t>
            </w:r>
          </w:p>
        </w:tc>
        <w:tc>
          <w:tcPr>
            <w:tcW w:w="1040" w:type="dxa"/>
            <w:tcBorders>
              <w:top w:val="nil"/>
              <w:left w:val="nil"/>
              <w:bottom w:val="single" w:sz="4" w:space="0" w:color="auto"/>
              <w:right w:val="single" w:sz="4" w:space="0" w:color="auto"/>
            </w:tcBorders>
            <w:shd w:val="clear" w:color="auto" w:fill="D9D9D9"/>
            <w:vAlign w:val="center"/>
            <w:hideMark/>
          </w:tcPr>
          <w:p w14:paraId="5D92722B"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69.4%</w:t>
            </w:r>
          </w:p>
        </w:tc>
        <w:tc>
          <w:tcPr>
            <w:tcW w:w="1040" w:type="dxa"/>
            <w:tcBorders>
              <w:top w:val="nil"/>
              <w:left w:val="nil"/>
              <w:bottom w:val="single" w:sz="4" w:space="0" w:color="auto"/>
              <w:right w:val="single" w:sz="4" w:space="0" w:color="auto"/>
            </w:tcBorders>
            <w:shd w:val="clear" w:color="auto" w:fill="D9D9D9"/>
            <w:vAlign w:val="center"/>
            <w:hideMark/>
          </w:tcPr>
          <w:p w14:paraId="5632B65C"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54.0%</w:t>
            </w:r>
          </w:p>
        </w:tc>
        <w:tc>
          <w:tcPr>
            <w:tcW w:w="1040" w:type="dxa"/>
            <w:tcBorders>
              <w:top w:val="nil"/>
              <w:left w:val="nil"/>
              <w:bottom w:val="single" w:sz="4" w:space="0" w:color="auto"/>
              <w:right w:val="single" w:sz="4" w:space="0" w:color="auto"/>
            </w:tcBorders>
            <w:shd w:val="clear" w:color="auto" w:fill="D9D9D9"/>
            <w:vAlign w:val="center"/>
            <w:hideMark/>
          </w:tcPr>
          <w:p w14:paraId="728ABFFC" w14:textId="77777777" w:rsidR="0066543A" w:rsidRDefault="0066543A" w:rsidP="00D201C3">
            <w:pPr>
              <w:spacing w:after="0"/>
              <w:jc w:val="right"/>
              <w:rPr>
                <w:rFonts w:ascii="Calibri" w:eastAsia="Batang" w:hAnsi="Calibri" w:cs="Calibri"/>
                <w:b/>
                <w:color w:val="000000"/>
                <w:sz w:val="16"/>
                <w:szCs w:val="16"/>
              </w:rPr>
            </w:pPr>
            <w:r>
              <w:rPr>
                <w:rFonts w:ascii="Calibri" w:hAnsi="Calibri" w:cs="Calibri"/>
                <w:b/>
                <w:bCs/>
                <w:color w:val="000000"/>
                <w:sz w:val="16"/>
                <w:szCs w:val="16"/>
              </w:rPr>
              <w:t>69.4%</w:t>
            </w:r>
          </w:p>
        </w:tc>
      </w:tr>
    </w:tbl>
    <w:p w14:paraId="62C4B969" w14:textId="77777777" w:rsidR="0066543A" w:rsidRDefault="0066543A" w:rsidP="00465B63"/>
    <w:p w14:paraId="3009E655" w14:textId="77777777" w:rsidR="0066543A" w:rsidRPr="00352116" w:rsidRDefault="0066543A" w:rsidP="00465B63">
      <w:r w:rsidRPr="00352116">
        <w:t>The estimated cost for a device with reduced number of UE Rx branches and a corresponding reduction of the number of downlink MIMO layers, relative to the reference NR device (see evaluation methodology described in clause 6.1) and averaged over the results provided by the sourcing companies</w:t>
      </w:r>
      <w:r>
        <w:t xml:space="preserve"> [3]</w:t>
      </w:r>
      <w:r w:rsidRPr="00352116">
        <w:t>, is summarized in Table 7.2.2-2. As can be seen in the last row for the total cost, the average estimated cost reduction achieved by reducing the number of UE Rx branches and MIMO layers are as follows:</w:t>
      </w:r>
    </w:p>
    <w:p w14:paraId="06D62805" w14:textId="77777777" w:rsidR="0066543A" w:rsidRPr="00352116" w:rsidRDefault="00465B63" w:rsidP="00465B63">
      <w:pPr>
        <w:pStyle w:val="B1"/>
      </w:pPr>
      <w:r>
        <w:t>-</w:t>
      </w:r>
      <w:r>
        <w:tab/>
      </w:r>
      <w:r w:rsidR="0066543A" w:rsidRPr="00352116">
        <w:t xml:space="preserve">FR1 FDD (2Rx </w:t>
      </w:r>
      <w:r w:rsidR="0066543A" w:rsidRPr="00352116">
        <w:rPr>
          <w:rFonts w:ascii="Wingdings" w:eastAsia="Wingdings" w:hAnsi="Wingdings" w:cs="Wingdings"/>
        </w:rPr>
        <w:sym w:font="Wingdings" w:char="F0E0"/>
      </w:r>
      <w:r w:rsidR="0066543A" w:rsidRPr="00352116">
        <w:t xml:space="preserve"> 1Rx): ~37%</w:t>
      </w:r>
    </w:p>
    <w:p w14:paraId="60C9F2D3" w14:textId="77777777" w:rsidR="0066543A" w:rsidRPr="00352116" w:rsidRDefault="00465B63" w:rsidP="00465B63">
      <w:pPr>
        <w:pStyle w:val="B1"/>
      </w:pPr>
      <w:r>
        <w:t>-</w:t>
      </w:r>
      <w:r>
        <w:tab/>
      </w:r>
      <w:r w:rsidR="0066543A" w:rsidRPr="00352116">
        <w:t xml:space="preserve">FR1 TDD (4Rx </w:t>
      </w:r>
      <w:r w:rsidR="0066543A" w:rsidRPr="00352116">
        <w:rPr>
          <w:rFonts w:ascii="Wingdings" w:eastAsia="Wingdings" w:hAnsi="Wingdings" w:cs="Wingdings"/>
        </w:rPr>
        <w:sym w:font="Wingdings" w:char="F0E0"/>
      </w:r>
      <w:r w:rsidR="0066543A" w:rsidRPr="00352116">
        <w:t xml:space="preserve"> 2Rx): ~40%</w:t>
      </w:r>
    </w:p>
    <w:p w14:paraId="3E756C88" w14:textId="77777777" w:rsidR="0066543A" w:rsidRPr="00352116" w:rsidRDefault="00465B63" w:rsidP="00465B63">
      <w:pPr>
        <w:pStyle w:val="B1"/>
      </w:pPr>
      <w:r>
        <w:t>-</w:t>
      </w:r>
      <w:r>
        <w:tab/>
      </w:r>
      <w:r w:rsidR="0066543A" w:rsidRPr="00352116">
        <w:t xml:space="preserve">FR1 TDD (4Rx </w:t>
      </w:r>
      <w:r w:rsidR="0066543A" w:rsidRPr="00352116">
        <w:rPr>
          <w:rFonts w:ascii="Wingdings" w:eastAsia="Wingdings" w:hAnsi="Wingdings" w:cs="Wingdings"/>
        </w:rPr>
        <w:sym w:font="Wingdings" w:char="F0E0"/>
      </w:r>
      <w:r w:rsidR="0066543A" w:rsidRPr="00352116">
        <w:t xml:space="preserve"> 1Rx): ~60%</w:t>
      </w:r>
    </w:p>
    <w:p w14:paraId="39D17C1E" w14:textId="77777777" w:rsidR="0066543A" w:rsidRPr="00352116" w:rsidRDefault="00465B63" w:rsidP="00465B63">
      <w:pPr>
        <w:pStyle w:val="B1"/>
      </w:pPr>
      <w:r>
        <w:t>-</w:t>
      </w:r>
      <w:r>
        <w:tab/>
      </w:r>
      <w:r w:rsidR="0066543A" w:rsidRPr="00352116">
        <w:t xml:space="preserve">FR2 TDD (2Rx </w:t>
      </w:r>
      <w:r w:rsidR="0066543A" w:rsidRPr="00352116">
        <w:rPr>
          <w:rFonts w:ascii="Wingdings" w:eastAsia="Wingdings" w:hAnsi="Wingdings" w:cs="Wingdings"/>
        </w:rPr>
        <w:sym w:font="Wingdings" w:char="F0E0"/>
      </w:r>
      <w:r w:rsidR="0066543A" w:rsidRPr="00352116">
        <w:t xml:space="preserve"> 1Rx): ~40%</w:t>
      </w:r>
    </w:p>
    <w:p w14:paraId="34935527" w14:textId="77777777" w:rsidR="0066543A" w:rsidRPr="00352116" w:rsidRDefault="0066543A" w:rsidP="00465B63">
      <w:r w:rsidRPr="00352116">
        <w:t>By comparing Table 7.2.2-2 with the reference NR device cost breakdown in clause 6.1, it can be observed that the main contributors of the cost reduction are the following functional blocks:</w:t>
      </w:r>
    </w:p>
    <w:p w14:paraId="1336933C" w14:textId="77777777" w:rsidR="0066543A" w:rsidRPr="00352116" w:rsidRDefault="00465B63" w:rsidP="00465B63">
      <w:pPr>
        <w:pStyle w:val="B1"/>
      </w:pPr>
      <w:r>
        <w:t>-</w:t>
      </w:r>
      <w:r>
        <w:tab/>
      </w:r>
      <w:r w:rsidR="0066543A" w:rsidRPr="00352116">
        <w:t>RF: Antenna array (only FR2)</w:t>
      </w:r>
    </w:p>
    <w:p w14:paraId="2FBB2503" w14:textId="77777777" w:rsidR="0066543A" w:rsidRPr="00352116" w:rsidRDefault="00465B63" w:rsidP="00465B63">
      <w:pPr>
        <w:pStyle w:val="B1"/>
      </w:pPr>
      <w:r>
        <w:t>-</w:t>
      </w:r>
      <w:r>
        <w:tab/>
      </w:r>
      <w:r w:rsidR="0066543A" w:rsidRPr="00352116">
        <w:t>RF: Filters</w:t>
      </w:r>
    </w:p>
    <w:p w14:paraId="3987B11E" w14:textId="77777777" w:rsidR="0066543A" w:rsidRPr="00352116" w:rsidRDefault="00465B63" w:rsidP="00465B63">
      <w:pPr>
        <w:pStyle w:val="B1"/>
      </w:pPr>
      <w:r>
        <w:t>-</w:t>
      </w:r>
      <w:r>
        <w:tab/>
      </w:r>
      <w:r w:rsidR="0066543A" w:rsidRPr="00352116">
        <w:t>RF: Transceiver (including LNAs, mixer, and local oscillator)</w:t>
      </w:r>
    </w:p>
    <w:p w14:paraId="25A29B40" w14:textId="77777777" w:rsidR="0066543A" w:rsidRPr="00352116" w:rsidRDefault="00465B63" w:rsidP="00465B63">
      <w:pPr>
        <w:pStyle w:val="B1"/>
      </w:pPr>
      <w:r>
        <w:t>-</w:t>
      </w:r>
      <w:r>
        <w:tab/>
      </w:r>
      <w:r w:rsidR="0066543A" w:rsidRPr="00352116">
        <w:t>Baseband: ADC/DAC</w:t>
      </w:r>
    </w:p>
    <w:p w14:paraId="6A2AA76F" w14:textId="77777777" w:rsidR="0066543A" w:rsidRPr="00352116" w:rsidRDefault="00465B63" w:rsidP="00465B63">
      <w:pPr>
        <w:pStyle w:val="B1"/>
      </w:pPr>
      <w:r>
        <w:t>-</w:t>
      </w:r>
      <w:r>
        <w:tab/>
      </w:r>
      <w:r w:rsidR="0066543A" w:rsidRPr="00352116">
        <w:t>Baseband: FFT/IFFT</w:t>
      </w:r>
    </w:p>
    <w:p w14:paraId="01664E94" w14:textId="77777777" w:rsidR="0066543A" w:rsidRPr="00352116" w:rsidRDefault="00465B63" w:rsidP="00465B63">
      <w:pPr>
        <w:pStyle w:val="B1"/>
      </w:pPr>
      <w:r>
        <w:t>-</w:t>
      </w:r>
      <w:r>
        <w:tab/>
      </w:r>
      <w:r w:rsidR="0066543A" w:rsidRPr="00352116">
        <w:t>Baseband: Post-FFT data buffering</w:t>
      </w:r>
    </w:p>
    <w:p w14:paraId="4CE143E7" w14:textId="77777777" w:rsidR="0066543A" w:rsidRPr="00352116" w:rsidRDefault="00465B63" w:rsidP="00465B63">
      <w:pPr>
        <w:pStyle w:val="B1"/>
      </w:pPr>
      <w:r>
        <w:t>-</w:t>
      </w:r>
      <w:r>
        <w:tab/>
      </w:r>
      <w:r w:rsidR="0066543A" w:rsidRPr="00352116">
        <w:t>Baseband: Receiver processing block</w:t>
      </w:r>
    </w:p>
    <w:p w14:paraId="78F6E156" w14:textId="77777777" w:rsidR="0066543A" w:rsidRPr="00352116" w:rsidRDefault="00465B63" w:rsidP="00465B63">
      <w:pPr>
        <w:pStyle w:val="B1"/>
      </w:pPr>
      <w:r>
        <w:t>-</w:t>
      </w:r>
      <w:r>
        <w:tab/>
      </w:r>
      <w:r w:rsidR="0066543A" w:rsidRPr="00352116">
        <w:t>Baseband: LDPC decoding</w:t>
      </w:r>
    </w:p>
    <w:p w14:paraId="322FA58A" w14:textId="77777777" w:rsidR="0066543A" w:rsidRPr="00352116" w:rsidRDefault="00465B63" w:rsidP="00465B63">
      <w:pPr>
        <w:pStyle w:val="B1"/>
      </w:pPr>
      <w:r>
        <w:t>-</w:t>
      </w:r>
      <w:r>
        <w:tab/>
      </w:r>
      <w:r w:rsidR="0066543A" w:rsidRPr="00352116">
        <w:t>Baseband: HARQ buffer</w:t>
      </w:r>
    </w:p>
    <w:p w14:paraId="68EE7E5D" w14:textId="77777777" w:rsidR="0066543A" w:rsidRPr="00352116" w:rsidRDefault="00465B63" w:rsidP="00465B63">
      <w:pPr>
        <w:pStyle w:val="B1"/>
      </w:pPr>
      <w:r>
        <w:t>-</w:t>
      </w:r>
      <w:r>
        <w:tab/>
      </w:r>
      <w:r w:rsidR="0066543A" w:rsidRPr="00352116">
        <w:t>Baseband: Synchronization/cell search block</w:t>
      </w:r>
    </w:p>
    <w:p w14:paraId="2072B0D2" w14:textId="77777777" w:rsidR="0066543A" w:rsidRPr="00352116" w:rsidRDefault="00465B63" w:rsidP="00465B63">
      <w:pPr>
        <w:pStyle w:val="B1"/>
      </w:pPr>
      <w:r>
        <w:t>-</w:t>
      </w:r>
      <w:r>
        <w:tab/>
      </w:r>
      <w:r w:rsidR="0066543A" w:rsidRPr="00352116">
        <w:t>Baseband: MIMO specific processing blocks</w:t>
      </w:r>
    </w:p>
    <w:p w14:paraId="6AF62581" w14:textId="77777777" w:rsidR="0066543A" w:rsidRPr="00352116" w:rsidRDefault="0066543A" w:rsidP="00465B63">
      <w:r w:rsidRPr="00352116">
        <w:t>Furthermore, all sourcing companies indicated that the RF cost savings (but not the baseband cost savings) from reducing the number of UE Rx branches accumulate across supported bands in both FR1 and FR2, whereas the cost savings from reducing the number of downlink MIMO layers do not.</w:t>
      </w:r>
    </w:p>
    <w:p w14:paraId="0009AF11" w14:textId="77777777" w:rsidR="0066543A" w:rsidRPr="00383D54" w:rsidRDefault="0066543A" w:rsidP="00465B63">
      <w:pPr>
        <w:pStyle w:val="TH"/>
      </w:pPr>
      <w:r w:rsidRPr="00383D54">
        <w:t>Table 7.2.2-2: Estimated relative device cost for reduced number of UE Rx branches and a corresponding reduction of the supported maximum number of MIMO layers</w:t>
      </w:r>
    </w:p>
    <w:tbl>
      <w:tblPr>
        <w:tblW w:w="9280" w:type="dxa"/>
        <w:jc w:val="center"/>
        <w:tblLook w:val="04A0" w:firstRow="1" w:lastRow="0" w:firstColumn="1" w:lastColumn="0" w:noHBand="0" w:noVBand="1"/>
      </w:tblPr>
      <w:tblGrid>
        <w:gridCol w:w="5120"/>
        <w:gridCol w:w="1040"/>
        <w:gridCol w:w="1040"/>
        <w:gridCol w:w="1040"/>
        <w:gridCol w:w="1040"/>
      </w:tblGrid>
      <w:tr w:rsidR="0066543A" w14:paraId="0D7BF961" w14:textId="77777777" w:rsidTr="00D201C3">
        <w:trPr>
          <w:trHeight w:val="204"/>
          <w:jc w:val="center"/>
        </w:trPr>
        <w:tc>
          <w:tcPr>
            <w:tcW w:w="512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E8DD38E" w14:textId="77777777" w:rsidR="0066543A" w:rsidRDefault="0066543A" w:rsidP="00D201C3">
            <w:pPr>
              <w:spacing w:after="0"/>
              <w:rPr>
                <w:rFonts w:ascii="Calibri" w:hAnsi="Calibri"/>
                <w:b/>
                <w:bCs/>
                <w:color w:val="C00000"/>
                <w:sz w:val="16"/>
                <w:szCs w:val="16"/>
                <w:lang w:val="en-US"/>
              </w:rPr>
            </w:pPr>
            <w:r>
              <w:rPr>
                <w:rFonts w:ascii="Calibri" w:hAnsi="Calibri"/>
                <w:b/>
                <w:bCs/>
                <w:sz w:val="16"/>
                <w:szCs w:val="16"/>
                <w:lang w:val="en-US"/>
              </w:rPr>
              <w:t>Reduced number of UE Rx branches and MIMO layers</w:t>
            </w:r>
          </w:p>
        </w:tc>
        <w:tc>
          <w:tcPr>
            <w:tcW w:w="1040" w:type="dxa"/>
            <w:tcBorders>
              <w:top w:val="single" w:sz="4" w:space="0" w:color="auto"/>
              <w:left w:val="nil"/>
              <w:bottom w:val="single" w:sz="4" w:space="0" w:color="auto"/>
              <w:right w:val="single" w:sz="4" w:space="0" w:color="auto"/>
            </w:tcBorders>
            <w:shd w:val="clear" w:color="auto" w:fill="D9D9D9"/>
            <w:vAlign w:val="center"/>
            <w:hideMark/>
          </w:tcPr>
          <w:p w14:paraId="71F9A0C9"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color w:val="000000"/>
                <w:sz w:val="16"/>
                <w:szCs w:val="16"/>
                <w:lang w:val="en-US"/>
              </w:rPr>
              <w:t>FR1 FDD</w:t>
            </w:r>
          </w:p>
          <w:p w14:paraId="109A4157"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sz w:val="16"/>
                <w:szCs w:val="16"/>
                <w:lang w:eastAsia="ko-KR"/>
              </w:rPr>
              <w:t xml:space="preserve">(2Rx </w:t>
            </w:r>
            <w:r>
              <w:rPr>
                <w:rFonts w:ascii="Wingdings" w:eastAsia="Wingdings" w:hAnsi="Wingdings" w:cs="Wingdings"/>
                <w:b/>
                <w:sz w:val="16"/>
                <w:szCs w:val="16"/>
                <w:lang w:eastAsia="ko-KR"/>
              </w:rPr>
              <w:sym w:font="Wingdings" w:char="F0E0"/>
            </w:r>
            <w:r>
              <w:rPr>
                <w:rFonts w:ascii="Calibri" w:hAnsi="Calibri" w:cs="Calibri"/>
                <w:b/>
                <w:bCs/>
                <w:sz w:val="16"/>
                <w:szCs w:val="16"/>
                <w:lang w:eastAsia="ja-JP"/>
              </w:rPr>
              <w:t xml:space="preserve"> 1Rx</w:t>
            </w:r>
            <w:r>
              <w:rPr>
                <w:rFonts w:ascii="Calibri" w:hAnsi="Calibri" w:cs="Calibri"/>
                <w:b/>
                <w:bCs/>
                <w:sz w:val="16"/>
                <w:szCs w:val="16"/>
                <w:lang w:eastAsia="ko-KR"/>
              </w:rPr>
              <w:t>)</w:t>
            </w:r>
          </w:p>
        </w:tc>
        <w:tc>
          <w:tcPr>
            <w:tcW w:w="1040" w:type="dxa"/>
            <w:tcBorders>
              <w:top w:val="single" w:sz="4" w:space="0" w:color="auto"/>
              <w:left w:val="nil"/>
              <w:bottom w:val="single" w:sz="4" w:space="0" w:color="auto"/>
              <w:right w:val="single" w:sz="4" w:space="0" w:color="auto"/>
            </w:tcBorders>
            <w:shd w:val="clear" w:color="auto" w:fill="D9D9D9"/>
            <w:vAlign w:val="center"/>
            <w:hideMark/>
          </w:tcPr>
          <w:p w14:paraId="08C973DC"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color w:val="000000"/>
                <w:sz w:val="16"/>
                <w:szCs w:val="16"/>
                <w:lang w:val="en-US"/>
              </w:rPr>
              <w:t>FR1 TDD</w:t>
            </w:r>
          </w:p>
          <w:p w14:paraId="336E7CD0"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sz w:val="16"/>
                <w:szCs w:val="16"/>
                <w:lang w:eastAsia="ko-KR"/>
              </w:rPr>
              <w:t xml:space="preserve">(4Rx </w:t>
            </w:r>
            <w:r>
              <w:rPr>
                <w:rFonts w:ascii="Wingdings" w:eastAsia="Wingdings" w:hAnsi="Wingdings" w:cs="Wingdings"/>
                <w:b/>
                <w:sz w:val="16"/>
                <w:szCs w:val="16"/>
                <w:lang w:eastAsia="ko-KR"/>
              </w:rPr>
              <w:sym w:font="Wingdings" w:char="F0E0"/>
            </w:r>
            <w:r>
              <w:rPr>
                <w:rFonts w:ascii="Calibri" w:hAnsi="Calibri" w:cs="Calibri"/>
                <w:sz w:val="16"/>
                <w:szCs w:val="16"/>
                <w:lang w:eastAsia="ja-JP"/>
              </w:rPr>
              <w:t xml:space="preserve"> </w:t>
            </w:r>
            <w:r>
              <w:rPr>
                <w:rFonts w:ascii="Calibri" w:hAnsi="Calibri" w:cs="Calibri"/>
                <w:b/>
                <w:bCs/>
                <w:sz w:val="16"/>
                <w:szCs w:val="16"/>
                <w:lang w:eastAsia="ja-JP"/>
              </w:rPr>
              <w:t>2Rx</w:t>
            </w:r>
            <w:r>
              <w:rPr>
                <w:rFonts w:ascii="Calibri" w:hAnsi="Calibri" w:cs="Calibri"/>
                <w:b/>
                <w:bCs/>
                <w:sz w:val="16"/>
                <w:szCs w:val="16"/>
                <w:lang w:eastAsia="ko-KR"/>
              </w:rPr>
              <w:t>)</w:t>
            </w:r>
          </w:p>
        </w:tc>
        <w:tc>
          <w:tcPr>
            <w:tcW w:w="1040" w:type="dxa"/>
            <w:tcBorders>
              <w:top w:val="single" w:sz="4" w:space="0" w:color="auto"/>
              <w:left w:val="nil"/>
              <w:bottom w:val="single" w:sz="4" w:space="0" w:color="auto"/>
              <w:right w:val="single" w:sz="4" w:space="0" w:color="auto"/>
            </w:tcBorders>
            <w:shd w:val="clear" w:color="auto" w:fill="D9D9D9"/>
            <w:hideMark/>
          </w:tcPr>
          <w:p w14:paraId="30B712C0"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color w:val="000000"/>
                <w:sz w:val="16"/>
                <w:szCs w:val="16"/>
                <w:lang w:val="en-US"/>
              </w:rPr>
              <w:t>FR1 TDD</w:t>
            </w:r>
          </w:p>
          <w:p w14:paraId="7A572BC2"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sz w:val="16"/>
                <w:szCs w:val="16"/>
                <w:lang w:eastAsia="ko-KR"/>
              </w:rPr>
              <w:t xml:space="preserve">(4Rx </w:t>
            </w:r>
            <w:r>
              <w:rPr>
                <w:rFonts w:ascii="Wingdings" w:eastAsia="Wingdings" w:hAnsi="Wingdings" w:cs="Wingdings"/>
                <w:b/>
                <w:sz w:val="16"/>
                <w:szCs w:val="16"/>
                <w:lang w:eastAsia="ko-KR"/>
              </w:rPr>
              <w:sym w:font="Wingdings" w:char="F0E0"/>
            </w:r>
            <w:r>
              <w:rPr>
                <w:rFonts w:ascii="Calibri" w:hAnsi="Calibri" w:cs="Calibri"/>
                <w:b/>
                <w:bCs/>
                <w:sz w:val="16"/>
                <w:szCs w:val="16"/>
                <w:lang w:eastAsia="ja-JP"/>
              </w:rPr>
              <w:t xml:space="preserve"> 1Rx</w:t>
            </w:r>
            <w:r>
              <w:rPr>
                <w:rFonts w:ascii="Calibri" w:hAnsi="Calibri" w:cs="Calibri"/>
                <w:b/>
                <w:bCs/>
                <w:sz w:val="16"/>
                <w:szCs w:val="16"/>
                <w:lang w:eastAsia="ko-KR"/>
              </w:rPr>
              <w:t>)</w:t>
            </w:r>
          </w:p>
        </w:tc>
        <w:tc>
          <w:tcPr>
            <w:tcW w:w="1040" w:type="dxa"/>
            <w:tcBorders>
              <w:top w:val="single" w:sz="4" w:space="0" w:color="auto"/>
              <w:left w:val="nil"/>
              <w:bottom w:val="single" w:sz="4" w:space="0" w:color="auto"/>
              <w:right w:val="single" w:sz="4" w:space="0" w:color="auto"/>
            </w:tcBorders>
            <w:shd w:val="clear" w:color="auto" w:fill="D9D9D9"/>
            <w:hideMark/>
          </w:tcPr>
          <w:p w14:paraId="7D36B3C6"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color w:val="000000"/>
                <w:sz w:val="16"/>
                <w:szCs w:val="16"/>
                <w:lang w:val="en-US"/>
              </w:rPr>
              <w:t>FR2 TDD</w:t>
            </w:r>
          </w:p>
          <w:p w14:paraId="369BAE56"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sz w:val="16"/>
                <w:szCs w:val="16"/>
                <w:lang w:eastAsia="ko-KR"/>
              </w:rPr>
              <w:t xml:space="preserve">(2Rx </w:t>
            </w:r>
            <w:r>
              <w:rPr>
                <w:rFonts w:ascii="Wingdings" w:eastAsia="Wingdings" w:hAnsi="Wingdings" w:cs="Wingdings"/>
                <w:b/>
                <w:sz w:val="16"/>
                <w:szCs w:val="16"/>
                <w:lang w:eastAsia="ko-KR"/>
              </w:rPr>
              <w:sym w:font="Wingdings" w:char="F0E0"/>
            </w:r>
            <w:r>
              <w:rPr>
                <w:rFonts w:ascii="Calibri" w:hAnsi="Calibri" w:cs="Calibri"/>
                <w:b/>
                <w:bCs/>
                <w:sz w:val="16"/>
                <w:szCs w:val="16"/>
                <w:lang w:eastAsia="ja-JP"/>
              </w:rPr>
              <w:t xml:space="preserve"> 1Rx</w:t>
            </w:r>
            <w:r>
              <w:rPr>
                <w:rFonts w:ascii="Calibri" w:hAnsi="Calibri" w:cs="Calibri"/>
                <w:b/>
                <w:bCs/>
                <w:sz w:val="16"/>
                <w:szCs w:val="16"/>
                <w:lang w:eastAsia="ko-KR"/>
              </w:rPr>
              <w:t>)</w:t>
            </w:r>
          </w:p>
        </w:tc>
      </w:tr>
      <w:tr w:rsidR="0066543A" w14:paraId="1B26E246"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81AB36F"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1040" w:type="dxa"/>
            <w:tcBorders>
              <w:top w:val="nil"/>
              <w:left w:val="nil"/>
              <w:bottom w:val="single" w:sz="4" w:space="0" w:color="auto"/>
              <w:right w:val="single" w:sz="4" w:space="0" w:color="auto"/>
            </w:tcBorders>
            <w:vAlign w:val="center"/>
            <w:hideMark/>
          </w:tcPr>
          <w:p w14:paraId="6362A82D" w14:textId="77777777" w:rsidR="0066543A"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1040" w:type="dxa"/>
            <w:tcBorders>
              <w:top w:val="nil"/>
              <w:left w:val="nil"/>
              <w:bottom w:val="single" w:sz="4" w:space="0" w:color="auto"/>
              <w:right w:val="single" w:sz="4" w:space="0" w:color="auto"/>
            </w:tcBorders>
            <w:vAlign w:val="bottom"/>
            <w:hideMark/>
          </w:tcPr>
          <w:p w14:paraId="5ADAB40B" w14:textId="77777777" w:rsidR="0066543A" w:rsidRDefault="0066543A" w:rsidP="00D201C3">
            <w:pPr>
              <w:spacing w:after="0"/>
              <w:jc w:val="right"/>
              <w:outlineLvl w:val="1"/>
              <w:rPr>
                <w:rFonts w:ascii="Calibri" w:eastAsia="Batang" w:hAnsi="Calibri"/>
                <w:color w:val="000000"/>
                <w:sz w:val="16"/>
                <w:szCs w:val="16"/>
              </w:rPr>
            </w:pPr>
            <w:r>
              <w:rPr>
                <w:rFonts w:ascii="Calibri" w:hAnsi="Calibri"/>
                <w:color w:val="000000"/>
                <w:sz w:val="16"/>
                <w:szCs w:val="16"/>
              </w:rPr>
              <w:t>-</w:t>
            </w:r>
          </w:p>
        </w:tc>
        <w:tc>
          <w:tcPr>
            <w:tcW w:w="1040" w:type="dxa"/>
            <w:tcBorders>
              <w:top w:val="nil"/>
              <w:left w:val="nil"/>
              <w:bottom w:val="single" w:sz="4" w:space="0" w:color="auto"/>
              <w:right w:val="single" w:sz="4" w:space="0" w:color="auto"/>
            </w:tcBorders>
            <w:vAlign w:val="bottom"/>
            <w:hideMark/>
          </w:tcPr>
          <w:p w14:paraId="1339E0D7"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1040" w:type="dxa"/>
            <w:tcBorders>
              <w:top w:val="nil"/>
              <w:left w:val="nil"/>
              <w:bottom w:val="single" w:sz="4" w:space="0" w:color="auto"/>
              <w:right w:val="single" w:sz="4" w:space="0" w:color="auto"/>
            </w:tcBorders>
            <w:vAlign w:val="bottom"/>
            <w:hideMark/>
          </w:tcPr>
          <w:p w14:paraId="2E735F97" w14:textId="77777777" w:rsidR="0066543A" w:rsidRDefault="0066543A" w:rsidP="00D201C3">
            <w:pPr>
              <w:spacing w:after="0"/>
              <w:jc w:val="right"/>
              <w:outlineLvl w:val="1"/>
              <w:rPr>
                <w:rFonts w:ascii="Calibri" w:hAnsi="Calibri" w:cs="Calibri"/>
                <w:color w:val="000000"/>
                <w:sz w:val="16"/>
                <w:szCs w:val="16"/>
              </w:rPr>
            </w:pPr>
            <w:r>
              <w:rPr>
                <w:rFonts w:ascii="Calibri" w:hAnsi="Calibri" w:cs="Calibri"/>
                <w:color w:val="000000"/>
                <w:sz w:val="16"/>
                <w:szCs w:val="16"/>
              </w:rPr>
              <w:t>18.7%</w:t>
            </w:r>
          </w:p>
        </w:tc>
      </w:tr>
      <w:tr w:rsidR="0066543A" w14:paraId="2E91B619"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3DC356AB"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 xml:space="preserve">RF: Power amplifier </w:t>
            </w:r>
          </w:p>
        </w:tc>
        <w:tc>
          <w:tcPr>
            <w:tcW w:w="1040" w:type="dxa"/>
            <w:tcBorders>
              <w:top w:val="nil"/>
              <w:left w:val="nil"/>
              <w:bottom w:val="single" w:sz="4" w:space="0" w:color="auto"/>
              <w:right w:val="single" w:sz="4" w:space="0" w:color="auto"/>
            </w:tcBorders>
            <w:vAlign w:val="bottom"/>
            <w:hideMark/>
          </w:tcPr>
          <w:p w14:paraId="09E0C3A7"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040" w:type="dxa"/>
            <w:tcBorders>
              <w:top w:val="nil"/>
              <w:left w:val="nil"/>
              <w:bottom w:val="single" w:sz="4" w:space="0" w:color="auto"/>
              <w:right w:val="single" w:sz="4" w:space="0" w:color="auto"/>
            </w:tcBorders>
            <w:vAlign w:val="bottom"/>
            <w:hideMark/>
          </w:tcPr>
          <w:p w14:paraId="0EBE95D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040" w:type="dxa"/>
            <w:tcBorders>
              <w:top w:val="nil"/>
              <w:left w:val="nil"/>
              <w:bottom w:val="single" w:sz="4" w:space="0" w:color="auto"/>
              <w:right w:val="single" w:sz="4" w:space="0" w:color="auto"/>
            </w:tcBorders>
            <w:vAlign w:val="bottom"/>
            <w:hideMark/>
          </w:tcPr>
          <w:p w14:paraId="408821F7"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040" w:type="dxa"/>
            <w:tcBorders>
              <w:top w:val="nil"/>
              <w:left w:val="nil"/>
              <w:bottom w:val="single" w:sz="4" w:space="0" w:color="auto"/>
              <w:right w:val="single" w:sz="4" w:space="0" w:color="auto"/>
            </w:tcBorders>
            <w:vAlign w:val="bottom"/>
            <w:hideMark/>
          </w:tcPr>
          <w:p w14:paraId="418BE309"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18.0%</w:t>
            </w:r>
          </w:p>
        </w:tc>
      </w:tr>
      <w:tr w:rsidR="0066543A" w14:paraId="2FC77DB2"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2703B127"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Filters</w:t>
            </w:r>
          </w:p>
        </w:tc>
        <w:tc>
          <w:tcPr>
            <w:tcW w:w="1040" w:type="dxa"/>
            <w:tcBorders>
              <w:top w:val="nil"/>
              <w:left w:val="nil"/>
              <w:bottom w:val="single" w:sz="4" w:space="0" w:color="auto"/>
              <w:right w:val="single" w:sz="4" w:space="0" w:color="auto"/>
            </w:tcBorders>
            <w:vAlign w:val="bottom"/>
            <w:hideMark/>
          </w:tcPr>
          <w:p w14:paraId="53AFF75D"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5.2%</w:t>
            </w:r>
          </w:p>
        </w:tc>
        <w:tc>
          <w:tcPr>
            <w:tcW w:w="1040" w:type="dxa"/>
            <w:tcBorders>
              <w:top w:val="nil"/>
              <w:left w:val="nil"/>
              <w:bottom w:val="single" w:sz="4" w:space="0" w:color="auto"/>
              <w:right w:val="single" w:sz="4" w:space="0" w:color="auto"/>
            </w:tcBorders>
            <w:vAlign w:val="bottom"/>
            <w:hideMark/>
          </w:tcPr>
          <w:p w14:paraId="20B18E98"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7.6%</w:t>
            </w:r>
          </w:p>
        </w:tc>
        <w:tc>
          <w:tcPr>
            <w:tcW w:w="1040" w:type="dxa"/>
            <w:tcBorders>
              <w:top w:val="nil"/>
              <w:left w:val="nil"/>
              <w:bottom w:val="single" w:sz="4" w:space="0" w:color="auto"/>
              <w:right w:val="single" w:sz="4" w:space="0" w:color="auto"/>
            </w:tcBorders>
            <w:vAlign w:val="bottom"/>
            <w:hideMark/>
          </w:tcPr>
          <w:p w14:paraId="56B80E98"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040" w:type="dxa"/>
            <w:tcBorders>
              <w:top w:val="nil"/>
              <w:left w:val="nil"/>
              <w:bottom w:val="single" w:sz="4" w:space="0" w:color="auto"/>
              <w:right w:val="single" w:sz="4" w:space="0" w:color="auto"/>
            </w:tcBorders>
            <w:vAlign w:val="bottom"/>
            <w:hideMark/>
          </w:tcPr>
          <w:p w14:paraId="6E14D1F4"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4.4%</w:t>
            </w:r>
          </w:p>
        </w:tc>
      </w:tr>
      <w:tr w:rsidR="0066543A" w14:paraId="400294F0"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132DD97A"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Transceiver (including LNAs, mixer, and local oscillator)</w:t>
            </w:r>
          </w:p>
        </w:tc>
        <w:tc>
          <w:tcPr>
            <w:tcW w:w="1040" w:type="dxa"/>
            <w:tcBorders>
              <w:top w:val="nil"/>
              <w:left w:val="nil"/>
              <w:bottom w:val="single" w:sz="4" w:space="0" w:color="auto"/>
              <w:right w:val="single" w:sz="4" w:space="0" w:color="auto"/>
            </w:tcBorders>
            <w:vAlign w:val="bottom"/>
            <w:hideMark/>
          </w:tcPr>
          <w:p w14:paraId="60FCDF8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24.6%</w:t>
            </w:r>
          </w:p>
        </w:tc>
        <w:tc>
          <w:tcPr>
            <w:tcW w:w="1040" w:type="dxa"/>
            <w:tcBorders>
              <w:top w:val="nil"/>
              <w:left w:val="nil"/>
              <w:bottom w:val="single" w:sz="4" w:space="0" w:color="auto"/>
              <w:right w:val="single" w:sz="4" w:space="0" w:color="auto"/>
            </w:tcBorders>
            <w:vAlign w:val="bottom"/>
            <w:hideMark/>
          </w:tcPr>
          <w:p w14:paraId="60193A4D"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30.4%</w:t>
            </w:r>
          </w:p>
        </w:tc>
        <w:tc>
          <w:tcPr>
            <w:tcW w:w="1040" w:type="dxa"/>
            <w:tcBorders>
              <w:top w:val="nil"/>
              <w:left w:val="nil"/>
              <w:bottom w:val="single" w:sz="4" w:space="0" w:color="auto"/>
              <w:right w:val="single" w:sz="4" w:space="0" w:color="auto"/>
            </w:tcBorders>
            <w:vAlign w:val="bottom"/>
            <w:hideMark/>
          </w:tcPr>
          <w:p w14:paraId="42DE9582"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17.4%</w:t>
            </w:r>
          </w:p>
        </w:tc>
        <w:tc>
          <w:tcPr>
            <w:tcW w:w="1040" w:type="dxa"/>
            <w:tcBorders>
              <w:top w:val="nil"/>
              <w:left w:val="nil"/>
              <w:bottom w:val="single" w:sz="4" w:space="0" w:color="auto"/>
              <w:right w:val="single" w:sz="4" w:space="0" w:color="auto"/>
            </w:tcBorders>
            <w:vAlign w:val="bottom"/>
            <w:hideMark/>
          </w:tcPr>
          <w:p w14:paraId="701A6787"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23.8%</w:t>
            </w:r>
          </w:p>
        </w:tc>
      </w:tr>
      <w:tr w:rsidR="0066543A" w14:paraId="162A10B9"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3E188E6F"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Duplexer / Switch</w:t>
            </w:r>
          </w:p>
        </w:tc>
        <w:tc>
          <w:tcPr>
            <w:tcW w:w="1040" w:type="dxa"/>
            <w:tcBorders>
              <w:top w:val="nil"/>
              <w:left w:val="nil"/>
              <w:bottom w:val="single" w:sz="4" w:space="0" w:color="auto"/>
              <w:right w:val="single" w:sz="4" w:space="0" w:color="auto"/>
            </w:tcBorders>
            <w:vAlign w:val="bottom"/>
            <w:hideMark/>
          </w:tcPr>
          <w:p w14:paraId="4F1D0A98"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19.5%</w:t>
            </w:r>
          </w:p>
        </w:tc>
        <w:tc>
          <w:tcPr>
            <w:tcW w:w="1040" w:type="dxa"/>
            <w:tcBorders>
              <w:top w:val="nil"/>
              <w:left w:val="nil"/>
              <w:bottom w:val="single" w:sz="4" w:space="0" w:color="auto"/>
              <w:right w:val="single" w:sz="4" w:space="0" w:color="auto"/>
            </w:tcBorders>
            <w:vAlign w:val="bottom"/>
            <w:hideMark/>
          </w:tcPr>
          <w:p w14:paraId="282C53F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4.9%</w:t>
            </w:r>
          </w:p>
        </w:tc>
        <w:tc>
          <w:tcPr>
            <w:tcW w:w="1040" w:type="dxa"/>
            <w:tcBorders>
              <w:top w:val="nil"/>
              <w:left w:val="nil"/>
              <w:bottom w:val="single" w:sz="4" w:space="0" w:color="auto"/>
              <w:right w:val="single" w:sz="4" w:space="0" w:color="auto"/>
            </w:tcBorders>
            <w:vAlign w:val="bottom"/>
            <w:hideMark/>
          </w:tcPr>
          <w:p w14:paraId="479F0AE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c>
          <w:tcPr>
            <w:tcW w:w="1040" w:type="dxa"/>
            <w:tcBorders>
              <w:top w:val="nil"/>
              <w:left w:val="nil"/>
              <w:bottom w:val="single" w:sz="4" w:space="0" w:color="auto"/>
              <w:right w:val="single" w:sz="4" w:space="0" w:color="auto"/>
            </w:tcBorders>
            <w:vAlign w:val="bottom"/>
            <w:hideMark/>
          </w:tcPr>
          <w:p w14:paraId="3B71C1F1"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0.0%</w:t>
            </w:r>
          </w:p>
        </w:tc>
      </w:tr>
      <w:tr w:rsidR="0066543A" w14:paraId="3F7B9571"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6D03856" w14:textId="77777777" w:rsidR="0066543A" w:rsidRDefault="0066543A" w:rsidP="00D201C3">
            <w:pPr>
              <w:spacing w:after="0"/>
              <w:outlineLvl w:val="0"/>
              <w:rPr>
                <w:rFonts w:ascii="Calibri" w:hAnsi="Calibri"/>
                <w:b/>
                <w:bCs/>
                <w:color w:val="000000"/>
                <w:sz w:val="16"/>
                <w:szCs w:val="16"/>
                <w:lang w:val="en-US"/>
              </w:rPr>
            </w:pPr>
            <w:r>
              <w:rPr>
                <w:rFonts w:ascii="Calibri" w:hAnsi="Calibri"/>
                <w:b/>
                <w:bCs/>
                <w:color w:val="000000"/>
                <w:sz w:val="16"/>
                <w:szCs w:val="16"/>
                <w:lang w:val="en-US"/>
              </w:rPr>
              <w:t>RF: Total relative cost</w:t>
            </w:r>
          </w:p>
        </w:tc>
        <w:tc>
          <w:tcPr>
            <w:tcW w:w="1040" w:type="dxa"/>
            <w:tcBorders>
              <w:top w:val="nil"/>
              <w:left w:val="nil"/>
              <w:bottom w:val="single" w:sz="4" w:space="0" w:color="auto"/>
              <w:right w:val="single" w:sz="4" w:space="0" w:color="auto"/>
            </w:tcBorders>
            <w:shd w:val="clear" w:color="auto" w:fill="D9D9D9"/>
            <w:vAlign w:val="center"/>
            <w:hideMark/>
          </w:tcPr>
          <w:p w14:paraId="5D0E1EBF"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74.2%</w:t>
            </w:r>
          </w:p>
        </w:tc>
        <w:tc>
          <w:tcPr>
            <w:tcW w:w="1040" w:type="dxa"/>
            <w:tcBorders>
              <w:top w:val="nil"/>
              <w:left w:val="nil"/>
              <w:bottom w:val="single" w:sz="4" w:space="0" w:color="auto"/>
              <w:right w:val="single" w:sz="4" w:space="0" w:color="auto"/>
            </w:tcBorders>
            <w:shd w:val="clear" w:color="auto" w:fill="D9D9D9"/>
            <w:vAlign w:val="center"/>
            <w:hideMark/>
          </w:tcPr>
          <w:p w14:paraId="01BE679F"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68.0%</w:t>
            </w:r>
          </w:p>
        </w:tc>
        <w:tc>
          <w:tcPr>
            <w:tcW w:w="1040" w:type="dxa"/>
            <w:tcBorders>
              <w:top w:val="nil"/>
              <w:left w:val="nil"/>
              <w:bottom w:val="single" w:sz="4" w:space="0" w:color="auto"/>
              <w:right w:val="single" w:sz="4" w:space="0" w:color="auto"/>
            </w:tcBorders>
            <w:shd w:val="clear" w:color="auto" w:fill="D9D9D9"/>
            <w:vAlign w:val="center"/>
            <w:hideMark/>
          </w:tcPr>
          <w:p w14:paraId="0099F743"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51.3%</w:t>
            </w:r>
          </w:p>
        </w:tc>
        <w:tc>
          <w:tcPr>
            <w:tcW w:w="1040" w:type="dxa"/>
            <w:tcBorders>
              <w:top w:val="nil"/>
              <w:left w:val="nil"/>
              <w:bottom w:val="single" w:sz="4" w:space="0" w:color="auto"/>
              <w:right w:val="single" w:sz="4" w:space="0" w:color="auto"/>
            </w:tcBorders>
            <w:shd w:val="clear" w:color="auto" w:fill="D9D9D9"/>
            <w:vAlign w:val="center"/>
            <w:hideMark/>
          </w:tcPr>
          <w:p w14:paraId="2DAF772C" w14:textId="77777777" w:rsidR="0066543A" w:rsidRDefault="0066543A" w:rsidP="00D201C3">
            <w:pPr>
              <w:spacing w:after="0"/>
              <w:jc w:val="right"/>
              <w:outlineLvl w:val="0"/>
              <w:rPr>
                <w:rFonts w:ascii="Calibri" w:eastAsia="Batang" w:hAnsi="Calibri" w:cs="Calibri"/>
                <w:b/>
                <w:color w:val="000000"/>
                <w:sz w:val="16"/>
                <w:szCs w:val="16"/>
              </w:rPr>
            </w:pPr>
            <w:r>
              <w:rPr>
                <w:rFonts w:ascii="Calibri" w:hAnsi="Calibri" w:cs="Calibri"/>
                <w:b/>
                <w:bCs/>
                <w:color w:val="000000"/>
                <w:sz w:val="16"/>
                <w:szCs w:val="16"/>
              </w:rPr>
              <w:t>64.9%</w:t>
            </w:r>
          </w:p>
        </w:tc>
      </w:tr>
      <w:tr w:rsidR="0066543A" w14:paraId="7AD2FA16"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0320DB2C"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ADC / DAC</w:t>
            </w:r>
          </w:p>
        </w:tc>
        <w:tc>
          <w:tcPr>
            <w:tcW w:w="1040" w:type="dxa"/>
            <w:tcBorders>
              <w:top w:val="nil"/>
              <w:left w:val="nil"/>
              <w:bottom w:val="single" w:sz="4" w:space="0" w:color="auto"/>
              <w:right w:val="single" w:sz="4" w:space="0" w:color="auto"/>
            </w:tcBorders>
            <w:vAlign w:val="bottom"/>
            <w:hideMark/>
          </w:tcPr>
          <w:p w14:paraId="1E84CAF4"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5.9%</w:t>
            </w:r>
          </w:p>
        </w:tc>
        <w:tc>
          <w:tcPr>
            <w:tcW w:w="1040" w:type="dxa"/>
            <w:tcBorders>
              <w:top w:val="nil"/>
              <w:left w:val="nil"/>
              <w:bottom w:val="single" w:sz="4" w:space="0" w:color="auto"/>
              <w:right w:val="single" w:sz="4" w:space="0" w:color="auto"/>
            </w:tcBorders>
            <w:vAlign w:val="bottom"/>
            <w:hideMark/>
          </w:tcPr>
          <w:p w14:paraId="676AAD4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0287A92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3.1%</w:t>
            </w:r>
          </w:p>
        </w:tc>
        <w:tc>
          <w:tcPr>
            <w:tcW w:w="1040" w:type="dxa"/>
            <w:tcBorders>
              <w:top w:val="nil"/>
              <w:left w:val="nil"/>
              <w:bottom w:val="single" w:sz="4" w:space="0" w:color="auto"/>
              <w:right w:val="single" w:sz="4" w:space="0" w:color="auto"/>
            </w:tcBorders>
            <w:vAlign w:val="bottom"/>
            <w:hideMark/>
          </w:tcPr>
          <w:p w14:paraId="29714E3B"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2.3%</w:t>
            </w:r>
          </w:p>
        </w:tc>
      </w:tr>
      <w:tr w:rsidR="0066543A" w14:paraId="6AB4968B"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0AD107DF"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FFT/IFFT</w:t>
            </w:r>
          </w:p>
        </w:tc>
        <w:tc>
          <w:tcPr>
            <w:tcW w:w="1040" w:type="dxa"/>
            <w:tcBorders>
              <w:top w:val="nil"/>
              <w:left w:val="nil"/>
              <w:bottom w:val="single" w:sz="4" w:space="0" w:color="auto"/>
              <w:right w:val="single" w:sz="4" w:space="0" w:color="auto"/>
            </w:tcBorders>
            <w:vAlign w:val="bottom"/>
            <w:hideMark/>
          </w:tcPr>
          <w:p w14:paraId="10279C74"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2.1%</w:t>
            </w:r>
          </w:p>
        </w:tc>
        <w:tc>
          <w:tcPr>
            <w:tcW w:w="1040" w:type="dxa"/>
            <w:tcBorders>
              <w:top w:val="nil"/>
              <w:left w:val="nil"/>
              <w:bottom w:val="single" w:sz="4" w:space="0" w:color="auto"/>
              <w:right w:val="single" w:sz="4" w:space="0" w:color="auto"/>
            </w:tcBorders>
            <w:vAlign w:val="bottom"/>
            <w:hideMark/>
          </w:tcPr>
          <w:p w14:paraId="5AA9C89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2.1%</w:t>
            </w:r>
          </w:p>
        </w:tc>
        <w:tc>
          <w:tcPr>
            <w:tcW w:w="1040" w:type="dxa"/>
            <w:tcBorders>
              <w:top w:val="nil"/>
              <w:left w:val="nil"/>
              <w:bottom w:val="single" w:sz="4" w:space="0" w:color="auto"/>
              <w:right w:val="single" w:sz="4" w:space="0" w:color="auto"/>
            </w:tcBorders>
            <w:vAlign w:val="bottom"/>
            <w:hideMark/>
          </w:tcPr>
          <w:p w14:paraId="3E80F00B"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w:t>
            </w:r>
          </w:p>
        </w:tc>
        <w:tc>
          <w:tcPr>
            <w:tcW w:w="1040" w:type="dxa"/>
            <w:tcBorders>
              <w:top w:val="nil"/>
              <w:left w:val="nil"/>
              <w:bottom w:val="single" w:sz="4" w:space="0" w:color="auto"/>
              <w:right w:val="single" w:sz="4" w:space="0" w:color="auto"/>
            </w:tcBorders>
            <w:vAlign w:val="bottom"/>
            <w:hideMark/>
          </w:tcPr>
          <w:p w14:paraId="7385AFC2"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2.1%</w:t>
            </w:r>
          </w:p>
        </w:tc>
      </w:tr>
      <w:tr w:rsidR="0066543A" w14:paraId="31C7A3D6"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2D003015"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Post-FFT data buffering</w:t>
            </w:r>
          </w:p>
        </w:tc>
        <w:tc>
          <w:tcPr>
            <w:tcW w:w="1040" w:type="dxa"/>
            <w:tcBorders>
              <w:top w:val="nil"/>
              <w:left w:val="nil"/>
              <w:bottom w:val="single" w:sz="4" w:space="0" w:color="auto"/>
              <w:right w:val="single" w:sz="4" w:space="0" w:color="auto"/>
            </w:tcBorders>
            <w:vAlign w:val="bottom"/>
            <w:hideMark/>
          </w:tcPr>
          <w:p w14:paraId="7B416A72"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179D88E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119AF37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w:t>
            </w:r>
          </w:p>
        </w:tc>
        <w:tc>
          <w:tcPr>
            <w:tcW w:w="1040" w:type="dxa"/>
            <w:tcBorders>
              <w:top w:val="nil"/>
              <w:left w:val="nil"/>
              <w:bottom w:val="single" w:sz="4" w:space="0" w:color="auto"/>
              <w:right w:val="single" w:sz="4" w:space="0" w:color="auto"/>
            </w:tcBorders>
            <w:vAlign w:val="bottom"/>
            <w:hideMark/>
          </w:tcPr>
          <w:p w14:paraId="007C0B3C"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5.5%</w:t>
            </w:r>
          </w:p>
        </w:tc>
      </w:tr>
      <w:tr w:rsidR="0066543A" w14:paraId="0F8CD0B0"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52E51492"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Receiver processing block</w:t>
            </w:r>
          </w:p>
        </w:tc>
        <w:tc>
          <w:tcPr>
            <w:tcW w:w="1040" w:type="dxa"/>
            <w:tcBorders>
              <w:top w:val="nil"/>
              <w:left w:val="nil"/>
              <w:bottom w:val="single" w:sz="4" w:space="0" w:color="auto"/>
              <w:right w:val="single" w:sz="4" w:space="0" w:color="auto"/>
            </w:tcBorders>
            <w:vAlign w:val="bottom"/>
            <w:hideMark/>
          </w:tcPr>
          <w:p w14:paraId="3953037D"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12.1%</w:t>
            </w:r>
          </w:p>
        </w:tc>
        <w:tc>
          <w:tcPr>
            <w:tcW w:w="1040" w:type="dxa"/>
            <w:tcBorders>
              <w:top w:val="nil"/>
              <w:left w:val="nil"/>
              <w:bottom w:val="single" w:sz="4" w:space="0" w:color="auto"/>
              <w:right w:val="single" w:sz="4" w:space="0" w:color="auto"/>
            </w:tcBorders>
            <w:vAlign w:val="bottom"/>
            <w:hideMark/>
          </w:tcPr>
          <w:p w14:paraId="40B9977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14.6%</w:t>
            </w:r>
          </w:p>
        </w:tc>
        <w:tc>
          <w:tcPr>
            <w:tcW w:w="1040" w:type="dxa"/>
            <w:tcBorders>
              <w:top w:val="nil"/>
              <w:left w:val="nil"/>
              <w:bottom w:val="single" w:sz="4" w:space="0" w:color="auto"/>
              <w:right w:val="single" w:sz="4" w:space="0" w:color="auto"/>
            </w:tcBorders>
            <w:vAlign w:val="bottom"/>
            <w:hideMark/>
          </w:tcPr>
          <w:p w14:paraId="2AF5A8B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7.5%</w:t>
            </w:r>
          </w:p>
        </w:tc>
        <w:tc>
          <w:tcPr>
            <w:tcW w:w="1040" w:type="dxa"/>
            <w:tcBorders>
              <w:top w:val="nil"/>
              <w:left w:val="nil"/>
              <w:bottom w:val="single" w:sz="4" w:space="0" w:color="auto"/>
              <w:right w:val="single" w:sz="4" w:space="0" w:color="auto"/>
            </w:tcBorders>
            <w:vAlign w:val="bottom"/>
            <w:hideMark/>
          </w:tcPr>
          <w:p w14:paraId="2D577769"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12.1%</w:t>
            </w:r>
          </w:p>
        </w:tc>
      </w:tr>
      <w:tr w:rsidR="0066543A" w14:paraId="10F9303E"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282EA5BD"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LDPC decoding</w:t>
            </w:r>
          </w:p>
        </w:tc>
        <w:tc>
          <w:tcPr>
            <w:tcW w:w="1040" w:type="dxa"/>
            <w:tcBorders>
              <w:top w:val="nil"/>
              <w:left w:val="nil"/>
              <w:bottom w:val="single" w:sz="4" w:space="0" w:color="auto"/>
              <w:right w:val="single" w:sz="4" w:space="0" w:color="auto"/>
            </w:tcBorders>
            <w:vAlign w:val="bottom"/>
            <w:hideMark/>
          </w:tcPr>
          <w:p w14:paraId="2099072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29B4EFB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w:t>
            </w:r>
          </w:p>
        </w:tc>
        <w:tc>
          <w:tcPr>
            <w:tcW w:w="1040" w:type="dxa"/>
            <w:tcBorders>
              <w:top w:val="nil"/>
              <w:left w:val="nil"/>
              <w:bottom w:val="single" w:sz="4" w:space="0" w:color="auto"/>
              <w:right w:val="single" w:sz="4" w:space="0" w:color="auto"/>
            </w:tcBorders>
            <w:vAlign w:val="bottom"/>
            <w:hideMark/>
          </w:tcPr>
          <w:p w14:paraId="1D5CF2F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2.3%</w:t>
            </w:r>
          </w:p>
        </w:tc>
        <w:tc>
          <w:tcPr>
            <w:tcW w:w="1040" w:type="dxa"/>
            <w:tcBorders>
              <w:top w:val="nil"/>
              <w:left w:val="nil"/>
              <w:bottom w:val="single" w:sz="4" w:space="0" w:color="auto"/>
              <w:right w:val="single" w:sz="4" w:space="0" w:color="auto"/>
            </w:tcBorders>
            <w:vAlign w:val="bottom"/>
            <w:hideMark/>
          </w:tcPr>
          <w:p w14:paraId="11E172AE"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4.5%</w:t>
            </w:r>
          </w:p>
        </w:tc>
      </w:tr>
      <w:tr w:rsidR="0066543A" w14:paraId="74AB4881"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42BC6263"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HARQ buffer</w:t>
            </w:r>
          </w:p>
        </w:tc>
        <w:tc>
          <w:tcPr>
            <w:tcW w:w="1040" w:type="dxa"/>
            <w:tcBorders>
              <w:top w:val="nil"/>
              <w:left w:val="nil"/>
              <w:bottom w:val="single" w:sz="4" w:space="0" w:color="auto"/>
              <w:right w:val="single" w:sz="4" w:space="0" w:color="auto"/>
            </w:tcBorders>
            <w:vAlign w:val="bottom"/>
            <w:hideMark/>
          </w:tcPr>
          <w:p w14:paraId="50173BB7"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7.2%</w:t>
            </w:r>
          </w:p>
        </w:tc>
        <w:tc>
          <w:tcPr>
            <w:tcW w:w="1040" w:type="dxa"/>
            <w:tcBorders>
              <w:top w:val="nil"/>
              <w:left w:val="nil"/>
              <w:bottom w:val="single" w:sz="4" w:space="0" w:color="auto"/>
              <w:right w:val="single" w:sz="4" w:space="0" w:color="auto"/>
            </w:tcBorders>
            <w:vAlign w:val="bottom"/>
            <w:hideMark/>
          </w:tcPr>
          <w:p w14:paraId="265ACDD3"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6.1%</w:t>
            </w:r>
          </w:p>
        </w:tc>
        <w:tc>
          <w:tcPr>
            <w:tcW w:w="1040" w:type="dxa"/>
            <w:tcBorders>
              <w:top w:val="nil"/>
              <w:left w:val="nil"/>
              <w:bottom w:val="single" w:sz="4" w:space="0" w:color="auto"/>
              <w:right w:val="single" w:sz="4" w:space="0" w:color="auto"/>
            </w:tcBorders>
            <w:vAlign w:val="bottom"/>
            <w:hideMark/>
          </w:tcPr>
          <w:p w14:paraId="0496D22D"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3.1%</w:t>
            </w:r>
          </w:p>
        </w:tc>
        <w:tc>
          <w:tcPr>
            <w:tcW w:w="1040" w:type="dxa"/>
            <w:tcBorders>
              <w:top w:val="nil"/>
              <w:left w:val="nil"/>
              <w:bottom w:val="single" w:sz="4" w:space="0" w:color="auto"/>
              <w:right w:val="single" w:sz="4" w:space="0" w:color="auto"/>
            </w:tcBorders>
            <w:vAlign w:val="bottom"/>
            <w:hideMark/>
          </w:tcPr>
          <w:p w14:paraId="2909B681"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5.7%</w:t>
            </w:r>
          </w:p>
        </w:tc>
      </w:tr>
      <w:tr w:rsidR="0066543A" w14:paraId="291B6BEA"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A096E4D"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lastRenderedPageBreak/>
              <w:t>BB: DL control processing &amp; decoder</w:t>
            </w:r>
          </w:p>
        </w:tc>
        <w:tc>
          <w:tcPr>
            <w:tcW w:w="1040" w:type="dxa"/>
            <w:tcBorders>
              <w:top w:val="nil"/>
              <w:left w:val="nil"/>
              <w:bottom w:val="single" w:sz="4" w:space="0" w:color="auto"/>
              <w:right w:val="single" w:sz="4" w:space="0" w:color="auto"/>
            </w:tcBorders>
            <w:vAlign w:val="bottom"/>
            <w:hideMark/>
          </w:tcPr>
          <w:p w14:paraId="06D9807A"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61228F8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040" w:type="dxa"/>
            <w:tcBorders>
              <w:top w:val="nil"/>
              <w:left w:val="nil"/>
              <w:bottom w:val="single" w:sz="4" w:space="0" w:color="auto"/>
              <w:right w:val="single" w:sz="4" w:space="0" w:color="auto"/>
            </w:tcBorders>
            <w:vAlign w:val="bottom"/>
            <w:hideMark/>
          </w:tcPr>
          <w:p w14:paraId="05E810C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040" w:type="dxa"/>
            <w:tcBorders>
              <w:top w:val="nil"/>
              <w:left w:val="nil"/>
              <w:bottom w:val="single" w:sz="4" w:space="0" w:color="auto"/>
              <w:right w:val="single" w:sz="4" w:space="0" w:color="auto"/>
            </w:tcBorders>
            <w:vAlign w:val="bottom"/>
            <w:hideMark/>
          </w:tcPr>
          <w:p w14:paraId="32D8254B"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5.0%</w:t>
            </w:r>
          </w:p>
        </w:tc>
      </w:tr>
      <w:tr w:rsidR="0066543A" w14:paraId="030905F6"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1C07B64B"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Synchronization / cell search block</w:t>
            </w:r>
          </w:p>
        </w:tc>
        <w:tc>
          <w:tcPr>
            <w:tcW w:w="1040" w:type="dxa"/>
            <w:tcBorders>
              <w:top w:val="nil"/>
              <w:left w:val="nil"/>
              <w:bottom w:val="single" w:sz="4" w:space="0" w:color="auto"/>
              <w:right w:val="single" w:sz="4" w:space="0" w:color="auto"/>
            </w:tcBorders>
            <w:vAlign w:val="bottom"/>
            <w:hideMark/>
          </w:tcPr>
          <w:p w14:paraId="6EE91D41"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w:t>
            </w:r>
          </w:p>
        </w:tc>
        <w:tc>
          <w:tcPr>
            <w:tcW w:w="1040" w:type="dxa"/>
            <w:tcBorders>
              <w:top w:val="nil"/>
              <w:left w:val="nil"/>
              <w:bottom w:val="single" w:sz="4" w:space="0" w:color="auto"/>
              <w:right w:val="single" w:sz="4" w:space="0" w:color="auto"/>
            </w:tcBorders>
            <w:vAlign w:val="bottom"/>
            <w:hideMark/>
          </w:tcPr>
          <w:p w14:paraId="001447CB"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w:t>
            </w:r>
          </w:p>
        </w:tc>
        <w:tc>
          <w:tcPr>
            <w:tcW w:w="1040" w:type="dxa"/>
            <w:tcBorders>
              <w:top w:val="nil"/>
              <w:left w:val="nil"/>
              <w:bottom w:val="single" w:sz="4" w:space="0" w:color="auto"/>
              <w:right w:val="single" w:sz="4" w:space="0" w:color="auto"/>
            </w:tcBorders>
            <w:vAlign w:val="bottom"/>
            <w:hideMark/>
          </w:tcPr>
          <w:p w14:paraId="2512EFEB"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2.3%</w:t>
            </w:r>
          </w:p>
        </w:tc>
        <w:tc>
          <w:tcPr>
            <w:tcW w:w="1040" w:type="dxa"/>
            <w:tcBorders>
              <w:top w:val="nil"/>
              <w:left w:val="nil"/>
              <w:bottom w:val="single" w:sz="4" w:space="0" w:color="auto"/>
              <w:right w:val="single" w:sz="4" w:space="0" w:color="auto"/>
            </w:tcBorders>
            <w:vAlign w:val="bottom"/>
            <w:hideMark/>
          </w:tcPr>
          <w:p w14:paraId="628AD48D"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3.5%</w:t>
            </w:r>
          </w:p>
        </w:tc>
      </w:tr>
      <w:tr w:rsidR="0066543A" w14:paraId="7799707A"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0C364E97"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UL processing block</w:t>
            </w:r>
          </w:p>
        </w:tc>
        <w:tc>
          <w:tcPr>
            <w:tcW w:w="1040" w:type="dxa"/>
            <w:tcBorders>
              <w:top w:val="nil"/>
              <w:left w:val="nil"/>
              <w:bottom w:val="single" w:sz="4" w:space="0" w:color="auto"/>
              <w:right w:val="single" w:sz="4" w:space="0" w:color="auto"/>
            </w:tcBorders>
            <w:vAlign w:val="bottom"/>
            <w:hideMark/>
          </w:tcPr>
          <w:p w14:paraId="1A71AE62"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163BA09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088B7D0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6A486D63"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7.0%</w:t>
            </w:r>
          </w:p>
        </w:tc>
      </w:tr>
      <w:tr w:rsidR="0066543A" w14:paraId="24D8C657"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547CE411"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MIMO specific processing blocks</w:t>
            </w:r>
          </w:p>
        </w:tc>
        <w:tc>
          <w:tcPr>
            <w:tcW w:w="1040" w:type="dxa"/>
            <w:tcBorders>
              <w:top w:val="nil"/>
              <w:left w:val="nil"/>
              <w:bottom w:val="single" w:sz="4" w:space="0" w:color="auto"/>
              <w:right w:val="single" w:sz="4" w:space="0" w:color="auto"/>
            </w:tcBorders>
            <w:vAlign w:val="bottom"/>
            <w:hideMark/>
          </w:tcPr>
          <w:p w14:paraId="564641C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4.1%</w:t>
            </w:r>
          </w:p>
        </w:tc>
        <w:tc>
          <w:tcPr>
            <w:tcW w:w="1040" w:type="dxa"/>
            <w:tcBorders>
              <w:top w:val="nil"/>
              <w:left w:val="nil"/>
              <w:bottom w:val="single" w:sz="4" w:space="0" w:color="auto"/>
              <w:right w:val="single" w:sz="4" w:space="0" w:color="auto"/>
            </w:tcBorders>
            <w:vAlign w:val="bottom"/>
            <w:hideMark/>
          </w:tcPr>
          <w:p w14:paraId="60576FA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w:t>
            </w:r>
          </w:p>
        </w:tc>
        <w:tc>
          <w:tcPr>
            <w:tcW w:w="1040" w:type="dxa"/>
            <w:tcBorders>
              <w:top w:val="nil"/>
              <w:left w:val="nil"/>
              <w:bottom w:val="single" w:sz="4" w:space="0" w:color="auto"/>
              <w:right w:val="single" w:sz="4" w:space="0" w:color="auto"/>
            </w:tcBorders>
            <w:vAlign w:val="bottom"/>
            <w:hideMark/>
          </w:tcPr>
          <w:p w14:paraId="156412A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w:t>
            </w:r>
          </w:p>
        </w:tc>
        <w:tc>
          <w:tcPr>
            <w:tcW w:w="1040" w:type="dxa"/>
            <w:tcBorders>
              <w:top w:val="nil"/>
              <w:left w:val="nil"/>
              <w:bottom w:val="single" w:sz="4" w:space="0" w:color="auto"/>
              <w:right w:val="single" w:sz="4" w:space="0" w:color="auto"/>
            </w:tcBorders>
            <w:vAlign w:val="bottom"/>
            <w:hideMark/>
          </w:tcPr>
          <w:p w14:paraId="3B2C12C4"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8.0%</w:t>
            </w:r>
          </w:p>
        </w:tc>
      </w:tr>
      <w:tr w:rsidR="0066543A" w14:paraId="23BF0B45"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2B3DC8FB" w14:textId="77777777" w:rsidR="0066543A" w:rsidRDefault="0066543A" w:rsidP="00D201C3">
            <w:pPr>
              <w:spacing w:after="0"/>
              <w:outlineLvl w:val="0"/>
              <w:rPr>
                <w:rFonts w:ascii="Calibri" w:hAnsi="Calibri"/>
                <w:b/>
                <w:bCs/>
                <w:color w:val="000000"/>
                <w:sz w:val="16"/>
                <w:szCs w:val="16"/>
                <w:lang w:val="en-US"/>
              </w:rPr>
            </w:pPr>
            <w:r>
              <w:rPr>
                <w:rFonts w:ascii="Calibri" w:hAnsi="Calibri"/>
                <w:b/>
                <w:bCs/>
                <w:color w:val="000000"/>
                <w:sz w:val="16"/>
                <w:szCs w:val="16"/>
                <w:lang w:val="en-US"/>
              </w:rPr>
              <w:t>BB: Total relative cost</w:t>
            </w:r>
          </w:p>
        </w:tc>
        <w:tc>
          <w:tcPr>
            <w:tcW w:w="1040" w:type="dxa"/>
            <w:tcBorders>
              <w:top w:val="nil"/>
              <w:left w:val="nil"/>
              <w:bottom w:val="single" w:sz="4" w:space="0" w:color="auto"/>
              <w:right w:val="single" w:sz="4" w:space="0" w:color="auto"/>
            </w:tcBorders>
            <w:shd w:val="clear" w:color="auto" w:fill="D9D9D9"/>
            <w:vAlign w:val="center"/>
            <w:hideMark/>
          </w:tcPr>
          <w:p w14:paraId="7C5402B2"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55.9%</w:t>
            </w:r>
          </w:p>
        </w:tc>
        <w:tc>
          <w:tcPr>
            <w:tcW w:w="1040" w:type="dxa"/>
            <w:tcBorders>
              <w:top w:val="nil"/>
              <w:left w:val="nil"/>
              <w:bottom w:val="single" w:sz="4" w:space="0" w:color="auto"/>
              <w:right w:val="single" w:sz="4" w:space="0" w:color="auto"/>
            </w:tcBorders>
            <w:shd w:val="clear" w:color="auto" w:fill="D9D9D9"/>
            <w:vAlign w:val="center"/>
            <w:hideMark/>
          </w:tcPr>
          <w:p w14:paraId="3DF86BBD"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55.4%</w:t>
            </w:r>
          </w:p>
        </w:tc>
        <w:tc>
          <w:tcPr>
            <w:tcW w:w="1040" w:type="dxa"/>
            <w:tcBorders>
              <w:top w:val="nil"/>
              <w:left w:val="nil"/>
              <w:bottom w:val="single" w:sz="4" w:space="0" w:color="auto"/>
              <w:right w:val="single" w:sz="4" w:space="0" w:color="auto"/>
            </w:tcBorders>
            <w:shd w:val="clear" w:color="auto" w:fill="D9D9D9"/>
            <w:vAlign w:val="center"/>
            <w:hideMark/>
          </w:tcPr>
          <w:p w14:paraId="7E49FBE9"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33.0%</w:t>
            </w:r>
          </w:p>
        </w:tc>
        <w:tc>
          <w:tcPr>
            <w:tcW w:w="1040" w:type="dxa"/>
            <w:tcBorders>
              <w:top w:val="nil"/>
              <w:left w:val="nil"/>
              <w:bottom w:val="single" w:sz="4" w:space="0" w:color="auto"/>
              <w:right w:val="single" w:sz="4" w:space="0" w:color="auto"/>
            </w:tcBorders>
            <w:shd w:val="clear" w:color="auto" w:fill="D9D9D9"/>
            <w:vAlign w:val="center"/>
            <w:hideMark/>
          </w:tcPr>
          <w:p w14:paraId="77521A12" w14:textId="77777777" w:rsidR="0066543A" w:rsidRDefault="0066543A" w:rsidP="00D201C3">
            <w:pPr>
              <w:spacing w:after="0"/>
              <w:jc w:val="right"/>
              <w:outlineLvl w:val="0"/>
              <w:rPr>
                <w:rFonts w:ascii="Calibri" w:eastAsia="Batang" w:hAnsi="Calibri" w:cs="Calibri"/>
                <w:b/>
                <w:color w:val="000000"/>
                <w:sz w:val="16"/>
                <w:szCs w:val="16"/>
              </w:rPr>
            </w:pPr>
            <w:r>
              <w:rPr>
                <w:rFonts w:ascii="Calibri" w:hAnsi="Calibri" w:cs="Calibri"/>
                <w:b/>
                <w:bCs/>
                <w:color w:val="000000"/>
                <w:sz w:val="16"/>
                <w:szCs w:val="16"/>
              </w:rPr>
              <w:t>55.7%</w:t>
            </w:r>
          </w:p>
        </w:tc>
      </w:tr>
      <w:tr w:rsidR="0066543A" w14:paraId="4D7DAD99"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73200ABD"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RF+BB: Total relative cost</w:t>
            </w:r>
          </w:p>
        </w:tc>
        <w:tc>
          <w:tcPr>
            <w:tcW w:w="1040" w:type="dxa"/>
            <w:tcBorders>
              <w:top w:val="nil"/>
              <w:left w:val="nil"/>
              <w:bottom w:val="single" w:sz="4" w:space="0" w:color="auto"/>
              <w:right w:val="single" w:sz="4" w:space="0" w:color="auto"/>
            </w:tcBorders>
            <w:shd w:val="clear" w:color="auto" w:fill="D9D9D9"/>
            <w:vAlign w:val="center"/>
            <w:hideMark/>
          </w:tcPr>
          <w:p w14:paraId="2F48E91A"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63.2%</w:t>
            </w:r>
          </w:p>
        </w:tc>
        <w:tc>
          <w:tcPr>
            <w:tcW w:w="1040" w:type="dxa"/>
            <w:tcBorders>
              <w:top w:val="nil"/>
              <w:left w:val="nil"/>
              <w:bottom w:val="single" w:sz="4" w:space="0" w:color="auto"/>
              <w:right w:val="single" w:sz="4" w:space="0" w:color="auto"/>
            </w:tcBorders>
            <w:shd w:val="clear" w:color="auto" w:fill="D9D9D9"/>
            <w:vAlign w:val="center"/>
            <w:hideMark/>
          </w:tcPr>
          <w:p w14:paraId="1B23486A"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60.4%</w:t>
            </w:r>
          </w:p>
        </w:tc>
        <w:tc>
          <w:tcPr>
            <w:tcW w:w="1040" w:type="dxa"/>
            <w:tcBorders>
              <w:top w:val="nil"/>
              <w:left w:val="nil"/>
              <w:bottom w:val="single" w:sz="4" w:space="0" w:color="auto"/>
              <w:right w:val="single" w:sz="4" w:space="0" w:color="auto"/>
            </w:tcBorders>
            <w:shd w:val="clear" w:color="auto" w:fill="D9D9D9"/>
            <w:vAlign w:val="center"/>
            <w:hideMark/>
          </w:tcPr>
          <w:p w14:paraId="339DC64D"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40.3%</w:t>
            </w:r>
          </w:p>
        </w:tc>
        <w:tc>
          <w:tcPr>
            <w:tcW w:w="1040" w:type="dxa"/>
            <w:tcBorders>
              <w:top w:val="nil"/>
              <w:left w:val="nil"/>
              <w:bottom w:val="single" w:sz="4" w:space="0" w:color="auto"/>
              <w:right w:val="single" w:sz="4" w:space="0" w:color="auto"/>
            </w:tcBorders>
            <w:shd w:val="clear" w:color="auto" w:fill="D9D9D9"/>
            <w:vAlign w:val="center"/>
            <w:hideMark/>
          </w:tcPr>
          <w:p w14:paraId="46CD4FDD" w14:textId="77777777" w:rsidR="0066543A" w:rsidRDefault="0066543A" w:rsidP="00D201C3">
            <w:pPr>
              <w:spacing w:after="0"/>
              <w:jc w:val="right"/>
              <w:rPr>
                <w:rFonts w:ascii="Calibri" w:eastAsia="Batang" w:hAnsi="Calibri" w:cs="Calibri"/>
                <w:b/>
                <w:color w:val="000000"/>
                <w:sz w:val="16"/>
                <w:szCs w:val="16"/>
              </w:rPr>
            </w:pPr>
            <w:r>
              <w:rPr>
                <w:rFonts w:ascii="Calibri" w:hAnsi="Calibri" w:cs="Calibri"/>
                <w:b/>
                <w:bCs/>
                <w:color w:val="000000"/>
                <w:sz w:val="16"/>
                <w:szCs w:val="16"/>
              </w:rPr>
              <w:t>60.3%</w:t>
            </w:r>
          </w:p>
        </w:tc>
      </w:tr>
    </w:tbl>
    <w:p w14:paraId="69799807" w14:textId="77777777" w:rsidR="0066543A" w:rsidRDefault="0066543A" w:rsidP="0066543A">
      <w:pPr>
        <w:jc w:val="both"/>
      </w:pPr>
    </w:p>
    <w:p w14:paraId="78CA2F63" w14:textId="77777777" w:rsidR="0066543A" w:rsidRDefault="0066543A" w:rsidP="0066543A">
      <w:pPr>
        <w:pStyle w:val="30"/>
      </w:pPr>
      <w:bookmarkStart w:id="307" w:name="_Toc56714287"/>
      <w:bookmarkStart w:id="308" w:name="_Toc57126554"/>
      <w:bookmarkStart w:id="309" w:name="_Toc57126675"/>
      <w:bookmarkStart w:id="310" w:name="_Toc57127622"/>
      <w:bookmarkStart w:id="311" w:name="_Toc57127731"/>
      <w:bookmarkStart w:id="312" w:name="_Toc57136431"/>
      <w:bookmarkStart w:id="313" w:name="_Toc57144781"/>
      <w:bookmarkStart w:id="314" w:name="_Toc64544379"/>
      <w:r>
        <w:t>7</w:t>
      </w:r>
      <w:r w:rsidRPr="000E647A">
        <w:t>.2.3</w:t>
      </w:r>
      <w:r w:rsidRPr="000E647A">
        <w:tab/>
        <w:t xml:space="preserve">Analysis of </w:t>
      </w:r>
      <w:r>
        <w:t>performance impacts</w:t>
      </w:r>
      <w:bookmarkEnd w:id="305"/>
      <w:bookmarkEnd w:id="306"/>
      <w:bookmarkEnd w:id="307"/>
      <w:bookmarkEnd w:id="308"/>
      <w:bookmarkEnd w:id="309"/>
      <w:bookmarkEnd w:id="310"/>
      <w:bookmarkEnd w:id="311"/>
      <w:bookmarkEnd w:id="312"/>
      <w:bookmarkEnd w:id="313"/>
      <w:bookmarkEnd w:id="314"/>
    </w:p>
    <w:p w14:paraId="7F88E9EA" w14:textId="77777777" w:rsidR="0066543A" w:rsidRPr="00BB2AD8" w:rsidRDefault="0066543A" w:rsidP="0066543A">
      <w:pPr>
        <w:jc w:val="both"/>
        <w:rPr>
          <w:b/>
          <w:bCs/>
        </w:rPr>
      </w:pPr>
      <w:bookmarkStart w:id="315" w:name="_Toc51768535"/>
      <w:bookmarkStart w:id="316" w:name="_Toc51771042"/>
      <w:r w:rsidRPr="00BB2AD8">
        <w:rPr>
          <w:b/>
          <w:bCs/>
        </w:rPr>
        <w:t>Coverage:</w:t>
      </w:r>
    </w:p>
    <w:p w14:paraId="4282A713" w14:textId="77777777" w:rsidR="0066543A" w:rsidRPr="00BB2AD8" w:rsidRDefault="0066543A" w:rsidP="00465B63">
      <w:r w:rsidRPr="00BB2AD8">
        <w:t>In general, degradation of downlink performance is expected when reducing the number of Rx branches, which may affect the coverage. The amount of degradation depends on the number of Rx branches. Quantitative evaluation results are provided in clause 9.</w:t>
      </w:r>
    </w:p>
    <w:p w14:paraId="2950617D" w14:textId="77777777" w:rsidR="0066543A" w:rsidRPr="00BB2AD8" w:rsidRDefault="0066543A" w:rsidP="0066543A">
      <w:pPr>
        <w:jc w:val="both"/>
        <w:rPr>
          <w:b/>
          <w:bCs/>
        </w:rPr>
      </w:pPr>
      <w:r w:rsidRPr="00BB2AD8">
        <w:rPr>
          <w:b/>
          <w:bCs/>
        </w:rPr>
        <w:t>Network capacity and spectral efficiency:</w:t>
      </w:r>
    </w:p>
    <w:p w14:paraId="0BB8CD3C" w14:textId="77777777" w:rsidR="0066543A" w:rsidRPr="00BB2AD8" w:rsidRDefault="0066543A" w:rsidP="00465B63">
      <w:r w:rsidRPr="00BB2AD8">
        <w:t xml:space="preserve">A loss in network capacity and spectral efficiency is expected when reducing the number of UE Rx branches. The magnitude of the loss depends on the proportion of RedCap UEs, the traffic characteristics, as well as on the number of Rx branches. Quantitative evaluation results are provided in clause </w:t>
      </w:r>
      <w:r>
        <w:t>12</w:t>
      </w:r>
      <w:r w:rsidRPr="00BB2AD8">
        <w:t>.</w:t>
      </w:r>
    </w:p>
    <w:p w14:paraId="4BA61B96" w14:textId="77777777" w:rsidR="0066543A" w:rsidRPr="00BB2AD8" w:rsidRDefault="0066543A" w:rsidP="0066543A">
      <w:pPr>
        <w:jc w:val="both"/>
        <w:rPr>
          <w:b/>
          <w:bCs/>
        </w:rPr>
      </w:pPr>
      <w:r w:rsidRPr="00BB2AD8">
        <w:rPr>
          <w:b/>
          <w:bCs/>
        </w:rPr>
        <w:t>Data rate:</w:t>
      </w:r>
    </w:p>
    <w:p w14:paraId="3E7D2A73" w14:textId="77777777" w:rsidR="0066543A" w:rsidRPr="00BB2AD8" w:rsidRDefault="0066543A" w:rsidP="00465B63">
      <w:r w:rsidRPr="00BB2AD8">
        <w:t>Reducing the number of Rx branches at the UE will lower the downlink peak data rate. This is due to the reduction in number of downlink MIMO layers that can be supported when the number of Rx branches is reduced.</w:t>
      </w:r>
    </w:p>
    <w:p w14:paraId="62D25943" w14:textId="77777777" w:rsidR="0066543A" w:rsidRPr="001E67E8" w:rsidRDefault="00465B63" w:rsidP="00465B63">
      <w:pPr>
        <w:pStyle w:val="B1"/>
        <w:rPr>
          <w:lang w:val="en-US"/>
        </w:rPr>
      </w:pPr>
      <w:r>
        <w:rPr>
          <w:lang w:val="en-US"/>
        </w:rPr>
        <w:t>-</w:t>
      </w:r>
      <w:r>
        <w:rPr>
          <w:lang w:val="en-US"/>
        </w:rPr>
        <w:tab/>
      </w:r>
      <w:r w:rsidR="0066543A" w:rsidRPr="001E67E8">
        <w:rPr>
          <w:lang w:val="en-US"/>
        </w:rPr>
        <w:t>Reduction from 2 Rx branches to 1 Rx branch decreases the downlink peak rate by ~50%.</w:t>
      </w:r>
    </w:p>
    <w:p w14:paraId="3AB7573A" w14:textId="77777777" w:rsidR="0066543A" w:rsidRPr="001E67E8" w:rsidRDefault="00465B63" w:rsidP="00465B63">
      <w:pPr>
        <w:pStyle w:val="B1"/>
        <w:rPr>
          <w:lang w:val="en-US"/>
        </w:rPr>
      </w:pPr>
      <w:r>
        <w:rPr>
          <w:lang w:val="en-US"/>
        </w:rPr>
        <w:t>-</w:t>
      </w:r>
      <w:r>
        <w:rPr>
          <w:lang w:val="en-US"/>
        </w:rPr>
        <w:tab/>
      </w:r>
      <w:r w:rsidR="0066543A" w:rsidRPr="001E67E8">
        <w:rPr>
          <w:lang w:val="en-US"/>
        </w:rPr>
        <w:t>Reduction from 4 Rx branches to 2 Rx branches decreases the downlink peak rate by ~50%.</w:t>
      </w:r>
    </w:p>
    <w:p w14:paraId="269A1786" w14:textId="77777777" w:rsidR="0066543A" w:rsidRPr="001E67E8" w:rsidRDefault="00465B63" w:rsidP="00465B63">
      <w:pPr>
        <w:pStyle w:val="B1"/>
        <w:rPr>
          <w:lang w:val="en-US"/>
        </w:rPr>
      </w:pPr>
      <w:r>
        <w:rPr>
          <w:lang w:val="en-US"/>
        </w:rPr>
        <w:t>-</w:t>
      </w:r>
      <w:r>
        <w:rPr>
          <w:lang w:val="en-US"/>
        </w:rPr>
        <w:tab/>
      </w:r>
      <w:r w:rsidR="0066543A" w:rsidRPr="001E67E8">
        <w:rPr>
          <w:lang w:val="en-US"/>
        </w:rPr>
        <w:t>Reduction from 4 Rx branches to 1 Rx branch decreases the downlink peak rate by ~75%.</w:t>
      </w:r>
    </w:p>
    <w:p w14:paraId="00854627" w14:textId="77777777" w:rsidR="0066543A" w:rsidRPr="00BB2AD8" w:rsidRDefault="0066543A" w:rsidP="00465B63">
      <w:r w:rsidRPr="00BB2AD8">
        <w:t>Despite this reduction in peak data rate, a UE with reduced number of Rx branches and downlink MIMO layers will be able to sufficiently fulfil the peak data rate requirements for the RedCap use cases. For peak rate impacts from other combinations of UE complexity reduction techniques, see clause 7.8.3.</w:t>
      </w:r>
    </w:p>
    <w:p w14:paraId="13E0EAD0" w14:textId="77777777" w:rsidR="0066543A" w:rsidRPr="00BB2AD8" w:rsidRDefault="0066543A" w:rsidP="0066543A">
      <w:pPr>
        <w:jc w:val="both"/>
        <w:rPr>
          <w:b/>
          <w:bCs/>
        </w:rPr>
      </w:pPr>
      <w:r w:rsidRPr="00BB2AD8">
        <w:rPr>
          <w:b/>
          <w:bCs/>
        </w:rPr>
        <w:t>Latency and reliability:</w:t>
      </w:r>
    </w:p>
    <w:p w14:paraId="369CDA39" w14:textId="77777777" w:rsidR="0066543A" w:rsidRPr="00BB2AD8" w:rsidRDefault="0066543A" w:rsidP="00465B63">
      <w:r w:rsidRPr="00BB2AD8">
        <w:t>Reducing the number of UE Rx branches has limited impact on the latency in most cases. However, if the UE is near the cell edge, the latency can increase. Nevertheless, the latency requirements of RedCap use cases can be sufficiently fulfilled, in both FR1 and FR2.</w:t>
      </w:r>
    </w:p>
    <w:p w14:paraId="3A6C8593" w14:textId="77777777" w:rsidR="0066543A" w:rsidRPr="00BB2AD8" w:rsidRDefault="0066543A" w:rsidP="00465B63">
      <w:r w:rsidRPr="00BB2AD8">
        <w:t>The reliability requirements for the RedCap use cases can still be fulfilled with reduced number of UE Rx branches. However, in some cases, the reliability can only be maintained at the cost of downlink spectral efficiency loss.</w:t>
      </w:r>
    </w:p>
    <w:p w14:paraId="704D37DC" w14:textId="77777777" w:rsidR="0066543A" w:rsidRPr="00AF3D1D" w:rsidRDefault="0066543A" w:rsidP="0066543A">
      <w:pPr>
        <w:jc w:val="both"/>
        <w:rPr>
          <w:b/>
          <w:bCs/>
        </w:rPr>
      </w:pPr>
      <w:r w:rsidRPr="00AF3D1D">
        <w:rPr>
          <w:b/>
          <w:bCs/>
        </w:rPr>
        <w:t>Power consumption:</w:t>
      </w:r>
    </w:p>
    <w:p w14:paraId="5D64DC7F" w14:textId="77777777" w:rsidR="0066543A" w:rsidRDefault="0066543A" w:rsidP="00465B63">
      <w:r>
        <w:t>The instantaneous power consumption in the RF and the baseband modules of the UE is expected to be reduced due to the use of fewer RF chains and the reduction in the complexity of multi-antenna processing. However, downlink reception time may be longer for large payloads due to reduced spectral efficiency.</w:t>
      </w:r>
    </w:p>
    <w:p w14:paraId="016BCB6F" w14:textId="77777777" w:rsidR="0066543A" w:rsidRPr="00BB2AD8" w:rsidRDefault="0066543A" w:rsidP="0066543A">
      <w:pPr>
        <w:jc w:val="both"/>
      </w:pPr>
      <w:r w:rsidRPr="00BB2AD8">
        <w:rPr>
          <w:b/>
          <w:lang w:val="en-US"/>
        </w:rPr>
        <w:t xml:space="preserve">PDCCH </w:t>
      </w:r>
      <w:r>
        <w:rPr>
          <w:b/>
          <w:lang w:val="en-US"/>
        </w:rPr>
        <w:t>blocking rate</w:t>
      </w:r>
      <w:r w:rsidRPr="00BB2AD8">
        <w:rPr>
          <w:b/>
          <w:lang w:val="en-US"/>
        </w:rPr>
        <w:t>:</w:t>
      </w:r>
      <w:r w:rsidRPr="00BB2AD8">
        <w:t xml:space="preserve"> </w:t>
      </w:r>
    </w:p>
    <w:p w14:paraId="1F6805E4" w14:textId="77777777" w:rsidR="0066543A" w:rsidRPr="00BB2AD8" w:rsidRDefault="0066543A" w:rsidP="00465B63">
      <w:r w:rsidRPr="00BB2AD8">
        <w:t xml:space="preserve">In order to compensate for the performance degradation resulting from a reduced number of UE Rx branches, higher aggregation levels may need to be used. This can lead to increase in PDCCH </w:t>
      </w:r>
      <w:r>
        <w:t>blocking rate</w:t>
      </w:r>
      <w:r w:rsidRPr="00BB2AD8">
        <w:t xml:space="preserve"> if the amount of PDCCH resources is not increased.</w:t>
      </w:r>
    </w:p>
    <w:p w14:paraId="74B6C7E1" w14:textId="77777777" w:rsidR="0066543A" w:rsidRPr="000E647A" w:rsidRDefault="0066543A" w:rsidP="0066543A">
      <w:pPr>
        <w:pStyle w:val="30"/>
      </w:pPr>
      <w:bookmarkStart w:id="317" w:name="_Toc56714288"/>
      <w:bookmarkStart w:id="318" w:name="_Toc57126555"/>
      <w:bookmarkStart w:id="319" w:name="_Toc57126676"/>
      <w:bookmarkStart w:id="320" w:name="_Toc57127623"/>
      <w:bookmarkStart w:id="321" w:name="_Toc57127732"/>
      <w:bookmarkStart w:id="322" w:name="_Toc57136432"/>
      <w:bookmarkStart w:id="323" w:name="_Toc57144782"/>
      <w:bookmarkStart w:id="324" w:name="_Toc64544380"/>
      <w:r>
        <w:t>7</w:t>
      </w:r>
      <w:r w:rsidRPr="000E647A">
        <w:t>.2.4</w:t>
      </w:r>
      <w:r w:rsidRPr="000E647A">
        <w:tab/>
        <w:t xml:space="preserve">Analysis of </w:t>
      </w:r>
      <w:r>
        <w:t>coexistence with legacy UEs</w:t>
      </w:r>
      <w:bookmarkEnd w:id="315"/>
      <w:bookmarkEnd w:id="316"/>
      <w:bookmarkEnd w:id="317"/>
      <w:bookmarkEnd w:id="318"/>
      <w:bookmarkEnd w:id="319"/>
      <w:bookmarkEnd w:id="320"/>
      <w:bookmarkEnd w:id="321"/>
      <w:bookmarkEnd w:id="322"/>
      <w:bookmarkEnd w:id="323"/>
      <w:bookmarkEnd w:id="324"/>
    </w:p>
    <w:p w14:paraId="231EF618" w14:textId="77777777" w:rsidR="0066543A" w:rsidRDefault="0066543A" w:rsidP="00465B63">
      <w:bookmarkStart w:id="325" w:name="_Toc51768536"/>
      <w:bookmarkStart w:id="326" w:name="_Toc51771043"/>
      <w:r>
        <w:t xml:space="preserve">In general, </w:t>
      </w:r>
      <w:r w:rsidRPr="000962AC">
        <w:t xml:space="preserve">RedCap UEs with reduced number of Rx </w:t>
      </w:r>
      <w:r>
        <w:t>branches</w:t>
      </w:r>
      <w:r w:rsidRPr="000962AC">
        <w:t xml:space="preserve"> can coexist with legacy UEs</w:t>
      </w:r>
      <w:r>
        <w:t>. However, the presence of RedCap UEs with reduced number of Rx branches may impact the performance for legacy UEs</w:t>
      </w:r>
      <w:r w:rsidRPr="000962AC">
        <w:t xml:space="preserve"> if </w:t>
      </w:r>
      <w:r>
        <w:t xml:space="preserve">some </w:t>
      </w:r>
      <w:r w:rsidRPr="000962AC">
        <w:t>broadcast channels</w:t>
      </w:r>
      <w:r>
        <w:t xml:space="preserve"> </w:t>
      </w:r>
      <w:r w:rsidRPr="000962AC">
        <w:t>are used for both legacy UEs and RedCap UEs</w:t>
      </w:r>
      <w:r>
        <w:t>. This is because, if there is no early indication of RedCap UE, both legacy UEs and RedCap UEs will be treated the same by the network, which may lead to conservative treatment of all UEs.</w:t>
      </w:r>
    </w:p>
    <w:p w14:paraId="75D3AF70" w14:textId="77777777" w:rsidR="0066543A" w:rsidRDefault="0066543A" w:rsidP="00465B63">
      <w:r>
        <w:lastRenderedPageBreak/>
        <w:t>If higher PDCCH aggregation levels are used for RedCap UEs, the PDCCH blocking rate for legacy UEs may be increased if they share the same CORESET.</w:t>
      </w:r>
    </w:p>
    <w:p w14:paraId="54FE48C8" w14:textId="77777777" w:rsidR="0066543A" w:rsidRPr="000E647A" w:rsidRDefault="0066543A" w:rsidP="0066543A">
      <w:pPr>
        <w:pStyle w:val="30"/>
      </w:pPr>
      <w:bookmarkStart w:id="327" w:name="_Toc56714289"/>
      <w:bookmarkStart w:id="328" w:name="_Toc57126556"/>
      <w:bookmarkStart w:id="329" w:name="_Toc57126677"/>
      <w:bookmarkStart w:id="330" w:name="_Toc57127624"/>
      <w:bookmarkStart w:id="331" w:name="_Toc57127733"/>
      <w:bookmarkStart w:id="332" w:name="_Toc57136433"/>
      <w:bookmarkStart w:id="333" w:name="_Toc57144783"/>
      <w:bookmarkStart w:id="334" w:name="_Toc64544381"/>
      <w:r>
        <w:t>7</w:t>
      </w:r>
      <w:r w:rsidRPr="000E647A">
        <w:t>.2.</w:t>
      </w:r>
      <w:r>
        <w:t>5</w:t>
      </w:r>
      <w:r w:rsidRPr="000E647A">
        <w:tab/>
        <w:t>Analysis of specification impacts</w:t>
      </w:r>
      <w:bookmarkEnd w:id="325"/>
      <w:bookmarkEnd w:id="326"/>
      <w:bookmarkEnd w:id="327"/>
      <w:bookmarkEnd w:id="328"/>
      <w:bookmarkEnd w:id="329"/>
      <w:bookmarkEnd w:id="330"/>
      <w:bookmarkEnd w:id="331"/>
      <w:bookmarkEnd w:id="332"/>
      <w:bookmarkEnd w:id="333"/>
      <w:bookmarkEnd w:id="334"/>
    </w:p>
    <w:p w14:paraId="3A3B0C7B" w14:textId="77777777" w:rsidR="0066543A" w:rsidRDefault="0066543A" w:rsidP="00465B63">
      <w:bookmarkStart w:id="335" w:name="_Toc51768537"/>
      <w:bookmarkStart w:id="336" w:name="_Toc51771044"/>
      <w:r>
        <w:t xml:space="preserve">For reduced number of Rx branches, work in RAN4 may be required to define new </w:t>
      </w:r>
      <w:r w:rsidRPr="00F40FEF">
        <w:t>receiver characteristics, demodulation performance</w:t>
      </w:r>
      <w:r>
        <w:t xml:space="preserve"> requirements</w:t>
      </w:r>
      <w:r w:rsidRPr="00F40FEF">
        <w:t xml:space="preserve">, </w:t>
      </w:r>
      <w:r>
        <w:t xml:space="preserve">and requirements relating to </w:t>
      </w:r>
      <w:r w:rsidRPr="00F40FEF">
        <w:t xml:space="preserve">CSI reporting, RF, </w:t>
      </w:r>
      <w:r>
        <w:t xml:space="preserve">RRM, </w:t>
      </w:r>
      <w:r w:rsidRPr="00F40FEF">
        <w:t xml:space="preserve">and </w:t>
      </w:r>
      <w:r>
        <w:t xml:space="preserve">other </w:t>
      </w:r>
      <w:r w:rsidRPr="00F40FEF">
        <w:t>procedure</w:t>
      </w:r>
      <w:r>
        <w:t xml:space="preserve">s, such as </w:t>
      </w:r>
      <w:r w:rsidRPr="00F40FEF">
        <w:t xml:space="preserve">cell </w:t>
      </w:r>
      <w:r>
        <w:t>handover or (re)selection</w:t>
      </w:r>
      <w:r w:rsidRPr="00F40FEF">
        <w:t xml:space="preserve">, radio link management </w:t>
      </w:r>
      <w:r>
        <w:t xml:space="preserve">and </w:t>
      </w:r>
      <w:r w:rsidRPr="00F40FEF">
        <w:t>beam management.</w:t>
      </w:r>
      <w:r>
        <w:t xml:space="preserve"> RAN4</w:t>
      </w:r>
      <w:r w:rsidRPr="00666155">
        <w:t xml:space="preserve"> </w:t>
      </w:r>
      <w:r>
        <w:t xml:space="preserve">may also need to </w:t>
      </w:r>
      <w:r w:rsidRPr="00331EFB">
        <w:t>evaluate and specify new minimum number</w:t>
      </w:r>
      <w:r>
        <w:t>s</w:t>
      </w:r>
      <w:r w:rsidRPr="00331EFB">
        <w:t xml:space="preserve"> of Rx </w:t>
      </w:r>
      <w:r>
        <w:t>branches</w:t>
      </w:r>
      <w:r w:rsidRPr="00331EFB">
        <w:t xml:space="preserve"> for </w:t>
      </w:r>
      <w:r>
        <w:t xml:space="preserve">RedCap UEs in </w:t>
      </w:r>
      <w:r w:rsidRPr="00331EFB">
        <w:t>different bands</w:t>
      </w:r>
      <w:r>
        <w:t xml:space="preserve">. Impacts </w:t>
      </w:r>
      <w:r w:rsidRPr="00666155">
        <w:t xml:space="preserve">on RAN4 specifications </w:t>
      </w:r>
      <w:r>
        <w:t xml:space="preserve">may also </w:t>
      </w:r>
      <w:r w:rsidRPr="00666155">
        <w:t xml:space="preserve">extend beyond </w:t>
      </w:r>
      <w:r>
        <w:t>the mentioned aspects.</w:t>
      </w:r>
    </w:p>
    <w:p w14:paraId="065A8CC6" w14:textId="77777777" w:rsidR="0066543A" w:rsidRDefault="0066543A" w:rsidP="00465B63">
      <w:r>
        <w:t>Additionally, to address the performance and coexistence impacts identified in clauses 7.2.3 and 7.2.4, specification work in other working groups than RAN4 may be needed.</w:t>
      </w:r>
    </w:p>
    <w:p w14:paraId="5AD74359" w14:textId="77777777" w:rsidR="0066543A" w:rsidRPr="000E647A" w:rsidRDefault="0066543A" w:rsidP="0066543A">
      <w:pPr>
        <w:pStyle w:val="2"/>
      </w:pPr>
      <w:bookmarkStart w:id="337" w:name="_Toc56714290"/>
      <w:bookmarkStart w:id="338" w:name="_Toc57126557"/>
      <w:bookmarkStart w:id="339" w:name="_Toc57126678"/>
      <w:bookmarkStart w:id="340" w:name="_Toc57127625"/>
      <w:bookmarkStart w:id="341" w:name="_Toc57127734"/>
      <w:bookmarkStart w:id="342" w:name="_Toc57136434"/>
      <w:bookmarkStart w:id="343" w:name="_Toc57144784"/>
      <w:bookmarkStart w:id="344" w:name="_Toc64544382"/>
      <w:r>
        <w:t>7</w:t>
      </w:r>
      <w:r w:rsidRPr="000E647A">
        <w:t>.3</w:t>
      </w:r>
      <w:r w:rsidRPr="000E647A">
        <w:tab/>
        <w:t>UE bandwidth reduction</w:t>
      </w:r>
      <w:bookmarkEnd w:id="335"/>
      <w:bookmarkEnd w:id="336"/>
      <w:bookmarkEnd w:id="337"/>
      <w:bookmarkEnd w:id="338"/>
      <w:bookmarkEnd w:id="339"/>
      <w:bookmarkEnd w:id="340"/>
      <w:bookmarkEnd w:id="341"/>
      <w:bookmarkEnd w:id="342"/>
      <w:bookmarkEnd w:id="343"/>
      <w:bookmarkEnd w:id="344"/>
    </w:p>
    <w:p w14:paraId="0F3F88BF" w14:textId="77777777" w:rsidR="0066543A" w:rsidRDefault="0066543A" w:rsidP="0066543A">
      <w:pPr>
        <w:pStyle w:val="30"/>
      </w:pPr>
      <w:bookmarkStart w:id="345" w:name="_Toc51768538"/>
      <w:bookmarkStart w:id="346" w:name="_Toc51771045"/>
      <w:bookmarkStart w:id="347" w:name="_Toc56714291"/>
      <w:bookmarkStart w:id="348" w:name="_Toc57126558"/>
      <w:bookmarkStart w:id="349" w:name="_Toc57126679"/>
      <w:bookmarkStart w:id="350" w:name="_Toc57127626"/>
      <w:bookmarkStart w:id="351" w:name="_Toc57127735"/>
      <w:bookmarkStart w:id="352" w:name="_Toc57136435"/>
      <w:bookmarkStart w:id="353" w:name="_Toc57144785"/>
      <w:bookmarkStart w:id="354" w:name="_Toc64544383"/>
      <w:r>
        <w:t>7</w:t>
      </w:r>
      <w:r w:rsidRPr="000E647A">
        <w:t>.3.1</w:t>
      </w:r>
      <w:r w:rsidRPr="000E647A">
        <w:tab/>
        <w:t>Description of feature</w:t>
      </w:r>
      <w:bookmarkEnd w:id="345"/>
      <w:bookmarkEnd w:id="346"/>
      <w:bookmarkEnd w:id="347"/>
      <w:bookmarkEnd w:id="348"/>
      <w:bookmarkEnd w:id="349"/>
      <w:bookmarkEnd w:id="350"/>
      <w:bookmarkEnd w:id="351"/>
      <w:bookmarkEnd w:id="352"/>
      <w:bookmarkEnd w:id="353"/>
      <w:bookmarkEnd w:id="354"/>
    </w:p>
    <w:p w14:paraId="136DD1F2" w14:textId="77777777" w:rsidR="0066543A" w:rsidRPr="002034BD" w:rsidRDefault="0066543A" w:rsidP="00465B63">
      <w:bookmarkStart w:id="355" w:name="_Toc51768539"/>
      <w:bookmarkStart w:id="356" w:name="_Toc51771046"/>
      <w:r w:rsidRPr="002034BD">
        <w:t>In the study, the main UE bandwidth reduction options considered are:</w:t>
      </w:r>
    </w:p>
    <w:p w14:paraId="771BDA1F" w14:textId="77777777" w:rsidR="0066543A" w:rsidRPr="002034BD" w:rsidRDefault="00465B63" w:rsidP="00465B63">
      <w:pPr>
        <w:pStyle w:val="B1"/>
      </w:pPr>
      <w:r>
        <w:t>-</w:t>
      </w:r>
      <w:r>
        <w:tab/>
      </w:r>
      <w:r w:rsidR="0066543A" w:rsidRPr="002034BD">
        <w:t>For FR1: 20 MHz</w:t>
      </w:r>
    </w:p>
    <w:p w14:paraId="028BD3B9" w14:textId="77777777" w:rsidR="0066543A" w:rsidRPr="002034BD" w:rsidRDefault="00465B63" w:rsidP="00465B63">
      <w:pPr>
        <w:pStyle w:val="B1"/>
      </w:pPr>
      <w:r>
        <w:t>-</w:t>
      </w:r>
      <w:r>
        <w:tab/>
      </w:r>
      <w:r w:rsidR="0066543A" w:rsidRPr="002034BD">
        <w:t>For FR2: 50 MHz or 100 MHz</w:t>
      </w:r>
    </w:p>
    <w:p w14:paraId="49460871" w14:textId="77777777" w:rsidR="0066543A" w:rsidRPr="002034BD" w:rsidRDefault="0066543A" w:rsidP="00465B63">
      <w:r w:rsidRPr="002034BD">
        <w:t xml:space="preserve">The study uses a legacy NR UE as a reference. The evaluation of </w:t>
      </w:r>
      <w:r w:rsidRPr="002034BD">
        <w:rPr>
          <w:rFonts w:eastAsia="Calibri"/>
        </w:rPr>
        <w:t>cost/complexity reduction is with respect to a reference UE with maximum bandwidth capability shown below.</w:t>
      </w:r>
    </w:p>
    <w:p w14:paraId="1EBEC5A6" w14:textId="77777777" w:rsidR="0066543A" w:rsidRPr="002034BD" w:rsidRDefault="00465B63" w:rsidP="00465B63">
      <w:pPr>
        <w:pStyle w:val="B1"/>
      </w:pPr>
      <w:r>
        <w:t>-</w:t>
      </w:r>
      <w:r>
        <w:tab/>
      </w:r>
      <w:r w:rsidR="0066543A" w:rsidRPr="002034BD">
        <w:t>For FR1: 100 MHz for DL and UL</w:t>
      </w:r>
    </w:p>
    <w:p w14:paraId="17B13FAF" w14:textId="77777777" w:rsidR="0066543A" w:rsidRPr="002034BD" w:rsidRDefault="00465B63" w:rsidP="00465B63">
      <w:pPr>
        <w:pStyle w:val="B1"/>
      </w:pPr>
      <w:r>
        <w:t>-</w:t>
      </w:r>
      <w:r>
        <w:tab/>
      </w:r>
      <w:r w:rsidR="0066543A" w:rsidRPr="002034BD">
        <w:t>For FR2: 200 MHz for DL and UL</w:t>
      </w:r>
    </w:p>
    <w:p w14:paraId="05E4CFE7" w14:textId="77777777" w:rsidR="0066543A" w:rsidRPr="002034BD" w:rsidRDefault="0066543A" w:rsidP="00465B63">
      <w:r w:rsidRPr="002034BD">
        <w:t>For the baseline UE bandwidth capability of RedCap UEs, the same maximum UE bandwidth in a band applies to both RF and baseband. It is also primarily assumed that this maximum UE bandwidth applies to both data and control channels and that this maximum UE bandwidth is assumed for both DL and UL. A few contributions analyse</w:t>
      </w:r>
      <w:r>
        <w:t>d</w:t>
      </w:r>
      <w:r w:rsidRPr="002034BD">
        <w:t xml:space="preserve"> other mixes of bandwidths.</w:t>
      </w:r>
    </w:p>
    <w:p w14:paraId="360894A7" w14:textId="77777777" w:rsidR="0066543A" w:rsidRDefault="0066543A" w:rsidP="0066543A">
      <w:pPr>
        <w:pStyle w:val="30"/>
      </w:pPr>
      <w:bookmarkStart w:id="357" w:name="_Toc56714292"/>
      <w:bookmarkStart w:id="358" w:name="_Toc57126559"/>
      <w:bookmarkStart w:id="359" w:name="_Toc57126680"/>
      <w:bookmarkStart w:id="360" w:name="_Toc57127627"/>
      <w:bookmarkStart w:id="361" w:name="_Toc57127736"/>
      <w:bookmarkStart w:id="362" w:name="_Toc57136436"/>
      <w:bookmarkStart w:id="363" w:name="_Toc57144786"/>
      <w:bookmarkStart w:id="364" w:name="_Toc64544384"/>
      <w:r>
        <w:t>7</w:t>
      </w:r>
      <w:r w:rsidRPr="000E647A">
        <w:t>.3.2</w:t>
      </w:r>
      <w:r w:rsidRPr="000E647A">
        <w:tab/>
        <w:t>Analysis of UE complexity reduction</w:t>
      </w:r>
      <w:bookmarkEnd w:id="355"/>
      <w:bookmarkEnd w:id="356"/>
      <w:bookmarkEnd w:id="357"/>
      <w:bookmarkEnd w:id="358"/>
      <w:bookmarkEnd w:id="359"/>
      <w:bookmarkEnd w:id="360"/>
      <w:bookmarkEnd w:id="361"/>
      <w:bookmarkEnd w:id="362"/>
      <w:bookmarkEnd w:id="363"/>
      <w:bookmarkEnd w:id="364"/>
    </w:p>
    <w:p w14:paraId="023BAC4E" w14:textId="77777777" w:rsidR="0066543A" w:rsidRPr="00AF1AEB" w:rsidRDefault="0066543A" w:rsidP="00465B63">
      <w:bookmarkStart w:id="365" w:name="_Toc51768540"/>
      <w:bookmarkStart w:id="366" w:name="_Toc51771047"/>
      <w:r w:rsidRPr="00AF1AEB">
        <w:t>The estimated cost for a device with reduced maximum UE bandwidth, relative to the reference NR device (see evaluation methodology described in clause 6.1) and averaged over the results provided by the sourcing companies</w:t>
      </w:r>
      <w:r>
        <w:t xml:space="preserve"> [3]</w:t>
      </w:r>
      <w:r w:rsidRPr="00AF1AEB">
        <w:t>, is summarized in Table 7.3.2-1. As can be seen in the last row for the total cost, the average estimated cost reduction achieved by reducing the UE bandwidth from 100 MHz to 20 MHz is ~32% for FR1 FDD and ~33% for FR1 TDD. For FR2, the average estimated cost reduction achieved by reducing the UE bandwidth from 200 MHz to 100 MHz and 50 MHz is ~16% and ~23%, respectively.</w:t>
      </w:r>
    </w:p>
    <w:p w14:paraId="464DD373" w14:textId="77777777" w:rsidR="0066543A" w:rsidRPr="00AF1AEB" w:rsidRDefault="0066543A" w:rsidP="00465B63">
      <w:r w:rsidRPr="00AF1AEB">
        <w:t>By comparing Table 7.3.2-1 with the reference NR device cost breakdown in clause 6.1, it can be observed that the main contributors of the cost reduction are the following functional blocks:</w:t>
      </w:r>
    </w:p>
    <w:p w14:paraId="32B5B594" w14:textId="77777777" w:rsidR="0066543A" w:rsidRPr="003955CA" w:rsidRDefault="00465B63" w:rsidP="00465B63">
      <w:pPr>
        <w:pStyle w:val="B1"/>
      </w:pPr>
      <w:r>
        <w:t>-</w:t>
      </w:r>
      <w:r>
        <w:tab/>
      </w:r>
      <w:r w:rsidR="0066543A" w:rsidRPr="003955CA">
        <w:t>Baseband: ADC/DAC</w:t>
      </w:r>
    </w:p>
    <w:p w14:paraId="0003AE3C" w14:textId="77777777" w:rsidR="0066543A" w:rsidRPr="003955CA" w:rsidRDefault="00465B63" w:rsidP="00465B63">
      <w:pPr>
        <w:pStyle w:val="B1"/>
      </w:pPr>
      <w:r>
        <w:t>-</w:t>
      </w:r>
      <w:r>
        <w:tab/>
      </w:r>
      <w:r w:rsidR="0066543A" w:rsidRPr="003955CA">
        <w:t>Baseband: FFT/IFFT</w:t>
      </w:r>
    </w:p>
    <w:p w14:paraId="283FE181" w14:textId="77777777" w:rsidR="0066543A" w:rsidRPr="003955CA" w:rsidRDefault="00465B63" w:rsidP="00465B63">
      <w:pPr>
        <w:pStyle w:val="B1"/>
      </w:pPr>
      <w:r>
        <w:t>-</w:t>
      </w:r>
      <w:r>
        <w:tab/>
      </w:r>
      <w:r w:rsidR="0066543A" w:rsidRPr="003955CA">
        <w:t>Baseband: Post-FFT data buffering</w:t>
      </w:r>
    </w:p>
    <w:p w14:paraId="35BAE410" w14:textId="77777777" w:rsidR="0066543A" w:rsidRPr="003955CA" w:rsidRDefault="00465B63" w:rsidP="00465B63">
      <w:pPr>
        <w:pStyle w:val="B1"/>
      </w:pPr>
      <w:r>
        <w:t>-</w:t>
      </w:r>
      <w:r>
        <w:tab/>
      </w:r>
      <w:r w:rsidR="0066543A" w:rsidRPr="003955CA">
        <w:t>Baseband: Receiver processing block</w:t>
      </w:r>
    </w:p>
    <w:p w14:paraId="5DCC0514" w14:textId="77777777" w:rsidR="0066543A" w:rsidRPr="003955CA" w:rsidRDefault="00465B63" w:rsidP="00465B63">
      <w:pPr>
        <w:pStyle w:val="B1"/>
      </w:pPr>
      <w:r>
        <w:t>-</w:t>
      </w:r>
      <w:r>
        <w:tab/>
      </w:r>
      <w:r w:rsidR="0066543A" w:rsidRPr="003955CA">
        <w:t>Baseband: LDPC decoding</w:t>
      </w:r>
    </w:p>
    <w:p w14:paraId="76EBA887" w14:textId="77777777" w:rsidR="0066543A" w:rsidRPr="003955CA" w:rsidRDefault="00465B63" w:rsidP="00465B63">
      <w:pPr>
        <w:pStyle w:val="B1"/>
      </w:pPr>
      <w:r>
        <w:t>-</w:t>
      </w:r>
      <w:r>
        <w:tab/>
      </w:r>
      <w:r w:rsidR="0066543A" w:rsidRPr="003955CA">
        <w:t>Baseband: HARQ buffer</w:t>
      </w:r>
    </w:p>
    <w:p w14:paraId="49AD4232" w14:textId="77777777" w:rsidR="0066543A" w:rsidRPr="00AF1AEB" w:rsidRDefault="0066543A" w:rsidP="00465B63">
      <w:r w:rsidRPr="00AF1AEB">
        <w:lastRenderedPageBreak/>
        <w:t>Although the results from most sourcing companies do not show PA cost reduction from bandwidth reduction, some sourcing companies indicate that PA cost can be reduced due to Tx bandwidth reduction from 100 MHz to 20 MHz in FR1.</w:t>
      </w:r>
    </w:p>
    <w:p w14:paraId="16D15B72" w14:textId="77777777" w:rsidR="0066543A" w:rsidRPr="00AF1AEB" w:rsidRDefault="0066543A" w:rsidP="00465B63">
      <w:r w:rsidRPr="00AF1AEB">
        <w:t>Furthermore, ~75% of sourcing companies indicated that the cost savings do not accumulate across supported bands.</w:t>
      </w:r>
    </w:p>
    <w:p w14:paraId="78ADF1BD" w14:textId="77777777" w:rsidR="0066543A" w:rsidRPr="00FA4365" w:rsidRDefault="0066543A" w:rsidP="00465B63">
      <w:pPr>
        <w:pStyle w:val="TH"/>
      </w:pPr>
      <w:r w:rsidRPr="00FA4365">
        <w:t>Table 7.3.2-1: Estimated relative device cost for reduced maximum UE bandwidth</w:t>
      </w:r>
    </w:p>
    <w:tbl>
      <w:tblPr>
        <w:tblW w:w="9280" w:type="dxa"/>
        <w:tblLook w:val="04A0" w:firstRow="1" w:lastRow="0" w:firstColumn="1" w:lastColumn="0" w:noHBand="0" w:noVBand="1"/>
      </w:tblPr>
      <w:tblGrid>
        <w:gridCol w:w="4325"/>
        <w:gridCol w:w="1238"/>
        <w:gridCol w:w="1239"/>
        <w:gridCol w:w="1239"/>
        <w:gridCol w:w="1239"/>
      </w:tblGrid>
      <w:tr w:rsidR="0066543A" w:rsidRPr="007A48B0" w14:paraId="73422A2A"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tcPr>
          <w:p w14:paraId="441FCAE2" w14:textId="77777777" w:rsidR="0066543A" w:rsidRPr="00364817" w:rsidRDefault="0066543A" w:rsidP="00D201C3">
            <w:pPr>
              <w:spacing w:after="0"/>
              <w:rPr>
                <w:rFonts w:ascii="Calibri" w:hAnsi="Calibri"/>
                <w:b/>
                <w:bCs/>
                <w:sz w:val="16"/>
                <w:szCs w:val="16"/>
                <w:lang w:val="en-US"/>
              </w:rPr>
            </w:pPr>
            <w:r w:rsidRPr="00364817">
              <w:rPr>
                <w:rFonts w:ascii="Calibri" w:hAnsi="Calibri"/>
                <w:b/>
                <w:bCs/>
                <w:sz w:val="16"/>
                <w:szCs w:val="16"/>
                <w:lang w:val="en-US"/>
              </w:rPr>
              <w:t>Reduced UE bandwidth</w:t>
            </w:r>
          </w:p>
        </w:tc>
        <w:tc>
          <w:tcPr>
            <w:tcW w:w="1238" w:type="dxa"/>
            <w:tcBorders>
              <w:top w:val="single" w:sz="4" w:space="0" w:color="auto"/>
              <w:left w:val="nil"/>
              <w:bottom w:val="single" w:sz="4" w:space="0" w:color="auto"/>
              <w:right w:val="single" w:sz="4" w:space="0" w:color="auto"/>
            </w:tcBorders>
            <w:shd w:val="clear" w:color="000000" w:fill="D9D9D9"/>
            <w:vAlign w:val="center"/>
          </w:tcPr>
          <w:p w14:paraId="12B7173F"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FDD</w:t>
            </w:r>
          </w:p>
        </w:tc>
        <w:tc>
          <w:tcPr>
            <w:tcW w:w="1239" w:type="dxa"/>
            <w:tcBorders>
              <w:top w:val="single" w:sz="4" w:space="0" w:color="auto"/>
              <w:left w:val="nil"/>
              <w:bottom w:val="single" w:sz="4" w:space="0" w:color="auto"/>
              <w:right w:val="single" w:sz="4" w:space="0" w:color="auto"/>
            </w:tcBorders>
            <w:shd w:val="clear" w:color="000000" w:fill="D9D9D9"/>
            <w:vAlign w:val="center"/>
          </w:tcPr>
          <w:p w14:paraId="150388E2"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TDD</w:t>
            </w:r>
          </w:p>
        </w:tc>
        <w:tc>
          <w:tcPr>
            <w:tcW w:w="1239" w:type="dxa"/>
            <w:tcBorders>
              <w:top w:val="single" w:sz="4" w:space="0" w:color="auto"/>
              <w:left w:val="nil"/>
              <w:bottom w:val="single" w:sz="4" w:space="0" w:color="auto"/>
              <w:right w:val="single" w:sz="4" w:space="0" w:color="auto"/>
            </w:tcBorders>
            <w:shd w:val="clear" w:color="000000" w:fill="D9D9D9"/>
          </w:tcPr>
          <w:p w14:paraId="43A6F408"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FR2 (200 MHz </w:t>
            </w:r>
            <w:r w:rsidRPr="00E0433B">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100 MHz)</w:t>
            </w:r>
          </w:p>
        </w:tc>
        <w:tc>
          <w:tcPr>
            <w:tcW w:w="1239" w:type="dxa"/>
            <w:tcBorders>
              <w:top w:val="single" w:sz="4" w:space="0" w:color="auto"/>
              <w:left w:val="single" w:sz="4" w:space="0" w:color="auto"/>
              <w:bottom w:val="single" w:sz="4" w:space="0" w:color="auto"/>
              <w:right w:val="single" w:sz="4" w:space="0" w:color="auto"/>
            </w:tcBorders>
            <w:shd w:val="clear" w:color="000000" w:fill="D9D9D9"/>
          </w:tcPr>
          <w:p w14:paraId="76ECBE01"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FR2 (200 MHz </w:t>
            </w:r>
            <w:r w:rsidRPr="00E0433B">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50 MHz)</w:t>
            </w:r>
          </w:p>
        </w:tc>
      </w:tr>
      <w:tr w:rsidR="0066543A" w:rsidRPr="007A48B0" w14:paraId="2DD01B85"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tcPr>
          <w:p w14:paraId="4C588C90" w14:textId="77777777" w:rsidR="0066543A" w:rsidRPr="007A48B0"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14:paraId="7C153B2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558BA5B4"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1239" w:type="dxa"/>
            <w:tcBorders>
              <w:top w:val="single" w:sz="4" w:space="0" w:color="auto"/>
              <w:left w:val="single" w:sz="4" w:space="0" w:color="auto"/>
              <w:bottom w:val="single" w:sz="4" w:space="0" w:color="auto"/>
              <w:right w:val="single" w:sz="4" w:space="0" w:color="auto"/>
            </w:tcBorders>
            <w:vAlign w:val="bottom"/>
          </w:tcPr>
          <w:p w14:paraId="6960D683"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33.0%</w:t>
            </w:r>
          </w:p>
        </w:tc>
        <w:tc>
          <w:tcPr>
            <w:tcW w:w="1239" w:type="dxa"/>
            <w:tcBorders>
              <w:top w:val="single" w:sz="4" w:space="0" w:color="auto"/>
              <w:left w:val="single" w:sz="4" w:space="0" w:color="auto"/>
              <w:bottom w:val="single" w:sz="4" w:space="0" w:color="auto"/>
              <w:right w:val="single" w:sz="4" w:space="0" w:color="auto"/>
            </w:tcBorders>
            <w:vAlign w:val="bottom"/>
          </w:tcPr>
          <w:p w14:paraId="43123D8D"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33.0%</w:t>
            </w:r>
          </w:p>
        </w:tc>
      </w:tr>
      <w:tr w:rsidR="0066543A" w:rsidRPr="007A48B0" w14:paraId="6F85FC33"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3BC9A3B"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 xml:space="preserve">RF: Power amplifier </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57585E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24.1%</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589EB8C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23.8%</w:t>
            </w:r>
          </w:p>
        </w:tc>
        <w:tc>
          <w:tcPr>
            <w:tcW w:w="1239" w:type="dxa"/>
            <w:tcBorders>
              <w:top w:val="single" w:sz="4" w:space="0" w:color="auto"/>
              <w:left w:val="single" w:sz="4" w:space="0" w:color="auto"/>
              <w:bottom w:val="single" w:sz="4" w:space="0" w:color="auto"/>
              <w:right w:val="single" w:sz="4" w:space="0" w:color="auto"/>
            </w:tcBorders>
            <w:vAlign w:val="bottom"/>
          </w:tcPr>
          <w:p w14:paraId="5C2447B2"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17.9%</w:t>
            </w:r>
          </w:p>
        </w:tc>
        <w:tc>
          <w:tcPr>
            <w:tcW w:w="1239" w:type="dxa"/>
            <w:tcBorders>
              <w:top w:val="single" w:sz="4" w:space="0" w:color="auto"/>
              <w:left w:val="single" w:sz="4" w:space="0" w:color="auto"/>
              <w:bottom w:val="single" w:sz="4" w:space="0" w:color="auto"/>
              <w:right w:val="single" w:sz="4" w:space="0" w:color="auto"/>
            </w:tcBorders>
            <w:vAlign w:val="bottom"/>
          </w:tcPr>
          <w:p w14:paraId="76DF4C7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17.8%</w:t>
            </w:r>
          </w:p>
        </w:tc>
      </w:tr>
      <w:tr w:rsidR="0066543A" w:rsidRPr="007A48B0" w14:paraId="448CEABD"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229119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Filters</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C937D7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4141AC0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14.7%</w:t>
            </w:r>
          </w:p>
        </w:tc>
        <w:tc>
          <w:tcPr>
            <w:tcW w:w="1239" w:type="dxa"/>
            <w:tcBorders>
              <w:top w:val="single" w:sz="4" w:space="0" w:color="auto"/>
              <w:left w:val="single" w:sz="4" w:space="0" w:color="auto"/>
              <w:bottom w:val="single" w:sz="4" w:space="0" w:color="auto"/>
              <w:right w:val="single" w:sz="4" w:space="0" w:color="auto"/>
            </w:tcBorders>
            <w:vAlign w:val="bottom"/>
          </w:tcPr>
          <w:p w14:paraId="0F7273E0"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8.0%</w:t>
            </w:r>
          </w:p>
        </w:tc>
        <w:tc>
          <w:tcPr>
            <w:tcW w:w="1239" w:type="dxa"/>
            <w:tcBorders>
              <w:top w:val="single" w:sz="4" w:space="0" w:color="auto"/>
              <w:left w:val="single" w:sz="4" w:space="0" w:color="auto"/>
              <w:bottom w:val="single" w:sz="4" w:space="0" w:color="auto"/>
              <w:right w:val="single" w:sz="4" w:space="0" w:color="auto"/>
            </w:tcBorders>
            <w:vAlign w:val="bottom"/>
          </w:tcPr>
          <w:p w14:paraId="34D4033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8.0%</w:t>
            </w:r>
          </w:p>
        </w:tc>
      </w:tr>
      <w:tr w:rsidR="0066543A" w:rsidRPr="007A48B0" w14:paraId="413F0E56"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D163B9C"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Transceiver (including LNAs, mixer, and local oscillator)</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F9BF8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43.7%</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7035F25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53.0%</w:t>
            </w:r>
          </w:p>
        </w:tc>
        <w:tc>
          <w:tcPr>
            <w:tcW w:w="1239" w:type="dxa"/>
            <w:tcBorders>
              <w:top w:val="single" w:sz="4" w:space="0" w:color="auto"/>
              <w:left w:val="single" w:sz="4" w:space="0" w:color="auto"/>
              <w:bottom w:val="single" w:sz="4" w:space="0" w:color="auto"/>
              <w:right w:val="single" w:sz="4" w:space="0" w:color="auto"/>
            </w:tcBorders>
            <w:vAlign w:val="bottom"/>
          </w:tcPr>
          <w:p w14:paraId="609DD774"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40.6%</w:t>
            </w:r>
          </w:p>
        </w:tc>
        <w:tc>
          <w:tcPr>
            <w:tcW w:w="1239" w:type="dxa"/>
            <w:tcBorders>
              <w:top w:val="single" w:sz="4" w:space="0" w:color="auto"/>
              <w:left w:val="single" w:sz="4" w:space="0" w:color="auto"/>
              <w:bottom w:val="single" w:sz="4" w:space="0" w:color="auto"/>
              <w:right w:val="single" w:sz="4" w:space="0" w:color="auto"/>
            </w:tcBorders>
            <w:vAlign w:val="bottom"/>
          </w:tcPr>
          <w:p w14:paraId="225F68A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40.3%</w:t>
            </w:r>
          </w:p>
        </w:tc>
      </w:tr>
      <w:tr w:rsidR="0066543A" w:rsidRPr="007A48B0" w14:paraId="68D398BD"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B15C525"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Duplexer / Switch</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38F65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20.0%</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0D4FD9B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239" w:type="dxa"/>
            <w:tcBorders>
              <w:top w:val="single" w:sz="4" w:space="0" w:color="auto"/>
              <w:left w:val="single" w:sz="4" w:space="0" w:color="auto"/>
              <w:bottom w:val="single" w:sz="4" w:space="0" w:color="auto"/>
              <w:right w:val="single" w:sz="4" w:space="0" w:color="auto"/>
            </w:tcBorders>
            <w:vAlign w:val="bottom"/>
          </w:tcPr>
          <w:p w14:paraId="4B5F7D5F"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0.0%</w:t>
            </w:r>
          </w:p>
        </w:tc>
        <w:tc>
          <w:tcPr>
            <w:tcW w:w="1239" w:type="dxa"/>
            <w:tcBorders>
              <w:top w:val="single" w:sz="4" w:space="0" w:color="auto"/>
              <w:left w:val="single" w:sz="4" w:space="0" w:color="auto"/>
              <w:bottom w:val="single" w:sz="4" w:space="0" w:color="auto"/>
              <w:right w:val="single" w:sz="4" w:space="0" w:color="auto"/>
            </w:tcBorders>
            <w:vAlign w:val="bottom"/>
          </w:tcPr>
          <w:p w14:paraId="29597B1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0.0%</w:t>
            </w:r>
          </w:p>
        </w:tc>
      </w:tr>
      <w:tr w:rsidR="0066543A" w:rsidRPr="007A48B0" w14:paraId="3D19C50B"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89768C6"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RF: Total</w:t>
            </w:r>
            <w:r>
              <w:rPr>
                <w:rFonts w:ascii="Calibri" w:hAnsi="Calibri"/>
                <w:b/>
                <w:bCs/>
                <w:color w:val="000000"/>
                <w:sz w:val="16"/>
                <w:szCs w:val="16"/>
                <w:lang w:val="en-US"/>
              </w:rPr>
              <w:t xml:space="preserve"> relative cost</w:t>
            </w:r>
          </w:p>
        </w:tc>
        <w:tc>
          <w:tcPr>
            <w:tcW w:w="123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39B2CCE"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97.7%</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73128924"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96.4%</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29240DA9" w14:textId="77777777" w:rsidR="0066543A" w:rsidRDefault="0066543A" w:rsidP="00D201C3">
            <w:pPr>
              <w:spacing w:after="0"/>
              <w:jc w:val="right"/>
              <w:outlineLvl w:val="0"/>
              <w:rPr>
                <w:rFonts w:ascii="Calibri" w:hAnsi="Calibri"/>
                <w:b/>
                <w:bCs/>
                <w:color w:val="000000"/>
                <w:sz w:val="16"/>
                <w:szCs w:val="16"/>
              </w:rPr>
            </w:pPr>
            <w:r>
              <w:rPr>
                <w:rFonts w:ascii="Calibri" w:hAnsi="Calibri" w:cs="Calibri"/>
                <w:b/>
                <w:bCs/>
                <w:color w:val="000000"/>
                <w:sz w:val="16"/>
                <w:szCs w:val="16"/>
              </w:rPr>
              <w:t>99.5%</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672CCF4E"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99.0%</w:t>
            </w:r>
          </w:p>
        </w:tc>
      </w:tr>
      <w:tr w:rsidR="0066543A" w:rsidRPr="007A48B0" w14:paraId="2CEEE1DC"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0A90B71"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ADC / DAC</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028BCB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2.8%</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05DCFAC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w:t>
            </w:r>
          </w:p>
        </w:tc>
        <w:tc>
          <w:tcPr>
            <w:tcW w:w="1239" w:type="dxa"/>
            <w:tcBorders>
              <w:top w:val="single" w:sz="4" w:space="0" w:color="auto"/>
              <w:left w:val="single" w:sz="4" w:space="0" w:color="auto"/>
              <w:bottom w:val="single" w:sz="4" w:space="0" w:color="auto"/>
              <w:right w:val="single" w:sz="4" w:space="0" w:color="auto"/>
            </w:tcBorders>
            <w:vAlign w:val="bottom"/>
          </w:tcPr>
          <w:p w14:paraId="098D312F"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2.0%</w:t>
            </w:r>
          </w:p>
        </w:tc>
        <w:tc>
          <w:tcPr>
            <w:tcW w:w="1239" w:type="dxa"/>
            <w:tcBorders>
              <w:top w:val="single" w:sz="4" w:space="0" w:color="auto"/>
              <w:left w:val="single" w:sz="4" w:space="0" w:color="auto"/>
              <w:bottom w:val="single" w:sz="4" w:space="0" w:color="auto"/>
              <w:right w:val="single" w:sz="4" w:space="0" w:color="auto"/>
            </w:tcBorders>
            <w:vAlign w:val="bottom"/>
          </w:tcPr>
          <w:p w14:paraId="08A494D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w:t>
            </w:r>
          </w:p>
        </w:tc>
      </w:tr>
      <w:tr w:rsidR="0066543A" w:rsidRPr="007A48B0" w14:paraId="0D97E584"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35B8205"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FFT/IFFT</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97F67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08D8499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w:t>
            </w:r>
          </w:p>
        </w:tc>
        <w:tc>
          <w:tcPr>
            <w:tcW w:w="1239" w:type="dxa"/>
            <w:tcBorders>
              <w:top w:val="single" w:sz="4" w:space="0" w:color="auto"/>
              <w:left w:val="single" w:sz="4" w:space="0" w:color="auto"/>
              <w:bottom w:val="single" w:sz="4" w:space="0" w:color="auto"/>
              <w:right w:val="single" w:sz="4" w:space="0" w:color="auto"/>
            </w:tcBorders>
            <w:vAlign w:val="bottom"/>
          </w:tcPr>
          <w:p w14:paraId="6C8B1AF0"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1.9%</w:t>
            </w:r>
          </w:p>
        </w:tc>
        <w:tc>
          <w:tcPr>
            <w:tcW w:w="1239" w:type="dxa"/>
            <w:tcBorders>
              <w:top w:val="single" w:sz="4" w:space="0" w:color="auto"/>
              <w:left w:val="single" w:sz="4" w:space="0" w:color="auto"/>
              <w:bottom w:val="single" w:sz="4" w:space="0" w:color="auto"/>
              <w:right w:val="single" w:sz="4" w:space="0" w:color="auto"/>
            </w:tcBorders>
            <w:vAlign w:val="bottom"/>
          </w:tcPr>
          <w:p w14:paraId="2F954C2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0.9%</w:t>
            </w:r>
          </w:p>
        </w:tc>
      </w:tr>
      <w:tr w:rsidR="0066543A" w:rsidRPr="007A48B0" w14:paraId="1077D28A"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74CAEE8"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Post-FFT data buffering</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DEA55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2.3%</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3F7ACBA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2.1%</w:t>
            </w:r>
          </w:p>
        </w:tc>
        <w:tc>
          <w:tcPr>
            <w:tcW w:w="1239" w:type="dxa"/>
            <w:tcBorders>
              <w:top w:val="single" w:sz="4" w:space="0" w:color="auto"/>
              <w:left w:val="single" w:sz="4" w:space="0" w:color="auto"/>
              <w:bottom w:val="single" w:sz="4" w:space="0" w:color="auto"/>
              <w:right w:val="single" w:sz="4" w:space="0" w:color="auto"/>
            </w:tcBorders>
            <w:vAlign w:val="bottom"/>
          </w:tcPr>
          <w:p w14:paraId="64E2E096"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5.6%</w:t>
            </w:r>
          </w:p>
        </w:tc>
        <w:tc>
          <w:tcPr>
            <w:tcW w:w="1239" w:type="dxa"/>
            <w:tcBorders>
              <w:top w:val="single" w:sz="4" w:space="0" w:color="auto"/>
              <w:left w:val="single" w:sz="4" w:space="0" w:color="auto"/>
              <w:bottom w:val="single" w:sz="4" w:space="0" w:color="auto"/>
              <w:right w:val="single" w:sz="4" w:space="0" w:color="auto"/>
            </w:tcBorders>
            <w:vAlign w:val="bottom"/>
          </w:tcPr>
          <w:p w14:paraId="6ECED96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2.8%</w:t>
            </w:r>
          </w:p>
        </w:tc>
      </w:tr>
      <w:tr w:rsidR="0066543A" w:rsidRPr="007A48B0" w14:paraId="5C073D1C"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FD4A49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Receiver processing block</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BA1D7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9.1%</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2E0A94A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9.9%</w:t>
            </w:r>
          </w:p>
        </w:tc>
        <w:tc>
          <w:tcPr>
            <w:tcW w:w="1239" w:type="dxa"/>
            <w:tcBorders>
              <w:top w:val="single" w:sz="4" w:space="0" w:color="auto"/>
              <w:left w:val="single" w:sz="4" w:space="0" w:color="auto"/>
              <w:bottom w:val="single" w:sz="4" w:space="0" w:color="auto"/>
              <w:right w:val="single" w:sz="4" w:space="0" w:color="auto"/>
            </w:tcBorders>
            <w:vAlign w:val="bottom"/>
          </w:tcPr>
          <w:p w14:paraId="66F502A9"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14.2%</w:t>
            </w:r>
          </w:p>
        </w:tc>
        <w:tc>
          <w:tcPr>
            <w:tcW w:w="1239" w:type="dxa"/>
            <w:tcBorders>
              <w:top w:val="single" w:sz="4" w:space="0" w:color="auto"/>
              <w:left w:val="single" w:sz="4" w:space="0" w:color="auto"/>
              <w:bottom w:val="single" w:sz="4" w:space="0" w:color="auto"/>
              <w:right w:val="single" w:sz="4" w:space="0" w:color="auto"/>
            </w:tcBorders>
            <w:vAlign w:val="bottom"/>
          </w:tcPr>
          <w:p w14:paraId="6073F83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9.1%</w:t>
            </w:r>
          </w:p>
        </w:tc>
      </w:tr>
      <w:tr w:rsidR="0066543A" w:rsidRPr="007A48B0" w14:paraId="50B3FEDF"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CC04C2B"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LDPC decoding</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36BDC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3.8%</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071C337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3.5%</w:t>
            </w:r>
          </w:p>
        </w:tc>
        <w:tc>
          <w:tcPr>
            <w:tcW w:w="1239" w:type="dxa"/>
            <w:tcBorders>
              <w:top w:val="single" w:sz="4" w:space="0" w:color="auto"/>
              <w:left w:val="single" w:sz="4" w:space="0" w:color="auto"/>
              <w:bottom w:val="single" w:sz="4" w:space="0" w:color="auto"/>
              <w:right w:val="single" w:sz="4" w:space="0" w:color="auto"/>
            </w:tcBorders>
            <w:vAlign w:val="bottom"/>
          </w:tcPr>
          <w:p w14:paraId="5FEE6B50"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5.4%</w:t>
            </w:r>
          </w:p>
        </w:tc>
        <w:tc>
          <w:tcPr>
            <w:tcW w:w="1239" w:type="dxa"/>
            <w:tcBorders>
              <w:top w:val="single" w:sz="4" w:space="0" w:color="auto"/>
              <w:left w:val="single" w:sz="4" w:space="0" w:color="auto"/>
              <w:bottom w:val="single" w:sz="4" w:space="0" w:color="auto"/>
              <w:right w:val="single" w:sz="4" w:space="0" w:color="auto"/>
            </w:tcBorders>
            <w:vAlign w:val="bottom"/>
          </w:tcPr>
          <w:p w14:paraId="5897C02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3.8%</w:t>
            </w:r>
          </w:p>
        </w:tc>
      </w:tr>
      <w:tr w:rsidR="0066543A" w:rsidRPr="007A48B0" w14:paraId="0D67ECD3"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4459545"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HARQ buffer</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C7C2CE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4.2%</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62D302D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3.3%</w:t>
            </w:r>
          </w:p>
        </w:tc>
        <w:tc>
          <w:tcPr>
            <w:tcW w:w="1239" w:type="dxa"/>
            <w:tcBorders>
              <w:top w:val="single" w:sz="4" w:space="0" w:color="auto"/>
              <w:left w:val="single" w:sz="4" w:space="0" w:color="auto"/>
              <w:bottom w:val="single" w:sz="4" w:space="0" w:color="auto"/>
              <w:right w:val="single" w:sz="4" w:space="0" w:color="auto"/>
            </w:tcBorders>
            <w:vAlign w:val="bottom"/>
          </w:tcPr>
          <w:p w14:paraId="5420CE0B"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6.0%</w:t>
            </w:r>
          </w:p>
        </w:tc>
        <w:tc>
          <w:tcPr>
            <w:tcW w:w="1239" w:type="dxa"/>
            <w:tcBorders>
              <w:top w:val="single" w:sz="4" w:space="0" w:color="auto"/>
              <w:left w:val="single" w:sz="4" w:space="0" w:color="auto"/>
              <w:bottom w:val="single" w:sz="4" w:space="0" w:color="auto"/>
              <w:right w:val="single" w:sz="4" w:space="0" w:color="auto"/>
            </w:tcBorders>
            <w:vAlign w:val="bottom"/>
          </w:tcPr>
          <w:p w14:paraId="098D50F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3.5%</w:t>
            </w:r>
          </w:p>
        </w:tc>
      </w:tr>
      <w:tr w:rsidR="0066543A" w:rsidRPr="007A48B0" w14:paraId="620A59F5"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6F50D01"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DL control processing &amp; decoder</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00BB9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5129CD6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3.7%</w:t>
            </w:r>
          </w:p>
        </w:tc>
        <w:tc>
          <w:tcPr>
            <w:tcW w:w="1239" w:type="dxa"/>
            <w:tcBorders>
              <w:top w:val="single" w:sz="4" w:space="0" w:color="auto"/>
              <w:left w:val="single" w:sz="4" w:space="0" w:color="auto"/>
              <w:bottom w:val="single" w:sz="4" w:space="0" w:color="auto"/>
              <w:right w:val="single" w:sz="4" w:space="0" w:color="auto"/>
            </w:tcBorders>
            <w:vAlign w:val="bottom"/>
          </w:tcPr>
          <w:p w14:paraId="4BBA9734"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4.7%</w:t>
            </w:r>
          </w:p>
        </w:tc>
        <w:tc>
          <w:tcPr>
            <w:tcW w:w="1239" w:type="dxa"/>
            <w:tcBorders>
              <w:top w:val="single" w:sz="4" w:space="0" w:color="auto"/>
              <w:left w:val="single" w:sz="4" w:space="0" w:color="auto"/>
              <w:bottom w:val="single" w:sz="4" w:space="0" w:color="auto"/>
              <w:right w:val="single" w:sz="4" w:space="0" w:color="auto"/>
            </w:tcBorders>
            <w:vAlign w:val="bottom"/>
          </w:tcPr>
          <w:p w14:paraId="5047801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w:t>
            </w:r>
          </w:p>
        </w:tc>
      </w:tr>
      <w:tr w:rsidR="0066543A" w:rsidRPr="007A48B0" w14:paraId="48099D3B"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229F727"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Synchronization / cell search block</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FB634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6D1C083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239" w:type="dxa"/>
            <w:tcBorders>
              <w:top w:val="single" w:sz="4" w:space="0" w:color="auto"/>
              <w:left w:val="single" w:sz="4" w:space="0" w:color="auto"/>
              <w:bottom w:val="single" w:sz="4" w:space="0" w:color="auto"/>
              <w:right w:val="single" w:sz="4" w:space="0" w:color="auto"/>
            </w:tcBorders>
            <w:vAlign w:val="bottom"/>
          </w:tcPr>
          <w:p w14:paraId="6773D7A8"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7.0%</w:t>
            </w:r>
          </w:p>
        </w:tc>
        <w:tc>
          <w:tcPr>
            <w:tcW w:w="1239" w:type="dxa"/>
            <w:tcBorders>
              <w:top w:val="single" w:sz="4" w:space="0" w:color="auto"/>
              <w:left w:val="single" w:sz="4" w:space="0" w:color="auto"/>
              <w:bottom w:val="single" w:sz="4" w:space="0" w:color="auto"/>
              <w:right w:val="single" w:sz="4" w:space="0" w:color="auto"/>
            </w:tcBorders>
            <w:vAlign w:val="bottom"/>
          </w:tcPr>
          <w:p w14:paraId="6225325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7.0%</w:t>
            </w:r>
          </w:p>
        </w:tc>
      </w:tr>
      <w:tr w:rsidR="0066543A" w:rsidRPr="007A48B0" w14:paraId="72B1AA8A"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3E1C7E9"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UL processing block</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7BF099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3.4%</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76DEC3E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3.7%</w:t>
            </w:r>
          </w:p>
        </w:tc>
        <w:tc>
          <w:tcPr>
            <w:tcW w:w="1239" w:type="dxa"/>
            <w:tcBorders>
              <w:top w:val="single" w:sz="4" w:space="0" w:color="auto"/>
              <w:left w:val="single" w:sz="4" w:space="0" w:color="auto"/>
              <w:bottom w:val="single" w:sz="4" w:space="0" w:color="auto"/>
              <w:right w:val="single" w:sz="4" w:space="0" w:color="auto"/>
            </w:tcBorders>
            <w:vAlign w:val="bottom"/>
          </w:tcPr>
          <w:p w14:paraId="5B0F93F2"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5.6%</w:t>
            </w:r>
          </w:p>
        </w:tc>
        <w:tc>
          <w:tcPr>
            <w:tcW w:w="1239" w:type="dxa"/>
            <w:tcBorders>
              <w:top w:val="single" w:sz="4" w:space="0" w:color="auto"/>
              <w:left w:val="single" w:sz="4" w:space="0" w:color="auto"/>
              <w:bottom w:val="single" w:sz="4" w:space="0" w:color="auto"/>
              <w:right w:val="single" w:sz="4" w:space="0" w:color="auto"/>
            </w:tcBorders>
            <w:vAlign w:val="bottom"/>
          </w:tcPr>
          <w:p w14:paraId="7FAB88F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4.9%</w:t>
            </w:r>
          </w:p>
        </w:tc>
      </w:tr>
      <w:tr w:rsidR="0066543A" w:rsidRPr="007A48B0" w14:paraId="0D54D11E"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4E86F7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MIMO specific processing blocks</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07E68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8.2%</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3E24279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8.4%</w:t>
            </w:r>
          </w:p>
        </w:tc>
        <w:tc>
          <w:tcPr>
            <w:tcW w:w="1239" w:type="dxa"/>
            <w:tcBorders>
              <w:top w:val="single" w:sz="4" w:space="0" w:color="auto"/>
              <w:left w:val="single" w:sz="4" w:space="0" w:color="auto"/>
              <w:bottom w:val="single" w:sz="4" w:space="0" w:color="auto"/>
              <w:right w:val="single" w:sz="4" w:space="0" w:color="auto"/>
            </w:tcBorders>
            <w:vAlign w:val="bottom"/>
          </w:tcPr>
          <w:p w14:paraId="0C0F44BE"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17.0%</w:t>
            </w:r>
          </w:p>
        </w:tc>
        <w:tc>
          <w:tcPr>
            <w:tcW w:w="1239" w:type="dxa"/>
            <w:tcBorders>
              <w:top w:val="single" w:sz="4" w:space="0" w:color="auto"/>
              <w:left w:val="single" w:sz="4" w:space="0" w:color="auto"/>
              <w:bottom w:val="single" w:sz="4" w:space="0" w:color="auto"/>
              <w:right w:val="single" w:sz="4" w:space="0" w:color="auto"/>
            </w:tcBorders>
            <w:vAlign w:val="bottom"/>
          </w:tcPr>
          <w:p w14:paraId="40CCD6A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16.5%</w:t>
            </w:r>
          </w:p>
        </w:tc>
      </w:tr>
      <w:tr w:rsidR="0066543A" w:rsidRPr="007A48B0" w14:paraId="3E731347"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9E721B3"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BB: Total</w:t>
            </w:r>
            <w:r>
              <w:rPr>
                <w:rFonts w:ascii="Calibri" w:hAnsi="Calibri"/>
                <w:b/>
                <w:bCs/>
                <w:color w:val="000000"/>
                <w:sz w:val="16"/>
                <w:szCs w:val="16"/>
                <w:lang w:val="en-US"/>
              </w:rPr>
              <w:t xml:space="preserve"> relative cost</w:t>
            </w:r>
          </w:p>
        </w:tc>
        <w:tc>
          <w:tcPr>
            <w:tcW w:w="123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304938B"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48.4%</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619CE1DC"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46.7%</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5A918EC3" w14:textId="77777777" w:rsidR="0066543A" w:rsidRDefault="0066543A" w:rsidP="00D201C3">
            <w:pPr>
              <w:spacing w:after="0"/>
              <w:jc w:val="right"/>
              <w:outlineLvl w:val="0"/>
              <w:rPr>
                <w:rFonts w:ascii="Calibri" w:hAnsi="Calibri"/>
                <w:b/>
                <w:bCs/>
                <w:color w:val="000000"/>
                <w:sz w:val="16"/>
                <w:szCs w:val="16"/>
              </w:rPr>
            </w:pPr>
            <w:r>
              <w:rPr>
                <w:rFonts w:ascii="Calibri" w:hAnsi="Calibri" w:cs="Calibri"/>
                <w:b/>
                <w:bCs/>
                <w:color w:val="000000"/>
                <w:sz w:val="16"/>
                <w:szCs w:val="16"/>
              </w:rPr>
              <w:t>69.4%</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1D1EB784"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54.0%</w:t>
            </w:r>
          </w:p>
        </w:tc>
      </w:tr>
      <w:tr w:rsidR="0066543A" w:rsidRPr="007A48B0" w14:paraId="76A17473"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FB759D7" w14:textId="77777777" w:rsidR="0066543A" w:rsidRPr="007A48B0" w:rsidRDefault="0066543A" w:rsidP="00D201C3">
            <w:pPr>
              <w:spacing w:after="0"/>
              <w:rPr>
                <w:rFonts w:ascii="Calibri" w:hAnsi="Calibri"/>
                <w:b/>
                <w:bCs/>
                <w:color w:val="000000"/>
                <w:sz w:val="16"/>
                <w:szCs w:val="16"/>
                <w:lang w:val="en-US"/>
              </w:rPr>
            </w:pPr>
            <w:r w:rsidRPr="007A48B0">
              <w:rPr>
                <w:rFonts w:ascii="Calibri" w:hAnsi="Calibri"/>
                <w:b/>
                <w:bCs/>
                <w:color w:val="000000"/>
                <w:sz w:val="16"/>
                <w:szCs w:val="16"/>
                <w:lang w:val="en-US"/>
              </w:rPr>
              <w:t xml:space="preserve">RF+BB: Total </w:t>
            </w:r>
            <w:r>
              <w:rPr>
                <w:rFonts w:ascii="Calibri" w:hAnsi="Calibri"/>
                <w:b/>
                <w:bCs/>
                <w:color w:val="000000"/>
                <w:sz w:val="16"/>
                <w:szCs w:val="16"/>
                <w:lang w:val="en-US"/>
              </w:rPr>
              <w:t>relative cost</w:t>
            </w:r>
          </w:p>
        </w:tc>
        <w:tc>
          <w:tcPr>
            <w:tcW w:w="123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7FE7F26"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68.1%</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196099D1"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66.6%</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29F9A591" w14:textId="77777777" w:rsidR="0066543A" w:rsidRDefault="0066543A" w:rsidP="00D201C3">
            <w:pPr>
              <w:spacing w:after="0"/>
              <w:jc w:val="right"/>
              <w:rPr>
                <w:rFonts w:ascii="Calibri" w:hAnsi="Calibri"/>
                <w:b/>
                <w:bCs/>
                <w:color w:val="000000"/>
                <w:sz w:val="16"/>
                <w:szCs w:val="16"/>
              </w:rPr>
            </w:pPr>
            <w:r>
              <w:rPr>
                <w:rFonts w:ascii="Calibri" w:hAnsi="Calibri" w:cs="Calibri"/>
                <w:b/>
                <w:bCs/>
                <w:color w:val="000000"/>
                <w:sz w:val="16"/>
                <w:szCs w:val="16"/>
              </w:rPr>
              <w:t>84.4%</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69517FD1"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76.5%</w:t>
            </w:r>
          </w:p>
        </w:tc>
      </w:tr>
    </w:tbl>
    <w:p w14:paraId="2AFD65D3" w14:textId="77777777" w:rsidR="0066543A" w:rsidRPr="00AF1AEB" w:rsidRDefault="0066543A" w:rsidP="00465B63"/>
    <w:p w14:paraId="563827D8" w14:textId="77777777" w:rsidR="0066543A" w:rsidRDefault="0066543A" w:rsidP="0066543A">
      <w:pPr>
        <w:pStyle w:val="30"/>
      </w:pPr>
      <w:bookmarkStart w:id="367" w:name="_Toc56714293"/>
      <w:bookmarkStart w:id="368" w:name="_Toc57126560"/>
      <w:bookmarkStart w:id="369" w:name="_Toc57126681"/>
      <w:bookmarkStart w:id="370" w:name="_Toc57127628"/>
      <w:bookmarkStart w:id="371" w:name="_Toc57127737"/>
      <w:bookmarkStart w:id="372" w:name="_Toc57136437"/>
      <w:bookmarkStart w:id="373" w:name="_Toc57144787"/>
      <w:bookmarkStart w:id="374" w:name="_Toc64544385"/>
      <w:r>
        <w:t>7</w:t>
      </w:r>
      <w:r w:rsidRPr="000E647A">
        <w:t>.3.3</w:t>
      </w:r>
      <w:r w:rsidRPr="000E647A">
        <w:tab/>
        <w:t xml:space="preserve">Analysis of </w:t>
      </w:r>
      <w:r>
        <w:t>performance impacts</w:t>
      </w:r>
      <w:bookmarkEnd w:id="365"/>
      <w:bookmarkEnd w:id="366"/>
      <w:bookmarkEnd w:id="367"/>
      <w:bookmarkEnd w:id="368"/>
      <w:bookmarkEnd w:id="369"/>
      <w:bookmarkEnd w:id="370"/>
      <w:bookmarkEnd w:id="371"/>
      <w:bookmarkEnd w:id="372"/>
      <w:bookmarkEnd w:id="373"/>
      <w:bookmarkEnd w:id="374"/>
    </w:p>
    <w:p w14:paraId="435D5B4A" w14:textId="77777777" w:rsidR="0066543A" w:rsidRDefault="0066543A" w:rsidP="0066543A">
      <w:pPr>
        <w:jc w:val="both"/>
        <w:rPr>
          <w:b/>
          <w:bCs/>
        </w:rPr>
      </w:pPr>
      <w:bookmarkStart w:id="375" w:name="_Toc51768541"/>
      <w:bookmarkStart w:id="376" w:name="_Toc51771048"/>
      <w:r>
        <w:rPr>
          <w:b/>
          <w:bCs/>
        </w:rPr>
        <w:t>Coverage:</w:t>
      </w:r>
    </w:p>
    <w:p w14:paraId="6F840D35" w14:textId="77777777" w:rsidR="0066543A" w:rsidRDefault="0066543A" w:rsidP="00465B63">
      <w:r>
        <w:t>The</w:t>
      </w:r>
      <w:r w:rsidRPr="00242E85">
        <w:t xml:space="preserve"> impact of reduced </w:t>
      </w:r>
      <w:r>
        <w:t>bandwidth</w:t>
      </w:r>
      <w:r w:rsidRPr="00242E85">
        <w:t xml:space="preserve"> on </w:t>
      </w:r>
      <w:r>
        <w:t>the coverage of downlink</w:t>
      </w:r>
      <w:r w:rsidRPr="00242E85">
        <w:t xml:space="preserve"> and </w:t>
      </w:r>
      <w:r>
        <w:t>uplink</w:t>
      </w:r>
      <w:r w:rsidRPr="00242E85">
        <w:t xml:space="preserve"> channels would not be large</w:t>
      </w:r>
      <w:r>
        <w:t>, although</w:t>
      </w:r>
      <w:r w:rsidRPr="00242E85">
        <w:t xml:space="preserve"> </w:t>
      </w:r>
      <w:r>
        <w:t xml:space="preserve">a small </w:t>
      </w:r>
      <w:r w:rsidRPr="00242E85">
        <w:t>loss may be observed due to reduced frequency diversity</w:t>
      </w:r>
      <w:r>
        <w:t>.</w:t>
      </w:r>
    </w:p>
    <w:p w14:paraId="37FB969A" w14:textId="77777777" w:rsidR="0066543A" w:rsidRDefault="0066543A" w:rsidP="00465B63">
      <w:r>
        <w:t>For PDCCH coverage, one important aspect is whether the larger aggregation levels (AL), e.g. 8 and 16, can be supported after bandwidth reduction. In FR1, UE bandwidth 20 MHz is enough for supporting AL 16 for any CORESET#0 configuration. In FR2, UE bandwidth 100 MHz is also enough for supporting AL 16 for any CORESET#0 configuration. However, r</w:t>
      </w:r>
      <w:r w:rsidRPr="00482371">
        <w:t xml:space="preserve">educing the </w:t>
      </w:r>
      <w:r>
        <w:t xml:space="preserve">UE </w:t>
      </w:r>
      <w:r w:rsidRPr="00482371">
        <w:t xml:space="preserve">bandwidth to 50 MHz </w:t>
      </w:r>
      <w:r>
        <w:t xml:space="preserve">in FR2 </w:t>
      </w:r>
      <w:r w:rsidRPr="00482371">
        <w:t xml:space="preserve">will have impact on PDCCH coverage </w:t>
      </w:r>
      <w:r>
        <w:t xml:space="preserve">when </w:t>
      </w:r>
      <w:r w:rsidRPr="00482371">
        <w:t>CORES</w:t>
      </w:r>
      <w:r>
        <w:t>E</w:t>
      </w:r>
      <w:r w:rsidRPr="00482371">
        <w:t>T#0 is configured to have 69.12 MHz bandwidth</w:t>
      </w:r>
      <w:r>
        <w:t xml:space="preserve">. The loss is </w:t>
      </w:r>
      <w:r w:rsidRPr="00482371">
        <w:t xml:space="preserve">assessed to be </w:t>
      </w:r>
      <w:r>
        <w:t>~1.5-3.0</w:t>
      </w:r>
      <w:r w:rsidRPr="00482371">
        <w:t xml:space="preserve"> dB</w:t>
      </w:r>
      <w:r>
        <w:t xml:space="preserve">. </w:t>
      </w:r>
      <w:r w:rsidRPr="000006EF">
        <w:t xml:space="preserve">Reducing the </w:t>
      </w:r>
      <w:r>
        <w:t xml:space="preserve">UE </w:t>
      </w:r>
      <w:r w:rsidRPr="000006EF">
        <w:t>bandwidth to 50 MHz will have impact on PBCH coverage if the SSB is configured with 240 kHz SCS</w:t>
      </w:r>
      <w:r>
        <w:t>. The loss is assessed to be within 1 dB. Furthermore, r</w:t>
      </w:r>
      <w:r w:rsidRPr="00242E85">
        <w:t xml:space="preserve">educing the </w:t>
      </w:r>
      <w:r>
        <w:t xml:space="preserve">UE </w:t>
      </w:r>
      <w:r w:rsidRPr="00242E85">
        <w:t xml:space="preserve">bandwidth to 50 MHz </w:t>
      </w:r>
      <w:r>
        <w:t>may</w:t>
      </w:r>
      <w:r w:rsidRPr="00242E85">
        <w:t xml:space="preserve"> </w:t>
      </w:r>
      <w:r>
        <w:t>also</w:t>
      </w:r>
      <w:r w:rsidRPr="00242E85">
        <w:t xml:space="preserve"> impact </w:t>
      </w:r>
      <w:r>
        <w:t>the coverage of</w:t>
      </w:r>
      <w:r w:rsidRPr="00242E85">
        <w:t xml:space="preserve"> initial access message</w:t>
      </w:r>
      <w:r>
        <w:t xml:space="preserve">s </w:t>
      </w:r>
      <w:r w:rsidRPr="00242E85">
        <w:t>if CORESET#0 is configured to have 69.12 MHz bandwidth</w:t>
      </w:r>
      <w:r>
        <w:t>.</w:t>
      </w:r>
    </w:p>
    <w:p w14:paraId="49CD5E99" w14:textId="77777777" w:rsidR="0066543A" w:rsidRDefault="0066543A" w:rsidP="0066543A">
      <w:pPr>
        <w:jc w:val="both"/>
        <w:rPr>
          <w:b/>
          <w:bCs/>
        </w:rPr>
      </w:pPr>
      <w:r>
        <w:rPr>
          <w:b/>
          <w:bCs/>
        </w:rPr>
        <w:t>Network capacity and</w:t>
      </w:r>
      <w:r w:rsidRPr="00BB659D">
        <w:rPr>
          <w:b/>
          <w:bCs/>
        </w:rPr>
        <w:t xml:space="preserve"> spectral efficiency</w:t>
      </w:r>
      <w:r>
        <w:rPr>
          <w:b/>
          <w:bCs/>
        </w:rPr>
        <w:t>:</w:t>
      </w:r>
    </w:p>
    <w:p w14:paraId="66B2E673" w14:textId="77777777" w:rsidR="0066543A" w:rsidRDefault="0066543A" w:rsidP="00465B63">
      <w:r w:rsidRPr="00BB659D">
        <w:t>Bandwidth reduction</w:t>
      </w:r>
      <w:r>
        <w:t xml:space="preserve"> in FR1</w:t>
      </w:r>
      <w:r w:rsidRPr="00BB659D">
        <w:t xml:space="preserve"> will not have a significant impact on capacity and spectral efficiency</w:t>
      </w:r>
      <w:r>
        <w:t>, although t</w:t>
      </w:r>
      <w:r w:rsidRPr="00BB659D">
        <w:t xml:space="preserve">here may be some </w:t>
      </w:r>
      <w:r>
        <w:t xml:space="preserve">minor </w:t>
      </w:r>
      <w:r w:rsidRPr="00BB659D">
        <w:t>degradation due to the loss in frequency selective scheduling gain</w:t>
      </w:r>
      <w:r>
        <w:t>.</w:t>
      </w:r>
    </w:p>
    <w:p w14:paraId="783FC5EE" w14:textId="77777777" w:rsidR="0066543A" w:rsidRDefault="0066543A" w:rsidP="00465B63">
      <w:r>
        <w:t>Bandwidth reduction in FR2 may be associated with more noticeable loss in capacity and spectral efficiency if analog beamforming is being used. In this case, the loss will be larger for 50 MHz UE bandwidth than for 100 MHz UE bandwidth.</w:t>
      </w:r>
    </w:p>
    <w:p w14:paraId="41993AD7" w14:textId="77777777" w:rsidR="0066543A" w:rsidRPr="00BF1250" w:rsidRDefault="0066543A" w:rsidP="0066543A">
      <w:pPr>
        <w:jc w:val="both"/>
        <w:rPr>
          <w:b/>
          <w:bCs/>
        </w:rPr>
      </w:pPr>
      <w:r w:rsidRPr="00BF1250">
        <w:rPr>
          <w:b/>
          <w:bCs/>
        </w:rPr>
        <w:t>Data rate:</w:t>
      </w:r>
    </w:p>
    <w:p w14:paraId="2E731BDB" w14:textId="77777777" w:rsidR="0066543A" w:rsidRDefault="0066543A" w:rsidP="00465B63">
      <w:r>
        <w:t>Bandwidth reduction results in a reduction in the achievable peak data rate. However, all the bandwidth options (20 MHz in FR1, and 50 MHz or 100 MHz in FR2) considered in the RedCap study are enough for meeting the peak data rate requirements for the RedCap use cases, at least when the bandwidth reduction is not combined with other UE complexity reduction techniques, except in some TDD configurations. For peak rate impacts from combinations of UE complexity reduction techniques, see clause 7.8.3.</w:t>
      </w:r>
    </w:p>
    <w:p w14:paraId="11005A8E" w14:textId="77777777" w:rsidR="0066543A" w:rsidRDefault="0066543A" w:rsidP="0066543A">
      <w:pPr>
        <w:jc w:val="both"/>
        <w:rPr>
          <w:b/>
          <w:bCs/>
        </w:rPr>
      </w:pPr>
      <w:r>
        <w:rPr>
          <w:b/>
          <w:bCs/>
        </w:rPr>
        <w:t>Latency and reliability:</w:t>
      </w:r>
    </w:p>
    <w:p w14:paraId="559EC3B0" w14:textId="77777777" w:rsidR="0066543A" w:rsidRDefault="0066543A" w:rsidP="00465B63">
      <w:r>
        <w:lastRenderedPageBreak/>
        <w:t>All the latency and reliability requirements for the RedCap use cases can be satisfied by all the bandwidth options (20 MHz in FR1, and 50 MHz or 100 MHz in FR2)</w:t>
      </w:r>
    </w:p>
    <w:p w14:paraId="46C6296E" w14:textId="77777777" w:rsidR="0066543A" w:rsidRDefault="0066543A" w:rsidP="00465B63">
      <w:r>
        <w:t>In FR2, UE b</w:t>
      </w:r>
      <w:r w:rsidRPr="001F1856">
        <w:t xml:space="preserve">andwidth reduction </w:t>
      </w:r>
      <w:r>
        <w:t xml:space="preserve">may </w:t>
      </w:r>
      <w:r w:rsidRPr="001F1856">
        <w:t>result in a longer SSB/SIB1 acquisition time</w:t>
      </w:r>
      <w:r>
        <w:t xml:space="preserve"> for certain configurations </w:t>
      </w:r>
      <w:r w:rsidRPr="001F1856">
        <w:t>for</w:t>
      </w:r>
      <w:r>
        <w:t xml:space="preserve"> </w:t>
      </w:r>
      <w:r w:rsidRPr="00C614EA">
        <w:t>SS</w:t>
      </w:r>
      <w:r>
        <w:t>B/</w:t>
      </w:r>
      <w:r w:rsidRPr="00C614EA">
        <w:t>CORESET multiplexing pattern</w:t>
      </w:r>
      <w:r>
        <w:t>s 2 and 3</w:t>
      </w:r>
      <w:r w:rsidRPr="001F1856">
        <w:t>. To minimize the SSB/</w:t>
      </w:r>
      <w:r>
        <w:t>SIB1</w:t>
      </w:r>
      <w:r w:rsidRPr="001F1856">
        <w:t xml:space="preserve"> acquisition time, it may be beneficial to support </w:t>
      </w:r>
      <w:r>
        <w:t xml:space="preserve">an FR2 RedCap UE bandwidth of </w:t>
      </w:r>
      <w:r w:rsidRPr="001F1856">
        <w:t>100 MHz</w:t>
      </w:r>
      <w:r>
        <w:t>.</w:t>
      </w:r>
    </w:p>
    <w:p w14:paraId="3B30296B" w14:textId="77777777" w:rsidR="0066543A" w:rsidRDefault="0066543A" w:rsidP="0066543A">
      <w:pPr>
        <w:jc w:val="both"/>
        <w:rPr>
          <w:b/>
          <w:bCs/>
        </w:rPr>
      </w:pPr>
      <w:r w:rsidRPr="00482371">
        <w:rPr>
          <w:b/>
          <w:bCs/>
        </w:rPr>
        <w:t xml:space="preserve">PDCCH </w:t>
      </w:r>
      <w:r>
        <w:rPr>
          <w:b/>
          <w:bCs/>
        </w:rPr>
        <w:t>blocking rate:</w:t>
      </w:r>
    </w:p>
    <w:p w14:paraId="41B1BA26" w14:textId="77777777" w:rsidR="0066543A" w:rsidRPr="006D7700" w:rsidRDefault="0066543A" w:rsidP="00465B63">
      <w:r>
        <w:t>If CORESET is configured according to the RedCap UE capability and shared by both RedCap and non-RedCap UEs, this may result in increased PDCCH blocking rate. In that case, the impact of an FR2 RedCap UE bandwidth of 50 MHz would be greater than for 100 MHz.</w:t>
      </w:r>
    </w:p>
    <w:p w14:paraId="5A3F1A32" w14:textId="77777777" w:rsidR="0066543A" w:rsidRPr="000E647A" w:rsidRDefault="0066543A" w:rsidP="0066543A">
      <w:pPr>
        <w:pStyle w:val="30"/>
      </w:pPr>
      <w:bookmarkStart w:id="377" w:name="_Toc56714294"/>
      <w:bookmarkStart w:id="378" w:name="_Toc57126561"/>
      <w:bookmarkStart w:id="379" w:name="_Toc57126682"/>
      <w:bookmarkStart w:id="380" w:name="_Toc57127629"/>
      <w:bookmarkStart w:id="381" w:name="_Toc57127738"/>
      <w:bookmarkStart w:id="382" w:name="_Toc57136438"/>
      <w:bookmarkStart w:id="383" w:name="_Toc57144788"/>
      <w:bookmarkStart w:id="384" w:name="_Toc64544386"/>
      <w:r>
        <w:t>7</w:t>
      </w:r>
      <w:r w:rsidRPr="000E647A">
        <w:t>.</w:t>
      </w:r>
      <w:r>
        <w:t>3</w:t>
      </w:r>
      <w:r w:rsidRPr="000E647A">
        <w:t>.4</w:t>
      </w:r>
      <w:r w:rsidRPr="000E647A">
        <w:tab/>
        <w:t xml:space="preserve">Analysis of </w:t>
      </w:r>
      <w:r>
        <w:t>coexistence with legacy UEs</w:t>
      </w:r>
      <w:bookmarkEnd w:id="375"/>
      <w:bookmarkEnd w:id="376"/>
      <w:bookmarkEnd w:id="377"/>
      <w:bookmarkEnd w:id="378"/>
      <w:bookmarkEnd w:id="379"/>
      <w:bookmarkEnd w:id="380"/>
      <w:bookmarkEnd w:id="381"/>
      <w:bookmarkEnd w:id="382"/>
      <w:bookmarkEnd w:id="383"/>
      <w:bookmarkEnd w:id="384"/>
    </w:p>
    <w:p w14:paraId="41DCDA90" w14:textId="77777777" w:rsidR="0066543A" w:rsidRDefault="0066543A" w:rsidP="00465B63">
      <w:bookmarkStart w:id="385" w:name="_Toc51768542"/>
      <w:bookmarkStart w:id="386" w:name="_Toc51771049"/>
      <w:r>
        <w:t>In general, UE bandwidth options such as 20 MHz for FR1 UEs and 100 MHz for FR2 UEs achieve good coexistence performance with legacy UEs.</w:t>
      </w:r>
    </w:p>
    <w:p w14:paraId="50B99D74" w14:textId="77777777" w:rsidR="0066543A" w:rsidRPr="003955CA" w:rsidRDefault="00465B63" w:rsidP="00465B63">
      <w:pPr>
        <w:pStyle w:val="B1"/>
      </w:pPr>
      <w:r>
        <w:t>-</w:t>
      </w:r>
      <w:r>
        <w:tab/>
      </w:r>
      <w:r w:rsidR="0066543A" w:rsidRPr="003955CA">
        <w:t>The 20</w:t>
      </w:r>
      <w:r w:rsidR="0066543A">
        <w:t xml:space="preserve"> </w:t>
      </w:r>
      <w:r w:rsidR="0066543A" w:rsidRPr="003955CA">
        <w:t>MHz bandwidth option for FR1 UEs allows a RedCap UE to reuse existing procedures for acquiring SSB, SIB1, other SIBs, RAR and Msg4.</w:t>
      </w:r>
    </w:p>
    <w:p w14:paraId="7BDA4E7E" w14:textId="77777777" w:rsidR="0066543A" w:rsidRPr="003955CA" w:rsidRDefault="00465B63" w:rsidP="00465B63">
      <w:pPr>
        <w:pStyle w:val="B1"/>
      </w:pPr>
      <w:r>
        <w:t>-</w:t>
      </w:r>
      <w:r>
        <w:tab/>
      </w:r>
      <w:r w:rsidR="0066543A" w:rsidRPr="003955CA">
        <w:t>The 100</w:t>
      </w:r>
      <w:r w:rsidR="0066543A">
        <w:t xml:space="preserve"> </w:t>
      </w:r>
      <w:r w:rsidR="0066543A" w:rsidRPr="003955CA">
        <w:t>MHz bandwidth option for FR2 UEs achieves the same coexistence benefits, except that for certain configurations for SSB/CORESET multiplexing patterns 2 and 3, the UE needs to acquire SSB and SIB1 in a sequential manner. However, the sequential SSB/SIB1 acquisition for a RedCap UE does not cause any performance degradation to legacy UEs.</w:t>
      </w:r>
    </w:p>
    <w:p w14:paraId="0102326F" w14:textId="77777777" w:rsidR="0066543A" w:rsidRPr="003955CA" w:rsidRDefault="00465B63" w:rsidP="00465B63">
      <w:pPr>
        <w:pStyle w:val="B1"/>
      </w:pPr>
      <w:r>
        <w:t>-</w:t>
      </w:r>
      <w:r>
        <w:tab/>
      </w:r>
      <w:r w:rsidR="0066543A" w:rsidRPr="003955CA">
        <w:t>The 50</w:t>
      </w:r>
      <w:r w:rsidR="0066543A">
        <w:t xml:space="preserve"> </w:t>
      </w:r>
      <w:r w:rsidR="0066543A" w:rsidRPr="003955CA">
        <w:t>MHz bandwidth option for FR2 UEs would result in coverage loss for PDCCH reception in CORESET#0 if CORESET#0 is configured to 69.12 MHz. In such cases, if coverage recovery is needed for PDCCH, PDCCH capacity of CORESET#0 may be affected, and this will have impact on legacy UEs. Furthermore, if early RedCap UE identification is not provided, supporting 50-MHz RedCap UEs requires the gNB to schedule the PDSCH of SIBs, RAR, and Msg4 within 50 MHz bandwidth. Such scheduling restrictions will have an impact on legacy UEs.</w:t>
      </w:r>
    </w:p>
    <w:p w14:paraId="4C558D23" w14:textId="77777777" w:rsidR="0066543A" w:rsidRDefault="0066543A" w:rsidP="00465B63">
      <w:r>
        <w:t xml:space="preserve">If </w:t>
      </w:r>
      <w:r w:rsidRPr="00304970">
        <w:t>RedCap</w:t>
      </w:r>
      <w:r>
        <w:t xml:space="preserve"> and </w:t>
      </w:r>
      <w:r w:rsidRPr="00304970">
        <w:t xml:space="preserve">eMBB UEs share the same initial BWP in </w:t>
      </w:r>
      <w:r>
        <w:t>downlink</w:t>
      </w:r>
      <w:r w:rsidRPr="00304970">
        <w:t xml:space="preserve"> and </w:t>
      </w:r>
      <w:r>
        <w:t>uplink</w:t>
      </w:r>
      <w:r w:rsidRPr="00304970">
        <w:t xml:space="preserve"> for initial access procedure, </w:t>
      </w:r>
      <w:r>
        <w:t>and</w:t>
      </w:r>
      <w:r w:rsidRPr="00304970">
        <w:t xml:space="preserve"> the number of RedCap UEs in the network</w:t>
      </w:r>
      <w:r>
        <w:t xml:space="preserve"> is large</w:t>
      </w:r>
      <w:r w:rsidRPr="00304970">
        <w:t xml:space="preserve">, </w:t>
      </w:r>
      <w:r>
        <w:t>gNB may need to use some means (e.g. access control) to avoid congestion due to high load or configuration restriction (e.g. for RACH occasions).</w:t>
      </w:r>
    </w:p>
    <w:p w14:paraId="09145621" w14:textId="77777777" w:rsidR="0066543A" w:rsidRPr="000E647A" w:rsidRDefault="0066543A" w:rsidP="0066543A">
      <w:pPr>
        <w:pStyle w:val="30"/>
      </w:pPr>
      <w:bookmarkStart w:id="387" w:name="_Toc56714295"/>
      <w:bookmarkStart w:id="388" w:name="_Toc57126562"/>
      <w:bookmarkStart w:id="389" w:name="_Toc57126683"/>
      <w:bookmarkStart w:id="390" w:name="_Toc57127630"/>
      <w:bookmarkStart w:id="391" w:name="_Toc57127739"/>
      <w:bookmarkStart w:id="392" w:name="_Toc57136439"/>
      <w:bookmarkStart w:id="393" w:name="_Toc57144789"/>
      <w:bookmarkStart w:id="394" w:name="_Toc64544387"/>
      <w:r>
        <w:t>7</w:t>
      </w:r>
      <w:r w:rsidRPr="000E647A">
        <w:t>.3.</w:t>
      </w:r>
      <w:r>
        <w:t>5</w:t>
      </w:r>
      <w:r w:rsidRPr="000E647A">
        <w:tab/>
        <w:t>Analysis of specification impacts</w:t>
      </w:r>
      <w:bookmarkEnd w:id="385"/>
      <w:bookmarkEnd w:id="386"/>
      <w:bookmarkEnd w:id="387"/>
      <w:bookmarkEnd w:id="388"/>
      <w:bookmarkEnd w:id="389"/>
      <w:bookmarkEnd w:id="390"/>
      <w:bookmarkEnd w:id="391"/>
      <w:bookmarkEnd w:id="392"/>
      <w:bookmarkEnd w:id="393"/>
      <w:bookmarkEnd w:id="394"/>
    </w:p>
    <w:p w14:paraId="6C38E9D5" w14:textId="77777777" w:rsidR="0066543A" w:rsidRDefault="0066543A" w:rsidP="00465B63">
      <w:r>
        <w:t>At least the UE bandwidth reduction options 20 MHz in FR1 and 100 MHz in FR2 are expected to have small specification impacts. With proper configurations of RRC parameters and support of early indication of RedCap UE, the network may be able to support RedCap UE bandwidth reduction with minor or no additional specification changes.</w:t>
      </w:r>
    </w:p>
    <w:p w14:paraId="5E6F72E8" w14:textId="77777777" w:rsidR="0066543A" w:rsidRPr="0013149F" w:rsidRDefault="0066543A" w:rsidP="00465B63">
      <w:r>
        <w:t>However, to address the performance and coexistence impacts identified in clauses 7.3.3 and 7.3.4, specification work would be needed.</w:t>
      </w:r>
    </w:p>
    <w:p w14:paraId="74982916" w14:textId="77777777" w:rsidR="0066543A" w:rsidRPr="000E647A" w:rsidRDefault="0066543A" w:rsidP="0066543A">
      <w:pPr>
        <w:pStyle w:val="2"/>
      </w:pPr>
      <w:bookmarkStart w:id="395" w:name="_Toc51768543"/>
      <w:bookmarkStart w:id="396" w:name="_Toc51771050"/>
      <w:bookmarkStart w:id="397" w:name="_Toc56714296"/>
      <w:bookmarkStart w:id="398" w:name="_Toc57126563"/>
      <w:bookmarkStart w:id="399" w:name="_Toc57126684"/>
      <w:bookmarkStart w:id="400" w:name="_Toc57127631"/>
      <w:bookmarkStart w:id="401" w:name="_Toc57127740"/>
      <w:bookmarkStart w:id="402" w:name="_Toc57136440"/>
      <w:bookmarkStart w:id="403" w:name="_Toc57144790"/>
      <w:bookmarkStart w:id="404" w:name="_Toc64544388"/>
      <w:r>
        <w:t>7</w:t>
      </w:r>
      <w:r w:rsidRPr="000E647A">
        <w:t>.4</w:t>
      </w:r>
      <w:r w:rsidRPr="000E647A">
        <w:tab/>
        <w:t>Half-duplex FDD operation</w:t>
      </w:r>
      <w:bookmarkEnd w:id="395"/>
      <w:bookmarkEnd w:id="396"/>
      <w:bookmarkEnd w:id="397"/>
      <w:bookmarkEnd w:id="398"/>
      <w:bookmarkEnd w:id="399"/>
      <w:bookmarkEnd w:id="400"/>
      <w:bookmarkEnd w:id="401"/>
      <w:bookmarkEnd w:id="402"/>
      <w:bookmarkEnd w:id="403"/>
      <w:bookmarkEnd w:id="404"/>
    </w:p>
    <w:p w14:paraId="0C6D2609" w14:textId="77777777" w:rsidR="0066543A" w:rsidRDefault="0066543A" w:rsidP="0066543A">
      <w:pPr>
        <w:pStyle w:val="30"/>
      </w:pPr>
      <w:bookmarkStart w:id="405" w:name="_Toc51768544"/>
      <w:bookmarkStart w:id="406" w:name="_Toc51771051"/>
      <w:bookmarkStart w:id="407" w:name="_Toc56714297"/>
      <w:bookmarkStart w:id="408" w:name="_Toc57126564"/>
      <w:bookmarkStart w:id="409" w:name="_Toc57126685"/>
      <w:bookmarkStart w:id="410" w:name="_Toc57127632"/>
      <w:bookmarkStart w:id="411" w:name="_Toc57127741"/>
      <w:bookmarkStart w:id="412" w:name="_Toc57136441"/>
      <w:bookmarkStart w:id="413" w:name="_Toc57144791"/>
      <w:bookmarkStart w:id="414" w:name="_Toc64544389"/>
      <w:r>
        <w:t>7</w:t>
      </w:r>
      <w:r w:rsidRPr="000E647A">
        <w:t>.4.1</w:t>
      </w:r>
      <w:r w:rsidRPr="000E647A">
        <w:tab/>
        <w:t>Description of feature</w:t>
      </w:r>
      <w:bookmarkEnd w:id="405"/>
      <w:bookmarkEnd w:id="406"/>
      <w:bookmarkEnd w:id="407"/>
      <w:bookmarkEnd w:id="408"/>
      <w:bookmarkEnd w:id="409"/>
      <w:bookmarkEnd w:id="410"/>
      <w:bookmarkEnd w:id="411"/>
      <w:bookmarkEnd w:id="412"/>
      <w:bookmarkEnd w:id="413"/>
      <w:bookmarkEnd w:id="414"/>
    </w:p>
    <w:p w14:paraId="5258D041" w14:textId="77777777" w:rsidR="0066543A" w:rsidRPr="002F67EF" w:rsidRDefault="0066543A" w:rsidP="00465B63">
      <w:bookmarkStart w:id="415" w:name="_Toc51768545"/>
      <w:bookmarkStart w:id="416" w:name="_Toc51771052"/>
      <w:r w:rsidRPr="002F67EF">
        <w:t>Half-duplex operation allows the UE to receive and transmit on different frequencies, but not at the same time. Half-duplex mode allows for removing a duplexer and instead use a switch and an additional filter.</w:t>
      </w:r>
    </w:p>
    <w:p w14:paraId="343A352A" w14:textId="77777777" w:rsidR="0066543A" w:rsidRPr="002F67EF" w:rsidRDefault="0066543A" w:rsidP="00465B63">
      <w:r w:rsidRPr="002F67EF">
        <w:t>The RedCap study includes both HD-FDD operation Type A and Type B, as defined in LTE, where study of Type A is prioritized.</w:t>
      </w:r>
    </w:p>
    <w:p w14:paraId="38166726" w14:textId="77777777" w:rsidR="0066543A" w:rsidRDefault="0066543A" w:rsidP="0066543A">
      <w:pPr>
        <w:pStyle w:val="30"/>
      </w:pPr>
      <w:bookmarkStart w:id="417" w:name="_Toc56714298"/>
      <w:bookmarkStart w:id="418" w:name="_Toc57126565"/>
      <w:bookmarkStart w:id="419" w:name="_Toc57126686"/>
      <w:bookmarkStart w:id="420" w:name="_Toc57127633"/>
      <w:bookmarkStart w:id="421" w:name="_Toc57127742"/>
      <w:bookmarkStart w:id="422" w:name="_Toc57136442"/>
      <w:bookmarkStart w:id="423" w:name="_Toc57144792"/>
      <w:bookmarkStart w:id="424" w:name="_Toc64544390"/>
      <w:r>
        <w:lastRenderedPageBreak/>
        <w:t>7</w:t>
      </w:r>
      <w:r w:rsidRPr="000E647A">
        <w:t>.4.2</w:t>
      </w:r>
      <w:r w:rsidRPr="000E647A">
        <w:tab/>
        <w:t>Analysis of UE complexity reduction</w:t>
      </w:r>
      <w:bookmarkEnd w:id="415"/>
      <w:bookmarkEnd w:id="416"/>
      <w:bookmarkEnd w:id="417"/>
      <w:bookmarkEnd w:id="418"/>
      <w:bookmarkEnd w:id="419"/>
      <w:bookmarkEnd w:id="420"/>
      <w:bookmarkEnd w:id="421"/>
      <w:bookmarkEnd w:id="422"/>
      <w:bookmarkEnd w:id="423"/>
      <w:bookmarkEnd w:id="424"/>
    </w:p>
    <w:p w14:paraId="4E7FDCF1" w14:textId="77777777" w:rsidR="0066543A" w:rsidRPr="004A6844" w:rsidRDefault="0066543A" w:rsidP="00465B63">
      <w:bookmarkStart w:id="425" w:name="_Toc51768546"/>
      <w:bookmarkStart w:id="426" w:name="_Toc51771053"/>
      <w:r w:rsidRPr="004A6844">
        <w:t>The estimated cost for an HD-FDD only device, relative to the reference NR device (see evaluation methodology described in clause 6.1) and averaged over the results provided by the sourcing companies</w:t>
      </w:r>
      <w:r>
        <w:t xml:space="preserve"> [3]</w:t>
      </w:r>
      <w:r w:rsidRPr="004A6844">
        <w:t>, is summarized in Table 7.4.2-1.</w:t>
      </w:r>
    </w:p>
    <w:p w14:paraId="1A4BF5FA" w14:textId="77777777" w:rsidR="0066543A" w:rsidRPr="005C0718" w:rsidRDefault="00465B63" w:rsidP="00465B63">
      <w:pPr>
        <w:pStyle w:val="B1"/>
      </w:pPr>
      <w:r>
        <w:t>-</w:t>
      </w:r>
      <w:r>
        <w:tab/>
      </w:r>
      <w:r w:rsidR="0066543A" w:rsidRPr="005C0718">
        <w:t>For Type A HD-FDD, a high proportion of the cost saving occurs because the duplexer can be replaced with a switch and a lowpass filter.</w:t>
      </w:r>
    </w:p>
    <w:p w14:paraId="6F2824ED" w14:textId="77777777" w:rsidR="0066543A" w:rsidRPr="004A6844" w:rsidRDefault="00465B63" w:rsidP="00465B63">
      <w:pPr>
        <w:pStyle w:val="B1"/>
      </w:pPr>
      <w:r>
        <w:t>-</w:t>
      </w:r>
      <w:r>
        <w:tab/>
      </w:r>
      <w:r w:rsidR="0066543A" w:rsidRPr="004A6844">
        <w:t>For Type B HD-FDD, uplink and downlink can share one local oscillator, therefore, some additional saving on RF transceiver can be obtained.</w:t>
      </w:r>
    </w:p>
    <w:p w14:paraId="721D7F45" w14:textId="77777777" w:rsidR="0066543A" w:rsidRPr="004A6844" w:rsidRDefault="0066543A" w:rsidP="00465B63">
      <w:r w:rsidRPr="004A6844">
        <w:t>By comparing Table 7.4.2-1 with the reference NR device cost breakdown in clause 6.1, it can be observed that the main contributor of the cost reduction is the duplexer/switch block. Depending on the implementation, as indicated by some sourcing companies, removing the duplexer may also reduce the insertion loss in both the Rx and Tx chains and as a result, the PA power can be reduced, and the LNA sensitivity requirement can be relaxed which allows for potential UE complexity reduction.</w:t>
      </w:r>
    </w:p>
    <w:p w14:paraId="70A87EE9" w14:textId="77777777" w:rsidR="0066543A" w:rsidRPr="004A6844" w:rsidRDefault="0066543A" w:rsidP="00465B63">
      <w:r w:rsidRPr="004A6844">
        <w:t>As can be seen in the last row for the total cost, the average estimated cost reduction achieved by Type A and Type B HD-FDD is approximately ~7% and ~10%, respectively.</w:t>
      </w:r>
    </w:p>
    <w:p w14:paraId="0B19B2CC" w14:textId="77777777" w:rsidR="0066543A" w:rsidRPr="004A6844" w:rsidRDefault="0066543A" w:rsidP="00465B63">
      <w:r w:rsidRPr="004A6844">
        <w:t>Furthermore, all sourcing companies indicated that the RF cost savings (but not the baseband cost savings) accumulate across supported bands.</w:t>
      </w:r>
    </w:p>
    <w:p w14:paraId="73ED0337" w14:textId="77777777" w:rsidR="0066543A" w:rsidRPr="004A6844" w:rsidRDefault="0066543A" w:rsidP="00465B63">
      <w:r w:rsidRPr="004A6844">
        <w:t>It is unclear whether the HD-FDD operation may be beneficial in terms of reducing the device size in FR1 FDD.</w:t>
      </w:r>
    </w:p>
    <w:p w14:paraId="66A13D47" w14:textId="77777777" w:rsidR="0066543A" w:rsidRPr="00FA4365" w:rsidRDefault="0066543A" w:rsidP="00465B63">
      <w:pPr>
        <w:pStyle w:val="TH"/>
      </w:pPr>
      <w:r w:rsidRPr="00FA4365">
        <w:t>Table 7.4.2-1: Estimated relative device cost for an HD-FDD device</w:t>
      </w:r>
    </w:p>
    <w:tbl>
      <w:tblPr>
        <w:tblW w:w="7915" w:type="dxa"/>
        <w:jc w:val="center"/>
        <w:tblLook w:val="04A0" w:firstRow="1" w:lastRow="0" w:firstColumn="1" w:lastColumn="0" w:noHBand="0" w:noVBand="1"/>
      </w:tblPr>
      <w:tblGrid>
        <w:gridCol w:w="4585"/>
        <w:gridCol w:w="1665"/>
        <w:gridCol w:w="1665"/>
      </w:tblGrid>
      <w:tr w:rsidR="0066543A" w:rsidRPr="007A48B0" w14:paraId="3644645C" w14:textId="77777777" w:rsidTr="00D201C3">
        <w:trPr>
          <w:trHeight w:val="204"/>
          <w:jc w:val="center"/>
        </w:trPr>
        <w:tc>
          <w:tcPr>
            <w:tcW w:w="4585" w:type="dxa"/>
            <w:tcBorders>
              <w:top w:val="single" w:sz="4" w:space="0" w:color="auto"/>
              <w:left w:val="single" w:sz="4" w:space="0" w:color="auto"/>
              <w:bottom w:val="single" w:sz="4" w:space="0" w:color="auto"/>
              <w:right w:val="single" w:sz="4" w:space="0" w:color="auto"/>
            </w:tcBorders>
            <w:shd w:val="clear" w:color="000000" w:fill="D9D9D9"/>
            <w:vAlign w:val="center"/>
          </w:tcPr>
          <w:p w14:paraId="52B8C700" w14:textId="77777777" w:rsidR="0066543A" w:rsidRPr="007A48B0" w:rsidRDefault="0066543A" w:rsidP="00D201C3">
            <w:pPr>
              <w:spacing w:after="0"/>
              <w:rPr>
                <w:rFonts w:ascii="Calibri" w:hAnsi="Calibri"/>
                <w:b/>
                <w:bCs/>
                <w:color w:val="C00000"/>
                <w:sz w:val="16"/>
                <w:szCs w:val="16"/>
                <w:lang w:val="en-US"/>
              </w:rPr>
            </w:pPr>
            <w:r w:rsidRPr="000133EA">
              <w:rPr>
                <w:rFonts w:ascii="Calibri" w:hAnsi="Calibri"/>
                <w:b/>
                <w:bCs/>
                <w:sz w:val="16"/>
                <w:szCs w:val="16"/>
                <w:lang w:val="en-US"/>
              </w:rPr>
              <w:t>Half-duplex FDD operation</w:t>
            </w:r>
          </w:p>
        </w:tc>
        <w:tc>
          <w:tcPr>
            <w:tcW w:w="1665" w:type="dxa"/>
            <w:tcBorders>
              <w:top w:val="single" w:sz="4" w:space="0" w:color="auto"/>
              <w:left w:val="nil"/>
              <w:bottom w:val="single" w:sz="4" w:space="0" w:color="auto"/>
              <w:right w:val="single" w:sz="4" w:space="0" w:color="auto"/>
            </w:tcBorders>
            <w:shd w:val="clear" w:color="000000" w:fill="D9D9D9"/>
            <w:vAlign w:val="center"/>
          </w:tcPr>
          <w:p w14:paraId="15B72EA8" w14:textId="77777777" w:rsidR="0066543A" w:rsidRPr="007A48B0" w:rsidRDefault="0066543A" w:rsidP="00D201C3">
            <w:pPr>
              <w:spacing w:after="0"/>
              <w:rPr>
                <w:rFonts w:ascii="Calibri" w:hAnsi="Calibri"/>
                <w:b/>
                <w:bCs/>
                <w:color w:val="000000"/>
                <w:sz w:val="16"/>
                <w:szCs w:val="16"/>
                <w:lang w:val="en-US"/>
              </w:rPr>
            </w:pPr>
            <w:r w:rsidRPr="00410BE2">
              <w:rPr>
                <w:rFonts w:ascii="Calibri" w:hAnsi="Calibri"/>
                <w:b/>
                <w:bCs/>
                <w:color w:val="000000"/>
                <w:sz w:val="16"/>
                <w:szCs w:val="16"/>
                <w:lang w:val="en-US"/>
              </w:rPr>
              <w:t>HD-FDD operation (Type A)</w:t>
            </w:r>
          </w:p>
        </w:tc>
        <w:tc>
          <w:tcPr>
            <w:tcW w:w="1665" w:type="dxa"/>
            <w:tcBorders>
              <w:top w:val="single" w:sz="4" w:space="0" w:color="auto"/>
              <w:left w:val="nil"/>
              <w:bottom w:val="single" w:sz="4" w:space="0" w:color="auto"/>
              <w:right w:val="single" w:sz="4" w:space="0" w:color="auto"/>
            </w:tcBorders>
            <w:shd w:val="clear" w:color="000000" w:fill="D9D9D9"/>
            <w:vAlign w:val="center"/>
          </w:tcPr>
          <w:p w14:paraId="2F85ACD6" w14:textId="77777777" w:rsidR="0066543A" w:rsidRPr="007A48B0" w:rsidRDefault="0066543A" w:rsidP="00D201C3">
            <w:pPr>
              <w:spacing w:after="0"/>
              <w:rPr>
                <w:rFonts w:ascii="Calibri" w:hAnsi="Calibri"/>
                <w:b/>
                <w:bCs/>
                <w:color w:val="000000"/>
                <w:sz w:val="16"/>
                <w:szCs w:val="16"/>
                <w:lang w:val="en-US"/>
              </w:rPr>
            </w:pPr>
            <w:r w:rsidRPr="00410BE2">
              <w:rPr>
                <w:rFonts w:ascii="Calibri" w:hAnsi="Calibri"/>
                <w:b/>
                <w:bCs/>
                <w:color w:val="000000"/>
                <w:sz w:val="16"/>
                <w:szCs w:val="16"/>
                <w:lang w:val="en-US"/>
              </w:rPr>
              <w:t xml:space="preserve">HD-FDD operation (Type </w:t>
            </w:r>
            <w:r>
              <w:rPr>
                <w:rFonts w:ascii="Calibri" w:hAnsi="Calibri"/>
                <w:b/>
                <w:bCs/>
                <w:color w:val="000000"/>
                <w:sz w:val="16"/>
                <w:szCs w:val="16"/>
                <w:lang w:val="en-US"/>
              </w:rPr>
              <w:t>B</w:t>
            </w:r>
            <w:r w:rsidRPr="00410BE2">
              <w:rPr>
                <w:rFonts w:ascii="Calibri" w:hAnsi="Calibri"/>
                <w:b/>
                <w:bCs/>
                <w:color w:val="000000"/>
                <w:sz w:val="16"/>
                <w:szCs w:val="16"/>
                <w:lang w:val="en-US"/>
              </w:rPr>
              <w:t>)</w:t>
            </w:r>
          </w:p>
        </w:tc>
      </w:tr>
      <w:tr w:rsidR="0066543A" w:rsidRPr="007A48B0" w14:paraId="0BFB6538"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tcPr>
          <w:p w14:paraId="78CAF65C" w14:textId="77777777" w:rsidR="0066543A" w:rsidRPr="007A48B0"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1665" w:type="dxa"/>
            <w:tcBorders>
              <w:top w:val="nil"/>
              <w:left w:val="nil"/>
              <w:bottom w:val="single" w:sz="4" w:space="0" w:color="auto"/>
              <w:right w:val="single" w:sz="4" w:space="0" w:color="auto"/>
            </w:tcBorders>
            <w:shd w:val="clear" w:color="auto" w:fill="auto"/>
            <w:vAlign w:val="center"/>
          </w:tcPr>
          <w:p w14:paraId="1D5A189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1665" w:type="dxa"/>
            <w:tcBorders>
              <w:top w:val="nil"/>
              <w:left w:val="nil"/>
              <w:bottom w:val="single" w:sz="4" w:space="0" w:color="auto"/>
              <w:right w:val="single" w:sz="4" w:space="0" w:color="auto"/>
            </w:tcBorders>
            <w:shd w:val="clear" w:color="auto" w:fill="auto"/>
            <w:vAlign w:val="bottom"/>
          </w:tcPr>
          <w:p w14:paraId="246D30F1"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r>
      <w:tr w:rsidR="0066543A" w:rsidRPr="007A48B0" w14:paraId="4D748DB6"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4666DCC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 xml:space="preserve">RF: Power amplifier </w:t>
            </w:r>
          </w:p>
        </w:tc>
        <w:tc>
          <w:tcPr>
            <w:tcW w:w="1665" w:type="dxa"/>
            <w:tcBorders>
              <w:top w:val="nil"/>
              <w:left w:val="nil"/>
              <w:bottom w:val="single" w:sz="4" w:space="0" w:color="auto"/>
              <w:right w:val="single" w:sz="4" w:space="0" w:color="auto"/>
            </w:tcBorders>
            <w:shd w:val="clear" w:color="auto" w:fill="auto"/>
            <w:vAlign w:val="bottom"/>
            <w:hideMark/>
          </w:tcPr>
          <w:p w14:paraId="732F8F8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24.1%</w:t>
            </w:r>
          </w:p>
        </w:tc>
        <w:tc>
          <w:tcPr>
            <w:tcW w:w="1665" w:type="dxa"/>
            <w:tcBorders>
              <w:top w:val="nil"/>
              <w:left w:val="nil"/>
              <w:bottom w:val="single" w:sz="4" w:space="0" w:color="auto"/>
              <w:right w:val="single" w:sz="4" w:space="0" w:color="auto"/>
            </w:tcBorders>
            <w:shd w:val="clear" w:color="auto" w:fill="auto"/>
            <w:vAlign w:val="bottom"/>
          </w:tcPr>
          <w:p w14:paraId="02A34AA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23.9%</w:t>
            </w:r>
          </w:p>
        </w:tc>
      </w:tr>
      <w:tr w:rsidR="0066543A" w:rsidRPr="007A48B0" w14:paraId="26B2F60F"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0B6D682C"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Filters</w:t>
            </w:r>
          </w:p>
        </w:tc>
        <w:tc>
          <w:tcPr>
            <w:tcW w:w="1665" w:type="dxa"/>
            <w:tcBorders>
              <w:top w:val="nil"/>
              <w:left w:val="nil"/>
              <w:bottom w:val="single" w:sz="4" w:space="0" w:color="auto"/>
              <w:right w:val="single" w:sz="4" w:space="0" w:color="auto"/>
            </w:tcBorders>
            <w:shd w:val="clear" w:color="auto" w:fill="auto"/>
            <w:vAlign w:val="bottom"/>
            <w:hideMark/>
          </w:tcPr>
          <w:p w14:paraId="7F421D6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10.6%</w:t>
            </w:r>
          </w:p>
        </w:tc>
        <w:tc>
          <w:tcPr>
            <w:tcW w:w="1665" w:type="dxa"/>
            <w:tcBorders>
              <w:top w:val="nil"/>
              <w:left w:val="nil"/>
              <w:bottom w:val="single" w:sz="4" w:space="0" w:color="auto"/>
              <w:right w:val="single" w:sz="4" w:space="0" w:color="auto"/>
            </w:tcBorders>
            <w:shd w:val="clear" w:color="auto" w:fill="auto"/>
            <w:vAlign w:val="bottom"/>
          </w:tcPr>
          <w:p w14:paraId="266FB65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10.7%</w:t>
            </w:r>
          </w:p>
        </w:tc>
      </w:tr>
      <w:tr w:rsidR="0066543A" w:rsidRPr="007A48B0" w14:paraId="65CD7AAE"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3A9657BE"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Transceiver (including LNAs, mixer, and local oscillator)</w:t>
            </w:r>
          </w:p>
        </w:tc>
        <w:tc>
          <w:tcPr>
            <w:tcW w:w="1665" w:type="dxa"/>
            <w:tcBorders>
              <w:top w:val="nil"/>
              <w:left w:val="nil"/>
              <w:bottom w:val="single" w:sz="4" w:space="0" w:color="auto"/>
              <w:right w:val="single" w:sz="4" w:space="0" w:color="auto"/>
            </w:tcBorders>
            <w:shd w:val="clear" w:color="auto" w:fill="auto"/>
            <w:vAlign w:val="bottom"/>
            <w:hideMark/>
          </w:tcPr>
          <w:p w14:paraId="34B0FA0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44.4%</w:t>
            </w:r>
          </w:p>
        </w:tc>
        <w:tc>
          <w:tcPr>
            <w:tcW w:w="1665" w:type="dxa"/>
            <w:tcBorders>
              <w:top w:val="nil"/>
              <w:left w:val="nil"/>
              <w:bottom w:val="single" w:sz="4" w:space="0" w:color="auto"/>
              <w:right w:val="single" w:sz="4" w:space="0" w:color="auto"/>
            </w:tcBorders>
            <w:shd w:val="clear" w:color="auto" w:fill="auto"/>
            <w:vAlign w:val="bottom"/>
          </w:tcPr>
          <w:p w14:paraId="0473B40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37.8%</w:t>
            </w:r>
          </w:p>
        </w:tc>
      </w:tr>
      <w:tr w:rsidR="0066543A" w:rsidRPr="007A48B0" w14:paraId="25506BDA"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16E849C4"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Duplexer / Switch</w:t>
            </w:r>
          </w:p>
        </w:tc>
        <w:tc>
          <w:tcPr>
            <w:tcW w:w="1665" w:type="dxa"/>
            <w:tcBorders>
              <w:top w:val="nil"/>
              <w:left w:val="nil"/>
              <w:bottom w:val="single" w:sz="4" w:space="0" w:color="auto"/>
              <w:right w:val="single" w:sz="4" w:space="0" w:color="auto"/>
            </w:tcBorders>
            <w:shd w:val="clear" w:color="auto" w:fill="auto"/>
            <w:vAlign w:val="bottom"/>
            <w:hideMark/>
          </w:tcPr>
          <w:p w14:paraId="6862B4E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c>
          <w:tcPr>
            <w:tcW w:w="1665" w:type="dxa"/>
            <w:tcBorders>
              <w:top w:val="nil"/>
              <w:left w:val="nil"/>
              <w:bottom w:val="single" w:sz="4" w:space="0" w:color="auto"/>
              <w:right w:val="single" w:sz="4" w:space="0" w:color="auto"/>
            </w:tcBorders>
            <w:shd w:val="clear" w:color="auto" w:fill="auto"/>
            <w:vAlign w:val="bottom"/>
          </w:tcPr>
          <w:p w14:paraId="2DC2CD7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4.9%</w:t>
            </w:r>
          </w:p>
        </w:tc>
      </w:tr>
      <w:tr w:rsidR="0066543A" w:rsidRPr="007A48B0" w14:paraId="6FB3F479"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19465115"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RF: Total</w:t>
            </w:r>
            <w:r>
              <w:rPr>
                <w:rFonts w:ascii="Calibri" w:hAnsi="Calibri"/>
                <w:b/>
                <w:bCs/>
                <w:color w:val="000000"/>
                <w:sz w:val="16"/>
                <w:szCs w:val="16"/>
                <w:lang w:val="en-US"/>
              </w:rPr>
              <w:t xml:space="preserve"> relative cost</w:t>
            </w:r>
          </w:p>
        </w:tc>
        <w:tc>
          <w:tcPr>
            <w:tcW w:w="1665" w:type="dxa"/>
            <w:tcBorders>
              <w:top w:val="nil"/>
              <w:left w:val="nil"/>
              <w:bottom w:val="single" w:sz="4" w:space="0" w:color="auto"/>
              <w:right w:val="single" w:sz="4" w:space="0" w:color="auto"/>
            </w:tcBorders>
            <w:shd w:val="clear" w:color="000000" w:fill="D9D9D9"/>
            <w:vAlign w:val="center"/>
            <w:hideMark/>
          </w:tcPr>
          <w:p w14:paraId="39A13FA9"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83.9%</w:t>
            </w:r>
          </w:p>
        </w:tc>
        <w:tc>
          <w:tcPr>
            <w:tcW w:w="1665" w:type="dxa"/>
            <w:tcBorders>
              <w:top w:val="nil"/>
              <w:left w:val="nil"/>
              <w:bottom w:val="single" w:sz="4" w:space="0" w:color="auto"/>
              <w:right w:val="single" w:sz="4" w:space="0" w:color="auto"/>
            </w:tcBorders>
            <w:shd w:val="clear" w:color="000000" w:fill="D9D9D9"/>
            <w:vAlign w:val="center"/>
          </w:tcPr>
          <w:p w14:paraId="7A141699"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77.3%</w:t>
            </w:r>
          </w:p>
        </w:tc>
      </w:tr>
      <w:tr w:rsidR="0066543A" w:rsidRPr="007A48B0" w14:paraId="5E29FDB1"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65B6C0C3"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ADC / DAC</w:t>
            </w:r>
          </w:p>
        </w:tc>
        <w:tc>
          <w:tcPr>
            <w:tcW w:w="1665" w:type="dxa"/>
            <w:tcBorders>
              <w:top w:val="nil"/>
              <w:left w:val="nil"/>
              <w:bottom w:val="single" w:sz="4" w:space="0" w:color="auto"/>
              <w:right w:val="single" w:sz="4" w:space="0" w:color="auto"/>
            </w:tcBorders>
            <w:shd w:val="clear" w:color="auto" w:fill="auto"/>
            <w:vAlign w:val="bottom"/>
            <w:hideMark/>
          </w:tcPr>
          <w:p w14:paraId="2F0DEDF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665" w:type="dxa"/>
            <w:tcBorders>
              <w:top w:val="nil"/>
              <w:left w:val="nil"/>
              <w:bottom w:val="single" w:sz="4" w:space="0" w:color="auto"/>
              <w:right w:val="single" w:sz="4" w:space="0" w:color="auto"/>
            </w:tcBorders>
            <w:shd w:val="clear" w:color="auto" w:fill="auto"/>
            <w:vAlign w:val="bottom"/>
          </w:tcPr>
          <w:p w14:paraId="446E7FC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r>
      <w:tr w:rsidR="0066543A" w:rsidRPr="007A48B0" w14:paraId="1D413376"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0BF652CF"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FFT/IFFT</w:t>
            </w:r>
          </w:p>
        </w:tc>
        <w:tc>
          <w:tcPr>
            <w:tcW w:w="1665" w:type="dxa"/>
            <w:tcBorders>
              <w:top w:val="nil"/>
              <w:left w:val="nil"/>
              <w:bottom w:val="single" w:sz="4" w:space="0" w:color="auto"/>
              <w:right w:val="single" w:sz="4" w:space="0" w:color="auto"/>
            </w:tcBorders>
            <w:shd w:val="clear" w:color="auto" w:fill="auto"/>
            <w:vAlign w:val="bottom"/>
            <w:hideMark/>
          </w:tcPr>
          <w:p w14:paraId="03D38B1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3.8%</w:t>
            </w:r>
          </w:p>
        </w:tc>
        <w:tc>
          <w:tcPr>
            <w:tcW w:w="1665" w:type="dxa"/>
            <w:tcBorders>
              <w:top w:val="nil"/>
              <w:left w:val="nil"/>
              <w:bottom w:val="single" w:sz="4" w:space="0" w:color="auto"/>
              <w:right w:val="single" w:sz="4" w:space="0" w:color="auto"/>
            </w:tcBorders>
            <w:shd w:val="clear" w:color="auto" w:fill="auto"/>
            <w:vAlign w:val="bottom"/>
          </w:tcPr>
          <w:p w14:paraId="658AEA0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3.7%</w:t>
            </w:r>
          </w:p>
        </w:tc>
      </w:tr>
      <w:tr w:rsidR="0066543A" w:rsidRPr="007A48B0" w14:paraId="7E9C6C70"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696007B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Post-FFT data buffering</w:t>
            </w:r>
          </w:p>
        </w:tc>
        <w:tc>
          <w:tcPr>
            <w:tcW w:w="1665" w:type="dxa"/>
            <w:tcBorders>
              <w:top w:val="nil"/>
              <w:left w:val="nil"/>
              <w:bottom w:val="single" w:sz="4" w:space="0" w:color="auto"/>
              <w:right w:val="single" w:sz="4" w:space="0" w:color="auto"/>
            </w:tcBorders>
            <w:shd w:val="clear" w:color="auto" w:fill="auto"/>
            <w:vAlign w:val="bottom"/>
            <w:hideMark/>
          </w:tcPr>
          <w:p w14:paraId="2413D24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9.9%</w:t>
            </w:r>
          </w:p>
        </w:tc>
        <w:tc>
          <w:tcPr>
            <w:tcW w:w="1665" w:type="dxa"/>
            <w:tcBorders>
              <w:top w:val="nil"/>
              <w:left w:val="nil"/>
              <w:bottom w:val="single" w:sz="4" w:space="0" w:color="auto"/>
              <w:right w:val="single" w:sz="4" w:space="0" w:color="auto"/>
            </w:tcBorders>
            <w:shd w:val="clear" w:color="auto" w:fill="auto"/>
            <w:vAlign w:val="bottom"/>
          </w:tcPr>
          <w:p w14:paraId="277640B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9.9%</w:t>
            </w:r>
          </w:p>
        </w:tc>
      </w:tr>
      <w:tr w:rsidR="0066543A" w:rsidRPr="007A48B0" w14:paraId="1B9D0B7C"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51F8EFFC"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Receiver processing block</w:t>
            </w:r>
          </w:p>
        </w:tc>
        <w:tc>
          <w:tcPr>
            <w:tcW w:w="1665" w:type="dxa"/>
            <w:tcBorders>
              <w:top w:val="nil"/>
              <w:left w:val="nil"/>
              <w:bottom w:val="single" w:sz="4" w:space="0" w:color="auto"/>
              <w:right w:val="single" w:sz="4" w:space="0" w:color="auto"/>
            </w:tcBorders>
            <w:shd w:val="clear" w:color="auto" w:fill="auto"/>
            <w:vAlign w:val="bottom"/>
            <w:hideMark/>
          </w:tcPr>
          <w:p w14:paraId="561B749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24.0%</w:t>
            </w:r>
          </w:p>
        </w:tc>
        <w:tc>
          <w:tcPr>
            <w:tcW w:w="1665" w:type="dxa"/>
            <w:tcBorders>
              <w:top w:val="nil"/>
              <w:left w:val="nil"/>
              <w:bottom w:val="single" w:sz="4" w:space="0" w:color="auto"/>
              <w:right w:val="single" w:sz="4" w:space="0" w:color="auto"/>
            </w:tcBorders>
            <w:shd w:val="clear" w:color="auto" w:fill="auto"/>
            <w:vAlign w:val="bottom"/>
          </w:tcPr>
          <w:p w14:paraId="7654506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24.0%</w:t>
            </w:r>
          </w:p>
        </w:tc>
      </w:tr>
      <w:tr w:rsidR="0066543A" w:rsidRPr="007A48B0" w14:paraId="1716CAD8"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72CE50F6"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LDPC decoding</w:t>
            </w:r>
          </w:p>
        </w:tc>
        <w:tc>
          <w:tcPr>
            <w:tcW w:w="1665" w:type="dxa"/>
            <w:tcBorders>
              <w:top w:val="nil"/>
              <w:left w:val="nil"/>
              <w:bottom w:val="single" w:sz="4" w:space="0" w:color="auto"/>
              <w:right w:val="single" w:sz="4" w:space="0" w:color="auto"/>
            </w:tcBorders>
            <w:shd w:val="clear" w:color="auto" w:fill="auto"/>
            <w:vAlign w:val="bottom"/>
            <w:hideMark/>
          </w:tcPr>
          <w:p w14:paraId="7004E10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665" w:type="dxa"/>
            <w:tcBorders>
              <w:top w:val="nil"/>
              <w:left w:val="nil"/>
              <w:bottom w:val="single" w:sz="4" w:space="0" w:color="auto"/>
              <w:right w:val="single" w:sz="4" w:space="0" w:color="auto"/>
            </w:tcBorders>
            <w:shd w:val="clear" w:color="auto" w:fill="auto"/>
            <w:vAlign w:val="bottom"/>
          </w:tcPr>
          <w:p w14:paraId="063AC15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r>
      <w:tr w:rsidR="0066543A" w:rsidRPr="007A48B0" w14:paraId="1E465915"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60707D75"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HARQ buffer</w:t>
            </w:r>
          </w:p>
        </w:tc>
        <w:tc>
          <w:tcPr>
            <w:tcW w:w="1665" w:type="dxa"/>
            <w:tcBorders>
              <w:top w:val="nil"/>
              <w:left w:val="nil"/>
              <w:bottom w:val="single" w:sz="4" w:space="0" w:color="auto"/>
              <w:right w:val="single" w:sz="4" w:space="0" w:color="auto"/>
            </w:tcBorders>
            <w:shd w:val="clear" w:color="auto" w:fill="auto"/>
            <w:vAlign w:val="bottom"/>
            <w:hideMark/>
          </w:tcPr>
          <w:p w14:paraId="5689EC2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14.0%</w:t>
            </w:r>
          </w:p>
        </w:tc>
        <w:tc>
          <w:tcPr>
            <w:tcW w:w="1665" w:type="dxa"/>
            <w:tcBorders>
              <w:top w:val="nil"/>
              <w:left w:val="nil"/>
              <w:bottom w:val="single" w:sz="4" w:space="0" w:color="auto"/>
              <w:right w:val="single" w:sz="4" w:space="0" w:color="auto"/>
            </w:tcBorders>
            <w:shd w:val="clear" w:color="auto" w:fill="auto"/>
            <w:vAlign w:val="bottom"/>
          </w:tcPr>
          <w:p w14:paraId="0435C80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14.0%</w:t>
            </w:r>
          </w:p>
        </w:tc>
      </w:tr>
      <w:tr w:rsidR="0066543A" w:rsidRPr="007A48B0" w14:paraId="6EB8277D"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0BD42D22"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DL control processing &amp; decoder</w:t>
            </w:r>
          </w:p>
        </w:tc>
        <w:tc>
          <w:tcPr>
            <w:tcW w:w="1665" w:type="dxa"/>
            <w:tcBorders>
              <w:top w:val="nil"/>
              <w:left w:val="nil"/>
              <w:bottom w:val="single" w:sz="4" w:space="0" w:color="auto"/>
              <w:right w:val="single" w:sz="4" w:space="0" w:color="auto"/>
            </w:tcBorders>
            <w:shd w:val="clear" w:color="auto" w:fill="auto"/>
            <w:vAlign w:val="bottom"/>
            <w:hideMark/>
          </w:tcPr>
          <w:p w14:paraId="65D4352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c>
          <w:tcPr>
            <w:tcW w:w="1665" w:type="dxa"/>
            <w:tcBorders>
              <w:top w:val="nil"/>
              <w:left w:val="nil"/>
              <w:bottom w:val="single" w:sz="4" w:space="0" w:color="auto"/>
              <w:right w:val="single" w:sz="4" w:space="0" w:color="auto"/>
            </w:tcBorders>
            <w:shd w:val="clear" w:color="auto" w:fill="auto"/>
            <w:vAlign w:val="bottom"/>
          </w:tcPr>
          <w:p w14:paraId="19084E7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r>
      <w:tr w:rsidR="0066543A" w:rsidRPr="007A48B0" w14:paraId="39D35667"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29CFDFF2"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Synchronization / cell search block</w:t>
            </w:r>
          </w:p>
        </w:tc>
        <w:tc>
          <w:tcPr>
            <w:tcW w:w="1665" w:type="dxa"/>
            <w:tcBorders>
              <w:top w:val="nil"/>
              <w:left w:val="nil"/>
              <w:bottom w:val="single" w:sz="4" w:space="0" w:color="auto"/>
              <w:right w:val="single" w:sz="4" w:space="0" w:color="auto"/>
            </w:tcBorders>
            <w:shd w:val="clear" w:color="auto" w:fill="auto"/>
            <w:vAlign w:val="bottom"/>
            <w:hideMark/>
          </w:tcPr>
          <w:p w14:paraId="26CF125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665" w:type="dxa"/>
            <w:tcBorders>
              <w:top w:val="nil"/>
              <w:left w:val="nil"/>
              <w:bottom w:val="single" w:sz="4" w:space="0" w:color="auto"/>
              <w:right w:val="single" w:sz="4" w:space="0" w:color="auto"/>
            </w:tcBorders>
            <w:shd w:val="clear" w:color="auto" w:fill="auto"/>
            <w:vAlign w:val="bottom"/>
          </w:tcPr>
          <w:p w14:paraId="7100769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r>
      <w:tr w:rsidR="0066543A" w:rsidRPr="007A48B0" w14:paraId="44AB3DA4"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7BA68083"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UL processing block</w:t>
            </w:r>
          </w:p>
        </w:tc>
        <w:tc>
          <w:tcPr>
            <w:tcW w:w="1665" w:type="dxa"/>
            <w:tcBorders>
              <w:top w:val="nil"/>
              <w:left w:val="nil"/>
              <w:bottom w:val="single" w:sz="4" w:space="0" w:color="auto"/>
              <w:right w:val="single" w:sz="4" w:space="0" w:color="auto"/>
            </w:tcBorders>
            <w:shd w:val="clear" w:color="auto" w:fill="auto"/>
            <w:vAlign w:val="bottom"/>
            <w:hideMark/>
          </w:tcPr>
          <w:p w14:paraId="3D9D0C4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c>
          <w:tcPr>
            <w:tcW w:w="1665" w:type="dxa"/>
            <w:tcBorders>
              <w:top w:val="nil"/>
              <w:left w:val="nil"/>
              <w:bottom w:val="single" w:sz="4" w:space="0" w:color="auto"/>
              <w:right w:val="single" w:sz="4" w:space="0" w:color="auto"/>
            </w:tcBorders>
            <w:shd w:val="clear" w:color="auto" w:fill="auto"/>
            <w:vAlign w:val="bottom"/>
          </w:tcPr>
          <w:p w14:paraId="4CED3F8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r>
      <w:tr w:rsidR="0066543A" w:rsidRPr="007A48B0" w14:paraId="31D3D8BE"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7868925E"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MIMO specific processing blocks</w:t>
            </w:r>
          </w:p>
        </w:tc>
        <w:tc>
          <w:tcPr>
            <w:tcW w:w="1665" w:type="dxa"/>
            <w:tcBorders>
              <w:top w:val="nil"/>
              <w:left w:val="nil"/>
              <w:bottom w:val="single" w:sz="4" w:space="0" w:color="auto"/>
              <w:right w:val="single" w:sz="4" w:space="0" w:color="auto"/>
            </w:tcBorders>
            <w:shd w:val="clear" w:color="auto" w:fill="auto"/>
            <w:vAlign w:val="bottom"/>
            <w:hideMark/>
          </w:tcPr>
          <w:p w14:paraId="5EC41F8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665" w:type="dxa"/>
            <w:tcBorders>
              <w:top w:val="nil"/>
              <w:left w:val="nil"/>
              <w:bottom w:val="single" w:sz="4" w:space="0" w:color="auto"/>
              <w:right w:val="single" w:sz="4" w:space="0" w:color="auto"/>
            </w:tcBorders>
            <w:shd w:val="clear" w:color="auto" w:fill="auto"/>
            <w:vAlign w:val="bottom"/>
          </w:tcPr>
          <w:p w14:paraId="24FA4FC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r>
      <w:tr w:rsidR="0066543A" w:rsidRPr="007A48B0" w14:paraId="04210F57"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272EBB21"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BB: Total</w:t>
            </w:r>
            <w:r>
              <w:rPr>
                <w:rFonts w:ascii="Calibri" w:hAnsi="Calibri"/>
                <w:b/>
                <w:bCs/>
                <w:color w:val="000000"/>
                <w:sz w:val="16"/>
                <w:szCs w:val="16"/>
                <w:lang w:val="en-US"/>
              </w:rPr>
              <w:t xml:space="preserve"> relative cost</w:t>
            </w:r>
          </w:p>
        </w:tc>
        <w:tc>
          <w:tcPr>
            <w:tcW w:w="1665" w:type="dxa"/>
            <w:tcBorders>
              <w:top w:val="nil"/>
              <w:left w:val="nil"/>
              <w:bottom w:val="single" w:sz="4" w:space="0" w:color="auto"/>
              <w:right w:val="single" w:sz="4" w:space="0" w:color="auto"/>
            </w:tcBorders>
            <w:shd w:val="clear" w:color="000000" w:fill="D9D9D9"/>
            <w:vAlign w:val="center"/>
            <w:hideMark/>
          </w:tcPr>
          <w:p w14:paraId="46CDAD1E"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99.4%</w:t>
            </w:r>
          </w:p>
        </w:tc>
        <w:tc>
          <w:tcPr>
            <w:tcW w:w="1665" w:type="dxa"/>
            <w:tcBorders>
              <w:top w:val="nil"/>
              <w:left w:val="nil"/>
              <w:bottom w:val="single" w:sz="4" w:space="0" w:color="auto"/>
              <w:right w:val="single" w:sz="4" w:space="0" w:color="auto"/>
            </w:tcBorders>
            <w:shd w:val="clear" w:color="000000" w:fill="D9D9D9"/>
            <w:vAlign w:val="center"/>
          </w:tcPr>
          <w:p w14:paraId="5B77205A"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99.2%</w:t>
            </w:r>
          </w:p>
        </w:tc>
      </w:tr>
      <w:tr w:rsidR="0066543A" w:rsidRPr="007A48B0" w14:paraId="42052AAF"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03562CA3" w14:textId="77777777" w:rsidR="0066543A" w:rsidRPr="007A48B0" w:rsidRDefault="0066543A" w:rsidP="00D201C3">
            <w:pPr>
              <w:spacing w:after="0"/>
              <w:rPr>
                <w:rFonts w:ascii="Calibri" w:hAnsi="Calibri"/>
                <w:b/>
                <w:bCs/>
                <w:color w:val="000000"/>
                <w:sz w:val="16"/>
                <w:szCs w:val="16"/>
                <w:lang w:val="en-US"/>
              </w:rPr>
            </w:pPr>
            <w:r w:rsidRPr="007A48B0">
              <w:rPr>
                <w:rFonts w:ascii="Calibri" w:hAnsi="Calibri"/>
                <w:b/>
                <w:bCs/>
                <w:color w:val="000000"/>
                <w:sz w:val="16"/>
                <w:szCs w:val="16"/>
                <w:lang w:val="en-US"/>
              </w:rPr>
              <w:t xml:space="preserve">RF+BB: Total </w:t>
            </w:r>
            <w:r>
              <w:rPr>
                <w:rFonts w:ascii="Calibri" w:hAnsi="Calibri"/>
                <w:b/>
                <w:bCs/>
                <w:color w:val="000000"/>
                <w:sz w:val="16"/>
                <w:szCs w:val="16"/>
                <w:lang w:val="en-US"/>
              </w:rPr>
              <w:t>relative cost</w:t>
            </w:r>
          </w:p>
        </w:tc>
        <w:tc>
          <w:tcPr>
            <w:tcW w:w="1665" w:type="dxa"/>
            <w:tcBorders>
              <w:top w:val="nil"/>
              <w:left w:val="nil"/>
              <w:bottom w:val="single" w:sz="4" w:space="0" w:color="auto"/>
              <w:right w:val="single" w:sz="4" w:space="0" w:color="auto"/>
            </w:tcBorders>
            <w:shd w:val="clear" w:color="000000" w:fill="D9D9D9"/>
            <w:vAlign w:val="center"/>
            <w:hideMark/>
          </w:tcPr>
          <w:p w14:paraId="1BFB2D41"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93.2%</w:t>
            </w:r>
          </w:p>
        </w:tc>
        <w:tc>
          <w:tcPr>
            <w:tcW w:w="1665" w:type="dxa"/>
            <w:tcBorders>
              <w:top w:val="nil"/>
              <w:left w:val="nil"/>
              <w:bottom w:val="single" w:sz="4" w:space="0" w:color="auto"/>
              <w:right w:val="single" w:sz="4" w:space="0" w:color="auto"/>
            </w:tcBorders>
            <w:shd w:val="clear" w:color="000000" w:fill="D9D9D9"/>
            <w:vAlign w:val="center"/>
          </w:tcPr>
          <w:p w14:paraId="0E03C765"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90.4%</w:t>
            </w:r>
          </w:p>
        </w:tc>
      </w:tr>
    </w:tbl>
    <w:p w14:paraId="5B434FDE" w14:textId="77777777" w:rsidR="0066543A" w:rsidRPr="00AF1AEB" w:rsidRDefault="0066543A" w:rsidP="004F6AD1"/>
    <w:p w14:paraId="405BDEC0" w14:textId="77777777" w:rsidR="0066543A" w:rsidRDefault="0066543A" w:rsidP="0066543A">
      <w:pPr>
        <w:pStyle w:val="30"/>
      </w:pPr>
      <w:bookmarkStart w:id="427" w:name="_Toc56714299"/>
      <w:bookmarkStart w:id="428" w:name="_Toc57126566"/>
      <w:bookmarkStart w:id="429" w:name="_Toc57126687"/>
      <w:bookmarkStart w:id="430" w:name="_Toc57127634"/>
      <w:bookmarkStart w:id="431" w:name="_Toc57127743"/>
      <w:bookmarkStart w:id="432" w:name="_Toc57136443"/>
      <w:bookmarkStart w:id="433" w:name="_Toc57144793"/>
      <w:bookmarkStart w:id="434" w:name="_Toc64544391"/>
      <w:r>
        <w:t>7</w:t>
      </w:r>
      <w:r w:rsidRPr="000E647A">
        <w:t>.4.3</w:t>
      </w:r>
      <w:r w:rsidRPr="000E647A">
        <w:tab/>
        <w:t xml:space="preserve">Analysis of </w:t>
      </w:r>
      <w:r>
        <w:t>performance impacts</w:t>
      </w:r>
      <w:bookmarkEnd w:id="425"/>
      <w:bookmarkEnd w:id="426"/>
      <w:bookmarkEnd w:id="427"/>
      <w:bookmarkEnd w:id="428"/>
      <w:bookmarkEnd w:id="429"/>
      <w:bookmarkEnd w:id="430"/>
      <w:bookmarkEnd w:id="431"/>
      <w:bookmarkEnd w:id="432"/>
      <w:bookmarkEnd w:id="433"/>
      <w:bookmarkEnd w:id="434"/>
    </w:p>
    <w:p w14:paraId="1F7D4332" w14:textId="77777777" w:rsidR="0066543A" w:rsidRPr="0057401E" w:rsidRDefault="0066543A" w:rsidP="0066543A">
      <w:pPr>
        <w:jc w:val="both"/>
        <w:rPr>
          <w:b/>
          <w:bCs/>
        </w:rPr>
      </w:pPr>
      <w:bookmarkStart w:id="435" w:name="_Toc51768547"/>
      <w:bookmarkStart w:id="436" w:name="_Toc51771054"/>
      <w:r w:rsidRPr="0057401E">
        <w:rPr>
          <w:b/>
          <w:lang w:val="en-US" w:eastAsia="zh-CN"/>
        </w:rPr>
        <w:t>Coverage</w:t>
      </w:r>
      <w:r w:rsidRPr="0057401E">
        <w:rPr>
          <w:b/>
          <w:bCs/>
        </w:rPr>
        <w:t>:</w:t>
      </w:r>
    </w:p>
    <w:p w14:paraId="238787AB" w14:textId="77777777" w:rsidR="0066543A" w:rsidRPr="0057401E" w:rsidRDefault="0066543A" w:rsidP="004F6AD1">
      <w:r w:rsidRPr="0057401E">
        <w:t>If there are no stringent requirements on latency and data rate, then HD-FDD will not result in coverage loss, otherwise a coverage loss can be expected.</w:t>
      </w:r>
    </w:p>
    <w:p w14:paraId="216C6EEF" w14:textId="77777777" w:rsidR="0066543A" w:rsidRPr="0057401E" w:rsidRDefault="0066543A" w:rsidP="0066543A">
      <w:pPr>
        <w:jc w:val="both"/>
        <w:rPr>
          <w:b/>
          <w:bCs/>
        </w:rPr>
      </w:pPr>
      <w:r w:rsidRPr="0057401E">
        <w:rPr>
          <w:b/>
          <w:lang w:val="en-US" w:eastAsia="zh-CN"/>
        </w:rPr>
        <w:t>Network capacity and spectral efficiency</w:t>
      </w:r>
      <w:r w:rsidRPr="0057401E">
        <w:rPr>
          <w:b/>
          <w:bCs/>
        </w:rPr>
        <w:t>:</w:t>
      </w:r>
    </w:p>
    <w:p w14:paraId="57E8890F" w14:textId="77777777" w:rsidR="0066543A" w:rsidRPr="0057401E" w:rsidRDefault="0066543A" w:rsidP="004F6AD1">
      <w:r w:rsidRPr="0057401E">
        <w:t>HD-FDD operation has minor impact on spectral efficiency and capacity.</w:t>
      </w:r>
    </w:p>
    <w:p w14:paraId="0EDEF42C" w14:textId="77777777" w:rsidR="0066543A" w:rsidRPr="00971B7A" w:rsidRDefault="0066543A" w:rsidP="0066543A">
      <w:pPr>
        <w:jc w:val="both"/>
        <w:rPr>
          <w:b/>
          <w:bCs/>
        </w:rPr>
      </w:pPr>
      <w:r w:rsidRPr="00971B7A">
        <w:rPr>
          <w:b/>
          <w:bCs/>
        </w:rPr>
        <w:t>Data rate:</w:t>
      </w:r>
    </w:p>
    <w:p w14:paraId="1A49E8CB" w14:textId="77777777" w:rsidR="0066543A" w:rsidRDefault="0066543A" w:rsidP="004F6AD1">
      <w:r w:rsidRPr="00971B7A">
        <w:t xml:space="preserve">There is </w:t>
      </w:r>
      <w:r w:rsidRPr="00A63519">
        <w:t xml:space="preserve">minor </w:t>
      </w:r>
      <w:r w:rsidRPr="00971B7A">
        <w:t xml:space="preserve">impact from HD-FDD operation on </w:t>
      </w:r>
      <w:r w:rsidRPr="001F6587">
        <w:t>instant</w:t>
      </w:r>
      <w:r>
        <w:t>aneous data rates for uplink or downlink, but</w:t>
      </w:r>
      <w:r w:rsidRPr="00220473">
        <w:t xml:space="preserve"> </w:t>
      </w:r>
      <w:r>
        <w:t xml:space="preserve">similarly to TDD, </w:t>
      </w:r>
      <w:r w:rsidRPr="00220473">
        <w:t xml:space="preserve">HD-FDD reduces </w:t>
      </w:r>
      <w:r>
        <w:t>user throughput</w:t>
      </w:r>
      <w:r w:rsidRPr="00220473">
        <w:t xml:space="preserve"> compared to FD-FDD</w:t>
      </w:r>
      <w:r>
        <w:t xml:space="preserve">, especially in case of simultaneous downlink and uplink </w:t>
      </w:r>
      <w:r>
        <w:lastRenderedPageBreak/>
        <w:t>traffic, and it may be challenging to meet the peak data rate requirements in downlink and uplink simultaneously.</w:t>
      </w:r>
      <w:r w:rsidRPr="00EC03F3">
        <w:t xml:space="preserve"> For peak rate impacts from other combinations of UE complexity reduction techniques, see clause 7.8.3.</w:t>
      </w:r>
    </w:p>
    <w:p w14:paraId="20747F0D" w14:textId="77777777" w:rsidR="0066543A" w:rsidRPr="00971B7A" w:rsidRDefault="0066543A" w:rsidP="0066543A">
      <w:pPr>
        <w:jc w:val="both"/>
        <w:rPr>
          <w:b/>
          <w:bCs/>
        </w:rPr>
      </w:pPr>
      <w:r w:rsidRPr="00971B7A">
        <w:rPr>
          <w:b/>
          <w:bCs/>
        </w:rPr>
        <w:t>Latency and reliability:</w:t>
      </w:r>
    </w:p>
    <w:p w14:paraId="303ADE41" w14:textId="77777777" w:rsidR="0066543A" w:rsidRDefault="0066543A" w:rsidP="004F6AD1">
      <w:r w:rsidRPr="00220473">
        <w:t>HD-FDD introduces longer latency than FD-HDD</w:t>
      </w:r>
      <w:r>
        <w:t>, especially in case of simultaneous downlink and uplink traffic, but the latency and reliability requirements of RedCap use cases can still be fulfilled at least for one direction (downlink or uplink).</w:t>
      </w:r>
    </w:p>
    <w:p w14:paraId="5D6D36DB" w14:textId="77777777" w:rsidR="0066543A" w:rsidRPr="0057401E" w:rsidRDefault="0066543A" w:rsidP="0066543A">
      <w:pPr>
        <w:jc w:val="both"/>
        <w:rPr>
          <w:b/>
          <w:bCs/>
        </w:rPr>
      </w:pPr>
      <w:r w:rsidRPr="0057401E">
        <w:rPr>
          <w:b/>
          <w:lang w:val="en-US" w:eastAsia="zh-CN"/>
        </w:rPr>
        <w:t>Power consumption</w:t>
      </w:r>
      <w:r w:rsidRPr="0057401E">
        <w:rPr>
          <w:b/>
          <w:bCs/>
        </w:rPr>
        <w:t>:</w:t>
      </w:r>
    </w:p>
    <w:p w14:paraId="41DE6831" w14:textId="77777777" w:rsidR="0066543A" w:rsidRPr="0057401E" w:rsidRDefault="0066543A" w:rsidP="004F6AD1">
      <w:r w:rsidRPr="0057401E">
        <w:t>The lower insertion loss of an HD-FDD UE may enable a higher power efficiency in the transmit chain and reduce power consumption. Furthermore, compared to the reference NR modem, half-duplex operation means some components can work in a reduced power state until required. However, on the other hand, HD-FDD may have a negative impact on UE average power consumption because the UE will be active for a longer time before being able to return to a lower power light sleep or deep sleep state. The impact on power consumption of HD-FDD depends on implementation and traffic characteristics.</w:t>
      </w:r>
    </w:p>
    <w:p w14:paraId="0C500A94" w14:textId="77777777" w:rsidR="0066543A" w:rsidRPr="0057401E" w:rsidRDefault="0066543A" w:rsidP="0066543A">
      <w:pPr>
        <w:jc w:val="both"/>
        <w:rPr>
          <w:b/>
          <w:bCs/>
        </w:rPr>
      </w:pPr>
      <w:r w:rsidRPr="0057401E">
        <w:rPr>
          <w:b/>
          <w:lang w:val="en-US" w:eastAsia="zh-CN"/>
        </w:rPr>
        <w:t xml:space="preserve">PDCCH </w:t>
      </w:r>
      <w:r>
        <w:rPr>
          <w:b/>
          <w:lang w:val="en-US" w:eastAsia="zh-CN"/>
        </w:rPr>
        <w:t>blocking rate</w:t>
      </w:r>
      <w:r w:rsidRPr="0057401E">
        <w:rPr>
          <w:b/>
          <w:bCs/>
        </w:rPr>
        <w:t>:</w:t>
      </w:r>
    </w:p>
    <w:p w14:paraId="75B27D05" w14:textId="77777777" w:rsidR="0066543A" w:rsidRPr="0057401E" w:rsidRDefault="0066543A" w:rsidP="004F6AD1">
      <w:r w:rsidRPr="0057401E">
        <w:t>HD-FDD operation may potentially reduce the available PDCCH monitoring occasions when the UE is transmitting rather than receiving.</w:t>
      </w:r>
    </w:p>
    <w:p w14:paraId="5B731DEE" w14:textId="77777777" w:rsidR="0066543A" w:rsidRPr="000E647A" w:rsidRDefault="0066543A" w:rsidP="0066543A">
      <w:pPr>
        <w:pStyle w:val="30"/>
      </w:pPr>
      <w:bookmarkStart w:id="437" w:name="_Toc56714300"/>
      <w:bookmarkStart w:id="438" w:name="_Toc57126567"/>
      <w:bookmarkStart w:id="439" w:name="_Toc57126688"/>
      <w:bookmarkStart w:id="440" w:name="_Toc57127635"/>
      <w:bookmarkStart w:id="441" w:name="_Toc57127744"/>
      <w:bookmarkStart w:id="442" w:name="_Toc57136444"/>
      <w:bookmarkStart w:id="443" w:name="_Toc57144794"/>
      <w:bookmarkStart w:id="444" w:name="_Toc64544392"/>
      <w:r>
        <w:t>7</w:t>
      </w:r>
      <w:r w:rsidRPr="000E647A">
        <w:t>.</w:t>
      </w:r>
      <w:r>
        <w:t>4</w:t>
      </w:r>
      <w:r w:rsidRPr="000E647A">
        <w:t>.4</w:t>
      </w:r>
      <w:r w:rsidRPr="000E647A">
        <w:tab/>
        <w:t xml:space="preserve">Analysis of </w:t>
      </w:r>
      <w:r>
        <w:t>coexistence with legacy UEs</w:t>
      </w:r>
      <w:bookmarkEnd w:id="435"/>
      <w:bookmarkEnd w:id="436"/>
      <w:bookmarkEnd w:id="437"/>
      <w:bookmarkEnd w:id="438"/>
      <w:bookmarkEnd w:id="439"/>
      <w:bookmarkEnd w:id="440"/>
      <w:bookmarkEnd w:id="441"/>
      <w:bookmarkEnd w:id="442"/>
      <w:bookmarkEnd w:id="443"/>
      <w:bookmarkEnd w:id="444"/>
    </w:p>
    <w:p w14:paraId="6A5009B3" w14:textId="77777777" w:rsidR="0066543A" w:rsidRDefault="0066543A" w:rsidP="004F6AD1">
      <w:bookmarkStart w:id="445" w:name="_Toc51768548"/>
      <w:bookmarkStart w:id="446" w:name="_Toc51771055"/>
      <w:r w:rsidRPr="007566F1">
        <w:t xml:space="preserve">Introducing HD-FDD operation </w:t>
      </w:r>
      <w:r>
        <w:t>might</w:t>
      </w:r>
      <w:r w:rsidRPr="007566F1">
        <w:t xml:space="preserve"> make gNB scheduling more complicated</w:t>
      </w:r>
      <w:r>
        <w:t>. The impact due to the support for HD-FDD Type B operation is greater than for Type A.</w:t>
      </w:r>
    </w:p>
    <w:p w14:paraId="1B911ADB" w14:textId="77777777" w:rsidR="0066543A" w:rsidRDefault="0066543A" w:rsidP="004F6AD1">
      <w:r>
        <w:t xml:space="preserve">For initial access, supporting HD-FDD Type B operation might have a potential impact on the </w:t>
      </w:r>
      <w:r w:rsidRPr="00C3208A">
        <w:t>RACH procedure</w:t>
      </w:r>
      <w:r>
        <w:t xml:space="preserve"> in that longer time gaps between messages might be needed. One example is the </w:t>
      </w:r>
      <w:r w:rsidRPr="00C3208A">
        <w:t>switching time from PRACH to Msg2</w:t>
      </w:r>
      <w:r>
        <w:t xml:space="preserve">. Supporting HD-FDD Type B operation may cause a longer </w:t>
      </w:r>
      <w:r w:rsidRPr="00C3208A">
        <w:t>switching time</w:t>
      </w:r>
      <w:r>
        <w:t xml:space="preserve"> from </w:t>
      </w:r>
      <w:r w:rsidRPr="00C3208A">
        <w:t>PRACH to Msg2</w:t>
      </w:r>
      <w:r>
        <w:t xml:space="preserve"> to be used for all UEs, if the RedCap UEs are not identified in Msg1. This is not an issue for Type A due to its faster UL-to-DL switching capability.</w:t>
      </w:r>
    </w:p>
    <w:p w14:paraId="28BFFC95" w14:textId="77777777" w:rsidR="0066543A" w:rsidRPr="000E647A" w:rsidRDefault="0066543A" w:rsidP="0066543A">
      <w:pPr>
        <w:pStyle w:val="30"/>
      </w:pPr>
      <w:bookmarkStart w:id="447" w:name="_Toc56714301"/>
      <w:bookmarkStart w:id="448" w:name="_Toc57126568"/>
      <w:bookmarkStart w:id="449" w:name="_Toc57126689"/>
      <w:bookmarkStart w:id="450" w:name="_Toc57127636"/>
      <w:bookmarkStart w:id="451" w:name="_Toc57127745"/>
      <w:bookmarkStart w:id="452" w:name="_Toc57136445"/>
      <w:bookmarkStart w:id="453" w:name="_Toc57144795"/>
      <w:bookmarkStart w:id="454" w:name="_Toc64544393"/>
      <w:r>
        <w:t>7</w:t>
      </w:r>
      <w:r w:rsidRPr="000E647A">
        <w:t>.4.</w:t>
      </w:r>
      <w:r>
        <w:t>5</w:t>
      </w:r>
      <w:r w:rsidRPr="000E647A">
        <w:tab/>
        <w:t>Analysis of specification impacts</w:t>
      </w:r>
      <w:bookmarkEnd w:id="445"/>
      <w:bookmarkEnd w:id="446"/>
      <w:bookmarkEnd w:id="447"/>
      <w:bookmarkEnd w:id="448"/>
      <w:bookmarkEnd w:id="449"/>
      <w:bookmarkEnd w:id="450"/>
      <w:bookmarkEnd w:id="451"/>
      <w:bookmarkEnd w:id="452"/>
      <w:bookmarkEnd w:id="453"/>
      <w:bookmarkEnd w:id="454"/>
    </w:p>
    <w:p w14:paraId="68499C5E" w14:textId="77777777" w:rsidR="0066543A" w:rsidRPr="008E41DF" w:rsidRDefault="0066543A" w:rsidP="004F6AD1">
      <w:r w:rsidRPr="008E41DF">
        <w:t>Introducing support for HD-FDD operation may have the following impacts on RAN1 specifications.</w:t>
      </w:r>
    </w:p>
    <w:p w14:paraId="6B00C3D9" w14:textId="77777777" w:rsidR="0066543A" w:rsidRPr="008E41DF" w:rsidRDefault="004F6AD1" w:rsidP="004F6AD1">
      <w:pPr>
        <w:pStyle w:val="B1"/>
      </w:pPr>
      <w:r>
        <w:t>-</w:t>
      </w:r>
      <w:r>
        <w:tab/>
      </w:r>
      <w:r w:rsidR="0066543A" w:rsidRPr="008E41DF">
        <w:t>Specifying DL-to-UL and UL-to-DL switching time</w:t>
      </w:r>
    </w:p>
    <w:p w14:paraId="176645C9" w14:textId="77777777" w:rsidR="0066543A" w:rsidRPr="008E41DF" w:rsidRDefault="004F6AD1" w:rsidP="004F6AD1">
      <w:pPr>
        <w:pStyle w:val="B1"/>
      </w:pPr>
      <w:r>
        <w:t>-</w:t>
      </w:r>
      <w:r>
        <w:tab/>
      </w:r>
      <w:r w:rsidR="0066543A" w:rsidRPr="008E41DF">
        <w:t>Specifying how the UE handles DL/UL collision</w:t>
      </w:r>
    </w:p>
    <w:p w14:paraId="498FDD80" w14:textId="77777777" w:rsidR="0066543A" w:rsidRPr="008E41DF" w:rsidRDefault="0066543A" w:rsidP="004F6AD1">
      <w:r w:rsidRPr="008E41DF">
        <w:t>Depending on the detailed solution, it may or may not be possible to reuse existing RAN1 specification for non-full-duplex operation for support of HD-FDD operation type A (but not for type B).</w:t>
      </w:r>
    </w:p>
    <w:p w14:paraId="2F315B28" w14:textId="77777777" w:rsidR="0066543A" w:rsidRPr="008E41DF" w:rsidRDefault="0066543A" w:rsidP="004F6AD1">
      <w:r w:rsidRPr="008E41DF">
        <w:t>Additionally, HD-FDD support also has the following impacts on RAN4 specifications.</w:t>
      </w:r>
    </w:p>
    <w:p w14:paraId="1382D757" w14:textId="77777777" w:rsidR="0066543A" w:rsidRPr="008E41DF" w:rsidRDefault="004F6AD1" w:rsidP="004F6AD1">
      <w:pPr>
        <w:pStyle w:val="B1"/>
      </w:pPr>
      <w:r>
        <w:t>-</w:t>
      </w:r>
      <w:r>
        <w:tab/>
      </w:r>
      <w:r w:rsidR="0066543A" w:rsidRPr="008E41DF">
        <w:t>Specifying applicable bands</w:t>
      </w:r>
    </w:p>
    <w:p w14:paraId="1D8BD4DD" w14:textId="77777777" w:rsidR="0066543A" w:rsidRPr="008E41DF" w:rsidRDefault="004F6AD1" w:rsidP="004F6AD1">
      <w:pPr>
        <w:pStyle w:val="B1"/>
      </w:pPr>
      <w:r>
        <w:t>-</w:t>
      </w:r>
      <w:r>
        <w:tab/>
      </w:r>
      <w:r w:rsidR="0066543A" w:rsidRPr="008E41DF">
        <w:t>Specifying performance requirements such as reference sensitivity and RRM</w:t>
      </w:r>
    </w:p>
    <w:p w14:paraId="1871D4DD" w14:textId="77777777" w:rsidR="0066543A" w:rsidRPr="000E647A" w:rsidRDefault="0066543A" w:rsidP="0066543A">
      <w:pPr>
        <w:pStyle w:val="2"/>
      </w:pPr>
      <w:bookmarkStart w:id="455" w:name="_Toc51768549"/>
      <w:bookmarkStart w:id="456" w:name="_Toc51771056"/>
      <w:bookmarkStart w:id="457" w:name="_Toc56714302"/>
      <w:bookmarkStart w:id="458" w:name="_Toc57126569"/>
      <w:bookmarkStart w:id="459" w:name="_Toc57126690"/>
      <w:bookmarkStart w:id="460" w:name="_Toc57127637"/>
      <w:bookmarkStart w:id="461" w:name="_Toc57127746"/>
      <w:bookmarkStart w:id="462" w:name="_Toc57136446"/>
      <w:bookmarkStart w:id="463" w:name="_Toc57144796"/>
      <w:bookmarkStart w:id="464" w:name="_Toc64544394"/>
      <w:r>
        <w:t>7</w:t>
      </w:r>
      <w:r w:rsidRPr="000E647A">
        <w:t>.5</w:t>
      </w:r>
      <w:r w:rsidRPr="000E647A">
        <w:tab/>
        <w:t>Relaxed UE processing time</w:t>
      </w:r>
      <w:bookmarkEnd w:id="455"/>
      <w:bookmarkEnd w:id="456"/>
      <w:bookmarkEnd w:id="457"/>
      <w:bookmarkEnd w:id="458"/>
      <w:bookmarkEnd w:id="459"/>
      <w:bookmarkEnd w:id="460"/>
      <w:bookmarkEnd w:id="461"/>
      <w:bookmarkEnd w:id="462"/>
      <w:bookmarkEnd w:id="463"/>
      <w:bookmarkEnd w:id="464"/>
    </w:p>
    <w:p w14:paraId="61FFED10" w14:textId="77777777" w:rsidR="0066543A" w:rsidRDefault="0066543A" w:rsidP="0066543A">
      <w:pPr>
        <w:pStyle w:val="30"/>
      </w:pPr>
      <w:bookmarkStart w:id="465" w:name="_Toc51768550"/>
      <w:bookmarkStart w:id="466" w:name="_Toc51771057"/>
      <w:bookmarkStart w:id="467" w:name="_Toc56714303"/>
      <w:bookmarkStart w:id="468" w:name="_Toc57126570"/>
      <w:bookmarkStart w:id="469" w:name="_Toc57126691"/>
      <w:bookmarkStart w:id="470" w:name="_Toc57127638"/>
      <w:bookmarkStart w:id="471" w:name="_Toc57127747"/>
      <w:bookmarkStart w:id="472" w:name="_Toc57136447"/>
      <w:bookmarkStart w:id="473" w:name="_Toc57144797"/>
      <w:bookmarkStart w:id="474" w:name="_Toc64544395"/>
      <w:r>
        <w:t>7</w:t>
      </w:r>
      <w:r w:rsidRPr="000E647A">
        <w:t>.5.1</w:t>
      </w:r>
      <w:r w:rsidRPr="000E647A">
        <w:tab/>
        <w:t>Description of feature</w:t>
      </w:r>
      <w:bookmarkEnd w:id="465"/>
      <w:bookmarkEnd w:id="466"/>
      <w:bookmarkEnd w:id="467"/>
      <w:bookmarkEnd w:id="468"/>
      <w:bookmarkEnd w:id="469"/>
      <w:bookmarkEnd w:id="470"/>
      <w:bookmarkEnd w:id="471"/>
      <w:bookmarkEnd w:id="472"/>
      <w:bookmarkEnd w:id="473"/>
      <w:bookmarkEnd w:id="474"/>
    </w:p>
    <w:p w14:paraId="3236634B" w14:textId="77777777" w:rsidR="0066543A" w:rsidRPr="007F0284" w:rsidRDefault="0066543A" w:rsidP="004F6AD1">
      <w:bookmarkStart w:id="475" w:name="_Hlk55146228"/>
      <w:bookmarkStart w:id="476" w:name="_Toc51768551"/>
      <w:bookmarkStart w:id="477" w:name="_Toc51771058"/>
      <w:r w:rsidRPr="006A57CC">
        <w:t>In the RedCap study item, relaxed UE processing time is considered in terms of more relaxed N</w:t>
      </w:r>
      <w:r w:rsidRPr="00A67C51">
        <w:rPr>
          <w:vertAlign w:val="subscript"/>
        </w:rPr>
        <w:t>1</w:t>
      </w:r>
      <w:r>
        <w:t xml:space="preserve"> and </w:t>
      </w:r>
      <w:r w:rsidRPr="006A57CC">
        <w:t>N</w:t>
      </w:r>
      <w:r w:rsidRPr="007F0284">
        <w:rPr>
          <w:vertAlign w:val="subscript"/>
        </w:rPr>
        <w:t>2</w:t>
      </w:r>
      <w:r w:rsidRPr="007F0284">
        <w:t xml:space="preserve"> values </w:t>
      </w:r>
      <w:r>
        <w:t xml:space="preserve">(as defined in TS 38.214) </w:t>
      </w:r>
      <w:r w:rsidRPr="007F0284">
        <w:t>compared to those of UE processing time capability 1.</w:t>
      </w:r>
      <w:r w:rsidRPr="006A57CC">
        <w:t>In the study, for the purpose of evaluation, the relaxed UE processing time in terms of N</w:t>
      </w:r>
      <w:r w:rsidRPr="00A67C51">
        <w:rPr>
          <w:vertAlign w:val="subscript"/>
        </w:rPr>
        <w:t>1</w:t>
      </w:r>
      <w:r>
        <w:t xml:space="preserve"> and </w:t>
      </w:r>
      <w:r w:rsidRPr="006A57CC">
        <w:t>N</w:t>
      </w:r>
      <w:r w:rsidRPr="007F0284">
        <w:rPr>
          <w:vertAlign w:val="subscript"/>
        </w:rPr>
        <w:t>2</w:t>
      </w:r>
      <w:r w:rsidRPr="007F0284">
        <w:t xml:space="preserve"> are assumed to be doubled compared to those of capability 1, i.e.,</w:t>
      </w:r>
    </w:p>
    <w:p w14:paraId="6B8BFDF9" w14:textId="77777777" w:rsidR="0066543A" w:rsidRPr="00B90C4B" w:rsidRDefault="004F6AD1" w:rsidP="004F6AD1">
      <w:pPr>
        <w:pStyle w:val="B1"/>
      </w:pPr>
      <w:r>
        <w:t>-</w:t>
      </w:r>
      <w:r>
        <w:tab/>
      </w:r>
      <w:r w:rsidR="0066543A" w:rsidRPr="00B90C4B">
        <w:t>N</w:t>
      </w:r>
      <w:r w:rsidR="0066543A" w:rsidRPr="00B90C4B">
        <w:rPr>
          <w:vertAlign w:val="subscript"/>
        </w:rPr>
        <w:t>1</w:t>
      </w:r>
      <w:r w:rsidR="0066543A" w:rsidRPr="00B90C4B">
        <w:t xml:space="preserve"> = 16, 20, 34, and 40 symbols for 15, 30, 60, and 120 kHz SCS (assuming only front-loaded DMRS)</w:t>
      </w:r>
    </w:p>
    <w:p w14:paraId="749B2F77" w14:textId="77777777" w:rsidR="0066543A" w:rsidRPr="00B90C4B" w:rsidRDefault="004F6AD1" w:rsidP="004F6AD1">
      <w:pPr>
        <w:pStyle w:val="B1"/>
      </w:pPr>
      <w:r>
        <w:t>-</w:t>
      </w:r>
      <w:r>
        <w:tab/>
      </w:r>
      <w:r w:rsidR="0066543A" w:rsidRPr="00B90C4B">
        <w:t>N</w:t>
      </w:r>
      <w:r w:rsidR="0066543A" w:rsidRPr="00B90C4B">
        <w:rPr>
          <w:vertAlign w:val="subscript"/>
        </w:rPr>
        <w:t>2</w:t>
      </w:r>
      <w:r w:rsidR="0066543A" w:rsidRPr="00B90C4B">
        <w:t xml:space="preserve"> = 20, 24, 46, and 72 symbols for 15, 30, 60, and 120 kHz SCS</w:t>
      </w:r>
    </w:p>
    <w:p w14:paraId="0078EBBC" w14:textId="77777777" w:rsidR="0066543A" w:rsidRPr="007F0284" w:rsidRDefault="0066543A" w:rsidP="004F6AD1">
      <w:r w:rsidRPr="006A57CC">
        <w:lastRenderedPageBreak/>
        <w:t>In the study, for the purpose of evaluation, relaxed CSI computation time was also considered, assuming doubled Z</w:t>
      </w:r>
      <w:r>
        <w:t xml:space="preserve"> and </w:t>
      </w:r>
      <w:r w:rsidRPr="006A57CC">
        <w:t>Z' compared t</w:t>
      </w:r>
      <w:r w:rsidRPr="007F0284">
        <w:t>o the values defined in TS 38.214 clause 5.4.</w:t>
      </w:r>
    </w:p>
    <w:p w14:paraId="39F83662" w14:textId="77777777" w:rsidR="0066543A" w:rsidRDefault="0066543A" w:rsidP="0066543A">
      <w:pPr>
        <w:pStyle w:val="30"/>
      </w:pPr>
      <w:bookmarkStart w:id="478" w:name="_Toc56714304"/>
      <w:bookmarkStart w:id="479" w:name="_Toc57126571"/>
      <w:bookmarkStart w:id="480" w:name="_Toc57126692"/>
      <w:bookmarkStart w:id="481" w:name="_Toc57127639"/>
      <w:bookmarkStart w:id="482" w:name="_Toc57127748"/>
      <w:bookmarkStart w:id="483" w:name="_Toc57136448"/>
      <w:bookmarkStart w:id="484" w:name="_Toc57144798"/>
      <w:bookmarkStart w:id="485" w:name="_Toc64544396"/>
      <w:bookmarkEnd w:id="475"/>
      <w:r>
        <w:t>7</w:t>
      </w:r>
      <w:r w:rsidRPr="000E647A">
        <w:t>.5.2</w:t>
      </w:r>
      <w:r w:rsidRPr="000E647A">
        <w:tab/>
        <w:t>Analysis of UE complexity reduction</w:t>
      </w:r>
      <w:bookmarkEnd w:id="476"/>
      <w:bookmarkEnd w:id="477"/>
      <w:bookmarkEnd w:id="478"/>
      <w:bookmarkEnd w:id="479"/>
      <w:bookmarkEnd w:id="480"/>
      <w:bookmarkEnd w:id="481"/>
      <w:bookmarkEnd w:id="482"/>
      <w:bookmarkEnd w:id="483"/>
      <w:bookmarkEnd w:id="484"/>
      <w:bookmarkEnd w:id="485"/>
    </w:p>
    <w:p w14:paraId="024B1217" w14:textId="77777777" w:rsidR="0066543A" w:rsidRPr="004F6AD1" w:rsidRDefault="0066543A" w:rsidP="004F6AD1">
      <w:pPr>
        <w:rPr>
          <w:b/>
          <w:bCs/>
        </w:rPr>
      </w:pPr>
      <w:bookmarkStart w:id="486" w:name="_Toc51768552"/>
      <w:bookmarkStart w:id="487" w:name="_Toc51771059"/>
      <w:r w:rsidRPr="004F6AD1">
        <w:rPr>
          <w:b/>
          <w:bCs/>
        </w:rPr>
        <w:t>Relaxed UE processing time in terms of N</w:t>
      </w:r>
      <w:r w:rsidRPr="004F6AD1">
        <w:rPr>
          <w:b/>
          <w:bCs/>
          <w:vertAlign w:val="subscript"/>
        </w:rPr>
        <w:t>1</w:t>
      </w:r>
      <w:r w:rsidRPr="004F6AD1">
        <w:rPr>
          <w:b/>
          <w:bCs/>
        </w:rPr>
        <w:t xml:space="preserve"> and N</w:t>
      </w:r>
      <w:r w:rsidRPr="004F6AD1">
        <w:rPr>
          <w:b/>
          <w:bCs/>
          <w:vertAlign w:val="subscript"/>
        </w:rPr>
        <w:t>2</w:t>
      </w:r>
      <w:r w:rsidRPr="004F6AD1">
        <w:rPr>
          <w:b/>
          <w:bCs/>
        </w:rPr>
        <w:t>:</w:t>
      </w:r>
    </w:p>
    <w:p w14:paraId="1501BC0C" w14:textId="77777777" w:rsidR="0066543A" w:rsidRPr="007F0284" w:rsidRDefault="0066543A" w:rsidP="004F6AD1">
      <w:r w:rsidRPr="006A57CC">
        <w:t>The estimated cost for a device w</w:t>
      </w:r>
      <w:r w:rsidRPr="007F0284">
        <w:t xml:space="preserve">ith relaxed UE processing time </w:t>
      </w:r>
      <w:r>
        <w:t>in terms of N</w:t>
      </w:r>
      <w:r>
        <w:rPr>
          <w:vertAlign w:val="subscript"/>
        </w:rPr>
        <w:t>1</w:t>
      </w:r>
      <w:r>
        <w:t xml:space="preserve"> and N</w:t>
      </w:r>
      <w:r>
        <w:rPr>
          <w:vertAlign w:val="subscript"/>
        </w:rPr>
        <w:t>2</w:t>
      </w:r>
      <w:r w:rsidRPr="007F0284">
        <w:t xml:space="preserve"> (see evaluation methodology described in clause 6.1) and averaged over the results provided by the sourcing companies</w:t>
      </w:r>
      <w:r>
        <w:t xml:space="preserve"> [3]</w:t>
      </w:r>
      <w:r w:rsidRPr="007F0284">
        <w:t>, is summarized in Table 7.5.2-1. As can be seen in the last row for the total cost, the average estimated cost reduction is ~6% for FR1 FDD, ~6% for FR1 TDD, and ~6% for FR2 TDD.</w:t>
      </w:r>
    </w:p>
    <w:p w14:paraId="7E97DAF8" w14:textId="77777777" w:rsidR="0066543A" w:rsidRPr="007F0284" w:rsidRDefault="0066543A" w:rsidP="004F6AD1">
      <w:r w:rsidRPr="006A57CC">
        <w:t>Relaxed UE processing time in terms of N</w:t>
      </w:r>
      <w:r w:rsidRPr="00A67C51">
        <w:rPr>
          <w:vertAlign w:val="subscript"/>
        </w:rPr>
        <w:t>1</w:t>
      </w:r>
      <w:r>
        <w:t xml:space="preserve"> and </w:t>
      </w:r>
      <w:r w:rsidRPr="006A57CC">
        <w:t>N</w:t>
      </w:r>
      <w:r w:rsidRPr="007F0284">
        <w:rPr>
          <w:vertAlign w:val="subscript"/>
        </w:rPr>
        <w:t>2</w:t>
      </w:r>
      <w:r w:rsidRPr="007F0284">
        <w:t xml:space="preserve"> potentially reduces UE complexity by allowing a longer time for the processing of PDCCH and PDSCH and preparing PUSCH and PUCCH. By comparing Table 7.5.2-1 with the reference NR device cost breakdown in clause 6.1, it can be observed that the cost of the following functional blocks can be reduced:</w:t>
      </w:r>
    </w:p>
    <w:p w14:paraId="22B85F4C" w14:textId="77777777" w:rsidR="0066543A" w:rsidRPr="006A57CC" w:rsidRDefault="004F6AD1" w:rsidP="004F6AD1">
      <w:pPr>
        <w:pStyle w:val="B1"/>
      </w:pPr>
      <w:r>
        <w:t>-</w:t>
      </w:r>
      <w:r>
        <w:tab/>
      </w:r>
      <w:r w:rsidR="0066543A" w:rsidRPr="006A57CC">
        <w:t>Baseband: Receiver processing block</w:t>
      </w:r>
    </w:p>
    <w:p w14:paraId="162C9C30" w14:textId="77777777" w:rsidR="0066543A" w:rsidRPr="006A57CC" w:rsidRDefault="004F6AD1" w:rsidP="004F6AD1">
      <w:pPr>
        <w:pStyle w:val="B1"/>
      </w:pPr>
      <w:r>
        <w:t>-</w:t>
      </w:r>
      <w:r>
        <w:tab/>
      </w:r>
      <w:r w:rsidR="0066543A" w:rsidRPr="006A57CC">
        <w:t>Baseband: LDPC decoding</w:t>
      </w:r>
    </w:p>
    <w:p w14:paraId="48708C0B" w14:textId="77777777" w:rsidR="0066543A" w:rsidRPr="006A57CC" w:rsidRDefault="004F6AD1" w:rsidP="004F6AD1">
      <w:pPr>
        <w:pStyle w:val="B1"/>
      </w:pPr>
      <w:r>
        <w:t>-</w:t>
      </w:r>
      <w:r>
        <w:tab/>
      </w:r>
      <w:r w:rsidR="0066543A" w:rsidRPr="006A57CC">
        <w:t>Baseband: DL control processing &amp; decoder</w:t>
      </w:r>
    </w:p>
    <w:p w14:paraId="20B95B17" w14:textId="77777777" w:rsidR="0066543A" w:rsidRPr="006A57CC" w:rsidRDefault="004F6AD1" w:rsidP="004F6AD1">
      <w:pPr>
        <w:pStyle w:val="B1"/>
      </w:pPr>
      <w:r>
        <w:t>-</w:t>
      </w:r>
      <w:r>
        <w:tab/>
      </w:r>
      <w:r w:rsidR="0066543A" w:rsidRPr="006A57CC">
        <w:t>Baseband: UL processing block</w:t>
      </w:r>
    </w:p>
    <w:p w14:paraId="01E833B6" w14:textId="77777777" w:rsidR="0066543A" w:rsidRPr="007F0284" w:rsidRDefault="0066543A" w:rsidP="004F6AD1">
      <w:r w:rsidRPr="006A57CC">
        <w:t>W</w:t>
      </w:r>
      <w:r w:rsidRPr="007F0284">
        <w:t xml:space="preserve">hether the relaxed UE processing time </w:t>
      </w:r>
      <w:r>
        <w:t>in terms of N</w:t>
      </w:r>
      <w:r>
        <w:rPr>
          <w:vertAlign w:val="subscript"/>
        </w:rPr>
        <w:t>1</w:t>
      </w:r>
      <w:r>
        <w:t xml:space="preserve"> and N</w:t>
      </w:r>
      <w:r>
        <w:rPr>
          <w:vertAlign w:val="subscript"/>
        </w:rPr>
        <w:t>2</w:t>
      </w:r>
      <w:r w:rsidRPr="007F0284">
        <w:t xml:space="preserve"> may reduce the cost/complexity in the </w:t>
      </w:r>
      <w:r>
        <w:t>'</w:t>
      </w:r>
      <w:r w:rsidRPr="007F0284">
        <w:t>DL control processing &amp; decoder</w:t>
      </w:r>
      <w:r>
        <w:t>'</w:t>
      </w:r>
      <w:r w:rsidRPr="007F0284">
        <w:t xml:space="preserve"> block depends on the UE implementation.</w:t>
      </w:r>
    </w:p>
    <w:p w14:paraId="441482FE" w14:textId="77777777" w:rsidR="0066543A" w:rsidRPr="00EF274A" w:rsidRDefault="0066543A" w:rsidP="004F6AD1">
      <w:r w:rsidRPr="006A57CC">
        <w:t>Furthermore, all sourcing companies indicated that these cost savings</w:t>
      </w:r>
      <w:r w:rsidRPr="00EF274A">
        <w:t xml:space="preserve"> do not accumulate across supported bands.</w:t>
      </w:r>
    </w:p>
    <w:p w14:paraId="61F214C1" w14:textId="77777777" w:rsidR="0066543A" w:rsidRPr="00FA4365" w:rsidRDefault="0066543A" w:rsidP="004F6AD1">
      <w:pPr>
        <w:pStyle w:val="TH"/>
      </w:pPr>
      <w:r w:rsidRPr="00FA4365">
        <w:t xml:space="preserve">Table 7.5.2-1: Estimated relative device cost for relaxed UE </w:t>
      </w:r>
      <w:r w:rsidRPr="009A27C6">
        <w:t>processing time in terms of N</w:t>
      </w:r>
      <w:r w:rsidRPr="009A27C6">
        <w:rPr>
          <w:vertAlign w:val="subscript"/>
        </w:rPr>
        <w:t>1</w:t>
      </w:r>
      <w:r w:rsidRPr="009A27C6">
        <w:t xml:space="preserve"> and N</w:t>
      </w:r>
      <w:r w:rsidRPr="009A27C6">
        <w:rPr>
          <w:vertAlign w:val="subscript"/>
        </w:rPr>
        <w:t>2</w:t>
      </w:r>
    </w:p>
    <w:tbl>
      <w:tblPr>
        <w:tblW w:w="8240" w:type="dxa"/>
        <w:jc w:val="center"/>
        <w:tblLook w:val="04A0" w:firstRow="1" w:lastRow="0" w:firstColumn="1" w:lastColumn="0" w:noHBand="0" w:noVBand="1"/>
      </w:tblPr>
      <w:tblGrid>
        <w:gridCol w:w="4857"/>
        <w:gridCol w:w="1183"/>
        <w:gridCol w:w="1183"/>
        <w:gridCol w:w="1017"/>
      </w:tblGrid>
      <w:tr w:rsidR="0066543A" w:rsidRPr="007A48B0" w14:paraId="3EC16250" w14:textId="77777777" w:rsidTr="00D201C3">
        <w:trPr>
          <w:trHeight w:val="204"/>
          <w:jc w:val="center"/>
        </w:trPr>
        <w:tc>
          <w:tcPr>
            <w:tcW w:w="4857" w:type="dxa"/>
            <w:tcBorders>
              <w:top w:val="single" w:sz="4" w:space="0" w:color="auto"/>
              <w:left w:val="single" w:sz="4" w:space="0" w:color="auto"/>
              <w:bottom w:val="single" w:sz="4" w:space="0" w:color="auto"/>
              <w:right w:val="single" w:sz="4" w:space="0" w:color="auto"/>
            </w:tcBorders>
            <w:shd w:val="clear" w:color="000000" w:fill="D9D9D9"/>
            <w:vAlign w:val="center"/>
          </w:tcPr>
          <w:p w14:paraId="1F130FB9" w14:textId="77777777" w:rsidR="0066543A" w:rsidRPr="007A48B0" w:rsidRDefault="0066543A" w:rsidP="00D201C3">
            <w:pPr>
              <w:spacing w:after="0"/>
              <w:rPr>
                <w:rFonts w:ascii="Calibri" w:hAnsi="Calibri"/>
                <w:b/>
                <w:bCs/>
                <w:color w:val="C00000"/>
                <w:sz w:val="16"/>
                <w:szCs w:val="16"/>
                <w:lang w:val="en-US"/>
              </w:rPr>
            </w:pPr>
            <w:r w:rsidRPr="004A30F4">
              <w:rPr>
                <w:rFonts w:ascii="Calibri" w:hAnsi="Calibri"/>
                <w:b/>
                <w:bCs/>
                <w:sz w:val="16"/>
                <w:szCs w:val="16"/>
                <w:lang w:val="en-US"/>
              </w:rPr>
              <w:t>Relaxed processing time (doubled N1 and N2)</w:t>
            </w:r>
          </w:p>
        </w:tc>
        <w:tc>
          <w:tcPr>
            <w:tcW w:w="1183" w:type="dxa"/>
            <w:tcBorders>
              <w:top w:val="single" w:sz="4" w:space="0" w:color="auto"/>
              <w:left w:val="nil"/>
              <w:bottom w:val="single" w:sz="4" w:space="0" w:color="auto"/>
              <w:right w:val="single" w:sz="4" w:space="0" w:color="auto"/>
            </w:tcBorders>
            <w:shd w:val="clear" w:color="000000" w:fill="D9D9D9"/>
            <w:vAlign w:val="center"/>
          </w:tcPr>
          <w:p w14:paraId="394EFD5B"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FDD</w:t>
            </w:r>
          </w:p>
        </w:tc>
        <w:tc>
          <w:tcPr>
            <w:tcW w:w="1183" w:type="dxa"/>
            <w:tcBorders>
              <w:top w:val="single" w:sz="4" w:space="0" w:color="auto"/>
              <w:left w:val="nil"/>
              <w:bottom w:val="single" w:sz="4" w:space="0" w:color="auto"/>
              <w:right w:val="single" w:sz="4" w:space="0" w:color="auto"/>
            </w:tcBorders>
            <w:shd w:val="clear" w:color="000000" w:fill="D9D9D9"/>
            <w:vAlign w:val="center"/>
          </w:tcPr>
          <w:p w14:paraId="265A5B09"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TDD</w:t>
            </w:r>
          </w:p>
        </w:tc>
        <w:tc>
          <w:tcPr>
            <w:tcW w:w="1017" w:type="dxa"/>
            <w:tcBorders>
              <w:top w:val="single" w:sz="4" w:space="0" w:color="auto"/>
              <w:left w:val="nil"/>
              <w:bottom w:val="single" w:sz="4" w:space="0" w:color="auto"/>
              <w:right w:val="single" w:sz="4" w:space="0" w:color="auto"/>
            </w:tcBorders>
            <w:shd w:val="clear" w:color="000000" w:fill="D9D9D9"/>
          </w:tcPr>
          <w:p w14:paraId="73632CFA"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FR2 TDD</w:t>
            </w:r>
          </w:p>
        </w:tc>
      </w:tr>
      <w:tr w:rsidR="0066543A" w:rsidRPr="007A48B0" w14:paraId="29EB916D"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tcPr>
          <w:p w14:paraId="1BE57BB2" w14:textId="77777777" w:rsidR="0066543A" w:rsidRPr="007A48B0"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1183" w:type="dxa"/>
            <w:tcBorders>
              <w:top w:val="nil"/>
              <w:left w:val="nil"/>
              <w:bottom w:val="single" w:sz="4" w:space="0" w:color="auto"/>
              <w:right w:val="single" w:sz="4" w:space="0" w:color="auto"/>
            </w:tcBorders>
            <w:shd w:val="clear" w:color="auto" w:fill="auto"/>
            <w:vAlign w:val="center"/>
          </w:tcPr>
          <w:p w14:paraId="4DC70CF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1183" w:type="dxa"/>
            <w:tcBorders>
              <w:top w:val="nil"/>
              <w:left w:val="nil"/>
              <w:bottom w:val="single" w:sz="4" w:space="0" w:color="auto"/>
              <w:right w:val="single" w:sz="4" w:space="0" w:color="auto"/>
            </w:tcBorders>
            <w:shd w:val="clear" w:color="auto" w:fill="auto"/>
            <w:vAlign w:val="bottom"/>
          </w:tcPr>
          <w:p w14:paraId="68494D80"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1017" w:type="dxa"/>
            <w:tcBorders>
              <w:top w:val="nil"/>
              <w:left w:val="nil"/>
              <w:bottom w:val="single" w:sz="4" w:space="0" w:color="auto"/>
              <w:right w:val="single" w:sz="4" w:space="0" w:color="auto"/>
            </w:tcBorders>
            <w:vAlign w:val="bottom"/>
          </w:tcPr>
          <w:p w14:paraId="5F2F054F"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33.0%</w:t>
            </w:r>
          </w:p>
        </w:tc>
      </w:tr>
      <w:tr w:rsidR="0066543A" w:rsidRPr="007A48B0" w14:paraId="29FFA1EE"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4D36C163"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 xml:space="preserve">RF: Power amplifier </w:t>
            </w:r>
          </w:p>
        </w:tc>
        <w:tc>
          <w:tcPr>
            <w:tcW w:w="1183" w:type="dxa"/>
            <w:tcBorders>
              <w:top w:val="nil"/>
              <w:left w:val="nil"/>
              <w:bottom w:val="single" w:sz="4" w:space="0" w:color="auto"/>
              <w:right w:val="single" w:sz="4" w:space="0" w:color="auto"/>
            </w:tcBorders>
            <w:shd w:val="clear" w:color="auto" w:fill="auto"/>
            <w:vAlign w:val="bottom"/>
            <w:hideMark/>
          </w:tcPr>
          <w:p w14:paraId="48A5D50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183" w:type="dxa"/>
            <w:tcBorders>
              <w:top w:val="nil"/>
              <w:left w:val="nil"/>
              <w:bottom w:val="single" w:sz="4" w:space="0" w:color="auto"/>
              <w:right w:val="single" w:sz="4" w:space="0" w:color="auto"/>
            </w:tcBorders>
            <w:shd w:val="clear" w:color="auto" w:fill="auto"/>
            <w:vAlign w:val="bottom"/>
          </w:tcPr>
          <w:p w14:paraId="1CEAFE4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017" w:type="dxa"/>
            <w:tcBorders>
              <w:top w:val="nil"/>
              <w:left w:val="nil"/>
              <w:bottom w:val="single" w:sz="4" w:space="0" w:color="auto"/>
              <w:right w:val="single" w:sz="4" w:space="0" w:color="auto"/>
            </w:tcBorders>
            <w:vAlign w:val="bottom"/>
          </w:tcPr>
          <w:p w14:paraId="7E29F09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18.0%</w:t>
            </w:r>
          </w:p>
        </w:tc>
      </w:tr>
      <w:tr w:rsidR="0066543A" w:rsidRPr="007A48B0" w14:paraId="2DEBAE5A"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4EF3EF9E"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Filters</w:t>
            </w:r>
          </w:p>
        </w:tc>
        <w:tc>
          <w:tcPr>
            <w:tcW w:w="1183" w:type="dxa"/>
            <w:tcBorders>
              <w:top w:val="nil"/>
              <w:left w:val="nil"/>
              <w:bottom w:val="single" w:sz="4" w:space="0" w:color="auto"/>
              <w:right w:val="single" w:sz="4" w:space="0" w:color="auto"/>
            </w:tcBorders>
            <w:shd w:val="clear" w:color="auto" w:fill="auto"/>
            <w:vAlign w:val="bottom"/>
            <w:hideMark/>
          </w:tcPr>
          <w:p w14:paraId="7F3C572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183" w:type="dxa"/>
            <w:tcBorders>
              <w:top w:val="nil"/>
              <w:left w:val="nil"/>
              <w:bottom w:val="single" w:sz="4" w:space="0" w:color="auto"/>
              <w:right w:val="single" w:sz="4" w:space="0" w:color="auto"/>
            </w:tcBorders>
            <w:shd w:val="clear" w:color="auto" w:fill="auto"/>
            <w:vAlign w:val="bottom"/>
          </w:tcPr>
          <w:p w14:paraId="48E8CD2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14.7%</w:t>
            </w:r>
          </w:p>
        </w:tc>
        <w:tc>
          <w:tcPr>
            <w:tcW w:w="1017" w:type="dxa"/>
            <w:tcBorders>
              <w:top w:val="nil"/>
              <w:left w:val="nil"/>
              <w:bottom w:val="single" w:sz="4" w:space="0" w:color="auto"/>
              <w:right w:val="single" w:sz="4" w:space="0" w:color="auto"/>
            </w:tcBorders>
            <w:vAlign w:val="bottom"/>
          </w:tcPr>
          <w:p w14:paraId="26127A5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8.0%</w:t>
            </w:r>
          </w:p>
        </w:tc>
      </w:tr>
      <w:tr w:rsidR="0066543A" w:rsidRPr="007A48B0" w14:paraId="358BEF3B"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458C7143"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Transceiver (including LNAs, mixer, and local oscillator)</w:t>
            </w:r>
          </w:p>
        </w:tc>
        <w:tc>
          <w:tcPr>
            <w:tcW w:w="1183" w:type="dxa"/>
            <w:tcBorders>
              <w:top w:val="nil"/>
              <w:left w:val="nil"/>
              <w:bottom w:val="single" w:sz="4" w:space="0" w:color="auto"/>
              <w:right w:val="single" w:sz="4" w:space="0" w:color="auto"/>
            </w:tcBorders>
            <w:shd w:val="clear" w:color="auto" w:fill="auto"/>
            <w:vAlign w:val="bottom"/>
            <w:hideMark/>
          </w:tcPr>
          <w:p w14:paraId="37E1E48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45.0%</w:t>
            </w:r>
          </w:p>
        </w:tc>
        <w:tc>
          <w:tcPr>
            <w:tcW w:w="1183" w:type="dxa"/>
            <w:tcBorders>
              <w:top w:val="nil"/>
              <w:left w:val="nil"/>
              <w:bottom w:val="single" w:sz="4" w:space="0" w:color="auto"/>
              <w:right w:val="single" w:sz="4" w:space="0" w:color="auto"/>
            </w:tcBorders>
            <w:shd w:val="clear" w:color="auto" w:fill="auto"/>
            <w:vAlign w:val="bottom"/>
          </w:tcPr>
          <w:p w14:paraId="7008793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54.3%</w:t>
            </w:r>
          </w:p>
        </w:tc>
        <w:tc>
          <w:tcPr>
            <w:tcW w:w="1017" w:type="dxa"/>
            <w:tcBorders>
              <w:top w:val="nil"/>
              <w:left w:val="nil"/>
              <w:bottom w:val="single" w:sz="4" w:space="0" w:color="auto"/>
              <w:right w:val="single" w:sz="4" w:space="0" w:color="auto"/>
            </w:tcBorders>
            <w:vAlign w:val="bottom"/>
          </w:tcPr>
          <w:p w14:paraId="101FF87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41.0%</w:t>
            </w:r>
          </w:p>
        </w:tc>
      </w:tr>
      <w:tr w:rsidR="0066543A" w:rsidRPr="007A48B0" w14:paraId="0C4C8E86"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546589E4"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Duplexer / Switch</w:t>
            </w:r>
          </w:p>
        </w:tc>
        <w:tc>
          <w:tcPr>
            <w:tcW w:w="1183" w:type="dxa"/>
            <w:tcBorders>
              <w:top w:val="nil"/>
              <w:left w:val="nil"/>
              <w:bottom w:val="single" w:sz="4" w:space="0" w:color="auto"/>
              <w:right w:val="single" w:sz="4" w:space="0" w:color="auto"/>
            </w:tcBorders>
            <w:shd w:val="clear" w:color="auto" w:fill="auto"/>
            <w:vAlign w:val="bottom"/>
            <w:hideMark/>
          </w:tcPr>
          <w:p w14:paraId="5667D96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20.0%</w:t>
            </w:r>
          </w:p>
        </w:tc>
        <w:tc>
          <w:tcPr>
            <w:tcW w:w="1183" w:type="dxa"/>
            <w:tcBorders>
              <w:top w:val="nil"/>
              <w:left w:val="nil"/>
              <w:bottom w:val="single" w:sz="4" w:space="0" w:color="auto"/>
              <w:right w:val="single" w:sz="4" w:space="0" w:color="auto"/>
            </w:tcBorders>
            <w:shd w:val="clear" w:color="auto" w:fill="auto"/>
            <w:vAlign w:val="bottom"/>
          </w:tcPr>
          <w:p w14:paraId="690C1BA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6.0%</w:t>
            </w:r>
          </w:p>
        </w:tc>
        <w:tc>
          <w:tcPr>
            <w:tcW w:w="1017" w:type="dxa"/>
            <w:tcBorders>
              <w:top w:val="nil"/>
              <w:left w:val="nil"/>
              <w:bottom w:val="single" w:sz="4" w:space="0" w:color="auto"/>
              <w:right w:val="single" w:sz="4" w:space="0" w:color="auto"/>
            </w:tcBorders>
            <w:vAlign w:val="bottom"/>
          </w:tcPr>
          <w:p w14:paraId="108D002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0.0%</w:t>
            </w:r>
          </w:p>
        </w:tc>
      </w:tr>
      <w:tr w:rsidR="0066543A" w:rsidRPr="007A48B0" w14:paraId="25234275"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70046BCA"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RF: Total</w:t>
            </w:r>
            <w:r>
              <w:rPr>
                <w:rFonts w:ascii="Calibri" w:hAnsi="Calibri"/>
                <w:b/>
                <w:bCs/>
                <w:color w:val="000000"/>
                <w:sz w:val="16"/>
                <w:szCs w:val="16"/>
                <w:lang w:val="en-US"/>
              </w:rPr>
              <w:t xml:space="preserve"> relative cost</w:t>
            </w:r>
          </w:p>
        </w:tc>
        <w:tc>
          <w:tcPr>
            <w:tcW w:w="1183" w:type="dxa"/>
            <w:tcBorders>
              <w:top w:val="nil"/>
              <w:left w:val="nil"/>
              <w:bottom w:val="single" w:sz="4" w:space="0" w:color="auto"/>
              <w:right w:val="single" w:sz="4" w:space="0" w:color="auto"/>
            </w:tcBorders>
            <w:shd w:val="clear" w:color="000000" w:fill="D9D9D9"/>
            <w:vAlign w:val="center"/>
            <w:hideMark/>
          </w:tcPr>
          <w:p w14:paraId="74A81EAA"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100.0%</w:t>
            </w:r>
          </w:p>
        </w:tc>
        <w:tc>
          <w:tcPr>
            <w:tcW w:w="1183" w:type="dxa"/>
            <w:tcBorders>
              <w:top w:val="nil"/>
              <w:left w:val="nil"/>
              <w:bottom w:val="single" w:sz="4" w:space="0" w:color="auto"/>
              <w:right w:val="single" w:sz="4" w:space="0" w:color="auto"/>
            </w:tcBorders>
            <w:shd w:val="clear" w:color="000000" w:fill="D9D9D9"/>
            <w:vAlign w:val="center"/>
          </w:tcPr>
          <w:p w14:paraId="70AD4A61"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100.0%</w:t>
            </w:r>
          </w:p>
        </w:tc>
        <w:tc>
          <w:tcPr>
            <w:tcW w:w="1017" w:type="dxa"/>
            <w:tcBorders>
              <w:top w:val="nil"/>
              <w:left w:val="nil"/>
              <w:bottom w:val="single" w:sz="4" w:space="0" w:color="auto"/>
              <w:right w:val="single" w:sz="4" w:space="0" w:color="auto"/>
            </w:tcBorders>
            <w:shd w:val="clear" w:color="000000" w:fill="D9D9D9"/>
            <w:vAlign w:val="center"/>
          </w:tcPr>
          <w:p w14:paraId="430B575C"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100.0%</w:t>
            </w:r>
          </w:p>
        </w:tc>
      </w:tr>
      <w:tr w:rsidR="0066543A" w:rsidRPr="007A48B0" w14:paraId="4B9E6FCB"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54B95AC5"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ADC / DAC</w:t>
            </w:r>
          </w:p>
        </w:tc>
        <w:tc>
          <w:tcPr>
            <w:tcW w:w="1183" w:type="dxa"/>
            <w:tcBorders>
              <w:top w:val="nil"/>
              <w:left w:val="nil"/>
              <w:bottom w:val="single" w:sz="4" w:space="0" w:color="auto"/>
              <w:right w:val="single" w:sz="4" w:space="0" w:color="auto"/>
            </w:tcBorders>
            <w:shd w:val="clear" w:color="auto" w:fill="auto"/>
            <w:vAlign w:val="bottom"/>
            <w:hideMark/>
          </w:tcPr>
          <w:p w14:paraId="65DC105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183" w:type="dxa"/>
            <w:tcBorders>
              <w:top w:val="nil"/>
              <w:left w:val="nil"/>
              <w:bottom w:val="single" w:sz="4" w:space="0" w:color="auto"/>
              <w:right w:val="single" w:sz="4" w:space="0" w:color="auto"/>
            </w:tcBorders>
            <w:shd w:val="clear" w:color="auto" w:fill="auto"/>
            <w:vAlign w:val="bottom"/>
          </w:tcPr>
          <w:p w14:paraId="466C564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017" w:type="dxa"/>
            <w:tcBorders>
              <w:top w:val="nil"/>
              <w:left w:val="nil"/>
              <w:bottom w:val="single" w:sz="4" w:space="0" w:color="auto"/>
              <w:right w:val="single" w:sz="4" w:space="0" w:color="auto"/>
            </w:tcBorders>
            <w:vAlign w:val="bottom"/>
          </w:tcPr>
          <w:p w14:paraId="4536351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rsidRPr="007A48B0" w14:paraId="7C34E5A8"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18339571"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FFT/IFFT</w:t>
            </w:r>
          </w:p>
        </w:tc>
        <w:tc>
          <w:tcPr>
            <w:tcW w:w="1183" w:type="dxa"/>
            <w:tcBorders>
              <w:top w:val="nil"/>
              <w:left w:val="nil"/>
              <w:bottom w:val="single" w:sz="4" w:space="0" w:color="auto"/>
              <w:right w:val="single" w:sz="4" w:space="0" w:color="auto"/>
            </w:tcBorders>
            <w:shd w:val="clear" w:color="auto" w:fill="auto"/>
            <w:vAlign w:val="bottom"/>
            <w:hideMark/>
          </w:tcPr>
          <w:p w14:paraId="0DF8C99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183" w:type="dxa"/>
            <w:tcBorders>
              <w:top w:val="nil"/>
              <w:left w:val="nil"/>
              <w:bottom w:val="single" w:sz="4" w:space="0" w:color="auto"/>
              <w:right w:val="single" w:sz="4" w:space="0" w:color="auto"/>
            </w:tcBorders>
            <w:shd w:val="clear" w:color="auto" w:fill="auto"/>
            <w:vAlign w:val="bottom"/>
          </w:tcPr>
          <w:p w14:paraId="1C5AB93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017" w:type="dxa"/>
            <w:tcBorders>
              <w:top w:val="nil"/>
              <w:left w:val="nil"/>
              <w:bottom w:val="single" w:sz="4" w:space="0" w:color="auto"/>
              <w:right w:val="single" w:sz="4" w:space="0" w:color="auto"/>
            </w:tcBorders>
            <w:vAlign w:val="bottom"/>
          </w:tcPr>
          <w:p w14:paraId="5F813E0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rsidRPr="007A48B0" w14:paraId="24CB59F4"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145B65CE"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Post-FFT data buffering</w:t>
            </w:r>
          </w:p>
        </w:tc>
        <w:tc>
          <w:tcPr>
            <w:tcW w:w="1183" w:type="dxa"/>
            <w:tcBorders>
              <w:top w:val="nil"/>
              <w:left w:val="nil"/>
              <w:bottom w:val="single" w:sz="4" w:space="0" w:color="auto"/>
              <w:right w:val="single" w:sz="4" w:space="0" w:color="auto"/>
            </w:tcBorders>
            <w:shd w:val="clear" w:color="auto" w:fill="auto"/>
            <w:vAlign w:val="bottom"/>
            <w:hideMark/>
          </w:tcPr>
          <w:p w14:paraId="115D486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183" w:type="dxa"/>
            <w:tcBorders>
              <w:top w:val="nil"/>
              <w:left w:val="nil"/>
              <w:bottom w:val="single" w:sz="4" w:space="0" w:color="auto"/>
              <w:right w:val="single" w:sz="4" w:space="0" w:color="auto"/>
            </w:tcBorders>
            <w:shd w:val="clear" w:color="auto" w:fill="auto"/>
            <w:vAlign w:val="bottom"/>
          </w:tcPr>
          <w:p w14:paraId="42AF9CF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017" w:type="dxa"/>
            <w:tcBorders>
              <w:top w:val="nil"/>
              <w:left w:val="nil"/>
              <w:bottom w:val="single" w:sz="4" w:space="0" w:color="auto"/>
              <w:right w:val="single" w:sz="4" w:space="0" w:color="auto"/>
            </w:tcBorders>
            <w:vAlign w:val="bottom"/>
          </w:tcPr>
          <w:p w14:paraId="6624974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11.0%</w:t>
            </w:r>
          </w:p>
        </w:tc>
      </w:tr>
      <w:tr w:rsidR="0066543A" w:rsidRPr="007A48B0" w14:paraId="19FAA3FE"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2846A81B"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Receiver processing block</w:t>
            </w:r>
          </w:p>
        </w:tc>
        <w:tc>
          <w:tcPr>
            <w:tcW w:w="1183" w:type="dxa"/>
            <w:tcBorders>
              <w:top w:val="nil"/>
              <w:left w:val="nil"/>
              <w:bottom w:val="single" w:sz="4" w:space="0" w:color="auto"/>
              <w:right w:val="single" w:sz="4" w:space="0" w:color="auto"/>
            </w:tcBorders>
            <w:shd w:val="clear" w:color="auto" w:fill="auto"/>
            <w:vAlign w:val="bottom"/>
            <w:hideMark/>
          </w:tcPr>
          <w:p w14:paraId="39ABCBB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20.3%</w:t>
            </w:r>
          </w:p>
        </w:tc>
        <w:tc>
          <w:tcPr>
            <w:tcW w:w="1183" w:type="dxa"/>
            <w:tcBorders>
              <w:top w:val="nil"/>
              <w:left w:val="nil"/>
              <w:bottom w:val="single" w:sz="4" w:space="0" w:color="auto"/>
              <w:right w:val="single" w:sz="4" w:space="0" w:color="auto"/>
            </w:tcBorders>
            <w:shd w:val="clear" w:color="auto" w:fill="auto"/>
            <w:vAlign w:val="bottom"/>
          </w:tcPr>
          <w:p w14:paraId="0EB2A59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24.6%</w:t>
            </w:r>
          </w:p>
        </w:tc>
        <w:tc>
          <w:tcPr>
            <w:tcW w:w="1017" w:type="dxa"/>
            <w:tcBorders>
              <w:top w:val="nil"/>
              <w:left w:val="nil"/>
              <w:bottom w:val="single" w:sz="4" w:space="0" w:color="auto"/>
              <w:right w:val="single" w:sz="4" w:space="0" w:color="auto"/>
            </w:tcBorders>
            <w:vAlign w:val="bottom"/>
          </w:tcPr>
          <w:p w14:paraId="768651B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19.5%</w:t>
            </w:r>
          </w:p>
        </w:tc>
      </w:tr>
      <w:tr w:rsidR="0066543A" w:rsidRPr="007A48B0" w14:paraId="66A37EC6"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3F720324"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LDPC decoding</w:t>
            </w:r>
          </w:p>
        </w:tc>
        <w:tc>
          <w:tcPr>
            <w:tcW w:w="1183" w:type="dxa"/>
            <w:tcBorders>
              <w:top w:val="nil"/>
              <w:left w:val="nil"/>
              <w:bottom w:val="single" w:sz="4" w:space="0" w:color="auto"/>
              <w:right w:val="single" w:sz="4" w:space="0" w:color="auto"/>
            </w:tcBorders>
            <w:shd w:val="clear" w:color="auto" w:fill="auto"/>
            <w:vAlign w:val="bottom"/>
            <w:hideMark/>
          </w:tcPr>
          <w:p w14:paraId="13EF5AF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6.6%</w:t>
            </w:r>
          </w:p>
        </w:tc>
        <w:tc>
          <w:tcPr>
            <w:tcW w:w="1183" w:type="dxa"/>
            <w:tcBorders>
              <w:top w:val="nil"/>
              <w:left w:val="nil"/>
              <w:bottom w:val="single" w:sz="4" w:space="0" w:color="auto"/>
              <w:right w:val="single" w:sz="4" w:space="0" w:color="auto"/>
            </w:tcBorders>
            <w:shd w:val="clear" w:color="auto" w:fill="auto"/>
            <w:vAlign w:val="bottom"/>
          </w:tcPr>
          <w:p w14:paraId="6080816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5.9%</w:t>
            </w:r>
          </w:p>
        </w:tc>
        <w:tc>
          <w:tcPr>
            <w:tcW w:w="1017" w:type="dxa"/>
            <w:tcBorders>
              <w:top w:val="nil"/>
              <w:left w:val="nil"/>
              <w:bottom w:val="single" w:sz="4" w:space="0" w:color="auto"/>
              <w:right w:val="single" w:sz="4" w:space="0" w:color="auto"/>
            </w:tcBorders>
            <w:vAlign w:val="bottom"/>
          </w:tcPr>
          <w:p w14:paraId="3CF0380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5.9%</w:t>
            </w:r>
          </w:p>
        </w:tc>
      </w:tr>
      <w:tr w:rsidR="0066543A" w:rsidRPr="007A48B0" w14:paraId="1C1139AD"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29435E47"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HARQ buffer</w:t>
            </w:r>
          </w:p>
        </w:tc>
        <w:tc>
          <w:tcPr>
            <w:tcW w:w="1183" w:type="dxa"/>
            <w:tcBorders>
              <w:top w:val="nil"/>
              <w:left w:val="nil"/>
              <w:bottom w:val="single" w:sz="4" w:space="0" w:color="auto"/>
              <w:right w:val="single" w:sz="4" w:space="0" w:color="auto"/>
            </w:tcBorders>
            <w:shd w:val="clear" w:color="auto" w:fill="auto"/>
            <w:vAlign w:val="bottom"/>
            <w:hideMark/>
          </w:tcPr>
          <w:p w14:paraId="1884964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14.0%</w:t>
            </w:r>
          </w:p>
        </w:tc>
        <w:tc>
          <w:tcPr>
            <w:tcW w:w="1183" w:type="dxa"/>
            <w:tcBorders>
              <w:top w:val="nil"/>
              <w:left w:val="nil"/>
              <w:bottom w:val="single" w:sz="4" w:space="0" w:color="auto"/>
              <w:right w:val="single" w:sz="4" w:space="0" w:color="auto"/>
            </w:tcBorders>
            <w:shd w:val="clear" w:color="auto" w:fill="auto"/>
            <w:vAlign w:val="bottom"/>
          </w:tcPr>
          <w:p w14:paraId="3186A68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12.0%</w:t>
            </w:r>
          </w:p>
        </w:tc>
        <w:tc>
          <w:tcPr>
            <w:tcW w:w="1017" w:type="dxa"/>
            <w:tcBorders>
              <w:top w:val="nil"/>
              <w:left w:val="nil"/>
              <w:bottom w:val="single" w:sz="4" w:space="0" w:color="auto"/>
              <w:right w:val="single" w:sz="4" w:space="0" w:color="auto"/>
            </w:tcBorders>
            <w:vAlign w:val="bottom"/>
          </w:tcPr>
          <w:p w14:paraId="15B0008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11.0%</w:t>
            </w:r>
          </w:p>
        </w:tc>
      </w:tr>
      <w:tr w:rsidR="0066543A" w:rsidRPr="007A48B0" w14:paraId="5443752A"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5BDE5446"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DL control processing &amp; decoder</w:t>
            </w:r>
          </w:p>
        </w:tc>
        <w:tc>
          <w:tcPr>
            <w:tcW w:w="1183" w:type="dxa"/>
            <w:tcBorders>
              <w:top w:val="nil"/>
              <w:left w:val="nil"/>
              <w:bottom w:val="single" w:sz="4" w:space="0" w:color="auto"/>
              <w:right w:val="single" w:sz="4" w:space="0" w:color="auto"/>
            </w:tcBorders>
            <w:shd w:val="clear" w:color="auto" w:fill="auto"/>
            <w:vAlign w:val="bottom"/>
            <w:hideMark/>
          </w:tcPr>
          <w:p w14:paraId="7B53E4A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4.1%</w:t>
            </w:r>
          </w:p>
        </w:tc>
        <w:tc>
          <w:tcPr>
            <w:tcW w:w="1183" w:type="dxa"/>
            <w:tcBorders>
              <w:top w:val="nil"/>
              <w:left w:val="nil"/>
              <w:bottom w:val="single" w:sz="4" w:space="0" w:color="auto"/>
              <w:right w:val="single" w:sz="4" w:space="0" w:color="auto"/>
            </w:tcBorders>
            <w:shd w:val="clear" w:color="auto" w:fill="auto"/>
            <w:vAlign w:val="bottom"/>
          </w:tcPr>
          <w:p w14:paraId="5C77079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3.3%</w:t>
            </w:r>
          </w:p>
        </w:tc>
        <w:tc>
          <w:tcPr>
            <w:tcW w:w="1017" w:type="dxa"/>
            <w:tcBorders>
              <w:top w:val="nil"/>
              <w:left w:val="nil"/>
              <w:bottom w:val="single" w:sz="4" w:space="0" w:color="auto"/>
              <w:right w:val="single" w:sz="4" w:space="0" w:color="auto"/>
            </w:tcBorders>
            <w:vAlign w:val="bottom"/>
          </w:tcPr>
          <w:p w14:paraId="5D6A5B7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rsidRPr="007A48B0" w14:paraId="3537D7B4"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3AF2A80C"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Synchronization / cell search block</w:t>
            </w:r>
          </w:p>
        </w:tc>
        <w:tc>
          <w:tcPr>
            <w:tcW w:w="1183" w:type="dxa"/>
            <w:tcBorders>
              <w:top w:val="nil"/>
              <w:left w:val="nil"/>
              <w:bottom w:val="single" w:sz="4" w:space="0" w:color="auto"/>
              <w:right w:val="single" w:sz="4" w:space="0" w:color="auto"/>
            </w:tcBorders>
            <w:shd w:val="clear" w:color="auto" w:fill="auto"/>
            <w:vAlign w:val="bottom"/>
            <w:hideMark/>
          </w:tcPr>
          <w:p w14:paraId="0A259B6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183" w:type="dxa"/>
            <w:tcBorders>
              <w:top w:val="nil"/>
              <w:left w:val="nil"/>
              <w:bottom w:val="single" w:sz="4" w:space="0" w:color="auto"/>
              <w:right w:val="single" w:sz="4" w:space="0" w:color="auto"/>
            </w:tcBorders>
            <w:shd w:val="clear" w:color="auto" w:fill="auto"/>
            <w:vAlign w:val="bottom"/>
          </w:tcPr>
          <w:p w14:paraId="5FC72CA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017" w:type="dxa"/>
            <w:tcBorders>
              <w:top w:val="nil"/>
              <w:left w:val="nil"/>
              <w:bottom w:val="single" w:sz="4" w:space="0" w:color="auto"/>
              <w:right w:val="single" w:sz="4" w:space="0" w:color="auto"/>
            </w:tcBorders>
            <w:vAlign w:val="bottom"/>
          </w:tcPr>
          <w:p w14:paraId="7709275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7.0%</w:t>
            </w:r>
          </w:p>
        </w:tc>
      </w:tr>
      <w:tr w:rsidR="0066543A" w:rsidRPr="007A48B0" w14:paraId="7AFEE29C"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3A5AE1CB"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UL processing block</w:t>
            </w:r>
          </w:p>
        </w:tc>
        <w:tc>
          <w:tcPr>
            <w:tcW w:w="1183" w:type="dxa"/>
            <w:tcBorders>
              <w:top w:val="nil"/>
              <w:left w:val="nil"/>
              <w:bottom w:val="single" w:sz="4" w:space="0" w:color="auto"/>
              <w:right w:val="single" w:sz="4" w:space="0" w:color="auto"/>
            </w:tcBorders>
            <w:shd w:val="clear" w:color="auto" w:fill="auto"/>
            <w:vAlign w:val="bottom"/>
            <w:hideMark/>
          </w:tcPr>
          <w:p w14:paraId="4B94F49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3.7%</w:t>
            </w:r>
          </w:p>
        </w:tc>
        <w:tc>
          <w:tcPr>
            <w:tcW w:w="1183" w:type="dxa"/>
            <w:tcBorders>
              <w:top w:val="nil"/>
              <w:left w:val="nil"/>
              <w:bottom w:val="single" w:sz="4" w:space="0" w:color="auto"/>
              <w:right w:val="single" w:sz="4" w:space="0" w:color="auto"/>
            </w:tcBorders>
            <w:shd w:val="clear" w:color="auto" w:fill="auto"/>
            <w:vAlign w:val="bottom"/>
          </w:tcPr>
          <w:p w14:paraId="2C777E5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3.6%</w:t>
            </w:r>
          </w:p>
        </w:tc>
        <w:tc>
          <w:tcPr>
            <w:tcW w:w="1017" w:type="dxa"/>
            <w:tcBorders>
              <w:top w:val="nil"/>
              <w:left w:val="nil"/>
              <w:bottom w:val="single" w:sz="4" w:space="0" w:color="auto"/>
              <w:right w:val="single" w:sz="4" w:space="0" w:color="auto"/>
            </w:tcBorders>
            <w:vAlign w:val="bottom"/>
          </w:tcPr>
          <w:p w14:paraId="7F36F91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r>
      <w:tr w:rsidR="0066543A" w:rsidRPr="007A48B0" w14:paraId="7F274022"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1F48733C"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MIMO specific processing blocks</w:t>
            </w:r>
          </w:p>
        </w:tc>
        <w:tc>
          <w:tcPr>
            <w:tcW w:w="1183" w:type="dxa"/>
            <w:tcBorders>
              <w:top w:val="nil"/>
              <w:left w:val="nil"/>
              <w:bottom w:val="single" w:sz="4" w:space="0" w:color="auto"/>
              <w:right w:val="single" w:sz="4" w:space="0" w:color="auto"/>
            </w:tcBorders>
            <w:shd w:val="clear" w:color="auto" w:fill="auto"/>
            <w:vAlign w:val="bottom"/>
            <w:hideMark/>
          </w:tcPr>
          <w:p w14:paraId="3979825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8.8%</w:t>
            </w:r>
          </w:p>
        </w:tc>
        <w:tc>
          <w:tcPr>
            <w:tcW w:w="1183" w:type="dxa"/>
            <w:tcBorders>
              <w:top w:val="nil"/>
              <w:left w:val="nil"/>
              <w:bottom w:val="single" w:sz="4" w:space="0" w:color="auto"/>
              <w:right w:val="single" w:sz="4" w:space="0" w:color="auto"/>
            </w:tcBorders>
            <w:shd w:val="clear" w:color="auto" w:fill="auto"/>
            <w:vAlign w:val="bottom"/>
          </w:tcPr>
          <w:p w14:paraId="058915C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8.8%</w:t>
            </w:r>
          </w:p>
        </w:tc>
        <w:tc>
          <w:tcPr>
            <w:tcW w:w="1017" w:type="dxa"/>
            <w:tcBorders>
              <w:top w:val="nil"/>
              <w:left w:val="nil"/>
              <w:bottom w:val="single" w:sz="4" w:space="0" w:color="auto"/>
              <w:right w:val="single" w:sz="4" w:space="0" w:color="auto"/>
            </w:tcBorders>
            <w:vAlign w:val="bottom"/>
          </w:tcPr>
          <w:p w14:paraId="7715172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17.5%</w:t>
            </w:r>
          </w:p>
        </w:tc>
      </w:tr>
      <w:tr w:rsidR="0066543A" w:rsidRPr="007A48B0" w14:paraId="2C6EC04D"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1FD46572"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BB: Total</w:t>
            </w:r>
            <w:r>
              <w:rPr>
                <w:rFonts w:ascii="Calibri" w:hAnsi="Calibri"/>
                <w:b/>
                <w:bCs/>
                <w:color w:val="000000"/>
                <w:sz w:val="16"/>
                <w:szCs w:val="16"/>
                <w:lang w:val="en-US"/>
              </w:rPr>
              <w:t xml:space="preserve"> relative cost</w:t>
            </w:r>
          </w:p>
        </w:tc>
        <w:tc>
          <w:tcPr>
            <w:tcW w:w="1183" w:type="dxa"/>
            <w:tcBorders>
              <w:top w:val="nil"/>
              <w:left w:val="nil"/>
              <w:bottom w:val="single" w:sz="4" w:space="0" w:color="auto"/>
              <w:right w:val="single" w:sz="4" w:space="0" w:color="auto"/>
            </w:tcBorders>
            <w:shd w:val="clear" w:color="000000" w:fill="D9D9D9"/>
            <w:vAlign w:val="center"/>
            <w:hideMark/>
          </w:tcPr>
          <w:p w14:paraId="32447B17"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90.5%</w:t>
            </w:r>
          </w:p>
        </w:tc>
        <w:tc>
          <w:tcPr>
            <w:tcW w:w="1183" w:type="dxa"/>
            <w:tcBorders>
              <w:top w:val="nil"/>
              <w:left w:val="nil"/>
              <w:bottom w:val="single" w:sz="4" w:space="0" w:color="auto"/>
              <w:right w:val="single" w:sz="4" w:space="0" w:color="auto"/>
            </w:tcBorders>
            <w:shd w:val="clear" w:color="000000" w:fill="D9D9D9"/>
            <w:vAlign w:val="center"/>
          </w:tcPr>
          <w:p w14:paraId="0832EF6F"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90.1%</w:t>
            </w:r>
          </w:p>
        </w:tc>
        <w:tc>
          <w:tcPr>
            <w:tcW w:w="1017" w:type="dxa"/>
            <w:tcBorders>
              <w:top w:val="nil"/>
              <w:left w:val="nil"/>
              <w:bottom w:val="single" w:sz="4" w:space="0" w:color="auto"/>
              <w:right w:val="single" w:sz="4" w:space="0" w:color="auto"/>
            </w:tcBorders>
            <w:shd w:val="clear" w:color="000000" w:fill="D9D9D9"/>
            <w:vAlign w:val="center"/>
          </w:tcPr>
          <w:p w14:paraId="25183324"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88.9%</w:t>
            </w:r>
          </w:p>
        </w:tc>
      </w:tr>
      <w:tr w:rsidR="0066543A" w:rsidRPr="007A48B0" w14:paraId="54090986"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2FD403BE" w14:textId="77777777" w:rsidR="0066543A" w:rsidRPr="007A48B0" w:rsidRDefault="0066543A" w:rsidP="00D201C3">
            <w:pPr>
              <w:spacing w:after="0"/>
              <w:rPr>
                <w:rFonts w:ascii="Calibri" w:hAnsi="Calibri"/>
                <w:b/>
                <w:bCs/>
                <w:color w:val="000000"/>
                <w:sz w:val="16"/>
                <w:szCs w:val="16"/>
                <w:lang w:val="en-US"/>
              </w:rPr>
            </w:pPr>
            <w:r w:rsidRPr="007A48B0">
              <w:rPr>
                <w:rFonts w:ascii="Calibri" w:hAnsi="Calibri"/>
                <w:b/>
                <w:bCs/>
                <w:color w:val="000000"/>
                <w:sz w:val="16"/>
                <w:szCs w:val="16"/>
                <w:lang w:val="en-US"/>
              </w:rPr>
              <w:t xml:space="preserve">RF+BB: Total </w:t>
            </w:r>
            <w:r>
              <w:rPr>
                <w:rFonts w:ascii="Calibri" w:hAnsi="Calibri"/>
                <w:b/>
                <w:bCs/>
                <w:color w:val="000000"/>
                <w:sz w:val="16"/>
                <w:szCs w:val="16"/>
                <w:lang w:val="en-US"/>
              </w:rPr>
              <w:t>relative cost</w:t>
            </w:r>
          </w:p>
        </w:tc>
        <w:tc>
          <w:tcPr>
            <w:tcW w:w="1183" w:type="dxa"/>
            <w:tcBorders>
              <w:top w:val="nil"/>
              <w:left w:val="nil"/>
              <w:bottom w:val="single" w:sz="4" w:space="0" w:color="auto"/>
              <w:right w:val="single" w:sz="4" w:space="0" w:color="auto"/>
            </w:tcBorders>
            <w:shd w:val="clear" w:color="000000" w:fill="D9D9D9"/>
            <w:vAlign w:val="center"/>
            <w:hideMark/>
          </w:tcPr>
          <w:p w14:paraId="73A06B95"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94.3%</w:t>
            </w:r>
          </w:p>
        </w:tc>
        <w:tc>
          <w:tcPr>
            <w:tcW w:w="1183" w:type="dxa"/>
            <w:tcBorders>
              <w:top w:val="nil"/>
              <w:left w:val="nil"/>
              <w:bottom w:val="single" w:sz="4" w:space="0" w:color="auto"/>
              <w:right w:val="single" w:sz="4" w:space="0" w:color="auto"/>
            </w:tcBorders>
            <w:shd w:val="clear" w:color="000000" w:fill="D9D9D9"/>
            <w:vAlign w:val="center"/>
          </w:tcPr>
          <w:p w14:paraId="6C4C31FB"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94.1%</w:t>
            </w:r>
          </w:p>
        </w:tc>
        <w:tc>
          <w:tcPr>
            <w:tcW w:w="1017" w:type="dxa"/>
            <w:tcBorders>
              <w:top w:val="nil"/>
              <w:left w:val="nil"/>
              <w:bottom w:val="single" w:sz="4" w:space="0" w:color="auto"/>
              <w:right w:val="single" w:sz="4" w:space="0" w:color="auto"/>
            </w:tcBorders>
            <w:shd w:val="clear" w:color="000000" w:fill="D9D9D9"/>
            <w:vAlign w:val="center"/>
          </w:tcPr>
          <w:p w14:paraId="422657F4"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94.4%</w:t>
            </w:r>
          </w:p>
        </w:tc>
      </w:tr>
    </w:tbl>
    <w:p w14:paraId="79BF4A5E" w14:textId="77777777" w:rsidR="0066543A" w:rsidRDefault="0066543A" w:rsidP="004F6AD1"/>
    <w:p w14:paraId="3A94FF8B" w14:textId="77777777" w:rsidR="0066543A" w:rsidRPr="004F6AD1" w:rsidRDefault="0066543A" w:rsidP="004F6AD1">
      <w:pPr>
        <w:rPr>
          <w:b/>
          <w:bCs/>
        </w:rPr>
      </w:pPr>
      <w:r w:rsidRPr="004F6AD1">
        <w:rPr>
          <w:b/>
          <w:bCs/>
        </w:rPr>
        <w:t>Relaxed UE processing time in terms of CSI computation time:</w:t>
      </w:r>
    </w:p>
    <w:p w14:paraId="011C5A08" w14:textId="77777777" w:rsidR="0066543A" w:rsidRPr="0088155E" w:rsidRDefault="0066543A" w:rsidP="004F6AD1">
      <w:r w:rsidRPr="0088155E">
        <w:t>One source provided estimates</w:t>
      </w:r>
      <w:r>
        <w:t xml:space="preserve"> [3]</w:t>
      </w:r>
      <w:r w:rsidRPr="0088155E">
        <w:t xml:space="preserve"> of the cost for a device with relaxed UE processing time in terms of CSI computation time (see evaluation methodology described in clause 6.1) as summarized in Table 7.5.2-2. As can be seen in the last row for the total cost, the estimated cost reduction is ~5% for FR1 FDD, ~4.5% for FR1 TDD, and ~6% for FR2 TDD.</w:t>
      </w:r>
      <w:r w:rsidRPr="009B148D">
        <w:rPr>
          <w:rFonts w:hint="eastAsia"/>
        </w:rPr>
        <w:t xml:space="preserve"> The cost reduction gain is estimated without combination </w:t>
      </w:r>
      <w:r w:rsidRPr="009B148D">
        <w:t>with</w:t>
      </w:r>
      <w:r w:rsidRPr="009B148D">
        <w:rPr>
          <w:rFonts w:hint="eastAsia"/>
        </w:rPr>
        <w:t xml:space="preserve"> relaxation</w:t>
      </w:r>
      <w:r w:rsidRPr="0088155E">
        <w:t xml:space="preserve"> in terms of N</w:t>
      </w:r>
      <w:r w:rsidRPr="00461396">
        <w:rPr>
          <w:vertAlign w:val="subscript"/>
        </w:rPr>
        <w:t>1</w:t>
      </w:r>
      <w:r w:rsidRPr="0088155E">
        <w:t xml:space="preserve"> and N</w:t>
      </w:r>
      <w:r w:rsidRPr="00461396">
        <w:rPr>
          <w:vertAlign w:val="subscript"/>
        </w:rPr>
        <w:t>2</w:t>
      </w:r>
      <w:r w:rsidRPr="009B148D">
        <w:rPr>
          <w:rFonts w:hint="eastAsia"/>
        </w:rPr>
        <w:t>.</w:t>
      </w:r>
    </w:p>
    <w:p w14:paraId="37B692EA" w14:textId="77777777" w:rsidR="0066543A" w:rsidRPr="009B148D" w:rsidRDefault="0066543A" w:rsidP="004F6AD1">
      <w:pPr>
        <w:pStyle w:val="TH"/>
      </w:pPr>
      <w:r w:rsidRPr="009B148D">
        <w:t>Table 7.5.2-2: Estimated relative device cost for relaxed UE processing time in terms of CSI computation time</w:t>
      </w:r>
    </w:p>
    <w:tbl>
      <w:tblPr>
        <w:tblW w:w="8240" w:type="dxa"/>
        <w:jc w:val="center"/>
        <w:tblLook w:val="04A0" w:firstRow="1" w:lastRow="0" w:firstColumn="1" w:lastColumn="0" w:noHBand="0" w:noVBand="1"/>
      </w:tblPr>
      <w:tblGrid>
        <w:gridCol w:w="4857"/>
        <w:gridCol w:w="1183"/>
        <w:gridCol w:w="1183"/>
        <w:gridCol w:w="1017"/>
      </w:tblGrid>
      <w:tr w:rsidR="0066543A" w14:paraId="3FA4447A" w14:textId="77777777" w:rsidTr="00D201C3">
        <w:trPr>
          <w:trHeight w:val="204"/>
          <w:jc w:val="center"/>
        </w:trPr>
        <w:tc>
          <w:tcPr>
            <w:tcW w:w="485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22EE2B6" w14:textId="77777777" w:rsidR="0066543A" w:rsidRDefault="0066543A" w:rsidP="00D201C3">
            <w:pPr>
              <w:spacing w:after="0"/>
              <w:rPr>
                <w:rFonts w:ascii="Calibri" w:hAnsi="Calibri"/>
                <w:b/>
                <w:bCs/>
                <w:color w:val="C00000"/>
                <w:sz w:val="16"/>
                <w:szCs w:val="16"/>
                <w:lang w:val="en-US"/>
              </w:rPr>
            </w:pPr>
            <w:r>
              <w:rPr>
                <w:rFonts w:ascii="Calibri" w:hAnsi="Calibri"/>
                <w:b/>
                <w:bCs/>
                <w:sz w:val="16"/>
                <w:szCs w:val="16"/>
                <w:lang w:val="en-US"/>
              </w:rPr>
              <w:t>Relaxed processing time (doubled Z and Z')</w:t>
            </w:r>
          </w:p>
        </w:tc>
        <w:tc>
          <w:tcPr>
            <w:tcW w:w="1183" w:type="dxa"/>
            <w:tcBorders>
              <w:top w:val="single" w:sz="4" w:space="0" w:color="auto"/>
              <w:left w:val="nil"/>
              <w:bottom w:val="single" w:sz="4" w:space="0" w:color="auto"/>
              <w:right w:val="single" w:sz="4" w:space="0" w:color="auto"/>
            </w:tcBorders>
            <w:shd w:val="clear" w:color="auto" w:fill="D9D9D9"/>
            <w:vAlign w:val="center"/>
            <w:hideMark/>
          </w:tcPr>
          <w:p w14:paraId="0BBC6545"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FDD</w:t>
            </w:r>
          </w:p>
        </w:tc>
        <w:tc>
          <w:tcPr>
            <w:tcW w:w="1183" w:type="dxa"/>
            <w:tcBorders>
              <w:top w:val="single" w:sz="4" w:space="0" w:color="auto"/>
              <w:left w:val="nil"/>
              <w:bottom w:val="single" w:sz="4" w:space="0" w:color="auto"/>
              <w:right w:val="single" w:sz="4" w:space="0" w:color="auto"/>
            </w:tcBorders>
            <w:shd w:val="clear" w:color="auto" w:fill="D9D9D9"/>
            <w:vAlign w:val="center"/>
            <w:hideMark/>
          </w:tcPr>
          <w:p w14:paraId="5585B300"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TDD</w:t>
            </w:r>
          </w:p>
        </w:tc>
        <w:tc>
          <w:tcPr>
            <w:tcW w:w="1017" w:type="dxa"/>
            <w:tcBorders>
              <w:top w:val="single" w:sz="4" w:space="0" w:color="auto"/>
              <w:left w:val="nil"/>
              <w:bottom w:val="single" w:sz="4" w:space="0" w:color="auto"/>
              <w:right w:val="single" w:sz="4" w:space="0" w:color="auto"/>
            </w:tcBorders>
            <w:shd w:val="clear" w:color="auto" w:fill="D9D9D9"/>
            <w:hideMark/>
          </w:tcPr>
          <w:p w14:paraId="0530E3EA"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FR2 TDD</w:t>
            </w:r>
          </w:p>
        </w:tc>
      </w:tr>
      <w:tr w:rsidR="0066543A" w14:paraId="3E4D7393"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1BE3C634"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1183" w:type="dxa"/>
            <w:tcBorders>
              <w:top w:val="nil"/>
              <w:left w:val="nil"/>
              <w:bottom w:val="single" w:sz="4" w:space="0" w:color="auto"/>
              <w:right w:val="single" w:sz="4" w:space="0" w:color="auto"/>
            </w:tcBorders>
            <w:vAlign w:val="center"/>
            <w:hideMark/>
          </w:tcPr>
          <w:p w14:paraId="0C37701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1183" w:type="dxa"/>
            <w:tcBorders>
              <w:top w:val="nil"/>
              <w:left w:val="nil"/>
              <w:bottom w:val="single" w:sz="4" w:space="0" w:color="auto"/>
              <w:right w:val="single" w:sz="4" w:space="0" w:color="auto"/>
            </w:tcBorders>
            <w:vAlign w:val="bottom"/>
            <w:hideMark/>
          </w:tcPr>
          <w:p w14:paraId="45D4DD5B"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1017" w:type="dxa"/>
            <w:tcBorders>
              <w:top w:val="nil"/>
              <w:left w:val="nil"/>
              <w:bottom w:val="single" w:sz="4" w:space="0" w:color="auto"/>
              <w:right w:val="single" w:sz="4" w:space="0" w:color="auto"/>
            </w:tcBorders>
            <w:vAlign w:val="bottom"/>
            <w:hideMark/>
          </w:tcPr>
          <w:p w14:paraId="123CB737"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33.0%</w:t>
            </w:r>
          </w:p>
        </w:tc>
      </w:tr>
      <w:tr w:rsidR="0066543A" w14:paraId="31281D6F"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3C57A9E4"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lastRenderedPageBreak/>
              <w:t xml:space="preserve">RF: Power amplifier </w:t>
            </w:r>
          </w:p>
        </w:tc>
        <w:tc>
          <w:tcPr>
            <w:tcW w:w="1183" w:type="dxa"/>
            <w:tcBorders>
              <w:top w:val="nil"/>
              <w:left w:val="nil"/>
              <w:bottom w:val="single" w:sz="4" w:space="0" w:color="auto"/>
              <w:right w:val="single" w:sz="4" w:space="0" w:color="auto"/>
            </w:tcBorders>
            <w:vAlign w:val="center"/>
            <w:hideMark/>
          </w:tcPr>
          <w:p w14:paraId="0A1D615B"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183" w:type="dxa"/>
            <w:tcBorders>
              <w:top w:val="nil"/>
              <w:left w:val="nil"/>
              <w:bottom w:val="single" w:sz="4" w:space="0" w:color="auto"/>
              <w:right w:val="single" w:sz="4" w:space="0" w:color="auto"/>
            </w:tcBorders>
            <w:vAlign w:val="center"/>
            <w:hideMark/>
          </w:tcPr>
          <w:p w14:paraId="242C852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017" w:type="dxa"/>
            <w:tcBorders>
              <w:top w:val="nil"/>
              <w:left w:val="nil"/>
              <w:bottom w:val="single" w:sz="4" w:space="0" w:color="auto"/>
              <w:right w:val="single" w:sz="4" w:space="0" w:color="auto"/>
            </w:tcBorders>
            <w:vAlign w:val="bottom"/>
            <w:hideMark/>
          </w:tcPr>
          <w:p w14:paraId="5AFCD94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18.0%</w:t>
            </w:r>
          </w:p>
        </w:tc>
      </w:tr>
      <w:tr w:rsidR="0066543A" w14:paraId="6B24474C"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6AFDFE58"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Filters</w:t>
            </w:r>
          </w:p>
        </w:tc>
        <w:tc>
          <w:tcPr>
            <w:tcW w:w="1183" w:type="dxa"/>
            <w:tcBorders>
              <w:top w:val="nil"/>
              <w:left w:val="nil"/>
              <w:bottom w:val="single" w:sz="4" w:space="0" w:color="auto"/>
              <w:right w:val="single" w:sz="4" w:space="0" w:color="auto"/>
            </w:tcBorders>
            <w:vAlign w:val="center"/>
            <w:hideMark/>
          </w:tcPr>
          <w:p w14:paraId="2D1359B3"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183" w:type="dxa"/>
            <w:tcBorders>
              <w:top w:val="nil"/>
              <w:left w:val="nil"/>
              <w:bottom w:val="single" w:sz="4" w:space="0" w:color="auto"/>
              <w:right w:val="single" w:sz="4" w:space="0" w:color="auto"/>
            </w:tcBorders>
            <w:vAlign w:val="center"/>
            <w:hideMark/>
          </w:tcPr>
          <w:p w14:paraId="5A64F8E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15.0%</w:t>
            </w:r>
          </w:p>
        </w:tc>
        <w:tc>
          <w:tcPr>
            <w:tcW w:w="1017" w:type="dxa"/>
            <w:tcBorders>
              <w:top w:val="nil"/>
              <w:left w:val="nil"/>
              <w:bottom w:val="single" w:sz="4" w:space="0" w:color="auto"/>
              <w:right w:val="single" w:sz="4" w:space="0" w:color="auto"/>
            </w:tcBorders>
            <w:vAlign w:val="bottom"/>
            <w:hideMark/>
          </w:tcPr>
          <w:p w14:paraId="6EAC82D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8.0%</w:t>
            </w:r>
          </w:p>
        </w:tc>
      </w:tr>
      <w:tr w:rsidR="0066543A" w14:paraId="4760EF6A"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69D01CAD"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Transceiver (including LNAs, mixer, and local oscillator)</w:t>
            </w:r>
          </w:p>
        </w:tc>
        <w:tc>
          <w:tcPr>
            <w:tcW w:w="1183" w:type="dxa"/>
            <w:tcBorders>
              <w:top w:val="nil"/>
              <w:left w:val="nil"/>
              <w:bottom w:val="single" w:sz="4" w:space="0" w:color="auto"/>
              <w:right w:val="single" w:sz="4" w:space="0" w:color="auto"/>
            </w:tcBorders>
            <w:vAlign w:val="center"/>
            <w:hideMark/>
          </w:tcPr>
          <w:p w14:paraId="6FE9129B"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45.0%</w:t>
            </w:r>
          </w:p>
        </w:tc>
        <w:tc>
          <w:tcPr>
            <w:tcW w:w="1183" w:type="dxa"/>
            <w:tcBorders>
              <w:top w:val="nil"/>
              <w:left w:val="nil"/>
              <w:bottom w:val="single" w:sz="4" w:space="0" w:color="auto"/>
              <w:right w:val="single" w:sz="4" w:space="0" w:color="auto"/>
            </w:tcBorders>
            <w:vAlign w:val="center"/>
            <w:hideMark/>
          </w:tcPr>
          <w:p w14:paraId="5B7BA484"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55.0%</w:t>
            </w:r>
          </w:p>
        </w:tc>
        <w:tc>
          <w:tcPr>
            <w:tcW w:w="1017" w:type="dxa"/>
            <w:tcBorders>
              <w:top w:val="nil"/>
              <w:left w:val="nil"/>
              <w:bottom w:val="single" w:sz="4" w:space="0" w:color="auto"/>
              <w:right w:val="single" w:sz="4" w:space="0" w:color="auto"/>
            </w:tcBorders>
            <w:vAlign w:val="bottom"/>
            <w:hideMark/>
          </w:tcPr>
          <w:p w14:paraId="31633E7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40.2%</w:t>
            </w:r>
          </w:p>
        </w:tc>
      </w:tr>
      <w:tr w:rsidR="0066543A" w14:paraId="16164AFD"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6CCDA393"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Duplexer / Switch</w:t>
            </w:r>
          </w:p>
        </w:tc>
        <w:tc>
          <w:tcPr>
            <w:tcW w:w="1183" w:type="dxa"/>
            <w:tcBorders>
              <w:top w:val="nil"/>
              <w:left w:val="nil"/>
              <w:bottom w:val="single" w:sz="4" w:space="0" w:color="auto"/>
              <w:right w:val="single" w:sz="4" w:space="0" w:color="auto"/>
            </w:tcBorders>
            <w:vAlign w:val="center"/>
            <w:hideMark/>
          </w:tcPr>
          <w:p w14:paraId="2809381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20.0%</w:t>
            </w:r>
          </w:p>
        </w:tc>
        <w:tc>
          <w:tcPr>
            <w:tcW w:w="1183" w:type="dxa"/>
            <w:tcBorders>
              <w:top w:val="nil"/>
              <w:left w:val="nil"/>
              <w:bottom w:val="single" w:sz="4" w:space="0" w:color="auto"/>
              <w:right w:val="single" w:sz="4" w:space="0" w:color="auto"/>
            </w:tcBorders>
            <w:vAlign w:val="center"/>
            <w:hideMark/>
          </w:tcPr>
          <w:p w14:paraId="04B97D3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17" w:type="dxa"/>
            <w:tcBorders>
              <w:top w:val="nil"/>
              <w:left w:val="nil"/>
              <w:bottom w:val="single" w:sz="4" w:space="0" w:color="auto"/>
              <w:right w:val="single" w:sz="4" w:space="0" w:color="auto"/>
            </w:tcBorders>
            <w:vAlign w:val="bottom"/>
            <w:hideMark/>
          </w:tcPr>
          <w:p w14:paraId="5B06271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0.0%</w:t>
            </w:r>
          </w:p>
        </w:tc>
      </w:tr>
      <w:tr w:rsidR="0066543A" w14:paraId="18453D63"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70479723" w14:textId="77777777" w:rsidR="0066543A" w:rsidRDefault="0066543A" w:rsidP="00D201C3">
            <w:pPr>
              <w:spacing w:after="0"/>
              <w:outlineLvl w:val="0"/>
              <w:rPr>
                <w:rFonts w:ascii="Calibri" w:hAnsi="Calibri"/>
                <w:b/>
                <w:bCs/>
                <w:color w:val="000000"/>
                <w:sz w:val="16"/>
                <w:szCs w:val="16"/>
                <w:lang w:val="en-US"/>
              </w:rPr>
            </w:pPr>
            <w:r>
              <w:rPr>
                <w:rFonts w:ascii="Calibri" w:hAnsi="Calibri"/>
                <w:b/>
                <w:bCs/>
                <w:color w:val="000000"/>
                <w:sz w:val="16"/>
                <w:szCs w:val="16"/>
                <w:lang w:val="en-US"/>
              </w:rPr>
              <w:t>RF: Total relative cost</w:t>
            </w:r>
          </w:p>
        </w:tc>
        <w:tc>
          <w:tcPr>
            <w:tcW w:w="1183" w:type="dxa"/>
            <w:tcBorders>
              <w:top w:val="nil"/>
              <w:left w:val="nil"/>
              <w:bottom w:val="single" w:sz="4" w:space="0" w:color="auto"/>
              <w:right w:val="single" w:sz="4" w:space="0" w:color="auto"/>
            </w:tcBorders>
            <w:shd w:val="clear" w:color="auto" w:fill="D9D9D9"/>
            <w:vAlign w:val="center"/>
            <w:hideMark/>
          </w:tcPr>
          <w:p w14:paraId="057E01A5"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100.0%</w:t>
            </w:r>
          </w:p>
        </w:tc>
        <w:tc>
          <w:tcPr>
            <w:tcW w:w="1183" w:type="dxa"/>
            <w:tcBorders>
              <w:top w:val="nil"/>
              <w:left w:val="nil"/>
              <w:bottom w:val="single" w:sz="4" w:space="0" w:color="auto"/>
              <w:right w:val="single" w:sz="4" w:space="0" w:color="auto"/>
            </w:tcBorders>
            <w:shd w:val="clear" w:color="auto" w:fill="D9D9D9"/>
            <w:vAlign w:val="center"/>
            <w:hideMark/>
          </w:tcPr>
          <w:p w14:paraId="4E11C805"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100.0%</w:t>
            </w:r>
          </w:p>
        </w:tc>
        <w:tc>
          <w:tcPr>
            <w:tcW w:w="1017" w:type="dxa"/>
            <w:tcBorders>
              <w:top w:val="nil"/>
              <w:left w:val="nil"/>
              <w:bottom w:val="single" w:sz="4" w:space="0" w:color="auto"/>
              <w:right w:val="single" w:sz="4" w:space="0" w:color="auto"/>
            </w:tcBorders>
            <w:shd w:val="clear" w:color="auto" w:fill="D9D9D9"/>
            <w:vAlign w:val="center"/>
            <w:hideMark/>
          </w:tcPr>
          <w:p w14:paraId="1B3340AF"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99.2%</w:t>
            </w:r>
          </w:p>
        </w:tc>
      </w:tr>
      <w:tr w:rsidR="0066543A" w14:paraId="35672FA5"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3350C134"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ADC / DAC</w:t>
            </w:r>
          </w:p>
        </w:tc>
        <w:tc>
          <w:tcPr>
            <w:tcW w:w="1183" w:type="dxa"/>
            <w:tcBorders>
              <w:top w:val="nil"/>
              <w:left w:val="nil"/>
              <w:bottom w:val="single" w:sz="4" w:space="0" w:color="auto"/>
              <w:right w:val="single" w:sz="4" w:space="0" w:color="auto"/>
            </w:tcBorders>
            <w:vAlign w:val="center"/>
            <w:hideMark/>
          </w:tcPr>
          <w:p w14:paraId="3C10B13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183" w:type="dxa"/>
            <w:tcBorders>
              <w:top w:val="nil"/>
              <w:left w:val="nil"/>
              <w:bottom w:val="single" w:sz="4" w:space="0" w:color="auto"/>
              <w:right w:val="single" w:sz="4" w:space="0" w:color="auto"/>
            </w:tcBorders>
            <w:vAlign w:val="center"/>
            <w:hideMark/>
          </w:tcPr>
          <w:p w14:paraId="676C910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017" w:type="dxa"/>
            <w:tcBorders>
              <w:top w:val="nil"/>
              <w:left w:val="nil"/>
              <w:bottom w:val="single" w:sz="4" w:space="0" w:color="auto"/>
              <w:right w:val="single" w:sz="4" w:space="0" w:color="auto"/>
            </w:tcBorders>
            <w:vAlign w:val="bottom"/>
            <w:hideMark/>
          </w:tcPr>
          <w:p w14:paraId="4B05B7C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14:paraId="6737E781"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529BA030"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FFT/IFFT</w:t>
            </w:r>
          </w:p>
        </w:tc>
        <w:tc>
          <w:tcPr>
            <w:tcW w:w="1183" w:type="dxa"/>
            <w:tcBorders>
              <w:top w:val="nil"/>
              <w:left w:val="nil"/>
              <w:bottom w:val="single" w:sz="4" w:space="0" w:color="auto"/>
              <w:right w:val="single" w:sz="4" w:space="0" w:color="auto"/>
            </w:tcBorders>
            <w:vAlign w:val="center"/>
            <w:hideMark/>
          </w:tcPr>
          <w:p w14:paraId="375D23B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183" w:type="dxa"/>
            <w:tcBorders>
              <w:top w:val="nil"/>
              <w:left w:val="nil"/>
              <w:bottom w:val="single" w:sz="4" w:space="0" w:color="auto"/>
              <w:right w:val="single" w:sz="4" w:space="0" w:color="auto"/>
            </w:tcBorders>
            <w:vAlign w:val="center"/>
            <w:hideMark/>
          </w:tcPr>
          <w:p w14:paraId="0B2FC188"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017" w:type="dxa"/>
            <w:tcBorders>
              <w:top w:val="nil"/>
              <w:left w:val="nil"/>
              <w:bottom w:val="single" w:sz="4" w:space="0" w:color="auto"/>
              <w:right w:val="single" w:sz="4" w:space="0" w:color="auto"/>
            </w:tcBorders>
            <w:vAlign w:val="bottom"/>
            <w:hideMark/>
          </w:tcPr>
          <w:p w14:paraId="42202BAA"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14:paraId="642F3A7E"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66B93C64"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Post-FFT data buffering</w:t>
            </w:r>
          </w:p>
        </w:tc>
        <w:tc>
          <w:tcPr>
            <w:tcW w:w="1183" w:type="dxa"/>
            <w:tcBorders>
              <w:top w:val="nil"/>
              <w:left w:val="nil"/>
              <w:bottom w:val="single" w:sz="4" w:space="0" w:color="auto"/>
              <w:right w:val="single" w:sz="4" w:space="0" w:color="auto"/>
            </w:tcBorders>
            <w:vAlign w:val="center"/>
            <w:hideMark/>
          </w:tcPr>
          <w:p w14:paraId="6B4EC42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183" w:type="dxa"/>
            <w:tcBorders>
              <w:top w:val="nil"/>
              <w:left w:val="nil"/>
              <w:bottom w:val="single" w:sz="4" w:space="0" w:color="auto"/>
              <w:right w:val="single" w:sz="4" w:space="0" w:color="auto"/>
            </w:tcBorders>
            <w:vAlign w:val="center"/>
            <w:hideMark/>
          </w:tcPr>
          <w:p w14:paraId="47C92294"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017" w:type="dxa"/>
            <w:tcBorders>
              <w:top w:val="nil"/>
              <w:left w:val="nil"/>
              <w:bottom w:val="single" w:sz="4" w:space="0" w:color="auto"/>
              <w:right w:val="single" w:sz="4" w:space="0" w:color="auto"/>
            </w:tcBorders>
            <w:vAlign w:val="bottom"/>
            <w:hideMark/>
          </w:tcPr>
          <w:p w14:paraId="0A406A0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11.0%</w:t>
            </w:r>
          </w:p>
        </w:tc>
      </w:tr>
      <w:tr w:rsidR="0066543A" w14:paraId="117809FB"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02E3F255"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Receiver processing block</w:t>
            </w:r>
          </w:p>
        </w:tc>
        <w:tc>
          <w:tcPr>
            <w:tcW w:w="1183" w:type="dxa"/>
            <w:tcBorders>
              <w:top w:val="nil"/>
              <w:left w:val="nil"/>
              <w:bottom w:val="single" w:sz="4" w:space="0" w:color="auto"/>
              <w:right w:val="single" w:sz="4" w:space="0" w:color="auto"/>
            </w:tcBorders>
            <w:vAlign w:val="center"/>
            <w:hideMark/>
          </w:tcPr>
          <w:p w14:paraId="7DD4525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24.0%</w:t>
            </w:r>
          </w:p>
        </w:tc>
        <w:tc>
          <w:tcPr>
            <w:tcW w:w="1183" w:type="dxa"/>
            <w:tcBorders>
              <w:top w:val="nil"/>
              <w:left w:val="nil"/>
              <w:bottom w:val="single" w:sz="4" w:space="0" w:color="auto"/>
              <w:right w:val="single" w:sz="4" w:space="0" w:color="auto"/>
            </w:tcBorders>
            <w:vAlign w:val="center"/>
            <w:hideMark/>
          </w:tcPr>
          <w:p w14:paraId="55679492"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29.0%</w:t>
            </w:r>
          </w:p>
        </w:tc>
        <w:tc>
          <w:tcPr>
            <w:tcW w:w="1017" w:type="dxa"/>
            <w:tcBorders>
              <w:top w:val="nil"/>
              <w:left w:val="nil"/>
              <w:bottom w:val="single" w:sz="4" w:space="0" w:color="auto"/>
              <w:right w:val="single" w:sz="4" w:space="0" w:color="auto"/>
            </w:tcBorders>
            <w:vAlign w:val="bottom"/>
            <w:hideMark/>
          </w:tcPr>
          <w:p w14:paraId="01BB8207"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24.0%</w:t>
            </w:r>
          </w:p>
        </w:tc>
      </w:tr>
      <w:tr w:rsidR="0066543A" w14:paraId="0B09F108"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4523A7F2"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LDPC decoding</w:t>
            </w:r>
          </w:p>
        </w:tc>
        <w:tc>
          <w:tcPr>
            <w:tcW w:w="1183" w:type="dxa"/>
            <w:tcBorders>
              <w:top w:val="nil"/>
              <w:left w:val="nil"/>
              <w:bottom w:val="single" w:sz="4" w:space="0" w:color="auto"/>
              <w:right w:val="single" w:sz="4" w:space="0" w:color="auto"/>
            </w:tcBorders>
            <w:vAlign w:val="center"/>
            <w:hideMark/>
          </w:tcPr>
          <w:p w14:paraId="03EEBD8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183" w:type="dxa"/>
            <w:tcBorders>
              <w:top w:val="nil"/>
              <w:left w:val="nil"/>
              <w:bottom w:val="single" w:sz="4" w:space="0" w:color="auto"/>
              <w:right w:val="single" w:sz="4" w:space="0" w:color="auto"/>
            </w:tcBorders>
            <w:vAlign w:val="center"/>
            <w:hideMark/>
          </w:tcPr>
          <w:p w14:paraId="78E9392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017" w:type="dxa"/>
            <w:tcBorders>
              <w:top w:val="nil"/>
              <w:left w:val="nil"/>
              <w:bottom w:val="single" w:sz="4" w:space="0" w:color="auto"/>
              <w:right w:val="single" w:sz="4" w:space="0" w:color="auto"/>
            </w:tcBorders>
            <w:vAlign w:val="bottom"/>
            <w:hideMark/>
          </w:tcPr>
          <w:p w14:paraId="26439DD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r>
      <w:tr w:rsidR="0066543A" w14:paraId="0CAA7B0A"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177089CA"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HARQ buffer</w:t>
            </w:r>
          </w:p>
        </w:tc>
        <w:tc>
          <w:tcPr>
            <w:tcW w:w="1183" w:type="dxa"/>
            <w:tcBorders>
              <w:top w:val="nil"/>
              <w:left w:val="nil"/>
              <w:bottom w:val="single" w:sz="4" w:space="0" w:color="auto"/>
              <w:right w:val="single" w:sz="4" w:space="0" w:color="auto"/>
            </w:tcBorders>
            <w:vAlign w:val="center"/>
            <w:hideMark/>
          </w:tcPr>
          <w:p w14:paraId="5362C19B"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14.0%</w:t>
            </w:r>
          </w:p>
        </w:tc>
        <w:tc>
          <w:tcPr>
            <w:tcW w:w="1183" w:type="dxa"/>
            <w:tcBorders>
              <w:top w:val="nil"/>
              <w:left w:val="nil"/>
              <w:bottom w:val="single" w:sz="4" w:space="0" w:color="auto"/>
              <w:right w:val="single" w:sz="4" w:space="0" w:color="auto"/>
            </w:tcBorders>
            <w:vAlign w:val="center"/>
            <w:hideMark/>
          </w:tcPr>
          <w:p w14:paraId="0EAA2C21"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12.0%</w:t>
            </w:r>
          </w:p>
        </w:tc>
        <w:tc>
          <w:tcPr>
            <w:tcW w:w="1017" w:type="dxa"/>
            <w:tcBorders>
              <w:top w:val="nil"/>
              <w:left w:val="nil"/>
              <w:bottom w:val="single" w:sz="4" w:space="0" w:color="auto"/>
              <w:right w:val="single" w:sz="4" w:space="0" w:color="auto"/>
            </w:tcBorders>
            <w:vAlign w:val="bottom"/>
            <w:hideMark/>
          </w:tcPr>
          <w:p w14:paraId="316BB924"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11.0%</w:t>
            </w:r>
          </w:p>
        </w:tc>
      </w:tr>
      <w:tr w:rsidR="0066543A" w14:paraId="1A6925FA"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033EE3C3"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DL control processing &amp; decoder</w:t>
            </w:r>
          </w:p>
        </w:tc>
        <w:tc>
          <w:tcPr>
            <w:tcW w:w="1183" w:type="dxa"/>
            <w:tcBorders>
              <w:top w:val="nil"/>
              <w:left w:val="nil"/>
              <w:bottom w:val="single" w:sz="4" w:space="0" w:color="auto"/>
              <w:right w:val="single" w:sz="4" w:space="0" w:color="auto"/>
            </w:tcBorders>
            <w:vAlign w:val="center"/>
            <w:hideMark/>
          </w:tcPr>
          <w:p w14:paraId="1EB45B0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w:t>
            </w:r>
          </w:p>
        </w:tc>
        <w:tc>
          <w:tcPr>
            <w:tcW w:w="1183" w:type="dxa"/>
            <w:tcBorders>
              <w:top w:val="nil"/>
              <w:left w:val="nil"/>
              <w:bottom w:val="single" w:sz="4" w:space="0" w:color="auto"/>
              <w:right w:val="single" w:sz="4" w:space="0" w:color="auto"/>
            </w:tcBorders>
            <w:vAlign w:val="center"/>
            <w:hideMark/>
          </w:tcPr>
          <w:p w14:paraId="0813DA7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w:t>
            </w:r>
          </w:p>
        </w:tc>
        <w:tc>
          <w:tcPr>
            <w:tcW w:w="1017" w:type="dxa"/>
            <w:tcBorders>
              <w:top w:val="nil"/>
              <w:left w:val="nil"/>
              <w:bottom w:val="single" w:sz="4" w:space="0" w:color="auto"/>
              <w:right w:val="single" w:sz="4" w:space="0" w:color="auto"/>
            </w:tcBorders>
            <w:vAlign w:val="bottom"/>
            <w:hideMark/>
          </w:tcPr>
          <w:p w14:paraId="7CB0819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w:t>
            </w:r>
          </w:p>
        </w:tc>
      </w:tr>
      <w:tr w:rsidR="0066543A" w14:paraId="510D5E39"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4EE2954D"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Synchronization / cell search block</w:t>
            </w:r>
          </w:p>
        </w:tc>
        <w:tc>
          <w:tcPr>
            <w:tcW w:w="1183" w:type="dxa"/>
            <w:tcBorders>
              <w:top w:val="nil"/>
              <w:left w:val="nil"/>
              <w:bottom w:val="single" w:sz="4" w:space="0" w:color="auto"/>
              <w:right w:val="single" w:sz="4" w:space="0" w:color="auto"/>
            </w:tcBorders>
            <w:vAlign w:val="center"/>
            <w:hideMark/>
          </w:tcPr>
          <w:p w14:paraId="65868EA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183" w:type="dxa"/>
            <w:tcBorders>
              <w:top w:val="nil"/>
              <w:left w:val="nil"/>
              <w:bottom w:val="single" w:sz="4" w:space="0" w:color="auto"/>
              <w:right w:val="single" w:sz="4" w:space="0" w:color="auto"/>
            </w:tcBorders>
            <w:vAlign w:val="center"/>
            <w:hideMark/>
          </w:tcPr>
          <w:p w14:paraId="761A804A"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017" w:type="dxa"/>
            <w:tcBorders>
              <w:top w:val="nil"/>
              <w:left w:val="nil"/>
              <w:bottom w:val="single" w:sz="4" w:space="0" w:color="auto"/>
              <w:right w:val="single" w:sz="4" w:space="0" w:color="auto"/>
            </w:tcBorders>
            <w:vAlign w:val="bottom"/>
            <w:hideMark/>
          </w:tcPr>
          <w:p w14:paraId="71B893D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7.0%</w:t>
            </w:r>
          </w:p>
        </w:tc>
      </w:tr>
      <w:tr w:rsidR="0066543A" w14:paraId="222E3A20"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08E4A1ED"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UL processing block</w:t>
            </w:r>
          </w:p>
        </w:tc>
        <w:tc>
          <w:tcPr>
            <w:tcW w:w="1183" w:type="dxa"/>
            <w:tcBorders>
              <w:top w:val="nil"/>
              <w:left w:val="nil"/>
              <w:bottom w:val="single" w:sz="4" w:space="0" w:color="auto"/>
              <w:right w:val="single" w:sz="4" w:space="0" w:color="auto"/>
            </w:tcBorders>
            <w:vAlign w:val="center"/>
            <w:hideMark/>
          </w:tcPr>
          <w:p w14:paraId="4624C62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183" w:type="dxa"/>
            <w:tcBorders>
              <w:top w:val="nil"/>
              <w:left w:val="nil"/>
              <w:bottom w:val="single" w:sz="4" w:space="0" w:color="auto"/>
              <w:right w:val="single" w:sz="4" w:space="0" w:color="auto"/>
            </w:tcBorders>
            <w:vAlign w:val="center"/>
            <w:hideMark/>
          </w:tcPr>
          <w:p w14:paraId="0BD3BEB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017" w:type="dxa"/>
            <w:tcBorders>
              <w:top w:val="nil"/>
              <w:left w:val="nil"/>
              <w:bottom w:val="single" w:sz="4" w:space="0" w:color="auto"/>
              <w:right w:val="single" w:sz="4" w:space="0" w:color="auto"/>
            </w:tcBorders>
            <w:vAlign w:val="bottom"/>
            <w:hideMark/>
          </w:tcPr>
          <w:p w14:paraId="55470F9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5.6%</w:t>
            </w:r>
          </w:p>
        </w:tc>
      </w:tr>
      <w:tr w:rsidR="0066543A" w14:paraId="74DE4F5C"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6278936C"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MIMO specific processing blocks</w:t>
            </w:r>
          </w:p>
        </w:tc>
        <w:tc>
          <w:tcPr>
            <w:tcW w:w="1183" w:type="dxa"/>
            <w:tcBorders>
              <w:top w:val="nil"/>
              <w:left w:val="nil"/>
              <w:bottom w:val="single" w:sz="4" w:space="0" w:color="auto"/>
              <w:right w:val="single" w:sz="4" w:space="0" w:color="auto"/>
            </w:tcBorders>
            <w:vAlign w:val="center"/>
            <w:hideMark/>
          </w:tcPr>
          <w:p w14:paraId="46BC801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w:t>
            </w:r>
          </w:p>
        </w:tc>
        <w:tc>
          <w:tcPr>
            <w:tcW w:w="1183" w:type="dxa"/>
            <w:tcBorders>
              <w:top w:val="nil"/>
              <w:left w:val="nil"/>
              <w:bottom w:val="single" w:sz="4" w:space="0" w:color="auto"/>
              <w:right w:val="single" w:sz="4" w:space="0" w:color="auto"/>
            </w:tcBorders>
            <w:vAlign w:val="center"/>
            <w:hideMark/>
          </w:tcPr>
          <w:p w14:paraId="488B7EE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w:t>
            </w:r>
          </w:p>
        </w:tc>
        <w:tc>
          <w:tcPr>
            <w:tcW w:w="1017" w:type="dxa"/>
            <w:tcBorders>
              <w:top w:val="nil"/>
              <w:left w:val="nil"/>
              <w:bottom w:val="single" w:sz="4" w:space="0" w:color="auto"/>
              <w:right w:val="single" w:sz="4" w:space="0" w:color="auto"/>
            </w:tcBorders>
            <w:vAlign w:val="bottom"/>
            <w:hideMark/>
          </w:tcPr>
          <w:p w14:paraId="2A90176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r>
      <w:tr w:rsidR="0066543A" w14:paraId="0DACB164"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0F977C2E" w14:textId="77777777" w:rsidR="0066543A" w:rsidRDefault="0066543A" w:rsidP="00D201C3">
            <w:pPr>
              <w:spacing w:after="0"/>
              <w:outlineLvl w:val="0"/>
              <w:rPr>
                <w:rFonts w:ascii="Calibri" w:hAnsi="Calibri"/>
                <w:b/>
                <w:bCs/>
                <w:color w:val="000000"/>
                <w:sz w:val="16"/>
                <w:szCs w:val="16"/>
                <w:lang w:val="en-US"/>
              </w:rPr>
            </w:pPr>
            <w:r>
              <w:rPr>
                <w:rFonts w:ascii="Calibri" w:hAnsi="Calibri"/>
                <w:b/>
                <w:bCs/>
                <w:color w:val="000000"/>
                <w:sz w:val="16"/>
                <w:szCs w:val="16"/>
                <w:lang w:val="en-US"/>
              </w:rPr>
              <w:t>BB: Total relative cost</w:t>
            </w:r>
          </w:p>
        </w:tc>
        <w:tc>
          <w:tcPr>
            <w:tcW w:w="1183" w:type="dxa"/>
            <w:tcBorders>
              <w:top w:val="nil"/>
              <w:left w:val="nil"/>
              <w:bottom w:val="single" w:sz="4" w:space="0" w:color="auto"/>
              <w:right w:val="single" w:sz="4" w:space="0" w:color="auto"/>
            </w:tcBorders>
            <w:shd w:val="clear" w:color="auto" w:fill="D9D9D9"/>
            <w:vAlign w:val="center"/>
            <w:hideMark/>
          </w:tcPr>
          <w:p w14:paraId="418398A6"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92.0%</w:t>
            </w:r>
          </w:p>
        </w:tc>
        <w:tc>
          <w:tcPr>
            <w:tcW w:w="1183" w:type="dxa"/>
            <w:tcBorders>
              <w:top w:val="nil"/>
              <w:left w:val="nil"/>
              <w:bottom w:val="single" w:sz="4" w:space="0" w:color="auto"/>
              <w:right w:val="single" w:sz="4" w:space="0" w:color="auto"/>
            </w:tcBorders>
            <w:shd w:val="clear" w:color="auto" w:fill="D9D9D9"/>
            <w:vAlign w:val="center"/>
            <w:hideMark/>
          </w:tcPr>
          <w:p w14:paraId="7083EB06"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92.5%</w:t>
            </w:r>
          </w:p>
        </w:tc>
        <w:tc>
          <w:tcPr>
            <w:tcW w:w="1017" w:type="dxa"/>
            <w:tcBorders>
              <w:top w:val="nil"/>
              <w:left w:val="nil"/>
              <w:bottom w:val="single" w:sz="4" w:space="0" w:color="auto"/>
              <w:right w:val="single" w:sz="4" w:space="0" w:color="auto"/>
            </w:tcBorders>
            <w:shd w:val="clear" w:color="auto" w:fill="D9D9D9"/>
            <w:vAlign w:val="center"/>
            <w:hideMark/>
          </w:tcPr>
          <w:p w14:paraId="0FDC3367"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87.1%</w:t>
            </w:r>
          </w:p>
        </w:tc>
      </w:tr>
      <w:tr w:rsidR="0066543A" w14:paraId="39918CA7"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351DFAEF"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RF+BB: Total relative cost</w:t>
            </w:r>
          </w:p>
        </w:tc>
        <w:tc>
          <w:tcPr>
            <w:tcW w:w="1183" w:type="dxa"/>
            <w:tcBorders>
              <w:top w:val="nil"/>
              <w:left w:val="nil"/>
              <w:bottom w:val="single" w:sz="4" w:space="0" w:color="auto"/>
              <w:right w:val="single" w:sz="4" w:space="0" w:color="auto"/>
            </w:tcBorders>
            <w:shd w:val="clear" w:color="auto" w:fill="D9D9D9"/>
            <w:vAlign w:val="center"/>
            <w:hideMark/>
          </w:tcPr>
          <w:p w14:paraId="5A305FBD"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95.2%</w:t>
            </w:r>
          </w:p>
        </w:tc>
        <w:tc>
          <w:tcPr>
            <w:tcW w:w="1183" w:type="dxa"/>
            <w:tcBorders>
              <w:top w:val="nil"/>
              <w:left w:val="nil"/>
              <w:bottom w:val="single" w:sz="4" w:space="0" w:color="auto"/>
              <w:right w:val="single" w:sz="4" w:space="0" w:color="auto"/>
            </w:tcBorders>
            <w:shd w:val="clear" w:color="auto" w:fill="D9D9D9"/>
            <w:vAlign w:val="center"/>
            <w:hideMark/>
          </w:tcPr>
          <w:p w14:paraId="0CD5C95A"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95.5%</w:t>
            </w:r>
          </w:p>
        </w:tc>
        <w:tc>
          <w:tcPr>
            <w:tcW w:w="1017" w:type="dxa"/>
            <w:tcBorders>
              <w:top w:val="nil"/>
              <w:left w:val="nil"/>
              <w:bottom w:val="single" w:sz="4" w:space="0" w:color="auto"/>
              <w:right w:val="single" w:sz="4" w:space="0" w:color="auto"/>
            </w:tcBorders>
            <w:shd w:val="clear" w:color="auto" w:fill="D9D9D9"/>
            <w:vAlign w:val="center"/>
            <w:hideMark/>
          </w:tcPr>
          <w:p w14:paraId="009A468F"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93.6%</w:t>
            </w:r>
          </w:p>
        </w:tc>
      </w:tr>
    </w:tbl>
    <w:p w14:paraId="1FCDBF0F" w14:textId="77777777" w:rsidR="0066543A" w:rsidRDefault="0066543A" w:rsidP="0066543A">
      <w:pPr>
        <w:jc w:val="both"/>
      </w:pPr>
    </w:p>
    <w:p w14:paraId="33275FF7" w14:textId="77777777" w:rsidR="0066543A" w:rsidRDefault="0066543A" w:rsidP="0066543A">
      <w:pPr>
        <w:pStyle w:val="30"/>
      </w:pPr>
      <w:bookmarkStart w:id="488" w:name="_Toc56714305"/>
      <w:bookmarkStart w:id="489" w:name="_Toc57126572"/>
      <w:bookmarkStart w:id="490" w:name="_Toc57126693"/>
      <w:bookmarkStart w:id="491" w:name="_Toc57127640"/>
      <w:bookmarkStart w:id="492" w:name="_Toc57127749"/>
      <w:bookmarkStart w:id="493" w:name="_Toc57136449"/>
      <w:bookmarkStart w:id="494" w:name="_Toc57144799"/>
      <w:bookmarkStart w:id="495" w:name="_Toc64544397"/>
      <w:r>
        <w:t>7</w:t>
      </w:r>
      <w:r w:rsidRPr="000E647A">
        <w:t>.5.3</w:t>
      </w:r>
      <w:r w:rsidRPr="000E647A">
        <w:tab/>
        <w:t xml:space="preserve">Analysis of </w:t>
      </w:r>
      <w:r>
        <w:t>performance impacts</w:t>
      </w:r>
      <w:bookmarkEnd w:id="486"/>
      <w:bookmarkEnd w:id="487"/>
      <w:bookmarkEnd w:id="488"/>
      <w:bookmarkEnd w:id="489"/>
      <w:bookmarkEnd w:id="490"/>
      <w:bookmarkEnd w:id="491"/>
      <w:bookmarkEnd w:id="492"/>
      <w:bookmarkEnd w:id="493"/>
      <w:bookmarkEnd w:id="494"/>
      <w:bookmarkEnd w:id="495"/>
    </w:p>
    <w:p w14:paraId="08996572" w14:textId="77777777" w:rsidR="0066543A" w:rsidRPr="00B0109C" w:rsidRDefault="0066543A" w:rsidP="0066543A">
      <w:pPr>
        <w:jc w:val="both"/>
        <w:rPr>
          <w:b/>
          <w:bCs/>
        </w:rPr>
      </w:pPr>
      <w:bookmarkStart w:id="496" w:name="_Toc51768553"/>
      <w:bookmarkStart w:id="497" w:name="_Toc51771060"/>
      <w:r>
        <w:rPr>
          <w:b/>
          <w:bCs/>
        </w:rPr>
        <w:t>Coverage:</w:t>
      </w:r>
    </w:p>
    <w:p w14:paraId="7FD56A4D" w14:textId="77777777" w:rsidR="0066543A" w:rsidRDefault="0066543A" w:rsidP="0066543A">
      <w:pPr>
        <w:jc w:val="both"/>
      </w:pPr>
      <w:r>
        <w:t>No coverage impact is expected from a more relaxed UE processing time in terms of N</w:t>
      </w:r>
      <w:r w:rsidRPr="00300FB1">
        <w:rPr>
          <w:vertAlign w:val="subscript"/>
        </w:rPr>
        <w:t>1</w:t>
      </w:r>
      <w:r>
        <w:t xml:space="preserve"> and N</w:t>
      </w:r>
      <w:r w:rsidRPr="00300FB1">
        <w:rPr>
          <w:vertAlign w:val="subscript"/>
        </w:rPr>
        <w:t>2</w:t>
      </w:r>
      <w:r>
        <w:t>.</w:t>
      </w:r>
    </w:p>
    <w:p w14:paraId="395C0C67" w14:textId="77777777" w:rsidR="0066543A" w:rsidRPr="0066543A" w:rsidRDefault="0066543A" w:rsidP="0066543A">
      <w:pPr>
        <w:jc w:val="both"/>
        <w:rPr>
          <w:rFonts w:eastAsia="Calibri"/>
          <w:b/>
          <w:bCs/>
          <w:lang w:val="en-US"/>
        </w:rPr>
      </w:pPr>
      <w:r>
        <w:rPr>
          <w:b/>
          <w:bCs/>
        </w:rPr>
        <w:t>Network capacity and spectral efficiency:</w:t>
      </w:r>
    </w:p>
    <w:p w14:paraId="1B548BC9" w14:textId="77777777" w:rsidR="0066543A" w:rsidRDefault="0066543A" w:rsidP="0066543A">
      <w:pPr>
        <w:jc w:val="both"/>
      </w:pPr>
      <w:r>
        <w:t>Depending on the gNB scheduler implementation, there may be no or minor impact on network capacity or spectral efficiency from a more relaxed UE processing time in terms of N</w:t>
      </w:r>
      <w:r w:rsidRPr="00300FB1">
        <w:rPr>
          <w:vertAlign w:val="subscript"/>
        </w:rPr>
        <w:t>1</w:t>
      </w:r>
      <w:r>
        <w:t xml:space="preserve"> and N</w:t>
      </w:r>
      <w:r w:rsidRPr="00300FB1">
        <w:rPr>
          <w:vertAlign w:val="subscript"/>
        </w:rPr>
        <w:t>2</w:t>
      </w:r>
      <w:r>
        <w:t>.</w:t>
      </w:r>
    </w:p>
    <w:p w14:paraId="1583529F" w14:textId="77777777" w:rsidR="0066543A" w:rsidRPr="00300FB1" w:rsidRDefault="0066543A" w:rsidP="0066543A">
      <w:pPr>
        <w:jc w:val="both"/>
        <w:rPr>
          <w:b/>
          <w:bCs/>
        </w:rPr>
      </w:pPr>
      <w:r w:rsidRPr="00300FB1">
        <w:rPr>
          <w:b/>
          <w:bCs/>
        </w:rPr>
        <w:t>Data rate:</w:t>
      </w:r>
    </w:p>
    <w:p w14:paraId="6A0564DE" w14:textId="77777777" w:rsidR="0066543A" w:rsidRDefault="0066543A" w:rsidP="0066543A">
      <w:pPr>
        <w:jc w:val="both"/>
      </w:pPr>
      <w:r>
        <w:t>No impact on instantaneous peak data rate is expected</w:t>
      </w:r>
      <w:r w:rsidRPr="00C0435F">
        <w:t xml:space="preserve"> </w:t>
      </w:r>
      <w:r>
        <w:t>from a more relaxed UE processing time in terms of N</w:t>
      </w:r>
      <w:r w:rsidRPr="00300FB1">
        <w:rPr>
          <w:vertAlign w:val="subscript"/>
        </w:rPr>
        <w:t>1</w:t>
      </w:r>
      <w:r>
        <w:t xml:space="preserve"> and N</w:t>
      </w:r>
      <w:r w:rsidRPr="00300FB1">
        <w:rPr>
          <w:vertAlign w:val="subscript"/>
        </w:rPr>
        <w:t>2</w:t>
      </w:r>
      <w:r w:rsidRPr="00FA3174">
        <w:t xml:space="preserve">, but </w:t>
      </w:r>
      <w:r>
        <w:t xml:space="preserve">the </w:t>
      </w:r>
      <w:r w:rsidRPr="00FA3174">
        <w:t xml:space="preserve">UE throughput </w:t>
      </w:r>
      <w:r>
        <w:t>may be reduced</w:t>
      </w:r>
      <w:r w:rsidRPr="00FA3174">
        <w:t xml:space="preserve"> </w:t>
      </w:r>
      <w:r>
        <w:t xml:space="preserve">if the </w:t>
      </w:r>
      <w:r w:rsidRPr="00FA3174">
        <w:t>HARQ round trip time</w:t>
      </w:r>
      <w:r>
        <w:t xml:space="preserve"> is extended. The throughput requirements identified for the RedCap use cases are still expected to be fulfilled.</w:t>
      </w:r>
    </w:p>
    <w:p w14:paraId="6BFB80F2" w14:textId="77777777" w:rsidR="0066543A" w:rsidRDefault="0066543A" w:rsidP="0066543A">
      <w:pPr>
        <w:jc w:val="both"/>
        <w:rPr>
          <w:b/>
          <w:bCs/>
        </w:rPr>
      </w:pPr>
      <w:r>
        <w:rPr>
          <w:b/>
          <w:bCs/>
        </w:rPr>
        <w:t>Latency</w:t>
      </w:r>
      <w:r w:rsidRPr="00300FB1">
        <w:rPr>
          <w:b/>
        </w:rPr>
        <w:t xml:space="preserve"> and reliability</w:t>
      </w:r>
      <w:r>
        <w:rPr>
          <w:b/>
          <w:bCs/>
        </w:rPr>
        <w:t>:</w:t>
      </w:r>
    </w:p>
    <w:p w14:paraId="2A8EBE20" w14:textId="77777777" w:rsidR="0066543A" w:rsidRPr="005C68F4" w:rsidRDefault="0066543A" w:rsidP="0066543A">
      <w:pPr>
        <w:jc w:val="both"/>
      </w:pPr>
      <w:r>
        <w:t>Relaxed UE processing time in terms of N</w:t>
      </w:r>
      <w:r w:rsidRPr="00300FB1">
        <w:rPr>
          <w:vertAlign w:val="subscript"/>
        </w:rPr>
        <w:t>1</w:t>
      </w:r>
      <w:r>
        <w:t xml:space="preserve"> and N</w:t>
      </w:r>
      <w:r w:rsidRPr="00300FB1">
        <w:rPr>
          <w:vertAlign w:val="subscript"/>
        </w:rPr>
        <w:t>2</w:t>
      </w:r>
      <w:r>
        <w:t xml:space="preserve"> has impact on latency. For downlink transmission, relaxed N</w:t>
      </w:r>
      <w:r w:rsidRPr="00A67C51">
        <w:rPr>
          <w:vertAlign w:val="subscript"/>
        </w:rPr>
        <w:t>1</w:t>
      </w:r>
      <w:r>
        <w:t xml:space="preserve"> value impacts how fast HARQ-ACK feedback can be sent after the reception of PDSCH. For uplink transmission, relaxed N2 value impacts how fast PUSCH can be scheduled with respect to the UL grant. How significant the impact on latency is depends on use cases and scheduled number of retransmissions.</w:t>
      </w:r>
    </w:p>
    <w:p w14:paraId="41208EFE" w14:textId="77777777" w:rsidR="0066543A" w:rsidRPr="00300FB1" w:rsidRDefault="0066543A" w:rsidP="0066543A">
      <w:pPr>
        <w:jc w:val="both"/>
        <w:rPr>
          <w:b/>
          <w:bCs/>
        </w:rPr>
      </w:pPr>
      <w:r w:rsidRPr="00300FB1">
        <w:rPr>
          <w:b/>
          <w:bCs/>
        </w:rPr>
        <w:t>Power consumption:</w:t>
      </w:r>
    </w:p>
    <w:p w14:paraId="191A770D" w14:textId="77777777" w:rsidR="0066543A" w:rsidRDefault="0066543A" w:rsidP="0066543A">
      <w:pPr>
        <w:jc w:val="both"/>
      </w:pPr>
      <w:r>
        <w:t>Relaxed UE processing time in terms of N</w:t>
      </w:r>
      <w:r w:rsidRPr="00300FB1">
        <w:rPr>
          <w:vertAlign w:val="subscript"/>
        </w:rPr>
        <w:t>1</w:t>
      </w:r>
      <w:r>
        <w:t xml:space="preserve"> and N</w:t>
      </w:r>
      <w:r w:rsidRPr="00300FB1">
        <w:rPr>
          <w:vertAlign w:val="subscript"/>
        </w:rPr>
        <w:t>2</w:t>
      </w:r>
      <w:r>
        <w:t xml:space="preserve"> may allow for processing with lower clock frequency and lower voltage which may help reducing the UE power consumption. The impact on power consumption of relaxed UE processing time depends on implementation and traffic characteristics.</w:t>
      </w:r>
    </w:p>
    <w:p w14:paraId="2755D9DB" w14:textId="77777777" w:rsidR="0066543A" w:rsidRPr="000E647A" w:rsidRDefault="0066543A" w:rsidP="0066543A">
      <w:pPr>
        <w:pStyle w:val="30"/>
      </w:pPr>
      <w:bookmarkStart w:id="498" w:name="_Toc56714306"/>
      <w:bookmarkStart w:id="499" w:name="_Toc57126573"/>
      <w:bookmarkStart w:id="500" w:name="_Toc57126694"/>
      <w:bookmarkStart w:id="501" w:name="_Toc57127641"/>
      <w:bookmarkStart w:id="502" w:name="_Toc57127750"/>
      <w:bookmarkStart w:id="503" w:name="_Toc57136450"/>
      <w:bookmarkStart w:id="504" w:name="_Toc57144800"/>
      <w:bookmarkStart w:id="505" w:name="_Toc64544398"/>
      <w:r>
        <w:t>7</w:t>
      </w:r>
      <w:r w:rsidRPr="000E647A">
        <w:t>.</w:t>
      </w:r>
      <w:r>
        <w:t>5</w:t>
      </w:r>
      <w:r w:rsidRPr="000E647A">
        <w:t>.4</w:t>
      </w:r>
      <w:r w:rsidRPr="000E647A">
        <w:tab/>
        <w:t xml:space="preserve">Analysis of </w:t>
      </w:r>
      <w:r>
        <w:t>coexistence with legacy UEs</w:t>
      </w:r>
      <w:bookmarkEnd w:id="496"/>
      <w:bookmarkEnd w:id="497"/>
      <w:bookmarkEnd w:id="498"/>
      <w:bookmarkEnd w:id="499"/>
      <w:bookmarkEnd w:id="500"/>
      <w:bookmarkEnd w:id="501"/>
      <w:bookmarkEnd w:id="502"/>
      <w:bookmarkEnd w:id="503"/>
      <w:bookmarkEnd w:id="504"/>
      <w:bookmarkEnd w:id="505"/>
    </w:p>
    <w:p w14:paraId="23937FE0" w14:textId="77777777" w:rsidR="0066543A" w:rsidRDefault="0066543A" w:rsidP="0066543A">
      <w:pPr>
        <w:jc w:val="both"/>
      </w:pPr>
      <w:bookmarkStart w:id="506" w:name="_Toc51768554"/>
      <w:bookmarkStart w:id="507" w:name="_Toc51771061"/>
      <w:r w:rsidRPr="0053541B">
        <w:t>In scenario</w:t>
      </w:r>
      <w:r>
        <w:t>s</w:t>
      </w:r>
      <w:r w:rsidRPr="0053541B">
        <w:t xml:space="preserve"> where RedCap UEs coexist with legacy UEs, relaxed UE processing time capability </w:t>
      </w:r>
      <w:r>
        <w:t>in terms of N</w:t>
      </w:r>
      <w:r w:rsidRPr="00300FB1">
        <w:rPr>
          <w:vertAlign w:val="subscript"/>
        </w:rPr>
        <w:t>1</w:t>
      </w:r>
      <w:r>
        <w:t xml:space="preserve"> and N</w:t>
      </w:r>
      <w:r w:rsidRPr="00300FB1">
        <w:rPr>
          <w:vertAlign w:val="subscript"/>
        </w:rPr>
        <w:t>2</w:t>
      </w:r>
      <w:r w:rsidRPr="0053541B">
        <w:t xml:space="preserve"> </w:t>
      </w:r>
      <w:r>
        <w:t>may</w:t>
      </w:r>
      <w:r w:rsidRPr="002C44EA">
        <w:t xml:space="preserve"> </w:t>
      </w:r>
      <w:r w:rsidRPr="0053541B">
        <w:t xml:space="preserve">for RedCap UEs </w:t>
      </w:r>
      <w:r>
        <w:t xml:space="preserve">increase the </w:t>
      </w:r>
      <w:r w:rsidRPr="0053541B">
        <w:t xml:space="preserve">complexity </w:t>
      </w:r>
      <w:r>
        <w:t xml:space="preserve">for the </w:t>
      </w:r>
      <w:r w:rsidRPr="0053541B">
        <w:t>scheduling.</w:t>
      </w:r>
    </w:p>
    <w:p w14:paraId="6C9D7BA1" w14:textId="77777777" w:rsidR="0066543A" w:rsidRDefault="0066543A" w:rsidP="0066543A">
      <w:pPr>
        <w:jc w:val="both"/>
      </w:pPr>
      <w:r w:rsidRPr="0053541B">
        <w:t xml:space="preserve">The relaxed UE processing time capability </w:t>
      </w:r>
      <w:r>
        <w:t>in terms of N</w:t>
      </w:r>
      <w:r w:rsidRPr="00300FB1">
        <w:rPr>
          <w:vertAlign w:val="subscript"/>
        </w:rPr>
        <w:t>1</w:t>
      </w:r>
      <w:r>
        <w:t xml:space="preserve"> and N</w:t>
      </w:r>
      <w:r w:rsidRPr="00300FB1">
        <w:rPr>
          <w:vertAlign w:val="subscript"/>
        </w:rPr>
        <w:t>2</w:t>
      </w:r>
      <w:r w:rsidRPr="0053541B">
        <w:t xml:space="preserve"> </w:t>
      </w:r>
      <w:r>
        <w:t>may</w:t>
      </w:r>
      <w:r w:rsidRPr="0053541B">
        <w:t xml:space="preserve"> cause potential coexistence issues with legacy UEs during initial access</w:t>
      </w:r>
      <w:r>
        <w:t xml:space="preserve"> </w:t>
      </w:r>
      <w:r w:rsidRPr="00A905E3">
        <w:t xml:space="preserve">if early identification of RedCap UEs prior to </w:t>
      </w:r>
      <w:r>
        <w:t>Msg2</w:t>
      </w:r>
      <w:r w:rsidRPr="00A905E3">
        <w:t xml:space="preserve"> scheduling is not supported</w:t>
      </w:r>
      <w:r>
        <w:t xml:space="preserve"> or conservative scheduling is not possible</w:t>
      </w:r>
      <w:r w:rsidRPr="0053541B">
        <w:t xml:space="preserve">. </w:t>
      </w:r>
      <w:r>
        <w:t>I</w:t>
      </w:r>
      <w:r w:rsidRPr="0053541B">
        <w:t xml:space="preserve">f gNB </w:t>
      </w:r>
      <w:r>
        <w:t>schedules all UEs according to relaxed timing relationships for RedCap UEs</w:t>
      </w:r>
      <w:r w:rsidRPr="0053541B">
        <w:t>, legacy UEs</w:t>
      </w:r>
      <w:r>
        <w:t xml:space="preserve"> may experience </w:t>
      </w:r>
      <w:r w:rsidRPr="00A905E3">
        <w:t>an increase in control plane latency</w:t>
      </w:r>
      <w:r w:rsidRPr="0053541B">
        <w:t>.</w:t>
      </w:r>
    </w:p>
    <w:p w14:paraId="709CC5B9" w14:textId="77777777" w:rsidR="0066543A" w:rsidRPr="000E647A" w:rsidRDefault="0066543A" w:rsidP="0066543A">
      <w:pPr>
        <w:pStyle w:val="30"/>
      </w:pPr>
      <w:bookmarkStart w:id="508" w:name="_Toc56714307"/>
      <w:bookmarkStart w:id="509" w:name="_Toc57126574"/>
      <w:bookmarkStart w:id="510" w:name="_Toc57126695"/>
      <w:bookmarkStart w:id="511" w:name="_Toc57127642"/>
      <w:bookmarkStart w:id="512" w:name="_Toc57127751"/>
      <w:bookmarkStart w:id="513" w:name="_Toc57136451"/>
      <w:bookmarkStart w:id="514" w:name="_Toc57144801"/>
      <w:bookmarkStart w:id="515" w:name="_Toc64544399"/>
      <w:r>
        <w:t>7</w:t>
      </w:r>
      <w:r w:rsidRPr="000E647A">
        <w:t>.5.</w:t>
      </w:r>
      <w:r>
        <w:t>5</w:t>
      </w:r>
      <w:r w:rsidRPr="000E647A">
        <w:tab/>
        <w:t>Analysis of specification impacts</w:t>
      </w:r>
      <w:bookmarkEnd w:id="506"/>
      <w:bookmarkEnd w:id="507"/>
      <w:bookmarkEnd w:id="508"/>
      <w:bookmarkEnd w:id="509"/>
      <w:bookmarkEnd w:id="510"/>
      <w:bookmarkEnd w:id="511"/>
      <w:bookmarkEnd w:id="512"/>
      <w:bookmarkEnd w:id="513"/>
      <w:bookmarkEnd w:id="514"/>
      <w:bookmarkEnd w:id="515"/>
    </w:p>
    <w:p w14:paraId="495A3C53" w14:textId="77777777" w:rsidR="0066543A" w:rsidRPr="00B85AC0" w:rsidRDefault="0066543A" w:rsidP="0066543A">
      <w:pPr>
        <w:jc w:val="both"/>
      </w:pPr>
      <w:r>
        <w:t>A</w:t>
      </w:r>
      <w:r w:rsidRPr="00B85AC0">
        <w:t xml:space="preserve"> new UE processing time capability needs to be defined</w:t>
      </w:r>
      <w:r>
        <w:t xml:space="preserve"> if r</w:t>
      </w:r>
      <w:r w:rsidRPr="00B85AC0">
        <w:t>elaxed UE processing time</w:t>
      </w:r>
      <w:r w:rsidRPr="0053541B">
        <w:t xml:space="preserve"> </w:t>
      </w:r>
      <w:r>
        <w:t>in terms of N</w:t>
      </w:r>
      <w:r w:rsidRPr="00300FB1">
        <w:rPr>
          <w:vertAlign w:val="subscript"/>
        </w:rPr>
        <w:t>1</w:t>
      </w:r>
      <w:r>
        <w:t xml:space="preserve"> and N</w:t>
      </w:r>
      <w:r w:rsidRPr="00300FB1">
        <w:rPr>
          <w:vertAlign w:val="subscript"/>
        </w:rPr>
        <w:t>2</w:t>
      </w:r>
      <w:r>
        <w:t xml:space="preserve"> is introduced</w:t>
      </w:r>
      <w:r w:rsidRPr="00B85AC0">
        <w:t xml:space="preserve">. </w:t>
      </w:r>
      <w:r>
        <w:t xml:space="preserve">New </w:t>
      </w:r>
      <w:r w:rsidRPr="00B85AC0">
        <w:t>values of N</w:t>
      </w:r>
      <w:r w:rsidRPr="003F366D">
        <w:rPr>
          <w:vertAlign w:val="subscript"/>
        </w:rPr>
        <w:t>1</w:t>
      </w:r>
      <w:r>
        <w:t xml:space="preserve"> and </w:t>
      </w:r>
      <w:r w:rsidRPr="00B85AC0">
        <w:t>N</w:t>
      </w:r>
      <w:r w:rsidRPr="003F366D">
        <w:rPr>
          <w:vertAlign w:val="subscript"/>
        </w:rPr>
        <w:t>2</w:t>
      </w:r>
      <w:r>
        <w:t>, as well as</w:t>
      </w:r>
      <w:r w:rsidRPr="00B85AC0">
        <w:t xml:space="preserve"> </w:t>
      </w:r>
      <w:r>
        <w:t>how the</w:t>
      </w:r>
      <w:r w:rsidRPr="00B85AC0">
        <w:t xml:space="preserve"> PDSCH processing time and PUSCH preparation time</w:t>
      </w:r>
      <w:r>
        <w:t xml:space="preserve"> are determined by </w:t>
      </w:r>
      <w:r w:rsidRPr="00B85AC0">
        <w:t>N</w:t>
      </w:r>
      <w:r w:rsidRPr="003F366D">
        <w:rPr>
          <w:vertAlign w:val="subscript"/>
        </w:rPr>
        <w:t>1</w:t>
      </w:r>
      <w:r>
        <w:t xml:space="preserve"> and </w:t>
      </w:r>
      <w:r w:rsidRPr="00B85AC0">
        <w:t>N</w:t>
      </w:r>
      <w:r w:rsidRPr="003F366D">
        <w:rPr>
          <w:vertAlign w:val="subscript"/>
        </w:rPr>
        <w:t>2</w:t>
      </w:r>
      <w:r>
        <w:t>, need to be defined.</w:t>
      </w:r>
    </w:p>
    <w:p w14:paraId="25C90835" w14:textId="77777777" w:rsidR="0066543A" w:rsidRDefault="0066543A" w:rsidP="0066543A">
      <w:pPr>
        <w:jc w:val="both"/>
      </w:pPr>
      <w:r w:rsidRPr="00B85AC0">
        <w:lastRenderedPageBreak/>
        <w:t xml:space="preserve">Depending on the degree of relaxation of </w:t>
      </w:r>
      <w:r>
        <w:t>the</w:t>
      </w:r>
      <w:r w:rsidRPr="003F366D">
        <w:t xml:space="preserve"> </w:t>
      </w:r>
      <w:r w:rsidRPr="00B85AC0">
        <w:t>N</w:t>
      </w:r>
      <w:r w:rsidRPr="003F366D">
        <w:rPr>
          <w:vertAlign w:val="subscript"/>
        </w:rPr>
        <w:t>1</w:t>
      </w:r>
      <w:r>
        <w:t xml:space="preserve"> and </w:t>
      </w:r>
      <w:r w:rsidRPr="00B85AC0">
        <w:t>N</w:t>
      </w:r>
      <w:r w:rsidRPr="003F366D">
        <w:rPr>
          <w:vertAlign w:val="subscript"/>
        </w:rPr>
        <w:t>2</w:t>
      </w:r>
      <w:r w:rsidRPr="00B85AC0">
        <w:t xml:space="preserve"> values, specification details on scheduling timing related to the default TDRA tables and HARQ-ACK timing range may also need to be updated.</w:t>
      </w:r>
    </w:p>
    <w:p w14:paraId="2C4C9ABE" w14:textId="77777777" w:rsidR="0066543A" w:rsidRPr="000E647A" w:rsidRDefault="0066543A" w:rsidP="0066543A">
      <w:pPr>
        <w:pStyle w:val="2"/>
      </w:pPr>
      <w:bookmarkStart w:id="516" w:name="_Toc56714308"/>
      <w:bookmarkStart w:id="517" w:name="_Toc57126575"/>
      <w:bookmarkStart w:id="518" w:name="_Toc57126696"/>
      <w:bookmarkStart w:id="519" w:name="_Toc57127643"/>
      <w:bookmarkStart w:id="520" w:name="_Toc57127752"/>
      <w:bookmarkStart w:id="521" w:name="_Toc57136452"/>
      <w:bookmarkStart w:id="522" w:name="_Toc57144802"/>
      <w:bookmarkStart w:id="523" w:name="_Toc64544400"/>
      <w:bookmarkStart w:id="524" w:name="_Toc51768556"/>
      <w:bookmarkStart w:id="525" w:name="_Toc51771063"/>
      <w:r>
        <w:t>7</w:t>
      </w:r>
      <w:r w:rsidRPr="000E647A">
        <w:t>.6</w:t>
      </w:r>
      <w:r w:rsidRPr="000E647A">
        <w:tab/>
      </w:r>
      <w:r>
        <w:t>Relaxed maximum number of MIMO layers</w:t>
      </w:r>
      <w:bookmarkEnd w:id="516"/>
      <w:bookmarkEnd w:id="517"/>
      <w:bookmarkEnd w:id="518"/>
      <w:bookmarkEnd w:id="519"/>
      <w:bookmarkEnd w:id="520"/>
      <w:bookmarkEnd w:id="521"/>
      <w:bookmarkEnd w:id="522"/>
      <w:bookmarkEnd w:id="523"/>
    </w:p>
    <w:p w14:paraId="11D93B6D" w14:textId="77777777" w:rsidR="0066543A" w:rsidRDefault="0066543A" w:rsidP="0066543A">
      <w:pPr>
        <w:pStyle w:val="30"/>
      </w:pPr>
      <w:bookmarkStart w:id="526" w:name="_Toc56714309"/>
      <w:bookmarkStart w:id="527" w:name="_Toc57126576"/>
      <w:bookmarkStart w:id="528" w:name="_Toc57126697"/>
      <w:bookmarkStart w:id="529" w:name="_Toc57127644"/>
      <w:bookmarkStart w:id="530" w:name="_Toc57127753"/>
      <w:bookmarkStart w:id="531" w:name="_Toc57136453"/>
      <w:bookmarkStart w:id="532" w:name="_Toc57144803"/>
      <w:bookmarkStart w:id="533" w:name="_Toc64544401"/>
      <w:r>
        <w:t>7</w:t>
      </w:r>
      <w:r w:rsidRPr="000E647A">
        <w:t>.6.1</w:t>
      </w:r>
      <w:r w:rsidRPr="000E647A">
        <w:tab/>
        <w:t>Description of feature</w:t>
      </w:r>
      <w:bookmarkEnd w:id="524"/>
      <w:bookmarkEnd w:id="525"/>
      <w:bookmarkEnd w:id="526"/>
      <w:bookmarkEnd w:id="527"/>
      <w:bookmarkEnd w:id="528"/>
      <w:bookmarkEnd w:id="529"/>
      <w:bookmarkEnd w:id="530"/>
      <w:bookmarkEnd w:id="531"/>
      <w:bookmarkEnd w:id="532"/>
      <w:bookmarkEnd w:id="533"/>
    </w:p>
    <w:p w14:paraId="55C97440" w14:textId="77777777" w:rsidR="0066543A" w:rsidRPr="00596E81" w:rsidRDefault="0066543A" w:rsidP="004F6AD1">
      <w:bookmarkStart w:id="534" w:name="_Toc51768557"/>
      <w:bookmarkStart w:id="535" w:name="_Toc51771064"/>
      <w:r w:rsidRPr="00596E81">
        <w:t>In the study, the following relaxation options for maximum number of DL MIMO layers were studied and evaluated:</w:t>
      </w:r>
    </w:p>
    <w:p w14:paraId="2C7DA92C" w14:textId="77777777" w:rsidR="0066543A" w:rsidRPr="00596E81" w:rsidRDefault="004F6AD1" w:rsidP="004F6AD1">
      <w:pPr>
        <w:pStyle w:val="B1"/>
      </w:pPr>
      <w:r>
        <w:t>-</w:t>
      </w:r>
      <w:r>
        <w:tab/>
      </w:r>
      <w:r w:rsidR="0066543A" w:rsidRPr="00596E81">
        <w:t xml:space="preserve">For FR1 FDD: 1 MIMO layer </w:t>
      </w:r>
    </w:p>
    <w:p w14:paraId="6BCFC25E" w14:textId="77777777" w:rsidR="0066543A" w:rsidRPr="00596E81" w:rsidRDefault="004F6AD1" w:rsidP="004F6AD1">
      <w:pPr>
        <w:pStyle w:val="B1"/>
      </w:pPr>
      <w:r>
        <w:t>-</w:t>
      </w:r>
      <w:r>
        <w:tab/>
      </w:r>
      <w:r w:rsidR="0066543A" w:rsidRPr="00596E81">
        <w:t>For FR1 TDD: 1 and 2 MIMO layers</w:t>
      </w:r>
    </w:p>
    <w:p w14:paraId="1C6071A2" w14:textId="77777777" w:rsidR="0066543A" w:rsidRPr="00596E81" w:rsidRDefault="004F6AD1" w:rsidP="004F6AD1">
      <w:pPr>
        <w:pStyle w:val="B1"/>
      </w:pPr>
      <w:r>
        <w:t>-</w:t>
      </w:r>
      <w:r>
        <w:tab/>
      </w:r>
      <w:r w:rsidR="0066543A" w:rsidRPr="00596E81">
        <w:t>For FR2: 1 MIMO layer</w:t>
      </w:r>
    </w:p>
    <w:p w14:paraId="3AF41377" w14:textId="77777777" w:rsidR="0066543A" w:rsidRPr="00596E81" w:rsidRDefault="0066543A" w:rsidP="004F6AD1">
      <w:r w:rsidRPr="00596E81">
        <w:t xml:space="preserve">The study uses a legacy NR UE as a reference. The evaluation of </w:t>
      </w:r>
      <w:r w:rsidRPr="00596E81">
        <w:rPr>
          <w:rFonts w:eastAsia="Calibri"/>
        </w:rPr>
        <w:t>cost/complexity reduction is with respect to a reference UE with the maximum number of DL MIMO layers support shown below.</w:t>
      </w:r>
    </w:p>
    <w:p w14:paraId="409B9E3D" w14:textId="77777777" w:rsidR="0066543A" w:rsidRPr="00596E81" w:rsidRDefault="004F6AD1" w:rsidP="004F6AD1">
      <w:pPr>
        <w:pStyle w:val="B1"/>
      </w:pPr>
      <w:r>
        <w:t>-</w:t>
      </w:r>
      <w:r>
        <w:tab/>
      </w:r>
      <w:r w:rsidR="0066543A" w:rsidRPr="00596E81">
        <w:t>For FR1 FDD: 2 MIMO layers</w:t>
      </w:r>
    </w:p>
    <w:p w14:paraId="2D12541E" w14:textId="77777777" w:rsidR="0066543A" w:rsidRPr="00596E81" w:rsidRDefault="004F6AD1" w:rsidP="004F6AD1">
      <w:pPr>
        <w:pStyle w:val="B1"/>
      </w:pPr>
      <w:r>
        <w:t>-</w:t>
      </w:r>
      <w:r>
        <w:tab/>
      </w:r>
      <w:r w:rsidR="0066543A" w:rsidRPr="00596E81">
        <w:t>For FR1 TDD: 4 MIMO layers</w:t>
      </w:r>
    </w:p>
    <w:p w14:paraId="3331C117" w14:textId="77777777" w:rsidR="0066543A" w:rsidRPr="00596E81" w:rsidRDefault="004F6AD1" w:rsidP="004F6AD1">
      <w:pPr>
        <w:pStyle w:val="B1"/>
      </w:pPr>
      <w:r>
        <w:t>-</w:t>
      </w:r>
      <w:r>
        <w:tab/>
      </w:r>
      <w:r w:rsidR="0066543A" w:rsidRPr="00596E81">
        <w:t>For FR2: 2 MIMO layers</w:t>
      </w:r>
    </w:p>
    <w:p w14:paraId="16C9600E" w14:textId="77777777" w:rsidR="0066543A" w:rsidRPr="00596E81" w:rsidRDefault="0066543A" w:rsidP="004F6AD1">
      <w:pPr>
        <w:rPr>
          <w:sz w:val="22"/>
        </w:rPr>
      </w:pPr>
      <w:r w:rsidRPr="00596E81">
        <w:t>It is primarily assumed that this maximum number of MIMO layers applies to DL data channel only.</w:t>
      </w:r>
    </w:p>
    <w:p w14:paraId="4676C49D" w14:textId="77777777" w:rsidR="0066543A" w:rsidRDefault="0066543A" w:rsidP="0066543A">
      <w:pPr>
        <w:pStyle w:val="30"/>
      </w:pPr>
      <w:bookmarkStart w:id="536" w:name="_Toc56714310"/>
      <w:bookmarkStart w:id="537" w:name="_Toc57126577"/>
      <w:bookmarkStart w:id="538" w:name="_Toc57126698"/>
      <w:bookmarkStart w:id="539" w:name="_Toc57127645"/>
      <w:bookmarkStart w:id="540" w:name="_Toc57127754"/>
      <w:bookmarkStart w:id="541" w:name="_Toc57136454"/>
      <w:bookmarkStart w:id="542" w:name="_Toc57144804"/>
      <w:bookmarkStart w:id="543" w:name="_Toc64544402"/>
      <w:r>
        <w:t>7</w:t>
      </w:r>
      <w:r w:rsidRPr="000E647A">
        <w:t>.6.2</w:t>
      </w:r>
      <w:r w:rsidRPr="000E647A">
        <w:tab/>
        <w:t>Analysis of UE complexity reduction</w:t>
      </w:r>
      <w:bookmarkEnd w:id="534"/>
      <w:bookmarkEnd w:id="535"/>
      <w:bookmarkEnd w:id="536"/>
      <w:bookmarkEnd w:id="537"/>
      <w:bookmarkEnd w:id="538"/>
      <w:bookmarkEnd w:id="539"/>
      <w:bookmarkEnd w:id="540"/>
      <w:bookmarkEnd w:id="541"/>
      <w:bookmarkEnd w:id="542"/>
      <w:bookmarkEnd w:id="543"/>
    </w:p>
    <w:p w14:paraId="55619878" w14:textId="77777777" w:rsidR="0066543A" w:rsidRPr="00C958E9" w:rsidRDefault="0066543A" w:rsidP="004F6AD1">
      <w:pPr>
        <w:rPr>
          <w:rFonts w:eastAsia="Calibri"/>
        </w:rPr>
      </w:pPr>
      <w:r w:rsidRPr="00C958E9">
        <w:rPr>
          <w:rFonts w:eastAsia="Calibri"/>
        </w:rPr>
        <w:t>The estimated cost for a device with relaxed maximum number of MIMO layers (see evaluation methodology described in clause 6.1) and averaged over the results provided by the sourcing companies</w:t>
      </w:r>
      <w:r>
        <w:rPr>
          <w:rFonts w:eastAsia="Calibri"/>
        </w:rPr>
        <w:t xml:space="preserve"> [3]</w:t>
      </w:r>
      <w:r w:rsidRPr="00C958E9">
        <w:rPr>
          <w:rFonts w:eastAsia="Calibri"/>
        </w:rPr>
        <w:t>, is summarized in Table 7.6.2-1. As can be seen in the last row for the total cost, the average estimated cost reduction achieved by relaxing the maximum number of MIMO layers from 2 to 1 layer is ~12% for FR1 FDD, from 4 to 2 layer is ~11% for FR1 TDD, from 4 to 1 layer is ~17% for FR1 TDD, and from 2 to 1 layer is ~11% for FR2.</w:t>
      </w:r>
    </w:p>
    <w:p w14:paraId="1C2320D7" w14:textId="77777777" w:rsidR="0066543A" w:rsidRPr="00C958E9" w:rsidRDefault="0066543A" w:rsidP="004F6AD1">
      <w:pPr>
        <w:rPr>
          <w:rFonts w:eastAsia="Calibri"/>
        </w:rPr>
      </w:pPr>
      <w:r w:rsidRPr="00C958E9">
        <w:rPr>
          <w:rFonts w:eastAsia="Calibri"/>
        </w:rPr>
        <w:t>By comparing Table 7.6.2-1 with the reference NR device cost breakdown in clause 6.1, it can be observed that the main contributors of the cost reduction are the following functional blocks:</w:t>
      </w:r>
    </w:p>
    <w:p w14:paraId="0AAFAB81" w14:textId="77777777" w:rsidR="0066543A" w:rsidRPr="00C958E9" w:rsidRDefault="004F6AD1" w:rsidP="004F6AD1">
      <w:pPr>
        <w:pStyle w:val="B1"/>
      </w:pPr>
      <w:r>
        <w:t>-</w:t>
      </w:r>
      <w:r>
        <w:tab/>
      </w:r>
      <w:r w:rsidR="0066543A" w:rsidRPr="00C958E9">
        <w:t>Baseband: Receiver processing block</w:t>
      </w:r>
    </w:p>
    <w:p w14:paraId="10532DB6" w14:textId="77777777" w:rsidR="0066543A" w:rsidRPr="00C958E9" w:rsidRDefault="004F6AD1" w:rsidP="004F6AD1">
      <w:pPr>
        <w:pStyle w:val="B1"/>
      </w:pPr>
      <w:r>
        <w:t>-</w:t>
      </w:r>
      <w:r>
        <w:tab/>
      </w:r>
      <w:r w:rsidR="0066543A" w:rsidRPr="00C958E9">
        <w:t>Baseband: LDPC decoding</w:t>
      </w:r>
    </w:p>
    <w:p w14:paraId="620D5B48" w14:textId="77777777" w:rsidR="0066543A" w:rsidRPr="00C958E9" w:rsidRDefault="004F6AD1" w:rsidP="004F6AD1">
      <w:pPr>
        <w:pStyle w:val="B1"/>
      </w:pPr>
      <w:r>
        <w:t>-</w:t>
      </w:r>
      <w:r>
        <w:tab/>
      </w:r>
      <w:r w:rsidR="0066543A" w:rsidRPr="00C958E9">
        <w:t>Baseband: HARQ buffer</w:t>
      </w:r>
    </w:p>
    <w:p w14:paraId="3573D3E4" w14:textId="77777777" w:rsidR="0066543A" w:rsidRPr="00C958E9" w:rsidRDefault="004F6AD1" w:rsidP="004F6AD1">
      <w:pPr>
        <w:pStyle w:val="B1"/>
      </w:pPr>
      <w:r>
        <w:t>-</w:t>
      </w:r>
      <w:r>
        <w:tab/>
      </w:r>
      <w:r w:rsidR="0066543A" w:rsidRPr="00C958E9">
        <w:t>Baseband: MIMO specific processing block</w:t>
      </w:r>
    </w:p>
    <w:p w14:paraId="37949989" w14:textId="77777777" w:rsidR="0066543A" w:rsidRPr="00C958E9" w:rsidRDefault="0066543A" w:rsidP="004F6AD1">
      <w:pPr>
        <w:rPr>
          <w:rFonts w:eastAsia="Calibri"/>
        </w:rPr>
      </w:pPr>
      <w:r w:rsidRPr="00C958E9">
        <w:rPr>
          <w:rFonts w:eastAsia="Calibri"/>
        </w:rPr>
        <w:t>Furthermore, all sourcing companies indicated that these cost savings do not accumulate across supported bands. Finally, it can be noted that for an FR1 UE supporting multiple bands, the baseband cost/complexity reduction may be limited by the case with the highest maximum number of MIMO layers among the supported bands.</w:t>
      </w:r>
    </w:p>
    <w:p w14:paraId="5AD2F017" w14:textId="77777777" w:rsidR="0066543A" w:rsidRPr="00FA4365" w:rsidRDefault="0066543A" w:rsidP="004F6AD1">
      <w:pPr>
        <w:pStyle w:val="TH"/>
      </w:pPr>
      <w:r w:rsidRPr="00FA4365">
        <w:t>Table 7.6.2-1: Estimated relative device cost for relaxed maximum number of MIMO layers</w:t>
      </w:r>
    </w:p>
    <w:tbl>
      <w:tblPr>
        <w:tblW w:w="9280" w:type="dxa"/>
        <w:jc w:val="center"/>
        <w:tblLook w:val="04A0" w:firstRow="1" w:lastRow="0" w:firstColumn="1" w:lastColumn="0" w:noHBand="0" w:noVBand="1"/>
      </w:tblPr>
      <w:tblGrid>
        <w:gridCol w:w="4325"/>
        <w:gridCol w:w="1238"/>
        <w:gridCol w:w="1239"/>
        <w:gridCol w:w="1239"/>
        <w:gridCol w:w="1239"/>
      </w:tblGrid>
      <w:tr w:rsidR="0066543A" w:rsidRPr="007A48B0" w14:paraId="6814BFAF" w14:textId="77777777" w:rsidTr="00D201C3">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tcPr>
          <w:p w14:paraId="69517B98" w14:textId="77777777" w:rsidR="0066543A" w:rsidRPr="007A48B0" w:rsidRDefault="0066543A" w:rsidP="00D201C3">
            <w:pPr>
              <w:spacing w:after="0"/>
              <w:rPr>
                <w:rFonts w:ascii="Calibri" w:hAnsi="Calibri"/>
                <w:b/>
                <w:bCs/>
                <w:color w:val="C00000"/>
                <w:sz w:val="16"/>
                <w:szCs w:val="16"/>
                <w:lang w:val="en-US"/>
              </w:rPr>
            </w:pPr>
            <w:r w:rsidRPr="003275EA">
              <w:rPr>
                <w:rFonts w:ascii="Calibri" w:hAnsi="Calibri"/>
                <w:b/>
                <w:bCs/>
                <w:sz w:val="16"/>
                <w:szCs w:val="16"/>
                <w:lang w:val="en-US"/>
              </w:rPr>
              <w:t>Relaxed maximum number of MIMO layers</w:t>
            </w:r>
          </w:p>
        </w:tc>
        <w:tc>
          <w:tcPr>
            <w:tcW w:w="1238" w:type="dxa"/>
            <w:tcBorders>
              <w:top w:val="single" w:sz="4" w:space="0" w:color="auto"/>
              <w:left w:val="nil"/>
              <w:bottom w:val="single" w:sz="4" w:space="0" w:color="auto"/>
              <w:right w:val="single" w:sz="4" w:space="0" w:color="auto"/>
            </w:tcBorders>
            <w:shd w:val="clear" w:color="000000" w:fill="D9D9D9"/>
            <w:vAlign w:val="center"/>
          </w:tcPr>
          <w:p w14:paraId="75FF5CDE"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FDD</w:t>
            </w:r>
          </w:p>
          <w:p w14:paraId="609AAB01"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(2 </w:t>
            </w:r>
            <w:r w:rsidRPr="00F11B03">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1 layer)</w:t>
            </w:r>
          </w:p>
        </w:tc>
        <w:tc>
          <w:tcPr>
            <w:tcW w:w="1239" w:type="dxa"/>
            <w:tcBorders>
              <w:top w:val="single" w:sz="4" w:space="0" w:color="auto"/>
              <w:left w:val="nil"/>
              <w:bottom w:val="single" w:sz="4" w:space="0" w:color="auto"/>
              <w:right w:val="single" w:sz="4" w:space="0" w:color="auto"/>
            </w:tcBorders>
            <w:shd w:val="clear" w:color="000000" w:fill="D9D9D9"/>
            <w:vAlign w:val="center"/>
          </w:tcPr>
          <w:p w14:paraId="289F3708"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TDD</w:t>
            </w:r>
          </w:p>
          <w:p w14:paraId="7F0EF66F"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(4 </w:t>
            </w:r>
            <w:r w:rsidRPr="00F11B03">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2 layers)</w:t>
            </w:r>
          </w:p>
        </w:tc>
        <w:tc>
          <w:tcPr>
            <w:tcW w:w="1239" w:type="dxa"/>
            <w:tcBorders>
              <w:top w:val="single" w:sz="4" w:space="0" w:color="auto"/>
              <w:left w:val="nil"/>
              <w:bottom w:val="single" w:sz="4" w:space="0" w:color="auto"/>
              <w:right w:val="single" w:sz="4" w:space="0" w:color="auto"/>
            </w:tcBorders>
            <w:shd w:val="clear" w:color="000000" w:fill="D9D9D9"/>
          </w:tcPr>
          <w:p w14:paraId="7C10F9EE"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TDD</w:t>
            </w:r>
          </w:p>
          <w:p w14:paraId="3251182C"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(4 </w:t>
            </w:r>
            <w:r w:rsidRPr="00F11B03">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1 layer)</w:t>
            </w:r>
          </w:p>
        </w:tc>
        <w:tc>
          <w:tcPr>
            <w:tcW w:w="1239" w:type="dxa"/>
            <w:tcBorders>
              <w:top w:val="single" w:sz="4" w:space="0" w:color="auto"/>
              <w:left w:val="single" w:sz="4" w:space="0" w:color="auto"/>
              <w:bottom w:val="single" w:sz="4" w:space="0" w:color="auto"/>
              <w:right w:val="single" w:sz="4" w:space="0" w:color="auto"/>
            </w:tcBorders>
            <w:shd w:val="clear" w:color="000000" w:fill="D9D9D9"/>
          </w:tcPr>
          <w:p w14:paraId="6C191B6F"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FR2</w:t>
            </w:r>
          </w:p>
          <w:p w14:paraId="1A3E6E28"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(2 </w:t>
            </w:r>
            <w:r w:rsidRPr="00F11B03">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1 layer)</w:t>
            </w:r>
          </w:p>
        </w:tc>
      </w:tr>
      <w:tr w:rsidR="0066543A" w:rsidRPr="007A48B0" w14:paraId="704C9173" w14:textId="77777777" w:rsidTr="00D201C3">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tcPr>
          <w:p w14:paraId="7F0A7D87" w14:textId="77777777" w:rsidR="0066543A" w:rsidRPr="007A48B0"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14:paraId="507EA5E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25AF13CA"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1239" w:type="dxa"/>
            <w:tcBorders>
              <w:top w:val="single" w:sz="4" w:space="0" w:color="auto"/>
              <w:left w:val="single" w:sz="4" w:space="0" w:color="auto"/>
              <w:bottom w:val="single" w:sz="4" w:space="0" w:color="auto"/>
              <w:right w:val="single" w:sz="4" w:space="0" w:color="auto"/>
            </w:tcBorders>
            <w:vAlign w:val="bottom"/>
          </w:tcPr>
          <w:p w14:paraId="4896FECE"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1239" w:type="dxa"/>
            <w:tcBorders>
              <w:top w:val="single" w:sz="4" w:space="0" w:color="auto"/>
              <w:left w:val="single" w:sz="4" w:space="0" w:color="auto"/>
              <w:bottom w:val="single" w:sz="4" w:space="0" w:color="auto"/>
              <w:right w:val="single" w:sz="4" w:space="0" w:color="auto"/>
            </w:tcBorders>
            <w:vAlign w:val="bottom"/>
          </w:tcPr>
          <w:p w14:paraId="63B9F72E"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33.0%</w:t>
            </w:r>
          </w:p>
        </w:tc>
      </w:tr>
      <w:tr w:rsidR="0066543A" w:rsidRPr="007A48B0" w14:paraId="2DCABFCF"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474DEA4"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 xml:space="preserve">RF: Power amplifier </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528E08C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2DF393E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747E0E69"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25.0%</w:t>
            </w:r>
          </w:p>
        </w:tc>
        <w:tc>
          <w:tcPr>
            <w:tcW w:w="1239" w:type="dxa"/>
            <w:tcBorders>
              <w:top w:val="single" w:sz="4" w:space="0" w:color="auto"/>
              <w:left w:val="single" w:sz="4" w:space="0" w:color="auto"/>
              <w:bottom w:val="single" w:sz="4" w:space="0" w:color="auto"/>
              <w:right w:val="single" w:sz="4" w:space="0" w:color="auto"/>
            </w:tcBorders>
            <w:vAlign w:val="bottom"/>
          </w:tcPr>
          <w:p w14:paraId="22FBB7E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18.0%</w:t>
            </w:r>
          </w:p>
        </w:tc>
      </w:tr>
      <w:tr w:rsidR="0066543A" w:rsidRPr="007A48B0" w14:paraId="518DF44F"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62D2617"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Filters</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1D1B1B8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33FC7F8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78B47A29"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15.0%</w:t>
            </w:r>
          </w:p>
        </w:tc>
        <w:tc>
          <w:tcPr>
            <w:tcW w:w="1239" w:type="dxa"/>
            <w:tcBorders>
              <w:top w:val="single" w:sz="4" w:space="0" w:color="auto"/>
              <w:left w:val="single" w:sz="4" w:space="0" w:color="auto"/>
              <w:bottom w:val="single" w:sz="4" w:space="0" w:color="auto"/>
              <w:right w:val="single" w:sz="4" w:space="0" w:color="auto"/>
            </w:tcBorders>
            <w:vAlign w:val="bottom"/>
          </w:tcPr>
          <w:p w14:paraId="3EBF723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8.0%</w:t>
            </w:r>
          </w:p>
        </w:tc>
      </w:tr>
      <w:tr w:rsidR="0066543A" w:rsidRPr="007A48B0" w14:paraId="0BCD66EC"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DE2615A"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Transceiver (including LNAs, mixer, and local oscillator)</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00BD8DB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02F18A8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075C44F9"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55.0%</w:t>
            </w:r>
          </w:p>
        </w:tc>
        <w:tc>
          <w:tcPr>
            <w:tcW w:w="1239" w:type="dxa"/>
            <w:tcBorders>
              <w:top w:val="single" w:sz="4" w:space="0" w:color="auto"/>
              <w:left w:val="single" w:sz="4" w:space="0" w:color="auto"/>
              <w:bottom w:val="single" w:sz="4" w:space="0" w:color="auto"/>
              <w:right w:val="single" w:sz="4" w:space="0" w:color="auto"/>
            </w:tcBorders>
            <w:vAlign w:val="bottom"/>
          </w:tcPr>
          <w:p w14:paraId="79CEC0F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41.0%</w:t>
            </w:r>
          </w:p>
        </w:tc>
      </w:tr>
      <w:tr w:rsidR="0066543A" w:rsidRPr="007A48B0" w14:paraId="4AE28D64"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1F2261A"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Duplexer / Switch</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21ACA06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7691FA3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5938DA4F"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5.0%</w:t>
            </w:r>
          </w:p>
        </w:tc>
        <w:tc>
          <w:tcPr>
            <w:tcW w:w="1239" w:type="dxa"/>
            <w:tcBorders>
              <w:top w:val="single" w:sz="4" w:space="0" w:color="auto"/>
              <w:left w:val="single" w:sz="4" w:space="0" w:color="auto"/>
              <w:bottom w:val="single" w:sz="4" w:space="0" w:color="auto"/>
              <w:right w:val="single" w:sz="4" w:space="0" w:color="auto"/>
            </w:tcBorders>
            <w:vAlign w:val="bottom"/>
          </w:tcPr>
          <w:p w14:paraId="751BE9B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0.0%</w:t>
            </w:r>
          </w:p>
        </w:tc>
      </w:tr>
      <w:tr w:rsidR="0066543A" w:rsidRPr="007A48B0" w14:paraId="2C6857A4" w14:textId="77777777" w:rsidTr="00D201C3">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05702E0"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RF: Total</w:t>
            </w:r>
            <w:r>
              <w:rPr>
                <w:rFonts w:ascii="Calibri" w:hAnsi="Calibri"/>
                <w:b/>
                <w:bCs/>
                <w:color w:val="000000"/>
                <w:sz w:val="16"/>
                <w:szCs w:val="16"/>
                <w:lang w:val="en-US"/>
              </w:rPr>
              <w:t xml:space="preserve"> relative cost</w:t>
            </w:r>
          </w:p>
        </w:tc>
        <w:tc>
          <w:tcPr>
            <w:tcW w:w="1238" w:type="dxa"/>
            <w:tcBorders>
              <w:top w:val="nil"/>
              <w:left w:val="single" w:sz="4" w:space="0" w:color="auto"/>
              <w:bottom w:val="single" w:sz="4" w:space="0" w:color="auto"/>
              <w:right w:val="single" w:sz="4" w:space="0" w:color="auto"/>
            </w:tcBorders>
            <w:shd w:val="clear" w:color="000000" w:fill="D9D9D9"/>
            <w:vAlign w:val="center"/>
          </w:tcPr>
          <w:p w14:paraId="55164B80"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100.0%</w:t>
            </w:r>
          </w:p>
        </w:tc>
        <w:tc>
          <w:tcPr>
            <w:tcW w:w="1239" w:type="dxa"/>
            <w:tcBorders>
              <w:top w:val="nil"/>
              <w:left w:val="single" w:sz="4" w:space="0" w:color="auto"/>
              <w:bottom w:val="single" w:sz="4" w:space="0" w:color="auto"/>
              <w:right w:val="single" w:sz="4" w:space="0" w:color="auto"/>
            </w:tcBorders>
            <w:shd w:val="clear" w:color="000000" w:fill="D9D9D9"/>
            <w:vAlign w:val="center"/>
          </w:tcPr>
          <w:p w14:paraId="535B5EB7"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100.0%</w:t>
            </w:r>
          </w:p>
        </w:tc>
        <w:tc>
          <w:tcPr>
            <w:tcW w:w="1239" w:type="dxa"/>
            <w:tcBorders>
              <w:top w:val="nil"/>
              <w:left w:val="single" w:sz="4" w:space="0" w:color="auto"/>
              <w:bottom w:val="single" w:sz="4" w:space="0" w:color="auto"/>
              <w:right w:val="single" w:sz="4" w:space="0" w:color="auto"/>
            </w:tcBorders>
            <w:shd w:val="clear" w:color="000000" w:fill="D9D9D9"/>
            <w:vAlign w:val="center"/>
          </w:tcPr>
          <w:p w14:paraId="734D7DED" w14:textId="77777777" w:rsidR="0066543A" w:rsidRDefault="0066543A" w:rsidP="00D201C3">
            <w:pPr>
              <w:spacing w:after="0"/>
              <w:jc w:val="right"/>
              <w:outlineLvl w:val="0"/>
              <w:rPr>
                <w:rFonts w:ascii="Calibri" w:hAnsi="Calibri"/>
                <w:b/>
                <w:bCs/>
                <w:color w:val="000000"/>
                <w:sz w:val="16"/>
                <w:szCs w:val="16"/>
              </w:rPr>
            </w:pPr>
            <w:r>
              <w:rPr>
                <w:rFonts w:ascii="Calibri" w:hAnsi="Calibri" w:cs="Calibri"/>
                <w:b/>
                <w:bCs/>
                <w:color w:val="000000"/>
                <w:sz w:val="16"/>
                <w:szCs w:val="16"/>
              </w:rPr>
              <w:t>100.0%</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7EE4D911" w14:textId="77777777" w:rsidR="0066543A" w:rsidRPr="006916E9"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100.0%</w:t>
            </w:r>
          </w:p>
        </w:tc>
      </w:tr>
      <w:tr w:rsidR="0066543A" w:rsidRPr="007A48B0" w14:paraId="7C65099E"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9F6E8CC"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ADC / DAC</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504DB91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50C39A0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7AF8C81F"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9.0%</w:t>
            </w:r>
          </w:p>
        </w:tc>
        <w:tc>
          <w:tcPr>
            <w:tcW w:w="1239" w:type="dxa"/>
            <w:tcBorders>
              <w:top w:val="single" w:sz="4" w:space="0" w:color="auto"/>
              <w:left w:val="single" w:sz="4" w:space="0" w:color="auto"/>
              <w:bottom w:val="single" w:sz="4" w:space="0" w:color="auto"/>
              <w:right w:val="single" w:sz="4" w:space="0" w:color="auto"/>
            </w:tcBorders>
            <w:vAlign w:val="bottom"/>
          </w:tcPr>
          <w:p w14:paraId="3522355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rsidRPr="007A48B0" w14:paraId="27858016"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B2EE962"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FFT/IFFT</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61BC3F8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3.9%</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0DDDD93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12E3BFAC"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4.0%</w:t>
            </w:r>
          </w:p>
        </w:tc>
        <w:tc>
          <w:tcPr>
            <w:tcW w:w="1239" w:type="dxa"/>
            <w:tcBorders>
              <w:top w:val="single" w:sz="4" w:space="0" w:color="auto"/>
              <w:left w:val="single" w:sz="4" w:space="0" w:color="auto"/>
              <w:bottom w:val="single" w:sz="4" w:space="0" w:color="auto"/>
              <w:right w:val="single" w:sz="4" w:space="0" w:color="auto"/>
            </w:tcBorders>
            <w:vAlign w:val="bottom"/>
          </w:tcPr>
          <w:p w14:paraId="463CDA0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rsidRPr="007A48B0" w14:paraId="56BADF95"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78F8649"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Post-FFT data buffering</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681F847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9.8%</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1C2ADE2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3398FB66"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10.0%</w:t>
            </w:r>
          </w:p>
        </w:tc>
        <w:tc>
          <w:tcPr>
            <w:tcW w:w="1239" w:type="dxa"/>
            <w:tcBorders>
              <w:top w:val="single" w:sz="4" w:space="0" w:color="auto"/>
              <w:left w:val="single" w:sz="4" w:space="0" w:color="auto"/>
              <w:bottom w:val="single" w:sz="4" w:space="0" w:color="auto"/>
              <w:right w:val="single" w:sz="4" w:space="0" w:color="auto"/>
            </w:tcBorders>
            <w:vAlign w:val="bottom"/>
          </w:tcPr>
          <w:p w14:paraId="0EF1364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11.0%</w:t>
            </w:r>
          </w:p>
        </w:tc>
      </w:tr>
      <w:tr w:rsidR="0066543A" w:rsidRPr="007A48B0" w14:paraId="79E94F90"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A204905"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Receiver processing block</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239E224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19.7%</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0494DE8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24.4%</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5E288188"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22.3%</w:t>
            </w:r>
          </w:p>
        </w:tc>
        <w:tc>
          <w:tcPr>
            <w:tcW w:w="1239" w:type="dxa"/>
            <w:tcBorders>
              <w:top w:val="single" w:sz="4" w:space="0" w:color="auto"/>
              <w:left w:val="single" w:sz="4" w:space="0" w:color="auto"/>
              <w:bottom w:val="single" w:sz="4" w:space="0" w:color="auto"/>
              <w:right w:val="single" w:sz="4" w:space="0" w:color="auto"/>
            </w:tcBorders>
            <w:vAlign w:val="bottom"/>
          </w:tcPr>
          <w:p w14:paraId="52FE1E9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19.9%</w:t>
            </w:r>
          </w:p>
        </w:tc>
      </w:tr>
      <w:tr w:rsidR="0066543A" w:rsidRPr="007A48B0" w14:paraId="44619BF2"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69E420D"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LDPC decoding</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00588E3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5.2%</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6054B53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4.6%</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2CB9B629"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2.4%</w:t>
            </w:r>
          </w:p>
        </w:tc>
        <w:tc>
          <w:tcPr>
            <w:tcW w:w="1239" w:type="dxa"/>
            <w:tcBorders>
              <w:top w:val="single" w:sz="4" w:space="0" w:color="auto"/>
              <w:left w:val="single" w:sz="4" w:space="0" w:color="auto"/>
              <w:bottom w:val="single" w:sz="4" w:space="0" w:color="auto"/>
              <w:right w:val="single" w:sz="4" w:space="0" w:color="auto"/>
            </w:tcBorders>
            <w:vAlign w:val="bottom"/>
          </w:tcPr>
          <w:p w14:paraId="6B8E125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4.7%</w:t>
            </w:r>
          </w:p>
        </w:tc>
      </w:tr>
      <w:tr w:rsidR="0066543A" w:rsidRPr="007A48B0" w14:paraId="0EF28BD5"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FA869C1"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lastRenderedPageBreak/>
              <w:t>BB: HARQ buffer</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2AEDFEF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7.2%</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075AE1F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6.1%</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449A5B00"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3.3%</w:t>
            </w:r>
          </w:p>
        </w:tc>
        <w:tc>
          <w:tcPr>
            <w:tcW w:w="1239" w:type="dxa"/>
            <w:tcBorders>
              <w:top w:val="single" w:sz="4" w:space="0" w:color="auto"/>
              <w:left w:val="single" w:sz="4" w:space="0" w:color="auto"/>
              <w:bottom w:val="single" w:sz="4" w:space="0" w:color="auto"/>
              <w:right w:val="single" w:sz="4" w:space="0" w:color="auto"/>
            </w:tcBorders>
            <w:vAlign w:val="bottom"/>
          </w:tcPr>
          <w:p w14:paraId="70A1EC4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5.7%</w:t>
            </w:r>
          </w:p>
        </w:tc>
      </w:tr>
      <w:tr w:rsidR="0066543A" w:rsidRPr="007A48B0" w14:paraId="6563B281"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9EB1FA8"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DL control processing &amp; decoder</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1C2A292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4.9%</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18789A3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65C06DBE"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4.0%</w:t>
            </w:r>
          </w:p>
        </w:tc>
        <w:tc>
          <w:tcPr>
            <w:tcW w:w="1239" w:type="dxa"/>
            <w:tcBorders>
              <w:top w:val="single" w:sz="4" w:space="0" w:color="auto"/>
              <w:left w:val="single" w:sz="4" w:space="0" w:color="auto"/>
              <w:bottom w:val="single" w:sz="4" w:space="0" w:color="auto"/>
              <w:right w:val="single" w:sz="4" w:space="0" w:color="auto"/>
            </w:tcBorders>
            <w:vAlign w:val="bottom"/>
          </w:tcPr>
          <w:p w14:paraId="223EFC5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r>
      <w:tr w:rsidR="0066543A" w:rsidRPr="007A48B0" w14:paraId="68DB54B1"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CC3E657"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Synchronization / cell search block</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42686B8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8.8%</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3AF1DE4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6BEA1C04"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9.0%</w:t>
            </w:r>
          </w:p>
        </w:tc>
        <w:tc>
          <w:tcPr>
            <w:tcW w:w="1239" w:type="dxa"/>
            <w:tcBorders>
              <w:top w:val="single" w:sz="4" w:space="0" w:color="auto"/>
              <w:left w:val="single" w:sz="4" w:space="0" w:color="auto"/>
              <w:bottom w:val="single" w:sz="4" w:space="0" w:color="auto"/>
              <w:right w:val="single" w:sz="4" w:space="0" w:color="auto"/>
            </w:tcBorders>
            <w:vAlign w:val="bottom"/>
          </w:tcPr>
          <w:p w14:paraId="0F41C2D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7.0%</w:t>
            </w:r>
          </w:p>
        </w:tc>
      </w:tr>
      <w:tr w:rsidR="0066543A" w:rsidRPr="007A48B0" w14:paraId="79155143"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14CEDCE"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UL processing block</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3F4BDA1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5BF99D0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120A3A77"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5.0%</w:t>
            </w:r>
          </w:p>
        </w:tc>
        <w:tc>
          <w:tcPr>
            <w:tcW w:w="1239" w:type="dxa"/>
            <w:tcBorders>
              <w:top w:val="single" w:sz="4" w:space="0" w:color="auto"/>
              <w:left w:val="single" w:sz="4" w:space="0" w:color="auto"/>
              <w:bottom w:val="single" w:sz="4" w:space="0" w:color="auto"/>
              <w:right w:val="single" w:sz="4" w:space="0" w:color="auto"/>
            </w:tcBorders>
            <w:vAlign w:val="bottom"/>
          </w:tcPr>
          <w:p w14:paraId="2D7192B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7.0%</w:t>
            </w:r>
          </w:p>
        </w:tc>
      </w:tr>
      <w:tr w:rsidR="0066543A" w:rsidRPr="007A48B0" w14:paraId="28342139"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1DB63B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MIMO specific processing blocks</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188C239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533E2AB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12F9F75E"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3.0%</w:t>
            </w:r>
          </w:p>
        </w:tc>
        <w:tc>
          <w:tcPr>
            <w:tcW w:w="1239" w:type="dxa"/>
            <w:tcBorders>
              <w:top w:val="single" w:sz="4" w:space="0" w:color="auto"/>
              <w:left w:val="single" w:sz="4" w:space="0" w:color="auto"/>
              <w:bottom w:val="single" w:sz="4" w:space="0" w:color="auto"/>
              <w:right w:val="single" w:sz="4" w:space="0" w:color="auto"/>
            </w:tcBorders>
            <w:vAlign w:val="bottom"/>
          </w:tcPr>
          <w:p w14:paraId="1A9383C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9.5%</w:t>
            </w:r>
          </w:p>
        </w:tc>
      </w:tr>
      <w:tr w:rsidR="0066543A" w:rsidRPr="007A48B0" w14:paraId="479750A7" w14:textId="77777777" w:rsidTr="00D201C3">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2EB41B3"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BB: Total</w:t>
            </w:r>
            <w:r>
              <w:rPr>
                <w:rFonts w:ascii="Calibri" w:hAnsi="Calibri"/>
                <w:b/>
                <w:bCs/>
                <w:color w:val="000000"/>
                <w:sz w:val="16"/>
                <w:szCs w:val="16"/>
                <w:lang w:val="en-US"/>
              </w:rPr>
              <w:t xml:space="preserve"> relative cost</w:t>
            </w:r>
          </w:p>
        </w:tc>
        <w:tc>
          <w:tcPr>
            <w:tcW w:w="1238" w:type="dxa"/>
            <w:tcBorders>
              <w:top w:val="nil"/>
              <w:left w:val="single" w:sz="4" w:space="0" w:color="auto"/>
              <w:bottom w:val="single" w:sz="4" w:space="0" w:color="auto"/>
              <w:right w:val="single" w:sz="4" w:space="0" w:color="auto"/>
            </w:tcBorders>
            <w:shd w:val="clear" w:color="000000" w:fill="D9D9D9"/>
            <w:vAlign w:val="center"/>
          </w:tcPr>
          <w:p w14:paraId="4644607F"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79.3%</w:t>
            </w:r>
          </w:p>
        </w:tc>
        <w:tc>
          <w:tcPr>
            <w:tcW w:w="1239" w:type="dxa"/>
            <w:tcBorders>
              <w:top w:val="nil"/>
              <w:left w:val="single" w:sz="4" w:space="0" w:color="auto"/>
              <w:bottom w:val="single" w:sz="4" w:space="0" w:color="auto"/>
              <w:right w:val="single" w:sz="4" w:space="0" w:color="auto"/>
            </w:tcBorders>
            <w:shd w:val="clear" w:color="000000" w:fill="D9D9D9"/>
            <w:vAlign w:val="center"/>
          </w:tcPr>
          <w:p w14:paraId="4836B457"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81.1%</w:t>
            </w:r>
          </w:p>
        </w:tc>
        <w:tc>
          <w:tcPr>
            <w:tcW w:w="1239" w:type="dxa"/>
            <w:tcBorders>
              <w:top w:val="nil"/>
              <w:left w:val="single" w:sz="4" w:space="0" w:color="auto"/>
              <w:bottom w:val="single" w:sz="4" w:space="0" w:color="auto"/>
              <w:right w:val="single" w:sz="4" w:space="0" w:color="auto"/>
            </w:tcBorders>
            <w:shd w:val="clear" w:color="000000" w:fill="D9D9D9"/>
            <w:vAlign w:val="center"/>
          </w:tcPr>
          <w:p w14:paraId="75B13D07" w14:textId="77777777" w:rsidR="0066543A" w:rsidRDefault="0066543A" w:rsidP="00D201C3">
            <w:pPr>
              <w:spacing w:after="0"/>
              <w:jc w:val="right"/>
              <w:outlineLvl w:val="0"/>
              <w:rPr>
                <w:rFonts w:ascii="Calibri" w:hAnsi="Calibri"/>
                <w:b/>
                <w:bCs/>
                <w:color w:val="000000"/>
                <w:sz w:val="16"/>
                <w:szCs w:val="16"/>
              </w:rPr>
            </w:pPr>
            <w:r>
              <w:rPr>
                <w:rFonts w:ascii="Calibri" w:hAnsi="Calibri" w:cs="Calibri"/>
                <w:b/>
                <w:bCs/>
                <w:color w:val="000000"/>
                <w:sz w:val="16"/>
                <w:szCs w:val="16"/>
              </w:rPr>
              <w:t>71.9%</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2B7F2410" w14:textId="77777777" w:rsidR="0066543A" w:rsidRPr="006916E9"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77.8%</w:t>
            </w:r>
          </w:p>
        </w:tc>
      </w:tr>
      <w:tr w:rsidR="0066543A" w:rsidRPr="007A48B0" w14:paraId="6C16DD60" w14:textId="77777777" w:rsidTr="00D201C3">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2FE0484" w14:textId="77777777" w:rsidR="0066543A" w:rsidRPr="007A48B0" w:rsidRDefault="0066543A" w:rsidP="00D201C3">
            <w:pPr>
              <w:spacing w:after="0"/>
              <w:rPr>
                <w:rFonts w:ascii="Calibri" w:hAnsi="Calibri"/>
                <w:b/>
                <w:bCs/>
                <w:color w:val="000000"/>
                <w:sz w:val="16"/>
                <w:szCs w:val="16"/>
                <w:lang w:val="en-US"/>
              </w:rPr>
            </w:pPr>
            <w:r w:rsidRPr="007A48B0">
              <w:rPr>
                <w:rFonts w:ascii="Calibri" w:hAnsi="Calibri"/>
                <w:b/>
                <w:bCs/>
                <w:color w:val="000000"/>
                <w:sz w:val="16"/>
                <w:szCs w:val="16"/>
                <w:lang w:val="en-US"/>
              </w:rPr>
              <w:t xml:space="preserve">RF+BB: Total </w:t>
            </w:r>
            <w:r>
              <w:rPr>
                <w:rFonts w:ascii="Calibri" w:hAnsi="Calibri"/>
                <w:b/>
                <w:bCs/>
                <w:color w:val="000000"/>
                <w:sz w:val="16"/>
                <w:szCs w:val="16"/>
                <w:lang w:val="en-US"/>
              </w:rPr>
              <w:t>relative cost</w:t>
            </w:r>
          </w:p>
        </w:tc>
        <w:tc>
          <w:tcPr>
            <w:tcW w:w="1238" w:type="dxa"/>
            <w:tcBorders>
              <w:top w:val="nil"/>
              <w:left w:val="single" w:sz="4" w:space="0" w:color="auto"/>
              <w:bottom w:val="single" w:sz="4" w:space="0" w:color="auto"/>
              <w:right w:val="single" w:sz="4" w:space="0" w:color="auto"/>
            </w:tcBorders>
            <w:shd w:val="clear" w:color="000000" w:fill="D9D9D9"/>
            <w:vAlign w:val="center"/>
          </w:tcPr>
          <w:p w14:paraId="35FFFA5F"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87.6%</w:t>
            </w:r>
          </w:p>
        </w:tc>
        <w:tc>
          <w:tcPr>
            <w:tcW w:w="1239" w:type="dxa"/>
            <w:tcBorders>
              <w:top w:val="nil"/>
              <w:left w:val="single" w:sz="4" w:space="0" w:color="auto"/>
              <w:bottom w:val="single" w:sz="4" w:space="0" w:color="auto"/>
              <w:right w:val="single" w:sz="4" w:space="0" w:color="auto"/>
            </w:tcBorders>
            <w:shd w:val="clear" w:color="000000" w:fill="D9D9D9"/>
            <w:vAlign w:val="center"/>
          </w:tcPr>
          <w:p w14:paraId="3834CDC1"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88.7%</w:t>
            </w:r>
          </w:p>
        </w:tc>
        <w:tc>
          <w:tcPr>
            <w:tcW w:w="1239" w:type="dxa"/>
            <w:tcBorders>
              <w:top w:val="nil"/>
              <w:left w:val="single" w:sz="4" w:space="0" w:color="auto"/>
              <w:bottom w:val="single" w:sz="4" w:space="0" w:color="auto"/>
              <w:right w:val="single" w:sz="4" w:space="0" w:color="auto"/>
            </w:tcBorders>
            <w:shd w:val="clear" w:color="000000" w:fill="D9D9D9"/>
            <w:vAlign w:val="center"/>
          </w:tcPr>
          <w:p w14:paraId="5CC62447" w14:textId="77777777" w:rsidR="0066543A" w:rsidRDefault="0066543A" w:rsidP="00D201C3">
            <w:pPr>
              <w:spacing w:after="0"/>
              <w:jc w:val="right"/>
              <w:rPr>
                <w:rFonts w:ascii="Calibri" w:hAnsi="Calibri"/>
                <w:b/>
                <w:bCs/>
                <w:color w:val="000000"/>
                <w:sz w:val="16"/>
                <w:szCs w:val="16"/>
              </w:rPr>
            </w:pPr>
            <w:r>
              <w:rPr>
                <w:rFonts w:ascii="Calibri" w:hAnsi="Calibri" w:cs="Calibri"/>
                <w:b/>
                <w:bCs/>
                <w:color w:val="000000"/>
                <w:sz w:val="16"/>
                <w:szCs w:val="16"/>
              </w:rPr>
              <w:t>83.2%</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386A965A"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88.9%</w:t>
            </w:r>
          </w:p>
        </w:tc>
      </w:tr>
    </w:tbl>
    <w:p w14:paraId="44378E2E" w14:textId="77777777" w:rsidR="0066543A" w:rsidRPr="00C958E9" w:rsidRDefault="0066543A" w:rsidP="004F6AD1">
      <w:pPr>
        <w:rPr>
          <w:rFonts w:eastAsia="Calibri"/>
        </w:rPr>
      </w:pPr>
      <w:bookmarkStart w:id="544" w:name="_Toc51768558"/>
      <w:bookmarkStart w:id="545" w:name="_Toc51771065"/>
    </w:p>
    <w:p w14:paraId="2256608A" w14:textId="77777777" w:rsidR="0066543A" w:rsidRDefault="0066543A" w:rsidP="0066543A">
      <w:pPr>
        <w:pStyle w:val="30"/>
      </w:pPr>
      <w:bookmarkStart w:id="546" w:name="_Toc56714311"/>
      <w:bookmarkStart w:id="547" w:name="_Toc57126578"/>
      <w:bookmarkStart w:id="548" w:name="_Toc57126699"/>
      <w:bookmarkStart w:id="549" w:name="_Toc57127646"/>
      <w:bookmarkStart w:id="550" w:name="_Toc57127755"/>
      <w:bookmarkStart w:id="551" w:name="_Toc57136455"/>
      <w:bookmarkStart w:id="552" w:name="_Toc57144805"/>
      <w:bookmarkStart w:id="553" w:name="_Toc64544403"/>
      <w:r>
        <w:t>7</w:t>
      </w:r>
      <w:r w:rsidRPr="000E647A">
        <w:t>.6.3</w:t>
      </w:r>
      <w:r w:rsidRPr="000E647A">
        <w:tab/>
        <w:t xml:space="preserve">Analysis of </w:t>
      </w:r>
      <w:r>
        <w:t>performance impacts</w:t>
      </w:r>
      <w:bookmarkEnd w:id="544"/>
      <w:bookmarkEnd w:id="545"/>
      <w:bookmarkEnd w:id="546"/>
      <w:bookmarkEnd w:id="547"/>
      <w:bookmarkEnd w:id="548"/>
      <w:bookmarkEnd w:id="549"/>
      <w:bookmarkEnd w:id="550"/>
      <w:bookmarkEnd w:id="551"/>
      <w:bookmarkEnd w:id="552"/>
      <w:bookmarkEnd w:id="553"/>
    </w:p>
    <w:p w14:paraId="66C26233" w14:textId="77777777" w:rsidR="0066543A" w:rsidRPr="00AD6C0E" w:rsidRDefault="0066543A" w:rsidP="0066543A">
      <w:pPr>
        <w:jc w:val="both"/>
        <w:rPr>
          <w:b/>
          <w:lang w:val="en-US" w:eastAsia="ja-JP"/>
        </w:rPr>
      </w:pPr>
      <w:bookmarkStart w:id="554" w:name="_Toc51768559"/>
      <w:bookmarkStart w:id="555" w:name="_Toc51771066"/>
      <w:r w:rsidRPr="00AD6C0E">
        <w:rPr>
          <w:b/>
          <w:lang w:val="en-US" w:eastAsia="ja-JP"/>
        </w:rPr>
        <w:t>Coverage:</w:t>
      </w:r>
    </w:p>
    <w:p w14:paraId="4A3E3716" w14:textId="77777777" w:rsidR="0066543A" w:rsidRPr="00AD6C0E" w:rsidRDefault="0066543A" w:rsidP="0066543A">
      <w:pPr>
        <w:jc w:val="both"/>
      </w:pPr>
      <w:r w:rsidRPr="00AD6C0E">
        <w:t>Reducing the maximum number of MIMO layers does not impact the coverage.</w:t>
      </w:r>
    </w:p>
    <w:p w14:paraId="4FD42ACC" w14:textId="77777777" w:rsidR="0066543A" w:rsidRPr="00AD6C0E" w:rsidRDefault="0066543A" w:rsidP="0066543A">
      <w:pPr>
        <w:jc w:val="both"/>
        <w:rPr>
          <w:b/>
          <w:lang w:val="en-US" w:eastAsia="ja-JP"/>
        </w:rPr>
      </w:pPr>
      <w:r w:rsidRPr="00AD6C0E">
        <w:rPr>
          <w:b/>
          <w:lang w:val="en-US" w:eastAsia="ja-JP"/>
        </w:rPr>
        <w:t>Network capacity and spectral efficiency:</w:t>
      </w:r>
    </w:p>
    <w:p w14:paraId="197AABDA" w14:textId="77777777" w:rsidR="0066543A" w:rsidRPr="00AD6C0E" w:rsidRDefault="0066543A" w:rsidP="0066543A">
      <w:pPr>
        <w:jc w:val="both"/>
        <w:rPr>
          <w:bCs/>
          <w:lang w:val="en-US" w:eastAsia="ja-JP"/>
        </w:rPr>
      </w:pPr>
      <w:r w:rsidRPr="00AD6C0E">
        <w:t xml:space="preserve">Since reducing the maximum number of MIMO layers reduces the peak data rate, it degrades the network capacity and spectral efficiency. Especially, the reduction of maximum number of MIMO layers mainly </w:t>
      </w:r>
      <w:r w:rsidRPr="00AD6C0E">
        <w:rPr>
          <w:bCs/>
          <w:lang w:val="en-US" w:eastAsia="ja-JP"/>
        </w:rPr>
        <w:t>degrades</w:t>
      </w:r>
      <w:r w:rsidRPr="00AD6C0E">
        <w:t xml:space="preserve"> the spectral efficiency for UEs in good channel conditions</w:t>
      </w:r>
      <w:r w:rsidRPr="00AD6C0E">
        <w:rPr>
          <w:bCs/>
          <w:lang w:val="en-US" w:eastAsia="ja-JP"/>
        </w:rPr>
        <w:t>.</w:t>
      </w:r>
    </w:p>
    <w:p w14:paraId="121F9893" w14:textId="77777777" w:rsidR="0066543A" w:rsidRPr="00AD6C0E" w:rsidRDefault="0066543A" w:rsidP="0066543A">
      <w:pPr>
        <w:jc w:val="both"/>
        <w:rPr>
          <w:b/>
          <w:lang w:val="en-US"/>
        </w:rPr>
      </w:pPr>
      <w:r w:rsidRPr="00AD6C0E">
        <w:rPr>
          <w:b/>
          <w:lang w:val="en-US"/>
        </w:rPr>
        <w:t>Data rate:</w:t>
      </w:r>
    </w:p>
    <w:p w14:paraId="612CF2BA" w14:textId="77777777" w:rsidR="0066543A" w:rsidRPr="00AD6C0E" w:rsidRDefault="0066543A" w:rsidP="004F6AD1">
      <w:r w:rsidRPr="00AD6C0E">
        <w:t>Reducing the maximum number of downlink MIMO layers will lower the downlink peak data rate.</w:t>
      </w:r>
    </w:p>
    <w:p w14:paraId="1468B3AC" w14:textId="77777777" w:rsidR="0066543A" w:rsidRPr="00961983" w:rsidRDefault="004F6AD1" w:rsidP="004F6AD1">
      <w:pPr>
        <w:pStyle w:val="B1"/>
      </w:pPr>
      <w:r>
        <w:t>-</w:t>
      </w:r>
      <w:r>
        <w:tab/>
      </w:r>
      <w:r w:rsidR="0066543A" w:rsidRPr="00961983">
        <w:t>Reduction from 2 layers to 1 layer decreases the downlink peak rate by ~50%.</w:t>
      </w:r>
    </w:p>
    <w:p w14:paraId="0FC188C2" w14:textId="77777777" w:rsidR="0066543A" w:rsidRPr="00961983" w:rsidRDefault="004F6AD1" w:rsidP="004F6AD1">
      <w:pPr>
        <w:pStyle w:val="B1"/>
      </w:pPr>
      <w:r>
        <w:t>-</w:t>
      </w:r>
      <w:r>
        <w:tab/>
      </w:r>
      <w:r w:rsidR="0066543A" w:rsidRPr="00961983">
        <w:t>Reduction from 4 layers to 2 layers decreases the downlink peak rate by ~50%.</w:t>
      </w:r>
    </w:p>
    <w:p w14:paraId="0EA82198" w14:textId="77777777" w:rsidR="0066543A" w:rsidRPr="00961983" w:rsidRDefault="004F6AD1" w:rsidP="004F6AD1">
      <w:pPr>
        <w:pStyle w:val="B1"/>
      </w:pPr>
      <w:r>
        <w:t>-</w:t>
      </w:r>
      <w:r>
        <w:tab/>
      </w:r>
      <w:r w:rsidR="0066543A" w:rsidRPr="00961983">
        <w:t>Reduction from 4 layers to 1 layer decreases the downlink peak rate by ~75%.</w:t>
      </w:r>
    </w:p>
    <w:p w14:paraId="631D70A6" w14:textId="77777777" w:rsidR="0066543A" w:rsidRPr="00AD6C0E" w:rsidRDefault="0066543A" w:rsidP="004F6AD1">
      <w:r w:rsidRPr="00AD6C0E">
        <w:t>Despite this reduction in peak data rate, the UE with reduced number of downlink MIMO layers will be able to sufficiently fulfil the peak data rate requirements for the RedCap uses cases. For peak rate impacts from combinations of UE complexity reduction techniques, see clause 7.8.3.</w:t>
      </w:r>
    </w:p>
    <w:p w14:paraId="7B77857D" w14:textId="77777777" w:rsidR="0066543A" w:rsidRPr="00AD6C0E" w:rsidRDefault="0066543A" w:rsidP="0066543A">
      <w:pPr>
        <w:jc w:val="both"/>
        <w:rPr>
          <w:b/>
          <w:lang w:val="en-US" w:eastAsia="ja-JP"/>
        </w:rPr>
      </w:pPr>
      <w:r w:rsidRPr="00AD6C0E">
        <w:rPr>
          <w:b/>
          <w:lang w:val="en-US" w:eastAsia="ja-JP"/>
        </w:rPr>
        <w:t>Latency and reliability:</w:t>
      </w:r>
    </w:p>
    <w:p w14:paraId="33490FE9" w14:textId="77777777" w:rsidR="0066543A" w:rsidRPr="00AD6C0E" w:rsidRDefault="0066543A" w:rsidP="0066543A">
      <w:pPr>
        <w:jc w:val="both"/>
        <w:rPr>
          <w:bCs/>
          <w:lang w:val="en-US" w:eastAsia="ja-JP"/>
        </w:rPr>
      </w:pPr>
      <w:r w:rsidRPr="00AD6C0E">
        <w:t>Reducing the number of MIMO layers does not impact the latency and reliability significantly. The reduction of the maximum number of MIMO layers is only expected to affect the achievable latency for UEs in good channel conditions. The latency requirements of most RedCap use cases can still be sufficiently fulfilled.</w:t>
      </w:r>
    </w:p>
    <w:p w14:paraId="14F42F18" w14:textId="77777777" w:rsidR="0066543A" w:rsidRPr="000E647A" w:rsidRDefault="0066543A" w:rsidP="0066543A">
      <w:pPr>
        <w:pStyle w:val="30"/>
      </w:pPr>
      <w:bookmarkStart w:id="556" w:name="_Toc56714312"/>
      <w:bookmarkStart w:id="557" w:name="_Toc57126579"/>
      <w:bookmarkStart w:id="558" w:name="_Toc57126700"/>
      <w:bookmarkStart w:id="559" w:name="_Toc57127647"/>
      <w:bookmarkStart w:id="560" w:name="_Toc57127756"/>
      <w:bookmarkStart w:id="561" w:name="_Toc57136456"/>
      <w:bookmarkStart w:id="562" w:name="_Toc57144806"/>
      <w:bookmarkStart w:id="563" w:name="_Toc64544404"/>
      <w:r>
        <w:t>7</w:t>
      </w:r>
      <w:r w:rsidRPr="000E647A">
        <w:t>.</w:t>
      </w:r>
      <w:r>
        <w:t>6</w:t>
      </w:r>
      <w:r w:rsidRPr="000E647A">
        <w:t>.4</w:t>
      </w:r>
      <w:r w:rsidRPr="000E647A">
        <w:tab/>
        <w:t xml:space="preserve">Analysis of </w:t>
      </w:r>
      <w:r>
        <w:t>coexistence with legacy UEs</w:t>
      </w:r>
      <w:bookmarkEnd w:id="554"/>
      <w:bookmarkEnd w:id="555"/>
      <w:bookmarkEnd w:id="556"/>
      <w:bookmarkEnd w:id="557"/>
      <w:bookmarkEnd w:id="558"/>
      <w:bookmarkEnd w:id="559"/>
      <w:bookmarkEnd w:id="560"/>
      <w:bookmarkEnd w:id="561"/>
      <w:bookmarkEnd w:id="562"/>
      <w:bookmarkEnd w:id="563"/>
    </w:p>
    <w:p w14:paraId="76BF7033" w14:textId="77777777" w:rsidR="0066543A" w:rsidRPr="00EB247F" w:rsidRDefault="0066543A" w:rsidP="0066543A">
      <w:r w:rsidRPr="00EB247F">
        <w:t>There is no significant coexistence impact from reduction of the maximum number of MIMO layers for RedCap UEs.</w:t>
      </w:r>
    </w:p>
    <w:p w14:paraId="2940557B" w14:textId="77777777" w:rsidR="0066543A" w:rsidRPr="000E647A" w:rsidRDefault="0066543A" w:rsidP="0066543A">
      <w:pPr>
        <w:pStyle w:val="30"/>
      </w:pPr>
      <w:bookmarkStart w:id="564" w:name="_Toc51768560"/>
      <w:bookmarkStart w:id="565" w:name="_Toc51771067"/>
      <w:bookmarkStart w:id="566" w:name="_Toc56714313"/>
      <w:bookmarkStart w:id="567" w:name="_Toc57126580"/>
      <w:bookmarkStart w:id="568" w:name="_Toc57126701"/>
      <w:bookmarkStart w:id="569" w:name="_Toc57127648"/>
      <w:bookmarkStart w:id="570" w:name="_Toc57127757"/>
      <w:bookmarkStart w:id="571" w:name="_Toc57136457"/>
      <w:bookmarkStart w:id="572" w:name="_Toc57144807"/>
      <w:bookmarkStart w:id="573" w:name="_Toc64544405"/>
      <w:r>
        <w:t>7</w:t>
      </w:r>
      <w:r w:rsidRPr="000E647A">
        <w:t>.6.</w:t>
      </w:r>
      <w:r>
        <w:t>5</w:t>
      </w:r>
      <w:r w:rsidRPr="000E647A">
        <w:tab/>
        <w:t>Analysis of specification impacts</w:t>
      </w:r>
      <w:bookmarkEnd w:id="564"/>
      <w:bookmarkEnd w:id="565"/>
      <w:bookmarkEnd w:id="566"/>
      <w:bookmarkEnd w:id="567"/>
      <w:bookmarkEnd w:id="568"/>
      <w:bookmarkEnd w:id="569"/>
      <w:bookmarkEnd w:id="570"/>
      <w:bookmarkEnd w:id="571"/>
      <w:bookmarkEnd w:id="572"/>
      <w:bookmarkEnd w:id="573"/>
    </w:p>
    <w:p w14:paraId="241C1A64" w14:textId="77777777" w:rsidR="0066543A" w:rsidRPr="00EB247F" w:rsidRDefault="0066543A" w:rsidP="0066543A">
      <w:r w:rsidRPr="00EB247F">
        <w:t>The specification impact from reduction of the maximum number of MIMO layers for RedCap UEs is small.</w:t>
      </w:r>
    </w:p>
    <w:p w14:paraId="652D2579" w14:textId="77777777" w:rsidR="0066543A" w:rsidRPr="000E647A" w:rsidRDefault="0066543A" w:rsidP="0066543A">
      <w:pPr>
        <w:pStyle w:val="2"/>
      </w:pPr>
      <w:bookmarkStart w:id="574" w:name="_Toc56714314"/>
      <w:bookmarkStart w:id="575" w:name="_Toc57126581"/>
      <w:bookmarkStart w:id="576" w:name="_Toc57126702"/>
      <w:bookmarkStart w:id="577" w:name="_Toc57127649"/>
      <w:bookmarkStart w:id="578" w:name="_Toc57127758"/>
      <w:bookmarkStart w:id="579" w:name="_Toc57136458"/>
      <w:bookmarkStart w:id="580" w:name="_Toc57144808"/>
      <w:bookmarkStart w:id="581" w:name="_Toc64544406"/>
      <w:bookmarkStart w:id="582" w:name="_Toc51768561"/>
      <w:bookmarkStart w:id="583" w:name="_Toc51771068"/>
      <w:r>
        <w:t>7</w:t>
      </w:r>
      <w:r w:rsidRPr="000E647A">
        <w:t>.</w:t>
      </w:r>
      <w:r>
        <w:t>7</w:t>
      </w:r>
      <w:r w:rsidRPr="000E647A">
        <w:tab/>
      </w:r>
      <w:r>
        <w:t>Relaxed maximum modulation order</w:t>
      </w:r>
      <w:bookmarkEnd w:id="574"/>
      <w:bookmarkEnd w:id="575"/>
      <w:bookmarkEnd w:id="576"/>
      <w:bookmarkEnd w:id="577"/>
      <w:bookmarkEnd w:id="578"/>
      <w:bookmarkEnd w:id="579"/>
      <w:bookmarkEnd w:id="580"/>
      <w:bookmarkEnd w:id="581"/>
    </w:p>
    <w:p w14:paraId="1003872D" w14:textId="77777777" w:rsidR="0066543A" w:rsidRDefault="0066543A" w:rsidP="0066543A">
      <w:pPr>
        <w:pStyle w:val="30"/>
      </w:pPr>
      <w:bookmarkStart w:id="584" w:name="_Toc56714315"/>
      <w:bookmarkStart w:id="585" w:name="_Toc57126582"/>
      <w:bookmarkStart w:id="586" w:name="_Toc57126703"/>
      <w:bookmarkStart w:id="587" w:name="_Toc57127650"/>
      <w:bookmarkStart w:id="588" w:name="_Toc57127759"/>
      <w:bookmarkStart w:id="589" w:name="_Toc57136459"/>
      <w:bookmarkStart w:id="590" w:name="_Toc57144809"/>
      <w:bookmarkStart w:id="591" w:name="_Toc64544407"/>
      <w:r>
        <w:t>7</w:t>
      </w:r>
      <w:r w:rsidRPr="000E647A">
        <w:t>.</w:t>
      </w:r>
      <w:r>
        <w:t>7</w:t>
      </w:r>
      <w:r w:rsidRPr="000E647A">
        <w:t>.1</w:t>
      </w:r>
      <w:r w:rsidRPr="000E647A">
        <w:tab/>
        <w:t>Description of feature</w:t>
      </w:r>
      <w:bookmarkEnd w:id="584"/>
      <w:bookmarkEnd w:id="585"/>
      <w:bookmarkEnd w:id="586"/>
      <w:bookmarkEnd w:id="587"/>
      <w:bookmarkEnd w:id="588"/>
      <w:bookmarkEnd w:id="589"/>
      <w:bookmarkEnd w:id="590"/>
      <w:bookmarkEnd w:id="591"/>
    </w:p>
    <w:p w14:paraId="72657241" w14:textId="77777777" w:rsidR="0066543A" w:rsidRPr="009E3B62" w:rsidRDefault="0066543A" w:rsidP="004F6AD1">
      <w:r w:rsidRPr="00F909F8">
        <w:t xml:space="preserve">Relaxation of maximum mandatory modulation orders reduces complexity through reducing the </w:t>
      </w:r>
      <w:r w:rsidRPr="009E3B62">
        <w:t>amount of RF and baseband processing required.</w:t>
      </w:r>
    </w:p>
    <w:p w14:paraId="38DD2E8F" w14:textId="77777777" w:rsidR="0066543A" w:rsidRPr="009E3B62" w:rsidRDefault="0066543A" w:rsidP="004F6AD1">
      <w:r w:rsidRPr="00F909F8">
        <w:t xml:space="preserve">In the study, </w:t>
      </w:r>
      <w:r w:rsidRPr="009E3B62">
        <w:t>the main options for relaxation of maximum mandatory modulation orders considered are:</w:t>
      </w:r>
    </w:p>
    <w:p w14:paraId="18500309" w14:textId="77777777" w:rsidR="0066543A" w:rsidRPr="00961983" w:rsidRDefault="004F6AD1" w:rsidP="004F6AD1">
      <w:pPr>
        <w:pStyle w:val="B1"/>
      </w:pPr>
      <w:r>
        <w:t>-</w:t>
      </w:r>
      <w:r>
        <w:tab/>
      </w:r>
      <w:r w:rsidR="0066543A" w:rsidRPr="00961983">
        <w:t>UL:</w:t>
      </w:r>
    </w:p>
    <w:p w14:paraId="50913700" w14:textId="77777777" w:rsidR="0066543A" w:rsidRPr="00961983" w:rsidRDefault="004F6AD1" w:rsidP="004F6AD1">
      <w:pPr>
        <w:pStyle w:val="B2"/>
      </w:pPr>
      <w:r>
        <w:t>-</w:t>
      </w:r>
      <w:r>
        <w:tab/>
      </w:r>
      <w:r w:rsidR="0066543A" w:rsidRPr="00961983">
        <w:t>FR1: 16QAM instead of 64QAM</w:t>
      </w:r>
    </w:p>
    <w:p w14:paraId="6DF7E6D2" w14:textId="77777777" w:rsidR="0066543A" w:rsidRPr="00961983" w:rsidRDefault="004F6AD1" w:rsidP="004F6AD1">
      <w:pPr>
        <w:pStyle w:val="B2"/>
      </w:pPr>
      <w:r>
        <w:lastRenderedPageBreak/>
        <w:t>-</w:t>
      </w:r>
      <w:r>
        <w:tab/>
      </w:r>
      <w:r w:rsidR="0066543A" w:rsidRPr="00961983">
        <w:t>FR2: 16QAM instead of 64QAM</w:t>
      </w:r>
    </w:p>
    <w:p w14:paraId="5A5EEEBD" w14:textId="77777777" w:rsidR="0066543A" w:rsidRPr="00961983" w:rsidRDefault="004F6AD1" w:rsidP="004F6AD1">
      <w:pPr>
        <w:pStyle w:val="B1"/>
      </w:pPr>
      <w:r>
        <w:t>-</w:t>
      </w:r>
      <w:r>
        <w:tab/>
      </w:r>
      <w:r w:rsidR="0066543A" w:rsidRPr="00961983">
        <w:t>DL</w:t>
      </w:r>
    </w:p>
    <w:p w14:paraId="06F9AA98" w14:textId="77777777" w:rsidR="0066543A" w:rsidRPr="00961983" w:rsidRDefault="004F6AD1" w:rsidP="004F6AD1">
      <w:pPr>
        <w:pStyle w:val="B2"/>
      </w:pPr>
      <w:r>
        <w:t>-</w:t>
      </w:r>
      <w:r>
        <w:tab/>
      </w:r>
      <w:r w:rsidR="0066543A" w:rsidRPr="00961983">
        <w:t>FR1: 64QAM instead of 256QAM</w:t>
      </w:r>
    </w:p>
    <w:p w14:paraId="33124C35" w14:textId="77777777" w:rsidR="0066543A" w:rsidRPr="00961983" w:rsidRDefault="004F6AD1" w:rsidP="004F6AD1">
      <w:pPr>
        <w:pStyle w:val="B2"/>
      </w:pPr>
      <w:r>
        <w:t>-</w:t>
      </w:r>
      <w:r>
        <w:tab/>
      </w:r>
      <w:r w:rsidR="0066543A" w:rsidRPr="00961983">
        <w:t>FR2: 16QAM instead of 64QAM</w:t>
      </w:r>
    </w:p>
    <w:p w14:paraId="60024F90" w14:textId="77777777" w:rsidR="0066543A" w:rsidRPr="009E3B62" w:rsidRDefault="0066543A" w:rsidP="004F6AD1">
      <w:r w:rsidRPr="00F909F8">
        <w:t>The study uses a legacy NR U</w:t>
      </w:r>
      <w:r w:rsidRPr="009E3B62">
        <w:t xml:space="preserve">E as a reference. The evaluation of </w:t>
      </w:r>
      <w:r w:rsidRPr="009E3B62">
        <w:rPr>
          <w:rFonts w:eastAsia="Calibri"/>
        </w:rPr>
        <w:t>cost/complexity reduction is with respect to a reference UE with the maximum modulation orders shown below.</w:t>
      </w:r>
    </w:p>
    <w:p w14:paraId="53B33DFF" w14:textId="77777777" w:rsidR="0066543A" w:rsidRPr="00961983" w:rsidRDefault="004F6AD1" w:rsidP="004F6AD1">
      <w:pPr>
        <w:pStyle w:val="B1"/>
      </w:pPr>
      <w:r>
        <w:t>-</w:t>
      </w:r>
      <w:r>
        <w:tab/>
      </w:r>
      <w:r w:rsidR="0066543A" w:rsidRPr="00961983">
        <w:t xml:space="preserve">UL: </w:t>
      </w:r>
    </w:p>
    <w:p w14:paraId="1E5E550D" w14:textId="77777777" w:rsidR="0066543A" w:rsidRPr="00961983" w:rsidRDefault="004F6AD1" w:rsidP="004F6AD1">
      <w:pPr>
        <w:pStyle w:val="B2"/>
      </w:pPr>
      <w:r>
        <w:t>-</w:t>
      </w:r>
      <w:r>
        <w:tab/>
      </w:r>
      <w:r w:rsidR="0066543A" w:rsidRPr="00961983">
        <w:t>FR1: 64QAM</w:t>
      </w:r>
    </w:p>
    <w:p w14:paraId="23F19F67" w14:textId="77777777" w:rsidR="0066543A" w:rsidRPr="00961983" w:rsidRDefault="004F6AD1" w:rsidP="004F6AD1">
      <w:pPr>
        <w:pStyle w:val="B2"/>
      </w:pPr>
      <w:r>
        <w:t>-</w:t>
      </w:r>
      <w:r>
        <w:tab/>
      </w:r>
      <w:r w:rsidR="0066543A" w:rsidRPr="00961983">
        <w:t>FR2: 64QAM</w:t>
      </w:r>
    </w:p>
    <w:p w14:paraId="077CF76E" w14:textId="77777777" w:rsidR="0066543A" w:rsidRPr="00961983" w:rsidRDefault="004F6AD1" w:rsidP="004F6AD1">
      <w:pPr>
        <w:pStyle w:val="B1"/>
      </w:pPr>
      <w:r>
        <w:t>-</w:t>
      </w:r>
      <w:r>
        <w:tab/>
      </w:r>
      <w:r w:rsidR="0066543A" w:rsidRPr="00961983">
        <w:t>DL</w:t>
      </w:r>
    </w:p>
    <w:p w14:paraId="602CF599" w14:textId="77777777" w:rsidR="0066543A" w:rsidRPr="00961983" w:rsidRDefault="004F6AD1" w:rsidP="004F6AD1">
      <w:pPr>
        <w:pStyle w:val="B2"/>
      </w:pPr>
      <w:r>
        <w:t>-</w:t>
      </w:r>
      <w:r>
        <w:tab/>
      </w:r>
      <w:r w:rsidR="0066543A" w:rsidRPr="00961983">
        <w:t>FR1: 256QAM</w:t>
      </w:r>
    </w:p>
    <w:p w14:paraId="37D6E917" w14:textId="77777777" w:rsidR="0066543A" w:rsidRPr="00961983" w:rsidRDefault="004F6AD1" w:rsidP="004F6AD1">
      <w:pPr>
        <w:pStyle w:val="B2"/>
      </w:pPr>
      <w:r>
        <w:t>-</w:t>
      </w:r>
      <w:r>
        <w:tab/>
      </w:r>
      <w:r w:rsidR="0066543A" w:rsidRPr="00961983">
        <w:t>FR2: 64QAM</w:t>
      </w:r>
    </w:p>
    <w:p w14:paraId="4AB8F085" w14:textId="77777777" w:rsidR="0066543A" w:rsidRPr="000E05BB" w:rsidRDefault="0066543A" w:rsidP="004F6AD1">
      <w:pPr>
        <w:rPr>
          <w:bCs/>
        </w:rPr>
      </w:pPr>
      <w:r w:rsidRPr="000E05BB">
        <w:rPr>
          <w:bCs/>
        </w:rPr>
        <w:t>It is primarily assumed that these maximum modulation orders apply to data channels only.</w:t>
      </w:r>
    </w:p>
    <w:p w14:paraId="33EFFE00" w14:textId="77777777" w:rsidR="0066543A" w:rsidRPr="000E647A" w:rsidRDefault="0066543A" w:rsidP="0066543A">
      <w:pPr>
        <w:pStyle w:val="30"/>
      </w:pPr>
      <w:bookmarkStart w:id="592" w:name="_Toc56714316"/>
      <w:bookmarkStart w:id="593" w:name="_Toc57126583"/>
      <w:bookmarkStart w:id="594" w:name="_Toc57126704"/>
      <w:bookmarkStart w:id="595" w:name="_Toc57127651"/>
      <w:bookmarkStart w:id="596" w:name="_Toc57127760"/>
      <w:bookmarkStart w:id="597" w:name="_Toc57136460"/>
      <w:bookmarkStart w:id="598" w:name="_Toc57144810"/>
      <w:bookmarkStart w:id="599" w:name="_Toc64544408"/>
      <w:r>
        <w:t>7</w:t>
      </w:r>
      <w:r w:rsidRPr="000E647A">
        <w:t>.</w:t>
      </w:r>
      <w:r>
        <w:t>7</w:t>
      </w:r>
      <w:r w:rsidRPr="000E647A">
        <w:t>.2</w:t>
      </w:r>
      <w:r w:rsidRPr="000E647A">
        <w:tab/>
        <w:t>Analysis of UE complexity reduction</w:t>
      </w:r>
      <w:bookmarkEnd w:id="592"/>
      <w:bookmarkEnd w:id="593"/>
      <w:bookmarkEnd w:id="594"/>
      <w:bookmarkEnd w:id="595"/>
      <w:bookmarkEnd w:id="596"/>
      <w:bookmarkEnd w:id="597"/>
      <w:bookmarkEnd w:id="598"/>
      <w:bookmarkEnd w:id="599"/>
    </w:p>
    <w:p w14:paraId="18F01E1E" w14:textId="77777777" w:rsidR="0066543A" w:rsidRPr="009E3B62" w:rsidRDefault="0066543A" w:rsidP="0066543A">
      <w:pPr>
        <w:jc w:val="both"/>
      </w:pPr>
      <w:r w:rsidRPr="00F909F8">
        <w:t>The estimated cost for a device with relaxed maximum modulation order (see evaluation methodology described in clause 6.1) and ave</w:t>
      </w:r>
      <w:r w:rsidRPr="009E3B62">
        <w:t>raged over the results provided by the sourcing companies</w:t>
      </w:r>
      <w:r>
        <w:t xml:space="preserve"> [3]</w:t>
      </w:r>
      <w:r w:rsidRPr="009E3B62">
        <w:t xml:space="preserve">, is summarized in Table 7.7.2-1 and Table 7.7.2-2. </w:t>
      </w:r>
    </w:p>
    <w:p w14:paraId="4EC02FC0" w14:textId="77777777" w:rsidR="0066543A" w:rsidRPr="009B162E" w:rsidRDefault="0066543A" w:rsidP="0066543A">
      <w:pPr>
        <w:jc w:val="both"/>
        <w:rPr>
          <w:b/>
          <w:bCs/>
        </w:rPr>
      </w:pPr>
      <w:r w:rsidRPr="009B162E">
        <w:rPr>
          <w:b/>
          <w:bCs/>
        </w:rPr>
        <w:t>Relaxed maximum uplink modulation order:</w:t>
      </w:r>
    </w:p>
    <w:p w14:paraId="3DF4C433" w14:textId="77777777" w:rsidR="0066543A" w:rsidRPr="009E3B62" w:rsidRDefault="0066543A" w:rsidP="0066543A">
      <w:pPr>
        <w:jc w:val="both"/>
      </w:pPr>
      <w:r w:rsidRPr="00F909F8">
        <w:t xml:space="preserve">As can be seen in the last row for the total cost in Table 7.7.2-1, the average estimated cost reduction achieved by relaxing the maximum </w:t>
      </w:r>
      <w:r>
        <w:t>uplink</w:t>
      </w:r>
      <w:r w:rsidRPr="00F909F8">
        <w:t xml:space="preserve"> modul</w:t>
      </w:r>
      <w:r w:rsidRPr="009E3B62">
        <w:t>ation order from 64QAM to 16QAM is ~2% for FR1 FDD, FR1 TDD, and FR2.</w:t>
      </w:r>
    </w:p>
    <w:p w14:paraId="72179E22" w14:textId="77777777" w:rsidR="0066543A" w:rsidRPr="009E3B62" w:rsidRDefault="0066543A" w:rsidP="0066543A">
      <w:pPr>
        <w:jc w:val="both"/>
      </w:pPr>
      <w:r w:rsidRPr="00F909F8">
        <w:t>By c</w:t>
      </w:r>
      <w:r w:rsidRPr="009E3B62">
        <w:t>omparing Table 7.7.2-1 with the reference NR device cost breakdown in clause 6.1, it can be observed that the main contributors of the cost reduction are the following functional blocks:</w:t>
      </w:r>
    </w:p>
    <w:p w14:paraId="0F1A74BE" w14:textId="77777777" w:rsidR="0066543A" w:rsidRPr="00F93496" w:rsidRDefault="006A54C9" w:rsidP="006A54C9">
      <w:pPr>
        <w:pStyle w:val="B1"/>
      </w:pPr>
      <w:r>
        <w:t>-</w:t>
      </w:r>
      <w:r>
        <w:tab/>
      </w:r>
      <w:r w:rsidR="0066543A" w:rsidRPr="00F93496">
        <w:t>RF: Power amplifier</w:t>
      </w:r>
    </w:p>
    <w:p w14:paraId="04FD5034" w14:textId="77777777" w:rsidR="0066543A" w:rsidRPr="00F93496" w:rsidRDefault="006A54C9" w:rsidP="006A54C9">
      <w:pPr>
        <w:pStyle w:val="B1"/>
      </w:pPr>
      <w:r>
        <w:t>-</w:t>
      </w:r>
      <w:r>
        <w:tab/>
      </w:r>
      <w:r w:rsidR="0066543A" w:rsidRPr="00F93496">
        <w:t>RF: Transceiver</w:t>
      </w:r>
    </w:p>
    <w:p w14:paraId="04FA90B1" w14:textId="77777777" w:rsidR="0066543A" w:rsidRPr="00F93496" w:rsidRDefault="006A54C9" w:rsidP="006A54C9">
      <w:pPr>
        <w:pStyle w:val="B1"/>
      </w:pPr>
      <w:r>
        <w:t>-</w:t>
      </w:r>
      <w:r>
        <w:tab/>
      </w:r>
      <w:r w:rsidR="0066543A" w:rsidRPr="00F93496">
        <w:t>Baseband: ADC/DAC</w:t>
      </w:r>
    </w:p>
    <w:p w14:paraId="1B8D99D0" w14:textId="77777777" w:rsidR="0066543A" w:rsidRPr="00F93496" w:rsidRDefault="006A54C9" w:rsidP="006A54C9">
      <w:pPr>
        <w:pStyle w:val="B1"/>
      </w:pPr>
      <w:r>
        <w:t>-</w:t>
      </w:r>
      <w:r>
        <w:tab/>
      </w:r>
      <w:r w:rsidR="0066543A" w:rsidRPr="00F93496">
        <w:t>Baseband: UL processing block</w:t>
      </w:r>
    </w:p>
    <w:p w14:paraId="22528D4B" w14:textId="77777777" w:rsidR="0066543A" w:rsidRPr="009E3B62" w:rsidRDefault="0066543A" w:rsidP="0066543A">
      <w:pPr>
        <w:jc w:val="both"/>
      </w:pPr>
      <w:r w:rsidRPr="00F909F8">
        <w:t>F</w:t>
      </w:r>
      <w:r w:rsidRPr="009E3B62">
        <w:t>urthermore, ~50% of sourcing companies indicated that the RF cost savings (but not the baseband cost savings) accumulate across supported bands.</w:t>
      </w:r>
    </w:p>
    <w:p w14:paraId="540329B9" w14:textId="77777777" w:rsidR="0066543A" w:rsidRPr="00FA4365" w:rsidRDefault="0066543A" w:rsidP="006A54C9">
      <w:pPr>
        <w:pStyle w:val="TH"/>
      </w:pPr>
      <w:r w:rsidRPr="00FA4365">
        <w:t xml:space="preserve">Table 7.7.2-1: Estimated relative device cost for relaxed maximum </w:t>
      </w:r>
      <w:r>
        <w:t>uplink</w:t>
      </w:r>
      <w:r w:rsidRPr="00FA4365">
        <w:t xml:space="preserve"> modulation order</w:t>
      </w:r>
    </w:p>
    <w:tbl>
      <w:tblPr>
        <w:tblW w:w="0" w:type="auto"/>
        <w:jc w:val="center"/>
        <w:tblLook w:val="04A0" w:firstRow="1" w:lastRow="0" w:firstColumn="1" w:lastColumn="0" w:noHBand="0" w:noVBand="1"/>
      </w:tblPr>
      <w:tblGrid>
        <w:gridCol w:w="4025"/>
        <w:gridCol w:w="1563"/>
        <w:gridCol w:w="1563"/>
        <w:gridCol w:w="1563"/>
      </w:tblGrid>
      <w:tr w:rsidR="0066543A" w:rsidRPr="007A48B0" w14:paraId="15FE1635"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tcPr>
          <w:p w14:paraId="18646FE2" w14:textId="77777777" w:rsidR="0066543A" w:rsidRPr="007A48B0" w:rsidRDefault="0066543A" w:rsidP="00D201C3">
            <w:pPr>
              <w:spacing w:after="0"/>
              <w:rPr>
                <w:rFonts w:ascii="Calibri" w:hAnsi="Calibri"/>
                <w:b/>
                <w:bCs/>
                <w:color w:val="C00000"/>
                <w:sz w:val="16"/>
                <w:szCs w:val="16"/>
                <w:lang w:val="en-US"/>
              </w:rPr>
            </w:pPr>
            <w:r w:rsidRPr="004B499D">
              <w:rPr>
                <w:rFonts w:ascii="Calibri" w:hAnsi="Calibri"/>
                <w:b/>
                <w:bCs/>
                <w:sz w:val="16"/>
                <w:szCs w:val="16"/>
                <w:lang w:val="en-US"/>
              </w:rPr>
              <w:t>Relaxed maximum UL modulation order</w:t>
            </w:r>
          </w:p>
        </w:tc>
        <w:tc>
          <w:tcPr>
            <w:tcW w:w="0" w:type="auto"/>
            <w:tcBorders>
              <w:top w:val="single" w:sz="4" w:space="0" w:color="auto"/>
              <w:left w:val="nil"/>
              <w:bottom w:val="single" w:sz="4" w:space="0" w:color="auto"/>
              <w:right w:val="single" w:sz="4" w:space="0" w:color="auto"/>
            </w:tcBorders>
            <w:shd w:val="clear" w:color="000000" w:fill="D9D9D9"/>
            <w:vAlign w:val="center"/>
          </w:tcPr>
          <w:p w14:paraId="6024E420"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FDD</w:t>
            </w:r>
          </w:p>
          <w:p w14:paraId="02509438"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(64QAM </w:t>
            </w:r>
            <w:r w:rsidRPr="000A38A2">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16QAM)</w:t>
            </w:r>
          </w:p>
        </w:tc>
        <w:tc>
          <w:tcPr>
            <w:tcW w:w="0" w:type="auto"/>
            <w:tcBorders>
              <w:top w:val="single" w:sz="4" w:space="0" w:color="auto"/>
              <w:left w:val="nil"/>
              <w:bottom w:val="single" w:sz="4" w:space="0" w:color="auto"/>
              <w:right w:val="single" w:sz="4" w:space="0" w:color="auto"/>
            </w:tcBorders>
            <w:shd w:val="clear" w:color="000000" w:fill="D9D9D9"/>
            <w:vAlign w:val="center"/>
          </w:tcPr>
          <w:p w14:paraId="6852CDBB"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TDD</w:t>
            </w:r>
          </w:p>
          <w:p w14:paraId="4BAB7147"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(64QAM </w:t>
            </w:r>
            <w:r w:rsidRPr="000A38A2">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16QAM)</w:t>
            </w:r>
          </w:p>
        </w:tc>
        <w:tc>
          <w:tcPr>
            <w:tcW w:w="0" w:type="auto"/>
            <w:tcBorders>
              <w:top w:val="single" w:sz="4" w:space="0" w:color="auto"/>
              <w:left w:val="single" w:sz="4" w:space="0" w:color="auto"/>
              <w:bottom w:val="single" w:sz="4" w:space="0" w:color="auto"/>
              <w:right w:val="single" w:sz="4" w:space="0" w:color="auto"/>
            </w:tcBorders>
            <w:shd w:val="clear" w:color="000000" w:fill="D9D9D9"/>
          </w:tcPr>
          <w:p w14:paraId="0B258252"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FR2</w:t>
            </w:r>
          </w:p>
          <w:p w14:paraId="390528E1"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(64QAM </w:t>
            </w:r>
            <w:r w:rsidRPr="000A38A2">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16QAM)</w:t>
            </w:r>
          </w:p>
        </w:tc>
      </w:tr>
      <w:tr w:rsidR="0066543A" w:rsidRPr="007A48B0" w14:paraId="1100903C"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tcPr>
          <w:p w14:paraId="4FA6BA42" w14:textId="77777777" w:rsidR="0066543A" w:rsidRPr="007A48B0"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4448F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8B1425E"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0" w:type="auto"/>
            <w:tcBorders>
              <w:top w:val="single" w:sz="4" w:space="0" w:color="auto"/>
              <w:left w:val="single" w:sz="4" w:space="0" w:color="auto"/>
              <w:bottom w:val="single" w:sz="4" w:space="0" w:color="auto"/>
              <w:right w:val="single" w:sz="4" w:space="0" w:color="auto"/>
            </w:tcBorders>
            <w:vAlign w:val="bottom"/>
          </w:tcPr>
          <w:p w14:paraId="034BE0ED"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33.0%</w:t>
            </w:r>
          </w:p>
        </w:tc>
      </w:tr>
      <w:tr w:rsidR="0066543A" w:rsidRPr="007A48B0" w14:paraId="2080CD84"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DAA00C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 xml:space="preserve">RF: Power amplifier </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DEBA40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3FFCDE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22.7%</w:t>
            </w:r>
          </w:p>
        </w:tc>
        <w:tc>
          <w:tcPr>
            <w:tcW w:w="0" w:type="auto"/>
            <w:tcBorders>
              <w:top w:val="single" w:sz="4" w:space="0" w:color="auto"/>
              <w:left w:val="single" w:sz="4" w:space="0" w:color="auto"/>
              <w:bottom w:val="single" w:sz="4" w:space="0" w:color="auto"/>
              <w:right w:val="single" w:sz="4" w:space="0" w:color="auto"/>
            </w:tcBorders>
            <w:vAlign w:val="bottom"/>
          </w:tcPr>
          <w:p w14:paraId="778ABCF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16.5%</w:t>
            </w:r>
          </w:p>
        </w:tc>
      </w:tr>
      <w:tr w:rsidR="0066543A" w:rsidRPr="007A48B0" w14:paraId="366A57D5"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858FCD3"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Filters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8E7E32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30200F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0" w:type="auto"/>
            <w:tcBorders>
              <w:top w:val="single" w:sz="4" w:space="0" w:color="auto"/>
              <w:left w:val="single" w:sz="4" w:space="0" w:color="auto"/>
              <w:bottom w:val="single" w:sz="4" w:space="0" w:color="auto"/>
              <w:right w:val="single" w:sz="4" w:space="0" w:color="auto"/>
            </w:tcBorders>
            <w:vAlign w:val="bottom"/>
          </w:tcPr>
          <w:p w14:paraId="0EED087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8.0%</w:t>
            </w:r>
          </w:p>
        </w:tc>
      </w:tr>
      <w:tr w:rsidR="0066543A" w:rsidRPr="007A48B0" w14:paraId="141273A3"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8B84C5D"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Transceiver (including LNAs, mixer, and local oscillator)</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156584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44.4%</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885D3D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44.4%</w:t>
            </w:r>
          </w:p>
        </w:tc>
        <w:tc>
          <w:tcPr>
            <w:tcW w:w="0" w:type="auto"/>
            <w:tcBorders>
              <w:top w:val="single" w:sz="4" w:space="0" w:color="auto"/>
              <w:left w:val="single" w:sz="4" w:space="0" w:color="auto"/>
              <w:bottom w:val="single" w:sz="4" w:space="0" w:color="auto"/>
              <w:right w:val="single" w:sz="4" w:space="0" w:color="auto"/>
            </w:tcBorders>
            <w:vAlign w:val="bottom"/>
          </w:tcPr>
          <w:p w14:paraId="311BD6F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40.4%</w:t>
            </w:r>
          </w:p>
        </w:tc>
      </w:tr>
      <w:tr w:rsidR="0066543A" w:rsidRPr="007A48B0" w14:paraId="2F27E630"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2EAE6A5"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Duplexer / Switch</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89F04C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787596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20.0%</w:t>
            </w:r>
          </w:p>
        </w:tc>
        <w:tc>
          <w:tcPr>
            <w:tcW w:w="0" w:type="auto"/>
            <w:tcBorders>
              <w:top w:val="single" w:sz="4" w:space="0" w:color="auto"/>
              <w:left w:val="single" w:sz="4" w:space="0" w:color="auto"/>
              <w:bottom w:val="single" w:sz="4" w:space="0" w:color="auto"/>
              <w:right w:val="single" w:sz="4" w:space="0" w:color="auto"/>
            </w:tcBorders>
            <w:vAlign w:val="bottom"/>
          </w:tcPr>
          <w:p w14:paraId="1E7CA73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0.0%</w:t>
            </w:r>
          </w:p>
        </w:tc>
      </w:tr>
      <w:tr w:rsidR="0066543A" w:rsidRPr="007A48B0" w14:paraId="7184E542"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8B686EC"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RF: Total</w:t>
            </w:r>
            <w:r>
              <w:rPr>
                <w:rFonts w:ascii="Calibri" w:hAnsi="Calibri"/>
                <w:b/>
                <w:bCs/>
                <w:color w:val="000000"/>
                <w:sz w:val="16"/>
                <w:szCs w:val="16"/>
                <w:lang w:val="en-US"/>
              </w:rPr>
              <w:t xml:space="preserve"> relative cost</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7D62CA25"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97.1%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51F1F968"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97.1%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4AF9F04F"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97.9%</w:t>
            </w:r>
          </w:p>
        </w:tc>
      </w:tr>
      <w:tr w:rsidR="0066543A" w:rsidRPr="007A48B0" w14:paraId="0687F413"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25BF7A9"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ADC / DAC</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D38CA6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6BA0AF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9.1%</w:t>
            </w:r>
          </w:p>
        </w:tc>
        <w:tc>
          <w:tcPr>
            <w:tcW w:w="0" w:type="auto"/>
            <w:tcBorders>
              <w:top w:val="single" w:sz="4" w:space="0" w:color="auto"/>
              <w:left w:val="single" w:sz="4" w:space="0" w:color="auto"/>
              <w:bottom w:val="single" w:sz="4" w:space="0" w:color="auto"/>
              <w:right w:val="single" w:sz="4" w:space="0" w:color="auto"/>
            </w:tcBorders>
            <w:vAlign w:val="bottom"/>
          </w:tcPr>
          <w:p w14:paraId="1A428F8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3.6%</w:t>
            </w:r>
          </w:p>
        </w:tc>
      </w:tr>
      <w:tr w:rsidR="0066543A" w:rsidRPr="007A48B0" w14:paraId="43362E9F"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8AB36D3"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FFT/IFFT</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B62FFC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FFBB8A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0" w:type="auto"/>
            <w:tcBorders>
              <w:top w:val="single" w:sz="4" w:space="0" w:color="auto"/>
              <w:left w:val="single" w:sz="4" w:space="0" w:color="auto"/>
              <w:bottom w:val="single" w:sz="4" w:space="0" w:color="auto"/>
              <w:right w:val="single" w:sz="4" w:space="0" w:color="auto"/>
            </w:tcBorders>
            <w:vAlign w:val="bottom"/>
          </w:tcPr>
          <w:p w14:paraId="66E6E6E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rsidRPr="007A48B0" w14:paraId="303053EE"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0A774C3"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Post-FFT data buffering</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3371F0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4AD2BB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0" w:type="auto"/>
            <w:tcBorders>
              <w:top w:val="single" w:sz="4" w:space="0" w:color="auto"/>
              <w:left w:val="single" w:sz="4" w:space="0" w:color="auto"/>
              <w:bottom w:val="single" w:sz="4" w:space="0" w:color="auto"/>
              <w:right w:val="single" w:sz="4" w:space="0" w:color="auto"/>
            </w:tcBorders>
            <w:vAlign w:val="bottom"/>
          </w:tcPr>
          <w:p w14:paraId="32743C0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11.0%</w:t>
            </w:r>
          </w:p>
        </w:tc>
      </w:tr>
      <w:tr w:rsidR="0066543A" w:rsidRPr="007A48B0" w14:paraId="5E5B8C17"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9109472"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Receiver processing block</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C1BC21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FF1BCA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24.0%</w:t>
            </w:r>
          </w:p>
        </w:tc>
        <w:tc>
          <w:tcPr>
            <w:tcW w:w="0" w:type="auto"/>
            <w:tcBorders>
              <w:top w:val="single" w:sz="4" w:space="0" w:color="auto"/>
              <w:left w:val="single" w:sz="4" w:space="0" w:color="auto"/>
              <w:bottom w:val="single" w:sz="4" w:space="0" w:color="auto"/>
              <w:right w:val="single" w:sz="4" w:space="0" w:color="auto"/>
            </w:tcBorders>
            <w:vAlign w:val="bottom"/>
          </w:tcPr>
          <w:p w14:paraId="27E02E4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24.0%</w:t>
            </w:r>
          </w:p>
        </w:tc>
      </w:tr>
      <w:tr w:rsidR="0066543A" w:rsidRPr="007A48B0" w14:paraId="39D7A0F1"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91A40B1"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LDPC decoding</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F30CD8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E4A487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0" w:type="auto"/>
            <w:tcBorders>
              <w:top w:val="single" w:sz="4" w:space="0" w:color="auto"/>
              <w:left w:val="single" w:sz="4" w:space="0" w:color="auto"/>
              <w:bottom w:val="single" w:sz="4" w:space="0" w:color="auto"/>
              <w:right w:val="single" w:sz="4" w:space="0" w:color="auto"/>
            </w:tcBorders>
            <w:vAlign w:val="bottom"/>
          </w:tcPr>
          <w:p w14:paraId="52CA66D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r>
      <w:tr w:rsidR="0066543A" w:rsidRPr="007A48B0" w14:paraId="6D4E41A0"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04613CC"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HARQ buffer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B722F3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13.9%</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689E3A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13.9%</w:t>
            </w:r>
          </w:p>
        </w:tc>
        <w:tc>
          <w:tcPr>
            <w:tcW w:w="0" w:type="auto"/>
            <w:tcBorders>
              <w:top w:val="single" w:sz="4" w:space="0" w:color="auto"/>
              <w:left w:val="single" w:sz="4" w:space="0" w:color="auto"/>
              <w:bottom w:val="single" w:sz="4" w:space="0" w:color="auto"/>
              <w:right w:val="single" w:sz="4" w:space="0" w:color="auto"/>
            </w:tcBorders>
            <w:vAlign w:val="bottom"/>
          </w:tcPr>
          <w:p w14:paraId="12EEC6D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10.9%</w:t>
            </w:r>
          </w:p>
        </w:tc>
      </w:tr>
      <w:tr w:rsidR="0066543A" w:rsidRPr="007A48B0" w14:paraId="1A2FD3FC"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E388112"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DL control processing &amp; decoder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8BC89C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3FD481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0" w:type="auto"/>
            <w:tcBorders>
              <w:top w:val="single" w:sz="4" w:space="0" w:color="auto"/>
              <w:left w:val="single" w:sz="4" w:space="0" w:color="auto"/>
              <w:bottom w:val="single" w:sz="4" w:space="0" w:color="auto"/>
              <w:right w:val="single" w:sz="4" w:space="0" w:color="auto"/>
            </w:tcBorders>
            <w:vAlign w:val="bottom"/>
          </w:tcPr>
          <w:p w14:paraId="66C477A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r>
      <w:tr w:rsidR="0066543A" w:rsidRPr="007A48B0" w14:paraId="2EFF5804"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7E41D8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lastRenderedPageBreak/>
              <w:t>BB: Synchronization / cell search block</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54C7EC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2A7A85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0" w:type="auto"/>
            <w:tcBorders>
              <w:top w:val="single" w:sz="4" w:space="0" w:color="auto"/>
              <w:left w:val="single" w:sz="4" w:space="0" w:color="auto"/>
              <w:bottom w:val="single" w:sz="4" w:space="0" w:color="auto"/>
              <w:right w:val="single" w:sz="4" w:space="0" w:color="auto"/>
            </w:tcBorders>
            <w:vAlign w:val="bottom"/>
          </w:tcPr>
          <w:p w14:paraId="14F2504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7.0%</w:t>
            </w:r>
          </w:p>
        </w:tc>
      </w:tr>
      <w:tr w:rsidR="0066543A" w:rsidRPr="007A48B0" w14:paraId="1416D627"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4E05438"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UL processing block</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D0B95B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4.2%</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07CC37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4.2%</w:t>
            </w:r>
          </w:p>
        </w:tc>
        <w:tc>
          <w:tcPr>
            <w:tcW w:w="0" w:type="auto"/>
            <w:tcBorders>
              <w:top w:val="single" w:sz="4" w:space="0" w:color="auto"/>
              <w:left w:val="single" w:sz="4" w:space="0" w:color="auto"/>
              <w:bottom w:val="single" w:sz="4" w:space="0" w:color="auto"/>
              <w:right w:val="single" w:sz="4" w:space="0" w:color="auto"/>
            </w:tcBorders>
            <w:vAlign w:val="bottom"/>
          </w:tcPr>
          <w:p w14:paraId="0D626DB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5.8%</w:t>
            </w:r>
          </w:p>
        </w:tc>
      </w:tr>
      <w:tr w:rsidR="0066543A" w:rsidRPr="007A48B0" w14:paraId="3D85DDE5"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B224825"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MIMO specific processing blocks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D36933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1B9EA9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0" w:type="auto"/>
            <w:tcBorders>
              <w:top w:val="single" w:sz="4" w:space="0" w:color="auto"/>
              <w:left w:val="single" w:sz="4" w:space="0" w:color="auto"/>
              <w:bottom w:val="single" w:sz="4" w:space="0" w:color="auto"/>
              <w:right w:val="single" w:sz="4" w:space="0" w:color="auto"/>
            </w:tcBorders>
            <w:vAlign w:val="bottom"/>
          </w:tcPr>
          <w:p w14:paraId="446A4FD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18.0%</w:t>
            </w:r>
          </w:p>
        </w:tc>
      </w:tr>
      <w:tr w:rsidR="0066543A" w:rsidRPr="007A48B0" w14:paraId="0A561FE4"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39E7E85"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BB: Total</w:t>
            </w:r>
            <w:r>
              <w:rPr>
                <w:rFonts w:ascii="Calibri" w:hAnsi="Calibri"/>
                <w:b/>
                <w:bCs/>
                <w:color w:val="000000"/>
                <w:sz w:val="16"/>
                <w:szCs w:val="16"/>
                <w:lang w:val="en-US"/>
              </w:rPr>
              <w:t xml:space="preserve"> relative cost</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0268967A"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98.3%</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016177DA"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98.3%</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133F9C26"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98.4%</w:t>
            </w:r>
          </w:p>
        </w:tc>
      </w:tr>
      <w:tr w:rsidR="0066543A" w:rsidRPr="007A48B0" w14:paraId="4E93EC07"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512161F" w14:textId="77777777" w:rsidR="0066543A" w:rsidRPr="007A48B0" w:rsidRDefault="0066543A" w:rsidP="00D201C3">
            <w:pPr>
              <w:spacing w:after="0"/>
              <w:rPr>
                <w:rFonts w:ascii="Calibri" w:hAnsi="Calibri"/>
                <w:b/>
                <w:bCs/>
                <w:color w:val="000000"/>
                <w:sz w:val="16"/>
                <w:szCs w:val="16"/>
                <w:lang w:val="en-US"/>
              </w:rPr>
            </w:pPr>
            <w:r w:rsidRPr="007A48B0">
              <w:rPr>
                <w:rFonts w:ascii="Calibri" w:hAnsi="Calibri"/>
                <w:b/>
                <w:bCs/>
                <w:color w:val="000000"/>
                <w:sz w:val="16"/>
                <w:szCs w:val="16"/>
                <w:lang w:val="en-US"/>
              </w:rPr>
              <w:t xml:space="preserve">RF+BB: Total </w:t>
            </w:r>
            <w:r>
              <w:rPr>
                <w:rFonts w:ascii="Calibri" w:hAnsi="Calibri"/>
                <w:b/>
                <w:bCs/>
                <w:color w:val="000000"/>
                <w:sz w:val="16"/>
                <w:szCs w:val="16"/>
                <w:lang w:val="en-US"/>
              </w:rPr>
              <w:t>relative cost</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41E77A4F"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97.8%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684C0CF3"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97.8%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4899C7D4"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98.1%</w:t>
            </w:r>
          </w:p>
        </w:tc>
      </w:tr>
    </w:tbl>
    <w:p w14:paraId="1BD2A47C" w14:textId="77777777" w:rsidR="0066543A" w:rsidRPr="00656E4E" w:rsidRDefault="0066543A" w:rsidP="006A54C9"/>
    <w:p w14:paraId="7AFCD7A6" w14:textId="77777777" w:rsidR="0066543A" w:rsidRPr="009B162E" w:rsidRDefault="0066543A" w:rsidP="0066543A">
      <w:pPr>
        <w:jc w:val="both"/>
        <w:rPr>
          <w:b/>
          <w:bCs/>
        </w:rPr>
      </w:pPr>
      <w:r w:rsidRPr="009B162E">
        <w:rPr>
          <w:b/>
          <w:bCs/>
        </w:rPr>
        <w:t xml:space="preserve">Relaxed maximum </w:t>
      </w:r>
      <w:r>
        <w:rPr>
          <w:b/>
          <w:bCs/>
        </w:rPr>
        <w:t>downlink</w:t>
      </w:r>
      <w:r w:rsidRPr="009B162E">
        <w:rPr>
          <w:b/>
          <w:bCs/>
        </w:rPr>
        <w:t xml:space="preserve"> modulation order:</w:t>
      </w:r>
    </w:p>
    <w:p w14:paraId="50E9FAC2" w14:textId="77777777" w:rsidR="0066543A" w:rsidRPr="00D63FCC" w:rsidRDefault="0066543A" w:rsidP="006A54C9">
      <w:r w:rsidRPr="00F909F8">
        <w:t xml:space="preserve">From Table 7.7.2-2, the average estimated cost </w:t>
      </w:r>
      <w:r w:rsidRPr="00D63FCC">
        <w:t xml:space="preserve">reduction achieved by relaxing the maximum </w:t>
      </w:r>
      <w:r>
        <w:t>downlink</w:t>
      </w:r>
      <w:r w:rsidRPr="00D63FCC">
        <w:t xml:space="preserve"> modulation order from 256QAM to 64QAM is ~6% for both FR1 FDD and TDD bands. For FR2, the average estimated cost reduction achieved by relaxing the maximum DL modulation order from 64QAM to 16QAM is ~6%.</w:t>
      </w:r>
    </w:p>
    <w:p w14:paraId="3B45BD44" w14:textId="77777777" w:rsidR="0066543A" w:rsidRPr="00D63FCC" w:rsidRDefault="0066543A" w:rsidP="006A54C9">
      <w:r w:rsidRPr="00F909F8">
        <w:t>By com</w:t>
      </w:r>
      <w:r w:rsidRPr="00D63FCC">
        <w:t>paring Table 7.7.2-2 with the reference NR device cost breakdown in clause 6.1, it can be observed that the main contributors of the cost reduction are the following functional blocks:</w:t>
      </w:r>
    </w:p>
    <w:p w14:paraId="7D7ABCE8" w14:textId="77777777" w:rsidR="0066543A" w:rsidRPr="00F93496" w:rsidRDefault="006A54C9" w:rsidP="006A54C9">
      <w:pPr>
        <w:pStyle w:val="B1"/>
      </w:pPr>
      <w:r>
        <w:t>-</w:t>
      </w:r>
      <w:r>
        <w:tab/>
      </w:r>
      <w:r w:rsidR="0066543A" w:rsidRPr="00F93496">
        <w:t>RF: Transceiver</w:t>
      </w:r>
    </w:p>
    <w:p w14:paraId="68ADFD00" w14:textId="77777777" w:rsidR="0066543A" w:rsidRPr="00F93496" w:rsidRDefault="006A54C9" w:rsidP="006A54C9">
      <w:pPr>
        <w:pStyle w:val="B1"/>
      </w:pPr>
      <w:r>
        <w:t>-</w:t>
      </w:r>
      <w:r>
        <w:tab/>
      </w:r>
      <w:r w:rsidR="0066543A" w:rsidRPr="00F93496">
        <w:t>Baseband: ADC/DAC</w:t>
      </w:r>
    </w:p>
    <w:p w14:paraId="75CFD86A" w14:textId="77777777" w:rsidR="0066543A" w:rsidRPr="00F93496" w:rsidRDefault="006A54C9" w:rsidP="006A54C9">
      <w:pPr>
        <w:pStyle w:val="B1"/>
      </w:pPr>
      <w:r>
        <w:t>-</w:t>
      </w:r>
      <w:r>
        <w:tab/>
      </w:r>
      <w:r w:rsidR="0066543A" w:rsidRPr="00F93496">
        <w:t>Baseband: Receiver processing block</w:t>
      </w:r>
    </w:p>
    <w:p w14:paraId="41AE5E88" w14:textId="77777777" w:rsidR="0066543A" w:rsidRPr="00F93496" w:rsidRDefault="006A54C9" w:rsidP="006A54C9">
      <w:pPr>
        <w:pStyle w:val="B1"/>
      </w:pPr>
      <w:r>
        <w:t>-</w:t>
      </w:r>
      <w:r>
        <w:tab/>
      </w:r>
      <w:r w:rsidR="0066543A" w:rsidRPr="00F93496">
        <w:t>Baseband: LDPC decoding</w:t>
      </w:r>
    </w:p>
    <w:p w14:paraId="596D6358" w14:textId="77777777" w:rsidR="0066543A" w:rsidRPr="00F93496" w:rsidRDefault="006A54C9" w:rsidP="006A54C9">
      <w:pPr>
        <w:pStyle w:val="B1"/>
      </w:pPr>
      <w:r>
        <w:t>-</w:t>
      </w:r>
      <w:r>
        <w:tab/>
      </w:r>
      <w:r w:rsidR="0066543A" w:rsidRPr="00F93496">
        <w:t>Baseband: HARQ buffer</w:t>
      </w:r>
    </w:p>
    <w:p w14:paraId="5488FBF0" w14:textId="77777777" w:rsidR="0066543A" w:rsidRPr="00D63FCC" w:rsidRDefault="0066543A" w:rsidP="006A54C9">
      <w:r w:rsidRPr="00F909F8">
        <w:t>Furthermore, more than 70% of sourc</w:t>
      </w:r>
      <w:r w:rsidRPr="00D63FCC">
        <w:t>ing companies indicated that these cost savings do not accumulate across supported bands.</w:t>
      </w:r>
    </w:p>
    <w:p w14:paraId="2635FF47" w14:textId="77777777" w:rsidR="0066543A" w:rsidRPr="00FA4365" w:rsidRDefault="0066543A" w:rsidP="006A54C9">
      <w:pPr>
        <w:pStyle w:val="TH"/>
      </w:pPr>
      <w:r w:rsidRPr="00FA4365">
        <w:t xml:space="preserve">Table 7.7.2-2: Estimated relative device cost for relaxed maximum </w:t>
      </w:r>
      <w:r>
        <w:t>downlink</w:t>
      </w:r>
      <w:r w:rsidRPr="00FA4365">
        <w:t xml:space="preserve"> modulation order</w:t>
      </w:r>
    </w:p>
    <w:tbl>
      <w:tblPr>
        <w:tblW w:w="0" w:type="auto"/>
        <w:jc w:val="center"/>
        <w:tblLook w:val="04A0" w:firstRow="1" w:lastRow="0" w:firstColumn="1" w:lastColumn="0" w:noHBand="0" w:noVBand="1"/>
      </w:tblPr>
      <w:tblGrid>
        <w:gridCol w:w="4025"/>
        <w:gridCol w:w="1644"/>
        <w:gridCol w:w="1644"/>
        <w:gridCol w:w="1563"/>
      </w:tblGrid>
      <w:tr w:rsidR="0066543A" w:rsidRPr="007A48B0" w14:paraId="1A7EBC30"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008F1F83" w14:textId="77777777" w:rsidR="0066543A" w:rsidRPr="007A48B0" w:rsidRDefault="0066543A" w:rsidP="00D201C3">
            <w:pPr>
              <w:spacing w:after="0"/>
              <w:rPr>
                <w:rFonts w:ascii="Calibri" w:hAnsi="Calibri"/>
                <w:b/>
                <w:bCs/>
                <w:color w:val="C00000"/>
                <w:sz w:val="16"/>
                <w:szCs w:val="16"/>
                <w:lang w:val="en-US"/>
              </w:rPr>
            </w:pPr>
            <w:r w:rsidRPr="004B499D">
              <w:rPr>
                <w:rFonts w:ascii="Calibri" w:hAnsi="Calibri"/>
                <w:b/>
                <w:bCs/>
                <w:sz w:val="16"/>
                <w:szCs w:val="16"/>
                <w:lang w:val="en-US"/>
              </w:rPr>
              <w:t>Relaxed maximum DL modulation order</w:t>
            </w:r>
          </w:p>
        </w:tc>
        <w:tc>
          <w:tcPr>
            <w:tcW w:w="0" w:type="auto"/>
            <w:tcBorders>
              <w:top w:val="single" w:sz="4" w:space="0" w:color="auto"/>
              <w:left w:val="nil"/>
              <w:bottom w:val="single" w:sz="4" w:space="0" w:color="auto"/>
              <w:right w:val="single" w:sz="4" w:space="0" w:color="auto"/>
            </w:tcBorders>
            <w:shd w:val="clear" w:color="000000" w:fill="D9D9D9"/>
            <w:vAlign w:val="center"/>
          </w:tcPr>
          <w:p w14:paraId="0DB89A77"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FDD</w:t>
            </w:r>
          </w:p>
          <w:p w14:paraId="7E0A91B5"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(256QAM </w:t>
            </w:r>
            <w:r w:rsidRPr="000A38A2">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64QAM)</w:t>
            </w:r>
          </w:p>
        </w:tc>
        <w:tc>
          <w:tcPr>
            <w:tcW w:w="0" w:type="auto"/>
            <w:tcBorders>
              <w:top w:val="single" w:sz="4" w:space="0" w:color="auto"/>
              <w:left w:val="nil"/>
              <w:bottom w:val="single" w:sz="4" w:space="0" w:color="auto"/>
              <w:right w:val="single" w:sz="4" w:space="0" w:color="auto"/>
            </w:tcBorders>
            <w:shd w:val="clear" w:color="000000" w:fill="D9D9D9"/>
            <w:vAlign w:val="center"/>
          </w:tcPr>
          <w:p w14:paraId="7684C739"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TDD</w:t>
            </w:r>
          </w:p>
          <w:p w14:paraId="5EDBBEAE"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(256QAM </w:t>
            </w:r>
            <w:r w:rsidRPr="000A38A2">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64QAM)</w:t>
            </w:r>
          </w:p>
        </w:tc>
        <w:tc>
          <w:tcPr>
            <w:tcW w:w="0" w:type="auto"/>
            <w:tcBorders>
              <w:top w:val="single" w:sz="4" w:space="0" w:color="auto"/>
              <w:left w:val="single" w:sz="4" w:space="0" w:color="auto"/>
              <w:bottom w:val="single" w:sz="4" w:space="0" w:color="auto"/>
              <w:right w:val="single" w:sz="4" w:space="0" w:color="auto"/>
            </w:tcBorders>
            <w:shd w:val="clear" w:color="000000" w:fill="D9D9D9"/>
          </w:tcPr>
          <w:p w14:paraId="2F2F057C"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FR2</w:t>
            </w:r>
          </w:p>
          <w:p w14:paraId="39F22B95"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(64QAM </w:t>
            </w:r>
            <w:r w:rsidRPr="000A38A2">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16QAM)</w:t>
            </w:r>
          </w:p>
        </w:tc>
      </w:tr>
      <w:tr w:rsidR="0066543A" w:rsidRPr="007A48B0" w14:paraId="725B4B8E"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0B0634BD" w14:textId="77777777" w:rsidR="0066543A" w:rsidRPr="007A48B0"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21EC1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86ACF07"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0" w:type="auto"/>
            <w:tcBorders>
              <w:top w:val="single" w:sz="4" w:space="0" w:color="auto"/>
              <w:left w:val="single" w:sz="4" w:space="0" w:color="auto"/>
              <w:bottom w:val="single" w:sz="4" w:space="0" w:color="auto"/>
              <w:right w:val="single" w:sz="4" w:space="0" w:color="auto"/>
            </w:tcBorders>
            <w:vAlign w:val="bottom"/>
          </w:tcPr>
          <w:p w14:paraId="5494FA83"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33.0%</w:t>
            </w:r>
          </w:p>
        </w:tc>
      </w:tr>
      <w:tr w:rsidR="0066543A" w:rsidRPr="007A48B0" w14:paraId="48D33362"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36E69DE"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 xml:space="preserve">RF: Power amplifier </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DE0370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DACB98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24.6%</w:t>
            </w:r>
          </w:p>
        </w:tc>
        <w:tc>
          <w:tcPr>
            <w:tcW w:w="0" w:type="auto"/>
            <w:tcBorders>
              <w:top w:val="single" w:sz="4" w:space="0" w:color="auto"/>
              <w:left w:val="single" w:sz="4" w:space="0" w:color="auto"/>
              <w:bottom w:val="single" w:sz="4" w:space="0" w:color="auto"/>
              <w:right w:val="single" w:sz="4" w:space="0" w:color="auto"/>
            </w:tcBorders>
            <w:vAlign w:val="bottom"/>
          </w:tcPr>
          <w:p w14:paraId="3657292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18.0%</w:t>
            </w:r>
          </w:p>
        </w:tc>
      </w:tr>
      <w:tr w:rsidR="0066543A" w:rsidRPr="007A48B0" w14:paraId="4E3EAB99"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9670B7E"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Filters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130D94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A0B95D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14.9%</w:t>
            </w:r>
          </w:p>
        </w:tc>
        <w:tc>
          <w:tcPr>
            <w:tcW w:w="0" w:type="auto"/>
            <w:tcBorders>
              <w:top w:val="single" w:sz="4" w:space="0" w:color="auto"/>
              <w:left w:val="single" w:sz="4" w:space="0" w:color="auto"/>
              <w:bottom w:val="single" w:sz="4" w:space="0" w:color="auto"/>
              <w:right w:val="single" w:sz="4" w:space="0" w:color="auto"/>
            </w:tcBorders>
            <w:vAlign w:val="bottom"/>
          </w:tcPr>
          <w:p w14:paraId="697F286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8.0%</w:t>
            </w:r>
          </w:p>
        </w:tc>
      </w:tr>
      <w:tr w:rsidR="0066543A" w:rsidRPr="007A48B0" w14:paraId="4B24BC79"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549E9CB"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Transceiver (including LNAs, mixer, and local oscillator)</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F9AE91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42.8%</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4ECD0C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51.8%</w:t>
            </w:r>
          </w:p>
        </w:tc>
        <w:tc>
          <w:tcPr>
            <w:tcW w:w="0" w:type="auto"/>
            <w:tcBorders>
              <w:top w:val="single" w:sz="4" w:space="0" w:color="auto"/>
              <w:left w:val="single" w:sz="4" w:space="0" w:color="auto"/>
              <w:bottom w:val="single" w:sz="4" w:space="0" w:color="auto"/>
              <w:right w:val="single" w:sz="4" w:space="0" w:color="auto"/>
            </w:tcBorders>
            <w:vAlign w:val="bottom"/>
          </w:tcPr>
          <w:p w14:paraId="4C1134D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38.8%</w:t>
            </w:r>
          </w:p>
        </w:tc>
      </w:tr>
      <w:tr w:rsidR="0066543A" w:rsidRPr="007A48B0" w14:paraId="454DC8AD"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B5F59C7"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Duplexer / Switch</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4040FB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ADCCDC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0" w:type="auto"/>
            <w:tcBorders>
              <w:top w:val="single" w:sz="4" w:space="0" w:color="auto"/>
              <w:left w:val="single" w:sz="4" w:space="0" w:color="auto"/>
              <w:bottom w:val="single" w:sz="4" w:space="0" w:color="auto"/>
              <w:right w:val="single" w:sz="4" w:space="0" w:color="auto"/>
            </w:tcBorders>
            <w:vAlign w:val="bottom"/>
          </w:tcPr>
          <w:p w14:paraId="63D0335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0.0%</w:t>
            </w:r>
          </w:p>
        </w:tc>
      </w:tr>
      <w:tr w:rsidR="0066543A" w:rsidRPr="007A48B0" w14:paraId="522DF58A"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418604D"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RF: Total</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46334071"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97.8%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373BFA0E"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96.2%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12F4BE1C"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97.8%</w:t>
            </w:r>
          </w:p>
        </w:tc>
      </w:tr>
      <w:tr w:rsidR="0066543A" w:rsidRPr="007A48B0" w14:paraId="507B8555"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317FE8"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ADC / DAC</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E04B9C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657E09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8.0%</w:t>
            </w:r>
          </w:p>
        </w:tc>
        <w:tc>
          <w:tcPr>
            <w:tcW w:w="0" w:type="auto"/>
            <w:tcBorders>
              <w:top w:val="single" w:sz="4" w:space="0" w:color="auto"/>
              <w:left w:val="single" w:sz="4" w:space="0" w:color="auto"/>
              <w:bottom w:val="single" w:sz="4" w:space="0" w:color="auto"/>
              <w:right w:val="single" w:sz="4" w:space="0" w:color="auto"/>
            </w:tcBorders>
            <w:vAlign w:val="bottom"/>
          </w:tcPr>
          <w:p w14:paraId="745087E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3.6%</w:t>
            </w:r>
          </w:p>
        </w:tc>
      </w:tr>
      <w:tr w:rsidR="0066543A" w:rsidRPr="007A48B0" w14:paraId="0073177A"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DB6FFFF"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FFT/IFFT</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087A59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EE958E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0" w:type="auto"/>
            <w:tcBorders>
              <w:top w:val="single" w:sz="4" w:space="0" w:color="auto"/>
              <w:left w:val="single" w:sz="4" w:space="0" w:color="auto"/>
              <w:bottom w:val="single" w:sz="4" w:space="0" w:color="auto"/>
              <w:right w:val="single" w:sz="4" w:space="0" w:color="auto"/>
            </w:tcBorders>
            <w:vAlign w:val="bottom"/>
          </w:tcPr>
          <w:p w14:paraId="690503E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rsidRPr="007A48B0" w14:paraId="1B2ECCD4"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A584809"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Post-FFT data buffering</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7D05B4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9.4%</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F49DE0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9.4%</w:t>
            </w:r>
          </w:p>
        </w:tc>
        <w:tc>
          <w:tcPr>
            <w:tcW w:w="0" w:type="auto"/>
            <w:tcBorders>
              <w:top w:val="single" w:sz="4" w:space="0" w:color="auto"/>
              <w:left w:val="single" w:sz="4" w:space="0" w:color="auto"/>
              <w:bottom w:val="single" w:sz="4" w:space="0" w:color="auto"/>
              <w:right w:val="single" w:sz="4" w:space="0" w:color="auto"/>
            </w:tcBorders>
            <w:vAlign w:val="bottom"/>
          </w:tcPr>
          <w:p w14:paraId="2FD861D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10.1%</w:t>
            </w:r>
          </w:p>
        </w:tc>
      </w:tr>
      <w:tr w:rsidR="0066543A" w:rsidRPr="007A48B0" w14:paraId="310E3FC2"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D749251"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Receiver processing block</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C1E1B3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A062B0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27.8%</w:t>
            </w:r>
          </w:p>
        </w:tc>
        <w:tc>
          <w:tcPr>
            <w:tcW w:w="0" w:type="auto"/>
            <w:tcBorders>
              <w:top w:val="single" w:sz="4" w:space="0" w:color="auto"/>
              <w:left w:val="single" w:sz="4" w:space="0" w:color="auto"/>
              <w:bottom w:val="single" w:sz="4" w:space="0" w:color="auto"/>
              <w:right w:val="single" w:sz="4" w:space="0" w:color="auto"/>
            </w:tcBorders>
            <w:vAlign w:val="bottom"/>
          </w:tcPr>
          <w:p w14:paraId="79AE5C0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22.7%</w:t>
            </w:r>
          </w:p>
        </w:tc>
      </w:tr>
      <w:tr w:rsidR="0066543A" w:rsidRPr="007A48B0" w14:paraId="67EA00B4"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AB0B1A6"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LDPC decoding</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79BDB5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7.6%</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13953C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6.8%</w:t>
            </w:r>
          </w:p>
        </w:tc>
        <w:tc>
          <w:tcPr>
            <w:tcW w:w="0" w:type="auto"/>
            <w:tcBorders>
              <w:top w:val="single" w:sz="4" w:space="0" w:color="auto"/>
              <w:left w:val="single" w:sz="4" w:space="0" w:color="auto"/>
              <w:bottom w:val="single" w:sz="4" w:space="0" w:color="auto"/>
              <w:right w:val="single" w:sz="4" w:space="0" w:color="auto"/>
            </w:tcBorders>
            <w:vAlign w:val="bottom"/>
          </w:tcPr>
          <w:p w14:paraId="3F4F7FE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6.3%</w:t>
            </w:r>
          </w:p>
        </w:tc>
      </w:tr>
      <w:tr w:rsidR="0066543A" w:rsidRPr="007A48B0" w14:paraId="57C65AF7"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729E00C"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HARQ buffer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C84D9F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FABB08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9.3%</w:t>
            </w:r>
          </w:p>
        </w:tc>
        <w:tc>
          <w:tcPr>
            <w:tcW w:w="0" w:type="auto"/>
            <w:tcBorders>
              <w:top w:val="single" w:sz="4" w:space="0" w:color="auto"/>
              <w:left w:val="single" w:sz="4" w:space="0" w:color="auto"/>
              <w:bottom w:val="single" w:sz="4" w:space="0" w:color="auto"/>
              <w:right w:val="single" w:sz="4" w:space="0" w:color="auto"/>
            </w:tcBorders>
            <w:vAlign w:val="bottom"/>
          </w:tcPr>
          <w:p w14:paraId="089F066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8.1%</w:t>
            </w:r>
          </w:p>
        </w:tc>
      </w:tr>
      <w:tr w:rsidR="0066543A" w:rsidRPr="007A48B0" w14:paraId="699015C7"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F9C87A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DL control processing &amp; decoder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30BF36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C86381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0" w:type="auto"/>
            <w:tcBorders>
              <w:top w:val="single" w:sz="4" w:space="0" w:color="auto"/>
              <w:left w:val="single" w:sz="4" w:space="0" w:color="auto"/>
              <w:bottom w:val="single" w:sz="4" w:space="0" w:color="auto"/>
              <w:right w:val="single" w:sz="4" w:space="0" w:color="auto"/>
            </w:tcBorders>
            <w:vAlign w:val="bottom"/>
          </w:tcPr>
          <w:p w14:paraId="2422E3F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r>
      <w:tr w:rsidR="0066543A" w:rsidRPr="007A48B0" w14:paraId="24927493"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7A06316"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Synchronization / cell search block</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F061D2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898688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0" w:type="auto"/>
            <w:tcBorders>
              <w:top w:val="single" w:sz="4" w:space="0" w:color="auto"/>
              <w:left w:val="single" w:sz="4" w:space="0" w:color="auto"/>
              <w:bottom w:val="single" w:sz="4" w:space="0" w:color="auto"/>
              <w:right w:val="single" w:sz="4" w:space="0" w:color="auto"/>
            </w:tcBorders>
            <w:vAlign w:val="bottom"/>
          </w:tcPr>
          <w:p w14:paraId="39EF18A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7.0%</w:t>
            </w:r>
          </w:p>
        </w:tc>
      </w:tr>
      <w:tr w:rsidR="0066543A" w:rsidRPr="007A48B0" w14:paraId="6BB74CA6"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18EE912"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UL processing block</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2901DD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DD4E9A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0" w:type="auto"/>
            <w:tcBorders>
              <w:top w:val="single" w:sz="4" w:space="0" w:color="auto"/>
              <w:left w:val="single" w:sz="4" w:space="0" w:color="auto"/>
              <w:bottom w:val="single" w:sz="4" w:space="0" w:color="auto"/>
              <w:right w:val="single" w:sz="4" w:space="0" w:color="auto"/>
            </w:tcBorders>
            <w:vAlign w:val="bottom"/>
          </w:tcPr>
          <w:p w14:paraId="1C14F99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7.0%</w:t>
            </w:r>
          </w:p>
        </w:tc>
      </w:tr>
      <w:tr w:rsidR="0066543A" w:rsidRPr="007A48B0" w14:paraId="574DEAAD"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2046ABF"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MIMO specific processing blocks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E8017B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8.7%</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31A00A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8.7%</w:t>
            </w:r>
          </w:p>
        </w:tc>
        <w:tc>
          <w:tcPr>
            <w:tcW w:w="0" w:type="auto"/>
            <w:tcBorders>
              <w:top w:val="single" w:sz="4" w:space="0" w:color="auto"/>
              <w:left w:val="single" w:sz="4" w:space="0" w:color="auto"/>
              <w:bottom w:val="single" w:sz="4" w:space="0" w:color="auto"/>
              <w:right w:val="single" w:sz="4" w:space="0" w:color="auto"/>
            </w:tcBorders>
            <w:vAlign w:val="bottom"/>
          </w:tcPr>
          <w:p w14:paraId="1798ADB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17.3%</w:t>
            </w:r>
          </w:p>
        </w:tc>
      </w:tr>
      <w:tr w:rsidR="0066543A" w:rsidRPr="007A48B0" w14:paraId="6D81C247"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330D679"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BB: Total</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63A0C1D0"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29382AF2"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6AD44C58"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91.0%</w:t>
            </w:r>
          </w:p>
        </w:tc>
      </w:tr>
      <w:tr w:rsidR="0066543A" w:rsidRPr="007A48B0" w14:paraId="3796B17A"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60716CE" w14:textId="77777777" w:rsidR="0066543A" w:rsidRPr="007A48B0" w:rsidRDefault="0066543A" w:rsidP="00D201C3">
            <w:pPr>
              <w:spacing w:after="0"/>
              <w:rPr>
                <w:rFonts w:ascii="Calibri" w:hAnsi="Calibri"/>
                <w:b/>
                <w:bCs/>
                <w:color w:val="000000"/>
                <w:sz w:val="16"/>
                <w:szCs w:val="16"/>
                <w:lang w:val="en-US"/>
              </w:rPr>
            </w:pPr>
            <w:r w:rsidRPr="007A48B0">
              <w:rPr>
                <w:rFonts w:ascii="Calibri" w:hAnsi="Calibri"/>
                <w:b/>
                <w:bCs/>
                <w:color w:val="000000"/>
                <w:sz w:val="16"/>
                <w:szCs w:val="16"/>
                <w:lang w:val="en-US"/>
              </w:rPr>
              <w:t xml:space="preserve">RF+BB: Total </w:t>
            </w:r>
            <w:r>
              <w:rPr>
                <w:rFonts w:ascii="Calibri" w:hAnsi="Calibri"/>
                <w:b/>
                <w:bCs/>
                <w:color w:val="000000"/>
                <w:sz w:val="16"/>
                <w:szCs w:val="16"/>
                <w:lang w:val="en-US"/>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79029DCC"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94.2%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746C8774"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93.7%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02956029"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94.4%</w:t>
            </w:r>
          </w:p>
        </w:tc>
      </w:tr>
    </w:tbl>
    <w:p w14:paraId="2B237216" w14:textId="77777777" w:rsidR="0066543A" w:rsidRPr="00D63FCC" w:rsidRDefault="0066543A" w:rsidP="006A54C9"/>
    <w:p w14:paraId="09DC7B87" w14:textId="77777777" w:rsidR="0066543A" w:rsidRDefault="0066543A" w:rsidP="0066543A">
      <w:pPr>
        <w:pStyle w:val="30"/>
      </w:pPr>
      <w:bookmarkStart w:id="600" w:name="_Toc56714317"/>
      <w:bookmarkStart w:id="601" w:name="_Toc57126584"/>
      <w:bookmarkStart w:id="602" w:name="_Toc57126705"/>
      <w:bookmarkStart w:id="603" w:name="_Toc57127652"/>
      <w:bookmarkStart w:id="604" w:name="_Toc57127761"/>
      <w:bookmarkStart w:id="605" w:name="_Toc57136461"/>
      <w:bookmarkStart w:id="606" w:name="_Toc57144811"/>
      <w:bookmarkStart w:id="607" w:name="_Toc64544409"/>
      <w:r>
        <w:t>7</w:t>
      </w:r>
      <w:r w:rsidRPr="000E647A">
        <w:t>.</w:t>
      </w:r>
      <w:r>
        <w:t>7</w:t>
      </w:r>
      <w:r w:rsidRPr="000E647A">
        <w:t>.3</w:t>
      </w:r>
      <w:r w:rsidRPr="000E647A">
        <w:tab/>
        <w:t xml:space="preserve">Analysis of </w:t>
      </w:r>
      <w:r>
        <w:t>performance impacts</w:t>
      </w:r>
      <w:bookmarkEnd w:id="600"/>
      <w:bookmarkEnd w:id="601"/>
      <w:bookmarkEnd w:id="602"/>
      <w:bookmarkEnd w:id="603"/>
      <w:bookmarkEnd w:id="604"/>
      <w:bookmarkEnd w:id="605"/>
      <w:bookmarkEnd w:id="606"/>
      <w:bookmarkEnd w:id="607"/>
    </w:p>
    <w:p w14:paraId="6A7BB319" w14:textId="77777777" w:rsidR="0066543A" w:rsidRPr="00944420" w:rsidRDefault="0066543A" w:rsidP="0066543A">
      <w:pPr>
        <w:jc w:val="both"/>
        <w:rPr>
          <w:b/>
          <w:bCs/>
        </w:rPr>
      </w:pPr>
      <w:r w:rsidRPr="00944420">
        <w:rPr>
          <w:b/>
          <w:bCs/>
        </w:rPr>
        <w:t>Coverage:</w:t>
      </w:r>
    </w:p>
    <w:p w14:paraId="2692A3BF" w14:textId="77777777" w:rsidR="0066543A" w:rsidRPr="00944420" w:rsidRDefault="0066543A" w:rsidP="0066543A">
      <w:pPr>
        <w:jc w:val="both"/>
      </w:pPr>
      <w:r w:rsidRPr="00944420">
        <w:t>Relaxation of maximum mandatory modulation orders does not impact the coverage.</w:t>
      </w:r>
    </w:p>
    <w:p w14:paraId="62A08BCF" w14:textId="77777777" w:rsidR="0066543A" w:rsidRDefault="0066543A" w:rsidP="0066543A">
      <w:pPr>
        <w:jc w:val="both"/>
        <w:rPr>
          <w:b/>
          <w:bCs/>
        </w:rPr>
      </w:pPr>
      <w:r>
        <w:rPr>
          <w:b/>
          <w:bCs/>
        </w:rPr>
        <w:t>Network capacity and spectral efficiency:</w:t>
      </w:r>
    </w:p>
    <w:p w14:paraId="44207198" w14:textId="77777777" w:rsidR="0066543A" w:rsidRDefault="0066543A" w:rsidP="0066543A">
      <w:pPr>
        <w:jc w:val="both"/>
      </w:pPr>
      <w:r>
        <w:t>Relaxation of maximum mandatory modulation orders will reduce spectral efficiency due to reduced peak data rate. Quantitative evaluation results are provided in clause 12.</w:t>
      </w:r>
    </w:p>
    <w:p w14:paraId="2BB2B58D" w14:textId="77777777" w:rsidR="0066543A" w:rsidRPr="00944420" w:rsidRDefault="0066543A" w:rsidP="0066543A">
      <w:pPr>
        <w:jc w:val="both"/>
        <w:rPr>
          <w:b/>
          <w:bCs/>
        </w:rPr>
      </w:pPr>
      <w:r w:rsidRPr="00944420">
        <w:rPr>
          <w:b/>
          <w:bCs/>
        </w:rPr>
        <w:t>Data rate:</w:t>
      </w:r>
    </w:p>
    <w:p w14:paraId="01EBBA31" w14:textId="77777777" w:rsidR="0066543A" w:rsidRPr="00944420" w:rsidRDefault="0066543A" w:rsidP="006A54C9">
      <w:r w:rsidRPr="00944420">
        <w:lastRenderedPageBreak/>
        <w:t>Reducing the maximum modulation orders will lower the downlink peak data rate.</w:t>
      </w:r>
    </w:p>
    <w:p w14:paraId="4B52A6B8" w14:textId="77777777" w:rsidR="0066543A" w:rsidRPr="003D721C" w:rsidRDefault="006A54C9" w:rsidP="006A54C9">
      <w:pPr>
        <w:pStyle w:val="B1"/>
      </w:pPr>
      <w:r>
        <w:t>-</w:t>
      </w:r>
      <w:r>
        <w:tab/>
      </w:r>
      <w:r w:rsidR="0066543A" w:rsidRPr="003D721C">
        <w:t>Reduction from 256QAM to 64QAM decreases the downlink peak rate by ~25%.</w:t>
      </w:r>
    </w:p>
    <w:p w14:paraId="3CD2AE2C" w14:textId="77777777" w:rsidR="0066543A" w:rsidRPr="003D721C" w:rsidRDefault="006A54C9" w:rsidP="006A54C9">
      <w:pPr>
        <w:pStyle w:val="B1"/>
      </w:pPr>
      <w:r>
        <w:t>-</w:t>
      </w:r>
      <w:r>
        <w:tab/>
      </w:r>
      <w:r w:rsidR="0066543A" w:rsidRPr="003D721C">
        <w:t>Reduction from 64QAM to 16QAM decreases the downlink peak rate by ~33%.</w:t>
      </w:r>
    </w:p>
    <w:p w14:paraId="7970A9D8" w14:textId="77777777" w:rsidR="0066543A" w:rsidRPr="00944420" w:rsidRDefault="0066543A" w:rsidP="006A54C9">
      <w:r w:rsidRPr="00944420">
        <w:t>Despite this reduction in peak data rate, the UE will be able to sufficiently fulfil the peak data rate requirements for the RedCap uses cases. For peak rate impacts from combinations of UE complexity reduction techniques, see clause 7.8.3.</w:t>
      </w:r>
    </w:p>
    <w:p w14:paraId="7230B7D4" w14:textId="77777777" w:rsidR="0066543A" w:rsidRPr="00944420" w:rsidRDefault="0066543A" w:rsidP="0066543A">
      <w:pPr>
        <w:jc w:val="both"/>
        <w:rPr>
          <w:b/>
          <w:bCs/>
        </w:rPr>
      </w:pPr>
      <w:r w:rsidRPr="00944420">
        <w:rPr>
          <w:b/>
          <w:bCs/>
        </w:rPr>
        <w:t>Latency</w:t>
      </w:r>
      <w:r w:rsidRPr="00944420">
        <w:rPr>
          <w:b/>
          <w:lang w:val="en-US" w:eastAsia="ja-JP"/>
        </w:rPr>
        <w:t xml:space="preserve"> and reliability</w:t>
      </w:r>
      <w:r w:rsidRPr="00944420">
        <w:rPr>
          <w:b/>
          <w:bCs/>
        </w:rPr>
        <w:t>:</w:t>
      </w:r>
    </w:p>
    <w:p w14:paraId="520943AA" w14:textId="77777777" w:rsidR="0066543A" w:rsidRPr="00944420" w:rsidRDefault="0066543A" w:rsidP="0066543A">
      <w:pPr>
        <w:jc w:val="both"/>
      </w:pPr>
      <w:r w:rsidRPr="00944420">
        <w:t>Relaxing the maximum modulation orders may increase the latency slightly. Nevertheless, all the latency and reliability requirements for the RedCap use cases can be satisfied by all the studied options for relaxed maximum modulation orders.</w:t>
      </w:r>
    </w:p>
    <w:p w14:paraId="4875B024" w14:textId="77777777" w:rsidR="0066543A" w:rsidRPr="00944420" w:rsidRDefault="0066543A" w:rsidP="0066543A">
      <w:pPr>
        <w:jc w:val="both"/>
        <w:rPr>
          <w:b/>
          <w:bCs/>
        </w:rPr>
      </w:pPr>
      <w:r w:rsidRPr="00944420">
        <w:rPr>
          <w:b/>
          <w:bCs/>
        </w:rPr>
        <w:t>Power consumption:</w:t>
      </w:r>
    </w:p>
    <w:p w14:paraId="65F337AF" w14:textId="77777777" w:rsidR="0066543A" w:rsidRPr="00944420" w:rsidRDefault="0066543A" w:rsidP="0066543A">
      <w:pPr>
        <w:jc w:val="both"/>
      </w:pPr>
      <w:r w:rsidRPr="00944420">
        <w:t>Relaxation of maximum modulation orders can reduce power consumption of the RF and baseband modules marginally during transmission and reception.</w:t>
      </w:r>
    </w:p>
    <w:p w14:paraId="3EAC0FEA" w14:textId="77777777" w:rsidR="0066543A" w:rsidRPr="000E647A" w:rsidRDefault="0066543A" w:rsidP="0066543A">
      <w:pPr>
        <w:pStyle w:val="30"/>
      </w:pPr>
      <w:bookmarkStart w:id="608" w:name="_Toc56714318"/>
      <w:bookmarkStart w:id="609" w:name="_Toc57126585"/>
      <w:bookmarkStart w:id="610" w:name="_Toc57126706"/>
      <w:bookmarkStart w:id="611" w:name="_Toc57127653"/>
      <w:bookmarkStart w:id="612" w:name="_Toc57127762"/>
      <w:bookmarkStart w:id="613" w:name="_Toc57136462"/>
      <w:bookmarkStart w:id="614" w:name="_Toc57144812"/>
      <w:bookmarkStart w:id="615" w:name="_Toc64544410"/>
      <w:r>
        <w:t>7</w:t>
      </w:r>
      <w:r w:rsidRPr="000E647A">
        <w:t>.</w:t>
      </w:r>
      <w:r>
        <w:t>7</w:t>
      </w:r>
      <w:r w:rsidRPr="000E647A">
        <w:t>.4</w:t>
      </w:r>
      <w:r w:rsidRPr="000E647A">
        <w:tab/>
        <w:t xml:space="preserve">Analysis of </w:t>
      </w:r>
      <w:r>
        <w:t>coexistence with legacy UEs</w:t>
      </w:r>
      <w:bookmarkEnd w:id="608"/>
      <w:bookmarkEnd w:id="609"/>
      <w:bookmarkEnd w:id="610"/>
      <w:bookmarkEnd w:id="611"/>
      <w:bookmarkEnd w:id="612"/>
      <w:bookmarkEnd w:id="613"/>
      <w:bookmarkEnd w:id="614"/>
      <w:bookmarkEnd w:id="615"/>
    </w:p>
    <w:p w14:paraId="69EB4797" w14:textId="77777777" w:rsidR="0066543A" w:rsidRPr="00636076" w:rsidRDefault="0066543A" w:rsidP="0066543A">
      <w:pPr>
        <w:jc w:val="both"/>
      </w:pPr>
      <w:r w:rsidRPr="00636076">
        <w:t>Relaxing the maximum modulation orders for RedCap UEs will have no significant impacts on coexistence with legacy UEs.</w:t>
      </w:r>
    </w:p>
    <w:p w14:paraId="022665EB" w14:textId="77777777" w:rsidR="0066543A" w:rsidRPr="000E647A" w:rsidRDefault="0066543A" w:rsidP="0066543A">
      <w:pPr>
        <w:pStyle w:val="30"/>
      </w:pPr>
      <w:bookmarkStart w:id="616" w:name="_Toc56714319"/>
      <w:bookmarkStart w:id="617" w:name="_Toc57126586"/>
      <w:bookmarkStart w:id="618" w:name="_Toc57126707"/>
      <w:bookmarkStart w:id="619" w:name="_Toc57127654"/>
      <w:bookmarkStart w:id="620" w:name="_Toc57127763"/>
      <w:bookmarkStart w:id="621" w:name="_Toc57136463"/>
      <w:bookmarkStart w:id="622" w:name="_Toc57144813"/>
      <w:bookmarkStart w:id="623" w:name="_Toc64544411"/>
      <w:r>
        <w:t>7</w:t>
      </w:r>
      <w:r w:rsidRPr="000E647A">
        <w:t>.</w:t>
      </w:r>
      <w:r>
        <w:t>7</w:t>
      </w:r>
      <w:r w:rsidRPr="000E647A">
        <w:t>.</w:t>
      </w:r>
      <w:r>
        <w:t>5</w:t>
      </w:r>
      <w:r w:rsidRPr="000E647A">
        <w:tab/>
        <w:t>Analysis of specification impacts</w:t>
      </w:r>
      <w:bookmarkEnd w:id="616"/>
      <w:bookmarkEnd w:id="617"/>
      <w:bookmarkEnd w:id="618"/>
      <w:bookmarkEnd w:id="619"/>
      <w:bookmarkEnd w:id="620"/>
      <w:bookmarkEnd w:id="621"/>
      <w:bookmarkEnd w:id="622"/>
      <w:bookmarkEnd w:id="623"/>
    </w:p>
    <w:p w14:paraId="162097BB" w14:textId="77777777" w:rsidR="0066543A" w:rsidRPr="00636076" w:rsidRDefault="0066543A" w:rsidP="0066543A">
      <w:pPr>
        <w:jc w:val="both"/>
      </w:pPr>
      <w:r>
        <w:t>The specification impact from relaxed maximum modulation orders for RedCap UEs is small, assuming that no performance optimizations are introduced.</w:t>
      </w:r>
    </w:p>
    <w:p w14:paraId="7B698C9E" w14:textId="77777777" w:rsidR="0066543A" w:rsidRPr="000E647A" w:rsidRDefault="0066543A" w:rsidP="0066543A">
      <w:pPr>
        <w:pStyle w:val="2"/>
      </w:pPr>
      <w:bookmarkStart w:id="624" w:name="_Toc56714320"/>
      <w:bookmarkStart w:id="625" w:name="_Toc57126587"/>
      <w:bookmarkStart w:id="626" w:name="_Toc57126708"/>
      <w:bookmarkStart w:id="627" w:name="_Toc57127655"/>
      <w:bookmarkStart w:id="628" w:name="_Toc57127764"/>
      <w:bookmarkStart w:id="629" w:name="_Toc57136464"/>
      <w:bookmarkStart w:id="630" w:name="_Toc57144814"/>
      <w:bookmarkStart w:id="631" w:name="_Toc64544412"/>
      <w:r>
        <w:t>7</w:t>
      </w:r>
      <w:r w:rsidRPr="000E647A">
        <w:t>.</w:t>
      </w:r>
      <w:r>
        <w:t>8</w:t>
      </w:r>
      <w:r w:rsidRPr="000E647A">
        <w:tab/>
        <w:t>Combinations of UE complexity reduction features</w:t>
      </w:r>
      <w:bookmarkEnd w:id="582"/>
      <w:bookmarkEnd w:id="583"/>
      <w:bookmarkEnd w:id="624"/>
      <w:bookmarkEnd w:id="625"/>
      <w:bookmarkEnd w:id="626"/>
      <w:bookmarkEnd w:id="627"/>
      <w:bookmarkEnd w:id="628"/>
      <w:bookmarkEnd w:id="629"/>
      <w:bookmarkEnd w:id="630"/>
      <w:bookmarkEnd w:id="631"/>
    </w:p>
    <w:p w14:paraId="1B447646" w14:textId="77777777" w:rsidR="0066543A" w:rsidRPr="000E647A" w:rsidRDefault="0066543A" w:rsidP="0066543A">
      <w:pPr>
        <w:pStyle w:val="30"/>
      </w:pPr>
      <w:bookmarkStart w:id="632" w:name="_Toc51768562"/>
      <w:bookmarkStart w:id="633" w:name="_Toc51771069"/>
      <w:bookmarkStart w:id="634" w:name="_Toc56714321"/>
      <w:bookmarkStart w:id="635" w:name="_Toc57126588"/>
      <w:bookmarkStart w:id="636" w:name="_Toc57126709"/>
      <w:bookmarkStart w:id="637" w:name="_Toc57127656"/>
      <w:bookmarkStart w:id="638" w:name="_Toc57127765"/>
      <w:bookmarkStart w:id="639" w:name="_Toc57136465"/>
      <w:bookmarkStart w:id="640" w:name="_Toc57144815"/>
      <w:bookmarkStart w:id="641" w:name="_Toc64544413"/>
      <w:r>
        <w:t>7</w:t>
      </w:r>
      <w:r w:rsidRPr="000E647A">
        <w:t>.</w:t>
      </w:r>
      <w:r>
        <w:t>8</w:t>
      </w:r>
      <w:r w:rsidRPr="000E647A">
        <w:t>.1</w:t>
      </w:r>
      <w:r w:rsidRPr="000E647A">
        <w:tab/>
        <w:t>Description of feature combinations</w:t>
      </w:r>
      <w:bookmarkEnd w:id="632"/>
      <w:bookmarkEnd w:id="633"/>
      <w:bookmarkEnd w:id="634"/>
      <w:bookmarkEnd w:id="635"/>
      <w:bookmarkEnd w:id="636"/>
      <w:bookmarkEnd w:id="637"/>
      <w:bookmarkEnd w:id="638"/>
      <w:bookmarkEnd w:id="639"/>
      <w:bookmarkEnd w:id="640"/>
      <w:bookmarkEnd w:id="641"/>
    </w:p>
    <w:p w14:paraId="2C7A0C0F" w14:textId="77777777" w:rsidR="0066543A" w:rsidRPr="00F52F4E" w:rsidRDefault="0066543A" w:rsidP="0066543A">
      <w:pPr>
        <w:jc w:val="both"/>
      </w:pPr>
      <w:r w:rsidRPr="00F52F4E">
        <w:t>The evaluation results for the studied individual UE complexity reduction techniques are captured in clauses 7.2 through 7.7. In this clause, the properties of combinations of different individual UE complexity reduction techniques are described.</w:t>
      </w:r>
    </w:p>
    <w:p w14:paraId="612D70DE" w14:textId="77777777" w:rsidR="0066543A" w:rsidRPr="000E647A" w:rsidRDefault="0066543A" w:rsidP="0066543A">
      <w:pPr>
        <w:pStyle w:val="30"/>
      </w:pPr>
      <w:bookmarkStart w:id="642" w:name="_Toc51768563"/>
      <w:bookmarkStart w:id="643" w:name="_Toc51771070"/>
      <w:bookmarkStart w:id="644" w:name="_Toc56714322"/>
      <w:bookmarkStart w:id="645" w:name="_Toc57126589"/>
      <w:bookmarkStart w:id="646" w:name="_Toc57126710"/>
      <w:bookmarkStart w:id="647" w:name="_Toc57127657"/>
      <w:bookmarkStart w:id="648" w:name="_Toc57127766"/>
      <w:bookmarkStart w:id="649" w:name="_Toc57136466"/>
      <w:bookmarkStart w:id="650" w:name="_Toc57144816"/>
      <w:bookmarkStart w:id="651" w:name="_Toc64544414"/>
      <w:r>
        <w:t>7</w:t>
      </w:r>
      <w:r w:rsidRPr="000E647A">
        <w:t>.</w:t>
      </w:r>
      <w:r>
        <w:t>8</w:t>
      </w:r>
      <w:r w:rsidRPr="000E647A">
        <w:t>.2</w:t>
      </w:r>
      <w:r w:rsidRPr="000E647A">
        <w:tab/>
        <w:t>Analysis of UE complexity reduction</w:t>
      </w:r>
      <w:bookmarkEnd w:id="642"/>
      <w:bookmarkEnd w:id="643"/>
      <w:bookmarkEnd w:id="644"/>
      <w:bookmarkEnd w:id="645"/>
      <w:bookmarkEnd w:id="646"/>
      <w:bookmarkEnd w:id="647"/>
      <w:bookmarkEnd w:id="648"/>
      <w:bookmarkEnd w:id="649"/>
      <w:bookmarkEnd w:id="650"/>
      <w:bookmarkEnd w:id="651"/>
    </w:p>
    <w:p w14:paraId="274FD130" w14:textId="77777777" w:rsidR="0066543A" w:rsidRDefault="0066543A" w:rsidP="006A54C9">
      <w:r>
        <w:t>The estimated costs and estimated cost reductions for devices employing one or more of the UE complexity reduction techniques (see descriptions in clauses 7.2 through 7.7), relative to the reference NR device (see evaluation methodology described in clause 6.1) and averaged over the results provided by the sourcing companies [3], are summarized in Table 7.8.2-1 for FR1 FDD, Table 7.8.2-2 for FR1 TDD, and Table 7.8.2-3 for FR2.</w:t>
      </w:r>
    </w:p>
    <w:p w14:paraId="3C18DE6D" w14:textId="77777777" w:rsidR="0066543A" w:rsidRPr="00E666BD" w:rsidRDefault="0066543A" w:rsidP="006A54C9">
      <w:pPr>
        <w:pStyle w:val="TH"/>
      </w:pPr>
      <w:r w:rsidRPr="00E666BD">
        <w:t>Table 7.8.2-1: Estimated relative device cost and estimated relative device cost reduction for UE complexity reduction technique(s) for FR1 FDD</w:t>
      </w:r>
    </w:p>
    <w:tbl>
      <w:tblPr>
        <w:tblW w:w="9329" w:type="dxa"/>
        <w:tblInd w:w="75" w:type="dxa"/>
        <w:tblCellMar>
          <w:left w:w="70" w:type="dxa"/>
          <w:right w:w="70" w:type="dxa"/>
        </w:tblCellMar>
        <w:tblLook w:val="04A0" w:firstRow="1" w:lastRow="0" w:firstColumn="1" w:lastColumn="0" w:noHBand="0" w:noVBand="1"/>
      </w:tblPr>
      <w:tblGrid>
        <w:gridCol w:w="4720"/>
        <w:gridCol w:w="755"/>
        <w:gridCol w:w="754"/>
        <w:gridCol w:w="754"/>
        <w:gridCol w:w="783"/>
        <w:gridCol w:w="783"/>
        <w:gridCol w:w="783"/>
      </w:tblGrid>
      <w:tr w:rsidR="0066543A" w14:paraId="6658F831" w14:textId="77777777" w:rsidTr="00D201C3">
        <w:trPr>
          <w:trHeight w:val="450"/>
        </w:trPr>
        <w:tc>
          <w:tcPr>
            <w:tcW w:w="472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19DA16" w14:textId="77777777" w:rsidR="0066543A" w:rsidRPr="00B52045" w:rsidRDefault="0066543A" w:rsidP="00D201C3">
            <w:pPr>
              <w:spacing w:after="0"/>
              <w:rPr>
                <w:rFonts w:ascii="Calibri" w:hAnsi="Calibri" w:cs="Calibri"/>
                <w:b/>
                <w:bCs/>
                <w:color w:val="000000"/>
                <w:sz w:val="16"/>
                <w:szCs w:val="16"/>
                <w:lang w:val="en-US" w:eastAsia="sv-SE"/>
              </w:rPr>
            </w:pPr>
            <w:r w:rsidRPr="00B52045">
              <w:rPr>
                <w:rFonts w:ascii="Calibri" w:hAnsi="Calibri" w:cs="Calibri"/>
                <w:b/>
                <w:bCs/>
                <w:color w:val="000000"/>
                <w:sz w:val="16"/>
                <w:szCs w:val="16"/>
                <w:lang w:val="en-US" w:eastAsia="sv-SE"/>
              </w:rPr>
              <w:t>FR1 FDD UE complexity reduction technique(s)</w:t>
            </w:r>
          </w:p>
        </w:tc>
        <w:tc>
          <w:tcPr>
            <w:tcW w:w="755" w:type="dxa"/>
            <w:tcBorders>
              <w:top w:val="single" w:sz="4" w:space="0" w:color="auto"/>
              <w:left w:val="nil"/>
              <w:bottom w:val="single" w:sz="4" w:space="0" w:color="auto"/>
              <w:right w:val="single" w:sz="4" w:space="0" w:color="auto"/>
            </w:tcBorders>
            <w:shd w:val="clear" w:color="auto" w:fill="D9D9D9"/>
            <w:vAlign w:val="center"/>
            <w:hideMark/>
          </w:tcPr>
          <w:p w14:paraId="77D03357"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RF cost metric</w:t>
            </w:r>
          </w:p>
        </w:tc>
        <w:tc>
          <w:tcPr>
            <w:tcW w:w="754" w:type="dxa"/>
            <w:tcBorders>
              <w:top w:val="single" w:sz="4" w:space="0" w:color="auto"/>
              <w:left w:val="nil"/>
              <w:bottom w:val="single" w:sz="4" w:space="0" w:color="auto"/>
              <w:right w:val="single" w:sz="4" w:space="0" w:color="auto"/>
            </w:tcBorders>
            <w:shd w:val="clear" w:color="auto" w:fill="D9D9D9"/>
            <w:vAlign w:val="center"/>
            <w:hideMark/>
          </w:tcPr>
          <w:p w14:paraId="094E7709"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BB cost metric</w:t>
            </w:r>
          </w:p>
        </w:tc>
        <w:tc>
          <w:tcPr>
            <w:tcW w:w="754" w:type="dxa"/>
            <w:tcBorders>
              <w:top w:val="single" w:sz="4" w:space="0" w:color="auto"/>
              <w:left w:val="nil"/>
              <w:bottom w:val="single" w:sz="4" w:space="0" w:color="auto"/>
              <w:right w:val="single" w:sz="4" w:space="0" w:color="auto"/>
            </w:tcBorders>
            <w:shd w:val="clear" w:color="auto" w:fill="D9D9D9"/>
            <w:vAlign w:val="center"/>
            <w:hideMark/>
          </w:tcPr>
          <w:p w14:paraId="22395370"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Total cost metric</w:t>
            </w:r>
          </w:p>
        </w:tc>
        <w:tc>
          <w:tcPr>
            <w:tcW w:w="782" w:type="dxa"/>
            <w:tcBorders>
              <w:top w:val="single" w:sz="4" w:space="0" w:color="auto"/>
              <w:left w:val="nil"/>
              <w:bottom w:val="single" w:sz="4" w:space="0" w:color="auto"/>
              <w:right w:val="single" w:sz="4" w:space="0" w:color="auto"/>
            </w:tcBorders>
            <w:shd w:val="clear" w:color="auto" w:fill="D9D9D9"/>
            <w:vAlign w:val="center"/>
            <w:hideMark/>
          </w:tcPr>
          <w:p w14:paraId="0C42A7E3"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RF reduction</w:t>
            </w:r>
          </w:p>
        </w:tc>
        <w:tc>
          <w:tcPr>
            <w:tcW w:w="782" w:type="dxa"/>
            <w:tcBorders>
              <w:top w:val="single" w:sz="4" w:space="0" w:color="auto"/>
              <w:left w:val="nil"/>
              <w:bottom w:val="single" w:sz="4" w:space="0" w:color="auto"/>
              <w:right w:val="single" w:sz="4" w:space="0" w:color="auto"/>
            </w:tcBorders>
            <w:shd w:val="clear" w:color="auto" w:fill="D9D9D9"/>
            <w:vAlign w:val="center"/>
            <w:hideMark/>
          </w:tcPr>
          <w:p w14:paraId="742F6BC7"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BB reduction</w:t>
            </w:r>
          </w:p>
        </w:tc>
        <w:tc>
          <w:tcPr>
            <w:tcW w:w="782" w:type="dxa"/>
            <w:tcBorders>
              <w:top w:val="single" w:sz="4" w:space="0" w:color="auto"/>
              <w:left w:val="nil"/>
              <w:bottom w:val="single" w:sz="4" w:space="0" w:color="auto"/>
              <w:right w:val="single" w:sz="4" w:space="0" w:color="auto"/>
            </w:tcBorders>
            <w:shd w:val="clear" w:color="auto" w:fill="D9D9D9"/>
            <w:vAlign w:val="center"/>
            <w:hideMark/>
          </w:tcPr>
          <w:p w14:paraId="5A46B9F6"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Total reduction</w:t>
            </w:r>
          </w:p>
        </w:tc>
      </w:tr>
      <w:tr w:rsidR="0066543A" w14:paraId="5F26EC50"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7E366A3B"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20 MHz (instead of 100 MHz)</w:t>
            </w:r>
          </w:p>
        </w:tc>
        <w:tc>
          <w:tcPr>
            <w:tcW w:w="755" w:type="dxa"/>
            <w:tcBorders>
              <w:top w:val="nil"/>
              <w:left w:val="nil"/>
              <w:bottom w:val="single" w:sz="4" w:space="0" w:color="auto"/>
              <w:right w:val="single" w:sz="4" w:space="0" w:color="auto"/>
            </w:tcBorders>
            <w:noWrap/>
            <w:vAlign w:val="bottom"/>
            <w:hideMark/>
          </w:tcPr>
          <w:p w14:paraId="089651F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97.7%</w:t>
            </w:r>
          </w:p>
        </w:tc>
        <w:tc>
          <w:tcPr>
            <w:tcW w:w="754" w:type="dxa"/>
            <w:tcBorders>
              <w:top w:val="nil"/>
              <w:left w:val="nil"/>
              <w:bottom w:val="single" w:sz="4" w:space="0" w:color="auto"/>
              <w:right w:val="single" w:sz="4" w:space="0" w:color="auto"/>
            </w:tcBorders>
            <w:noWrap/>
            <w:vAlign w:val="bottom"/>
            <w:hideMark/>
          </w:tcPr>
          <w:p w14:paraId="09D4612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48.4%</w:t>
            </w:r>
          </w:p>
        </w:tc>
        <w:tc>
          <w:tcPr>
            <w:tcW w:w="754" w:type="dxa"/>
            <w:tcBorders>
              <w:top w:val="nil"/>
              <w:left w:val="nil"/>
              <w:bottom w:val="single" w:sz="4" w:space="0" w:color="auto"/>
              <w:right w:val="single" w:sz="4" w:space="0" w:color="auto"/>
            </w:tcBorders>
            <w:noWrap/>
            <w:vAlign w:val="bottom"/>
            <w:hideMark/>
          </w:tcPr>
          <w:p w14:paraId="339FF3E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68.1%</w:t>
            </w:r>
          </w:p>
        </w:tc>
        <w:tc>
          <w:tcPr>
            <w:tcW w:w="782" w:type="dxa"/>
            <w:tcBorders>
              <w:top w:val="nil"/>
              <w:left w:val="nil"/>
              <w:bottom w:val="single" w:sz="4" w:space="0" w:color="auto"/>
              <w:right w:val="single" w:sz="4" w:space="0" w:color="auto"/>
            </w:tcBorders>
            <w:noWrap/>
            <w:vAlign w:val="bottom"/>
            <w:hideMark/>
          </w:tcPr>
          <w:p w14:paraId="1A5BC8F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2.3%</w:t>
            </w:r>
          </w:p>
        </w:tc>
        <w:tc>
          <w:tcPr>
            <w:tcW w:w="782" w:type="dxa"/>
            <w:tcBorders>
              <w:top w:val="nil"/>
              <w:left w:val="nil"/>
              <w:bottom w:val="single" w:sz="4" w:space="0" w:color="auto"/>
              <w:right w:val="single" w:sz="4" w:space="0" w:color="auto"/>
            </w:tcBorders>
            <w:noWrap/>
            <w:vAlign w:val="bottom"/>
            <w:hideMark/>
          </w:tcPr>
          <w:p w14:paraId="4E3A925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51.6%</w:t>
            </w:r>
          </w:p>
        </w:tc>
        <w:tc>
          <w:tcPr>
            <w:tcW w:w="782" w:type="dxa"/>
            <w:tcBorders>
              <w:top w:val="nil"/>
              <w:left w:val="nil"/>
              <w:bottom w:val="single" w:sz="4" w:space="0" w:color="auto"/>
              <w:right w:val="single" w:sz="4" w:space="0" w:color="auto"/>
            </w:tcBorders>
            <w:noWrap/>
            <w:vAlign w:val="bottom"/>
            <w:hideMark/>
          </w:tcPr>
          <w:p w14:paraId="380CD3D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31.9%</w:t>
            </w:r>
          </w:p>
        </w:tc>
      </w:tr>
      <w:tr w:rsidR="0066543A" w14:paraId="0DF95091"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7344AEC6"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1 layer (instead of 2 layers)</w:t>
            </w:r>
          </w:p>
        </w:tc>
        <w:tc>
          <w:tcPr>
            <w:tcW w:w="755" w:type="dxa"/>
            <w:tcBorders>
              <w:top w:val="nil"/>
              <w:left w:val="nil"/>
              <w:bottom w:val="single" w:sz="4" w:space="0" w:color="auto"/>
              <w:right w:val="single" w:sz="4" w:space="0" w:color="auto"/>
            </w:tcBorders>
            <w:noWrap/>
            <w:vAlign w:val="bottom"/>
            <w:hideMark/>
          </w:tcPr>
          <w:p w14:paraId="2CF1C97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100.0%</w:t>
            </w:r>
          </w:p>
        </w:tc>
        <w:tc>
          <w:tcPr>
            <w:tcW w:w="754" w:type="dxa"/>
            <w:tcBorders>
              <w:top w:val="nil"/>
              <w:left w:val="nil"/>
              <w:bottom w:val="single" w:sz="4" w:space="0" w:color="auto"/>
              <w:right w:val="single" w:sz="4" w:space="0" w:color="auto"/>
            </w:tcBorders>
            <w:noWrap/>
            <w:vAlign w:val="bottom"/>
            <w:hideMark/>
          </w:tcPr>
          <w:p w14:paraId="52CB4EB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79.3%</w:t>
            </w:r>
          </w:p>
        </w:tc>
        <w:tc>
          <w:tcPr>
            <w:tcW w:w="754" w:type="dxa"/>
            <w:tcBorders>
              <w:top w:val="nil"/>
              <w:left w:val="nil"/>
              <w:bottom w:val="single" w:sz="4" w:space="0" w:color="auto"/>
              <w:right w:val="single" w:sz="4" w:space="0" w:color="auto"/>
            </w:tcBorders>
            <w:noWrap/>
            <w:vAlign w:val="bottom"/>
            <w:hideMark/>
          </w:tcPr>
          <w:p w14:paraId="5C97DD4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87.6%</w:t>
            </w:r>
          </w:p>
        </w:tc>
        <w:tc>
          <w:tcPr>
            <w:tcW w:w="782" w:type="dxa"/>
            <w:tcBorders>
              <w:top w:val="nil"/>
              <w:left w:val="nil"/>
              <w:bottom w:val="single" w:sz="4" w:space="0" w:color="auto"/>
              <w:right w:val="single" w:sz="4" w:space="0" w:color="auto"/>
            </w:tcBorders>
            <w:noWrap/>
            <w:vAlign w:val="bottom"/>
            <w:hideMark/>
          </w:tcPr>
          <w:p w14:paraId="4910F75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0.0%</w:t>
            </w:r>
          </w:p>
        </w:tc>
        <w:tc>
          <w:tcPr>
            <w:tcW w:w="782" w:type="dxa"/>
            <w:tcBorders>
              <w:top w:val="nil"/>
              <w:left w:val="nil"/>
              <w:bottom w:val="single" w:sz="4" w:space="0" w:color="auto"/>
              <w:right w:val="single" w:sz="4" w:space="0" w:color="auto"/>
            </w:tcBorders>
            <w:noWrap/>
            <w:vAlign w:val="bottom"/>
            <w:hideMark/>
          </w:tcPr>
          <w:p w14:paraId="2AED727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20.7%</w:t>
            </w:r>
          </w:p>
        </w:tc>
        <w:tc>
          <w:tcPr>
            <w:tcW w:w="782" w:type="dxa"/>
            <w:tcBorders>
              <w:top w:val="nil"/>
              <w:left w:val="nil"/>
              <w:bottom w:val="single" w:sz="4" w:space="0" w:color="auto"/>
              <w:right w:val="single" w:sz="4" w:space="0" w:color="auto"/>
            </w:tcBorders>
            <w:noWrap/>
            <w:vAlign w:val="bottom"/>
            <w:hideMark/>
          </w:tcPr>
          <w:p w14:paraId="724CF8F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12.4%</w:t>
            </w:r>
          </w:p>
        </w:tc>
      </w:tr>
      <w:tr w:rsidR="0066543A" w14:paraId="4A91C0D6"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30947CF4"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 layer, 1 Rx (instead of 2 layers, 2 Rx)</w:t>
            </w:r>
          </w:p>
        </w:tc>
        <w:tc>
          <w:tcPr>
            <w:tcW w:w="755" w:type="dxa"/>
            <w:tcBorders>
              <w:top w:val="nil"/>
              <w:left w:val="nil"/>
              <w:bottom w:val="single" w:sz="4" w:space="0" w:color="auto"/>
              <w:right w:val="single" w:sz="4" w:space="0" w:color="auto"/>
            </w:tcBorders>
            <w:noWrap/>
            <w:vAlign w:val="bottom"/>
            <w:hideMark/>
          </w:tcPr>
          <w:p w14:paraId="4B8A71E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74.2%</w:t>
            </w:r>
          </w:p>
        </w:tc>
        <w:tc>
          <w:tcPr>
            <w:tcW w:w="754" w:type="dxa"/>
            <w:tcBorders>
              <w:top w:val="nil"/>
              <w:left w:val="nil"/>
              <w:bottom w:val="single" w:sz="4" w:space="0" w:color="auto"/>
              <w:right w:val="single" w:sz="4" w:space="0" w:color="auto"/>
            </w:tcBorders>
            <w:noWrap/>
            <w:vAlign w:val="bottom"/>
            <w:hideMark/>
          </w:tcPr>
          <w:p w14:paraId="1940C63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55.9%</w:t>
            </w:r>
          </w:p>
        </w:tc>
        <w:tc>
          <w:tcPr>
            <w:tcW w:w="754" w:type="dxa"/>
            <w:tcBorders>
              <w:top w:val="nil"/>
              <w:left w:val="nil"/>
              <w:bottom w:val="single" w:sz="4" w:space="0" w:color="auto"/>
              <w:right w:val="single" w:sz="4" w:space="0" w:color="auto"/>
            </w:tcBorders>
            <w:noWrap/>
            <w:vAlign w:val="bottom"/>
            <w:hideMark/>
          </w:tcPr>
          <w:p w14:paraId="6502271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63.2%</w:t>
            </w:r>
          </w:p>
        </w:tc>
        <w:tc>
          <w:tcPr>
            <w:tcW w:w="782" w:type="dxa"/>
            <w:tcBorders>
              <w:top w:val="nil"/>
              <w:left w:val="nil"/>
              <w:bottom w:val="single" w:sz="4" w:space="0" w:color="auto"/>
              <w:right w:val="single" w:sz="4" w:space="0" w:color="auto"/>
            </w:tcBorders>
            <w:noWrap/>
            <w:vAlign w:val="bottom"/>
            <w:hideMark/>
          </w:tcPr>
          <w:p w14:paraId="1EA387A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25.8%</w:t>
            </w:r>
          </w:p>
        </w:tc>
        <w:tc>
          <w:tcPr>
            <w:tcW w:w="782" w:type="dxa"/>
            <w:tcBorders>
              <w:top w:val="nil"/>
              <w:left w:val="nil"/>
              <w:bottom w:val="single" w:sz="4" w:space="0" w:color="auto"/>
              <w:right w:val="single" w:sz="4" w:space="0" w:color="auto"/>
            </w:tcBorders>
            <w:noWrap/>
            <w:vAlign w:val="bottom"/>
            <w:hideMark/>
          </w:tcPr>
          <w:p w14:paraId="0297349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44.1%</w:t>
            </w:r>
          </w:p>
        </w:tc>
        <w:tc>
          <w:tcPr>
            <w:tcW w:w="782" w:type="dxa"/>
            <w:tcBorders>
              <w:top w:val="nil"/>
              <w:left w:val="nil"/>
              <w:bottom w:val="single" w:sz="4" w:space="0" w:color="auto"/>
              <w:right w:val="single" w:sz="4" w:space="0" w:color="auto"/>
            </w:tcBorders>
            <w:noWrap/>
            <w:vAlign w:val="bottom"/>
            <w:hideMark/>
          </w:tcPr>
          <w:p w14:paraId="7DCA079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36.8%</w:t>
            </w:r>
          </w:p>
        </w:tc>
      </w:tr>
      <w:tr w:rsidR="0066543A" w14:paraId="6AEFA57B"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549FBD43"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HD-FDD type A (instead of FD-FDD)</w:t>
            </w:r>
          </w:p>
        </w:tc>
        <w:tc>
          <w:tcPr>
            <w:tcW w:w="755" w:type="dxa"/>
            <w:tcBorders>
              <w:top w:val="nil"/>
              <w:left w:val="nil"/>
              <w:bottom w:val="single" w:sz="4" w:space="0" w:color="auto"/>
              <w:right w:val="single" w:sz="4" w:space="0" w:color="auto"/>
            </w:tcBorders>
            <w:noWrap/>
            <w:vAlign w:val="bottom"/>
            <w:hideMark/>
          </w:tcPr>
          <w:p w14:paraId="0F2CA64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83.9%</w:t>
            </w:r>
          </w:p>
        </w:tc>
        <w:tc>
          <w:tcPr>
            <w:tcW w:w="754" w:type="dxa"/>
            <w:tcBorders>
              <w:top w:val="nil"/>
              <w:left w:val="nil"/>
              <w:bottom w:val="single" w:sz="4" w:space="0" w:color="auto"/>
              <w:right w:val="single" w:sz="4" w:space="0" w:color="auto"/>
            </w:tcBorders>
            <w:noWrap/>
            <w:vAlign w:val="bottom"/>
            <w:hideMark/>
          </w:tcPr>
          <w:p w14:paraId="3EF3E40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99.4%</w:t>
            </w:r>
          </w:p>
        </w:tc>
        <w:tc>
          <w:tcPr>
            <w:tcW w:w="754" w:type="dxa"/>
            <w:tcBorders>
              <w:top w:val="nil"/>
              <w:left w:val="nil"/>
              <w:bottom w:val="single" w:sz="4" w:space="0" w:color="auto"/>
              <w:right w:val="single" w:sz="4" w:space="0" w:color="auto"/>
            </w:tcBorders>
            <w:noWrap/>
            <w:vAlign w:val="bottom"/>
            <w:hideMark/>
          </w:tcPr>
          <w:p w14:paraId="2D80ED5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93.2%</w:t>
            </w:r>
          </w:p>
        </w:tc>
        <w:tc>
          <w:tcPr>
            <w:tcW w:w="782" w:type="dxa"/>
            <w:tcBorders>
              <w:top w:val="nil"/>
              <w:left w:val="nil"/>
              <w:bottom w:val="single" w:sz="4" w:space="0" w:color="auto"/>
              <w:right w:val="single" w:sz="4" w:space="0" w:color="auto"/>
            </w:tcBorders>
            <w:noWrap/>
            <w:vAlign w:val="bottom"/>
            <w:hideMark/>
          </w:tcPr>
          <w:p w14:paraId="461EE16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16.1%</w:t>
            </w:r>
          </w:p>
        </w:tc>
        <w:tc>
          <w:tcPr>
            <w:tcW w:w="782" w:type="dxa"/>
            <w:tcBorders>
              <w:top w:val="nil"/>
              <w:left w:val="nil"/>
              <w:bottom w:val="single" w:sz="4" w:space="0" w:color="auto"/>
              <w:right w:val="single" w:sz="4" w:space="0" w:color="auto"/>
            </w:tcBorders>
            <w:noWrap/>
            <w:vAlign w:val="bottom"/>
            <w:hideMark/>
          </w:tcPr>
          <w:p w14:paraId="29BAE7D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0.6%</w:t>
            </w:r>
          </w:p>
        </w:tc>
        <w:tc>
          <w:tcPr>
            <w:tcW w:w="782" w:type="dxa"/>
            <w:tcBorders>
              <w:top w:val="nil"/>
              <w:left w:val="nil"/>
              <w:bottom w:val="single" w:sz="4" w:space="0" w:color="auto"/>
              <w:right w:val="single" w:sz="4" w:space="0" w:color="auto"/>
            </w:tcBorders>
            <w:noWrap/>
            <w:vAlign w:val="bottom"/>
            <w:hideMark/>
          </w:tcPr>
          <w:p w14:paraId="025DFE4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6.8%</w:t>
            </w:r>
          </w:p>
        </w:tc>
      </w:tr>
      <w:tr w:rsidR="0066543A" w14:paraId="1DE2CED2"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06AC3D6D"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HD-FDD type B (instead of FD-FDD)</w:t>
            </w:r>
          </w:p>
        </w:tc>
        <w:tc>
          <w:tcPr>
            <w:tcW w:w="755" w:type="dxa"/>
            <w:tcBorders>
              <w:top w:val="nil"/>
              <w:left w:val="nil"/>
              <w:bottom w:val="single" w:sz="4" w:space="0" w:color="auto"/>
              <w:right w:val="single" w:sz="4" w:space="0" w:color="auto"/>
            </w:tcBorders>
            <w:noWrap/>
            <w:vAlign w:val="bottom"/>
            <w:hideMark/>
          </w:tcPr>
          <w:p w14:paraId="18BD2BA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77.3%</w:t>
            </w:r>
          </w:p>
        </w:tc>
        <w:tc>
          <w:tcPr>
            <w:tcW w:w="754" w:type="dxa"/>
            <w:tcBorders>
              <w:top w:val="nil"/>
              <w:left w:val="nil"/>
              <w:bottom w:val="single" w:sz="4" w:space="0" w:color="auto"/>
              <w:right w:val="single" w:sz="4" w:space="0" w:color="auto"/>
            </w:tcBorders>
            <w:noWrap/>
            <w:vAlign w:val="bottom"/>
            <w:hideMark/>
          </w:tcPr>
          <w:p w14:paraId="2C3F9FB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99.2%</w:t>
            </w:r>
          </w:p>
        </w:tc>
        <w:tc>
          <w:tcPr>
            <w:tcW w:w="754" w:type="dxa"/>
            <w:tcBorders>
              <w:top w:val="nil"/>
              <w:left w:val="nil"/>
              <w:bottom w:val="single" w:sz="4" w:space="0" w:color="auto"/>
              <w:right w:val="single" w:sz="4" w:space="0" w:color="auto"/>
            </w:tcBorders>
            <w:noWrap/>
            <w:vAlign w:val="bottom"/>
            <w:hideMark/>
          </w:tcPr>
          <w:p w14:paraId="1FDE523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90.4%</w:t>
            </w:r>
          </w:p>
        </w:tc>
        <w:tc>
          <w:tcPr>
            <w:tcW w:w="782" w:type="dxa"/>
            <w:tcBorders>
              <w:top w:val="nil"/>
              <w:left w:val="nil"/>
              <w:bottom w:val="single" w:sz="4" w:space="0" w:color="auto"/>
              <w:right w:val="single" w:sz="4" w:space="0" w:color="auto"/>
            </w:tcBorders>
            <w:noWrap/>
            <w:vAlign w:val="bottom"/>
            <w:hideMark/>
          </w:tcPr>
          <w:p w14:paraId="2F041C8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22.7%</w:t>
            </w:r>
          </w:p>
        </w:tc>
        <w:tc>
          <w:tcPr>
            <w:tcW w:w="782" w:type="dxa"/>
            <w:tcBorders>
              <w:top w:val="nil"/>
              <w:left w:val="nil"/>
              <w:bottom w:val="single" w:sz="4" w:space="0" w:color="auto"/>
              <w:right w:val="single" w:sz="4" w:space="0" w:color="auto"/>
            </w:tcBorders>
            <w:noWrap/>
            <w:vAlign w:val="bottom"/>
            <w:hideMark/>
          </w:tcPr>
          <w:p w14:paraId="4BC77B7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0.8%</w:t>
            </w:r>
          </w:p>
        </w:tc>
        <w:tc>
          <w:tcPr>
            <w:tcW w:w="782" w:type="dxa"/>
            <w:tcBorders>
              <w:top w:val="nil"/>
              <w:left w:val="nil"/>
              <w:bottom w:val="single" w:sz="4" w:space="0" w:color="auto"/>
              <w:right w:val="single" w:sz="4" w:space="0" w:color="auto"/>
            </w:tcBorders>
            <w:noWrap/>
            <w:vAlign w:val="bottom"/>
            <w:hideMark/>
          </w:tcPr>
          <w:p w14:paraId="3ED8CAA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9.6%</w:t>
            </w:r>
          </w:p>
        </w:tc>
      </w:tr>
      <w:tr w:rsidR="0066543A" w14:paraId="6A4F6047"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21250E94"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Double N</w:t>
            </w:r>
            <w:r w:rsidRPr="00A67C51">
              <w:rPr>
                <w:rFonts w:ascii="Calibri" w:hAnsi="Calibri" w:cs="Calibri"/>
                <w:color w:val="000000"/>
                <w:sz w:val="16"/>
                <w:szCs w:val="16"/>
                <w:vertAlign w:val="subscript"/>
                <w:lang w:val="sv-SE" w:eastAsia="sv-SE"/>
              </w:rPr>
              <w:t>1</w:t>
            </w:r>
            <w:r>
              <w:rPr>
                <w:rFonts w:ascii="Calibri" w:hAnsi="Calibri" w:cs="Calibri"/>
                <w:color w:val="000000"/>
                <w:sz w:val="16"/>
                <w:szCs w:val="16"/>
                <w:lang w:val="sv-SE" w:eastAsia="sv-SE"/>
              </w:rPr>
              <w:t xml:space="preserve"> and N</w:t>
            </w:r>
            <w:r w:rsidRPr="00A67C51">
              <w:rPr>
                <w:rFonts w:ascii="Calibri" w:hAnsi="Calibri" w:cs="Calibri"/>
                <w:color w:val="000000"/>
                <w:sz w:val="16"/>
                <w:szCs w:val="16"/>
                <w:vertAlign w:val="subscript"/>
                <w:lang w:val="sv-SE" w:eastAsia="sv-SE"/>
              </w:rPr>
              <w:t>2</w:t>
            </w:r>
          </w:p>
        </w:tc>
        <w:tc>
          <w:tcPr>
            <w:tcW w:w="755" w:type="dxa"/>
            <w:tcBorders>
              <w:top w:val="nil"/>
              <w:left w:val="nil"/>
              <w:bottom w:val="single" w:sz="4" w:space="0" w:color="auto"/>
              <w:right w:val="single" w:sz="4" w:space="0" w:color="auto"/>
            </w:tcBorders>
            <w:noWrap/>
            <w:vAlign w:val="bottom"/>
            <w:hideMark/>
          </w:tcPr>
          <w:p w14:paraId="25AD17C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100.0%</w:t>
            </w:r>
          </w:p>
        </w:tc>
        <w:tc>
          <w:tcPr>
            <w:tcW w:w="754" w:type="dxa"/>
            <w:tcBorders>
              <w:top w:val="nil"/>
              <w:left w:val="nil"/>
              <w:bottom w:val="single" w:sz="4" w:space="0" w:color="auto"/>
              <w:right w:val="single" w:sz="4" w:space="0" w:color="auto"/>
            </w:tcBorders>
            <w:noWrap/>
            <w:vAlign w:val="bottom"/>
            <w:hideMark/>
          </w:tcPr>
          <w:p w14:paraId="7C755F1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90.5%</w:t>
            </w:r>
          </w:p>
        </w:tc>
        <w:tc>
          <w:tcPr>
            <w:tcW w:w="754" w:type="dxa"/>
            <w:tcBorders>
              <w:top w:val="nil"/>
              <w:left w:val="nil"/>
              <w:bottom w:val="single" w:sz="4" w:space="0" w:color="auto"/>
              <w:right w:val="single" w:sz="4" w:space="0" w:color="auto"/>
            </w:tcBorders>
            <w:noWrap/>
            <w:vAlign w:val="bottom"/>
            <w:hideMark/>
          </w:tcPr>
          <w:p w14:paraId="3DCCF71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94.3%</w:t>
            </w:r>
          </w:p>
        </w:tc>
        <w:tc>
          <w:tcPr>
            <w:tcW w:w="782" w:type="dxa"/>
            <w:tcBorders>
              <w:top w:val="nil"/>
              <w:left w:val="nil"/>
              <w:bottom w:val="single" w:sz="4" w:space="0" w:color="auto"/>
              <w:right w:val="single" w:sz="4" w:space="0" w:color="auto"/>
            </w:tcBorders>
            <w:noWrap/>
            <w:vAlign w:val="bottom"/>
            <w:hideMark/>
          </w:tcPr>
          <w:p w14:paraId="7B3077E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0.0%</w:t>
            </w:r>
          </w:p>
        </w:tc>
        <w:tc>
          <w:tcPr>
            <w:tcW w:w="782" w:type="dxa"/>
            <w:tcBorders>
              <w:top w:val="nil"/>
              <w:left w:val="nil"/>
              <w:bottom w:val="single" w:sz="4" w:space="0" w:color="auto"/>
              <w:right w:val="single" w:sz="4" w:space="0" w:color="auto"/>
            </w:tcBorders>
            <w:noWrap/>
            <w:vAlign w:val="bottom"/>
            <w:hideMark/>
          </w:tcPr>
          <w:p w14:paraId="0D74185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9.5%</w:t>
            </w:r>
          </w:p>
        </w:tc>
        <w:tc>
          <w:tcPr>
            <w:tcW w:w="782" w:type="dxa"/>
            <w:tcBorders>
              <w:top w:val="nil"/>
              <w:left w:val="nil"/>
              <w:bottom w:val="single" w:sz="4" w:space="0" w:color="auto"/>
              <w:right w:val="single" w:sz="4" w:space="0" w:color="auto"/>
            </w:tcBorders>
            <w:noWrap/>
            <w:vAlign w:val="bottom"/>
            <w:hideMark/>
          </w:tcPr>
          <w:p w14:paraId="39D638D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5.7%</w:t>
            </w:r>
          </w:p>
        </w:tc>
      </w:tr>
      <w:tr w:rsidR="0066543A" w14:paraId="0C27CA14"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022D6B46"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DL 64QAM (instead of DL 256QAM)</w:t>
            </w:r>
          </w:p>
        </w:tc>
        <w:tc>
          <w:tcPr>
            <w:tcW w:w="755" w:type="dxa"/>
            <w:tcBorders>
              <w:top w:val="nil"/>
              <w:left w:val="nil"/>
              <w:bottom w:val="single" w:sz="4" w:space="0" w:color="auto"/>
              <w:right w:val="single" w:sz="4" w:space="0" w:color="auto"/>
            </w:tcBorders>
            <w:noWrap/>
            <w:vAlign w:val="bottom"/>
            <w:hideMark/>
          </w:tcPr>
          <w:p w14:paraId="237909F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97.8%</w:t>
            </w:r>
          </w:p>
        </w:tc>
        <w:tc>
          <w:tcPr>
            <w:tcW w:w="754" w:type="dxa"/>
            <w:tcBorders>
              <w:top w:val="nil"/>
              <w:left w:val="nil"/>
              <w:bottom w:val="single" w:sz="4" w:space="0" w:color="auto"/>
              <w:right w:val="single" w:sz="4" w:space="0" w:color="auto"/>
            </w:tcBorders>
            <w:noWrap/>
            <w:vAlign w:val="bottom"/>
            <w:hideMark/>
          </w:tcPr>
          <w:p w14:paraId="7580F32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91.8%</w:t>
            </w:r>
          </w:p>
        </w:tc>
        <w:tc>
          <w:tcPr>
            <w:tcW w:w="754" w:type="dxa"/>
            <w:tcBorders>
              <w:top w:val="nil"/>
              <w:left w:val="nil"/>
              <w:bottom w:val="single" w:sz="4" w:space="0" w:color="auto"/>
              <w:right w:val="single" w:sz="4" w:space="0" w:color="auto"/>
            </w:tcBorders>
            <w:noWrap/>
            <w:vAlign w:val="bottom"/>
            <w:hideMark/>
          </w:tcPr>
          <w:p w14:paraId="6EFDBBA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94.2%</w:t>
            </w:r>
          </w:p>
        </w:tc>
        <w:tc>
          <w:tcPr>
            <w:tcW w:w="782" w:type="dxa"/>
            <w:tcBorders>
              <w:top w:val="nil"/>
              <w:left w:val="nil"/>
              <w:bottom w:val="single" w:sz="4" w:space="0" w:color="auto"/>
              <w:right w:val="single" w:sz="4" w:space="0" w:color="auto"/>
            </w:tcBorders>
            <w:noWrap/>
            <w:vAlign w:val="bottom"/>
            <w:hideMark/>
          </w:tcPr>
          <w:p w14:paraId="1715837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2.2%</w:t>
            </w:r>
          </w:p>
        </w:tc>
        <w:tc>
          <w:tcPr>
            <w:tcW w:w="782" w:type="dxa"/>
            <w:tcBorders>
              <w:top w:val="nil"/>
              <w:left w:val="nil"/>
              <w:bottom w:val="single" w:sz="4" w:space="0" w:color="auto"/>
              <w:right w:val="single" w:sz="4" w:space="0" w:color="auto"/>
            </w:tcBorders>
            <w:noWrap/>
            <w:vAlign w:val="bottom"/>
            <w:hideMark/>
          </w:tcPr>
          <w:p w14:paraId="2F62095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8.2%</w:t>
            </w:r>
          </w:p>
        </w:tc>
        <w:tc>
          <w:tcPr>
            <w:tcW w:w="782" w:type="dxa"/>
            <w:tcBorders>
              <w:top w:val="nil"/>
              <w:left w:val="nil"/>
              <w:bottom w:val="single" w:sz="4" w:space="0" w:color="auto"/>
              <w:right w:val="single" w:sz="4" w:space="0" w:color="auto"/>
            </w:tcBorders>
            <w:noWrap/>
            <w:vAlign w:val="bottom"/>
            <w:hideMark/>
          </w:tcPr>
          <w:p w14:paraId="5F0CE13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5.8%</w:t>
            </w:r>
          </w:p>
        </w:tc>
      </w:tr>
      <w:tr w:rsidR="0066543A" w14:paraId="7248E76D"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6D801A5C"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UL 16QAM (instead of UL 64QAM)</w:t>
            </w:r>
          </w:p>
        </w:tc>
        <w:tc>
          <w:tcPr>
            <w:tcW w:w="755" w:type="dxa"/>
            <w:tcBorders>
              <w:top w:val="nil"/>
              <w:left w:val="nil"/>
              <w:bottom w:val="single" w:sz="4" w:space="0" w:color="auto"/>
              <w:right w:val="single" w:sz="4" w:space="0" w:color="auto"/>
            </w:tcBorders>
            <w:noWrap/>
            <w:vAlign w:val="bottom"/>
            <w:hideMark/>
          </w:tcPr>
          <w:p w14:paraId="668024F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97.1%</w:t>
            </w:r>
          </w:p>
        </w:tc>
        <w:tc>
          <w:tcPr>
            <w:tcW w:w="754" w:type="dxa"/>
            <w:tcBorders>
              <w:top w:val="nil"/>
              <w:left w:val="nil"/>
              <w:bottom w:val="single" w:sz="4" w:space="0" w:color="auto"/>
              <w:right w:val="single" w:sz="4" w:space="0" w:color="auto"/>
            </w:tcBorders>
            <w:noWrap/>
            <w:vAlign w:val="bottom"/>
            <w:hideMark/>
          </w:tcPr>
          <w:p w14:paraId="5D1821E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98.3%</w:t>
            </w:r>
          </w:p>
        </w:tc>
        <w:tc>
          <w:tcPr>
            <w:tcW w:w="754" w:type="dxa"/>
            <w:tcBorders>
              <w:top w:val="nil"/>
              <w:left w:val="nil"/>
              <w:bottom w:val="single" w:sz="4" w:space="0" w:color="auto"/>
              <w:right w:val="single" w:sz="4" w:space="0" w:color="auto"/>
            </w:tcBorders>
            <w:noWrap/>
            <w:vAlign w:val="bottom"/>
            <w:hideMark/>
          </w:tcPr>
          <w:p w14:paraId="01DA726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97.8%</w:t>
            </w:r>
          </w:p>
        </w:tc>
        <w:tc>
          <w:tcPr>
            <w:tcW w:w="782" w:type="dxa"/>
            <w:tcBorders>
              <w:top w:val="nil"/>
              <w:left w:val="nil"/>
              <w:bottom w:val="single" w:sz="4" w:space="0" w:color="auto"/>
              <w:right w:val="single" w:sz="4" w:space="0" w:color="auto"/>
            </w:tcBorders>
            <w:noWrap/>
            <w:vAlign w:val="bottom"/>
            <w:hideMark/>
          </w:tcPr>
          <w:p w14:paraId="3463326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2.9%</w:t>
            </w:r>
          </w:p>
        </w:tc>
        <w:tc>
          <w:tcPr>
            <w:tcW w:w="782" w:type="dxa"/>
            <w:tcBorders>
              <w:top w:val="nil"/>
              <w:left w:val="nil"/>
              <w:bottom w:val="single" w:sz="4" w:space="0" w:color="auto"/>
              <w:right w:val="single" w:sz="4" w:space="0" w:color="auto"/>
            </w:tcBorders>
            <w:noWrap/>
            <w:vAlign w:val="bottom"/>
            <w:hideMark/>
          </w:tcPr>
          <w:p w14:paraId="5C909B1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1.7%</w:t>
            </w:r>
          </w:p>
        </w:tc>
        <w:tc>
          <w:tcPr>
            <w:tcW w:w="782" w:type="dxa"/>
            <w:tcBorders>
              <w:top w:val="nil"/>
              <w:left w:val="nil"/>
              <w:bottom w:val="single" w:sz="4" w:space="0" w:color="auto"/>
              <w:right w:val="single" w:sz="4" w:space="0" w:color="auto"/>
            </w:tcBorders>
            <w:noWrap/>
            <w:vAlign w:val="bottom"/>
            <w:hideMark/>
          </w:tcPr>
          <w:p w14:paraId="329AA8C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2.2%</w:t>
            </w:r>
          </w:p>
        </w:tc>
      </w:tr>
      <w:tr w:rsidR="0066543A" w14:paraId="69A58B3E"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71E32F57"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20 MHz, 1 layer, 1 Rx</w:t>
            </w:r>
          </w:p>
        </w:tc>
        <w:tc>
          <w:tcPr>
            <w:tcW w:w="755" w:type="dxa"/>
            <w:tcBorders>
              <w:top w:val="nil"/>
              <w:left w:val="nil"/>
              <w:bottom w:val="single" w:sz="4" w:space="0" w:color="auto"/>
              <w:right w:val="single" w:sz="4" w:space="0" w:color="auto"/>
            </w:tcBorders>
            <w:noWrap/>
            <w:vAlign w:val="bottom"/>
            <w:hideMark/>
          </w:tcPr>
          <w:p w14:paraId="339C086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67.5%</w:t>
            </w:r>
          </w:p>
        </w:tc>
        <w:tc>
          <w:tcPr>
            <w:tcW w:w="754" w:type="dxa"/>
            <w:tcBorders>
              <w:top w:val="nil"/>
              <w:left w:val="nil"/>
              <w:bottom w:val="single" w:sz="4" w:space="0" w:color="auto"/>
              <w:right w:val="single" w:sz="4" w:space="0" w:color="auto"/>
            </w:tcBorders>
            <w:noWrap/>
            <w:vAlign w:val="bottom"/>
            <w:hideMark/>
          </w:tcPr>
          <w:p w14:paraId="03FC262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25.8%</w:t>
            </w:r>
          </w:p>
        </w:tc>
        <w:tc>
          <w:tcPr>
            <w:tcW w:w="754" w:type="dxa"/>
            <w:tcBorders>
              <w:top w:val="nil"/>
              <w:left w:val="nil"/>
              <w:bottom w:val="single" w:sz="4" w:space="0" w:color="auto"/>
              <w:right w:val="single" w:sz="4" w:space="0" w:color="auto"/>
            </w:tcBorders>
            <w:noWrap/>
            <w:vAlign w:val="bottom"/>
            <w:hideMark/>
          </w:tcPr>
          <w:p w14:paraId="7B4F5C0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42.5%</w:t>
            </w:r>
          </w:p>
        </w:tc>
        <w:tc>
          <w:tcPr>
            <w:tcW w:w="782" w:type="dxa"/>
            <w:tcBorders>
              <w:top w:val="nil"/>
              <w:left w:val="nil"/>
              <w:bottom w:val="single" w:sz="4" w:space="0" w:color="auto"/>
              <w:right w:val="single" w:sz="4" w:space="0" w:color="auto"/>
            </w:tcBorders>
            <w:noWrap/>
            <w:vAlign w:val="bottom"/>
            <w:hideMark/>
          </w:tcPr>
          <w:p w14:paraId="2E89B66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32.5%</w:t>
            </w:r>
          </w:p>
        </w:tc>
        <w:tc>
          <w:tcPr>
            <w:tcW w:w="782" w:type="dxa"/>
            <w:tcBorders>
              <w:top w:val="nil"/>
              <w:left w:val="nil"/>
              <w:bottom w:val="single" w:sz="4" w:space="0" w:color="auto"/>
              <w:right w:val="single" w:sz="4" w:space="0" w:color="auto"/>
            </w:tcBorders>
            <w:noWrap/>
            <w:vAlign w:val="bottom"/>
            <w:hideMark/>
          </w:tcPr>
          <w:p w14:paraId="7426989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74.2%</w:t>
            </w:r>
          </w:p>
        </w:tc>
        <w:tc>
          <w:tcPr>
            <w:tcW w:w="782" w:type="dxa"/>
            <w:tcBorders>
              <w:top w:val="nil"/>
              <w:left w:val="nil"/>
              <w:bottom w:val="single" w:sz="4" w:space="0" w:color="auto"/>
              <w:right w:val="single" w:sz="4" w:space="0" w:color="auto"/>
            </w:tcBorders>
            <w:noWrap/>
            <w:vAlign w:val="bottom"/>
            <w:hideMark/>
          </w:tcPr>
          <w:p w14:paraId="07B9455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57.5%</w:t>
            </w:r>
          </w:p>
        </w:tc>
      </w:tr>
      <w:tr w:rsidR="0066543A" w14:paraId="11CF63F9"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0EDBC0AA"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1 layer, 1 Rx, HD-FDD type A</w:t>
            </w:r>
          </w:p>
        </w:tc>
        <w:tc>
          <w:tcPr>
            <w:tcW w:w="755" w:type="dxa"/>
            <w:tcBorders>
              <w:top w:val="nil"/>
              <w:left w:val="nil"/>
              <w:bottom w:val="single" w:sz="4" w:space="0" w:color="auto"/>
              <w:right w:val="single" w:sz="4" w:space="0" w:color="auto"/>
            </w:tcBorders>
            <w:noWrap/>
            <w:vAlign w:val="bottom"/>
            <w:hideMark/>
          </w:tcPr>
          <w:p w14:paraId="1F7AE5E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53.2%</w:t>
            </w:r>
          </w:p>
        </w:tc>
        <w:tc>
          <w:tcPr>
            <w:tcW w:w="754" w:type="dxa"/>
            <w:tcBorders>
              <w:top w:val="nil"/>
              <w:left w:val="nil"/>
              <w:bottom w:val="single" w:sz="4" w:space="0" w:color="auto"/>
              <w:right w:val="single" w:sz="4" w:space="0" w:color="auto"/>
            </w:tcBorders>
            <w:noWrap/>
            <w:vAlign w:val="bottom"/>
            <w:hideMark/>
          </w:tcPr>
          <w:p w14:paraId="48D2352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25.6%</w:t>
            </w:r>
          </w:p>
        </w:tc>
        <w:tc>
          <w:tcPr>
            <w:tcW w:w="754" w:type="dxa"/>
            <w:tcBorders>
              <w:top w:val="nil"/>
              <w:left w:val="nil"/>
              <w:bottom w:val="single" w:sz="4" w:space="0" w:color="auto"/>
              <w:right w:val="single" w:sz="4" w:space="0" w:color="auto"/>
            </w:tcBorders>
            <w:noWrap/>
            <w:vAlign w:val="bottom"/>
            <w:hideMark/>
          </w:tcPr>
          <w:p w14:paraId="434D93B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36.6%</w:t>
            </w:r>
          </w:p>
        </w:tc>
        <w:tc>
          <w:tcPr>
            <w:tcW w:w="782" w:type="dxa"/>
            <w:tcBorders>
              <w:top w:val="nil"/>
              <w:left w:val="nil"/>
              <w:bottom w:val="single" w:sz="4" w:space="0" w:color="auto"/>
              <w:right w:val="single" w:sz="4" w:space="0" w:color="auto"/>
            </w:tcBorders>
            <w:noWrap/>
            <w:vAlign w:val="bottom"/>
            <w:hideMark/>
          </w:tcPr>
          <w:p w14:paraId="122809E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46.8%</w:t>
            </w:r>
          </w:p>
        </w:tc>
        <w:tc>
          <w:tcPr>
            <w:tcW w:w="782" w:type="dxa"/>
            <w:tcBorders>
              <w:top w:val="nil"/>
              <w:left w:val="nil"/>
              <w:bottom w:val="single" w:sz="4" w:space="0" w:color="auto"/>
              <w:right w:val="single" w:sz="4" w:space="0" w:color="auto"/>
            </w:tcBorders>
            <w:noWrap/>
            <w:vAlign w:val="bottom"/>
            <w:hideMark/>
          </w:tcPr>
          <w:p w14:paraId="2510AE8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74.4%</w:t>
            </w:r>
          </w:p>
        </w:tc>
        <w:tc>
          <w:tcPr>
            <w:tcW w:w="782" w:type="dxa"/>
            <w:tcBorders>
              <w:top w:val="nil"/>
              <w:left w:val="nil"/>
              <w:bottom w:val="single" w:sz="4" w:space="0" w:color="auto"/>
              <w:right w:val="single" w:sz="4" w:space="0" w:color="auto"/>
            </w:tcBorders>
            <w:noWrap/>
            <w:vAlign w:val="bottom"/>
            <w:hideMark/>
          </w:tcPr>
          <w:p w14:paraId="0C0408B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63.4%</w:t>
            </w:r>
          </w:p>
        </w:tc>
      </w:tr>
      <w:tr w:rsidR="0066543A" w14:paraId="1CC0CD3E"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5C3AF4DD"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lastRenderedPageBreak/>
              <w:t>20 MHz, 1 layer, 1 Rx, DL 64QAM, UL 16QAM</w:t>
            </w:r>
          </w:p>
        </w:tc>
        <w:tc>
          <w:tcPr>
            <w:tcW w:w="755" w:type="dxa"/>
            <w:tcBorders>
              <w:top w:val="nil"/>
              <w:left w:val="nil"/>
              <w:bottom w:val="single" w:sz="4" w:space="0" w:color="auto"/>
              <w:right w:val="single" w:sz="4" w:space="0" w:color="auto"/>
            </w:tcBorders>
            <w:noWrap/>
            <w:vAlign w:val="bottom"/>
            <w:hideMark/>
          </w:tcPr>
          <w:p w14:paraId="5CD09EF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64.2%</w:t>
            </w:r>
          </w:p>
        </w:tc>
        <w:tc>
          <w:tcPr>
            <w:tcW w:w="754" w:type="dxa"/>
            <w:tcBorders>
              <w:top w:val="nil"/>
              <w:left w:val="nil"/>
              <w:bottom w:val="single" w:sz="4" w:space="0" w:color="auto"/>
              <w:right w:val="single" w:sz="4" w:space="0" w:color="auto"/>
            </w:tcBorders>
            <w:noWrap/>
            <w:vAlign w:val="bottom"/>
            <w:hideMark/>
          </w:tcPr>
          <w:p w14:paraId="4A6F846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24.3%</w:t>
            </w:r>
          </w:p>
        </w:tc>
        <w:tc>
          <w:tcPr>
            <w:tcW w:w="754" w:type="dxa"/>
            <w:tcBorders>
              <w:top w:val="nil"/>
              <w:left w:val="nil"/>
              <w:bottom w:val="single" w:sz="4" w:space="0" w:color="auto"/>
              <w:right w:val="single" w:sz="4" w:space="0" w:color="auto"/>
            </w:tcBorders>
            <w:noWrap/>
            <w:vAlign w:val="bottom"/>
            <w:hideMark/>
          </w:tcPr>
          <w:p w14:paraId="333679D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40.2%</w:t>
            </w:r>
          </w:p>
        </w:tc>
        <w:tc>
          <w:tcPr>
            <w:tcW w:w="782" w:type="dxa"/>
            <w:tcBorders>
              <w:top w:val="nil"/>
              <w:left w:val="nil"/>
              <w:bottom w:val="single" w:sz="4" w:space="0" w:color="auto"/>
              <w:right w:val="single" w:sz="4" w:space="0" w:color="auto"/>
            </w:tcBorders>
            <w:noWrap/>
            <w:vAlign w:val="bottom"/>
            <w:hideMark/>
          </w:tcPr>
          <w:p w14:paraId="4BED2FE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35.8%</w:t>
            </w:r>
          </w:p>
        </w:tc>
        <w:tc>
          <w:tcPr>
            <w:tcW w:w="782" w:type="dxa"/>
            <w:tcBorders>
              <w:top w:val="nil"/>
              <w:left w:val="nil"/>
              <w:bottom w:val="single" w:sz="4" w:space="0" w:color="auto"/>
              <w:right w:val="single" w:sz="4" w:space="0" w:color="auto"/>
            </w:tcBorders>
            <w:noWrap/>
            <w:vAlign w:val="bottom"/>
            <w:hideMark/>
          </w:tcPr>
          <w:p w14:paraId="65549CD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75.7%</w:t>
            </w:r>
          </w:p>
        </w:tc>
        <w:tc>
          <w:tcPr>
            <w:tcW w:w="782" w:type="dxa"/>
            <w:tcBorders>
              <w:top w:val="nil"/>
              <w:left w:val="nil"/>
              <w:bottom w:val="single" w:sz="4" w:space="0" w:color="auto"/>
              <w:right w:val="single" w:sz="4" w:space="0" w:color="auto"/>
            </w:tcBorders>
            <w:noWrap/>
            <w:vAlign w:val="bottom"/>
            <w:hideMark/>
          </w:tcPr>
          <w:p w14:paraId="7A11ED1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59.8%</w:t>
            </w:r>
          </w:p>
        </w:tc>
      </w:tr>
      <w:tr w:rsidR="0066543A" w14:paraId="3898978A"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2B8E872F"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1 layer, 1 Rx,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5" w:type="dxa"/>
            <w:tcBorders>
              <w:top w:val="nil"/>
              <w:left w:val="nil"/>
              <w:bottom w:val="single" w:sz="4" w:space="0" w:color="auto"/>
              <w:right w:val="single" w:sz="4" w:space="0" w:color="auto"/>
            </w:tcBorders>
            <w:noWrap/>
            <w:vAlign w:val="bottom"/>
            <w:hideMark/>
          </w:tcPr>
          <w:p w14:paraId="15E4F0B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67.5%</w:t>
            </w:r>
          </w:p>
        </w:tc>
        <w:tc>
          <w:tcPr>
            <w:tcW w:w="754" w:type="dxa"/>
            <w:tcBorders>
              <w:top w:val="nil"/>
              <w:left w:val="nil"/>
              <w:bottom w:val="single" w:sz="4" w:space="0" w:color="auto"/>
              <w:right w:val="single" w:sz="4" w:space="0" w:color="auto"/>
            </w:tcBorders>
            <w:noWrap/>
            <w:vAlign w:val="bottom"/>
            <w:hideMark/>
          </w:tcPr>
          <w:p w14:paraId="0AF4544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22.9%</w:t>
            </w:r>
          </w:p>
        </w:tc>
        <w:tc>
          <w:tcPr>
            <w:tcW w:w="754" w:type="dxa"/>
            <w:tcBorders>
              <w:top w:val="nil"/>
              <w:left w:val="nil"/>
              <w:bottom w:val="single" w:sz="4" w:space="0" w:color="auto"/>
              <w:right w:val="single" w:sz="4" w:space="0" w:color="auto"/>
            </w:tcBorders>
            <w:noWrap/>
            <w:vAlign w:val="bottom"/>
            <w:hideMark/>
          </w:tcPr>
          <w:p w14:paraId="5A513A6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40.7%</w:t>
            </w:r>
          </w:p>
        </w:tc>
        <w:tc>
          <w:tcPr>
            <w:tcW w:w="782" w:type="dxa"/>
            <w:tcBorders>
              <w:top w:val="nil"/>
              <w:left w:val="nil"/>
              <w:bottom w:val="single" w:sz="4" w:space="0" w:color="auto"/>
              <w:right w:val="single" w:sz="4" w:space="0" w:color="auto"/>
            </w:tcBorders>
            <w:noWrap/>
            <w:vAlign w:val="bottom"/>
            <w:hideMark/>
          </w:tcPr>
          <w:p w14:paraId="793A2D6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32.5%</w:t>
            </w:r>
          </w:p>
        </w:tc>
        <w:tc>
          <w:tcPr>
            <w:tcW w:w="782" w:type="dxa"/>
            <w:tcBorders>
              <w:top w:val="nil"/>
              <w:left w:val="nil"/>
              <w:bottom w:val="single" w:sz="4" w:space="0" w:color="auto"/>
              <w:right w:val="single" w:sz="4" w:space="0" w:color="auto"/>
            </w:tcBorders>
            <w:noWrap/>
            <w:vAlign w:val="bottom"/>
            <w:hideMark/>
          </w:tcPr>
          <w:p w14:paraId="47EC93C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77.1%</w:t>
            </w:r>
          </w:p>
        </w:tc>
        <w:tc>
          <w:tcPr>
            <w:tcW w:w="782" w:type="dxa"/>
            <w:tcBorders>
              <w:top w:val="nil"/>
              <w:left w:val="nil"/>
              <w:bottom w:val="single" w:sz="4" w:space="0" w:color="auto"/>
              <w:right w:val="single" w:sz="4" w:space="0" w:color="auto"/>
            </w:tcBorders>
            <w:noWrap/>
            <w:vAlign w:val="bottom"/>
            <w:hideMark/>
          </w:tcPr>
          <w:p w14:paraId="59EEC8C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59.3%</w:t>
            </w:r>
          </w:p>
        </w:tc>
      </w:tr>
      <w:tr w:rsidR="0066543A" w14:paraId="39E7FCBF"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50FA5389"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1 layer, 1 Rx, DL 64QAM, UL 16QAM,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5" w:type="dxa"/>
            <w:tcBorders>
              <w:top w:val="nil"/>
              <w:left w:val="nil"/>
              <w:bottom w:val="single" w:sz="4" w:space="0" w:color="auto"/>
              <w:right w:val="single" w:sz="4" w:space="0" w:color="auto"/>
            </w:tcBorders>
            <w:noWrap/>
            <w:vAlign w:val="bottom"/>
            <w:hideMark/>
          </w:tcPr>
          <w:p w14:paraId="2E6396C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64.6%</w:t>
            </w:r>
          </w:p>
        </w:tc>
        <w:tc>
          <w:tcPr>
            <w:tcW w:w="754" w:type="dxa"/>
            <w:tcBorders>
              <w:top w:val="nil"/>
              <w:left w:val="nil"/>
              <w:bottom w:val="single" w:sz="4" w:space="0" w:color="auto"/>
              <w:right w:val="single" w:sz="4" w:space="0" w:color="auto"/>
            </w:tcBorders>
            <w:noWrap/>
            <w:vAlign w:val="bottom"/>
            <w:hideMark/>
          </w:tcPr>
          <w:p w14:paraId="3D9BE1E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21.7%</w:t>
            </w:r>
          </w:p>
        </w:tc>
        <w:tc>
          <w:tcPr>
            <w:tcW w:w="754" w:type="dxa"/>
            <w:tcBorders>
              <w:top w:val="nil"/>
              <w:left w:val="nil"/>
              <w:bottom w:val="single" w:sz="4" w:space="0" w:color="auto"/>
              <w:right w:val="single" w:sz="4" w:space="0" w:color="auto"/>
            </w:tcBorders>
            <w:noWrap/>
            <w:vAlign w:val="bottom"/>
            <w:hideMark/>
          </w:tcPr>
          <w:p w14:paraId="203628B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38.9%</w:t>
            </w:r>
          </w:p>
        </w:tc>
        <w:tc>
          <w:tcPr>
            <w:tcW w:w="782" w:type="dxa"/>
            <w:tcBorders>
              <w:top w:val="nil"/>
              <w:left w:val="nil"/>
              <w:bottom w:val="single" w:sz="4" w:space="0" w:color="auto"/>
              <w:right w:val="single" w:sz="4" w:space="0" w:color="auto"/>
            </w:tcBorders>
            <w:noWrap/>
            <w:vAlign w:val="bottom"/>
            <w:hideMark/>
          </w:tcPr>
          <w:p w14:paraId="58C3FCF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35.4%</w:t>
            </w:r>
          </w:p>
        </w:tc>
        <w:tc>
          <w:tcPr>
            <w:tcW w:w="782" w:type="dxa"/>
            <w:tcBorders>
              <w:top w:val="nil"/>
              <w:left w:val="nil"/>
              <w:bottom w:val="single" w:sz="4" w:space="0" w:color="auto"/>
              <w:right w:val="single" w:sz="4" w:space="0" w:color="auto"/>
            </w:tcBorders>
            <w:noWrap/>
            <w:vAlign w:val="bottom"/>
            <w:hideMark/>
          </w:tcPr>
          <w:p w14:paraId="71CC9AC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78.3%</w:t>
            </w:r>
          </w:p>
        </w:tc>
        <w:tc>
          <w:tcPr>
            <w:tcW w:w="782" w:type="dxa"/>
            <w:tcBorders>
              <w:top w:val="nil"/>
              <w:left w:val="nil"/>
              <w:bottom w:val="single" w:sz="4" w:space="0" w:color="auto"/>
              <w:right w:val="single" w:sz="4" w:space="0" w:color="auto"/>
            </w:tcBorders>
            <w:noWrap/>
            <w:vAlign w:val="bottom"/>
            <w:hideMark/>
          </w:tcPr>
          <w:p w14:paraId="515B62B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61.1%</w:t>
            </w:r>
          </w:p>
        </w:tc>
      </w:tr>
      <w:tr w:rsidR="0066543A" w14:paraId="43173AA5"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13D8108B"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1 layer, 1 Rx, DL 64QAM, UL 16QAM, HD-FDD type A,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5" w:type="dxa"/>
            <w:tcBorders>
              <w:top w:val="nil"/>
              <w:left w:val="nil"/>
              <w:bottom w:val="single" w:sz="4" w:space="0" w:color="auto"/>
              <w:right w:val="single" w:sz="4" w:space="0" w:color="auto"/>
            </w:tcBorders>
            <w:noWrap/>
            <w:vAlign w:val="bottom"/>
            <w:hideMark/>
          </w:tcPr>
          <w:p w14:paraId="62FF603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50.2%</w:t>
            </w:r>
          </w:p>
        </w:tc>
        <w:tc>
          <w:tcPr>
            <w:tcW w:w="754" w:type="dxa"/>
            <w:tcBorders>
              <w:top w:val="nil"/>
              <w:left w:val="nil"/>
              <w:bottom w:val="single" w:sz="4" w:space="0" w:color="auto"/>
              <w:right w:val="single" w:sz="4" w:space="0" w:color="auto"/>
            </w:tcBorders>
            <w:noWrap/>
            <w:vAlign w:val="bottom"/>
            <w:hideMark/>
          </w:tcPr>
          <w:p w14:paraId="7A1AEEE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21.4%</w:t>
            </w:r>
          </w:p>
        </w:tc>
        <w:tc>
          <w:tcPr>
            <w:tcW w:w="754" w:type="dxa"/>
            <w:tcBorders>
              <w:top w:val="nil"/>
              <w:left w:val="nil"/>
              <w:bottom w:val="single" w:sz="4" w:space="0" w:color="auto"/>
              <w:right w:val="single" w:sz="4" w:space="0" w:color="auto"/>
            </w:tcBorders>
            <w:noWrap/>
            <w:vAlign w:val="bottom"/>
            <w:hideMark/>
          </w:tcPr>
          <w:p w14:paraId="764BF45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32.9%</w:t>
            </w:r>
          </w:p>
        </w:tc>
        <w:tc>
          <w:tcPr>
            <w:tcW w:w="782" w:type="dxa"/>
            <w:tcBorders>
              <w:top w:val="nil"/>
              <w:left w:val="nil"/>
              <w:bottom w:val="single" w:sz="4" w:space="0" w:color="auto"/>
              <w:right w:val="single" w:sz="4" w:space="0" w:color="auto"/>
            </w:tcBorders>
            <w:noWrap/>
            <w:vAlign w:val="bottom"/>
            <w:hideMark/>
          </w:tcPr>
          <w:p w14:paraId="5AE9F1D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49.8%</w:t>
            </w:r>
          </w:p>
        </w:tc>
        <w:tc>
          <w:tcPr>
            <w:tcW w:w="782" w:type="dxa"/>
            <w:tcBorders>
              <w:top w:val="nil"/>
              <w:left w:val="nil"/>
              <w:bottom w:val="single" w:sz="4" w:space="0" w:color="auto"/>
              <w:right w:val="single" w:sz="4" w:space="0" w:color="auto"/>
            </w:tcBorders>
            <w:noWrap/>
            <w:vAlign w:val="bottom"/>
            <w:hideMark/>
          </w:tcPr>
          <w:p w14:paraId="5BEFBA8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78.6%</w:t>
            </w:r>
          </w:p>
        </w:tc>
        <w:tc>
          <w:tcPr>
            <w:tcW w:w="782" w:type="dxa"/>
            <w:tcBorders>
              <w:top w:val="nil"/>
              <w:left w:val="nil"/>
              <w:bottom w:val="single" w:sz="4" w:space="0" w:color="auto"/>
              <w:right w:val="single" w:sz="4" w:space="0" w:color="auto"/>
            </w:tcBorders>
            <w:noWrap/>
            <w:vAlign w:val="bottom"/>
            <w:hideMark/>
          </w:tcPr>
          <w:p w14:paraId="16D34BF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67.1%</w:t>
            </w:r>
          </w:p>
        </w:tc>
      </w:tr>
      <w:tr w:rsidR="0066543A" w14:paraId="3A80D245"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6D31B0F1"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2 layers, 2 Rx, HD-FDD type A</w:t>
            </w:r>
          </w:p>
        </w:tc>
        <w:tc>
          <w:tcPr>
            <w:tcW w:w="755" w:type="dxa"/>
            <w:tcBorders>
              <w:top w:val="nil"/>
              <w:left w:val="nil"/>
              <w:bottom w:val="single" w:sz="4" w:space="0" w:color="auto"/>
              <w:right w:val="single" w:sz="4" w:space="0" w:color="auto"/>
            </w:tcBorders>
            <w:noWrap/>
            <w:vAlign w:val="bottom"/>
            <w:hideMark/>
          </w:tcPr>
          <w:p w14:paraId="265E080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81.3%</w:t>
            </w:r>
          </w:p>
        </w:tc>
        <w:tc>
          <w:tcPr>
            <w:tcW w:w="754" w:type="dxa"/>
            <w:tcBorders>
              <w:top w:val="nil"/>
              <w:left w:val="nil"/>
              <w:bottom w:val="single" w:sz="4" w:space="0" w:color="auto"/>
              <w:right w:val="single" w:sz="4" w:space="0" w:color="auto"/>
            </w:tcBorders>
            <w:noWrap/>
            <w:vAlign w:val="bottom"/>
            <w:hideMark/>
          </w:tcPr>
          <w:p w14:paraId="006800B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46.0%</w:t>
            </w:r>
          </w:p>
        </w:tc>
        <w:tc>
          <w:tcPr>
            <w:tcW w:w="754" w:type="dxa"/>
            <w:tcBorders>
              <w:top w:val="nil"/>
              <w:left w:val="nil"/>
              <w:bottom w:val="single" w:sz="4" w:space="0" w:color="auto"/>
              <w:right w:val="single" w:sz="4" w:space="0" w:color="auto"/>
            </w:tcBorders>
            <w:noWrap/>
            <w:vAlign w:val="bottom"/>
            <w:hideMark/>
          </w:tcPr>
          <w:p w14:paraId="30EF469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60.1%</w:t>
            </w:r>
          </w:p>
        </w:tc>
        <w:tc>
          <w:tcPr>
            <w:tcW w:w="782" w:type="dxa"/>
            <w:tcBorders>
              <w:top w:val="nil"/>
              <w:left w:val="nil"/>
              <w:bottom w:val="single" w:sz="4" w:space="0" w:color="auto"/>
              <w:right w:val="single" w:sz="4" w:space="0" w:color="auto"/>
            </w:tcBorders>
            <w:noWrap/>
            <w:vAlign w:val="bottom"/>
            <w:hideMark/>
          </w:tcPr>
          <w:p w14:paraId="6673E2D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18.8%</w:t>
            </w:r>
          </w:p>
        </w:tc>
        <w:tc>
          <w:tcPr>
            <w:tcW w:w="782" w:type="dxa"/>
            <w:tcBorders>
              <w:top w:val="nil"/>
              <w:left w:val="nil"/>
              <w:bottom w:val="single" w:sz="4" w:space="0" w:color="auto"/>
              <w:right w:val="single" w:sz="4" w:space="0" w:color="auto"/>
            </w:tcBorders>
            <w:noWrap/>
            <w:vAlign w:val="bottom"/>
            <w:hideMark/>
          </w:tcPr>
          <w:p w14:paraId="06D29ED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54.0%</w:t>
            </w:r>
          </w:p>
        </w:tc>
        <w:tc>
          <w:tcPr>
            <w:tcW w:w="782" w:type="dxa"/>
            <w:tcBorders>
              <w:top w:val="nil"/>
              <w:left w:val="nil"/>
              <w:bottom w:val="single" w:sz="4" w:space="0" w:color="auto"/>
              <w:right w:val="single" w:sz="4" w:space="0" w:color="auto"/>
            </w:tcBorders>
            <w:noWrap/>
            <w:vAlign w:val="bottom"/>
            <w:hideMark/>
          </w:tcPr>
          <w:p w14:paraId="59234E5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39.9%</w:t>
            </w:r>
          </w:p>
        </w:tc>
      </w:tr>
      <w:tr w:rsidR="0066543A" w14:paraId="7CBA0582"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7B0F6E2A"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2 layers, 2 Rx,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5" w:type="dxa"/>
            <w:tcBorders>
              <w:top w:val="nil"/>
              <w:left w:val="nil"/>
              <w:bottom w:val="single" w:sz="4" w:space="0" w:color="auto"/>
              <w:right w:val="single" w:sz="4" w:space="0" w:color="auto"/>
            </w:tcBorders>
            <w:noWrap/>
            <w:vAlign w:val="bottom"/>
            <w:hideMark/>
          </w:tcPr>
          <w:p w14:paraId="1A023DF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97.6%</w:t>
            </w:r>
          </w:p>
        </w:tc>
        <w:tc>
          <w:tcPr>
            <w:tcW w:w="754" w:type="dxa"/>
            <w:tcBorders>
              <w:top w:val="nil"/>
              <w:left w:val="nil"/>
              <w:bottom w:val="single" w:sz="4" w:space="0" w:color="auto"/>
              <w:right w:val="single" w:sz="4" w:space="0" w:color="auto"/>
            </w:tcBorders>
            <w:noWrap/>
            <w:vAlign w:val="bottom"/>
            <w:hideMark/>
          </w:tcPr>
          <w:p w14:paraId="630F039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42.6%</w:t>
            </w:r>
          </w:p>
        </w:tc>
        <w:tc>
          <w:tcPr>
            <w:tcW w:w="754" w:type="dxa"/>
            <w:tcBorders>
              <w:top w:val="nil"/>
              <w:left w:val="nil"/>
              <w:bottom w:val="single" w:sz="4" w:space="0" w:color="auto"/>
              <w:right w:val="single" w:sz="4" w:space="0" w:color="auto"/>
            </w:tcBorders>
            <w:noWrap/>
            <w:vAlign w:val="bottom"/>
            <w:hideMark/>
          </w:tcPr>
          <w:p w14:paraId="520A9FA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64.6%</w:t>
            </w:r>
          </w:p>
        </w:tc>
        <w:tc>
          <w:tcPr>
            <w:tcW w:w="782" w:type="dxa"/>
            <w:tcBorders>
              <w:top w:val="nil"/>
              <w:left w:val="nil"/>
              <w:bottom w:val="single" w:sz="4" w:space="0" w:color="auto"/>
              <w:right w:val="single" w:sz="4" w:space="0" w:color="auto"/>
            </w:tcBorders>
            <w:noWrap/>
            <w:vAlign w:val="bottom"/>
            <w:hideMark/>
          </w:tcPr>
          <w:p w14:paraId="7C9BF95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2.4%</w:t>
            </w:r>
          </w:p>
        </w:tc>
        <w:tc>
          <w:tcPr>
            <w:tcW w:w="782" w:type="dxa"/>
            <w:tcBorders>
              <w:top w:val="nil"/>
              <w:left w:val="nil"/>
              <w:bottom w:val="single" w:sz="4" w:space="0" w:color="auto"/>
              <w:right w:val="single" w:sz="4" w:space="0" w:color="auto"/>
            </w:tcBorders>
            <w:noWrap/>
            <w:vAlign w:val="bottom"/>
            <w:hideMark/>
          </w:tcPr>
          <w:p w14:paraId="06BAAFB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57.4%</w:t>
            </w:r>
          </w:p>
        </w:tc>
        <w:tc>
          <w:tcPr>
            <w:tcW w:w="782" w:type="dxa"/>
            <w:tcBorders>
              <w:top w:val="nil"/>
              <w:left w:val="nil"/>
              <w:bottom w:val="single" w:sz="4" w:space="0" w:color="auto"/>
              <w:right w:val="single" w:sz="4" w:space="0" w:color="auto"/>
            </w:tcBorders>
            <w:noWrap/>
            <w:vAlign w:val="bottom"/>
            <w:hideMark/>
          </w:tcPr>
          <w:p w14:paraId="42F2EEA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35.4%</w:t>
            </w:r>
          </w:p>
        </w:tc>
      </w:tr>
    </w:tbl>
    <w:p w14:paraId="077236B4" w14:textId="77777777" w:rsidR="0066543A" w:rsidRDefault="0066543A" w:rsidP="0066543A">
      <w:pPr>
        <w:jc w:val="both"/>
        <w:rPr>
          <w:rFonts w:eastAsia="Batang"/>
          <w:szCs w:val="22"/>
          <w:lang w:val="en-US"/>
        </w:rPr>
      </w:pPr>
    </w:p>
    <w:p w14:paraId="43A94F36" w14:textId="77777777" w:rsidR="0066543A" w:rsidRPr="00E666BD" w:rsidRDefault="0066543A" w:rsidP="006A54C9">
      <w:pPr>
        <w:pStyle w:val="TH"/>
      </w:pPr>
      <w:r w:rsidRPr="00E666BD">
        <w:t>Table 7.8.2-2: Estimated relative device cost and estimated relative device cost reduction for UE complexity reduction technique(s) for FR1 TDD</w:t>
      </w:r>
    </w:p>
    <w:tbl>
      <w:tblPr>
        <w:tblW w:w="9329" w:type="dxa"/>
        <w:tblInd w:w="75" w:type="dxa"/>
        <w:tblCellMar>
          <w:left w:w="70" w:type="dxa"/>
          <w:right w:w="70" w:type="dxa"/>
        </w:tblCellMar>
        <w:tblLook w:val="04A0" w:firstRow="1" w:lastRow="0" w:firstColumn="1" w:lastColumn="0" w:noHBand="0" w:noVBand="1"/>
      </w:tblPr>
      <w:tblGrid>
        <w:gridCol w:w="4719"/>
        <w:gridCol w:w="753"/>
        <w:gridCol w:w="754"/>
        <w:gridCol w:w="754"/>
        <w:gridCol w:w="783"/>
        <w:gridCol w:w="783"/>
        <w:gridCol w:w="783"/>
      </w:tblGrid>
      <w:tr w:rsidR="0066543A" w14:paraId="40EB1A30" w14:textId="77777777" w:rsidTr="00D201C3">
        <w:trPr>
          <w:trHeight w:val="450"/>
        </w:trPr>
        <w:tc>
          <w:tcPr>
            <w:tcW w:w="4719"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5150B0D2" w14:textId="77777777" w:rsidR="0066543A" w:rsidRPr="00B52045" w:rsidRDefault="0066543A" w:rsidP="00D201C3">
            <w:pPr>
              <w:spacing w:after="0"/>
              <w:rPr>
                <w:rFonts w:ascii="Calibri" w:hAnsi="Calibri" w:cs="Calibri"/>
                <w:b/>
                <w:bCs/>
                <w:color w:val="000000"/>
                <w:sz w:val="16"/>
                <w:szCs w:val="16"/>
                <w:lang w:val="en-US" w:eastAsia="sv-SE"/>
              </w:rPr>
            </w:pPr>
            <w:r w:rsidRPr="00B52045">
              <w:rPr>
                <w:rFonts w:ascii="Calibri" w:hAnsi="Calibri" w:cs="Calibri"/>
                <w:b/>
                <w:bCs/>
                <w:color w:val="000000"/>
                <w:sz w:val="16"/>
                <w:szCs w:val="16"/>
                <w:lang w:val="en-US" w:eastAsia="sv-SE"/>
              </w:rPr>
              <w:t>FR1 TDD UE complexity reduction technique(s)</w:t>
            </w:r>
          </w:p>
        </w:tc>
        <w:tc>
          <w:tcPr>
            <w:tcW w:w="753" w:type="dxa"/>
            <w:tcBorders>
              <w:top w:val="single" w:sz="4" w:space="0" w:color="auto"/>
              <w:left w:val="nil"/>
              <w:bottom w:val="single" w:sz="4" w:space="0" w:color="auto"/>
              <w:right w:val="single" w:sz="4" w:space="0" w:color="auto"/>
            </w:tcBorders>
            <w:shd w:val="clear" w:color="auto" w:fill="D9D9D9"/>
            <w:vAlign w:val="center"/>
            <w:hideMark/>
          </w:tcPr>
          <w:p w14:paraId="1F9C38D7"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RF cost metric</w:t>
            </w:r>
          </w:p>
        </w:tc>
        <w:tc>
          <w:tcPr>
            <w:tcW w:w="754" w:type="dxa"/>
            <w:tcBorders>
              <w:top w:val="single" w:sz="4" w:space="0" w:color="auto"/>
              <w:left w:val="nil"/>
              <w:bottom w:val="single" w:sz="4" w:space="0" w:color="auto"/>
              <w:right w:val="single" w:sz="4" w:space="0" w:color="auto"/>
            </w:tcBorders>
            <w:shd w:val="clear" w:color="auto" w:fill="D9D9D9"/>
            <w:vAlign w:val="center"/>
            <w:hideMark/>
          </w:tcPr>
          <w:p w14:paraId="473D4DB2"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BB cost metric</w:t>
            </w:r>
          </w:p>
        </w:tc>
        <w:tc>
          <w:tcPr>
            <w:tcW w:w="754" w:type="dxa"/>
            <w:tcBorders>
              <w:top w:val="single" w:sz="4" w:space="0" w:color="auto"/>
              <w:left w:val="nil"/>
              <w:bottom w:val="single" w:sz="4" w:space="0" w:color="auto"/>
              <w:right w:val="single" w:sz="4" w:space="0" w:color="auto"/>
            </w:tcBorders>
            <w:shd w:val="clear" w:color="auto" w:fill="D9D9D9"/>
            <w:vAlign w:val="center"/>
            <w:hideMark/>
          </w:tcPr>
          <w:p w14:paraId="15DA8B58"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Total cost metric</w:t>
            </w:r>
          </w:p>
        </w:tc>
        <w:tc>
          <w:tcPr>
            <w:tcW w:w="783" w:type="dxa"/>
            <w:tcBorders>
              <w:top w:val="single" w:sz="4" w:space="0" w:color="auto"/>
              <w:left w:val="nil"/>
              <w:bottom w:val="single" w:sz="4" w:space="0" w:color="auto"/>
              <w:right w:val="single" w:sz="4" w:space="0" w:color="auto"/>
            </w:tcBorders>
            <w:shd w:val="clear" w:color="auto" w:fill="D9D9D9"/>
            <w:vAlign w:val="center"/>
            <w:hideMark/>
          </w:tcPr>
          <w:p w14:paraId="7C207519"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RF reduction</w:t>
            </w:r>
          </w:p>
        </w:tc>
        <w:tc>
          <w:tcPr>
            <w:tcW w:w="783" w:type="dxa"/>
            <w:tcBorders>
              <w:top w:val="single" w:sz="4" w:space="0" w:color="auto"/>
              <w:left w:val="nil"/>
              <w:bottom w:val="single" w:sz="4" w:space="0" w:color="auto"/>
              <w:right w:val="single" w:sz="4" w:space="0" w:color="auto"/>
            </w:tcBorders>
            <w:shd w:val="clear" w:color="auto" w:fill="D9D9D9"/>
            <w:vAlign w:val="center"/>
            <w:hideMark/>
          </w:tcPr>
          <w:p w14:paraId="043940E3"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BB reduction</w:t>
            </w:r>
          </w:p>
        </w:tc>
        <w:tc>
          <w:tcPr>
            <w:tcW w:w="783" w:type="dxa"/>
            <w:tcBorders>
              <w:top w:val="single" w:sz="4" w:space="0" w:color="auto"/>
              <w:left w:val="nil"/>
              <w:bottom w:val="single" w:sz="4" w:space="0" w:color="auto"/>
              <w:right w:val="single" w:sz="4" w:space="0" w:color="auto"/>
            </w:tcBorders>
            <w:shd w:val="clear" w:color="auto" w:fill="D9D9D9"/>
            <w:vAlign w:val="center"/>
            <w:hideMark/>
          </w:tcPr>
          <w:p w14:paraId="237B013C"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Total reduction</w:t>
            </w:r>
          </w:p>
        </w:tc>
      </w:tr>
      <w:tr w:rsidR="0066543A" w14:paraId="27F2884E"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1658708B"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20 MHz (instead of 100 MHz)</w:t>
            </w:r>
          </w:p>
        </w:tc>
        <w:tc>
          <w:tcPr>
            <w:tcW w:w="753" w:type="dxa"/>
            <w:tcBorders>
              <w:top w:val="nil"/>
              <w:left w:val="nil"/>
              <w:bottom w:val="single" w:sz="4" w:space="0" w:color="auto"/>
              <w:right w:val="single" w:sz="4" w:space="0" w:color="auto"/>
            </w:tcBorders>
            <w:noWrap/>
            <w:vAlign w:val="bottom"/>
            <w:hideMark/>
          </w:tcPr>
          <w:p w14:paraId="59E2347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96.4%</w:t>
            </w:r>
          </w:p>
        </w:tc>
        <w:tc>
          <w:tcPr>
            <w:tcW w:w="754" w:type="dxa"/>
            <w:tcBorders>
              <w:top w:val="nil"/>
              <w:left w:val="nil"/>
              <w:bottom w:val="single" w:sz="4" w:space="0" w:color="auto"/>
              <w:right w:val="single" w:sz="4" w:space="0" w:color="auto"/>
            </w:tcBorders>
            <w:noWrap/>
            <w:vAlign w:val="bottom"/>
            <w:hideMark/>
          </w:tcPr>
          <w:p w14:paraId="5603033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46.7%</w:t>
            </w:r>
          </w:p>
        </w:tc>
        <w:tc>
          <w:tcPr>
            <w:tcW w:w="754" w:type="dxa"/>
            <w:tcBorders>
              <w:top w:val="nil"/>
              <w:left w:val="nil"/>
              <w:bottom w:val="single" w:sz="4" w:space="0" w:color="auto"/>
              <w:right w:val="single" w:sz="4" w:space="0" w:color="auto"/>
            </w:tcBorders>
            <w:noWrap/>
            <w:vAlign w:val="bottom"/>
            <w:hideMark/>
          </w:tcPr>
          <w:p w14:paraId="4C9EE38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66.6%</w:t>
            </w:r>
          </w:p>
        </w:tc>
        <w:tc>
          <w:tcPr>
            <w:tcW w:w="783" w:type="dxa"/>
            <w:tcBorders>
              <w:top w:val="nil"/>
              <w:left w:val="nil"/>
              <w:bottom w:val="single" w:sz="4" w:space="0" w:color="auto"/>
              <w:right w:val="single" w:sz="4" w:space="0" w:color="auto"/>
            </w:tcBorders>
            <w:noWrap/>
            <w:vAlign w:val="bottom"/>
            <w:hideMark/>
          </w:tcPr>
          <w:p w14:paraId="068B21F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3.6%</w:t>
            </w:r>
          </w:p>
        </w:tc>
        <w:tc>
          <w:tcPr>
            <w:tcW w:w="783" w:type="dxa"/>
            <w:tcBorders>
              <w:top w:val="nil"/>
              <w:left w:val="nil"/>
              <w:bottom w:val="single" w:sz="4" w:space="0" w:color="auto"/>
              <w:right w:val="single" w:sz="4" w:space="0" w:color="auto"/>
            </w:tcBorders>
            <w:noWrap/>
            <w:vAlign w:val="bottom"/>
            <w:hideMark/>
          </w:tcPr>
          <w:p w14:paraId="22A1A5A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53.3%</w:t>
            </w:r>
          </w:p>
        </w:tc>
        <w:tc>
          <w:tcPr>
            <w:tcW w:w="783" w:type="dxa"/>
            <w:tcBorders>
              <w:top w:val="nil"/>
              <w:left w:val="nil"/>
              <w:bottom w:val="single" w:sz="4" w:space="0" w:color="auto"/>
              <w:right w:val="single" w:sz="4" w:space="0" w:color="auto"/>
            </w:tcBorders>
            <w:noWrap/>
            <w:vAlign w:val="bottom"/>
            <w:hideMark/>
          </w:tcPr>
          <w:p w14:paraId="2E5C59E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33.4%</w:t>
            </w:r>
          </w:p>
        </w:tc>
      </w:tr>
      <w:tr w:rsidR="0066543A" w14:paraId="56CAB58C"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1E63DC73"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2 layers (instead of 4 layers)</w:t>
            </w:r>
          </w:p>
        </w:tc>
        <w:tc>
          <w:tcPr>
            <w:tcW w:w="753" w:type="dxa"/>
            <w:tcBorders>
              <w:top w:val="nil"/>
              <w:left w:val="nil"/>
              <w:bottom w:val="single" w:sz="4" w:space="0" w:color="auto"/>
              <w:right w:val="single" w:sz="4" w:space="0" w:color="auto"/>
            </w:tcBorders>
            <w:noWrap/>
            <w:vAlign w:val="bottom"/>
            <w:hideMark/>
          </w:tcPr>
          <w:p w14:paraId="780CDF8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100.0%</w:t>
            </w:r>
          </w:p>
        </w:tc>
        <w:tc>
          <w:tcPr>
            <w:tcW w:w="754" w:type="dxa"/>
            <w:tcBorders>
              <w:top w:val="nil"/>
              <w:left w:val="nil"/>
              <w:bottom w:val="single" w:sz="4" w:space="0" w:color="auto"/>
              <w:right w:val="single" w:sz="4" w:space="0" w:color="auto"/>
            </w:tcBorders>
            <w:noWrap/>
            <w:vAlign w:val="bottom"/>
            <w:hideMark/>
          </w:tcPr>
          <w:p w14:paraId="20E7F6E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81.1%</w:t>
            </w:r>
          </w:p>
        </w:tc>
        <w:tc>
          <w:tcPr>
            <w:tcW w:w="754" w:type="dxa"/>
            <w:tcBorders>
              <w:top w:val="nil"/>
              <w:left w:val="nil"/>
              <w:bottom w:val="single" w:sz="4" w:space="0" w:color="auto"/>
              <w:right w:val="single" w:sz="4" w:space="0" w:color="auto"/>
            </w:tcBorders>
            <w:noWrap/>
            <w:vAlign w:val="bottom"/>
            <w:hideMark/>
          </w:tcPr>
          <w:p w14:paraId="7DF843C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88.7%</w:t>
            </w:r>
          </w:p>
        </w:tc>
        <w:tc>
          <w:tcPr>
            <w:tcW w:w="783" w:type="dxa"/>
            <w:tcBorders>
              <w:top w:val="nil"/>
              <w:left w:val="nil"/>
              <w:bottom w:val="single" w:sz="4" w:space="0" w:color="auto"/>
              <w:right w:val="single" w:sz="4" w:space="0" w:color="auto"/>
            </w:tcBorders>
            <w:noWrap/>
            <w:vAlign w:val="bottom"/>
            <w:hideMark/>
          </w:tcPr>
          <w:p w14:paraId="384C074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0.0%</w:t>
            </w:r>
          </w:p>
        </w:tc>
        <w:tc>
          <w:tcPr>
            <w:tcW w:w="783" w:type="dxa"/>
            <w:tcBorders>
              <w:top w:val="nil"/>
              <w:left w:val="nil"/>
              <w:bottom w:val="single" w:sz="4" w:space="0" w:color="auto"/>
              <w:right w:val="single" w:sz="4" w:space="0" w:color="auto"/>
            </w:tcBorders>
            <w:noWrap/>
            <w:vAlign w:val="bottom"/>
            <w:hideMark/>
          </w:tcPr>
          <w:p w14:paraId="57C0D3D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18.9%</w:t>
            </w:r>
          </w:p>
        </w:tc>
        <w:tc>
          <w:tcPr>
            <w:tcW w:w="783" w:type="dxa"/>
            <w:tcBorders>
              <w:top w:val="nil"/>
              <w:left w:val="nil"/>
              <w:bottom w:val="single" w:sz="4" w:space="0" w:color="auto"/>
              <w:right w:val="single" w:sz="4" w:space="0" w:color="auto"/>
            </w:tcBorders>
            <w:noWrap/>
            <w:vAlign w:val="bottom"/>
            <w:hideMark/>
          </w:tcPr>
          <w:p w14:paraId="1B8BA1C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11.3%</w:t>
            </w:r>
          </w:p>
        </w:tc>
      </w:tr>
      <w:tr w:rsidR="0066543A" w14:paraId="58BF83F0"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39A39CAB"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1 layer (instead of 4 layers)</w:t>
            </w:r>
          </w:p>
        </w:tc>
        <w:tc>
          <w:tcPr>
            <w:tcW w:w="753" w:type="dxa"/>
            <w:tcBorders>
              <w:top w:val="nil"/>
              <w:left w:val="nil"/>
              <w:bottom w:val="single" w:sz="4" w:space="0" w:color="auto"/>
              <w:right w:val="single" w:sz="4" w:space="0" w:color="auto"/>
            </w:tcBorders>
            <w:noWrap/>
            <w:vAlign w:val="bottom"/>
            <w:hideMark/>
          </w:tcPr>
          <w:p w14:paraId="54BE19A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100.0%</w:t>
            </w:r>
          </w:p>
        </w:tc>
        <w:tc>
          <w:tcPr>
            <w:tcW w:w="754" w:type="dxa"/>
            <w:tcBorders>
              <w:top w:val="nil"/>
              <w:left w:val="nil"/>
              <w:bottom w:val="single" w:sz="4" w:space="0" w:color="auto"/>
              <w:right w:val="single" w:sz="4" w:space="0" w:color="auto"/>
            </w:tcBorders>
            <w:noWrap/>
            <w:vAlign w:val="bottom"/>
            <w:hideMark/>
          </w:tcPr>
          <w:p w14:paraId="1BEBB54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71.9%</w:t>
            </w:r>
          </w:p>
        </w:tc>
        <w:tc>
          <w:tcPr>
            <w:tcW w:w="754" w:type="dxa"/>
            <w:tcBorders>
              <w:top w:val="nil"/>
              <w:left w:val="nil"/>
              <w:bottom w:val="single" w:sz="4" w:space="0" w:color="auto"/>
              <w:right w:val="single" w:sz="4" w:space="0" w:color="auto"/>
            </w:tcBorders>
            <w:noWrap/>
            <w:vAlign w:val="bottom"/>
            <w:hideMark/>
          </w:tcPr>
          <w:p w14:paraId="3C9522F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83.2%</w:t>
            </w:r>
          </w:p>
        </w:tc>
        <w:tc>
          <w:tcPr>
            <w:tcW w:w="783" w:type="dxa"/>
            <w:tcBorders>
              <w:top w:val="nil"/>
              <w:left w:val="nil"/>
              <w:bottom w:val="single" w:sz="4" w:space="0" w:color="auto"/>
              <w:right w:val="single" w:sz="4" w:space="0" w:color="auto"/>
            </w:tcBorders>
            <w:noWrap/>
            <w:vAlign w:val="bottom"/>
            <w:hideMark/>
          </w:tcPr>
          <w:p w14:paraId="406AC82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0.0%</w:t>
            </w:r>
          </w:p>
        </w:tc>
        <w:tc>
          <w:tcPr>
            <w:tcW w:w="783" w:type="dxa"/>
            <w:tcBorders>
              <w:top w:val="nil"/>
              <w:left w:val="nil"/>
              <w:bottom w:val="single" w:sz="4" w:space="0" w:color="auto"/>
              <w:right w:val="single" w:sz="4" w:space="0" w:color="auto"/>
            </w:tcBorders>
            <w:noWrap/>
            <w:vAlign w:val="bottom"/>
            <w:hideMark/>
          </w:tcPr>
          <w:p w14:paraId="5B8D4E0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28.1%</w:t>
            </w:r>
          </w:p>
        </w:tc>
        <w:tc>
          <w:tcPr>
            <w:tcW w:w="783" w:type="dxa"/>
            <w:tcBorders>
              <w:top w:val="nil"/>
              <w:left w:val="nil"/>
              <w:bottom w:val="single" w:sz="4" w:space="0" w:color="auto"/>
              <w:right w:val="single" w:sz="4" w:space="0" w:color="auto"/>
            </w:tcBorders>
            <w:noWrap/>
            <w:vAlign w:val="bottom"/>
            <w:hideMark/>
          </w:tcPr>
          <w:p w14:paraId="56F6E51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16.8%</w:t>
            </w:r>
          </w:p>
        </w:tc>
      </w:tr>
      <w:tr w:rsidR="0066543A" w14:paraId="75257AAC"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46356D32"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 layers, 2 Rx (instead of 4 layers, 4 Rx)</w:t>
            </w:r>
          </w:p>
        </w:tc>
        <w:tc>
          <w:tcPr>
            <w:tcW w:w="753" w:type="dxa"/>
            <w:tcBorders>
              <w:top w:val="nil"/>
              <w:left w:val="nil"/>
              <w:bottom w:val="single" w:sz="4" w:space="0" w:color="auto"/>
              <w:right w:val="single" w:sz="4" w:space="0" w:color="auto"/>
            </w:tcBorders>
            <w:noWrap/>
            <w:vAlign w:val="bottom"/>
            <w:hideMark/>
          </w:tcPr>
          <w:p w14:paraId="0AAAFD4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68.0%</w:t>
            </w:r>
          </w:p>
        </w:tc>
        <w:tc>
          <w:tcPr>
            <w:tcW w:w="754" w:type="dxa"/>
            <w:tcBorders>
              <w:top w:val="nil"/>
              <w:left w:val="nil"/>
              <w:bottom w:val="single" w:sz="4" w:space="0" w:color="auto"/>
              <w:right w:val="single" w:sz="4" w:space="0" w:color="auto"/>
            </w:tcBorders>
            <w:noWrap/>
            <w:vAlign w:val="bottom"/>
            <w:hideMark/>
          </w:tcPr>
          <w:p w14:paraId="5CC3EFD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55.4%</w:t>
            </w:r>
          </w:p>
        </w:tc>
        <w:tc>
          <w:tcPr>
            <w:tcW w:w="754" w:type="dxa"/>
            <w:tcBorders>
              <w:top w:val="nil"/>
              <w:left w:val="nil"/>
              <w:bottom w:val="single" w:sz="4" w:space="0" w:color="auto"/>
              <w:right w:val="single" w:sz="4" w:space="0" w:color="auto"/>
            </w:tcBorders>
            <w:noWrap/>
            <w:vAlign w:val="bottom"/>
            <w:hideMark/>
          </w:tcPr>
          <w:p w14:paraId="63D459B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60.4%</w:t>
            </w:r>
          </w:p>
        </w:tc>
        <w:tc>
          <w:tcPr>
            <w:tcW w:w="783" w:type="dxa"/>
            <w:tcBorders>
              <w:top w:val="nil"/>
              <w:left w:val="nil"/>
              <w:bottom w:val="single" w:sz="4" w:space="0" w:color="auto"/>
              <w:right w:val="single" w:sz="4" w:space="0" w:color="auto"/>
            </w:tcBorders>
            <w:noWrap/>
            <w:vAlign w:val="bottom"/>
            <w:hideMark/>
          </w:tcPr>
          <w:p w14:paraId="648319D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32.0%</w:t>
            </w:r>
          </w:p>
        </w:tc>
        <w:tc>
          <w:tcPr>
            <w:tcW w:w="783" w:type="dxa"/>
            <w:tcBorders>
              <w:top w:val="nil"/>
              <w:left w:val="nil"/>
              <w:bottom w:val="single" w:sz="4" w:space="0" w:color="auto"/>
              <w:right w:val="single" w:sz="4" w:space="0" w:color="auto"/>
            </w:tcBorders>
            <w:noWrap/>
            <w:vAlign w:val="bottom"/>
            <w:hideMark/>
          </w:tcPr>
          <w:p w14:paraId="1484700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44.6%</w:t>
            </w:r>
          </w:p>
        </w:tc>
        <w:tc>
          <w:tcPr>
            <w:tcW w:w="783" w:type="dxa"/>
            <w:tcBorders>
              <w:top w:val="nil"/>
              <w:left w:val="nil"/>
              <w:bottom w:val="single" w:sz="4" w:space="0" w:color="auto"/>
              <w:right w:val="single" w:sz="4" w:space="0" w:color="auto"/>
            </w:tcBorders>
            <w:noWrap/>
            <w:vAlign w:val="bottom"/>
            <w:hideMark/>
          </w:tcPr>
          <w:p w14:paraId="37CAAB9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39.6%</w:t>
            </w:r>
          </w:p>
        </w:tc>
      </w:tr>
      <w:tr w:rsidR="0066543A" w14:paraId="6B050888"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39E008E1"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 layer, 1 Rx (instead of 4 layers, 4 Rx)</w:t>
            </w:r>
          </w:p>
        </w:tc>
        <w:tc>
          <w:tcPr>
            <w:tcW w:w="753" w:type="dxa"/>
            <w:tcBorders>
              <w:top w:val="nil"/>
              <w:left w:val="nil"/>
              <w:bottom w:val="single" w:sz="4" w:space="0" w:color="auto"/>
              <w:right w:val="single" w:sz="4" w:space="0" w:color="auto"/>
            </w:tcBorders>
            <w:noWrap/>
            <w:vAlign w:val="bottom"/>
            <w:hideMark/>
          </w:tcPr>
          <w:p w14:paraId="62C164E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51.3%</w:t>
            </w:r>
          </w:p>
        </w:tc>
        <w:tc>
          <w:tcPr>
            <w:tcW w:w="754" w:type="dxa"/>
            <w:tcBorders>
              <w:top w:val="nil"/>
              <w:left w:val="nil"/>
              <w:bottom w:val="single" w:sz="4" w:space="0" w:color="auto"/>
              <w:right w:val="single" w:sz="4" w:space="0" w:color="auto"/>
            </w:tcBorders>
            <w:noWrap/>
            <w:vAlign w:val="bottom"/>
            <w:hideMark/>
          </w:tcPr>
          <w:p w14:paraId="3048982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33.0%</w:t>
            </w:r>
          </w:p>
        </w:tc>
        <w:tc>
          <w:tcPr>
            <w:tcW w:w="754" w:type="dxa"/>
            <w:tcBorders>
              <w:top w:val="nil"/>
              <w:left w:val="nil"/>
              <w:bottom w:val="single" w:sz="4" w:space="0" w:color="auto"/>
              <w:right w:val="single" w:sz="4" w:space="0" w:color="auto"/>
            </w:tcBorders>
            <w:noWrap/>
            <w:vAlign w:val="bottom"/>
            <w:hideMark/>
          </w:tcPr>
          <w:p w14:paraId="6C011C4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40.3%</w:t>
            </w:r>
          </w:p>
        </w:tc>
        <w:tc>
          <w:tcPr>
            <w:tcW w:w="783" w:type="dxa"/>
            <w:tcBorders>
              <w:top w:val="nil"/>
              <w:left w:val="nil"/>
              <w:bottom w:val="single" w:sz="4" w:space="0" w:color="auto"/>
              <w:right w:val="single" w:sz="4" w:space="0" w:color="auto"/>
            </w:tcBorders>
            <w:noWrap/>
            <w:vAlign w:val="bottom"/>
            <w:hideMark/>
          </w:tcPr>
          <w:p w14:paraId="01A5C38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48.7%</w:t>
            </w:r>
          </w:p>
        </w:tc>
        <w:tc>
          <w:tcPr>
            <w:tcW w:w="783" w:type="dxa"/>
            <w:tcBorders>
              <w:top w:val="nil"/>
              <w:left w:val="nil"/>
              <w:bottom w:val="single" w:sz="4" w:space="0" w:color="auto"/>
              <w:right w:val="single" w:sz="4" w:space="0" w:color="auto"/>
            </w:tcBorders>
            <w:noWrap/>
            <w:vAlign w:val="bottom"/>
            <w:hideMark/>
          </w:tcPr>
          <w:p w14:paraId="4F4AEAA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67.0%</w:t>
            </w:r>
          </w:p>
        </w:tc>
        <w:tc>
          <w:tcPr>
            <w:tcW w:w="783" w:type="dxa"/>
            <w:tcBorders>
              <w:top w:val="nil"/>
              <w:left w:val="nil"/>
              <w:bottom w:val="single" w:sz="4" w:space="0" w:color="auto"/>
              <w:right w:val="single" w:sz="4" w:space="0" w:color="auto"/>
            </w:tcBorders>
            <w:noWrap/>
            <w:vAlign w:val="bottom"/>
            <w:hideMark/>
          </w:tcPr>
          <w:p w14:paraId="081A10D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59.7%</w:t>
            </w:r>
          </w:p>
        </w:tc>
      </w:tr>
      <w:tr w:rsidR="0066543A" w14:paraId="372667EF"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3B252FFC"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Double N</w:t>
            </w:r>
            <w:r w:rsidRPr="00A67C51">
              <w:rPr>
                <w:rFonts w:ascii="Calibri" w:hAnsi="Calibri" w:cs="Calibri"/>
                <w:color w:val="000000"/>
                <w:sz w:val="16"/>
                <w:szCs w:val="16"/>
                <w:vertAlign w:val="subscript"/>
                <w:lang w:val="sv-SE" w:eastAsia="sv-SE"/>
              </w:rPr>
              <w:t>1</w:t>
            </w:r>
            <w:r>
              <w:rPr>
                <w:rFonts w:ascii="Calibri" w:hAnsi="Calibri" w:cs="Calibri"/>
                <w:color w:val="000000"/>
                <w:sz w:val="16"/>
                <w:szCs w:val="16"/>
                <w:lang w:val="sv-SE" w:eastAsia="sv-SE"/>
              </w:rPr>
              <w:t xml:space="preserve"> and N</w:t>
            </w:r>
            <w:r w:rsidRPr="00A67C51">
              <w:rPr>
                <w:rFonts w:ascii="Calibri" w:hAnsi="Calibri" w:cs="Calibri"/>
                <w:color w:val="000000"/>
                <w:sz w:val="16"/>
                <w:szCs w:val="16"/>
                <w:vertAlign w:val="subscript"/>
                <w:lang w:val="sv-SE" w:eastAsia="sv-SE"/>
              </w:rPr>
              <w:t>2</w:t>
            </w:r>
          </w:p>
        </w:tc>
        <w:tc>
          <w:tcPr>
            <w:tcW w:w="753" w:type="dxa"/>
            <w:tcBorders>
              <w:top w:val="nil"/>
              <w:left w:val="nil"/>
              <w:bottom w:val="single" w:sz="4" w:space="0" w:color="auto"/>
              <w:right w:val="single" w:sz="4" w:space="0" w:color="auto"/>
            </w:tcBorders>
            <w:noWrap/>
            <w:vAlign w:val="bottom"/>
            <w:hideMark/>
          </w:tcPr>
          <w:p w14:paraId="1CAEA3A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100.0%</w:t>
            </w:r>
          </w:p>
        </w:tc>
        <w:tc>
          <w:tcPr>
            <w:tcW w:w="754" w:type="dxa"/>
            <w:tcBorders>
              <w:top w:val="nil"/>
              <w:left w:val="nil"/>
              <w:bottom w:val="single" w:sz="4" w:space="0" w:color="auto"/>
              <w:right w:val="single" w:sz="4" w:space="0" w:color="auto"/>
            </w:tcBorders>
            <w:noWrap/>
            <w:vAlign w:val="bottom"/>
            <w:hideMark/>
          </w:tcPr>
          <w:p w14:paraId="72C8ED9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90.1%</w:t>
            </w:r>
          </w:p>
        </w:tc>
        <w:tc>
          <w:tcPr>
            <w:tcW w:w="754" w:type="dxa"/>
            <w:tcBorders>
              <w:top w:val="nil"/>
              <w:left w:val="nil"/>
              <w:bottom w:val="single" w:sz="4" w:space="0" w:color="auto"/>
              <w:right w:val="single" w:sz="4" w:space="0" w:color="auto"/>
            </w:tcBorders>
            <w:noWrap/>
            <w:vAlign w:val="bottom"/>
            <w:hideMark/>
          </w:tcPr>
          <w:p w14:paraId="2150D03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94.1%</w:t>
            </w:r>
          </w:p>
        </w:tc>
        <w:tc>
          <w:tcPr>
            <w:tcW w:w="783" w:type="dxa"/>
            <w:tcBorders>
              <w:top w:val="nil"/>
              <w:left w:val="nil"/>
              <w:bottom w:val="single" w:sz="4" w:space="0" w:color="auto"/>
              <w:right w:val="single" w:sz="4" w:space="0" w:color="auto"/>
            </w:tcBorders>
            <w:noWrap/>
            <w:vAlign w:val="bottom"/>
            <w:hideMark/>
          </w:tcPr>
          <w:p w14:paraId="344FC32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0.0%</w:t>
            </w:r>
          </w:p>
        </w:tc>
        <w:tc>
          <w:tcPr>
            <w:tcW w:w="783" w:type="dxa"/>
            <w:tcBorders>
              <w:top w:val="nil"/>
              <w:left w:val="nil"/>
              <w:bottom w:val="single" w:sz="4" w:space="0" w:color="auto"/>
              <w:right w:val="single" w:sz="4" w:space="0" w:color="auto"/>
            </w:tcBorders>
            <w:noWrap/>
            <w:vAlign w:val="bottom"/>
            <w:hideMark/>
          </w:tcPr>
          <w:p w14:paraId="72FDFFA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9.9%</w:t>
            </w:r>
          </w:p>
        </w:tc>
        <w:tc>
          <w:tcPr>
            <w:tcW w:w="783" w:type="dxa"/>
            <w:tcBorders>
              <w:top w:val="nil"/>
              <w:left w:val="nil"/>
              <w:bottom w:val="single" w:sz="4" w:space="0" w:color="auto"/>
              <w:right w:val="single" w:sz="4" w:space="0" w:color="auto"/>
            </w:tcBorders>
            <w:noWrap/>
            <w:vAlign w:val="bottom"/>
            <w:hideMark/>
          </w:tcPr>
          <w:p w14:paraId="1545F07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5.9%</w:t>
            </w:r>
          </w:p>
        </w:tc>
      </w:tr>
      <w:tr w:rsidR="0066543A" w14:paraId="3A0D243E"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576E14D7"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DL 64QAM (instead of DL 256QAM)</w:t>
            </w:r>
          </w:p>
        </w:tc>
        <w:tc>
          <w:tcPr>
            <w:tcW w:w="753" w:type="dxa"/>
            <w:tcBorders>
              <w:top w:val="nil"/>
              <w:left w:val="nil"/>
              <w:bottom w:val="single" w:sz="4" w:space="0" w:color="auto"/>
              <w:right w:val="single" w:sz="4" w:space="0" w:color="auto"/>
            </w:tcBorders>
            <w:noWrap/>
            <w:vAlign w:val="bottom"/>
            <w:hideMark/>
          </w:tcPr>
          <w:p w14:paraId="35224DD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96.2%</w:t>
            </w:r>
          </w:p>
        </w:tc>
        <w:tc>
          <w:tcPr>
            <w:tcW w:w="754" w:type="dxa"/>
            <w:tcBorders>
              <w:top w:val="nil"/>
              <w:left w:val="nil"/>
              <w:bottom w:val="single" w:sz="4" w:space="0" w:color="auto"/>
              <w:right w:val="single" w:sz="4" w:space="0" w:color="auto"/>
            </w:tcBorders>
            <w:noWrap/>
            <w:vAlign w:val="bottom"/>
            <w:hideMark/>
          </w:tcPr>
          <w:p w14:paraId="0011848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92.1%</w:t>
            </w:r>
          </w:p>
        </w:tc>
        <w:tc>
          <w:tcPr>
            <w:tcW w:w="754" w:type="dxa"/>
            <w:tcBorders>
              <w:top w:val="nil"/>
              <w:left w:val="nil"/>
              <w:bottom w:val="single" w:sz="4" w:space="0" w:color="auto"/>
              <w:right w:val="single" w:sz="4" w:space="0" w:color="auto"/>
            </w:tcBorders>
            <w:noWrap/>
            <w:vAlign w:val="bottom"/>
            <w:hideMark/>
          </w:tcPr>
          <w:p w14:paraId="3B1705B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93.7%</w:t>
            </w:r>
          </w:p>
        </w:tc>
        <w:tc>
          <w:tcPr>
            <w:tcW w:w="783" w:type="dxa"/>
            <w:tcBorders>
              <w:top w:val="nil"/>
              <w:left w:val="nil"/>
              <w:bottom w:val="single" w:sz="4" w:space="0" w:color="auto"/>
              <w:right w:val="single" w:sz="4" w:space="0" w:color="auto"/>
            </w:tcBorders>
            <w:noWrap/>
            <w:vAlign w:val="bottom"/>
            <w:hideMark/>
          </w:tcPr>
          <w:p w14:paraId="7D42236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3.8%</w:t>
            </w:r>
          </w:p>
        </w:tc>
        <w:tc>
          <w:tcPr>
            <w:tcW w:w="783" w:type="dxa"/>
            <w:tcBorders>
              <w:top w:val="nil"/>
              <w:left w:val="nil"/>
              <w:bottom w:val="single" w:sz="4" w:space="0" w:color="auto"/>
              <w:right w:val="single" w:sz="4" w:space="0" w:color="auto"/>
            </w:tcBorders>
            <w:noWrap/>
            <w:vAlign w:val="bottom"/>
            <w:hideMark/>
          </w:tcPr>
          <w:p w14:paraId="6D56090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7.9%</w:t>
            </w:r>
          </w:p>
        </w:tc>
        <w:tc>
          <w:tcPr>
            <w:tcW w:w="783" w:type="dxa"/>
            <w:tcBorders>
              <w:top w:val="nil"/>
              <w:left w:val="nil"/>
              <w:bottom w:val="single" w:sz="4" w:space="0" w:color="auto"/>
              <w:right w:val="single" w:sz="4" w:space="0" w:color="auto"/>
            </w:tcBorders>
            <w:noWrap/>
            <w:vAlign w:val="bottom"/>
            <w:hideMark/>
          </w:tcPr>
          <w:p w14:paraId="18A62CB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6.3%</w:t>
            </w:r>
          </w:p>
        </w:tc>
      </w:tr>
      <w:tr w:rsidR="0066543A" w14:paraId="1F4AC217"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2534433B"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UL 16QAM (instead of UL 64QAM)</w:t>
            </w:r>
          </w:p>
        </w:tc>
        <w:tc>
          <w:tcPr>
            <w:tcW w:w="753" w:type="dxa"/>
            <w:tcBorders>
              <w:top w:val="nil"/>
              <w:left w:val="nil"/>
              <w:bottom w:val="single" w:sz="4" w:space="0" w:color="auto"/>
              <w:right w:val="single" w:sz="4" w:space="0" w:color="auto"/>
            </w:tcBorders>
            <w:noWrap/>
            <w:vAlign w:val="bottom"/>
            <w:hideMark/>
          </w:tcPr>
          <w:p w14:paraId="6103E6B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96.9%</w:t>
            </w:r>
          </w:p>
        </w:tc>
        <w:tc>
          <w:tcPr>
            <w:tcW w:w="754" w:type="dxa"/>
            <w:tcBorders>
              <w:top w:val="nil"/>
              <w:left w:val="nil"/>
              <w:bottom w:val="single" w:sz="4" w:space="0" w:color="auto"/>
              <w:right w:val="single" w:sz="4" w:space="0" w:color="auto"/>
            </w:tcBorders>
            <w:noWrap/>
            <w:vAlign w:val="bottom"/>
            <w:hideMark/>
          </w:tcPr>
          <w:p w14:paraId="6DB6710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98.4%</w:t>
            </w:r>
          </w:p>
        </w:tc>
        <w:tc>
          <w:tcPr>
            <w:tcW w:w="754" w:type="dxa"/>
            <w:tcBorders>
              <w:top w:val="nil"/>
              <w:left w:val="nil"/>
              <w:bottom w:val="single" w:sz="4" w:space="0" w:color="auto"/>
              <w:right w:val="single" w:sz="4" w:space="0" w:color="auto"/>
            </w:tcBorders>
            <w:noWrap/>
            <w:vAlign w:val="bottom"/>
            <w:hideMark/>
          </w:tcPr>
          <w:p w14:paraId="0B1B6AD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97.8%</w:t>
            </w:r>
          </w:p>
        </w:tc>
        <w:tc>
          <w:tcPr>
            <w:tcW w:w="783" w:type="dxa"/>
            <w:tcBorders>
              <w:top w:val="nil"/>
              <w:left w:val="nil"/>
              <w:bottom w:val="single" w:sz="4" w:space="0" w:color="auto"/>
              <w:right w:val="single" w:sz="4" w:space="0" w:color="auto"/>
            </w:tcBorders>
            <w:noWrap/>
            <w:vAlign w:val="bottom"/>
            <w:hideMark/>
          </w:tcPr>
          <w:p w14:paraId="35DDBA3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3.1%</w:t>
            </w:r>
          </w:p>
        </w:tc>
        <w:tc>
          <w:tcPr>
            <w:tcW w:w="783" w:type="dxa"/>
            <w:tcBorders>
              <w:top w:val="nil"/>
              <w:left w:val="nil"/>
              <w:bottom w:val="single" w:sz="4" w:space="0" w:color="auto"/>
              <w:right w:val="single" w:sz="4" w:space="0" w:color="auto"/>
            </w:tcBorders>
            <w:noWrap/>
            <w:vAlign w:val="bottom"/>
            <w:hideMark/>
          </w:tcPr>
          <w:p w14:paraId="163D346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1.6%</w:t>
            </w:r>
          </w:p>
        </w:tc>
        <w:tc>
          <w:tcPr>
            <w:tcW w:w="783" w:type="dxa"/>
            <w:tcBorders>
              <w:top w:val="nil"/>
              <w:left w:val="nil"/>
              <w:bottom w:val="single" w:sz="4" w:space="0" w:color="auto"/>
              <w:right w:val="single" w:sz="4" w:space="0" w:color="auto"/>
            </w:tcBorders>
            <w:noWrap/>
            <w:vAlign w:val="bottom"/>
            <w:hideMark/>
          </w:tcPr>
          <w:p w14:paraId="4510599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2.2%</w:t>
            </w:r>
          </w:p>
        </w:tc>
      </w:tr>
      <w:tr w:rsidR="0066543A" w14:paraId="03827759"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1204AEF8"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20 MHz, 1 layer, 1 Rx</w:t>
            </w:r>
          </w:p>
        </w:tc>
        <w:tc>
          <w:tcPr>
            <w:tcW w:w="753" w:type="dxa"/>
            <w:tcBorders>
              <w:top w:val="nil"/>
              <w:left w:val="nil"/>
              <w:bottom w:val="single" w:sz="4" w:space="0" w:color="auto"/>
              <w:right w:val="single" w:sz="4" w:space="0" w:color="auto"/>
            </w:tcBorders>
            <w:noWrap/>
            <w:vAlign w:val="bottom"/>
            <w:hideMark/>
          </w:tcPr>
          <w:p w14:paraId="58B925E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50.6%</w:t>
            </w:r>
          </w:p>
        </w:tc>
        <w:tc>
          <w:tcPr>
            <w:tcW w:w="754" w:type="dxa"/>
            <w:tcBorders>
              <w:top w:val="nil"/>
              <w:left w:val="nil"/>
              <w:bottom w:val="single" w:sz="4" w:space="0" w:color="auto"/>
              <w:right w:val="single" w:sz="4" w:space="0" w:color="auto"/>
            </w:tcBorders>
            <w:noWrap/>
            <w:vAlign w:val="bottom"/>
            <w:hideMark/>
          </w:tcPr>
          <w:p w14:paraId="51F0DA0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18.6%</w:t>
            </w:r>
          </w:p>
        </w:tc>
        <w:tc>
          <w:tcPr>
            <w:tcW w:w="754" w:type="dxa"/>
            <w:tcBorders>
              <w:top w:val="nil"/>
              <w:left w:val="nil"/>
              <w:bottom w:val="single" w:sz="4" w:space="0" w:color="auto"/>
              <w:right w:val="single" w:sz="4" w:space="0" w:color="auto"/>
            </w:tcBorders>
            <w:noWrap/>
            <w:vAlign w:val="bottom"/>
            <w:hideMark/>
          </w:tcPr>
          <w:p w14:paraId="1FE90BB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31.4%</w:t>
            </w:r>
          </w:p>
        </w:tc>
        <w:tc>
          <w:tcPr>
            <w:tcW w:w="783" w:type="dxa"/>
            <w:tcBorders>
              <w:top w:val="nil"/>
              <w:left w:val="nil"/>
              <w:bottom w:val="single" w:sz="4" w:space="0" w:color="auto"/>
              <w:right w:val="single" w:sz="4" w:space="0" w:color="auto"/>
            </w:tcBorders>
            <w:noWrap/>
            <w:vAlign w:val="bottom"/>
            <w:hideMark/>
          </w:tcPr>
          <w:p w14:paraId="4A736F2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49.4%</w:t>
            </w:r>
          </w:p>
        </w:tc>
        <w:tc>
          <w:tcPr>
            <w:tcW w:w="783" w:type="dxa"/>
            <w:tcBorders>
              <w:top w:val="nil"/>
              <w:left w:val="nil"/>
              <w:bottom w:val="single" w:sz="4" w:space="0" w:color="auto"/>
              <w:right w:val="single" w:sz="4" w:space="0" w:color="auto"/>
            </w:tcBorders>
            <w:noWrap/>
            <w:vAlign w:val="bottom"/>
            <w:hideMark/>
          </w:tcPr>
          <w:p w14:paraId="497B244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81.4%</w:t>
            </w:r>
          </w:p>
        </w:tc>
        <w:tc>
          <w:tcPr>
            <w:tcW w:w="783" w:type="dxa"/>
            <w:tcBorders>
              <w:top w:val="nil"/>
              <w:left w:val="nil"/>
              <w:bottom w:val="single" w:sz="4" w:space="0" w:color="auto"/>
              <w:right w:val="single" w:sz="4" w:space="0" w:color="auto"/>
            </w:tcBorders>
            <w:noWrap/>
            <w:vAlign w:val="bottom"/>
            <w:hideMark/>
          </w:tcPr>
          <w:p w14:paraId="142C534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68.6%</w:t>
            </w:r>
          </w:p>
        </w:tc>
      </w:tr>
      <w:tr w:rsidR="0066543A" w14:paraId="5430F721"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3F29548B"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1 layer, 1 Rx, DL 64QAM, UL 16QAM</w:t>
            </w:r>
          </w:p>
        </w:tc>
        <w:tc>
          <w:tcPr>
            <w:tcW w:w="753" w:type="dxa"/>
            <w:tcBorders>
              <w:top w:val="nil"/>
              <w:left w:val="nil"/>
              <w:bottom w:val="single" w:sz="4" w:space="0" w:color="auto"/>
              <w:right w:val="single" w:sz="4" w:space="0" w:color="auto"/>
            </w:tcBorders>
            <w:noWrap/>
            <w:vAlign w:val="bottom"/>
            <w:hideMark/>
          </w:tcPr>
          <w:p w14:paraId="2F9D2FB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47.1%</w:t>
            </w:r>
          </w:p>
        </w:tc>
        <w:tc>
          <w:tcPr>
            <w:tcW w:w="754" w:type="dxa"/>
            <w:tcBorders>
              <w:top w:val="nil"/>
              <w:left w:val="nil"/>
              <w:bottom w:val="single" w:sz="4" w:space="0" w:color="auto"/>
              <w:right w:val="single" w:sz="4" w:space="0" w:color="auto"/>
            </w:tcBorders>
            <w:noWrap/>
            <w:vAlign w:val="bottom"/>
            <w:hideMark/>
          </w:tcPr>
          <w:p w14:paraId="3C3C437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17.5%</w:t>
            </w:r>
          </w:p>
        </w:tc>
        <w:tc>
          <w:tcPr>
            <w:tcW w:w="754" w:type="dxa"/>
            <w:tcBorders>
              <w:top w:val="nil"/>
              <w:left w:val="nil"/>
              <w:bottom w:val="single" w:sz="4" w:space="0" w:color="auto"/>
              <w:right w:val="single" w:sz="4" w:space="0" w:color="auto"/>
            </w:tcBorders>
            <w:noWrap/>
            <w:vAlign w:val="bottom"/>
            <w:hideMark/>
          </w:tcPr>
          <w:p w14:paraId="6EF4163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29.3%</w:t>
            </w:r>
          </w:p>
        </w:tc>
        <w:tc>
          <w:tcPr>
            <w:tcW w:w="783" w:type="dxa"/>
            <w:tcBorders>
              <w:top w:val="nil"/>
              <w:left w:val="nil"/>
              <w:bottom w:val="single" w:sz="4" w:space="0" w:color="auto"/>
              <w:right w:val="single" w:sz="4" w:space="0" w:color="auto"/>
            </w:tcBorders>
            <w:noWrap/>
            <w:vAlign w:val="bottom"/>
            <w:hideMark/>
          </w:tcPr>
          <w:p w14:paraId="2505702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52.9%</w:t>
            </w:r>
          </w:p>
        </w:tc>
        <w:tc>
          <w:tcPr>
            <w:tcW w:w="783" w:type="dxa"/>
            <w:tcBorders>
              <w:top w:val="nil"/>
              <w:left w:val="nil"/>
              <w:bottom w:val="single" w:sz="4" w:space="0" w:color="auto"/>
              <w:right w:val="single" w:sz="4" w:space="0" w:color="auto"/>
            </w:tcBorders>
            <w:noWrap/>
            <w:vAlign w:val="bottom"/>
            <w:hideMark/>
          </w:tcPr>
          <w:p w14:paraId="5CAD8F1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82.5%</w:t>
            </w:r>
          </w:p>
        </w:tc>
        <w:tc>
          <w:tcPr>
            <w:tcW w:w="783" w:type="dxa"/>
            <w:tcBorders>
              <w:top w:val="nil"/>
              <w:left w:val="nil"/>
              <w:bottom w:val="single" w:sz="4" w:space="0" w:color="auto"/>
              <w:right w:val="single" w:sz="4" w:space="0" w:color="auto"/>
            </w:tcBorders>
            <w:noWrap/>
            <w:vAlign w:val="bottom"/>
            <w:hideMark/>
          </w:tcPr>
          <w:p w14:paraId="095670C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70.7%</w:t>
            </w:r>
          </w:p>
        </w:tc>
      </w:tr>
      <w:tr w:rsidR="0066543A" w14:paraId="2BE0A13E"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7585845A"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1 layer, 1 Rx,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3" w:type="dxa"/>
            <w:tcBorders>
              <w:top w:val="nil"/>
              <w:left w:val="nil"/>
              <w:bottom w:val="single" w:sz="4" w:space="0" w:color="auto"/>
              <w:right w:val="single" w:sz="4" w:space="0" w:color="auto"/>
            </w:tcBorders>
            <w:noWrap/>
            <w:vAlign w:val="bottom"/>
            <w:hideMark/>
          </w:tcPr>
          <w:p w14:paraId="1E3368F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50.6%</w:t>
            </w:r>
          </w:p>
        </w:tc>
        <w:tc>
          <w:tcPr>
            <w:tcW w:w="754" w:type="dxa"/>
            <w:tcBorders>
              <w:top w:val="nil"/>
              <w:left w:val="nil"/>
              <w:bottom w:val="single" w:sz="4" w:space="0" w:color="auto"/>
              <w:right w:val="single" w:sz="4" w:space="0" w:color="auto"/>
            </w:tcBorders>
            <w:noWrap/>
            <w:vAlign w:val="bottom"/>
            <w:hideMark/>
          </w:tcPr>
          <w:p w14:paraId="354E470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16.2%</w:t>
            </w:r>
          </w:p>
        </w:tc>
        <w:tc>
          <w:tcPr>
            <w:tcW w:w="754" w:type="dxa"/>
            <w:tcBorders>
              <w:top w:val="nil"/>
              <w:left w:val="nil"/>
              <w:bottom w:val="single" w:sz="4" w:space="0" w:color="auto"/>
              <w:right w:val="single" w:sz="4" w:space="0" w:color="auto"/>
            </w:tcBorders>
            <w:noWrap/>
            <w:vAlign w:val="bottom"/>
            <w:hideMark/>
          </w:tcPr>
          <w:p w14:paraId="170706E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30.0%</w:t>
            </w:r>
          </w:p>
        </w:tc>
        <w:tc>
          <w:tcPr>
            <w:tcW w:w="783" w:type="dxa"/>
            <w:tcBorders>
              <w:top w:val="nil"/>
              <w:left w:val="nil"/>
              <w:bottom w:val="single" w:sz="4" w:space="0" w:color="auto"/>
              <w:right w:val="single" w:sz="4" w:space="0" w:color="auto"/>
            </w:tcBorders>
            <w:noWrap/>
            <w:vAlign w:val="bottom"/>
            <w:hideMark/>
          </w:tcPr>
          <w:p w14:paraId="03A1547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49.4%</w:t>
            </w:r>
          </w:p>
        </w:tc>
        <w:tc>
          <w:tcPr>
            <w:tcW w:w="783" w:type="dxa"/>
            <w:tcBorders>
              <w:top w:val="nil"/>
              <w:left w:val="nil"/>
              <w:bottom w:val="single" w:sz="4" w:space="0" w:color="auto"/>
              <w:right w:val="single" w:sz="4" w:space="0" w:color="auto"/>
            </w:tcBorders>
            <w:noWrap/>
            <w:vAlign w:val="bottom"/>
            <w:hideMark/>
          </w:tcPr>
          <w:p w14:paraId="5F33278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83.8%</w:t>
            </w:r>
          </w:p>
        </w:tc>
        <w:tc>
          <w:tcPr>
            <w:tcW w:w="783" w:type="dxa"/>
            <w:tcBorders>
              <w:top w:val="nil"/>
              <w:left w:val="nil"/>
              <w:bottom w:val="single" w:sz="4" w:space="0" w:color="auto"/>
              <w:right w:val="single" w:sz="4" w:space="0" w:color="auto"/>
            </w:tcBorders>
            <w:noWrap/>
            <w:vAlign w:val="bottom"/>
            <w:hideMark/>
          </w:tcPr>
          <w:p w14:paraId="4881853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70.0%</w:t>
            </w:r>
          </w:p>
        </w:tc>
      </w:tr>
      <w:tr w:rsidR="0066543A" w14:paraId="55263826"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63969094"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1 layer, 1 Rx, DL 64QAM, UL 16QAM,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3" w:type="dxa"/>
            <w:tcBorders>
              <w:top w:val="nil"/>
              <w:left w:val="nil"/>
              <w:bottom w:val="single" w:sz="4" w:space="0" w:color="auto"/>
              <w:right w:val="single" w:sz="4" w:space="0" w:color="auto"/>
            </w:tcBorders>
            <w:noWrap/>
            <w:vAlign w:val="bottom"/>
            <w:hideMark/>
          </w:tcPr>
          <w:p w14:paraId="22355B6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47.1%</w:t>
            </w:r>
          </w:p>
        </w:tc>
        <w:tc>
          <w:tcPr>
            <w:tcW w:w="754" w:type="dxa"/>
            <w:tcBorders>
              <w:top w:val="nil"/>
              <w:left w:val="nil"/>
              <w:bottom w:val="single" w:sz="4" w:space="0" w:color="auto"/>
              <w:right w:val="single" w:sz="4" w:space="0" w:color="auto"/>
            </w:tcBorders>
            <w:noWrap/>
            <w:vAlign w:val="bottom"/>
            <w:hideMark/>
          </w:tcPr>
          <w:p w14:paraId="7401406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15.3%</w:t>
            </w:r>
          </w:p>
        </w:tc>
        <w:tc>
          <w:tcPr>
            <w:tcW w:w="754" w:type="dxa"/>
            <w:tcBorders>
              <w:top w:val="nil"/>
              <w:left w:val="nil"/>
              <w:bottom w:val="single" w:sz="4" w:space="0" w:color="auto"/>
              <w:right w:val="single" w:sz="4" w:space="0" w:color="auto"/>
            </w:tcBorders>
            <w:noWrap/>
            <w:vAlign w:val="bottom"/>
            <w:hideMark/>
          </w:tcPr>
          <w:p w14:paraId="6F0FDCF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28.1%</w:t>
            </w:r>
          </w:p>
        </w:tc>
        <w:tc>
          <w:tcPr>
            <w:tcW w:w="783" w:type="dxa"/>
            <w:tcBorders>
              <w:top w:val="nil"/>
              <w:left w:val="nil"/>
              <w:bottom w:val="single" w:sz="4" w:space="0" w:color="auto"/>
              <w:right w:val="single" w:sz="4" w:space="0" w:color="auto"/>
            </w:tcBorders>
            <w:noWrap/>
            <w:vAlign w:val="bottom"/>
            <w:hideMark/>
          </w:tcPr>
          <w:p w14:paraId="4E9E03F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52.9%</w:t>
            </w:r>
          </w:p>
        </w:tc>
        <w:tc>
          <w:tcPr>
            <w:tcW w:w="783" w:type="dxa"/>
            <w:tcBorders>
              <w:top w:val="nil"/>
              <w:left w:val="nil"/>
              <w:bottom w:val="single" w:sz="4" w:space="0" w:color="auto"/>
              <w:right w:val="single" w:sz="4" w:space="0" w:color="auto"/>
            </w:tcBorders>
            <w:noWrap/>
            <w:vAlign w:val="bottom"/>
            <w:hideMark/>
          </w:tcPr>
          <w:p w14:paraId="1F0B192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84.7%</w:t>
            </w:r>
          </w:p>
        </w:tc>
        <w:tc>
          <w:tcPr>
            <w:tcW w:w="783" w:type="dxa"/>
            <w:tcBorders>
              <w:top w:val="nil"/>
              <w:left w:val="nil"/>
              <w:bottom w:val="single" w:sz="4" w:space="0" w:color="auto"/>
              <w:right w:val="single" w:sz="4" w:space="0" w:color="auto"/>
            </w:tcBorders>
            <w:noWrap/>
            <w:vAlign w:val="bottom"/>
            <w:hideMark/>
          </w:tcPr>
          <w:p w14:paraId="07D0179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71.9%</w:t>
            </w:r>
          </w:p>
        </w:tc>
      </w:tr>
      <w:tr w:rsidR="0066543A" w14:paraId="50262BEB"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3644F567"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20 MHz, 2 layers, 2 Rx</w:t>
            </w:r>
          </w:p>
        </w:tc>
        <w:tc>
          <w:tcPr>
            <w:tcW w:w="753" w:type="dxa"/>
            <w:tcBorders>
              <w:top w:val="nil"/>
              <w:left w:val="nil"/>
              <w:bottom w:val="single" w:sz="4" w:space="0" w:color="auto"/>
              <w:right w:val="single" w:sz="4" w:space="0" w:color="auto"/>
            </w:tcBorders>
            <w:noWrap/>
            <w:vAlign w:val="bottom"/>
            <w:hideMark/>
          </w:tcPr>
          <w:p w14:paraId="0E8743F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66.8%</w:t>
            </w:r>
          </w:p>
        </w:tc>
        <w:tc>
          <w:tcPr>
            <w:tcW w:w="754" w:type="dxa"/>
            <w:tcBorders>
              <w:top w:val="nil"/>
              <w:left w:val="nil"/>
              <w:bottom w:val="single" w:sz="4" w:space="0" w:color="auto"/>
              <w:right w:val="single" w:sz="4" w:space="0" w:color="auto"/>
            </w:tcBorders>
            <w:noWrap/>
            <w:vAlign w:val="bottom"/>
            <w:hideMark/>
          </w:tcPr>
          <w:p w14:paraId="7647228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27.8%</w:t>
            </w:r>
          </w:p>
        </w:tc>
        <w:tc>
          <w:tcPr>
            <w:tcW w:w="754" w:type="dxa"/>
            <w:tcBorders>
              <w:top w:val="nil"/>
              <w:left w:val="nil"/>
              <w:bottom w:val="single" w:sz="4" w:space="0" w:color="auto"/>
              <w:right w:val="single" w:sz="4" w:space="0" w:color="auto"/>
            </w:tcBorders>
            <w:noWrap/>
            <w:vAlign w:val="bottom"/>
            <w:hideMark/>
          </w:tcPr>
          <w:p w14:paraId="2203D5E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43.4%</w:t>
            </w:r>
          </w:p>
        </w:tc>
        <w:tc>
          <w:tcPr>
            <w:tcW w:w="783" w:type="dxa"/>
            <w:tcBorders>
              <w:top w:val="nil"/>
              <w:left w:val="nil"/>
              <w:bottom w:val="single" w:sz="4" w:space="0" w:color="auto"/>
              <w:right w:val="single" w:sz="4" w:space="0" w:color="auto"/>
            </w:tcBorders>
            <w:noWrap/>
            <w:vAlign w:val="bottom"/>
            <w:hideMark/>
          </w:tcPr>
          <w:p w14:paraId="0830EDE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33.3%</w:t>
            </w:r>
          </w:p>
        </w:tc>
        <w:tc>
          <w:tcPr>
            <w:tcW w:w="783" w:type="dxa"/>
            <w:tcBorders>
              <w:top w:val="nil"/>
              <w:left w:val="nil"/>
              <w:bottom w:val="single" w:sz="4" w:space="0" w:color="auto"/>
              <w:right w:val="single" w:sz="4" w:space="0" w:color="auto"/>
            </w:tcBorders>
            <w:noWrap/>
            <w:vAlign w:val="bottom"/>
            <w:hideMark/>
          </w:tcPr>
          <w:p w14:paraId="5824B17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72.2%</w:t>
            </w:r>
          </w:p>
        </w:tc>
        <w:tc>
          <w:tcPr>
            <w:tcW w:w="783" w:type="dxa"/>
            <w:tcBorders>
              <w:top w:val="nil"/>
              <w:left w:val="nil"/>
              <w:bottom w:val="single" w:sz="4" w:space="0" w:color="auto"/>
              <w:right w:val="single" w:sz="4" w:space="0" w:color="auto"/>
            </w:tcBorders>
            <w:noWrap/>
            <w:vAlign w:val="bottom"/>
            <w:hideMark/>
          </w:tcPr>
          <w:p w14:paraId="12B8A1D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56.6%</w:t>
            </w:r>
          </w:p>
        </w:tc>
      </w:tr>
      <w:tr w:rsidR="0066543A" w14:paraId="54EAD6F6"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636FBCA5"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2 layers, 2 Rx, DL 64QAM, UL 16QAM</w:t>
            </w:r>
          </w:p>
        </w:tc>
        <w:tc>
          <w:tcPr>
            <w:tcW w:w="753" w:type="dxa"/>
            <w:tcBorders>
              <w:top w:val="nil"/>
              <w:left w:val="nil"/>
              <w:bottom w:val="single" w:sz="4" w:space="0" w:color="auto"/>
              <w:right w:val="single" w:sz="4" w:space="0" w:color="auto"/>
            </w:tcBorders>
            <w:noWrap/>
            <w:vAlign w:val="bottom"/>
            <w:hideMark/>
          </w:tcPr>
          <w:p w14:paraId="50A503D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61.8%</w:t>
            </w:r>
          </w:p>
        </w:tc>
        <w:tc>
          <w:tcPr>
            <w:tcW w:w="754" w:type="dxa"/>
            <w:tcBorders>
              <w:top w:val="nil"/>
              <w:left w:val="nil"/>
              <w:bottom w:val="single" w:sz="4" w:space="0" w:color="auto"/>
              <w:right w:val="single" w:sz="4" w:space="0" w:color="auto"/>
            </w:tcBorders>
            <w:noWrap/>
            <w:vAlign w:val="bottom"/>
            <w:hideMark/>
          </w:tcPr>
          <w:p w14:paraId="65906F1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26.1%</w:t>
            </w:r>
          </w:p>
        </w:tc>
        <w:tc>
          <w:tcPr>
            <w:tcW w:w="754" w:type="dxa"/>
            <w:tcBorders>
              <w:top w:val="nil"/>
              <w:left w:val="nil"/>
              <w:bottom w:val="single" w:sz="4" w:space="0" w:color="auto"/>
              <w:right w:val="single" w:sz="4" w:space="0" w:color="auto"/>
            </w:tcBorders>
            <w:noWrap/>
            <w:vAlign w:val="bottom"/>
            <w:hideMark/>
          </w:tcPr>
          <w:p w14:paraId="7103DE5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40.4%</w:t>
            </w:r>
          </w:p>
        </w:tc>
        <w:tc>
          <w:tcPr>
            <w:tcW w:w="783" w:type="dxa"/>
            <w:tcBorders>
              <w:top w:val="nil"/>
              <w:left w:val="nil"/>
              <w:bottom w:val="single" w:sz="4" w:space="0" w:color="auto"/>
              <w:right w:val="single" w:sz="4" w:space="0" w:color="auto"/>
            </w:tcBorders>
            <w:noWrap/>
            <w:vAlign w:val="bottom"/>
            <w:hideMark/>
          </w:tcPr>
          <w:p w14:paraId="3C748C0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38.2%</w:t>
            </w:r>
          </w:p>
        </w:tc>
        <w:tc>
          <w:tcPr>
            <w:tcW w:w="783" w:type="dxa"/>
            <w:tcBorders>
              <w:top w:val="nil"/>
              <w:left w:val="nil"/>
              <w:bottom w:val="single" w:sz="4" w:space="0" w:color="auto"/>
              <w:right w:val="single" w:sz="4" w:space="0" w:color="auto"/>
            </w:tcBorders>
            <w:noWrap/>
            <w:vAlign w:val="bottom"/>
            <w:hideMark/>
          </w:tcPr>
          <w:p w14:paraId="5E2D218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73.9%</w:t>
            </w:r>
          </w:p>
        </w:tc>
        <w:tc>
          <w:tcPr>
            <w:tcW w:w="783" w:type="dxa"/>
            <w:tcBorders>
              <w:top w:val="nil"/>
              <w:left w:val="nil"/>
              <w:bottom w:val="single" w:sz="4" w:space="0" w:color="auto"/>
              <w:right w:val="single" w:sz="4" w:space="0" w:color="auto"/>
            </w:tcBorders>
            <w:noWrap/>
            <w:vAlign w:val="bottom"/>
            <w:hideMark/>
          </w:tcPr>
          <w:p w14:paraId="046C970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59.6%</w:t>
            </w:r>
          </w:p>
        </w:tc>
      </w:tr>
      <w:tr w:rsidR="0066543A" w14:paraId="6A6D98D4"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50457907"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2 layers, 2 Rx,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3" w:type="dxa"/>
            <w:tcBorders>
              <w:top w:val="nil"/>
              <w:left w:val="nil"/>
              <w:bottom w:val="single" w:sz="4" w:space="0" w:color="auto"/>
              <w:right w:val="single" w:sz="4" w:space="0" w:color="auto"/>
            </w:tcBorders>
            <w:noWrap/>
            <w:vAlign w:val="bottom"/>
            <w:hideMark/>
          </w:tcPr>
          <w:p w14:paraId="1440DD5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66.8%</w:t>
            </w:r>
          </w:p>
        </w:tc>
        <w:tc>
          <w:tcPr>
            <w:tcW w:w="754" w:type="dxa"/>
            <w:tcBorders>
              <w:top w:val="nil"/>
              <w:left w:val="nil"/>
              <w:bottom w:val="single" w:sz="4" w:space="0" w:color="auto"/>
              <w:right w:val="single" w:sz="4" w:space="0" w:color="auto"/>
            </w:tcBorders>
            <w:noWrap/>
            <w:vAlign w:val="bottom"/>
            <w:hideMark/>
          </w:tcPr>
          <w:p w14:paraId="1777CCE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24.9%</w:t>
            </w:r>
          </w:p>
        </w:tc>
        <w:tc>
          <w:tcPr>
            <w:tcW w:w="754" w:type="dxa"/>
            <w:tcBorders>
              <w:top w:val="nil"/>
              <w:left w:val="nil"/>
              <w:bottom w:val="single" w:sz="4" w:space="0" w:color="auto"/>
              <w:right w:val="single" w:sz="4" w:space="0" w:color="auto"/>
            </w:tcBorders>
            <w:noWrap/>
            <w:vAlign w:val="bottom"/>
            <w:hideMark/>
          </w:tcPr>
          <w:p w14:paraId="69FCE7F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41.7%</w:t>
            </w:r>
          </w:p>
        </w:tc>
        <w:tc>
          <w:tcPr>
            <w:tcW w:w="783" w:type="dxa"/>
            <w:tcBorders>
              <w:top w:val="nil"/>
              <w:left w:val="nil"/>
              <w:bottom w:val="single" w:sz="4" w:space="0" w:color="auto"/>
              <w:right w:val="single" w:sz="4" w:space="0" w:color="auto"/>
            </w:tcBorders>
            <w:noWrap/>
            <w:vAlign w:val="bottom"/>
            <w:hideMark/>
          </w:tcPr>
          <w:p w14:paraId="265C39C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33.3%</w:t>
            </w:r>
          </w:p>
        </w:tc>
        <w:tc>
          <w:tcPr>
            <w:tcW w:w="783" w:type="dxa"/>
            <w:tcBorders>
              <w:top w:val="nil"/>
              <w:left w:val="nil"/>
              <w:bottom w:val="single" w:sz="4" w:space="0" w:color="auto"/>
              <w:right w:val="single" w:sz="4" w:space="0" w:color="auto"/>
            </w:tcBorders>
            <w:noWrap/>
            <w:vAlign w:val="bottom"/>
            <w:hideMark/>
          </w:tcPr>
          <w:p w14:paraId="3B21B74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75.1%</w:t>
            </w:r>
          </w:p>
        </w:tc>
        <w:tc>
          <w:tcPr>
            <w:tcW w:w="783" w:type="dxa"/>
            <w:tcBorders>
              <w:top w:val="nil"/>
              <w:left w:val="nil"/>
              <w:bottom w:val="single" w:sz="4" w:space="0" w:color="auto"/>
              <w:right w:val="single" w:sz="4" w:space="0" w:color="auto"/>
            </w:tcBorders>
            <w:noWrap/>
            <w:vAlign w:val="bottom"/>
            <w:hideMark/>
          </w:tcPr>
          <w:p w14:paraId="1781D24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58.3%</w:t>
            </w:r>
          </w:p>
        </w:tc>
      </w:tr>
      <w:tr w:rsidR="0066543A" w14:paraId="68FAC8C9"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098CFA73"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2 layers, 2 Rx, DL 64QAM, UL 16QAM,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3" w:type="dxa"/>
            <w:tcBorders>
              <w:top w:val="nil"/>
              <w:left w:val="nil"/>
              <w:bottom w:val="single" w:sz="4" w:space="0" w:color="auto"/>
              <w:right w:val="single" w:sz="4" w:space="0" w:color="auto"/>
            </w:tcBorders>
            <w:noWrap/>
            <w:vAlign w:val="bottom"/>
            <w:hideMark/>
          </w:tcPr>
          <w:p w14:paraId="0070C3C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61.8%</w:t>
            </w:r>
          </w:p>
        </w:tc>
        <w:tc>
          <w:tcPr>
            <w:tcW w:w="754" w:type="dxa"/>
            <w:tcBorders>
              <w:top w:val="nil"/>
              <w:left w:val="nil"/>
              <w:bottom w:val="single" w:sz="4" w:space="0" w:color="auto"/>
              <w:right w:val="single" w:sz="4" w:space="0" w:color="auto"/>
            </w:tcBorders>
            <w:noWrap/>
            <w:vAlign w:val="bottom"/>
            <w:hideMark/>
          </w:tcPr>
          <w:p w14:paraId="011467E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23.7%</w:t>
            </w:r>
          </w:p>
        </w:tc>
        <w:tc>
          <w:tcPr>
            <w:tcW w:w="754" w:type="dxa"/>
            <w:tcBorders>
              <w:top w:val="nil"/>
              <w:left w:val="nil"/>
              <w:bottom w:val="single" w:sz="4" w:space="0" w:color="auto"/>
              <w:right w:val="single" w:sz="4" w:space="0" w:color="auto"/>
            </w:tcBorders>
            <w:noWrap/>
            <w:vAlign w:val="bottom"/>
            <w:hideMark/>
          </w:tcPr>
          <w:p w14:paraId="06E2563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38.9%</w:t>
            </w:r>
          </w:p>
        </w:tc>
        <w:tc>
          <w:tcPr>
            <w:tcW w:w="783" w:type="dxa"/>
            <w:tcBorders>
              <w:top w:val="nil"/>
              <w:left w:val="nil"/>
              <w:bottom w:val="single" w:sz="4" w:space="0" w:color="auto"/>
              <w:right w:val="single" w:sz="4" w:space="0" w:color="auto"/>
            </w:tcBorders>
            <w:noWrap/>
            <w:vAlign w:val="bottom"/>
            <w:hideMark/>
          </w:tcPr>
          <w:p w14:paraId="34117C4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38.2%</w:t>
            </w:r>
          </w:p>
        </w:tc>
        <w:tc>
          <w:tcPr>
            <w:tcW w:w="783" w:type="dxa"/>
            <w:tcBorders>
              <w:top w:val="nil"/>
              <w:left w:val="nil"/>
              <w:bottom w:val="single" w:sz="4" w:space="0" w:color="auto"/>
              <w:right w:val="single" w:sz="4" w:space="0" w:color="auto"/>
            </w:tcBorders>
            <w:noWrap/>
            <w:vAlign w:val="bottom"/>
            <w:hideMark/>
          </w:tcPr>
          <w:p w14:paraId="1DD8FB7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76.3%</w:t>
            </w:r>
          </w:p>
        </w:tc>
        <w:tc>
          <w:tcPr>
            <w:tcW w:w="783" w:type="dxa"/>
            <w:tcBorders>
              <w:top w:val="nil"/>
              <w:left w:val="nil"/>
              <w:bottom w:val="single" w:sz="4" w:space="0" w:color="auto"/>
              <w:right w:val="single" w:sz="4" w:space="0" w:color="auto"/>
            </w:tcBorders>
            <w:noWrap/>
            <w:vAlign w:val="bottom"/>
            <w:hideMark/>
          </w:tcPr>
          <w:p w14:paraId="2833DEE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61.1%</w:t>
            </w:r>
          </w:p>
        </w:tc>
      </w:tr>
    </w:tbl>
    <w:p w14:paraId="77F5BFCD" w14:textId="77777777" w:rsidR="0066543A" w:rsidRDefault="0066543A" w:rsidP="0066543A">
      <w:pPr>
        <w:jc w:val="both"/>
        <w:rPr>
          <w:rFonts w:eastAsia="Batang"/>
          <w:szCs w:val="22"/>
          <w:lang w:val="en-US"/>
        </w:rPr>
      </w:pPr>
    </w:p>
    <w:p w14:paraId="29CC142F" w14:textId="77777777" w:rsidR="0066543A" w:rsidRPr="00E666BD" w:rsidRDefault="0066543A" w:rsidP="006A54C9">
      <w:pPr>
        <w:pStyle w:val="TH"/>
      </w:pPr>
      <w:r w:rsidRPr="00E666BD">
        <w:t>Table 7.8.2-3: Estimated relative device cost and estimated relative device cost reduction for UE complexity reduction technique(s) for FR2</w:t>
      </w:r>
    </w:p>
    <w:tbl>
      <w:tblPr>
        <w:tblW w:w="9329" w:type="dxa"/>
        <w:tblInd w:w="75" w:type="dxa"/>
        <w:tblCellMar>
          <w:left w:w="70" w:type="dxa"/>
          <w:right w:w="70" w:type="dxa"/>
        </w:tblCellMar>
        <w:tblLook w:val="04A0" w:firstRow="1" w:lastRow="0" w:firstColumn="1" w:lastColumn="0" w:noHBand="0" w:noVBand="1"/>
      </w:tblPr>
      <w:tblGrid>
        <w:gridCol w:w="4722"/>
        <w:gridCol w:w="753"/>
        <w:gridCol w:w="754"/>
        <w:gridCol w:w="754"/>
        <w:gridCol w:w="783"/>
        <w:gridCol w:w="783"/>
        <w:gridCol w:w="783"/>
      </w:tblGrid>
      <w:tr w:rsidR="0066543A" w14:paraId="47B2CD1B" w14:textId="77777777" w:rsidTr="00D201C3">
        <w:trPr>
          <w:trHeight w:val="450"/>
        </w:trPr>
        <w:tc>
          <w:tcPr>
            <w:tcW w:w="4722"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152F1A88" w14:textId="77777777" w:rsidR="0066543A" w:rsidRPr="00B52045" w:rsidRDefault="0066543A" w:rsidP="00D201C3">
            <w:pPr>
              <w:spacing w:after="0"/>
              <w:rPr>
                <w:rFonts w:ascii="Calibri" w:hAnsi="Calibri" w:cs="Calibri"/>
                <w:b/>
                <w:bCs/>
                <w:color w:val="000000"/>
                <w:sz w:val="16"/>
                <w:szCs w:val="16"/>
                <w:lang w:val="en-US" w:eastAsia="sv-SE"/>
              </w:rPr>
            </w:pPr>
            <w:r w:rsidRPr="00B52045">
              <w:rPr>
                <w:rFonts w:ascii="Calibri" w:hAnsi="Calibri" w:cs="Calibri"/>
                <w:b/>
                <w:bCs/>
                <w:color w:val="000000"/>
                <w:sz w:val="16"/>
                <w:szCs w:val="16"/>
                <w:lang w:val="en-US" w:eastAsia="sv-SE"/>
              </w:rPr>
              <w:t>FR2 UE complexity reduction technique(s)</w:t>
            </w:r>
          </w:p>
        </w:tc>
        <w:tc>
          <w:tcPr>
            <w:tcW w:w="753" w:type="dxa"/>
            <w:tcBorders>
              <w:top w:val="single" w:sz="4" w:space="0" w:color="auto"/>
              <w:left w:val="nil"/>
              <w:bottom w:val="single" w:sz="4" w:space="0" w:color="auto"/>
              <w:right w:val="single" w:sz="4" w:space="0" w:color="auto"/>
            </w:tcBorders>
            <w:shd w:val="clear" w:color="auto" w:fill="D9D9D9"/>
            <w:vAlign w:val="center"/>
            <w:hideMark/>
          </w:tcPr>
          <w:p w14:paraId="4B198383"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RF cost metric</w:t>
            </w:r>
          </w:p>
        </w:tc>
        <w:tc>
          <w:tcPr>
            <w:tcW w:w="754" w:type="dxa"/>
            <w:tcBorders>
              <w:top w:val="single" w:sz="4" w:space="0" w:color="auto"/>
              <w:left w:val="nil"/>
              <w:bottom w:val="single" w:sz="4" w:space="0" w:color="auto"/>
              <w:right w:val="single" w:sz="4" w:space="0" w:color="auto"/>
            </w:tcBorders>
            <w:shd w:val="clear" w:color="auto" w:fill="D9D9D9"/>
            <w:vAlign w:val="center"/>
            <w:hideMark/>
          </w:tcPr>
          <w:p w14:paraId="2CD70398"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BB cost metric</w:t>
            </w:r>
          </w:p>
        </w:tc>
        <w:tc>
          <w:tcPr>
            <w:tcW w:w="754" w:type="dxa"/>
            <w:tcBorders>
              <w:top w:val="single" w:sz="4" w:space="0" w:color="auto"/>
              <w:left w:val="nil"/>
              <w:bottom w:val="single" w:sz="4" w:space="0" w:color="auto"/>
              <w:right w:val="single" w:sz="4" w:space="0" w:color="auto"/>
            </w:tcBorders>
            <w:shd w:val="clear" w:color="auto" w:fill="D9D9D9"/>
            <w:vAlign w:val="center"/>
            <w:hideMark/>
          </w:tcPr>
          <w:p w14:paraId="4FB1B13D"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Total cost metric</w:t>
            </w:r>
          </w:p>
        </w:tc>
        <w:tc>
          <w:tcPr>
            <w:tcW w:w="782" w:type="dxa"/>
            <w:tcBorders>
              <w:top w:val="single" w:sz="4" w:space="0" w:color="auto"/>
              <w:left w:val="nil"/>
              <w:bottom w:val="single" w:sz="4" w:space="0" w:color="auto"/>
              <w:right w:val="single" w:sz="4" w:space="0" w:color="auto"/>
            </w:tcBorders>
            <w:shd w:val="clear" w:color="auto" w:fill="D9D9D9"/>
            <w:vAlign w:val="center"/>
            <w:hideMark/>
          </w:tcPr>
          <w:p w14:paraId="6EE954E3"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RF reduction</w:t>
            </w:r>
          </w:p>
        </w:tc>
        <w:tc>
          <w:tcPr>
            <w:tcW w:w="782" w:type="dxa"/>
            <w:tcBorders>
              <w:top w:val="single" w:sz="4" w:space="0" w:color="auto"/>
              <w:left w:val="nil"/>
              <w:bottom w:val="single" w:sz="4" w:space="0" w:color="auto"/>
              <w:right w:val="single" w:sz="4" w:space="0" w:color="auto"/>
            </w:tcBorders>
            <w:shd w:val="clear" w:color="auto" w:fill="D9D9D9"/>
            <w:vAlign w:val="center"/>
            <w:hideMark/>
          </w:tcPr>
          <w:p w14:paraId="086A7F9B"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BB reduction</w:t>
            </w:r>
          </w:p>
        </w:tc>
        <w:tc>
          <w:tcPr>
            <w:tcW w:w="782" w:type="dxa"/>
            <w:tcBorders>
              <w:top w:val="single" w:sz="4" w:space="0" w:color="auto"/>
              <w:left w:val="nil"/>
              <w:bottom w:val="single" w:sz="4" w:space="0" w:color="auto"/>
              <w:right w:val="single" w:sz="4" w:space="0" w:color="auto"/>
            </w:tcBorders>
            <w:shd w:val="clear" w:color="auto" w:fill="D9D9D9"/>
            <w:vAlign w:val="center"/>
            <w:hideMark/>
          </w:tcPr>
          <w:p w14:paraId="78AE0997"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Total reduction</w:t>
            </w:r>
          </w:p>
        </w:tc>
      </w:tr>
      <w:tr w:rsidR="0066543A" w14:paraId="29298B1B"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31736A56"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100 MHz (instead of 200 MHz)</w:t>
            </w:r>
          </w:p>
        </w:tc>
        <w:tc>
          <w:tcPr>
            <w:tcW w:w="753" w:type="dxa"/>
            <w:tcBorders>
              <w:top w:val="nil"/>
              <w:left w:val="nil"/>
              <w:bottom w:val="single" w:sz="4" w:space="0" w:color="auto"/>
              <w:right w:val="single" w:sz="4" w:space="0" w:color="auto"/>
            </w:tcBorders>
            <w:noWrap/>
            <w:vAlign w:val="bottom"/>
            <w:hideMark/>
          </w:tcPr>
          <w:p w14:paraId="33C343C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99.5%</w:t>
            </w:r>
          </w:p>
        </w:tc>
        <w:tc>
          <w:tcPr>
            <w:tcW w:w="754" w:type="dxa"/>
            <w:tcBorders>
              <w:top w:val="nil"/>
              <w:left w:val="nil"/>
              <w:bottom w:val="single" w:sz="4" w:space="0" w:color="auto"/>
              <w:right w:val="single" w:sz="4" w:space="0" w:color="auto"/>
            </w:tcBorders>
            <w:noWrap/>
            <w:vAlign w:val="bottom"/>
            <w:hideMark/>
          </w:tcPr>
          <w:p w14:paraId="650CF22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69.4%</w:t>
            </w:r>
          </w:p>
        </w:tc>
        <w:tc>
          <w:tcPr>
            <w:tcW w:w="754" w:type="dxa"/>
            <w:tcBorders>
              <w:top w:val="nil"/>
              <w:left w:val="nil"/>
              <w:bottom w:val="single" w:sz="4" w:space="0" w:color="auto"/>
              <w:right w:val="single" w:sz="4" w:space="0" w:color="auto"/>
            </w:tcBorders>
            <w:noWrap/>
            <w:vAlign w:val="bottom"/>
            <w:hideMark/>
          </w:tcPr>
          <w:p w14:paraId="3CB2A47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84.4%</w:t>
            </w:r>
          </w:p>
        </w:tc>
        <w:tc>
          <w:tcPr>
            <w:tcW w:w="782" w:type="dxa"/>
            <w:tcBorders>
              <w:top w:val="nil"/>
              <w:left w:val="nil"/>
              <w:bottom w:val="single" w:sz="4" w:space="0" w:color="auto"/>
              <w:right w:val="single" w:sz="4" w:space="0" w:color="auto"/>
            </w:tcBorders>
            <w:noWrap/>
            <w:vAlign w:val="bottom"/>
            <w:hideMark/>
          </w:tcPr>
          <w:p w14:paraId="2C5C9BC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0.5%</w:t>
            </w:r>
          </w:p>
        </w:tc>
        <w:tc>
          <w:tcPr>
            <w:tcW w:w="782" w:type="dxa"/>
            <w:tcBorders>
              <w:top w:val="nil"/>
              <w:left w:val="nil"/>
              <w:bottom w:val="single" w:sz="4" w:space="0" w:color="auto"/>
              <w:right w:val="single" w:sz="4" w:space="0" w:color="auto"/>
            </w:tcBorders>
            <w:noWrap/>
            <w:vAlign w:val="bottom"/>
            <w:hideMark/>
          </w:tcPr>
          <w:p w14:paraId="77D1421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30.6%</w:t>
            </w:r>
          </w:p>
        </w:tc>
        <w:tc>
          <w:tcPr>
            <w:tcW w:w="782" w:type="dxa"/>
            <w:tcBorders>
              <w:top w:val="nil"/>
              <w:left w:val="nil"/>
              <w:bottom w:val="single" w:sz="4" w:space="0" w:color="auto"/>
              <w:right w:val="single" w:sz="4" w:space="0" w:color="auto"/>
            </w:tcBorders>
            <w:noWrap/>
            <w:vAlign w:val="bottom"/>
            <w:hideMark/>
          </w:tcPr>
          <w:p w14:paraId="31E13E8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15.6%</w:t>
            </w:r>
          </w:p>
        </w:tc>
      </w:tr>
      <w:tr w:rsidR="0066543A" w14:paraId="68870899"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39CA4328"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50 MHz (instead of 200 MHz)</w:t>
            </w:r>
          </w:p>
        </w:tc>
        <w:tc>
          <w:tcPr>
            <w:tcW w:w="753" w:type="dxa"/>
            <w:tcBorders>
              <w:top w:val="nil"/>
              <w:left w:val="nil"/>
              <w:bottom w:val="single" w:sz="4" w:space="0" w:color="auto"/>
              <w:right w:val="single" w:sz="4" w:space="0" w:color="auto"/>
            </w:tcBorders>
            <w:noWrap/>
            <w:vAlign w:val="bottom"/>
            <w:hideMark/>
          </w:tcPr>
          <w:p w14:paraId="1F7F1FC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99.0%</w:t>
            </w:r>
          </w:p>
        </w:tc>
        <w:tc>
          <w:tcPr>
            <w:tcW w:w="754" w:type="dxa"/>
            <w:tcBorders>
              <w:top w:val="nil"/>
              <w:left w:val="nil"/>
              <w:bottom w:val="single" w:sz="4" w:space="0" w:color="auto"/>
              <w:right w:val="single" w:sz="4" w:space="0" w:color="auto"/>
            </w:tcBorders>
            <w:noWrap/>
            <w:vAlign w:val="bottom"/>
            <w:hideMark/>
          </w:tcPr>
          <w:p w14:paraId="6AF33C1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54.0%</w:t>
            </w:r>
          </w:p>
        </w:tc>
        <w:tc>
          <w:tcPr>
            <w:tcW w:w="754" w:type="dxa"/>
            <w:tcBorders>
              <w:top w:val="nil"/>
              <w:left w:val="nil"/>
              <w:bottom w:val="single" w:sz="4" w:space="0" w:color="auto"/>
              <w:right w:val="single" w:sz="4" w:space="0" w:color="auto"/>
            </w:tcBorders>
            <w:noWrap/>
            <w:vAlign w:val="bottom"/>
            <w:hideMark/>
          </w:tcPr>
          <w:p w14:paraId="1054D83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76.5%</w:t>
            </w:r>
          </w:p>
        </w:tc>
        <w:tc>
          <w:tcPr>
            <w:tcW w:w="782" w:type="dxa"/>
            <w:tcBorders>
              <w:top w:val="nil"/>
              <w:left w:val="nil"/>
              <w:bottom w:val="single" w:sz="4" w:space="0" w:color="auto"/>
              <w:right w:val="single" w:sz="4" w:space="0" w:color="auto"/>
            </w:tcBorders>
            <w:noWrap/>
            <w:vAlign w:val="bottom"/>
            <w:hideMark/>
          </w:tcPr>
          <w:p w14:paraId="21F7365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1.0%</w:t>
            </w:r>
          </w:p>
        </w:tc>
        <w:tc>
          <w:tcPr>
            <w:tcW w:w="782" w:type="dxa"/>
            <w:tcBorders>
              <w:top w:val="nil"/>
              <w:left w:val="nil"/>
              <w:bottom w:val="single" w:sz="4" w:space="0" w:color="auto"/>
              <w:right w:val="single" w:sz="4" w:space="0" w:color="auto"/>
            </w:tcBorders>
            <w:noWrap/>
            <w:vAlign w:val="bottom"/>
            <w:hideMark/>
          </w:tcPr>
          <w:p w14:paraId="23ED176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46.0%</w:t>
            </w:r>
          </w:p>
        </w:tc>
        <w:tc>
          <w:tcPr>
            <w:tcW w:w="782" w:type="dxa"/>
            <w:tcBorders>
              <w:top w:val="nil"/>
              <w:left w:val="nil"/>
              <w:bottom w:val="single" w:sz="4" w:space="0" w:color="auto"/>
              <w:right w:val="single" w:sz="4" w:space="0" w:color="auto"/>
            </w:tcBorders>
            <w:noWrap/>
            <w:vAlign w:val="bottom"/>
            <w:hideMark/>
          </w:tcPr>
          <w:p w14:paraId="59A6A14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23.5%</w:t>
            </w:r>
          </w:p>
        </w:tc>
      </w:tr>
      <w:tr w:rsidR="0066543A" w14:paraId="4E155C01"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1F61B891"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1 layer (instead of 2 layers)</w:t>
            </w:r>
          </w:p>
        </w:tc>
        <w:tc>
          <w:tcPr>
            <w:tcW w:w="753" w:type="dxa"/>
            <w:tcBorders>
              <w:top w:val="nil"/>
              <w:left w:val="nil"/>
              <w:bottom w:val="single" w:sz="4" w:space="0" w:color="auto"/>
              <w:right w:val="single" w:sz="4" w:space="0" w:color="auto"/>
            </w:tcBorders>
            <w:noWrap/>
            <w:vAlign w:val="bottom"/>
            <w:hideMark/>
          </w:tcPr>
          <w:p w14:paraId="02F2442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100.0%</w:t>
            </w:r>
          </w:p>
        </w:tc>
        <w:tc>
          <w:tcPr>
            <w:tcW w:w="754" w:type="dxa"/>
            <w:tcBorders>
              <w:top w:val="nil"/>
              <w:left w:val="nil"/>
              <w:bottom w:val="single" w:sz="4" w:space="0" w:color="auto"/>
              <w:right w:val="single" w:sz="4" w:space="0" w:color="auto"/>
            </w:tcBorders>
            <w:noWrap/>
            <w:vAlign w:val="bottom"/>
            <w:hideMark/>
          </w:tcPr>
          <w:p w14:paraId="232C7B5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77.8%</w:t>
            </w:r>
          </w:p>
        </w:tc>
        <w:tc>
          <w:tcPr>
            <w:tcW w:w="754" w:type="dxa"/>
            <w:tcBorders>
              <w:top w:val="nil"/>
              <w:left w:val="nil"/>
              <w:bottom w:val="single" w:sz="4" w:space="0" w:color="auto"/>
              <w:right w:val="single" w:sz="4" w:space="0" w:color="auto"/>
            </w:tcBorders>
            <w:noWrap/>
            <w:vAlign w:val="bottom"/>
            <w:hideMark/>
          </w:tcPr>
          <w:p w14:paraId="7C84417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88.9%</w:t>
            </w:r>
          </w:p>
        </w:tc>
        <w:tc>
          <w:tcPr>
            <w:tcW w:w="782" w:type="dxa"/>
            <w:tcBorders>
              <w:top w:val="nil"/>
              <w:left w:val="nil"/>
              <w:bottom w:val="single" w:sz="4" w:space="0" w:color="auto"/>
              <w:right w:val="single" w:sz="4" w:space="0" w:color="auto"/>
            </w:tcBorders>
            <w:noWrap/>
            <w:vAlign w:val="bottom"/>
            <w:hideMark/>
          </w:tcPr>
          <w:p w14:paraId="78CFB3E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0.0%</w:t>
            </w:r>
          </w:p>
        </w:tc>
        <w:tc>
          <w:tcPr>
            <w:tcW w:w="782" w:type="dxa"/>
            <w:tcBorders>
              <w:top w:val="nil"/>
              <w:left w:val="nil"/>
              <w:bottom w:val="single" w:sz="4" w:space="0" w:color="auto"/>
              <w:right w:val="single" w:sz="4" w:space="0" w:color="auto"/>
            </w:tcBorders>
            <w:noWrap/>
            <w:vAlign w:val="bottom"/>
            <w:hideMark/>
          </w:tcPr>
          <w:p w14:paraId="533506D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22.2%</w:t>
            </w:r>
          </w:p>
        </w:tc>
        <w:tc>
          <w:tcPr>
            <w:tcW w:w="782" w:type="dxa"/>
            <w:tcBorders>
              <w:top w:val="nil"/>
              <w:left w:val="nil"/>
              <w:bottom w:val="single" w:sz="4" w:space="0" w:color="auto"/>
              <w:right w:val="single" w:sz="4" w:space="0" w:color="auto"/>
            </w:tcBorders>
            <w:noWrap/>
            <w:vAlign w:val="bottom"/>
            <w:hideMark/>
          </w:tcPr>
          <w:p w14:paraId="3455792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11.1%</w:t>
            </w:r>
          </w:p>
        </w:tc>
      </w:tr>
      <w:tr w:rsidR="0066543A" w14:paraId="5905F121"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24776ADB"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 layer, 1 Rx (instead of 2 layers, 2 Rx)</w:t>
            </w:r>
          </w:p>
        </w:tc>
        <w:tc>
          <w:tcPr>
            <w:tcW w:w="753" w:type="dxa"/>
            <w:tcBorders>
              <w:top w:val="nil"/>
              <w:left w:val="nil"/>
              <w:bottom w:val="single" w:sz="4" w:space="0" w:color="auto"/>
              <w:right w:val="single" w:sz="4" w:space="0" w:color="auto"/>
            </w:tcBorders>
            <w:noWrap/>
            <w:vAlign w:val="bottom"/>
            <w:hideMark/>
          </w:tcPr>
          <w:p w14:paraId="144B1AE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64.9%</w:t>
            </w:r>
          </w:p>
        </w:tc>
        <w:tc>
          <w:tcPr>
            <w:tcW w:w="754" w:type="dxa"/>
            <w:tcBorders>
              <w:top w:val="nil"/>
              <w:left w:val="nil"/>
              <w:bottom w:val="single" w:sz="4" w:space="0" w:color="auto"/>
              <w:right w:val="single" w:sz="4" w:space="0" w:color="auto"/>
            </w:tcBorders>
            <w:noWrap/>
            <w:vAlign w:val="bottom"/>
            <w:hideMark/>
          </w:tcPr>
          <w:p w14:paraId="205373A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55.7%</w:t>
            </w:r>
          </w:p>
        </w:tc>
        <w:tc>
          <w:tcPr>
            <w:tcW w:w="754" w:type="dxa"/>
            <w:tcBorders>
              <w:top w:val="nil"/>
              <w:left w:val="nil"/>
              <w:bottom w:val="single" w:sz="4" w:space="0" w:color="auto"/>
              <w:right w:val="single" w:sz="4" w:space="0" w:color="auto"/>
            </w:tcBorders>
            <w:noWrap/>
            <w:vAlign w:val="bottom"/>
            <w:hideMark/>
          </w:tcPr>
          <w:p w14:paraId="3C8954F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60.3%</w:t>
            </w:r>
          </w:p>
        </w:tc>
        <w:tc>
          <w:tcPr>
            <w:tcW w:w="782" w:type="dxa"/>
            <w:tcBorders>
              <w:top w:val="nil"/>
              <w:left w:val="nil"/>
              <w:bottom w:val="single" w:sz="4" w:space="0" w:color="auto"/>
              <w:right w:val="single" w:sz="4" w:space="0" w:color="auto"/>
            </w:tcBorders>
            <w:noWrap/>
            <w:vAlign w:val="bottom"/>
            <w:hideMark/>
          </w:tcPr>
          <w:p w14:paraId="7B8D6C8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35.1%</w:t>
            </w:r>
          </w:p>
        </w:tc>
        <w:tc>
          <w:tcPr>
            <w:tcW w:w="782" w:type="dxa"/>
            <w:tcBorders>
              <w:top w:val="nil"/>
              <w:left w:val="nil"/>
              <w:bottom w:val="single" w:sz="4" w:space="0" w:color="auto"/>
              <w:right w:val="single" w:sz="4" w:space="0" w:color="auto"/>
            </w:tcBorders>
            <w:noWrap/>
            <w:vAlign w:val="bottom"/>
            <w:hideMark/>
          </w:tcPr>
          <w:p w14:paraId="7B889CD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44.3%</w:t>
            </w:r>
          </w:p>
        </w:tc>
        <w:tc>
          <w:tcPr>
            <w:tcW w:w="782" w:type="dxa"/>
            <w:tcBorders>
              <w:top w:val="nil"/>
              <w:left w:val="nil"/>
              <w:bottom w:val="single" w:sz="4" w:space="0" w:color="auto"/>
              <w:right w:val="single" w:sz="4" w:space="0" w:color="auto"/>
            </w:tcBorders>
            <w:noWrap/>
            <w:vAlign w:val="bottom"/>
            <w:hideMark/>
          </w:tcPr>
          <w:p w14:paraId="42F5568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39.7%</w:t>
            </w:r>
          </w:p>
        </w:tc>
      </w:tr>
      <w:tr w:rsidR="0066543A" w14:paraId="154C6993"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540068A3"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Double N</w:t>
            </w:r>
            <w:r w:rsidRPr="00A67C51">
              <w:rPr>
                <w:rFonts w:ascii="Calibri" w:hAnsi="Calibri" w:cs="Calibri"/>
                <w:color w:val="000000"/>
                <w:sz w:val="16"/>
                <w:szCs w:val="16"/>
                <w:vertAlign w:val="subscript"/>
                <w:lang w:val="sv-SE" w:eastAsia="sv-SE"/>
              </w:rPr>
              <w:t>1</w:t>
            </w:r>
            <w:r>
              <w:rPr>
                <w:rFonts w:ascii="Calibri" w:hAnsi="Calibri" w:cs="Calibri"/>
                <w:color w:val="000000"/>
                <w:sz w:val="16"/>
                <w:szCs w:val="16"/>
                <w:lang w:val="sv-SE" w:eastAsia="sv-SE"/>
              </w:rPr>
              <w:t xml:space="preserve"> and N</w:t>
            </w:r>
            <w:r w:rsidRPr="00A67C51">
              <w:rPr>
                <w:rFonts w:ascii="Calibri" w:hAnsi="Calibri" w:cs="Calibri"/>
                <w:color w:val="000000"/>
                <w:sz w:val="16"/>
                <w:szCs w:val="16"/>
                <w:vertAlign w:val="subscript"/>
                <w:lang w:val="sv-SE" w:eastAsia="sv-SE"/>
              </w:rPr>
              <w:t>2</w:t>
            </w:r>
          </w:p>
        </w:tc>
        <w:tc>
          <w:tcPr>
            <w:tcW w:w="753" w:type="dxa"/>
            <w:tcBorders>
              <w:top w:val="nil"/>
              <w:left w:val="nil"/>
              <w:bottom w:val="single" w:sz="4" w:space="0" w:color="auto"/>
              <w:right w:val="single" w:sz="4" w:space="0" w:color="auto"/>
            </w:tcBorders>
            <w:noWrap/>
            <w:vAlign w:val="bottom"/>
            <w:hideMark/>
          </w:tcPr>
          <w:p w14:paraId="2EBB136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100.0%</w:t>
            </w:r>
          </w:p>
        </w:tc>
        <w:tc>
          <w:tcPr>
            <w:tcW w:w="754" w:type="dxa"/>
            <w:tcBorders>
              <w:top w:val="nil"/>
              <w:left w:val="nil"/>
              <w:bottom w:val="single" w:sz="4" w:space="0" w:color="auto"/>
              <w:right w:val="single" w:sz="4" w:space="0" w:color="auto"/>
            </w:tcBorders>
            <w:noWrap/>
            <w:vAlign w:val="bottom"/>
            <w:hideMark/>
          </w:tcPr>
          <w:p w14:paraId="59E4164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88.9%</w:t>
            </w:r>
          </w:p>
        </w:tc>
        <w:tc>
          <w:tcPr>
            <w:tcW w:w="754" w:type="dxa"/>
            <w:tcBorders>
              <w:top w:val="nil"/>
              <w:left w:val="nil"/>
              <w:bottom w:val="single" w:sz="4" w:space="0" w:color="auto"/>
              <w:right w:val="single" w:sz="4" w:space="0" w:color="auto"/>
            </w:tcBorders>
            <w:noWrap/>
            <w:vAlign w:val="bottom"/>
            <w:hideMark/>
          </w:tcPr>
          <w:p w14:paraId="1E36B28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94.4%</w:t>
            </w:r>
          </w:p>
        </w:tc>
        <w:tc>
          <w:tcPr>
            <w:tcW w:w="782" w:type="dxa"/>
            <w:tcBorders>
              <w:top w:val="nil"/>
              <w:left w:val="nil"/>
              <w:bottom w:val="single" w:sz="4" w:space="0" w:color="auto"/>
              <w:right w:val="single" w:sz="4" w:space="0" w:color="auto"/>
            </w:tcBorders>
            <w:noWrap/>
            <w:vAlign w:val="bottom"/>
            <w:hideMark/>
          </w:tcPr>
          <w:p w14:paraId="336BA2A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0.0%</w:t>
            </w:r>
          </w:p>
        </w:tc>
        <w:tc>
          <w:tcPr>
            <w:tcW w:w="782" w:type="dxa"/>
            <w:tcBorders>
              <w:top w:val="nil"/>
              <w:left w:val="nil"/>
              <w:bottom w:val="single" w:sz="4" w:space="0" w:color="auto"/>
              <w:right w:val="single" w:sz="4" w:space="0" w:color="auto"/>
            </w:tcBorders>
            <w:noWrap/>
            <w:vAlign w:val="bottom"/>
            <w:hideMark/>
          </w:tcPr>
          <w:p w14:paraId="434B068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11.1%</w:t>
            </w:r>
          </w:p>
        </w:tc>
        <w:tc>
          <w:tcPr>
            <w:tcW w:w="782" w:type="dxa"/>
            <w:tcBorders>
              <w:top w:val="nil"/>
              <w:left w:val="nil"/>
              <w:bottom w:val="single" w:sz="4" w:space="0" w:color="auto"/>
              <w:right w:val="single" w:sz="4" w:space="0" w:color="auto"/>
            </w:tcBorders>
            <w:noWrap/>
            <w:vAlign w:val="bottom"/>
            <w:hideMark/>
          </w:tcPr>
          <w:p w14:paraId="3046558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5.6%</w:t>
            </w:r>
          </w:p>
        </w:tc>
      </w:tr>
      <w:tr w:rsidR="0066543A" w14:paraId="34230F68"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2F7AE918"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DL 16QAM (instead of DL 64QAM)</w:t>
            </w:r>
          </w:p>
        </w:tc>
        <w:tc>
          <w:tcPr>
            <w:tcW w:w="753" w:type="dxa"/>
            <w:tcBorders>
              <w:top w:val="nil"/>
              <w:left w:val="nil"/>
              <w:bottom w:val="single" w:sz="4" w:space="0" w:color="auto"/>
              <w:right w:val="single" w:sz="4" w:space="0" w:color="auto"/>
            </w:tcBorders>
            <w:noWrap/>
            <w:vAlign w:val="bottom"/>
            <w:hideMark/>
          </w:tcPr>
          <w:p w14:paraId="194D1C8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97.8%</w:t>
            </w:r>
          </w:p>
        </w:tc>
        <w:tc>
          <w:tcPr>
            <w:tcW w:w="754" w:type="dxa"/>
            <w:tcBorders>
              <w:top w:val="nil"/>
              <w:left w:val="nil"/>
              <w:bottom w:val="single" w:sz="4" w:space="0" w:color="auto"/>
              <w:right w:val="single" w:sz="4" w:space="0" w:color="auto"/>
            </w:tcBorders>
            <w:noWrap/>
            <w:vAlign w:val="bottom"/>
            <w:hideMark/>
          </w:tcPr>
          <w:p w14:paraId="3E4B521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91.0%</w:t>
            </w:r>
          </w:p>
        </w:tc>
        <w:tc>
          <w:tcPr>
            <w:tcW w:w="754" w:type="dxa"/>
            <w:tcBorders>
              <w:top w:val="nil"/>
              <w:left w:val="nil"/>
              <w:bottom w:val="single" w:sz="4" w:space="0" w:color="auto"/>
              <w:right w:val="single" w:sz="4" w:space="0" w:color="auto"/>
            </w:tcBorders>
            <w:noWrap/>
            <w:vAlign w:val="bottom"/>
            <w:hideMark/>
          </w:tcPr>
          <w:p w14:paraId="6A98EBE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94.4%</w:t>
            </w:r>
          </w:p>
        </w:tc>
        <w:tc>
          <w:tcPr>
            <w:tcW w:w="782" w:type="dxa"/>
            <w:tcBorders>
              <w:top w:val="nil"/>
              <w:left w:val="nil"/>
              <w:bottom w:val="single" w:sz="4" w:space="0" w:color="auto"/>
              <w:right w:val="single" w:sz="4" w:space="0" w:color="auto"/>
            </w:tcBorders>
            <w:noWrap/>
            <w:vAlign w:val="bottom"/>
            <w:hideMark/>
          </w:tcPr>
          <w:p w14:paraId="07A016C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2.2%</w:t>
            </w:r>
          </w:p>
        </w:tc>
        <w:tc>
          <w:tcPr>
            <w:tcW w:w="782" w:type="dxa"/>
            <w:tcBorders>
              <w:top w:val="nil"/>
              <w:left w:val="nil"/>
              <w:bottom w:val="single" w:sz="4" w:space="0" w:color="auto"/>
              <w:right w:val="single" w:sz="4" w:space="0" w:color="auto"/>
            </w:tcBorders>
            <w:noWrap/>
            <w:vAlign w:val="bottom"/>
            <w:hideMark/>
          </w:tcPr>
          <w:p w14:paraId="239699C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9.0%</w:t>
            </w:r>
          </w:p>
        </w:tc>
        <w:tc>
          <w:tcPr>
            <w:tcW w:w="782" w:type="dxa"/>
            <w:tcBorders>
              <w:top w:val="nil"/>
              <w:left w:val="nil"/>
              <w:bottom w:val="single" w:sz="4" w:space="0" w:color="auto"/>
              <w:right w:val="single" w:sz="4" w:space="0" w:color="auto"/>
            </w:tcBorders>
            <w:noWrap/>
            <w:vAlign w:val="bottom"/>
            <w:hideMark/>
          </w:tcPr>
          <w:p w14:paraId="6397083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5.6%</w:t>
            </w:r>
          </w:p>
        </w:tc>
      </w:tr>
      <w:tr w:rsidR="0066543A" w14:paraId="69638D71"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4012D210"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UL 16QAM (instead of UL 64QAM)</w:t>
            </w:r>
          </w:p>
        </w:tc>
        <w:tc>
          <w:tcPr>
            <w:tcW w:w="753" w:type="dxa"/>
            <w:tcBorders>
              <w:top w:val="nil"/>
              <w:left w:val="nil"/>
              <w:bottom w:val="single" w:sz="4" w:space="0" w:color="auto"/>
              <w:right w:val="single" w:sz="4" w:space="0" w:color="auto"/>
            </w:tcBorders>
            <w:noWrap/>
            <w:vAlign w:val="bottom"/>
            <w:hideMark/>
          </w:tcPr>
          <w:p w14:paraId="2D117C0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97.9%</w:t>
            </w:r>
          </w:p>
        </w:tc>
        <w:tc>
          <w:tcPr>
            <w:tcW w:w="754" w:type="dxa"/>
            <w:tcBorders>
              <w:top w:val="nil"/>
              <w:left w:val="nil"/>
              <w:bottom w:val="single" w:sz="4" w:space="0" w:color="auto"/>
              <w:right w:val="single" w:sz="4" w:space="0" w:color="auto"/>
            </w:tcBorders>
            <w:noWrap/>
            <w:vAlign w:val="bottom"/>
            <w:hideMark/>
          </w:tcPr>
          <w:p w14:paraId="12CF74E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98.4%</w:t>
            </w:r>
          </w:p>
        </w:tc>
        <w:tc>
          <w:tcPr>
            <w:tcW w:w="754" w:type="dxa"/>
            <w:tcBorders>
              <w:top w:val="nil"/>
              <w:left w:val="nil"/>
              <w:bottom w:val="single" w:sz="4" w:space="0" w:color="auto"/>
              <w:right w:val="single" w:sz="4" w:space="0" w:color="auto"/>
            </w:tcBorders>
            <w:noWrap/>
            <w:vAlign w:val="bottom"/>
            <w:hideMark/>
          </w:tcPr>
          <w:p w14:paraId="3BC3A3E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98.1%</w:t>
            </w:r>
          </w:p>
        </w:tc>
        <w:tc>
          <w:tcPr>
            <w:tcW w:w="782" w:type="dxa"/>
            <w:tcBorders>
              <w:top w:val="nil"/>
              <w:left w:val="nil"/>
              <w:bottom w:val="single" w:sz="4" w:space="0" w:color="auto"/>
              <w:right w:val="single" w:sz="4" w:space="0" w:color="auto"/>
            </w:tcBorders>
            <w:noWrap/>
            <w:vAlign w:val="bottom"/>
            <w:hideMark/>
          </w:tcPr>
          <w:p w14:paraId="5B735EF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2.2%</w:t>
            </w:r>
          </w:p>
        </w:tc>
        <w:tc>
          <w:tcPr>
            <w:tcW w:w="782" w:type="dxa"/>
            <w:tcBorders>
              <w:top w:val="nil"/>
              <w:left w:val="nil"/>
              <w:bottom w:val="single" w:sz="4" w:space="0" w:color="auto"/>
              <w:right w:val="single" w:sz="4" w:space="0" w:color="auto"/>
            </w:tcBorders>
            <w:noWrap/>
            <w:vAlign w:val="bottom"/>
            <w:hideMark/>
          </w:tcPr>
          <w:p w14:paraId="740EC3E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1.6%</w:t>
            </w:r>
          </w:p>
        </w:tc>
        <w:tc>
          <w:tcPr>
            <w:tcW w:w="782" w:type="dxa"/>
            <w:tcBorders>
              <w:top w:val="nil"/>
              <w:left w:val="nil"/>
              <w:bottom w:val="single" w:sz="4" w:space="0" w:color="auto"/>
              <w:right w:val="single" w:sz="4" w:space="0" w:color="auto"/>
            </w:tcBorders>
            <w:noWrap/>
            <w:vAlign w:val="bottom"/>
            <w:hideMark/>
          </w:tcPr>
          <w:p w14:paraId="757D77A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1.9%</w:t>
            </w:r>
          </w:p>
        </w:tc>
      </w:tr>
      <w:tr w:rsidR="0066543A" w14:paraId="56773D2A"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2B36112D"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100 MHz, 1 layer, 1 Rx</w:t>
            </w:r>
          </w:p>
        </w:tc>
        <w:tc>
          <w:tcPr>
            <w:tcW w:w="753" w:type="dxa"/>
            <w:tcBorders>
              <w:top w:val="nil"/>
              <w:left w:val="nil"/>
              <w:bottom w:val="single" w:sz="4" w:space="0" w:color="auto"/>
              <w:right w:val="single" w:sz="4" w:space="0" w:color="auto"/>
            </w:tcBorders>
            <w:noWrap/>
            <w:vAlign w:val="bottom"/>
            <w:hideMark/>
          </w:tcPr>
          <w:p w14:paraId="543DBF1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64.8%</w:t>
            </w:r>
          </w:p>
        </w:tc>
        <w:tc>
          <w:tcPr>
            <w:tcW w:w="754" w:type="dxa"/>
            <w:tcBorders>
              <w:top w:val="nil"/>
              <w:left w:val="nil"/>
              <w:bottom w:val="single" w:sz="4" w:space="0" w:color="auto"/>
              <w:right w:val="single" w:sz="4" w:space="0" w:color="auto"/>
            </w:tcBorders>
            <w:noWrap/>
            <w:vAlign w:val="bottom"/>
            <w:hideMark/>
          </w:tcPr>
          <w:p w14:paraId="5FD9BE9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40.3%</w:t>
            </w:r>
          </w:p>
        </w:tc>
        <w:tc>
          <w:tcPr>
            <w:tcW w:w="754" w:type="dxa"/>
            <w:tcBorders>
              <w:top w:val="nil"/>
              <w:left w:val="nil"/>
              <w:bottom w:val="single" w:sz="4" w:space="0" w:color="auto"/>
              <w:right w:val="single" w:sz="4" w:space="0" w:color="auto"/>
            </w:tcBorders>
            <w:noWrap/>
            <w:vAlign w:val="bottom"/>
            <w:hideMark/>
          </w:tcPr>
          <w:p w14:paraId="3F714E6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52.5%</w:t>
            </w:r>
          </w:p>
        </w:tc>
        <w:tc>
          <w:tcPr>
            <w:tcW w:w="782" w:type="dxa"/>
            <w:tcBorders>
              <w:top w:val="nil"/>
              <w:left w:val="nil"/>
              <w:bottom w:val="single" w:sz="4" w:space="0" w:color="auto"/>
              <w:right w:val="single" w:sz="4" w:space="0" w:color="auto"/>
            </w:tcBorders>
            <w:noWrap/>
            <w:vAlign w:val="bottom"/>
            <w:hideMark/>
          </w:tcPr>
          <w:p w14:paraId="78DA351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35.2%</w:t>
            </w:r>
          </w:p>
        </w:tc>
        <w:tc>
          <w:tcPr>
            <w:tcW w:w="782" w:type="dxa"/>
            <w:tcBorders>
              <w:top w:val="nil"/>
              <w:left w:val="nil"/>
              <w:bottom w:val="single" w:sz="4" w:space="0" w:color="auto"/>
              <w:right w:val="single" w:sz="4" w:space="0" w:color="auto"/>
            </w:tcBorders>
            <w:noWrap/>
            <w:vAlign w:val="bottom"/>
            <w:hideMark/>
          </w:tcPr>
          <w:p w14:paraId="663475F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59.7%</w:t>
            </w:r>
          </w:p>
        </w:tc>
        <w:tc>
          <w:tcPr>
            <w:tcW w:w="782" w:type="dxa"/>
            <w:tcBorders>
              <w:top w:val="nil"/>
              <w:left w:val="nil"/>
              <w:bottom w:val="single" w:sz="4" w:space="0" w:color="auto"/>
              <w:right w:val="single" w:sz="4" w:space="0" w:color="auto"/>
            </w:tcBorders>
            <w:noWrap/>
            <w:vAlign w:val="bottom"/>
            <w:hideMark/>
          </w:tcPr>
          <w:p w14:paraId="059F972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47.5%</w:t>
            </w:r>
          </w:p>
        </w:tc>
      </w:tr>
      <w:tr w:rsidR="0066543A" w14:paraId="56678160"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3772475B"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100 MHz, 1 layer, 1 Rx, DL 16QAM, UL 16QAM</w:t>
            </w:r>
          </w:p>
        </w:tc>
        <w:tc>
          <w:tcPr>
            <w:tcW w:w="753" w:type="dxa"/>
            <w:tcBorders>
              <w:top w:val="nil"/>
              <w:left w:val="nil"/>
              <w:bottom w:val="single" w:sz="4" w:space="0" w:color="auto"/>
              <w:right w:val="single" w:sz="4" w:space="0" w:color="auto"/>
            </w:tcBorders>
            <w:noWrap/>
            <w:vAlign w:val="bottom"/>
            <w:hideMark/>
          </w:tcPr>
          <w:p w14:paraId="3628326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61.6%</w:t>
            </w:r>
          </w:p>
        </w:tc>
        <w:tc>
          <w:tcPr>
            <w:tcW w:w="754" w:type="dxa"/>
            <w:tcBorders>
              <w:top w:val="nil"/>
              <w:left w:val="nil"/>
              <w:bottom w:val="single" w:sz="4" w:space="0" w:color="auto"/>
              <w:right w:val="single" w:sz="4" w:space="0" w:color="auto"/>
            </w:tcBorders>
            <w:noWrap/>
            <w:vAlign w:val="bottom"/>
            <w:hideMark/>
          </w:tcPr>
          <w:p w14:paraId="3F22195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37.0%</w:t>
            </w:r>
          </w:p>
        </w:tc>
        <w:tc>
          <w:tcPr>
            <w:tcW w:w="754" w:type="dxa"/>
            <w:tcBorders>
              <w:top w:val="nil"/>
              <w:left w:val="nil"/>
              <w:bottom w:val="single" w:sz="4" w:space="0" w:color="auto"/>
              <w:right w:val="single" w:sz="4" w:space="0" w:color="auto"/>
            </w:tcBorders>
            <w:noWrap/>
            <w:vAlign w:val="bottom"/>
            <w:hideMark/>
          </w:tcPr>
          <w:p w14:paraId="1A3317D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49.3%</w:t>
            </w:r>
          </w:p>
        </w:tc>
        <w:tc>
          <w:tcPr>
            <w:tcW w:w="782" w:type="dxa"/>
            <w:tcBorders>
              <w:top w:val="nil"/>
              <w:left w:val="nil"/>
              <w:bottom w:val="single" w:sz="4" w:space="0" w:color="auto"/>
              <w:right w:val="single" w:sz="4" w:space="0" w:color="auto"/>
            </w:tcBorders>
            <w:noWrap/>
            <w:vAlign w:val="bottom"/>
            <w:hideMark/>
          </w:tcPr>
          <w:p w14:paraId="352668E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38.4%</w:t>
            </w:r>
          </w:p>
        </w:tc>
        <w:tc>
          <w:tcPr>
            <w:tcW w:w="782" w:type="dxa"/>
            <w:tcBorders>
              <w:top w:val="nil"/>
              <w:left w:val="nil"/>
              <w:bottom w:val="single" w:sz="4" w:space="0" w:color="auto"/>
              <w:right w:val="single" w:sz="4" w:space="0" w:color="auto"/>
            </w:tcBorders>
            <w:noWrap/>
            <w:vAlign w:val="bottom"/>
            <w:hideMark/>
          </w:tcPr>
          <w:p w14:paraId="1D93189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63.0%</w:t>
            </w:r>
          </w:p>
        </w:tc>
        <w:tc>
          <w:tcPr>
            <w:tcW w:w="782" w:type="dxa"/>
            <w:tcBorders>
              <w:top w:val="nil"/>
              <w:left w:val="nil"/>
              <w:bottom w:val="single" w:sz="4" w:space="0" w:color="auto"/>
              <w:right w:val="single" w:sz="4" w:space="0" w:color="auto"/>
            </w:tcBorders>
            <w:noWrap/>
            <w:vAlign w:val="bottom"/>
            <w:hideMark/>
          </w:tcPr>
          <w:p w14:paraId="2F226AC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50.7%</w:t>
            </w:r>
          </w:p>
        </w:tc>
      </w:tr>
      <w:tr w:rsidR="0066543A" w14:paraId="2B5AEF72"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5BDB3057"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100 MHz, 1 layer, 1 Rx,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3" w:type="dxa"/>
            <w:tcBorders>
              <w:top w:val="nil"/>
              <w:left w:val="nil"/>
              <w:bottom w:val="single" w:sz="4" w:space="0" w:color="auto"/>
              <w:right w:val="single" w:sz="4" w:space="0" w:color="auto"/>
            </w:tcBorders>
            <w:noWrap/>
            <w:vAlign w:val="bottom"/>
            <w:hideMark/>
          </w:tcPr>
          <w:p w14:paraId="02DA6C1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64.4%</w:t>
            </w:r>
          </w:p>
        </w:tc>
        <w:tc>
          <w:tcPr>
            <w:tcW w:w="754" w:type="dxa"/>
            <w:tcBorders>
              <w:top w:val="nil"/>
              <w:left w:val="nil"/>
              <w:bottom w:val="single" w:sz="4" w:space="0" w:color="auto"/>
              <w:right w:val="single" w:sz="4" w:space="0" w:color="auto"/>
            </w:tcBorders>
            <w:noWrap/>
            <w:vAlign w:val="bottom"/>
            <w:hideMark/>
          </w:tcPr>
          <w:p w14:paraId="1071C38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35.5%</w:t>
            </w:r>
          </w:p>
        </w:tc>
        <w:tc>
          <w:tcPr>
            <w:tcW w:w="754" w:type="dxa"/>
            <w:tcBorders>
              <w:top w:val="nil"/>
              <w:left w:val="nil"/>
              <w:bottom w:val="single" w:sz="4" w:space="0" w:color="auto"/>
              <w:right w:val="single" w:sz="4" w:space="0" w:color="auto"/>
            </w:tcBorders>
            <w:noWrap/>
            <w:vAlign w:val="bottom"/>
            <w:hideMark/>
          </w:tcPr>
          <w:p w14:paraId="7767516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50.0%</w:t>
            </w:r>
          </w:p>
        </w:tc>
        <w:tc>
          <w:tcPr>
            <w:tcW w:w="782" w:type="dxa"/>
            <w:tcBorders>
              <w:top w:val="nil"/>
              <w:left w:val="nil"/>
              <w:bottom w:val="single" w:sz="4" w:space="0" w:color="auto"/>
              <w:right w:val="single" w:sz="4" w:space="0" w:color="auto"/>
            </w:tcBorders>
            <w:noWrap/>
            <w:vAlign w:val="bottom"/>
            <w:hideMark/>
          </w:tcPr>
          <w:p w14:paraId="51AB168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35.6%</w:t>
            </w:r>
          </w:p>
        </w:tc>
        <w:tc>
          <w:tcPr>
            <w:tcW w:w="782" w:type="dxa"/>
            <w:tcBorders>
              <w:top w:val="nil"/>
              <w:left w:val="nil"/>
              <w:bottom w:val="single" w:sz="4" w:space="0" w:color="auto"/>
              <w:right w:val="single" w:sz="4" w:space="0" w:color="auto"/>
            </w:tcBorders>
            <w:noWrap/>
            <w:vAlign w:val="bottom"/>
            <w:hideMark/>
          </w:tcPr>
          <w:p w14:paraId="2B8C8D7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64.5%</w:t>
            </w:r>
          </w:p>
        </w:tc>
        <w:tc>
          <w:tcPr>
            <w:tcW w:w="782" w:type="dxa"/>
            <w:tcBorders>
              <w:top w:val="nil"/>
              <w:left w:val="nil"/>
              <w:bottom w:val="single" w:sz="4" w:space="0" w:color="auto"/>
              <w:right w:val="single" w:sz="4" w:space="0" w:color="auto"/>
            </w:tcBorders>
            <w:noWrap/>
            <w:vAlign w:val="bottom"/>
            <w:hideMark/>
          </w:tcPr>
          <w:p w14:paraId="4A1BE63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50.0%</w:t>
            </w:r>
          </w:p>
        </w:tc>
      </w:tr>
      <w:tr w:rsidR="0066543A" w14:paraId="7AA4ADC7"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5AA0B5BD"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100 MHz, 1 layer, 1 Rx, DL 16QAM, UL 16QAM,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3" w:type="dxa"/>
            <w:tcBorders>
              <w:top w:val="nil"/>
              <w:left w:val="nil"/>
              <w:bottom w:val="single" w:sz="4" w:space="0" w:color="auto"/>
              <w:right w:val="single" w:sz="4" w:space="0" w:color="auto"/>
            </w:tcBorders>
            <w:noWrap/>
            <w:vAlign w:val="bottom"/>
            <w:hideMark/>
          </w:tcPr>
          <w:p w14:paraId="6268FEE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61.6%</w:t>
            </w:r>
          </w:p>
        </w:tc>
        <w:tc>
          <w:tcPr>
            <w:tcW w:w="754" w:type="dxa"/>
            <w:tcBorders>
              <w:top w:val="nil"/>
              <w:left w:val="nil"/>
              <w:bottom w:val="single" w:sz="4" w:space="0" w:color="auto"/>
              <w:right w:val="single" w:sz="4" w:space="0" w:color="auto"/>
            </w:tcBorders>
            <w:noWrap/>
            <w:vAlign w:val="bottom"/>
            <w:hideMark/>
          </w:tcPr>
          <w:p w14:paraId="7106FB2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32.9%</w:t>
            </w:r>
          </w:p>
        </w:tc>
        <w:tc>
          <w:tcPr>
            <w:tcW w:w="754" w:type="dxa"/>
            <w:tcBorders>
              <w:top w:val="nil"/>
              <w:left w:val="nil"/>
              <w:bottom w:val="single" w:sz="4" w:space="0" w:color="auto"/>
              <w:right w:val="single" w:sz="4" w:space="0" w:color="auto"/>
            </w:tcBorders>
            <w:noWrap/>
            <w:vAlign w:val="bottom"/>
            <w:hideMark/>
          </w:tcPr>
          <w:p w14:paraId="33DE7D0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47.2%</w:t>
            </w:r>
          </w:p>
        </w:tc>
        <w:tc>
          <w:tcPr>
            <w:tcW w:w="782" w:type="dxa"/>
            <w:tcBorders>
              <w:top w:val="nil"/>
              <w:left w:val="nil"/>
              <w:bottom w:val="single" w:sz="4" w:space="0" w:color="auto"/>
              <w:right w:val="single" w:sz="4" w:space="0" w:color="auto"/>
            </w:tcBorders>
            <w:noWrap/>
            <w:vAlign w:val="bottom"/>
            <w:hideMark/>
          </w:tcPr>
          <w:p w14:paraId="796E8E3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38.4%</w:t>
            </w:r>
          </w:p>
        </w:tc>
        <w:tc>
          <w:tcPr>
            <w:tcW w:w="782" w:type="dxa"/>
            <w:tcBorders>
              <w:top w:val="nil"/>
              <w:left w:val="nil"/>
              <w:bottom w:val="single" w:sz="4" w:space="0" w:color="auto"/>
              <w:right w:val="single" w:sz="4" w:space="0" w:color="auto"/>
            </w:tcBorders>
            <w:noWrap/>
            <w:vAlign w:val="bottom"/>
            <w:hideMark/>
          </w:tcPr>
          <w:p w14:paraId="2152C1A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67.1%</w:t>
            </w:r>
          </w:p>
        </w:tc>
        <w:tc>
          <w:tcPr>
            <w:tcW w:w="782" w:type="dxa"/>
            <w:tcBorders>
              <w:top w:val="nil"/>
              <w:left w:val="nil"/>
              <w:bottom w:val="single" w:sz="4" w:space="0" w:color="auto"/>
              <w:right w:val="single" w:sz="4" w:space="0" w:color="auto"/>
            </w:tcBorders>
            <w:noWrap/>
            <w:vAlign w:val="bottom"/>
            <w:hideMark/>
          </w:tcPr>
          <w:p w14:paraId="7EDCE0B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52.8%</w:t>
            </w:r>
          </w:p>
        </w:tc>
      </w:tr>
      <w:tr w:rsidR="0066543A" w14:paraId="7A962898"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1AABB696"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100 MHz, 2 layers, 2 Rx, DL 16QAM, UL 16QAM</w:t>
            </w:r>
          </w:p>
        </w:tc>
        <w:tc>
          <w:tcPr>
            <w:tcW w:w="753" w:type="dxa"/>
            <w:tcBorders>
              <w:top w:val="nil"/>
              <w:left w:val="nil"/>
              <w:bottom w:val="single" w:sz="4" w:space="0" w:color="auto"/>
              <w:right w:val="single" w:sz="4" w:space="0" w:color="auto"/>
            </w:tcBorders>
            <w:noWrap/>
            <w:vAlign w:val="bottom"/>
            <w:hideMark/>
          </w:tcPr>
          <w:p w14:paraId="488865B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95.2%</w:t>
            </w:r>
          </w:p>
        </w:tc>
        <w:tc>
          <w:tcPr>
            <w:tcW w:w="754" w:type="dxa"/>
            <w:tcBorders>
              <w:top w:val="nil"/>
              <w:left w:val="nil"/>
              <w:bottom w:val="single" w:sz="4" w:space="0" w:color="auto"/>
              <w:right w:val="single" w:sz="4" w:space="0" w:color="auto"/>
            </w:tcBorders>
            <w:noWrap/>
            <w:vAlign w:val="bottom"/>
            <w:hideMark/>
          </w:tcPr>
          <w:p w14:paraId="33B40E4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63.8%</w:t>
            </w:r>
          </w:p>
        </w:tc>
        <w:tc>
          <w:tcPr>
            <w:tcW w:w="754" w:type="dxa"/>
            <w:tcBorders>
              <w:top w:val="nil"/>
              <w:left w:val="nil"/>
              <w:bottom w:val="single" w:sz="4" w:space="0" w:color="auto"/>
              <w:right w:val="single" w:sz="4" w:space="0" w:color="auto"/>
            </w:tcBorders>
            <w:noWrap/>
            <w:vAlign w:val="bottom"/>
            <w:hideMark/>
          </w:tcPr>
          <w:p w14:paraId="1D9494F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79.5%</w:t>
            </w:r>
          </w:p>
        </w:tc>
        <w:tc>
          <w:tcPr>
            <w:tcW w:w="782" w:type="dxa"/>
            <w:tcBorders>
              <w:top w:val="nil"/>
              <w:left w:val="nil"/>
              <w:bottom w:val="single" w:sz="4" w:space="0" w:color="auto"/>
              <w:right w:val="single" w:sz="4" w:space="0" w:color="auto"/>
            </w:tcBorders>
            <w:noWrap/>
            <w:vAlign w:val="bottom"/>
            <w:hideMark/>
          </w:tcPr>
          <w:p w14:paraId="68243D3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4.8%</w:t>
            </w:r>
          </w:p>
        </w:tc>
        <w:tc>
          <w:tcPr>
            <w:tcW w:w="782" w:type="dxa"/>
            <w:tcBorders>
              <w:top w:val="nil"/>
              <w:left w:val="nil"/>
              <w:bottom w:val="single" w:sz="4" w:space="0" w:color="auto"/>
              <w:right w:val="single" w:sz="4" w:space="0" w:color="auto"/>
            </w:tcBorders>
            <w:noWrap/>
            <w:vAlign w:val="bottom"/>
            <w:hideMark/>
          </w:tcPr>
          <w:p w14:paraId="514C831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36.2%</w:t>
            </w:r>
          </w:p>
        </w:tc>
        <w:tc>
          <w:tcPr>
            <w:tcW w:w="782" w:type="dxa"/>
            <w:tcBorders>
              <w:top w:val="nil"/>
              <w:left w:val="nil"/>
              <w:bottom w:val="single" w:sz="4" w:space="0" w:color="auto"/>
              <w:right w:val="single" w:sz="4" w:space="0" w:color="auto"/>
            </w:tcBorders>
            <w:noWrap/>
            <w:vAlign w:val="bottom"/>
            <w:hideMark/>
          </w:tcPr>
          <w:p w14:paraId="7F4E516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20.5%</w:t>
            </w:r>
          </w:p>
        </w:tc>
      </w:tr>
      <w:tr w:rsidR="0066543A" w14:paraId="6981DD29"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6DA04E5F"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100 MHz, 2 layers, 2 Rx,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3" w:type="dxa"/>
            <w:tcBorders>
              <w:top w:val="nil"/>
              <w:left w:val="nil"/>
              <w:bottom w:val="single" w:sz="4" w:space="0" w:color="auto"/>
              <w:right w:val="single" w:sz="4" w:space="0" w:color="auto"/>
            </w:tcBorders>
            <w:noWrap/>
            <w:vAlign w:val="bottom"/>
            <w:hideMark/>
          </w:tcPr>
          <w:p w14:paraId="39EB75C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99.4%</w:t>
            </w:r>
          </w:p>
        </w:tc>
        <w:tc>
          <w:tcPr>
            <w:tcW w:w="754" w:type="dxa"/>
            <w:tcBorders>
              <w:top w:val="nil"/>
              <w:left w:val="nil"/>
              <w:bottom w:val="single" w:sz="4" w:space="0" w:color="auto"/>
              <w:right w:val="single" w:sz="4" w:space="0" w:color="auto"/>
            </w:tcBorders>
            <w:noWrap/>
            <w:vAlign w:val="bottom"/>
            <w:hideMark/>
          </w:tcPr>
          <w:p w14:paraId="1912BA2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62.4%</w:t>
            </w:r>
          </w:p>
        </w:tc>
        <w:tc>
          <w:tcPr>
            <w:tcW w:w="754" w:type="dxa"/>
            <w:tcBorders>
              <w:top w:val="nil"/>
              <w:left w:val="nil"/>
              <w:bottom w:val="single" w:sz="4" w:space="0" w:color="auto"/>
              <w:right w:val="single" w:sz="4" w:space="0" w:color="auto"/>
            </w:tcBorders>
            <w:noWrap/>
            <w:vAlign w:val="bottom"/>
            <w:hideMark/>
          </w:tcPr>
          <w:p w14:paraId="7E7C0FA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80.9%</w:t>
            </w:r>
          </w:p>
        </w:tc>
        <w:tc>
          <w:tcPr>
            <w:tcW w:w="782" w:type="dxa"/>
            <w:tcBorders>
              <w:top w:val="nil"/>
              <w:left w:val="nil"/>
              <w:bottom w:val="single" w:sz="4" w:space="0" w:color="auto"/>
              <w:right w:val="single" w:sz="4" w:space="0" w:color="auto"/>
            </w:tcBorders>
            <w:noWrap/>
            <w:vAlign w:val="bottom"/>
            <w:hideMark/>
          </w:tcPr>
          <w:p w14:paraId="78708CC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0.6%</w:t>
            </w:r>
          </w:p>
        </w:tc>
        <w:tc>
          <w:tcPr>
            <w:tcW w:w="782" w:type="dxa"/>
            <w:tcBorders>
              <w:top w:val="nil"/>
              <w:left w:val="nil"/>
              <w:bottom w:val="single" w:sz="4" w:space="0" w:color="auto"/>
              <w:right w:val="single" w:sz="4" w:space="0" w:color="auto"/>
            </w:tcBorders>
            <w:noWrap/>
            <w:vAlign w:val="bottom"/>
            <w:hideMark/>
          </w:tcPr>
          <w:p w14:paraId="10D64AF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37.6%</w:t>
            </w:r>
          </w:p>
        </w:tc>
        <w:tc>
          <w:tcPr>
            <w:tcW w:w="782" w:type="dxa"/>
            <w:tcBorders>
              <w:top w:val="nil"/>
              <w:left w:val="nil"/>
              <w:bottom w:val="single" w:sz="4" w:space="0" w:color="auto"/>
              <w:right w:val="single" w:sz="4" w:space="0" w:color="auto"/>
            </w:tcBorders>
            <w:noWrap/>
            <w:vAlign w:val="bottom"/>
            <w:hideMark/>
          </w:tcPr>
          <w:p w14:paraId="080601D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19.1%</w:t>
            </w:r>
          </w:p>
        </w:tc>
      </w:tr>
      <w:tr w:rsidR="0066543A" w14:paraId="4A4574FD"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360E6D59"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100 MHz, 2 layers, 2 Rx, DL 16QAM, UL 16QAM,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3" w:type="dxa"/>
            <w:tcBorders>
              <w:top w:val="nil"/>
              <w:left w:val="nil"/>
              <w:bottom w:val="single" w:sz="4" w:space="0" w:color="auto"/>
              <w:right w:val="single" w:sz="4" w:space="0" w:color="auto"/>
            </w:tcBorders>
            <w:noWrap/>
            <w:vAlign w:val="bottom"/>
            <w:hideMark/>
          </w:tcPr>
          <w:p w14:paraId="6285C80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95.2%</w:t>
            </w:r>
          </w:p>
        </w:tc>
        <w:tc>
          <w:tcPr>
            <w:tcW w:w="754" w:type="dxa"/>
            <w:tcBorders>
              <w:top w:val="nil"/>
              <w:left w:val="nil"/>
              <w:bottom w:val="single" w:sz="4" w:space="0" w:color="auto"/>
              <w:right w:val="single" w:sz="4" w:space="0" w:color="auto"/>
            </w:tcBorders>
            <w:noWrap/>
            <w:vAlign w:val="bottom"/>
            <w:hideMark/>
          </w:tcPr>
          <w:p w14:paraId="4158509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57.8%</w:t>
            </w:r>
          </w:p>
        </w:tc>
        <w:tc>
          <w:tcPr>
            <w:tcW w:w="754" w:type="dxa"/>
            <w:tcBorders>
              <w:top w:val="nil"/>
              <w:left w:val="nil"/>
              <w:bottom w:val="single" w:sz="4" w:space="0" w:color="auto"/>
              <w:right w:val="single" w:sz="4" w:space="0" w:color="auto"/>
            </w:tcBorders>
            <w:noWrap/>
            <w:vAlign w:val="bottom"/>
            <w:hideMark/>
          </w:tcPr>
          <w:p w14:paraId="7418C80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76.5%</w:t>
            </w:r>
          </w:p>
        </w:tc>
        <w:tc>
          <w:tcPr>
            <w:tcW w:w="782" w:type="dxa"/>
            <w:tcBorders>
              <w:top w:val="nil"/>
              <w:left w:val="nil"/>
              <w:bottom w:val="single" w:sz="4" w:space="0" w:color="auto"/>
              <w:right w:val="single" w:sz="4" w:space="0" w:color="auto"/>
            </w:tcBorders>
            <w:noWrap/>
            <w:vAlign w:val="bottom"/>
            <w:hideMark/>
          </w:tcPr>
          <w:p w14:paraId="75BFD66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4.8%</w:t>
            </w:r>
          </w:p>
        </w:tc>
        <w:tc>
          <w:tcPr>
            <w:tcW w:w="782" w:type="dxa"/>
            <w:tcBorders>
              <w:top w:val="nil"/>
              <w:left w:val="nil"/>
              <w:bottom w:val="single" w:sz="4" w:space="0" w:color="auto"/>
              <w:right w:val="single" w:sz="4" w:space="0" w:color="auto"/>
            </w:tcBorders>
            <w:noWrap/>
            <w:vAlign w:val="bottom"/>
            <w:hideMark/>
          </w:tcPr>
          <w:p w14:paraId="5B91A12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42.2%</w:t>
            </w:r>
          </w:p>
        </w:tc>
        <w:tc>
          <w:tcPr>
            <w:tcW w:w="782" w:type="dxa"/>
            <w:tcBorders>
              <w:top w:val="nil"/>
              <w:left w:val="nil"/>
              <w:bottom w:val="single" w:sz="4" w:space="0" w:color="auto"/>
              <w:right w:val="single" w:sz="4" w:space="0" w:color="auto"/>
            </w:tcBorders>
            <w:noWrap/>
            <w:vAlign w:val="bottom"/>
            <w:hideMark/>
          </w:tcPr>
          <w:p w14:paraId="7CE0771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23.5%</w:t>
            </w:r>
          </w:p>
        </w:tc>
      </w:tr>
    </w:tbl>
    <w:p w14:paraId="65A5DA43" w14:textId="77777777" w:rsidR="0066543A" w:rsidRPr="00E666BD" w:rsidRDefault="0066543A" w:rsidP="0066543A">
      <w:pPr>
        <w:jc w:val="both"/>
      </w:pPr>
    </w:p>
    <w:p w14:paraId="26B319B4" w14:textId="77777777" w:rsidR="0066543A" w:rsidRPr="000E647A" w:rsidRDefault="0066543A" w:rsidP="0066543A">
      <w:pPr>
        <w:pStyle w:val="30"/>
      </w:pPr>
      <w:bookmarkStart w:id="652" w:name="_Toc51768564"/>
      <w:bookmarkStart w:id="653" w:name="_Toc51771071"/>
      <w:bookmarkStart w:id="654" w:name="_Toc56714323"/>
      <w:bookmarkStart w:id="655" w:name="_Toc57126590"/>
      <w:bookmarkStart w:id="656" w:name="_Toc57126711"/>
      <w:bookmarkStart w:id="657" w:name="_Toc57127658"/>
      <w:bookmarkStart w:id="658" w:name="_Toc57127767"/>
      <w:bookmarkStart w:id="659" w:name="_Toc57136467"/>
      <w:bookmarkStart w:id="660" w:name="_Toc57144817"/>
      <w:bookmarkStart w:id="661" w:name="_Toc64544415"/>
      <w:r>
        <w:t>7</w:t>
      </w:r>
      <w:r w:rsidRPr="000E647A">
        <w:t>.</w:t>
      </w:r>
      <w:r>
        <w:t>8</w:t>
      </w:r>
      <w:r w:rsidRPr="000E647A">
        <w:t>.3</w:t>
      </w:r>
      <w:r w:rsidRPr="000E647A">
        <w:tab/>
        <w:t xml:space="preserve">Analysis of </w:t>
      </w:r>
      <w:r>
        <w:t>performance impacts</w:t>
      </w:r>
      <w:bookmarkEnd w:id="652"/>
      <w:bookmarkEnd w:id="653"/>
      <w:bookmarkEnd w:id="654"/>
      <w:bookmarkEnd w:id="655"/>
      <w:bookmarkEnd w:id="656"/>
      <w:bookmarkEnd w:id="657"/>
      <w:bookmarkEnd w:id="658"/>
      <w:bookmarkEnd w:id="659"/>
      <w:bookmarkEnd w:id="660"/>
      <w:bookmarkEnd w:id="661"/>
    </w:p>
    <w:p w14:paraId="3FEDCE4E" w14:textId="77777777" w:rsidR="0066543A" w:rsidRPr="003D721C" w:rsidRDefault="0066543A" w:rsidP="0066543A">
      <w:pPr>
        <w:jc w:val="both"/>
        <w:rPr>
          <w:b/>
          <w:bCs/>
        </w:rPr>
      </w:pPr>
      <w:r w:rsidRPr="003D721C">
        <w:rPr>
          <w:b/>
          <w:bCs/>
        </w:rPr>
        <w:t>Peak data rate:</w:t>
      </w:r>
    </w:p>
    <w:p w14:paraId="21105DDB" w14:textId="77777777" w:rsidR="0066543A" w:rsidRDefault="0066543A" w:rsidP="006A54C9">
      <w:r>
        <w:t>Reducing the maximum number of downlink MIMO layers (with or without reducing the number of Rx branches) will lower the downlink peak data rate.</w:t>
      </w:r>
    </w:p>
    <w:p w14:paraId="0BED5408" w14:textId="77777777" w:rsidR="0066543A" w:rsidRPr="003D721C" w:rsidRDefault="006A54C9" w:rsidP="006A54C9">
      <w:pPr>
        <w:pStyle w:val="B1"/>
      </w:pPr>
      <w:r>
        <w:lastRenderedPageBreak/>
        <w:t>-</w:t>
      </w:r>
      <w:r>
        <w:tab/>
      </w:r>
      <w:r w:rsidR="0066543A" w:rsidRPr="003D721C">
        <w:t>Reduction from 2 layers to 1 layer decreases the downlink peak rate by ~50%.</w:t>
      </w:r>
    </w:p>
    <w:p w14:paraId="2ABD7699" w14:textId="77777777" w:rsidR="0066543A" w:rsidRPr="003D721C" w:rsidRDefault="006A54C9" w:rsidP="006A54C9">
      <w:pPr>
        <w:pStyle w:val="B1"/>
      </w:pPr>
      <w:r>
        <w:t>-</w:t>
      </w:r>
      <w:r>
        <w:tab/>
      </w:r>
      <w:r w:rsidR="0066543A" w:rsidRPr="003D721C">
        <w:t>Reduction from 4 layers to 2 layers decreases the downlink peak rate by ~50%.</w:t>
      </w:r>
    </w:p>
    <w:p w14:paraId="417B8E32" w14:textId="77777777" w:rsidR="0066543A" w:rsidRPr="003D721C" w:rsidRDefault="006A54C9" w:rsidP="006A54C9">
      <w:pPr>
        <w:pStyle w:val="B1"/>
      </w:pPr>
      <w:r>
        <w:t>-</w:t>
      </w:r>
      <w:r>
        <w:tab/>
      </w:r>
      <w:r w:rsidR="0066543A" w:rsidRPr="003D721C">
        <w:t>Reduction from 4 layers to 1 layer decreases the downlink peak rate by ~75%.</w:t>
      </w:r>
    </w:p>
    <w:p w14:paraId="3C0AD9FF" w14:textId="77777777" w:rsidR="0066543A" w:rsidRDefault="0066543A" w:rsidP="006A54C9">
      <w:r>
        <w:t>Reducing the maximum UE bandwidth will lower the downlink peak data rate.</w:t>
      </w:r>
    </w:p>
    <w:p w14:paraId="0759F092" w14:textId="77777777" w:rsidR="0066543A" w:rsidRPr="003D721C" w:rsidRDefault="006A54C9" w:rsidP="006A54C9">
      <w:pPr>
        <w:pStyle w:val="B1"/>
      </w:pPr>
      <w:r>
        <w:t>-</w:t>
      </w:r>
      <w:r>
        <w:tab/>
      </w:r>
      <w:r w:rsidR="0066543A" w:rsidRPr="003D721C">
        <w:t>Reduction from 100 MHz to 20 MHz decreases the downlink peak rate by ~80%.</w:t>
      </w:r>
    </w:p>
    <w:p w14:paraId="206EB7DB" w14:textId="77777777" w:rsidR="0066543A" w:rsidRPr="003D721C" w:rsidRDefault="006A54C9" w:rsidP="006A54C9">
      <w:pPr>
        <w:pStyle w:val="B1"/>
      </w:pPr>
      <w:r>
        <w:t>-</w:t>
      </w:r>
      <w:r>
        <w:tab/>
      </w:r>
      <w:r w:rsidR="0066543A" w:rsidRPr="003D721C">
        <w:t>Reduction from 200 MHz to 100 MHz decreases the downlink peak rate by ~50%.</w:t>
      </w:r>
    </w:p>
    <w:p w14:paraId="5290037B" w14:textId="77777777" w:rsidR="0066543A" w:rsidRPr="003D721C" w:rsidRDefault="006A54C9" w:rsidP="006A54C9">
      <w:pPr>
        <w:pStyle w:val="B1"/>
      </w:pPr>
      <w:r>
        <w:t>-</w:t>
      </w:r>
      <w:r>
        <w:tab/>
      </w:r>
      <w:r w:rsidR="0066543A" w:rsidRPr="003D721C">
        <w:t>Reduction from 200 MHz to 50 MHz decreases the downlink peak rate by ~75%.</w:t>
      </w:r>
    </w:p>
    <w:p w14:paraId="79E264FD" w14:textId="77777777" w:rsidR="0066543A" w:rsidRDefault="0066543A" w:rsidP="006A54C9">
      <w:r>
        <w:t>Reducing the maximum modulation orders will lower the peak data rate.</w:t>
      </w:r>
    </w:p>
    <w:p w14:paraId="7D493FE8" w14:textId="77777777" w:rsidR="0066543A" w:rsidRPr="003D721C" w:rsidRDefault="006A54C9" w:rsidP="006A54C9">
      <w:pPr>
        <w:pStyle w:val="B1"/>
      </w:pPr>
      <w:r>
        <w:t>-</w:t>
      </w:r>
      <w:r>
        <w:tab/>
      </w:r>
      <w:r w:rsidR="0066543A" w:rsidRPr="003D721C">
        <w:t>Reduction from 256QAM to 64QAM decreases the peak rate by ~25%.</w:t>
      </w:r>
    </w:p>
    <w:p w14:paraId="7E25AD2D" w14:textId="77777777" w:rsidR="0066543A" w:rsidRPr="003D721C" w:rsidRDefault="006A54C9" w:rsidP="006A54C9">
      <w:pPr>
        <w:pStyle w:val="B1"/>
      </w:pPr>
      <w:r>
        <w:t>-</w:t>
      </w:r>
      <w:r>
        <w:tab/>
      </w:r>
      <w:r w:rsidR="0066543A" w:rsidRPr="003D721C">
        <w:t>Reduction from 64QAM to 16QAM decreases the peak rate by ~33%.</w:t>
      </w:r>
    </w:p>
    <w:p w14:paraId="067187F8" w14:textId="77777777" w:rsidR="0066543A" w:rsidRPr="006A54C9" w:rsidRDefault="0066543A" w:rsidP="006A54C9">
      <w:pPr>
        <w:rPr>
          <w:b/>
          <w:bCs/>
        </w:rPr>
      </w:pPr>
      <w:r w:rsidRPr="006A54C9">
        <w:rPr>
          <w:b/>
          <w:bCs/>
        </w:rPr>
        <w:t>Other performance impacts:</w:t>
      </w:r>
    </w:p>
    <w:p w14:paraId="4C79E8DE" w14:textId="77777777" w:rsidR="0066543A" w:rsidRDefault="0066543A" w:rsidP="0066543A">
      <w:pPr>
        <w:jc w:val="both"/>
      </w:pPr>
      <w:r>
        <w:t>For impacts on coverage, network capacity, spectral efficiency, data rate, latency, reliability, power consumption and PDCCH blocking rate from each UE complexity reduction technique, refer to clauses 7.2 through 7.7.</w:t>
      </w:r>
    </w:p>
    <w:p w14:paraId="7BE77A31" w14:textId="77777777" w:rsidR="0066543A" w:rsidRPr="004A3D16" w:rsidRDefault="0066543A" w:rsidP="0066543A">
      <w:pPr>
        <w:jc w:val="both"/>
      </w:pPr>
      <w:r>
        <w:t>Quantitative evaluation results for coverage, network capacity and spectral efficiency are provided in clauses 9 and X.</w:t>
      </w:r>
    </w:p>
    <w:p w14:paraId="7A479911" w14:textId="77777777" w:rsidR="0066543A" w:rsidRPr="000E647A" w:rsidRDefault="0066543A" w:rsidP="0066543A">
      <w:pPr>
        <w:pStyle w:val="30"/>
      </w:pPr>
      <w:bookmarkStart w:id="662" w:name="_Toc51768565"/>
      <w:bookmarkStart w:id="663" w:name="_Toc51771072"/>
      <w:bookmarkStart w:id="664" w:name="_Toc56714324"/>
      <w:bookmarkStart w:id="665" w:name="_Toc57126591"/>
      <w:bookmarkStart w:id="666" w:name="_Toc57126712"/>
      <w:bookmarkStart w:id="667" w:name="_Toc57127659"/>
      <w:bookmarkStart w:id="668" w:name="_Toc57127768"/>
      <w:bookmarkStart w:id="669" w:name="_Toc57136468"/>
      <w:bookmarkStart w:id="670" w:name="_Toc57144818"/>
      <w:bookmarkStart w:id="671" w:name="_Toc64544416"/>
      <w:r>
        <w:t>7</w:t>
      </w:r>
      <w:r w:rsidRPr="000E647A">
        <w:t>.</w:t>
      </w:r>
      <w:r>
        <w:t>8</w:t>
      </w:r>
      <w:r w:rsidRPr="000E647A">
        <w:t>.4</w:t>
      </w:r>
      <w:r w:rsidRPr="000E647A">
        <w:tab/>
        <w:t xml:space="preserve">Analysis of </w:t>
      </w:r>
      <w:r>
        <w:t>coexistence with legacy UEs</w:t>
      </w:r>
      <w:bookmarkEnd w:id="662"/>
      <w:bookmarkEnd w:id="663"/>
      <w:bookmarkEnd w:id="664"/>
      <w:bookmarkEnd w:id="665"/>
      <w:bookmarkEnd w:id="666"/>
      <w:bookmarkEnd w:id="667"/>
      <w:bookmarkEnd w:id="668"/>
      <w:bookmarkEnd w:id="669"/>
      <w:bookmarkEnd w:id="670"/>
      <w:bookmarkEnd w:id="671"/>
    </w:p>
    <w:p w14:paraId="27C81757" w14:textId="77777777" w:rsidR="0066543A" w:rsidRPr="00441176" w:rsidRDefault="0066543A" w:rsidP="0066543A">
      <w:pPr>
        <w:jc w:val="both"/>
      </w:pPr>
      <w:r w:rsidRPr="00441176">
        <w:t>For coexistence impacts from each UE complexity reduction technique, refer to clauses 7.2 through 7.7.</w:t>
      </w:r>
    </w:p>
    <w:p w14:paraId="42342951" w14:textId="77777777" w:rsidR="0066543A" w:rsidRPr="000E647A" w:rsidRDefault="0066543A" w:rsidP="0066543A">
      <w:pPr>
        <w:pStyle w:val="30"/>
      </w:pPr>
      <w:bookmarkStart w:id="672" w:name="_Toc51768566"/>
      <w:bookmarkStart w:id="673" w:name="_Toc51771073"/>
      <w:bookmarkStart w:id="674" w:name="_Toc56714325"/>
      <w:bookmarkStart w:id="675" w:name="_Toc57126592"/>
      <w:bookmarkStart w:id="676" w:name="_Toc57126713"/>
      <w:bookmarkStart w:id="677" w:name="_Toc57127660"/>
      <w:bookmarkStart w:id="678" w:name="_Toc57127769"/>
      <w:bookmarkStart w:id="679" w:name="_Toc57136469"/>
      <w:bookmarkStart w:id="680" w:name="_Toc57144819"/>
      <w:bookmarkStart w:id="681" w:name="_Toc64544417"/>
      <w:r>
        <w:t>7</w:t>
      </w:r>
      <w:r w:rsidRPr="000E647A">
        <w:t>.</w:t>
      </w:r>
      <w:r>
        <w:t>8</w:t>
      </w:r>
      <w:r w:rsidRPr="000E647A">
        <w:t>.</w:t>
      </w:r>
      <w:r>
        <w:t>5</w:t>
      </w:r>
      <w:r w:rsidRPr="000E647A">
        <w:tab/>
        <w:t>Analysis of specification impacts</w:t>
      </w:r>
      <w:bookmarkEnd w:id="672"/>
      <w:bookmarkEnd w:id="673"/>
      <w:bookmarkEnd w:id="674"/>
      <w:bookmarkEnd w:id="675"/>
      <w:bookmarkEnd w:id="676"/>
      <w:bookmarkEnd w:id="677"/>
      <w:bookmarkEnd w:id="678"/>
      <w:bookmarkEnd w:id="679"/>
      <w:bookmarkEnd w:id="680"/>
      <w:bookmarkEnd w:id="681"/>
    </w:p>
    <w:p w14:paraId="6621D18E" w14:textId="77777777" w:rsidR="0066543A" w:rsidRPr="00441176" w:rsidRDefault="0066543A" w:rsidP="0066543A">
      <w:pPr>
        <w:jc w:val="both"/>
      </w:pPr>
      <w:r w:rsidRPr="00441176">
        <w:t>For specification impacts from each UE complexity reduction technique, refer to clauses 7.2 through 7.7.</w:t>
      </w:r>
    </w:p>
    <w:p w14:paraId="3A711937" w14:textId="77777777" w:rsidR="0066543A" w:rsidRPr="000E647A" w:rsidRDefault="0066543A" w:rsidP="0066543A">
      <w:pPr>
        <w:pStyle w:val="1"/>
      </w:pPr>
      <w:bookmarkStart w:id="682" w:name="_Toc51768567"/>
      <w:bookmarkStart w:id="683" w:name="_Toc51771074"/>
      <w:bookmarkStart w:id="684" w:name="_Toc56714326"/>
      <w:bookmarkStart w:id="685" w:name="_Toc57126593"/>
      <w:bookmarkStart w:id="686" w:name="_Toc57126714"/>
      <w:bookmarkStart w:id="687" w:name="_Toc57127661"/>
      <w:bookmarkStart w:id="688" w:name="_Toc57127770"/>
      <w:bookmarkStart w:id="689" w:name="_Toc57136470"/>
      <w:bookmarkStart w:id="690" w:name="_Toc57144820"/>
      <w:bookmarkStart w:id="691" w:name="_Toc64544418"/>
      <w:r>
        <w:t>8</w:t>
      </w:r>
      <w:r w:rsidRPr="000E647A">
        <w:tab/>
        <w:t xml:space="preserve">UE power saving </w:t>
      </w:r>
      <w:r>
        <w:t>features</w:t>
      </w:r>
      <w:bookmarkEnd w:id="682"/>
      <w:bookmarkEnd w:id="683"/>
      <w:bookmarkEnd w:id="684"/>
      <w:bookmarkEnd w:id="685"/>
      <w:bookmarkEnd w:id="686"/>
      <w:bookmarkEnd w:id="687"/>
      <w:bookmarkEnd w:id="688"/>
      <w:bookmarkEnd w:id="689"/>
      <w:bookmarkEnd w:id="690"/>
      <w:bookmarkEnd w:id="691"/>
    </w:p>
    <w:p w14:paraId="1FE12AA6" w14:textId="77777777" w:rsidR="0066543A" w:rsidRDefault="0066543A" w:rsidP="0066543A">
      <w:pPr>
        <w:pStyle w:val="2"/>
      </w:pPr>
      <w:bookmarkStart w:id="692" w:name="_Toc51768568"/>
      <w:bookmarkStart w:id="693" w:name="_Toc51771075"/>
      <w:bookmarkStart w:id="694" w:name="_Toc56714327"/>
      <w:bookmarkStart w:id="695" w:name="_Toc57126594"/>
      <w:bookmarkStart w:id="696" w:name="_Toc57126715"/>
      <w:bookmarkStart w:id="697" w:name="_Toc57127662"/>
      <w:bookmarkStart w:id="698" w:name="_Toc57127771"/>
      <w:bookmarkStart w:id="699" w:name="_Toc57136471"/>
      <w:bookmarkStart w:id="700" w:name="_Toc57144821"/>
      <w:bookmarkStart w:id="701" w:name="_Toc64544419"/>
      <w:r>
        <w:t>8</w:t>
      </w:r>
      <w:r w:rsidRPr="000E647A">
        <w:t>.1</w:t>
      </w:r>
      <w:r w:rsidRPr="000E647A">
        <w:tab/>
        <w:t xml:space="preserve">Introduction to UE </w:t>
      </w:r>
      <w:r>
        <w:t>power saving features</w:t>
      </w:r>
      <w:bookmarkEnd w:id="692"/>
      <w:bookmarkEnd w:id="693"/>
      <w:bookmarkEnd w:id="694"/>
      <w:bookmarkEnd w:id="695"/>
      <w:bookmarkEnd w:id="696"/>
      <w:bookmarkEnd w:id="697"/>
      <w:bookmarkEnd w:id="698"/>
      <w:bookmarkEnd w:id="699"/>
      <w:bookmarkEnd w:id="700"/>
      <w:bookmarkEnd w:id="701"/>
    </w:p>
    <w:p w14:paraId="1C2DE9B7" w14:textId="77777777" w:rsidR="0066543A" w:rsidRDefault="0066543A" w:rsidP="0066543A">
      <w:pPr>
        <w:jc w:val="both"/>
      </w:pPr>
      <w:bookmarkStart w:id="702" w:name="_Toc51768569"/>
      <w:bookmarkStart w:id="703" w:name="_Toc51771076"/>
      <w:r>
        <w:t>The following UE power saving techniques have been studied:</w:t>
      </w:r>
    </w:p>
    <w:p w14:paraId="286BC8EE" w14:textId="77777777" w:rsidR="0066543A" w:rsidRPr="00C6565F" w:rsidRDefault="005D5A8F" w:rsidP="005D5A8F">
      <w:pPr>
        <w:pStyle w:val="B1"/>
      </w:pPr>
      <w:r>
        <w:t>-</w:t>
      </w:r>
      <w:r>
        <w:tab/>
      </w:r>
      <w:r w:rsidR="0066543A" w:rsidRPr="00C6565F">
        <w:t>Reduced PDCCH monitoring by smaller numbers of blind decodes and CCE limits</w:t>
      </w:r>
    </w:p>
    <w:p w14:paraId="4A0815D2" w14:textId="77777777" w:rsidR="0066543A" w:rsidRPr="00C6565F" w:rsidRDefault="005D5A8F" w:rsidP="005D5A8F">
      <w:pPr>
        <w:pStyle w:val="B1"/>
      </w:pPr>
      <w:r>
        <w:t>-</w:t>
      </w:r>
      <w:r>
        <w:tab/>
      </w:r>
      <w:r w:rsidR="0066543A" w:rsidRPr="00C6565F">
        <w:t>Extended DRX for RRC Inactive and/or Idle</w:t>
      </w:r>
    </w:p>
    <w:p w14:paraId="3339FE72" w14:textId="77777777" w:rsidR="0066543A" w:rsidRPr="00AB45AF" w:rsidRDefault="005D5A8F" w:rsidP="005D5A8F">
      <w:pPr>
        <w:pStyle w:val="B1"/>
      </w:pPr>
      <w:r>
        <w:t>-</w:t>
      </w:r>
      <w:r>
        <w:tab/>
      </w:r>
      <w:r w:rsidR="0066543A" w:rsidRPr="00C6565F">
        <w:t>RRM relaxation for stationary devices</w:t>
      </w:r>
    </w:p>
    <w:p w14:paraId="52E31722" w14:textId="10F4B8DA" w:rsidR="0066543A" w:rsidRDefault="0066543A" w:rsidP="0066543A">
      <w:pPr>
        <w:jc w:val="both"/>
        <w:rPr>
          <w:ins w:id="704" w:author="RAN2#113e" w:date="2021-02-09T14:33:00Z"/>
        </w:rPr>
      </w:pPr>
      <w:r>
        <w:t>The outcomes of the studies of these techniques are captured in clauses 8.2 through 8.4, respectively, and summarized in clause 13.</w:t>
      </w:r>
    </w:p>
    <w:p w14:paraId="17644D9A" w14:textId="177D2299" w:rsidR="004D2A2C" w:rsidRPr="00AB45AF" w:rsidRDefault="004D2A2C" w:rsidP="0066543A">
      <w:pPr>
        <w:jc w:val="both"/>
      </w:pPr>
      <w:ins w:id="705" w:author="RAN2#113e" w:date="2021-02-09T14:33:00Z">
        <w:r>
          <w:t xml:space="preserve">In </w:t>
        </w:r>
      </w:ins>
      <w:ins w:id="706" w:author="RAN2#113e" w:date="2021-02-10T12:14:00Z">
        <w:r w:rsidR="00EB111E">
          <w:t>addition,</w:t>
        </w:r>
      </w:ins>
      <w:ins w:id="707" w:author="RAN2#113e" w:date="2021-02-09T14:33:00Z">
        <w:r>
          <w:t xml:space="preserve"> RAN2 has studied the </w:t>
        </w:r>
      </w:ins>
      <w:ins w:id="708" w:author="RAN2#113e" w:date="2021-02-09T14:34:00Z">
        <w:r>
          <w:t xml:space="preserve">impact of introducing RedCap UEs on </w:t>
        </w:r>
      </w:ins>
      <w:ins w:id="709" w:author="RAN2#113e" w:date="2021-02-09T14:33:00Z">
        <w:r>
          <w:t xml:space="preserve">UE power consumption </w:t>
        </w:r>
      </w:ins>
      <w:ins w:id="710" w:author="RAN2#113e" w:date="2021-02-09T14:34:00Z">
        <w:r>
          <w:t xml:space="preserve">in general, and has observed that </w:t>
        </w:r>
      </w:ins>
      <w:ins w:id="711" w:author="RAN2#113e" w:date="2021-02-09T14:35:00Z">
        <w:r w:rsidRPr="004D2A2C">
          <w:t xml:space="preserve">power consumption of RedCap UEs may be impacted because of paging false alarm and unnecessary SIB1 reading. Paging false alarm and unnecessary SIB1 reading are not specific to RedCap UEs and are discussed in R17 </w:t>
        </w:r>
      </w:ins>
      <w:ins w:id="712" w:author="RAN2#113e" w:date="2021-02-09T14:36:00Z">
        <w:r w:rsidR="00EF3798">
          <w:t>P</w:t>
        </w:r>
      </w:ins>
      <w:ins w:id="713" w:author="RAN2#113e" w:date="2021-02-09T14:35:00Z">
        <w:r w:rsidRPr="004D2A2C">
          <w:t xml:space="preserve">ower </w:t>
        </w:r>
      </w:ins>
      <w:ins w:id="714" w:author="RAN2#113e" w:date="2021-02-09T14:37:00Z">
        <w:r w:rsidR="00EF3798">
          <w:t>S</w:t>
        </w:r>
      </w:ins>
      <w:ins w:id="715" w:author="RAN2#113e" w:date="2021-02-09T14:35:00Z">
        <w:r w:rsidRPr="004D2A2C">
          <w:t>aving WI. Enhancements introduced by R17</w:t>
        </w:r>
      </w:ins>
      <w:ins w:id="716" w:author="RAN2#113e" w:date="2021-02-09T14:36:00Z">
        <w:r w:rsidR="0028649D">
          <w:t xml:space="preserve"> </w:t>
        </w:r>
      </w:ins>
      <w:ins w:id="717" w:author="RAN2#113e" w:date="2021-02-09T14:37:00Z">
        <w:r w:rsidR="00EF3798">
          <w:t>P</w:t>
        </w:r>
      </w:ins>
      <w:ins w:id="718" w:author="RAN2#113e" w:date="2021-02-09T14:35:00Z">
        <w:r w:rsidRPr="004D2A2C">
          <w:t xml:space="preserve">ower </w:t>
        </w:r>
      </w:ins>
      <w:ins w:id="719" w:author="RAN2#113e" w:date="2021-02-09T14:37:00Z">
        <w:r w:rsidR="00EF3798">
          <w:t>S</w:t>
        </w:r>
      </w:ins>
      <w:ins w:id="720" w:author="RAN2#113e" w:date="2021-02-09T14:35:00Z">
        <w:r w:rsidRPr="004D2A2C">
          <w:t>aving WI should also be applicable to RedCap UEs.</w:t>
        </w:r>
      </w:ins>
    </w:p>
    <w:p w14:paraId="6CFB4446" w14:textId="77777777" w:rsidR="0066543A" w:rsidRPr="000E647A" w:rsidRDefault="0066543A" w:rsidP="0066543A">
      <w:pPr>
        <w:pStyle w:val="2"/>
      </w:pPr>
      <w:bookmarkStart w:id="721" w:name="_Toc56714328"/>
      <w:bookmarkStart w:id="722" w:name="_Toc57126595"/>
      <w:bookmarkStart w:id="723" w:name="_Toc57126716"/>
      <w:bookmarkStart w:id="724" w:name="_Toc57127663"/>
      <w:bookmarkStart w:id="725" w:name="_Toc57127772"/>
      <w:bookmarkStart w:id="726" w:name="_Toc57136472"/>
      <w:bookmarkStart w:id="727" w:name="_Toc57144822"/>
      <w:bookmarkStart w:id="728" w:name="_Toc64544420"/>
      <w:r>
        <w:t>8</w:t>
      </w:r>
      <w:r w:rsidRPr="000E647A">
        <w:t>.</w:t>
      </w:r>
      <w:r>
        <w:t>2</w:t>
      </w:r>
      <w:r w:rsidRPr="000E647A">
        <w:tab/>
        <w:t>Reduced PDCCH monitoring</w:t>
      </w:r>
      <w:bookmarkEnd w:id="702"/>
      <w:bookmarkEnd w:id="703"/>
      <w:bookmarkEnd w:id="721"/>
      <w:bookmarkEnd w:id="722"/>
      <w:bookmarkEnd w:id="723"/>
      <w:bookmarkEnd w:id="724"/>
      <w:bookmarkEnd w:id="725"/>
      <w:bookmarkEnd w:id="726"/>
      <w:bookmarkEnd w:id="727"/>
      <w:bookmarkEnd w:id="728"/>
    </w:p>
    <w:p w14:paraId="7E7711DC" w14:textId="77777777" w:rsidR="0066543A" w:rsidRDefault="0066543A" w:rsidP="0066543A">
      <w:pPr>
        <w:pStyle w:val="30"/>
      </w:pPr>
      <w:bookmarkStart w:id="729" w:name="_Toc51768570"/>
      <w:bookmarkStart w:id="730" w:name="_Toc51771077"/>
      <w:bookmarkStart w:id="731" w:name="_Toc56714329"/>
      <w:bookmarkStart w:id="732" w:name="_Toc57126596"/>
      <w:bookmarkStart w:id="733" w:name="_Toc57126717"/>
      <w:bookmarkStart w:id="734" w:name="_Toc57127664"/>
      <w:bookmarkStart w:id="735" w:name="_Toc57127773"/>
      <w:bookmarkStart w:id="736" w:name="_Toc57136473"/>
      <w:bookmarkStart w:id="737" w:name="_Toc57144823"/>
      <w:bookmarkStart w:id="738" w:name="_Toc64544421"/>
      <w:r>
        <w:t>8</w:t>
      </w:r>
      <w:r w:rsidRPr="000E647A">
        <w:t>.</w:t>
      </w:r>
      <w:r>
        <w:t>2</w:t>
      </w:r>
      <w:r w:rsidRPr="000E647A">
        <w:t>.1</w:t>
      </w:r>
      <w:r w:rsidRPr="000E647A">
        <w:tab/>
        <w:t>Description of feature</w:t>
      </w:r>
      <w:bookmarkEnd w:id="729"/>
      <w:bookmarkEnd w:id="730"/>
      <w:bookmarkEnd w:id="731"/>
      <w:bookmarkEnd w:id="732"/>
      <w:bookmarkEnd w:id="733"/>
      <w:bookmarkEnd w:id="734"/>
      <w:bookmarkEnd w:id="735"/>
      <w:bookmarkEnd w:id="736"/>
      <w:bookmarkEnd w:id="737"/>
      <w:bookmarkEnd w:id="738"/>
    </w:p>
    <w:p w14:paraId="38F51C6F" w14:textId="77777777" w:rsidR="0066543A" w:rsidRPr="00372BCC" w:rsidRDefault="0066543A" w:rsidP="0066543A">
      <w:pPr>
        <w:jc w:val="both"/>
        <w:rPr>
          <w:b/>
        </w:rPr>
      </w:pPr>
      <w:r w:rsidRPr="00D864A0">
        <w:rPr>
          <w:b/>
        </w:rPr>
        <w:t>Scheme #1: Reduced maximum number of Blind Decoding (BD) per slot in connected mode</w:t>
      </w:r>
      <w:r>
        <w:rPr>
          <w:b/>
          <w:bCs/>
        </w:rPr>
        <w:t>:</w:t>
      </w:r>
    </w:p>
    <w:p w14:paraId="2E509D60" w14:textId="77777777" w:rsidR="0066543A" w:rsidRPr="00D864A0" w:rsidRDefault="0066543A" w:rsidP="0066543A">
      <w:pPr>
        <w:jc w:val="both"/>
      </w:pPr>
      <w:r w:rsidRPr="00D864A0">
        <w:lastRenderedPageBreak/>
        <w:t xml:space="preserve">In Rel-15 and Rel-16 NR, the number of BDs per slot is configurable up to the limits defined for different SCS configurations, as summarized in </w:t>
      </w:r>
      <w:r>
        <w:rPr>
          <w:rFonts w:cs="Arial"/>
          <w:szCs w:val="22"/>
        </w:rPr>
        <w:t>8.2.1-1</w:t>
      </w:r>
      <w:r w:rsidRPr="00D864A0">
        <w:t xml:space="preserve">. Scheme #1 reduces the maximum number of BDs in a slot. In Rel-15 and Rel-16 specifications, the total number of different DCI sizes configured to monitor is up to 4 with up to 3 different DCI sizes with C-RNTI. Two alternatives were studied under Scheme #1, which includes reduced maximum number of BDs per slot with additionally reduced DCI size budget (Alt.1a) and reduced maximum number of BDs per slot without reduced DCI size budget (Alt.1b).     </w:t>
      </w:r>
    </w:p>
    <w:p w14:paraId="65B2378D" w14:textId="77777777" w:rsidR="0066543A" w:rsidRPr="00D8243E" w:rsidRDefault="0066543A" w:rsidP="005D5A8F">
      <w:pPr>
        <w:pStyle w:val="TH"/>
      </w:pPr>
      <w:r w:rsidRPr="00D8243E">
        <w:t xml:space="preserve">Table </w:t>
      </w:r>
      <w:r>
        <w:t>8.2.1-1</w:t>
      </w:r>
      <w:r w:rsidRPr="00D8243E">
        <w:t>: Blind decoding limits in NR.</w:t>
      </w:r>
    </w:p>
    <w:tbl>
      <w:tblPr>
        <w:tblW w:w="7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9"/>
        <w:gridCol w:w="959"/>
        <w:gridCol w:w="959"/>
        <w:gridCol w:w="959"/>
        <w:gridCol w:w="959"/>
      </w:tblGrid>
      <w:tr w:rsidR="0066543A" w:rsidRPr="003D0666" w14:paraId="6543C6FA" w14:textId="77777777" w:rsidTr="00D201C3">
        <w:trPr>
          <w:trHeight w:val="245"/>
          <w:jc w:val="center"/>
        </w:trPr>
        <w:tc>
          <w:tcPr>
            <w:tcW w:w="3429" w:type="dxa"/>
          </w:tcPr>
          <w:p w14:paraId="010A0799" w14:textId="77777777" w:rsidR="0066543A" w:rsidRPr="00D864A0" w:rsidRDefault="0066543A" w:rsidP="00730C2B">
            <w:pPr>
              <w:spacing w:after="0"/>
              <w:jc w:val="center"/>
              <w:rPr>
                <w:color w:val="000000"/>
              </w:rPr>
            </w:pPr>
            <w:r w:rsidRPr="00D864A0">
              <w:rPr>
                <w:b/>
                <w:color w:val="000000"/>
                <w:kern w:val="24"/>
              </w:rPr>
              <w:t>SCS [kHz]</w:t>
            </w:r>
          </w:p>
        </w:tc>
        <w:tc>
          <w:tcPr>
            <w:tcW w:w="959" w:type="dxa"/>
          </w:tcPr>
          <w:p w14:paraId="78D23738" w14:textId="77777777" w:rsidR="0066543A" w:rsidRPr="00D864A0" w:rsidRDefault="0066543A" w:rsidP="00730C2B">
            <w:pPr>
              <w:spacing w:after="0"/>
              <w:jc w:val="center"/>
              <w:rPr>
                <w:color w:val="000000"/>
              </w:rPr>
            </w:pPr>
            <w:r w:rsidRPr="00D864A0">
              <w:rPr>
                <w:b/>
                <w:color w:val="000000"/>
                <w:kern w:val="24"/>
              </w:rPr>
              <w:t>15</w:t>
            </w:r>
          </w:p>
        </w:tc>
        <w:tc>
          <w:tcPr>
            <w:tcW w:w="959" w:type="dxa"/>
          </w:tcPr>
          <w:p w14:paraId="339D59DB" w14:textId="77777777" w:rsidR="0066543A" w:rsidRPr="00D864A0" w:rsidRDefault="0066543A" w:rsidP="00730C2B">
            <w:pPr>
              <w:spacing w:after="0"/>
              <w:jc w:val="center"/>
              <w:rPr>
                <w:color w:val="000000"/>
              </w:rPr>
            </w:pPr>
            <w:r w:rsidRPr="00D864A0">
              <w:rPr>
                <w:b/>
                <w:color w:val="000000"/>
                <w:kern w:val="24"/>
              </w:rPr>
              <w:t>30</w:t>
            </w:r>
          </w:p>
        </w:tc>
        <w:tc>
          <w:tcPr>
            <w:tcW w:w="959" w:type="dxa"/>
          </w:tcPr>
          <w:p w14:paraId="368CE4FA" w14:textId="77777777" w:rsidR="0066543A" w:rsidRPr="00D864A0" w:rsidRDefault="0066543A" w:rsidP="00730C2B">
            <w:pPr>
              <w:spacing w:after="0"/>
              <w:jc w:val="center"/>
              <w:rPr>
                <w:color w:val="000000"/>
              </w:rPr>
            </w:pPr>
            <w:r w:rsidRPr="00D864A0">
              <w:rPr>
                <w:b/>
                <w:color w:val="000000"/>
                <w:kern w:val="24"/>
              </w:rPr>
              <w:t>60</w:t>
            </w:r>
          </w:p>
        </w:tc>
        <w:tc>
          <w:tcPr>
            <w:tcW w:w="959" w:type="dxa"/>
          </w:tcPr>
          <w:p w14:paraId="56390A0F" w14:textId="77777777" w:rsidR="0066543A" w:rsidRPr="00D864A0" w:rsidRDefault="0066543A" w:rsidP="00730C2B">
            <w:pPr>
              <w:spacing w:after="0"/>
              <w:jc w:val="center"/>
              <w:rPr>
                <w:color w:val="000000"/>
              </w:rPr>
            </w:pPr>
            <w:r w:rsidRPr="00D864A0">
              <w:rPr>
                <w:b/>
                <w:color w:val="000000"/>
                <w:kern w:val="24"/>
              </w:rPr>
              <w:t>120</w:t>
            </w:r>
          </w:p>
        </w:tc>
      </w:tr>
      <w:tr w:rsidR="0066543A" w:rsidRPr="003D0666" w14:paraId="60FFDAC5" w14:textId="77777777" w:rsidTr="00D201C3">
        <w:trPr>
          <w:trHeight w:val="102"/>
          <w:jc w:val="center"/>
        </w:trPr>
        <w:tc>
          <w:tcPr>
            <w:tcW w:w="3429" w:type="dxa"/>
          </w:tcPr>
          <w:p w14:paraId="74354361" w14:textId="77777777" w:rsidR="0066543A" w:rsidRPr="00D864A0" w:rsidRDefault="0066543A" w:rsidP="00730C2B">
            <w:pPr>
              <w:spacing w:after="0"/>
              <w:jc w:val="center"/>
              <w:rPr>
                <w:color w:val="000000"/>
                <w:lang w:val="nl-NL"/>
              </w:rPr>
            </w:pPr>
            <w:r w:rsidRPr="00D864A0">
              <w:rPr>
                <w:b/>
                <w:color w:val="000000"/>
                <w:kern w:val="24"/>
                <w:lang w:val="nl-NL"/>
              </w:rPr>
              <w:t>Max # BD per slot (in NR)</w:t>
            </w:r>
          </w:p>
        </w:tc>
        <w:tc>
          <w:tcPr>
            <w:tcW w:w="959" w:type="dxa"/>
          </w:tcPr>
          <w:p w14:paraId="3A66C2EB" w14:textId="77777777" w:rsidR="0066543A" w:rsidRPr="00D864A0" w:rsidRDefault="0066543A" w:rsidP="00730C2B">
            <w:pPr>
              <w:spacing w:after="0"/>
              <w:jc w:val="center"/>
              <w:rPr>
                <w:color w:val="000000"/>
              </w:rPr>
            </w:pPr>
            <w:r w:rsidRPr="00D864A0">
              <w:rPr>
                <w:color w:val="000000"/>
                <w:kern w:val="24"/>
              </w:rPr>
              <w:t>44</w:t>
            </w:r>
          </w:p>
        </w:tc>
        <w:tc>
          <w:tcPr>
            <w:tcW w:w="959" w:type="dxa"/>
          </w:tcPr>
          <w:p w14:paraId="135093C1" w14:textId="77777777" w:rsidR="0066543A" w:rsidRPr="00D864A0" w:rsidRDefault="0066543A" w:rsidP="00730C2B">
            <w:pPr>
              <w:spacing w:after="0"/>
              <w:jc w:val="center"/>
              <w:rPr>
                <w:color w:val="000000"/>
              </w:rPr>
            </w:pPr>
            <w:r w:rsidRPr="00D864A0">
              <w:rPr>
                <w:color w:val="000000"/>
                <w:kern w:val="24"/>
              </w:rPr>
              <w:t>36</w:t>
            </w:r>
          </w:p>
        </w:tc>
        <w:tc>
          <w:tcPr>
            <w:tcW w:w="959" w:type="dxa"/>
          </w:tcPr>
          <w:p w14:paraId="1541198C" w14:textId="77777777" w:rsidR="0066543A" w:rsidRPr="00D864A0" w:rsidRDefault="0066543A" w:rsidP="00730C2B">
            <w:pPr>
              <w:spacing w:after="0"/>
              <w:jc w:val="center"/>
              <w:rPr>
                <w:color w:val="000000"/>
              </w:rPr>
            </w:pPr>
            <w:r w:rsidRPr="00D864A0">
              <w:rPr>
                <w:color w:val="000000"/>
                <w:kern w:val="24"/>
              </w:rPr>
              <w:t>22</w:t>
            </w:r>
          </w:p>
        </w:tc>
        <w:tc>
          <w:tcPr>
            <w:tcW w:w="959" w:type="dxa"/>
          </w:tcPr>
          <w:p w14:paraId="7D7DDFCE" w14:textId="77777777" w:rsidR="0066543A" w:rsidRPr="00D864A0" w:rsidRDefault="0066543A" w:rsidP="00730C2B">
            <w:pPr>
              <w:spacing w:after="0"/>
              <w:jc w:val="center"/>
              <w:rPr>
                <w:color w:val="000000"/>
              </w:rPr>
            </w:pPr>
            <w:r w:rsidRPr="00D864A0">
              <w:rPr>
                <w:color w:val="000000"/>
                <w:kern w:val="24"/>
              </w:rPr>
              <w:t>20</w:t>
            </w:r>
          </w:p>
        </w:tc>
      </w:tr>
    </w:tbl>
    <w:p w14:paraId="52789800" w14:textId="77777777" w:rsidR="0066543A" w:rsidRPr="003D0666" w:rsidRDefault="0066543A" w:rsidP="0066543A">
      <w:pPr>
        <w:jc w:val="both"/>
      </w:pPr>
    </w:p>
    <w:p w14:paraId="776C0912" w14:textId="77777777" w:rsidR="0066543A" w:rsidRPr="00372BCC" w:rsidRDefault="0066543A" w:rsidP="0066543A">
      <w:pPr>
        <w:jc w:val="both"/>
        <w:rPr>
          <w:b/>
        </w:rPr>
      </w:pPr>
      <w:r w:rsidRPr="003D0666">
        <w:rPr>
          <w:b/>
          <w:bCs/>
        </w:rPr>
        <w:t>Scheme #2: Extending the PDCCH monitoring gap to X slots (X&gt;1) in connected mode</w:t>
      </w:r>
      <w:r w:rsidRPr="00372BCC">
        <w:rPr>
          <w:b/>
          <w:bCs/>
        </w:rPr>
        <w:t>:</w:t>
      </w:r>
    </w:p>
    <w:p w14:paraId="06A4E5EA" w14:textId="77777777" w:rsidR="0066543A" w:rsidRPr="003D0666" w:rsidRDefault="0066543A" w:rsidP="005D5A8F">
      <w:r w:rsidRPr="003D0666">
        <w:t> In Rel-15/16 NR, the range of PDCCH monitoring periodicity is configurable, which is in a range of a few symbol (s) to 2560 slots subject to UE capability. Scheme#2 is to extend the minimum separation between two consecutive PDCCH monitoring occasions, spans or slots with configured PDCCH candidates to be X slots, where X&gt;1. </w:t>
      </w:r>
    </w:p>
    <w:p w14:paraId="7F14E48C" w14:textId="77777777" w:rsidR="0066543A" w:rsidRPr="00372BCC" w:rsidRDefault="0066543A" w:rsidP="0066543A">
      <w:pPr>
        <w:jc w:val="both"/>
        <w:rPr>
          <w:b/>
        </w:rPr>
      </w:pPr>
      <w:r w:rsidRPr="00D864A0">
        <w:rPr>
          <w:b/>
        </w:rPr>
        <w:t>Scheme #3</w:t>
      </w:r>
      <w:r w:rsidRPr="00372BCC">
        <w:rPr>
          <w:b/>
        </w:rPr>
        <w:t xml:space="preserve">: </w:t>
      </w:r>
      <w:r w:rsidRPr="00D864A0">
        <w:rPr>
          <w:b/>
        </w:rPr>
        <w:t xml:space="preserve">Dynamic adaptation of PDCCH </w:t>
      </w:r>
      <w:r>
        <w:rPr>
          <w:b/>
          <w:bCs/>
        </w:rPr>
        <w:t>BD</w:t>
      </w:r>
      <w:r w:rsidRPr="00D864A0">
        <w:rPr>
          <w:b/>
        </w:rPr>
        <w:t xml:space="preserve"> parameters in connected mode</w:t>
      </w:r>
      <w:r w:rsidRPr="00372BCC">
        <w:rPr>
          <w:b/>
          <w:bCs/>
        </w:rPr>
        <w:t>:</w:t>
      </w:r>
    </w:p>
    <w:p w14:paraId="5F90C4F2" w14:textId="77777777" w:rsidR="0066543A" w:rsidRPr="003D0666" w:rsidRDefault="0066543A" w:rsidP="005D5A8F">
      <w:r w:rsidRPr="00D864A0">
        <w:t>In Rel-15/16, the parameters of PDCCH monitoring is configured by RRC signalling on a per search space set basis. Scheme #3 is to dynamically adapt PDCCH BD parameters e.g. maximum number of PDCCH candidates per PDCCH monitoring occasion and minimum time separation between two consecutive PDCCH monitoring occasions</w:t>
      </w:r>
    </w:p>
    <w:p w14:paraId="4FE05BF1" w14:textId="77777777" w:rsidR="0066543A" w:rsidRDefault="0066543A" w:rsidP="0066543A">
      <w:pPr>
        <w:pStyle w:val="30"/>
      </w:pPr>
      <w:bookmarkStart w:id="739" w:name="_Toc51768571"/>
      <w:bookmarkStart w:id="740" w:name="_Toc51771078"/>
      <w:bookmarkStart w:id="741" w:name="_Toc56714330"/>
      <w:bookmarkStart w:id="742" w:name="_Toc57126597"/>
      <w:bookmarkStart w:id="743" w:name="_Toc57126718"/>
      <w:bookmarkStart w:id="744" w:name="_Toc57127665"/>
      <w:bookmarkStart w:id="745" w:name="_Toc57127774"/>
      <w:bookmarkStart w:id="746" w:name="_Toc57136474"/>
      <w:bookmarkStart w:id="747" w:name="_Toc57144824"/>
      <w:bookmarkStart w:id="748" w:name="_Toc64544422"/>
      <w:r>
        <w:t>8</w:t>
      </w:r>
      <w:r w:rsidRPr="000E647A">
        <w:t>.</w:t>
      </w:r>
      <w:r>
        <w:t>2</w:t>
      </w:r>
      <w:r w:rsidRPr="000E647A">
        <w:t>.2</w:t>
      </w:r>
      <w:r w:rsidRPr="000E647A">
        <w:tab/>
        <w:t>Analysis of UE power saving</w:t>
      </w:r>
      <w:bookmarkEnd w:id="739"/>
      <w:bookmarkEnd w:id="740"/>
      <w:bookmarkEnd w:id="741"/>
      <w:bookmarkEnd w:id="742"/>
      <w:bookmarkEnd w:id="743"/>
      <w:bookmarkEnd w:id="744"/>
      <w:bookmarkEnd w:id="745"/>
      <w:bookmarkEnd w:id="746"/>
      <w:bookmarkEnd w:id="747"/>
      <w:bookmarkEnd w:id="748"/>
    </w:p>
    <w:p w14:paraId="6D341932" w14:textId="77777777" w:rsidR="0066543A" w:rsidRPr="004A7BE3" w:rsidRDefault="0066543A" w:rsidP="0066543A">
      <w:pPr>
        <w:rPr>
          <w:b/>
        </w:rPr>
      </w:pPr>
      <w:r>
        <w:rPr>
          <w:b/>
          <w:bCs/>
        </w:rPr>
        <w:t>UE</w:t>
      </w:r>
      <w:r w:rsidRPr="00725328">
        <w:rPr>
          <w:b/>
          <w:bCs/>
        </w:rPr>
        <w:t xml:space="preserve"> </w:t>
      </w:r>
      <w:r>
        <w:rPr>
          <w:b/>
          <w:bCs/>
        </w:rPr>
        <w:t xml:space="preserve">power saving </w:t>
      </w:r>
      <w:r w:rsidRPr="00725328">
        <w:rPr>
          <w:b/>
          <w:bCs/>
        </w:rPr>
        <w:t>f</w:t>
      </w:r>
      <w:r w:rsidRPr="00725328">
        <w:rPr>
          <w:b/>
          <w:bCs/>
          <w:lang w:val="en-US"/>
        </w:rPr>
        <w:t>or FR1:</w:t>
      </w:r>
    </w:p>
    <w:p w14:paraId="02B77B8B" w14:textId="77777777" w:rsidR="0066543A" w:rsidRDefault="0066543A" w:rsidP="005D5A8F">
      <w:r>
        <w:t>The UE power saving evaluation results for FR1 from [3] are summarized in Tables A.1-1 through A.1-4 in Annex A.1.</w:t>
      </w:r>
    </w:p>
    <w:p w14:paraId="540B3805" w14:textId="77777777" w:rsidR="0066543A" w:rsidRPr="00297909" w:rsidRDefault="0066543A" w:rsidP="005D5A8F">
      <w:r w:rsidRPr="00297909">
        <w:t>12 sources (</w:t>
      </w:r>
      <w:r>
        <w:t>Vivo</w:t>
      </w:r>
      <w:r w:rsidRPr="00297909">
        <w:t xml:space="preserve">, </w:t>
      </w:r>
      <w:r>
        <w:t>Ericsson</w:t>
      </w:r>
      <w:r w:rsidRPr="00297909">
        <w:t xml:space="preserve">, </w:t>
      </w:r>
      <w:r>
        <w:t>Qualcomm</w:t>
      </w:r>
      <w:r w:rsidRPr="00297909">
        <w:t xml:space="preserve">, </w:t>
      </w:r>
      <w:r>
        <w:t>CATT</w:t>
      </w:r>
      <w:r w:rsidRPr="00297909">
        <w:t xml:space="preserve">, </w:t>
      </w:r>
      <w:r>
        <w:t>Spreadtrum</w:t>
      </w:r>
      <w:r w:rsidRPr="00297909">
        <w:t xml:space="preserve">, </w:t>
      </w:r>
      <w:r>
        <w:t>Oppo</w:t>
      </w:r>
      <w:r w:rsidRPr="00297909">
        <w:t xml:space="preserve">, </w:t>
      </w:r>
      <w:r>
        <w:t>Huawei/HiSilicon</w:t>
      </w:r>
      <w:r w:rsidRPr="00297909">
        <w:t xml:space="preserve">, </w:t>
      </w:r>
      <w:r>
        <w:t>Apple</w:t>
      </w:r>
      <w:r w:rsidRPr="00297909">
        <w:t xml:space="preserve">, </w:t>
      </w:r>
      <w:r>
        <w:t>Futurewei</w:t>
      </w:r>
      <w:r w:rsidRPr="00297909">
        <w:t>,</w:t>
      </w:r>
      <w:r>
        <w:t xml:space="preserve"> Intel</w:t>
      </w:r>
      <w:r w:rsidRPr="00297909">
        <w:t xml:space="preserve">, </w:t>
      </w:r>
      <w:r>
        <w:t>ZTE</w:t>
      </w:r>
      <w:r w:rsidRPr="00297909">
        <w:t xml:space="preserve">, </w:t>
      </w:r>
      <w:r>
        <w:t>InterDigital</w:t>
      </w:r>
      <w:r w:rsidRPr="00297909">
        <w:t>) reported the evaluation results of power saving gain for FR1 with same-slot scheduling for the 1 Rx antenna case. The following is observed for the 1 Rx antenna case:</w:t>
      </w:r>
    </w:p>
    <w:p w14:paraId="4D70FE52" w14:textId="77777777" w:rsidR="0066543A" w:rsidRPr="00297909" w:rsidRDefault="005D5A8F" w:rsidP="005D5A8F">
      <w:pPr>
        <w:pStyle w:val="B1"/>
      </w:pPr>
      <w:r>
        <w:t>-</w:t>
      </w:r>
      <w:r>
        <w:tab/>
      </w:r>
      <w:r w:rsidR="0066543A" w:rsidRPr="00297909">
        <w:t xml:space="preserve">For the instant message traffic model, with reducing maximum PDCCH blind decoding (i.e. 36) by 25% and 50%, the power saving gains are in the range of approximately </w:t>
      </w:r>
      <w:r w:rsidR="0066543A">
        <w:t>{</w:t>
      </w:r>
      <w:r w:rsidR="0066543A" w:rsidRPr="00297909">
        <w:t>0.32%~5.7%</w:t>
      </w:r>
      <w:r w:rsidR="0066543A">
        <w:t>}</w:t>
      </w:r>
      <w:r w:rsidR="0066543A" w:rsidRPr="00297909">
        <w:t xml:space="preserve"> and </w:t>
      </w:r>
      <w:r w:rsidR="0066543A">
        <w:t>{</w:t>
      </w:r>
      <w:r w:rsidR="0066543A" w:rsidRPr="00297909">
        <w:t>0.59%~11.4%</w:t>
      </w:r>
      <w:r w:rsidR="0066543A">
        <w:t>}</w:t>
      </w:r>
      <w:r w:rsidR="0066543A" w:rsidRPr="00297909">
        <w:t xml:space="preserve">, respectively. With excluding the smallest and the largest values among sources, the mean value of power saving gain with reducing maximum PDCCH blind decoding (i.e. 36) by 25% and 50% are approximately 2.81% and 5.82%, respectively. </w:t>
      </w:r>
    </w:p>
    <w:p w14:paraId="02D96CDB" w14:textId="77777777" w:rsidR="0066543A" w:rsidRPr="00297909" w:rsidRDefault="005D5A8F" w:rsidP="005D5A8F">
      <w:pPr>
        <w:pStyle w:val="B1"/>
      </w:pPr>
      <w:r>
        <w:t>-</w:t>
      </w:r>
      <w:r>
        <w:tab/>
      </w:r>
      <w:r w:rsidR="0066543A" w:rsidRPr="00297909">
        <w:t xml:space="preserve">For the heartbeat traffic model with 200ms inactivity timer configuration, with reducing maximum PDCCH blind decoding (i.e. 36) by 25% and 50%, the power saving gains are in the range of approximately </w:t>
      </w:r>
      <w:r w:rsidR="0066543A">
        <w:t>{</w:t>
      </w:r>
      <w:r w:rsidR="0066543A" w:rsidRPr="00297909">
        <w:t>0.01%~3.40%</w:t>
      </w:r>
      <w:r w:rsidR="0066543A">
        <w:t>}</w:t>
      </w:r>
      <w:r w:rsidR="0066543A" w:rsidRPr="00297909">
        <w:t xml:space="preserve"> and </w:t>
      </w:r>
      <w:r w:rsidR="0066543A">
        <w:t>{</w:t>
      </w:r>
      <w:r w:rsidR="0066543A" w:rsidRPr="00297909">
        <w:t>0.02%~6.80%</w:t>
      </w:r>
      <w:r w:rsidR="0066543A">
        <w:t>}</w:t>
      </w:r>
      <w:r w:rsidR="0066543A" w:rsidRPr="00297909">
        <w:t xml:space="preserve">, respectively. With excluding the smallest and the largest values among sources, the mean value of power saving gain by reducing maximum PDCCH blind decoding (i.e. 36) by 25% and 50% are approximately 1.56% and 3.25%, respectively. </w:t>
      </w:r>
    </w:p>
    <w:p w14:paraId="6A31B199" w14:textId="77777777" w:rsidR="0066543A" w:rsidRPr="00297909" w:rsidRDefault="005D5A8F" w:rsidP="005D5A8F">
      <w:pPr>
        <w:pStyle w:val="B1"/>
      </w:pPr>
      <w:r>
        <w:t>-</w:t>
      </w:r>
      <w:r>
        <w:tab/>
      </w:r>
      <w:r w:rsidR="0066543A" w:rsidRPr="00297909">
        <w:t xml:space="preserve">For the heartbeat traffic model with 80ms inactivity timer configuration, with reducing maximum PDCCH blind decoding (i.e. 36) by 25% and 50%, the power saving gains are in the range of approximately </w:t>
      </w:r>
      <w:r w:rsidR="0066543A">
        <w:t>{</w:t>
      </w:r>
      <w:r w:rsidR="0066543A" w:rsidRPr="00297909">
        <w:t>0.01%~3.20%</w:t>
      </w:r>
      <w:r w:rsidR="0066543A">
        <w:t>}</w:t>
      </w:r>
      <w:r w:rsidR="0066543A" w:rsidRPr="00297909">
        <w:t xml:space="preserve"> and </w:t>
      </w:r>
      <w:r w:rsidR="0066543A">
        <w:t>{</w:t>
      </w:r>
      <w:r w:rsidR="0066543A" w:rsidRPr="00297909">
        <w:t>0.02%~6.40%</w:t>
      </w:r>
      <w:r w:rsidR="0066543A">
        <w:t>}</w:t>
      </w:r>
      <w:r w:rsidR="0066543A" w:rsidRPr="00297909">
        <w:t xml:space="preserve">, respectively.  With excluding the smallest and the largest values among sources, the mean value of power saving gain with reducing maximum PDCCH blind decoding (i.e. 36) by 25% and 50% are approximately 1.33% and 2.92%, respectively. </w:t>
      </w:r>
    </w:p>
    <w:p w14:paraId="0F772297" w14:textId="77777777" w:rsidR="0066543A" w:rsidRPr="00297909" w:rsidRDefault="005D5A8F" w:rsidP="005D5A8F">
      <w:pPr>
        <w:pStyle w:val="B1"/>
      </w:pPr>
      <w:r>
        <w:t>-</w:t>
      </w:r>
      <w:r>
        <w:tab/>
      </w:r>
      <w:r w:rsidR="0066543A" w:rsidRPr="00297909">
        <w:t xml:space="preserve">For the VoIP traffic model, with reducing maximum PDCCH blind decoding (i.e. 36) by 25% and 50%, the power saving gains are in the range of approximately </w:t>
      </w:r>
      <w:r w:rsidR="0066543A">
        <w:t>{</w:t>
      </w:r>
      <w:r w:rsidR="0066543A" w:rsidRPr="00297909">
        <w:t>0.90%~3.88%</w:t>
      </w:r>
      <w:r w:rsidR="0066543A">
        <w:t>}</w:t>
      </w:r>
      <w:r w:rsidR="0066543A" w:rsidRPr="00297909">
        <w:t xml:space="preserve"> and </w:t>
      </w:r>
      <w:r w:rsidR="0066543A">
        <w:t>{</w:t>
      </w:r>
      <w:r w:rsidR="0066543A" w:rsidRPr="00297909">
        <w:t>1.82%~6.48%</w:t>
      </w:r>
      <w:r w:rsidR="0066543A">
        <w:t>}</w:t>
      </w:r>
      <w:r w:rsidR="0066543A" w:rsidRPr="00297909">
        <w:t>, respectively. With excluding the smallest and the largest values among sources, the mean value of power saving gain with reducing maximum PDCCH blind decoding (i.e. 36) by 25% and 50% are approximately 2.59% and 4.74%, respectively</w:t>
      </w:r>
      <w:r w:rsidR="0066543A">
        <w:t>.</w:t>
      </w:r>
    </w:p>
    <w:p w14:paraId="6876A377" w14:textId="77777777" w:rsidR="0066543A" w:rsidRPr="00297909" w:rsidRDefault="0066543A" w:rsidP="005D5A8F">
      <w:r w:rsidRPr="00297909">
        <w:t xml:space="preserve">13 </w:t>
      </w:r>
      <w:r w:rsidRPr="00354932">
        <w:t>sources</w:t>
      </w:r>
      <w:r w:rsidRPr="00297909">
        <w:t xml:space="preserve"> (</w:t>
      </w:r>
      <w:r>
        <w:t>Vivo</w:t>
      </w:r>
      <w:r w:rsidRPr="00297909">
        <w:t xml:space="preserve">, </w:t>
      </w:r>
      <w:r>
        <w:t>Ericsson</w:t>
      </w:r>
      <w:r w:rsidRPr="00297909">
        <w:t xml:space="preserve">, </w:t>
      </w:r>
      <w:r>
        <w:t>Qualcomm</w:t>
      </w:r>
      <w:r w:rsidRPr="00297909">
        <w:t xml:space="preserve">, </w:t>
      </w:r>
      <w:r>
        <w:t>Nokia</w:t>
      </w:r>
      <w:r w:rsidRPr="00297909">
        <w:t xml:space="preserve">, </w:t>
      </w:r>
      <w:r>
        <w:t>CATT</w:t>
      </w:r>
      <w:r w:rsidRPr="00297909">
        <w:t xml:space="preserve">, </w:t>
      </w:r>
      <w:r>
        <w:t>Spreadtrum</w:t>
      </w:r>
      <w:r w:rsidRPr="00297909">
        <w:t xml:space="preserve">, </w:t>
      </w:r>
      <w:r>
        <w:t>Oppo</w:t>
      </w:r>
      <w:r w:rsidRPr="00297909">
        <w:t xml:space="preserve">, </w:t>
      </w:r>
      <w:r>
        <w:t>Huawei/HiSilicon</w:t>
      </w:r>
      <w:r w:rsidRPr="00297909">
        <w:t xml:space="preserve">, </w:t>
      </w:r>
      <w:r>
        <w:t>Apple</w:t>
      </w:r>
      <w:r w:rsidRPr="00297909">
        <w:t xml:space="preserve">, </w:t>
      </w:r>
      <w:r>
        <w:t>Futurewei</w:t>
      </w:r>
      <w:r w:rsidRPr="00297909">
        <w:t xml:space="preserve">, </w:t>
      </w:r>
      <w:r>
        <w:t>Intel</w:t>
      </w:r>
      <w:r w:rsidRPr="00297909">
        <w:t xml:space="preserve">, </w:t>
      </w:r>
      <w:r>
        <w:t>ZTE</w:t>
      </w:r>
      <w:r w:rsidRPr="00297909">
        <w:t xml:space="preserve">, </w:t>
      </w:r>
      <w:r>
        <w:t>InterDigital</w:t>
      </w:r>
      <w:r w:rsidRPr="00297909">
        <w:t xml:space="preserve">) reported the evaluation results of power saving gain for FR1 with same-slot scheduling for 2 Rx antennas cases. </w:t>
      </w:r>
      <w:r w:rsidRPr="002635E7">
        <w:t xml:space="preserve">The following is observed for </w:t>
      </w:r>
      <w:r>
        <w:t xml:space="preserve">the </w:t>
      </w:r>
      <w:r w:rsidRPr="002635E7">
        <w:t>2 Rx antennas case:</w:t>
      </w:r>
    </w:p>
    <w:p w14:paraId="2A69F74E" w14:textId="77777777" w:rsidR="0066543A" w:rsidRPr="00297909" w:rsidRDefault="005D5A8F" w:rsidP="005D5A8F">
      <w:pPr>
        <w:pStyle w:val="B1"/>
      </w:pPr>
      <w:r>
        <w:lastRenderedPageBreak/>
        <w:t>-</w:t>
      </w:r>
      <w:r>
        <w:tab/>
      </w:r>
      <w:r w:rsidR="0066543A" w:rsidRPr="00297909">
        <w:t xml:space="preserve">For the instant message traffic model, with reducing maximum PDCCH blind decoding (i.e. 36) by 25% and 50%, the power saving gains are in the range of approximately </w:t>
      </w:r>
      <w:r w:rsidR="0066543A">
        <w:t>{</w:t>
      </w:r>
      <w:r w:rsidR="0066543A" w:rsidRPr="00297909">
        <w:t>0.44%~6.20%</w:t>
      </w:r>
      <w:r w:rsidR="0066543A">
        <w:t>}</w:t>
      </w:r>
      <w:r w:rsidR="0066543A" w:rsidRPr="00297909">
        <w:t xml:space="preserve"> and </w:t>
      </w:r>
      <w:r w:rsidR="0066543A">
        <w:t>{</w:t>
      </w:r>
      <w:r w:rsidR="0066543A" w:rsidRPr="00297909">
        <w:t>0.82%~12.30%</w:t>
      </w:r>
      <w:r w:rsidR="0066543A">
        <w:t>}</w:t>
      </w:r>
      <w:r w:rsidR="0066543A" w:rsidRPr="00297909">
        <w:t xml:space="preserve">, respectively.  With excluding the smallest and the largest values among sources, the mean value of power saving gain with reducing maximum PDCCH blind decoding (i.e. 36) by 25% and 50% are approximately 3.05% and 6.59%. </w:t>
      </w:r>
    </w:p>
    <w:p w14:paraId="3E413477" w14:textId="77777777" w:rsidR="0066543A" w:rsidRPr="00297909" w:rsidRDefault="005D5A8F" w:rsidP="005D5A8F">
      <w:pPr>
        <w:pStyle w:val="B1"/>
      </w:pPr>
      <w:r>
        <w:t>-</w:t>
      </w:r>
      <w:r>
        <w:tab/>
      </w:r>
      <w:r w:rsidR="0066543A" w:rsidRPr="00297909">
        <w:t xml:space="preserve">For the heartbeat traffic model with 200ms inactivity timer configuration, with reducing maximum PDCCH blind decoding (i.e. 36) by 25% and 50%, the power saving gains are in the range of approximately </w:t>
      </w:r>
      <w:r w:rsidR="0066543A">
        <w:t>{</w:t>
      </w:r>
      <w:r w:rsidR="0066543A" w:rsidRPr="00297909">
        <w:t>0.01%~4.10%</w:t>
      </w:r>
      <w:r w:rsidR="0066543A">
        <w:t>}</w:t>
      </w:r>
      <w:r w:rsidR="0066543A" w:rsidRPr="00297909">
        <w:t xml:space="preserve"> and </w:t>
      </w:r>
      <w:r w:rsidR="0066543A">
        <w:t>{</w:t>
      </w:r>
      <w:r w:rsidR="0066543A" w:rsidRPr="00297909">
        <w:t>0.03%~8.20%</w:t>
      </w:r>
      <w:r w:rsidR="0066543A">
        <w:t>}</w:t>
      </w:r>
      <w:r w:rsidR="0066543A" w:rsidRPr="00297909">
        <w:t xml:space="preserve">, respectively.  With excluding the smallest and the largest values among sources, the mean value of power saving gain with reducing maximum PDCCH blind decoding (i.e. 36) by 25% and 50% are approximately 1.65% and 3.72%, respectively. </w:t>
      </w:r>
    </w:p>
    <w:p w14:paraId="66869DDB" w14:textId="77777777" w:rsidR="0066543A" w:rsidRPr="00297909" w:rsidRDefault="005D5A8F" w:rsidP="005D5A8F">
      <w:pPr>
        <w:pStyle w:val="B1"/>
      </w:pPr>
      <w:r>
        <w:t>-</w:t>
      </w:r>
      <w:r>
        <w:tab/>
      </w:r>
      <w:r w:rsidR="0066543A" w:rsidRPr="00297909">
        <w:t xml:space="preserve">For the heartbeat traffic model with 80ms inactivity timer configuration maximum PDCCH blind decoding (i.e. 36) by 25% and 50%, the power saving gains are in the range of approximately </w:t>
      </w:r>
      <w:r w:rsidR="0066543A">
        <w:t>{</w:t>
      </w:r>
      <w:r w:rsidR="0066543A" w:rsidRPr="00297909">
        <w:t>0.01%~3.90%</w:t>
      </w:r>
      <w:r w:rsidR="0066543A">
        <w:t>}</w:t>
      </w:r>
      <w:r w:rsidR="0066543A" w:rsidRPr="00297909">
        <w:t xml:space="preserve"> and </w:t>
      </w:r>
      <w:r w:rsidR="0066543A">
        <w:t>{</w:t>
      </w:r>
      <w:r w:rsidR="0066543A" w:rsidRPr="00297909">
        <w:t>0.02%~7.80%</w:t>
      </w:r>
      <w:r w:rsidR="0066543A">
        <w:t>}</w:t>
      </w:r>
      <w:r w:rsidR="0066543A" w:rsidRPr="00297909">
        <w:t>, respectively.  With excluding the smallest and the largest values among sources, the mean value of power saving gain with reducing maximum PDCCH blind decoding (i.e. 36) by 25% and 50% are approximately 1.49% and 3.42%, respectively.</w:t>
      </w:r>
    </w:p>
    <w:p w14:paraId="5562D896" w14:textId="77777777" w:rsidR="0066543A" w:rsidRPr="00297909" w:rsidRDefault="005D5A8F" w:rsidP="005D5A8F">
      <w:pPr>
        <w:pStyle w:val="B1"/>
      </w:pPr>
      <w:r>
        <w:t>-</w:t>
      </w:r>
      <w:r>
        <w:tab/>
      </w:r>
      <w:r w:rsidR="0066543A" w:rsidRPr="00297909">
        <w:t xml:space="preserve">For the VoIP traffic model, with reducing maximum PDCCH blind decoding (i.e. 36) by 25% and 50%, the power saving gains are in the range of approximately </w:t>
      </w:r>
      <w:r w:rsidR="0066543A">
        <w:rPr>
          <w:rFonts w:ascii="Times" w:hAnsi="Times" w:cs="Times"/>
        </w:rPr>
        <w:t>{</w:t>
      </w:r>
      <w:r w:rsidR="0066543A" w:rsidRPr="00A67C51">
        <w:rPr>
          <w:rFonts w:ascii="Times" w:hAnsi="Times" w:cs="Times"/>
        </w:rPr>
        <w:t>1.16%~4.60%</w:t>
      </w:r>
      <w:r w:rsidR="0066543A">
        <w:rPr>
          <w:rFonts w:ascii="Times" w:hAnsi="Times" w:cs="Times"/>
        </w:rPr>
        <w:t>}</w:t>
      </w:r>
      <w:r w:rsidR="0066543A" w:rsidRPr="00A67C51">
        <w:rPr>
          <w:rFonts w:ascii="Times" w:hAnsi="Times" w:cs="Times"/>
        </w:rPr>
        <w:t xml:space="preserve"> and </w:t>
      </w:r>
      <w:r w:rsidR="0066543A">
        <w:rPr>
          <w:rFonts w:ascii="Times" w:hAnsi="Times" w:cs="Times"/>
        </w:rPr>
        <w:t>{</w:t>
      </w:r>
      <w:r w:rsidR="0066543A" w:rsidRPr="00A67C51">
        <w:rPr>
          <w:rFonts w:ascii="Times" w:hAnsi="Times" w:cs="Times"/>
        </w:rPr>
        <w:t>2.32%~7.20%</w:t>
      </w:r>
      <w:r w:rsidR="0066543A">
        <w:rPr>
          <w:rFonts w:ascii="Times" w:hAnsi="Times" w:cs="Times"/>
        </w:rPr>
        <w:t>}</w:t>
      </w:r>
      <w:r w:rsidR="0066543A" w:rsidRPr="00297909">
        <w:t>.  With excluding the smallest and the largest values among sources, the mean value of power saving gain with reducing maximum PDCCH blind decoding (i.e. 36) by 25% and 50% are approximately 2.85% and 5.66%, respectively.</w:t>
      </w:r>
    </w:p>
    <w:p w14:paraId="4C1BE043" w14:textId="77777777" w:rsidR="0066543A" w:rsidRPr="002635E7" w:rsidRDefault="0066543A" w:rsidP="005D5A8F">
      <w:pPr>
        <w:rPr>
          <w:b/>
          <w:bCs/>
          <w:lang w:val="en-US"/>
        </w:rPr>
      </w:pPr>
      <w:r w:rsidRPr="002635E7">
        <w:rPr>
          <w:bCs/>
          <w:lang w:val="en-US"/>
        </w:rPr>
        <w:t>8 sources (</w:t>
      </w:r>
      <w:r>
        <w:rPr>
          <w:bCs/>
          <w:lang w:val="en-US"/>
        </w:rPr>
        <w:t>Vivo</w:t>
      </w:r>
      <w:r w:rsidRPr="002635E7">
        <w:rPr>
          <w:bCs/>
          <w:lang w:val="en-US"/>
        </w:rPr>
        <w:t xml:space="preserve">, </w:t>
      </w:r>
      <w:r>
        <w:rPr>
          <w:bCs/>
          <w:lang w:val="en-US"/>
        </w:rPr>
        <w:t>Ericsson</w:t>
      </w:r>
      <w:r w:rsidRPr="002635E7">
        <w:rPr>
          <w:bCs/>
          <w:lang w:val="en-US"/>
        </w:rPr>
        <w:t xml:space="preserve">, </w:t>
      </w:r>
      <w:r>
        <w:rPr>
          <w:bCs/>
          <w:lang w:val="en-US"/>
        </w:rPr>
        <w:t>Samsung</w:t>
      </w:r>
      <w:r w:rsidRPr="002635E7">
        <w:rPr>
          <w:bCs/>
          <w:lang w:val="en-US"/>
        </w:rPr>
        <w:t xml:space="preserve">, </w:t>
      </w:r>
      <w:r>
        <w:rPr>
          <w:bCs/>
          <w:lang w:val="en-US"/>
        </w:rPr>
        <w:t>Qualcomm</w:t>
      </w:r>
      <w:r w:rsidRPr="002635E7">
        <w:rPr>
          <w:bCs/>
          <w:lang w:val="en-US"/>
        </w:rPr>
        <w:t xml:space="preserve">, </w:t>
      </w:r>
      <w:r>
        <w:rPr>
          <w:bCs/>
          <w:lang w:val="en-US"/>
        </w:rPr>
        <w:t>Oppo</w:t>
      </w:r>
      <w:r w:rsidRPr="002635E7">
        <w:rPr>
          <w:bCs/>
          <w:lang w:val="en-US"/>
        </w:rPr>
        <w:t xml:space="preserve">, </w:t>
      </w:r>
      <w:r>
        <w:rPr>
          <w:bCs/>
          <w:lang w:val="en-US"/>
        </w:rPr>
        <w:t>Apple</w:t>
      </w:r>
      <w:r w:rsidRPr="002635E7">
        <w:rPr>
          <w:bCs/>
          <w:lang w:val="en-US"/>
        </w:rPr>
        <w:t xml:space="preserve">, </w:t>
      </w:r>
      <w:r>
        <w:rPr>
          <w:bCs/>
          <w:lang w:val="en-US"/>
        </w:rPr>
        <w:t>ZTE</w:t>
      </w:r>
      <w:r w:rsidRPr="002635E7">
        <w:rPr>
          <w:bCs/>
          <w:lang w:val="en-US"/>
        </w:rPr>
        <w:t xml:space="preserve">, </w:t>
      </w:r>
      <w:r>
        <w:rPr>
          <w:bCs/>
          <w:lang w:val="en-US"/>
        </w:rPr>
        <w:t>MediaTek</w:t>
      </w:r>
      <w:r w:rsidRPr="002635E7">
        <w:rPr>
          <w:bCs/>
          <w:lang w:val="en-US"/>
        </w:rPr>
        <w:t>) reported the evaluation results of power saving gain for FR1 with cross-slot scheduling for the 1 Rx antenna and 2 Rx antennas cases.</w:t>
      </w:r>
      <w:r>
        <w:rPr>
          <w:b/>
          <w:bCs/>
          <w:lang w:val="en-US"/>
        </w:rPr>
        <w:t xml:space="preserve"> </w:t>
      </w:r>
      <w:r w:rsidRPr="002635E7">
        <w:rPr>
          <w:lang w:val="en-US"/>
        </w:rPr>
        <w:t xml:space="preserve">The following is observed for </w:t>
      </w:r>
      <w:r>
        <w:rPr>
          <w:lang w:val="en-US"/>
        </w:rPr>
        <w:t xml:space="preserve">the </w:t>
      </w:r>
      <w:r w:rsidRPr="002635E7">
        <w:rPr>
          <w:lang w:val="en-US"/>
        </w:rPr>
        <w:t>1 Rx antenna case:</w:t>
      </w:r>
    </w:p>
    <w:p w14:paraId="64774826" w14:textId="77777777" w:rsidR="0066543A" w:rsidRPr="00297909" w:rsidRDefault="005D5A8F" w:rsidP="005D5A8F">
      <w:pPr>
        <w:pStyle w:val="B1"/>
      </w:pPr>
      <w:r>
        <w:t>-</w:t>
      </w:r>
      <w:r>
        <w:tab/>
      </w:r>
      <w:r w:rsidR="0066543A" w:rsidRPr="00297909">
        <w:t xml:space="preserve">For the instant message traffic model, with reducing maximum PDCCH blind decoding (i.e. 36) by 25% and 50%, the power saving gains are in the range of approximately </w:t>
      </w:r>
      <w:r w:rsidR="0066543A">
        <w:t>{</w:t>
      </w:r>
      <w:r w:rsidR="0066543A" w:rsidRPr="00297909">
        <w:t>0.30%~4.5%</w:t>
      </w:r>
      <w:r w:rsidR="0066543A">
        <w:t>}</w:t>
      </w:r>
      <w:r w:rsidR="0066543A" w:rsidRPr="00297909">
        <w:t xml:space="preserve"> and </w:t>
      </w:r>
      <w:r w:rsidR="0066543A">
        <w:t>{</w:t>
      </w:r>
      <w:r w:rsidR="0066543A" w:rsidRPr="00297909">
        <w:t>0.36%~9%</w:t>
      </w:r>
      <w:r w:rsidR="0066543A">
        <w:t>}</w:t>
      </w:r>
      <w:r w:rsidR="0066543A" w:rsidRPr="00297909">
        <w:t xml:space="preserve">, respectively. With excluding the smallest and the largest values among sources, the mean value of power saving gain with reducing maximum PDCCH blind decoding (i.e. 36) by 25% and 50% are approximately 2.58% and 4.26%, respectively. </w:t>
      </w:r>
    </w:p>
    <w:p w14:paraId="4F17C387" w14:textId="77777777" w:rsidR="0066543A" w:rsidRPr="00297909" w:rsidRDefault="005D5A8F" w:rsidP="005D5A8F">
      <w:pPr>
        <w:pStyle w:val="B1"/>
      </w:pPr>
      <w:r>
        <w:t>-</w:t>
      </w:r>
      <w:r>
        <w:tab/>
      </w:r>
      <w:r w:rsidR="0066543A" w:rsidRPr="00297909">
        <w:t xml:space="preserve">For the heartbeat traffic model with 200ms inactivity timer configuration, with reducing maximum PDCCH blind decoding (i.e. 36) by 25% and 50%, the power saving gains are in the range of approximately </w:t>
      </w:r>
      <w:r w:rsidR="0066543A">
        <w:t>{</w:t>
      </w:r>
      <w:r w:rsidR="0066543A" w:rsidRPr="00297909">
        <w:t>0.01%~2.7%</w:t>
      </w:r>
      <w:r w:rsidR="0066543A">
        <w:t>}</w:t>
      </w:r>
      <w:r w:rsidR="0066543A" w:rsidRPr="00297909">
        <w:t xml:space="preserve"> and </w:t>
      </w:r>
      <w:r w:rsidR="0066543A">
        <w:t>{</w:t>
      </w:r>
      <w:r w:rsidR="0066543A" w:rsidRPr="00297909">
        <w:t>0.01%~5.5%</w:t>
      </w:r>
      <w:r w:rsidR="0066543A">
        <w:t>}</w:t>
      </w:r>
      <w:r w:rsidR="0066543A" w:rsidRPr="00297909">
        <w:t xml:space="preserve">, respectively. With excluding the smallest and the largest values among sources, the mean value of power saving gain with reducing 36 PDCCH blind decoding by 25% and 50% are approximately 1.66% and 2.48%, respectively. </w:t>
      </w:r>
    </w:p>
    <w:p w14:paraId="5DB4F732" w14:textId="77777777" w:rsidR="0066543A" w:rsidRPr="00297909" w:rsidRDefault="005D5A8F" w:rsidP="005D5A8F">
      <w:pPr>
        <w:pStyle w:val="B1"/>
      </w:pPr>
      <w:r>
        <w:t>-</w:t>
      </w:r>
      <w:r>
        <w:tab/>
      </w:r>
      <w:r w:rsidR="0066543A" w:rsidRPr="00297909">
        <w:t xml:space="preserve">For the heartbeat traffic model with 80ms inactivity timer configuration, with reducing maximum PDCCH blind decoding (i.e. 36) by 25% and 50%, the power saving gains are in the range of approximately </w:t>
      </w:r>
      <w:r w:rsidR="0066543A">
        <w:t>{</w:t>
      </w:r>
      <w:r w:rsidR="0066543A" w:rsidRPr="00297909">
        <w:t>0.01%~2.6%</w:t>
      </w:r>
      <w:r w:rsidR="0066543A">
        <w:t>}</w:t>
      </w:r>
      <w:r w:rsidR="0066543A" w:rsidRPr="00297909">
        <w:t xml:space="preserve"> and </w:t>
      </w:r>
      <w:r w:rsidR="0066543A">
        <w:t>{</w:t>
      </w:r>
      <w:r w:rsidR="0066543A" w:rsidRPr="00297909">
        <w:t>0.01%~5.1%</w:t>
      </w:r>
      <w:r w:rsidR="0066543A">
        <w:t>}</w:t>
      </w:r>
      <w:r w:rsidR="0066543A" w:rsidRPr="00297909">
        <w:t xml:space="preserve">, respectively.  With excluding the smallest and the largest values among sources, the mean value of power saving gain with reducing maximum PDCCH blind decoding (i.e. 36) by 25% and 50% are approximately 1.60% and 2.34%, respectively. </w:t>
      </w:r>
    </w:p>
    <w:p w14:paraId="027C1B40" w14:textId="77777777" w:rsidR="0066543A" w:rsidRPr="00297909" w:rsidRDefault="005D5A8F" w:rsidP="005D5A8F">
      <w:pPr>
        <w:pStyle w:val="B1"/>
      </w:pPr>
      <w:r>
        <w:t>-</w:t>
      </w:r>
      <w:r>
        <w:tab/>
      </w:r>
      <w:r w:rsidR="0066543A" w:rsidRPr="00297909">
        <w:t xml:space="preserve">For the VoIP traffic model, with reducing maximum PDCCH blind decoding (i.e. 36) by 25% and 50%, the power saving gains are in the range of approximately </w:t>
      </w:r>
      <w:r w:rsidR="0066543A">
        <w:t>{</w:t>
      </w:r>
      <w:r w:rsidR="0066543A" w:rsidRPr="00297909">
        <w:t>0.87%~4.5%</w:t>
      </w:r>
      <w:r w:rsidR="0066543A">
        <w:t>}</w:t>
      </w:r>
      <w:r w:rsidR="0066543A" w:rsidRPr="00297909">
        <w:t xml:space="preserve"> and </w:t>
      </w:r>
      <w:r w:rsidR="0066543A">
        <w:t>{</w:t>
      </w:r>
      <w:r w:rsidR="0066543A" w:rsidRPr="00297909">
        <w:t>1.39%~7%</w:t>
      </w:r>
      <w:r w:rsidR="0066543A">
        <w:t>}</w:t>
      </w:r>
      <w:r w:rsidR="0066543A" w:rsidRPr="00297909">
        <w:t>, respectively.  With excluding the smallest and the largest values among sources, the mean value of power saving gain with reducing maximum PDCCH blind decoding (i.e. 36) by 25% and 50% are approximately 2.29% and 3.20%, respectively.</w:t>
      </w:r>
    </w:p>
    <w:p w14:paraId="6E2E10CF" w14:textId="77777777" w:rsidR="0066543A" w:rsidRPr="002635E7" w:rsidRDefault="0066543A" w:rsidP="005D5A8F">
      <w:pPr>
        <w:rPr>
          <w:lang w:val="en-US"/>
        </w:rPr>
      </w:pPr>
      <w:r w:rsidRPr="00297909">
        <w:rPr>
          <w:lang w:val="en-US"/>
        </w:rPr>
        <w:t>For the 2 Rx case (with cross-slot scheduling), the observations are as follows:</w:t>
      </w:r>
    </w:p>
    <w:p w14:paraId="7847B5A2" w14:textId="77777777" w:rsidR="0066543A" w:rsidRPr="00297909" w:rsidRDefault="001F29E1" w:rsidP="001F29E1">
      <w:pPr>
        <w:pStyle w:val="B1"/>
      </w:pPr>
      <w:r>
        <w:t>-</w:t>
      </w:r>
      <w:r>
        <w:tab/>
      </w:r>
      <w:r w:rsidR="0066543A" w:rsidRPr="00297909">
        <w:t xml:space="preserve">For the instant message traffic model, with reducing maximum PDCCH blind decoding (i.e. 36) by 25% and 50%, the power saving gains are in the range of approximately </w:t>
      </w:r>
      <w:r w:rsidR="0066543A">
        <w:t>{</w:t>
      </w:r>
      <w:r w:rsidR="0066543A" w:rsidRPr="00297909">
        <w:t>0.36%~4.69%</w:t>
      </w:r>
      <w:r w:rsidR="0066543A">
        <w:t>}</w:t>
      </w:r>
      <w:r w:rsidR="0066543A" w:rsidRPr="00297909">
        <w:t xml:space="preserve"> and </w:t>
      </w:r>
      <w:r w:rsidR="0066543A">
        <w:t>{</w:t>
      </w:r>
      <w:r w:rsidR="0066543A" w:rsidRPr="00297909">
        <w:t>0.67%~9.38%</w:t>
      </w:r>
      <w:r w:rsidR="0066543A">
        <w:t>}</w:t>
      </w:r>
      <w:r w:rsidR="0066543A" w:rsidRPr="00297909">
        <w:t xml:space="preserve">, respectively. With excluding the smallest and the largest values among sources, the mean value of power saving gain with reducing maximum PDCCH blind decoding (i.e. 36) by 25% and 50% are approximately 3.08% and 5.7%, respectively. </w:t>
      </w:r>
    </w:p>
    <w:p w14:paraId="720FEFED" w14:textId="77777777" w:rsidR="0066543A" w:rsidRPr="00297909" w:rsidRDefault="001F29E1" w:rsidP="001F29E1">
      <w:pPr>
        <w:pStyle w:val="B1"/>
      </w:pPr>
      <w:r>
        <w:t>-</w:t>
      </w:r>
      <w:r>
        <w:tab/>
      </w:r>
      <w:r w:rsidR="0066543A" w:rsidRPr="00297909">
        <w:t xml:space="preserve">For the heartbeat traffic model with 200ms inactivity timer configuration, with reducing maximum PDCCH blind decoding (i.e. 36) by 25% and 50%, the power saving gains are in the range of approximately </w:t>
      </w:r>
      <w:r w:rsidR="0066543A">
        <w:t>{</w:t>
      </w:r>
      <w:r w:rsidR="0066543A" w:rsidRPr="00297909">
        <w:t>0.01%~2.9%</w:t>
      </w:r>
      <w:r w:rsidR="0066543A">
        <w:t>}</w:t>
      </w:r>
      <w:r w:rsidR="0066543A" w:rsidRPr="00297909">
        <w:t xml:space="preserve"> and </w:t>
      </w:r>
      <w:r w:rsidR="0066543A">
        <w:t>{</w:t>
      </w:r>
      <w:r w:rsidR="0066543A" w:rsidRPr="00297909">
        <w:t>0.02%~5.7%</w:t>
      </w:r>
      <w:r w:rsidR="0066543A">
        <w:t>}</w:t>
      </w:r>
      <w:r w:rsidR="0066543A" w:rsidRPr="00297909">
        <w:t xml:space="preserve">, respectively. With excluding the smallest and the largest values among sources, the mean value of power saving gain with reducing maximum PDCCH blind decoding (i.e. 36) by 25% and 50% are approximately 1.95% and 3.51%, respectively. </w:t>
      </w:r>
    </w:p>
    <w:p w14:paraId="68743C79" w14:textId="77777777" w:rsidR="0066543A" w:rsidRPr="00297909" w:rsidRDefault="001F29E1" w:rsidP="001F29E1">
      <w:pPr>
        <w:pStyle w:val="B1"/>
      </w:pPr>
      <w:r>
        <w:lastRenderedPageBreak/>
        <w:t>-</w:t>
      </w:r>
      <w:r>
        <w:tab/>
      </w:r>
      <w:r w:rsidR="0066543A" w:rsidRPr="00297909">
        <w:t xml:space="preserve">For the heartbeat traffic model with 80ms inactivity timer configuration, with reducing maximum PDCCH blind decoding (i.e. 36) by 25% and 50%, the power saving gains are in the range of approximately </w:t>
      </w:r>
      <w:r w:rsidR="0066543A">
        <w:t>{</w:t>
      </w:r>
      <w:r w:rsidR="0066543A" w:rsidRPr="00297909">
        <w:t>0.01%~2.5%</w:t>
      </w:r>
      <w:r w:rsidR="0066543A">
        <w:t>}</w:t>
      </w:r>
      <w:r w:rsidR="0066543A" w:rsidRPr="00297909">
        <w:t xml:space="preserve"> and </w:t>
      </w:r>
      <w:r w:rsidR="0066543A">
        <w:t>{</w:t>
      </w:r>
      <w:r w:rsidR="0066543A" w:rsidRPr="00297909">
        <w:t>0.02%~4.94%</w:t>
      </w:r>
      <w:r w:rsidR="0066543A">
        <w:t>}</w:t>
      </w:r>
      <w:r w:rsidR="0066543A" w:rsidRPr="00297909">
        <w:t xml:space="preserve">, respectively.  With excluding the smallest and the largest values among sources, the mean value of power saving gain with reducing maximum PDCCH blind decoding (i.e. 36) by 25% and 50% are approximately 1.69% and 3.21%, respectively. </w:t>
      </w:r>
    </w:p>
    <w:p w14:paraId="4E40E504" w14:textId="77777777" w:rsidR="0066543A" w:rsidRPr="00297909" w:rsidRDefault="001F29E1" w:rsidP="001F29E1">
      <w:pPr>
        <w:pStyle w:val="B1"/>
      </w:pPr>
      <w:r>
        <w:t>-</w:t>
      </w:r>
      <w:r>
        <w:tab/>
      </w:r>
      <w:r w:rsidR="0066543A" w:rsidRPr="00297909">
        <w:t xml:space="preserve">For the VoIP traffic model, with reducing maximum PDCCH blind decoding (i.e. 36) by 25% and 50%, the power saving gains are in the range of approximately </w:t>
      </w:r>
      <w:r w:rsidR="0066543A">
        <w:t>{</w:t>
      </w:r>
      <w:r w:rsidR="0066543A" w:rsidRPr="00297909">
        <w:t>0.83%~3.5%</w:t>
      </w:r>
      <w:r w:rsidR="0066543A">
        <w:t>}</w:t>
      </w:r>
      <w:r w:rsidR="0066543A" w:rsidRPr="00297909">
        <w:t xml:space="preserve"> and </w:t>
      </w:r>
      <w:r w:rsidR="0066543A">
        <w:t>{</w:t>
      </w:r>
      <w:r w:rsidR="0066543A" w:rsidRPr="00297909">
        <w:t>1.65%~6.07%</w:t>
      </w:r>
      <w:r w:rsidR="0066543A">
        <w:t>}</w:t>
      </w:r>
      <w:r w:rsidR="0066543A" w:rsidRPr="00297909">
        <w:t>, respectively.  With excluding the smallest and the largest values among sources, the mean value of power saving gain with reducing maximum PDCCH blind decoding (i.e. 36) by 25% and 50% are approximately 2.28% and 4.45%, respectively.</w:t>
      </w:r>
    </w:p>
    <w:p w14:paraId="2A9EBC59" w14:textId="77777777" w:rsidR="0066543A" w:rsidRPr="00297909" w:rsidRDefault="0066543A" w:rsidP="005D5A8F">
      <w:pPr>
        <w:rPr>
          <w:lang w:val="en-US"/>
        </w:rPr>
      </w:pPr>
      <w:r w:rsidRPr="00297909">
        <w:rPr>
          <w:lang w:val="en-US"/>
        </w:rPr>
        <w:t>In general, it is expected that the power saving gain by BD reduction for cross-slot scheduling is less than that of the same-slot scheduling. Also, in general, it is expected that the power saving gain by BD reduction for 1 Rx case is less than that of the 2 Rx case.</w:t>
      </w:r>
    </w:p>
    <w:p w14:paraId="26AC5968" w14:textId="77777777" w:rsidR="0066543A" w:rsidRPr="00297909" w:rsidRDefault="0066543A" w:rsidP="0066543A">
      <w:pPr>
        <w:jc w:val="both"/>
        <w:rPr>
          <w:b/>
          <w:bCs/>
          <w:lang w:val="en-US"/>
        </w:rPr>
      </w:pPr>
      <w:r w:rsidRPr="00297909">
        <w:rPr>
          <w:b/>
          <w:bCs/>
          <w:lang w:val="en-US"/>
        </w:rPr>
        <w:t>UE power saving for FR2:</w:t>
      </w:r>
    </w:p>
    <w:p w14:paraId="3CEEB1AA" w14:textId="77777777" w:rsidR="0066543A" w:rsidRDefault="0066543A" w:rsidP="001F29E1">
      <w:r>
        <w:t>The UE power saving evaluation results for FR2 from [3] are summarized in Tables A.2-1 through A.2-4 in Annex A.2.</w:t>
      </w:r>
    </w:p>
    <w:p w14:paraId="2C229A28" w14:textId="77777777" w:rsidR="0066543A" w:rsidRPr="00297909" w:rsidRDefault="0066543A" w:rsidP="001F29E1">
      <w:pPr>
        <w:rPr>
          <w:lang w:val="en-US"/>
        </w:rPr>
      </w:pPr>
      <w:r w:rsidRPr="00297909">
        <w:rPr>
          <w:lang w:val="en-US"/>
        </w:rPr>
        <w:t>6 sources (</w:t>
      </w:r>
      <w:r>
        <w:rPr>
          <w:lang w:val="en-US"/>
        </w:rPr>
        <w:t>Ericsson</w:t>
      </w:r>
      <w:r w:rsidRPr="00297909">
        <w:rPr>
          <w:lang w:val="en-US"/>
        </w:rPr>
        <w:t xml:space="preserve">, </w:t>
      </w:r>
      <w:r>
        <w:rPr>
          <w:lang w:val="en-US"/>
        </w:rPr>
        <w:t>CATT</w:t>
      </w:r>
      <w:r w:rsidRPr="00297909">
        <w:rPr>
          <w:lang w:val="en-US"/>
        </w:rPr>
        <w:t xml:space="preserve">, </w:t>
      </w:r>
      <w:r>
        <w:rPr>
          <w:lang w:val="en-US"/>
        </w:rPr>
        <w:t>Spreadtrum</w:t>
      </w:r>
      <w:r w:rsidRPr="00297909">
        <w:rPr>
          <w:lang w:val="en-US"/>
        </w:rPr>
        <w:t xml:space="preserve">, </w:t>
      </w:r>
      <w:r>
        <w:rPr>
          <w:lang w:val="en-US"/>
        </w:rPr>
        <w:t>Futurewei</w:t>
      </w:r>
      <w:r w:rsidRPr="00297909">
        <w:rPr>
          <w:lang w:val="en-US"/>
        </w:rPr>
        <w:t xml:space="preserve">, </w:t>
      </w:r>
      <w:r>
        <w:rPr>
          <w:lang w:val="en-US"/>
        </w:rPr>
        <w:t>Intel</w:t>
      </w:r>
      <w:r w:rsidRPr="00297909">
        <w:rPr>
          <w:lang w:val="en-US"/>
        </w:rPr>
        <w:t xml:space="preserve">, </w:t>
      </w:r>
      <w:r>
        <w:rPr>
          <w:lang w:val="en-US"/>
        </w:rPr>
        <w:t>ZTE</w:t>
      </w:r>
      <w:r w:rsidRPr="00297909">
        <w:rPr>
          <w:lang w:val="en-US"/>
        </w:rPr>
        <w:t xml:space="preserve">) reported the evaluation results of power saving gain for FR2 with same-slot scheduling for the 1 Rx antenna and 2 Rx antennas cases. </w:t>
      </w:r>
      <w:r w:rsidRPr="00D62DB3">
        <w:rPr>
          <w:lang w:val="en-US"/>
        </w:rPr>
        <w:t xml:space="preserve">The following is observed for </w:t>
      </w:r>
      <w:r>
        <w:rPr>
          <w:lang w:val="en-US"/>
        </w:rPr>
        <w:t xml:space="preserve">the </w:t>
      </w:r>
      <w:r w:rsidRPr="00D62DB3">
        <w:rPr>
          <w:lang w:val="en-US"/>
        </w:rPr>
        <w:t xml:space="preserve">1 Rx antenna case: </w:t>
      </w:r>
    </w:p>
    <w:p w14:paraId="4680AA60" w14:textId="77777777" w:rsidR="0066543A" w:rsidRPr="00297909" w:rsidRDefault="001F29E1" w:rsidP="001F29E1">
      <w:pPr>
        <w:pStyle w:val="B1"/>
      </w:pPr>
      <w:r>
        <w:t>-</w:t>
      </w:r>
      <w:r>
        <w:tab/>
      </w:r>
      <w:r w:rsidR="0066543A" w:rsidRPr="00297909">
        <w:t xml:space="preserve">For the instant message traffic model, with reducing maximum PDCCH blind decoding (i.e. 20) by 25% and 50%, the power saving gains are in the range of approximately </w:t>
      </w:r>
      <w:r w:rsidR="0066543A">
        <w:t>{</w:t>
      </w:r>
      <w:r w:rsidR="0066543A" w:rsidRPr="00297909">
        <w:t>0.77%~6.6%</w:t>
      </w:r>
      <w:r w:rsidR="0066543A">
        <w:t>}</w:t>
      </w:r>
      <w:r w:rsidR="0066543A" w:rsidRPr="00297909">
        <w:t xml:space="preserve"> and </w:t>
      </w:r>
      <w:r w:rsidR="0066543A">
        <w:t>{</w:t>
      </w:r>
      <w:r w:rsidR="0066543A" w:rsidRPr="00297909">
        <w:t>1.43%~13.1%</w:t>
      </w:r>
      <w:r w:rsidR="0066543A">
        <w:t>}</w:t>
      </w:r>
      <w:r w:rsidR="0066543A" w:rsidRPr="00297909">
        <w:t xml:space="preserve">, respectively.  With excluding the smallest and the largest values among sources, the mean value of power saving gain with reducing maximum PDCCH blind decoding (i.e. 20) by 25% and 50% are approximately 4.20% and 8.60%, respectively. </w:t>
      </w:r>
    </w:p>
    <w:p w14:paraId="51150768" w14:textId="77777777" w:rsidR="0066543A" w:rsidRPr="00297909" w:rsidRDefault="001F29E1" w:rsidP="001F29E1">
      <w:pPr>
        <w:pStyle w:val="B1"/>
      </w:pPr>
      <w:r>
        <w:t>-</w:t>
      </w:r>
      <w:r>
        <w:tab/>
      </w:r>
      <w:r w:rsidR="0066543A" w:rsidRPr="00297909">
        <w:t xml:space="preserve">For the heartbeat traffic model with 200ms inactivity timer configuration, with reducing maximum PDCCH blind decoding (i.e. 20) by 25% and 50%, the power saving gains are in the range of approximately </w:t>
      </w:r>
      <w:r w:rsidR="0066543A">
        <w:t>{</w:t>
      </w:r>
      <w:r w:rsidR="0066543A" w:rsidRPr="00297909">
        <w:t>0.03%~4.30%</w:t>
      </w:r>
      <w:r w:rsidR="0066543A">
        <w:t>}</w:t>
      </w:r>
      <w:r w:rsidR="0066543A" w:rsidRPr="00297909">
        <w:t xml:space="preserve"> and </w:t>
      </w:r>
      <w:r w:rsidR="0066543A">
        <w:t>{</w:t>
      </w:r>
      <w:r w:rsidR="0066543A" w:rsidRPr="00297909">
        <w:t>0.06%~8.60%</w:t>
      </w:r>
      <w:r w:rsidR="0066543A">
        <w:t>}</w:t>
      </w:r>
      <w:r w:rsidR="0066543A" w:rsidRPr="00297909">
        <w:t xml:space="preserve">, respectively. With excluding the smallest and the largest values among sources, the mean value of power saving gain by reducing maximum PDCCH blind decoding (i.e. 20) by 25% and 50% are approximately 1.72% and 3.69%, respectively. </w:t>
      </w:r>
    </w:p>
    <w:p w14:paraId="2EC9F527" w14:textId="77777777" w:rsidR="0066543A" w:rsidRPr="00297909" w:rsidRDefault="001F29E1" w:rsidP="001F29E1">
      <w:pPr>
        <w:pStyle w:val="B1"/>
      </w:pPr>
      <w:r>
        <w:t>-</w:t>
      </w:r>
      <w:r>
        <w:tab/>
      </w:r>
      <w:r w:rsidR="0066543A" w:rsidRPr="00297909">
        <w:t xml:space="preserve">For the heartbeat traffic model with 80ms inactivity timer configuration, with reducing maximum PDCCH blind decoding (i.e. 20) by 25% and 50%, the power saving gains are in the range of approximately </w:t>
      </w:r>
      <w:r w:rsidR="0066543A">
        <w:t>{</w:t>
      </w:r>
      <w:r w:rsidR="0066543A" w:rsidRPr="00297909">
        <w:t>0.03%~4%</w:t>
      </w:r>
      <w:r w:rsidR="0066543A">
        <w:t>}</w:t>
      </w:r>
      <w:r w:rsidR="0066543A" w:rsidRPr="00297909">
        <w:t xml:space="preserve"> and </w:t>
      </w:r>
      <w:r w:rsidR="0066543A">
        <w:t>{</w:t>
      </w:r>
      <w:r w:rsidR="0066543A" w:rsidRPr="00297909">
        <w:t>0.05%~7.9%</w:t>
      </w:r>
      <w:r w:rsidR="0066543A">
        <w:t>}</w:t>
      </w:r>
      <w:r w:rsidR="0066543A" w:rsidRPr="00297909">
        <w:t xml:space="preserve">, respectively.  With excluding the smallest and the largest values among sources, the mean value of power saving gain with reducing maximum PDCCH blind decoding (i.e. 20) by 25% and 50% are approximately 1.28% and 2.58%, respectively. </w:t>
      </w:r>
    </w:p>
    <w:p w14:paraId="14CEA0E1" w14:textId="77777777" w:rsidR="0066543A" w:rsidRPr="00297909" w:rsidRDefault="001F29E1" w:rsidP="001F29E1">
      <w:pPr>
        <w:pStyle w:val="B1"/>
      </w:pPr>
      <w:r>
        <w:t>-</w:t>
      </w:r>
      <w:r>
        <w:tab/>
      </w:r>
      <w:r w:rsidR="0066543A" w:rsidRPr="00297909">
        <w:t xml:space="preserve">For the VoIP traffic model, with reducing maximum PDCCH blind decoding (i.e. 20) by 25% and 50%, the power saving gains are in the range of approximately </w:t>
      </w:r>
      <w:r w:rsidR="0066543A">
        <w:t>{</w:t>
      </w:r>
      <w:r w:rsidR="0066543A" w:rsidRPr="00297909">
        <w:t>2.52%~5%</w:t>
      </w:r>
      <w:r w:rsidR="0066543A">
        <w:t>}</w:t>
      </w:r>
      <w:r w:rsidR="0066543A" w:rsidRPr="00297909">
        <w:t xml:space="preserve"> and </w:t>
      </w:r>
      <w:r w:rsidR="0066543A">
        <w:t>{</w:t>
      </w:r>
      <w:r w:rsidR="0066543A" w:rsidRPr="00297909">
        <w:t>4.66%~9.4%</w:t>
      </w:r>
      <w:r w:rsidR="0066543A">
        <w:t>}</w:t>
      </w:r>
      <w:r w:rsidR="0066543A" w:rsidRPr="00297909">
        <w:t>, respectively. With excluding the smallest and the largest values among sources, the mean value of power saving gain with reducing maximum PDCCH blind decoding (i.e. 20) by 25% and 50% are approximately 3.81% and 7.43%, respectively.</w:t>
      </w:r>
    </w:p>
    <w:p w14:paraId="55FE84B2" w14:textId="77777777" w:rsidR="0066543A" w:rsidRPr="00D62DB3" w:rsidRDefault="0066543A" w:rsidP="001F29E1">
      <w:pPr>
        <w:rPr>
          <w:lang w:val="en-US"/>
        </w:rPr>
      </w:pPr>
      <w:r w:rsidRPr="00297909">
        <w:rPr>
          <w:lang w:val="en-US"/>
        </w:rPr>
        <w:t>For the 2 Rx case (with same-slot scheduling), the observations are as follows:</w:t>
      </w:r>
      <w:r w:rsidRPr="00D62DB3">
        <w:rPr>
          <w:lang w:val="en-US"/>
        </w:rPr>
        <w:t xml:space="preserve"> </w:t>
      </w:r>
    </w:p>
    <w:p w14:paraId="203579E8" w14:textId="77777777" w:rsidR="0066543A" w:rsidRPr="00297909" w:rsidRDefault="001F29E1" w:rsidP="001F29E1">
      <w:pPr>
        <w:pStyle w:val="B1"/>
      </w:pPr>
      <w:r>
        <w:t>-</w:t>
      </w:r>
      <w:r>
        <w:tab/>
      </w:r>
      <w:r w:rsidR="0066543A" w:rsidRPr="00297909">
        <w:t xml:space="preserve">For the instant message traffic model, with reducing maximum PDCCH blind decoding (i.e. 20) by 25% and 50%, the power saving gains are in the range of approximately </w:t>
      </w:r>
      <w:r w:rsidR="0066543A">
        <w:t>{</w:t>
      </w:r>
      <w:r w:rsidR="0066543A" w:rsidRPr="00297909">
        <w:t>1.04%~6.8%</w:t>
      </w:r>
      <w:r w:rsidR="0066543A">
        <w:t>}</w:t>
      </w:r>
      <w:r w:rsidR="0066543A" w:rsidRPr="00297909">
        <w:t xml:space="preserve"> and </w:t>
      </w:r>
      <w:r w:rsidR="0066543A">
        <w:t>{</w:t>
      </w:r>
      <w:r w:rsidR="0066543A" w:rsidRPr="00297909">
        <w:t>1.92%~13.6%</w:t>
      </w:r>
      <w:r w:rsidR="0066543A">
        <w:t>}</w:t>
      </w:r>
      <w:r w:rsidR="0066543A" w:rsidRPr="00297909">
        <w:t xml:space="preserve">, respectively.  With excluding the smallest and the largest values among sources, the mean value of power saving gain with reducing maximum PDCCH blind decoding (i.e. 20) by 25% and 50% are approximately 4.52% and 8.98%, respectively. </w:t>
      </w:r>
    </w:p>
    <w:p w14:paraId="3E927992" w14:textId="77777777" w:rsidR="0066543A" w:rsidRPr="00297909" w:rsidRDefault="001F29E1" w:rsidP="001F29E1">
      <w:pPr>
        <w:pStyle w:val="B1"/>
      </w:pPr>
      <w:r>
        <w:t>-</w:t>
      </w:r>
      <w:r>
        <w:tab/>
      </w:r>
      <w:r w:rsidR="0066543A" w:rsidRPr="00297909">
        <w:t xml:space="preserve">For the heartbeat traffic model with 200ms inactivity timer configuration, with reducing maximum PDCCH blind decoding (i.e. 20) by 25% and 50%, the power saving gains are in the range of approximately </w:t>
      </w:r>
      <w:r w:rsidR="0066543A">
        <w:t>{</w:t>
      </w:r>
      <w:r w:rsidR="0066543A" w:rsidRPr="00297909">
        <w:t>0.04%~4.90%</w:t>
      </w:r>
      <w:r w:rsidR="0066543A">
        <w:t>}</w:t>
      </w:r>
      <w:r w:rsidR="0066543A" w:rsidRPr="00297909">
        <w:t xml:space="preserve"> and </w:t>
      </w:r>
      <w:r w:rsidR="0066543A">
        <w:t>{</w:t>
      </w:r>
      <w:r w:rsidR="0066543A" w:rsidRPr="00297909">
        <w:t>0.08%~11.90%</w:t>
      </w:r>
      <w:r w:rsidR="0066543A">
        <w:t>}</w:t>
      </w:r>
      <w:r w:rsidR="0066543A" w:rsidRPr="00297909">
        <w:t xml:space="preserve">, respectively. With excluding the smallest and the largest values among sources, the mean value of power saving gain by reducing maximum PDCCH blind decoding (i.e. 20) by 25% and 50% are approximately 2.13% and 4.14%, respectively. </w:t>
      </w:r>
    </w:p>
    <w:p w14:paraId="144EAA09" w14:textId="77777777" w:rsidR="0066543A" w:rsidRPr="00297909" w:rsidRDefault="001F29E1" w:rsidP="001F29E1">
      <w:pPr>
        <w:pStyle w:val="B1"/>
      </w:pPr>
      <w:r>
        <w:t>-</w:t>
      </w:r>
      <w:r>
        <w:tab/>
      </w:r>
      <w:r w:rsidR="0066543A" w:rsidRPr="00297909">
        <w:t xml:space="preserve">For the heartbeat traffic model with 80ms inactivity timer configuration, with reducing maximum PDCCH blind decoding (i.e. 20) by 25% and 50%, the power saving gains are in the range of approximately </w:t>
      </w:r>
      <w:r w:rsidR="0066543A">
        <w:t>{</w:t>
      </w:r>
      <w:r w:rsidR="0066543A" w:rsidRPr="00297909">
        <w:t>0.04%~4.6%</w:t>
      </w:r>
      <w:r w:rsidR="0066543A">
        <w:t>}</w:t>
      </w:r>
      <w:r w:rsidR="0066543A" w:rsidRPr="00297909">
        <w:t xml:space="preserve"> and </w:t>
      </w:r>
      <w:r w:rsidR="0066543A">
        <w:t>{</w:t>
      </w:r>
      <w:r w:rsidR="0066543A" w:rsidRPr="00297909">
        <w:t>0.07%~9.2%</w:t>
      </w:r>
      <w:r w:rsidR="0066543A">
        <w:t>}</w:t>
      </w:r>
      <w:r w:rsidR="0066543A" w:rsidRPr="00297909">
        <w:t xml:space="preserve">, respectively.  With excluding the smallest and the largest values among sources, the mean </w:t>
      </w:r>
      <w:r w:rsidR="0066543A" w:rsidRPr="00297909">
        <w:lastRenderedPageBreak/>
        <w:t xml:space="preserve">value of power saving gain with reducing maximum PDCCH blind decoding (i.e. 20) by 25% and 50% are approximately 1.99% and 3.88%, respectively. </w:t>
      </w:r>
    </w:p>
    <w:p w14:paraId="28DDE680" w14:textId="77777777" w:rsidR="0066543A" w:rsidRPr="00297909" w:rsidRDefault="001F29E1" w:rsidP="001F29E1">
      <w:pPr>
        <w:pStyle w:val="B1"/>
      </w:pPr>
      <w:r>
        <w:t>-</w:t>
      </w:r>
      <w:r>
        <w:tab/>
      </w:r>
      <w:r w:rsidR="0066543A" w:rsidRPr="00297909">
        <w:t xml:space="preserve">For the VoIP traffic model, with reducing maximum PDCCH blind decoding (i.e. 20) by 25% and 50%, the power saving gains are in the range of approximately </w:t>
      </w:r>
      <w:r w:rsidR="0066543A">
        <w:t>{</w:t>
      </w:r>
      <w:r w:rsidR="0066543A" w:rsidRPr="00297909">
        <w:t>3.10%~5.5%</w:t>
      </w:r>
      <w:r w:rsidR="0066543A">
        <w:t>}</w:t>
      </w:r>
      <w:r w:rsidR="0066543A" w:rsidRPr="00297909">
        <w:t xml:space="preserve"> and </w:t>
      </w:r>
      <w:r w:rsidR="0066543A">
        <w:t>{</w:t>
      </w:r>
      <w:r w:rsidR="0066543A" w:rsidRPr="00297909">
        <w:t>5.74%~10.5%</w:t>
      </w:r>
      <w:r w:rsidR="0066543A">
        <w:t>}</w:t>
      </w:r>
      <w:r w:rsidR="0066543A" w:rsidRPr="00297909">
        <w:t>, respectively. With excluding the smallest and the largest values among sources, the mean value of power saving gain with reducing maximum PDCCH blind decoding (i.e. 20) by 25% and 50% are approximately 4.27% and 8.27%, respectively.</w:t>
      </w:r>
    </w:p>
    <w:p w14:paraId="63E07E0F" w14:textId="77777777" w:rsidR="0066543A" w:rsidRPr="002635E7" w:rsidRDefault="0066543A" w:rsidP="001F29E1">
      <w:pPr>
        <w:rPr>
          <w:lang w:val="en-US"/>
        </w:rPr>
      </w:pPr>
      <w:r w:rsidRPr="00E711EC">
        <w:rPr>
          <w:lang w:val="en-US"/>
        </w:rPr>
        <w:t>4 sources (</w:t>
      </w:r>
      <w:r>
        <w:rPr>
          <w:lang w:val="en-US"/>
        </w:rPr>
        <w:t>Ericsson</w:t>
      </w:r>
      <w:r w:rsidRPr="00E711EC">
        <w:rPr>
          <w:lang w:val="en-US"/>
        </w:rPr>
        <w:t xml:space="preserve">, </w:t>
      </w:r>
      <w:r>
        <w:rPr>
          <w:lang w:val="en-US"/>
        </w:rPr>
        <w:t>Samsung</w:t>
      </w:r>
      <w:r w:rsidRPr="00E711EC">
        <w:rPr>
          <w:lang w:val="en-US"/>
        </w:rPr>
        <w:t xml:space="preserve">, </w:t>
      </w:r>
      <w:r>
        <w:rPr>
          <w:lang w:val="en-US"/>
        </w:rPr>
        <w:t>ZTE</w:t>
      </w:r>
      <w:r w:rsidRPr="00E711EC">
        <w:rPr>
          <w:lang w:val="en-US"/>
        </w:rPr>
        <w:t xml:space="preserve">, </w:t>
      </w:r>
      <w:r>
        <w:rPr>
          <w:lang w:val="en-US"/>
        </w:rPr>
        <w:t>MediaTek</w:t>
      </w:r>
      <w:r w:rsidRPr="00E711EC">
        <w:rPr>
          <w:lang w:val="en-US"/>
        </w:rPr>
        <w:t xml:space="preserve">) reported the evaluation results of power saving gain for FR2 with cross-slot scheduling for the 1 Rx antenna and 2 Rx antennas cases. </w:t>
      </w:r>
      <w:r w:rsidRPr="00D62DB3">
        <w:rPr>
          <w:lang w:val="en-US"/>
        </w:rPr>
        <w:t xml:space="preserve">The following is observed for </w:t>
      </w:r>
      <w:r>
        <w:rPr>
          <w:lang w:val="en-US"/>
        </w:rPr>
        <w:t xml:space="preserve">the </w:t>
      </w:r>
      <w:r w:rsidRPr="00D62DB3">
        <w:rPr>
          <w:lang w:val="en-US"/>
        </w:rPr>
        <w:t xml:space="preserve">1 Rx antenna case: </w:t>
      </w:r>
    </w:p>
    <w:p w14:paraId="3651032E" w14:textId="77777777" w:rsidR="0066543A" w:rsidRPr="00E711EC" w:rsidRDefault="001F29E1" w:rsidP="001F29E1">
      <w:pPr>
        <w:pStyle w:val="B1"/>
      </w:pPr>
      <w:r>
        <w:t>-</w:t>
      </w:r>
      <w:r>
        <w:tab/>
      </w:r>
      <w:r w:rsidR="0066543A" w:rsidRPr="00E711EC">
        <w:t xml:space="preserve">For the instant message traffic model, with reducing maximum PDCCH blind decoding (i.e. 20) by 25% and 50%, the power saving gains are in the range of approximately </w:t>
      </w:r>
      <w:r w:rsidR="0066543A">
        <w:t>{</w:t>
      </w:r>
      <w:r w:rsidR="0066543A" w:rsidRPr="00E711EC">
        <w:t>0.55%~6.30%</w:t>
      </w:r>
      <w:r w:rsidR="0066543A">
        <w:t>}</w:t>
      </w:r>
      <w:r w:rsidR="0066543A" w:rsidRPr="00E711EC">
        <w:t xml:space="preserve"> and </w:t>
      </w:r>
      <w:r w:rsidR="0066543A">
        <w:t>{</w:t>
      </w:r>
      <w:r w:rsidR="0066543A" w:rsidRPr="00E711EC">
        <w:t>1.03%~12.7%</w:t>
      </w:r>
      <w:r w:rsidR="0066543A">
        <w:t>}</w:t>
      </w:r>
      <w:r w:rsidR="0066543A" w:rsidRPr="00E711EC">
        <w:t xml:space="preserve">, respectively.  With excluding the smallest and the largest values among sources, the mean value of power saving gain with reducing maximum PDCCH blind decoding (i.e. 20) by 25% and 50% are approximately 3.19% and 6.17%, respectively. </w:t>
      </w:r>
    </w:p>
    <w:p w14:paraId="5CF3CD9B" w14:textId="77777777" w:rsidR="0066543A" w:rsidRPr="00E711EC" w:rsidRDefault="001F29E1" w:rsidP="001F29E1">
      <w:pPr>
        <w:pStyle w:val="B1"/>
      </w:pPr>
      <w:r>
        <w:t>-</w:t>
      </w:r>
      <w:r>
        <w:tab/>
      </w:r>
      <w:r w:rsidR="0066543A" w:rsidRPr="00E711EC">
        <w:t xml:space="preserve">For the heartbeat traffic model with 200ms inactivity timer configuration, with reducing maximum PDCCH blind decoding (i.e. 20) by 25% and 50%, the power saving gains are in the range of approximately </w:t>
      </w:r>
      <w:r w:rsidR="0066543A">
        <w:t>{</w:t>
      </w:r>
      <w:r w:rsidR="0066543A" w:rsidRPr="00E711EC">
        <w:t>0.02%~4.20%</w:t>
      </w:r>
      <w:r w:rsidR="0066543A">
        <w:t>}</w:t>
      </w:r>
      <w:r w:rsidR="0066543A" w:rsidRPr="00E711EC">
        <w:t xml:space="preserve"> and </w:t>
      </w:r>
      <w:r w:rsidR="0066543A">
        <w:t>{</w:t>
      </w:r>
      <w:r w:rsidR="0066543A" w:rsidRPr="00E711EC">
        <w:t>0.04%~8.30%</w:t>
      </w:r>
      <w:r w:rsidR="0066543A">
        <w:t>}</w:t>
      </w:r>
      <w:r w:rsidR="0066543A" w:rsidRPr="00E711EC">
        <w:t xml:space="preserve">, respectively. With excluding the smallest and the largest values among sources, the mean value of power saving gain by reducing maximum PDCCH blind decoding (i.e. 20) by 25% and 50% are approximately 1.30% and 2.60%, respectively. </w:t>
      </w:r>
    </w:p>
    <w:p w14:paraId="1023A19B" w14:textId="77777777" w:rsidR="0066543A" w:rsidRPr="00E711EC" w:rsidRDefault="001F29E1" w:rsidP="001F29E1">
      <w:pPr>
        <w:pStyle w:val="B1"/>
      </w:pPr>
      <w:r>
        <w:t>-</w:t>
      </w:r>
      <w:r>
        <w:tab/>
      </w:r>
      <w:r w:rsidR="0066543A" w:rsidRPr="00E711EC">
        <w:t xml:space="preserve">For the heartbeat traffic model with 80ms inactivity timer configuration, with reducing maximum PDCCH blind decoding (i.e. 20) by 25% and 50%, the power saving gains are in the range of approximately </w:t>
      </w:r>
      <w:r w:rsidR="0066543A">
        <w:t>{</w:t>
      </w:r>
      <w:r w:rsidR="0066543A" w:rsidRPr="00E711EC">
        <w:t>0.02%~3.9%</w:t>
      </w:r>
      <w:r w:rsidR="0066543A">
        <w:t>}</w:t>
      </w:r>
      <w:r w:rsidR="0066543A" w:rsidRPr="00E711EC">
        <w:t xml:space="preserve"> and </w:t>
      </w:r>
      <w:r w:rsidR="0066543A">
        <w:t>{</w:t>
      </w:r>
      <w:r w:rsidR="0066543A" w:rsidRPr="00E711EC">
        <w:t>0.04%~7.6%</w:t>
      </w:r>
      <w:r w:rsidR="0066543A">
        <w:t>}</w:t>
      </w:r>
      <w:r w:rsidR="0066543A" w:rsidRPr="00E711EC">
        <w:t xml:space="preserve">, respectively.  With excluding the smallest and the largest values among sources, the mean value of power saving gain with reducing maximum PDCCH blind decoding (i.e. 20) by 25% and 50% are approximately 1.24% and 2.48%, respectively. </w:t>
      </w:r>
    </w:p>
    <w:p w14:paraId="41FB792C" w14:textId="77777777" w:rsidR="0066543A" w:rsidRPr="00E711EC" w:rsidRDefault="001F29E1" w:rsidP="001F29E1">
      <w:pPr>
        <w:pStyle w:val="B1"/>
      </w:pPr>
      <w:r>
        <w:t>-</w:t>
      </w:r>
      <w:r>
        <w:tab/>
      </w:r>
      <w:r w:rsidR="0066543A" w:rsidRPr="00E711EC">
        <w:t xml:space="preserve">For the VoIP traffic model, with reducing maximum PDCCH blind decoding (i.e. 20) by 25% and 50%, the power saving gains are in the range of approximately </w:t>
      </w:r>
      <w:r w:rsidR="0066543A">
        <w:t>{</w:t>
      </w:r>
      <w:r w:rsidR="0066543A" w:rsidRPr="00E711EC">
        <w:t>1.94%~6.5%</w:t>
      </w:r>
      <w:r w:rsidR="0066543A">
        <w:t>}</w:t>
      </w:r>
      <w:r w:rsidR="0066543A" w:rsidRPr="00E711EC">
        <w:t xml:space="preserve"> and </w:t>
      </w:r>
      <w:r w:rsidR="0066543A">
        <w:t>{</w:t>
      </w:r>
      <w:r w:rsidR="0066543A" w:rsidRPr="00E711EC">
        <w:t>3.6%~13.1%</w:t>
      </w:r>
      <w:r w:rsidR="0066543A">
        <w:t>}</w:t>
      </w:r>
      <w:r w:rsidR="0066543A" w:rsidRPr="00E711EC">
        <w:t>, respectively. With excluding the smallest and the largest values among sources, the mean value of power saving gain with reducing maximum PDCCH blind decoding (i.e. 20) by 25% and 50% are approximately 3.27% and 6.33%, respectively.</w:t>
      </w:r>
    </w:p>
    <w:p w14:paraId="676459DC" w14:textId="77777777" w:rsidR="0066543A" w:rsidRPr="00E711EC" w:rsidRDefault="0066543A" w:rsidP="001F29E1">
      <w:pPr>
        <w:rPr>
          <w:lang w:val="en-US"/>
        </w:rPr>
      </w:pPr>
      <w:r w:rsidRPr="00E711EC">
        <w:rPr>
          <w:lang w:val="en-US"/>
        </w:rPr>
        <w:t xml:space="preserve">For the 2 Rx case (with cross-slot scheduling), the observations are as follows: </w:t>
      </w:r>
    </w:p>
    <w:p w14:paraId="0FD834B3" w14:textId="77777777" w:rsidR="0066543A" w:rsidRPr="00E711EC" w:rsidRDefault="001F29E1" w:rsidP="001F29E1">
      <w:pPr>
        <w:pStyle w:val="B1"/>
      </w:pPr>
      <w:r>
        <w:t>-</w:t>
      </w:r>
      <w:r>
        <w:tab/>
      </w:r>
      <w:r w:rsidR="0066543A" w:rsidRPr="00E711EC">
        <w:t xml:space="preserve">For the instant message traffic model, with reducing maximum PDCCH blind decoding (i.e. 20) by 25% and 50%, the power saving gains are in the range of approximately </w:t>
      </w:r>
      <w:r w:rsidR="0066543A">
        <w:t>{</w:t>
      </w:r>
      <w:r w:rsidR="0066543A" w:rsidRPr="00E711EC">
        <w:t>0.75%~6.6%</w:t>
      </w:r>
      <w:r w:rsidR="0066543A">
        <w:t>}</w:t>
      </w:r>
      <w:r w:rsidR="0066543A" w:rsidRPr="00E711EC">
        <w:t xml:space="preserve"> and </w:t>
      </w:r>
      <w:r w:rsidR="0066543A">
        <w:t>{</w:t>
      </w:r>
      <w:r w:rsidR="0066543A" w:rsidRPr="00E711EC">
        <w:t>1.4%~13.20%</w:t>
      </w:r>
      <w:r w:rsidR="0066543A">
        <w:t>}</w:t>
      </w:r>
      <w:r w:rsidR="0066543A" w:rsidRPr="00E711EC">
        <w:t xml:space="preserve">, respectively.  With excluding the smallest and the largest values among sources, the mean value of power saving gain with reducing maximum PDCCH blind decoding (i.e. 20) by 25% and 50% are approximately 3.43% and 6.59%, respectively. </w:t>
      </w:r>
    </w:p>
    <w:p w14:paraId="746A8074" w14:textId="77777777" w:rsidR="0066543A" w:rsidRPr="00E711EC" w:rsidRDefault="001F29E1" w:rsidP="001F29E1">
      <w:pPr>
        <w:pStyle w:val="B1"/>
      </w:pPr>
      <w:r>
        <w:t>-</w:t>
      </w:r>
      <w:r>
        <w:tab/>
      </w:r>
      <w:r w:rsidR="0066543A" w:rsidRPr="00E711EC">
        <w:t xml:space="preserve">For the heartbeat traffic model with 200ms inactivity timer configuration, with reducing maximum PDCCH blind decoding (i.e. 20) by 25% and 50%, the power saving gains are in the range of approximately </w:t>
      </w:r>
      <w:r w:rsidR="0066543A">
        <w:t>{</w:t>
      </w:r>
      <w:r w:rsidR="0066543A" w:rsidRPr="00E711EC">
        <w:t>0.03%~4.90%</w:t>
      </w:r>
      <w:r w:rsidR="0066543A">
        <w:t>}</w:t>
      </w:r>
      <w:r w:rsidR="0066543A" w:rsidRPr="00E711EC">
        <w:t xml:space="preserve"> and </w:t>
      </w:r>
      <w:r w:rsidR="0066543A">
        <w:t>{</w:t>
      </w:r>
      <w:r w:rsidR="0066543A" w:rsidRPr="00E711EC">
        <w:t>0.06%~9.60%</w:t>
      </w:r>
      <w:r w:rsidR="0066543A">
        <w:t>}</w:t>
      </w:r>
      <w:r w:rsidR="0066543A" w:rsidRPr="00E711EC">
        <w:t xml:space="preserve">, respectively. With excluding the smallest and the largest values among sources, the mean value of power saving gain by reducing maximum PDCCH blind decoding (i.e. 20) by 25% and 50% are approximately 1.05% and 2.11%, respectively. </w:t>
      </w:r>
    </w:p>
    <w:p w14:paraId="34CEE2A5" w14:textId="77777777" w:rsidR="0066543A" w:rsidRPr="00E711EC" w:rsidRDefault="001F29E1" w:rsidP="001F29E1">
      <w:pPr>
        <w:pStyle w:val="B1"/>
      </w:pPr>
      <w:r>
        <w:t>-</w:t>
      </w:r>
      <w:r>
        <w:tab/>
      </w:r>
      <w:r w:rsidR="0066543A" w:rsidRPr="00E711EC">
        <w:t xml:space="preserve">For the heartbeat traffic model with 80ms inactivity timer configuration, with reducing maximum PDCCH blind decoding (i.e. 20) by 25% and 50%, the power saving gains are in the range of approximately </w:t>
      </w:r>
      <w:r w:rsidR="0066543A">
        <w:t>{</w:t>
      </w:r>
      <w:r w:rsidR="0066543A" w:rsidRPr="00E711EC">
        <w:t>0.03%~4.6%</w:t>
      </w:r>
      <w:r w:rsidR="0066543A">
        <w:t>}</w:t>
      </w:r>
      <w:r w:rsidR="0066543A" w:rsidRPr="00E711EC">
        <w:t xml:space="preserve"> and </w:t>
      </w:r>
      <w:r w:rsidR="0066543A">
        <w:t>{</w:t>
      </w:r>
      <w:r w:rsidR="0066543A" w:rsidRPr="00E711EC">
        <w:t>0.05%~8.9%</w:t>
      </w:r>
      <w:r w:rsidR="0066543A">
        <w:t>}</w:t>
      </w:r>
      <w:r w:rsidR="0066543A" w:rsidRPr="00E711EC">
        <w:t xml:space="preserve">, respectively.  With excluding the smallest and the largest values among sources, the mean value of power saving gain with reducing maximum PDCCH blind decoding (i.e. 20) by 25% and 50% are approximately 0.92% and 1.84%, respectively. </w:t>
      </w:r>
    </w:p>
    <w:p w14:paraId="7FD99B32" w14:textId="77777777" w:rsidR="0066543A" w:rsidRPr="00E711EC" w:rsidRDefault="001F29E1" w:rsidP="001F29E1">
      <w:pPr>
        <w:pStyle w:val="B1"/>
      </w:pPr>
      <w:r>
        <w:t>-</w:t>
      </w:r>
      <w:r>
        <w:tab/>
      </w:r>
      <w:r w:rsidR="0066543A" w:rsidRPr="00E711EC">
        <w:t xml:space="preserve">For the VoIP traffic model, with reducing maximum PDCCH blind decoding (i.e. 20) by 25% and 50%, the power saving gains are in the range of approximately </w:t>
      </w:r>
      <w:r w:rsidR="0066543A">
        <w:t>{</w:t>
      </w:r>
      <w:r w:rsidR="0066543A" w:rsidRPr="00E711EC">
        <w:t>1.97%~6.8%</w:t>
      </w:r>
      <w:r w:rsidR="0066543A">
        <w:t>}</w:t>
      </w:r>
      <w:r w:rsidR="0066543A" w:rsidRPr="00E711EC">
        <w:t xml:space="preserve"> and </w:t>
      </w:r>
      <w:r w:rsidR="0066543A">
        <w:t>{</w:t>
      </w:r>
      <w:r w:rsidR="0066543A" w:rsidRPr="00E711EC">
        <w:t>3.95%~13.7%</w:t>
      </w:r>
      <w:r w:rsidR="0066543A">
        <w:t>}</w:t>
      </w:r>
      <w:r w:rsidR="0066543A" w:rsidRPr="00E711EC">
        <w:t>, respectively. With excluding the smallest and the largest values among sources, the mean value of power saving gain with reducing maximum PDCCH blind decoding (i.e. 20) by 25% and 50% are approximately 3.38% and 6.52%, respectively.</w:t>
      </w:r>
    </w:p>
    <w:p w14:paraId="5A23C366" w14:textId="77777777" w:rsidR="0066543A" w:rsidRPr="00E711EC" w:rsidRDefault="0066543A" w:rsidP="001F29E1">
      <w:pPr>
        <w:rPr>
          <w:lang w:val="en-US"/>
        </w:rPr>
      </w:pPr>
      <w:r w:rsidRPr="00E711EC">
        <w:rPr>
          <w:lang w:val="en-US"/>
        </w:rPr>
        <w:t>In general, it is expected that the power saving gain by BD reduction for cross-slot scheduling is less than that of the same-slot scheduling. Also, in general, it is expected that the power saving gain by BD reduction for 1 Rx case is less than that of the 2 Rx case.</w:t>
      </w:r>
    </w:p>
    <w:p w14:paraId="290C122C" w14:textId="77777777" w:rsidR="0066543A" w:rsidRDefault="0066543A" w:rsidP="0066543A">
      <w:pPr>
        <w:pStyle w:val="30"/>
      </w:pPr>
      <w:bookmarkStart w:id="749" w:name="_Toc51768572"/>
      <w:bookmarkStart w:id="750" w:name="_Toc51771079"/>
      <w:bookmarkStart w:id="751" w:name="_Toc56714331"/>
      <w:bookmarkStart w:id="752" w:name="_Toc57126598"/>
      <w:bookmarkStart w:id="753" w:name="_Toc57126719"/>
      <w:bookmarkStart w:id="754" w:name="_Toc57127666"/>
      <w:bookmarkStart w:id="755" w:name="_Toc57127775"/>
      <w:bookmarkStart w:id="756" w:name="_Toc57136475"/>
      <w:bookmarkStart w:id="757" w:name="_Toc57144825"/>
      <w:bookmarkStart w:id="758" w:name="_Toc64544423"/>
      <w:r>
        <w:lastRenderedPageBreak/>
        <w:t>8</w:t>
      </w:r>
      <w:r w:rsidRPr="000E647A">
        <w:t>.</w:t>
      </w:r>
      <w:r>
        <w:t>2</w:t>
      </w:r>
      <w:r w:rsidRPr="000E647A">
        <w:t>.3</w:t>
      </w:r>
      <w:r w:rsidRPr="000E647A">
        <w:tab/>
        <w:t xml:space="preserve">Analysis of </w:t>
      </w:r>
      <w:r>
        <w:t>performance impacts</w:t>
      </w:r>
      <w:bookmarkEnd w:id="749"/>
      <w:bookmarkEnd w:id="750"/>
      <w:bookmarkEnd w:id="751"/>
      <w:bookmarkEnd w:id="752"/>
      <w:bookmarkEnd w:id="753"/>
      <w:bookmarkEnd w:id="754"/>
      <w:bookmarkEnd w:id="755"/>
      <w:bookmarkEnd w:id="756"/>
      <w:bookmarkEnd w:id="757"/>
      <w:bookmarkEnd w:id="758"/>
    </w:p>
    <w:p w14:paraId="4F21EDF6" w14:textId="77777777" w:rsidR="0066543A" w:rsidRPr="00C9222B" w:rsidRDefault="0066543A" w:rsidP="0066543A">
      <w:pPr>
        <w:rPr>
          <w:b/>
          <w:bCs/>
        </w:rPr>
      </w:pPr>
      <w:r w:rsidRPr="00C9222B">
        <w:rPr>
          <w:b/>
          <w:bCs/>
        </w:rPr>
        <w:t xml:space="preserve">PDCCH </w:t>
      </w:r>
      <w:r>
        <w:rPr>
          <w:b/>
          <w:bCs/>
        </w:rPr>
        <w:t>blocking rate vector format</w:t>
      </w:r>
      <w:r w:rsidRPr="00C9222B">
        <w:rPr>
          <w:b/>
          <w:bCs/>
        </w:rPr>
        <w:t>:</w:t>
      </w:r>
    </w:p>
    <w:p w14:paraId="63B2D73F" w14:textId="77777777" w:rsidR="0066543A" w:rsidRDefault="0066543A" w:rsidP="00565082">
      <w:pPr>
        <w:rPr>
          <w:lang w:val="en-US"/>
        </w:rPr>
      </w:pPr>
      <w:r>
        <w:rPr>
          <w:lang w:val="en-US"/>
        </w:rPr>
        <w:t>Each</w:t>
      </w:r>
      <w:r w:rsidRPr="00D864A0">
        <w:rPr>
          <w:lang w:val="en-US"/>
        </w:rPr>
        <w:t xml:space="preserve"> observation </w:t>
      </w:r>
      <w:r>
        <w:rPr>
          <w:lang w:val="en-US"/>
        </w:rPr>
        <w:t xml:space="preserve">below </w:t>
      </w:r>
      <w:r w:rsidRPr="00D864A0">
        <w:rPr>
          <w:lang w:val="en-US"/>
        </w:rPr>
        <w:t>for PDCCH blocking rate impact</w:t>
      </w:r>
      <w:r>
        <w:rPr>
          <w:lang w:val="en-US"/>
        </w:rPr>
        <w:t xml:space="preserve"> based on the evaluation results in [3]</w:t>
      </w:r>
      <w:r w:rsidRPr="00D864A0">
        <w:rPr>
          <w:lang w:val="en-US"/>
        </w:rPr>
        <w:t xml:space="preserve"> is formulated using the vector format: </w:t>
      </w:r>
      <w:r w:rsidRPr="00D864A0">
        <w:rPr>
          <w:i/>
          <w:lang w:val="en-US"/>
        </w:rPr>
        <w:t xml:space="preserve">&lt;N, A%, </w:t>
      </w:r>
      <w:r>
        <w:rPr>
          <w:i/>
          <w:lang w:val="en-US"/>
        </w:rPr>
        <w:t>[</w:t>
      </w:r>
      <w:r w:rsidRPr="00D864A0">
        <w:rPr>
          <w:i/>
          <w:lang w:val="en-US"/>
        </w:rPr>
        <w:t xml:space="preserve">z1%, </w:t>
      </w:r>
      <w:r>
        <w:rPr>
          <w:i/>
          <w:lang w:val="en-US"/>
        </w:rPr>
        <w:t xml:space="preserve"> </w:t>
      </w:r>
      <w:r w:rsidRPr="00D864A0">
        <w:rPr>
          <w:i/>
          <w:lang w:val="en-US"/>
        </w:rPr>
        <w:t>x1%,</w:t>
      </w:r>
      <w:r>
        <w:rPr>
          <w:i/>
          <w:lang w:val="en-US"/>
        </w:rPr>
        <w:t xml:space="preserve"> </w:t>
      </w:r>
      <w:r w:rsidRPr="00D864A0">
        <w:rPr>
          <w:i/>
          <w:lang w:val="en-US"/>
        </w:rPr>
        <w:t>y1%</w:t>
      </w:r>
      <w:r>
        <w:rPr>
          <w:i/>
          <w:lang w:val="en-US"/>
        </w:rPr>
        <w:t>]</w:t>
      </w:r>
      <w:r w:rsidRPr="00D864A0">
        <w:rPr>
          <w:i/>
          <w:lang w:val="en-US"/>
        </w:rPr>
        <w:t>,</w:t>
      </w:r>
      <w:r>
        <w:rPr>
          <w:i/>
          <w:lang w:val="en-US"/>
        </w:rPr>
        <w:t xml:space="preserve"> [</w:t>
      </w:r>
      <w:r w:rsidRPr="00D864A0">
        <w:rPr>
          <w:i/>
          <w:lang w:val="en-US"/>
        </w:rPr>
        <w:t>z2%,</w:t>
      </w:r>
      <w:r>
        <w:rPr>
          <w:i/>
          <w:lang w:val="en-US"/>
        </w:rPr>
        <w:t xml:space="preserve"> </w:t>
      </w:r>
      <w:r w:rsidRPr="00D864A0">
        <w:rPr>
          <w:i/>
          <w:lang w:val="en-US"/>
        </w:rPr>
        <w:t>x2%,</w:t>
      </w:r>
      <w:r>
        <w:rPr>
          <w:i/>
          <w:lang w:val="en-US"/>
        </w:rPr>
        <w:t xml:space="preserve"> </w:t>
      </w:r>
      <w:r w:rsidRPr="00D864A0">
        <w:rPr>
          <w:i/>
          <w:lang w:val="en-US"/>
        </w:rPr>
        <w:t>y2%</w:t>
      </w:r>
      <w:r>
        <w:rPr>
          <w:i/>
          <w:lang w:val="en-US"/>
        </w:rPr>
        <w:t>]</w:t>
      </w:r>
      <w:r w:rsidRPr="00D864A0">
        <w:rPr>
          <w:i/>
          <w:lang w:val="en-US"/>
        </w:rPr>
        <w:t>&gt;</w:t>
      </w:r>
      <w:r w:rsidRPr="00D864A0">
        <w:rPr>
          <w:lang w:val="en-US"/>
        </w:rPr>
        <w:t xml:space="preserve">, which represents the following: With </w:t>
      </w:r>
      <w:r w:rsidRPr="00D864A0">
        <w:rPr>
          <w:i/>
          <w:lang w:val="en-US"/>
        </w:rPr>
        <w:t>N</w:t>
      </w:r>
      <w:r w:rsidRPr="00D864A0">
        <w:rPr>
          <w:lang w:val="en-US"/>
        </w:rPr>
        <w:t> </w:t>
      </w:r>
      <w:r w:rsidRPr="00D864A0">
        <w:rPr>
          <w:rStyle w:val="msoins0"/>
          <w:lang w:val="en-US"/>
        </w:rPr>
        <w:t xml:space="preserve">simultaneously scheduled </w:t>
      </w:r>
      <w:r w:rsidRPr="00D864A0">
        <w:rPr>
          <w:lang w:val="en-US"/>
        </w:rPr>
        <w:t xml:space="preserve">UEs in a slot and </w:t>
      </w:r>
      <w:r w:rsidRPr="00D864A0">
        <w:rPr>
          <w:i/>
          <w:lang w:val="en-US"/>
        </w:rPr>
        <w:t>z1%</w:t>
      </w:r>
      <w:r w:rsidRPr="00D864A0">
        <w:rPr>
          <w:lang w:val="en-US"/>
        </w:rPr>
        <w:t> reduction in maximum PDCCH blind decoding, the PDCCH</w:t>
      </w:r>
      <w:r>
        <w:rPr>
          <w:lang w:val="en-US"/>
        </w:rPr>
        <w:t xml:space="preserve"> </w:t>
      </w:r>
      <w:r w:rsidRPr="00D864A0">
        <w:rPr>
          <w:lang w:val="en-US"/>
        </w:rPr>
        <w:t xml:space="preserve">blocking rate is increased approximately </w:t>
      </w:r>
      <w:r w:rsidRPr="00D864A0">
        <w:rPr>
          <w:i/>
          <w:lang w:val="en-US"/>
        </w:rPr>
        <w:t>x1%</w:t>
      </w:r>
      <w:r w:rsidRPr="00D864A0">
        <w:rPr>
          <w:lang w:val="en-US"/>
        </w:rPr>
        <w:t xml:space="preserve"> from </w:t>
      </w:r>
      <w:r w:rsidRPr="00D864A0">
        <w:rPr>
          <w:i/>
          <w:lang w:val="en-US"/>
        </w:rPr>
        <w:t>A%</w:t>
      </w:r>
      <w:r w:rsidRPr="00D864A0">
        <w:rPr>
          <w:lang w:val="en-US"/>
        </w:rPr>
        <w:t xml:space="preserve">, which corresponds to </w:t>
      </w:r>
      <w:r w:rsidRPr="00D864A0">
        <w:rPr>
          <w:i/>
          <w:lang w:val="en-US"/>
        </w:rPr>
        <w:t>y1%</w:t>
      </w:r>
      <w:r w:rsidRPr="00D864A0">
        <w:rPr>
          <w:lang w:val="en-US"/>
        </w:rPr>
        <w:t xml:space="preserve"> increase relative to </w:t>
      </w:r>
      <w:r w:rsidRPr="00A66DA3">
        <w:rPr>
          <w:i/>
          <w:iCs/>
          <w:lang w:val="en-US"/>
        </w:rPr>
        <w:t>A%</w:t>
      </w:r>
      <w:r>
        <w:rPr>
          <w:i/>
          <w:iCs/>
          <w:lang w:val="en-US"/>
        </w:rPr>
        <w:t>.</w:t>
      </w:r>
      <w:r w:rsidRPr="00D864A0">
        <w:rPr>
          <w:lang w:val="en-US"/>
        </w:rPr>
        <w:t xml:space="preserve"> With</w:t>
      </w:r>
      <w:r>
        <w:rPr>
          <w:lang w:val="en-US"/>
        </w:rPr>
        <w:t xml:space="preserve"> </w:t>
      </w:r>
      <w:r w:rsidRPr="00D864A0">
        <w:rPr>
          <w:i/>
          <w:lang w:val="en-US"/>
        </w:rPr>
        <w:t>N</w:t>
      </w:r>
      <w:r w:rsidRPr="00D864A0">
        <w:rPr>
          <w:lang w:val="en-US"/>
        </w:rPr>
        <w:t> </w:t>
      </w:r>
      <w:r w:rsidRPr="00D864A0">
        <w:rPr>
          <w:rStyle w:val="msoins0"/>
          <w:lang w:val="en-US"/>
        </w:rPr>
        <w:t xml:space="preserve">simultaneously scheduled </w:t>
      </w:r>
      <w:r w:rsidRPr="00D864A0">
        <w:rPr>
          <w:lang w:val="en-US"/>
        </w:rPr>
        <w:t xml:space="preserve">UEs in a slot and </w:t>
      </w:r>
      <w:r w:rsidRPr="00D864A0">
        <w:rPr>
          <w:i/>
          <w:lang w:val="en-US"/>
        </w:rPr>
        <w:t>z2%</w:t>
      </w:r>
      <w:r w:rsidRPr="00D864A0">
        <w:rPr>
          <w:lang w:val="en-US"/>
        </w:rPr>
        <w:t> reduction in maximum PDCCH blind decoding, the PDCCH</w:t>
      </w:r>
      <w:r>
        <w:rPr>
          <w:lang w:val="en-US"/>
        </w:rPr>
        <w:t xml:space="preserve"> </w:t>
      </w:r>
      <w:r w:rsidRPr="00D864A0">
        <w:rPr>
          <w:lang w:val="en-US"/>
        </w:rPr>
        <w:t xml:space="preserve">blocking rate is increased approximately </w:t>
      </w:r>
      <w:r w:rsidRPr="00D864A0">
        <w:rPr>
          <w:i/>
          <w:lang w:val="en-US"/>
        </w:rPr>
        <w:t xml:space="preserve">x2% </w:t>
      </w:r>
      <w:r w:rsidRPr="00D864A0">
        <w:rPr>
          <w:lang w:val="en-US"/>
        </w:rPr>
        <w:t xml:space="preserve">from </w:t>
      </w:r>
      <w:r w:rsidRPr="00D864A0">
        <w:rPr>
          <w:i/>
          <w:lang w:val="en-US"/>
        </w:rPr>
        <w:t>A%</w:t>
      </w:r>
      <w:r w:rsidRPr="00D864A0">
        <w:rPr>
          <w:lang w:val="en-US"/>
        </w:rPr>
        <w:t xml:space="preserve">, which corresponds to </w:t>
      </w:r>
      <w:r w:rsidRPr="00D864A0">
        <w:rPr>
          <w:i/>
          <w:lang w:val="en-US"/>
        </w:rPr>
        <w:t>y2%</w:t>
      </w:r>
      <w:r w:rsidRPr="00D864A0">
        <w:rPr>
          <w:lang w:val="en-US"/>
        </w:rPr>
        <w:t> increase relative to</w:t>
      </w:r>
      <w:r>
        <w:rPr>
          <w:lang w:val="en-US"/>
        </w:rPr>
        <w:t xml:space="preserve"> </w:t>
      </w:r>
      <w:r w:rsidRPr="00D864A0">
        <w:rPr>
          <w:i/>
          <w:lang w:val="en-US"/>
        </w:rPr>
        <w:t>A%</w:t>
      </w:r>
      <w:r>
        <w:rPr>
          <w:lang w:val="en-US"/>
        </w:rPr>
        <w:t>.</w:t>
      </w:r>
    </w:p>
    <w:p w14:paraId="5EF886C4" w14:textId="77777777" w:rsidR="0066543A" w:rsidRPr="00725328" w:rsidRDefault="0066543A" w:rsidP="0066543A">
      <w:pPr>
        <w:rPr>
          <w:b/>
        </w:rPr>
      </w:pPr>
      <w:r w:rsidRPr="00725328">
        <w:rPr>
          <w:b/>
          <w:bCs/>
        </w:rPr>
        <w:t xml:space="preserve">PDCCH </w:t>
      </w:r>
      <w:r>
        <w:rPr>
          <w:b/>
          <w:bCs/>
        </w:rPr>
        <w:t>blocking rate</w:t>
      </w:r>
      <w:r w:rsidRPr="00725328">
        <w:rPr>
          <w:b/>
          <w:bCs/>
        </w:rPr>
        <w:t xml:space="preserve"> f</w:t>
      </w:r>
      <w:r w:rsidRPr="00725328">
        <w:rPr>
          <w:b/>
          <w:bCs/>
          <w:lang w:val="en-US"/>
        </w:rPr>
        <w:t>or FR1:</w:t>
      </w:r>
    </w:p>
    <w:p w14:paraId="7F570935" w14:textId="77777777" w:rsidR="0066543A" w:rsidRPr="00604C74" w:rsidRDefault="0066543A" w:rsidP="00565082">
      <w:r w:rsidRPr="00604C74">
        <w:t xml:space="preserve">Evaluation results of PDCCH blocking rate were reported for FR1 with </w:t>
      </w:r>
      <w:r>
        <w:t xml:space="preserve">AL distribution </w:t>
      </w:r>
      <w:r w:rsidRPr="00604C74">
        <w:t xml:space="preserve">configuration </w:t>
      </w:r>
      <w:r>
        <w:t>'</w:t>
      </w:r>
      <w:r w:rsidRPr="00604C74">
        <w:t>A</w:t>
      </w:r>
      <w:r>
        <w:t>1'</w:t>
      </w:r>
      <w:r w:rsidRPr="00604C74">
        <w:t xml:space="preserve"> in Table </w:t>
      </w:r>
      <w:r>
        <w:t>6.2-5</w:t>
      </w:r>
      <w:r w:rsidRPr="00604C74">
        <w:t xml:space="preserve"> and the baseline evaluation parameters in Table </w:t>
      </w:r>
      <w:r>
        <w:t>6.2-4</w:t>
      </w:r>
      <w:r w:rsidRPr="00604C74">
        <w:t>. Based on Table B.1-</w:t>
      </w:r>
      <w:r>
        <w:t>1</w:t>
      </w:r>
      <w:r w:rsidRPr="00604C74">
        <w:t>, the observations from these evaluation results are summarized as follows:</w:t>
      </w:r>
    </w:p>
    <w:p w14:paraId="490927B2" w14:textId="77777777" w:rsidR="0066543A" w:rsidRPr="005762E3" w:rsidRDefault="00565082" w:rsidP="00565082">
      <w:pPr>
        <w:pStyle w:val="B1"/>
        <w:rPr>
          <w:lang w:val="en-US"/>
        </w:rPr>
      </w:pPr>
      <w:r>
        <w:rPr>
          <w:lang w:val="en-US"/>
        </w:rPr>
        <w:t>-</w:t>
      </w:r>
      <w:r>
        <w:rPr>
          <w:lang w:val="en-US"/>
        </w:rPr>
        <w:tab/>
      </w:r>
      <w:r w:rsidR="0066543A" w:rsidRPr="00681F2A">
        <w:rPr>
          <w:lang w:val="en-US"/>
        </w:rPr>
        <w:t>10 sources (</w:t>
      </w:r>
      <w:r w:rsidR="0066543A">
        <w:rPr>
          <w:lang w:val="en-US"/>
        </w:rPr>
        <w:t>Vivo</w:t>
      </w:r>
      <w:r w:rsidR="0066543A" w:rsidRPr="00681F2A">
        <w:rPr>
          <w:lang w:val="en-US"/>
        </w:rPr>
        <w:t xml:space="preserve">, </w:t>
      </w:r>
      <w:r w:rsidR="0066543A">
        <w:rPr>
          <w:lang w:val="en-US"/>
        </w:rPr>
        <w:t>Ericsson</w:t>
      </w:r>
      <w:r w:rsidR="0066543A" w:rsidRPr="00681F2A">
        <w:rPr>
          <w:lang w:val="en-US"/>
        </w:rPr>
        <w:t xml:space="preserve">, </w:t>
      </w:r>
      <w:r w:rsidR="0066543A">
        <w:rPr>
          <w:lang w:val="en-US"/>
        </w:rPr>
        <w:t>Qualcomm</w:t>
      </w:r>
      <w:r w:rsidR="0066543A" w:rsidRPr="00681F2A">
        <w:rPr>
          <w:lang w:val="en-US"/>
        </w:rPr>
        <w:t xml:space="preserve">, </w:t>
      </w:r>
      <w:r w:rsidR="0066543A">
        <w:rPr>
          <w:lang w:val="en-US"/>
        </w:rPr>
        <w:t>Nokia</w:t>
      </w:r>
      <w:r w:rsidR="0066543A" w:rsidRPr="00681F2A">
        <w:rPr>
          <w:lang w:val="en-US"/>
        </w:rPr>
        <w:t xml:space="preserve">, </w:t>
      </w:r>
      <w:r w:rsidR="0066543A">
        <w:rPr>
          <w:lang w:val="en-US"/>
        </w:rPr>
        <w:t>Huawei/HiSilicon</w:t>
      </w:r>
      <w:r w:rsidR="0066543A" w:rsidRPr="00681F2A">
        <w:rPr>
          <w:lang w:val="en-US"/>
        </w:rPr>
        <w:t xml:space="preserve">, </w:t>
      </w:r>
      <w:r w:rsidR="0066543A">
        <w:rPr>
          <w:lang w:val="en-US"/>
        </w:rPr>
        <w:t>InterDigital</w:t>
      </w:r>
      <w:r w:rsidR="0066543A" w:rsidRPr="00681F2A">
        <w:rPr>
          <w:lang w:val="en-US"/>
        </w:rPr>
        <w:t xml:space="preserve">, </w:t>
      </w:r>
      <w:r w:rsidR="0066543A">
        <w:rPr>
          <w:lang w:val="en-US"/>
        </w:rPr>
        <w:t>Intel</w:t>
      </w:r>
      <w:r w:rsidR="0066543A" w:rsidRPr="00681F2A">
        <w:rPr>
          <w:lang w:val="en-US"/>
        </w:rPr>
        <w:t>,</w:t>
      </w:r>
      <w:r w:rsidR="0066543A">
        <w:rPr>
          <w:lang w:val="en-US"/>
        </w:rPr>
        <w:t xml:space="preserve"> ZTE</w:t>
      </w:r>
      <w:r w:rsidR="0066543A" w:rsidRPr="00681F2A">
        <w:rPr>
          <w:lang w:val="en-US"/>
        </w:rPr>
        <w:t xml:space="preserve">, </w:t>
      </w:r>
      <w:r w:rsidR="0066543A">
        <w:rPr>
          <w:lang w:val="en-US"/>
        </w:rPr>
        <w:t>Samsung</w:t>
      </w:r>
      <w:r w:rsidR="0066543A" w:rsidRPr="00681F2A">
        <w:rPr>
          <w:lang w:val="en-US"/>
        </w:rPr>
        <w:t xml:space="preserve">, </w:t>
      </w:r>
      <w:r w:rsidR="0066543A">
        <w:rPr>
          <w:lang w:val="en-US"/>
        </w:rPr>
        <w:t>Futurewei</w:t>
      </w:r>
      <w:r w:rsidR="0066543A" w:rsidRPr="00681F2A">
        <w:rPr>
          <w:lang w:val="en-US"/>
        </w:rPr>
        <w:t xml:space="preserve">) reported the </w:t>
      </w:r>
      <w:r w:rsidR="0066543A" w:rsidRPr="000A222C">
        <w:rPr>
          <w:lang w:val="en-US"/>
        </w:rPr>
        <w:t xml:space="preserve">following </w:t>
      </w:r>
      <w:r w:rsidR="0066543A" w:rsidRPr="00681F2A">
        <w:rPr>
          <w:lang w:val="en-US"/>
        </w:rPr>
        <w:t>evaluation results</w:t>
      </w:r>
      <w:r w:rsidR="0066543A" w:rsidRPr="005762E3">
        <w:rPr>
          <w:lang w:val="en-US"/>
        </w:rPr>
        <w:t xml:space="preserve">: </w:t>
      </w:r>
    </w:p>
    <w:p w14:paraId="7F44B1CD" w14:textId="77777777" w:rsidR="0066543A" w:rsidRPr="00681F2A" w:rsidRDefault="00565082" w:rsidP="00565082">
      <w:pPr>
        <w:pStyle w:val="B2"/>
      </w:pPr>
      <w:r>
        <w:t>-</w:t>
      </w:r>
      <w:r>
        <w:tab/>
      </w:r>
      <w:r w:rsidR="0066543A" w:rsidRPr="00681F2A">
        <w:t>&lt; 2, 1.63%, [25%, 0.39%, 23.9%], [50%, 0.77%, 47.11%] &gt;</w:t>
      </w:r>
    </w:p>
    <w:p w14:paraId="0965F306" w14:textId="77777777" w:rsidR="0066543A" w:rsidRPr="00681F2A" w:rsidRDefault="00565082" w:rsidP="00565082">
      <w:pPr>
        <w:pStyle w:val="B2"/>
      </w:pPr>
      <w:r>
        <w:t>-</w:t>
      </w:r>
      <w:r>
        <w:tab/>
      </w:r>
      <w:r w:rsidR="0066543A" w:rsidRPr="00681F2A">
        <w:t>&lt; 3, 2.70%, [25%, 0.71%, 30.85%], [50%, 1.28%, 47.26%] &gt;</w:t>
      </w:r>
    </w:p>
    <w:p w14:paraId="2728CFE0" w14:textId="77777777" w:rsidR="0066543A" w:rsidRPr="00681F2A" w:rsidRDefault="00565082" w:rsidP="00565082">
      <w:pPr>
        <w:pStyle w:val="B2"/>
      </w:pPr>
      <w:r>
        <w:t>-</w:t>
      </w:r>
      <w:r>
        <w:tab/>
      </w:r>
      <w:r w:rsidR="0066543A" w:rsidRPr="00681F2A">
        <w:t>&lt; 4, 3.22%, [25%, 0.99%, 30.85%], [50%, 4.35%, 135.32%] &gt;</w:t>
      </w:r>
    </w:p>
    <w:p w14:paraId="63BB7BAC" w14:textId="77777777" w:rsidR="0066543A" w:rsidRPr="00681F2A" w:rsidRDefault="00565082" w:rsidP="00565082">
      <w:pPr>
        <w:pStyle w:val="B2"/>
      </w:pPr>
      <w:r>
        <w:t>-</w:t>
      </w:r>
      <w:r>
        <w:tab/>
      </w:r>
      <w:r w:rsidR="0066543A" w:rsidRPr="00681F2A">
        <w:t>&lt; 5, 4.07%, [25%, 1.98%, 48.68%], [50%, 6.81%, 167.16%] &gt;</w:t>
      </w:r>
    </w:p>
    <w:p w14:paraId="2A845146" w14:textId="77777777" w:rsidR="0066543A" w:rsidRPr="00681F2A" w:rsidRDefault="00565082" w:rsidP="00565082">
      <w:pPr>
        <w:pStyle w:val="B2"/>
      </w:pPr>
      <w:r>
        <w:t>-</w:t>
      </w:r>
      <w:r>
        <w:tab/>
      </w:r>
      <w:r w:rsidR="0066543A" w:rsidRPr="00681F2A">
        <w:t>&lt; 6, 4.84%, [25%, 2.25%, 48.68%], [50%, 9.70%, 200.54%] &gt;</w:t>
      </w:r>
    </w:p>
    <w:p w14:paraId="312EB177" w14:textId="77777777" w:rsidR="0066543A" w:rsidRPr="00681F2A" w:rsidRDefault="00565082" w:rsidP="00565082">
      <w:pPr>
        <w:pStyle w:val="B2"/>
      </w:pPr>
      <w:r>
        <w:t>-</w:t>
      </w:r>
      <w:r>
        <w:tab/>
      </w:r>
      <w:r w:rsidR="0066543A" w:rsidRPr="00681F2A">
        <w:t>&lt; 7, 5.34%, [25%, 6.36%, 119.24%], [50%, 15.8%, 296%] &gt;</w:t>
      </w:r>
    </w:p>
    <w:p w14:paraId="675ADD32" w14:textId="77777777" w:rsidR="0066543A" w:rsidRPr="00681F2A" w:rsidRDefault="00565082" w:rsidP="00565082">
      <w:pPr>
        <w:pStyle w:val="B2"/>
      </w:pPr>
      <w:r>
        <w:t>-</w:t>
      </w:r>
      <w:r>
        <w:tab/>
      </w:r>
      <w:r w:rsidR="0066543A" w:rsidRPr="00681F2A">
        <w:t>&lt; 8, 9.81%, [25%, 4.54%, 46.24%], [50%, 16.21%, 165.24%] &gt;</w:t>
      </w:r>
    </w:p>
    <w:p w14:paraId="23E4C57F" w14:textId="77777777" w:rsidR="0066543A" w:rsidRPr="00681F2A" w:rsidRDefault="00565082" w:rsidP="00565082">
      <w:pPr>
        <w:pStyle w:val="B2"/>
      </w:pPr>
      <w:r>
        <w:t>-</w:t>
      </w:r>
      <w:r>
        <w:tab/>
      </w:r>
      <w:r w:rsidR="0066543A" w:rsidRPr="00681F2A">
        <w:t>&lt; 9, 7.32%, [25%, 7.79%, 106.43%], [50%, 19.59%, 267.74%] &gt;</w:t>
      </w:r>
    </w:p>
    <w:p w14:paraId="1A79560E" w14:textId="77777777" w:rsidR="0066543A" w:rsidRPr="00CC7E53" w:rsidRDefault="00565082" w:rsidP="00565082">
      <w:pPr>
        <w:pStyle w:val="B2"/>
      </w:pPr>
      <w:r>
        <w:t>-</w:t>
      </w:r>
      <w:r>
        <w:tab/>
      </w:r>
      <w:r w:rsidR="0066543A" w:rsidRPr="00681F2A">
        <w:t>&lt; 10, 10.39%, [25%, 11.84%, 113.99%], [50%, 17.71%, 170.45%] &gt;</w:t>
      </w:r>
    </w:p>
    <w:p w14:paraId="3BE7246A" w14:textId="77777777" w:rsidR="0066543A" w:rsidRPr="00681F2A" w:rsidRDefault="0066543A" w:rsidP="00565082">
      <w:r w:rsidRPr="00681F2A">
        <w:t xml:space="preserve">Evaluation results of PDCCH blocking rate were reported for FR1 with configuration </w:t>
      </w:r>
      <w:r>
        <w:t>'</w:t>
      </w:r>
      <w:r w:rsidRPr="00681F2A">
        <w:t>A2</w:t>
      </w:r>
      <w:r>
        <w:t>'</w:t>
      </w:r>
      <w:r w:rsidRPr="00681F2A">
        <w:t xml:space="preserve"> in Table </w:t>
      </w:r>
      <w:r>
        <w:t>6.2-5</w:t>
      </w:r>
      <w:r w:rsidRPr="00681F2A">
        <w:t xml:space="preserve"> and the baseline evaluation parameters in Table </w:t>
      </w:r>
      <w:r>
        <w:t>6.2-4</w:t>
      </w:r>
      <w:r w:rsidRPr="00681F2A">
        <w:t xml:space="preserve">. </w:t>
      </w:r>
      <w:r w:rsidRPr="00604C74">
        <w:t>Based on Table B.1-2, the observations from these evaluation results are summarized as follows:</w:t>
      </w:r>
    </w:p>
    <w:p w14:paraId="2D6CBB5E" w14:textId="77777777" w:rsidR="0066543A" w:rsidRPr="00681F2A" w:rsidRDefault="00565082" w:rsidP="00565082">
      <w:pPr>
        <w:pStyle w:val="B1"/>
        <w:rPr>
          <w:lang w:val="en-US"/>
        </w:rPr>
      </w:pPr>
      <w:r>
        <w:rPr>
          <w:lang w:val="en-US"/>
        </w:rPr>
        <w:t>-</w:t>
      </w:r>
      <w:r>
        <w:rPr>
          <w:lang w:val="en-US"/>
        </w:rPr>
        <w:tab/>
      </w:r>
      <w:r w:rsidR="0066543A" w:rsidRPr="00681F2A">
        <w:rPr>
          <w:lang w:val="en-US"/>
        </w:rPr>
        <w:t>5 sources (</w:t>
      </w:r>
      <w:r w:rsidR="0066543A">
        <w:rPr>
          <w:lang w:val="en-US"/>
        </w:rPr>
        <w:t>Ericsson</w:t>
      </w:r>
      <w:r w:rsidR="0066543A" w:rsidRPr="00681F2A">
        <w:rPr>
          <w:lang w:val="en-US"/>
        </w:rPr>
        <w:t xml:space="preserve">, </w:t>
      </w:r>
      <w:r w:rsidR="0066543A">
        <w:rPr>
          <w:lang w:val="en-US"/>
        </w:rPr>
        <w:t>Qualcomm</w:t>
      </w:r>
      <w:r w:rsidR="0066543A" w:rsidRPr="00681F2A">
        <w:rPr>
          <w:lang w:val="en-US"/>
        </w:rPr>
        <w:t xml:space="preserve">, </w:t>
      </w:r>
      <w:r w:rsidR="0066543A">
        <w:rPr>
          <w:lang w:val="en-US"/>
        </w:rPr>
        <w:t>Nokia</w:t>
      </w:r>
      <w:r w:rsidR="0066543A" w:rsidRPr="00681F2A">
        <w:rPr>
          <w:lang w:val="en-US"/>
        </w:rPr>
        <w:t xml:space="preserve">, </w:t>
      </w:r>
      <w:r w:rsidR="0066543A">
        <w:rPr>
          <w:lang w:val="en-US"/>
        </w:rPr>
        <w:t>ZTE</w:t>
      </w:r>
      <w:r w:rsidR="0066543A" w:rsidRPr="00681F2A">
        <w:rPr>
          <w:lang w:val="en-US"/>
        </w:rPr>
        <w:t xml:space="preserve">, </w:t>
      </w:r>
      <w:r w:rsidR="0066543A">
        <w:rPr>
          <w:lang w:val="en-US"/>
        </w:rPr>
        <w:t>Samsung</w:t>
      </w:r>
      <w:r w:rsidR="0066543A" w:rsidRPr="00681F2A">
        <w:rPr>
          <w:lang w:val="en-US"/>
        </w:rPr>
        <w:t xml:space="preserve">) reported the following evaluation results: </w:t>
      </w:r>
    </w:p>
    <w:p w14:paraId="3F5CDC37" w14:textId="77777777" w:rsidR="0066543A" w:rsidRPr="0066543A" w:rsidRDefault="00565082" w:rsidP="00565082">
      <w:pPr>
        <w:pStyle w:val="B2"/>
      </w:pPr>
      <w:r>
        <w:t>-</w:t>
      </w:r>
      <w:r>
        <w:tab/>
      </w:r>
      <w:r w:rsidR="0066543A" w:rsidRPr="0066543A">
        <w:t>&lt; 2, 6.6%, [25%, 0.1%, 1.52%], [50%, 1.63%, 24.62%] &gt;</w:t>
      </w:r>
    </w:p>
    <w:p w14:paraId="6879065D" w14:textId="77777777" w:rsidR="0066543A" w:rsidRPr="0066543A" w:rsidRDefault="00565082" w:rsidP="00565082">
      <w:pPr>
        <w:pStyle w:val="B2"/>
      </w:pPr>
      <w:r>
        <w:t>-</w:t>
      </w:r>
      <w:r>
        <w:tab/>
      </w:r>
      <w:r w:rsidR="0066543A" w:rsidRPr="0066543A">
        <w:t>&lt; 3, 13.15%, [25%, 0.18%, 1.33%], [50%, 3.95%, 30.04%] &gt;</w:t>
      </w:r>
    </w:p>
    <w:p w14:paraId="05F61C91" w14:textId="77777777" w:rsidR="0066543A" w:rsidRPr="0066543A" w:rsidRDefault="00565082" w:rsidP="00565082">
      <w:pPr>
        <w:pStyle w:val="B2"/>
      </w:pPr>
      <w:r>
        <w:t>-</w:t>
      </w:r>
      <w:r>
        <w:tab/>
      </w:r>
      <w:r w:rsidR="0066543A" w:rsidRPr="0066543A">
        <w:t>&lt; 4, 20.18%, [25%, 0.3%, 1.49%], [50%, 3.33%, 16.48%] &gt;</w:t>
      </w:r>
    </w:p>
    <w:p w14:paraId="4DB2A70A" w14:textId="77777777" w:rsidR="0066543A" w:rsidRPr="0066543A" w:rsidRDefault="00565082" w:rsidP="00565082">
      <w:pPr>
        <w:pStyle w:val="B2"/>
      </w:pPr>
      <w:r>
        <w:t>-</w:t>
      </w:r>
      <w:r>
        <w:tab/>
      </w:r>
      <w:r w:rsidR="0066543A" w:rsidRPr="0066543A">
        <w:t>&lt; 6, 36.53%, [25%, 1.03%, 2.83%], [50%, 4.37%, 11.95%] &gt;</w:t>
      </w:r>
    </w:p>
    <w:p w14:paraId="59BF0598" w14:textId="77777777" w:rsidR="0066543A" w:rsidRPr="0066543A" w:rsidRDefault="00565082" w:rsidP="00565082">
      <w:pPr>
        <w:pStyle w:val="B1"/>
        <w:rPr>
          <w:color w:val="000000"/>
          <w:lang w:val="en-US"/>
        </w:rPr>
      </w:pPr>
      <w:r>
        <w:rPr>
          <w:lang w:val="en-US"/>
        </w:rPr>
        <w:t>-</w:t>
      </w:r>
      <w:r>
        <w:rPr>
          <w:lang w:val="en-US"/>
        </w:rPr>
        <w:tab/>
      </w:r>
      <w:r w:rsidR="0066543A" w:rsidRPr="00681F2A">
        <w:rPr>
          <w:lang w:val="en-US"/>
        </w:rPr>
        <w:t>3 sources (</w:t>
      </w:r>
      <w:r w:rsidR="0066543A">
        <w:rPr>
          <w:lang w:val="en-US"/>
        </w:rPr>
        <w:t>Qualcomm</w:t>
      </w:r>
      <w:r w:rsidR="0066543A" w:rsidRPr="00681F2A">
        <w:rPr>
          <w:lang w:val="en-US"/>
        </w:rPr>
        <w:t xml:space="preserve">, </w:t>
      </w:r>
      <w:r w:rsidR="0066543A">
        <w:rPr>
          <w:lang w:val="en-US"/>
        </w:rPr>
        <w:t>Nokia</w:t>
      </w:r>
      <w:r w:rsidR="0066543A" w:rsidRPr="00681F2A">
        <w:rPr>
          <w:lang w:val="en-US"/>
        </w:rPr>
        <w:t xml:space="preserve"> </w:t>
      </w:r>
      <w:r w:rsidR="0066543A">
        <w:rPr>
          <w:lang w:val="en-US"/>
        </w:rPr>
        <w:t>Samsung</w:t>
      </w:r>
      <w:r w:rsidR="0066543A" w:rsidRPr="00681F2A">
        <w:rPr>
          <w:lang w:val="en-US"/>
        </w:rPr>
        <w:t xml:space="preserve">) reported the following evaluation results: </w:t>
      </w:r>
    </w:p>
    <w:p w14:paraId="104685B1" w14:textId="77777777" w:rsidR="0066543A" w:rsidRPr="0066543A" w:rsidRDefault="00565082" w:rsidP="00565082">
      <w:pPr>
        <w:pStyle w:val="B2"/>
      </w:pPr>
      <w:r>
        <w:t>-</w:t>
      </w:r>
      <w:r>
        <w:tab/>
      </w:r>
      <w:r w:rsidR="0066543A" w:rsidRPr="0066543A">
        <w:t>&lt; 5, 37.32%, [25%, 1.58%, 4.24%], [50%, 8.95%, 23.98%] &gt;</w:t>
      </w:r>
    </w:p>
    <w:p w14:paraId="7C83993C" w14:textId="77777777" w:rsidR="0066543A" w:rsidRPr="0066543A" w:rsidRDefault="00565082" w:rsidP="00565082">
      <w:pPr>
        <w:pStyle w:val="B2"/>
      </w:pPr>
      <w:r>
        <w:t>-</w:t>
      </w:r>
      <w:r>
        <w:tab/>
      </w:r>
      <w:r w:rsidR="0066543A" w:rsidRPr="0066543A">
        <w:t>&lt; 7, 47.38%, [25%, 2.33%, 4.92%], [50%, 8.67%, 18.29%] &gt;</w:t>
      </w:r>
    </w:p>
    <w:p w14:paraId="5F9A8D01" w14:textId="77777777" w:rsidR="0066543A" w:rsidRPr="0066543A" w:rsidRDefault="00565082" w:rsidP="00565082">
      <w:pPr>
        <w:pStyle w:val="B1"/>
        <w:rPr>
          <w:color w:val="000000"/>
          <w:lang w:val="en-US"/>
        </w:rPr>
      </w:pPr>
      <w:r>
        <w:rPr>
          <w:lang w:val="en-US"/>
        </w:rPr>
        <w:t>-</w:t>
      </w:r>
      <w:r>
        <w:rPr>
          <w:lang w:val="en-US"/>
        </w:rPr>
        <w:tab/>
      </w:r>
      <w:r w:rsidR="0066543A" w:rsidRPr="00681F2A">
        <w:rPr>
          <w:lang w:val="en-US"/>
        </w:rPr>
        <w:t>3 sources (</w:t>
      </w:r>
      <w:r w:rsidR="0066543A">
        <w:rPr>
          <w:lang w:val="en-US"/>
        </w:rPr>
        <w:t>Qualcomm</w:t>
      </w:r>
      <w:r w:rsidR="0066543A" w:rsidRPr="00681F2A">
        <w:rPr>
          <w:lang w:val="en-US"/>
        </w:rPr>
        <w:t xml:space="preserve">, </w:t>
      </w:r>
      <w:r w:rsidR="0066543A">
        <w:rPr>
          <w:lang w:val="en-US"/>
        </w:rPr>
        <w:t>ZTE</w:t>
      </w:r>
      <w:r w:rsidR="0066543A" w:rsidRPr="00681F2A">
        <w:rPr>
          <w:lang w:val="en-US"/>
        </w:rPr>
        <w:t xml:space="preserve"> </w:t>
      </w:r>
      <w:r w:rsidR="0066543A">
        <w:rPr>
          <w:lang w:val="en-US"/>
        </w:rPr>
        <w:t>Samsung</w:t>
      </w:r>
      <w:r w:rsidR="0066543A" w:rsidRPr="00681F2A">
        <w:rPr>
          <w:lang w:val="en-US"/>
        </w:rPr>
        <w:t xml:space="preserve">) reported the following evaluation results: </w:t>
      </w:r>
    </w:p>
    <w:p w14:paraId="47204318" w14:textId="77777777" w:rsidR="0066543A" w:rsidRPr="0066543A" w:rsidRDefault="00565082" w:rsidP="00565082">
      <w:pPr>
        <w:pStyle w:val="B2"/>
      </w:pPr>
      <w:r>
        <w:t>-</w:t>
      </w:r>
      <w:r>
        <w:tab/>
      </w:r>
      <w:r w:rsidR="0066543A" w:rsidRPr="0066543A">
        <w:t>&lt;8, 33.58%, [25%, 2.68%, 7.99%], [50%, 10.30%, 30.67%]&gt;</w:t>
      </w:r>
    </w:p>
    <w:p w14:paraId="3BBAC07E" w14:textId="77777777" w:rsidR="0066543A" w:rsidRPr="0066543A" w:rsidRDefault="00565082" w:rsidP="00565082">
      <w:pPr>
        <w:pStyle w:val="B1"/>
        <w:rPr>
          <w:color w:val="000000"/>
          <w:lang w:val="en-US"/>
        </w:rPr>
      </w:pPr>
      <w:r>
        <w:rPr>
          <w:lang w:val="en-US"/>
        </w:rPr>
        <w:t>-</w:t>
      </w:r>
      <w:r>
        <w:rPr>
          <w:lang w:val="en-US"/>
        </w:rPr>
        <w:tab/>
      </w:r>
      <w:r w:rsidR="0066543A" w:rsidRPr="00681F2A">
        <w:rPr>
          <w:lang w:val="en-US"/>
        </w:rPr>
        <w:t>2 sources (</w:t>
      </w:r>
      <w:r w:rsidR="0066543A">
        <w:rPr>
          <w:lang w:val="en-US"/>
        </w:rPr>
        <w:t>Qualcomm</w:t>
      </w:r>
      <w:r w:rsidR="0066543A" w:rsidRPr="00681F2A">
        <w:rPr>
          <w:lang w:val="en-US"/>
        </w:rPr>
        <w:t xml:space="preserve">, </w:t>
      </w:r>
      <w:r w:rsidR="0066543A">
        <w:rPr>
          <w:lang w:val="en-US"/>
        </w:rPr>
        <w:t>Samsung</w:t>
      </w:r>
      <w:r w:rsidR="0066543A" w:rsidRPr="00681F2A">
        <w:rPr>
          <w:lang w:val="en-US"/>
        </w:rPr>
        <w:t xml:space="preserve">) reported the following evaluation results: </w:t>
      </w:r>
    </w:p>
    <w:p w14:paraId="06777446" w14:textId="77777777" w:rsidR="0066543A" w:rsidRPr="0066543A" w:rsidRDefault="00565082" w:rsidP="00565082">
      <w:pPr>
        <w:pStyle w:val="B2"/>
      </w:pPr>
      <w:r>
        <w:t>-</w:t>
      </w:r>
      <w:r>
        <w:tab/>
      </w:r>
      <w:r w:rsidR="0066543A" w:rsidRPr="0066543A">
        <w:t>&lt;9, 29.55%, [25%, 3.95%, 13.37%], [50%, 13.58%, 45.94%]&gt;</w:t>
      </w:r>
    </w:p>
    <w:p w14:paraId="2FB45462" w14:textId="77777777" w:rsidR="0066543A" w:rsidRPr="0066543A" w:rsidRDefault="00565082" w:rsidP="00565082">
      <w:pPr>
        <w:pStyle w:val="B2"/>
      </w:pPr>
      <w:r>
        <w:t>-</w:t>
      </w:r>
      <w:r>
        <w:tab/>
      </w:r>
      <w:r w:rsidR="0066543A" w:rsidRPr="0066543A">
        <w:t>&lt;10, 33.75%, [25%, 3.98%, 11.78%], [50%, 13.43%, 39.78%]&gt;</w:t>
      </w:r>
    </w:p>
    <w:p w14:paraId="3415FADC" w14:textId="77777777" w:rsidR="0066543A" w:rsidRPr="00681F2A" w:rsidRDefault="0066543A" w:rsidP="00565082">
      <w:r w:rsidRPr="00681F2A">
        <w:lastRenderedPageBreak/>
        <w:t xml:space="preserve">Evaluation results of PDCCH blocking rate were reported for FR1 with configuration </w:t>
      </w:r>
      <w:r>
        <w:t>'</w:t>
      </w:r>
      <w:r w:rsidRPr="00681F2A">
        <w:t>A3</w:t>
      </w:r>
      <w:r>
        <w:t>'</w:t>
      </w:r>
      <w:r w:rsidRPr="00681F2A">
        <w:t xml:space="preserve"> in Table </w:t>
      </w:r>
      <w:r>
        <w:t>6.2-5</w:t>
      </w:r>
      <w:r w:rsidRPr="00681F2A">
        <w:t xml:space="preserve"> and the baseline evaluation parameters in Table </w:t>
      </w:r>
      <w:r>
        <w:t>6.2-4</w:t>
      </w:r>
      <w:r w:rsidRPr="00681F2A">
        <w:t xml:space="preserve">. </w:t>
      </w:r>
      <w:r w:rsidRPr="00604C74">
        <w:t>Based on Table B.1-3, the observations from these evaluation results are summarized as follows:</w:t>
      </w:r>
    </w:p>
    <w:p w14:paraId="4A4599CC" w14:textId="77777777" w:rsidR="0066543A" w:rsidRPr="00681F2A" w:rsidRDefault="00565082" w:rsidP="00565082">
      <w:pPr>
        <w:pStyle w:val="B1"/>
        <w:rPr>
          <w:lang w:val="en-US"/>
        </w:rPr>
      </w:pPr>
      <w:r>
        <w:rPr>
          <w:lang w:val="en-US"/>
        </w:rPr>
        <w:t>-</w:t>
      </w:r>
      <w:r>
        <w:rPr>
          <w:lang w:val="en-US"/>
        </w:rPr>
        <w:tab/>
      </w:r>
      <w:r w:rsidR="0066543A" w:rsidRPr="00681F2A">
        <w:rPr>
          <w:lang w:val="en-US"/>
        </w:rPr>
        <w:t>3 sources (</w:t>
      </w:r>
      <w:r w:rsidR="0066543A">
        <w:rPr>
          <w:lang w:val="en-US"/>
        </w:rPr>
        <w:t>Qualcomm</w:t>
      </w:r>
      <w:r w:rsidR="0066543A" w:rsidRPr="00681F2A">
        <w:rPr>
          <w:lang w:val="en-US"/>
        </w:rPr>
        <w:t xml:space="preserve">, </w:t>
      </w:r>
      <w:r w:rsidR="0066543A">
        <w:rPr>
          <w:lang w:val="en-US"/>
        </w:rPr>
        <w:t>Samsung</w:t>
      </w:r>
      <w:r w:rsidR="0066543A" w:rsidRPr="00681F2A">
        <w:rPr>
          <w:lang w:val="en-US"/>
        </w:rPr>
        <w:t xml:space="preserve">), </w:t>
      </w:r>
      <w:r w:rsidR="0066543A">
        <w:rPr>
          <w:lang w:val="en-US"/>
        </w:rPr>
        <w:t>ZTE</w:t>
      </w:r>
      <w:r w:rsidR="0066543A" w:rsidRPr="00681F2A">
        <w:rPr>
          <w:lang w:val="en-US"/>
        </w:rPr>
        <w:t xml:space="preserve"> or </w:t>
      </w:r>
      <w:r w:rsidR="0066543A">
        <w:rPr>
          <w:lang w:val="en-US"/>
        </w:rPr>
        <w:t>Ericsson</w:t>
      </w:r>
      <w:r w:rsidR="0066543A" w:rsidRPr="00681F2A">
        <w:rPr>
          <w:lang w:val="en-US"/>
        </w:rPr>
        <w:t xml:space="preserve">) reported the following evaluation results: </w:t>
      </w:r>
    </w:p>
    <w:p w14:paraId="6B29F2B6" w14:textId="77777777" w:rsidR="0066543A" w:rsidRPr="0066543A" w:rsidRDefault="00565082" w:rsidP="00565082">
      <w:pPr>
        <w:pStyle w:val="B2"/>
      </w:pPr>
      <w:r>
        <w:t>-</w:t>
      </w:r>
      <w:r>
        <w:tab/>
      </w:r>
      <w:r w:rsidR="0066543A" w:rsidRPr="0066543A">
        <w:t>&lt;2, 16.73%, [25%, 2.78%, 16.63%], [50%, 4.88%, 29.18%]&gt;</w:t>
      </w:r>
    </w:p>
    <w:p w14:paraId="43511485" w14:textId="77777777" w:rsidR="0066543A" w:rsidRPr="0066543A" w:rsidRDefault="00565082" w:rsidP="00565082">
      <w:pPr>
        <w:pStyle w:val="B2"/>
      </w:pPr>
      <w:r>
        <w:t>-</w:t>
      </w:r>
      <w:r>
        <w:tab/>
      </w:r>
      <w:r w:rsidR="0066543A" w:rsidRPr="0066543A">
        <w:t>&lt;3, 27.90%, [25%, 4.47%, 16.01%], [50%, 8.08%, 28.97%]&gt;</w:t>
      </w:r>
    </w:p>
    <w:p w14:paraId="188D1B72" w14:textId="77777777" w:rsidR="0066543A" w:rsidRPr="0066543A" w:rsidRDefault="00565082" w:rsidP="00565082">
      <w:pPr>
        <w:pStyle w:val="B2"/>
      </w:pPr>
      <w:r>
        <w:t>-</w:t>
      </w:r>
      <w:r>
        <w:tab/>
      </w:r>
      <w:r w:rsidR="0066543A" w:rsidRPr="0066543A">
        <w:t>&lt;4, 36.47%, [25%, 4.6%, 12.61%], [50%, 9.07%, 24.86%]&gt;</w:t>
      </w:r>
    </w:p>
    <w:p w14:paraId="786291D1" w14:textId="77777777" w:rsidR="0066543A" w:rsidRPr="0066543A" w:rsidRDefault="00565082" w:rsidP="00565082">
      <w:pPr>
        <w:pStyle w:val="B1"/>
        <w:rPr>
          <w:color w:val="000000"/>
          <w:lang w:val="en-US"/>
        </w:rPr>
      </w:pPr>
      <w:r>
        <w:rPr>
          <w:lang w:val="en-US"/>
        </w:rPr>
        <w:t>-</w:t>
      </w:r>
      <w:r>
        <w:rPr>
          <w:lang w:val="en-US"/>
        </w:rPr>
        <w:tab/>
      </w:r>
      <w:r w:rsidR="0066543A" w:rsidRPr="00681F2A">
        <w:rPr>
          <w:lang w:val="en-US"/>
        </w:rPr>
        <w:t>2 sources (</w:t>
      </w:r>
      <w:r w:rsidR="0066543A">
        <w:rPr>
          <w:lang w:val="en-US"/>
        </w:rPr>
        <w:t>Qualcomm</w:t>
      </w:r>
      <w:r w:rsidR="0066543A" w:rsidRPr="00681F2A">
        <w:rPr>
          <w:lang w:val="en-US"/>
        </w:rPr>
        <w:t xml:space="preserve">, </w:t>
      </w:r>
      <w:r w:rsidR="0066543A">
        <w:rPr>
          <w:lang w:val="en-US"/>
        </w:rPr>
        <w:t>Samsung</w:t>
      </w:r>
      <w:r w:rsidR="0066543A" w:rsidRPr="00681F2A">
        <w:rPr>
          <w:lang w:val="en-US"/>
        </w:rPr>
        <w:t xml:space="preserve">) reported the following evaluation results: </w:t>
      </w:r>
    </w:p>
    <w:p w14:paraId="788101F9" w14:textId="77777777" w:rsidR="0066543A" w:rsidRPr="0066543A" w:rsidRDefault="00565082" w:rsidP="00565082">
      <w:pPr>
        <w:pStyle w:val="B2"/>
      </w:pPr>
      <w:r>
        <w:t>-</w:t>
      </w:r>
      <w:r>
        <w:tab/>
      </w:r>
      <w:r w:rsidR="0066543A" w:rsidRPr="0066543A">
        <w:t>&lt;5, 33.9%, [25%, 7.33%, 21.61%], [50%, 12.75%, 37.61%]&gt;</w:t>
      </w:r>
    </w:p>
    <w:p w14:paraId="0835A1D3" w14:textId="77777777" w:rsidR="0066543A" w:rsidRPr="00681F2A" w:rsidRDefault="00565082" w:rsidP="00565082">
      <w:pPr>
        <w:pStyle w:val="B1"/>
        <w:rPr>
          <w:lang w:val="en-US"/>
        </w:rPr>
      </w:pPr>
      <w:r>
        <w:rPr>
          <w:lang w:val="en-US"/>
        </w:rPr>
        <w:t>-</w:t>
      </w:r>
      <w:r>
        <w:rPr>
          <w:lang w:val="en-US"/>
        </w:rPr>
        <w:tab/>
      </w:r>
      <w:r w:rsidR="0066543A" w:rsidRPr="00681F2A">
        <w:rPr>
          <w:lang w:val="en-US"/>
        </w:rPr>
        <w:t>4 sources (</w:t>
      </w:r>
      <w:r w:rsidR="0066543A">
        <w:rPr>
          <w:lang w:val="en-US"/>
        </w:rPr>
        <w:t>Qualcomm</w:t>
      </w:r>
      <w:r w:rsidR="0066543A" w:rsidRPr="00681F2A">
        <w:rPr>
          <w:lang w:val="en-US"/>
        </w:rPr>
        <w:t xml:space="preserve">, </w:t>
      </w:r>
      <w:r w:rsidR="0066543A">
        <w:rPr>
          <w:lang w:val="en-US"/>
        </w:rPr>
        <w:t>Samsung</w:t>
      </w:r>
      <w:r w:rsidR="0066543A" w:rsidRPr="00681F2A">
        <w:rPr>
          <w:lang w:val="en-US"/>
        </w:rPr>
        <w:t xml:space="preserve">), </w:t>
      </w:r>
      <w:r w:rsidR="0066543A">
        <w:rPr>
          <w:lang w:val="en-US"/>
        </w:rPr>
        <w:t>ZTE</w:t>
      </w:r>
      <w:r w:rsidR="0066543A" w:rsidRPr="00681F2A">
        <w:rPr>
          <w:lang w:val="en-US"/>
        </w:rPr>
        <w:t xml:space="preserve">, </w:t>
      </w:r>
      <w:r w:rsidR="0066543A">
        <w:rPr>
          <w:lang w:val="en-US"/>
        </w:rPr>
        <w:t>Ericsson</w:t>
      </w:r>
      <w:r w:rsidR="0066543A" w:rsidRPr="00681F2A">
        <w:rPr>
          <w:lang w:val="en-US"/>
        </w:rPr>
        <w:t xml:space="preserve">) reported the following evaluation results: </w:t>
      </w:r>
    </w:p>
    <w:p w14:paraId="0C8DD294" w14:textId="77777777" w:rsidR="0066543A" w:rsidRPr="0066543A" w:rsidRDefault="00565082" w:rsidP="00565082">
      <w:pPr>
        <w:pStyle w:val="B2"/>
      </w:pPr>
      <w:r>
        <w:t>-</w:t>
      </w:r>
      <w:r>
        <w:tab/>
      </w:r>
      <w:r w:rsidR="0066543A" w:rsidRPr="0066543A">
        <w:t>&lt;6, 63.88%, [25%, 0.62%, 0.98%], [50%, 2.2%, 3.44%]&gt;</w:t>
      </w:r>
    </w:p>
    <w:p w14:paraId="37D430B6" w14:textId="77777777" w:rsidR="0066543A" w:rsidRPr="00681F2A" w:rsidRDefault="00565082" w:rsidP="00565082">
      <w:pPr>
        <w:pStyle w:val="B1"/>
        <w:rPr>
          <w:lang w:val="en-US"/>
        </w:rPr>
      </w:pPr>
      <w:r>
        <w:rPr>
          <w:lang w:val="en-US"/>
        </w:rPr>
        <w:t>-</w:t>
      </w:r>
      <w:r>
        <w:rPr>
          <w:lang w:val="en-US"/>
        </w:rPr>
        <w:tab/>
      </w:r>
      <w:r w:rsidR="0066543A" w:rsidRPr="00681F2A">
        <w:rPr>
          <w:lang w:val="en-US"/>
        </w:rPr>
        <w:t>2 sources (</w:t>
      </w:r>
      <w:r w:rsidR="0066543A">
        <w:rPr>
          <w:lang w:val="en-US"/>
        </w:rPr>
        <w:t>Qualcomm</w:t>
      </w:r>
      <w:r w:rsidR="0066543A" w:rsidRPr="00681F2A">
        <w:rPr>
          <w:lang w:val="en-US"/>
        </w:rPr>
        <w:t xml:space="preserve">, </w:t>
      </w:r>
      <w:r w:rsidR="0066543A">
        <w:rPr>
          <w:lang w:val="en-US"/>
        </w:rPr>
        <w:t>Samsung</w:t>
      </w:r>
      <w:r w:rsidR="0066543A" w:rsidRPr="00681F2A">
        <w:rPr>
          <w:lang w:val="en-US"/>
        </w:rPr>
        <w:t xml:space="preserve">) reported the following evaluation results: </w:t>
      </w:r>
    </w:p>
    <w:p w14:paraId="625D91C1" w14:textId="77777777" w:rsidR="0066543A" w:rsidRPr="0066543A" w:rsidRDefault="00565082" w:rsidP="00565082">
      <w:pPr>
        <w:pStyle w:val="B2"/>
      </w:pPr>
      <w:r>
        <w:t>-</w:t>
      </w:r>
      <w:r>
        <w:tab/>
      </w:r>
      <w:r w:rsidR="0066543A" w:rsidRPr="0066543A">
        <w:t>&lt;7, 44.62%, [25%, 6.38%, 14.42%], [50%, 12.7%, 28.73%]&gt;</w:t>
      </w:r>
    </w:p>
    <w:p w14:paraId="3AAD7893" w14:textId="77777777" w:rsidR="0066543A" w:rsidRPr="0066543A" w:rsidRDefault="00565082" w:rsidP="00565082">
      <w:pPr>
        <w:pStyle w:val="B2"/>
      </w:pPr>
      <w:r>
        <w:t>-</w:t>
      </w:r>
      <w:r>
        <w:tab/>
      </w:r>
      <w:r w:rsidR="0066543A" w:rsidRPr="0066543A">
        <w:t>&lt;9, 52.75%, [25%, 4.35%, 8.25%], [50%, 10.15%, 19.24%]&gt;</w:t>
      </w:r>
    </w:p>
    <w:p w14:paraId="2BF7629D" w14:textId="77777777" w:rsidR="0066543A" w:rsidRPr="0066543A" w:rsidRDefault="00565082" w:rsidP="00565082">
      <w:pPr>
        <w:pStyle w:val="B2"/>
      </w:pPr>
      <w:r>
        <w:t>-</w:t>
      </w:r>
      <w:r>
        <w:tab/>
      </w:r>
      <w:r w:rsidR="0066543A" w:rsidRPr="0066543A">
        <w:t>&lt;10, 56.35%, [25%, 2.85%, 5.06%], [50%, 9.12%, 16.19%]&gt;</w:t>
      </w:r>
    </w:p>
    <w:p w14:paraId="4C8EF840" w14:textId="77777777" w:rsidR="0066543A" w:rsidRPr="00681F2A" w:rsidRDefault="00565082" w:rsidP="00565082">
      <w:pPr>
        <w:pStyle w:val="B1"/>
        <w:rPr>
          <w:lang w:val="en-US"/>
        </w:rPr>
      </w:pPr>
      <w:r>
        <w:rPr>
          <w:lang w:val="en-US"/>
        </w:rPr>
        <w:t>-</w:t>
      </w:r>
      <w:r>
        <w:rPr>
          <w:lang w:val="en-US"/>
        </w:rPr>
        <w:tab/>
      </w:r>
      <w:r w:rsidR="0066543A" w:rsidRPr="00681F2A">
        <w:rPr>
          <w:lang w:val="en-US"/>
        </w:rPr>
        <w:t>2 sources (</w:t>
      </w:r>
      <w:r w:rsidR="0066543A">
        <w:rPr>
          <w:lang w:val="en-US"/>
        </w:rPr>
        <w:t>Qualcomm</w:t>
      </w:r>
      <w:r w:rsidR="0066543A" w:rsidRPr="00681F2A">
        <w:rPr>
          <w:lang w:val="en-US"/>
        </w:rPr>
        <w:t xml:space="preserve">, </w:t>
      </w:r>
      <w:r w:rsidR="0066543A">
        <w:rPr>
          <w:lang w:val="en-US"/>
        </w:rPr>
        <w:t>ZTE</w:t>
      </w:r>
      <w:r w:rsidR="0066543A" w:rsidRPr="00681F2A">
        <w:rPr>
          <w:lang w:val="en-US"/>
        </w:rPr>
        <w:t xml:space="preserve">) reported the following evaluation results: </w:t>
      </w:r>
    </w:p>
    <w:p w14:paraId="23D69993" w14:textId="77777777" w:rsidR="0066543A" w:rsidRPr="0066543A" w:rsidRDefault="00565082" w:rsidP="00565082">
      <w:pPr>
        <w:pStyle w:val="B2"/>
      </w:pPr>
      <w:r>
        <w:t>-</w:t>
      </w:r>
      <w:r>
        <w:tab/>
      </w:r>
      <w:r w:rsidR="0066543A" w:rsidRPr="0066543A">
        <w:t>&lt;8, 56.65%, [25%, 3.42%, 6.03%], [50%, 8.43%, 14.89%]&gt;</w:t>
      </w:r>
    </w:p>
    <w:p w14:paraId="7ACE6C93" w14:textId="77777777" w:rsidR="0066543A" w:rsidRPr="0066543A" w:rsidRDefault="0066543A" w:rsidP="00565082">
      <w:pPr>
        <w:rPr>
          <w:color w:val="000000"/>
          <w:lang w:val="en-US"/>
        </w:rPr>
      </w:pPr>
      <w:r w:rsidRPr="00681F2A">
        <w:rPr>
          <w:lang w:val="en-US"/>
        </w:rPr>
        <w:t>1 source (</w:t>
      </w:r>
      <w:r>
        <w:rPr>
          <w:lang w:val="en-US"/>
        </w:rPr>
        <w:t>Huawei/HiSilicon</w:t>
      </w:r>
      <w:r w:rsidRPr="00681F2A">
        <w:rPr>
          <w:lang w:val="en-US"/>
        </w:rPr>
        <w:t xml:space="preserve">) reported the following evaluation results of PDCCH blocking rate for FR1 with baseline evaluation parameters in Table </w:t>
      </w:r>
      <w:r>
        <w:rPr>
          <w:lang w:val="en-US"/>
        </w:rPr>
        <w:t>6.2-4</w:t>
      </w:r>
      <w:r w:rsidRPr="00681F2A">
        <w:rPr>
          <w:lang w:val="en-US"/>
        </w:rPr>
        <w:t xml:space="preserve"> and configuration </w:t>
      </w:r>
      <w:r>
        <w:rPr>
          <w:lang w:val="en-US"/>
        </w:rPr>
        <w:t>'</w:t>
      </w:r>
      <w:r w:rsidRPr="00604C74">
        <w:rPr>
          <w:lang w:val="en-US"/>
        </w:rPr>
        <w:t>A4</w:t>
      </w:r>
      <w:r>
        <w:rPr>
          <w:lang w:val="en-US"/>
        </w:rPr>
        <w:t>'</w:t>
      </w:r>
      <w:r w:rsidRPr="00604C74">
        <w:rPr>
          <w:lang w:val="en-US"/>
        </w:rPr>
        <w:t xml:space="preserve"> in Table </w:t>
      </w:r>
      <w:r>
        <w:rPr>
          <w:lang w:val="en-US"/>
        </w:rPr>
        <w:t>6.2-5</w:t>
      </w:r>
      <w:r w:rsidRPr="00681F2A">
        <w:rPr>
          <w:lang w:val="en-US"/>
        </w:rPr>
        <w:t xml:space="preserve"> </w:t>
      </w:r>
      <w:r w:rsidRPr="00604C74">
        <w:rPr>
          <w:lang w:val="en-US"/>
        </w:rPr>
        <w:t>(the results are available in Table B.1-4</w:t>
      </w:r>
      <w:r w:rsidRPr="00681F2A">
        <w:rPr>
          <w:lang w:val="en-US"/>
        </w:rPr>
        <w:t>):</w:t>
      </w:r>
    </w:p>
    <w:p w14:paraId="5C282AE0" w14:textId="77777777" w:rsidR="0066543A" w:rsidRPr="000A222C" w:rsidRDefault="00565082" w:rsidP="00565082">
      <w:pPr>
        <w:pStyle w:val="B1"/>
        <w:rPr>
          <w:lang w:val="en-US"/>
        </w:rPr>
      </w:pPr>
      <w:r>
        <w:rPr>
          <w:lang w:val="en-US"/>
        </w:rPr>
        <w:t>-</w:t>
      </w:r>
      <w:r>
        <w:rPr>
          <w:lang w:val="en-US"/>
        </w:rPr>
        <w:tab/>
      </w:r>
      <w:r w:rsidR="0066543A" w:rsidRPr="000A222C">
        <w:rPr>
          <w:lang w:val="en-US"/>
        </w:rPr>
        <w:t>&lt;5, 12.3%, [25%, 1.5%, 12.20%], [50%, 4%, 32.52%]&gt;</w:t>
      </w:r>
    </w:p>
    <w:p w14:paraId="0C01CDBD" w14:textId="77777777" w:rsidR="0066543A" w:rsidRPr="000A222C" w:rsidRDefault="00565082" w:rsidP="00565082">
      <w:pPr>
        <w:pStyle w:val="B1"/>
        <w:rPr>
          <w:lang w:val="en-US"/>
        </w:rPr>
      </w:pPr>
      <w:r>
        <w:rPr>
          <w:lang w:val="en-US"/>
        </w:rPr>
        <w:t>-</w:t>
      </w:r>
      <w:r>
        <w:rPr>
          <w:lang w:val="en-US"/>
        </w:rPr>
        <w:tab/>
      </w:r>
      <w:r w:rsidR="0066543A" w:rsidRPr="000A222C">
        <w:rPr>
          <w:lang w:val="en-US"/>
        </w:rPr>
        <w:t>&lt;10, 29.4%, [25%, 4.5%, 15.31%], [50%, 4.9%, 16.67%]&gt;</w:t>
      </w:r>
    </w:p>
    <w:p w14:paraId="3C3E7087" w14:textId="77777777" w:rsidR="0066543A" w:rsidRPr="0066543A" w:rsidRDefault="0066543A" w:rsidP="00565082">
      <w:pPr>
        <w:rPr>
          <w:color w:val="000000"/>
          <w:lang w:val="en-US"/>
        </w:rPr>
      </w:pPr>
      <w:r w:rsidRPr="00681F2A">
        <w:rPr>
          <w:lang w:val="en-US"/>
        </w:rPr>
        <w:t xml:space="preserve">1 source ([Panasonic]) reported the following evaluation results of PDCCH blocking rate for FR1 with baseline evaluation parameters in Table </w:t>
      </w:r>
      <w:r>
        <w:rPr>
          <w:lang w:val="en-US"/>
        </w:rPr>
        <w:t>6.2-4</w:t>
      </w:r>
      <w:r w:rsidRPr="00681F2A">
        <w:rPr>
          <w:lang w:val="en-US"/>
        </w:rPr>
        <w:t xml:space="preserve"> and configuration </w:t>
      </w:r>
      <w:r>
        <w:rPr>
          <w:lang w:val="en-US"/>
        </w:rPr>
        <w:t>'</w:t>
      </w:r>
      <w:r w:rsidRPr="00604C74">
        <w:rPr>
          <w:lang w:val="en-US"/>
        </w:rPr>
        <w:t>A7</w:t>
      </w:r>
      <w:r>
        <w:rPr>
          <w:lang w:val="en-US"/>
        </w:rPr>
        <w:t>'</w:t>
      </w:r>
      <w:r w:rsidRPr="00604C74">
        <w:rPr>
          <w:lang w:val="en-US"/>
        </w:rPr>
        <w:t xml:space="preserve"> in Table </w:t>
      </w:r>
      <w:r>
        <w:rPr>
          <w:lang w:val="en-US"/>
        </w:rPr>
        <w:t>6.2-5</w:t>
      </w:r>
      <w:r w:rsidRPr="00604C74">
        <w:rPr>
          <w:lang w:val="en-US"/>
        </w:rPr>
        <w:t xml:space="preserve"> (the results are available in Table B.1-4</w:t>
      </w:r>
      <w:r w:rsidRPr="00681F2A">
        <w:rPr>
          <w:lang w:val="en-US"/>
        </w:rPr>
        <w:t>)</w:t>
      </w:r>
      <w:r w:rsidRPr="00604C74">
        <w:rPr>
          <w:lang w:val="en-US"/>
        </w:rPr>
        <w:t>:</w:t>
      </w:r>
    </w:p>
    <w:p w14:paraId="426FAC9B" w14:textId="77777777" w:rsidR="0066543A" w:rsidRPr="000A222C" w:rsidRDefault="00565082" w:rsidP="00565082">
      <w:pPr>
        <w:pStyle w:val="B1"/>
        <w:rPr>
          <w:lang w:val="en-US"/>
        </w:rPr>
      </w:pPr>
      <w:r>
        <w:rPr>
          <w:lang w:val="en-US"/>
        </w:rPr>
        <w:t>-</w:t>
      </w:r>
      <w:r>
        <w:rPr>
          <w:lang w:val="en-US"/>
        </w:rPr>
        <w:tab/>
      </w:r>
      <w:r w:rsidR="0066543A" w:rsidRPr="000A222C">
        <w:rPr>
          <w:lang w:val="en-US"/>
        </w:rPr>
        <w:t>&lt;4, 5.93%, [25%, 1.1%, 18.55%], [50%, 8%, 134.91%]&gt;</w:t>
      </w:r>
    </w:p>
    <w:p w14:paraId="513D8DAD" w14:textId="77777777" w:rsidR="0066543A" w:rsidRPr="000A222C" w:rsidRDefault="00565082" w:rsidP="00565082">
      <w:pPr>
        <w:pStyle w:val="B1"/>
        <w:rPr>
          <w:lang w:val="en-US"/>
        </w:rPr>
      </w:pPr>
      <w:r>
        <w:rPr>
          <w:lang w:val="en-US"/>
        </w:rPr>
        <w:t>-</w:t>
      </w:r>
      <w:r>
        <w:rPr>
          <w:lang w:val="en-US"/>
        </w:rPr>
        <w:tab/>
      </w:r>
      <w:r w:rsidR="0066543A" w:rsidRPr="000A222C">
        <w:rPr>
          <w:lang w:val="en-US"/>
        </w:rPr>
        <w:t>&lt;6, 10.1%, [25%, 3.6%, 35.64%], [50%, 13.1%, 129.7 %]&gt;</w:t>
      </w:r>
    </w:p>
    <w:p w14:paraId="4170F7BF" w14:textId="77777777" w:rsidR="0066543A" w:rsidRPr="0066543A" w:rsidRDefault="0066543A" w:rsidP="00565082">
      <w:pPr>
        <w:rPr>
          <w:color w:val="000000"/>
        </w:rPr>
      </w:pPr>
      <w:r w:rsidRPr="00681F2A">
        <w:t>1 source (</w:t>
      </w:r>
      <w:r>
        <w:t>Vivo</w:t>
      </w:r>
      <w:r w:rsidRPr="00681F2A">
        <w:t xml:space="preserve">) reported the evaluation results of PDCCH blocking rate for FR1 with configuration </w:t>
      </w:r>
      <w:r>
        <w:t>'</w:t>
      </w:r>
      <w:r w:rsidRPr="00681F2A">
        <w:t>A1</w:t>
      </w:r>
      <w:r>
        <w:t>'</w:t>
      </w:r>
      <w:r w:rsidRPr="00681F2A">
        <w:t xml:space="preserve"> in Table </w:t>
      </w:r>
      <w:r>
        <w:t>6.2-5</w:t>
      </w:r>
      <w:r w:rsidRPr="00681F2A">
        <w:t xml:space="preserve"> </w:t>
      </w:r>
      <w:r w:rsidRPr="00604C74">
        <w:rPr>
          <w:lang w:val="en-US"/>
        </w:rPr>
        <w:t>and</w:t>
      </w:r>
      <w:r w:rsidRPr="00681F2A">
        <w:t xml:space="preserve"> the baseline evaluation parameters in Table </w:t>
      </w:r>
      <w:r>
        <w:t>6.2-4</w:t>
      </w:r>
      <w:r w:rsidRPr="00681F2A">
        <w:t xml:space="preserve"> except </w:t>
      </w:r>
      <w:r w:rsidRPr="00604C74">
        <w:t>15kHz SCS and 20MHz</w:t>
      </w:r>
      <w:r w:rsidRPr="00681F2A">
        <w:t xml:space="preserve"> </w:t>
      </w:r>
      <w:r w:rsidRPr="00604C74">
        <w:t xml:space="preserve">(the results are available in </w:t>
      </w:r>
      <w:r w:rsidRPr="00681F2A">
        <w:t xml:space="preserve">Table </w:t>
      </w:r>
      <w:r>
        <w:t>B</w:t>
      </w:r>
      <w:r w:rsidRPr="00681F2A">
        <w:t>.1-5</w:t>
      </w:r>
      <w:r>
        <w:t>)</w:t>
      </w:r>
      <w:r w:rsidRPr="00D66EF4">
        <w:t>.</w:t>
      </w:r>
    </w:p>
    <w:p w14:paraId="25DD2252" w14:textId="77777777" w:rsidR="0066543A" w:rsidRPr="000A222C" w:rsidRDefault="009F7155" w:rsidP="009F7155">
      <w:pPr>
        <w:pStyle w:val="B1"/>
        <w:rPr>
          <w:lang w:val="en-US"/>
        </w:rPr>
      </w:pPr>
      <w:r>
        <w:rPr>
          <w:lang w:val="en-US"/>
        </w:rPr>
        <w:t>-</w:t>
      </w:r>
      <w:r>
        <w:rPr>
          <w:lang w:val="en-US"/>
        </w:rPr>
        <w:tab/>
      </w:r>
      <w:r w:rsidR="0066543A" w:rsidRPr="000A222C">
        <w:rPr>
          <w:lang w:val="en-US"/>
        </w:rPr>
        <w:t>&lt;2, 0%, [25%, 1.36%, N/A], [50%, 1.17%, N/A]&gt;</w:t>
      </w:r>
    </w:p>
    <w:p w14:paraId="2F7A65A7" w14:textId="77777777" w:rsidR="0066543A" w:rsidRPr="000A222C" w:rsidRDefault="009F7155" w:rsidP="009F7155">
      <w:pPr>
        <w:pStyle w:val="B1"/>
        <w:rPr>
          <w:lang w:val="en-US"/>
        </w:rPr>
      </w:pPr>
      <w:r>
        <w:rPr>
          <w:lang w:val="en-US"/>
        </w:rPr>
        <w:t>-</w:t>
      </w:r>
      <w:r>
        <w:rPr>
          <w:lang w:val="en-US"/>
        </w:rPr>
        <w:tab/>
      </w:r>
      <w:r w:rsidR="0066543A" w:rsidRPr="000A222C">
        <w:rPr>
          <w:lang w:val="en-US"/>
        </w:rPr>
        <w:t>&lt;3, 0.56%, [25%, 1.58%, 284.14%], [50%, 1.76%, 314.29%]&gt;</w:t>
      </w:r>
    </w:p>
    <w:p w14:paraId="059A848C" w14:textId="77777777" w:rsidR="0066543A" w:rsidRPr="000A222C" w:rsidRDefault="009F7155" w:rsidP="009F7155">
      <w:pPr>
        <w:pStyle w:val="B1"/>
        <w:rPr>
          <w:lang w:val="en-US"/>
        </w:rPr>
      </w:pPr>
      <w:r>
        <w:rPr>
          <w:lang w:val="en-US"/>
        </w:rPr>
        <w:t>-</w:t>
      </w:r>
      <w:r>
        <w:rPr>
          <w:lang w:val="en-US"/>
        </w:rPr>
        <w:tab/>
      </w:r>
      <w:r w:rsidR="0066543A" w:rsidRPr="000A222C">
        <w:rPr>
          <w:lang w:val="en-US"/>
        </w:rPr>
        <w:t>&lt;4, 1.31%, [25%, 1.63%, 124.43%], [50%, 2.04%, 155.73%]&gt;</w:t>
      </w:r>
    </w:p>
    <w:p w14:paraId="13DBB046" w14:textId="77777777" w:rsidR="0066543A" w:rsidRPr="000A222C" w:rsidRDefault="009F7155" w:rsidP="009F7155">
      <w:pPr>
        <w:pStyle w:val="B1"/>
        <w:rPr>
          <w:lang w:val="en-US"/>
        </w:rPr>
      </w:pPr>
      <w:r>
        <w:rPr>
          <w:lang w:val="en-US"/>
        </w:rPr>
        <w:t>-</w:t>
      </w:r>
      <w:r>
        <w:rPr>
          <w:lang w:val="en-US"/>
        </w:rPr>
        <w:tab/>
      </w:r>
      <w:r w:rsidR="0066543A" w:rsidRPr="000A222C">
        <w:rPr>
          <w:lang w:val="en-US"/>
        </w:rPr>
        <w:t>&lt;5, 1.9%, [25%, 1.83%, 96.32%], [50%, 2.24%, 117.89%]&gt;</w:t>
      </w:r>
    </w:p>
    <w:p w14:paraId="6E0636DB" w14:textId="77777777" w:rsidR="0066543A" w:rsidRPr="0066543A" w:rsidRDefault="0066543A" w:rsidP="00565082">
      <w:pPr>
        <w:rPr>
          <w:color w:val="000000"/>
        </w:rPr>
      </w:pPr>
      <w:r w:rsidRPr="00681F2A">
        <w:t xml:space="preserve">Evaluation results of PDCCH blocking rate were reported for FR1 with configuration </w:t>
      </w:r>
      <w:r>
        <w:t>'</w:t>
      </w:r>
      <w:r w:rsidRPr="00681F2A">
        <w:t>A1</w:t>
      </w:r>
      <w:r>
        <w:t>'</w:t>
      </w:r>
      <w:r w:rsidRPr="00681F2A">
        <w:t xml:space="preserve"> in Table </w:t>
      </w:r>
      <w:r>
        <w:t>6.2-5</w:t>
      </w:r>
      <w:r w:rsidRPr="00681F2A">
        <w:t xml:space="preserve"> and the </w:t>
      </w:r>
      <w:r w:rsidRPr="00604C74">
        <w:rPr>
          <w:lang w:val="en-US"/>
        </w:rPr>
        <w:t>baseline</w:t>
      </w:r>
      <w:r w:rsidRPr="00681F2A">
        <w:t xml:space="preserve"> evaluation parameters in Table </w:t>
      </w:r>
      <w:r>
        <w:t>6.2-4</w:t>
      </w:r>
      <w:r w:rsidRPr="00681F2A">
        <w:t xml:space="preserve"> except the following: 15kHz SCS/20 MHz BW and </w:t>
      </w:r>
      <w:r w:rsidRPr="00604C74">
        <w:t>3-symbols CORESET duration</w:t>
      </w:r>
      <w:r w:rsidRPr="00681F2A">
        <w:t xml:space="preserve">. </w:t>
      </w:r>
      <w:r w:rsidRPr="00604C74">
        <w:t>Based on Table B.1-6, the observations from these evaluation results are summarized as follows:</w:t>
      </w:r>
    </w:p>
    <w:p w14:paraId="7F73700F" w14:textId="77777777" w:rsidR="0066543A" w:rsidRPr="0066543A" w:rsidRDefault="009F7155" w:rsidP="009F7155">
      <w:pPr>
        <w:pStyle w:val="B1"/>
        <w:rPr>
          <w:color w:val="000000"/>
          <w:lang w:val="en-US"/>
        </w:rPr>
      </w:pPr>
      <w:r>
        <w:rPr>
          <w:color w:val="000000"/>
          <w:lang w:val="en-US"/>
        </w:rPr>
        <w:t>-</w:t>
      </w:r>
      <w:r>
        <w:rPr>
          <w:color w:val="000000"/>
          <w:lang w:val="en-US"/>
        </w:rPr>
        <w:tab/>
      </w:r>
      <w:r w:rsidR="0066543A" w:rsidRPr="0066543A">
        <w:rPr>
          <w:color w:val="000000"/>
          <w:lang w:val="en-US"/>
        </w:rPr>
        <w:t xml:space="preserve">3 sources </w:t>
      </w:r>
      <w:r w:rsidR="0066543A" w:rsidRPr="00681F2A">
        <w:rPr>
          <w:lang w:val="en-US"/>
        </w:rPr>
        <w:t>(</w:t>
      </w:r>
      <w:r w:rsidR="0066543A">
        <w:rPr>
          <w:lang w:val="en-US"/>
        </w:rPr>
        <w:t>Vivo</w:t>
      </w:r>
      <w:r w:rsidR="0066543A" w:rsidRPr="00681F2A">
        <w:rPr>
          <w:lang w:val="en-US"/>
        </w:rPr>
        <w:t xml:space="preserve">, </w:t>
      </w:r>
      <w:r w:rsidR="0066543A">
        <w:rPr>
          <w:lang w:val="en-US"/>
        </w:rPr>
        <w:t>Nokia</w:t>
      </w:r>
      <w:r w:rsidR="0066543A" w:rsidRPr="00681F2A">
        <w:rPr>
          <w:lang w:val="en-US"/>
        </w:rPr>
        <w:t xml:space="preserve">, </w:t>
      </w:r>
      <w:r w:rsidR="0066543A">
        <w:rPr>
          <w:lang w:val="en-US"/>
        </w:rPr>
        <w:t>Intel</w:t>
      </w:r>
      <w:r w:rsidR="0066543A" w:rsidRPr="00681F2A">
        <w:rPr>
          <w:lang w:val="en-US"/>
        </w:rPr>
        <w:t xml:space="preserve">) reported the following evaluation results: </w:t>
      </w:r>
    </w:p>
    <w:p w14:paraId="0A9EDD13" w14:textId="77777777" w:rsidR="0066543A" w:rsidRPr="0066543A" w:rsidRDefault="009F7155" w:rsidP="009F7155">
      <w:pPr>
        <w:pStyle w:val="B2"/>
      </w:pPr>
      <w:r>
        <w:t>-</w:t>
      </w:r>
      <w:r>
        <w:tab/>
      </w:r>
      <w:r w:rsidR="0066543A" w:rsidRPr="0066543A">
        <w:t>&lt;2, 0%, [25%, 0.3%, N/A], [50%, 0.3%, N/A]&gt;</w:t>
      </w:r>
    </w:p>
    <w:p w14:paraId="0B93CB7E" w14:textId="77777777" w:rsidR="0066543A" w:rsidRPr="0066543A" w:rsidRDefault="009F7155" w:rsidP="009F7155">
      <w:pPr>
        <w:pStyle w:val="B2"/>
      </w:pPr>
      <w:r>
        <w:t>-</w:t>
      </w:r>
      <w:r>
        <w:tab/>
      </w:r>
      <w:r w:rsidR="0066543A" w:rsidRPr="0066543A">
        <w:t>&lt;3, 0.67%, [25%, 0.6%, 89.55%], [50%, 1.13%, 167.91%]&gt;</w:t>
      </w:r>
    </w:p>
    <w:p w14:paraId="3FF24CFB" w14:textId="77777777" w:rsidR="0066543A" w:rsidRPr="0066543A" w:rsidRDefault="009F7155" w:rsidP="009F7155">
      <w:pPr>
        <w:pStyle w:val="B2"/>
      </w:pPr>
      <w:r>
        <w:lastRenderedPageBreak/>
        <w:t>-</w:t>
      </w:r>
      <w:r>
        <w:tab/>
      </w:r>
      <w:r w:rsidR="0066543A" w:rsidRPr="0066543A">
        <w:t>&lt;4, 0.88%, [25%, 0.88%, 100%], [50%, 1.88%, 213.64%]&gt;</w:t>
      </w:r>
    </w:p>
    <w:p w14:paraId="4D801977" w14:textId="77777777" w:rsidR="0066543A" w:rsidRPr="0066543A" w:rsidRDefault="009F7155" w:rsidP="009F7155">
      <w:pPr>
        <w:pStyle w:val="B2"/>
      </w:pPr>
      <w:r>
        <w:t>-</w:t>
      </w:r>
      <w:r>
        <w:tab/>
      </w:r>
      <w:r w:rsidR="0066543A" w:rsidRPr="0066543A">
        <w:t>&lt;5, 2.54%, [25%, 2.34%, 92.13%], [50%, 4.37%, 172.05%]&gt;</w:t>
      </w:r>
    </w:p>
    <w:p w14:paraId="465DD3BB" w14:textId="77777777" w:rsidR="0066543A" w:rsidRPr="0066543A" w:rsidRDefault="009F7155" w:rsidP="009F7155">
      <w:pPr>
        <w:pStyle w:val="B1"/>
        <w:rPr>
          <w:lang w:val="en-US"/>
        </w:rPr>
      </w:pPr>
      <w:r>
        <w:rPr>
          <w:lang w:val="en-US"/>
        </w:rPr>
        <w:t>-</w:t>
      </w:r>
      <w:r>
        <w:rPr>
          <w:lang w:val="en-US"/>
        </w:rPr>
        <w:tab/>
      </w:r>
      <w:r w:rsidR="0066543A" w:rsidRPr="0066543A">
        <w:rPr>
          <w:lang w:val="en-US"/>
        </w:rPr>
        <w:t>1 source (Nokia) reported the following evaluation results with using C2 in Table 6.2-6 as number of PDCCH candidates for AL [1,2,4,8,16]</w:t>
      </w:r>
    </w:p>
    <w:p w14:paraId="18907D2F" w14:textId="77777777" w:rsidR="0066543A" w:rsidRPr="0066543A" w:rsidRDefault="009F7155" w:rsidP="009F7155">
      <w:pPr>
        <w:pStyle w:val="B2"/>
      </w:pPr>
      <w:r>
        <w:t>-</w:t>
      </w:r>
      <w:r>
        <w:tab/>
      </w:r>
      <w:r w:rsidR="0066543A" w:rsidRPr="0066543A">
        <w:t>&lt;6, 10%, [25%, 2%, 20%], [50%, 6%, 60%]&gt;</w:t>
      </w:r>
    </w:p>
    <w:p w14:paraId="7A1F3C27" w14:textId="77777777" w:rsidR="0066543A" w:rsidRPr="0066543A" w:rsidRDefault="009F7155" w:rsidP="009F7155">
      <w:pPr>
        <w:pStyle w:val="B2"/>
      </w:pPr>
      <w:r>
        <w:t>-</w:t>
      </w:r>
      <w:r>
        <w:tab/>
      </w:r>
      <w:r w:rsidR="0066543A" w:rsidRPr="0066543A">
        <w:t>&lt;7, 12.50%, [25%, 2%, 16%], [50%, 7%, 56%]&gt;</w:t>
      </w:r>
    </w:p>
    <w:p w14:paraId="1B539A55"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2 sources </w:t>
      </w:r>
      <w:r w:rsidR="0066543A" w:rsidRPr="00681F2A">
        <w:rPr>
          <w:lang w:val="en-US"/>
        </w:rPr>
        <w:t>(</w:t>
      </w:r>
      <w:r w:rsidR="0066543A">
        <w:rPr>
          <w:lang w:val="en-US"/>
        </w:rPr>
        <w:t>Nokia</w:t>
      </w:r>
      <w:r w:rsidR="0066543A" w:rsidRPr="00681F2A">
        <w:rPr>
          <w:lang w:val="en-US"/>
        </w:rPr>
        <w:t xml:space="preserve">, </w:t>
      </w:r>
      <w:r w:rsidR="0066543A">
        <w:rPr>
          <w:lang w:val="en-US"/>
        </w:rPr>
        <w:t>Intel</w:t>
      </w:r>
      <w:r w:rsidR="0066543A" w:rsidRPr="00681F2A">
        <w:rPr>
          <w:lang w:val="en-US"/>
        </w:rPr>
        <w:t xml:space="preserve">) reported the evaluation result: </w:t>
      </w:r>
    </w:p>
    <w:p w14:paraId="71547396" w14:textId="77777777" w:rsidR="0066543A" w:rsidRPr="0066543A" w:rsidRDefault="009F7155" w:rsidP="009F7155">
      <w:pPr>
        <w:pStyle w:val="B2"/>
      </w:pPr>
      <w:r>
        <w:t>-</w:t>
      </w:r>
      <w:r>
        <w:tab/>
      </w:r>
      <w:r w:rsidR="0066543A" w:rsidRPr="00681F2A">
        <w:t>&lt;8, 9.04%, [25%, 2%, 22.14%], [25%, 6.61%, 73.10%]&gt;</w:t>
      </w:r>
    </w:p>
    <w:p w14:paraId="4FE330FC"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1 source </w:t>
      </w:r>
      <w:r w:rsidR="0066543A" w:rsidRPr="00681F2A">
        <w:rPr>
          <w:lang w:val="en-US"/>
        </w:rPr>
        <w:t>(</w:t>
      </w:r>
      <w:r w:rsidR="0066543A">
        <w:rPr>
          <w:lang w:val="en-US"/>
        </w:rPr>
        <w:t>Intel</w:t>
      </w:r>
      <w:r w:rsidR="0066543A" w:rsidRPr="00681F2A">
        <w:rPr>
          <w:lang w:val="en-US"/>
        </w:rPr>
        <w:t xml:space="preserve">) reported the following evaluation results with using C10 in Table </w:t>
      </w:r>
      <w:r w:rsidR="0066543A">
        <w:rPr>
          <w:lang w:val="en-US"/>
        </w:rPr>
        <w:t>6.2-6</w:t>
      </w:r>
      <w:r w:rsidR="0066543A" w:rsidRPr="00681F2A">
        <w:rPr>
          <w:lang w:val="en-US"/>
        </w:rPr>
        <w:t xml:space="preserve"> as number of PDCCH candidates for AL [1,2,4,8,16]: </w:t>
      </w:r>
    </w:p>
    <w:p w14:paraId="59DB182D" w14:textId="77777777" w:rsidR="0066543A" w:rsidRPr="0066543A" w:rsidRDefault="009F7155" w:rsidP="009F7155">
      <w:pPr>
        <w:pStyle w:val="B2"/>
      </w:pPr>
      <w:r>
        <w:t>-</w:t>
      </w:r>
      <w:r>
        <w:tab/>
      </w:r>
      <w:r w:rsidR="0066543A" w:rsidRPr="0066543A">
        <w:t>&lt;10, 0.2%, [25%, 0%, 0%], [50%, 0.4%, 200%]&gt;</w:t>
      </w:r>
    </w:p>
    <w:p w14:paraId="453B4E04" w14:textId="77777777" w:rsidR="0066543A" w:rsidRPr="0066543A" w:rsidRDefault="009F7155" w:rsidP="009F7155">
      <w:pPr>
        <w:pStyle w:val="B2"/>
      </w:pPr>
      <w:r>
        <w:t>-</w:t>
      </w:r>
      <w:r>
        <w:tab/>
      </w:r>
      <w:r w:rsidR="0066543A" w:rsidRPr="0066543A">
        <w:t>&lt;15, 1.8%, [25%, 0%, 0%], [50%, 0.7%, 38.89%]&gt;</w:t>
      </w:r>
    </w:p>
    <w:p w14:paraId="0F2CB6DD" w14:textId="77777777" w:rsidR="0066543A" w:rsidRPr="00681F2A" w:rsidRDefault="0066543A" w:rsidP="00565082">
      <w:r w:rsidRPr="00681F2A">
        <w:t xml:space="preserve">1 </w:t>
      </w:r>
      <w:r w:rsidRPr="00604C74">
        <w:rPr>
          <w:lang w:val="en-US"/>
        </w:rPr>
        <w:t>source</w:t>
      </w:r>
      <w:r w:rsidRPr="00681F2A">
        <w:t xml:space="preserve"> (</w:t>
      </w:r>
      <w:r>
        <w:t>ZTE</w:t>
      </w:r>
      <w:r w:rsidRPr="00681F2A">
        <w:t xml:space="preserve">) reported the evaluation results of PDCCH blocking rate for FR1 with configuration A1/A2/A3 in Table </w:t>
      </w:r>
      <w:r>
        <w:t>6.2-5</w:t>
      </w:r>
      <w:r w:rsidRPr="00681F2A">
        <w:t xml:space="preserve"> and baseline evaluation parameters in Table </w:t>
      </w:r>
      <w:r>
        <w:t>6.2-4</w:t>
      </w:r>
      <w:r w:rsidRPr="00681F2A">
        <w:t xml:space="preserve"> except the following parameters: 15kHz SCS/20 MHz BW and 1/2/3 slots delay tolerance. </w:t>
      </w:r>
      <w:r w:rsidRPr="00604C74">
        <w:t>The results are available in Table B.1-7.</w:t>
      </w:r>
    </w:p>
    <w:p w14:paraId="416FF3BB" w14:textId="77777777" w:rsidR="0066543A" w:rsidRPr="00681F2A" w:rsidRDefault="009F7155" w:rsidP="009F7155">
      <w:pPr>
        <w:pStyle w:val="B1"/>
        <w:rPr>
          <w:lang w:val="en-US"/>
        </w:rPr>
      </w:pPr>
      <w:r>
        <w:rPr>
          <w:lang w:val="en-US"/>
        </w:rPr>
        <w:t>-</w:t>
      </w:r>
      <w:r>
        <w:rPr>
          <w:lang w:val="en-US"/>
        </w:rPr>
        <w:tab/>
      </w:r>
      <w:r w:rsidR="0066543A" w:rsidRPr="00681F2A">
        <w:rPr>
          <w:lang w:val="en-US"/>
        </w:rPr>
        <w:t xml:space="preserve">The following was observed for AL distribution configuration </w:t>
      </w:r>
      <w:r w:rsidR="0066543A">
        <w:rPr>
          <w:lang w:val="en-US"/>
        </w:rPr>
        <w:t>'</w:t>
      </w:r>
      <w:r w:rsidR="0066543A" w:rsidRPr="00681F2A">
        <w:rPr>
          <w:lang w:val="en-US"/>
        </w:rPr>
        <w:t>A1</w:t>
      </w:r>
      <w:r w:rsidR="0066543A">
        <w:rPr>
          <w:lang w:val="en-US"/>
        </w:rPr>
        <w:t>'</w:t>
      </w:r>
      <w:r w:rsidR="0066543A" w:rsidRPr="00681F2A">
        <w:rPr>
          <w:lang w:val="en-US"/>
        </w:rPr>
        <w:t> with 1 slot delay tolerance:</w:t>
      </w:r>
    </w:p>
    <w:p w14:paraId="7EE636A7" w14:textId="77777777" w:rsidR="0066543A" w:rsidRPr="00681F2A" w:rsidRDefault="009F7155" w:rsidP="009F7155">
      <w:pPr>
        <w:pStyle w:val="B2"/>
      </w:pPr>
      <w:r>
        <w:t>-</w:t>
      </w:r>
      <w:r>
        <w:tab/>
      </w:r>
      <w:r w:rsidR="0066543A" w:rsidRPr="00681F2A">
        <w:t>&lt;2, 0%, [25%, 0%, N/A], [50%, 0.14%, N/A]&gt;</w:t>
      </w:r>
    </w:p>
    <w:p w14:paraId="60CBB02F" w14:textId="77777777" w:rsidR="0066543A" w:rsidRPr="00681F2A" w:rsidRDefault="009F7155" w:rsidP="009F7155">
      <w:pPr>
        <w:pStyle w:val="B2"/>
      </w:pPr>
      <w:r>
        <w:t>-</w:t>
      </w:r>
      <w:r>
        <w:tab/>
      </w:r>
      <w:r w:rsidR="0066543A" w:rsidRPr="00681F2A">
        <w:t>&lt;4, 0.08%, [25%, 0.08%, 0%], [50%, 0.54%, 675%]&gt;</w:t>
      </w:r>
    </w:p>
    <w:p w14:paraId="0132DD4F" w14:textId="77777777" w:rsidR="0066543A" w:rsidRPr="00681F2A" w:rsidRDefault="009F7155" w:rsidP="009F7155">
      <w:pPr>
        <w:pStyle w:val="B2"/>
      </w:pPr>
      <w:r>
        <w:t>-</w:t>
      </w:r>
      <w:r>
        <w:tab/>
      </w:r>
      <w:r w:rsidR="0066543A" w:rsidRPr="00681F2A">
        <w:t>&lt;6, 0.3%, [25%, 0.19%, 63.33%], [50%, 1.04%, 347%]&gt;</w:t>
      </w:r>
    </w:p>
    <w:p w14:paraId="1760D833" w14:textId="77777777" w:rsidR="0066543A" w:rsidRPr="00681F2A" w:rsidRDefault="009F7155" w:rsidP="009F7155">
      <w:pPr>
        <w:pStyle w:val="B2"/>
      </w:pPr>
      <w:r>
        <w:t>-</w:t>
      </w:r>
      <w:r>
        <w:tab/>
      </w:r>
      <w:r w:rsidR="0066543A" w:rsidRPr="00681F2A">
        <w:t>&lt;8, 0.7%, [25%, 0.42%, 60%], [50%, 1.56%, 223%]&gt;</w:t>
      </w:r>
    </w:p>
    <w:p w14:paraId="7952CE5A" w14:textId="77777777" w:rsidR="0066543A" w:rsidRPr="00681F2A" w:rsidRDefault="009F7155" w:rsidP="009F7155">
      <w:pPr>
        <w:pStyle w:val="B1"/>
        <w:rPr>
          <w:lang w:val="en-US"/>
        </w:rPr>
      </w:pPr>
      <w:r>
        <w:rPr>
          <w:lang w:val="en-US"/>
        </w:rPr>
        <w:t>-</w:t>
      </w:r>
      <w:r>
        <w:rPr>
          <w:lang w:val="en-US"/>
        </w:rPr>
        <w:tab/>
      </w:r>
      <w:r w:rsidR="0066543A" w:rsidRPr="00681F2A">
        <w:rPr>
          <w:lang w:val="en-US"/>
        </w:rPr>
        <w:t xml:space="preserve">The following was observed for AL distribution configuration </w:t>
      </w:r>
      <w:r w:rsidR="0066543A">
        <w:rPr>
          <w:lang w:val="en-US"/>
        </w:rPr>
        <w:t>'</w:t>
      </w:r>
      <w:r w:rsidR="0066543A" w:rsidRPr="00681F2A">
        <w:rPr>
          <w:lang w:val="en-US"/>
        </w:rPr>
        <w:t>A1</w:t>
      </w:r>
      <w:r w:rsidR="0066543A">
        <w:rPr>
          <w:lang w:val="en-US"/>
        </w:rPr>
        <w:t>'</w:t>
      </w:r>
      <w:r w:rsidR="0066543A" w:rsidRPr="00681F2A">
        <w:rPr>
          <w:lang w:val="en-US"/>
        </w:rPr>
        <w:t> with 2 slots delay tolerance:</w:t>
      </w:r>
    </w:p>
    <w:p w14:paraId="78C35661" w14:textId="77777777" w:rsidR="0066543A" w:rsidRPr="00681F2A" w:rsidRDefault="009F7155" w:rsidP="009F7155">
      <w:pPr>
        <w:pStyle w:val="B2"/>
        <w:rPr>
          <w:lang w:val="en-US"/>
        </w:rPr>
      </w:pPr>
      <w:r>
        <w:rPr>
          <w:lang w:val="en-US"/>
        </w:rPr>
        <w:t>-</w:t>
      </w:r>
      <w:r>
        <w:rPr>
          <w:lang w:val="en-US"/>
        </w:rPr>
        <w:tab/>
      </w:r>
      <w:r w:rsidR="0066543A" w:rsidRPr="00681F2A">
        <w:rPr>
          <w:lang w:val="en-US"/>
        </w:rPr>
        <w:t>&lt;2, 0%, [25%, 0%, N/A], [50%, 0.06%, N/A]&gt;</w:t>
      </w:r>
    </w:p>
    <w:p w14:paraId="78D5BD3F" w14:textId="77777777" w:rsidR="0066543A" w:rsidRPr="00681F2A" w:rsidRDefault="009F7155" w:rsidP="009F7155">
      <w:pPr>
        <w:pStyle w:val="B2"/>
        <w:rPr>
          <w:lang w:val="en-US"/>
        </w:rPr>
      </w:pPr>
      <w:r>
        <w:rPr>
          <w:lang w:val="en-US"/>
        </w:rPr>
        <w:t>-</w:t>
      </w:r>
      <w:r>
        <w:rPr>
          <w:lang w:val="en-US"/>
        </w:rPr>
        <w:tab/>
      </w:r>
      <w:r w:rsidR="0066543A" w:rsidRPr="00681F2A">
        <w:rPr>
          <w:lang w:val="en-US"/>
        </w:rPr>
        <w:t>&lt;4, 0.03%, [25%, 0.02%, 66.67%], [50%, 0.26%, 867%]&gt;</w:t>
      </w:r>
    </w:p>
    <w:p w14:paraId="3ACA1D63" w14:textId="77777777" w:rsidR="0066543A" w:rsidRPr="00681F2A" w:rsidRDefault="009F7155" w:rsidP="009F7155">
      <w:pPr>
        <w:pStyle w:val="B2"/>
        <w:rPr>
          <w:lang w:val="en-US"/>
        </w:rPr>
      </w:pPr>
      <w:r>
        <w:rPr>
          <w:lang w:val="en-US"/>
        </w:rPr>
        <w:t>-</w:t>
      </w:r>
      <w:r>
        <w:rPr>
          <w:lang w:val="en-US"/>
        </w:rPr>
        <w:tab/>
      </w:r>
      <w:r w:rsidR="0066543A" w:rsidRPr="00681F2A">
        <w:rPr>
          <w:lang w:val="en-US"/>
        </w:rPr>
        <w:t>&lt;6, 0.15%, [25%, 0.10%, 66.67%], [50%, 0.52%, 347%]&gt;</w:t>
      </w:r>
    </w:p>
    <w:p w14:paraId="76D63069" w14:textId="77777777" w:rsidR="0066543A" w:rsidRPr="00681F2A" w:rsidRDefault="009F7155" w:rsidP="009F7155">
      <w:pPr>
        <w:pStyle w:val="B2"/>
        <w:rPr>
          <w:lang w:val="en-US"/>
        </w:rPr>
      </w:pPr>
      <w:r>
        <w:rPr>
          <w:lang w:val="en-US"/>
        </w:rPr>
        <w:t>-</w:t>
      </w:r>
      <w:r>
        <w:rPr>
          <w:lang w:val="en-US"/>
        </w:rPr>
        <w:tab/>
      </w:r>
      <w:r w:rsidR="0066543A" w:rsidRPr="00681F2A">
        <w:rPr>
          <w:lang w:val="en-US"/>
        </w:rPr>
        <w:t>&lt;8, 0.37%, [25%, 0.24%, 64.86%], [50%,0.81%, 219%]&gt;</w:t>
      </w:r>
    </w:p>
    <w:p w14:paraId="120C16FF" w14:textId="77777777" w:rsidR="0066543A" w:rsidRPr="00681F2A" w:rsidRDefault="009F7155" w:rsidP="009F7155">
      <w:pPr>
        <w:pStyle w:val="B1"/>
        <w:rPr>
          <w:lang w:val="en-US"/>
        </w:rPr>
      </w:pPr>
      <w:r>
        <w:rPr>
          <w:lang w:val="en-US"/>
        </w:rPr>
        <w:t>-</w:t>
      </w:r>
      <w:r>
        <w:rPr>
          <w:lang w:val="en-US"/>
        </w:rPr>
        <w:tab/>
      </w:r>
      <w:r w:rsidR="0066543A" w:rsidRPr="00681F2A">
        <w:rPr>
          <w:lang w:val="en-US"/>
        </w:rPr>
        <w:t xml:space="preserve">The following was observed for AL distribution configuration </w:t>
      </w:r>
      <w:r w:rsidR="0066543A">
        <w:rPr>
          <w:lang w:val="en-US"/>
        </w:rPr>
        <w:t>'</w:t>
      </w:r>
      <w:r w:rsidR="0066543A" w:rsidRPr="00681F2A">
        <w:rPr>
          <w:lang w:val="en-US"/>
        </w:rPr>
        <w:t>A1</w:t>
      </w:r>
      <w:r w:rsidR="0066543A">
        <w:rPr>
          <w:lang w:val="en-US"/>
        </w:rPr>
        <w:t>'</w:t>
      </w:r>
      <w:r w:rsidR="0066543A" w:rsidRPr="00681F2A">
        <w:rPr>
          <w:lang w:val="en-US"/>
        </w:rPr>
        <w:t> with 3 slots delay tolerance:</w:t>
      </w:r>
    </w:p>
    <w:p w14:paraId="74DAE902" w14:textId="77777777" w:rsidR="0066543A" w:rsidRPr="00681F2A" w:rsidRDefault="009F7155" w:rsidP="009F7155">
      <w:pPr>
        <w:pStyle w:val="B2"/>
        <w:rPr>
          <w:lang w:val="en-US"/>
        </w:rPr>
      </w:pPr>
      <w:r>
        <w:rPr>
          <w:lang w:val="en-US"/>
        </w:rPr>
        <w:t>-</w:t>
      </w:r>
      <w:r>
        <w:rPr>
          <w:lang w:val="en-US"/>
        </w:rPr>
        <w:tab/>
      </w:r>
      <w:r w:rsidR="0066543A" w:rsidRPr="00681F2A">
        <w:rPr>
          <w:lang w:val="en-US"/>
        </w:rPr>
        <w:t>&lt;2, 0%, [25%, 0%, N/A], [50%, 0.04%, N/A]&gt;</w:t>
      </w:r>
    </w:p>
    <w:p w14:paraId="0D29F0A9" w14:textId="77777777" w:rsidR="0066543A" w:rsidRPr="00681F2A" w:rsidRDefault="009F7155" w:rsidP="009F7155">
      <w:pPr>
        <w:pStyle w:val="B2"/>
        <w:rPr>
          <w:lang w:val="en-US"/>
        </w:rPr>
      </w:pPr>
      <w:r>
        <w:rPr>
          <w:lang w:val="en-US"/>
        </w:rPr>
        <w:t>-</w:t>
      </w:r>
      <w:r>
        <w:rPr>
          <w:lang w:val="en-US"/>
        </w:rPr>
        <w:tab/>
      </w:r>
      <w:r w:rsidR="0066543A" w:rsidRPr="00681F2A">
        <w:rPr>
          <w:lang w:val="en-US"/>
        </w:rPr>
        <w:t>&lt;4, 0.03%, [25%, 0.01%, 33.33%], [50%, 0.19%, 633%]&gt;</w:t>
      </w:r>
    </w:p>
    <w:p w14:paraId="1D022B7C" w14:textId="77777777" w:rsidR="0066543A" w:rsidRPr="00681F2A" w:rsidRDefault="009F7155" w:rsidP="009F7155">
      <w:pPr>
        <w:pStyle w:val="B2"/>
        <w:rPr>
          <w:lang w:val="en-US"/>
        </w:rPr>
      </w:pPr>
      <w:r>
        <w:rPr>
          <w:lang w:val="en-US"/>
        </w:rPr>
        <w:t>-</w:t>
      </w:r>
      <w:r>
        <w:rPr>
          <w:lang w:val="en-US"/>
        </w:rPr>
        <w:tab/>
      </w:r>
      <w:r w:rsidR="0066543A" w:rsidRPr="00681F2A">
        <w:rPr>
          <w:lang w:val="en-US"/>
        </w:rPr>
        <w:t>&lt;6, 0.08%, [25%, 0.08%, 100%], [50%, 0.38%, 475%]&gt;</w:t>
      </w:r>
    </w:p>
    <w:p w14:paraId="774AEE57" w14:textId="77777777" w:rsidR="0066543A" w:rsidRPr="00681F2A" w:rsidRDefault="009F7155" w:rsidP="009F7155">
      <w:pPr>
        <w:pStyle w:val="B2"/>
        <w:rPr>
          <w:lang w:val="en-US"/>
        </w:rPr>
      </w:pPr>
      <w:r>
        <w:rPr>
          <w:lang w:val="en-US"/>
        </w:rPr>
        <w:t>-</w:t>
      </w:r>
      <w:r>
        <w:rPr>
          <w:lang w:val="en-US"/>
        </w:rPr>
        <w:tab/>
      </w:r>
      <w:r w:rsidR="0066543A" w:rsidRPr="00681F2A">
        <w:rPr>
          <w:lang w:val="en-US"/>
        </w:rPr>
        <w:t>&lt;8, 0.24%, [25%, 0.16%, 66.67%], [50%, 0.60%, 250%]&gt;</w:t>
      </w:r>
    </w:p>
    <w:p w14:paraId="10A66596" w14:textId="77777777" w:rsidR="0066543A" w:rsidRPr="00681F2A" w:rsidRDefault="009F7155" w:rsidP="009F7155">
      <w:pPr>
        <w:pStyle w:val="B1"/>
        <w:rPr>
          <w:lang w:val="en-US"/>
        </w:rPr>
      </w:pPr>
      <w:r>
        <w:rPr>
          <w:lang w:val="en-US"/>
        </w:rPr>
        <w:t>-</w:t>
      </w:r>
      <w:r>
        <w:rPr>
          <w:lang w:val="en-US"/>
        </w:rPr>
        <w:tab/>
      </w:r>
      <w:r w:rsidR="0066543A" w:rsidRPr="00681F2A">
        <w:rPr>
          <w:lang w:val="en-US"/>
        </w:rPr>
        <w:t xml:space="preserve">The following was observed for AL distribution configuration </w:t>
      </w:r>
      <w:r w:rsidR="0066543A">
        <w:rPr>
          <w:lang w:val="en-US"/>
        </w:rPr>
        <w:t>'</w:t>
      </w:r>
      <w:r w:rsidR="0066543A" w:rsidRPr="00681F2A">
        <w:rPr>
          <w:lang w:val="en-US"/>
        </w:rPr>
        <w:t>A2</w:t>
      </w:r>
      <w:r w:rsidR="0066543A">
        <w:rPr>
          <w:lang w:val="en-US"/>
        </w:rPr>
        <w:t>'</w:t>
      </w:r>
      <w:r w:rsidR="0066543A" w:rsidRPr="00681F2A">
        <w:rPr>
          <w:lang w:val="en-US"/>
        </w:rPr>
        <w:t xml:space="preserve">: </w:t>
      </w:r>
    </w:p>
    <w:p w14:paraId="5A93E735" w14:textId="77777777" w:rsidR="0066543A" w:rsidRPr="00681F2A" w:rsidRDefault="009F7155" w:rsidP="009F7155">
      <w:pPr>
        <w:pStyle w:val="B2"/>
        <w:rPr>
          <w:lang w:val="en-US"/>
        </w:rPr>
      </w:pPr>
      <w:r>
        <w:rPr>
          <w:lang w:val="en-US"/>
        </w:rPr>
        <w:t>-</w:t>
      </w:r>
      <w:r>
        <w:rPr>
          <w:lang w:val="en-US"/>
        </w:rPr>
        <w:tab/>
      </w:r>
      <w:r w:rsidR="0066543A" w:rsidRPr="00681F2A">
        <w:rPr>
          <w:lang w:val="en-US"/>
        </w:rPr>
        <w:t>&lt;2, 0%, [25%, 0.76%, N/A], [50%, 2.02%, N/A]&gt;</w:t>
      </w:r>
    </w:p>
    <w:p w14:paraId="7719D389" w14:textId="77777777" w:rsidR="0066543A" w:rsidRPr="00681F2A" w:rsidRDefault="009F7155" w:rsidP="009F7155">
      <w:pPr>
        <w:pStyle w:val="B2"/>
        <w:rPr>
          <w:lang w:val="en-US"/>
        </w:rPr>
      </w:pPr>
      <w:r>
        <w:rPr>
          <w:lang w:val="en-US"/>
        </w:rPr>
        <w:t>-</w:t>
      </w:r>
      <w:r>
        <w:rPr>
          <w:lang w:val="en-US"/>
        </w:rPr>
        <w:tab/>
      </w:r>
      <w:r w:rsidR="0066543A" w:rsidRPr="00681F2A">
        <w:rPr>
          <w:lang w:val="en-US"/>
        </w:rPr>
        <w:t>&lt;4, 2.48%, [25%, 1.80%, 72.58%], [50%, 6.53%, 263%]&gt;</w:t>
      </w:r>
    </w:p>
    <w:p w14:paraId="34D53591" w14:textId="77777777" w:rsidR="0066543A" w:rsidRPr="00681F2A" w:rsidRDefault="009F7155" w:rsidP="009F7155">
      <w:pPr>
        <w:pStyle w:val="B2"/>
        <w:rPr>
          <w:lang w:val="en-US"/>
        </w:rPr>
      </w:pPr>
      <w:r>
        <w:rPr>
          <w:lang w:val="en-US"/>
        </w:rPr>
        <w:t>-</w:t>
      </w:r>
      <w:r>
        <w:rPr>
          <w:lang w:val="en-US"/>
        </w:rPr>
        <w:tab/>
      </w:r>
      <w:r w:rsidR="0066543A" w:rsidRPr="00681F2A">
        <w:rPr>
          <w:lang w:val="en-US"/>
        </w:rPr>
        <w:t>&lt;6, 10.23%, [25%, 0.91%, 8.9%], [50%, 6.68%, 65.30%]&gt;</w:t>
      </w:r>
    </w:p>
    <w:p w14:paraId="7274CCD2" w14:textId="77777777" w:rsidR="0066543A" w:rsidRPr="00681F2A" w:rsidRDefault="009F7155" w:rsidP="009F7155">
      <w:pPr>
        <w:pStyle w:val="B2"/>
        <w:rPr>
          <w:lang w:val="en-US"/>
        </w:rPr>
      </w:pPr>
      <w:r>
        <w:rPr>
          <w:lang w:val="en-US"/>
        </w:rPr>
        <w:t>-</w:t>
      </w:r>
      <w:r>
        <w:rPr>
          <w:lang w:val="en-US"/>
        </w:rPr>
        <w:tab/>
      </w:r>
      <w:r w:rsidR="0066543A" w:rsidRPr="00681F2A">
        <w:rPr>
          <w:lang w:val="en-US"/>
        </w:rPr>
        <w:t>&lt;8, 18.23%, [25%, 0.65%, 3.57%], [50%, 6.30%, 34.56%]&gt;</w:t>
      </w:r>
    </w:p>
    <w:p w14:paraId="05E289A1" w14:textId="77777777" w:rsidR="0066543A" w:rsidRPr="00681F2A" w:rsidRDefault="009F7155" w:rsidP="009F7155">
      <w:pPr>
        <w:pStyle w:val="B1"/>
        <w:rPr>
          <w:lang w:val="en-US"/>
        </w:rPr>
      </w:pPr>
      <w:r>
        <w:rPr>
          <w:lang w:val="en-US"/>
        </w:rPr>
        <w:t>-</w:t>
      </w:r>
      <w:r>
        <w:rPr>
          <w:lang w:val="en-US"/>
        </w:rPr>
        <w:tab/>
      </w:r>
      <w:r w:rsidR="0066543A" w:rsidRPr="00681F2A">
        <w:rPr>
          <w:lang w:val="en-US"/>
        </w:rPr>
        <w:t xml:space="preserve">The following was observed for AL distribution configuration </w:t>
      </w:r>
      <w:r w:rsidR="0066543A">
        <w:rPr>
          <w:lang w:val="en-US"/>
        </w:rPr>
        <w:t>'</w:t>
      </w:r>
      <w:r w:rsidR="0066543A" w:rsidRPr="00681F2A">
        <w:rPr>
          <w:lang w:val="en-US"/>
        </w:rPr>
        <w:t>A3</w:t>
      </w:r>
      <w:r w:rsidR="0066543A">
        <w:rPr>
          <w:lang w:val="en-US"/>
        </w:rPr>
        <w:t>'</w:t>
      </w:r>
      <w:r w:rsidR="0066543A" w:rsidRPr="00681F2A">
        <w:rPr>
          <w:lang w:val="en-US"/>
        </w:rPr>
        <w:t xml:space="preserve">: </w:t>
      </w:r>
    </w:p>
    <w:p w14:paraId="5EC6AA59" w14:textId="77777777" w:rsidR="0066543A" w:rsidRPr="00681F2A" w:rsidRDefault="009F7155" w:rsidP="009F7155">
      <w:pPr>
        <w:pStyle w:val="B2"/>
        <w:rPr>
          <w:lang w:val="en-US"/>
        </w:rPr>
      </w:pPr>
      <w:r>
        <w:rPr>
          <w:lang w:val="en-US"/>
        </w:rPr>
        <w:t>-</w:t>
      </w:r>
      <w:r>
        <w:rPr>
          <w:lang w:val="en-US"/>
        </w:rPr>
        <w:tab/>
      </w:r>
      <w:r w:rsidR="0066543A" w:rsidRPr="00681F2A">
        <w:rPr>
          <w:lang w:val="en-US"/>
        </w:rPr>
        <w:t>&lt;2, 0%, [25%, 0.03%, N/A], [50%, 0.03%, N/A]&gt;</w:t>
      </w:r>
    </w:p>
    <w:p w14:paraId="0681EF67" w14:textId="77777777" w:rsidR="0066543A" w:rsidRPr="00681F2A" w:rsidRDefault="009F7155" w:rsidP="009F7155">
      <w:pPr>
        <w:pStyle w:val="B2"/>
        <w:rPr>
          <w:lang w:val="en-US"/>
        </w:rPr>
      </w:pPr>
      <w:r>
        <w:rPr>
          <w:lang w:val="en-US"/>
        </w:rPr>
        <w:lastRenderedPageBreak/>
        <w:t>-</w:t>
      </w:r>
      <w:r>
        <w:rPr>
          <w:lang w:val="en-US"/>
        </w:rPr>
        <w:tab/>
      </w:r>
      <w:r w:rsidR="0066543A" w:rsidRPr="00681F2A">
        <w:rPr>
          <w:lang w:val="en-US"/>
        </w:rPr>
        <w:t>&lt;4, 23.58%, [25%, 0.74%, 3.14%], [50%, 3.03%, 12.85%]&gt;</w:t>
      </w:r>
    </w:p>
    <w:p w14:paraId="41C9F871" w14:textId="77777777" w:rsidR="0066543A" w:rsidRPr="00681F2A" w:rsidRDefault="009F7155" w:rsidP="009F7155">
      <w:pPr>
        <w:pStyle w:val="B2"/>
        <w:rPr>
          <w:lang w:val="en-US"/>
        </w:rPr>
      </w:pPr>
      <w:r>
        <w:rPr>
          <w:lang w:val="en-US"/>
        </w:rPr>
        <w:t>-</w:t>
      </w:r>
      <w:r>
        <w:rPr>
          <w:lang w:val="en-US"/>
        </w:rPr>
        <w:tab/>
      </w:r>
      <w:r w:rsidR="0066543A" w:rsidRPr="00681F2A">
        <w:rPr>
          <w:lang w:val="en-US"/>
        </w:rPr>
        <w:t>&lt;6, 39.39%, [25%, 0.11%, 0.28%], [50%, 2.16%, 5.48%]&gt;</w:t>
      </w:r>
    </w:p>
    <w:p w14:paraId="7C4CDF76" w14:textId="77777777" w:rsidR="0066543A" w:rsidRPr="00681F2A" w:rsidRDefault="009F7155" w:rsidP="009F7155">
      <w:pPr>
        <w:pStyle w:val="B2"/>
        <w:rPr>
          <w:lang w:val="en-US"/>
        </w:rPr>
      </w:pPr>
      <w:r>
        <w:rPr>
          <w:lang w:val="en-US"/>
        </w:rPr>
        <w:t>-</w:t>
      </w:r>
      <w:r>
        <w:rPr>
          <w:lang w:val="en-US"/>
        </w:rPr>
        <w:tab/>
      </w:r>
      <w:r w:rsidR="0066543A" w:rsidRPr="00681F2A">
        <w:rPr>
          <w:lang w:val="en-US"/>
        </w:rPr>
        <w:t>&lt;8, 48.95%, [25%, 0.23%, 0.47%], [50%, 2.55%, 5.21%]&gt;</w:t>
      </w:r>
    </w:p>
    <w:p w14:paraId="2C25BEF5" w14:textId="77777777" w:rsidR="0066543A" w:rsidRPr="00681F2A" w:rsidRDefault="0066543A" w:rsidP="00565082">
      <w:r w:rsidRPr="00681F2A">
        <w:t>1 source (</w:t>
      </w:r>
      <w:r>
        <w:t>Vivo</w:t>
      </w:r>
      <w:r w:rsidRPr="00681F2A">
        <w:t xml:space="preserve">) reported the evaluation results of PDCCH blocking rate for FR1 with configuration A1 in Table </w:t>
      </w:r>
      <w:r>
        <w:t>6.2-5</w:t>
      </w:r>
      <w:r w:rsidRPr="00681F2A">
        <w:t xml:space="preserve"> and baseline </w:t>
      </w:r>
      <w:r w:rsidRPr="00604C74">
        <w:rPr>
          <w:lang w:val="en-US"/>
        </w:rPr>
        <w:t>evaluation</w:t>
      </w:r>
      <w:r w:rsidRPr="00681F2A">
        <w:t xml:space="preserve"> parameters in Table </w:t>
      </w:r>
      <w:r>
        <w:t>6.2-4</w:t>
      </w:r>
      <w:r w:rsidRPr="00681F2A">
        <w:t xml:space="preserve"> except 3-symbols CORESET duration is assumed. </w:t>
      </w:r>
      <w:r w:rsidRPr="00604C74">
        <w:t>From Table B.1-8</w:t>
      </w:r>
      <w:r>
        <w:t>,</w:t>
      </w:r>
      <w:r w:rsidRPr="00681F2A">
        <w:t xml:space="preserve"> the following was observed: </w:t>
      </w:r>
    </w:p>
    <w:p w14:paraId="3F1B980B" w14:textId="77777777" w:rsidR="0066543A" w:rsidRPr="00681F2A" w:rsidRDefault="009F7155" w:rsidP="009F7155">
      <w:pPr>
        <w:pStyle w:val="B1"/>
      </w:pPr>
      <w:r>
        <w:t>-</w:t>
      </w:r>
      <w:r>
        <w:tab/>
      </w:r>
      <w:r w:rsidR="0066543A" w:rsidRPr="00681F2A">
        <w:t>&lt;2, 0.67%, [25%, 0.91%, 135%], [50%, 0.81%, 120.9%]&gt;</w:t>
      </w:r>
    </w:p>
    <w:p w14:paraId="20A4AC13" w14:textId="77777777" w:rsidR="0066543A" w:rsidRPr="00681F2A" w:rsidRDefault="009F7155" w:rsidP="009F7155">
      <w:pPr>
        <w:pStyle w:val="B1"/>
      </w:pPr>
      <w:r>
        <w:t>-</w:t>
      </w:r>
      <w:r>
        <w:tab/>
      </w:r>
      <w:r w:rsidR="0066543A" w:rsidRPr="00681F2A">
        <w:t>&lt;3, 1.62%, [25%, 1.33%, 82%], [50%, 1.51%, 93.21%]&gt;</w:t>
      </w:r>
    </w:p>
    <w:p w14:paraId="686A12B7" w14:textId="77777777" w:rsidR="0066543A" w:rsidRPr="00681F2A" w:rsidRDefault="009F7155" w:rsidP="009F7155">
      <w:pPr>
        <w:pStyle w:val="B1"/>
      </w:pPr>
      <w:r>
        <w:t>-</w:t>
      </w:r>
      <w:r>
        <w:tab/>
      </w:r>
      <w:r w:rsidR="0066543A" w:rsidRPr="00681F2A">
        <w:t>&lt;4, 2.34%, [25%, 2.05%, 87.6%], [50%, 2.46%, 105.13%]&gt;</w:t>
      </w:r>
    </w:p>
    <w:p w14:paraId="485CF110" w14:textId="77777777" w:rsidR="0066543A" w:rsidRDefault="009F7155" w:rsidP="009F7155">
      <w:pPr>
        <w:pStyle w:val="B1"/>
      </w:pPr>
      <w:r>
        <w:t>-</w:t>
      </w:r>
      <w:r>
        <w:tab/>
      </w:r>
      <w:r w:rsidR="0066543A" w:rsidRPr="00681F2A">
        <w:t>&lt;5, 3.35%, [25%, 2.39%, 71.3%], [50%, 2.46%, 73.43%]&gt;</w:t>
      </w:r>
    </w:p>
    <w:p w14:paraId="3098D2F2" w14:textId="77777777" w:rsidR="0066543A" w:rsidRPr="0066543A" w:rsidRDefault="0066543A" w:rsidP="00565082">
      <w:pPr>
        <w:rPr>
          <w:color w:val="000000"/>
          <w:lang w:val="en-US"/>
        </w:rPr>
      </w:pPr>
      <w:r w:rsidRPr="0066543A">
        <w:rPr>
          <w:color w:val="000000"/>
          <w:lang w:val="en-US"/>
        </w:rPr>
        <w:t xml:space="preserve">1 source (Huawei/HiSilicon) reported the evaluation results of PDCCH blocking rate for FR1 with configuration A1/A4/A5/A6 </w:t>
      </w:r>
      <w:r w:rsidRPr="00604C74">
        <w:rPr>
          <w:lang w:val="en-US"/>
        </w:rPr>
        <w:t>in</w:t>
      </w:r>
      <w:r w:rsidRPr="0066543A">
        <w:rPr>
          <w:color w:val="000000"/>
          <w:lang w:val="en-US"/>
        </w:rPr>
        <w:t xml:space="preserve"> Table 6.2-5 and baseline evaluation parameters in Table 6.2-4 except 60-bits DCI payload size (not including CRC) is assumed for A5 and A6. The following was observed with 50% BD reduction by reducing the monitored DCI sizes from 2 to 1: </w:t>
      </w:r>
    </w:p>
    <w:p w14:paraId="71E16979"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For configuration A1(results in </w:t>
      </w:r>
      <w:r w:rsidR="0066543A" w:rsidRPr="00604C74">
        <w:rPr>
          <w:lang w:val="en-US"/>
        </w:rPr>
        <w:t>Table B.1-1</w:t>
      </w:r>
      <w:r w:rsidR="0066543A" w:rsidRPr="0066543A">
        <w:rPr>
          <w:lang w:val="en-US"/>
        </w:rPr>
        <w:t xml:space="preserve"> with "Note 4"):</w:t>
      </w:r>
    </w:p>
    <w:p w14:paraId="6F9845CF" w14:textId="77777777" w:rsidR="0066543A" w:rsidRPr="0066543A" w:rsidRDefault="009F7155" w:rsidP="009F7155">
      <w:pPr>
        <w:pStyle w:val="B2"/>
      </w:pPr>
      <w:r>
        <w:t>-</w:t>
      </w:r>
      <w:r>
        <w:tab/>
      </w:r>
      <w:r w:rsidR="0066543A" w:rsidRPr="0066543A">
        <w:t xml:space="preserve">&lt;5, 6.07%, [50%, 0%, 0%]&gt;, </w:t>
      </w:r>
    </w:p>
    <w:p w14:paraId="3FBB03F8" w14:textId="77777777" w:rsidR="0066543A" w:rsidRPr="0066543A" w:rsidRDefault="009F7155" w:rsidP="009F7155">
      <w:pPr>
        <w:pStyle w:val="B2"/>
      </w:pPr>
      <w:r>
        <w:t>-</w:t>
      </w:r>
      <w:r>
        <w:tab/>
      </w:r>
      <w:r w:rsidR="0066543A" w:rsidRPr="0066543A">
        <w:t>&lt;10, 17.3%, [50%, 0%, 0%]&gt;</w:t>
      </w:r>
    </w:p>
    <w:p w14:paraId="04941EFC"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For configuration A4 (results in </w:t>
      </w:r>
      <w:r w:rsidR="0066543A" w:rsidRPr="00604C74">
        <w:rPr>
          <w:lang w:val="en-US"/>
        </w:rPr>
        <w:t>Table B.1-4</w:t>
      </w:r>
      <w:r w:rsidR="0066543A" w:rsidRPr="0066543A">
        <w:rPr>
          <w:lang w:val="en-US"/>
        </w:rPr>
        <w:t xml:space="preserve"> with "Note 4"):</w:t>
      </w:r>
    </w:p>
    <w:p w14:paraId="41754D83" w14:textId="77777777" w:rsidR="0066543A" w:rsidRPr="0066543A" w:rsidRDefault="009F7155" w:rsidP="009F7155">
      <w:pPr>
        <w:pStyle w:val="B2"/>
      </w:pPr>
      <w:r>
        <w:t>-</w:t>
      </w:r>
      <w:r>
        <w:tab/>
      </w:r>
      <w:r w:rsidR="0066543A" w:rsidRPr="0066543A">
        <w:t xml:space="preserve">&lt;5, 12.3%, [50%, 0%, 0%]&gt;, </w:t>
      </w:r>
    </w:p>
    <w:p w14:paraId="4C2B7B9F" w14:textId="77777777" w:rsidR="0066543A" w:rsidRPr="0066543A" w:rsidRDefault="009F7155" w:rsidP="009F7155">
      <w:pPr>
        <w:pStyle w:val="B2"/>
      </w:pPr>
      <w:r>
        <w:t>-</w:t>
      </w:r>
      <w:r>
        <w:tab/>
      </w:r>
      <w:r w:rsidR="0066543A" w:rsidRPr="0066543A">
        <w:t>&lt;10, 29.4%, [50%, 0%, 0%]&gt;</w:t>
      </w:r>
    </w:p>
    <w:p w14:paraId="3B326538"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For configuration A5 (results in </w:t>
      </w:r>
      <w:r w:rsidR="0066543A" w:rsidRPr="00604C74">
        <w:rPr>
          <w:lang w:val="en-US"/>
        </w:rPr>
        <w:t>Table B.1-9</w:t>
      </w:r>
      <w:r w:rsidR="0066543A" w:rsidRPr="0066543A">
        <w:rPr>
          <w:lang w:val="en-US"/>
        </w:rPr>
        <w:t xml:space="preserve"> with "Note 1"):   </w:t>
      </w:r>
    </w:p>
    <w:p w14:paraId="1761E2BF" w14:textId="77777777" w:rsidR="0066543A" w:rsidRPr="0066543A" w:rsidRDefault="009F7155" w:rsidP="009F7155">
      <w:pPr>
        <w:pStyle w:val="B2"/>
      </w:pPr>
      <w:r>
        <w:t>-</w:t>
      </w:r>
      <w:r>
        <w:tab/>
      </w:r>
      <w:r w:rsidR="0066543A" w:rsidRPr="0066543A">
        <w:t xml:space="preserve">&lt;5, 8.6%, [50%, 0%, 0%]&gt;, </w:t>
      </w:r>
    </w:p>
    <w:p w14:paraId="21448537" w14:textId="77777777" w:rsidR="0066543A" w:rsidRPr="0066543A" w:rsidRDefault="009F7155" w:rsidP="009F7155">
      <w:pPr>
        <w:pStyle w:val="B2"/>
      </w:pPr>
      <w:r>
        <w:t>-</w:t>
      </w:r>
      <w:r>
        <w:tab/>
      </w:r>
      <w:r w:rsidR="0066543A" w:rsidRPr="0066543A">
        <w:t>&lt;10, 23.20%, [50%, 0%, 0%]&gt;</w:t>
      </w:r>
    </w:p>
    <w:p w14:paraId="5CB761ED"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For configuration A6 (results in </w:t>
      </w:r>
      <w:r w:rsidR="0066543A" w:rsidRPr="00604C74">
        <w:rPr>
          <w:lang w:val="en-US"/>
        </w:rPr>
        <w:t>Table B.1-9</w:t>
      </w:r>
      <w:r w:rsidR="0066543A" w:rsidRPr="0066543A">
        <w:rPr>
          <w:lang w:val="en-US"/>
        </w:rPr>
        <w:t xml:space="preserve"> with "Note 1"):</w:t>
      </w:r>
    </w:p>
    <w:p w14:paraId="02349DDD" w14:textId="77777777" w:rsidR="0066543A" w:rsidRPr="0066543A" w:rsidRDefault="009F7155" w:rsidP="009F7155">
      <w:pPr>
        <w:pStyle w:val="B2"/>
      </w:pPr>
      <w:r>
        <w:t>-</w:t>
      </w:r>
      <w:r>
        <w:tab/>
      </w:r>
      <w:r w:rsidR="0066543A" w:rsidRPr="0066543A">
        <w:t xml:space="preserve">&lt; 5, 14.5%, [50%, 0%, 0%]&gt;, </w:t>
      </w:r>
    </w:p>
    <w:p w14:paraId="3798D5D1" w14:textId="77777777" w:rsidR="0066543A" w:rsidRPr="0066543A" w:rsidRDefault="009F7155" w:rsidP="009F7155">
      <w:pPr>
        <w:pStyle w:val="B2"/>
      </w:pPr>
      <w:r>
        <w:t>-</w:t>
      </w:r>
      <w:r>
        <w:tab/>
      </w:r>
      <w:r w:rsidR="0066543A" w:rsidRPr="0066543A">
        <w:t>&lt;10, 33.70%, [50%, 0%, 0%]&gt;</w:t>
      </w:r>
    </w:p>
    <w:p w14:paraId="7D4F850C" w14:textId="77777777" w:rsidR="0066543A" w:rsidRPr="0066543A" w:rsidRDefault="0066543A" w:rsidP="00565082">
      <w:pPr>
        <w:rPr>
          <w:color w:val="000000"/>
          <w:lang w:val="en-US"/>
        </w:rPr>
      </w:pPr>
      <w:r w:rsidRPr="0066543A">
        <w:rPr>
          <w:color w:val="000000"/>
          <w:lang w:val="en-US"/>
        </w:rPr>
        <w:t xml:space="preserve">1 source (Samsung) reported the evaluation results of PDCCH blocking rate for FR1 with configuration A1/A2/A3 in Table 6.2-5 and baseline evaluation parameters in Table 6.2-4 with UE group scheduling and PDCCH dropping based on predefined CCE AL priority order. </w:t>
      </w:r>
    </w:p>
    <w:p w14:paraId="6EB01132"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The following was observed for configuration A1: </w:t>
      </w:r>
    </w:p>
    <w:p w14:paraId="7390A478" w14:textId="77777777" w:rsidR="0066543A" w:rsidRPr="0066543A" w:rsidRDefault="009F7155" w:rsidP="009F7155">
      <w:pPr>
        <w:pStyle w:val="B2"/>
        <w:rPr>
          <w:lang w:val="en-US"/>
        </w:rPr>
      </w:pPr>
      <w:r>
        <w:rPr>
          <w:lang w:val="en-US"/>
        </w:rPr>
        <w:t>-</w:t>
      </w:r>
      <w:r>
        <w:rPr>
          <w:lang w:val="en-US"/>
        </w:rPr>
        <w:tab/>
      </w:r>
      <w:r w:rsidR="0066543A" w:rsidRPr="0066543A">
        <w:rPr>
          <w:lang w:val="en-US"/>
        </w:rPr>
        <w:t xml:space="preserve">With UE group scheduling (results in Table </w:t>
      </w:r>
      <w:r w:rsidR="0066543A" w:rsidRPr="00604C74">
        <w:rPr>
          <w:lang w:val="en-US"/>
        </w:rPr>
        <w:t>B.1-1</w:t>
      </w:r>
      <w:r w:rsidR="0066543A" w:rsidRPr="0066543A">
        <w:rPr>
          <w:lang w:val="en-US"/>
        </w:rPr>
        <w:t xml:space="preserve"> with "Note 6"):  </w:t>
      </w:r>
    </w:p>
    <w:p w14:paraId="0F0292CC" w14:textId="77777777" w:rsidR="0066543A" w:rsidRPr="0066543A" w:rsidRDefault="009F7155" w:rsidP="009F7155">
      <w:pPr>
        <w:pStyle w:val="B3"/>
      </w:pPr>
      <w:r>
        <w:t>-</w:t>
      </w:r>
      <w:r>
        <w:tab/>
      </w:r>
      <w:r w:rsidR="0066543A" w:rsidRPr="0066543A">
        <w:t xml:space="preserve">&lt;2, 0%, [25%, 0%, N/A], [50%, 0%, N/A]&gt;,  </w:t>
      </w:r>
    </w:p>
    <w:p w14:paraId="70C651AE" w14:textId="77777777" w:rsidR="0066543A" w:rsidRPr="0066543A" w:rsidRDefault="009F7155" w:rsidP="009F7155">
      <w:pPr>
        <w:pStyle w:val="B3"/>
      </w:pPr>
      <w:r>
        <w:t>-</w:t>
      </w:r>
      <w:r>
        <w:tab/>
      </w:r>
      <w:r w:rsidR="0066543A" w:rsidRPr="0066543A">
        <w:t xml:space="preserve">&lt;3, 0%, [25%, 0%, N/A], [50%, 0%, N/A]&gt;, </w:t>
      </w:r>
    </w:p>
    <w:p w14:paraId="03387B8C" w14:textId="77777777" w:rsidR="0066543A" w:rsidRPr="0066543A" w:rsidRDefault="009F7155" w:rsidP="009F7155">
      <w:pPr>
        <w:pStyle w:val="B3"/>
      </w:pPr>
      <w:r>
        <w:t>-</w:t>
      </w:r>
      <w:r>
        <w:tab/>
      </w:r>
      <w:r w:rsidR="0066543A" w:rsidRPr="0066543A">
        <w:t xml:space="preserve">&lt;4, 0%, [25%, 0%, N/A], [50%, 0%, N/A]&gt;, </w:t>
      </w:r>
    </w:p>
    <w:p w14:paraId="28E85CBD" w14:textId="77777777" w:rsidR="0066543A" w:rsidRPr="0066543A" w:rsidRDefault="009F7155" w:rsidP="009F7155">
      <w:pPr>
        <w:pStyle w:val="B3"/>
      </w:pPr>
      <w:r>
        <w:t>-</w:t>
      </w:r>
      <w:r>
        <w:tab/>
      </w:r>
      <w:r w:rsidR="0066543A" w:rsidRPr="0066543A">
        <w:t xml:space="preserve">&lt;5, 0%, [25%, 0%, N/A], [50%, 2%, N/A]&gt;, </w:t>
      </w:r>
    </w:p>
    <w:p w14:paraId="753A7EF3" w14:textId="77777777" w:rsidR="0066543A" w:rsidRPr="0066543A" w:rsidRDefault="009F7155" w:rsidP="009F7155">
      <w:pPr>
        <w:pStyle w:val="B3"/>
      </w:pPr>
      <w:r>
        <w:t>-</w:t>
      </w:r>
      <w:r>
        <w:tab/>
      </w:r>
      <w:r w:rsidR="0066543A" w:rsidRPr="0066543A">
        <w:t xml:space="preserve">&lt;6, 0%, [25%, 0%, N/A], [50%, 2%, N/A]&gt;, </w:t>
      </w:r>
    </w:p>
    <w:p w14:paraId="60251B46" w14:textId="77777777" w:rsidR="0066543A" w:rsidRPr="0066543A" w:rsidRDefault="009F7155" w:rsidP="009F7155">
      <w:pPr>
        <w:pStyle w:val="B3"/>
      </w:pPr>
      <w:r>
        <w:t>-</w:t>
      </w:r>
      <w:r>
        <w:tab/>
      </w:r>
      <w:r w:rsidR="0066543A" w:rsidRPr="0066543A">
        <w:t xml:space="preserve">&lt;7, 0%, [25%, 1%, N/A], [50%, 7%, N/A]&gt;, </w:t>
      </w:r>
    </w:p>
    <w:p w14:paraId="0A9434F5" w14:textId="77777777" w:rsidR="0066543A" w:rsidRPr="0066543A" w:rsidRDefault="009F7155" w:rsidP="009F7155">
      <w:pPr>
        <w:pStyle w:val="B3"/>
      </w:pPr>
      <w:r>
        <w:t>-</w:t>
      </w:r>
      <w:r>
        <w:tab/>
      </w:r>
      <w:r w:rsidR="0066543A" w:rsidRPr="0066543A">
        <w:t xml:space="preserve">&lt;8, 0%, [25%, 1%, N/A], [50%, 7%, N/A]&gt;, </w:t>
      </w:r>
    </w:p>
    <w:p w14:paraId="72C05D63" w14:textId="77777777" w:rsidR="0066543A" w:rsidRPr="0066543A" w:rsidRDefault="009F7155" w:rsidP="009F7155">
      <w:pPr>
        <w:pStyle w:val="B3"/>
      </w:pPr>
      <w:r>
        <w:lastRenderedPageBreak/>
        <w:t>-</w:t>
      </w:r>
      <w:r>
        <w:tab/>
      </w:r>
      <w:r w:rsidR="0066543A" w:rsidRPr="0066543A">
        <w:t xml:space="preserve">&lt;9, 0%, [25%, 3%, N/A], [50%, 13%, N/A]&gt;, </w:t>
      </w:r>
    </w:p>
    <w:p w14:paraId="58CB9C9E" w14:textId="77777777" w:rsidR="0066543A" w:rsidRPr="0066543A" w:rsidRDefault="009F7155" w:rsidP="009F7155">
      <w:pPr>
        <w:pStyle w:val="B3"/>
      </w:pPr>
      <w:r>
        <w:t>-</w:t>
      </w:r>
      <w:r>
        <w:tab/>
      </w:r>
      <w:r w:rsidR="0066543A" w:rsidRPr="0066543A">
        <w:t>&lt;10, 0%, [25%, 3%, N/A], [50%, 13%, N/A]&gt;</w:t>
      </w:r>
    </w:p>
    <w:p w14:paraId="16444AC5" w14:textId="77777777" w:rsidR="0066543A" w:rsidRPr="0066543A" w:rsidRDefault="009F7155" w:rsidP="009F7155">
      <w:pPr>
        <w:pStyle w:val="B2"/>
        <w:rPr>
          <w:lang w:val="en-US"/>
        </w:rPr>
      </w:pPr>
      <w:r>
        <w:rPr>
          <w:lang w:val="en-US"/>
        </w:rPr>
        <w:t>-</w:t>
      </w:r>
      <w:r>
        <w:rPr>
          <w:lang w:val="en-US"/>
        </w:rPr>
        <w:tab/>
      </w:r>
      <w:r w:rsidR="0066543A" w:rsidRPr="0066543A">
        <w:rPr>
          <w:lang w:val="en-US"/>
        </w:rPr>
        <w:t xml:space="preserve">With PDCCH dropping based on predefined CCE AL priority order [1,2,4,8,16] (results in Table </w:t>
      </w:r>
      <w:r w:rsidR="0066543A" w:rsidRPr="00604C74">
        <w:rPr>
          <w:lang w:val="en-US"/>
        </w:rPr>
        <w:t xml:space="preserve">B.1-1 </w:t>
      </w:r>
      <w:r w:rsidR="0066543A" w:rsidRPr="0066543A">
        <w:rPr>
          <w:lang w:val="en-US"/>
        </w:rPr>
        <w:t>with "Note 7"):</w:t>
      </w:r>
    </w:p>
    <w:p w14:paraId="54F51439" w14:textId="77777777" w:rsidR="0066543A" w:rsidRPr="0066543A" w:rsidRDefault="009F7155" w:rsidP="009F7155">
      <w:pPr>
        <w:pStyle w:val="B3"/>
      </w:pPr>
      <w:r>
        <w:t>-</w:t>
      </w:r>
      <w:r>
        <w:tab/>
      </w:r>
      <w:r w:rsidR="0066543A" w:rsidRPr="0066543A">
        <w:t xml:space="preserve">&lt;2, 0%, [25%, 0%, N/A], [50%, 8%, N/A]&gt;,  </w:t>
      </w:r>
    </w:p>
    <w:p w14:paraId="5915B26F" w14:textId="77777777" w:rsidR="0066543A" w:rsidRPr="0066543A" w:rsidRDefault="009F7155" w:rsidP="009F7155">
      <w:pPr>
        <w:pStyle w:val="B3"/>
      </w:pPr>
      <w:r>
        <w:t>-</w:t>
      </w:r>
      <w:r>
        <w:tab/>
      </w:r>
      <w:r w:rsidR="0066543A" w:rsidRPr="0066543A">
        <w:t xml:space="preserve">&lt;3, 0%, [25%, 0%, N/A], [50%, 14%, N/A]&gt;, </w:t>
      </w:r>
    </w:p>
    <w:p w14:paraId="306B4376" w14:textId="77777777" w:rsidR="0066543A" w:rsidRPr="0066543A" w:rsidRDefault="009F7155" w:rsidP="009F7155">
      <w:pPr>
        <w:pStyle w:val="B3"/>
      </w:pPr>
      <w:r>
        <w:t>-</w:t>
      </w:r>
      <w:r>
        <w:tab/>
      </w:r>
      <w:r w:rsidR="0066543A" w:rsidRPr="0066543A">
        <w:t xml:space="preserve">&lt;4, 0%, [25%, 1%, N/A], [50%, 19%, N/A]&gt;, </w:t>
      </w:r>
    </w:p>
    <w:p w14:paraId="1E07D85E" w14:textId="77777777" w:rsidR="0066543A" w:rsidRPr="0066543A" w:rsidRDefault="009F7155" w:rsidP="009F7155">
      <w:pPr>
        <w:pStyle w:val="B3"/>
      </w:pPr>
      <w:r>
        <w:t>-</w:t>
      </w:r>
      <w:r>
        <w:tab/>
      </w:r>
      <w:r w:rsidR="0066543A" w:rsidRPr="0066543A">
        <w:t xml:space="preserve">&lt;5, 0%, [25%, 1%, N/A], [50%, 22%, N/A]&gt;, </w:t>
      </w:r>
    </w:p>
    <w:p w14:paraId="2E04411A" w14:textId="77777777" w:rsidR="0066543A" w:rsidRPr="0066543A" w:rsidRDefault="009F7155" w:rsidP="009F7155">
      <w:pPr>
        <w:pStyle w:val="B3"/>
      </w:pPr>
      <w:r>
        <w:t>-</w:t>
      </w:r>
      <w:r>
        <w:tab/>
      </w:r>
      <w:r w:rsidR="0066543A" w:rsidRPr="0066543A">
        <w:t xml:space="preserve">&lt;6, 1%, [25%, 1%, 100%], [50%, 24%, 2400%]&gt;, </w:t>
      </w:r>
    </w:p>
    <w:p w14:paraId="744249B3" w14:textId="77777777" w:rsidR="0066543A" w:rsidRPr="0066543A" w:rsidRDefault="009F7155" w:rsidP="009F7155">
      <w:pPr>
        <w:pStyle w:val="B3"/>
      </w:pPr>
      <w:r>
        <w:t>-</w:t>
      </w:r>
      <w:r>
        <w:tab/>
      </w:r>
      <w:r w:rsidR="0066543A" w:rsidRPr="0066543A">
        <w:t xml:space="preserve">&lt;7, 2%, [25%, 1%, 50%], [50%, 26%, 1300%]&gt;, </w:t>
      </w:r>
    </w:p>
    <w:p w14:paraId="2E124E44" w14:textId="77777777" w:rsidR="0066543A" w:rsidRPr="0066543A" w:rsidRDefault="009F7155" w:rsidP="009F7155">
      <w:pPr>
        <w:pStyle w:val="B3"/>
      </w:pPr>
      <w:r>
        <w:t>-</w:t>
      </w:r>
      <w:r>
        <w:tab/>
      </w:r>
      <w:r w:rsidR="0066543A" w:rsidRPr="0066543A">
        <w:t xml:space="preserve">&lt;8, 3%, [25%, 2%, 67%], [50%, 28%, 933%]&gt;, </w:t>
      </w:r>
    </w:p>
    <w:p w14:paraId="0F515275" w14:textId="77777777" w:rsidR="0066543A" w:rsidRPr="0066543A" w:rsidRDefault="009F7155" w:rsidP="009F7155">
      <w:pPr>
        <w:pStyle w:val="B3"/>
      </w:pPr>
      <w:r>
        <w:t>-</w:t>
      </w:r>
      <w:r>
        <w:tab/>
      </w:r>
      <w:r w:rsidR="0066543A" w:rsidRPr="0066543A">
        <w:t>&lt;9, 6%, [25%, 1%, 17%], [50%, 28%, 467%]&gt;</w:t>
      </w:r>
    </w:p>
    <w:p w14:paraId="3DD51E7B" w14:textId="77777777" w:rsidR="0066543A" w:rsidRPr="0066543A" w:rsidRDefault="009F7155" w:rsidP="009F7155">
      <w:pPr>
        <w:pStyle w:val="B3"/>
      </w:pPr>
      <w:r>
        <w:t>-</w:t>
      </w:r>
      <w:r>
        <w:tab/>
      </w:r>
      <w:r w:rsidR="0066543A" w:rsidRPr="0066543A">
        <w:t>&lt;10, 8%, [25%, 2%, 25%], [50%, 30%, 375%]&gt;</w:t>
      </w:r>
    </w:p>
    <w:p w14:paraId="33FF3591"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The following was observed for configuration A2: </w:t>
      </w:r>
    </w:p>
    <w:p w14:paraId="60B6D031" w14:textId="77777777" w:rsidR="0066543A" w:rsidRPr="0066543A" w:rsidRDefault="009F7155" w:rsidP="009F7155">
      <w:pPr>
        <w:pStyle w:val="B2"/>
        <w:rPr>
          <w:lang w:val="en-US"/>
        </w:rPr>
      </w:pPr>
      <w:r>
        <w:rPr>
          <w:lang w:val="en-US"/>
        </w:rPr>
        <w:t>-</w:t>
      </w:r>
      <w:r>
        <w:rPr>
          <w:lang w:val="en-US"/>
        </w:rPr>
        <w:tab/>
      </w:r>
      <w:r w:rsidR="0066543A" w:rsidRPr="0066543A">
        <w:rPr>
          <w:lang w:val="en-US"/>
        </w:rPr>
        <w:t xml:space="preserve">With UE group scheduling (results in Table </w:t>
      </w:r>
      <w:r w:rsidR="0066543A" w:rsidRPr="00604C74">
        <w:rPr>
          <w:lang w:val="en-US"/>
        </w:rPr>
        <w:t>B.1-2</w:t>
      </w:r>
      <w:r w:rsidR="0066543A" w:rsidRPr="0066543A">
        <w:rPr>
          <w:lang w:val="en-US"/>
        </w:rPr>
        <w:t xml:space="preserve"> with "Note 6"):</w:t>
      </w:r>
    </w:p>
    <w:p w14:paraId="605DE3CE" w14:textId="77777777" w:rsidR="0066543A" w:rsidRPr="0066543A" w:rsidRDefault="009F7155" w:rsidP="009F7155">
      <w:pPr>
        <w:pStyle w:val="B3"/>
      </w:pPr>
      <w:r>
        <w:t>-</w:t>
      </w:r>
      <w:r>
        <w:tab/>
      </w:r>
      <w:r w:rsidR="0066543A" w:rsidRPr="0066543A">
        <w:t xml:space="preserve">&lt;2, 0%, [25%, 0%, N/A], [50%, 0%, N/A]&gt;,  </w:t>
      </w:r>
    </w:p>
    <w:p w14:paraId="0CF94748" w14:textId="77777777" w:rsidR="0066543A" w:rsidRPr="0066543A" w:rsidRDefault="009F7155" w:rsidP="009F7155">
      <w:pPr>
        <w:pStyle w:val="B3"/>
      </w:pPr>
      <w:r>
        <w:t>-</w:t>
      </w:r>
      <w:r>
        <w:tab/>
      </w:r>
      <w:r w:rsidR="0066543A" w:rsidRPr="0066543A">
        <w:t xml:space="preserve">&lt;3, 0%, [25%, 2.6%, N/A], [50%, 3%, N/A]&gt;, </w:t>
      </w:r>
    </w:p>
    <w:p w14:paraId="523048C8" w14:textId="77777777" w:rsidR="0066543A" w:rsidRPr="0066543A" w:rsidRDefault="009F7155" w:rsidP="009F7155">
      <w:pPr>
        <w:pStyle w:val="B3"/>
      </w:pPr>
      <w:r>
        <w:t>-</w:t>
      </w:r>
      <w:r>
        <w:tab/>
      </w:r>
      <w:r w:rsidR="0066543A" w:rsidRPr="0066543A">
        <w:t xml:space="preserve">&lt;4, 0%, [25%, 2.6%, N/A], [50%, 3%, N/A]&gt;, </w:t>
      </w:r>
    </w:p>
    <w:p w14:paraId="21650044" w14:textId="77777777" w:rsidR="0066543A" w:rsidRPr="0066543A" w:rsidRDefault="009F7155" w:rsidP="009F7155">
      <w:pPr>
        <w:pStyle w:val="B3"/>
      </w:pPr>
      <w:r>
        <w:t>-</w:t>
      </w:r>
      <w:r>
        <w:tab/>
      </w:r>
      <w:r w:rsidR="0066543A" w:rsidRPr="0066543A">
        <w:t xml:space="preserve">&lt;5, 0%, [25%, 4.6%, N/A], [50%, 7%, N/A]&gt;, </w:t>
      </w:r>
    </w:p>
    <w:p w14:paraId="3AC801DA" w14:textId="77777777" w:rsidR="0066543A" w:rsidRPr="0066543A" w:rsidRDefault="009F7155" w:rsidP="009F7155">
      <w:pPr>
        <w:pStyle w:val="B3"/>
      </w:pPr>
      <w:r>
        <w:t>-</w:t>
      </w:r>
      <w:r>
        <w:tab/>
      </w:r>
      <w:r w:rsidR="0066543A" w:rsidRPr="0066543A">
        <w:t xml:space="preserve">&lt;6, 0%, [25%, 4.6%, N/A], [50%, 7%, N/A]&gt;, </w:t>
      </w:r>
    </w:p>
    <w:p w14:paraId="25FBD72C" w14:textId="77777777" w:rsidR="0066543A" w:rsidRPr="0066543A" w:rsidRDefault="009F7155" w:rsidP="009F7155">
      <w:pPr>
        <w:pStyle w:val="B3"/>
      </w:pPr>
      <w:r>
        <w:t>-</w:t>
      </w:r>
      <w:r>
        <w:tab/>
      </w:r>
      <w:r w:rsidR="0066543A" w:rsidRPr="0066543A">
        <w:t xml:space="preserve">&lt;7, 1%, [25%, 6.3%, 630%], [50%, 11%, 1100%]&gt;, </w:t>
      </w:r>
    </w:p>
    <w:p w14:paraId="497A77B2" w14:textId="77777777" w:rsidR="0066543A" w:rsidRPr="0066543A" w:rsidRDefault="009F7155" w:rsidP="009F7155">
      <w:pPr>
        <w:pStyle w:val="B3"/>
      </w:pPr>
      <w:r>
        <w:t>-</w:t>
      </w:r>
      <w:r>
        <w:tab/>
      </w:r>
      <w:r w:rsidR="0066543A" w:rsidRPr="0066543A">
        <w:t xml:space="preserve">&lt;8, 1%, [25%, 6.3%, 630%], [50%, 11%, 1100%]&gt;, </w:t>
      </w:r>
    </w:p>
    <w:p w14:paraId="7A4EB0CA" w14:textId="77777777" w:rsidR="0066543A" w:rsidRPr="0066543A" w:rsidRDefault="009F7155" w:rsidP="009F7155">
      <w:pPr>
        <w:pStyle w:val="B3"/>
      </w:pPr>
      <w:r>
        <w:t>-</w:t>
      </w:r>
      <w:r>
        <w:tab/>
      </w:r>
      <w:r w:rsidR="0066543A" w:rsidRPr="0066543A">
        <w:t xml:space="preserve">&lt;9, 2%, [25%, 10.4%, 520%], [50%, 16%, 800%]&gt;, </w:t>
      </w:r>
    </w:p>
    <w:p w14:paraId="37E14060" w14:textId="77777777" w:rsidR="0066543A" w:rsidRPr="0066543A" w:rsidRDefault="009F7155" w:rsidP="009F7155">
      <w:pPr>
        <w:pStyle w:val="B3"/>
      </w:pPr>
      <w:r>
        <w:t>-</w:t>
      </w:r>
      <w:r>
        <w:tab/>
      </w:r>
      <w:r w:rsidR="0066543A" w:rsidRPr="0066543A">
        <w:t>&lt;10, 2%, [25%, 10.4%, 520%], [50%, 16%, 800%]&gt;</w:t>
      </w:r>
    </w:p>
    <w:p w14:paraId="576F7A9D" w14:textId="77777777" w:rsidR="0066543A" w:rsidRPr="0066543A" w:rsidRDefault="009F7155" w:rsidP="009F7155">
      <w:pPr>
        <w:pStyle w:val="B2"/>
        <w:rPr>
          <w:lang w:val="en-US"/>
        </w:rPr>
      </w:pPr>
      <w:r>
        <w:rPr>
          <w:lang w:val="en-US"/>
        </w:rPr>
        <w:t>-</w:t>
      </w:r>
      <w:r>
        <w:rPr>
          <w:lang w:val="en-US"/>
        </w:rPr>
        <w:tab/>
      </w:r>
      <w:r w:rsidR="0066543A" w:rsidRPr="0066543A">
        <w:rPr>
          <w:lang w:val="en-US"/>
        </w:rPr>
        <w:t xml:space="preserve">With PDCCH dropping based on predefined CCE AL priority order [1,2,4,8,16] (results in Table </w:t>
      </w:r>
      <w:r w:rsidR="0066543A" w:rsidRPr="00604C74">
        <w:rPr>
          <w:lang w:val="en-US"/>
        </w:rPr>
        <w:t>B.1-2</w:t>
      </w:r>
      <w:r w:rsidR="0066543A" w:rsidRPr="0066543A">
        <w:rPr>
          <w:lang w:val="en-US"/>
        </w:rPr>
        <w:t xml:space="preserve"> with "Note 7"):</w:t>
      </w:r>
    </w:p>
    <w:p w14:paraId="6ABFCDC5" w14:textId="77777777" w:rsidR="0066543A" w:rsidRPr="0066543A" w:rsidRDefault="009F7155" w:rsidP="009F7155">
      <w:pPr>
        <w:pStyle w:val="B3"/>
      </w:pPr>
      <w:r>
        <w:t>-</w:t>
      </w:r>
      <w:r>
        <w:tab/>
      </w:r>
      <w:r w:rsidR="0066543A" w:rsidRPr="0066543A">
        <w:t xml:space="preserve">&lt;2, 0%, [25%, 1%, N/A], [50%, 3%, N/A]&gt;,  </w:t>
      </w:r>
    </w:p>
    <w:p w14:paraId="5B45FE9E" w14:textId="77777777" w:rsidR="0066543A" w:rsidRPr="0066543A" w:rsidRDefault="009F7155" w:rsidP="009F7155">
      <w:pPr>
        <w:pStyle w:val="B3"/>
      </w:pPr>
      <w:r>
        <w:t>-</w:t>
      </w:r>
      <w:r>
        <w:tab/>
      </w:r>
      <w:r w:rsidR="0066543A" w:rsidRPr="0066543A">
        <w:t xml:space="preserve">&lt;3, 0%, [25%, 1%, N/A], [50%, 6%, N/A]&gt;, </w:t>
      </w:r>
    </w:p>
    <w:p w14:paraId="2745DD80" w14:textId="77777777" w:rsidR="0066543A" w:rsidRPr="0066543A" w:rsidRDefault="009F7155" w:rsidP="009F7155">
      <w:pPr>
        <w:pStyle w:val="B3"/>
      </w:pPr>
      <w:r>
        <w:t>-</w:t>
      </w:r>
      <w:r>
        <w:tab/>
      </w:r>
      <w:r w:rsidR="0066543A" w:rsidRPr="0066543A">
        <w:t xml:space="preserve">&lt;4, 1%, [25%, 1%, 100%], [50%, 8%, 800%]&gt;, </w:t>
      </w:r>
    </w:p>
    <w:p w14:paraId="3E4F32C5" w14:textId="77777777" w:rsidR="0066543A" w:rsidRPr="0066543A" w:rsidRDefault="009F7155" w:rsidP="009F7155">
      <w:pPr>
        <w:pStyle w:val="B3"/>
      </w:pPr>
      <w:r>
        <w:t>-</w:t>
      </w:r>
      <w:r>
        <w:tab/>
      </w:r>
      <w:r w:rsidR="0066543A" w:rsidRPr="0066543A">
        <w:t xml:space="preserve">&lt;5, 2%, [25%, 1%, 50%], [50%, 9%, 450%&gt;, </w:t>
      </w:r>
    </w:p>
    <w:p w14:paraId="7F5B7D0A" w14:textId="77777777" w:rsidR="0066543A" w:rsidRPr="0066543A" w:rsidRDefault="009F7155" w:rsidP="009F7155">
      <w:pPr>
        <w:pStyle w:val="B3"/>
      </w:pPr>
      <w:r>
        <w:t>-</w:t>
      </w:r>
      <w:r>
        <w:tab/>
      </w:r>
      <w:r w:rsidR="0066543A" w:rsidRPr="0066543A">
        <w:t xml:space="preserve">&lt;6, 3%, [25%, 2%, 67%], [50%, 12%, 400%]&gt;, </w:t>
      </w:r>
    </w:p>
    <w:p w14:paraId="73D8E1CA" w14:textId="77777777" w:rsidR="0066543A" w:rsidRPr="0066543A" w:rsidRDefault="009F7155" w:rsidP="009F7155">
      <w:pPr>
        <w:pStyle w:val="B3"/>
      </w:pPr>
      <w:r>
        <w:t>-</w:t>
      </w:r>
      <w:r>
        <w:tab/>
      </w:r>
      <w:r w:rsidR="0066543A" w:rsidRPr="0066543A">
        <w:t xml:space="preserve">&lt;7, 5%, [25%, 2%, 40%], [50%, 13%, 260%]&gt;, </w:t>
      </w:r>
    </w:p>
    <w:p w14:paraId="625AF7A5" w14:textId="77777777" w:rsidR="0066543A" w:rsidRPr="0066543A" w:rsidRDefault="009F7155" w:rsidP="009F7155">
      <w:pPr>
        <w:pStyle w:val="B3"/>
      </w:pPr>
      <w:r>
        <w:t>-</w:t>
      </w:r>
      <w:r>
        <w:tab/>
      </w:r>
      <w:r w:rsidR="0066543A" w:rsidRPr="0066543A">
        <w:t xml:space="preserve">&lt;8, 8%, [25%, 2%, 25%], [50%, 14%, 175%]&gt;, </w:t>
      </w:r>
    </w:p>
    <w:p w14:paraId="56DB591F" w14:textId="77777777" w:rsidR="0066543A" w:rsidRPr="0066543A" w:rsidRDefault="009F7155" w:rsidP="009F7155">
      <w:pPr>
        <w:pStyle w:val="B3"/>
      </w:pPr>
      <w:r>
        <w:t>-</w:t>
      </w:r>
      <w:r>
        <w:tab/>
      </w:r>
      <w:r w:rsidR="0066543A" w:rsidRPr="0066543A">
        <w:t>&lt;9, 11%, [25%, 2%, 18%], [50%, 14%, 127%]&gt;</w:t>
      </w:r>
    </w:p>
    <w:p w14:paraId="37F6CE7B" w14:textId="77777777" w:rsidR="0066543A" w:rsidRPr="0066543A" w:rsidRDefault="009F7155" w:rsidP="009F7155">
      <w:pPr>
        <w:pStyle w:val="B3"/>
      </w:pPr>
      <w:r>
        <w:t>-</w:t>
      </w:r>
      <w:r>
        <w:tab/>
      </w:r>
      <w:r w:rsidR="0066543A" w:rsidRPr="0066543A">
        <w:t>&lt;10, 15%, [25%, 1%, 7%], [50%, 14%, 93%]&gt;</w:t>
      </w:r>
    </w:p>
    <w:p w14:paraId="125C24D2"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The following was observed for configuration A3: </w:t>
      </w:r>
    </w:p>
    <w:p w14:paraId="73FD417C" w14:textId="77777777" w:rsidR="0066543A" w:rsidRPr="0066543A" w:rsidRDefault="009F7155" w:rsidP="009F7155">
      <w:pPr>
        <w:pStyle w:val="B2"/>
        <w:rPr>
          <w:lang w:val="en-US"/>
        </w:rPr>
      </w:pPr>
      <w:r>
        <w:rPr>
          <w:lang w:val="en-US"/>
        </w:rPr>
        <w:lastRenderedPageBreak/>
        <w:t>-</w:t>
      </w:r>
      <w:r>
        <w:rPr>
          <w:lang w:val="en-US"/>
        </w:rPr>
        <w:tab/>
      </w:r>
      <w:r w:rsidR="0066543A" w:rsidRPr="0066543A">
        <w:rPr>
          <w:lang w:val="en-US"/>
        </w:rPr>
        <w:t xml:space="preserve">With UE group scheduling (results in Table </w:t>
      </w:r>
      <w:r w:rsidR="0066543A" w:rsidRPr="00604C74">
        <w:rPr>
          <w:lang w:val="en-US"/>
        </w:rPr>
        <w:t>B.1-3</w:t>
      </w:r>
      <w:r w:rsidR="0066543A" w:rsidRPr="0066543A">
        <w:rPr>
          <w:lang w:val="en-US"/>
        </w:rPr>
        <w:t xml:space="preserve"> with "Note 6"): </w:t>
      </w:r>
    </w:p>
    <w:p w14:paraId="55C630E6" w14:textId="77777777" w:rsidR="0066543A" w:rsidRPr="0066543A" w:rsidRDefault="009F7155" w:rsidP="009F7155">
      <w:pPr>
        <w:pStyle w:val="B3"/>
      </w:pPr>
      <w:r>
        <w:t>-</w:t>
      </w:r>
      <w:r>
        <w:tab/>
      </w:r>
      <w:r w:rsidR="0066543A" w:rsidRPr="0066543A">
        <w:t xml:space="preserve">&lt;2, 0%, [25%, 0%, N/A], [50%, 0%, N/A]&gt;,  </w:t>
      </w:r>
    </w:p>
    <w:p w14:paraId="2F4ED553" w14:textId="77777777" w:rsidR="0066543A" w:rsidRPr="0066543A" w:rsidRDefault="009F7155" w:rsidP="009F7155">
      <w:pPr>
        <w:pStyle w:val="B3"/>
      </w:pPr>
      <w:r>
        <w:t>-</w:t>
      </w:r>
      <w:r>
        <w:tab/>
      </w:r>
      <w:r w:rsidR="0066543A" w:rsidRPr="0066543A">
        <w:t xml:space="preserve">&lt;3, 0%, [25%, 1%, N/A], [50%, 12%, N/A]&gt;, </w:t>
      </w:r>
    </w:p>
    <w:p w14:paraId="7E5AAEF6" w14:textId="77777777" w:rsidR="0066543A" w:rsidRPr="0066543A" w:rsidRDefault="009F7155" w:rsidP="009F7155">
      <w:pPr>
        <w:pStyle w:val="B3"/>
      </w:pPr>
      <w:r>
        <w:t>-</w:t>
      </w:r>
      <w:r>
        <w:tab/>
      </w:r>
      <w:r w:rsidR="0066543A" w:rsidRPr="0066543A">
        <w:t xml:space="preserve">&lt;4, 0%, [25%, 1%, N/A], [50%, 12%, N/A]&gt;, </w:t>
      </w:r>
    </w:p>
    <w:p w14:paraId="77F6FD17" w14:textId="77777777" w:rsidR="0066543A" w:rsidRPr="0066543A" w:rsidRDefault="009F7155" w:rsidP="009F7155">
      <w:pPr>
        <w:pStyle w:val="B3"/>
      </w:pPr>
      <w:r>
        <w:t>-</w:t>
      </w:r>
      <w:r>
        <w:tab/>
      </w:r>
      <w:r w:rsidR="0066543A" w:rsidRPr="0066543A">
        <w:t xml:space="preserve">&lt;5, 3%, [25%, -2%, -67%], [50%, 19%, 633%]&gt;, </w:t>
      </w:r>
    </w:p>
    <w:p w14:paraId="59584095" w14:textId="77777777" w:rsidR="0066543A" w:rsidRPr="0066543A" w:rsidRDefault="009F7155" w:rsidP="009F7155">
      <w:pPr>
        <w:pStyle w:val="B3"/>
      </w:pPr>
      <w:r>
        <w:t>-</w:t>
      </w:r>
      <w:r>
        <w:tab/>
      </w:r>
      <w:r w:rsidR="0066543A" w:rsidRPr="0066543A">
        <w:t xml:space="preserve">&lt;6, 3%, [25%, -2, -67%], [50%, 19%, 633%]&gt;, </w:t>
      </w:r>
    </w:p>
    <w:p w14:paraId="29B27D41" w14:textId="77777777" w:rsidR="0066543A" w:rsidRPr="0066543A" w:rsidRDefault="009F7155" w:rsidP="009F7155">
      <w:pPr>
        <w:pStyle w:val="B3"/>
      </w:pPr>
      <w:r>
        <w:t>-</w:t>
      </w:r>
      <w:r>
        <w:tab/>
      </w:r>
      <w:r w:rsidR="0066543A" w:rsidRPr="0066543A">
        <w:t xml:space="preserve">&lt;7, 7%, [25%, -4%, -57%], [50%, 23%,329%]&gt;, </w:t>
      </w:r>
    </w:p>
    <w:p w14:paraId="3F7BFA62" w14:textId="77777777" w:rsidR="0066543A" w:rsidRPr="0066543A" w:rsidRDefault="009F7155" w:rsidP="009F7155">
      <w:pPr>
        <w:pStyle w:val="B3"/>
      </w:pPr>
      <w:r>
        <w:t>-</w:t>
      </w:r>
      <w:r>
        <w:tab/>
      </w:r>
      <w:r w:rsidR="0066543A" w:rsidRPr="0066543A">
        <w:t xml:space="preserve">&lt;8, 7%, [25%, -4%, -57%], [50%, 23%, 329%]&gt;, </w:t>
      </w:r>
    </w:p>
    <w:p w14:paraId="12415E4A" w14:textId="77777777" w:rsidR="0066543A" w:rsidRPr="0066543A" w:rsidRDefault="009F7155" w:rsidP="009F7155">
      <w:pPr>
        <w:pStyle w:val="B3"/>
      </w:pPr>
      <w:r>
        <w:t>-</w:t>
      </w:r>
      <w:r>
        <w:tab/>
      </w:r>
      <w:r w:rsidR="0066543A" w:rsidRPr="0066543A">
        <w:t xml:space="preserve">&lt;9, 12%, [25%, -7%, -58%], [50%, 24%, 200%]&gt;, </w:t>
      </w:r>
    </w:p>
    <w:p w14:paraId="70CB0ACE" w14:textId="77777777" w:rsidR="0066543A" w:rsidRPr="0066543A" w:rsidRDefault="009F7155" w:rsidP="009F7155">
      <w:pPr>
        <w:pStyle w:val="B3"/>
      </w:pPr>
      <w:r>
        <w:t>-</w:t>
      </w:r>
      <w:r>
        <w:tab/>
      </w:r>
      <w:r w:rsidR="0066543A" w:rsidRPr="0066543A">
        <w:t>&lt;10, 12%, [25%, -7%, -58%], [50%, 24%, 200%]&gt;</w:t>
      </w:r>
    </w:p>
    <w:p w14:paraId="386A7D71" w14:textId="77777777" w:rsidR="0066543A" w:rsidRPr="0066543A" w:rsidRDefault="009F7155" w:rsidP="009F7155">
      <w:pPr>
        <w:pStyle w:val="B2"/>
        <w:rPr>
          <w:lang w:val="en-US"/>
        </w:rPr>
      </w:pPr>
      <w:r>
        <w:rPr>
          <w:lang w:val="en-US"/>
        </w:rPr>
        <w:t>-</w:t>
      </w:r>
      <w:r>
        <w:rPr>
          <w:lang w:val="en-US"/>
        </w:rPr>
        <w:tab/>
      </w:r>
      <w:r w:rsidR="0066543A" w:rsidRPr="0066543A">
        <w:rPr>
          <w:lang w:val="en-US"/>
        </w:rPr>
        <w:t xml:space="preserve">With PDCCH dropping based on predefined CCE AL priority order [1,2,4,8,16] (results in Table </w:t>
      </w:r>
      <w:r w:rsidR="0066543A" w:rsidRPr="00604C74">
        <w:rPr>
          <w:lang w:val="en-US"/>
        </w:rPr>
        <w:t>B.1-3</w:t>
      </w:r>
      <w:r w:rsidR="0066543A" w:rsidRPr="0066543A">
        <w:rPr>
          <w:lang w:val="en-US"/>
        </w:rPr>
        <w:t xml:space="preserve"> with "Note 7"):</w:t>
      </w:r>
    </w:p>
    <w:p w14:paraId="685B3496" w14:textId="77777777" w:rsidR="0066543A" w:rsidRPr="0066543A" w:rsidRDefault="009F7155" w:rsidP="009F7155">
      <w:pPr>
        <w:pStyle w:val="B3"/>
      </w:pPr>
      <w:r>
        <w:t>-</w:t>
      </w:r>
      <w:r>
        <w:tab/>
      </w:r>
      <w:r w:rsidR="0066543A" w:rsidRPr="0066543A">
        <w:t xml:space="preserve">&lt;2, 0%, [25%, 0%, N/A], [50%, 0%, N/A]&gt;,  </w:t>
      </w:r>
    </w:p>
    <w:p w14:paraId="0DFD44D9" w14:textId="77777777" w:rsidR="0066543A" w:rsidRPr="0066543A" w:rsidRDefault="009F7155" w:rsidP="009F7155">
      <w:pPr>
        <w:pStyle w:val="B3"/>
      </w:pPr>
      <w:r>
        <w:t>-</w:t>
      </w:r>
      <w:r>
        <w:tab/>
      </w:r>
      <w:r w:rsidR="0066543A" w:rsidRPr="0066543A">
        <w:t xml:space="preserve">&lt;3, 3%, [25%, 0%, 0%], [50%, 1%, 33%]&gt;, </w:t>
      </w:r>
    </w:p>
    <w:p w14:paraId="4846F0F4" w14:textId="77777777" w:rsidR="0066543A" w:rsidRPr="0066543A" w:rsidRDefault="009F7155" w:rsidP="009F7155">
      <w:pPr>
        <w:pStyle w:val="B3"/>
      </w:pPr>
      <w:r>
        <w:t>-</w:t>
      </w:r>
      <w:r>
        <w:tab/>
      </w:r>
      <w:r w:rsidR="0066543A" w:rsidRPr="0066543A">
        <w:t xml:space="preserve">&lt;4, 7%, [25%, 1%, 14%], [50%, 1%, 14%]&gt;, </w:t>
      </w:r>
    </w:p>
    <w:p w14:paraId="64969C5A" w14:textId="77777777" w:rsidR="0066543A" w:rsidRPr="0066543A" w:rsidRDefault="009F7155" w:rsidP="009F7155">
      <w:pPr>
        <w:pStyle w:val="B3"/>
      </w:pPr>
      <w:r>
        <w:t>-</w:t>
      </w:r>
      <w:r>
        <w:tab/>
      </w:r>
      <w:r w:rsidR="0066543A" w:rsidRPr="0066543A">
        <w:t xml:space="preserve">&lt;5, 12%, [25%, 1%, 8%], [50%, 1%, 8%]&gt;, </w:t>
      </w:r>
    </w:p>
    <w:p w14:paraId="00F90F20" w14:textId="77777777" w:rsidR="0066543A" w:rsidRPr="0066543A" w:rsidRDefault="009F7155" w:rsidP="009F7155">
      <w:pPr>
        <w:pStyle w:val="B3"/>
      </w:pPr>
      <w:r>
        <w:t>-</w:t>
      </w:r>
      <w:r>
        <w:tab/>
      </w:r>
      <w:r w:rsidR="0066543A" w:rsidRPr="0066543A">
        <w:t xml:space="preserve">&lt;6, 17%, [25%, 1%, 6%], [50%, 1%, 6%]&gt;, </w:t>
      </w:r>
    </w:p>
    <w:p w14:paraId="6DC5FDB6" w14:textId="77777777" w:rsidR="0066543A" w:rsidRPr="0066543A" w:rsidRDefault="009F7155" w:rsidP="009F7155">
      <w:pPr>
        <w:pStyle w:val="B3"/>
      </w:pPr>
      <w:r>
        <w:t>-</w:t>
      </w:r>
      <w:r>
        <w:tab/>
      </w:r>
      <w:r w:rsidR="0066543A" w:rsidRPr="0066543A">
        <w:t xml:space="preserve">&lt;7, 22%, [25%, 1%, 5%], [50%, 2%, 9%]&gt;, </w:t>
      </w:r>
    </w:p>
    <w:p w14:paraId="5FA32D12" w14:textId="77777777" w:rsidR="0066543A" w:rsidRPr="0066543A" w:rsidRDefault="009F7155" w:rsidP="009F7155">
      <w:pPr>
        <w:pStyle w:val="B3"/>
      </w:pPr>
      <w:r>
        <w:t>-</w:t>
      </w:r>
      <w:r>
        <w:tab/>
      </w:r>
      <w:r w:rsidR="0066543A" w:rsidRPr="0066543A">
        <w:t xml:space="preserve">&lt;8, 28%, [25%,0%, 0%], [50%, 2%, 7%]&gt;, </w:t>
      </w:r>
    </w:p>
    <w:p w14:paraId="1204FDF5" w14:textId="77777777" w:rsidR="0066543A" w:rsidRPr="0066543A" w:rsidRDefault="009F7155" w:rsidP="009F7155">
      <w:pPr>
        <w:pStyle w:val="B3"/>
      </w:pPr>
      <w:r>
        <w:t>-</w:t>
      </w:r>
      <w:r>
        <w:tab/>
      </w:r>
      <w:r w:rsidR="0066543A" w:rsidRPr="0066543A">
        <w:t>&lt;9, 33%, [25%, 1%, 3%], [50%, 2%, 6%]&gt;</w:t>
      </w:r>
    </w:p>
    <w:p w14:paraId="648F617D" w14:textId="77777777" w:rsidR="0066543A" w:rsidRPr="0066543A" w:rsidRDefault="009F7155" w:rsidP="009F7155">
      <w:pPr>
        <w:pStyle w:val="B3"/>
      </w:pPr>
      <w:r>
        <w:t>-</w:t>
      </w:r>
      <w:r>
        <w:tab/>
      </w:r>
      <w:r w:rsidR="0066543A" w:rsidRPr="0066543A">
        <w:t>&lt;10, 38%, [25%, 0%, 0%], [50%, 2%, 5%]&gt;</w:t>
      </w:r>
    </w:p>
    <w:p w14:paraId="6B9BEF2B" w14:textId="77777777" w:rsidR="0066543A" w:rsidRPr="00681F2A" w:rsidRDefault="0066543A" w:rsidP="00565082">
      <w:pPr>
        <w:rPr>
          <w:lang w:val="en-US"/>
        </w:rPr>
      </w:pPr>
    </w:p>
    <w:p w14:paraId="58334100" w14:textId="77777777" w:rsidR="0066543A" w:rsidRPr="00725328" w:rsidRDefault="0066543A" w:rsidP="0066543A">
      <w:pPr>
        <w:rPr>
          <w:b/>
          <w:bCs/>
        </w:rPr>
      </w:pPr>
      <w:r w:rsidRPr="00725328">
        <w:rPr>
          <w:b/>
          <w:bCs/>
        </w:rPr>
        <w:t xml:space="preserve">PDCCH </w:t>
      </w:r>
      <w:r>
        <w:rPr>
          <w:b/>
          <w:bCs/>
        </w:rPr>
        <w:t>blocking rate</w:t>
      </w:r>
      <w:r w:rsidRPr="00725328">
        <w:rPr>
          <w:b/>
          <w:bCs/>
        </w:rPr>
        <w:t xml:space="preserve"> f</w:t>
      </w:r>
      <w:r w:rsidRPr="00725328">
        <w:rPr>
          <w:b/>
          <w:bCs/>
          <w:lang w:val="en-US"/>
        </w:rPr>
        <w:t>or FR</w:t>
      </w:r>
      <w:r>
        <w:rPr>
          <w:b/>
          <w:bCs/>
          <w:lang w:val="en-US"/>
        </w:rPr>
        <w:t>2</w:t>
      </w:r>
      <w:r w:rsidRPr="00725328">
        <w:rPr>
          <w:b/>
          <w:bCs/>
          <w:lang w:val="en-US"/>
        </w:rPr>
        <w:t>:</w:t>
      </w:r>
    </w:p>
    <w:p w14:paraId="41518AEC" w14:textId="77777777" w:rsidR="0066543A" w:rsidRPr="0066543A" w:rsidRDefault="0066543A" w:rsidP="009F7155">
      <w:pPr>
        <w:rPr>
          <w:color w:val="000000"/>
        </w:rPr>
      </w:pPr>
      <w:r w:rsidRPr="00681F2A">
        <w:t xml:space="preserve">Evaluation results of PDCCH blocking rate were reported for FR2 with configuration </w:t>
      </w:r>
      <w:r>
        <w:t>'</w:t>
      </w:r>
      <w:r w:rsidRPr="00681F2A">
        <w:t>A1</w:t>
      </w:r>
      <w:r>
        <w:t>'</w:t>
      </w:r>
      <w:r w:rsidRPr="00681F2A">
        <w:t xml:space="preserve"> in Table </w:t>
      </w:r>
      <w:r>
        <w:t>6.2-5</w:t>
      </w:r>
      <w:r w:rsidRPr="00681F2A">
        <w:t xml:space="preserve"> and the baseline evaluation parameters in Table </w:t>
      </w:r>
      <w:r>
        <w:t>6.2-4</w:t>
      </w:r>
      <w:r w:rsidRPr="00681F2A">
        <w:t xml:space="preserve">. </w:t>
      </w:r>
      <w:r w:rsidRPr="00604C74">
        <w:t>The results are available in Table B.2-1.</w:t>
      </w:r>
    </w:p>
    <w:p w14:paraId="704B451E" w14:textId="77777777" w:rsidR="0066543A" w:rsidRPr="0066543A" w:rsidRDefault="00BD7E82" w:rsidP="00BD7E82">
      <w:pPr>
        <w:pStyle w:val="B1"/>
        <w:rPr>
          <w:color w:val="000000"/>
          <w:lang w:val="en-US"/>
        </w:rPr>
      </w:pPr>
      <w:r>
        <w:rPr>
          <w:color w:val="000000"/>
          <w:lang w:val="en-US"/>
        </w:rPr>
        <w:t>-</w:t>
      </w:r>
      <w:r>
        <w:rPr>
          <w:color w:val="000000"/>
          <w:lang w:val="en-US"/>
        </w:rPr>
        <w:tab/>
      </w:r>
      <w:r w:rsidR="0066543A" w:rsidRPr="0066543A">
        <w:rPr>
          <w:color w:val="000000"/>
          <w:lang w:val="en-US"/>
        </w:rPr>
        <w:t xml:space="preserve">4 sources </w:t>
      </w:r>
      <w:r w:rsidR="0066543A" w:rsidRPr="00681F2A">
        <w:rPr>
          <w:lang w:val="en-US"/>
        </w:rPr>
        <w:t>(</w:t>
      </w:r>
      <w:r w:rsidR="0066543A">
        <w:rPr>
          <w:lang w:val="en-US"/>
        </w:rPr>
        <w:t>Ericsson</w:t>
      </w:r>
      <w:r w:rsidR="0066543A" w:rsidRPr="00681F2A">
        <w:rPr>
          <w:lang w:val="en-US"/>
        </w:rPr>
        <w:t xml:space="preserve">, </w:t>
      </w:r>
      <w:r w:rsidR="0066543A">
        <w:rPr>
          <w:lang w:val="en-US"/>
        </w:rPr>
        <w:t>Qualcomm</w:t>
      </w:r>
      <w:r w:rsidR="0066543A" w:rsidRPr="00681F2A">
        <w:rPr>
          <w:lang w:val="en-US"/>
        </w:rPr>
        <w:t xml:space="preserve">, </w:t>
      </w:r>
      <w:r w:rsidR="0066543A">
        <w:rPr>
          <w:lang w:val="en-US"/>
        </w:rPr>
        <w:t>Nokia</w:t>
      </w:r>
      <w:r w:rsidR="0066543A" w:rsidRPr="00681F2A">
        <w:rPr>
          <w:lang w:val="en-US"/>
        </w:rPr>
        <w:t xml:space="preserve">, </w:t>
      </w:r>
      <w:r w:rsidR="0066543A">
        <w:rPr>
          <w:lang w:val="en-US"/>
        </w:rPr>
        <w:t>Samsung</w:t>
      </w:r>
      <w:r w:rsidR="0066543A" w:rsidRPr="00681F2A">
        <w:rPr>
          <w:lang w:val="en-US"/>
        </w:rPr>
        <w:t>) reported the following evaluation results:</w:t>
      </w:r>
    </w:p>
    <w:p w14:paraId="12A77162" w14:textId="77777777" w:rsidR="0066543A" w:rsidRPr="0066543A" w:rsidRDefault="00BD7E82" w:rsidP="00BD7E82">
      <w:pPr>
        <w:pStyle w:val="B2"/>
        <w:rPr>
          <w:color w:val="000000"/>
        </w:rPr>
      </w:pPr>
      <w:r>
        <w:t>-</w:t>
      </w:r>
      <w:r>
        <w:tab/>
      </w:r>
      <w:r w:rsidR="0066543A" w:rsidRPr="00681F2A">
        <w:t xml:space="preserve">&lt;2, 0.07%, [25%, 2.07%, 3100%], [50%, 4.93%, 7400%]&gt; </w:t>
      </w:r>
    </w:p>
    <w:p w14:paraId="3CB57C37" w14:textId="77777777" w:rsidR="0066543A" w:rsidRPr="0066543A" w:rsidRDefault="00BD7E82" w:rsidP="00BD7E82">
      <w:pPr>
        <w:pStyle w:val="B2"/>
        <w:rPr>
          <w:color w:val="000000"/>
        </w:rPr>
      </w:pPr>
      <w:r>
        <w:t>-</w:t>
      </w:r>
      <w:r>
        <w:tab/>
      </w:r>
      <w:r w:rsidR="0066543A" w:rsidRPr="00681F2A">
        <w:t xml:space="preserve">&lt;3, 1%, [25%, 3.07%, 307%], [50%, 7.47%, 747%]&gt; </w:t>
      </w:r>
    </w:p>
    <w:p w14:paraId="196B2BFD" w14:textId="77777777" w:rsidR="0066543A" w:rsidRPr="0066543A" w:rsidRDefault="00BD7E82" w:rsidP="00BD7E82">
      <w:pPr>
        <w:pStyle w:val="B2"/>
        <w:rPr>
          <w:color w:val="000000"/>
        </w:rPr>
      </w:pPr>
      <w:r>
        <w:t>-</w:t>
      </w:r>
      <w:r>
        <w:tab/>
      </w:r>
      <w:r w:rsidR="0066543A" w:rsidRPr="00681F2A">
        <w:t xml:space="preserve">&lt;4, 2.7%, [25%, 4.93%, 183%], [50%, 13.43%, 498%]&gt; </w:t>
      </w:r>
    </w:p>
    <w:p w14:paraId="3F8352DD" w14:textId="77777777" w:rsidR="0066543A" w:rsidRPr="0066543A" w:rsidRDefault="00BD7E82" w:rsidP="00BD7E82">
      <w:pPr>
        <w:pStyle w:val="B2"/>
        <w:rPr>
          <w:color w:val="000000"/>
        </w:rPr>
      </w:pPr>
      <w:r>
        <w:t>-</w:t>
      </w:r>
      <w:r>
        <w:tab/>
      </w:r>
      <w:r w:rsidR="0066543A" w:rsidRPr="00681F2A">
        <w:t xml:space="preserve">&lt;5, 7%, [25%, 9%, 129%], [50%, 21.5%, 307%]&gt; </w:t>
      </w:r>
    </w:p>
    <w:p w14:paraId="2C0ECCD7" w14:textId="77777777" w:rsidR="0066543A" w:rsidRPr="0066543A" w:rsidRDefault="00BD7E82" w:rsidP="00BD7E82">
      <w:pPr>
        <w:pStyle w:val="B2"/>
        <w:rPr>
          <w:color w:val="000000"/>
        </w:rPr>
      </w:pPr>
      <w:r>
        <w:t>-</w:t>
      </w:r>
      <w:r>
        <w:tab/>
      </w:r>
      <w:r w:rsidR="0066543A" w:rsidRPr="00681F2A">
        <w:t xml:space="preserve">&lt;6, 7.13%, [25%, 6.7%, 94%], [50%, 20.30%, 285%]&gt; </w:t>
      </w:r>
    </w:p>
    <w:p w14:paraId="4ED524CD" w14:textId="77777777" w:rsidR="0066543A" w:rsidRPr="0066543A" w:rsidRDefault="00BD7E82" w:rsidP="00BD7E82">
      <w:pPr>
        <w:pStyle w:val="B2"/>
        <w:rPr>
          <w:color w:val="000000"/>
        </w:rPr>
      </w:pPr>
      <w:r>
        <w:t>-</w:t>
      </w:r>
      <w:r>
        <w:tab/>
      </w:r>
      <w:r w:rsidR="0066543A" w:rsidRPr="00681F2A">
        <w:t xml:space="preserve">&lt;7, 15.50%, [25%, 14.5%, 94%], [50%, 36.5%, 235%]&gt; </w:t>
      </w:r>
    </w:p>
    <w:p w14:paraId="61F1BE5D" w14:textId="77777777" w:rsidR="0066543A" w:rsidRPr="0066543A" w:rsidRDefault="00BD7E82" w:rsidP="00BD7E82">
      <w:pPr>
        <w:pStyle w:val="B2"/>
        <w:rPr>
          <w:color w:val="000000"/>
        </w:rPr>
      </w:pPr>
      <w:r>
        <w:t>-</w:t>
      </w:r>
      <w:r>
        <w:tab/>
      </w:r>
      <w:r w:rsidR="0066543A" w:rsidRPr="00681F2A">
        <w:t xml:space="preserve">&lt;8, 15.70%, [25%, 12.57%, 80%], [50%, 34.47%, 220%]&gt; </w:t>
      </w:r>
    </w:p>
    <w:p w14:paraId="1220D339" w14:textId="77777777" w:rsidR="0066543A" w:rsidRPr="0066543A" w:rsidRDefault="00BD7E82" w:rsidP="00BD7E82">
      <w:pPr>
        <w:pStyle w:val="B2"/>
        <w:rPr>
          <w:color w:val="000000"/>
        </w:rPr>
      </w:pPr>
      <w:r>
        <w:t>-</w:t>
      </w:r>
      <w:r>
        <w:tab/>
      </w:r>
      <w:r w:rsidR="0066543A" w:rsidRPr="00681F2A">
        <w:t xml:space="preserve">&lt;10, 17.20%, [25%, 12.3%, 72%], [50%, 26.75%, 156%]&gt; </w:t>
      </w:r>
    </w:p>
    <w:p w14:paraId="1053F898" w14:textId="77777777" w:rsidR="0066543A" w:rsidRPr="0066543A" w:rsidRDefault="00BD7E82" w:rsidP="00BD7E82">
      <w:pPr>
        <w:pStyle w:val="B1"/>
        <w:rPr>
          <w:color w:val="000000"/>
          <w:lang w:val="en-US"/>
        </w:rPr>
      </w:pPr>
      <w:r>
        <w:rPr>
          <w:color w:val="000000"/>
          <w:lang w:val="en-US"/>
        </w:rPr>
        <w:t>-</w:t>
      </w:r>
      <w:r>
        <w:rPr>
          <w:color w:val="000000"/>
          <w:lang w:val="en-US"/>
        </w:rPr>
        <w:tab/>
      </w:r>
      <w:r w:rsidR="0066543A" w:rsidRPr="0066543A">
        <w:rPr>
          <w:color w:val="000000"/>
          <w:lang w:val="en-US"/>
        </w:rPr>
        <w:t>1 source (Samsung) reported the following evaluation results:</w:t>
      </w:r>
    </w:p>
    <w:p w14:paraId="00748C41" w14:textId="77777777" w:rsidR="0066543A" w:rsidRPr="00E5646E" w:rsidRDefault="00BD7E82" w:rsidP="00BD7E82">
      <w:pPr>
        <w:pStyle w:val="B2"/>
      </w:pPr>
      <w:bookmarkStart w:id="759" w:name="_Hlk56679648"/>
      <w:r>
        <w:t>-</w:t>
      </w:r>
      <w:r>
        <w:tab/>
      </w:r>
      <w:r w:rsidR="0066543A" w:rsidRPr="00E5646E">
        <w:t xml:space="preserve">&lt;9, 22%, [25%, 20%, 91%], [50%, 33%, 150%]&gt; </w:t>
      </w:r>
      <w:bookmarkEnd w:id="759"/>
    </w:p>
    <w:p w14:paraId="12355376" w14:textId="77777777" w:rsidR="0066543A" w:rsidRPr="0066543A" w:rsidRDefault="00BD7E82" w:rsidP="00BD7E82">
      <w:pPr>
        <w:pStyle w:val="B1"/>
        <w:rPr>
          <w:color w:val="000000"/>
          <w:lang w:val="en-US"/>
        </w:rPr>
      </w:pPr>
      <w:r>
        <w:rPr>
          <w:color w:val="000000"/>
          <w:lang w:val="en-US"/>
        </w:rPr>
        <w:lastRenderedPageBreak/>
        <w:t>-</w:t>
      </w:r>
      <w:r>
        <w:rPr>
          <w:color w:val="000000"/>
          <w:lang w:val="en-US"/>
        </w:rPr>
        <w:tab/>
      </w:r>
      <w:r w:rsidR="0066543A" w:rsidRPr="0066543A">
        <w:rPr>
          <w:color w:val="000000"/>
          <w:lang w:val="en-US"/>
        </w:rPr>
        <w:t>1 source (</w:t>
      </w:r>
      <w:r w:rsidR="0066543A">
        <w:rPr>
          <w:lang w:val="en-US"/>
        </w:rPr>
        <w:t>Qualcomm</w:t>
      </w:r>
      <w:r w:rsidR="0066543A" w:rsidRPr="00681F2A">
        <w:rPr>
          <w:lang w:val="en-US"/>
        </w:rPr>
        <w:t xml:space="preserve">) reported the following evaluation results: </w:t>
      </w:r>
    </w:p>
    <w:p w14:paraId="22CF920A" w14:textId="77777777" w:rsidR="0066543A" w:rsidRPr="0066543A" w:rsidRDefault="00BD7E82" w:rsidP="00BD7E82">
      <w:pPr>
        <w:pStyle w:val="B2"/>
        <w:rPr>
          <w:color w:val="000000"/>
        </w:rPr>
      </w:pPr>
      <w:r>
        <w:t>-</w:t>
      </w:r>
      <w:r>
        <w:tab/>
      </w:r>
      <w:r w:rsidR="0066543A" w:rsidRPr="00681F2A">
        <w:t xml:space="preserve">&lt;12, 12.7%, [25%, 3.9%, 31%], [50%, 20.80%, 164%]&gt; </w:t>
      </w:r>
    </w:p>
    <w:p w14:paraId="10224325" w14:textId="77777777" w:rsidR="0066543A" w:rsidRPr="0066543A" w:rsidRDefault="00BD7E82" w:rsidP="00BD7E82">
      <w:pPr>
        <w:pStyle w:val="B2"/>
        <w:rPr>
          <w:color w:val="000000"/>
        </w:rPr>
      </w:pPr>
      <w:r>
        <w:t>-</w:t>
      </w:r>
      <w:r>
        <w:tab/>
      </w:r>
      <w:r w:rsidR="0066543A" w:rsidRPr="00681F2A">
        <w:t xml:space="preserve">&lt;14, 17.70%, [25%, 3.8%, 21%], [50%, 20.30%, 115%]&gt; </w:t>
      </w:r>
    </w:p>
    <w:p w14:paraId="0D769270" w14:textId="77777777" w:rsidR="0066543A" w:rsidRPr="0066543A" w:rsidRDefault="00BD7E82" w:rsidP="00BD7E82">
      <w:pPr>
        <w:pStyle w:val="B2"/>
        <w:rPr>
          <w:color w:val="000000"/>
        </w:rPr>
      </w:pPr>
      <w:r>
        <w:t>-</w:t>
      </w:r>
      <w:r>
        <w:tab/>
      </w:r>
      <w:r w:rsidR="0066543A" w:rsidRPr="00681F2A">
        <w:t xml:space="preserve">&lt;16, 22.90%, [25%, 3.6%, 16%], [50%, 18.80%, 82%]&gt; </w:t>
      </w:r>
    </w:p>
    <w:p w14:paraId="18DC800F" w14:textId="77777777" w:rsidR="0066543A" w:rsidRPr="0066543A" w:rsidRDefault="00BD7E82" w:rsidP="00BD7E82">
      <w:pPr>
        <w:pStyle w:val="B2"/>
        <w:rPr>
          <w:color w:val="000000"/>
        </w:rPr>
      </w:pPr>
      <w:r>
        <w:t>-</w:t>
      </w:r>
      <w:r>
        <w:tab/>
      </w:r>
      <w:r w:rsidR="0066543A" w:rsidRPr="00681F2A">
        <w:t xml:space="preserve">&lt;18, 28.20%, [25%, 3.2%, 11%], [50%, 17.20%, 61%]&gt; </w:t>
      </w:r>
    </w:p>
    <w:p w14:paraId="5E298578" w14:textId="77777777" w:rsidR="0066543A" w:rsidRPr="0066543A" w:rsidRDefault="00BD7E82" w:rsidP="00BD7E82">
      <w:pPr>
        <w:pStyle w:val="B2"/>
        <w:rPr>
          <w:color w:val="000000"/>
        </w:rPr>
      </w:pPr>
      <w:r>
        <w:t>-</w:t>
      </w:r>
      <w:r>
        <w:tab/>
      </w:r>
      <w:r w:rsidR="0066543A" w:rsidRPr="00681F2A">
        <w:t xml:space="preserve">&lt;20, 33.50%, [25%, 2.6%, 8%], [50%, 15.20%, 45%]&gt; </w:t>
      </w:r>
    </w:p>
    <w:p w14:paraId="79F22FC2" w14:textId="77777777" w:rsidR="0066543A" w:rsidRPr="00681F2A" w:rsidRDefault="0066543A" w:rsidP="009F7155">
      <w:pPr>
        <w:rPr>
          <w:lang w:val="en-US"/>
        </w:rPr>
      </w:pPr>
      <w:r w:rsidRPr="0066543A">
        <w:rPr>
          <w:color w:val="000000"/>
          <w:lang w:val="en-US"/>
        </w:rPr>
        <w:t xml:space="preserve">4 sources </w:t>
      </w:r>
      <w:r w:rsidRPr="00681F2A">
        <w:rPr>
          <w:lang w:val="en-US"/>
        </w:rPr>
        <w:t>(</w:t>
      </w:r>
      <w:r>
        <w:rPr>
          <w:lang w:val="en-US"/>
        </w:rPr>
        <w:t>Ericsson</w:t>
      </w:r>
      <w:r w:rsidRPr="00681F2A">
        <w:rPr>
          <w:lang w:val="en-US"/>
        </w:rPr>
        <w:t xml:space="preserve">, </w:t>
      </w:r>
      <w:r>
        <w:rPr>
          <w:lang w:val="en-US"/>
        </w:rPr>
        <w:t>Qualcomm</w:t>
      </w:r>
      <w:r w:rsidRPr="00681F2A">
        <w:rPr>
          <w:lang w:val="en-US"/>
        </w:rPr>
        <w:t xml:space="preserve">, </w:t>
      </w:r>
      <w:r>
        <w:rPr>
          <w:lang w:val="en-US"/>
        </w:rPr>
        <w:t>ZTE</w:t>
      </w:r>
      <w:r w:rsidRPr="00681F2A">
        <w:rPr>
          <w:lang w:val="en-US"/>
        </w:rPr>
        <w:t xml:space="preserve">, </w:t>
      </w:r>
      <w:r>
        <w:rPr>
          <w:lang w:val="en-US"/>
        </w:rPr>
        <w:t>Samsung</w:t>
      </w:r>
      <w:r w:rsidRPr="00681F2A">
        <w:rPr>
          <w:lang w:val="en-US"/>
        </w:rPr>
        <w:t xml:space="preserve">) reported the following evaluation results of PDCCH blocking rate for FR2 with configuration </w:t>
      </w:r>
      <w:r>
        <w:rPr>
          <w:lang w:val="en-US"/>
        </w:rPr>
        <w:t>'</w:t>
      </w:r>
      <w:r w:rsidRPr="00681F2A">
        <w:rPr>
          <w:lang w:val="en-US"/>
        </w:rPr>
        <w:t>A2</w:t>
      </w:r>
      <w:r>
        <w:rPr>
          <w:lang w:val="en-US"/>
        </w:rPr>
        <w:t>'</w:t>
      </w:r>
      <w:r w:rsidRPr="00681F2A">
        <w:rPr>
          <w:lang w:val="en-US"/>
        </w:rPr>
        <w:t xml:space="preserve"> in Table </w:t>
      </w:r>
      <w:r>
        <w:rPr>
          <w:lang w:val="en-US"/>
        </w:rPr>
        <w:t>6.2-5</w:t>
      </w:r>
      <w:r w:rsidRPr="00681F2A">
        <w:rPr>
          <w:lang w:val="en-US"/>
        </w:rPr>
        <w:t xml:space="preserve"> and the baseline evaluation parameters in Table </w:t>
      </w:r>
      <w:r>
        <w:rPr>
          <w:lang w:val="en-US"/>
        </w:rPr>
        <w:t>6.2-4</w:t>
      </w:r>
      <w:r w:rsidRPr="00681F2A">
        <w:rPr>
          <w:lang w:val="en-US"/>
        </w:rPr>
        <w:t xml:space="preserve"> </w:t>
      </w:r>
      <w:r w:rsidRPr="00604C74">
        <w:t>(the results are available in Table B.2-2</w:t>
      </w:r>
      <w:r>
        <w:t>)</w:t>
      </w:r>
      <w:r w:rsidRPr="00F45648">
        <w:rPr>
          <w:lang w:val="en-US"/>
        </w:rPr>
        <w:t>:</w:t>
      </w:r>
    </w:p>
    <w:p w14:paraId="5B1F21DB" w14:textId="77777777" w:rsidR="0066543A" w:rsidRPr="0066543A" w:rsidRDefault="002005A8" w:rsidP="002005A8">
      <w:pPr>
        <w:pStyle w:val="B1"/>
        <w:rPr>
          <w:color w:val="000000"/>
        </w:rPr>
      </w:pPr>
      <w:r>
        <w:t>-</w:t>
      </w:r>
      <w:r>
        <w:tab/>
      </w:r>
      <w:r w:rsidR="0066543A" w:rsidRPr="00681F2A">
        <w:t xml:space="preserve">&lt;2, 9.2%, [25%, 10.73%, 117%], [50%, 22.36%, 243%]&gt; </w:t>
      </w:r>
    </w:p>
    <w:p w14:paraId="5462BC7A" w14:textId="77777777" w:rsidR="0066543A" w:rsidRPr="0066543A" w:rsidRDefault="002005A8" w:rsidP="002005A8">
      <w:pPr>
        <w:pStyle w:val="B1"/>
        <w:rPr>
          <w:color w:val="000000"/>
        </w:rPr>
      </w:pPr>
      <w:r>
        <w:t>-</w:t>
      </w:r>
      <w:r>
        <w:tab/>
      </w:r>
      <w:r w:rsidR="0066543A" w:rsidRPr="00681F2A">
        <w:t xml:space="preserve">&lt;3, 17.07%, [25%, 9.7%, 57%], [50%, 18.03%,106%]&gt; </w:t>
      </w:r>
    </w:p>
    <w:p w14:paraId="6AE58011" w14:textId="77777777" w:rsidR="0066543A" w:rsidRPr="0066543A" w:rsidRDefault="002005A8" w:rsidP="002005A8">
      <w:pPr>
        <w:pStyle w:val="B1"/>
        <w:rPr>
          <w:color w:val="000000"/>
        </w:rPr>
      </w:pPr>
      <w:r>
        <w:t>-</w:t>
      </w:r>
      <w:r>
        <w:tab/>
      </w:r>
      <w:r w:rsidR="0066543A" w:rsidRPr="00681F2A">
        <w:t xml:space="preserve">&lt;4, 23.83%, [25%, 8.8%, 37%], [50%, 20.83%, 87%]&gt; </w:t>
      </w:r>
    </w:p>
    <w:p w14:paraId="016EEDA9" w14:textId="77777777" w:rsidR="0066543A" w:rsidRPr="0066543A" w:rsidRDefault="002005A8" w:rsidP="002005A8">
      <w:pPr>
        <w:pStyle w:val="B1"/>
        <w:rPr>
          <w:color w:val="000000"/>
        </w:rPr>
      </w:pPr>
      <w:r>
        <w:t>-</w:t>
      </w:r>
      <w:r>
        <w:tab/>
      </w:r>
      <w:r w:rsidR="0066543A" w:rsidRPr="00681F2A">
        <w:t xml:space="preserve">&lt;5, 27.95%, [25%, 11%, 39%], [50%, 20.8%, 74%]&gt; </w:t>
      </w:r>
    </w:p>
    <w:p w14:paraId="17A02C03" w14:textId="77777777" w:rsidR="0066543A" w:rsidRPr="0066543A" w:rsidRDefault="002005A8" w:rsidP="002005A8">
      <w:pPr>
        <w:pStyle w:val="B1"/>
        <w:rPr>
          <w:color w:val="000000"/>
        </w:rPr>
      </w:pPr>
      <w:r>
        <w:t>-</w:t>
      </w:r>
      <w:r>
        <w:tab/>
      </w:r>
      <w:r w:rsidR="0066543A" w:rsidRPr="00681F2A">
        <w:t xml:space="preserve">&lt;6, 35.78%, [25%, 6.45%, 18%], [50%, 15.06%, 42%]&gt; </w:t>
      </w:r>
    </w:p>
    <w:p w14:paraId="76C52ABB" w14:textId="77777777" w:rsidR="0066543A" w:rsidRPr="0066543A" w:rsidRDefault="002005A8" w:rsidP="002005A8">
      <w:pPr>
        <w:pStyle w:val="B1"/>
        <w:rPr>
          <w:color w:val="000000"/>
        </w:rPr>
      </w:pPr>
      <w:r>
        <w:t>-</w:t>
      </w:r>
      <w:r>
        <w:tab/>
      </w:r>
      <w:r w:rsidR="0066543A" w:rsidRPr="00681F2A">
        <w:t xml:space="preserve">&lt;7, 37.40%, [25%, 8.8%, 24%], [50%, 18.25%, 49%]&gt; </w:t>
      </w:r>
    </w:p>
    <w:p w14:paraId="050543C2" w14:textId="77777777" w:rsidR="0066543A" w:rsidRPr="0066543A" w:rsidRDefault="002005A8" w:rsidP="002005A8">
      <w:pPr>
        <w:pStyle w:val="B1"/>
        <w:rPr>
          <w:color w:val="000000"/>
        </w:rPr>
      </w:pPr>
      <w:r>
        <w:t>-</w:t>
      </w:r>
      <w:r>
        <w:tab/>
      </w:r>
      <w:r w:rsidR="0066543A" w:rsidRPr="00681F2A">
        <w:t xml:space="preserve">&lt;8, 45.07%, [25%, 6.03%,13%], [50%, 14.70%, 33%]&gt; </w:t>
      </w:r>
    </w:p>
    <w:p w14:paraId="36051011" w14:textId="77777777" w:rsidR="0066543A" w:rsidRPr="0066543A" w:rsidRDefault="002005A8" w:rsidP="002005A8">
      <w:pPr>
        <w:pStyle w:val="B1"/>
        <w:rPr>
          <w:color w:val="000000"/>
        </w:rPr>
      </w:pPr>
      <w:r>
        <w:t>-</w:t>
      </w:r>
      <w:r>
        <w:tab/>
      </w:r>
      <w:r w:rsidR="0066543A" w:rsidRPr="00681F2A">
        <w:t xml:space="preserve">&lt;9, 45%, [25%, 7.35%, 16%], [50%, 15.65%, 35%]&gt; </w:t>
      </w:r>
    </w:p>
    <w:p w14:paraId="7B46248E" w14:textId="77777777" w:rsidR="0066543A" w:rsidRPr="0066543A" w:rsidRDefault="002005A8" w:rsidP="002005A8">
      <w:pPr>
        <w:pStyle w:val="B1"/>
        <w:rPr>
          <w:color w:val="000000"/>
        </w:rPr>
      </w:pPr>
      <w:r>
        <w:t>-</w:t>
      </w:r>
      <w:r>
        <w:tab/>
      </w:r>
      <w:r w:rsidR="0066543A" w:rsidRPr="00681F2A">
        <w:t>&lt;10, 48.25%, [25%, 6.8%, 14%], [50%, 14.55%, 30%]&gt;</w:t>
      </w:r>
    </w:p>
    <w:p w14:paraId="4CF54742" w14:textId="77777777" w:rsidR="0066543A" w:rsidRPr="00681F2A" w:rsidRDefault="0066543A" w:rsidP="009F7155">
      <w:pPr>
        <w:rPr>
          <w:lang w:val="en-US"/>
        </w:rPr>
      </w:pPr>
      <w:r w:rsidRPr="0066543A">
        <w:rPr>
          <w:color w:val="000000"/>
          <w:lang w:val="en-US"/>
        </w:rPr>
        <w:t xml:space="preserve">3 sources </w:t>
      </w:r>
      <w:r w:rsidRPr="00681F2A">
        <w:rPr>
          <w:lang w:val="en-US"/>
        </w:rPr>
        <w:t>(</w:t>
      </w:r>
      <w:r>
        <w:rPr>
          <w:lang w:val="en-US"/>
        </w:rPr>
        <w:t>Ericsson</w:t>
      </w:r>
      <w:r w:rsidRPr="00681F2A">
        <w:rPr>
          <w:lang w:val="en-US"/>
        </w:rPr>
        <w:t xml:space="preserve">, </w:t>
      </w:r>
      <w:r>
        <w:rPr>
          <w:lang w:val="en-US"/>
        </w:rPr>
        <w:t>Qualcomm</w:t>
      </w:r>
      <w:r w:rsidRPr="00681F2A">
        <w:rPr>
          <w:lang w:val="en-US"/>
        </w:rPr>
        <w:t xml:space="preserve">, </w:t>
      </w:r>
      <w:r>
        <w:rPr>
          <w:lang w:val="en-US"/>
        </w:rPr>
        <w:t>Samsung</w:t>
      </w:r>
      <w:r w:rsidRPr="00681F2A">
        <w:rPr>
          <w:lang w:val="en-US"/>
        </w:rPr>
        <w:t xml:space="preserve">) reported the following evaluation results of PDCCH blocking rate for FR2 with configuration </w:t>
      </w:r>
      <w:r>
        <w:rPr>
          <w:lang w:val="en-US"/>
        </w:rPr>
        <w:t>'</w:t>
      </w:r>
      <w:r w:rsidRPr="00681F2A">
        <w:rPr>
          <w:lang w:val="en-US"/>
        </w:rPr>
        <w:t>A3</w:t>
      </w:r>
      <w:r>
        <w:rPr>
          <w:lang w:val="en-US"/>
        </w:rPr>
        <w:t>'</w:t>
      </w:r>
      <w:r w:rsidRPr="00681F2A">
        <w:rPr>
          <w:lang w:val="en-US"/>
        </w:rPr>
        <w:t xml:space="preserve"> in Table </w:t>
      </w:r>
      <w:r>
        <w:rPr>
          <w:lang w:val="en-US"/>
        </w:rPr>
        <w:t>6.2-5</w:t>
      </w:r>
      <w:r w:rsidRPr="00681F2A">
        <w:rPr>
          <w:lang w:val="en-US"/>
        </w:rPr>
        <w:t xml:space="preserve"> and the baseline evaluation parameters in Table </w:t>
      </w:r>
      <w:r>
        <w:rPr>
          <w:lang w:val="en-US"/>
        </w:rPr>
        <w:t>6.2-4</w:t>
      </w:r>
      <w:r w:rsidRPr="00681F2A">
        <w:rPr>
          <w:lang w:val="en-US"/>
        </w:rPr>
        <w:t xml:space="preserve"> </w:t>
      </w:r>
      <w:r w:rsidRPr="00604C74">
        <w:t>(the results are available in Table B.2-3</w:t>
      </w:r>
      <w:r>
        <w:t>)</w:t>
      </w:r>
      <w:r w:rsidRPr="000543AB">
        <w:rPr>
          <w:lang w:val="en-US"/>
        </w:rPr>
        <w:t>:</w:t>
      </w:r>
    </w:p>
    <w:p w14:paraId="78BB8990" w14:textId="77777777" w:rsidR="0066543A" w:rsidRPr="0066543A" w:rsidRDefault="002005A8" w:rsidP="002005A8">
      <w:pPr>
        <w:pStyle w:val="B1"/>
        <w:rPr>
          <w:color w:val="000000"/>
        </w:rPr>
      </w:pPr>
      <w:r>
        <w:t>-</w:t>
      </w:r>
      <w:r>
        <w:tab/>
      </w:r>
      <w:r w:rsidR="0066543A" w:rsidRPr="00681F2A">
        <w:t xml:space="preserve">&lt;2, 18.10%, [25%, 8.75%, 48%], [50%, 22.45%, 124%]&gt; </w:t>
      </w:r>
    </w:p>
    <w:p w14:paraId="4D994A4E" w14:textId="77777777" w:rsidR="0066543A" w:rsidRPr="0066543A" w:rsidRDefault="002005A8" w:rsidP="002005A8">
      <w:pPr>
        <w:pStyle w:val="B1"/>
        <w:rPr>
          <w:color w:val="000000"/>
        </w:rPr>
      </w:pPr>
      <w:r>
        <w:t>-</w:t>
      </w:r>
      <w:r>
        <w:tab/>
      </w:r>
      <w:r w:rsidR="0066543A" w:rsidRPr="00681F2A">
        <w:t xml:space="preserve">&lt;3, 35.40%, [25%, 6.6%, 19%], [50%, 15.40%,44%]&gt; </w:t>
      </w:r>
    </w:p>
    <w:p w14:paraId="0CC468E2" w14:textId="77777777" w:rsidR="0066543A" w:rsidRPr="0066543A" w:rsidRDefault="002005A8" w:rsidP="002005A8">
      <w:pPr>
        <w:pStyle w:val="B1"/>
        <w:rPr>
          <w:color w:val="000000"/>
        </w:rPr>
      </w:pPr>
      <w:r>
        <w:t>-</w:t>
      </w:r>
      <w:r>
        <w:tab/>
      </w:r>
      <w:r w:rsidR="0066543A" w:rsidRPr="00681F2A">
        <w:t xml:space="preserve">&lt;4, 40.4%, [25%, 8.05%, 20%], [50%, 18.85%, 47%]&gt; </w:t>
      </w:r>
    </w:p>
    <w:p w14:paraId="65F851B5" w14:textId="77777777" w:rsidR="0066543A" w:rsidRPr="0066543A" w:rsidRDefault="002005A8" w:rsidP="002005A8">
      <w:pPr>
        <w:pStyle w:val="B1"/>
        <w:rPr>
          <w:color w:val="000000"/>
        </w:rPr>
      </w:pPr>
      <w:r>
        <w:t>-</w:t>
      </w:r>
      <w:r>
        <w:tab/>
      </w:r>
      <w:r w:rsidR="0066543A" w:rsidRPr="00681F2A">
        <w:t xml:space="preserve">&lt;5, 47.55%, [25%, 7.65%, 16%], [50%, 17.6%, 37%]&gt; </w:t>
      </w:r>
    </w:p>
    <w:p w14:paraId="02638205" w14:textId="77777777" w:rsidR="0066543A" w:rsidRPr="0066543A" w:rsidRDefault="002005A8" w:rsidP="002005A8">
      <w:pPr>
        <w:pStyle w:val="B1"/>
        <w:rPr>
          <w:color w:val="000000"/>
        </w:rPr>
      </w:pPr>
      <w:r>
        <w:t>-</w:t>
      </w:r>
      <w:r>
        <w:tab/>
      </w:r>
      <w:r w:rsidR="0066543A" w:rsidRPr="00681F2A">
        <w:t xml:space="preserve">&lt;6, 56.5%, [25%, 5.13%, 9%], [50%, 11.77%, 21%]&gt; </w:t>
      </w:r>
    </w:p>
    <w:p w14:paraId="3E7FB78F" w14:textId="77777777" w:rsidR="0066543A" w:rsidRPr="0066543A" w:rsidRDefault="002005A8" w:rsidP="002005A8">
      <w:pPr>
        <w:pStyle w:val="B1"/>
        <w:rPr>
          <w:color w:val="000000"/>
        </w:rPr>
      </w:pPr>
      <w:r>
        <w:t>-</w:t>
      </w:r>
      <w:r>
        <w:tab/>
      </w:r>
      <w:r w:rsidR="0066543A" w:rsidRPr="00681F2A">
        <w:t xml:space="preserve">&lt;7, 57.95%, [25%, 6.25%, 11%], [50%, 14.2%, 25%]&gt; </w:t>
      </w:r>
    </w:p>
    <w:p w14:paraId="44B1B634" w14:textId="77777777" w:rsidR="0066543A" w:rsidRPr="0066543A" w:rsidRDefault="002005A8" w:rsidP="002005A8">
      <w:pPr>
        <w:pStyle w:val="B1"/>
        <w:rPr>
          <w:color w:val="000000"/>
        </w:rPr>
      </w:pPr>
      <w:r>
        <w:t>-</w:t>
      </w:r>
      <w:r>
        <w:tab/>
      </w:r>
      <w:r w:rsidR="0066543A" w:rsidRPr="00681F2A">
        <w:t xml:space="preserve">&lt;8, 61.6%, [25%, 5.75%,9%], [50%, 13.15%, 21%]&gt; </w:t>
      </w:r>
    </w:p>
    <w:p w14:paraId="70A7BDC8" w14:textId="77777777" w:rsidR="0066543A" w:rsidRPr="0066543A" w:rsidRDefault="002005A8" w:rsidP="002005A8">
      <w:pPr>
        <w:pStyle w:val="B1"/>
        <w:rPr>
          <w:color w:val="000000"/>
        </w:rPr>
      </w:pPr>
      <w:r>
        <w:t>-</w:t>
      </w:r>
      <w:r>
        <w:tab/>
      </w:r>
      <w:r w:rsidR="0066543A" w:rsidRPr="00681F2A">
        <w:t xml:space="preserve">&lt;9, 64.35%, [25%, 5.25%, 8%], [50%, 12.20%, 19%]&gt; </w:t>
      </w:r>
    </w:p>
    <w:p w14:paraId="6E289A23" w14:textId="77777777" w:rsidR="0066543A" w:rsidRPr="0066543A" w:rsidRDefault="002005A8" w:rsidP="002005A8">
      <w:pPr>
        <w:pStyle w:val="B1"/>
        <w:rPr>
          <w:color w:val="000000"/>
        </w:rPr>
      </w:pPr>
      <w:r>
        <w:t>-</w:t>
      </w:r>
      <w:r>
        <w:tab/>
      </w:r>
      <w:r w:rsidR="0066543A" w:rsidRPr="00681F2A">
        <w:t>&lt;10, 66.85%, [25%, 5.2%, 8%], [50%, 11.2%, 17%]&gt;</w:t>
      </w:r>
    </w:p>
    <w:p w14:paraId="26AE33EB" w14:textId="77777777" w:rsidR="0066543A" w:rsidRPr="00681F2A" w:rsidRDefault="0066543A" w:rsidP="009F7155">
      <w:r w:rsidRPr="00681F2A">
        <w:t>1 source (</w:t>
      </w:r>
      <w:r>
        <w:t>Samsung</w:t>
      </w:r>
      <w:r w:rsidRPr="00681F2A">
        <w:t xml:space="preserve">) reported the evaluation results of PDCCH blocking rate for FR2 with configuration A1/A2/A3 in </w:t>
      </w:r>
      <w:r w:rsidRPr="0066543A">
        <w:rPr>
          <w:color w:val="000000"/>
          <w:lang w:val="en-US"/>
        </w:rPr>
        <w:t>Table</w:t>
      </w:r>
      <w:r w:rsidRPr="00681F2A">
        <w:t xml:space="preserve"> </w:t>
      </w:r>
      <w:r>
        <w:t>6.2-5</w:t>
      </w:r>
      <w:r w:rsidRPr="00681F2A">
        <w:t xml:space="preserve">, baseline evaluation parameters in Table </w:t>
      </w:r>
      <w:r>
        <w:t>6.2-4</w:t>
      </w:r>
      <w:r w:rsidRPr="00681F2A">
        <w:t xml:space="preserve">, and with UE group scheduling or PDCCH dropping based on predefined CCE AL priority order. </w:t>
      </w:r>
    </w:p>
    <w:p w14:paraId="040A73F3" w14:textId="77777777" w:rsidR="0066543A" w:rsidRPr="005762E3" w:rsidRDefault="002005A8" w:rsidP="002005A8">
      <w:pPr>
        <w:pStyle w:val="B1"/>
        <w:rPr>
          <w:lang w:val="en-US"/>
        </w:rPr>
      </w:pPr>
      <w:r>
        <w:rPr>
          <w:lang w:val="en-US"/>
        </w:rPr>
        <w:t>-</w:t>
      </w:r>
      <w:r>
        <w:rPr>
          <w:lang w:val="en-US"/>
        </w:rPr>
        <w:tab/>
      </w:r>
      <w:r w:rsidR="0066543A" w:rsidRPr="005762E3">
        <w:rPr>
          <w:lang w:val="en-US"/>
        </w:rPr>
        <w:t xml:space="preserve">The following was observed for A1: </w:t>
      </w:r>
    </w:p>
    <w:p w14:paraId="200EDFE3" w14:textId="77777777" w:rsidR="0066543A" w:rsidRPr="00681F2A" w:rsidRDefault="002005A8" w:rsidP="002005A8">
      <w:pPr>
        <w:pStyle w:val="B2"/>
        <w:rPr>
          <w:lang w:val="en-US"/>
        </w:rPr>
      </w:pPr>
      <w:r>
        <w:rPr>
          <w:lang w:val="en-US"/>
        </w:rPr>
        <w:t>-</w:t>
      </w:r>
      <w:r>
        <w:rPr>
          <w:lang w:val="en-US"/>
        </w:rPr>
        <w:tab/>
      </w:r>
      <w:r w:rsidR="0066543A" w:rsidRPr="00681F2A">
        <w:rPr>
          <w:lang w:val="en-US"/>
        </w:rPr>
        <w:t xml:space="preserve">With UE group scheduling </w:t>
      </w:r>
      <w:r w:rsidR="0066543A" w:rsidRPr="00604C74">
        <w:rPr>
          <w:lang w:val="en-US"/>
        </w:rPr>
        <w:t xml:space="preserve">(results in Table B.2-1with </w:t>
      </w:r>
      <w:r w:rsidR="0066543A">
        <w:rPr>
          <w:lang w:val="en-US"/>
        </w:rPr>
        <w:t>"</w:t>
      </w:r>
      <w:r w:rsidR="0066543A" w:rsidRPr="00604C74">
        <w:rPr>
          <w:lang w:val="en-US"/>
        </w:rPr>
        <w:t>Note 3</w:t>
      </w:r>
      <w:r w:rsidR="0066543A">
        <w:rPr>
          <w:lang w:val="en-US"/>
        </w:rPr>
        <w:t>"</w:t>
      </w:r>
      <w:r w:rsidR="0066543A" w:rsidRPr="00604C74">
        <w:rPr>
          <w:lang w:val="en-US"/>
        </w:rPr>
        <w:t>)</w:t>
      </w:r>
      <w:r w:rsidR="0066543A">
        <w:rPr>
          <w:lang w:val="en-US"/>
        </w:rPr>
        <w:t>:</w:t>
      </w:r>
      <w:r w:rsidR="0066543A" w:rsidRPr="00681F2A">
        <w:rPr>
          <w:lang w:val="en-US"/>
        </w:rPr>
        <w:t xml:space="preserve"> </w:t>
      </w:r>
    </w:p>
    <w:p w14:paraId="75AFBA30" w14:textId="77777777" w:rsidR="0066543A" w:rsidRPr="00681F2A" w:rsidRDefault="002005A8" w:rsidP="002005A8">
      <w:pPr>
        <w:pStyle w:val="B3"/>
      </w:pPr>
      <w:r>
        <w:t>-</w:t>
      </w:r>
      <w:r>
        <w:tab/>
      </w:r>
      <w:r w:rsidR="0066543A" w:rsidRPr="00681F2A">
        <w:t xml:space="preserve">&lt;2, 0%, [25%, 5%, N/A], [50%, 8%, N/A]&gt;,  </w:t>
      </w:r>
    </w:p>
    <w:p w14:paraId="7186C283" w14:textId="77777777" w:rsidR="0066543A" w:rsidRPr="00681F2A" w:rsidRDefault="002005A8" w:rsidP="002005A8">
      <w:pPr>
        <w:pStyle w:val="B3"/>
      </w:pPr>
      <w:r>
        <w:t>-</w:t>
      </w:r>
      <w:r>
        <w:tab/>
      </w:r>
      <w:r w:rsidR="0066543A" w:rsidRPr="00681F2A">
        <w:t xml:space="preserve">&lt;3, 0%, [25%, 5%, N/A], [50%, 8%, N/A]&gt;, </w:t>
      </w:r>
    </w:p>
    <w:p w14:paraId="59E11E30" w14:textId="77777777" w:rsidR="0066543A" w:rsidRPr="00681F2A" w:rsidRDefault="002005A8" w:rsidP="002005A8">
      <w:pPr>
        <w:pStyle w:val="B3"/>
      </w:pPr>
      <w:r>
        <w:lastRenderedPageBreak/>
        <w:t>-</w:t>
      </w:r>
      <w:r>
        <w:tab/>
      </w:r>
      <w:r w:rsidR="0066543A" w:rsidRPr="00681F2A">
        <w:t xml:space="preserve">&lt;4, 0%, [25%, 5%, N/A], [50%, 8%, N/A]&gt;, </w:t>
      </w:r>
    </w:p>
    <w:p w14:paraId="2C50085B" w14:textId="77777777" w:rsidR="0066543A" w:rsidRPr="00681F2A" w:rsidRDefault="002005A8" w:rsidP="002005A8">
      <w:pPr>
        <w:pStyle w:val="B3"/>
      </w:pPr>
      <w:r>
        <w:t>-</w:t>
      </w:r>
      <w:r>
        <w:tab/>
      </w:r>
      <w:r w:rsidR="0066543A" w:rsidRPr="00681F2A">
        <w:t xml:space="preserve">&lt;5, 0%, [25%, 7%, N/A], [50%, 14%, N/A]&gt;, </w:t>
      </w:r>
    </w:p>
    <w:p w14:paraId="155D5AA3" w14:textId="77777777" w:rsidR="0066543A" w:rsidRPr="00681F2A" w:rsidRDefault="002005A8" w:rsidP="002005A8">
      <w:pPr>
        <w:pStyle w:val="B3"/>
      </w:pPr>
      <w:r>
        <w:t>-</w:t>
      </w:r>
      <w:r>
        <w:tab/>
      </w:r>
      <w:r w:rsidR="0066543A" w:rsidRPr="00681F2A">
        <w:t xml:space="preserve">&lt;6, 0%, [25%, 7%, N/A], [50%, 14%, N/A]&gt;, </w:t>
      </w:r>
    </w:p>
    <w:p w14:paraId="396ACEF2" w14:textId="77777777" w:rsidR="0066543A" w:rsidRPr="00681F2A" w:rsidRDefault="002005A8" w:rsidP="002005A8">
      <w:pPr>
        <w:pStyle w:val="B3"/>
      </w:pPr>
      <w:r>
        <w:t>-</w:t>
      </w:r>
      <w:r>
        <w:tab/>
      </w:r>
      <w:r w:rsidR="0066543A" w:rsidRPr="00681F2A">
        <w:t xml:space="preserve">&lt;7, 1%, [25%, 11%, 1100%], [50%, 21%, 2100%]&gt;, </w:t>
      </w:r>
    </w:p>
    <w:p w14:paraId="5191E870" w14:textId="77777777" w:rsidR="0066543A" w:rsidRPr="00681F2A" w:rsidRDefault="002005A8" w:rsidP="002005A8">
      <w:pPr>
        <w:pStyle w:val="B3"/>
      </w:pPr>
      <w:r>
        <w:t>-</w:t>
      </w:r>
      <w:r>
        <w:tab/>
      </w:r>
      <w:r w:rsidR="0066543A" w:rsidRPr="00681F2A">
        <w:t xml:space="preserve">&lt;8, 1%, [25%, 11%, 1100%], [50%, 21%, 2100%]&gt;, </w:t>
      </w:r>
    </w:p>
    <w:p w14:paraId="658EF850" w14:textId="77777777" w:rsidR="0066543A" w:rsidRPr="00681F2A" w:rsidRDefault="002005A8" w:rsidP="002005A8">
      <w:pPr>
        <w:pStyle w:val="B3"/>
      </w:pPr>
      <w:r>
        <w:t>-</w:t>
      </w:r>
      <w:r>
        <w:tab/>
      </w:r>
      <w:r w:rsidR="0066543A" w:rsidRPr="00681F2A">
        <w:t xml:space="preserve">&lt;9, 3%, [25%, 15%, 500%], [50%, 28%, 933%]&gt;, </w:t>
      </w:r>
    </w:p>
    <w:p w14:paraId="38D8F6EB" w14:textId="77777777" w:rsidR="0066543A" w:rsidRPr="00681F2A" w:rsidRDefault="002005A8" w:rsidP="002005A8">
      <w:pPr>
        <w:pStyle w:val="B3"/>
      </w:pPr>
      <w:r>
        <w:t>-</w:t>
      </w:r>
      <w:r>
        <w:tab/>
      </w:r>
      <w:r w:rsidR="0066543A" w:rsidRPr="00681F2A">
        <w:t>&lt;10, 3%, [25%, 15%, 500%], [50%, 28%, 933%]&gt;</w:t>
      </w:r>
    </w:p>
    <w:p w14:paraId="768577C0" w14:textId="77777777" w:rsidR="0066543A" w:rsidRPr="00681F2A" w:rsidRDefault="002005A8" w:rsidP="002005A8">
      <w:pPr>
        <w:pStyle w:val="B2"/>
        <w:rPr>
          <w:lang w:val="en-US"/>
        </w:rPr>
      </w:pPr>
      <w:r>
        <w:rPr>
          <w:lang w:val="en-US"/>
        </w:rPr>
        <w:t>-</w:t>
      </w:r>
      <w:r>
        <w:rPr>
          <w:lang w:val="en-US"/>
        </w:rPr>
        <w:tab/>
      </w:r>
      <w:r w:rsidR="0066543A" w:rsidRPr="00681F2A">
        <w:rPr>
          <w:lang w:val="en-US"/>
        </w:rPr>
        <w:t xml:space="preserve">With PDCCH dropping based on predefined CCE AL priority order [1,2,4,8,16] </w:t>
      </w:r>
      <w:r w:rsidR="0066543A" w:rsidRPr="00604C74">
        <w:rPr>
          <w:lang w:val="en-US"/>
        </w:rPr>
        <w:t xml:space="preserve">(results in Table B.2-1 with </w:t>
      </w:r>
      <w:r w:rsidR="0066543A">
        <w:rPr>
          <w:lang w:val="en-US"/>
        </w:rPr>
        <w:t>"</w:t>
      </w:r>
      <w:r w:rsidR="0066543A" w:rsidRPr="00604C74">
        <w:rPr>
          <w:lang w:val="en-US"/>
        </w:rPr>
        <w:t>Note 4</w:t>
      </w:r>
      <w:r w:rsidR="0066543A">
        <w:rPr>
          <w:lang w:val="en-US"/>
        </w:rPr>
        <w:t>"</w:t>
      </w:r>
      <w:r w:rsidR="0066543A" w:rsidRPr="00604C74">
        <w:rPr>
          <w:lang w:val="en-US"/>
        </w:rPr>
        <w:t>)</w:t>
      </w:r>
      <w:r w:rsidR="0066543A">
        <w:rPr>
          <w:lang w:val="en-US"/>
        </w:rPr>
        <w:t>:</w:t>
      </w:r>
    </w:p>
    <w:p w14:paraId="794FED8B" w14:textId="77777777" w:rsidR="0066543A" w:rsidRPr="00681F2A" w:rsidRDefault="002005A8" w:rsidP="002005A8">
      <w:pPr>
        <w:pStyle w:val="B3"/>
      </w:pPr>
      <w:r>
        <w:t>-</w:t>
      </w:r>
      <w:r>
        <w:tab/>
      </w:r>
      <w:r w:rsidR="0066543A" w:rsidRPr="00681F2A">
        <w:t xml:space="preserve">&lt;2, 0%, [25%, 10%, N/A], [50%, 18%, N/A]&gt;,  </w:t>
      </w:r>
    </w:p>
    <w:p w14:paraId="0A58E3D0" w14:textId="77777777" w:rsidR="0066543A" w:rsidRPr="00681F2A" w:rsidRDefault="002005A8" w:rsidP="002005A8">
      <w:pPr>
        <w:pStyle w:val="B3"/>
      </w:pPr>
      <w:r>
        <w:t>-</w:t>
      </w:r>
      <w:r>
        <w:tab/>
      </w:r>
      <w:r w:rsidR="0066543A" w:rsidRPr="00681F2A">
        <w:t xml:space="preserve">&lt;3, 0%, [25%, 10%, N/A], [50%, 24%, N/A]&gt;, </w:t>
      </w:r>
    </w:p>
    <w:p w14:paraId="0F284ED9" w14:textId="77777777" w:rsidR="0066543A" w:rsidRPr="00681F2A" w:rsidRDefault="002005A8" w:rsidP="002005A8">
      <w:pPr>
        <w:pStyle w:val="B3"/>
      </w:pPr>
      <w:r>
        <w:t>-</w:t>
      </w:r>
      <w:r>
        <w:tab/>
      </w:r>
      <w:r w:rsidR="0066543A" w:rsidRPr="00681F2A">
        <w:t xml:space="preserve">&lt;4, 1%, [25%, 10%, 1000%], [50%, 28%, 2800%]&gt;, </w:t>
      </w:r>
    </w:p>
    <w:p w14:paraId="18659BB9" w14:textId="77777777" w:rsidR="0066543A" w:rsidRPr="00681F2A" w:rsidRDefault="002005A8" w:rsidP="002005A8">
      <w:pPr>
        <w:pStyle w:val="B3"/>
      </w:pPr>
      <w:r>
        <w:t>-</w:t>
      </w:r>
      <w:r>
        <w:tab/>
      </w:r>
      <w:r w:rsidR="0066543A" w:rsidRPr="00681F2A">
        <w:t xml:space="preserve">&lt;5, 3%, [25%, 10%, 333%], [50%, 29%, 967%]&gt;, </w:t>
      </w:r>
    </w:p>
    <w:p w14:paraId="0D13C73A" w14:textId="77777777" w:rsidR="0066543A" w:rsidRPr="00681F2A" w:rsidRDefault="002005A8" w:rsidP="002005A8">
      <w:pPr>
        <w:pStyle w:val="B3"/>
      </w:pPr>
      <w:r>
        <w:t>-</w:t>
      </w:r>
      <w:r>
        <w:tab/>
      </w:r>
      <w:r w:rsidR="0066543A" w:rsidRPr="00681F2A">
        <w:t xml:space="preserve">&lt;6, 7%, [25%, 9%, 129%], [50%, 29%, 414%]&gt;, </w:t>
      </w:r>
    </w:p>
    <w:p w14:paraId="4ACEA654" w14:textId="77777777" w:rsidR="0066543A" w:rsidRPr="00681F2A" w:rsidRDefault="002005A8" w:rsidP="002005A8">
      <w:pPr>
        <w:pStyle w:val="B3"/>
      </w:pPr>
      <w:r>
        <w:t>-</w:t>
      </w:r>
      <w:r>
        <w:tab/>
      </w:r>
      <w:r w:rsidR="0066543A" w:rsidRPr="00681F2A">
        <w:t xml:space="preserve">&lt;7, 11%, [25%, 9%, 82%], [50%, 30%, 273%]&gt;, </w:t>
      </w:r>
    </w:p>
    <w:p w14:paraId="74CFCF6F" w14:textId="77777777" w:rsidR="0066543A" w:rsidRPr="00681F2A" w:rsidRDefault="002005A8" w:rsidP="002005A8">
      <w:pPr>
        <w:pStyle w:val="B3"/>
      </w:pPr>
      <w:r>
        <w:t>-</w:t>
      </w:r>
      <w:r>
        <w:tab/>
      </w:r>
      <w:r w:rsidR="0066543A" w:rsidRPr="00681F2A">
        <w:t xml:space="preserve">&lt;8, 16%, [25%, 9%, 56%], [50%, 28%,175%]&gt;, </w:t>
      </w:r>
    </w:p>
    <w:p w14:paraId="6355DD3E" w14:textId="77777777" w:rsidR="0066543A" w:rsidRPr="00681F2A" w:rsidRDefault="002005A8" w:rsidP="002005A8">
      <w:pPr>
        <w:pStyle w:val="B3"/>
      </w:pPr>
      <w:r>
        <w:t>-</w:t>
      </w:r>
      <w:r>
        <w:tab/>
      </w:r>
      <w:r w:rsidR="0066543A" w:rsidRPr="00681F2A">
        <w:t>&lt;9, 22%, [25%, 8%, 36%], [50%, 27%, 123%]&gt;</w:t>
      </w:r>
    </w:p>
    <w:p w14:paraId="7015808B" w14:textId="77777777" w:rsidR="0066543A" w:rsidRPr="00681F2A" w:rsidRDefault="002005A8" w:rsidP="002005A8">
      <w:pPr>
        <w:pStyle w:val="B3"/>
      </w:pPr>
      <w:r>
        <w:t>-</w:t>
      </w:r>
      <w:r>
        <w:tab/>
      </w:r>
      <w:r w:rsidR="0066543A" w:rsidRPr="00681F2A">
        <w:t>&lt;10, 26%, [25%, 9%, 35%], [50%, 26%,100%]&gt;</w:t>
      </w:r>
    </w:p>
    <w:p w14:paraId="03F1395B" w14:textId="77777777" w:rsidR="0066543A" w:rsidRPr="005762E3" w:rsidRDefault="002005A8" w:rsidP="002005A8">
      <w:pPr>
        <w:pStyle w:val="B1"/>
        <w:rPr>
          <w:lang w:val="en-US"/>
        </w:rPr>
      </w:pPr>
      <w:r>
        <w:rPr>
          <w:lang w:val="en-US"/>
        </w:rPr>
        <w:t>-</w:t>
      </w:r>
      <w:r>
        <w:rPr>
          <w:lang w:val="en-US"/>
        </w:rPr>
        <w:tab/>
      </w:r>
      <w:r w:rsidR="0066543A" w:rsidRPr="005762E3">
        <w:rPr>
          <w:lang w:val="en-US"/>
        </w:rPr>
        <w:t xml:space="preserve">The following was observed for A2: </w:t>
      </w:r>
    </w:p>
    <w:p w14:paraId="5831F80D" w14:textId="77777777" w:rsidR="0066543A" w:rsidRPr="00681F2A" w:rsidRDefault="002005A8" w:rsidP="002005A8">
      <w:pPr>
        <w:pStyle w:val="B2"/>
        <w:rPr>
          <w:lang w:val="en-US"/>
        </w:rPr>
      </w:pPr>
      <w:r>
        <w:rPr>
          <w:lang w:val="en-US"/>
        </w:rPr>
        <w:t>-</w:t>
      </w:r>
      <w:r>
        <w:rPr>
          <w:lang w:val="en-US"/>
        </w:rPr>
        <w:tab/>
      </w:r>
      <w:r w:rsidR="0066543A" w:rsidRPr="00681F2A">
        <w:rPr>
          <w:lang w:val="en-US"/>
        </w:rPr>
        <w:t xml:space="preserve">With UE group scheduling </w:t>
      </w:r>
      <w:r w:rsidR="0066543A" w:rsidRPr="00604C74">
        <w:rPr>
          <w:lang w:val="en-US"/>
        </w:rPr>
        <w:t xml:space="preserve">(results in Table B.2-2 with </w:t>
      </w:r>
      <w:r w:rsidR="0066543A">
        <w:rPr>
          <w:lang w:val="en-US"/>
        </w:rPr>
        <w:t>"</w:t>
      </w:r>
      <w:r w:rsidR="0066543A" w:rsidRPr="00604C74">
        <w:rPr>
          <w:lang w:val="en-US"/>
        </w:rPr>
        <w:t>Note 3</w:t>
      </w:r>
      <w:r w:rsidR="0066543A">
        <w:rPr>
          <w:lang w:val="en-US"/>
        </w:rPr>
        <w:t>"</w:t>
      </w:r>
      <w:r w:rsidR="0066543A" w:rsidRPr="00604C74">
        <w:rPr>
          <w:lang w:val="en-US"/>
        </w:rPr>
        <w:t>)</w:t>
      </w:r>
      <w:r w:rsidR="0066543A">
        <w:rPr>
          <w:lang w:val="en-US"/>
        </w:rPr>
        <w:t>:</w:t>
      </w:r>
    </w:p>
    <w:p w14:paraId="1005FA12" w14:textId="77777777" w:rsidR="0066543A" w:rsidRPr="00681F2A" w:rsidRDefault="002005A8" w:rsidP="002005A8">
      <w:pPr>
        <w:pStyle w:val="B3"/>
      </w:pPr>
      <w:r>
        <w:t>-</w:t>
      </w:r>
      <w:r>
        <w:tab/>
      </w:r>
      <w:r w:rsidR="0066543A" w:rsidRPr="00681F2A">
        <w:t xml:space="preserve">&lt;2, 0%, [25%, 40%, N/A], [50%, 61%, N/A]&gt;,  </w:t>
      </w:r>
    </w:p>
    <w:p w14:paraId="505734DE" w14:textId="77777777" w:rsidR="0066543A" w:rsidRPr="00681F2A" w:rsidRDefault="002005A8" w:rsidP="002005A8">
      <w:pPr>
        <w:pStyle w:val="B3"/>
      </w:pPr>
      <w:r>
        <w:t>-</w:t>
      </w:r>
      <w:r>
        <w:tab/>
      </w:r>
      <w:r w:rsidR="0066543A" w:rsidRPr="00681F2A">
        <w:t xml:space="preserve">&lt;3, 11%, [25%, 31%, 282%], [50%, 50%, 455%]&gt;, </w:t>
      </w:r>
    </w:p>
    <w:p w14:paraId="3C94088F" w14:textId="77777777" w:rsidR="0066543A" w:rsidRPr="00681F2A" w:rsidRDefault="002005A8" w:rsidP="002005A8">
      <w:pPr>
        <w:pStyle w:val="B3"/>
      </w:pPr>
      <w:r>
        <w:t>-</w:t>
      </w:r>
      <w:r>
        <w:tab/>
      </w:r>
      <w:r w:rsidR="0066543A" w:rsidRPr="00681F2A">
        <w:t xml:space="preserve">&lt;4, 11%, [25%, 31%, 282%], [50%, 50%, 455%]&gt;, </w:t>
      </w:r>
    </w:p>
    <w:p w14:paraId="16191C9C" w14:textId="77777777" w:rsidR="0066543A" w:rsidRPr="00681F2A" w:rsidRDefault="002005A8" w:rsidP="002005A8">
      <w:pPr>
        <w:pStyle w:val="B3"/>
      </w:pPr>
      <w:r>
        <w:t>-</w:t>
      </w:r>
      <w:r>
        <w:tab/>
      </w:r>
      <w:r w:rsidR="0066543A" w:rsidRPr="00681F2A">
        <w:t xml:space="preserve">&lt;5, 19%, [25%, 26%, 137%], [50%, 42%, 221%]&gt;, </w:t>
      </w:r>
    </w:p>
    <w:p w14:paraId="5C6B4B29" w14:textId="77777777" w:rsidR="0066543A" w:rsidRPr="00681F2A" w:rsidRDefault="002005A8" w:rsidP="002005A8">
      <w:pPr>
        <w:pStyle w:val="B3"/>
      </w:pPr>
      <w:r>
        <w:t>-</w:t>
      </w:r>
      <w:r>
        <w:tab/>
      </w:r>
      <w:r w:rsidR="0066543A" w:rsidRPr="00681F2A">
        <w:t xml:space="preserve">&lt;6, 19%, [25%, 26%, 137%], [50%, 42%, 221%]&gt;, </w:t>
      </w:r>
    </w:p>
    <w:p w14:paraId="1B2F5078" w14:textId="77777777" w:rsidR="0066543A" w:rsidRPr="00681F2A" w:rsidRDefault="002005A8" w:rsidP="002005A8">
      <w:pPr>
        <w:pStyle w:val="B3"/>
      </w:pPr>
      <w:r>
        <w:t>-</w:t>
      </w:r>
      <w:r>
        <w:tab/>
      </w:r>
      <w:r w:rsidR="0066543A" w:rsidRPr="00681F2A">
        <w:t xml:space="preserve">&lt;7, 25%, [25%, 22%, 88%], [50%, 37%, 148%]&gt;, </w:t>
      </w:r>
    </w:p>
    <w:p w14:paraId="012EC6A4" w14:textId="77777777" w:rsidR="0066543A" w:rsidRPr="00681F2A" w:rsidRDefault="002005A8" w:rsidP="002005A8">
      <w:pPr>
        <w:pStyle w:val="B3"/>
      </w:pPr>
      <w:r>
        <w:t>-</w:t>
      </w:r>
      <w:r>
        <w:tab/>
      </w:r>
      <w:r w:rsidR="0066543A" w:rsidRPr="00681F2A">
        <w:t xml:space="preserve">&lt;8, 25%, [25%, 22%, 88%], [50%, 37%, 148%]&gt;, </w:t>
      </w:r>
    </w:p>
    <w:p w14:paraId="7A873A25" w14:textId="77777777" w:rsidR="0066543A" w:rsidRPr="00681F2A" w:rsidRDefault="002005A8" w:rsidP="002005A8">
      <w:pPr>
        <w:pStyle w:val="B3"/>
      </w:pPr>
      <w:r>
        <w:t>-</w:t>
      </w:r>
      <w:r>
        <w:tab/>
      </w:r>
      <w:r w:rsidR="0066543A" w:rsidRPr="00681F2A">
        <w:t xml:space="preserve">&lt;9, 30%, [25%, 20%, 67%], [50%, 33%, 110%]&gt;, </w:t>
      </w:r>
    </w:p>
    <w:p w14:paraId="30CEA2F7" w14:textId="77777777" w:rsidR="0066543A" w:rsidRPr="00681F2A" w:rsidRDefault="002005A8" w:rsidP="002005A8">
      <w:pPr>
        <w:pStyle w:val="B3"/>
      </w:pPr>
      <w:r>
        <w:t>-</w:t>
      </w:r>
      <w:r>
        <w:tab/>
      </w:r>
      <w:r w:rsidR="0066543A" w:rsidRPr="00681F2A">
        <w:t>&lt;10, 30%, [25%, 20%, 67%], [50%, 33%, 110%]&gt;</w:t>
      </w:r>
    </w:p>
    <w:p w14:paraId="024EB6F9" w14:textId="77777777" w:rsidR="0066543A" w:rsidRPr="00681F2A" w:rsidRDefault="002005A8" w:rsidP="002005A8">
      <w:pPr>
        <w:pStyle w:val="B2"/>
        <w:rPr>
          <w:lang w:val="en-US"/>
        </w:rPr>
      </w:pPr>
      <w:r>
        <w:rPr>
          <w:lang w:val="en-US"/>
        </w:rPr>
        <w:t>-</w:t>
      </w:r>
      <w:r>
        <w:rPr>
          <w:lang w:val="en-US"/>
        </w:rPr>
        <w:tab/>
      </w:r>
      <w:r w:rsidR="0066543A" w:rsidRPr="00681F2A">
        <w:rPr>
          <w:lang w:val="en-US"/>
        </w:rPr>
        <w:t xml:space="preserve">With PDCCH dropping based on predefined CCE AL priority order [1,2,4,8,16] </w:t>
      </w:r>
      <w:r w:rsidR="0066543A" w:rsidRPr="00604C74">
        <w:rPr>
          <w:lang w:val="en-US"/>
        </w:rPr>
        <w:t xml:space="preserve">(results in Table B.2-2 with </w:t>
      </w:r>
      <w:r w:rsidR="0066543A">
        <w:rPr>
          <w:lang w:val="en-US"/>
        </w:rPr>
        <w:t>"</w:t>
      </w:r>
      <w:r w:rsidR="0066543A" w:rsidRPr="00604C74">
        <w:rPr>
          <w:lang w:val="en-US"/>
        </w:rPr>
        <w:t>Note 4</w:t>
      </w:r>
      <w:r w:rsidR="0066543A">
        <w:rPr>
          <w:lang w:val="en-US"/>
        </w:rPr>
        <w:t>"</w:t>
      </w:r>
      <w:r w:rsidR="0066543A" w:rsidRPr="00604C74">
        <w:rPr>
          <w:lang w:val="en-US"/>
        </w:rPr>
        <w:t>)</w:t>
      </w:r>
      <w:r w:rsidR="0066543A">
        <w:rPr>
          <w:lang w:val="en-US"/>
        </w:rPr>
        <w:t>:</w:t>
      </w:r>
    </w:p>
    <w:p w14:paraId="20CE2EBF" w14:textId="77777777" w:rsidR="0066543A" w:rsidRPr="00681F2A" w:rsidRDefault="002005A8" w:rsidP="002005A8">
      <w:pPr>
        <w:pStyle w:val="B3"/>
      </w:pPr>
      <w:r>
        <w:t>-</w:t>
      </w:r>
      <w:r>
        <w:tab/>
      </w:r>
      <w:r w:rsidR="0066543A" w:rsidRPr="00681F2A">
        <w:t xml:space="preserve">&lt;2, 11%, [25%, 0%, 0%], [50%, 19%, 173%]&gt;,  </w:t>
      </w:r>
    </w:p>
    <w:p w14:paraId="20E42963" w14:textId="77777777" w:rsidR="0066543A" w:rsidRPr="00681F2A" w:rsidRDefault="002005A8" w:rsidP="002005A8">
      <w:pPr>
        <w:pStyle w:val="B3"/>
      </w:pPr>
      <w:r>
        <w:t>-</w:t>
      </w:r>
      <w:r>
        <w:tab/>
      </w:r>
      <w:r w:rsidR="0066543A" w:rsidRPr="00681F2A">
        <w:t xml:space="preserve">&lt;3, 19%, [25%, 0%, 0%], [50%, 19%, 100%]&gt;, </w:t>
      </w:r>
    </w:p>
    <w:p w14:paraId="6C1476D5" w14:textId="77777777" w:rsidR="0066543A" w:rsidRPr="00681F2A" w:rsidRDefault="002005A8" w:rsidP="002005A8">
      <w:pPr>
        <w:pStyle w:val="B3"/>
      </w:pPr>
      <w:r>
        <w:t>-</w:t>
      </w:r>
      <w:r>
        <w:tab/>
      </w:r>
      <w:r w:rsidR="0066543A" w:rsidRPr="00681F2A">
        <w:t xml:space="preserve">&lt;4, 25%, [25%, 2%, 8%], [50%, 18%, 72%]&gt;, </w:t>
      </w:r>
    </w:p>
    <w:p w14:paraId="681FA83C" w14:textId="77777777" w:rsidR="0066543A" w:rsidRPr="00681F2A" w:rsidRDefault="002005A8" w:rsidP="002005A8">
      <w:pPr>
        <w:pStyle w:val="B3"/>
      </w:pPr>
      <w:r>
        <w:t>-</w:t>
      </w:r>
      <w:r>
        <w:tab/>
      </w:r>
      <w:r w:rsidR="0066543A" w:rsidRPr="00681F2A">
        <w:t xml:space="preserve">&lt;5, 30%, [25%, 2%, 7%], [50%, 18%, 60%]&gt;, </w:t>
      </w:r>
    </w:p>
    <w:p w14:paraId="21860481" w14:textId="77777777" w:rsidR="0066543A" w:rsidRPr="00681F2A" w:rsidRDefault="002005A8" w:rsidP="002005A8">
      <w:pPr>
        <w:pStyle w:val="B3"/>
      </w:pPr>
      <w:r>
        <w:t>-</w:t>
      </w:r>
      <w:r>
        <w:tab/>
      </w:r>
      <w:r w:rsidR="0066543A" w:rsidRPr="00681F2A">
        <w:t xml:space="preserve">&lt;6, 35%, [25%, 2%, 6%], [50%, 17%, 49%]&gt;, </w:t>
      </w:r>
    </w:p>
    <w:p w14:paraId="2D678243" w14:textId="77777777" w:rsidR="0066543A" w:rsidRPr="00681F2A" w:rsidRDefault="002005A8" w:rsidP="002005A8">
      <w:pPr>
        <w:pStyle w:val="B3"/>
      </w:pPr>
      <w:r>
        <w:lastRenderedPageBreak/>
        <w:t>-</w:t>
      </w:r>
      <w:r>
        <w:tab/>
      </w:r>
      <w:r w:rsidR="0066543A" w:rsidRPr="00681F2A">
        <w:t xml:space="preserve">&lt;7, 39%, [25%, 2%, 5%], [50%, 16%, 41%]&gt;, </w:t>
      </w:r>
    </w:p>
    <w:p w14:paraId="76FCFD0F" w14:textId="77777777" w:rsidR="0066543A" w:rsidRPr="00681F2A" w:rsidRDefault="002005A8" w:rsidP="002005A8">
      <w:pPr>
        <w:pStyle w:val="B3"/>
      </w:pPr>
      <w:r>
        <w:t>-</w:t>
      </w:r>
      <w:r>
        <w:tab/>
      </w:r>
      <w:r w:rsidR="0066543A" w:rsidRPr="00681F2A">
        <w:t xml:space="preserve">&lt;8, 43%, [25%, 2%, 5%], [50%, 15%,35%]&gt;, </w:t>
      </w:r>
    </w:p>
    <w:p w14:paraId="6285158B" w14:textId="77777777" w:rsidR="0066543A" w:rsidRPr="00681F2A" w:rsidRDefault="002005A8" w:rsidP="002005A8">
      <w:pPr>
        <w:pStyle w:val="B3"/>
      </w:pPr>
      <w:r>
        <w:t>-</w:t>
      </w:r>
      <w:r>
        <w:tab/>
      </w:r>
      <w:r w:rsidR="0066543A" w:rsidRPr="00681F2A">
        <w:t>&lt;9, 46%, [25%, 3%, 7%], [50%, 15%, 33%]&gt;</w:t>
      </w:r>
    </w:p>
    <w:p w14:paraId="26986152" w14:textId="77777777" w:rsidR="0066543A" w:rsidRPr="00681F2A" w:rsidRDefault="002005A8" w:rsidP="002005A8">
      <w:pPr>
        <w:pStyle w:val="B3"/>
      </w:pPr>
      <w:r>
        <w:t>-</w:t>
      </w:r>
      <w:r>
        <w:tab/>
      </w:r>
      <w:r w:rsidR="0066543A" w:rsidRPr="00681F2A">
        <w:t>&lt;10, 49%, [25%, 4%, 8%], [50%, 14%, 29%]&gt;</w:t>
      </w:r>
    </w:p>
    <w:p w14:paraId="3EDA48E0" w14:textId="77777777" w:rsidR="0066543A" w:rsidRPr="00681F2A" w:rsidRDefault="002005A8" w:rsidP="002005A8">
      <w:pPr>
        <w:pStyle w:val="B1"/>
        <w:rPr>
          <w:lang w:val="en-US"/>
        </w:rPr>
      </w:pPr>
      <w:r>
        <w:rPr>
          <w:lang w:val="en-US"/>
        </w:rPr>
        <w:t>-</w:t>
      </w:r>
      <w:r>
        <w:rPr>
          <w:lang w:val="en-US"/>
        </w:rPr>
        <w:tab/>
      </w:r>
      <w:r w:rsidR="0066543A" w:rsidRPr="00681F2A">
        <w:rPr>
          <w:lang w:val="en-US"/>
        </w:rPr>
        <w:t xml:space="preserve">The following was observed for A3: </w:t>
      </w:r>
    </w:p>
    <w:p w14:paraId="572A9B28" w14:textId="77777777" w:rsidR="0066543A" w:rsidRPr="00681F2A" w:rsidRDefault="002005A8" w:rsidP="002005A8">
      <w:pPr>
        <w:pStyle w:val="B2"/>
        <w:rPr>
          <w:lang w:val="en-US"/>
        </w:rPr>
      </w:pPr>
      <w:r>
        <w:rPr>
          <w:lang w:val="en-US"/>
        </w:rPr>
        <w:t>-</w:t>
      </w:r>
      <w:r>
        <w:rPr>
          <w:lang w:val="en-US"/>
        </w:rPr>
        <w:tab/>
      </w:r>
      <w:r w:rsidR="0066543A" w:rsidRPr="00681F2A">
        <w:rPr>
          <w:lang w:val="en-US"/>
        </w:rPr>
        <w:t xml:space="preserve">With UE group scheduling </w:t>
      </w:r>
      <w:r w:rsidR="0066543A" w:rsidRPr="00604C74">
        <w:rPr>
          <w:lang w:val="en-US"/>
        </w:rPr>
        <w:t xml:space="preserve">(results in Table B.2-3 with </w:t>
      </w:r>
      <w:r w:rsidR="0066543A">
        <w:rPr>
          <w:lang w:val="en-US"/>
        </w:rPr>
        <w:t>"</w:t>
      </w:r>
      <w:r w:rsidR="0066543A" w:rsidRPr="00604C74">
        <w:rPr>
          <w:lang w:val="en-US"/>
        </w:rPr>
        <w:t>Note 3</w:t>
      </w:r>
      <w:r w:rsidR="0066543A">
        <w:rPr>
          <w:lang w:val="en-US"/>
        </w:rPr>
        <w:t>"</w:t>
      </w:r>
      <w:r w:rsidR="0066543A" w:rsidRPr="00604C74">
        <w:rPr>
          <w:lang w:val="en-US"/>
        </w:rPr>
        <w:t>)</w:t>
      </w:r>
      <w:r w:rsidR="0066543A">
        <w:rPr>
          <w:lang w:val="en-US"/>
        </w:rPr>
        <w:t>:</w:t>
      </w:r>
    </w:p>
    <w:p w14:paraId="188F28F2" w14:textId="77777777" w:rsidR="0066543A" w:rsidRPr="00681F2A" w:rsidRDefault="002005A8" w:rsidP="002005A8">
      <w:pPr>
        <w:pStyle w:val="B3"/>
      </w:pPr>
      <w:r>
        <w:t>-</w:t>
      </w:r>
      <w:r>
        <w:tab/>
      </w:r>
      <w:r w:rsidR="0066543A" w:rsidRPr="00681F2A">
        <w:t xml:space="preserve">&lt;2, 0%, [25%, 20%, N/A], [50%, 49%, N/A]&gt;,  </w:t>
      </w:r>
    </w:p>
    <w:p w14:paraId="47229678" w14:textId="77777777" w:rsidR="0066543A" w:rsidRPr="00681F2A" w:rsidRDefault="002005A8" w:rsidP="002005A8">
      <w:pPr>
        <w:pStyle w:val="B3"/>
      </w:pPr>
      <w:r>
        <w:t>-</w:t>
      </w:r>
      <w:r>
        <w:tab/>
      </w:r>
      <w:r w:rsidR="0066543A" w:rsidRPr="00681F2A">
        <w:t xml:space="preserve">&lt;3, 15%, [25%, 17%, 113%], [50%, 43%, 287%]&gt;, </w:t>
      </w:r>
    </w:p>
    <w:p w14:paraId="14F3492C" w14:textId="77777777" w:rsidR="0066543A" w:rsidRPr="00681F2A" w:rsidRDefault="002005A8" w:rsidP="002005A8">
      <w:pPr>
        <w:pStyle w:val="B3"/>
      </w:pPr>
      <w:r>
        <w:t>-</w:t>
      </w:r>
      <w:r>
        <w:tab/>
      </w:r>
      <w:r w:rsidR="0066543A" w:rsidRPr="00681F2A">
        <w:t xml:space="preserve">&lt;4, 15%, [25%, 17%, 113%], [50%, 43%, 287%]&gt;, </w:t>
      </w:r>
    </w:p>
    <w:p w14:paraId="544ACCB6" w14:textId="77777777" w:rsidR="0066543A" w:rsidRPr="00681F2A" w:rsidRDefault="002005A8" w:rsidP="002005A8">
      <w:pPr>
        <w:pStyle w:val="B3"/>
      </w:pPr>
      <w:r>
        <w:t>-</w:t>
      </w:r>
      <w:r>
        <w:tab/>
      </w:r>
      <w:r w:rsidR="0066543A" w:rsidRPr="00681F2A">
        <w:t xml:space="preserve">&lt;5, 25%, [25%, 17%, 68%], [50%, 39%, 156%]&gt;, </w:t>
      </w:r>
    </w:p>
    <w:p w14:paraId="549C5701" w14:textId="77777777" w:rsidR="0066543A" w:rsidRPr="00681F2A" w:rsidRDefault="002005A8" w:rsidP="002005A8">
      <w:pPr>
        <w:pStyle w:val="B3"/>
      </w:pPr>
      <w:r>
        <w:t>-</w:t>
      </w:r>
      <w:r>
        <w:tab/>
      </w:r>
      <w:r w:rsidR="0066543A" w:rsidRPr="00681F2A">
        <w:t xml:space="preserve">&lt;6, 25%, [25%, 17%, 68%], [50%, 39%, 156%]&gt;, </w:t>
      </w:r>
    </w:p>
    <w:p w14:paraId="0CC2A8FE" w14:textId="77777777" w:rsidR="0066543A" w:rsidRPr="00681F2A" w:rsidRDefault="002005A8" w:rsidP="002005A8">
      <w:pPr>
        <w:pStyle w:val="B3"/>
      </w:pPr>
      <w:r>
        <w:t>-</w:t>
      </w:r>
      <w:r>
        <w:tab/>
      </w:r>
      <w:r w:rsidR="0066543A" w:rsidRPr="00681F2A">
        <w:t xml:space="preserve">&lt;7, 34%, [25%, 15%, 44%], [50%, 34%, 100%]&gt;, </w:t>
      </w:r>
    </w:p>
    <w:p w14:paraId="22D9D3C5" w14:textId="77777777" w:rsidR="0066543A" w:rsidRPr="00681F2A" w:rsidRDefault="002005A8" w:rsidP="002005A8">
      <w:pPr>
        <w:pStyle w:val="B3"/>
      </w:pPr>
      <w:r>
        <w:t>-</w:t>
      </w:r>
      <w:r>
        <w:tab/>
      </w:r>
      <w:r w:rsidR="0066543A" w:rsidRPr="00681F2A">
        <w:t xml:space="preserve">&lt;8, 34%, [25%, 15%, 44%], [50%, 34%, 100%]&gt;, </w:t>
      </w:r>
    </w:p>
    <w:p w14:paraId="199DE896" w14:textId="77777777" w:rsidR="0066543A" w:rsidRPr="00681F2A" w:rsidRDefault="002005A8" w:rsidP="002005A8">
      <w:pPr>
        <w:pStyle w:val="B3"/>
      </w:pPr>
      <w:r>
        <w:t>-</w:t>
      </w:r>
      <w:r>
        <w:tab/>
      </w:r>
      <w:r w:rsidR="0066543A" w:rsidRPr="00681F2A">
        <w:t xml:space="preserve">&lt;9, 41%, [25%, 14%, 34%], [50%, 31%, 76%]&gt;, </w:t>
      </w:r>
    </w:p>
    <w:p w14:paraId="59F088EC" w14:textId="77777777" w:rsidR="0066543A" w:rsidRPr="00681F2A" w:rsidRDefault="002005A8" w:rsidP="002005A8">
      <w:pPr>
        <w:pStyle w:val="B3"/>
      </w:pPr>
      <w:r>
        <w:t>-</w:t>
      </w:r>
      <w:r>
        <w:tab/>
      </w:r>
      <w:r w:rsidR="0066543A" w:rsidRPr="00681F2A">
        <w:t>&lt;10, 41%, [25%, 14%, 34%], [50%, 31%, 76%]&gt;</w:t>
      </w:r>
    </w:p>
    <w:p w14:paraId="7BC1BC0B" w14:textId="77777777" w:rsidR="0066543A" w:rsidRPr="00681F2A" w:rsidRDefault="002005A8" w:rsidP="002005A8">
      <w:pPr>
        <w:pStyle w:val="B2"/>
        <w:rPr>
          <w:lang w:val="en-US"/>
        </w:rPr>
      </w:pPr>
      <w:r>
        <w:rPr>
          <w:lang w:val="en-US"/>
        </w:rPr>
        <w:t>-</w:t>
      </w:r>
      <w:r>
        <w:rPr>
          <w:lang w:val="en-US"/>
        </w:rPr>
        <w:tab/>
      </w:r>
      <w:r w:rsidR="0066543A" w:rsidRPr="00681F2A">
        <w:rPr>
          <w:lang w:val="en-US"/>
        </w:rPr>
        <w:t xml:space="preserve">With PDCCH dropping based on predefined CCE AL priority order [1,2,4,8,16] </w:t>
      </w:r>
      <w:r w:rsidR="0066543A" w:rsidRPr="00604C74">
        <w:rPr>
          <w:lang w:val="en-US"/>
        </w:rPr>
        <w:t xml:space="preserve">(results in Table B.2-3 with </w:t>
      </w:r>
      <w:r w:rsidR="0066543A">
        <w:rPr>
          <w:lang w:val="en-US"/>
        </w:rPr>
        <w:t>"</w:t>
      </w:r>
      <w:r w:rsidR="0066543A" w:rsidRPr="00604C74">
        <w:rPr>
          <w:lang w:val="en-US"/>
        </w:rPr>
        <w:t>Note 4</w:t>
      </w:r>
      <w:r w:rsidR="0066543A">
        <w:rPr>
          <w:lang w:val="en-US"/>
        </w:rPr>
        <w:t>"</w:t>
      </w:r>
      <w:r w:rsidR="0066543A" w:rsidRPr="00604C74">
        <w:rPr>
          <w:lang w:val="en-US"/>
        </w:rPr>
        <w:t>)</w:t>
      </w:r>
      <w:r w:rsidR="0066543A">
        <w:rPr>
          <w:lang w:val="en-US"/>
        </w:rPr>
        <w:t>:</w:t>
      </w:r>
    </w:p>
    <w:p w14:paraId="5257EAEE" w14:textId="77777777" w:rsidR="0066543A" w:rsidRPr="00681F2A" w:rsidRDefault="002005A8" w:rsidP="002005A8">
      <w:pPr>
        <w:pStyle w:val="B3"/>
      </w:pPr>
      <w:r>
        <w:t>-</w:t>
      </w:r>
      <w:r>
        <w:tab/>
      </w:r>
      <w:r w:rsidR="0066543A" w:rsidRPr="00681F2A">
        <w:t xml:space="preserve">&lt;2, 14%, [25%, 1%, 7%], [50%, 5%, 36%]&gt;,  </w:t>
      </w:r>
    </w:p>
    <w:p w14:paraId="11DC8CE6" w14:textId="77777777" w:rsidR="0066543A" w:rsidRPr="00681F2A" w:rsidRDefault="002005A8" w:rsidP="002005A8">
      <w:pPr>
        <w:pStyle w:val="B3"/>
      </w:pPr>
      <w:r>
        <w:t>-</w:t>
      </w:r>
      <w:r>
        <w:tab/>
      </w:r>
      <w:r w:rsidR="0066543A" w:rsidRPr="00681F2A">
        <w:t xml:space="preserve">&lt;3, 26%, [25%, 0%, 0%], [50%, 5%, 19%]&gt;, </w:t>
      </w:r>
    </w:p>
    <w:p w14:paraId="5515FE43" w14:textId="77777777" w:rsidR="0066543A" w:rsidRPr="00681F2A" w:rsidRDefault="002005A8" w:rsidP="002005A8">
      <w:pPr>
        <w:pStyle w:val="B3"/>
      </w:pPr>
      <w:r>
        <w:t>-</w:t>
      </w:r>
      <w:r>
        <w:tab/>
      </w:r>
      <w:r w:rsidR="0066543A" w:rsidRPr="00681F2A">
        <w:t xml:space="preserve">&lt;4, 34%, [25%, 1%, 3%], [50%, 6%, 18%]&gt;, </w:t>
      </w:r>
    </w:p>
    <w:p w14:paraId="47C83EB6" w14:textId="77777777" w:rsidR="0066543A" w:rsidRPr="00681F2A" w:rsidRDefault="002005A8" w:rsidP="002005A8">
      <w:pPr>
        <w:pStyle w:val="B3"/>
      </w:pPr>
      <w:r>
        <w:t>-</w:t>
      </w:r>
      <w:r>
        <w:tab/>
      </w:r>
      <w:r w:rsidR="0066543A" w:rsidRPr="00681F2A">
        <w:t xml:space="preserve">&lt;5, 41%, [25%, 1%, 2%], [50%, 6%, 15%]&gt;, </w:t>
      </w:r>
    </w:p>
    <w:p w14:paraId="681A94F2" w14:textId="77777777" w:rsidR="0066543A" w:rsidRPr="00681F2A" w:rsidRDefault="002005A8" w:rsidP="002005A8">
      <w:pPr>
        <w:pStyle w:val="B3"/>
      </w:pPr>
      <w:r>
        <w:t>-</w:t>
      </w:r>
      <w:r>
        <w:tab/>
      </w:r>
      <w:r w:rsidR="0066543A" w:rsidRPr="00681F2A">
        <w:t xml:space="preserve">&lt;6, 47%, [25%, 1%, 2%], [50%, 5%, 11%]&gt;, </w:t>
      </w:r>
    </w:p>
    <w:p w14:paraId="5ED0F708" w14:textId="77777777" w:rsidR="0066543A" w:rsidRPr="00681F2A" w:rsidRDefault="002005A8" w:rsidP="002005A8">
      <w:pPr>
        <w:pStyle w:val="B3"/>
      </w:pPr>
      <w:r>
        <w:t>-</w:t>
      </w:r>
      <w:r>
        <w:tab/>
      </w:r>
      <w:r w:rsidR="0066543A" w:rsidRPr="00681F2A">
        <w:t xml:space="preserve">&lt;7, 52%, [25%, 0%, 0%], [50%, 5%, 10%]&gt;, </w:t>
      </w:r>
    </w:p>
    <w:p w14:paraId="11A1D60F" w14:textId="77777777" w:rsidR="0066543A" w:rsidRPr="00681F2A" w:rsidRDefault="002005A8" w:rsidP="002005A8">
      <w:pPr>
        <w:pStyle w:val="B3"/>
      </w:pPr>
      <w:r>
        <w:t>-</w:t>
      </w:r>
      <w:r>
        <w:tab/>
      </w:r>
      <w:r w:rsidR="0066543A" w:rsidRPr="00681F2A">
        <w:t xml:space="preserve">&lt;8, 56%, [25%, 0%, 0%], [50%, 5%, 9%]&gt;, </w:t>
      </w:r>
    </w:p>
    <w:p w14:paraId="089DC35C" w14:textId="77777777" w:rsidR="0066543A" w:rsidRPr="00681F2A" w:rsidRDefault="002005A8" w:rsidP="002005A8">
      <w:pPr>
        <w:pStyle w:val="B3"/>
      </w:pPr>
      <w:r>
        <w:t>-</w:t>
      </w:r>
      <w:r>
        <w:tab/>
      </w:r>
      <w:r w:rsidR="0066543A" w:rsidRPr="00681F2A">
        <w:t>&lt;9, 59%, [25%, 1%, 2%], [50%, 5%, 8%]&gt;</w:t>
      </w:r>
    </w:p>
    <w:p w14:paraId="275C65F5" w14:textId="77777777" w:rsidR="0066543A" w:rsidRPr="00681F2A" w:rsidRDefault="002005A8" w:rsidP="002005A8">
      <w:pPr>
        <w:pStyle w:val="B3"/>
      </w:pPr>
      <w:r>
        <w:t>-</w:t>
      </w:r>
      <w:r>
        <w:tab/>
      </w:r>
      <w:r w:rsidR="0066543A" w:rsidRPr="00681F2A">
        <w:t>&lt;10, 62%, [25%, 1%, 2%], [50%, 5%, 8%]&gt;</w:t>
      </w:r>
    </w:p>
    <w:p w14:paraId="1EC03110" w14:textId="77777777" w:rsidR="0066543A" w:rsidRDefault="0066543A" w:rsidP="009F7155"/>
    <w:p w14:paraId="4E26EA1C" w14:textId="77777777" w:rsidR="0066543A" w:rsidRPr="00725328" w:rsidRDefault="0066543A" w:rsidP="0066543A">
      <w:pPr>
        <w:rPr>
          <w:b/>
          <w:bCs/>
        </w:rPr>
      </w:pPr>
      <w:r w:rsidRPr="00024091">
        <w:rPr>
          <w:b/>
          <w:bCs/>
        </w:rPr>
        <w:t>Latency and scheduling flexibility</w:t>
      </w:r>
      <w:r w:rsidRPr="00725328">
        <w:rPr>
          <w:b/>
          <w:bCs/>
          <w:lang w:val="en-US"/>
        </w:rPr>
        <w:t>:</w:t>
      </w:r>
    </w:p>
    <w:p w14:paraId="45F00FF6" w14:textId="77777777" w:rsidR="0066543A" w:rsidRPr="0066543A" w:rsidRDefault="0066543A" w:rsidP="00F8488C">
      <w:r w:rsidRPr="0066543A">
        <w:t xml:space="preserve">The latency impact due to BD reduction may largely depend on PDCCH blocking rate performance impact. If the PDCCH </w:t>
      </w:r>
      <w:r w:rsidRPr="0066543A">
        <w:rPr>
          <w:lang w:val="en-US"/>
        </w:rPr>
        <w:t>blocking</w:t>
      </w:r>
      <w:r w:rsidRPr="0066543A">
        <w:t xml:space="preserve"> rate is increased by BD reduction, the average latency is expected to be increased; Otherwise, BD reduction has no impact on the latency.  </w:t>
      </w:r>
    </w:p>
    <w:p w14:paraId="25A11767" w14:textId="77777777" w:rsidR="0066543A" w:rsidRPr="0066543A" w:rsidRDefault="0066543A" w:rsidP="00F8488C">
      <w:r w:rsidRPr="0066543A">
        <w:t>Scheduling flexibility may or may not be impacted by BD reduction depending on multiple factors at least including BW, Subcarrier Spacing (SCS), CORESET size, AL distribution, channel condition, number of ALs per UE, number of UEs that need to be simultaneously scheduled, DCI size budget reduction, etc.</w:t>
      </w:r>
    </w:p>
    <w:p w14:paraId="300B8563" w14:textId="77777777" w:rsidR="0066543A" w:rsidRDefault="0066543A" w:rsidP="0066543A">
      <w:pPr>
        <w:pStyle w:val="30"/>
      </w:pPr>
      <w:bookmarkStart w:id="760" w:name="_Toc51768573"/>
      <w:bookmarkStart w:id="761" w:name="_Toc51771080"/>
      <w:bookmarkStart w:id="762" w:name="_Toc56714332"/>
      <w:bookmarkStart w:id="763" w:name="_Toc57126599"/>
      <w:bookmarkStart w:id="764" w:name="_Toc57126720"/>
      <w:bookmarkStart w:id="765" w:name="_Toc57127667"/>
      <w:bookmarkStart w:id="766" w:name="_Toc57127776"/>
      <w:bookmarkStart w:id="767" w:name="_Toc57136476"/>
      <w:bookmarkStart w:id="768" w:name="_Toc57144826"/>
      <w:bookmarkStart w:id="769" w:name="_Toc64544424"/>
      <w:r>
        <w:t>8</w:t>
      </w:r>
      <w:r w:rsidRPr="000E647A">
        <w:t>.</w:t>
      </w:r>
      <w:r>
        <w:t>2</w:t>
      </w:r>
      <w:r w:rsidRPr="000E647A">
        <w:t>.4</w:t>
      </w:r>
      <w:r w:rsidRPr="000E647A">
        <w:tab/>
        <w:t xml:space="preserve">Analysis of </w:t>
      </w:r>
      <w:r>
        <w:t>coexistence with legacy UEs</w:t>
      </w:r>
      <w:bookmarkEnd w:id="760"/>
      <w:bookmarkEnd w:id="761"/>
      <w:bookmarkEnd w:id="762"/>
      <w:bookmarkEnd w:id="763"/>
      <w:bookmarkEnd w:id="764"/>
      <w:bookmarkEnd w:id="765"/>
      <w:bookmarkEnd w:id="766"/>
      <w:bookmarkEnd w:id="767"/>
      <w:bookmarkEnd w:id="768"/>
      <w:bookmarkEnd w:id="769"/>
    </w:p>
    <w:p w14:paraId="4508FEEE" w14:textId="77777777" w:rsidR="0066543A" w:rsidRPr="0066543A" w:rsidRDefault="0066543A" w:rsidP="00F8488C">
      <w:r w:rsidRPr="0066543A">
        <w:t xml:space="preserve">The potential impacts on legacy UEs, in terms of PDCCH blocking rate, when coexisting with RedCap UEs in a shared CORESET depend on the scheduling strategy and system parameters. Depending on the network implementation, if </w:t>
      </w:r>
      <w:r w:rsidRPr="0066543A">
        <w:lastRenderedPageBreak/>
        <w:t>legacy UEs are prioritized over RedCap UEs, there is no coexistence impact on the legacy UEs at the cost of increased latency at the RedCap UE side.</w:t>
      </w:r>
    </w:p>
    <w:p w14:paraId="0528D3BF" w14:textId="77777777" w:rsidR="0066543A" w:rsidRPr="000E647A" w:rsidRDefault="0066543A" w:rsidP="0066543A">
      <w:pPr>
        <w:pStyle w:val="30"/>
      </w:pPr>
      <w:bookmarkStart w:id="770" w:name="_Toc51768574"/>
      <w:bookmarkStart w:id="771" w:name="_Toc51771081"/>
      <w:bookmarkStart w:id="772" w:name="_Toc56714333"/>
      <w:bookmarkStart w:id="773" w:name="_Toc57126600"/>
      <w:bookmarkStart w:id="774" w:name="_Toc57126721"/>
      <w:bookmarkStart w:id="775" w:name="_Toc57127668"/>
      <w:bookmarkStart w:id="776" w:name="_Toc57127777"/>
      <w:bookmarkStart w:id="777" w:name="_Toc57136477"/>
      <w:bookmarkStart w:id="778" w:name="_Toc57144827"/>
      <w:bookmarkStart w:id="779" w:name="_Toc64544425"/>
      <w:r>
        <w:t>8</w:t>
      </w:r>
      <w:r w:rsidRPr="000E647A">
        <w:t>.</w:t>
      </w:r>
      <w:r>
        <w:t>2</w:t>
      </w:r>
      <w:r w:rsidRPr="000E647A">
        <w:t>.</w:t>
      </w:r>
      <w:r>
        <w:t>5</w:t>
      </w:r>
      <w:r w:rsidRPr="000E647A">
        <w:tab/>
        <w:t>Analysis of specification impacts</w:t>
      </w:r>
      <w:bookmarkEnd w:id="770"/>
      <w:bookmarkEnd w:id="771"/>
      <w:bookmarkEnd w:id="772"/>
      <w:bookmarkEnd w:id="773"/>
      <w:bookmarkEnd w:id="774"/>
      <w:bookmarkEnd w:id="775"/>
      <w:bookmarkEnd w:id="776"/>
      <w:bookmarkEnd w:id="777"/>
      <w:bookmarkEnd w:id="778"/>
      <w:bookmarkEnd w:id="779"/>
    </w:p>
    <w:p w14:paraId="0A4FED5A" w14:textId="77777777" w:rsidR="0066543A" w:rsidRPr="0066543A" w:rsidRDefault="0066543A" w:rsidP="00F8488C">
      <w:r w:rsidRPr="009C154C">
        <w:t>For</w:t>
      </w:r>
      <w:r w:rsidRPr="0066543A">
        <w:t xml:space="preserve"> reduced PDCCH monitoring, the following specification impacts are foreseen:</w:t>
      </w:r>
    </w:p>
    <w:p w14:paraId="37515A8E" w14:textId="77777777" w:rsidR="0066543A" w:rsidRPr="0066543A" w:rsidRDefault="00F8488C" w:rsidP="00F8488C">
      <w:pPr>
        <w:pStyle w:val="B1"/>
        <w:rPr>
          <w:color w:val="000000"/>
        </w:rPr>
      </w:pPr>
      <w:r>
        <w:t>-</w:t>
      </w:r>
      <w:r>
        <w:tab/>
      </w:r>
      <w:r w:rsidR="0066543A" w:rsidRPr="009C154C">
        <w:t xml:space="preserve">Depending on the considered techniques, for scheme with reducing maximum number of PDCCH candidates, specification impact may include reducing the limit on maximum number of PDCCH candidates.  </w:t>
      </w:r>
    </w:p>
    <w:p w14:paraId="470BD0A7" w14:textId="77777777" w:rsidR="0066543A" w:rsidRPr="0066543A" w:rsidRDefault="00F8488C" w:rsidP="00F8488C">
      <w:pPr>
        <w:pStyle w:val="B1"/>
        <w:rPr>
          <w:color w:val="000000"/>
        </w:rPr>
      </w:pPr>
      <w:r>
        <w:t>-</w:t>
      </w:r>
      <w:r>
        <w:tab/>
      </w:r>
      <w:r w:rsidR="0066543A" w:rsidRPr="0066543A">
        <w:t>For Extending the PDCCH monitoring gap to X slots (X&gt;1), the minimum separation between two consecutive PDCCH monitoring occasions, spans or slots configured with PDCCH candidates is increased from 1 slot to X&gt;1 slots and X needs to be specified.</w:t>
      </w:r>
    </w:p>
    <w:p w14:paraId="2B50730E" w14:textId="77777777" w:rsidR="0066543A" w:rsidRPr="0066543A" w:rsidRDefault="00F8488C" w:rsidP="00F8488C">
      <w:pPr>
        <w:pStyle w:val="B1"/>
        <w:rPr>
          <w:color w:val="000000"/>
        </w:rPr>
      </w:pPr>
      <w:r>
        <w:t>-</w:t>
      </w:r>
      <w:r>
        <w:tab/>
      </w:r>
      <w:r w:rsidR="0066543A" w:rsidRPr="0066543A">
        <w:t xml:space="preserve">For dynamic adaptation of PDCCH BD parameters in connected mode, specification impacts may include mechanisms used to dynamically adapt PDCCH BD </w:t>
      </w:r>
      <w:r w:rsidR="0066543A" w:rsidRPr="009C154C">
        <w:t>parameters</w:t>
      </w:r>
      <w:r w:rsidR="0066543A" w:rsidRPr="0066543A">
        <w:t xml:space="preserve"> e.g., maximum number of BDs </w:t>
      </w:r>
      <w:r w:rsidR="0066543A" w:rsidRPr="009C154C">
        <w:t xml:space="preserve">per PDCCH monitoring occasion, span or slot and minimum time separation between two consecutive PDCCH monitoring occasions, spans or slots configured with PDCCH candidates. </w:t>
      </w:r>
    </w:p>
    <w:p w14:paraId="485AB880" w14:textId="77777777" w:rsidR="0066543A" w:rsidRPr="0066543A" w:rsidRDefault="00F8488C" w:rsidP="00F8488C">
      <w:pPr>
        <w:pStyle w:val="B1"/>
        <w:rPr>
          <w:color w:val="000000"/>
        </w:rPr>
      </w:pPr>
      <w:r>
        <w:t>-</w:t>
      </w:r>
      <w:r>
        <w:tab/>
      </w:r>
      <w:r w:rsidR="0066543A" w:rsidRPr="009C154C">
        <w:t>The existing Rel-15/Rel-16 PDCCH monitoring configuration can still be used to configure the BD candidates and PDCCH monitoring gap. Additional specification impacts may include one or more of following: reducing DCI size budget, modification to DCI size alignment rule, DCI format design (including single PDSCH scheduling and multiple PDSCHs scheduling), modification to PDCCH candidates dropping rule, to minimize the PDCCH blocking rate impact and network restriction.</w:t>
      </w:r>
    </w:p>
    <w:p w14:paraId="5B64ED3A" w14:textId="73DA044C" w:rsidR="0066543A" w:rsidRDefault="0066543A" w:rsidP="0066543A">
      <w:pPr>
        <w:pStyle w:val="2"/>
        <w:rPr>
          <w:ins w:id="780" w:author="Tuomas Tirronen" w:date="2020-12-18T17:46:00Z"/>
        </w:rPr>
      </w:pPr>
      <w:bookmarkStart w:id="781" w:name="_Toc51768575"/>
      <w:bookmarkStart w:id="782" w:name="_Toc51771082"/>
      <w:bookmarkStart w:id="783" w:name="_Toc56714334"/>
      <w:bookmarkStart w:id="784" w:name="_Toc57126601"/>
      <w:bookmarkStart w:id="785" w:name="_Toc57126722"/>
      <w:bookmarkStart w:id="786" w:name="_Toc57127669"/>
      <w:bookmarkStart w:id="787" w:name="_Toc57127778"/>
      <w:bookmarkStart w:id="788" w:name="_Toc57136478"/>
      <w:bookmarkStart w:id="789" w:name="_Toc57144828"/>
      <w:bookmarkStart w:id="790" w:name="_Toc64544426"/>
      <w:r>
        <w:t>8</w:t>
      </w:r>
      <w:r w:rsidRPr="000E647A">
        <w:t>.</w:t>
      </w:r>
      <w:r>
        <w:t>3</w:t>
      </w:r>
      <w:r w:rsidRPr="000E647A">
        <w:tab/>
        <w:t>Extended DRX for RRC Inactive and/or Idle</w:t>
      </w:r>
      <w:bookmarkEnd w:id="781"/>
      <w:bookmarkEnd w:id="782"/>
      <w:bookmarkEnd w:id="783"/>
      <w:bookmarkEnd w:id="784"/>
      <w:bookmarkEnd w:id="785"/>
      <w:bookmarkEnd w:id="786"/>
      <w:bookmarkEnd w:id="787"/>
      <w:bookmarkEnd w:id="788"/>
      <w:bookmarkEnd w:id="789"/>
      <w:bookmarkEnd w:id="790"/>
    </w:p>
    <w:p w14:paraId="0DE3CA2E" w14:textId="7C76B7D9" w:rsidR="00A85A89" w:rsidRPr="00A85A89" w:rsidRDefault="00A85A89" w:rsidP="00735576">
      <w:pPr>
        <w:pStyle w:val="30"/>
      </w:pPr>
      <w:bookmarkStart w:id="791" w:name="_Toc56764060"/>
      <w:bookmarkStart w:id="792" w:name="_Toc64544427"/>
      <w:ins w:id="793" w:author="Tuomas Tirronen" w:date="2020-12-18T17:46:00Z">
        <w:r>
          <w:t>8</w:t>
        </w:r>
        <w:r w:rsidRPr="000E647A">
          <w:t>.</w:t>
        </w:r>
        <w:r>
          <w:t>3</w:t>
        </w:r>
        <w:r w:rsidRPr="000E647A">
          <w:t>.1</w:t>
        </w:r>
        <w:r w:rsidRPr="000E647A">
          <w:tab/>
          <w:t>Description of feature</w:t>
        </w:r>
      </w:ins>
      <w:bookmarkEnd w:id="791"/>
      <w:bookmarkEnd w:id="792"/>
    </w:p>
    <w:p w14:paraId="3A87DBD2" w14:textId="1982C6B8" w:rsidR="00A85A89" w:rsidRDefault="00A85A89" w:rsidP="00FA3B44">
      <w:pPr>
        <w:rPr>
          <w:ins w:id="794" w:author="POST#113e" w:date="2021-02-09T14:38:00Z"/>
        </w:rPr>
      </w:pPr>
      <w:bookmarkStart w:id="795" w:name="_Toc51768576"/>
      <w:bookmarkStart w:id="796" w:name="_Toc51771083"/>
      <w:ins w:id="797" w:author="Tuomas Tirronen" w:date="2020-12-18T17:45:00Z">
        <w:r w:rsidRPr="007D339E">
          <w:t xml:space="preserve">In LTE </w:t>
        </w:r>
        <w:r>
          <w:t>connected to</w:t>
        </w:r>
        <w:r w:rsidRPr="007D339E">
          <w:t xml:space="preserve"> EPC, the UE may be configured with an extended DRX (eDRX) cycle. The UE may operate in </w:t>
        </w:r>
        <w:r>
          <w:t>e</w:t>
        </w:r>
        <w:r w:rsidRPr="007D339E">
          <w:t xml:space="preserve">DRX only if the UE is configured by </w:t>
        </w:r>
        <w:r>
          <w:t>NAS</w:t>
        </w:r>
        <w:r w:rsidRPr="007D339E">
          <w:t xml:space="preserve"> and the cell indicates support for eDRX in System Information</w:t>
        </w:r>
        <w:del w:id="798" w:author="POST#113e" w:date="2021-02-10T12:23:00Z">
          <w:r w:rsidDel="00507404">
            <w:delText xml:space="preserve">. </w:delText>
          </w:r>
        </w:del>
      </w:ins>
      <w:ins w:id="799" w:author="POST#113e" w:date="2021-02-10T12:23:00Z">
        <w:r w:rsidR="00507404">
          <w:t xml:space="preserve"> (</w:t>
        </w:r>
      </w:ins>
      <w:ins w:id="800" w:author="Tuomas Tirronen" w:date="2020-12-18T17:45:00Z">
        <w:del w:id="801" w:author="POST#113e" w:date="2021-02-10T12:23:00Z">
          <w:r w:rsidDel="00507404">
            <w:delText>N</w:delText>
          </w:r>
        </w:del>
      </w:ins>
      <w:ins w:id="802" w:author="POST#113e" w:date="2021-02-10T12:23:00Z">
        <w:r w:rsidR="00507404">
          <w:t>n</w:t>
        </w:r>
      </w:ins>
      <w:ins w:id="803" w:author="Tuomas Tirronen" w:date="2020-12-18T17:45:00Z">
        <w:r>
          <w:t>ote that there is no System Information indication for NB-IoT</w:t>
        </w:r>
      </w:ins>
      <w:ins w:id="804" w:author="POST#113e" w:date="2021-02-10T12:23:00Z">
        <w:r w:rsidR="00507404">
          <w:t>)</w:t>
        </w:r>
      </w:ins>
      <w:ins w:id="805" w:author="Tuomas Tirronen" w:date="2020-12-18T17:45:00Z">
        <w:r w:rsidRPr="007D339E">
          <w:t>. In RRC_IDLE</w:t>
        </w:r>
        <w:r>
          <w:t>,</w:t>
        </w:r>
        <w:r w:rsidRPr="007D339E">
          <w:t xml:space="preserve"> the eDRX cycle has </w:t>
        </w:r>
        <w:r>
          <w:t>the m</w:t>
        </w:r>
        <w:r w:rsidRPr="007D339E">
          <w:t>aximum value of 2621.44 seconds (43.69 minutes)</w:t>
        </w:r>
        <w:r>
          <w:t>.</w:t>
        </w:r>
        <w:r w:rsidRPr="007D339E">
          <w:t xml:space="preserve"> </w:t>
        </w:r>
        <w:r>
          <w:t>F</w:t>
        </w:r>
        <w:r w:rsidRPr="007D339E">
          <w:t xml:space="preserve">or NB-IoT </w:t>
        </w:r>
        <w:commentRangeStart w:id="806"/>
        <w:r w:rsidRPr="007D339E">
          <w:t xml:space="preserve">the maximum </w:t>
        </w:r>
      </w:ins>
      <w:commentRangeEnd w:id="806"/>
      <w:r w:rsidR="00031E49">
        <w:rPr>
          <w:rStyle w:val="ae"/>
        </w:rPr>
        <w:commentReference w:id="806"/>
      </w:r>
      <w:ins w:id="808" w:author="Tuomas Tirronen" w:date="2020-12-18T17:45:00Z">
        <w:r w:rsidRPr="007D339E">
          <w:t xml:space="preserve">is 10485.76 seconds or 2.91 hours. Hyper SFN (H-SFN) is broadcasted </w:t>
        </w:r>
        <w:r>
          <w:t>in System Information</w:t>
        </w:r>
        <w:r w:rsidRPr="007D339E">
          <w:t xml:space="preserve"> and increment</w:t>
        </w:r>
        <w:r>
          <w:t>ed</w:t>
        </w:r>
        <w:r w:rsidRPr="007D339E">
          <w:t xml:space="preserve"> by one when SFN wraps around. </w:t>
        </w:r>
        <w:r>
          <w:t xml:space="preserve">The </w:t>
        </w:r>
        <w:r w:rsidRPr="007D339E">
          <w:t xml:space="preserve">Paging Hyperframe (PH) refers to the H-SFN in which the UE starts </w:t>
        </w:r>
        <w:r>
          <w:t xml:space="preserve">to </w:t>
        </w:r>
        <w:r w:rsidRPr="007D339E">
          <w:t>monitor</w:t>
        </w:r>
        <w:del w:id="809" w:author="Pre 113e" w:date="2021-01-12T18:41:00Z">
          <w:r w:rsidDel="00331C7B">
            <w:delText>s</w:delText>
          </w:r>
        </w:del>
        <w:r w:rsidRPr="007D339E">
          <w:t xml:space="preserve"> </w:t>
        </w:r>
        <w:r>
          <w:t xml:space="preserve">for </w:t>
        </w:r>
        <w:r w:rsidRPr="007D339E">
          <w:t>paging during a Paging Time Window (PTW)</w:t>
        </w:r>
      </w:ins>
      <w:ins w:id="810" w:author="POST#113e" w:date="2021-02-10T12:24:00Z">
        <w:r w:rsidR="00507404" w:rsidRPr="00507404">
          <w:t xml:space="preserve"> </w:t>
        </w:r>
        <w:r w:rsidR="00507404">
          <w:t>, see e.g. [</w:t>
        </w:r>
      </w:ins>
      <w:ins w:id="811" w:author="POST#113e" w:date="2021-02-17T17:35:00Z">
        <w:r w:rsidR="00C41836">
          <w:t>12</w:t>
        </w:r>
      </w:ins>
      <w:ins w:id="812" w:author="POST#113e" w:date="2021-02-10T12:24:00Z">
        <w:r w:rsidR="00507404">
          <w:t>].</w:t>
        </w:r>
      </w:ins>
    </w:p>
    <w:p w14:paraId="4E07A2F0" w14:textId="554537BD" w:rsidR="000C190B" w:rsidRDefault="000C190B" w:rsidP="00FA3B44">
      <w:pPr>
        <w:rPr>
          <w:ins w:id="813" w:author="POST#113e" w:date="2021-02-09T14:38:00Z"/>
        </w:rPr>
      </w:pPr>
      <w:ins w:id="814" w:author="POST#113e" w:date="2021-02-09T14:38:00Z">
        <w:r>
          <w:t>RAN2 has studie</w:t>
        </w:r>
      </w:ins>
      <w:ins w:id="815" w:author="POST#113e" w:date="2021-02-09T20:13:00Z">
        <w:r w:rsidR="001153E0">
          <w:t>d</w:t>
        </w:r>
      </w:ins>
      <w:ins w:id="816" w:author="POST#113e" w:date="2021-02-09T14:38:00Z">
        <w:r>
          <w:t xml:space="preserve"> the following </w:t>
        </w:r>
      </w:ins>
      <w:ins w:id="817" w:author="POST#113e" w:date="2021-02-09T14:39:00Z">
        <w:r>
          <w:t>topic</w:t>
        </w:r>
      </w:ins>
      <w:ins w:id="818" w:author="POST#113e" w:date="2021-02-09T14:38:00Z">
        <w:r>
          <w:t>s related to extended DRX</w:t>
        </w:r>
      </w:ins>
      <w:ins w:id="819" w:author="POST#113e" w:date="2021-02-09T14:39:00Z">
        <w:r>
          <w:t xml:space="preserve"> </w:t>
        </w:r>
      </w:ins>
      <w:ins w:id="820" w:author="POST#113e" w:date="2021-02-09T14:38:00Z">
        <w:r>
          <w:t>for RRC_IDLE and RRC_INACTIVE:</w:t>
        </w:r>
      </w:ins>
    </w:p>
    <w:p w14:paraId="2C8EBC9B" w14:textId="1BB5A595" w:rsidR="00DA1C3F" w:rsidRDefault="000C190B" w:rsidP="00742468">
      <w:pPr>
        <w:pStyle w:val="B1"/>
        <w:rPr>
          <w:ins w:id="821" w:author="POST#113e" w:date="2021-02-09T20:32:00Z"/>
        </w:rPr>
      </w:pPr>
      <w:ins w:id="822" w:author="POST#113e" w:date="2021-02-09T14:40:00Z">
        <w:r>
          <w:t>-</w:t>
        </w:r>
        <w:r>
          <w:tab/>
        </w:r>
      </w:ins>
      <w:ins w:id="823" w:author="POST#113e" w:date="2021-02-11T14:20:00Z">
        <w:r w:rsidR="00623998">
          <w:t>A</w:t>
        </w:r>
      </w:ins>
      <w:ins w:id="824" w:author="POST#113e" w:date="2021-02-11T14:21:00Z">
        <w:r w:rsidR="00623998">
          <w:t>nalysis of UE power saving</w:t>
        </w:r>
      </w:ins>
    </w:p>
    <w:p w14:paraId="44C98E4E" w14:textId="32D9FDAA" w:rsidR="00742468" w:rsidRDefault="00742468" w:rsidP="00742468">
      <w:pPr>
        <w:pStyle w:val="B1"/>
        <w:rPr>
          <w:ins w:id="825" w:author="POST#113e" w:date="2021-02-09T20:33:00Z"/>
        </w:rPr>
      </w:pPr>
      <w:ins w:id="826" w:author="POST#113e" w:date="2021-02-09T20:32:00Z">
        <w:r>
          <w:t>-</w:t>
        </w:r>
        <w:r>
          <w:tab/>
        </w:r>
      </w:ins>
      <w:ins w:id="827" w:author="POST#113e" w:date="2021-02-11T14:21:00Z">
        <w:r w:rsidR="00623998">
          <w:t>Analysis of u</w:t>
        </w:r>
      </w:ins>
      <w:ins w:id="828" w:author="POST#113e" w:date="2021-02-09T20:45:00Z">
        <w:r w:rsidR="001D4F86">
          <w:t>pper and lower</w:t>
        </w:r>
      </w:ins>
      <w:ins w:id="829" w:author="POST#113e" w:date="2021-02-09T20:33:00Z">
        <w:r>
          <w:t xml:space="preserve"> bound of e</w:t>
        </w:r>
      </w:ins>
      <w:ins w:id="830" w:author="POST#113e" w:date="2021-02-09T20:52:00Z">
        <w:r w:rsidR="00814B54">
          <w:t xml:space="preserve">xtended </w:t>
        </w:r>
      </w:ins>
      <w:ins w:id="831" w:author="POST#113e" w:date="2021-02-09T20:33:00Z">
        <w:r>
          <w:t>DRX cycles</w:t>
        </w:r>
      </w:ins>
    </w:p>
    <w:p w14:paraId="56C4988B" w14:textId="0398964E" w:rsidR="000A5330" w:rsidRDefault="00742468" w:rsidP="00B07EBC">
      <w:pPr>
        <w:pStyle w:val="B1"/>
      </w:pPr>
      <w:ins w:id="832" w:author="POST#113e" w:date="2021-02-09T20:33:00Z">
        <w:r>
          <w:t>-</w:t>
        </w:r>
        <w:r>
          <w:tab/>
        </w:r>
      </w:ins>
      <w:ins w:id="833" w:author="POST#113e" w:date="2021-02-11T14:21:00Z">
        <w:r w:rsidR="00623998">
          <w:t>Analysis of m</w:t>
        </w:r>
      </w:ins>
      <w:ins w:id="834" w:author="POST#113e" w:date="2021-02-11T10:17:00Z">
        <w:r w:rsidR="00365CB9">
          <w:t>echanisms for extended DRX</w:t>
        </w:r>
      </w:ins>
    </w:p>
    <w:p w14:paraId="3DCA0A44" w14:textId="77777777" w:rsidR="000A5330" w:rsidRDefault="000A5330" w:rsidP="000A5330">
      <w:pPr>
        <w:pStyle w:val="30"/>
        <w:rPr>
          <w:ins w:id="835" w:author="Tuomas Tirronen" w:date="2020-12-18T17:46:00Z"/>
        </w:rPr>
      </w:pPr>
      <w:bookmarkStart w:id="836" w:name="_Toc51768577"/>
      <w:bookmarkStart w:id="837" w:name="_Toc51771084"/>
      <w:bookmarkStart w:id="838" w:name="_Toc56764061"/>
      <w:bookmarkStart w:id="839" w:name="_Toc64544428"/>
      <w:ins w:id="840" w:author="Tuomas Tirronen" w:date="2020-12-18T17:46:00Z">
        <w:r>
          <w:t>8</w:t>
        </w:r>
        <w:r w:rsidRPr="000E647A">
          <w:t>.</w:t>
        </w:r>
        <w:r>
          <w:t>3</w:t>
        </w:r>
        <w:r w:rsidRPr="000E647A">
          <w:t>.2</w:t>
        </w:r>
        <w:r w:rsidRPr="000E647A">
          <w:tab/>
          <w:t>Analysis of UE power saving</w:t>
        </w:r>
        <w:bookmarkEnd w:id="836"/>
        <w:bookmarkEnd w:id="837"/>
        <w:bookmarkEnd w:id="838"/>
        <w:bookmarkEnd w:id="839"/>
      </w:ins>
    </w:p>
    <w:p w14:paraId="0AF8AEDE" w14:textId="1662E6D9" w:rsidR="000A5330" w:rsidRDefault="000A5330" w:rsidP="000A5330">
      <w:pPr>
        <w:rPr>
          <w:ins w:id="841" w:author="Tuomas Tirronen" w:date="2020-12-18T17:46:00Z"/>
        </w:rPr>
      </w:pPr>
      <w:ins w:id="842" w:author="Tuomas Tirronen" w:date="2020-12-18T17:46:00Z">
        <w:r>
          <w:t>Annex E.1 lists power saving results and analysis</w:t>
        </w:r>
      </w:ins>
      <w:ins w:id="843" w:author="POST#113e" w:date="2021-02-11T14:21:00Z">
        <w:r w:rsidR="00215F0A">
          <w:t xml:space="preserve"> from two sources</w:t>
        </w:r>
      </w:ins>
      <w:ins w:id="844" w:author="POST#113e" w:date="2021-02-11T14:19:00Z">
        <w:r w:rsidR="00060315">
          <w:t xml:space="preserve"> for extend</w:t>
        </w:r>
      </w:ins>
      <w:ins w:id="845" w:author="POST#113e" w:date="2021-02-11T14:20:00Z">
        <w:r w:rsidR="00060315">
          <w:t>ed</w:t>
        </w:r>
      </w:ins>
      <w:ins w:id="846" w:author="POST#113e" w:date="2021-02-11T14:19:00Z">
        <w:r w:rsidR="00060315">
          <w:t xml:space="preserve"> DRX in RRC_IDLE and RRC_INACTIVE</w:t>
        </w:r>
      </w:ins>
      <w:ins w:id="847" w:author="Pre 113e" w:date="2021-01-12T20:24:00Z">
        <w:r>
          <w:t>.</w:t>
        </w:r>
      </w:ins>
      <w:ins w:id="848" w:author="Tuomas Tirronen" w:date="2020-12-18T17:46:00Z">
        <w:r>
          <w:t xml:space="preserve"> </w:t>
        </w:r>
      </w:ins>
    </w:p>
    <w:p w14:paraId="01593E2A" w14:textId="17D5C761" w:rsidR="000A5330" w:rsidRDefault="000A5330" w:rsidP="000A5330">
      <w:pPr>
        <w:rPr>
          <w:ins w:id="849" w:author="Tuomas Tirronen" w:date="2020-12-18T17:46:00Z"/>
        </w:rPr>
      </w:pPr>
      <w:ins w:id="850" w:author="Tuomas Tirronen" w:date="2020-12-18T17:46:00Z">
        <w:r>
          <w:t xml:space="preserve">In summary, </w:t>
        </w:r>
      </w:ins>
      <w:ins w:id="851" w:author="Pre 113e" w:date="2021-01-12T20:25:00Z">
        <w:r>
          <w:t>one source</w:t>
        </w:r>
      </w:ins>
      <w:ins w:id="852" w:author="Tuomas Tirronen" w:date="2020-12-18T17:46:00Z">
        <w:r>
          <w:t xml:space="preserve"> finds that an eDRX cycle of 10485.76 seconds (2.91 hours) can result in power saving between 34-80 % for a high SINR case and between 56-91 % for a low SINR using an</w:t>
        </w:r>
      </w:ins>
      <w:ins w:id="853" w:author="Pre 113e" w:date="2021-01-14T17:29:00Z">
        <w:r>
          <w:t xml:space="preserve"> RRC_IDLE</w:t>
        </w:r>
      </w:ins>
      <w:ins w:id="854" w:author="Tuomas Tirronen" w:date="2020-12-18T17:46:00Z">
        <w:r>
          <w:t xml:space="preserve"> DRX cycle (</w:t>
        </w:r>
      </w:ins>
      <w:ins w:id="855" w:author="Pre 113e" w:date="2021-01-14T17:31:00Z">
        <w:r>
          <w:t>with equal</w:t>
        </w:r>
      </w:ins>
      <w:ins w:id="856" w:author="Tuomas Tirronen" w:date="2020-12-18T17:46:00Z">
        <w:r>
          <w:t xml:space="preserve"> PTW length) from 2.56 seconds down to 320 ms. </w:t>
        </w:r>
      </w:ins>
      <w:ins w:id="857" w:author="Pre 113e" w:date="2021-01-12T20:25:00Z">
        <w:r>
          <w:t>One source</w:t>
        </w:r>
      </w:ins>
      <w:ins w:id="858" w:author="Tuomas Tirronen" w:date="2020-12-18T17:46:00Z">
        <w:r>
          <w:t xml:space="preserve"> provides a plot of possible UE battery lifetime against eDRX cycle length. The battery lifetime for a UE with a 2-minute eDRX cycle compared to the same device with 10.24 s eDRX cycle is shown to result in between 0.38 – 340 % improvements for RRC_IDLE and 1-419 % improvements for RRC_INACTIVE, respectively. The evaluation has been performed for various use cases and inter-arrival times from 100 ms up to 5 min. </w:t>
        </w:r>
      </w:ins>
    </w:p>
    <w:p w14:paraId="6C5A0074" w14:textId="44013324" w:rsidR="009E0FDF" w:rsidRPr="00FD2067" w:rsidDel="00C14065" w:rsidRDefault="000A5330" w:rsidP="001B485F">
      <w:pPr>
        <w:pStyle w:val="EditorsNote"/>
        <w:rPr>
          <w:del w:id="859" w:author="POST#113e" w:date="2021-02-09T20:13:00Z"/>
        </w:rPr>
      </w:pPr>
      <w:ins w:id="860" w:author="Tuomas Tirronen" w:date="2020-12-18T17:46:00Z">
        <w:del w:id="861" w:author="POST#113e" w:date="2021-02-10T13:36:00Z">
          <w:r w:rsidRPr="00625825" w:rsidDel="00137DB5">
            <w:delText xml:space="preserve">Editor’s note: FFS RAN2 agreed conclusions and possible recommendations and references to other results. </w:delText>
          </w:r>
        </w:del>
      </w:ins>
    </w:p>
    <w:p w14:paraId="5BFC4846" w14:textId="515DF6D5" w:rsidR="00365CB9" w:rsidRDefault="00FD2067" w:rsidP="00FD2067">
      <w:pPr>
        <w:rPr>
          <w:ins w:id="862" w:author="POST#113e" w:date="2021-02-11T10:17:00Z"/>
        </w:rPr>
      </w:pPr>
      <w:ins w:id="863" w:author="Tuomas Tirronen" w:date="2020-12-18T17:45:00Z">
        <w:r>
          <w:t xml:space="preserve">From RAN2 perspective, extended DRX </w:t>
        </w:r>
      </w:ins>
      <w:ins w:id="864" w:author="POST#113e" w:date="2021-02-11T14:14:00Z">
        <w:r w:rsidR="00977175">
          <w:t xml:space="preserve">is beneficial for UE power consumption </w:t>
        </w:r>
      </w:ins>
      <w:commentRangeStart w:id="865"/>
      <w:ins w:id="866" w:author="Apple - Naveen Palle" w:date="2021-02-19T07:22:00Z">
        <w:r w:rsidR="00C77152">
          <w:t xml:space="preserve">and </w:t>
        </w:r>
        <w:commentRangeEnd w:id="865"/>
        <w:r w:rsidR="00C77152">
          <w:rPr>
            <w:rStyle w:val="ae"/>
          </w:rPr>
          <w:commentReference w:id="865"/>
        </w:r>
      </w:ins>
      <w:ins w:id="867" w:author="Tuomas Tirronen" w:date="2020-12-18T17:45:00Z">
        <w:r>
          <w:t xml:space="preserve">can be specified and configured for RedCap UEs so that eDRX cycles </w:t>
        </w:r>
        <w:del w:id="868" w:author="RAN2#113e" w:date="2021-02-05T16:54:00Z">
          <w:r w:rsidDel="000E1710">
            <w:delText xml:space="preserve">at least up to 10.24 seconds </w:delText>
          </w:r>
        </w:del>
        <w:r>
          <w:t xml:space="preserve">can be used in RRC_IDLE and in RRC_INACTIVE </w:t>
        </w:r>
        <w:r>
          <w:lastRenderedPageBreak/>
          <w:t xml:space="preserve">states. </w:t>
        </w:r>
        <w:del w:id="869" w:author="RAN2#113e" w:date="2021-02-05T16:54:00Z">
          <w:r w:rsidDel="00EE074F">
            <w:delText xml:space="preserve">For RRC_IDLE, the baseline for possible extension of configurable eDRX cycles is up to 2621.44 seconds. Longer values, e.g. 10485.76 seconds can be considered further.  </w:delText>
          </w:r>
        </w:del>
      </w:ins>
    </w:p>
    <w:p w14:paraId="38E7D48E" w14:textId="77777777" w:rsidR="00365CB9" w:rsidRDefault="00365CB9" w:rsidP="00365CB9">
      <w:pPr>
        <w:rPr>
          <w:ins w:id="870" w:author="RAN2#113e" w:date="2021-02-05T15:16:00Z"/>
        </w:rPr>
      </w:pPr>
      <w:ins w:id="871" w:author="RAN2#113e" w:date="2021-02-05T15:16:00Z">
        <w:r>
          <w:t xml:space="preserve">RAN2 sees a benefit </w:t>
        </w:r>
        <w:r w:rsidRPr="004D76F2">
          <w:t>extending the eDRX cycle in RRC_INACTIVE beyond 10.24</w:t>
        </w:r>
        <w:r>
          <w:t xml:space="preserve"> </w:t>
        </w:r>
        <w:r w:rsidRPr="004D76F2">
          <w:t>s</w:t>
        </w:r>
        <w:r>
          <w:t>econds</w:t>
        </w:r>
        <w:r w:rsidRPr="004D76F2">
          <w:t xml:space="preserve"> for REDCAP </w:t>
        </w:r>
      </w:ins>
      <w:ins w:id="872" w:author="POST#113e" w:date="2021-02-09T21:04:00Z">
        <w:r>
          <w:t>UE</w:t>
        </w:r>
      </w:ins>
      <w:ins w:id="873" w:author="RAN2#113e" w:date="2021-02-05T15:16:00Z">
        <w:r w:rsidRPr="004D76F2">
          <w:t>s</w:t>
        </w:r>
        <w:r>
          <w:t xml:space="preserve"> for the following reasons:</w:t>
        </w:r>
      </w:ins>
    </w:p>
    <w:p w14:paraId="30D21B50" w14:textId="4771CBD5" w:rsidR="00365CB9" w:rsidRPr="000C3AE8" w:rsidRDefault="00365CB9" w:rsidP="00365CB9">
      <w:pPr>
        <w:pStyle w:val="B1"/>
        <w:rPr>
          <w:ins w:id="874" w:author="RAN2#113e" w:date="2021-02-05T15:16:00Z"/>
        </w:rPr>
      </w:pPr>
      <w:ins w:id="875" w:author="RAN2#113e" w:date="2021-02-05T15:19:00Z">
        <w:r>
          <w:t xml:space="preserve">- </w:t>
        </w:r>
        <w:r>
          <w:tab/>
        </w:r>
      </w:ins>
      <w:ins w:id="876" w:author="RAN2#113e" w:date="2021-02-05T15:16:00Z">
        <w:r w:rsidRPr="000C3AE8">
          <w:t xml:space="preserve">It is very beneficial to have </w:t>
        </w:r>
      </w:ins>
      <w:ins w:id="877" w:author="POST#113e" w:date="2021-02-11T14:45:00Z">
        <w:r w:rsidR="002824BD">
          <w:t xml:space="preserve">eDRX cycles </w:t>
        </w:r>
      </w:ins>
      <w:ins w:id="878" w:author="RAN2#113e" w:date="2021-02-05T15:16:00Z">
        <w:r w:rsidRPr="000C3AE8">
          <w:t>&gt;10.24 seconds in RRC_INACTIVE to effectively support the us</w:t>
        </w:r>
        <w:del w:id="879" w:author="POST#113e" w:date="2021-02-11T14:45:00Z">
          <w:r w:rsidRPr="000C3AE8" w:rsidDel="002E7585">
            <w:delText>ag</w:delText>
          </w:r>
        </w:del>
        <w:r w:rsidRPr="000C3AE8">
          <w:t xml:space="preserve">e of </w:t>
        </w:r>
      </w:ins>
      <w:ins w:id="880" w:author="POST#113e" w:date="2021-02-11T14:26:00Z">
        <w:r w:rsidR="00564628">
          <w:t xml:space="preserve">Rel-17 </w:t>
        </w:r>
      </w:ins>
      <w:ins w:id="881" w:author="RAN2#113e" w:date="2021-02-05T15:16:00Z">
        <w:r w:rsidRPr="000C3AE8">
          <w:t>SDT (small data trans</w:t>
        </w:r>
        <w:del w:id="882" w:author="POST#113e" w:date="2021-02-11T14:26:00Z">
          <w:r w:rsidRPr="000C3AE8" w:rsidDel="00564628">
            <w:delText>fer</w:delText>
          </w:r>
        </w:del>
      </w:ins>
      <w:ins w:id="883" w:author="POST#113e" w:date="2021-02-11T14:26:00Z">
        <w:r w:rsidR="00564628">
          <w:t>mission</w:t>
        </w:r>
      </w:ins>
      <w:ins w:id="884" w:author="RAN2#113e" w:date="2021-02-05T15:16:00Z">
        <w:r w:rsidRPr="000C3AE8">
          <w:t xml:space="preserve">) </w:t>
        </w:r>
        <w:del w:id="885" w:author="POST#113e" w:date="2021-02-11T14:46:00Z">
          <w:r w:rsidRPr="000C3AE8" w:rsidDel="006016B9">
            <w:delText xml:space="preserve">for </w:delText>
          </w:r>
        </w:del>
        <w:r w:rsidRPr="000C3AE8">
          <w:t xml:space="preserve">e.g. </w:t>
        </w:r>
      </w:ins>
      <w:ins w:id="886" w:author="POST#113e" w:date="2021-02-11T14:46:00Z">
        <w:r w:rsidR="006016B9" w:rsidRPr="000C3AE8">
          <w:t xml:space="preserve">for </w:t>
        </w:r>
      </w:ins>
      <w:ins w:id="887" w:author="RAN2#113e" w:date="2021-02-05T15:16:00Z">
        <w:r w:rsidRPr="000C3AE8">
          <w:t>use cases with periodic uplink data with periodicity &gt; 10.24 seconds. TS 22.104 provides such use</w:t>
        </w:r>
      </w:ins>
      <w:ins w:id="888" w:author="RAN2#113e" w:date="2021-02-05T15:20:00Z">
        <w:r>
          <w:t xml:space="preserve"> </w:t>
        </w:r>
      </w:ins>
      <w:ins w:id="889" w:author="RAN2#113e" w:date="2021-02-05T15:16:00Z">
        <w:r w:rsidRPr="000C3AE8">
          <w:t>cases, e.g. some industrial wireless sensors need to transfer small packets while they are not very sensitive to DL traffic delay, but they have strict battery lifetime requirement</w:t>
        </w:r>
      </w:ins>
      <w:ins w:id="890" w:author="RAN2#113e" w:date="2021-02-05T15:20:00Z">
        <w:r>
          <w:t>.</w:t>
        </w:r>
      </w:ins>
    </w:p>
    <w:p w14:paraId="076E89BB" w14:textId="6092AC3E" w:rsidR="00365CB9" w:rsidRPr="000C3AE8" w:rsidRDefault="00365CB9" w:rsidP="00365CB9">
      <w:pPr>
        <w:pStyle w:val="B1"/>
        <w:rPr>
          <w:ins w:id="891" w:author="RAN2#113e" w:date="2021-02-05T15:16:00Z"/>
        </w:rPr>
      </w:pPr>
      <w:ins w:id="892" w:author="RAN2#113e" w:date="2021-02-05T15:20:00Z">
        <w:r>
          <w:t>-</w:t>
        </w:r>
        <w:r>
          <w:tab/>
        </w:r>
      </w:ins>
      <w:ins w:id="893" w:author="RAN2#113e" w:date="2021-02-05T15:16:00Z">
        <w:r w:rsidRPr="000C3AE8">
          <w:t xml:space="preserve">Based on the results in </w:t>
        </w:r>
        <w:del w:id="894" w:author="POST#113e" w:date="2021-02-11T14:27:00Z">
          <w:r w:rsidRPr="000C3AE8" w:rsidDel="00124185">
            <w:delText>the Appendix</w:delText>
          </w:r>
        </w:del>
      </w:ins>
      <w:ins w:id="895" w:author="POST#113e" w:date="2021-02-11T14:27:00Z">
        <w:r w:rsidR="00124185">
          <w:t>Annex E.1</w:t>
        </w:r>
      </w:ins>
      <w:ins w:id="896" w:author="RAN2#113e" w:date="2021-02-05T15:16:00Z">
        <w:r w:rsidRPr="000C3AE8">
          <w:t xml:space="preserve">, there is a clear power saving gain vs eDRX in RRC_IDLE at least for eDRX cycles </w:t>
        </w:r>
      </w:ins>
      <w:ins w:id="897" w:author="POST#113e" w:date="2021-02-11T14:27:00Z">
        <w:r w:rsidR="00124185">
          <w:t>in the range from</w:t>
        </w:r>
      </w:ins>
      <w:ins w:id="898" w:author="RAN2#113e" w:date="2021-02-05T15:16:00Z">
        <w:del w:id="899" w:author="POST#113e" w:date="2021-02-11T14:27:00Z">
          <w:r w:rsidRPr="000C3AE8" w:rsidDel="00124185">
            <w:delText xml:space="preserve">of </w:delText>
          </w:r>
        </w:del>
        <w:r w:rsidRPr="000C3AE8">
          <w:t xml:space="preserve">10.24 seconds </w:t>
        </w:r>
        <w:del w:id="900" w:author="POST#113e" w:date="2021-02-11T14:27:00Z">
          <w:r w:rsidRPr="000C3AE8" w:rsidDel="00124185">
            <w:delText xml:space="preserve">– </w:delText>
          </w:r>
        </w:del>
      </w:ins>
      <w:ins w:id="901" w:author="POST#113e" w:date="2021-02-11T14:27:00Z">
        <w:r w:rsidR="00124185">
          <w:t xml:space="preserve">up to </w:t>
        </w:r>
      </w:ins>
      <w:ins w:id="902" w:author="RAN2#113e" w:date="2021-02-05T15:16:00Z">
        <w:r w:rsidRPr="000C3AE8">
          <w:t>couple of</w:t>
        </w:r>
        <w:r w:rsidRPr="00501ADC">
          <w:t xml:space="preserve"> minutes, where the UE in eDRX in RRC_INACTIVE </w:t>
        </w:r>
        <w:commentRangeStart w:id="903"/>
        <w:r w:rsidRPr="00501ADC">
          <w:t xml:space="preserve">additionally benefits from </w:t>
        </w:r>
        <w:del w:id="904" w:author="POST#113e" w:date="2021-02-11T14:30:00Z">
          <w:r w:rsidRPr="00501ADC" w:rsidDel="00D966AE">
            <w:delText>less signaling</w:delText>
          </w:r>
        </w:del>
      </w:ins>
      <w:commentRangeEnd w:id="903"/>
      <w:del w:id="905" w:author="POST#113e" w:date="2021-02-11T14:30:00Z">
        <w:r w:rsidR="00374F8A" w:rsidDel="00D966AE">
          <w:rPr>
            <w:rStyle w:val="ae"/>
          </w:rPr>
          <w:commentReference w:id="903"/>
        </w:r>
      </w:del>
      <w:ins w:id="906" w:author="POST#113e" w:date="2021-02-11T14:30:00Z">
        <w:r w:rsidR="00D966AE">
          <w:t>shorter latency</w:t>
        </w:r>
      </w:ins>
      <w:ins w:id="907" w:author="RAN2#113e" w:date="2021-02-05T15:16:00Z">
        <w:r w:rsidRPr="00501ADC">
          <w:t>. Based o</w:t>
        </w:r>
        <w:r w:rsidRPr="009C0F40">
          <w:t xml:space="preserve">n these results, lifetime of several years would not be achievable in some cases (e.g. 1 minute </w:t>
        </w:r>
        <w:del w:id="908" w:author="POST#113e" w:date="2021-02-11T14:28:00Z">
          <w:r w:rsidRPr="009C0F40" w:rsidDel="00B13D1D">
            <w:delText>IAT)</w:delText>
          </w:r>
        </w:del>
      </w:ins>
      <w:ins w:id="909" w:author="POST#113e" w:date="2021-02-11T14:28:00Z">
        <w:r w:rsidR="00B13D1D">
          <w:t>inter-arrival time)</w:t>
        </w:r>
      </w:ins>
      <w:ins w:id="910" w:author="RAN2#113e" w:date="2021-02-05T15:16:00Z">
        <w:r w:rsidRPr="009C0F40">
          <w:t xml:space="preserve"> if only RRC_IDLE can be used, because of the signaling ove</w:t>
        </w:r>
        <w:r w:rsidRPr="003E7820">
          <w:t>rhead</w:t>
        </w:r>
      </w:ins>
      <w:ins w:id="911" w:author="RAN2#113e" w:date="2021-02-05T15:20:00Z">
        <w:r>
          <w:t>.</w:t>
        </w:r>
      </w:ins>
    </w:p>
    <w:p w14:paraId="36A69138" w14:textId="77777777" w:rsidR="00365CB9" w:rsidRPr="000C3AE8" w:rsidRDefault="00365CB9" w:rsidP="00365CB9">
      <w:pPr>
        <w:pStyle w:val="B1"/>
        <w:rPr>
          <w:ins w:id="912" w:author="RAN2#113e" w:date="2021-02-05T15:16:00Z"/>
        </w:rPr>
      </w:pPr>
      <w:ins w:id="913" w:author="RAN2#113e" w:date="2021-02-05T15:20:00Z">
        <w:r>
          <w:t>-</w:t>
        </w:r>
        <w:r>
          <w:tab/>
        </w:r>
      </w:ins>
      <w:ins w:id="914" w:author="RAN2#113e" w:date="2021-02-05T15:16:00Z">
        <w:r w:rsidRPr="000C3AE8">
          <w:t>Signaling reduction is an additional benefit from network point of view – there is need for less RRC signaling</w:t>
        </w:r>
      </w:ins>
      <w:ins w:id="915" w:author="RAN2#113e" w:date="2021-02-05T15:20:00Z">
        <w:r>
          <w:t>.</w:t>
        </w:r>
      </w:ins>
    </w:p>
    <w:p w14:paraId="2F1DD35B" w14:textId="1FC91B47" w:rsidR="00365CB9" w:rsidRDefault="00365CB9" w:rsidP="00365CB9">
      <w:pPr>
        <w:rPr>
          <w:ins w:id="916" w:author="RAN2#113e" w:date="2021-02-05T15:16:00Z"/>
        </w:rPr>
      </w:pPr>
      <w:ins w:id="917" w:author="RAN2#113e" w:date="2021-02-05T15:16:00Z">
        <w:r>
          <w:t xml:space="preserve">The </w:t>
        </w:r>
        <w:del w:id="918" w:author="POST#113e" w:date="2021-02-11T14:32:00Z">
          <w:r w:rsidDel="0001086F">
            <w:delText>resulting</w:delText>
          </w:r>
        </w:del>
      </w:ins>
      <w:ins w:id="919" w:author="POST#113e" w:date="2021-02-11T14:32:00Z">
        <w:r w:rsidR="0001086F">
          <w:t>potential</w:t>
        </w:r>
      </w:ins>
      <w:ins w:id="920" w:author="RAN2#113e" w:date="2021-02-05T15:16:00Z">
        <w:r>
          <w:t xml:space="preserve"> issues </w:t>
        </w:r>
      </w:ins>
      <w:ins w:id="921" w:author="POST#113e" w:date="2021-02-11T14:32:00Z">
        <w:r w:rsidR="0001086F">
          <w:t xml:space="preserve">with eDRX extension </w:t>
        </w:r>
        <w:r w:rsidR="00424AC4">
          <w:t>beyond</w:t>
        </w:r>
        <w:r w:rsidR="0001086F">
          <w:t xml:space="preserve"> 10.24 </w:t>
        </w:r>
        <w:r w:rsidR="00424AC4">
          <w:t xml:space="preserve">seconds </w:t>
        </w:r>
        <w:r w:rsidR="0001086F">
          <w:t xml:space="preserve">for RRC_INACTIVE </w:t>
        </w:r>
      </w:ins>
      <w:ins w:id="922" w:author="RAN2#113e" w:date="2021-02-05T15:16:00Z">
        <w:r>
          <w:t>are:</w:t>
        </w:r>
      </w:ins>
    </w:p>
    <w:p w14:paraId="264224E0" w14:textId="3CA004D1" w:rsidR="00365CB9" w:rsidRPr="00501ADC" w:rsidRDefault="00365CB9" w:rsidP="00365CB9">
      <w:pPr>
        <w:pStyle w:val="B1"/>
        <w:rPr>
          <w:ins w:id="923" w:author="RAN2#113e" w:date="2021-02-05T15:16:00Z"/>
        </w:rPr>
      </w:pPr>
      <w:ins w:id="924" w:author="RAN2#113e" w:date="2021-02-05T15:22:00Z">
        <w:r>
          <w:t>-</w:t>
        </w:r>
        <w:r>
          <w:tab/>
        </w:r>
      </w:ins>
      <w:ins w:id="925" w:author="RAN2#113e" w:date="2021-02-05T15:16:00Z">
        <w:r w:rsidRPr="00501ADC">
          <w:t xml:space="preserve">Impact on </w:t>
        </w:r>
      </w:ins>
      <w:ins w:id="926" w:author="POST#113e" w:date="2021-02-10T19:50:00Z">
        <w:r>
          <w:t xml:space="preserve">CN procedures (e.g. </w:t>
        </w:r>
      </w:ins>
      <w:ins w:id="927" w:author="RAN2#113e" w:date="2021-02-05T15:16:00Z">
        <w:r w:rsidRPr="00501ADC">
          <w:t>NAS retransmission</w:t>
        </w:r>
      </w:ins>
      <w:ins w:id="928" w:author="POST#113e" w:date="2021-02-10T19:50:00Z">
        <w:r>
          <w:t>)</w:t>
        </w:r>
      </w:ins>
      <w:ins w:id="929" w:author="RAN2#113e" w:date="2021-02-05T15:16:00Z">
        <w:r w:rsidRPr="00501ADC">
          <w:t xml:space="preserve">, </w:t>
        </w:r>
      </w:ins>
      <w:ins w:id="930" w:author="POST#113e" w:date="2021-02-11T14:32:00Z">
        <w:r w:rsidR="005D53A7">
          <w:t xml:space="preserve">thus </w:t>
        </w:r>
      </w:ins>
      <w:ins w:id="931" w:author="RAN2#113e" w:date="2021-02-05T15:16:00Z">
        <w:r w:rsidRPr="00501ADC">
          <w:t>SA2/CT1 must be consulted on the feasibility</w:t>
        </w:r>
      </w:ins>
      <w:ins w:id="932" w:author="RAN2#113e" w:date="2021-02-05T15:22:00Z">
        <w:r>
          <w:t>.</w:t>
        </w:r>
      </w:ins>
    </w:p>
    <w:p w14:paraId="528D5E8B" w14:textId="77777777" w:rsidR="00365CB9" w:rsidRPr="009C0F40" w:rsidRDefault="00365CB9" w:rsidP="00365CB9">
      <w:pPr>
        <w:pStyle w:val="B1"/>
        <w:rPr>
          <w:ins w:id="933" w:author="RAN2#113e" w:date="2021-02-05T15:16:00Z"/>
        </w:rPr>
      </w:pPr>
      <w:ins w:id="934" w:author="RAN2#113e" w:date="2021-02-05T15:22:00Z">
        <w:r>
          <w:t>-</w:t>
        </w:r>
        <w:r>
          <w:tab/>
        </w:r>
      </w:ins>
      <w:ins w:id="935" w:author="RAN2#113e" w:date="2021-02-05T15:16:00Z">
        <w:r w:rsidRPr="00501ADC">
          <w:t>Potential handling of different eDRX cycles &gt; 10.24 s</w:t>
        </w:r>
        <w:r w:rsidRPr="009C0F40">
          <w:t>econds and/or PTWs, one for IDLE</w:t>
        </w:r>
        <w:commentRangeStart w:id="936"/>
        <w:r w:rsidRPr="009C0F40">
          <w:t xml:space="preserve"> </w:t>
        </w:r>
      </w:ins>
      <w:commentRangeEnd w:id="936"/>
      <w:r w:rsidR="00F95D03">
        <w:rPr>
          <w:rStyle w:val="ae"/>
        </w:rPr>
        <w:commentReference w:id="936"/>
      </w:r>
      <w:ins w:id="937" w:author="RAN2#113e" w:date="2021-02-05T15:16:00Z">
        <w:r w:rsidRPr="009C0F40">
          <w:t>the other for INACTIVE</w:t>
        </w:r>
      </w:ins>
      <w:ins w:id="938" w:author="RAN2#113e" w:date="2021-02-05T15:22:00Z">
        <w:r>
          <w:t>.</w:t>
        </w:r>
      </w:ins>
    </w:p>
    <w:p w14:paraId="1470EB0B" w14:textId="0E7A7B5C" w:rsidR="00365CB9" w:rsidRPr="009C0F40" w:rsidRDefault="00365CB9" w:rsidP="00365CB9">
      <w:pPr>
        <w:pStyle w:val="B1"/>
        <w:rPr>
          <w:ins w:id="939" w:author="RAN2#113e" w:date="2021-02-05T15:16:00Z"/>
        </w:rPr>
      </w:pPr>
      <w:ins w:id="940" w:author="RAN2#113e" w:date="2021-02-05T15:22:00Z">
        <w:r>
          <w:t>-</w:t>
        </w:r>
        <w:r>
          <w:tab/>
        </w:r>
      </w:ins>
      <w:ins w:id="941" w:author="RAN2#113e" w:date="2021-02-05T15:16:00Z">
        <w:r w:rsidRPr="009C0F40">
          <w:t xml:space="preserve">It needs to be studied which </w:t>
        </w:r>
      </w:ins>
      <w:ins w:id="942" w:author="RAN2#113e" w:date="2021-02-05T15:20:00Z">
        <w:r w:rsidRPr="003E7820">
          <w:t>n</w:t>
        </w:r>
      </w:ins>
      <w:ins w:id="943" w:author="RAN2#113e" w:date="2021-02-05T15:16:00Z">
        <w:r w:rsidRPr="003E7820">
          <w:t>ode decides</w:t>
        </w:r>
      </w:ins>
      <w:ins w:id="944" w:author="POST#113e" w:date="2021-02-11T14:32:00Z">
        <w:r w:rsidR="003833D0">
          <w:t xml:space="preserve"> and configures</w:t>
        </w:r>
      </w:ins>
      <w:ins w:id="945" w:author="RAN2#113e" w:date="2021-02-05T15:16:00Z">
        <w:r w:rsidRPr="003E7820">
          <w:t xml:space="preserve"> the eDRX cycle for RRC_INACTIVE</w:t>
        </w:r>
      </w:ins>
      <w:ins w:id="946" w:author="RAN2#113e" w:date="2021-02-05T15:22:00Z">
        <w:r>
          <w:t>.</w:t>
        </w:r>
      </w:ins>
    </w:p>
    <w:p w14:paraId="07512D27" w14:textId="2AF96285" w:rsidR="00365CB9" w:rsidRDefault="00365CB9" w:rsidP="00FD2067">
      <w:ins w:id="947" w:author="RAN2#113e" w:date="2021-02-05T15:16:00Z">
        <w:r w:rsidRPr="008C18E9">
          <w:t>SA2/CT1 must be consulted on the feasibility prior to the introduction of eDRX cycles longer than 10.24</w:t>
        </w:r>
        <w:r>
          <w:t xml:space="preserve"> </w:t>
        </w:r>
        <w:r w:rsidRPr="008C18E9">
          <w:t>s</w:t>
        </w:r>
        <w:r>
          <w:t>econds</w:t>
        </w:r>
        <w:r w:rsidRPr="008C18E9">
          <w:t xml:space="preserve"> in </w:t>
        </w:r>
      </w:ins>
      <w:ins w:id="948" w:author="POST#113e" w:date="2021-02-09T20:51:00Z">
        <w:r>
          <w:t>RRC_INACTIVE</w:t>
        </w:r>
      </w:ins>
      <w:ins w:id="949" w:author="RAN2#113e" w:date="2021-02-05T15:16:00Z">
        <w:r w:rsidRPr="008C18E9">
          <w:t>.</w:t>
        </w:r>
      </w:ins>
    </w:p>
    <w:p w14:paraId="321F16E0" w14:textId="547E7F48" w:rsidR="00C14065" w:rsidRPr="007D339E" w:rsidRDefault="006F6A7B" w:rsidP="006F6A7B">
      <w:pPr>
        <w:pStyle w:val="30"/>
        <w:rPr>
          <w:ins w:id="950" w:author="POST#113e" w:date="2021-02-09T20:34:00Z"/>
        </w:rPr>
      </w:pPr>
      <w:bookmarkStart w:id="951" w:name="_Toc64544429"/>
      <w:ins w:id="952" w:author="POST#113e" w:date="2021-02-09T20:45:00Z">
        <w:r>
          <w:t>8.3.3</w:t>
        </w:r>
        <w:r>
          <w:tab/>
        </w:r>
      </w:ins>
      <w:ins w:id="953" w:author="POST#113e" w:date="2021-02-11T14:22:00Z">
        <w:r w:rsidR="005A3591">
          <w:t>Analysis of u</w:t>
        </w:r>
      </w:ins>
      <w:ins w:id="954" w:author="POST#113e" w:date="2021-02-09T20:46:00Z">
        <w:r>
          <w:t>pper and lower bound of e</w:t>
        </w:r>
      </w:ins>
      <w:ins w:id="955" w:author="POST#113e" w:date="2021-02-09T20:52:00Z">
        <w:r w:rsidR="00814B54">
          <w:t xml:space="preserve">xtended </w:t>
        </w:r>
      </w:ins>
      <w:ins w:id="956" w:author="POST#113e" w:date="2021-02-09T20:46:00Z">
        <w:r>
          <w:t>DRX cycles</w:t>
        </w:r>
      </w:ins>
      <w:bookmarkEnd w:id="951"/>
    </w:p>
    <w:p w14:paraId="0325BE5E" w14:textId="252465CC" w:rsidR="009D3E23" w:rsidRDefault="009D3E23" w:rsidP="00FA3B44">
      <w:pPr>
        <w:rPr>
          <w:ins w:id="957" w:author="Tuomas Tirronen" w:date="2020-12-18T17:45:00Z"/>
        </w:rPr>
      </w:pPr>
      <w:ins w:id="958" w:author="RAN2#113e" w:date="2021-02-05T16:54:00Z">
        <w:r w:rsidRPr="00EE1E42">
          <w:rPr>
            <w:szCs w:val="22"/>
          </w:rPr>
          <w:t xml:space="preserve">For the upper bound, the eDRX cycle should support up to </w:t>
        </w:r>
        <w:r w:rsidRPr="00027AA2">
          <w:rPr>
            <w:szCs w:val="22"/>
          </w:rPr>
          <w:t>10485.76</w:t>
        </w:r>
        <w:del w:id="959" w:author="POST#113e" w:date="2021-02-11T14:33:00Z">
          <w:r w:rsidRPr="00027AA2" w:rsidDel="00CC6265">
            <w:rPr>
              <w:szCs w:val="22"/>
            </w:rPr>
            <w:delText>s</w:delText>
          </w:r>
        </w:del>
      </w:ins>
      <w:ins w:id="960" w:author="POST#113e" w:date="2021-02-11T14:33:00Z">
        <w:r w:rsidR="00CC6265">
          <w:rPr>
            <w:szCs w:val="22"/>
          </w:rPr>
          <w:t xml:space="preserve"> seconds</w:t>
        </w:r>
      </w:ins>
      <w:ins w:id="961" w:author="RAN2#113e" w:date="2021-02-05T16:54:00Z">
        <w:r w:rsidRPr="00027AA2">
          <w:rPr>
            <w:szCs w:val="22"/>
          </w:rPr>
          <w:t>, since the upper limit of the H-SFN (10</w:t>
        </w:r>
      </w:ins>
      <w:ins w:id="962" w:author="POST#113e" w:date="2021-02-10T12:58:00Z">
        <w:r w:rsidR="009A2C55">
          <w:rPr>
            <w:szCs w:val="22"/>
          </w:rPr>
          <w:t xml:space="preserve"> </w:t>
        </w:r>
      </w:ins>
      <w:ins w:id="963" w:author="RAN2#113e" w:date="2021-02-05T16:54:00Z">
        <w:r w:rsidRPr="00027AA2">
          <w:rPr>
            <w:szCs w:val="22"/>
          </w:rPr>
          <w:t>bit</w:t>
        </w:r>
      </w:ins>
      <w:ins w:id="964" w:author="POST#113e" w:date="2021-02-10T12:58:00Z">
        <w:r w:rsidR="009A2C55">
          <w:rPr>
            <w:szCs w:val="22"/>
          </w:rPr>
          <w:t>s</w:t>
        </w:r>
      </w:ins>
      <w:ins w:id="965" w:author="RAN2#113e" w:date="2021-02-05T16:54:00Z">
        <w:r w:rsidRPr="00027AA2">
          <w:rPr>
            <w:szCs w:val="22"/>
          </w:rPr>
          <w:t>) already is 10485.76</w:t>
        </w:r>
        <w:r>
          <w:rPr>
            <w:szCs w:val="22"/>
          </w:rPr>
          <w:t xml:space="preserve"> </w:t>
        </w:r>
        <w:r w:rsidRPr="00027AA2">
          <w:rPr>
            <w:szCs w:val="22"/>
          </w:rPr>
          <w:t>s</w:t>
        </w:r>
        <w:r>
          <w:rPr>
            <w:szCs w:val="22"/>
          </w:rPr>
          <w:t>econds</w:t>
        </w:r>
        <w:r w:rsidRPr="00027AA2">
          <w:rPr>
            <w:szCs w:val="22"/>
          </w:rPr>
          <w:t xml:space="preserve">, and </w:t>
        </w:r>
        <w:del w:id="966" w:author="POST#113e" w:date="2021-02-11T18:35:00Z">
          <w:r w:rsidRPr="00027AA2" w:rsidDel="00B31362">
            <w:rPr>
              <w:szCs w:val="22"/>
            </w:rPr>
            <w:delText>CN</w:delText>
          </w:r>
        </w:del>
      </w:ins>
      <w:ins w:id="967" w:author="POST#113e" w:date="2021-02-11T18:35:00Z">
        <w:r w:rsidR="00B31362">
          <w:rPr>
            <w:szCs w:val="22"/>
          </w:rPr>
          <w:t>5GC</w:t>
        </w:r>
      </w:ins>
      <w:ins w:id="968" w:author="RAN2#113e" w:date="2021-02-05T16:54:00Z">
        <w:r w:rsidRPr="00027AA2">
          <w:rPr>
            <w:szCs w:val="22"/>
          </w:rPr>
          <w:t xml:space="preserve"> already supports eDRX values up to 10485.76</w:t>
        </w:r>
        <w:r>
          <w:rPr>
            <w:szCs w:val="22"/>
          </w:rPr>
          <w:t xml:space="preserve"> </w:t>
        </w:r>
        <w:r w:rsidRPr="00027AA2">
          <w:rPr>
            <w:szCs w:val="22"/>
          </w:rPr>
          <w:t>s</w:t>
        </w:r>
        <w:r>
          <w:rPr>
            <w:szCs w:val="22"/>
          </w:rPr>
          <w:t>econds</w:t>
        </w:r>
      </w:ins>
      <w:ins w:id="969" w:author="POST#113e" w:date="2021-02-10T12:59:00Z">
        <w:r w:rsidR="009A2C55">
          <w:rPr>
            <w:szCs w:val="22"/>
          </w:rPr>
          <w:t xml:space="preserve"> for NB-IoT and LTE-M connected to 5GC</w:t>
        </w:r>
      </w:ins>
      <w:ins w:id="970" w:author="RAN2#113e" w:date="2021-02-05T16:54:00Z">
        <w:r w:rsidRPr="00027AA2">
          <w:rPr>
            <w:szCs w:val="22"/>
          </w:rPr>
          <w:t>. Although little power saving gain has been observed beyond 2621.44</w:t>
        </w:r>
        <w:r>
          <w:rPr>
            <w:szCs w:val="22"/>
          </w:rPr>
          <w:t xml:space="preserve"> </w:t>
        </w:r>
        <w:r w:rsidRPr="00027AA2">
          <w:rPr>
            <w:szCs w:val="22"/>
          </w:rPr>
          <w:t>s</w:t>
        </w:r>
        <w:r>
          <w:rPr>
            <w:szCs w:val="22"/>
          </w:rPr>
          <w:t>econds</w:t>
        </w:r>
        <w:r w:rsidRPr="00027AA2">
          <w:rPr>
            <w:szCs w:val="22"/>
          </w:rPr>
          <w:t xml:space="preserve"> (simulation results show that the gain is saturated at around 40</w:t>
        </w:r>
        <w:r>
          <w:rPr>
            <w:szCs w:val="22"/>
          </w:rPr>
          <w:t xml:space="preserve"> </w:t>
        </w:r>
        <w:r w:rsidRPr="00027AA2">
          <w:rPr>
            <w:szCs w:val="22"/>
          </w:rPr>
          <w:t>min</w:t>
        </w:r>
        <w:r>
          <w:rPr>
            <w:szCs w:val="22"/>
          </w:rPr>
          <w:t>utes</w:t>
        </w:r>
      </w:ins>
      <w:ins w:id="971" w:author="POST#113e" w:date="2021-02-10T19:56:00Z">
        <w:r w:rsidR="003C25F8">
          <w:rPr>
            <w:szCs w:val="22"/>
          </w:rPr>
          <w:t>, see Annex E</w:t>
        </w:r>
      </w:ins>
      <w:ins w:id="972" w:author="RAN2#113e" w:date="2021-02-05T16:54:00Z">
        <w:r w:rsidRPr="00027AA2">
          <w:rPr>
            <w:szCs w:val="22"/>
          </w:rPr>
          <w:t xml:space="preserve">), there is no </w:t>
        </w:r>
        <w:r w:rsidRPr="00EE1E42">
          <w:t>reason to artificially limit</w:t>
        </w:r>
      </w:ins>
      <w:ins w:id="973" w:author="POST#113e" w:date="2021-02-10T20:06:00Z">
        <w:r w:rsidR="00667D2F">
          <w:t xml:space="preserve"> the range</w:t>
        </w:r>
      </w:ins>
      <w:ins w:id="974" w:author="RAN2#113e" w:date="2021-02-05T16:54:00Z">
        <w:r w:rsidRPr="00EE1E42">
          <w:t xml:space="preserve"> without technical concern</w:t>
        </w:r>
        <w:r>
          <w:t xml:space="preserve">, </w:t>
        </w:r>
      </w:ins>
      <w:ins w:id="975" w:author="POST#113e" w:date="2021-02-10T13:00:00Z">
        <w:r w:rsidR="009A2C55">
          <w:t xml:space="preserve">e.g., </w:t>
        </w:r>
      </w:ins>
      <w:ins w:id="976" w:author="RAN2#113e" w:date="2021-02-05T16:54:00Z">
        <w:r w:rsidRPr="00142DC3">
          <w:t>unless RAN4 indicates such eDRX value requires UE to perform RRM on serving cell outside PTW</w:t>
        </w:r>
        <w:r w:rsidRPr="00EE1E42">
          <w:t xml:space="preserve">. </w:t>
        </w:r>
        <w:r w:rsidRPr="00EE1E42">
          <w:rPr>
            <w:szCs w:val="22"/>
          </w:rPr>
          <w:t xml:space="preserve"> </w:t>
        </w:r>
      </w:ins>
    </w:p>
    <w:p w14:paraId="5EEFF5C5" w14:textId="34699524" w:rsidR="005C3263" w:rsidRPr="00125941" w:rsidRDefault="00A85A89" w:rsidP="005C3263">
      <w:pPr>
        <w:rPr>
          <w:ins w:id="977" w:author="RAN2#113e" w:date="2021-02-05T16:34:00Z"/>
        </w:rPr>
      </w:pPr>
      <w:ins w:id="978" w:author="Tuomas Tirronen" w:date="2020-12-18T17:45:00Z">
        <w:r>
          <w:t>Shorter values than 5.12 seconds for the DRX cycles, such as 2.56 s</w:t>
        </w:r>
      </w:ins>
      <w:ins w:id="979" w:author="RAN2#113e" w:date="2021-02-05T14:51:00Z">
        <w:r w:rsidR="00547978">
          <w:t>econds</w:t>
        </w:r>
      </w:ins>
      <w:ins w:id="980" w:author="Tuomas Tirronen" w:date="2020-12-18T17:45:00Z">
        <w:r>
          <w:t xml:space="preserve">, </w:t>
        </w:r>
        <w:del w:id="981" w:author="RAN2#113e" w:date="2021-02-05T14:50:00Z">
          <w:r w:rsidDel="00092E06">
            <w:delText>can also be considered and studied further</w:delText>
          </w:r>
        </w:del>
      </w:ins>
      <w:ins w:id="982" w:author="RAN2#113e" w:date="2021-02-05T14:50:00Z">
        <w:r w:rsidR="00092E06">
          <w:t>have also been studied</w:t>
        </w:r>
      </w:ins>
      <w:ins w:id="983" w:author="Tuomas Tirronen" w:date="2020-12-18T17:45:00Z">
        <w:r>
          <w:t xml:space="preserve">. </w:t>
        </w:r>
      </w:ins>
      <w:ins w:id="984" w:author="RAN2#113e" w:date="2021-02-05T16:34:00Z">
        <w:r w:rsidR="005C3263" w:rsidRPr="00967EE2">
          <w:t>For the lower bound of the eDR</w:t>
        </w:r>
        <w:r w:rsidR="005C3263">
          <w:t>X</w:t>
        </w:r>
        <w:r w:rsidR="005C3263" w:rsidRPr="00967EE2">
          <w:t xml:space="preserve"> cycle, one motivation to support down to 2.56</w:t>
        </w:r>
        <w:r w:rsidR="005C3263">
          <w:t xml:space="preserve"> </w:t>
        </w:r>
        <w:r w:rsidR="005C3263" w:rsidRPr="00967EE2">
          <w:t>s</w:t>
        </w:r>
        <w:r w:rsidR="005C3263">
          <w:t>econds</w:t>
        </w:r>
        <w:r w:rsidR="005C3263" w:rsidRPr="00967EE2">
          <w:t xml:space="preserve"> is that (at least some) R</w:t>
        </w:r>
        <w:r w:rsidR="005C3263">
          <w:t>edCap</w:t>
        </w:r>
        <w:r w:rsidR="005C3263" w:rsidRPr="00967EE2">
          <w:t xml:space="preserve"> UEs should be able to support the reception of emergency broadcast services (e.g. ETWS primary notification) within the required delay budget (of 4 seconds), </w:t>
        </w:r>
        <w:r w:rsidR="005C3263">
          <w:t>while still saving power</w:t>
        </w:r>
        <w:del w:id="985" w:author="POST#113e" w:date="2021-02-10T20:07:00Z">
          <w:r w:rsidR="005C3263" w:rsidDel="00667D2F">
            <w:delText>,</w:delText>
          </w:r>
        </w:del>
      </w:ins>
      <w:ins w:id="986" w:author="POST#113e" w:date="2021-02-10T20:07:00Z">
        <w:r w:rsidR="00667D2F">
          <w:t>.</w:t>
        </w:r>
      </w:ins>
      <w:ins w:id="987" w:author="RAN2#113e" w:date="2021-02-05T16:34:00Z">
        <w:r w:rsidR="005C3263">
          <w:t xml:space="preserve"> </w:t>
        </w:r>
        <w:del w:id="988" w:author="POST#113e" w:date="2021-02-10T20:07:00Z">
          <w:r w:rsidR="005C3263" w:rsidRPr="00967EE2" w:rsidDel="00667D2F">
            <w:delText>which</w:delText>
          </w:r>
        </w:del>
      </w:ins>
      <w:ins w:id="989" w:author="POST#113e" w:date="2021-02-10T20:07:00Z">
        <w:r w:rsidR="00667D2F">
          <w:t>This</w:t>
        </w:r>
      </w:ins>
      <w:ins w:id="990" w:author="RAN2#113e" w:date="2021-02-05T16:34:00Z">
        <w:r w:rsidR="005C3263" w:rsidRPr="00967EE2">
          <w:t xml:space="preserve"> is not possible with 5.12</w:t>
        </w:r>
        <w:r w:rsidR="005C3263">
          <w:t xml:space="preserve"> </w:t>
        </w:r>
        <w:r w:rsidR="005C3263" w:rsidRPr="00967EE2">
          <w:t>s</w:t>
        </w:r>
        <w:r w:rsidR="005C3263">
          <w:t>econds</w:t>
        </w:r>
        <w:r w:rsidR="005C3263" w:rsidRPr="00967EE2">
          <w:t xml:space="preserve"> eDRX cycle lengths</w:t>
        </w:r>
      </w:ins>
      <w:commentRangeStart w:id="991"/>
      <w:ins w:id="992" w:author="POST#113e" w:date="2021-02-10T20:07:00Z">
        <w:r w:rsidR="00667D2F" w:rsidRPr="00C77152">
          <w:rPr>
            <w:strike/>
            <w:rPrChange w:id="993" w:author="Apple - Naveen Palle" w:date="2021-02-19T07:24:00Z">
              <w:rPr/>
            </w:rPrChange>
          </w:rPr>
          <w:t>, which is the exi</w:t>
        </w:r>
      </w:ins>
      <w:ins w:id="994" w:author="POST#113e" w:date="2021-02-10T20:08:00Z">
        <w:r w:rsidR="00667D2F" w:rsidRPr="00C77152">
          <w:rPr>
            <w:strike/>
            <w:rPrChange w:id="995" w:author="Apple - Naveen Palle" w:date="2021-02-19T07:24:00Z">
              <w:rPr/>
            </w:rPrChange>
          </w:rPr>
          <w:t>s</w:t>
        </w:r>
      </w:ins>
      <w:ins w:id="996" w:author="POST#113e" w:date="2021-02-10T20:07:00Z">
        <w:r w:rsidR="00667D2F" w:rsidRPr="00C77152">
          <w:rPr>
            <w:strike/>
            <w:rPrChange w:id="997" w:author="Apple - Naveen Palle" w:date="2021-02-19T07:24:00Z">
              <w:rPr/>
            </w:rPrChange>
          </w:rPr>
          <w:t>ting minimum</w:t>
        </w:r>
      </w:ins>
      <w:ins w:id="998" w:author="POST#113e" w:date="2021-02-10T20:08:00Z">
        <w:r w:rsidR="00667D2F" w:rsidRPr="00C77152">
          <w:rPr>
            <w:strike/>
            <w:rPrChange w:id="999" w:author="Apple - Naveen Palle" w:date="2021-02-19T07:24:00Z">
              <w:rPr/>
            </w:rPrChange>
          </w:rPr>
          <w:t xml:space="preserve"> eDRX cycle length</w:t>
        </w:r>
      </w:ins>
      <w:commentRangeEnd w:id="991"/>
      <w:r w:rsidR="00C77152">
        <w:rPr>
          <w:rStyle w:val="ae"/>
        </w:rPr>
        <w:commentReference w:id="991"/>
      </w:r>
      <w:ins w:id="1000" w:author="RAN2#113e" w:date="2021-02-05T16:34:00Z">
        <w:r w:rsidR="005C3263" w:rsidRPr="00967EE2">
          <w:t>. However</w:t>
        </w:r>
      </w:ins>
      <w:ins w:id="1001" w:author="POST#113e" w:date="2021-02-10T20:07:00Z">
        <w:r w:rsidR="00667D2F">
          <w:t>,</w:t>
        </w:r>
      </w:ins>
      <w:ins w:id="1002" w:author="RAN2#113e" w:date="2021-02-05T16:34:00Z">
        <w:r w:rsidR="005C3263" w:rsidRPr="00967EE2">
          <w:t xml:space="preserve"> other solutions exist allowing R</w:t>
        </w:r>
        <w:r w:rsidR="005C3263">
          <w:t>edCap</w:t>
        </w:r>
        <w:r w:rsidR="005C3263" w:rsidRPr="00967EE2">
          <w:t xml:space="preserve"> U</w:t>
        </w:r>
        <w:r w:rsidR="005C3263">
          <w:t>E</w:t>
        </w:r>
        <w:r w:rsidR="005C3263" w:rsidRPr="00967EE2">
          <w:t xml:space="preserve">s to receive emergency broadcast services without requiring eDRX to support lower cycle values than legacy LTE </w:t>
        </w:r>
      </w:ins>
      <w:commentRangeStart w:id="1003"/>
      <w:ins w:id="1004" w:author="POST#113e" w:date="2021-02-11T14:34:00Z">
        <w:r w:rsidR="00CC6265" w:rsidRPr="00FB56FC">
          <w:rPr>
            <w:strike/>
            <w:rPrChange w:id="1005" w:author="Apple - Naveen Palle" w:date="2021-02-19T07:26:00Z">
              <w:rPr/>
            </w:rPrChange>
          </w:rPr>
          <w:t>connected to 5GC</w:t>
        </w:r>
        <w:r w:rsidR="00CC6265">
          <w:t xml:space="preserve"> </w:t>
        </w:r>
      </w:ins>
      <w:commentRangeEnd w:id="1003"/>
      <w:r w:rsidR="00FB56FC">
        <w:rPr>
          <w:rStyle w:val="ae"/>
        </w:rPr>
        <w:commentReference w:id="1003"/>
      </w:r>
      <w:ins w:id="1006" w:author="RAN2#113e" w:date="2021-02-05T16:34:00Z">
        <w:r w:rsidR="005C3263" w:rsidRPr="00967EE2">
          <w:t>(5.12</w:t>
        </w:r>
        <w:del w:id="1007" w:author="POST#113e" w:date="2021-02-11T14:34:00Z">
          <w:r w:rsidR="005C3263" w:rsidRPr="00967EE2" w:rsidDel="00CC6265">
            <w:delText>s</w:delText>
          </w:r>
        </w:del>
      </w:ins>
      <w:ins w:id="1008" w:author="POST#113e" w:date="2021-02-11T14:34:00Z">
        <w:r w:rsidR="00CC6265">
          <w:t xml:space="preserve"> seconds</w:t>
        </w:r>
      </w:ins>
      <w:ins w:id="1009" w:author="RAN2#113e" w:date="2021-02-05T16:34:00Z">
        <w:r w:rsidR="005C3263" w:rsidRPr="00967EE2">
          <w:t>)</w:t>
        </w:r>
        <w:r w:rsidR="005C3263">
          <w:t>, while also saving power</w:t>
        </w:r>
        <w:r w:rsidR="005C3263" w:rsidRPr="00967EE2">
          <w:t xml:space="preserve">: </w:t>
        </w:r>
      </w:ins>
    </w:p>
    <w:p w14:paraId="36B47815" w14:textId="0FC4CBB4" w:rsidR="005C3263" w:rsidRPr="00620AA1" w:rsidRDefault="005C3263" w:rsidP="00620AA1">
      <w:pPr>
        <w:pStyle w:val="B1"/>
        <w:rPr>
          <w:ins w:id="1010" w:author="RAN2#113e" w:date="2021-02-05T16:34:00Z"/>
        </w:rPr>
      </w:pPr>
      <w:ins w:id="1011" w:author="RAN2#113e" w:date="2021-02-05T16:34:00Z">
        <w:r>
          <w:t>-</w:t>
        </w:r>
        <w:r>
          <w:tab/>
        </w:r>
      </w:ins>
      <w:ins w:id="1012" w:author="POST#113e" w:date="2021-02-11T14:39:00Z">
        <w:r w:rsidR="00EE11EE" w:rsidRPr="003A54B7">
          <w:rPr>
            <w:b/>
            <w:bCs/>
          </w:rPr>
          <w:t>Solution 1</w:t>
        </w:r>
        <w:r w:rsidR="00EE11EE">
          <w:t xml:space="preserve">: </w:t>
        </w:r>
      </w:ins>
      <w:ins w:id="1013" w:author="RAN2#113e" w:date="2021-02-05T16:34:00Z">
        <w:r w:rsidRPr="00620AA1">
          <w:t xml:space="preserve">For RedCap UEs, if the NAS configures the UE with a 2.56 seconds DRX </w:t>
        </w:r>
      </w:ins>
      <w:ins w:id="1014" w:author="POST#113e" w:date="2021-02-10T20:01:00Z">
        <w:r w:rsidR="005A0CDD">
          <w:t xml:space="preserve">UE-specific paging </w:t>
        </w:r>
      </w:ins>
      <w:ins w:id="1015" w:author="RAN2#113e" w:date="2021-02-05T16:34:00Z">
        <w:r w:rsidRPr="00620AA1">
          <w:t xml:space="preserve">cycle, the RedCap UE follows this DRX </w:t>
        </w:r>
      </w:ins>
      <w:ins w:id="1016" w:author="POST#113e" w:date="2021-02-10T20:01:00Z">
        <w:r w:rsidR="00E8359A">
          <w:t xml:space="preserve">cycle </w:t>
        </w:r>
      </w:ins>
      <w:ins w:id="1017" w:author="RAN2#113e" w:date="2021-02-05T16:34:00Z">
        <w:r w:rsidRPr="00620AA1">
          <w:t>even when the RAN paging cycle is shorter.</w:t>
        </w:r>
      </w:ins>
    </w:p>
    <w:p w14:paraId="446F9E96" w14:textId="5F23724F" w:rsidR="005C3263" w:rsidRPr="00FB13EB" w:rsidRDefault="005C3263" w:rsidP="00620AA1">
      <w:pPr>
        <w:pStyle w:val="B1"/>
        <w:rPr>
          <w:ins w:id="1018" w:author="RAN2#113e" w:date="2021-02-05T16:34:00Z"/>
        </w:rPr>
      </w:pPr>
      <w:ins w:id="1019" w:author="RAN2#113e" w:date="2021-02-05T16:35:00Z">
        <w:r w:rsidRPr="00620AA1">
          <w:t>-</w:t>
        </w:r>
        <w:r w:rsidRPr="00620AA1">
          <w:tab/>
        </w:r>
      </w:ins>
      <w:ins w:id="1020" w:author="POST#113e" w:date="2021-02-11T14:39:00Z">
        <w:r w:rsidR="00EE11EE" w:rsidRPr="003A54B7">
          <w:rPr>
            <w:b/>
            <w:bCs/>
          </w:rPr>
          <w:t>Solution 2</w:t>
        </w:r>
        <w:r w:rsidR="00EE11EE">
          <w:t xml:space="preserve">: </w:t>
        </w:r>
      </w:ins>
      <w:ins w:id="1021" w:author="RAN2#113e" w:date="2021-02-05T16:34:00Z">
        <w:r w:rsidRPr="00620AA1">
          <w:t>gNB can configure 2.56</w:t>
        </w:r>
        <w:r w:rsidRPr="000E1710">
          <w:t xml:space="preserve"> </w:t>
        </w:r>
        <w:r w:rsidRPr="00EE074F">
          <w:t>s</w:t>
        </w:r>
        <w:r w:rsidRPr="009D3E23">
          <w:t>econds</w:t>
        </w:r>
        <w:r w:rsidRPr="003126B6">
          <w:t xml:space="preserve"> default broadcasted DRX cycle for those RedCap UEs that need to receive emergency broadcast services and a shorter UE-specific </w:t>
        </w:r>
      </w:ins>
      <w:commentRangeStart w:id="1022"/>
      <w:ins w:id="1023" w:author="POST#113e" w:date="2021-02-11T14:36:00Z">
        <w:r w:rsidR="00AD5CFB" w:rsidRPr="00C67393">
          <w:rPr>
            <w:strike/>
            <w:rPrChange w:id="1024" w:author="Apple - Naveen Palle" w:date="2021-02-19T07:28:00Z">
              <w:rPr/>
            </w:rPrChange>
          </w:rPr>
          <w:t xml:space="preserve">CN </w:t>
        </w:r>
      </w:ins>
      <w:ins w:id="1025" w:author="POST#113e" w:date="2021-02-11T14:37:00Z">
        <w:r w:rsidR="00F45C49" w:rsidRPr="00C67393">
          <w:rPr>
            <w:strike/>
            <w:rPrChange w:id="1026" w:author="Apple - Naveen Palle" w:date="2021-02-19T07:28:00Z">
              <w:rPr/>
            </w:rPrChange>
          </w:rPr>
          <w:t>and/</w:t>
        </w:r>
      </w:ins>
      <w:ins w:id="1027" w:author="POST#113e" w:date="2021-02-11T14:36:00Z">
        <w:r w:rsidR="00AD5CFB" w:rsidRPr="00C67393">
          <w:rPr>
            <w:strike/>
            <w:rPrChange w:id="1028" w:author="Apple - Naveen Palle" w:date="2021-02-19T07:28:00Z">
              <w:rPr/>
            </w:rPrChange>
          </w:rPr>
          <w:t>or</w:t>
        </w:r>
        <w:r w:rsidR="00AD5CFB">
          <w:t xml:space="preserve"> </w:t>
        </w:r>
      </w:ins>
      <w:commentRangeEnd w:id="1022"/>
      <w:r w:rsidR="00C67393">
        <w:rPr>
          <w:rStyle w:val="ae"/>
        </w:rPr>
        <w:commentReference w:id="1022"/>
      </w:r>
      <w:ins w:id="1029" w:author="RAN2#113e" w:date="2021-02-05T16:34:00Z">
        <w:r w:rsidRPr="003126B6">
          <w:t xml:space="preserve">RAN paging cycle </w:t>
        </w:r>
      </w:ins>
      <w:ins w:id="1030" w:author="POST#113e" w:date="2021-02-11T14:36:00Z">
        <w:r w:rsidR="00AD5CFB">
          <w:t>can be con</w:t>
        </w:r>
      </w:ins>
      <w:ins w:id="1031" w:author="POST#113e" w:date="2021-02-11T14:37:00Z">
        <w:r w:rsidR="0070174C">
          <w:t xml:space="preserve">figured </w:t>
        </w:r>
      </w:ins>
      <w:ins w:id="1032" w:author="RAN2#113e" w:date="2021-02-05T16:34:00Z">
        <w:r w:rsidRPr="003126B6">
          <w:t>f</w:t>
        </w:r>
        <w:r w:rsidRPr="00826575">
          <w:t>or UE</w:t>
        </w:r>
        <w:r w:rsidRPr="00606B11">
          <w:t>s with tighter latency requirements (e.g. smartphones)</w:t>
        </w:r>
      </w:ins>
      <w:ins w:id="1033" w:author="POST#113e" w:date="2021-02-11T14:37:00Z">
        <w:r w:rsidR="00743741">
          <w:t>.</w:t>
        </w:r>
      </w:ins>
    </w:p>
    <w:p w14:paraId="0923BBFC" w14:textId="36AB577F" w:rsidR="005C3263" w:rsidRPr="00812E78" w:rsidRDefault="005C3263" w:rsidP="005C3263">
      <w:pPr>
        <w:rPr>
          <w:ins w:id="1034" w:author="RAN2#113e" w:date="2021-02-05T16:34:00Z"/>
        </w:rPr>
      </w:pPr>
      <w:ins w:id="1035" w:author="RAN2#113e" w:date="2021-02-05T16:34:00Z">
        <w:del w:id="1036" w:author="POST#113e" w:date="2021-02-11T14:39:00Z">
          <w:r w:rsidRPr="00967EE2" w:rsidDel="00EE11EE">
            <w:rPr>
              <w:szCs w:val="22"/>
            </w:rPr>
            <w:delText>The former s</w:delText>
          </w:r>
        </w:del>
      </w:ins>
      <w:ins w:id="1037" w:author="POST#113e" w:date="2021-02-11T14:39:00Z">
        <w:r w:rsidR="00EE11EE">
          <w:rPr>
            <w:szCs w:val="22"/>
          </w:rPr>
          <w:t>S</w:t>
        </w:r>
      </w:ins>
      <w:ins w:id="1038" w:author="RAN2#113e" w:date="2021-02-05T16:34:00Z">
        <w:r w:rsidRPr="00967EE2">
          <w:rPr>
            <w:szCs w:val="22"/>
          </w:rPr>
          <w:t>olution</w:t>
        </w:r>
      </w:ins>
      <w:ins w:id="1039" w:author="POST#113e" w:date="2021-02-11T14:39:00Z">
        <w:r w:rsidR="00EE11EE">
          <w:rPr>
            <w:szCs w:val="22"/>
          </w:rPr>
          <w:t xml:space="preserve"> 1</w:t>
        </w:r>
      </w:ins>
      <w:ins w:id="1040" w:author="RAN2#113e" w:date="2021-02-05T16:34:00Z">
        <w:r w:rsidRPr="00967EE2">
          <w:rPr>
            <w:szCs w:val="22"/>
          </w:rPr>
          <w:t xml:space="preserve"> is similar to supporting eDRX</w:t>
        </w:r>
        <w:r w:rsidRPr="00812E78">
          <w:rPr>
            <w:szCs w:val="22"/>
          </w:rPr>
          <w:t xml:space="preserve"> cycle of 2.56</w:t>
        </w:r>
        <w:r>
          <w:rPr>
            <w:szCs w:val="22"/>
          </w:rPr>
          <w:t xml:space="preserve"> </w:t>
        </w:r>
        <w:r w:rsidRPr="00812E78">
          <w:rPr>
            <w:szCs w:val="22"/>
          </w:rPr>
          <w:t>s</w:t>
        </w:r>
        <w:r>
          <w:rPr>
            <w:szCs w:val="22"/>
          </w:rPr>
          <w:t>econds</w:t>
        </w:r>
        <w:r w:rsidRPr="00812E78">
          <w:rPr>
            <w:szCs w:val="22"/>
          </w:rPr>
          <w:t xml:space="preserve"> </w:t>
        </w:r>
        <w:r>
          <w:rPr>
            <w:szCs w:val="22"/>
          </w:rPr>
          <w:t xml:space="preserve">in that </w:t>
        </w:r>
        <w:r w:rsidRPr="00812E78">
          <w:rPr>
            <w:szCs w:val="22"/>
          </w:rPr>
          <w:t xml:space="preserve">the UE does not need to follow shorter </w:t>
        </w:r>
        <w:commentRangeStart w:id="1041"/>
        <w:r w:rsidRPr="00812E78">
          <w:rPr>
            <w:szCs w:val="22"/>
          </w:rPr>
          <w:t xml:space="preserve">RAN </w:t>
        </w:r>
        <w:del w:id="1042" w:author="POST#113e" w:date="2021-02-10T20:02:00Z">
          <w:r w:rsidRPr="00812E78" w:rsidDel="00E8359A">
            <w:rPr>
              <w:szCs w:val="22"/>
            </w:rPr>
            <w:delText xml:space="preserve">(dedicated </w:delText>
          </w:r>
        </w:del>
        <w:r w:rsidRPr="00812E78">
          <w:rPr>
            <w:szCs w:val="22"/>
          </w:rPr>
          <w:t>or default</w:t>
        </w:r>
        <w:del w:id="1043" w:author="POST#113e" w:date="2021-02-10T20:02:00Z">
          <w:r w:rsidRPr="00812E78" w:rsidDel="00E8359A">
            <w:rPr>
              <w:szCs w:val="22"/>
            </w:rPr>
            <w:delText>)</w:delText>
          </w:r>
        </w:del>
        <w:r w:rsidRPr="00812E78">
          <w:rPr>
            <w:szCs w:val="22"/>
          </w:rPr>
          <w:t xml:space="preserve"> paging cycle</w:t>
        </w:r>
      </w:ins>
      <w:commentRangeEnd w:id="1041"/>
      <w:r w:rsidR="00E8359A">
        <w:rPr>
          <w:rStyle w:val="ae"/>
        </w:rPr>
        <w:commentReference w:id="1041"/>
      </w:r>
      <w:ins w:id="1044" w:author="RAN2#113e" w:date="2021-02-05T16:34:00Z">
        <w:r>
          <w:rPr>
            <w:szCs w:val="22"/>
          </w:rPr>
          <w:t>, and therefore has the same pros/cons: i</w:t>
        </w:r>
        <w:r w:rsidRPr="00812E78">
          <w:t xml:space="preserve">t enables a mix of smartphones and </w:t>
        </w:r>
        <w:del w:id="1045" w:author="POST#113e" w:date="2021-02-11T14:37:00Z">
          <w:r w:rsidRPr="00812E78" w:rsidDel="00743741">
            <w:delText>wearables</w:delText>
          </w:r>
        </w:del>
      </w:ins>
      <w:ins w:id="1046" w:author="POST#113e" w:date="2021-02-11T14:37:00Z">
        <w:r w:rsidR="00743741">
          <w:t>RedCap UEs</w:t>
        </w:r>
      </w:ins>
      <w:ins w:id="1047" w:author="RAN2#113e" w:date="2021-02-05T16:34:00Z">
        <w:r w:rsidRPr="00812E78">
          <w:t xml:space="preserve"> in the network, with an appropriate paging cycle configured for each of them.</w:t>
        </w:r>
        <w:r>
          <w:t xml:space="preserve"> However, </w:t>
        </w:r>
        <w:commentRangeStart w:id="1048"/>
        <w:commentRangeStart w:id="1049"/>
        <w:del w:id="1050" w:author="Apple - Naveen Palle" w:date="2021-02-19T07:33:00Z">
          <w:r w:rsidRPr="00C36F3A" w:rsidDel="00C36F3A">
            <w:rPr>
              <w:strike/>
              <w:rPrChange w:id="1051" w:author="Apple - Naveen Palle" w:date="2021-02-19T07:33:00Z">
                <w:rPr/>
              </w:rPrChange>
            </w:rPr>
            <w:delText>these</w:delText>
          </w:r>
        </w:del>
      </w:ins>
      <w:ins w:id="1052" w:author="POST#113e" w:date="2021-02-11T14:40:00Z">
        <w:r w:rsidR="005D28DC" w:rsidRPr="00C36F3A">
          <w:rPr>
            <w:strike/>
            <w:rPrChange w:id="1053" w:author="Apple - Naveen Palle" w:date="2021-02-19T07:33:00Z">
              <w:rPr/>
            </w:rPrChange>
          </w:rPr>
          <w:t>this</w:t>
        </w:r>
      </w:ins>
      <w:ins w:id="1054" w:author="Apple - Naveen Palle" w:date="2021-02-19T07:33:00Z">
        <w:r w:rsidR="00C36F3A">
          <w:t>these</w:t>
        </w:r>
      </w:ins>
      <w:ins w:id="1055" w:author="RAN2#113e" w:date="2021-02-05T16:34:00Z">
        <w:r w:rsidRPr="00C36F3A">
          <w:rPr>
            <w:rStyle w:val="ae"/>
            <w:rPrChange w:id="1056" w:author="Apple - Naveen Palle" w:date="2021-02-19T07:33:00Z">
              <w:rPr/>
            </w:rPrChange>
          </w:rPr>
          <w:t xml:space="preserve"> </w:t>
        </w:r>
      </w:ins>
      <w:commentRangeEnd w:id="1048"/>
      <w:r w:rsidR="00C67393">
        <w:rPr>
          <w:rStyle w:val="ae"/>
        </w:rPr>
        <w:commentReference w:id="1048"/>
      </w:r>
      <w:ins w:id="1057" w:author="RAN2#113e" w:date="2021-02-05T16:34:00Z">
        <w:r w:rsidRPr="00812E78">
          <w:t>solution</w:t>
        </w:r>
        <w:r>
          <w:t>s</w:t>
        </w:r>
        <w:r w:rsidRPr="00812E78">
          <w:t xml:space="preserve"> </w:t>
        </w:r>
      </w:ins>
      <w:commentRangeEnd w:id="1049"/>
      <w:r w:rsidR="00576B93">
        <w:rPr>
          <w:rStyle w:val="ae"/>
        </w:rPr>
        <w:commentReference w:id="1049"/>
      </w:r>
      <w:ins w:id="1058" w:author="RAN2#113e" w:date="2021-02-05T16:34:00Z">
        <w:r w:rsidRPr="00812E78">
          <w:t>assumes such R</w:t>
        </w:r>
        <w:r>
          <w:t>edCap</w:t>
        </w:r>
        <w:r w:rsidRPr="00812E78">
          <w:t xml:space="preserve"> U</w:t>
        </w:r>
        <w:r>
          <w:t>E</w:t>
        </w:r>
        <w:r w:rsidRPr="00812E78">
          <w:t>s do not need to monitor gNB configured default broadcasted paging (and UE-specific RAN paging) cycles</w:t>
        </w:r>
        <w:r>
          <w:t>, thus resulting in network not being able to reach such RedCap UEs by using default broadcasted paging cycles and/or UE-specific RAN paging cycles. This may result e.g. in a potential risk of UE missing SI change indicator</w:t>
        </w:r>
        <w:r w:rsidRPr="00812E78">
          <w:t>.</w:t>
        </w:r>
        <w:r>
          <w:t xml:space="preserve"> Specifically</w:t>
        </w:r>
      </w:ins>
      <w:ins w:id="1059" w:author="POST#113e" w:date="2021-02-11T14:38:00Z">
        <w:r w:rsidR="00743741">
          <w:t>,</w:t>
        </w:r>
      </w:ins>
      <w:ins w:id="1060" w:author="RAN2#113e" w:date="2021-02-05T16:34:00Z">
        <w:r>
          <w:t xml:space="preserve"> </w:t>
        </w:r>
        <w:del w:id="1061" w:author="POST#113e" w:date="2021-02-11T14:42:00Z">
          <w:r w:rsidDel="007B6CDA">
            <w:delText>for the solution in the first bullet</w:delText>
          </w:r>
        </w:del>
      </w:ins>
      <w:ins w:id="1062" w:author="POST#113e" w:date="2021-02-11T14:42:00Z">
        <w:r w:rsidR="007B6CDA">
          <w:t>solution 1</w:t>
        </w:r>
      </w:ins>
      <w:ins w:id="1063" w:author="RAN2#113e" w:date="2021-02-05T16:34:00Z">
        <w:r>
          <w:t>, it requires a different way to determine the UE DRX cycle for RedCap UEs in both the UE and the gNB.</w:t>
        </w:r>
      </w:ins>
    </w:p>
    <w:p w14:paraId="3AEF5DB5" w14:textId="2D7C77BD" w:rsidR="005C3263" w:rsidRDefault="005C3263" w:rsidP="005C3263">
      <w:pPr>
        <w:rPr>
          <w:ins w:id="1064" w:author="RAN2#113e" w:date="2021-02-05T16:34:00Z"/>
        </w:rPr>
      </w:pPr>
      <w:ins w:id="1065" w:author="RAN2#113e" w:date="2021-02-05T16:34:00Z">
        <w:del w:id="1066" w:author="POST#113e" w:date="2021-02-11T14:39:00Z">
          <w:r w:rsidDel="00EE11EE">
            <w:rPr>
              <w:szCs w:val="22"/>
            </w:rPr>
            <w:lastRenderedPageBreak/>
            <w:delText>The latter s</w:delText>
          </w:r>
        </w:del>
      </w:ins>
      <w:ins w:id="1067" w:author="POST#113e" w:date="2021-02-11T14:39:00Z">
        <w:r w:rsidR="00EE11EE">
          <w:rPr>
            <w:szCs w:val="22"/>
          </w:rPr>
          <w:t>S</w:t>
        </w:r>
      </w:ins>
      <w:ins w:id="1068" w:author="RAN2#113e" w:date="2021-02-05T16:34:00Z">
        <w:r>
          <w:rPr>
            <w:szCs w:val="22"/>
          </w:rPr>
          <w:t xml:space="preserve">olution </w:t>
        </w:r>
        <w:del w:id="1069" w:author="POST#113e" w:date="2021-02-11T14:39:00Z">
          <w:r w:rsidDel="00EE11EE">
            <w:rPr>
              <w:szCs w:val="22"/>
            </w:rPr>
            <w:delText>(2</w:delText>
          </w:r>
          <w:r w:rsidRPr="000227C9" w:rsidDel="00EE11EE">
            <w:rPr>
              <w:szCs w:val="22"/>
              <w:vertAlign w:val="superscript"/>
            </w:rPr>
            <w:delText>nd</w:delText>
          </w:r>
          <w:r w:rsidDel="00EE11EE">
            <w:rPr>
              <w:szCs w:val="22"/>
            </w:rPr>
            <w:delText xml:space="preserve"> bullet)</w:delText>
          </w:r>
        </w:del>
      </w:ins>
      <w:ins w:id="1070" w:author="POST#113e" w:date="2021-02-11T14:39:00Z">
        <w:r w:rsidR="00EE11EE">
          <w:rPr>
            <w:szCs w:val="22"/>
          </w:rPr>
          <w:t>2</w:t>
        </w:r>
      </w:ins>
      <w:ins w:id="1071" w:author="RAN2#113e" w:date="2021-02-05T16:34:00Z">
        <w:r>
          <w:rPr>
            <w:szCs w:val="22"/>
          </w:rPr>
          <w:t xml:space="preserve"> is consistent </w:t>
        </w:r>
        <w:r w:rsidRPr="009963E4">
          <w:t>with the LTE solution</w:t>
        </w:r>
        <w:r>
          <w:t>, but a</w:t>
        </w:r>
        <w:r w:rsidRPr="009963E4">
          <w:t xml:space="preserve"> default broadcasted DRX value of 2.56</w:t>
        </w:r>
        <w:r>
          <w:t xml:space="preserve"> </w:t>
        </w:r>
        <w:r w:rsidRPr="009963E4">
          <w:t>s</w:t>
        </w:r>
        <w:r>
          <w:t>econds</w:t>
        </w:r>
        <w:r w:rsidRPr="009963E4">
          <w:t xml:space="preserve"> is expected </w:t>
        </w:r>
        <w:r>
          <w:t xml:space="preserve">not </w:t>
        </w:r>
      </w:ins>
      <w:ins w:id="1072" w:author="POST#113e" w:date="2021-02-10T20:08:00Z">
        <w:r w:rsidR="006B4CB6">
          <w:t xml:space="preserve">to be </w:t>
        </w:r>
      </w:ins>
      <w:ins w:id="1073" w:author="RAN2#113e" w:date="2021-02-05T16:34:00Z">
        <w:r>
          <w:t xml:space="preserve">widely </w:t>
        </w:r>
        <w:r w:rsidRPr="009963E4">
          <w:t>used</w:t>
        </w:r>
        <w:r>
          <w:t>,</w:t>
        </w:r>
        <w:r w:rsidRPr="009963E4">
          <w:t xml:space="preserve"> </w:t>
        </w:r>
        <w:r>
          <w:t xml:space="preserve">e.g. </w:t>
        </w:r>
        <w:r w:rsidRPr="009963E4">
          <w:t>in existing deployments supporting smartphones</w:t>
        </w:r>
        <w:r>
          <w:t>,</w:t>
        </w:r>
        <w:r w:rsidRPr="009963E4">
          <w:t xml:space="preserve"> requir</w:t>
        </w:r>
        <w:r>
          <w:t>ing</w:t>
        </w:r>
        <w:r w:rsidRPr="009963E4">
          <w:t xml:space="preserve"> </w:t>
        </w:r>
        <w:r>
          <w:t xml:space="preserve">changes to the paging cycle in existing deployments and </w:t>
        </w:r>
        <w:r w:rsidRPr="009963E4">
          <w:t>configur</w:t>
        </w:r>
        <w:del w:id="1074" w:author="POST#113e" w:date="2021-02-11T14:43:00Z">
          <w:r w:rsidRPr="009963E4" w:rsidDel="007B6CDA">
            <w:delText>ing</w:delText>
          </w:r>
        </w:del>
      </w:ins>
      <w:ins w:id="1075" w:author="POST#113e" w:date="2021-02-11T14:43:00Z">
        <w:r w:rsidR="007B6CDA">
          <w:t>ation of</w:t>
        </w:r>
      </w:ins>
      <w:ins w:id="1076" w:author="RAN2#113e" w:date="2021-02-05T16:34:00Z">
        <w:r w:rsidRPr="009963E4">
          <w:t xml:space="preserve"> a UE-specific paging cycle for each </w:t>
        </w:r>
        <w:r>
          <w:t>UE intended to follow a shorter paging cycle</w:t>
        </w:r>
        <w:r w:rsidRPr="009963E4">
          <w:t>.</w:t>
        </w:r>
      </w:ins>
    </w:p>
    <w:p w14:paraId="2A13E2CA" w14:textId="57B1E5B8" w:rsidR="00CF4820" w:rsidDel="002B5913" w:rsidRDefault="005C3263" w:rsidP="00B27511">
      <w:pPr>
        <w:rPr>
          <w:del w:id="1077" w:author="RAN2#113e" w:date="2021-02-05T15:16:00Z"/>
        </w:rPr>
      </w:pPr>
      <w:ins w:id="1078" w:author="RAN2#113e" w:date="2021-02-05T16:34:00Z">
        <w:r>
          <w:t xml:space="preserve">Other solutions also exist that do not consider the power saving aspects for UEs receiving </w:t>
        </w:r>
        <w:r w:rsidRPr="00C5471F">
          <w:t>emergency broadcast services</w:t>
        </w:r>
        <w:r>
          <w:t>. For example</w:t>
        </w:r>
      </w:ins>
      <w:ins w:id="1079" w:author="POST#113e" w:date="2021-02-11T14:46:00Z">
        <w:r w:rsidR="00A529BD">
          <w:t>,</w:t>
        </w:r>
      </w:ins>
      <w:ins w:id="1080" w:author="RAN2#113e" w:date="2021-02-05T16:34:00Z">
        <w:r>
          <w:t xml:space="preserve"> a simple solution is that </w:t>
        </w:r>
        <w:r w:rsidRPr="00700183">
          <w:t>RedCap U</w:t>
        </w:r>
        <w:r>
          <w:t>E</w:t>
        </w:r>
        <w:r w:rsidRPr="00700183">
          <w:t>s</w:t>
        </w:r>
        <w:r>
          <w:t xml:space="preserve"> that need to receive </w:t>
        </w:r>
        <w:r w:rsidRPr="00C5471F">
          <w:t>emergency broadcast services</w:t>
        </w:r>
        <w:r>
          <w:t xml:space="preserve"> do not request to be configured with eDRX, and no specific handling/configuration is required for those UEs. </w:t>
        </w:r>
        <w:del w:id="1081" w:author="POST#113e" w:date="2021-02-11T14:46:00Z">
          <w:r w:rsidDel="00A529BD">
            <w:delText>But then</w:delText>
          </w:r>
        </w:del>
      </w:ins>
      <w:ins w:id="1082" w:author="POST#113e" w:date="2021-02-11T14:46:00Z">
        <w:r w:rsidR="00A529BD">
          <w:t>However</w:t>
        </w:r>
      </w:ins>
      <w:ins w:id="1083" w:author="RAN2#113e" w:date="2021-02-05T16:34:00Z">
        <w:r>
          <w:t xml:space="preserve">, such RedCap UEs do not benefit from any specific eDRX power saving. Alternately, a RedCap UE could request an eDRX configuration while still monitoring </w:t>
        </w:r>
        <w:del w:id="1084" w:author="POST#113e" w:date="2021-02-10T19:51:00Z">
          <w:r w:rsidDel="00701846">
            <w:delText xml:space="preserve">in between </w:delText>
          </w:r>
        </w:del>
        <w:r>
          <w:t>for ETWS and CMAS</w:t>
        </w:r>
      </w:ins>
      <w:ins w:id="1085" w:author="POST#113e" w:date="2021-02-10T19:51:00Z">
        <w:r w:rsidR="00701846" w:rsidRPr="00701846">
          <w:t xml:space="preserve"> </w:t>
        </w:r>
        <w:r w:rsidR="00701846">
          <w:t xml:space="preserve">in between </w:t>
        </w:r>
      </w:ins>
      <w:ins w:id="1086" w:author="POST#113e" w:date="2021-02-10T20:00:00Z">
        <w:r w:rsidR="005E0412">
          <w:t>the paging occasions</w:t>
        </w:r>
      </w:ins>
      <w:ins w:id="1087" w:author="RAN2#113e" w:date="2021-02-05T16:34:00Z">
        <w:r>
          <w:t>.</w:t>
        </w:r>
      </w:ins>
    </w:p>
    <w:p w14:paraId="30B9D906" w14:textId="70AE2CBF" w:rsidR="00365CB9" w:rsidRDefault="00B07D94" w:rsidP="00E26A30">
      <w:pPr>
        <w:rPr>
          <w:ins w:id="1088" w:author="POST#113e" w:date="2021-02-11T10:18:00Z"/>
        </w:rPr>
      </w:pPr>
      <w:bookmarkStart w:id="1089" w:name="_Toc64544430"/>
      <w:ins w:id="1090" w:author="POST#113e" w:date="2021-02-09T20:49:00Z">
        <w:r>
          <w:t>8.3.4</w:t>
        </w:r>
        <w:r>
          <w:tab/>
        </w:r>
      </w:ins>
      <w:ins w:id="1091" w:author="POST#113e" w:date="2021-02-11T14:22:00Z">
        <w:r w:rsidR="005A3591">
          <w:t>Analysis of m</w:t>
        </w:r>
      </w:ins>
      <w:ins w:id="1092" w:author="POST#113e" w:date="2021-02-11T10:18:00Z">
        <w:r w:rsidR="00365CB9">
          <w:t>echanisms for e</w:t>
        </w:r>
      </w:ins>
      <w:ins w:id="1093" w:author="POST#113e" w:date="2021-02-09T20:49:00Z">
        <w:r>
          <w:t>xtended DRX</w:t>
        </w:r>
      </w:ins>
      <w:bookmarkEnd w:id="1089"/>
    </w:p>
    <w:p w14:paraId="6D5DE4A7" w14:textId="316E944F" w:rsidR="00365CB9" w:rsidRDefault="00365CB9" w:rsidP="00365CB9">
      <w:pPr>
        <w:rPr>
          <w:ins w:id="1094" w:author="Tuomas Tirronen" w:date="2020-12-18T17:45:00Z"/>
        </w:rPr>
      </w:pPr>
      <w:ins w:id="1095" w:author="Tuomas Tirronen" w:date="2020-12-18T17:45:00Z">
        <w:r>
          <w:t>If extension of the eDRX cycles beyond 10.24 seconds is specified, a feasible extension mechanism is expected to be similar to what is specified for LTE. This mechanism would include the use of H-SFN, PH and PTW</w:t>
        </w:r>
      </w:ins>
      <w:ins w:id="1096" w:author="POST#113e" w:date="2021-02-09T20:42:00Z">
        <w:r>
          <w:t>, see e.g. [</w:t>
        </w:r>
      </w:ins>
      <w:ins w:id="1097" w:author="POST#113e" w:date="2021-02-17T17:44:00Z">
        <w:r w:rsidR="00DD6847">
          <w:t>12</w:t>
        </w:r>
      </w:ins>
      <w:ins w:id="1098" w:author="POST#113e" w:date="2021-02-09T20:42:00Z">
        <w:r>
          <w:t>]</w:t>
        </w:r>
      </w:ins>
      <w:ins w:id="1099" w:author="Tuomas Tirronen" w:date="2020-12-18T17:45:00Z">
        <w:r>
          <w:t xml:space="preserve">. </w:t>
        </w:r>
      </w:ins>
    </w:p>
    <w:p w14:paraId="4619C4D7" w14:textId="77777777" w:rsidR="00365CB9" w:rsidRDefault="00365CB9" w:rsidP="00365CB9">
      <w:pPr>
        <w:rPr>
          <w:ins w:id="1100" w:author="RAN2#113e" w:date="2021-02-05T14:32:00Z"/>
        </w:rPr>
      </w:pPr>
      <w:ins w:id="1101" w:author="Tuomas Tirronen" w:date="2020-12-18T17:45:00Z">
        <w:r>
          <w:t xml:space="preserve">For RedCap UEs in RRC_IDLE or RRC_INACTIVE, if the eDRX cycle is less than </w:t>
        </w:r>
      </w:ins>
      <w:ins w:id="1102" w:author="RAN2#113e" w:date="2021-02-05T14:32:00Z">
        <w:r>
          <w:t xml:space="preserve">or equal to </w:t>
        </w:r>
      </w:ins>
      <w:ins w:id="1103" w:author="Tuomas Tirronen" w:date="2020-12-18T17:45:00Z">
        <w:r>
          <w:t xml:space="preserve">10.24 seconds, the paging monitoring configuration does not use PTW and PH. </w:t>
        </w:r>
        <w:del w:id="1104" w:author="RAN2#113e" w:date="2021-02-05T14:32:00Z">
          <w:r w:rsidDel="000D2B8F">
            <w:delText xml:space="preserve">If the configured eDRX cycle is equal to 10.24 seconds in RRC_IDLE, one solution option is that the paging monitoring does not use PTW and PH. </w:delText>
          </w:r>
        </w:del>
      </w:ins>
    </w:p>
    <w:p w14:paraId="65A154C7" w14:textId="77777777" w:rsidR="00365CB9" w:rsidRDefault="00365CB9" w:rsidP="00365CB9">
      <w:pPr>
        <w:rPr>
          <w:ins w:id="1105" w:author="RAN2#113e" w:date="2021-02-05T14:33:00Z"/>
        </w:rPr>
      </w:pPr>
      <w:ins w:id="1106" w:author="RAN2#113e" w:date="2021-02-05T14:32:00Z">
        <w:r>
          <w:t>Specifically</w:t>
        </w:r>
      </w:ins>
      <w:ins w:id="1107" w:author="RAN2#113e" w:date="2021-02-05T14:35:00Z">
        <w:r>
          <w:t>,</w:t>
        </w:r>
      </w:ins>
      <w:ins w:id="1108" w:author="RAN2#113e" w:date="2021-02-05T14:32:00Z">
        <w:r>
          <w:t xml:space="preserve"> for the case when the eDRX cycle equals 10.24 seconds, the pros and cons of not using PTW a</w:t>
        </w:r>
      </w:ins>
      <w:ins w:id="1109" w:author="RAN2#113e" w:date="2021-02-05T14:33:00Z">
        <w:r>
          <w:t xml:space="preserve">nd PH are as follows: </w:t>
        </w:r>
      </w:ins>
    </w:p>
    <w:p w14:paraId="793E4CFA" w14:textId="77777777" w:rsidR="00365CB9" w:rsidRPr="0045522F" w:rsidRDefault="00365CB9" w:rsidP="00365CB9">
      <w:pPr>
        <w:pStyle w:val="B1"/>
        <w:rPr>
          <w:ins w:id="1110" w:author="RAN2#113e" w:date="2021-02-05T14:33:00Z"/>
        </w:rPr>
      </w:pPr>
      <w:ins w:id="1111" w:author="RAN2#113e" w:date="2021-02-05T14:33:00Z">
        <w:r w:rsidRPr="0045522F">
          <w:t>Pros:</w:t>
        </w:r>
      </w:ins>
    </w:p>
    <w:p w14:paraId="661C083B" w14:textId="77777777" w:rsidR="00365CB9" w:rsidRPr="002C1BAF" w:rsidRDefault="00365CB9" w:rsidP="00365CB9">
      <w:pPr>
        <w:pStyle w:val="B2"/>
        <w:numPr>
          <w:ilvl w:val="0"/>
          <w:numId w:val="32"/>
        </w:numPr>
        <w:rPr>
          <w:ins w:id="1112" w:author="RAN2#113e" w:date="2021-02-05T14:33:00Z"/>
        </w:rPr>
      </w:pPr>
      <w:commentRangeStart w:id="1113"/>
      <w:ins w:id="1114" w:author="RAN2#113e" w:date="2021-02-05T14:33:00Z">
        <w:del w:id="1115" w:author="POST#113e" w:date="2021-02-10T12:33:00Z">
          <w:r w:rsidRPr="000D2B8F" w:rsidDel="0080754B">
            <w:delText xml:space="preserve">It enables longer eDRX cycles needed by some RedCap UEs and yet </w:delText>
          </w:r>
        </w:del>
      </w:ins>
      <w:commentRangeEnd w:id="1113"/>
      <w:del w:id="1116" w:author="POST#113e" w:date="2021-02-10T12:33:00Z">
        <w:r w:rsidDel="0080754B">
          <w:rPr>
            <w:rStyle w:val="ae"/>
          </w:rPr>
          <w:commentReference w:id="1113"/>
        </w:r>
      </w:del>
      <w:ins w:id="1117" w:author="RAN2#113e" w:date="2021-02-05T14:33:00Z">
        <w:del w:id="1118" w:author="POST#113e" w:date="2021-02-10T12:33:00Z">
          <w:r w:rsidRPr="000D2B8F" w:rsidDel="0080754B">
            <w:delText>a</w:delText>
          </w:r>
        </w:del>
      </w:ins>
      <w:ins w:id="1119" w:author="POST#113e" w:date="2021-02-10T12:33:00Z">
        <w:r>
          <w:t>A</w:t>
        </w:r>
      </w:ins>
      <w:ins w:id="1120" w:author="RAN2#113e" w:date="2021-02-05T14:33:00Z">
        <w:r w:rsidRPr="000D2B8F">
          <w:t xml:space="preserve">llows </w:t>
        </w:r>
        <w:del w:id="1121" w:author="POST#113e" w:date="2021-02-10T12:33:00Z">
          <w:r w:rsidRPr="000D2B8F" w:rsidDel="0080754B">
            <w:delText xml:space="preserve">other </w:delText>
          </w:r>
        </w:del>
        <w:r w:rsidRPr="000D2B8F">
          <w:t>UEs that do not need long eDRX cycles (&gt;</w:t>
        </w:r>
      </w:ins>
      <w:ins w:id="1122" w:author="POST#113e" w:date="2021-02-10T12:27:00Z">
        <w:r>
          <w:t xml:space="preserve"> </w:t>
        </w:r>
      </w:ins>
      <w:ins w:id="1123" w:author="RAN2#113e" w:date="2021-02-05T14:33:00Z">
        <w:r w:rsidRPr="000D2B8F">
          <w:t xml:space="preserve">10.24 seconds) to reuse NR R16 </w:t>
        </w:r>
        <w:r w:rsidRPr="003045D6">
          <w:t xml:space="preserve">DRX </w:t>
        </w:r>
        <w:r w:rsidRPr="00CF4820">
          <w:t>implementation</w:t>
        </w:r>
      </w:ins>
      <w:ins w:id="1124" w:author="POST#113e" w:date="2021-02-10T12:33:00Z">
        <w:r>
          <w:t xml:space="preserve"> for </w:t>
        </w:r>
        <w:commentRangeStart w:id="1125"/>
        <w:r>
          <w:t>C-DRX</w:t>
        </w:r>
      </w:ins>
      <w:commentRangeEnd w:id="1125"/>
      <w:r w:rsidR="005F560E">
        <w:rPr>
          <w:rStyle w:val="ae"/>
        </w:rPr>
        <w:commentReference w:id="1125"/>
      </w:r>
      <w:ins w:id="1126" w:author="RAN2#113e" w:date="2021-02-05T14:33:00Z">
        <w:r w:rsidRPr="00CF4820">
          <w:t xml:space="preserve"> without additional development wor</w:t>
        </w:r>
        <w:r w:rsidRPr="00E97AA0">
          <w:t>k and without a need for an explicit capability signalling.</w:t>
        </w:r>
      </w:ins>
    </w:p>
    <w:p w14:paraId="5C74B18C" w14:textId="60691432" w:rsidR="00365CB9" w:rsidRPr="000D2B8F" w:rsidRDefault="00365CB9" w:rsidP="00365CB9">
      <w:pPr>
        <w:pStyle w:val="B2"/>
        <w:numPr>
          <w:ilvl w:val="0"/>
          <w:numId w:val="32"/>
        </w:numPr>
        <w:rPr>
          <w:ins w:id="1127" w:author="RAN2#113e" w:date="2021-02-05T14:33:00Z"/>
        </w:rPr>
      </w:pPr>
      <w:ins w:id="1128" w:author="RAN2#113e" w:date="2021-02-05T14:33:00Z">
        <w:r w:rsidRPr="000D2B8F">
          <w:t>NR already supports 10.</w:t>
        </w:r>
        <w:del w:id="1129" w:author="POST#113e" w:date="2021-02-17T17:51:00Z">
          <w:r w:rsidRPr="000D2B8F" w:rsidDel="005F4D28">
            <w:delText>24 seconds</w:delText>
          </w:r>
        </w:del>
        <w:r w:rsidRPr="000D2B8F">
          <w:t xml:space="preserve"> interval in C-DRX</w:t>
        </w:r>
      </w:ins>
      <w:ins w:id="1130" w:author="POST#113e" w:date="2021-02-10T12:34:00Z">
        <w:r>
          <w:t xml:space="preserve"> </w:t>
        </w:r>
        <w:commentRangeStart w:id="1131"/>
        <w:r>
          <w:t xml:space="preserve">without </w:t>
        </w:r>
      </w:ins>
      <w:ins w:id="1132" w:author="POST#113e" w:date="2021-02-10T12:35:00Z">
        <w:r>
          <w:t xml:space="preserve">using </w:t>
        </w:r>
      </w:ins>
      <w:ins w:id="1133" w:author="POST#113e" w:date="2021-02-10T12:34:00Z">
        <w:r>
          <w:t>PTW and PH</w:t>
        </w:r>
      </w:ins>
      <w:commentRangeEnd w:id="1131"/>
      <w:r w:rsidR="005F560E">
        <w:rPr>
          <w:rStyle w:val="ae"/>
        </w:rPr>
        <w:commentReference w:id="1131"/>
      </w:r>
      <w:ins w:id="1134" w:author="POST#113e" w:date="2021-02-10T12:34:00Z">
        <w:r>
          <w:t>.</w:t>
        </w:r>
      </w:ins>
    </w:p>
    <w:p w14:paraId="03CC3A34" w14:textId="3A38B51B" w:rsidR="00365CB9" w:rsidRPr="000D2B8F" w:rsidRDefault="00365CB9" w:rsidP="00365CB9">
      <w:pPr>
        <w:pStyle w:val="B2"/>
        <w:numPr>
          <w:ilvl w:val="0"/>
          <w:numId w:val="32"/>
        </w:numPr>
        <w:rPr>
          <w:ins w:id="1135" w:author="RAN2#113e" w:date="2021-02-05T14:33:00Z"/>
        </w:rPr>
      </w:pPr>
      <w:ins w:id="1136" w:author="RAN2#113e" w:date="2021-02-05T14:33:00Z">
        <w:del w:id="1137" w:author="POST#113e" w:date="2021-02-10T12:49:00Z">
          <w:r w:rsidRPr="000D2B8F" w:rsidDel="007119D3">
            <w:delText>For 10.24 seconds and</w:delText>
          </w:r>
        </w:del>
      </w:ins>
      <w:ins w:id="1138" w:author="POST#113e" w:date="2021-02-10T12:49:00Z">
        <w:r>
          <w:t>For</w:t>
        </w:r>
      </w:ins>
      <w:ins w:id="1139" w:author="RAN2#113e" w:date="2021-02-05T14:33:00Z">
        <w:r w:rsidRPr="000D2B8F">
          <w:t xml:space="preserve"> RRC_</w:t>
        </w:r>
      </w:ins>
      <w:ins w:id="1140" w:author="POST#113e" w:date="2021-02-17T17:51:00Z">
        <w:r w:rsidR="005F4D28" w:rsidRPr="000D2B8F">
          <w:t xml:space="preserve">24 seconds </w:t>
        </w:r>
      </w:ins>
      <w:ins w:id="1141" w:author="RAN2#113e" w:date="2021-02-05T14:33:00Z">
        <w:r w:rsidRPr="000D2B8F">
          <w:t xml:space="preserve">INACTIVE </w:t>
        </w:r>
        <w:del w:id="1142" w:author="POST#113e" w:date="2021-02-10T12:48:00Z">
          <w:r w:rsidRPr="000D2B8F" w:rsidDel="007119D3">
            <w:delText>similar</w:delText>
          </w:r>
        </w:del>
      </w:ins>
      <w:ins w:id="1143" w:author="POST#113e" w:date="2021-02-10T12:48:00Z">
        <w:r>
          <w:t>same</w:t>
        </w:r>
      </w:ins>
      <w:ins w:id="1144" w:author="RAN2#113e" w:date="2021-02-05T14:33:00Z">
        <w:r w:rsidRPr="000D2B8F">
          <w:t xml:space="preserve"> solution was adopted for </w:t>
        </w:r>
        <w:del w:id="1145" w:author="POST#113e" w:date="2021-02-10T12:34:00Z">
          <w:r w:rsidRPr="000D2B8F" w:rsidDel="00B6310E">
            <w:delText>LTE in eMTC</w:delText>
          </w:r>
        </w:del>
      </w:ins>
      <w:ins w:id="1146" w:author="POST#113e" w:date="2021-02-10T12:34:00Z">
        <w:r>
          <w:t xml:space="preserve">LTE-M connected to 5GC. </w:t>
        </w:r>
      </w:ins>
    </w:p>
    <w:p w14:paraId="4CE19769" w14:textId="77777777" w:rsidR="00365CB9" w:rsidRPr="0045522F" w:rsidRDefault="00365CB9" w:rsidP="00365CB9">
      <w:pPr>
        <w:pStyle w:val="B1"/>
        <w:rPr>
          <w:ins w:id="1147" w:author="RAN2#113e" w:date="2021-02-05T14:33:00Z"/>
        </w:rPr>
      </w:pPr>
      <w:ins w:id="1148" w:author="RAN2#113e" w:date="2021-02-05T14:33:00Z">
        <w:r w:rsidRPr="0045522F">
          <w:t>Cons:</w:t>
        </w:r>
      </w:ins>
    </w:p>
    <w:p w14:paraId="057A6BAB" w14:textId="77777777" w:rsidR="00365CB9" w:rsidRPr="000D2B8F" w:rsidRDefault="00365CB9" w:rsidP="00365CB9">
      <w:pPr>
        <w:pStyle w:val="B2"/>
        <w:numPr>
          <w:ilvl w:val="0"/>
          <w:numId w:val="32"/>
        </w:numPr>
        <w:rPr>
          <w:ins w:id="1149" w:author="RAN2#113e" w:date="2021-02-05T14:33:00Z"/>
        </w:rPr>
      </w:pPr>
      <w:ins w:id="1150" w:author="RAN2#113e" w:date="2021-02-05T14:33:00Z">
        <w:del w:id="1151" w:author="POST#113e" w:date="2021-02-10T20:05:00Z">
          <w:r w:rsidRPr="000D2B8F" w:rsidDel="00667D2F">
            <w:delText>It is d</w:delText>
          </w:r>
        </w:del>
      </w:ins>
      <w:ins w:id="1152" w:author="POST#113e" w:date="2021-02-10T20:05:00Z">
        <w:r>
          <w:t>D</w:t>
        </w:r>
      </w:ins>
      <w:ins w:id="1153" w:author="RAN2#113e" w:date="2021-02-05T14:33:00Z">
        <w:r w:rsidRPr="000D2B8F">
          <w:t xml:space="preserve">ifferent </w:t>
        </w:r>
      </w:ins>
      <w:ins w:id="1154" w:author="POST#113e" w:date="2021-02-10T20:05:00Z">
        <w:r w:rsidRPr="000D2B8F">
          <w:t xml:space="preserve">solution </w:t>
        </w:r>
      </w:ins>
      <w:ins w:id="1155" w:author="RAN2#113e" w:date="2021-02-05T14:33:00Z">
        <w:r w:rsidRPr="000D2B8F">
          <w:t xml:space="preserve">from LTE </w:t>
        </w:r>
        <w:del w:id="1156" w:author="POST#113e" w:date="2021-02-10T20:05:00Z">
          <w:r w:rsidRPr="000D2B8F" w:rsidDel="00667D2F">
            <w:delText xml:space="preserve">solution </w:delText>
          </w:r>
        </w:del>
        <w:r w:rsidRPr="000D2B8F">
          <w:t>for eDRX cycle = 10.24 seconds in RRC_IDLE</w:t>
        </w:r>
      </w:ins>
    </w:p>
    <w:p w14:paraId="44812E67" w14:textId="77777777" w:rsidR="00365CB9" w:rsidRPr="000D2B8F" w:rsidRDefault="00365CB9" w:rsidP="00365CB9">
      <w:pPr>
        <w:pStyle w:val="B2"/>
        <w:numPr>
          <w:ilvl w:val="0"/>
          <w:numId w:val="32"/>
        </w:numPr>
        <w:rPr>
          <w:ins w:id="1157" w:author="RAN2#113e" w:date="2021-02-05T14:33:00Z"/>
        </w:rPr>
      </w:pPr>
      <w:ins w:id="1158" w:author="RAN2#113e" w:date="2021-02-05T14:33:00Z">
        <w:del w:id="1159" w:author="POST#113e" w:date="2021-02-10T20:06:00Z">
          <w:r w:rsidRPr="000D2B8F" w:rsidDel="00667D2F">
            <w:delText>It w</w:delText>
          </w:r>
        </w:del>
      </w:ins>
      <w:ins w:id="1160" w:author="POST#113e" w:date="2021-02-10T20:06:00Z">
        <w:r>
          <w:t>W</w:t>
        </w:r>
      </w:ins>
      <w:ins w:id="1161" w:author="RAN2#113e" w:date="2021-02-05T14:33:00Z">
        <w:r w:rsidRPr="000D2B8F">
          <w:t xml:space="preserve">ill impact 5GC and RAN2 will need to </w:t>
        </w:r>
        <w:r w:rsidRPr="003045D6">
          <w:t>consult SA2/CT1</w:t>
        </w:r>
        <w:r w:rsidRPr="00CF4820">
          <w:t xml:space="preserve"> on the feasibility</w:t>
        </w:r>
      </w:ins>
    </w:p>
    <w:p w14:paraId="2ADDF07F" w14:textId="77777777" w:rsidR="00365CB9" w:rsidRPr="000D2B8F" w:rsidRDefault="00365CB9" w:rsidP="00365CB9">
      <w:pPr>
        <w:pStyle w:val="B2"/>
        <w:numPr>
          <w:ilvl w:val="0"/>
          <w:numId w:val="32"/>
        </w:numPr>
        <w:rPr>
          <w:ins w:id="1162" w:author="Tuomas Tirronen" w:date="2020-12-18T17:45:00Z"/>
        </w:rPr>
      </w:pPr>
      <w:ins w:id="1163" w:author="RAN2#113e" w:date="2021-02-05T14:33:00Z">
        <w:r w:rsidRPr="000D2B8F">
          <w:t xml:space="preserve">UE </w:t>
        </w:r>
        <w:del w:id="1164" w:author="POST#113e" w:date="2021-02-10T12:56:00Z">
          <w:r w:rsidRPr="000D2B8F" w:rsidDel="0069091C">
            <w:delText>can no longer</w:delText>
          </w:r>
        </w:del>
      </w:ins>
      <w:ins w:id="1165" w:author="POST#113e" w:date="2021-02-10T12:56:00Z">
        <w:r>
          <w:t>cannot</w:t>
        </w:r>
      </w:ins>
      <w:ins w:id="1166" w:author="RAN2#113e" w:date="2021-02-05T14:33:00Z">
        <w:r w:rsidRPr="000D2B8F">
          <w:t xml:space="preserve"> have multiple opportunities to receive its paging during an eDRX cycle</w:t>
        </w:r>
      </w:ins>
    </w:p>
    <w:p w14:paraId="5448998B" w14:textId="383D9068" w:rsidR="00365CB9" w:rsidRDefault="00365CB9" w:rsidP="00DD6847">
      <w:pPr>
        <w:pStyle w:val="EditorsNote"/>
        <w:rPr>
          <w:ins w:id="1167" w:author="POST#113e" w:date="2021-02-11T10:18:00Z"/>
        </w:rPr>
      </w:pPr>
      <w:ins w:id="1168" w:author="Tuomas Tirronen" w:date="2020-12-18T17:45:00Z">
        <w:del w:id="1169" w:author="RAN2#113e" w:date="2021-02-05T14:43:00Z">
          <w:r w:rsidRPr="00625825" w:rsidDel="00531E3B">
            <w:delText>Editor’s note: RAN2 agreement says: ”</w:delText>
          </w:r>
          <w:r w:rsidRPr="00FA3B44" w:rsidDel="00531E3B">
            <w:delText>For UE in RRC IDLE and eDRX cycle is equal to 10.24s, among the solution options, we start from the assumption that paging monitoring does not use PTW and PH.</w:delText>
          </w:r>
          <w:r w:rsidRPr="00625825" w:rsidDel="00531E3B">
            <w:delText xml:space="preserve">” Text above can be updated to final form when all options/analysis are present. </w:delText>
          </w:r>
        </w:del>
      </w:ins>
    </w:p>
    <w:p w14:paraId="0A4184E4" w14:textId="64C77E63" w:rsidR="002D042F" w:rsidRDefault="002D042F" w:rsidP="002D042F">
      <w:pPr>
        <w:rPr>
          <w:ins w:id="1170" w:author="RAN2#113e" w:date="2021-02-05T15:28:00Z"/>
        </w:rPr>
      </w:pPr>
      <w:ins w:id="1171" w:author="RAN2#113e" w:date="2021-02-05T15:27:00Z">
        <w:r>
          <w:t xml:space="preserve">The following solutions can be considered for </w:t>
        </w:r>
        <w:r w:rsidRPr="00805A91">
          <w:t>PTW and eDRX cycle configuration for RRC_IDLE and RRC_INACTIVE</w:t>
        </w:r>
      </w:ins>
      <w:ins w:id="1172" w:author="RAN2#113e" w:date="2021-02-05T15:28:00Z">
        <w:r>
          <w:t>:</w:t>
        </w:r>
      </w:ins>
    </w:p>
    <w:p w14:paraId="3896EBC4" w14:textId="0F32D66A" w:rsidR="002D042F" w:rsidRDefault="002D042F" w:rsidP="002D042F">
      <w:pPr>
        <w:pStyle w:val="B1"/>
        <w:rPr>
          <w:ins w:id="1173" w:author="RAN2#113e" w:date="2021-02-05T15:27:00Z"/>
        </w:rPr>
      </w:pPr>
      <w:ins w:id="1174" w:author="RAN2#113e" w:date="2021-02-05T15:28:00Z">
        <w:r>
          <w:t>-</w:t>
        </w:r>
        <w:r>
          <w:tab/>
        </w:r>
      </w:ins>
      <w:ins w:id="1175" w:author="RAN2#113e" w:date="2021-02-05T15:27:00Z">
        <w:r>
          <w:t>A common PTW and eDRX cycle</w:t>
        </w:r>
      </w:ins>
    </w:p>
    <w:p w14:paraId="10DF8CA8" w14:textId="5213CDCE" w:rsidR="002D042F" w:rsidRPr="002D042F" w:rsidRDefault="002D042F" w:rsidP="002D042F">
      <w:pPr>
        <w:pStyle w:val="B1"/>
        <w:rPr>
          <w:ins w:id="1176" w:author="RAN2#113e" w:date="2021-02-05T15:27:00Z"/>
        </w:rPr>
      </w:pPr>
      <w:ins w:id="1177" w:author="RAN2#113e" w:date="2021-02-05T15:28:00Z">
        <w:r>
          <w:t>-</w:t>
        </w:r>
        <w:r>
          <w:tab/>
        </w:r>
      </w:ins>
      <w:ins w:id="1178" w:author="RAN2#113e" w:date="2021-02-05T15:27:00Z">
        <w:r w:rsidRPr="002D042F">
          <w:t>A common PTW but with different eDRX cycle</w:t>
        </w:r>
      </w:ins>
    </w:p>
    <w:p w14:paraId="6B23C353" w14:textId="7DAD23F1" w:rsidR="002D042F" w:rsidRPr="002D042F" w:rsidRDefault="002D042F" w:rsidP="002D042F">
      <w:pPr>
        <w:pStyle w:val="B1"/>
        <w:rPr>
          <w:ins w:id="1179" w:author="RAN2#113e" w:date="2021-02-05T15:27:00Z"/>
        </w:rPr>
      </w:pPr>
      <w:ins w:id="1180" w:author="RAN2#113e" w:date="2021-02-05T15:28:00Z">
        <w:r>
          <w:t>-</w:t>
        </w:r>
        <w:r>
          <w:tab/>
        </w:r>
      </w:ins>
      <w:ins w:id="1181" w:author="RAN2#113e" w:date="2021-02-05T15:27:00Z">
        <w:r w:rsidRPr="002D042F">
          <w:t>A common eDRX cycle but with different PTW length</w:t>
        </w:r>
      </w:ins>
    </w:p>
    <w:p w14:paraId="06F822D1" w14:textId="5AAB59C8" w:rsidR="002E7F1B" w:rsidRDefault="002D042F" w:rsidP="002E7F1B">
      <w:pPr>
        <w:pStyle w:val="B1"/>
        <w:rPr>
          <w:ins w:id="1182" w:author="RAN2#113e" w:date="2021-02-05T15:42:00Z"/>
        </w:rPr>
      </w:pPr>
      <w:ins w:id="1183" w:author="RAN2#113e" w:date="2021-02-05T15:28:00Z">
        <w:r>
          <w:t>-</w:t>
        </w:r>
        <w:r>
          <w:tab/>
        </w:r>
      </w:ins>
      <w:ins w:id="1184" w:author="RAN2#113e" w:date="2021-02-05T15:27:00Z">
        <w:r w:rsidRPr="00C35732">
          <w:t>Different eDRX cycle and different PTW length</w:t>
        </w:r>
      </w:ins>
    </w:p>
    <w:p w14:paraId="54A2FB83" w14:textId="4CD9ED2E" w:rsidR="002E7F1B" w:rsidRPr="00B64DFB" w:rsidRDefault="002E7F1B" w:rsidP="002E7F1B">
      <w:pPr>
        <w:rPr>
          <w:ins w:id="1185" w:author="RAN2#113e" w:date="2021-02-05T15:42:00Z"/>
          <w:szCs w:val="22"/>
        </w:rPr>
      </w:pPr>
      <w:ins w:id="1186" w:author="RAN2#113e" w:date="2021-02-05T15:42:00Z">
        <w:r w:rsidRPr="00B64DFB">
          <w:rPr>
            <w:szCs w:val="22"/>
          </w:rPr>
          <w:t xml:space="preserve">Two options should be considered for the deciding node for the eDRX configuration for </w:t>
        </w:r>
      </w:ins>
      <w:ins w:id="1187" w:author="POST#113e" w:date="2021-02-09T20:51:00Z">
        <w:r w:rsidR="003D74CB">
          <w:rPr>
            <w:szCs w:val="22"/>
          </w:rPr>
          <w:t>RRC_INACTIVE</w:t>
        </w:r>
      </w:ins>
      <w:ins w:id="1188" w:author="RAN2#113e" w:date="2021-02-05T15:42:00Z">
        <w:r w:rsidRPr="00B64DFB">
          <w:rPr>
            <w:szCs w:val="22"/>
          </w:rPr>
          <w:t>:</w:t>
        </w:r>
      </w:ins>
    </w:p>
    <w:p w14:paraId="0B97B43F" w14:textId="77777777" w:rsidR="002E7F1B" w:rsidRPr="00B64DFB" w:rsidRDefault="002E7F1B" w:rsidP="00EF6B83">
      <w:pPr>
        <w:pStyle w:val="B1"/>
        <w:rPr>
          <w:ins w:id="1189" w:author="RAN2#113e" w:date="2021-02-05T15:42:00Z"/>
        </w:rPr>
      </w:pPr>
      <w:ins w:id="1190" w:author="RAN2#113e" w:date="2021-02-05T15:42:00Z">
        <w:r w:rsidRPr="003A54B7">
          <w:rPr>
            <w:b/>
            <w:bCs/>
          </w:rPr>
          <w:t>Option 1</w:t>
        </w:r>
        <w:r w:rsidRPr="00B64DFB">
          <w:t>: CN decides the eDRX parameters for RRC_INACTIVE</w:t>
        </w:r>
      </w:ins>
    </w:p>
    <w:p w14:paraId="55EA9EB1" w14:textId="385137DB" w:rsidR="002E7F1B" w:rsidRPr="00EF6B83" w:rsidRDefault="00D6376F" w:rsidP="00EF6B83">
      <w:pPr>
        <w:pStyle w:val="B2"/>
        <w:rPr>
          <w:ins w:id="1191" w:author="RAN2#113e" w:date="2021-02-05T15:42:00Z"/>
        </w:rPr>
      </w:pPr>
      <w:ins w:id="1192" w:author="RAN2#113e" w:date="2021-02-05T15:48:00Z">
        <w:r w:rsidRPr="00EF6B83">
          <w:t>-</w:t>
        </w:r>
        <w:r w:rsidRPr="00EF6B83">
          <w:tab/>
        </w:r>
      </w:ins>
      <w:ins w:id="1193" w:author="RAN2#113e" w:date="2021-02-05T15:42:00Z">
        <w:r w:rsidR="002E7F1B" w:rsidRPr="00EF6B83">
          <w:t xml:space="preserve">CN has better insight on </w:t>
        </w:r>
      </w:ins>
      <w:ins w:id="1194" w:author="POST#113e" w:date="2021-02-11T14:48:00Z">
        <w:r w:rsidR="005F1B6E">
          <w:t xml:space="preserve">the </w:t>
        </w:r>
      </w:ins>
      <w:ins w:id="1195" w:author="RAN2#113e" w:date="2021-02-05T15:42:00Z">
        <w:r w:rsidR="002E7F1B" w:rsidRPr="00EF6B83">
          <w:t>UE traffic profile</w:t>
        </w:r>
      </w:ins>
    </w:p>
    <w:p w14:paraId="24D6C2EB" w14:textId="5B375C63" w:rsidR="002E7F1B" w:rsidRPr="002B5913" w:rsidRDefault="00D6376F" w:rsidP="00EF6B83">
      <w:pPr>
        <w:pStyle w:val="B2"/>
        <w:rPr>
          <w:ins w:id="1196" w:author="RAN2#113e" w:date="2021-02-05T15:42:00Z"/>
        </w:rPr>
      </w:pPr>
      <w:ins w:id="1197" w:author="RAN2#113e" w:date="2021-02-05T15:48:00Z">
        <w:r w:rsidRPr="00EF6B83">
          <w:t>-</w:t>
        </w:r>
        <w:r w:rsidRPr="00EF6B83">
          <w:tab/>
        </w:r>
      </w:ins>
      <w:ins w:id="1198" w:author="RAN2#113e" w:date="2021-02-05T15:42:00Z">
        <w:r w:rsidR="002E7F1B" w:rsidRPr="00EF6B83">
          <w:t>Better for addressing potential core network</w:t>
        </w:r>
        <w:r w:rsidR="002E7F1B" w:rsidRPr="002B5913">
          <w:t xml:space="preserve"> impacts</w:t>
        </w:r>
      </w:ins>
    </w:p>
    <w:p w14:paraId="5E008A4F" w14:textId="3312EE70" w:rsidR="002E7F1B" w:rsidRPr="005C3263" w:rsidRDefault="00D6376F" w:rsidP="00EF6B83">
      <w:pPr>
        <w:pStyle w:val="B2"/>
        <w:rPr>
          <w:ins w:id="1199" w:author="RAN2#113e" w:date="2021-02-05T15:42:00Z"/>
        </w:rPr>
      </w:pPr>
      <w:ins w:id="1200" w:author="RAN2#113e" w:date="2021-02-05T15:48:00Z">
        <w:r w:rsidRPr="005C3263">
          <w:lastRenderedPageBreak/>
          <w:t>-</w:t>
        </w:r>
        <w:r w:rsidRPr="005C3263">
          <w:tab/>
        </w:r>
      </w:ins>
      <w:ins w:id="1201" w:author="RAN2#113e" w:date="2021-02-05T15:42:00Z">
        <w:r w:rsidR="002E7F1B" w:rsidRPr="005C3263">
          <w:t>CN is responsible for eDRX in RRC_IDLE (and UE needs to monitor for CN paging also in RRC_INACTIVE)</w:t>
        </w:r>
      </w:ins>
    </w:p>
    <w:p w14:paraId="50FADC74" w14:textId="6DF148F8" w:rsidR="00D6376F" w:rsidRPr="00EF6B83" w:rsidRDefault="00D6376F" w:rsidP="0062400F">
      <w:pPr>
        <w:pStyle w:val="B2"/>
        <w:rPr>
          <w:ins w:id="1202" w:author="RAN2#113e" w:date="2021-02-05T15:42:00Z"/>
        </w:rPr>
      </w:pPr>
      <w:ins w:id="1203" w:author="RAN2#113e" w:date="2021-02-05T15:48:00Z">
        <w:r w:rsidRPr="005C3263">
          <w:t>-</w:t>
        </w:r>
        <w:r w:rsidRPr="005C3263">
          <w:tab/>
        </w:r>
      </w:ins>
      <w:ins w:id="1204" w:author="RAN2#113e" w:date="2021-02-05T15:42:00Z">
        <w:r w:rsidR="002E7F1B" w:rsidRPr="005C3263">
          <w:t>If RAN2 agrees to consider a common PTW and eDRX cycle configuration, CN based eDRX configuration can be supported with minimum impact to specifications where RAN follows the CN configured cycle justified by its simplicity and less impact expected to o</w:t>
        </w:r>
        <w:r w:rsidR="002E7F1B" w:rsidRPr="00620AA1">
          <w:t>ther WGs</w:t>
        </w:r>
      </w:ins>
    </w:p>
    <w:p w14:paraId="4B05C195" w14:textId="77777777" w:rsidR="002E7F1B" w:rsidRPr="00EF6B83" w:rsidRDefault="002E7F1B" w:rsidP="00EF6B83">
      <w:pPr>
        <w:pStyle w:val="B1"/>
        <w:rPr>
          <w:ins w:id="1205" w:author="RAN2#113e" w:date="2021-02-05T15:42:00Z"/>
        </w:rPr>
      </w:pPr>
      <w:ins w:id="1206" w:author="RAN2#113e" w:date="2021-02-05T15:42:00Z">
        <w:r w:rsidRPr="003A54B7">
          <w:rPr>
            <w:b/>
            <w:bCs/>
          </w:rPr>
          <w:t>Option 2</w:t>
        </w:r>
        <w:r w:rsidRPr="00EF6B83">
          <w:t>: RAN decides the eDRX parameters for RRC_INACTIVE</w:t>
        </w:r>
      </w:ins>
    </w:p>
    <w:p w14:paraId="36E06139" w14:textId="779B6A77" w:rsidR="002E7F1B" w:rsidRPr="00EF6B83" w:rsidRDefault="00EF6B83" w:rsidP="00EF6B83">
      <w:pPr>
        <w:pStyle w:val="B2"/>
        <w:rPr>
          <w:ins w:id="1207" w:author="RAN2#113e" w:date="2021-02-05T15:42:00Z"/>
        </w:rPr>
      </w:pPr>
      <w:ins w:id="1208" w:author="RAN2#113e" w:date="2021-02-05T15:50:00Z">
        <w:r>
          <w:t>-</w:t>
        </w:r>
        <w:r>
          <w:tab/>
        </w:r>
      </w:ins>
      <w:ins w:id="1209" w:author="RAN2#113e" w:date="2021-02-05T15:42:00Z">
        <w:r w:rsidR="002E7F1B" w:rsidRPr="00EF6B83">
          <w:t>It provides more flexibility to the RAN node in the configuration of the eDRX parameters</w:t>
        </w:r>
      </w:ins>
    </w:p>
    <w:p w14:paraId="58FE975B" w14:textId="430F27E7" w:rsidR="002E7F1B" w:rsidRPr="00EF6B83" w:rsidRDefault="00EF6B83" w:rsidP="00EF6B83">
      <w:pPr>
        <w:pStyle w:val="B2"/>
        <w:rPr>
          <w:ins w:id="1210" w:author="RAN2#113e" w:date="2021-02-05T15:42:00Z"/>
        </w:rPr>
      </w:pPr>
      <w:ins w:id="1211" w:author="RAN2#113e" w:date="2021-02-05T15:50:00Z">
        <w:r>
          <w:t>-</w:t>
        </w:r>
        <w:r>
          <w:tab/>
        </w:r>
      </w:ins>
      <w:ins w:id="1212" w:author="RAN2#113e" w:date="2021-02-05T15:42:00Z">
        <w:r w:rsidR="002E7F1B" w:rsidRPr="00EF6B83">
          <w:t>It allows RAN to configure different eDRX cycle for RRC INACTIVE</w:t>
        </w:r>
      </w:ins>
    </w:p>
    <w:p w14:paraId="0B3D95A8" w14:textId="02EFFE52" w:rsidR="002E7F1B" w:rsidRDefault="002E7F1B" w:rsidP="002E7F1B">
      <w:pPr>
        <w:pStyle w:val="B1"/>
        <w:ind w:left="0" w:firstLine="0"/>
        <w:rPr>
          <w:ins w:id="1213" w:author="RAN2#113e" w:date="2021-02-05T15:16:00Z"/>
        </w:rPr>
      </w:pPr>
      <w:ins w:id="1214" w:author="RAN2#113e" w:date="2021-02-05T15:42:00Z">
        <w:r w:rsidRPr="00B64DFB">
          <w:rPr>
            <w:szCs w:val="22"/>
          </w:rPr>
          <w:t xml:space="preserve">In R16 </w:t>
        </w:r>
        <w:del w:id="1215" w:author="POST#113e" w:date="2021-02-11T14:15:00Z">
          <w:r w:rsidRPr="00B64DFB" w:rsidDel="005178FB">
            <w:rPr>
              <w:szCs w:val="22"/>
            </w:rPr>
            <w:delText>eMTC</w:delText>
          </w:r>
        </w:del>
      </w:ins>
      <w:ins w:id="1216" w:author="POST#113e" w:date="2021-02-11T14:15:00Z">
        <w:r w:rsidR="005178FB">
          <w:rPr>
            <w:szCs w:val="22"/>
          </w:rPr>
          <w:t xml:space="preserve"> LTE-</w:t>
        </w:r>
      </w:ins>
      <w:ins w:id="1217" w:author="POST#113e" w:date="2021-02-11T14:16:00Z">
        <w:r w:rsidR="005178FB">
          <w:rPr>
            <w:szCs w:val="22"/>
          </w:rPr>
          <w:t>M</w:t>
        </w:r>
      </w:ins>
      <w:ins w:id="1218" w:author="RAN2#113e" w:date="2021-02-05T15:42:00Z">
        <w:r w:rsidRPr="00B64DFB">
          <w:rPr>
            <w:szCs w:val="22"/>
          </w:rPr>
          <w:t xml:space="preserve"> connected to 5GC, </w:t>
        </w:r>
        <w:del w:id="1219" w:author="POST#113e" w:date="2021-02-11T14:16:00Z">
          <w:r w:rsidRPr="00B64DFB" w:rsidDel="009E3599">
            <w:rPr>
              <w:szCs w:val="22"/>
            </w:rPr>
            <w:delText xml:space="preserve">it is already </w:delText>
          </w:r>
        </w:del>
        <w:r w:rsidRPr="00B64DFB">
          <w:rPr>
            <w:szCs w:val="22"/>
          </w:rPr>
          <w:t xml:space="preserve">NR-RAN </w:t>
        </w:r>
        <w:del w:id="1220" w:author="POST#113e" w:date="2021-02-11T14:16:00Z">
          <w:r w:rsidRPr="00B64DFB" w:rsidDel="009E3599">
            <w:rPr>
              <w:szCs w:val="22"/>
            </w:rPr>
            <w:delText xml:space="preserve">that </w:delText>
          </w:r>
        </w:del>
        <w:r w:rsidRPr="00B64DFB">
          <w:rPr>
            <w:szCs w:val="22"/>
          </w:rPr>
          <w:t>cho</w:t>
        </w:r>
      </w:ins>
      <w:ins w:id="1221" w:author="POST#113e" w:date="2021-02-11T14:16:00Z">
        <w:r w:rsidR="009E3599">
          <w:rPr>
            <w:szCs w:val="22"/>
          </w:rPr>
          <w:t>o</w:t>
        </w:r>
      </w:ins>
      <w:ins w:id="1222" w:author="RAN2#113e" w:date="2021-02-05T15:42:00Z">
        <w:r w:rsidRPr="00B64DFB">
          <w:rPr>
            <w:szCs w:val="22"/>
          </w:rPr>
          <w:t>ses and configures the final eDRX cycle for RRC_INACTIVE</w:t>
        </w:r>
      </w:ins>
      <w:ins w:id="1223" w:author="POST#113e" w:date="2021-02-11T14:16:00Z">
        <w:r w:rsidR="00575DB7">
          <w:rPr>
            <w:szCs w:val="22"/>
          </w:rPr>
          <w:t xml:space="preserve"> (</w:t>
        </w:r>
        <w:r w:rsidR="00D91D69">
          <w:rPr>
            <w:szCs w:val="22"/>
          </w:rPr>
          <w:t xml:space="preserve">configuration is </w:t>
        </w:r>
        <w:r w:rsidR="00575DB7">
          <w:rPr>
            <w:szCs w:val="22"/>
          </w:rPr>
          <w:t>possible up to 10.24 s)</w:t>
        </w:r>
      </w:ins>
      <w:ins w:id="1224" w:author="RAN2#113e" w:date="2021-02-05T15:42:00Z">
        <w:r w:rsidRPr="00B64DFB">
          <w:rPr>
            <w:szCs w:val="22"/>
          </w:rPr>
          <w:t>, based on idle mode eDRX cycle as provided by the AMF</w:t>
        </w:r>
      </w:ins>
      <w:ins w:id="1225" w:author="POST#113e" w:date="2021-02-11T14:16:00Z">
        <w:r w:rsidR="002B4B2A">
          <w:rPr>
            <w:szCs w:val="22"/>
          </w:rPr>
          <w:t>.</w:t>
        </w:r>
      </w:ins>
    </w:p>
    <w:p w14:paraId="53E46320" w14:textId="602EC77C" w:rsidR="00A85A89" w:rsidRPr="00D42E19" w:rsidDel="00CF4820" w:rsidRDefault="00A85A89" w:rsidP="00FA3B44">
      <w:pPr>
        <w:pStyle w:val="EditorsNote"/>
        <w:rPr>
          <w:ins w:id="1226" w:author="Tuomas Tirronen" w:date="2020-12-18T17:45:00Z"/>
          <w:del w:id="1227" w:author="RAN2#113e" w:date="2021-02-05T15:05:00Z"/>
        </w:rPr>
      </w:pPr>
      <w:ins w:id="1228" w:author="Tuomas Tirronen" w:date="2020-12-18T17:45:00Z">
        <w:del w:id="1229" w:author="RAN2#113e" w:date="2021-02-05T15:05:00Z">
          <w:r w:rsidRPr="00625825" w:rsidDel="00CF4820">
            <w:delText>Editor’s note: FFS eDRX mechanisms for RRC_IDLE / RRC_INACTIVE and possible RAN2 conclusions and recommendations, updates on above text depending on further progress and text proposals.</w:delText>
          </w:r>
        </w:del>
      </w:ins>
    </w:p>
    <w:p w14:paraId="49EDA508" w14:textId="7613B22F" w:rsidR="0066543A" w:rsidDel="00A85A89" w:rsidRDefault="0066543A" w:rsidP="00FC4F7C">
      <w:pPr>
        <w:rPr>
          <w:del w:id="1230" w:author="Tuomas Tirronen" w:date="2020-12-18T17:45:00Z"/>
        </w:rPr>
      </w:pPr>
      <w:del w:id="1231" w:author="Tuomas Tirronen" w:date="2020-12-18T17:45:00Z">
        <w:r w:rsidDel="00A85A89">
          <w:delText>[Editor's Note: This structure of this clause may be modified as it is populated with text proposals from RAN2.]</w:delText>
        </w:r>
      </w:del>
    </w:p>
    <w:p w14:paraId="5A72265B" w14:textId="77777777" w:rsidR="00A85A89" w:rsidRPr="000E647A" w:rsidRDefault="00A85A89" w:rsidP="00A85A89">
      <w:pPr>
        <w:pStyle w:val="30"/>
        <w:rPr>
          <w:ins w:id="1232" w:author="Tuomas Tirronen" w:date="2020-12-18T17:46:00Z"/>
        </w:rPr>
      </w:pPr>
      <w:bookmarkStart w:id="1233" w:name="_Toc51768578"/>
      <w:bookmarkStart w:id="1234" w:name="_Toc51771085"/>
      <w:bookmarkStart w:id="1235" w:name="_Toc56764062"/>
      <w:bookmarkStart w:id="1236" w:name="_Toc64544431"/>
      <w:commentRangeStart w:id="1237"/>
      <w:ins w:id="1238" w:author="Tuomas Tirronen" w:date="2020-12-18T17:46:00Z">
        <w:r>
          <w:t>8</w:t>
        </w:r>
        <w:r w:rsidRPr="000E647A">
          <w:t>.</w:t>
        </w:r>
        <w:r>
          <w:t>3</w:t>
        </w:r>
        <w:r w:rsidRPr="000E647A">
          <w:t>.3</w:t>
        </w:r>
        <w:r w:rsidRPr="000E647A">
          <w:tab/>
          <w:t xml:space="preserve">Analysis of </w:t>
        </w:r>
        <w:r>
          <w:t>performance impacts</w:t>
        </w:r>
        <w:bookmarkEnd w:id="1233"/>
        <w:bookmarkEnd w:id="1234"/>
        <w:bookmarkEnd w:id="1235"/>
        <w:bookmarkEnd w:id="1236"/>
      </w:ins>
    </w:p>
    <w:p w14:paraId="683662A6" w14:textId="77777777" w:rsidR="00A85A89" w:rsidRPr="000E647A" w:rsidRDefault="00A85A89" w:rsidP="00A85A89">
      <w:pPr>
        <w:pStyle w:val="30"/>
        <w:rPr>
          <w:ins w:id="1239" w:author="Tuomas Tirronen" w:date="2020-12-18T17:46:00Z"/>
        </w:rPr>
      </w:pPr>
      <w:bookmarkStart w:id="1240" w:name="_Toc51768579"/>
      <w:bookmarkStart w:id="1241" w:name="_Toc51771086"/>
      <w:bookmarkStart w:id="1242" w:name="_Toc56764063"/>
      <w:bookmarkStart w:id="1243" w:name="_Toc64544432"/>
      <w:ins w:id="1244" w:author="Tuomas Tirronen" w:date="2020-12-18T17:46:00Z">
        <w:r>
          <w:t>8</w:t>
        </w:r>
        <w:r w:rsidRPr="000E647A">
          <w:t>.</w:t>
        </w:r>
        <w:r>
          <w:t>3</w:t>
        </w:r>
        <w:r w:rsidRPr="000E647A">
          <w:t>.4</w:t>
        </w:r>
        <w:r w:rsidRPr="000E647A">
          <w:tab/>
          <w:t xml:space="preserve">Analysis of </w:t>
        </w:r>
        <w:r>
          <w:t>coexistence with legacy UEs</w:t>
        </w:r>
        <w:bookmarkEnd w:id="1240"/>
        <w:bookmarkEnd w:id="1241"/>
        <w:bookmarkEnd w:id="1242"/>
        <w:bookmarkEnd w:id="1243"/>
      </w:ins>
    </w:p>
    <w:p w14:paraId="0973623C" w14:textId="77777777" w:rsidR="00A85A89" w:rsidRPr="000E647A" w:rsidRDefault="00A85A89" w:rsidP="00A85A89">
      <w:pPr>
        <w:pStyle w:val="30"/>
        <w:rPr>
          <w:ins w:id="1245" w:author="Tuomas Tirronen" w:date="2020-12-18T17:46:00Z"/>
        </w:rPr>
      </w:pPr>
      <w:bookmarkStart w:id="1246" w:name="_Toc51768580"/>
      <w:bookmarkStart w:id="1247" w:name="_Toc51771087"/>
      <w:bookmarkStart w:id="1248" w:name="_Toc56764064"/>
      <w:bookmarkStart w:id="1249" w:name="_Toc64544433"/>
      <w:ins w:id="1250" w:author="Tuomas Tirronen" w:date="2020-12-18T17:46:00Z">
        <w:r>
          <w:t>8</w:t>
        </w:r>
        <w:r w:rsidRPr="000E647A">
          <w:t>.</w:t>
        </w:r>
        <w:r>
          <w:t>3</w:t>
        </w:r>
        <w:r w:rsidRPr="000E647A">
          <w:t>.</w:t>
        </w:r>
        <w:r>
          <w:t>5</w:t>
        </w:r>
        <w:r w:rsidRPr="000E647A">
          <w:tab/>
          <w:t>Analysis of specification impacts</w:t>
        </w:r>
      </w:ins>
      <w:bookmarkEnd w:id="1246"/>
      <w:bookmarkEnd w:id="1247"/>
      <w:bookmarkEnd w:id="1248"/>
      <w:commentRangeEnd w:id="1237"/>
      <w:r w:rsidR="008E55CD">
        <w:rPr>
          <w:rStyle w:val="ae"/>
          <w:rFonts w:ascii="Times New Roman" w:hAnsi="Times New Roman"/>
        </w:rPr>
        <w:commentReference w:id="1237"/>
      </w:r>
      <w:bookmarkEnd w:id="1249"/>
    </w:p>
    <w:p w14:paraId="3CE11161" w14:textId="77777777" w:rsidR="0066543A" w:rsidRPr="00AD4315" w:rsidRDefault="0066543A" w:rsidP="00FC4F7C">
      <w:pPr>
        <w:rPr>
          <w:rFonts w:eastAsia="Calibri"/>
        </w:rPr>
      </w:pPr>
    </w:p>
    <w:p w14:paraId="2164782D" w14:textId="77777777" w:rsidR="0066543A" w:rsidRPr="000E647A" w:rsidRDefault="0066543A" w:rsidP="0066543A">
      <w:pPr>
        <w:pStyle w:val="2"/>
      </w:pPr>
      <w:bookmarkStart w:id="1251" w:name="_Toc51768581"/>
      <w:bookmarkStart w:id="1252" w:name="_Toc51771088"/>
      <w:bookmarkStart w:id="1253" w:name="_Toc56714335"/>
      <w:bookmarkStart w:id="1254" w:name="_Toc57126602"/>
      <w:bookmarkStart w:id="1255" w:name="_Toc57126723"/>
      <w:bookmarkStart w:id="1256" w:name="_Toc57127670"/>
      <w:bookmarkStart w:id="1257" w:name="_Toc57127779"/>
      <w:bookmarkStart w:id="1258" w:name="_Toc57136479"/>
      <w:bookmarkStart w:id="1259" w:name="_Toc57144829"/>
      <w:bookmarkStart w:id="1260" w:name="_Toc64544434"/>
      <w:bookmarkEnd w:id="795"/>
      <w:bookmarkEnd w:id="796"/>
      <w:r>
        <w:t>8</w:t>
      </w:r>
      <w:r w:rsidRPr="000E647A">
        <w:t>.</w:t>
      </w:r>
      <w:r>
        <w:t>4</w:t>
      </w:r>
      <w:r w:rsidRPr="000E647A">
        <w:tab/>
        <w:t>RRM relaxation for stationary devices</w:t>
      </w:r>
      <w:bookmarkEnd w:id="1251"/>
      <w:bookmarkEnd w:id="1252"/>
      <w:bookmarkEnd w:id="1253"/>
      <w:bookmarkEnd w:id="1254"/>
      <w:bookmarkEnd w:id="1255"/>
      <w:bookmarkEnd w:id="1256"/>
      <w:bookmarkEnd w:id="1257"/>
      <w:bookmarkEnd w:id="1258"/>
      <w:bookmarkEnd w:id="1259"/>
      <w:bookmarkEnd w:id="1260"/>
    </w:p>
    <w:p w14:paraId="059345F5" w14:textId="77777777" w:rsidR="00A85A89" w:rsidRDefault="00A85A89" w:rsidP="00A85A89">
      <w:pPr>
        <w:pStyle w:val="30"/>
        <w:rPr>
          <w:ins w:id="1261" w:author="Tuomas Tirronen" w:date="2020-12-18T17:46:00Z"/>
        </w:rPr>
      </w:pPr>
      <w:bookmarkStart w:id="1262" w:name="_Toc56764066"/>
      <w:bookmarkStart w:id="1263" w:name="_Toc64544435"/>
      <w:bookmarkStart w:id="1264" w:name="_Toc51768582"/>
      <w:bookmarkStart w:id="1265" w:name="_Toc51771089"/>
      <w:ins w:id="1266" w:author="Tuomas Tirronen" w:date="2020-12-18T17:46:00Z">
        <w:r>
          <w:t>8</w:t>
        </w:r>
        <w:r w:rsidRPr="000E647A">
          <w:t>.</w:t>
        </w:r>
        <w:r>
          <w:t>4</w:t>
        </w:r>
        <w:r w:rsidRPr="000E647A">
          <w:t>.1</w:t>
        </w:r>
        <w:r w:rsidRPr="000E647A">
          <w:tab/>
          <w:t>Description of feature</w:t>
        </w:r>
        <w:bookmarkEnd w:id="1262"/>
        <w:bookmarkEnd w:id="1263"/>
      </w:ins>
    </w:p>
    <w:p w14:paraId="53C02325" w14:textId="77777777" w:rsidR="001269F2" w:rsidRDefault="00A85A89" w:rsidP="00B63299">
      <w:pPr>
        <w:rPr>
          <w:ins w:id="1267" w:author="RAN2#113e" w:date="2021-02-11T14:55:00Z"/>
        </w:rPr>
      </w:pPr>
      <w:ins w:id="1268" w:author="Tuomas Tirronen" w:date="2020-12-18T17:46:00Z">
        <w:r>
          <w:t xml:space="preserve">The study includes an objective on RRM relaxation for stationary RedCap UEs. </w:t>
        </w:r>
      </w:ins>
      <w:ins w:id="1269" w:author="RAN2#113e" w:date="2021-02-11T14:53:00Z">
        <w:r w:rsidR="000F46F9">
          <w:t>RAN2 recommends that i</w:t>
        </w:r>
      </w:ins>
      <w:ins w:id="1270" w:author="RAN2#113e" w:date="2021-02-05T17:06:00Z">
        <w:r w:rsidR="003126B6" w:rsidRPr="00EE7DBA">
          <w:t xml:space="preserve">rrespective of RRC state, </w:t>
        </w:r>
      </w:ins>
      <w:ins w:id="1271" w:author="RAN2#113e" w:date="2021-02-11T14:53:00Z">
        <w:r w:rsidR="000F46F9">
          <w:t xml:space="preserve">it is under network control </w:t>
        </w:r>
      </w:ins>
      <w:ins w:id="1272" w:author="RAN2#113e" w:date="2021-02-05T17:06:00Z">
        <w:r w:rsidR="003126B6" w:rsidRPr="00EE7DBA">
          <w:t>whether to enable or disable RRM relaxation function</w:t>
        </w:r>
      </w:ins>
      <w:ins w:id="1273" w:author="RAN2#113e" w:date="2021-02-11T14:54:00Z">
        <w:r w:rsidR="00281EF4">
          <w:t>ality</w:t>
        </w:r>
      </w:ins>
      <w:ins w:id="1274" w:author="RAN2#113e" w:date="2021-02-05T17:06:00Z">
        <w:r w:rsidR="003126B6" w:rsidRPr="00EE7DBA">
          <w:t xml:space="preserve"> for RedCap UEs. </w:t>
        </w:r>
      </w:ins>
    </w:p>
    <w:p w14:paraId="25DBCB0F" w14:textId="6487FB91" w:rsidR="002E28EB" w:rsidRDefault="001269F2" w:rsidP="00B63299">
      <w:pPr>
        <w:rPr>
          <w:ins w:id="1275" w:author="POST#113e" w:date="2021-02-11T14:59:00Z"/>
        </w:rPr>
      </w:pPr>
      <w:ins w:id="1276" w:author="POST#113e" w:date="2021-02-11T14:55:00Z">
        <w:r>
          <w:t xml:space="preserve">RAN2 has studied different types of classification of </w:t>
        </w:r>
      </w:ins>
      <w:ins w:id="1277" w:author="POST#113e" w:date="2021-02-11T14:56:00Z">
        <w:r>
          <w:t xml:space="preserve">potential RedCap </w:t>
        </w:r>
      </w:ins>
      <w:ins w:id="1278" w:author="POST#113e" w:date="2021-02-11T14:55:00Z">
        <w:r>
          <w:t>UEs</w:t>
        </w:r>
      </w:ins>
      <w:ins w:id="1279" w:author="POST#113e" w:date="2021-02-11T14:56:00Z">
        <w:r>
          <w:t>’</w:t>
        </w:r>
      </w:ins>
      <w:ins w:id="1280" w:author="POST#113e" w:date="2021-02-11T14:55:00Z">
        <w:r>
          <w:t xml:space="preserve"> mobility s</w:t>
        </w:r>
      </w:ins>
      <w:ins w:id="1281" w:author="POST#113e" w:date="2021-02-11T14:56:00Z">
        <w:r>
          <w:t xml:space="preserve">tates, e.g. </w:t>
        </w:r>
      </w:ins>
      <w:ins w:id="1282" w:author="POST#113e" w:date="2021-02-11T14:57:00Z">
        <w:r>
          <w:t>possibility to introduce a stationary mobility state</w:t>
        </w:r>
      </w:ins>
      <w:ins w:id="1283" w:author="POST#113e" w:date="2021-02-11T14:58:00Z">
        <w:r w:rsidR="00945DD3">
          <w:t>.</w:t>
        </w:r>
      </w:ins>
      <w:r w:rsidR="00945DD3">
        <w:t xml:space="preserve"> </w:t>
      </w:r>
      <w:ins w:id="1284" w:author="Tuomas Tirronen" w:date="2020-12-18T17:46:00Z">
        <w:r w:rsidR="00A85A89">
          <w:t xml:space="preserve">Considering the mobility of a RedCap UE, the stationarity property </w:t>
        </w:r>
        <w:del w:id="1285" w:author="POST#113e" w:date="2021-02-11T14:57:00Z">
          <w:r w:rsidR="00A85A89" w:rsidDel="001269F2">
            <w:delText>is</w:delText>
          </w:r>
        </w:del>
      </w:ins>
      <w:ins w:id="1286" w:author="POST#113e" w:date="2021-02-11T14:57:00Z">
        <w:r>
          <w:t>would</w:t>
        </w:r>
      </w:ins>
      <w:ins w:id="1287" w:author="Tuomas Tirronen" w:date="2020-12-18T17:46:00Z">
        <w:r w:rsidR="00A85A89">
          <w:t xml:space="preserve"> not </w:t>
        </w:r>
      </w:ins>
      <w:ins w:id="1288" w:author="POST#113e" w:date="2021-02-11T14:57:00Z">
        <w:r w:rsidR="00945DD3">
          <w:t xml:space="preserve">be </w:t>
        </w:r>
      </w:ins>
      <w:ins w:id="1289" w:author="Tuomas Tirronen" w:date="2020-12-18T17:46:00Z">
        <w:r w:rsidR="00A85A89">
          <w:t xml:space="preserve">limited to fixed or immobile UEs, but UEs which are considered stationary can also have low mobility, i.e., be slightly moving. </w:t>
        </w:r>
      </w:ins>
      <w:ins w:id="1290" w:author="RAN2#113e" w:date="2021-02-05T17:06:00Z">
        <w:r w:rsidR="003126B6" w:rsidRPr="008952F9">
          <w:t>In addition, another mobility option for “confined mobility” has been studied (</w:t>
        </w:r>
        <w:r w:rsidR="003126B6" w:rsidRPr="008952F9">
          <w:rPr>
            <w:rFonts w:hint="eastAsia"/>
          </w:rPr>
          <w:t>s</w:t>
        </w:r>
        <w:r w:rsidR="003126B6" w:rsidRPr="008952F9">
          <w:t>ee details in Enhancement 6 of triggering criterion in 8.4.1.1)</w:t>
        </w:r>
      </w:ins>
      <w:ins w:id="1291" w:author="POST#113e" w:date="2021-02-11T14:59:00Z">
        <w:r w:rsidR="002E28EB">
          <w:t>.</w:t>
        </w:r>
      </w:ins>
    </w:p>
    <w:p w14:paraId="4FCADBCA" w14:textId="5F5BDA06" w:rsidR="002E28EB" w:rsidRDefault="002E28EB" w:rsidP="00B63299">
      <w:pPr>
        <w:rPr>
          <w:ins w:id="1292" w:author="Tuomas Tirronen" w:date="2020-12-18T17:46:00Z"/>
        </w:rPr>
      </w:pPr>
      <w:ins w:id="1293" w:author="POST#113e" w:date="2021-02-11T14:59:00Z">
        <w:r>
          <w:t>RAN2 has studied different enhancements to triggering RRM measurement relaxation and pot</w:t>
        </w:r>
      </w:ins>
      <w:ins w:id="1294" w:author="POST#113e" w:date="2021-02-11T15:00:00Z">
        <w:r>
          <w:t xml:space="preserve">ential RRM relaxation methods for RRC_IDLE, RRC_INACTIVE and RRC_CONNECTED. RRM relaxation </w:t>
        </w:r>
      </w:ins>
      <w:ins w:id="1295" w:author="POST#113e" w:date="2021-02-11T15:01:00Z">
        <w:r>
          <w:t>for neighboring cel</w:t>
        </w:r>
      </w:ins>
      <w:ins w:id="1296" w:author="RAN2#113e" w:date="2021-02-11T15:03:00Z">
        <w:r>
          <w:t>l</w:t>
        </w:r>
      </w:ins>
      <w:ins w:id="1297" w:author="POST#113e" w:date="2021-02-11T15:01:00Z">
        <w:r>
          <w:t xml:space="preserve"> measurements </w:t>
        </w:r>
      </w:ins>
      <w:ins w:id="1298" w:author="POST#113e" w:date="2021-02-11T15:00:00Z">
        <w:r>
          <w:t xml:space="preserve">for RRC_IDLE and </w:t>
        </w:r>
      </w:ins>
      <w:ins w:id="1299" w:author="POST#113e" w:date="2021-02-11T15:01:00Z">
        <w:r>
          <w:t xml:space="preserve">RRC_INACTIVE is discussed in subclause 8.4.2 and RRM relaxation for neighboring cells for RRC_CONNECTED in subclause 8.4.3. </w:t>
        </w:r>
      </w:ins>
    </w:p>
    <w:p w14:paraId="667539F5" w14:textId="38A092B5" w:rsidR="00A85A89" w:rsidDel="003126B6" w:rsidRDefault="00A85A89" w:rsidP="00B63299">
      <w:pPr>
        <w:rPr>
          <w:ins w:id="1300" w:author="Tuomas Tirronen" w:date="2020-12-18T17:46:00Z"/>
          <w:del w:id="1301" w:author="RAN2#113e" w:date="2021-02-05T17:06:00Z"/>
        </w:rPr>
      </w:pPr>
      <w:ins w:id="1302" w:author="Tuomas Tirronen" w:date="2020-12-18T17:46:00Z">
        <w:del w:id="1303" w:author="RAN2#113e" w:date="2021-02-05T17:06:00Z">
          <w:r w:rsidDel="003126B6">
            <w:delText xml:space="preserve">As a baseline, the RRM relaxation of RedCap UEs is triggered based on measurements. </w:delText>
          </w:r>
        </w:del>
      </w:ins>
    </w:p>
    <w:p w14:paraId="3A3D646A" w14:textId="3174C7BE" w:rsidR="00A85A89" w:rsidDel="003126B6" w:rsidRDefault="00A85A89" w:rsidP="00B63299">
      <w:pPr>
        <w:rPr>
          <w:ins w:id="1304" w:author="Tuomas Tirronen" w:date="2020-12-18T17:46:00Z"/>
          <w:del w:id="1305" w:author="RAN2#113e" w:date="2021-02-05T17:06:00Z"/>
        </w:rPr>
      </w:pPr>
      <w:ins w:id="1306" w:author="Tuomas Tirronen" w:date="2020-12-18T17:46:00Z">
        <w:del w:id="1307" w:author="RAN2#113e" w:date="2021-02-05T17:06:00Z">
          <w:r w:rsidDel="003126B6">
            <w:delText>Other triggering conditions</w:delText>
          </w:r>
          <w:r w:rsidRPr="004A30C6" w:rsidDel="003126B6">
            <w:delText xml:space="preserve"> </w:delText>
          </w:r>
          <w:r w:rsidDel="003126B6">
            <w:delText>are not excluded, for example triggers for fixed or immobile UEs. For such UEs the possibility to signal stationary property explicitly can be studied further.</w:delText>
          </w:r>
        </w:del>
      </w:ins>
    </w:p>
    <w:p w14:paraId="60420C60" w14:textId="7571374F" w:rsidR="00A85A89" w:rsidDel="003126B6" w:rsidRDefault="00A85A89" w:rsidP="00B63299">
      <w:pPr>
        <w:rPr>
          <w:ins w:id="1308" w:author="Tuomas Tirronen" w:date="2020-12-18T17:46:00Z"/>
          <w:del w:id="1309" w:author="RAN2#113e" w:date="2021-02-05T17:06:00Z"/>
        </w:rPr>
      </w:pPr>
      <w:ins w:id="1310" w:author="Tuomas Tirronen" w:date="2020-12-18T17:46:00Z">
        <w:del w:id="1311" w:author="RAN2#113e" w:date="2021-02-05T17:06:00Z">
          <w:r w:rsidDel="003126B6">
            <w:delText>Rel-16 NR RRM relaxation procedures are taken as a baseline to study further enhancements of neighbour cell RRM relaxation for RedCap UEs in RRC IDLE and RRC_INACTIVE. RAN2 will study relaxation of neighbour cells RRM measurements in RRC_CONNECTED.</w:delText>
          </w:r>
        </w:del>
      </w:ins>
    </w:p>
    <w:p w14:paraId="60E19EDB" w14:textId="7821F51B" w:rsidR="00A85A89" w:rsidRPr="00625825" w:rsidDel="003126B6" w:rsidRDefault="00A85A89" w:rsidP="00B63299">
      <w:pPr>
        <w:pStyle w:val="EditorsNote"/>
        <w:rPr>
          <w:ins w:id="1312" w:author="Tuomas Tirronen" w:date="2020-12-18T17:46:00Z"/>
          <w:del w:id="1313" w:author="RAN2#113e" w:date="2021-02-05T17:06:00Z"/>
        </w:rPr>
      </w:pPr>
      <w:ins w:id="1314" w:author="Tuomas Tirronen" w:date="2020-12-18T17:46:00Z">
        <w:del w:id="1315" w:author="RAN2#113e" w:date="2021-02-05T17:06:00Z">
          <w:r w:rsidRPr="00625825" w:rsidDel="003126B6">
            <w:delText>Editor’s note: FFS further study on details and solutions for RRM relaxation mechanisms in all RRC states.</w:delText>
          </w:r>
        </w:del>
      </w:ins>
    </w:p>
    <w:p w14:paraId="4A982B8C" w14:textId="49C50D89" w:rsidR="00A85A89" w:rsidRDefault="00A85A89" w:rsidP="00A85A89">
      <w:pPr>
        <w:rPr>
          <w:ins w:id="1316" w:author="RAN2#113e" w:date="2021-02-05T17:06:00Z"/>
        </w:rPr>
      </w:pPr>
    </w:p>
    <w:p w14:paraId="07D0CD63" w14:textId="5F6A33D5" w:rsidR="003126B6" w:rsidRPr="00176863" w:rsidRDefault="003126B6" w:rsidP="003126B6">
      <w:pPr>
        <w:pStyle w:val="40"/>
        <w:rPr>
          <w:ins w:id="1317" w:author="RAN2#113e" w:date="2021-02-05T17:06:00Z"/>
        </w:rPr>
      </w:pPr>
      <w:bookmarkStart w:id="1318" w:name="_Toc64544436"/>
      <w:ins w:id="1319" w:author="RAN2#113e" w:date="2021-02-05T17:06:00Z">
        <w:r w:rsidRPr="00176863">
          <w:lastRenderedPageBreak/>
          <w:t>8.4.</w:t>
        </w:r>
      </w:ins>
      <w:ins w:id="1320" w:author="RAN2#113e" w:date="2021-02-11T15:02:00Z">
        <w:r w:rsidR="002E28EB">
          <w:t>2</w:t>
        </w:r>
      </w:ins>
      <w:ins w:id="1321" w:author="RAN2#113e" w:date="2021-02-05T17:06:00Z">
        <w:r w:rsidRPr="00176863">
          <w:tab/>
          <w:t>RRM relaxation in RRC_IDLE and RRC_INACTIVE</w:t>
        </w:r>
        <w:bookmarkEnd w:id="1318"/>
      </w:ins>
    </w:p>
    <w:p w14:paraId="7063FC4B" w14:textId="01E2D045" w:rsidR="003126B6" w:rsidRPr="00EE7DBA" w:rsidRDefault="003126B6" w:rsidP="003126B6">
      <w:pPr>
        <w:rPr>
          <w:ins w:id="1322" w:author="RAN2#113e" w:date="2021-02-05T17:06:00Z"/>
        </w:rPr>
      </w:pPr>
      <w:ins w:id="1323" w:author="RAN2#113e" w:date="2021-02-05T17:06:00Z">
        <w:r w:rsidRPr="00EE7DBA">
          <w:t xml:space="preserve">Rel-16 NR RRM relaxation procedures are taken as a baseline to study further enhancements of neighbour cell RRM relaxation for RedCap UEs in RRC_IDLE and RRC_INACTIVE. </w:t>
        </w:r>
      </w:ins>
    </w:p>
    <w:p w14:paraId="46D2C554" w14:textId="664C2BBF" w:rsidR="003126B6" w:rsidRPr="00EE7DBA" w:rsidRDefault="003126B6" w:rsidP="003126B6">
      <w:pPr>
        <w:rPr>
          <w:ins w:id="1324" w:author="RAN2#113e" w:date="2021-02-05T17:06:00Z"/>
        </w:rPr>
      </w:pPr>
      <w:ins w:id="1325" w:author="RAN2#113e" w:date="2021-02-05T17:06:00Z">
        <w:r w:rsidRPr="00EE7DBA">
          <w:t xml:space="preserve">For triggering neighbour cell RRM relaxation for RedCap UEs in RRC_IDLE and RRC_INACTIVE, based on Rel-16 triggering criterion, </w:t>
        </w:r>
      </w:ins>
      <w:ins w:id="1326" w:author="POST#113e" w:date="2021-02-11T15:16:00Z">
        <w:r w:rsidR="00003621">
          <w:t xml:space="preserve">the </w:t>
        </w:r>
      </w:ins>
      <w:ins w:id="1327" w:author="RAN2#113e" w:date="2021-02-05T17:06:00Z">
        <w:r w:rsidRPr="00EE7DBA">
          <w:t>following</w:t>
        </w:r>
      </w:ins>
      <w:ins w:id="1328" w:author="POST#113e" w:date="2021-02-11T15:10:00Z">
        <w:r w:rsidR="005E5F91">
          <w:t xml:space="preserve"> triggering</w:t>
        </w:r>
      </w:ins>
      <w:ins w:id="1329" w:author="POST#113e" w:date="2021-02-11T15:16:00Z">
        <w:r w:rsidR="00003621">
          <w:t xml:space="preserve"> </w:t>
        </w:r>
      </w:ins>
      <w:ins w:id="1330" w:author="RAN2#113e" w:date="2021-02-05T17:06:00Z">
        <w:del w:id="1331" w:author="POST#113e" w:date="2021-02-11T15:16:00Z">
          <w:r w:rsidRPr="00EE7DBA" w:rsidDel="00003621">
            <w:delText xml:space="preserve"> </w:delText>
          </w:r>
        </w:del>
        <w:r w:rsidRPr="00EE7DBA">
          <w:t>enhancements can be considered</w:t>
        </w:r>
        <w:r>
          <w:t xml:space="preserve"> (</w:t>
        </w:r>
        <w:r>
          <w:rPr>
            <w:rFonts w:hint="eastAsia"/>
            <w:lang w:eastAsia="zh-CN"/>
          </w:rPr>
          <w:t>other</w:t>
        </w:r>
        <w:r>
          <w:rPr>
            <w:lang w:eastAsia="zh-CN"/>
          </w:rPr>
          <w:t xml:space="preserve"> solutions are not precluded</w:t>
        </w:r>
        <w:r>
          <w:t>)</w:t>
        </w:r>
        <w:r w:rsidRPr="00EE7DBA">
          <w:t>:</w:t>
        </w:r>
      </w:ins>
    </w:p>
    <w:p w14:paraId="1EE8F990" w14:textId="04BA1568" w:rsidR="003126B6" w:rsidRPr="007707C2" w:rsidRDefault="007707C2" w:rsidP="007707C2">
      <w:pPr>
        <w:pStyle w:val="B1"/>
        <w:rPr>
          <w:ins w:id="1332" w:author="RAN2#113e" w:date="2021-02-05T17:06:00Z"/>
        </w:rPr>
      </w:pPr>
      <w:ins w:id="1333" w:author="RAN2#113e" w:date="2021-02-17T17:53:00Z">
        <w:r w:rsidRPr="007707C2">
          <w:t>-</w:t>
        </w:r>
        <w:r>
          <w:tab/>
        </w:r>
      </w:ins>
      <w:ins w:id="1334" w:author="RAN2#113e" w:date="2021-02-05T17:06:00Z">
        <w:r w:rsidR="003126B6" w:rsidRPr="0096327D">
          <w:rPr>
            <w:b/>
            <w:bCs/>
          </w:rPr>
          <w:t>Enhancement 1</w:t>
        </w:r>
        <w:r w:rsidR="003126B6" w:rsidRPr="007707C2">
          <w:t>: Introduce additional S</w:t>
        </w:r>
        <w:r w:rsidR="003126B6" w:rsidRPr="007707C2">
          <w:rPr>
            <w:vertAlign w:val="subscript"/>
          </w:rPr>
          <w:t xml:space="preserve">searchDeltaP_stationary </w:t>
        </w:r>
        <w:r w:rsidR="003126B6" w:rsidRPr="007707C2">
          <w:t>threshold to support 2-level speed evaluation (i.e. stationary and low mobility), for example:</w:t>
        </w:r>
      </w:ins>
    </w:p>
    <w:p w14:paraId="6ABADF2E" w14:textId="6CFDAE2F" w:rsidR="003126B6" w:rsidRPr="00403172" w:rsidRDefault="00403172" w:rsidP="00403172">
      <w:pPr>
        <w:pStyle w:val="B2"/>
        <w:rPr>
          <w:ins w:id="1335" w:author="RAN2#113e" w:date="2021-02-05T17:06:00Z"/>
        </w:rPr>
      </w:pPr>
      <w:ins w:id="1336" w:author="RAN2#113e" w:date="2021-02-17T17:54:00Z">
        <w:r>
          <w:t>-</w:t>
        </w:r>
        <w:r>
          <w:tab/>
        </w:r>
      </w:ins>
      <w:ins w:id="1337" w:author="RAN2#113e" w:date="2021-02-05T17:06:00Z">
        <w:r w:rsidR="003126B6" w:rsidRPr="00403172">
          <w:t>Stationary: (Srxlev</w:t>
        </w:r>
        <w:r w:rsidR="003126B6" w:rsidRPr="00403172">
          <w:rPr>
            <w:vertAlign w:val="subscript"/>
          </w:rPr>
          <w:t>Ref</w:t>
        </w:r>
        <w:r w:rsidR="003126B6" w:rsidRPr="00403172">
          <w:t xml:space="preserve"> – Srxlev) &lt; S</w:t>
        </w:r>
        <w:r w:rsidR="003126B6" w:rsidRPr="00403172">
          <w:rPr>
            <w:vertAlign w:val="subscript"/>
          </w:rPr>
          <w:t>SearchDeltaP_stationary</w:t>
        </w:r>
      </w:ins>
    </w:p>
    <w:p w14:paraId="1E10C7B2" w14:textId="0F941555" w:rsidR="003126B6" w:rsidRPr="00A14C91" w:rsidRDefault="00403172" w:rsidP="00403172">
      <w:pPr>
        <w:pStyle w:val="B2"/>
        <w:rPr>
          <w:ins w:id="1338" w:author="RAN2#113e" w:date="2021-02-05T17:06:00Z"/>
          <w:rFonts w:cs="Calibri"/>
        </w:rPr>
      </w:pPr>
      <w:ins w:id="1339" w:author="RAN2#113e" w:date="2021-02-17T17:54:00Z">
        <w:r>
          <w:t>-</w:t>
        </w:r>
        <w:r>
          <w:tab/>
        </w:r>
      </w:ins>
      <w:ins w:id="1340" w:author="RAN2#113e" w:date="2021-02-05T17:06:00Z">
        <w:r w:rsidR="003126B6" w:rsidRPr="001A2A70">
          <w:t xml:space="preserve">Low mobility: </w:t>
        </w:r>
        <w:r w:rsidR="003126B6" w:rsidRPr="00A14C91">
          <w:rPr>
            <w:rFonts w:cs="Calibri"/>
          </w:rPr>
          <w:t>S</w:t>
        </w:r>
        <w:r w:rsidR="003126B6" w:rsidRPr="00A14C91">
          <w:rPr>
            <w:rFonts w:cs="Calibri"/>
            <w:vertAlign w:val="subscript"/>
          </w:rPr>
          <w:t>SearchDeltaP_stationary</w:t>
        </w:r>
        <w:r w:rsidR="003126B6" w:rsidRPr="00DF7581">
          <w:t xml:space="preserve"> &lt;= </w:t>
        </w:r>
        <w:r w:rsidR="003126B6" w:rsidRPr="009D5011">
          <w:t>(Srxlev</w:t>
        </w:r>
        <w:r w:rsidR="003126B6" w:rsidRPr="007449C8">
          <w:rPr>
            <w:vertAlign w:val="subscript"/>
          </w:rPr>
          <w:t>Ref</w:t>
        </w:r>
        <w:r w:rsidR="003126B6" w:rsidRPr="001A2A70">
          <w:t xml:space="preserve"> – Srxlev) &lt; S</w:t>
        </w:r>
        <w:r w:rsidR="003126B6" w:rsidRPr="001A2A70">
          <w:rPr>
            <w:vertAlign w:val="subscript"/>
          </w:rPr>
          <w:t>SearchDeltaP_low_mobility</w:t>
        </w:r>
      </w:ins>
    </w:p>
    <w:p w14:paraId="04C9C54B" w14:textId="77777777" w:rsidR="003126B6" w:rsidRPr="00A14C91" w:rsidRDefault="003126B6" w:rsidP="0096327D">
      <w:pPr>
        <w:pStyle w:val="B2"/>
        <w:rPr>
          <w:ins w:id="1341" w:author="RAN2#113e" w:date="2021-02-05T17:06:00Z"/>
        </w:rPr>
      </w:pPr>
      <w:ins w:id="1342" w:author="RAN2#113e" w:date="2021-02-05T17:06:00Z">
        <w:r w:rsidRPr="00A14C91">
          <w:t>Pros:</w:t>
        </w:r>
      </w:ins>
    </w:p>
    <w:p w14:paraId="4BA2889D" w14:textId="10268E42" w:rsidR="003126B6" w:rsidRPr="001A37E9" w:rsidRDefault="0096327D" w:rsidP="0096327D">
      <w:pPr>
        <w:pStyle w:val="B3"/>
        <w:rPr>
          <w:ins w:id="1343" w:author="RAN2#113e" w:date="2021-02-05T17:06:00Z"/>
        </w:rPr>
      </w:pPr>
      <w:ins w:id="1344" w:author="RAN2#113e" w:date="2021-02-17T17:55:00Z">
        <w:r>
          <w:t>-</w:t>
        </w:r>
        <w:r>
          <w:tab/>
        </w:r>
      </w:ins>
      <w:ins w:id="1345" w:author="RAN2#113e" w:date="2021-02-05T17:06:00Z">
        <w:r w:rsidR="003126B6" w:rsidRPr="001A37E9">
          <w:t>From specification point of view, it is simple and straightforward enhancement based on Rel-16 mechanism</w:t>
        </w:r>
      </w:ins>
      <w:ins w:id="1346" w:author="RAN2#113e" w:date="2021-02-11T15:06:00Z">
        <w:r w:rsidR="00C767C0">
          <w:t>.</w:t>
        </w:r>
      </w:ins>
    </w:p>
    <w:p w14:paraId="355FDBFB" w14:textId="5A416424" w:rsidR="003126B6" w:rsidRPr="0096327D" w:rsidRDefault="0096327D" w:rsidP="0096327D">
      <w:pPr>
        <w:pStyle w:val="B3"/>
        <w:rPr>
          <w:ins w:id="1347" w:author="RAN2#113e" w:date="2021-02-05T17:06:00Z"/>
        </w:rPr>
      </w:pPr>
      <w:ins w:id="1348" w:author="RAN2#113e" w:date="2021-02-17T17:55:00Z">
        <w:r>
          <w:t>-</w:t>
        </w:r>
        <w:r>
          <w:tab/>
        </w:r>
      </w:ins>
      <w:ins w:id="1349" w:author="RAN2#113e" w:date="2021-02-05T17:06:00Z">
        <w:r w:rsidR="003126B6" w:rsidRPr="0096327D">
          <w:t>It supports 2 levels speed evaluation (i.e. stationary and low mobility), so it provides flexibility of designing different RRM relaxation levels for different mobility scenarios.</w:t>
        </w:r>
      </w:ins>
    </w:p>
    <w:p w14:paraId="39870A12" w14:textId="77777777" w:rsidR="003126B6" w:rsidRPr="001A37E9" w:rsidRDefault="003126B6" w:rsidP="0096327D">
      <w:pPr>
        <w:pStyle w:val="B2"/>
        <w:rPr>
          <w:ins w:id="1350" w:author="RAN2#113e" w:date="2021-02-05T17:06:00Z"/>
        </w:rPr>
      </w:pPr>
      <w:ins w:id="1351" w:author="RAN2#113e" w:date="2021-02-05T17:06:00Z">
        <w:r w:rsidRPr="001A37E9">
          <w:t>Cons:</w:t>
        </w:r>
      </w:ins>
    </w:p>
    <w:p w14:paraId="0C9A1EDF" w14:textId="3EFD4AD7" w:rsidR="003126B6" w:rsidRPr="0096327D" w:rsidRDefault="0096327D" w:rsidP="0096327D">
      <w:pPr>
        <w:pStyle w:val="B3"/>
        <w:rPr>
          <w:ins w:id="1352" w:author="RAN2#113e" w:date="2021-02-05T17:06:00Z"/>
        </w:rPr>
      </w:pPr>
      <w:ins w:id="1353" w:author="RAN2#113e" w:date="2021-02-17T17:55:00Z">
        <w:r w:rsidRPr="0096327D">
          <w:t>-</w:t>
        </w:r>
        <w:r w:rsidRPr="0096327D">
          <w:tab/>
        </w:r>
      </w:ins>
      <w:ins w:id="1354" w:author="RAN2#113e" w:date="2021-02-05T17:06:00Z">
        <w:r w:rsidR="003126B6" w:rsidRPr="0096327D">
          <w:t>Unclear whether UE’s mobility level can be accurately determined, because channel or link (RSRP/RSRQ) may change even if UE is purely stationary, thus it may not be a reliable way to distinguish between truly stationary and low mobility UE.</w:t>
        </w:r>
      </w:ins>
    </w:p>
    <w:p w14:paraId="0F9F0BAF" w14:textId="54350030" w:rsidR="003126B6" w:rsidRPr="0096327D" w:rsidRDefault="0096327D" w:rsidP="0096327D">
      <w:pPr>
        <w:pStyle w:val="B1"/>
        <w:rPr>
          <w:ins w:id="1355" w:author="RAN2#113e" w:date="2021-02-05T17:06:00Z"/>
        </w:rPr>
      </w:pPr>
      <w:ins w:id="1356" w:author="RAN2#113e" w:date="2021-02-17T17:56:00Z">
        <w:r>
          <w:t>-</w:t>
        </w:r>
        <w:r>
          <w:tab/>
        </w:r>
      </w:ins>
      <w:ins w:id="1357" w:author="RAN2#113e" w:date="2021-02-05T17:06:00Z">
        <w:r w:rsidR="003126B6" w:rsidRPr="0096327D">
          <w:rPr>
            <w:b/>
            <w:bCs/>
          </w:rPr>
          <w:t>Enhancement 2</w:t>
        </w:r>
        <w:r w:rsidR="003126B6" w:rsidRPr="0096327D">
          <w:t>:</w:t>
        </w:r>
        <w:r w:rsidR="003126B6" w:rsidRPr="0096327D">
          <w:rPr>
            <w:b/>
          </w:rPr>
          <w:t xml:space="preserve"> </w:t>
        </w:r>
        <w:r w:rsidR="003126B6" w:rsidRPr="0096327D">
          <w:t>Introduce additional T</w:t>
        </w:r>
        <w:r w:rsidR="003126B6" w:rsidRPr="0096327D">
          <w:rPr>
            <w:vertAlign w:val="subscript"/>
          </w:rPr>
          <w:t xml:space="preserve">SearchDeltaP_stationary </w:t>
        </w:r>
        <w:r w:rsidR="003126B6" w:rsidRPr="0096327D">
          <w:t>to support 2-level speed evaluation (i.e. stationary and low mobility).</w:t>
        </w:r>
      </w:ins>
    </w:p>
    <w:p w14:paraId="638FF4AA" w14:textId="77777777" w:rsidR="003126B6" w:rsidRPr="00A752A4" w:rsidRDefault="003126B6" w:rsidP="0096327D">
      <w:pPr>
        <w:pStyle w:val="B2"/>
        <w:rPr>
          <w:ins w:id="1358" w:author="RAN2#113e" w:date="2021-02-05T17:06:00Z"/>
        </w:rPr>
      </w:pPr>
      <w:ins w:id="1359" w:author="RAN2#113e" w:date="2021-02-05T17:06:00Z">
        <w:r w:rsidRPr="00A752A4">
          <w:t>Pros:</w:t>
        </w:r>
      </w:ins>
    </w:p>
    <w:p w14:paraId="24AA1186" w14:textId="299E0869" w:rsidR="003126B6" w:rsidRDefault="0096327D" w:rsidP="0096327D">
      <w:pPr>
        <w:pStyle w:val="B3"/>
        <w:rPr>
          <w:ins w:id="1360" w:author="RAN2#113e" w:date="2021-02-05T17:06:00Z"/>
        </w:rPr>
      </w:pPr>
      <w:ins w:id="1361" w:author="RAN2#113e" w:date="2021-02-17T17:57:00Z">
        <w:r>
          <w:t>-</w:t>
        </w:r>
        <w:r>
          <w:tab/>
        </w:r>
      </w:ins>
      <w:ins w:id="1362" w:author="RAN2#113e" w:date="2021-02-05T17:06:00Z">
        <w:r w:rsidR="003126B6" w:rsidRPr="00A752A4">
          <w:t>From specification point of view, it is simple and straightforward enhancement based on Rel-16 mechanism;</w:t>
        </w:r>
      </w:ins>
    </w:p>
    <w:p w14:paraId="2B6F0D82" w14:textId="447EE19B" w:rsidR="003126B6" w:rsidRPr="00A752A4" w:rsidRDefault="0096327D" w:rsidP="0096327D">
      <w:pPr>
        <w:pStyle w:val="B3"/>
        <w:rPr>
          <w:ins w:id="1363" w:author="RAN2#113e" w:date="2021-02-05T17:06:00Z"/>
        </w:rPr>
      </w:pPr>
      <w:ins w:id="1364" w:author="RAN2#113e" w:date="2021-02-17T17:57:00Z">
        <w:r>
          <w:t>-</w:t>
        </w:r>
        <w:r>
          <w:tab/>
        </w:r>
      </w:ins>
      <w:ins w:id="1365" w:author="RAN2#113e" w:date="2021-02-05T17:06:00Z">
        <w:r w:rsidR="003126B6" w:rsidRPr="00A752A4">
          <w:t>It supports 2 levels speed evaluation (i.e. stationary and low mobility), so it provides flexibility of designing different RRM relaxation levels for different mobility scenarios.</w:t>
        </w:r>
      </w:ins>
    </w:p>
    <w:p w14:paraId="5E66072C" w14:textId="77777777" w:rsidR="003126B6" w:rsidRPr="00A752A4" w:rsidRDefault="003126B6" w:rsidP="0096327D">
      <w:pPr>
        <w:pStyle w:val="B2"/>
        <w:rPr>
          <w:ins w:id="1366" w:author="RAN2#113e" w:date="2021-02-05T17:06:00Z"/>
        </w:rPr>
      </w:pPr>
      <w:ins w:id="1367" w:author="RAN2#113e" w:date="2021-02-05T17:06:00Z">
        <w:r w:rsidRPr="00A752A4">
          <w:t>Cons:</w:t>
        </w:r>
      </w:ins>
    </w:p>
    <w:p w14:paraId="0B2DFFC0" w14:textId="2FFF794C" w:rsidR="003126B6" w:rsidRDefault="0096327D" w:rsidP="0096327D">
      <w:pPr>
        <w:pStyle w:val="B3"/>
        <w:rPr>
          <w:ins w:id="1368" w:author="RAN2#113e" w:date="2021-02-05T17:06:00Z"/>
        </w:rPr>
      </w:pPr>
      <w:ins w:id="1369" w:author="RAN2#113e" w:date="2021-02-17T17:57:00Z">
        <w:r>
          <w:t>-</w:t>
        </w:r>
        <w:r>
          <w:tab/>
        </w:r>
      </w:ins>
      <w:ins w:id="1370" w:author="RAN2#113e" w:date="2021-02-05T17:06:00Z">
        <w:r w:rsidR="003126B6" w:rsidRPr="00A752A4">
          <w:t>Unclear whether UE’s mobility lev</w:t>
        </w:r>
        <w:r w:rsidR="003126B6">
          <w:t>el can be accurately determined.</w:t>
        </w:r>
      </w:ins>
    </w:p>
    <w:p w14:paraId="7EB91747" w14:textId="77777777" w:rsidR="003126B6" w:rsidRPr="005803A7" w:rsidRDefault="003126B6" w:rsidP="005803A7">
      <w:pPr>
        <w:pStyle w:val="B1"/>
        <w:rPr>
          <w:ins w:id="1371" w:author="RAN2#113e" w:date="2021-02-05T17:06:00Z"/>
        </w:rPr>
      </w:pPr>
      <w:ins w:id="1372" w:author="RAN2#113e" w:date="2021-02-05T17:06:00Z">
        <w:r w:rsidRPr="005803A7">
          <w:t>Note: There can be synergies if Enhancement 1 is combined with Enhancement 2.</w:t>
        </w:r>
      </w:ins>
    </w:p>
    <w:p w14:paraId="1DBEF748" w14:textId="087CD186" w:rsidR="003126B6" w:rsidRPr="005803A7" w:rsidRDefault="005803A7" w:rsidP="005803A7">
      <w:pPr>
        <w:pStyle w:val="B1"/>
        <w:rPr>
          <w:ins w:id="1373" w:author="RAN2#113e" w:date="2021-02-05T17:06:00Z"/>
        </w:rPr>
      </w:pPr>
      <w:ins w:id="1374" w:author="RAN2#113e" w:date="2021-02-17T18:05:00Z">
        <w:r>
          <w:t>-</w:t>
        </w:r>
        <w:r>
          <w:tab/>
        </w:r>
      </w:ins>
      <w:ins w:id="1375" w:author="RAN2#113e" w:date="2021-02-05T17:06:00Z">
        <w:r w:rsidR="003126B6" w:rsidRPr="005803A7">
          <w:rPr>
            <w:b/>
            <w:bCs/>
          </w:rPr>
          <w:t>Enhancement 3</w:t>
        </w:r>
        <w:r w:rsidR="003126B6" w:rsidRPr="005803A7">
          <w:t xml:space="preserve">: Take into account changes in beam measurements in serving cell when evaluating the mobility status of UE, e.g. based on the number of beam changes, the beam can be the best beam or all beams exceeding a threshold, for example: </w:t>
        </w:r>
      </w:ins>
    </w:p>
    <w:p w14:paraId="42213BA1" w14:textId="77777777" w:rsidR="003126B6" w:rsidRPr="00DF7581" w:rsidRDefault="003126B6" w:rsidP="005803A7">
      <w:pPr>
        <w:pStyle w:val="B2"/>
        <w:rPr>
          <w:ins w:id="1376" w:author="RAN2#113e" w:date="2021-02-05T17:06:00Z"/>
        </w:rPr>
      </w:pPr>
      <w:ins w:id="1377" w:author="RAN2#113e" w:date="2021-02-05T17:06:00Z">
        <w:r w:rsidRPr="00DF7581">
          <w:t xml:space="preserve">Stationary: </w:t>
        </w:r>
      </w:ins>
    </w:p>
    <w:p w14:paraId="0FF96B5B" w14:textId="30FE49AD" w:rsidR="003126B6" w:rsidRPr="001A2A70" w:rsidRDefault="005803A7" w:rsidP="005803A7">
      <w:pPr>
        <w:pStyle w:val="B3"/>
        <w:rPr>
          <w:ins w:id="1378" w:author="RAN2#113e" w:date="2021-02-05T17:06:00Z"/>
        </w:rPr>
      </w:pPr>
      <w:ins w:id="1379" w:author="RAN2#113e" w:date="2021-02-17T18:06:00Z">
        <w:r>
          <w:t>-</w:t>
        </w:r>
        <w:r>
          <w:tab/>
        </w:r>
      </w:ins>
      <w:ins w:id="1380" w:author="RAN2#113e" w:date="2021-02-05T17:06:00Z">
        <w:r w:rsidR="003126B6" w:rsidRPr="001A2A70">
          <w:t xml:space="preserve">number of beam </w:t>
        </w:r>
        <w:r w:rsidR="003126B6">
          <w:t>changes</w:t>
        </w:r>
        <w:r w:rsidR="003126B6" w:rsidRPr="001A2A70">
          <w:t xml:space="preserve"> &lt; N1 or </w:t>
        </w:r>
      </w:ins>
    </w:p>
    <w:p w14:paraId="6E9829B1" w14:textId="570932FD" w:rsidR="003126B6" w:rsidRPr="001A2A70" w:rsidRDefault="005803A7" w:rsidP="005803A7">
      <w:pPr>
        <w:pStyle w:val="B3"/>
        <w:rPr>
          <w:ins w:id="1381" w:author="RAN2#113e" w:date="2021-02-05T17:06:00Z"/>
          <w:rFonts w:cs="Calibri"/>
        </w:rPr>
      </w:pPr>
      <w:ins w:id="1382" w:author="RAN2#113e" w:date="2021-02-17T18:06:00Z">
        <w:r>
          <w:t>-</w:t>
        </w:r>
        <w:r>
          <w:tab/>
        </w:r>
      </w:ins>
      <w:ins w:id="1383" w:author="RAN2#113e" w:date="2021-02-05T17:06:00Z">
        <w:r w:rsidR="003126B6" w:rsidRPr="001A2A70">
          <w:t xml:space="preserve">no beam </w:t>
        </w:r>
        <w:r w:rsidR="003126B6">
          <w:t>change</w:t>
        </w:r>
        <w:r w:rsidR="003126B6" w:rsidRPr="001A2A70">
          <w:t xml:space="preserve"> and (Srxlev</w:t>
        </w:r>
        <w:r w:rsidR="003126B6" w:rsidRPr="001A2A70">
          <w:rPr>
            <w:vertAlign w:val="subscript"/>
          </w:rPr>
          <w:t>Ref</w:t>
        </w:r>
        <w:r w:rsidR="003126B6" w:rsidRPr="001A2A70">
          <w:t xml:space="preserve"> – Srxlev) &lt; S</w:t>
        </w:r>
        <w:r w:rsidR="003126B6" w:rsidRPr="001A2A70">
          <w:rPr>
            <w:vertAlign w:val="subscript"/>
          </w:rPr>
          <w:t>SearchDeltaP_stationary</w:t>
        </w:r>
      </w:ins>
    </w:p>
    <w:p w14:paraId="5E846EE0" w14:textId="77777777" w:rsidR="003126B6" w:rsidRPr="005803A7" w:rsidRDefault="003126B6" w:rsidP="005803A7">
      <w:pPr>
        <w:pStyle w:val="B2"/>
        <w:rPr>
          <w:ins w:id="1384" w:author="RAN2#113e" w:date="2021-02-05T17:06:00Z"/>
        </w:rPr>
      </w:pPr>
      <w:ins w:id="1385" w:author="RAN2#113e" w:date="2021-02-05T17:06:00Z">
        <w:r w:rsidRPr="005803A7">
          <w:t xml:space="preserve">Low mobility: </w:t>
        </w:r>
      </w:ins>
    </w:p>
    <w:p w14:paraId="199E5FB8" w14:textId="30968B78" w:rsidR="003126B6" w:rsidRPr="001A2A70" w:rsidRDefault="005803A7" w:rsidP="005803A7">
      <w:pPr>
        <w:pStyle w:val="B3"/>
        <w:rPr>
          <w:ins w:id="1386" w:author="RAN2#113e" w:date="2021-02-05T17:06:00Z"/>
        </w:rPr>
      </w:pPr>
      <w:ins w:id="1387" w:author="RAN2#113e" w:date="2021-02-17T18:07:00Z">
        <w:r>
          <w:t>-</w:t>
        </w:r>
        <w:r>
          <w:tab/>
        </w:r>
      </w:ins>
      <w:ins w:id="1388" w:author="RAN2#113e" w:date="2021-02-05T17:06:00Z">
        <w:r w:rsidR="003126B6" w:rsidRPr="001A2A70">
          <w:t xml:space="preserve">number of beam </w:t>
        </w:r>
        <w:r w:rsidR="003126B6">
          <w:t>changes</w:t>
        </w:r>
        <w:r w:rsidR="003126B6" w:rsidRPr="001A2A70">
          <w:t xml:space="preserve"> &lt; N2 or </w:t>
        </w:r>
      </w:ins>
    </w:p>
    <w:p w14:paraId="6BCACF3D" w14:textId="64EDB773" w:rsidR="003126B6" w:rsidRPr="005803A7" w:rsidRDefault="005803A7" w:rsidP="005803A7">
      <w:pPr>
        <w:pStyle w:val="B3"/>
        <w:rPr>
          <w:ins w:id="1389" w:author="RAN2#113e" w:date="2021-02-05T17:06:00Z"/>
        </w:rPr>
      </w:pPr>
      <w:ins w:id="1390" w:author="RAN2#113e" w:date="2021-02-17T18:07:00Z">
        <w:r>
          <w:t>-</w:t>
        </w:r>
        <w:r>
          <w:tab/>
        </w:r>
      </w:ins>
      <w:ins w:id="1391" w:author="RAN2#113e" w:date="2021-02-05T17:06:00Z">
        <w:r w:rsidR="003126B6" w:rsidRPr="005803A7">
          <w:t>S</w:t>
        </w:r>
        <w:r w:rsidR="003126B6" w:rsidRPr="005803A7">
          <w:rPr>
            <w:rFonts w:cs="Calibri"/>
            <w:vertAlign w:val="subscript"/>
          </w:rPr>
          <w:t>SearchDeltaP_stationary</w:t>
        </w:r>
        <w:r w:rsidR="003126B6" w:rsidRPr="005803A7">
          <w:t xml:space="preserve"> &lt;= (Srxlev</w:t>
        </w:r>
        <w:r w:rsidR="003126B6" w:rsidRPr="005803A7">
          <w:rPr>
            <w:vertAlign w:val="subscript"/>
          </w:rPr>
          <w:t>Ref</w:t>
        </w:r>
        <w:r w:rsidR="003126B6" w:rsidRPr="005803A7">
          <w:t xml:space="preserve"> – Srxlev) &lt; S</w:t>
        </w:r>
        <w:r w:rsidR="003126B6" w:rsidRPr="005803A7">
          <w:rPr>
            <w:vertAlign w:val="subscript"/>
          </w:rPr>
          <w:t>SearchDeltaP_low_mobility</w:t>
        </w:r>
      </w:ins>
    </w:p>
    <w:p w14:paraId="5E7D363E" w14:textId="77777777" w:rsidR="003126B6" w:rsidRPr="001A37E9" w:rsidRDefault="003126B6" w:rsidP="00F00470">
      <w:pPr>
        <w:pStyle w:val="B2"/>
        <w:rPr>
          <w:ins w:id="1392" w:author="RAN2#113e" w:date="2021-02-05T17:06:00Z"/>
        </w:rPr>
      </w:pPr>
      <w:ins w:id="1393" w:author="RAN2#113e" w:date="2021-02-05T17:06:00Z">
        <w:r w:rsidRPr="001A37E9">
          <w:t>Pros:</w:t>
        </w:r>
      </w:ins>
    </w:p>
    <w:p w14:paraId="0496D5B3" w14:textId="0B71F442" w:rsidR="003126B6" w:rsidRPr="00F00470" w:rsidRDefault="00F00470" w:rsidP="00F00470">
      <w:pPr>
        <w:pStyle w:val="B3"/>
        <w:rPr>
          <w:ins w:id="1394" w:author="RAN2#113e" w:date="2021-02-05T17:06:00Z"/>
        </w:rPr>
      </w:pPr>
      <w:ins w:id="1395" w:author="RAN2#113e" w:date="2021-02-17T18:08:00Z">
        <w:r>
          <w:t>-</w:t>
        </w:r>
        <w:r>
          <w:tab/>
        </w:r>
      </w:ins>
      <w:ins w:id="1396" w:author="RAN2#113e" w:date="2021-02-05T17:06:00Z">
        <w:r w:rsidR="003126B6" w:rsidRPr="00F00470">
          <w:t>Using beam level measurement results can assess UE’s movement more accurately than cell measurement, because UE may move among beams but without changing the cell level results</w:t>
        </w:r>
      </w:ins>
      <w:ins w:id="1397" w:author="RAN2#113e" w:date="2021-02-11T15:06:00Z">
        <w:r w:rsidR="00C767C0" w:rsidRPr="00F00470">
          <w:t>.</w:t>
        </w:r>
      </w:ins>
    </w:p>
    <w:p w14:paraId="2990DA18" w14:textId="287B115A" w:rsidR="003126B6" w:rsidRPr="00F00470" w:rsidRDefault="00F00470" w:rsidP="00F00470">
      <w:pPr>
        <w:pStyle w:val="B3"/>
        <w:rPr>
          <w:ins w:id="1398" w:author="RAN2#113e" w:date="2021-02-05T17:06:00Z"/>
        </w:rPr>
      </w:pPr>
      <w:ins w:id="1399" w:author="RAN2#113e" w:date="2021-02-17T18:08:00Z">
        <w:r>
          <w:lastRenderedPageBreak/>
          <w:t>-</w:t>
        </w:r>
        <w:r>
          <w:tab/>
        </w:r>
      </w:ins>
      <w:ins w:id="1400" w:author="RAN2#113e" w:date="2021-02-05T17:06:00Z">
        <w:r w:rsidR="003126B6" w:rsidRPr="00F00470">
          <w:t>Potentially good for detecting “circular motion” around base station.</w:t>
        </w:r>
      </w:ins>
    </w:p>
    <w:p w14:paraId="350B88AF" w14:textId="77777777" w:rsidR="003126B6" w:rsidRPr="001A37E9" w:rsidRDefault="003126B6" w:rsidP="00F00470">
      <w:pPr>
        <w:pStyle w:val="B2"/>
        <w:rPr>
          <w:ins w:id="1401" w:author="RAN2#113e" w:date="2021-02-05T17:06:00Z"/>
        </w:rPr>
      </w:pPr>
      <w:ins w:id="1402" w:author="RAN2#113e" w:date="2021-02-05T17:06:00Z">
        <w:r w:rsidRPr="001A37E9">
          <w:t>Cons:</w:t>
        </w:r>
      </w:ins>
    </w:p>
    <w:p w14:paraId="168783BC" w14:textId="2703BE04" w:rsidR="003126B6" w:rsidRPr="001A37E9" w:rsidRDefault="00F00470" w:rsidP="00F00470">
      <w:pPr>
        <w:pStyle w:val="B3"/>
        <w:rPr>
          <w:ins w:id="1403" w:author="RAN2#113e" w:date="2021-02-05T17:06:00Z"/>
        </w:rPr>
      </w:pPr>
      <w:ins w:id="1404" w:author="RAN2#113e" w:date="2021-02-17T18:08:00Z">
        <w:r>
          <w:t>-</w:t>
        </w:r>
        <w:r>
          <w:tab/>
        </w:r>
      </w:ins>
      <w:ins w:id="1405" w:author="RAN2#113e" w:date="2021-02-05T17:06:00Z">
        <w:r w:rsidR="003126B6" w:rsidRPr="001A37E9">
          <w:t>Unclear whether UE’s mobility level can be accurately determined</w:t>
        </w:r>
      </w:ins>
      <w:ins w:id="1406" w:author="RAN2#113e" w:date="2021-02-11T15:06:00Z">
        <w:r w:rsidR="00C767C0">
          <w:t>.</w:t>
        </w:r>
      </w:ins>
    </w:p>
    <w:p w14:paraId="67D574D3" w14:textId="74C07649" w:rsidR="003126B6" w:rsidRPr="001A37E9" w:rsidRDefault="00F00470" w:rsidP="00F00470">
      <w:pPr>
        <w:pStyle w:val="B3"/>
        <w:rPr>
          <w:ins w:id="1407" w:author="RAN2#113e" w:date="2021-02-05T17:06:00Z"/>
        </w:rPr>
      </w:pPr>
      <w:ins w:id="1408" w:author="RAN2#113e" w:date="2021-02-17T18:08:00Z">
        <w:r>
          <w:t>-</w:t>
        </w:r>
        <w:r>
          <w:tab/>
        </w:r>
      </w:ins>
      <w:ins w:id="1409" w:author="RAN2#113e" w:date="2021-02-05T17:06:00Z">
        <w:r w:rsidR="003126B6" w:rsidRPr="001A37E9">
          <w:t>Beam level measurement results may fluctuate more than cell-level results, so it might cause misjudgement;</w:t>
        </w:r>
      </w:ins>
    </w:p>
    <w:p w14:paraId="02EF9EF8" w14:textId="79940E87" w:rsidR="003126B6" w:rsidRPr="00355B25" w:rsidRDefault="00355B25" w:rsidP="00355B25">
      <w:pPr>
        <w:pStyle w:val="B1"/>
        <w:rPr>
          <w:ins w:id="1410" w:author="RAN2#113e" w:date="2021-02-05T17:06:00Z"/>
        </w:rPr>
      </w:pPr>
      <w:ins w:id="1411" w:author="RAN2#113e" w:date="2021-02-17T18:09:00Z">
        <w:r>
          <w:rPr>
            <w:b/>
          </w:rPr>
          <w:t>-</w:t>
        </w:r>
        <w:r>
          <w:rPr>
            <w:b/>
          </w:rPr>
          <w:tab/>
        </w:r>
      </w:ins>
      <w:ins w:id="1412" w:author="RAN2#113e" w:date="2021-02-05T17:06:00Z">
        <w:r w:rsidR="003126B6" w:rsidRPr="00355B25">
          <w:rPr>
            <w:b/>
          </w:rPr>
          <w:t xml:space="preserve">Enhancement 4: </w:t>
        </w:r>
        <w:r w:rsidR="003126B6" w:rsidRPr="00355B25">
          <w:t>UE determines its stationary property based on subscription information (e.g. USIM).</w:t>
        </w:r>
      </w:ins>
    </w:p>
    <w:p w14:paraId="3DB23B2E" w14:textId="77777777" w:rsidR="003126B6" w:rsidRPr="00A752A4" w:rsidRDefault="003126B6" w:rsidP="00355B25">
      <w:pPr>
        <w:pStyle w:val="B2"/>
        <w:rPr>
          <w:ins w:id="1413" w:author="RAN2#113e" w:date="2021-02-05T17:06:00Z"/>
        </w:rPr>
      </w:pPr>
      <w:ins w:id="1414" w:author="RAN2#113e" w:date="2021-02-05T17:06:00Z">
        <w:r w:rsidRPr="00A752A4">
          <w:t>Pros:</w:t>
        </w:r>
      </w:ins>
    </w:p>
    <w:p w14:paraId="79951832" w14:textId="5AD7FD42" w:rsidR="003126B6" w:rsidRPr="00A752A4" w:rsidRDefault="00355B25" w:rsidP="00355B25">
      <w:pPr>
        <w:pStyle w:val="B3"/>
        <w:rPr>
          <w:ins w:id="1415" w:author="RAN2#113e" w:date="2021-02-05T17:06:00Z"/>
        </w:rPr>
      </w:pPr>
      <w:ins w:id="1416" w:author="RAN2#113e" w:date="2021-02-17T18:12:00Z">
        <w:r>
          <w:t>-</w:t>
        </w:r>
        <w:r>
          <w:tab/>
        </w:r>
      </w:ins>
      <w:ins w:id="1417" w:author="RAN2#113e" w:date="2021-02-05T17:06:00Z">
        <w:r w:rsidR="003126B6">
          <w:t>It is simpler and faster than evaluating the quality of serving cell</w:t>
        </w:r>
        <w:r w:rsidR="003126B6" w:rsidRPr="00A752A4">
          <w:t>.</w:t>
        </w:r>
      </w:ins>
    </w:p>
    <w:p w14:paraId="67CE27C1" w14:textId="77777777" w:rsidR="003126B6" w:rsidRPr="00355B25" w:rsidRDefault="003126B6" w:rsidP="00355B25">
      <w:pPr>
        <w:pStyle w:val="B2"/>
        <w:rPr>
          <w:ins w:id="1418" w:author="RAN2#113e" w:date="2021-02-05T17:06:00Z"/>
        </w:rPr>
      </w:pPr>
      <w:ins w:id="1419" w:author="RAN2#113e" w:date="2021-02-05T17:06:00Z">
        <w:r w:rsidRPr="00355B25">
          <w:t>Cons:</w:t>
        </w:r>
      </w:ins>
    </w:p>
    <w:p w14:paraId="6AD7FF09" w14:textId="66FE680B" w:rsidR="003126B6" w:rsidRPr="00A752A4" w:rsidRDefault="00355B25" w:rsidP="00355B25">
      <w:pPr>
        <w:pStyle w:val="B3"/>
        <w:rPr>
          <w:ins w:id="1420" w:author="RAN2#113e" w:date="2021-02-05T17:06:00Z"/>
        </w:rPr>
      </w:pPr>
      <w:ins w:id="1421" w:author="RAN2#113e" w:date="2021-02-17T18:12:00Z">
        <w:r>
          <w:t>-</w:t>
        </w:r>
        <w:r>
          <w:tab/>
        </w:r>
      </w:ins>
      <w:ins w:id="1422" w:author="RAN2#113e" w:date="2021-02-05T17:06:00Z">
        <w:r w:rsidR="003126B6" w:rsidRPr="001A2A70">
          <w:t>Only applicable to limited scenarios, e.g. fixed-location devices</w:t>
        </w:r>
        <w:r w:rsidR="003126B6" w:rsidRPr="00A752A4">
          <w:t>;</w:t>
        </w:r>
      </w:ins>
    </w:p>
    <w:p w14:paraId="7B5FF9FF" w14:textId="6C3EEA14" w:rsidR="003126B6" w:rsidRPr="00A752A4" w:rsidRDefault="00355B25" w:rsidP="00355B25">
      <w:pPr>
        <w:pStyle w:val="B3"/>
        <w:rPr>
          <w:ins w:id="1423" w:author="RAN2#113e" w:date="2021-02-05T17:06:00Z"/>
        </w:rPr>
      </w:pPr>
      <w:ins w:id="1424" w:author="RAN2#113e" w:date="2021-02-17T18:12:00Z">
        <w:r>
          <w:t>-</w:t>
        </w:r>
        <w:r>
          <w:tab/>
        </w:r>
      </w:ins>
      <w:ins w:id="1425" w:author="RAN2#113e" w:date="2021-02-05T17:06:00Z">
        <w:r w:rsidR="003126B6" w:rsidRPr="001A2A70">
          <w:t>Channel or link (RSRP/RSRQ) may change (e.g. may be low) even if UE is fixed-location, RRM relaxation only depends on fixed-location information may impact the performance</w:t>
        </w:r>
        <w:r w:rsidR="003126B6">
          <w:t xml:space="preserve"> if the UE is located at cell edge.</w:t>
        </w:r>
      </w:ins>
    </w:p>
    <w:p w14:paraId="2C06A40C" w14:textId="590F42F2" w:rsidR="003126B6" w:rsidRPr="00355B25" w:rsidRDefault="00355B25" w:rsidP="00355B25">
      <w:pPr>
        <w:pStyle w:val="B1"/>
        <w:rPr>
          <w:ins w:id="1426" w:author="RAN2#113e" w:date="2021-02-05T17:06:00Z"/>
        </w:rPr>
      </w:pPr>
      <w:ins w:id="1427" w:author="RAN2#113e" w:date="2021-02-17T18:10:00Z">
        <w:r w:rsidRPr="00355B25">
          <w:rPr>
            <w:b/>
          </w:rPr>
          <w:t>-</w:t>
        </w:r>
        <w:r w:rsidRPr="00355B25">
          <w:rPr>
            <w:b/>
          </w:rPr>
          <w:tab/>
        </w:r>
      </w:ins>
      <w:ins w:id="1428" w:author="RAN2#113e" w:date="2021-02-05T17:06:00Z">
        <w:r w:rsidR="003126B6" w:rsidRPr="00355B25">
          <w:rPr>
            <w:b/>
          </w:rPr>
          <w:t xml:space="preserve">Enhancement 5: </w:t>
        </w:r>
        <w:r w:rsidR="003126B6" w:rsidRPr="00355B25">
          <w:t>Introduce an additional S</w:t>
        </w:r>
        <w:r w:rsidR="003126B6" w:rsidRPr="00355B25">
          <w:rPr>
            <w:vertAlign w:val="subscript"/>
          </w:rPr>
          <w:t>searchDeltaP_correction</w:t>
        </w:r>
        <w:r w:rsidR="003126B6" w:rsidRPr="00355B25">
          <w:t xml:space="preserve"> threshold and configure the UE to use it if only it detects that it observes higher received signal power variation that do not violate stationary property, i.e. rotating around itself, dynamically changing multipath.</w:t>
        </w:r>
      </w:ins>
    </w:p>
    <w:p w14:paraId="15D0364E" w14:textId="77777777" w:rsidR="003126B6" w:rsidRPr="00A752A4" w:rsidRDefault="003126B6" w:rsidP="00355B25">
      <w:pPr>
        <w:pStyle w:val="B2"/>
        <w:rPr>
          <w:ins w:id="1429" w:author="RAN2#113e" w:date="2021-02-05T17:06:00Z"/>
        </w:rPr>
      </w:pPr>
      <w:ins w:id="1430" w:author="RAN2#113e" w:date="2021-02-05T17:06:00Z">
        <w:r w:rsidRPr="00A752A4">
          <w:t>Pros:</w:t>
        </w:r>
      </w:ins>
    </w:p>
    <w:p w14:paraId="6FC00EEC" w14:textId="5457F676" w:rsidR="003126B6" w:rsidRPr="00A752A4" w:rsidRDefault="00355B25" w:rsidP="00355B25">
      <w:pPr>
        <w:pStyle w:val="B3"/>
        <w:rPr>
          <w:ins w:id="1431" w:author="RAN2#113e" w:date="2021-02-05T17:06:00Z"/>
        </w:rPr>
      </w:pPr>
      <w:ins w:id="1432" w:author="RAN2#113e" w:date="2021-02-17T18:12:00Z">
        <w:r>
          <w:t>-</w:t>
        </w:r>
        <w:r>
          <w:tab/>
        </w:r>
      </w:ins>
      <w:ins w:id="1433" w:author="RAN2#113e" w:date="2021-02-05T17:06:00Z">
        <w:r w:rsidR="003126B6">
          <w:t>C</w:t>
        </w:r>
        <w:r w:rsidR="003126B6" w:rsidRPr="0056457C">
          <w:t xml:space="preserve">an be used to differentiate different stationary cases. E.g. stationary </w:t>
        </w:r>
        <w:r w:rsidR="003126B6">
          <w:t>o</w:t>
        </w:r>
        <w:r w:rsidR="003126B6" w:rsidRPr="0056457C">
          <w:t>r stationary with rotating around itself</w:t>
        </w:r>
        <w:r w:rsidR="003126B6" w:rsidRPr="00A752A4">
          <w:t>.</w:t>
        </w:r>
      </w:ins>
    </w:p>
    <w:p w14:paraId="3609639A" w14:textId="77777777" w:rsidR="003126B6" w:rsidRPr="00A752A4" w:rsidRDefault="003126B6" w:rsidP="00355B25">
      <w:pPr>
        <w:pStyle w:val="B2"/>
        <w:rPr>
          <w:ins w:id="1434" w:author="RAN2#113e" w:date="2021-02-05T17:06:00Z"/>
        </w:rPr>
      </w:pPr>
      <w:ins w:id="1435" w:author="RAN2#113e" w:date="2021-02-05T17:06:00Z">
        <w:r w:rsidRPr="00A752A4">
          <w:t>Cons:</w:t>
        </w:r>
      </w:ins>
    </w:p>
    <w:p w14:paraId="213EEC21" w14:textId="52F3DAAE" w:rsidR="003126B6" w:rsidRPr="001A37E9" w:rsidRDefault="00355B25" w:rsidP="00355B25">
      <w:pPr>
        <w:pStyle w:val="B3"/>
        <w:rPr>
          <w:ins w:id="1436" w:author="RAN2#113e" w:date="2021-02-05T17:06:00Z"/>
        </w:rPr>
      </w:pPr>
      <w:ins w:id="1437" w:author="RAN2#113e" w:date="2021-02-17T18:13:00Z">
        <w:r>
          <w:t>-</w:t>
        </w:r>
        <w:r>
          <w:tab/>
        </w:r>
      </w:ins>
      <w:ins w:id="1438" w:author="RAN2#113e" w:date="2021-02-05T17:06:00Z">
        <w:r w:rsidR="003126B6">
          <w:t>Covers specific use case where device is rotating around itself.</w:t>
        </w:r>
      </w:ins>
    </w:p>
    <w:p w14:paraId="05F57805" w14:textId="43EC7BDE" w:rsidR="003126B6" w:rsidRPr="00355B25" w:rsidRDefault="00355B25" w:rsidP="00355B25">
      <w:pPr>
        <w:pStyle w:val="B1"/>
        <w:rPr>
          <w:ins w:id="1439" w:author="RAN2#113e" w:date="2021-02-05T17:06:00Z"/>
          <w:b/>
        </w:rPr>
      </w:pPr>
      <w:ins w:id="1440" w:author="RAN2#113e" w:date="2021-02-17T18:11:00Z">
        <w:r>
          <w:rPr>
            <w:b/>
          </w:rPr>
          <w:t>-</w:t>
        </w:r>
        <w:r>
          <w:rPr>
            <w:b/>
          </w:rPr>
          <w:tab/>
        </w:r>
      </w:ins>
      <w:ins w:id="1441" w:author="RAN2#113e" w:date="2021-02-05T17:06:00Z">
        <w:r w:rsidR="003126B6" w:rsidRPr="00355B25">
          <w:rPr>
            <w:b/>
          </w:rPr>
          <w:t xml:space="preserve">Enhancement 6: </w:t>
        </w:r>
        <w:r w:rsidR="003126B6" w:rsidRPr="00355B25">
          <w:t>UE determines its confined mobility property based on subscription information (e.g. USIM). This kind of device is expected to be moving (slowly in many cases) or stationary, but different from Enhancement 5, these UEs are not expected to move out of a localized area in its lifetime.</w:t>
        </w:r>
      </w:ins>
    </w:p>
    <w:p w14:paraId="350A1CFA" w14:textId="77777777" w:rsidR="003126B6" w:rsidRPr="00355B25" w:rsidRDefault="003126B6" w:rsidP="00355B25">
      <w:pPr>
        <w:pStyle w:val="B2"/>
        <w:rPr>
          <w:ins w:id="1442" w:author="RAN2#113e" w:date="2021-02-05T17:06:00Z"/>
        </w:rPr>
      </w:pPr>
      <w:ins w:id="1443" w:author="RAN2#113e" w:date="2021-02-05T17:06:00Z">
        <w:r w:rsidRPr="00355B25">
          <w:t>Pros:</w:t>
        </w:r>
      </w:ins>
    </w:p>
    <w:p w14:paraId="60066F65" w14:textId="6D438B96" w:rsidR="003126B6" w:rsidRDefault="00355B25" w:rsidP="00355B25">
      <w:pPr>
        <w:pStyle w:val="B3"/>
        <w:rPr>
          <w:ins w:id="1444" w:author="RAN2#113e" w:date="2021-02-05T17:06:00Z"/>
        </w:rPr>
      </w:pPr>
      <w:ins w:id="1445" w:author="RAN2#113e" w:date="2021-02-17T18:13:00Z">
        <w:r>
          <w:t>-</w:t>
        </w:r>
        <w:r>
          <w:tab/>
        </w:r>
      </w:ins>
      <w:ins w:id="1446" w:author="RAN2#113e" w:date="2021-02-05T17:06:00Z">
        <w:r w:rsidR="003126B6">
          <w:t>It is simpler and faster than evaluating the quality of serving cell</w:t>
        </w:r>
        <w:r w:rsidR="003126B6" w:rsidRPr="00A752A4">
          <w:t>.</w:t>
        </w:r>
      </w:ins>
    </w:p>
    <w:p w14:paraId="71EC67F4" w14:textId="10813437" w:rsidR="003126B6" w:rsidRPr="00A752A4" w:rsidRDefault="00355B25" w:rsidP="00355B25">
      <w:pPr>
        <w:pStyle w:val="B3"/>
        <w:rPr>
          <w:ins w:id="1447" w:author="RAN2#113e" w:date="2021-02-05T17:06:00Z"/>
        </w:rPr>
      </w:pPr>
      <w:ins w:id="1448" w:author="RAN2#113e" w:date="2021-02-17T18:13:00Z">
        <w:r>
          <w:t>-</w:t>
        </w:r>
        <w:r>
          <w:tab/>
        </w:r>
      </w:ins>
      <w:ins w:id="1449" w:author="RAN2#113e" w:date="2021-02-05T17:06:00Z">
        <w:r w:rsidR="003126B6">
          <w:t xml:space="preserve">If network can obtain the confined mobility status, network can also use this information for other purpose in addition to RRM relaxation (e.g. paging resource optimization).   </w:t>
        </w:r>
      </w:ins>
    </w:p>
    <w:p w14:paraId="155CFBEC" w14:textId="77777777" w:rsidR="003126B6" w:rsidRPr="00A752A4" w:rsidRDefault="003126B6" w:rsidP="00355B25">
      <w:pPr>
        <w:pStyle w:val="B2"/>
        <w:rPr>
          <w:ins w:id="1450" w:author="RAN2#113e" w:date="2021-02-05T17:06:00Z"/>
        </w:rPr>
      </w:pPr>
      <w:ins w:id="1451" w:author="RAN2#113e" w:date="2021-02-05T17:06:00Z">
        <w:r w:rsidRPr="00A752A4">
          <w:t>Cons:</w:t>
        </w:r>
      </w:ins>
    </w:p>
    <w:p w14:paraId="2B393F03" w14:textId="3229AF05" w:rsidR="003126B6" w:rsidRPr="00355B25" w:rsidRDefault="00355B25" w:rsidP="00355B25">
      <w:pPr>
        <w:pStyle w:val="B3"/>
        <w:rPr>
          <w:ins w:id="1452" w:author="RAN2#113e" w:date="2021-02-05T17:06:00Z"/>
        </w:rPr>
      </w:pPr>
      <w:ins w:id="1453" w:author="RAN2#113e" w:date="2021-02-17T18:13:00Z">
        <w:r>
          <w:t>-</w:t>
        </w:r>
        <w:r>
          <w:tab/>
        </w:r>
      </w:ins>
      <w:ins w:id="1454" w:author="RAN2#113e" w:date="2021-02-05T17:06:00Z">
        <w:r w:rsidR="003126B6" w:rsidRPr="00355B25">
          <w:t>Only applicable to limited scenarios, e.g. devices with confined mobility</w:t>
        </w:r>
      </w:ins>
      <w:ins w:id="1455" w:author="RAN2#113e" w:date="2021-02-11T15:07:00Z">
        <w:r w:rsidR="00C767C0" w:rsidRPr="00355B25">
          <w:t>.</w:t>
        </w:r>
      </w:ins>
    </w:p>
    <w:p w14:paraId="4E332B5C" w14:textId="3B1B6463" w:rsidR="003126B6" w:rsidRPr="00355B25" w:rsidRDefault="00355B25" w:rsidP="00355B25">
      <w:pPr>
        <w:pStyle w:val="B3"/>
        <w:rPr>
          <w:ins w:id="1456" w:author="RAN2#113e" w:date="2021-02-05T17:06:00Z"/>
        </w:rPr>
      </w:pPr>
      <w:ins w:id="1457" w:author="RAN2#113e" w:date="2021-02-17T18:13:00Z">
        <w:r>
          <w:t>-</w:t>
        </w:r>
        <w:r>
          <w:tab/>
        </w:r>
      </w:ins>
      <w:ins w:id="1458" w:author="RAN2#113e" w:date="2021-02-05T17:06:00Z">
        <w:r w:rsidR="003126B6" w:rsidRPr="00355B25">
          <w:t>Channel or link (RSRP/RSRQ) may change for confined mobility devices, RRM relaxation may impact the performance if the UE is located at cell edge.</w:t>
        </w:r>
      </w:ins>
    </w:p>
    <w:p w14:paraId="1C133706" w14:textId="52E33D9F" w:rsidR="003126B6" w:rsidRDefault="003126B6" w:rsidP="003126B6">
      <w:pPr>
        <w:rPr>
          <w:ins w:id="1459" w:author="RAN2#113e" w:date="2021-02-05T17:06:00Z"/>
        </w:rPr>
      </w:pPr>
      <w:ins w:id="1460" w:author="RAN2#113e" w:date="2021-02-05T17:06:00Z">
        <w:r w:rsidRPr="00EE7DBA">
          <w:t xml:space="preserve">For neighbour cell RRM relaxation methods for RedCap UEs in RRC_IDLE and RRC_INACTIVE, based on Rel-16 NR RRM relaxation methods, </w:t>
        </w:r>
      </w:ins>
      <w:ins w:id="1461" w:author="POST#113e" w:date="2021-02-11T15:10:00Z">
        <w:r w:rsidR="00743DE9">
          <w:t xml:space="preserve">the </w:t>
        </w:r>
      </w:ins>
      <w:ins w:id="1462" w:author="RAN2#113e" w:date="2021-02-05T17:06:00Z">
        <w:r w:rsidRPr="00EE7DBA">
          <w:t xml:space="preserve">following </w:t>
        </w:r>
      </w:ins>
      <w:ins w:id="1463" w:author="POST#113e" w:date="2021-02-11T15:10:00Z">
        <w:r w:rsidR="005E5F91">
          <w:t xml:space="preserve">relaxation methods </w:t>
        </w:r>
      </w:ins>
      <w:ins w:id="1464" w:author="RAN2#113e" w:date="2021-02-05T17:06:00Z">
        <w:r w:rsidRPr="00EE7DBA">
          <w:t>enhancements can be considered</w:t>
        </w:r>
        <w:r>
          <w:t xml:space="preserve"> (</w:t>
        </w:r>
        <w:r>
          <w:rPr>
            <w:rFonts w:hint="eastAsia"/>
            <w:lang w:eastAsia="zh-CN"/>
          </w:rPr>
          <w:t>other</w:t>
        </w:r>
        <w:r>
          <w:rPr>
            <w:lang w:eastAsia="zh-CN"/>
          </w:rPr>
          <w:t xml:space="preserve"> solutions are not precluded</w:t>
        </w:r>
        <w:r>
          <w:t>)</w:t>
        </w:r>
        <w:r w:rsidRPr="00EE7DBA">
          <w:t>:</w:t>
        </w:r>
      </w:ins>
    </w:p>
    <w:p w14:paraId="2832A96A" w14:textId="74BC7C39" w:rsidR="003126B6" w:rsidRPr="00C13D52" w:rsidRDefault="00C13D52" w:rsidP="00C13D52">
      <w:pPr>
        <w:pStyle w:val="B1"/>
        <w:rPr>
          <w:ins w:id="1465" w:author="RAN2#113e" w:date="2021-02-05T17:06:00Z"/>
        </w:rPr>
      </w:pPr>
      <w:ins w:id="1466" w:author="RAN2#113e" w:date="2021-02-17T18:15:00Z">
        <w:r>
          <w:rPr>
            <w:b/>
          </w:rPr>
          <w:t>-</w:t>
        </w:r>
        <w:r>
          <w:rPr>
            <w:b/>
          </w:rPr>
          <w:tab/>
        </w:r>
      </w:ins>
      <w:ins w:id="1467" w:author="RAN2#113e" w:date="2021-02-05T17:06:00Z">
        <w:r w:rsidR="003126B6" w:rsidRPr="00C13D52">
          <w:rPr>
            <w:b/>
          </w:rPr>
          <w:t>Enhancement 1:</w:t>
        </w:r>
        <w:r w:rsidR="003126B6" w:rsidRPr="00C13D52">
          <w:t xml:space="preserve"> UE can stop measurements on neighbour cells for T (T&gt;&gt;1) hours.</w:t>
        </w:r>
      </w:ins>
    </w:p>
    <w:p w14:paraId="3A99FEE1" w14:textId="77777777" w:rsidR="003126B6" w:rsidRPr="00A752A4" w:rsidRDefault="003126B6" w:rsidP="00C13D52">
      <w:pPr>
        <w:pStyle w:val="B2"/>
        <w:rPr>
          <w:ins w:id="1468" w:author="RAN2#113e" w:date="2021-02-05T17:06:00Z"/>
        </w:rPr>
      </w:pPr>
      <w:ins w:id="1469" w:author="RAN2#113e" w:date="2021-02-05T17:06:00Z">
        <w:r w:rsidRPr="00A752A4">
          <w:t>Pros:</w:t>
        </w:r>
      </w:ins>
    </w:p>
    <w:p w14:paraId="40D3E07E" w14:textId="1D726D46" w:rsidR="003126B6" w:rsidRPr="00C13D52" w:rsidRDefault="00C13D52" w:rsidP="00C13D52">
      <w:pPr>
        <w:pStyle w:val="B3"/>
        <w:rPr>
          <w:ins w:id="1470" w:author="RAN2#113e" w:date="2021-02-05T17:06:00Z"/>
        </w:rPr>
      </w:pPr>
      <w:ins w:id="1471" w:author="RAN2#113e" w:date="2021-02-17T18:16:00Z">
        <w:r>
          <w:t>-</w:t>
        </w:r>
        <w:r>
          <w:tab/>
        </w:r>
      </w:ins>
      <w:ins w:id="1472" w:author="RAN2#113e" w:date="2021-02-05T17:06:00Z">
        <w:r w:rsidR="003126B6" w:rsidRPr="00C13D52">
          <w:t>It is useful to further reduce power consumption for truly stationary UEs.</w:t>
        </w:r>
      </w:ins>
    </w:p>
    <w:p w14:paraId="1B582B0D" w14:textId="77777777" w:rsidR="003126B6" w:rsidRPr="00A752A4" w:rsidRDefault="003126B6" w:rsidP="00C13D52">
      <w:pPr>
        <w:pStyle w:val="B2"/>
        <w:rPr>
          <w:ins w:id="1473" w:author="RAN2#113e" w:date="2021-02-05T17:06:00Z"/>
        </w:rPr>
      </w:pPr>
      <w:ins w:id="1474" w:author="RAN2#113e" w:date="2021-02-05T17:06:00Z">
        <w:r w:rsidRPr="00A752A4">
          <w:t>Cons:</w:t>
        </w:r>
      </w:ins>
    </w:p>
    <w:p w14:paraId="20784D11" w14:textId="4F533993" w:rsidR="003126B6" w:rsidRDefault="00C13D52" w:rsidP="00C13D52">
      <w:pPr>
        <w:pStyle w:val="B3"/>
        <w:rPr>
          <w:ins w:id="1475" w:author="RAN2#113e" w:date="2021-02-05T17:06:00Z"/>
        </w:rPr>
      </w:pPr>
      <w:ins w:id="1476" w:author="RAN2#113e" w:date="2021-02-17T18:16:00Z">
        <w:r>
          <w:t>-</w:t>
        </w:r>
        <w:r>
          <w:tab/>
        </w:r>
      </w:ins>
      <w:ins w:id="1477" w:author="RAN2#113e" w:date="2021-02-05T17:06:00Z">
        <w:r w:rsidR="003126B6" w:rsidRPr="009E1761">
          <w:t xml:space="preserve">Based on evaluation </w:t>
        </w:r>
        <w:r w:rsidR="003126B6">
          <w:t>in Section E.2.1</w:t>
        </w:r>
        <w:r w:rsidR="003126B6" w:rsidRPr="009E1761">
          <w:t>, the gain compared to 1 hour measurement interval is not significant</w:t>
        </w:r>
        <w:r w:rsidR="003126B6" w:rsidRPr="00A752A4">
          <w:t>.</w:t>
        </w:r>
      </w:ins>
    </w:p>
    <w:p w14:paraId="4231599F" w14:textId="6C9B1B0A" w:rsidR="003126B6" w:rsidRPr="00C034B9" w:rsidDel="00873340" w:rsidRDefault="00C13D52" w:rsidP="00873340">
      <w:pPr>
        <w:pStyle w:val="B1"/>
        <w:rPr>
          <w:ins w:id="1478" w:author="RAN2#113e" w:date="2021-02-05T17:06:00Z"/>
          <w:del w:id="1479" w:author="POST#113e" w:date="2021-02-18T10:32:00Z"/>
        </w:rPr>
      </w:pPr>
      <w:ins w:id="1480" w:author="RAN2#113e" w:date="2021-02-17T18:15:00Z">
        <w:r w:rsidRPr="00C034B9">
          <w:lastRenderedPageBreak/>
          <w:t>-</w:t>
        </w:r>
        <w:r w:rsidRPr="00C034B9">
          <w:tab/>
        </w:r>
      </w:ins>
      <w:ins w:id="1481" w:author="RAN2#113e" w:date="2021-02-05T17:06:00Z">
        <w:r w:rsidR="003126B6" w:rsidRPr="00C034B9">
          <w:rPr>
            <w:b/>
            <w:bCs/>
          </w:rPr>
          <w:t>Enhancement 2</w:t>
        </w:r>
        <w:r w:rsidR="003126B6" w:rsidRPr="00C034B9">
          <w:t xml:space="preserve">: Enabling further relaxation by reducing the number of </w:t>
        </w:r>
      </w:ins>
      <w:ins w:id="1482" w:author="POST#113e" w:date="2021-02-11T15:12:00Z">
        <w:r w:rsidR="007A7729" w:rsidRPr="00C034B9">
          <w:t xml:space="preserve">the </w:t>
        </w:r>
      </w:ins>
      <w:ins w:id="1483" w:author="RAN2#113e" w:date="2021-02-05T17:06:00Z">
        <w:r w:rsidR="003126B6" w:rsidRPr="00C034B9">
          <w:t xml:space="preserve">monitored </w:t>
        </w:r>
      </w:ins>
      <w:ins w:id="1484" w:author="POST#113e" w:date="2021-02-11T15:12:00Z">
        <w:r w:rsidR="007A7729" w:rsidRPr="00C034B9">
          <w:t>reference symbols (RS)</w:t>
        </w:r>
      </w:ins>
      <w:ins w:id="1485" w:author="RAN2#113e" w:date="2021-02-05T17:06:00Z">
        <w:del w:id="1486" w:author="POST#113e" w:date="2021-02-11T15:12:00Z">
          <w:r w:rsidR="003126B6" w:rsidRPr="00C034B9" w:rsidDel="007A7729">
            <w:delText>RS</w:delText>
          </w:r>
        </w:del>
        <w:r w:rsidR="003126B6" w:rsidRPr="00C034B9">
          <w:t>.</w:t>
        </w:r>
      </w:ins>
    </w:p>
    <w:p w14:paraId="7A47F76F" w14:textId="005643B5" w:rsidR="003126B6" w:rsidRPr="00A752A4" w:rsidDel="00873340" w:rsidRDefault="003126B6" w:rsidP="00590140">
      <w:pPr>
        <w:pStyle w:val="B1"/>
        <w:rPr>
          <w:ins w:id="1487" w:author="RAN2#113e" w:date="2021-02-05T17:06:00Z"/>
          <w:del w:id="1488" w:author="POST#113e" w:date="2021-02-18T10:32:00Z"/>
        </w:rPr>
      </w:pPr>
      <w:commentRangeStart w:id="1489"/>
      <w:ins w:id="1490" w:author="RAN2#113e" w:date="2021-02-05T17:06:00Z">
        <w:del w:id="1491" w:author="POST#113e" w:date="2021-02-18T10:32:00Z">
          <w:r w:rsidRPr="00A752A4" w:rsidDel="00873340">
            <w:delText>Pros:</w:delText>
          </w:r>
        </w:del>
      </w:ins>
    </w:p>
    <w:p w14:paraId="35EC52E3" w14:textId="7E6385AD" w:rsidR="003126B6" w:rsidRPr="00A752A4" w:rsidRDefault="00C034B9" w:rsidP="00590140">
      <w:pPr>
        <w:pStyle w:val="B1"/>
        <w:rPr>
          <w:ins w:id="1492" w:author="RAN2#113e" w:date="2021-02-05T17:06:00Z"/>
        </w:rPr>
      </w:pPr>
      <w:ins w:id="1493" w:author="RAN2#113e" w:date="2021-02-17T18:20:00Z">
        <w:del w:id="1494" w:author="POST#113e" w:date="2021-02-18T10:32:00Z">
          <w:r w:rsidDel="00873340">
            <w:delText>-</w:delText>
          </w:r>
          <w:r w:rsidDel="00873340">
            <w:tab/>
          </w:r>
        </w:del>
      </w:ins>
      <w:ins w:id="1495" w:author="RAN2#113e" w:date="2021-02-05T17:06:00Z">
        <w:del w:id="1496" w:author="POST#113e" w:date="2021-02-18T10:32:00Z">
          <w:r w:rsidR="003126B6" w:rsidRPr="003C74D3" w:rsidDel="00873340">
            <w:delText>Since</w:delText>
          </w:r>
        </w:del>
        <w:r w:rsidR="003126B6" w:rsidRPr="003C74D3">
          <w:t xml:space="preserve"> UE only needs to measure specific beams,</w:t>
        </w:r>
      </w:ins>
      <w:ins w:id="1497" w:author="POST#113e" w:date="2021-02-18T12:07:00Z">
        <w:r w:rsidR="00590140">
          <w:t xml:space="preserve"> thus</w:t>
        </w:r>
      </w:ins>
      <w:ins w:id="1498" w:author="RAN2#113e" w:date="2021-02-05T17:06:00Z">
        <w:r w:rsidR="003126B6" w:rsidRPr="003C74D3">
          <w:t xml:space="preserve"> the power consumption can be reduced and the time period of measurement can be reduced</w:t>
        </w:r>
        <w:r w:rsidR="003126B6" w:rsidRPr="00A752A4">
          <w:t>.</w:t>
        </w:r>
      </w:ins>
    </w:p>
    <w:p w14:paraId="4634A827" w14:textId="235C51DD" w:rsidR="003126B6" w:rsidRPr="006074F4" w:rsidDel="00590140" w:rsidRDefault="003126B6" w:rsidP="006074F4">
      <w:pPr>
        <w:pStyle w:val="B2"/>
        <w:rPr>
          <w:ins w:id="1499" w:author="RAN2#113e" w:date="2021-02-05T17:06:00Z"/>
          <w:del w:id="1500" w:author="POST#113e" w:date="2021-02-18T12:06:00Z"/>
        </w:rPr>
      </w:pPr>
      <w:ins w:id="1501" w:author="RAN2#113e" w:date="2021-02-05T17:06:00Z">
        <w:del w:id="1502" w:author="POST#113e" w:date="2021-02-18T12:06:00Z">
          <w:r w:rsidRPr="006074F4" w:rsidDel="00590140">
            <w:delText>Cons:</w:delText>
          </w:r>
        </w:del>
      </w:ins>
      <w:commentRangeEnd w:id="1489"/>
      <w:r w:rsidR="00590140">
        <w:rPr>
          <w:rStyle w:val="ae"/>
        </w:rPr>
        <w:commentReference w:id="1489"/>
      </w:r>
    </w:p>
    <w:p w14:paraId="6D23CA44" w14:textId="77777777" w:rsidR="003126B6" w:rsidRPr="003C74D3" w:rsidRDefault="003126B6" w:rsidP="00C034B9">
      <w:pPr>
        <w:pStyle w:val="B3"/>
        <w:rPr>
          <w:ins w:id="1503" w:author="RAN2#113e" w:date="2021-02-05T17:06:00Z"/>
        </w:rPr>
      </w:pPr>
    </w:p>
    <w:p w14:paraId="11137456" w14:textId="54F9E925" w:rsidR="003126B6" w:rsidRPr="002944B7" w:rsidRDefault="00C13D52" w:rsidP="002944B7">
      <w:pPr>
        <w:pStyle w:val="B1"/>
        <w:rPr>
          <w:ins w:id="1504" w:author="RAN2#113e" w:date="2021-02-05T17:06:00Z"/>
        </w:rPr>
      </w:pPr>
      <w:ins w:id="1505" w:author="RAN2#113e" w:date="2021-02-17T18:15:00Z">
        <w:r w:rsidRPr="002944B7">
          <w:t>-</w:t>
        </w:r>
        <w:r w:rsidRPr="002944B7">
          <w:tab/>
        </w:r>
      </w:ins>
      <w:ins w:id="1506" w:author="RAN2#113e" w:date="2021-02-05T17:06:00Z">
        <w:r w:rsidR="003126B6" w:rsidRPr="002944B7">
          <w:rPr>
            <w:b/>
            <w:bCs/>
          </w:rPr>
          <w:t>Enhancement 3</w:t>
        </w:r>
        <w:r w:rsidR="003126B6" w:rsidRPr="002944B7">
          <w:t>: UE only perform measurements on a number of dedicated intra-frequency, inter-frequency cells.</w:t>
        </w:r>
      </w:ins>
    </w:p>
    <w:p w14:paraId="3262D4CB" w14:textId="77777777" w:rsidR="003126B6" w:rsidRPr="00A752A4" w:rsidRDefault="003126B6" w:rsidP="002944B7">
      <w:pPr>
        <w:pStyle w:val="B2"/>
        <w:rPr>
          <w:ins w:id="1507" w:author="RAN2#113e" w:date="2021-02-05T17:06:00Z"/>
        </w:rPr>
      </w:pPr>
      <w:ins w:id="1508" w:author="RAN2#113e" w:date="2021-02-05T17:06:00Z">
        <w:r w:rsidRPr="00A752A4">
          <w:t>Pros:</w:t>
        </w:r>
      </w:ins>
    </w:p>
    <w:p w14:paraId="148A4983" w14:textId="5A35EADD" w:rsidR="003126B6" w:rsidRPr="002944B7" w:rsidRDefault="002944B7" w:rsidP="002944B7">
      <w:pPr>
        <w:pStyle w:val="B3"/>
        <w:rPr>
          <w:ins w:id="1509" w:author="RAN2#113e" w:date="2021-02-05T17:06:00Z"/>
        </w:rPr>
      </w:pPr>
      <w:ins w:id="1510" w:author="RAN2#113e" w:date="2021-02-17T18:22:00Z">
        <w:r>
          <w:t>-</w:t>
        </w:r>
        <w:r>
          <w:tab/>
        </w:r>
      </w:ins>
      <w:ins w:id="1511" w:author="RAN2#113e" w:date="2021-02-05T17:06:00Z">
        <w:r w:rsidR="003126B6" w:rsidRPr="002944B7">
          <w:t xml:space="preserve">For stationary UEs, can avoid UE to measure all frequencies/cells broadcast. </w:t>
        </w:r>
      </w:ins>
    </w:p>
    <w:p w14:paraId="1832F14C" w14:textId="77777777" w:rsidR="003126B6" w:rsidRPr="00A752A4" w:rsidRDefault="003126B6" w:rsidP="002944B7">
      <w:pPr>
        <w:pStyle w:val="B2"/>
        <w:rPr>
          <w:ins w:id="1512" w:author="RAN2#113e" w:date="2021-02-05T17:06:00Z"/>
        </w:rPr>
      </w:pPr>
      <w:ins w:id="1513" w:author="RAN2#113e" w:date="2021-02-05T17:06:00Z">
        <w:r w:rsidRPr="00A752A4">
          <w:t>Cons:</w:t>
        </w:r>
      </w:ins>
    </w:p>
    <w:p w14:paraId="755FA7C1" w14:textId="78275E96" w:rsidR="003126B6" w:rsidRDefault="002944B7" w:rsidP="002944B7">
      <w:pPr>
        <w:pStyle w:val="B3"/>
        <w:rPr>
          <w:ins w:id="1514" w:author="RAN2#113e" w:date="2021-02-05T17:06:00Z"/>
        </w:rPr>
      </w:pPr>
      <w:ins w:id="1515" w:author="RAN2#113e" w:date="2021-02-17T18:22:00Z">
        <w:r>
          <w:t>-</w:t>
        </w:r>
        <w:r>
          <w:tab/>
        </w:r>
      </w:ins>
      <w:ins w:id="1516" w:author="RAN2#113e" w:date="2021-02-05T17:06:00Z">
        <w:r w:rsidR="003126B6">
          <w:t>May require additional effort for network planning, and may require network to indicate deployment related information to UE (e.g. neighbour cells adjacent to each serving beam).</w:t>
        </w:r>
      </w:ins>
    </w:p>
    <w:p w14:paraId="71B38B53" w14:textId="4D94817F" w:rsidR="003126B6" w:rsidRPr="003C74D3" w:rsidRDefault="002944B7" w:rsidP="002944B7">
      <w:pPr>
        <w:pStyle w:val="B3"/>
        <w:rPr>
          <w:ins w:id="1517" w:author="RAN2#113e" w:date="2021-02-05T17:06:00Z"/>
        </w:rPr>
      </w:pPr>
      <w:ins w:id="1518" w:author="RAN2#113e" w:date="2021-02-17T18:22:00Z">
        <w:r>
          <w:t>-</w:t>
        </w:r>
        <w:r>
          <w:tab/>
        </w:r>
      </w:ins>
      <w:ins w:id="1519" w:author="RAN2#113e" w:date="2021-02-05T17:06:00Z">
        <w:r w:rsidR="003126B6">
          <w:t xml:space="preserve">If the UE actually does moves or radio conditions change enough, there may be </w:t>
        </w:r>
      </w:ins>
      <w:ins w:id="1520" w:author="POST#113e" w:date="2021-02-11T15:27:00Z">
        <w:r w:rsidR="0092174C">
          <w:t xml:space="preserve">a negative </w:t>
        </w:r>
      </w:ins>
      <w:ins w:id="1521" w:author="RAN2#113e" w:date="2021-02-05T17:06:00Z">
        <w:r w:rsidR="003126B6">
          <w:t>impact on cell-reselection.</w:t>
        </w:r>
      </w:ins>
    </w:p>
    <w:p w14:paraId="0FF4E4DE" w14:textId="6A26A7B9" w:rsidR="003126B6" w:rsidRPr="00C13D52" w:rsidRDefault="00C13D52" w:rsidP="002944B7">
      <w:pPr>
        <w:pStyle w:val="B1"/>
        <w:rPr>
          <w:ins w:id="1522" w:author="RAN2#113e" w:date="2021-02-05T17:06:00Z"/>
        </w:rPr>
      </w:pPr>
      <w:ins w:id="1523" w:author="RAN2#113e" w:date="2021-02-17T18:15:00Z">
        <w:r>
          <w:rPr>
            <w:b/>
          </w:rPr>
          <w:t>-</w:t>
        </w:r>
        <w:r>
          <w:rPr>
            <w:b/>
          </w:rPr>
          <w:tab/>
        </w:r>
      </w:ins>
      <w:ins w:id="1524" w:author="RAN2#113e" w:date="2021-02-05T17:06:00Z">
        <w:r w:rsidR="003126B6" w:rsidRPr="00C13D52">
          <w:rPr>
            <w:b/>
          </w:rPr>
          <w:t>Enhancement 4:</w:t>
        </w:r>
        <w:r w:rsidR="003126B6" w:rsidRPr="00C13D52">
          <w:t xml:space="preserve"> Minimize the number of measured frequencies.</w:t>
        </w:r>
      </w:ins>
    </w:p>
    <w:p w14:paraId="40FCD9E9" w14:textId="77777777" w:rsidR="003126B6" w:rsidRPr="00A752A4" w:rsidRDefault="003126B6" w:rsidP="002944B7">
      <w:pPr>
        <w:pStyle w:val="B2"/>
        <w:rPr>
          <w:ins w:id="1525" w:author="RAN2#113e" w:date="2021-02-05T17:06:00Z"/>
        </w:rPr>
      </w:pPr>
      <w:ins w:id="1526" w:author="RAN2#113e" w:date="2021-02-05T17:06:00Z">
        <w:r w:rsidRPr="00A752A4">
          <w:t>Pros:</w:t>
        </w:r>
      </w:ins>
    </w:p>
    <w:p w14:paraId="3F40A180" w14:textId="066563A5" w:rsidR="003126B6" w:rsidRPr="00020875" w:rsidRDefault="002944B7" w:rsidP="002944B7">
      <w:pPr>
        <w:pStyle w:val="B3"/>
        <w:rPr>
          <w:ins w:id="1527" w:author="RAN2#113e" w:date="2021-02-05T17:06:00Z"/>
        </w:rPr>
      </w:pPr>
      <w:ins w:id="1528" w:author="RAN2#113e" w:date="2021-02-17T18:23:00Z">
        <w:r>
          <w:t>-</w:t>
        </w:r>
        <w:r>
          <w:tab/>
        </w:r>
      </w:ins>
      <w:ins w:id="1529" w:author="RAN2#113e" w:date="2021-02-05T17:06:00Z">
        <w:r w:rsidR="003126B6">
          <w:t>For stationary and confined mobility UEs, can avoid UE to measure all frequencies/cells broadcast</w:t>
        </w:r>
        <w:r w:rsidR="003126B6" w:rsidRPr="003C74D3">
          <w:t>.</w:t>
        </w:r>
        <w:r w:rsidR="003126B6">
          <w:t xml:space="preserve"> </w:t>
        </w:r>
      </w:ins>
    </w:p>
    <w:p w14:paraId="2D808DE2" w14:textId="77777777" w:rsidR="003126B6" w:rsidRPr="002944B7" w:rsidRDefault="003126B6" w:rsidP="002944B7">
      <w:pPr>
        <w:pStyle w:val="B2"/>
        <w:rPr>
          <w:ins w:id="1530" w:author="RAN2#113e" w:date="2021-02-05T17:06:00Z"/>
        </w:rPr>
      </w:pPr>
      <w:ins w:id="1531" w:author="RAN2#113e" w:date="2021-02-05T17:06:00Z">
        <w:r w:rsidRPr="002944B7">
          <w:t>Cons:</w:t>
        </w:r>
      </w:ins>
    </w:p>
    <w:p w14:paraId="37CFDD89" w14:textId="6F22D564" w:rsidR="003126B6" w:rsidRPr="003C74D3" w:rsidRDefault="002944B7" w:rsidP="002944B7">
      <w:pPr>
        <w:pStyle w:val="B3"/>
        <w:rPr>
          <w:ins w:id="1532" w:author="RAN2#113e" w:date="2021-02-05T17:06:00Z"/>
        </w:rPr>
      </w:pPr>
      <w:ins w:id="1533" w:author="RAN2#113e" w:date="2021-02-17T18:23:00Z">
        <w:r>
          <w:t>-</w:t>
        </w:r>
        <w:r>
          <w:tab/>
        </w:r>
      </w:ins>
      <w:ins w:id="1534" w:author="RAN2#113e" w:date="2021-02-05T17:06:00Z">
        <w:r w:rsidR="003126B6">
          <w:t>If the UE actually does moves or radio conditions change enough, there may be impact on cell-reselection.</w:t>
        </w:r>
      </w:ins>
    </w:p>
    <w:p w14:paraId="3C72A0B8" w14:textId="65C011A9" w:rsidR="003126B6" w:rsidRDefault="002944B7" w:rsidP="002944B7">
      <w:pPr>
        <w:pStyle w:val="B3"/>
        <w:rPr>
          <w:ins w:id="1535" w:author="RAN2#113e" w:date="2021-02-05T17:06:00Z"/>
        </w:rPr>
      </w:pPr>
      <w:ins w:id="1536" w:author="RAN2#113e" w:date="2021-02-17T18:23:00Z">
        <w:r>
          <w:t>-</w:t>
        </w:r>
        <w:r>
          <w:tab/>
        </w:r>
      </w:ins>
      <w:ins w:id="1537" w:author="RAN2#113e" w:date="2021-02-05T17:06:00Z">
        <w:r w:rsidR="003126B6" w:rsidRPr="008952F9">
          <w:t>May require additional signalling from the network to provide the UE with potential frequencies to be used in IDLE/INACTIVE. And additional signalling to allow/prohibit the UE from re-selecting to other frequencies than provided by the network.</w:t>
        </w:r>
        <w:r w:rsidR="003126B6">
          <w:t xml:space="preserve"> </w:t>
        </w:r>
      </w:ins>
    </w:p>
    <w:p w14:paraId="148C856B" w14:textId="29F42F1E" w:rsidR="003126B6" w:rsidRPr="00C13D52" w:rsidDel="00590140" w:rsidRDefault="00C13D52" w:rsidP="00954CA2">
      <w:pPr>
        <w:pStyle w:val="B1"/>
        <w:rPr>
          <w:ins w:id="1538" w:author="RAN2#113e" w:date="2021-02-05T17:06:00Z"/>
          <w:del w:id="1539" w:author="POST#113e" w:date="2021-02-18T12:08:00Z"/>
        </w:rPr>
      </w:pPr>
      <w:ins w:id="1540" w:author="RAN2#113e" w:date="2021-02-17T18:15:00Z">
        <w:r>
          <w:rPr>
            <w:b/>
          </w:rPr>
          <w:t>-</w:t>
        </w:r>
        <w:r w:rsidRPr="00954CA2">
          <w:tab/>
        </w:r>
      </w:ins>
      <w:ins w:id="1541" w:author="RAN2#113e" w:date="2021-02-05T17:06:00Z">
        <w:r w:rsidR="003126B6" w:rsidRPr="00954CA2">
          <w:rPr>
            <w:b/>
            <w:bCs/>
          </w:rPr>
          <w:t>Enhancement 5</w:t>
        </w:r>
        <w:r w:rsidR="003126B6" w:rsidRPr="00954CA2">
          <w:t>: Expand the Rel-16 scenario of performing “stop measurements for 1 hour” for stationary UEs.</w:t>
        </w:r>
      </w:ins>
      <w:ins w:id="1542" w:author="POST#113e" w:date="2021-02-18T12:08:00Z">
        <w:r w:rsidR="00590140">
          <w:t xml:space="preserve"> </w:t>
        </w:r>
      </w:ins>
    </w:p>
    <w:p w14:paraId="6DE713CA" w14:textId="2B51204C" w:rsidR="003126B6" w:rsidRPr="00A752A4" w:rsidDel="00590140" w:rsidRDefault="003126B6" w:rsidP="00590140">
      <w:pPr>
        <w:pStyle w:val="B1"/>
        <w:rPr>
          <w:ins w:id="1543" w:author="RAN2#113e" w:date="2021-02-05T17:06:00Z"/>
          <w:del w:id="1544" w:author="POST#113e" w:date="2021-02-18T12:07:00Z"/>
        </w:rPr>
      </w:pPr>
      <w:commentRangeStart w:id="1545"/>
      <w:ins w:id="1546" w:author="RAN2#113e" w:date="2021-02-05T17:06:00Z">
        <w:del w:id="1547" w:author="POST#113e" w:date="2021-02-18T12:07:00Z">
          <w:r w:rsidRPr="00A752A4" w:rsidDel="00590140">
            <w:delText>Pros:</w:delText>
          </w:r>
        </w:del>
      </w:ins>
    </w:p>
    <w:p w14:paraId="54EF15E2" w14:textId="1D47748D" w:rsidR="003126B6" w:rsidRPr="003C74D3" w:rsidRDefault="001D70E1" w:rsidP="00590140">
      <w:pPr>
        <w:pStyle w:val="B1"/>
        <w:rPr>
          <w:ins w:id="1548" w:author="RAN2#113e" w:date="2021-02-05T17:06:00Z"/>
        </w:rPr>
      </w:pPr>
      <w:ins w:id="1549" w:author="RAN2#113e" w:date="2021-02-17T18:27:00Z">
        <w:del w:id="1550" w:author="POST#113e" w:date="2021-02-18T12:07:00Z">
          <w:r w:rsidDel="00590140">
            <w:delText>-</w:delText>
          </w:r>
          <w:r w:rsidDel="00590140">
            <w:tab/>
          </w:r>
        </w:del>
      </w:ins>
      <w:ins w:id="1551" w:author="RAN2#113e" w:date="2021-02-05T17:06:00Z">
        <w:del w:id="1552" w:author="POST#113e" w:date="2021-02-18T12:08:00Z">
          <w:r w:rsidR="003126B6" w:rsidDel="00590140">
            <w:delText>It is useful to</w:delText>
          </w:r>
        </w:del>
      </w:ins>
      <w:ins w:id="1553" w:author="POST#113e" w:date="2021-02-18T12:08:00Z">
        <w:r w:rsidR="00590140">
          <w:t>This would help to</w:t>
        </w:r>
      </w:ins>
      <w:ins w:id="1554" w:author="RAN2#113e" w:date="2021-02-05T17:06:00Z">
        <w:r w:rsidR="003126B6">
          <w:t xml:space="preserve"> further reduce power consumption for </w:t>
        </w:r>
      </w:ins>
      <w:ins w:id="1555" w:author="POST#113e" w:date="2021-02-11T15:17:00Z">
        <w:r w:rsidR="00CD225D">
          <w:t xml:space="preserve">a </w:t>
        </w:r>
      </w:ins>
      <w:ins w:id="1556" w:author="RAN2#113e" w:date="2021-02-05T17:06:00Z">
        <w:r w:rsidR="003126B6">
          <w:t>truly stationary UE</w:t>
        </w:r>
        <w:r w:rsidR="003126B6" w:rsidRPr="003C74D3">
          <w:t>.</w:t>
        </w:r>
      </w:ins>
    </w:p>
    <w:p w14:paraId="73274F59" w14:textId="214E2A91" w:rsidR="003126B6" w:rsidRPr="00A752A4" w:rsidDel="00590140" w:rsidRDefault="003126B6" w:rsidP="001F4C7A">
      <w:pPr>
        <w:pStyle w:val="B2"/>
        <w:rPr>
          <w:ins w:id="1557" w:author="RAN2#113e" w:date="2021-02-05T17:06:00Z"/>
          <w:del w:id="1558" w:author="POST#113e" w:date="2021-02-18T12:07:00Z"/>
        </w:rPr>
      </w:pPr>
      <w:ins w:id="1559" w:author="RAN2#113e" w:date="2021-02-05T17:06:00Z">
        <w:del w:id="1560" w:author="POST#113e" w:date="2021-02-18T12:07:00Z">
          <w:r w:rsidRPr="00A752A4" w:rsidDel="00590140">
            <w:delText>Cons:</w:delText>
          </w:r>
        </w:del>
      </w:ins>
    </w:p>
    <w:p w14:paraId="461BF7C7" w14:textId="48D005B9" w:rsidR="003126B6" w:rsidRPr="00C47488" w:rsidDel="00590140" w:rsidRDefault="00C47488" w:rsidP="001F4C7A">
      <w:pPr>
        <w:pStyle w:val="B3"/>
        <w:rPr>
          <w:ins w:id="1561" w:author="RAN2#113e" w:date="2021-02-05T17:06:00Z"/>
          <w:del w:id="1562" w:author="POST#113e" w:date="2021-02-18T12:07:00Z"/>
        </w:rPr>
      </w:pPr>
      <w:ins w:id="1563" w:author="RAN2#113e" w:date="2021-02-17T18:25:00Z">
        <w:del w:id="1564" w:author="POST#113e" w:date="2021-02-18T12:07:00Z">
          <w:r w:rsidRPr="00C47488" w:rsidDel="00590140">
            <w:delText>-</w:delText>
          </w:r>
          <w:r w:rsidRPr="00C47488" w:rsidDel="00590140">
            <w:tab/>
          </w:r>
        </w:del>
      </w:ins>
      <w:commentRangeEnd w:id="1545"/>
      <w:r w:rsidR="00590140">
        <w:rPr>
          <w:rStyle w:val="ae"/>
        </w:rPr>
        <w:commentReference w:id="1545"/>
      </w:r>
    </w:p>
    <w:p w14:paraId="39FD5D3E" w14:textId="0D360E6E" w:rsidR="003126B6" w:rsidRPr="00C13D52" w:rsidRDefault="00C13D52" w:rsidP="001F4C7A">
      <w:pPr>
        <w:pStyle w:val="B1"/>
        <w:rPr>
          <w:ins w:id="1565" w:author="RAN2#113e" w:date="2021-02-05T17:06:00Z"/>
        </w:rPr>
      </w:pPr>
      <w:ins w:id="1566" w:author="RAN2#113e" w:date="2021-02-17T18:15:00Z">
        <w:r>
          <w:rPr>
            <w:b/>
          </w:rPr>
          <w:t>-</w:t>
        </w:r>
        <w:r>
          <w:rPr>
            <w:b/>
          </w:rPr>
          <w:tab/>
        </w:r>
      </w:ins>
      <w:ins w:id="1567" w:author="RAN2#113e" w:date="2021-02-05T17:06:00Z">
        <w:r w:rsidR="003126B6" w:rsidRPr="00C13D52">
          <w:rPr>
            <w:b/>
          </w:rPr>
          <w:t>Enhancement 6:</w:t>
        </w:r>
        <w:r w:rsidR="003126B6" w:rsidRPr="00C13D52">
          <w:t xml:space="preserve"> Upon UE fulfils the criterion (i.e. RSRP threshold evaluation), UE can trigger measurement relaxation on part of configured frequencies even if the criterion has not been fulfilled for a period of T</w:t>
        </w:r>
        <w:r w:rsidR="003126B6" w:rsidRPr="00C13D52">
          <w:rPr>
            <w:vertAlign w:val="subscript"/>
          </w:rPr>
          <w:t>SearchDeltaP</w:t>
        </w:r>
        <w:r w:rsidR="003126B6" w:rsidRPr="00C13D52">
          <w:t>.</w:t>
        </w:r>
      </w:ins>
    </w:p>
    <w:p w14:paraId="47EEE618" w14:textId="77777777" w:rsidR="003126B6" w:rsidRPr="00A752A4" w:rsidRDefault="003126B6" w:rsidP="001F4C7A">
      <w:pPr>
        <w:pStyle w:val="B2"/>
        <w:rPr>
          <w:ins w:id="1568" w:author="RAN2#113e" w:date="2021-02-05T17:06:00Z"/>
        </w:rPr>
      </w:pPr>
      <w:ins w:id="1569" w:author="RAN2#113e" w:date="2021-02-05T17:06:00Z">
        <w:r w:rsidRPr="00A752A4">
          <w:t>Pros:</w:t>
        </w:r>
      </w:ins>
    </w:p>
    <w:p w14:paraId="32FE0701" w14:textId="2422614E" w:rsidR="003126B6" w:rsidRPr="003C74D3" w:rsidRDefault="001D70E1" w:rsidP="001F4C7A">
      <w:pPr>
        <w:pStyle w:val="B3"/>
        <w:rPr>
          <w:ins w:id="1570" w:author="RAN2#113e" w:date="2021-02-05T17:06:00Z"/>
        </w:rPr>
      </w:pPr>
      <w:ins w:id="1571" w:author="RAN2#113e" w:date="2021-02-17T18:27:00Z">
        <w:r>
          <w:t>-</w:t>
        </w:r>
        <w:r>
          <w:tab/>
        </w:r>
      </w:ins>
      <w:ins w:id="1572" w:author="RAN2#113e" w:date="2021-02-05T17:06:00Z">
        <w:r w:rsidR="003126B6">
          <w:t>UE can maximize its power saving on the measurements because measurement relaxation can be started earlier</w:t>
        </w:r>
        <w:r w:rsidR="003126B6" w:rsidRPr="003C74D3">
          <w:t>.</w:t>
        </w:r>
      </w:ins>
    </w:p>
    <w:p w14:paraId="565F747F" w14:textId="77777777" w:rsidR="003126B6" w:rsidRPr="00A752A4" w:rsidRDefault="003126B6" w:rsidP="001F4C7A">
      <w:pPr>
        <w:pStyle w:val="B2"/>
        <w:rPr>
          <w:ins w:id="1573" w:author="RAN2#113e" w:date="2021-02-05T17:06:00Z"/>
        </w:rPr>
      </w:pPr>
      <w:ins w:id="1574" w:author="RAN2#113e" w:date="2021-02-05T17:06:00Z">
        <w:r w:rsidRPr="00A752A4">
          <w:t>Cons:</w:t>
        </w:r>
      </w:ins>
    </w:p>
    <w:p w14:paraId="270522C0" w14:textId="4DF3F645" w:rsidR="003126B6" w:rsidRPr="005F5D77" w:rsidRDefault="001D70E1" w:rsidP="001F4C7A">
      <w:pPr>
        <w:pStyle w:val="B3"/>
        <w:rPr>
          <w:ins w:id="1575" w:author="RAN2#113e" w:date="2021-02-05T17:06:00Z"/>
        </w:rPr>
      </w:pPr>
      <w:ins w:id="1576" w:author="RAN2#113e" w:date="2021-02-17T18:27:00Z">
        <w:r>
          <w:t>-</w:t>
        </w:r>
        <w:r>
          <w:tab/>
        </w:r>
      </w:ins>
      <w:ins w:id="1577" w:author="RAN2#113e" w:date="2021-02-05T17:06:00Z">
        <w:r w:rsidR="003126B6">
          <w:t>Without evaluating the duration of criterion has been fulfilled, it may cause misjudgement due to weak robustness.</w:t>
        </w:r>
      </w:ins>
    </w:p>
    <w:p w14:paraId="0B12E7D6" w14:textId="719E3D48" w:rsidR="003126B6" w:rsidRPr="00176863" w:rsidRDefault="003126B6" w:rsidP="003126B6">
      <w:pPr>
        <w:pStyle w:val="40"/>
        <w:rPr>
          <w:ins w:id="1578" w:author="RAN2#113e" w:date="2021-02-05T17:06:00Z"/>
        </w:rPr>
      </w:pPr>
      <w:bookmarkStart w:id="1579" w:name="_Toc64544437"/>
      <w:ins w:id="1580" w:author="RAN2#113e" w:date="2021-02-05T17:06:00Z">
        <w:r w:rsidRPr="00176863">
          <w:lastRenderedPageBreak/>
          <w:t>8.4.</w:t>
        </w:r>
      </w:ins>
      <w:ins w:id="1581" w:author="RAN2#113e" w:date="2021-02-11T15:02:00Z">
        <w:r w:rsidR="002E28EB">
          <w:t>3</w:t>
        </w:r>
      </w:ins>
      <w:ins w:id="1582" w:author="RAN2#113e" w:date="2021-02-05T17:06:00Z">
        <w:r w:rsidRPr="00176863">
          <w:tab/>
          <w:t>RRM relaxation in RRC_</w:t>
        </w:r>
        <w:r>
          <w:t>CONNECTED</w:t>
        </w:r>
        <w:bookmarkEnd w:id="1579"/>
      </w:ins>
    </w:p>
    <w:p w14:paraId="6F54A62D" w14:textId="745315A1" w:rsidR="003126B6" w:rsidRDefault="003126B6" w:rsidP="003126B6">
      <w:pPr>
        <w:rPr>
          <w:ins w:id="1583" w:author="RAN2#113e" w:date="2021-02-05T17:06:00Z"/>
        </w:rPr>
      </w:pPr>
      <w:ins w:id="1584" w:author="RAN2#113e" w:date="2021-02-05T17:06:00Z">
        <w:r w:rsidRPr="00EE7DBA">
          <w:t>For neighbour cell RRM relaxation in RRC_CONNECTED,</w:t>
        </w:r>
        <w:r>
          <w:t xml:space="preserve"> due to the concern on potential mobility performance impact,</w:t>
        </w:r>
        <w:r w:rsidRPr="00EE7DBA">
          <w:t xml:space="preserve"> </w:t>
        </w:r>
      </w:ins>
      <w:ins w:id="1585" w:author="POST#113e" w:date="2021-02-11T15:22:00Z">
        <w:r w:rsidR="005A0B52">
          <w:t xml:space="preserve">it is RAN2 recommendation that </w:t>
        </w:r>
      </w:ins>
      <w:ins w:id="1586" w:author="RAN2#113e" w:date="2021-02-05T17:06:00Z">
        <w:r w:rsidRPr="00EE7DBA">
          <w:t>“fixed or immobile UEs” are considered with higher priority than “slightly moving UEs”.</w:t>
        </w:r>
        <w:r>
          <w:t xml:space="preserve"> </w:t>
        </w:r>
      </w:ins>
    </w:p>
    <w:p w14:paraId="1D77F759" w14:textId="28C185E5" w:rsidR="003126B6" w:rsidRDefault="003126B6" w:rsidP="003126B6">
      <w:pPr>
        <w:rPr>
          <w:ins w:id="1587" w:author="RAN2#113e" w:date="2021-02-05T17:06:00Z"/>
        </w:rPr>
      </w:pPr>
      <w:ins w:id="1588" w:author="RAN2#113e" w:date="2021-02-05T17:06:00Z">
        <w:r>
          <w:t xml:space="preserve">For </w:t>
        </w:r>
        <w:r w:rsidRPr="00112879">
          <w:t>assisting</w:t>
        </w:r>
        <w:r>
          <w:t xml:space="preserve"> triggering neighbour cell RRM relaxation for RedCap UEs in RRC_CONNECTED, following solutions can be considered (</w:t>
        </w:r>
        <w:r>
          <w:rPr>
            <w:rFonts w:hint="eastAsia"/>
            <w:lang w:eastAsia="zh-CN"/>
          </w:rPr>
          <w:t>other</w:t>
        </w:r>
        <w:r>
          <w:rPr>
            <w:lang w:eastAsia="zh-CN"/>
          </w:rPr>
          <w:t xml:space="preserve"> solutions are not precluded</w:t>
        </w:r>
        <w:r>
          <w:t>):</w:t>
        </w:r>
      </w:ins>
    </w:p>
    <w:p w14:paraId="1E58D37F" w14:textId="154F9ADA" w:rsidR="003126B6" w:rsidRPr="001A2A70" w:rsidRDefault="00D90B9D" w:rsidP="00D90B9D">
      <w:pPr>
        <w:pStyle w:val="B1"/>
        <w:rPr>
          <w:ins w:id="1589" w:author="RAN2#113e" w:date="2021-02-05T17:06:00Z"/>
        </w:rPr>
      </w:pPr>
      <w:ins w:id="1590" w:author="RAN2#113e" w:date="2021-02-17T18:33:00Z">
        <w:r>
          <w:rPr>
            <w:b/>
          </w:rPr>
          <w:t>-</w:t>
        </w:r>
        <w:r>
          <w:rPr>
            <w:b/>
          </w:rPr>
          <w:tab/>
        </w:r>
      </w:ins>
      <w:ins w:id="1591" w:author="RAN2#113e" w:date="2021-02-05T17:06:00Z">
        <w:r w:rsidR="003126B6">
          <w:rPr>
            <w:b/>
          </w:rPr>
          <w:t>Solution</w:t>
        </w:r>
        <w:r w:rsidR="003126B6" w:rsidRPr="001A2A70">
          <w:rPr>
            <w:b/>
          </w:rPr>
          <w:t xml:space="preserve"> </w:t>
        </w:r>
        <w:r w:rsidR="003126B6">
          <w:rPr>
            <w:b/>
          </w:rPr>
          <w:t>1</w:t>
        </w:r>
        <w:r w:rsidR="003126B6" w:rsidRPr="001A2A70">
          <w:rPr>
            <w:b/>
          </w:rPr>
          <w:t>:</w:t>
        </w:r>
        <w:r w:rsidR="003126B6" w:rsidRPr="001A2A70">
          <w:t xml:space="preserve"> </w:t>
        </w:r>
        <w:r w:rsidR="003126B6">
          <w:t xml:space="preserve">UE reports “stationary” </w:t>
        </w:r>
        <w:r w:rsidR="003126B6" w:rsidRPr="00112879">
          <w:t>status</w:t>
        </w:r>
        <w:r w:rsidR="003126B6">
          <w:t xml:space="preserve"> to network in Msg5. How the mobility status is determined, e.g. left up to UE implementation or based on measurements or location information, should be studied further in normative phase</w:t>
        </w:r>
      </w:ins>
      <w:ins w:id="1592" w:author="POST#113e" w:date="2021-02-11T15:19:00Z">
        <w:r w:rsidR="00A06DA1">
          <w:t xml:space="preserve">, if </w:t>
        </w:r>
      </w:ins>
      <w:ins w:id="1593" w:author="POST#113e" w:date="2021-02-11T15:20:00Z">
        <w:r w:rsidR="00A06DA1">
          <w:t>it</w:t>
        </w:r>
      </w:ins>
      <w:ins w:id="1594" w:author="POST#113e" w:date="2021-02-11T15:19:00Z">
        <w:r w:rsidR="00A06DA1">
          <w:t xml:space="preserve"> is to be considered</w:t>
        </w:r>
      </w:ins>
      <w:ins w:id="1595" w:author="RAN2#113e" w:date="2021-02-05T17:06:00Z">
        <w:r w:rsidR="003126B6">
          <w:t>.</w:t>
        </w:r>
      </w:ins>
    </w:p>
    <w:p w14:paraId="50B67186" w14:textId="77777777" w:rsidR="003126B6" w:rsidRPr="00A752A4" w:rsidRDefault="003126B6" w:rsidP="00D90B9D">
      <w:pPr>
        <w:pStyle w:val="B2"/>
        <w:rPr>
          <w:ins w:id="1596" w:author="RAN2#113e" w:date="2021-02-05T17:06:00Z"/>
        </w:rPr>
      </w:pPr>
      <w:ins w:id="1597" w:author="RAN2#113e" w:date="2021-02-05T17:06:00Z">
        <w:r w:rsidRPr="00A752A4">
          <w:t>Pros:</w:t>
        </w:r>
      </w:ins>
    </w:p>
    <w:p w14:paraId="022DF8FA" w14:textId="53AE3505" w:rsidR="003126B6" w:rsidRPr="00D90B9D" w:rsidRDefault="00D90B9D" w:rsidP="00D90B9D">
      <w:pPr>
        <w:pStyle w:val="B3"/>
        <w:rPr>
          <w:ins w:id="1598" w:author="RAN2#113e" w:date="2021-02-05T17:06:00Z"/>
        </w:rPr>
      </w:pPr>
      <w:ins w:id="1599" w:author="RAN2#113e" w:date="2021-02-17T18:33:00Z">
        <w:r>
          <w:t>-</w:t>
        </w:r>
        <w:r>
          <w:tab/>
        </w:r>
      </w:ins>
      <w:ins w:id="1600" w:author="RAN2#113e" w:date="2021-02-05T17:06:00Z">
        <w:r w:rsidR="003126B6" w:rsidRPr="00D90B9D">
          <w:t>Allows UE to report to network if it is temporarily stationary, so network can change its RRM configuration timely.</w:t>
        </w:r>
      </w:ins>
    </w:p>
    <w:p w14:paraId="38B53363" w14:textId="77777777" w:rsidR="003126B6" w:rsidRPr="00A752A4" w:rsidRDefault="003126B6" w:rsidP="00D90B9D">
      <w:pPr>
        <w:pStyle w:val="B2"/>
        <w:rPr>
          <w:ins w:id="1601" w:author="RAN2#113e" w:date="2021-02-05T17:06:00Z"/>
        </w:rPr>
      </w:pPr>
      <w:ins w:id="1602" w:author="RAN2#113e" w:date="2021-02-05T17:06:00Z">
        <w:r w:rsidRPr="00A752A4">
          <w:t>Cons:</w:t>
        </w:r>
      </w:ins>
    </w:p>
    <w:p w14:paraId="1A812906" w14:textId="5E283E4A" w:rsidR="003126B6" w:rsidRPr="00D90B9D" w:rsidRDefault="00D90B9D" w:rsidP="00D90B9D">
      <w:pPr>
        <w:pStyle w:val="B3"/>
        <w:rPr>
          <w:ins w:id="1603" w:author="RAN2#113e" w:date="2021-02-05T17:06:00Z"/>
        </w:rPr>
      </w:pPr>
      <w:ins w:id="1604" w:author="RAN2#113e" w:date="2021-02-17T18:33:00Z">
        <w:r>
          <w:t>-</w:t>
        </w:r>
        <w:r>
          <w:tab/>
        </w:r>
      </w:ins>
      <w:ins w:id="1605" w:author="RAN2#113e" w:date="2021-02-05T17:06:00Z">
        <w:r w:rsidR="003126B6" w:rsidRPr="00D90B9D">
          <w:t>Channel or link (RSRP/RSRQ) may change even if UE is stationary, so it may impact handover performance if UE cannot cancel RRM relaxing timely.</w:t>
        </w:r>
      </w:ins>
    </w:p>
    <w:p w14:paraId="680F7D4E" w14:textId="6AB0ADF2" w:rsidR="003126B6" w:rsidRPr="00D90B9D" w:rsidRDefault="00D90B9D" w:rsidP="00D90B9D">
      <w:pPr>
        <w:pStyle w:val="B1"/>
        <w:rPr>
          <w:ins w:id="1606" w:author="RAN2#113e" w:date="2021-02-05T17:06:00Z"/>
        </w:rPr>
      </w:pPr>
      <w:ins w:id="1607" w:author="RAN2#113e" w:date="2021-02-17T18:33:00Z">
        <w:r w:rsidRPr="00D90B9D">
          <w:rPr>
            <w:b/>
          </w:rPr>
          <w:t>-</w:t>
        </w:r>
        <w:r w:rsidRPr="00D90B9D">
          <w:rPr>
            <w:b/>
          </w:rPr>
          <w:tab/>
        </w:r>
      </w:ins>
      <w:ins w:id="1608" w:author="RAN2#113e" w:date="2021-02-05T17:06:00Z">
        <w:r w:rsidR="003126B6" w:rsidRPr="00D90B9D">
          <w:rPr>
            <w:b/>
          </w:rPr>
          <w:t>Solution 2:</w:t>
        </w:r>
        <w:r w:rsidR="003126B6" w:rsidRPr="00D90B9D">
          <w:t xml:space="preserve"> Network provides (e.g. low mobility, not-at-cell-edge) evaluation parameters to UE via dedicated signalling.</w:t>
        </w:r>
      </w:ins>
    </w:p>
    <w:p w14:paraId="35470708" w14:textId="4A500F3A" w:rsidR="003126B6" w:rsidRPr="00A752A4" w:rsidRDefault="003126B6" w:rsidP="00D5797B">
      <w:pPr>
        <w:pStyle w:val="B2"/>
        <w:rPr>
          <w:ins w:id="1609" w:author="RAN2#113e" w:date="2021-02-05T17:06:00Z"/>
        </w:rPr>
      </w:pPr>
      <w:ins w:id="1610" w:author="RAN2#113e" w:date="2021-02-05T17:06:00Z">
        <w:r w:rsidRPr="00A752A4">
          <w:t>Pros:</w:t>
        </w:r>
      </w:ins>
    </w:p>
    <w:p w14:paraId="00E594C1" w14:textId="1DE0EC66" w:rsidR="003126B6" w:rsidRPr="001A37E9" w:rsidRDefault="00D5797B" w:rsidP="00D5797B">
      <w:pPr>
        <w:pStyle w:val="B3"/>
        <w:rPr>
          <w:ins w:id="1611" w:author="RAN2#113e" w:date="2021-02-05T17:06:00Z"/>
          <w:lang w:val="en-US"/>
        </w:rPr>
      </w:pPr>
      <w:ins w:id="1612" w:author="RAN2#113e" w:date="2021-02-17T18:34:00Z">
        <w:r>
          <w:rPr>
            <w:lang w:val="en-US"/>
          </w:rPr>
          <w:t>-</w:t>
        </w:r>
        <w:r>
          <w:rPr>
            <w:lang w:val="en-US"/>
          </w:rPr>
          <w:tab/>
        </w:r>
      </w:ins>
      <w:ins w:id="1613" w:author="RAN2#113e" w:date="2021-02-05T17:06:00Z">
        <w:r w:rsidR="003126B6" w:rsidRPr="001A37E9">
          <w:rPr>
            <w:lang w:val="en-US"/>
          </w:rPr>
          <w:t>Reusing Rel-16 mechanism in Connected UEs, maximize the commonality with idle/inactive UEs;</w:t>
        </w:r>
      </w:ins>
    </w:p>
    <w:p w14:paraId="0288513C" w14:textId="640F8DE3" w:rsidR="003126B6" w:rsidRPr="00CF1E9C" w:rsidRDefault="00D5797B" w:rsidP="00D5797B">
      <w:pPr>
        <w:pStyle w:val="B3"/>
        <w:rPr>
          <w:ins w:id="1614" w:author="RAN2#113e" w:date="2021-02-05T17:06:00Z"/>
        </w:rPr>
      </w:pPr>
      <w:ins w:id="1615" w:author="RAN2#113e" w:date="2021-02-17T18:34:00Z">
        <w:r>
          <w:rPr>
            <w:lang w:val="en-US"/>
          </w:rPr>
          <w:t>-</w:t>
        </w:r>
        <w:r>
          <w:rPr>
            <w:lang w:val="en-US"/>
          </w:rPr>
          <w:tab/>
        </w:r>
      </w:ins>
      <w:ins w:id="1616" w:author="RAN2#113e" w:date="2021-02-05T17:06:00Z">
        <w:r w:rsidR="003126B6" w:rsidRPr="00CF1E9C">
          <w:rPr>
            <w:lang w:val="en-US"/>
          </w:rPr>
          <w:t>Network can set evaluation parameters to UE, so it is more reliable and impacts on performance can be reduced</w:t>
        </w:r>
        <w:r w:rsidR="003126B6" w:rsidRPr="00CF1E9C">
          <w:t>.</w:t>
        </w:r>
      </w:ins>
    </w:p>
    <w:p w14:paraId="42A12937" w14:textId="77777777" w:rsidR="003126B6" w:rsidRPr="00A752A4" w:rsidRDefault="003126B6" w:rsidP="00D5797B">
      <w:pPr>
        <w:pStyle w:val="B2"/>
        <w:rPr>
          <w:ins w:id="1617" w:author="RAN2#113e" w:date="2021-02-05T17:06:00Z"/>
        </w:rPr>
      </w:pPr>
      <w:ins w:id="1618" w:author="RAN2#113e" w:date="2021-02-05T17:06:00Z">
        <w:r w:rsidRPr="00A752A4">
          <w:t>Cons:</w:t>
        </w:r>
      </w:ins>
    </w:p>
    <w:p w14:paraId="3BB6EDB8" w14:textId="1723FB3C" w:rsidR="003126B6" w:rsidRPr="00D5797B" w:rsidRDefault="00D5797B" w:rsidP="00D5797B">
      <w:pPr>
        <w:pStyle w:val="B3"/>
        <w:rPr>
          <w:ins w:id="1619" w:author="RAN2#113e" w:date="2021-02-05T17:06:00Z"/>
        </w:rPr>
      </w:pPr>
      <w:ins w:id="1620" w:author="RAN2#113e" w:date="2021-02-17T18:34:00Z">
        <w:r>
          <w:t>-</w:t>
        </w:r>
        <w:r>
          <w:tab/>
        </w:r>
      </w:ins>
      <w:ins w:id="1621" w:author="RAN2#113e" w:date="2021-02-05T17:06:00Z">
        <w:r w:rsidR="003126B6" w:rsidRPr="00D5797B">
          <w:t>Network needs to configure UE with additional parameters for RRC_CONNECTED;</w:t>
        </w:r>
      </w:ins>
    </w:p>
    <w:p w14:paraId="73CA890D" w14:textId="13E8ED69" w:rsidR="003126B6" w:rsidRPr="00D5797B" w:rsidRDefault="00D5797B" w:rsidP="00D5797B">
      <w:pPr>
        <w:pStyle w:val="B3"/>
        <w:rPr>
          <w:ins w:id="1622" w:author="RAN2#113e" w:date="2021-02-05T17:06:00Z"/>
        </w:rPr>
      </w:pPr>
      <w:ins w:id="1623" w:author="RAN2#113e" w:date="2021-02-17T18:34:00Z">
        <w:r>
          <w:t>-</w:t>
        </w:r>
        <w:r>
          <w:tab/>
        </w:r>
      </w:ins>
      <w:ins w:id="1624" w:author="RAN2#113e" w:date="2021-02-05T17:06:00Z">
        <w:r w:rsidR="003126B6" w:rsidRPr="00D5797B">
          <w:t>The mobility status is determined by UE based on evaluation of serving cell measurements. So from network perspective, (compared to other solutions) network does not know whether the UE is relaxing RRM measurements or not.</w:t>
        </w:r>
      </w:ins>
    </w:p>
    <w:p w14:paraId="3BF8B66D" w14:textId="51FF995B" w:rsidR="003126B6" w:rsidRPr="00D5797B" w:rsidRDefault="00D5797B" w:rsidP="00D5797B">
      <w:pPr>
        <w:pStyle w:val="B1"/>
        <w:rPr>
          <w:ins w:id="1625" w:author="RAN2#113e" w:date="2021-02-05T17:06:00Z"/>
        </w:rPr>
      </w:pPr>
      <w:ins w:id="1626" w:author="RAN2#113e" w:date="2021-02-17T18:34:00Z">
        <w:r>
          <w:rPr>
            <w:b/>
          </w:rPr>
          <w:t>-</w:t>
        </w:r>
        <w:r>
          <w:rPr>
            <w:b/>
          </w:rPr>
          <w:tab/>
        </w:r>
      </w:ins>
      <w:ins w:id="1627" w:author="RAN2#113e" w:date="2021-02-05T17:06:00Z">
        <w:r w:rsidR="003126B6" w:rsidRPr="00D5797B">
          <w:rPr>
            <w:b/>
          </w:rPr>
          <w:t>Solution 3:</w:t>
        </w:r>
        <w:r w:rsidR="003126B6" w:rsidRPr="00D5797B">
          <w:t xml:space="preserve"> AMF sends “stationary” indication to gNB (based on UE subscription). </w:t>
        </w:r>
      </w:ins>
    </w:p>
    <w:p w14:paraId="4F7B536E" w14:textId="77777777" w:rsidR="003126B6" w:rsidRPr="00A752A4" w:rsidRDefault="003126B6" w:rsidP="00D5797B">
      <w:pPr>
        <w:pStyle w:val="B2"/>
        <w:rPr>
          <w:ins w:id="1628" w:author="RAN2#113e" w:date="2021-02-05T17:06:00Z"/>
        </w:rPr>
      </w:pPr>
      <w:ins w:id="1629" w:author="RAN2#113e" w:date="2021-02-05T17:06:00Z">
        <w:r w:rsidRPr="00A752A4">
          <w:t>Pros:</w:t>
        </w:r>
      </w:ins>
    </w:p>
    <w:p w14:paraId="493C8903" w14:textId="3D89E106" w:rsidR="003126B6" w:rsidRPr="00D5797B" w:rsidRDefault="00D5797B" w:rsidP="00D5797B">
      <w:pPr>
        <w:pStyle w:val="B3"/>
        <w:rPr>
          <w:ins w:id="1630" w:author="RAN2#113e" w:date="2021-02-05T17:06:00Z"/>
        </w:rPr>
      </w:pPr>
      <w:ins w:id="1631" w:author="RAN2#113e" w:date="2021-02-17T18:35:00Z">
        <w:r>
          <w:t>-</w:t>
        </w:r>
        <w:r>
          <w:tab/>
        </w:r>
      </w:ins>
      <w:ins w:id="1632" w:author="RAN2#113e" w:date="2021-02-05T17:06:00Z">
        <w:r w:rsidR="003126B6" w:rsidRPr="00D5797B">
          <w:t xml:space="preserve">The information is derived from UE subscription information, such fixed-location UE will not move, so performance impact can be minimized. </w:t>
        </w:r>
      </w:ins>
    </w:p>
    <w:p w14:paraId="32612111" w14:textId="0915EE4C" w:rsidR="003126B6" w:rsidRPr="00D5797B" w:rsidRDefault="00D5797B" w:rsidP="00D5797B">
      <w:pPr>
        <w:pStyle w:val="B3"/>
        <w:rPr>
          <w:ins w:id="1633" w:author="RAN2#113e" w:date="2021-02-05T17:06:00Z"/>
        </w:rPr>
      </w:pPr>
      <w:ins w:id="1634" w:author="RAN2#113e" w:date="2021-02-17T18:35:00Z">
        <w:r>
          <w:t>-</w:t>
        </w:r>
        <w:r>
          <w:tab/>
        </w:r>
      </w:ins>
      <w:ins w:id="1635" w:author="RAN2#113e" w:date="2021-02-05T17:06:00Z">
        <w:r w:rsidR="003126B6" w:rsidRPr="00D5797B">
          <w:t>It is useful in potentially reducing the amount of measurements, and can enable network to configure more power-efficient RRM in RRC_CONNECTED.</w:t>
        </w:r>
      </w:ins>
    </w:p>
    <w:p w14:paraId="533E4F02" w14:textId="77777777" w:rsidR="003126B6" w:rsidRPr="00A752A4" w:rsidRDefault="003126B6" w:rsidP="00D5797B">
      <w:pPr>
        <w:pStyle w:val="B2"/>
        <w:rPr>
          <w:ins w:id="1636" w:author="RAN2#113e" w:date="2021-02-05T17:06:00Z"/>
        </w:rPr>
      </w:pPr>
      <w:ins w:id="1637" w:author="RAN2#113e" w:date="2021-02-05T17:06:00Z">
        <w:r>
          <w:t>C</w:t>
        </w:r>
        <w:r w:rsidRPr="00A752A4">
          <w:t>o</w:t>
        </w:r>
        <w:r>
          <w:t>n</w:t>
        </w:r>
        <w:r w:rsidRPr="00A752A4">
          <w:t>s:</w:t>
        </w:r>
      </w:ins>
    </w:p>
    <w:p w14:paraId="1869E4A8" w14:textId="4176E4CA" w:rsidR="003126B6" w:rsidRPr="00D5797B" w:rsidRDefault="00D5797B" w:rsidP="00D5797B">
      <w:pPr>
        <w:pStyle w:val="B3"/>
        <w:rPr>
          <w:ins w:id="1638" w:author="RAN2#113e" w:date="2021-02-05T17:06:00Z"/>
        </w:rPr>
      </w:pPr>
      <w:ins w:id="1639" w:author="RAN2#113e" w:date="2021-02-17T18:35:00Z">
        <w:r>
          <w:t>-</w:t>
        </w:r>
        <w:r>
          <w:tab/>
        </w:r>
      </w:ins>
      <w:ins w:id="1640" w:author="RAN2#113e" w:date="2021-02-05T17:06:00Z">
        <w:r w:rsidR="003126B6" w:rsidRPr="00D5797B">
          <w:t xml:space="preserve">Only applicable to limited scenarios, e.g. fixed-location devices.  </w:t>
        </w:r>
      </w:ins>
    </w:p>
    <w:p w14:paraId="3175CE35" w14:textId="3ADA31E6" w:rsidR="003126B6" w:rsidRPr="00D5797B" w:rsidRDefault="00D5797B" w:rsidP="00D5797B">
      <w:pPr>
        <w:pStyle w:val="B3"/>
        <w:rPr>
          <w:ins w:id="1641" w:author="RAN2#113e" w:date="2021-02-05T17:06:00Z"/>
        </w:rPr>
      </w:pPr>
      <w:ins w:id="1642" w:author="RAN2#113e" w:date="2021-02-17T18:35:00Z">
        <w:r>
          <w:t>-</w:t>
        </w:r>
        <w:r>
          <w:tab/>
        </w:r>
      </w:ins>
      <w:ins w:id="1643" w:author="RAN2#113e" w:date="2021-02-05T17:06:00Z">
        <w:r w:rsidR="003126B6" w:rsidRPr="00D5797B">
          <w:t xml:space="preserve">Channel or link (RSRP/RSRQ) may change even if UE is stationary, so it may impact handover performance if UE cannot cancel RRM relaxing timely. </w:t>
        </w:r>
      </w:ins>
    </w:p>
    <w:p w14:paraId="0F74A48B" w14:textId="4C91A9BA" w:rsidR="003126B6" w:rsidRPr="00D5797B" w:rsidRDefault="00D5797B" w:rsidP="00D5797B">
      <w:pPr>
        <w:pStyle w:val="B1"/>
        <w:rPr>
          <w:ins w:id="1644" w:author="RAN2#113e" w:date="2021-02-05T17:06:00Z"/>
        </w:rPr>
      </w:pPr>
      <w:ins w:id="1645" w:author="RAN2#113e" w:date="2021-02-17T18:35:00Z">
        <w:r>
          <w:t>-</w:t>
        </w:r>
        <w:r>
          <w:tab/>
        </w:r>
      </w:ins>
      <w:ins w:id="1646" w:author="RAN2#113e" w:date="2021-02-05T17:06:00Z">
        <w:r w:rsidR="003126B6" w:rsidRPr="00D5797B">
          <w:rPr>
            <w:b/>
            <w:bCs/>
          </w:rPr>
          <w:t>Solution 4</w:t>
        </w:r>
        <w:r w:rsidR="003126B6" w:rsidRPr="00D5797B">
          <w:t xml:space="preserve">: UE reports “stationary” in UE Assistance Information to network. How the mobility status is determined, e.g. left up to UE implementation or based on measurements or location information, should be studied further in normative phase. </w:t>
        </w:r>
      </w:ins>
    </w:p>
    <w:p w14:paraId="08D92172" w14:textId="77777777" w:rsidR="003126B6" w:rsidRPr="00A752A4" w:rsidRDefault="003126B6" w:rsidP="00D5797B">
      <w:pPr>
        <w:pStyle w:val="B2"/>
        <w:rPr>
          <w:ins w:id="1647" w:author="RAN2#113e" w:date="2021-02-05T17:06:00Z"/>
        </w:rPr>
      </w:pPr>
      <w:ins w:id="1648" w:author="RAN2#113e" w:date="2021-02-05T17:06:00Z">
        <w:r w:rsidRPr="00A752A4">
          <w:t>Pros:</w:t>
        </w:r>
      </w:ins>
    </w:p>
    <w:p w14:paraId="0CE4C7B1" w14:textId="53DDF511" w:rsidR="003126B6" w:rsidRPr="003C74D3" w:rsidRDefault="00D5797B" w:rsidP="00D5797B">
      <w:pPr>
        <w:pStyle w:val="B3"/>
        <w:rPr>
          <w:ins w:id="1649" w:author="RAN2#113e" w:date="2021-02-05T17:06:00Z"/>
        </w:rPr>
      </w:pPr>
      <w:ins w:id="1650" w:author="RAN2#113e" w:date="2021-02-17T18:36:00Z">
        <w:r>
          <w:t>-</w:t>
        </w:r>
        <w:r>
          <w:tab/>
        </w:r>
      </w:ins>
      <w:ins w:id="1651" w:author="RAN2#113e" w:date="2021-02-05T17:06:00Z">
        <w:r w:rsidR="003126B6" w:rsidRPr="004B0FA9">
          <w:t>Allows UE to report to network if it is temporarily stationary, so network can change its RRM configuration timely</w:t>
        </w:r>
        <w:r w:rsidR="003126B6" w:rsidRPr="003C74D3">
          <w:t>.</w:t>
        </w:r>
      </w:ins>
    </w:p>
    <w:p w14:paraId="3FCD8A65" w14:textId="77777777" w:rsidR="003126B6" w:rsidRPr="00A752A4" w:rsidRDefault="003126B6" w:rsidP="00D5797B">
      <w:pPr>
        <w:pStyle w:val="B2"/>
        <w:rPr>
          <w:ins w:id="1652" w:author="RAN2#113e" w:date="2021-02-05T17:06:00Z"/>
        </w:rPr>
      </w:pPr>
      <w:ins w:id="1653" w:author="RAN2#113e" w:date="2021-02-05T17:06:00Z">
        <w:r w:rsidRPr="00A752A4">
          <w:lastRenderedPageBreak/>
          <w:t>Cons:</w:t>
        </w:r>
      </w:ins>
    </w:p>
    <w:p w14:paraId="4B432E44" w14:textId="6D1116E7" w:rsidR="003126B6" w:rsidRPr="003C74D3" w:rsidRDefault="00D5797B" w:rsidP="00D5797B">
      <w:pPr>
        <w:pStyle w:val="B3"/>
        <w:rPr>
          <w:ins w:id="1654" w:author="RAN2#113e" w:date="2021-02-05T17:06:00Z"/>
        </w:rPr>
      </w:pPr>
      <w:ins w:id="1655" w:author="RAN2#113e" w:date="2021-02-17T18:36:00Z">
        <w:r>
          <w:rPr>
            <w:lang w:val="en-US"/>
          </w:rPr>
          <w:t>-</w:t>
        </w:r>
        <w:r>
          <w:rPr>
            <w:lang w:val="en-US"/>
          </w:rPr>
          <w:tab/>
        </w:r>
      </w:ins>
      <w:ins w:id="1656" w:author="RAN2#113e" w:date="2021-02-05T17:06:00Z">
        <w:r w:rsidR="003126B6" w:rsidRPr="004B0FA9">
          <w:rPr>
            <w:lang w:val="en-US"/>
          </w:rPr>
          <w:t>Channel or link (RSRP/RSRQ) may change even if UE is purely stationary, so it may impact handover performance if UE</w:t>
        </w:r>
        <w:r w:rsidR="003126B6">
          <w:rPr>
            <w:lang w:val="en-US"/>
          </w:rPr>
          <w:t xml:space="preserve"> is located at cell edge and</w:t>
        </w:r>
        <w:r w:rsidR="003126B6" w:rsidRPr="004B0FA9">
          <w:rPr>
            <w:lang w:val="en-US"/>
          </w:rPr>
          <w:t xml:space="preserve"> cannot cancel RRM relaxing timely</w:t>
        </w:r>
        <w:r w:rsidR="003126B6" w:rsidRPr="003C74D3">
          <w:t>.</w:t>
        </w:r>
      </w:ins>
    </w:p>
    <w:p w14:paraId="6B52BDEB" w14:textId="6D23A3A2" w:rsidR="003126B6" w:rsidRPr="00CF1E9C" w:rsidRDefault="00D5797B" w:rsidP="00D5797B">
      <w:pPr>
        <w:pStyle w:val="B1"/>
        <w:rPr>
          <w:ins w:id="1657" w:author="RAN2#113e" w:date="2021-02-05T17:06:00Z"/>
        </w:rPr>
      </w:pPr>
      <w:ins w:id="1658" w:author="RAN2#113e" w:date="2021-02-17T18:37:00Z">
        <w:r>
          <w:rPr>
            <w:b/>
          </w:rPr>
          <w:t>-</w:t>
        </w:r>
        <w:r>
          <w:rPr>
            <w:b/>
          </w:rPr>
          <w:tab/>
        </w:r>
      </w:ins>
      <w:ins w:id="1659" w:author="RAN2#113e" w:date="2021-02-05T17:06:00Z">
        <w:r w:rsidR="003126B6">
          <w:rPr>
            <w:b/>
          </w:rPr>
          <w:t>Solution</w:t>
        </w:r>
        <w:r w:rsidR="003126B6" w:rsidRPr="001A2A70">
          <w:rPr>
            <w:b/>
          </w:rPr>
          <w:t xml:space="preserve"> </w:t>
        </w:r>
        <w:r w:rsidR="003126B6">
          <w:rPr>
            <w:b/>
          </w:rPr>
          <w:t>5</w:t>
        </w:r>
        <w:r w:rsidR="003126B6" w:rsidRPr="001A2A70">
          <w:rPr>
            <w:b/>
          </w:rPr>
          <w:t>:</w:t>
        </w:r>
        <w:r w:rsidR="003126B6" w:rsidRPr="001A2A70">
          <w:t xml:space="preserve"> </w:t>
        </w:r>
        <w:r w:rsidR="003126B6">
          <w:rPr>
            <w:lang w:val="en-US"/>
          </w:rPr>
          <w:t>Network enables measurement relaxation based on UE’s measurement report</w:t>
        </w:r>
        <w:r w:rsidR="003126B6" w:rsidRPr="00CF1E9C">
          <w:t>.</w:t>
        </w:r>
      </w:ins>
    </w:p>
    <w:p w14:paraId="604CCAB1" w14:textId="77777777" w:rsidR="003126B6" w:rsidRPr="00D5797B" w:rsidRDefault="003126B6" w:rsidP="00D5797B">
      <w:pPr>
        <w:pStyle w:val="B2"/>
        <w:rPr>
          <w:ins w:id="1660" w:author="RAN2#113e" w:date="2021-02-05T17:06:00Z"/>
        </w:rPr>
      </w:pPr>
      <w:ins w:id="1661" w:author="RAN2#113e" w:date="2021-02-05T17:06:00Z">
        <w:r w:rsidRPr="00D5797B">
          <w:t>Pros:</w:t>
        </w:r>
      </w:ins>
    </w:p>
    <w:p w14:paraId="7D08DEE9" w14:textId="15C029BD" w:rsidR="003126B6" w:rsidRPr="00D5797B" w:rsidRDefault="00D5797B" w:rsidP="00D5797B">
      <w:pPr>
        <w:pStyle w:val="B3"/>
        <w:rPr>
          <w:ins w:id="1662" w:author="RAN2#113e" w:date="2021-02-05T17:06:00Z"/>
        </w:rPr>
      </w:pPr>
      <w:ins w:id="1663" w:author="RAN2#113e" w:date="2021-02-17T18:36:00Z">
        <w:r>
          <w:t>-</w:t>
        </w:r>
        <w:r>
          <w:tab/>
        </w:r>
      </w:ins>
      <w:ins w:id="1664" w:author="RAN2#113e" w:date="2021-02-05T17:06:00Z">
        <w:r w:rsidR="003126B6" w:rsidRPr="00D5797B">
          <w:t>It keeps the control fully on network side.</w:t>
        </w:r>
      </w:ins>
    </w:p>
    <w:p w14:paraId="585C7F16" w14:textId="1A9AEF73" w:rsidR="003126B6" w:rsidRPr="00D5797B" w:rsidRDefault="00D5797B" w:rsidP="00D5797B">
      <w:pPr>
        <w:pStyle w:val="B3"/>
        <w:rPr>
          <w:ins w:id="1665" w:author="RAN2#113e" w:date="2021-02-05T17:06:00Z"/>
        </w:rPr>
      </w:pPr>
      <w:ins w:id="1666" w:author="RAN2#113e" w:date="2021-02-17T18:36:00Z">
        <w:r>
          <w:t>-</w:t>
        </w:r>
      </w:ins>
      <w:ins w:id="1667" w:author="RAN2#113e" w:date="2021-02-17T18:37:00Z">
        <w:r>
          <w:tab/>
        </w:r>
      </w:ins>
      <w:ins w:id="1668" w:author="RAN2#113e" w:date="2021-02-05T17:06:00Z">
        <w:r w:rsidR="003126B6" w:rsidRPr="00D5797B">
          <w:t xml:space="preserve">UE measurement report can be based on existing UE measurement report mechanism. </w:t>
        </w:r>
      </w:ins>
    </w:p>
    <w:p w14:paraId="6F84654D" w14:textId="77777777" w:rsidR="003126B6" w:rsidRPr="00A752A4" w:rsidRDefault="003126B6" w:rsidP="00D5797B">
      <w:pPr>
        <w:pStyle w:val="B2"/>
        <w:rPr>
          <w:ins w:id="1669" w:author="RAN2#113e" w:date="2021-02-05T17:06:00Z"/>
        </w:rPr>
      </w:pPr>
      <w:ins w:id="1670" w:author="RAN2#113e" w:date="2021-02-05T17:06:00Z">
        <w:r w:rsidRPr="00A752A4">
          <w:t>Cons:</w:t>
        </w:r>
      </w:ins>
    </w:p>
    <w:p w14:paraId="452F33E8" w14:textId="19EADE58" w:rsidR="003126B6" w:rsidRPr="00D5797B" w:rsidRDefault="00D5797B" w:rsidP="00D5797B">
      <w:pPr>
        <w:pStyle w:val="B3"/>
        <w:rPr>
          <w:ins w:id="1671" w:author="RAN2#113e" w:date="2021-02-05T17:06:00Z"/>
        </w:rPr>
      </w:pPr>
      <w:ins w:id="1672" w:author="RAN2#113e" w:date="2021-02-17T18:37:00Z">
        <w:r>
          <w:t>-</w:t>
        </w:r>
        <w:r>
          <w:tab/>
        </w:r>
      </w:ins>
      <w:ins w:id="1673" w:author="RAN2#113e" w:date="2021-02-05T17:06:00Z">
        <w:r w:rsidR="003126B6" w:rsidRPr="00D5797B">
          <w:t>It relies on UE measurement reporting.</w:t>
        </w:r>
      </w:ins>
    </w:p>
    <w:p w14:paraId="56121A9A" w14:textId="18B4FABB" w:rsidR="00C57823" w:rsidRDefault="003126B6" w:rsidP="003126B6">
      <w:pPr>
        <w:rPr>
          <w:ins w:id="1674" w:author="POST#113e" w:date="2021-02-11T15:44:00Z"/>
        </w:rPr>
      </w:pPr>
      <w:ins w:id="1675" w:author="RAN2#113e" w:date="2021-02-05T17:06:00Z">
        <w:r>
          <w:t xml:space="preserve">For neighbour cell RRM relaxation methods for RedCap UEs in RRC_CONNECTED, the exact mechanism, if any, will be decided by RAN4. </w:t>
        </w:r>
        <w:del w:id="1676" w:author="POST#113e" w:date="2021-02-11T15:46:00Z">
          <w:r w:rsidDel="00E711EE">
            <w:delText>But from RAN2’s perspective, other solution are not precluded</w:delText>
          </w:r>
        </w:del>
      </w:ins>
      <w:ins w:id="1677" w:author="POST#113e" w:date="2021-02-11T15:43:00Z">
        <w:r w:rsidR="00C57823">
          <w:t>The following solutions have been discussed</w:t>
        </w:r>
      </w:ins>
      <w:ins w:id="1678" w:author="POST#113e" w:date="2021-02-11T15:45:00Z">
        <w:r w:rsidR="00C57823">
          <w:t xml:space="preserve"> in RAN2</w:t>
        </w:r>
      </w:ins>
      <w:ins w:id="1679" w:author="POST#113e" w:date="2021-02-11T15:44:00Z">
        <w:r w:rsidR="00C57823">
          <w:t>:</w:t>
        </w:r>
      </w:ins>
    </w:p>
    <w:p w14:paraId="200A96F2" w14:textId="383CD7B8" w:rsidR="00C57823" w:rsidRDefault="00C57823" w:rsidP="00C57823">
      <w:pPr>
        <w:pStyle w:val="B1"/>
        <w:rPr>
          <w:ins w:id="1680" w:author="POST#113e" w:date="2021-02-11T15:45:00Z"/>
        </w:rPr>
      </w:pPr>
      <w:ins w:id="1681" w:author="POST#113e" w:date="2021-02-11T15:44:00Z">
        <w:r>
          <w:t>-</w:t>
        </w:r>
        <w:r>
          <w:tab/>
        </w:r>
        <w:r w:rsidRPr="003A54B7">
          <w:rPr>
            <w:b/>
            <w:bCs/>
          </w:rPr>
          <w:t>Solution 1</w:t>
        </w:r>
        <w:r>
          <w:t>:</w:t>
        </w:r>
      </w:ins>
      <w:ins w:id="1682" w:author="RAN2#113e" w:date="2021-02-05T17:06:00Z">
        <w:r w:rsidR="003126B6">
          <w:t xml:space="preserve"> </w:t>
        </w:r>
        <w:del w:id="1683" w:author="POST#113e" w:date="2021-02-11T15:44:00Z">
          <w:r w:rsidR="003126B6" w:rsidDel="00C57823">
            <w:delText>(e.g. n</w:delText>
          </w:r>
        </w:del>
      </w:ins>
      <w:ins w:id="1684" w:author="POST#113e" w:date="2021-02-11T15:44:00Z">
        <w:r>
          <w:t>N</w:t>
        </w:r>
      </w:ins>
      <w:ins w:id="1685" w:author="RAN2#113e" w:date="2021-02-05T17:06:00Z">
        <w:r w:rsidR="003126B6">
          <w:t>etwork does not configure measurements for mobility purpose</w:t>
        </w:r>
      </w:ins>
      <w:ins w:id="1686" w:author="POST#113e" w:date="2021-02-11T15:44:00Z">
        <w:r>
          <w:t>s</w:t>
        </w:r>
      </w:ins>
      <w:ins w:id="1687" w:author="POST#113e" w:date="2021-02-11T15:46:00Z">
        <w:r w:rsidR="00813237">
          <w:t>.</w:t>
        </w:r>
      </w:ins>
    </w:p>
    <w:p w14:paraId="3EE72BB7" w14:textId="6EA13198" w:rsidR="003126B6" w:rsidRPr="001A2A70" w:rsidRDefault="00C57823" w:rsidP="003A54B7">
      <w:pPr>
        <w:pStyle w:val="B1"/>
        <w:rPr>
          <w:ins w:id="1688" w:author="RAN2#113e" w:date="2021-02-05T17:06:00Z"/>
        </w:rPr>
      </w:pPr>
      <w:ins w:id="1689" w:author="POST#113e" w:date="2021-02-11T15:45:00Z">
        <w:r>
          <w:t>-</w:t>
        </w:r>
        <w:r>
          <w:tab/>
        </w:r>
        <w:r w:rsidRPr="003A54B7">
          <w:rPr>
            <w:b/>
            <w:bCs/>
          </w:rPr>
          <w:t>Solution 2</w:t>
        </w:r>
        <w:r>
          <w:t>:</w:t>
        </w:r>
      </w:ins>
      <w:ins w:id="1690" w:author="RAN2#113e" w:date="2021-02-05T17:06:00Z">
        <w:del w:id="1691" w:author="POST#113e" w:date="2021-02-11T15:45:00Z">
          <w:r w:rsidR="003126B6" w:rsidDel="00C57823">
            <w:delText>,</w:delText>
          </w:r>
        </w:del>
        <w:r w:rsidR="003126B6">
          <w:t xml:space="preserve"> UE only performs measurement on single RS type</w:t>
        </w:r>
        <w:del w:id="1692" w:author="POST#113e" w:date="2021-02-11T15:45:00Z">
          <w:r w:rsidR="003126B6" w:rsidDel="00C57823">
            <w:delText>)</w:delText>
          </w:r>
        </w:del>
        <w:r w:rsidR="003126B6">
          <w:t>.</w:t>
        </w:r>
      </w:ins>
    </w:p>
    <w:p w14:paraId="27A51D02" w14:textId="006CBFF3" w:rsidR="003126B6" w:rsidRPr="00365BED" w:rsidRDefault="00E711EE" w:rsidP="00A85A89">
      <w:pPr>
        <w:rPr>
          <w:ins w:id="1693" w:author="Tuomas Tirronen" w:date="2020-12-18T17:46:00Z"/>
        </w:rPr>
      </w:pPr>
      <w:ins w:id="1694" w:author="POST#113e" w:date="2021-02-11T15:46:00Z">
        <w:r>
          <w:t>From RAN2’s perspective, other solution are not precluded.</w:t>
        </w:r>
      </w:ins>
    </w:p>
    <w:p w14:paraId="4ACB7A97" w14:textId="0BCE3A6F" w:rsidR="00A85A89" w:rsidRDefault="00A85A89" w:rsidP="00A85A89">
      <w:pPr>
        <w:pStyle w:val="30"/>
        <w:rPr>
          <w:ins w:id="1695" w:author="Tuomas Tirronen" w:date="2020-12-18T17:46:00Z"/>
        </w:rPr>
      </w:pPr>
      <w:bookmarkStart w:id="1696" w:name="_Toc51768583"/>
      <w:bookmarkStart w:id="1697" w:name="_Toc51771090"/>
      <w:bookmarkStart w:id="1698" w:name="_Toc56764067"/>
      <w:bookmarkStart w:id="1699" w:name="_Toc64544438"/>
      <w:ins w:id="1700" w:author="Tuomas Tirronen" w:date="2020-12-18T17:46:00Z">
        <w:r w:rsidRPr="009F0FB6">
          <w:t>8.4.</w:t>
        </w:r>
        <w:del w:id="1701" w:author="RAN2#113e" w:date="2021-02-11T15:02:00Z">
          <w:r w:rsidRPr="009F0FB6" w:rsidDel="002E28EB">
            <w:delText>2</w:delText>
          </w:r>
        </w:del>
      </w:ins>
      <w:ins w:id="1702" w:author="RAN2#113e" w:date="2021-02-11T15:02:00Z">
        <w:r w:rsidR="002E28EB">
          <w:t>4</w:t>
        </w:r>
      </w:ins>
      <w:ins w:id="1703" w:author="Tuomas Tirronen" w:date="2020-12-18T17:46:00Z">
        <w:r w:rsidRPr="009F0FB6">
          <w:tab/>
          <w:t>Analysis of UE power saving</w:t>
        </w:r>
        <w:bookmarkEnd w:id="1696"/>
        <w:bookmarkEnd w:id="1697"/>
        <w:bookmarkEnd w:id="1698"/>
        <w:bookmarkEnd w:id="1699"/>
      </w:ins>
    </w:p>
    <w:p w14:paraId="7B2ADFCC" w14:textId="553153BC" w:rsidR="00A85A89" w:rsidRDefault="00A85A89" w:rsidP="00B63299">
      <w:pPr>
        <w:rPr>
          <w:ins w:id="1704" w:author="Tuomas Tirronen" w:date="2020-12-18T17:46:00Z"/>
        </w:rPr>
      </w:pPr>
      <w:ins w:id="1705" w:author="Tuomas Tirronen" w:date="2020-12-18T17:46:00Z">
        <w:r>
          <w:t>Annex E.2 lists power saving results and analysis</w:t>
        </w:r>
        <w:del w:id="1706" w:author="Pre 113e" w:date="2021-01-12T20:26:00Z">
          <w:r w:rsidDel="00E27F1D">
            <w:delText xml:space="preserve"> provided in </w:delText>
          </w:r>
        </w:del>
        <w:del w:id="1707" w:author="Pre 113e" w:date="2021-01-12T20:22:00Z">
          <w:r w:rsidDel="00B24B29">
            <w:delText>R2-2009620</w:delText>
          </w:r>
        </w:del>
        <w:r>
          <w:t xml:space="preserve">. </w:t>
        </w:r>
      </w:ins>
    </w:p>
    <w:p w14:paraId="36D8995C" w14:textId="545595E2" w:rsidR="00A85A89" w:rsidRDefault="00A85A89" w:rsidP="00B63299">
      <w:pPr>
        <w:rPr>
          <w:ins w:id="1708" w:author="Tuomas Tirronen" w:date="2020-12-18T17:46:00Z"/>
        </w:rPr>
      </w:pPr>
      <w:ins w:id="1709" w:author="Tuomas Tirronen" w:date="2020-12-18T17:46:00Z">
        <w:r>
          <w:t xml:space="preserve">In summary, </w:t>
        </w:r>
        <w:del w:id="1710" w:author="Pre 113e" w:date="2021-01-12T20:22:00Z">
          <w:r w:rsidDel="00B24B29">
            <w:delText>R2-2009620</w:delText>
          </w:r>
        </w:del>
      </w:ins>
      <w:ins w:id="1711" w:author="Pre 113e" w:date="2021-01-12T20:26:00Z">
        <w:r w:rsidR="00E27F1D">
          <w:t>one source</w:t>
        </w:r>
      </w:ins>
      <w:ins w:id="1712" w:author="RAN2#113e" w:date="2021-02-11T16:35:00Z">
        <w:r w:rsidR="002D262B">
          <w:t xml:space="preserve"> [9]</w:t>
        </w:r>
      </w:ins>
      <w:ins w:id="1713" w:author="Tuomas Tirronen" w:date="2020-12-18T17:46:00Z">
        <w:r>
          <w:t xml:space="preserve"> presents plotted results for cases where the DRX cycle is 1.28 seconds, the number of intra- and inter-frequency cells is 8 with an SSB periodicity of 20 ms. The results are presented with the average power consumption plotted against how often the UE measures. The results show that power consumption does not change significantly for measurement relaxation beyond one hour</w:t>
        </w:r>
      </w:ins>
      <w:ins w:id="1714" w:author="POST#113e" w:date="2021-02-11T15:49:00Z">
        <w:r w:rsidR="0048682E">
          <w:t xml:space="preserve"> (</w:t>
        </w:r>
      </w:ins>
      <w:ins w:id="1715" w:author="POST#113e" w:date="2021-02-18T10:24:00Z">
        <w:r w:rsidR="00037AC0">
          <w:t>o</w:t>
        </w:r>
      </w:ins>
      <w:ins w:id="1716" w:author="POST#113e" w:date="2021-02-11T15:49:00Z">
        <w:r w:rsidR="0048682E">
          <w:t>ne hour relaxation is the maximum possible in Rel-16)</w:t>
        </w:r>
      </w:ins>
      <w:ins w:id="1717" w:author="Tuomas Tirronen" w:date="2020-12-18T17:46:00Z">
        <w:r>
          <w:t>.</w:t>
        </w:r>
      </w:ins>
    </w:p>
    <w:p w14:paraId="2E8028D4" w14:textId="6E7C377F" w:rsidR="00A85A89" w:rsidRPr="00625825" w:rsidDel="003126B6" w:rsidRDefault="00A85A89" w:rsidP="00B63299">
      <w:pPr>
        <w:pStyle w:val="EditorsNote"/>
        <w:rPr>
          <w:ins w:id="1718" w:author="Tuomas Tirronen" w:date="2020-12-18T17:46:00Z"/>
          <w:del w:id="1719" w:author="RAN2#113e" w:date="2021-02-05T17:06:00Z"/>
        </w:rPr>
      </w:pPr>
      <w:ins w:id="1720" w:author="Tuomas Tirronen" w:date="2020-12-18T17:46:00Z">
        <w:del w:id="1721" w:author="RAN2#113e" w:date="2021-02-05T17:06:00Z">
          <w:r w:rsidRPr="00625825" w:rsidDel="003126B6">
            <w:delText xml:space="preserve">Editor’s note: FFS RAN2 agreed conclusions and possible recommendations and references to other results. </w:delText>
          </w:r>
        </w:del>
      </w:ins>
    </w:p>
    <w:p w14:paraId="4C825371" w14:textId="7FC1B482" w:rsidR="003126B6" w:rsidRPr="00C12555" w:rsidRDefault="003126B6" w:rsidP="003126B6">
      <w:pPr>
        <w:rPr>
          <w:ins w:id="1722" w:author="RAN2#113e" w:date="2021-02-05T17:07:00Z"/>
          <w:color w:val="000000"/>
          <w:lang w:val="en-US" w:eastAsia="zh-CN"/>
        </w:rPr>
      </w:pPr>
      <w:ins w:id="1723" w:author="RAN2#113e" w:date="2021-02-05T17:07:00Z">
        <w:r>
          <w:rPr>
            <w:rFonts w:hint="eastAsia"/>
            <w:kern w:val="2"/>
            <w:lang w:eastAsia="zh-CN"/>
          </w:rPr>
          <w:t>O</w:t>
        </w:r>
        <w:r>
          <w:rPr>
            <w:kern w:val="2"/>
            <w:lang w:eastAsia="zh-CN"/>
          </w:rPr>
          <w:t xml:space="preserve">ne source [10] shows the power saving gain for serving cell RRM relaxation in idle and connected mode. The simulation results show that </w:t>
        </w:r>
        <w:r w:rsidRPr="00382C8A">
          <w:rPr>
            <w:kern w:val="2"/>
            <w:lang w:eastAsia="zh-CN"/>
          </w:rPr>
          <w:t>3 .6%~13.4% power saving gain is observed when 4 times RRM relaxation for serving cell is adopted by high SINR for idle/inactive UE.</w:t>
        </w:r>
        <w:r>
          <w:rPr>
            <w:kern w:val="2"/>
            <w:lang w:eastAsia="zh-CN"/>
          </w:rPr>
          <w:t xml:space="preserve"> Meanwhile, the results from [6] show that b</w:t>
        </w:r>
        <w:r w:rsidRPr="00C12555">
          <w:rPr>
            <w:kern w:val="2"/>
            <w:lang w:eastAsia="zh-CN"/>
          </w:rPr>
          <w:t>y increasing measurement period 4 times for RRC_</w:t>
        </w:r>
        <w:del w:id="1724" w:author="POST#113e" w:date="2021-02-11T15:23:00Z">
          <w:r w:rsidRPr="00C12555" w:rsidDel="007266FF">
            <w:rPr>
              <w:kern w:val="2"/>
              <w:lang w:eastAsia="zh-CN"/>
            </w:rPr>
            <w:delText xml:space="preserve">Connected </w:delText>
          </w:r>
        </w:del>
      </w:ins>
      <w:ins w:id="1725" w:author="POST#113e" w:date="2021-02-11T15:23:00Z">
        <w:r w:rsidR="007266FF">
          <w:rPr>
            <w:kern w:val="2"/>
            <w:lang w:eastAsia="zh-CN"/>
          </w:rPr>
          <w:t xml:space="preserve">CONNECTED </w:t>
        </w:r>
      </w:ins>
      <w:ins w:id="1726" w:author="RAN2#113e" w:date="2021-02-05T17:07:00Z">
        <w:r w:rsidRPr="00C12555">
          <w:rPr>
            <w:kern w:val="2"/>
            <w:lang w:eastAsia="zh-CN"/>
          </w:rPr>
          <w:t>UEs, 11.1% - 26.6% power saving gains are observed, at the cost of an increase of handover failure rate from 0% to 0.26% for stationary or low mobility (e.g., 3</w:t>
        </w:r>
      </w:ins>
      <w:ins w:id="1727" w:author="POST#113e" w:date="2021-02-11T15:23:00Z">
        <w:r w:rsidR="0092174C">
          <w:rPr>
            <w:kern w:val="2"/>
            <w:lang w:eastAsia="zh-CN"/>
          </w:rPr>
          <w:t xml:space="preserve"> </w:t>
        </w:r>
      </w:ins>
      <w:ins w:id="1728" w:author="RAN2#113e" w:date="2021-02-05T17:07:00Z">
        <w:r w:rsidRPr="00C12555">
          <w:rPr>
            <w:kern w:val="2"/>
            <w:lang w:eastAsia="zh-CN"/>
          </w:rPr>
          <w:t>km/h) case.</w:t>
        </w:r>
      </w:ins>
    </w:p>
    <w:p w14:paraId="3EC7F270" w14:textId="0039A29E" w:rsidR="003126B6" w:rsidRDefault="003126B6" w:rsidP="003126B6">
      <w:pPr>
        <w:rPr>
          <w:ins w:id="1729" w:author="RAN2#113e" w:date="2021-02-05T17:07:00Z"/>
          <w:kern w:val="2"/>
        </w:rPr>
      </w:pPr>
      <w:ins w:id="1730" w:author="RAN2#113e" w:date="2021-02-05T17:07:00Z">
        <w:r>
          <w:t xml:space="preserve">In addition, one source </w:t>
        </w:r>
      </w:ins>
      <w:ins w:id="1731" w:author="RAN2#113e" w:date="2021-02-11T16:35:00Z">
        <w:r w:rsidR="002D262B">
          <w:t xml:space="preserve">[11] </w:t>
        </w:r>
      </w:ins>
      <w:ins w:id="1732" w:author="RAN2#113e" w:date="2021-02-05T17:07:00Z">
        <w:r>
          <w:rPr>
            <w:color w:val="000000"/>
          </w:rPr>
          <w:t xml:space="preserve">shows </w:t>
        </w:r>
        <w:r w:rsidRPr="001F0955">
          <w:rPr>
            <w:color w:val="000000"/>
          </w:rPr>
          <w:t>the</w:t>
        </w:r>
        <w:r>
          <w:rPr>
            <w:color w:val="000000"/>
          </w:rPr>
          <w:t xml:space="preserve"> average</w:t>
        </w:r>
        <w:r w:rsidRPr="001F0955">
          <w:rPr>
            <w:color w:val="000000"/>
          </w:rPr>
          <w:t xml:space="preserve"> power consumption</w:t>
        </w:r>
        <w:r>
          <w:rPr>
            <w:color w:val="000000"/>
          </w:rPr>
          <w:t xml:space="preserve"> and power saving gain</w:t>
        </w:r>
        <w:r w:rsidRPr="001F0955">
          <w:rPr>
            <w:color w:val="000000"/>
          </w:rPr>
          <w:t xml:space="preserve"> wh</w:t>
        </w:r>
        <w:r>
          <w:rPr>
            <w:color w:val="000000"/>
          </w:rPr>
          <w:t>en further expand the measuremen</w:t>
        </w:r>
        <w:r w:rsidRPr="001F0955">
          <w:rPr>
            <w:color w:val="000000"/>
          </w:rPr>
          <w:t xml:space="preserve">t interval from using </w:t>
        </w:r>
        <w:r>
          <w:rPr>
            <w:color w:val="000000"/>
          </w:rPr>
          <w:t>three</w:t>
        </w:r>
        <w:r w:rsidRPr="001F0955">
          <w:rPr>
            <w:color w:val="000000"/>
          </w:rPr>
          <w:t xml:space="preserve"> </w:t>
        </w:r>
        <w:r w:rsidRPr="001F0955">
          <w:rPr>
            <w:rFonts w:hint="eastAsia"/>
            <w:color w:val="000000"/>
          </w:rPr>
          <w:t>times</w:t>
        </w:r>
        <w:r w:rsidRPr="001F0955">
          <w:rPr>
            <w:color w:val="000000"/>
          </w:rPr>
          <w:t xml:space="preserve"> scaling factor to</w:t>
        </w:r>
        <w:r>
          <w:rPr>
            <w:color w:val="000000"/>
          </w:rPr>
          <w:t xml:space="preserve"> stopping measurement for</w:t>
        </w:r>
        <w:r w:rsidRPr="001F0955">
          <w:rPr>
            <w:color w:val="000000"/>
          </w:rPr>
          <w:t xml:space="preserve"> 1 hour.</w:t>
        </w:r>
        <w:r w:rsidRPr="005D7C72">
          <w:rPr>
            <w:color w:val="000000"/>
          </w:rPr>
          <w:t xml:space="preserve"> </w:t>
        </w:r>
        <w:r>
          <w:rPr>
            <w:color w:val="000000"/>
          </w:rPr>
          <w:t>The result shows that for DRX cycle =1280</w:t>
        </w:r>
      </w:ins>
      <w:ins w:id="1733" w:author="POST#113e" w:date="2021-02-11T15:23:00Z">
        <w:r w:rsidR="0092174C">
          <w:rPr>
            <w:color w:val="000000"/>
          </w:rPr>
          <w:t xml:space="preserve"> </w:t>
        </w:r>
      </w:ins>
      <w:ins w:id="1734" w:author="RAN2#113e" w:date="2021-02-05T17:07:00Z">
        <w:r>
          <w:rPr>
            <w:color w:val="000000"/>
          </w:rPr>
          <w:t xml:space="preserve">ms, stopping measurement for 1 hour can achieve power saving gain of 25.17% compared to 3-times </w:t>
        </w:r>
        <w:r w:rsidRPr="00A02499">
          <w:rPr>
            <w:color w:val="000000"/>
          </w:rPr>
          <w:t>relaxation</w:t>
        </w:r>
        <w:r>
          <w:rPr>
            <w:color w:val="000000"/>
          </w:rPr>
          <w:t xml:space="preserve">. In addition, </w:t>
        </w:r>
        <w:r>
          <w:t xml:space="preserve">[11] </w:t>
        </w:r>
        <w:r>
          <w:rPr>
            <w:color w:val="000000"/>
          </w:rPr>
          <w:t>shows the t</w:t>
        </w:r>
        <w:r w:rsidRPr="00A02499">
          <w:rPr>
            <w:color w:val="000000"/>
          </w:rPr>
          <w:t>ime reduction and power saving gain</w:t>
        </w:r>
        <w:r>
          <w:rPr>
            <w:color w:val="000000"/>
          </w:rPr>
          <w:t xml:space="preserve"> when </w:t>
        </w:r>
        <w:r>
          <w:rPr>
            <w:kern w:val="2"/>
          </w:rPr>
          <w:t>the time duration for detecting/measuring SSBs can be reduced by reducing the number of measured SSBs. The power saving gain is 13.54</w:t>
        </w:r>
        <w:r>
          <w:rPr>
            <w:rFonts w:hint="eastAsia"/>
            <w:kern w:val="2"/>
          </w:rPr>
          <w:t>%</w:t>
        </w:r>
        <w:r>
          <w:rPr>
            <w:kern w:val="2"/>
          </w:rPr>
          <w:t xml:space="preserve"> and 16.25% respectively if the time for</w:t>
        </w:r>
        <w:r w:rsidRPr="00A02499">
          <w:rPr>
            <w:kern w:val="2"/>
          </w:rPr>
          <w:t xml:space="preserve"> </w:t>
        </w:r>
        <w:r>
          <w:rPr>
            <w:kern w:val="2"/>
          </w:rPr>
          <w:t>SSBs detection</w:t>
        </w:r>
        <w:r>
          <w:rPr>
            <w:rFonts w:hint="eastAsia"/>
            <w:kern w:val="2"/>
          </w:rPr>
          <w:t>/</w:t>
        </w:r>
        <w:r>
          <w:rPr>
            <w:kern w:val="2"/>
          </w:rPr>
          <w:t xml:space="preserve">measurement is reduced by </w:t>
        </w:r>
        <w:r w:rsidRPr="00E30494">
          <w:rPr>
            <w:kern w:val="2"/>
          </w:rPr>
          <w:t>62.5%</w:t>
        </w:r>
        <w:r>
          <w:rPr>
            <w:kern w:val="2"/>
          </w:rPr>
          <w:t xml:space="preserve"> and </w:t>
        </w:r>
        <w:r w:rsidRPr="00E30494">
          <w:rPr>
            <w:kern w:val="2"/>
          </w:rPr>
          <w:t>75%</w:t>
        </w:r>
        <w:r>
          <w:rPr>
            <w:kern w:val="2"/>
          </w:rPr>
          <w:t>.</w:t>
        </w:r>
      </w:ins>
    </w:p>
    <w:p w14:paraId="05AB0EA8" w14:textId="77777777" w:rsidR="00A85A89" w:rsidRPr="003C3EF8" w:rsidRDefault="00A85A89" w:rsidP="00A85A89">
      <w:pPr>
        <w:rPr>
          <w:ins w:id="1735" w:author="Tuomas Tirronen" w:date="2020-12-18T17:46:00Z"/>
        </w:rPr>
      </w:pPr>
    </w:p>
    <w:p w14:paraId="0E5DFB02" w14:textId="77777777" w:rsidR="00A85A89" w:rsidRPr="000E647A" w:rsidRDefault="00A85A89" w:rsidP="00A85A89">
      <w:pPr>
        <w:pStyle w:val="30"/>
        <w:rPr>
          <w:ins w:id="1736" w:author="Tuomas Tirronen" w:date="2020-12-18T17:46:00Z"/>
        </w:rPr>
      </w:pPr>
      <w:bookmarkStart w:id="1737" w:name="_Toc51768584"/>
      <w:bookmarkStart w:id="1738" w:name="_Toc51771091"/>
      <w:bookmarkStart w:id="1739" w:name="_Toc56764068"/>
      <w:bookmarkStart w:id="1740" w:name="_Toc64544439"/>
      <w:commentRangeStart w:id="1741"/>
      <w:ins w:id="1742" w:author="Tuomas Tirronen" w:date="2020-12-18T17:46:00Z">
        <w:r>
          <w:t>8</w:t>
        </w:r>
        <w:r w:rsidRPr="000E647A">
          <w:t>.</w:t>
        </w:r>
        <w:r>
          <w:t>4</w:t>
        </w:r>
        <w:r w:rsidRPr="000E647A">
          <w:t>.3</w:t>
        </w:r>
        <w:r w:rsidRPr="000E647A">
          <w:tab/>
          <w:t xml:space="preserve">Analysis of </w:t>
        </w:r>
        <w:r>
          <w:t>performance impacts</w:t>
        </w:r>
        <w:bookmarkEnd w:id="1737"/>
        <w:bookmarkEnd w:id="1738"/>
        <w:bookmarkEnd w:id="1739"/>
        <w:bookmarkEnd w:id="1740"/>
      </w:ins>
    </w:p>
    <w:p w14:paraId="46732324" w14:textId="77777777" w:rsidR="00A85A89" w:rsidRPr="000E647A" w:rsidRDefault="00A85A89" w:rsidP="00A85A89">
      <w:pPr>
        <w:pStyle w:val="30"/>
        <w:rPr>
          <w:ins w:id="1743" w:author="Tuomas Tirronen" w:date="2020-12-18T17:46:00Z"/>
        </w:rPr>
      </w:pPr>
      <w:bookmarkStart w:id="1744" w:name="_Toc51768585"/>
      <w:bookmarkStart w:id="1745" w:name="_Toc51771092"/>
      <w:bookmarkStart w:id="1746" w:name="_Toc56764069"/>
      <w:bookmarkStart w:id="1747" w:name="_Toc64544440"/>
      <w:ins w:id="1748" w:author="Tuomas Tirronen" w:date="2020-12-18T17:46:00Z">
        <w:r>
          <w:t>8</w:t>
        </w:r>
        <w:r w:rsidRPr="000E647A">
          <w:t>.</w:t>
        </w:r>
        <w:r>
          <w:t>4</w:t>
        </w:r>
        <w:r w:rsidRPr="000E647A">
          <w:t>.4</w:t>
        </w:r>
        <w:r w:rsidRPr="000E647A">
          <w:tab/>
          <w:t xml:space="preserve">Analysis of </w:t>
        </w:r>
        <w:r>
          <w:t>coexistence with legacy UEs</w:t>
        </w:r>
        <w:bookmarkEnd w:id="1744"/>
        <w:bookmarkEnd w:id="1745"/>
        <w:bookmarkEnd w:id="1746"/>
        <w:bookmarkEnd w:id="1747"/>
      </w:ins>
    </w:p>
    <w:p w14:paraId="4A17E462" w14:textId="77777777" w:rsidR="00A85A89" w:rsidRPr="000E647A" w:rsidRDefault="00A85A89" w:rsidP="00A85A89">
      <w:pPr>
        <w:pStyle w:val="30"/>
        <w:rPr>
          <w:ins w:id="1749" w:author="Tuomas Tirronen" w:date="2020-12-18T17:46:00Z"/>
        </w:rPr>
      </w:pPr>
      <w:bookmarkStart w:id="1750" w:name="_Toc51768586"/>
      <w:bookmarkStart w:id="1751" w:name="_Toc51771093"/>
      <w:bookmarkStart w:id="1752" w:name="_Toc56764070"/>
      <w:bookmarkStart w:id="1753" w:name="_Toc64544441"/>
      <w:ins w:id="1754" w:author="Tuomas Tirronen" w:date="2020-12-18T17:46:00Z">
        <w:r>
          <w:t>8</w:t>
        </w:r>
        <w:r w:rsidRPr="000E647A">
          <w:t>.</w:t>
        </w:r>
        <w:r>
          <w:t>4</w:t>
        </w:r>
        <w:r w:rsidRPr="000E647A">
          <w:t>.</w:t>
        </w:r>
        <w:r>
          <w:t>5</w:t>
        </w:r>
        <w:r w:rsidRPr="000E647A">
          <w:tab/>
          <w:t>Analysis of specification impacts</w:t>
        </w:r>
      </w:ins>
      <w:bookmarkEnd w:id="1750"/>
      <w:bookmarkEnd w:id="1751"/>
      <w:bookmarkEnd w:id="1752"/>
      <w:commentRangeEnd w:id="1741"/>
      <w:r w:rsidR="00F13FCD">
        <w:rPr>
          <w:rStyle w:val="ae"/>
          <w:rFonts w:ascii="Times New Roman" w:hAnsi="Times New Roman"/>
        </w:rPr>
        <w:commentReference w:id="1741"/>
      </w:r>
      <w:bookmarkEnd w:id="1753"/>
    </w:p>
    <w:p w14:paraId="26632A32" w14:textId="25139EDD" w:rsidR="0066543A" w:rsidDel="00A85A89" w:rsidRDefault="0066543A" w:rsidP="00FC4F7C">
      <w:pPr>
        <w:rPr>
          <w:del w:id="1755" w:author="Tuomas Tirronen" w:date="2020-12-18T17:46:00Z"/>
        </w:rPr>
      </w:pPr>
      <w:del w:id="1756" w:author="Tuomas Tirronen" w:date="2020-12-18T17:46:00Z">
        <w:r w:rsidDel="00A85A89">
          <w:delText>[Editor's Note: This structure of this clause may be modified as it is populated with text proposals from RAN2.]</w:delText>
        </w:r>
      </w:del>
    </w:p>
    <w:p w14:paraId="45567D75" w14:textId="77777777" w:rsidR="0066543A" w:rsidRPr="00AD4315" w:rsidRDefault="0066543A" w:rsidP="00FC4F7C">
      <w:pPr>
        <w:rPr>
          <w:rFonts w:eastAsia="Calibri"/>
        </w:rPr>
      </w:pPr>
    </w:p>
    <w:p w14:paraId="2217BB4F" w14:textId="77777777" w:rsidR="0066543A" w:rsidRPr="000E647A" w:rsidRDefault="0066543A" w:rsidP="0066543A">
      <w:pPr>
        <w:pStyle w:val="1"/>
      </w:pPr>
      <w:bookmarkStart w:id="1757" w:name="_Toc51768587"/>
      <w:bookmarkStart w:id="1758" w:name="_Toc51771094"/>
      <w:bookmarkStart w:id="1759" w:name="_Toc56714336"/>
      <w:bookmarkStart w:id="1760" w:name="_Toc57126603"/>
      <w:bookmarkStart w:id="1761" w:name="_Toc57126724"/>
      <w:bookmarkStart w:id="1762" w:name="_Toc57127671"/>
      <w:bookmarkStart w:id="1763" w:name="_Toc57127780"/>
      <w:bookmarkStart w:id="1764" w:name="_Toc57136480"/>
      <w:bookmarkStart w:id="1765" w:name="_Toc57144830"/>
      <w:bookmarkStart w:id="1766" w:name="_Toc64544442"/>
      <w:bookmarkEnd w:id="1264"/>
      <w:bookmarkEnd w:id="1265"/>
      <w:r>
        <w:lastRenderedPageBreak/>
        <w:t>9</w:t>
      </w:r>
      <w:r w:rsidRPr="000E647A">
        <w:tab/>
      </w:r>
      <w:r>
        <w:t>Coverage recovery</w:t>
      </w:r>
      <w:bookmarkEnd w:id="1757"/>
      <w:bookmarkEnd w:id="1758"/>
      <w:bookmarkEnd w:id="1759"/>
      <w:bookmarkEnd w:id="1760"/>
      <w:bookmarkEnd w:id="1761"/>
      <w:bookmarkEnd w:id="1762"/>
      <w:bookmarkEnd w:id="1763"/>
      <w:bookmarkEnd w:id="1764"/>
      <w:bookmarkEnd w:id="1765"/>
      <w:bookmarkEnd w:id="1766"/>
    </w:p>
    <w:p w14:paraId="03799C52" w14:textId="77777777" w:rsidR="0066543A" w:rsidRPr="000E647A" w:rsidRDefault="0066543A" w:rsidP="0066543A">
      <w:pPr>
        <w:pStyle w:val="2"/>
      </w:pPr>
      <w:bookmarkStart w:id="1767" w:name="_Toc51768588"/>
      <w:bookmarkStart w:id="1768" w:name="_Toc51771095"/>
      <w:bookmarkStart w:id="1769" w:name="_Toc56714337"/>
      <w:bookmarkStart w:id="1770" w:name="_Toc57126604"/>
      <w:bookmarkStart w:id="1771" w:name="_Toc57126725"/>
      <w:bookmarkStart w:id="1772" w:name="_Toc57127672"/>
      <w:bookmarkStart w:id="1773" w:name="_Toc57127781"/>
      <w:bookmarkStart w:id="1774" w:name="_Toc57136481"/>
      <w:bookmarkStart w:id="1775" w:name="_Toc57144831"/>
      <w:bookmarkStart w:id="1776" w:name="_Toc64544443"/>
      <w:r>
        <w:t>9</w:t>
      </w:r>
      <w:r w:rsidRPr="000E647A">
        <w:t>.</w:t>
      </w:r>
      <w:r>
        <w:t>0</w:t>
      </w:r>
      <w:r w:rsidRPr="000E647A">
        <w:tab/>
      </w:r>
      <w:r>
        <w:t>Introduction to c</w:t>
      </w:r>
      <w:r w:rsidRPr="000E647A">
        <w:t>overage recovery</w:t>
      </w:r>
      <w:bookmarkEnd w:id="1767"/>
      <w:bookmarkEnd w:id="1768"/>
      <w:bookmarkEnd w:id="1769"/>
      <w:bookmarkEnd w:id="1770"/>
      <w:bookmarkEnd w:id="1771"/>
      <w:bookmarkEnd w:id="1772"/>
      <w:bookmarkEnd w:id="1773"/>
      <w:bookmarkEnd w:id="1774"/>
      <w:bookmarkEnd w:id="1775"/>
      <w:bookmarkEnd w:id="1776"/>
    </w:p>
    <w:p w14:paraId="6B6EA85D" w14:textId="77777777" w:rsidR="0066543A" w:rsidRDefault="0066543A" w:rsidP="00FC4F7C">
      <w:r w:rsidRPr="00FE3AB9">
        <w:t>Coverage recovery to compensate for potential coverage reduction due to the device complexity reduction</w:t>
      </w:r>
      <w:r>
        <w:t xml:space="preserve"> was studied. The evaluation methodology is described in clause 6.3, evaluation results for different scenarios are described in clause 9.1 with a summary of observations from the evaluations in clause 9.1.5, and potential coverage recovery techniques for different physical channels are described in clauses 9.2 through 9.4.</w:t>
      </w:r>
    </w:p>
    <w:p w14:paraId="0F3DE8EE" w14:textId="77777777" w:rsidR="0066543A" w:rsidRPr="000E647A" w:rsidRDefault="0066543A" w:rsidP="0066543A">
      <w:pPr>
        <w:pStyle w:val="2"/>
      </w:pPr>
      <w:bookmarkStart w:id="1777" w:name="_Toc56714338"/>
      <w:bookmarkStart w:id="1778" w:name="_Toc57126605"/>
      <w:bookmarkStart w:id="1779" w:name="_Toc57126726"/>
      <w:bookmarkStart w:id="1780" w:name="_Toc57127673"/>
      <w:bookmarkStart w:id="1781" w:name="_Toc57127782"/>
      <w:bookmarkStart w:id="1782" w:name="_Toc57136482"/>
      <w:bookmarkStart w:id="1783" w:name="_Toc57144832"/>
      <w:bookmarkStart w:id="1784" w:name="_Toc64544444"/>
      <w:r>
        <w:t>9</w:t>
      </w:r>
      <w:r w:rsidRPr="000E647A">
        <w:t>.</w:t>
      </w:r>
      <w:r>
        <w:t>1</w:t>
      </w:r>
      <w:r w:rsidRPr="000E647A">
        <w:tab/>
      </w:r>
      <w:r>
        <w:t>C</w:t>
      </w:r>
      <w:r w:rsidRPr="000E647A">
        <w:t>overage recovery</w:t>
      </w:r>
      <w:r>
        <w:t xml:space="preserve"> evaluation</w:t>
      </w:r>
      <w:bookmarkEnd w:id="1777"/>
      <w:bookmarkEnd w:id="1778"/>
      <w:bookmarkEnd w:id="1779"/>
      <w:bookmarkEnd w:id="1780"/>
      <w:bookmarkEnd w:id="1781"/>
      <w:bookmarkEnd w:id="1782"/>
      <w:bookmarkEnd w:id="1783"/>
      <w:bookmarkEnd w:id="1784"/>
    </w:p>
    <w:p w14:paraId="551DB0BA" w14:textId="77777777" w:rsidR="0066543A" w:rsidRDefault="0066543A" w:rsidP="0066543A">
      <w:pPr>
        <w:pStyle w:val="30"/>
        <w:rPr>
          <w:lang w:eastAsia="zh-CN"/>
        </w:rPr>
      </w:pPr>
      <w:bookmarkStart w:id="1785" w:name="_Toc56714339"/>
      <w:bookmarkStart w:id="1786" w:name="_Toc57126606"/>
      <w:bookmarkStart w:id="1787" w:name="_Toc57126727"/>
      <w:bookmarkStart w:id="1788" w:name="_Toc57127674"/>
      <w:bookmarkStart w:id="1789" w:name="_Toc57127783"/>
      <w:bookmarkStart w:id="1790" w:name="_Toc57136483"/>
      <w:bookmarkStart w:id="1791" w:name="_Toc57144833"/>
      <w:bookmarkStart w:id="1792" w:name="_Toc64544445"/>
      <w:r>
        <w:rPr>
          <w:lang w:eastAsia="zh-CN"/>
        </w:rPr>
        <w:t>9.1.1</w:t>
      </w:r>
      <w:r>
        <w:rPr>
          <w:lang w:eastAsia="zh-CN"/>
        </w:rPr>
        <w:tab/>
      </w:r>
      <w:r w:rsidRPr="00695E57">
        <w:rPr>
          <w:lang w:eastAsia="zh-CN"/>
        </w:rPr>
        <w:t>Urban scenario at 2.6 GHz</w:t>
      </w:r>
      <w:bookmarkEnd w:id="1785"/>
      <w:bookmarkEnd w:id="1786"/>
      <w:bookmarkEnd w:id="1787"/>
      <w:bookmarkEnd w:id="1788"/>
      <w:bookmarkEnd w:id="1789"/>
      <w:bookmarkEnd w:id="1790"/>
      <w:bookmarkEnd w:id="1791"/>
      <w:bookmarkEnd w:id="1792"/>
    </w:p>
    <w:p w14:paraId="6F11A73C" w14:textId="77777777" w:rsidR="0066543A" w:rsidRPr="00AD4315" w:rsidRDefault="0066543A" w:rsidP="00FC4F7C">
      <w:pPr>
        <w:rPr>
          <w:rFonts w:eastAsia="Calibri"/>
        </w:rPr>
      </w:pPr>
      <w:r>
        <w:t xml:space="preserve">For Urban scenario at 2.6 GHz, the bottleneck channel for the reference NR UE and the corresponding maximum isotropic loss (MIL) value by the sourcing companies [3] are shown in Table 9.1.1-1. More details are provided in Annex C.1. The estimated coverage loss for the RedCap UE relative to the bottleneck channel of the reference NR UE </w:t>
      </w:r>
      <w:r w:rsidRPr="00AD4315">
        <w:rPr>
          <w:rFonts w:eastAsia="Calibri"/>
        </w:rPr>
        <w:t>is summarized in Table 9.1</w:t>
      </w:r>
      <w:r>
        <w:rPr>
          <w:rFonts w:eastAsia="Calibri"/>
        </w:rPr>
        <w:t>.1</w:t>
      </w:r>
      <w:r w:rsidRPr="00AD4315">
        <w:rPr>
          <w:rFonts w:eastAsia="Calibri"/>
        </w:rPr>
        <w:t>-2 and Table 9.1</w:t>
      </w:r>
      <w:r>
        <w:rPr>
          <w:rFonts w:eastAsia="Calibri"/>
        </w:rPr>
        <w:t>.1</w:t>
      </w:r>
      <w:r w:rsidRPr="00AD4315">
        <w:rPr>
          <w:rFonts w:eastAsia="Calibri"/>
        </w:rPr>
        <w:t xml:space="preserve">-3. </w:t>
      </w:r>
      <w:r w:rsidRPr="00F1262E">
        <w:rPr>
          <w:rFonts w:eastAsia="Calibri"/>
        </w:rPr>
        <w:t>For every sourcing-company result, the amount of compensation for each channel that has MIL below the target value are highlighted.</w:t>
      </w:r>
      <w:r>
        <w:rPr>
          <w:rFonts w:eastAsia="Calibri"/>
        </w:rPr>
        <w:t xml:space="preserve"> </w:t>
      </w:r>
      <w:r w:rsidRPr="00AD4315">
        <w:rPr>
          <w:rFonts w:eastAsia="Calibri"/>
        </w:rPr>
        <w:t>It is noted that the 3dB antenna efficiency loss is assumed in both DL and UL for the RedCap UE.</w:t>
      </w:r>
    </w:p>
    <w:p w14:paraId="13499692" w14:textId="77777777" w:rsidR="0066543A" w:rsidRPr="00803BE4" w:rsidRDefault="0066543A" w:rsidP="00FC4F7C">
      <w:pPr>
        <w:pStyle w:val="TH"/>
      </w:pPr>
      <w:r w:rsidRPr="00622453">
        <w:t>Table 9.1</w:t>
      </w:r>
      <w:r>
        <w:t>.1</w:t>
      </w:r>
      <w:r w:rsidRPr="00622453">
        <w:t>-1</w:t>
      </w:r>
      <w:r w:rsidRPr="00803BE4">
        <w:t>: Bottleneck channel and MIL value for Reference NR UE in Urban 2.6 GHz</w:t>
      </w:r>
    </w:p>
    <w:tbl>
      <w:tblPr>
        <w:tblStyle w:val="2b"/>
        <w:tblW w:w="6912" w:type="dxa"/>
        <w:jc w:val="center"/>
        <w:tblLook w:val="04A0" w:firstRow="1" w:lastRow="0" w:firstColumn="1" w:lastColumn="0" w:noHBand="0" w:noVBand="1"/>
      </w:tblPr>
      <w:tblGrid>
        <w:gridCol w:w="2016"/>
        <w:gridCol w:w="2448"/>
        <w:gridCol w:w="2448"/>
      </w:tblGrid>
      <w:tr w:rsidR="0066543A" w14:paraId="4733A334" w14:textId="77777777" w:rsidTr="00D201C3">
        <w:trPr>
          <w:jc w:val="center"/>
        </w:trPr>
        <w:tc>
          <w:tcPr>
            <w:tcW w:w="2016" w:type="dxa"/>
          </w:tcPr>
          <w:p w14:paraId="09221691" w14:textId="77777777" w:rsidR="0066543A" w:rsidRPr="008A6DE4" w:rsidRDefault="0066543A" w:rsidP="00D201C3">
            <w:pPr>
              <w:pStyle w:val="af4"/>
              <w:jc w:val="left"/>
              <w:rPr>
                <w:rFonts w:ascii="Times New Roman" w:eastAsia="Calibri" w:hAnsi="Times New Roman"/>
                <w:b w:val="0"/>
                <w:sz w:val="20"/>
              </w:rPr>
            </w:pPr>
          </w:p>
        </w:tc>
        <w:tc>
          <w:tcPr>
            <w:tcW w:w="2448" w:type="dxa"/>
          </w:tcPr>
          <w:p w14:paraId="7BC85CA3" w14:textId="77777777" w:rsidR="0066543A" w:rsidRPr="008A6DE4" w:rsidRDefault="0066543A" w:rsidP="00D201C3">
            <w:pPr>
              <w:pStyle w:val="af4"/>
              <w:jc w:val="center"/>
              <w:rPr>
                <w:rFonts w:ascii="Times New Roman" w:hAnsi="Times New Roman"/>
                <w:b w:val="0"/>
                <w:sz w:val="20"/>
              </w:rPr>
            </w:pPr>
            <w:r w:rsidRPr="008A6DE4">
              <w:rPr>
                <w:rFonts w:ascii="Times New Roman" w:hAnsi="Times New Roman"/>
                <w:sz w:val="20"/>
              </w:rPr>
              <w:t>Bottleneck Channel</w:t>
            </w:r>
          </w:p>
        </w:tc>
        <w:tc>
          <w:tcPr>
            <w:tcW w:w="2448" w:type="dxa"/>
          </w:tcPr>
          <w:p w14:paraId="5096E09C" w14:textId="77777777" w:rsidR="0066543A" w:rsidRPr="008A6DE4" w:rsidRDefault="0066543A" w:rsidP="00D201C3">
            <w:pPr>
              <w:pStyle w:val="af4"/>
              <w:jc w:val="center"/>
              <w:rPr>
                <w:rFonts w:ascii="Times New Roman" w:hAnsi="Times New Roman"/>
                <w:b w:val="0"/>
                <w:sz w:val="20"/>
              </w:rPr>
            </w:pPr>
            <w:r w:rsidRPr="008A6DE4">
              <w:rPr>
                <w:rFonts w:ascii="Times New Roman" w:hAnsi="Times New Roman"/>
                <w:sz w:val="20"/>
              </w:rPr>
              <w:t>MIL (dB)</w:t>
            </w:r>
          </w:p>
        </w:tc>
      </w:tr>
      <w:tr w:rsidR="0066543A" w14:paraId="5F61BF73" w14:textId="77777777" w:rsidTr="00D201C3">
        <w:trPr>
          <w:trHeight w:val="288"/>
          <w:jc w:val="center"/>
        </w:trPr>
        <w:tc>
          <w:tcPr>
            <w:tcW w:w="2016" w:type="dxa"/>
          </w:tcPr>
          <w:p w14:paraId="2308D643" w14:textId="77777777" w:rsidR="0066543A" w:rsidRPr="008A6DE4" w:rsidRDefault="0066543A" w:rsidP="00D201C3">
            <w:pPr>
              <w:spacing w:after="0"/>
              <w:rPr>
                <w:rFonts w:ascii="Times New Roman" w:hAnsi="Times New Roman"/>
                <w:b/>
              </w:rPr>
            </w:pPr>
            <w:r w:rsidRPr="008A6DE4">
              <w:rPr>
                <w:rFonts w:ascii="Times New Roman" w:hAnsi="Times New Roman"/>
              </w:rPr>
              <w:t>Samsung</w:t>
            </w:r>
          </w:p>
        </w:tc>
        <w:tc>
          <w:tcPr>
            <w:tcW w:w="2448" w:type="dxa"/>
          </w:tcPr>
          <w:p w14:paraId="2510900C"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PUSCH</w:t>
            </w:r>
          </w:p>
        </w:tc>
        <w:tc>
          <w:tcPr>
            <w:tcW w:w="2448" w:type="dxa"/>
          </w:tcPr>
          <w:p w14:paraId="0772EFAF"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139.4</w:t>
            </w:r>
          </w:p>
        </w:tc>
      </w:tr>
      <w:tr w:rsidR="0066543A" w14:paraId="5E80995C" w14:textId="77777777" w:rsidTr="00D201C3">
        <w:trPr>
          <w:trHeight w:val="288"/>
          <w:jc w:val="center"/>
        </w:trPr>
        <w:tc>
          <w:tcPr>
            <w:tcW w:w="2016" w:type="dxa"/>
          </w:tcPr>
          <w:p w14:paraId="43FA856E" w14:textId="77777777" w:rsidR="0066543A" w:rsidRPr="008A6DE4" w:rsidRDefault="0066543A" w:rsidP="00D201C3">
            <w:pPr>
              <w:spacing w:after="0"/>
              <w:rPr>
                <w:rFonts w:ascii="Times New Roman" w:hAnsi="Times New Roman"/>
                <w:b/>
              </w:rPr>
            </w:pPr>
            <w:r w:rsidRPr="008A6DE4">
              <w:rPr>
                <w:rFonts w:ascii="Times New Roman" w:hAnsi="Times New Roman"/>
              </w:rPr>
              <w:t>ZTE</w:t>
            </w:r>
          </w:p>
        </w:tc>
        <w:tc>
          <w:tcPr>
            <w:tcW w:w="2448" w:type="dxa"/>
          </w:tcPr>
          <w:p w14:paraId="7CDDA0F4"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PUSCH</w:t>
            </w:r>
          </w:p>
        </w:tc>
        <w:tc>
          <w:tcPr>
            <w:tcW w:w="2448" w:type="dxa"/>
          </w:tcPr>
          <w:p w14:paraId="5D74A23B"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142.0</w:t>
            </w:r>
          </w:p>
        </w:tc>
      </w:tr>
      <w:tr w:rsidR="0066543A" w14:paraId="792D5637" w14:textId="77777777" w:rsidTr="00D201C3">
        <w:trPr>
          <w:trHeight w:val="288"/>
          <w:jc w:val="center"/>
        </w:trPr>
        <w:tc>
          <w:tcPr>
            <w:tcW w:w="2016" w:type="dxa"/>
          </w:tcPr>
          <w:p w14:paraId="068835CB" w14:textId="77777777" w:rsidR="0066543A" w:rsidRPr="008A6DE4" w:rsidRDefault="0066543A" w:rsidP="00D201C3">
            <w:pPr>
              <w:spacing w:after="0"/>
              <w:rPr>
                <w:rFonts w:ascii="Times New Roman" w:hAnsi="Times New Roman"/>
                <w:b/>
              </w:rPr>
            </w:pPr>
            <w:r w:rsidRPr="008A6DE4">
              <w:rPr>
                <w:rFonts w:ascii="Times New Roman" w:hAnsi="Times New Roman"/>
              </w:rPr>
              <w:t>OPPO</w:t>
            </w:r>
          </w:p>
        </w:tc>
        <w:tc>
          <w:tcPr>
            <w:tcW w:w="2448" w:type="dxa"/>
          </w:tcPr>
          <w:p w14:paraId="32845848"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PUSCH</w:t>
            </w:r>
          </w:p>
        </w:tc>
        <w:tc>
          <w:tcPr>
            <w:tcW w:w="2448" w:type="dxa"/>
          </w:tcPr>
          <w:p w14:paraId="1A3B8A17"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145.1</w:t>
            </w:r>
          </w:p>
        </w:tc>
      </w:tr>
      <w:tr w:rsidR="0066543A" w14:paraId="78810138" w14:textId="77777777" w:rsidTr="00D201C3">
        <w:trPr>
          <w:trHeight w:val="288"/>
          <w:jc w:val="center"/>
        </w:trPr>
        <w:tc>
          <w:tcPr>
            <w:tcW w:w="2016" w:type="dxa"/>
          </w:tcPr>
          <w:p w14:paraId="5B516F38" w14:textId="77777777" w:rsidR="0066543A" w:rsidRPr="008A6DE4" w:rsidRDefault="0066543A" w:rsidP="00D201C3">
            <w:pPr>
              <w:spacing w:after="0"/>
              <w:rPr>
                <w:rFonts w:ascii="Times New Roman" w:hAnsi="Times New Roman"/>
                <w:b/>
              </w:rPr>
            </w:pPr>
            <w:r w:rsidRPr="008A6DE4">
              <w:rPr>
                <w:rFonts w:ascii="Times New Roman" w:hAnsi="Times New Roman"/>
              </w:rPr>
              <w:t>CATT</w:t>
            </w:r>
          </w:p>
        </w:tc>
        <w:tc>
          <w:tcPr>
            <w:tcW w:w="2448" w:type="dxa"/>
          </w:tcPr>
          <w:p w14:paraId="5E249F45"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PUSCH</w:t>
            </w:r>
          </w:p>
        </w:tc>
        <w:tc>
          <w:tcPr>
            <w:tcW w:w="2448" w:type="dxa"/>
          </w:tcPr>
          <w:p w14:paraId="3DFEF16F"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145.9</w:t>
            </w:r>
          </w:p>
        </w:tc>
      </w:tr>
      <w:tr w:rsidR="0066543A" w14:paraId="580382DF" w14:textId="77777777" w:rsidTr="00D201C3">
        <w:trPr>
          <w:trHeight w:val="288"/>
          <w:jc w:val="center"/>
        </w:trPr>
        <w:tc>
          <w:tcPr>
            <w:tcW w:w="2016" w:type="dxa"/>
          </w:tcPr>
          <w:p w14:paraId="0818AFA4" w14:textId="77777777" w:rsidR="0066543A" w:rsidRPr="008A6DE4" w:rsidRDefault="0066543A" w:rsidP="00D201C3">
            <w:pPr>
              <w:spacing w:after="0"/>
              <w:rPr>
                <w:rFonts w:ascii="Times New Roman" w:hAnsi="Times New Roman"/>
                <w:b/>
              </w:rPr>
            </w:pPr>
            <w:r w:rsidRPr="008A6DE4">
              <w:rPr>
                <w:rFonts w:ascii="Times New Roman" w:hAnsi="Times New Roman"/>
              </w:rPr>
              <w:t>vivo</w:t>
            </w:r>
          </w:p>
        </w:tc>
        <w:tc>
          <w:tcPr>
            <w:tcW w:w="2448" w:type="dxa"/>
          </w:tcPr>
          <w:p w14:paraId="3616E871"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PUSCH</w:t>
            </w:r>
          </w:p>
        </w:tc>
        <w:tc>
          <w:tcPr>
            <w:tcW w:w="2448" w:type="dxa"/>
          </w:tcPr>
          <w:p w14:paraId="27E003EE"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137.8</w:t>
            </w:r>
          </w:p>
        </w:tc>
      </w:tr>
      <w:tr w:rsidR="0066543A" w14:paraId="460FD145" w14:textId="77777777" w:rsidTr="00D201C3">
        <w:trPr>
          <w:trHeight w:val="288"/>
          <w:jc w:val="center"/>
        </w:trPr>
        <w:tc>
          <w:tcPr>
            <w:tcW w:w="2016" w:type="dxa"/>
          </w:tcPr>
          <w:p w14:paraId="19C094CF" w14:textId="77777777" w:rsidR="0066543A" w:rsidRPr="008A6DE4" w:rsidRDefault="0066543A" w:rsidP="00D201C3">
            <w:pPr>
              <w:spacing w:after="0"/>
              <w:rPr>
                <w:rFonts w:ascii="Times New Roman" w:hAnsi="Times New Roman"/>
                <w:b/>
              </w:rPr>
            </w:pPr>
            <w:r w:rsidRPr="008A6DE4">
              <w:rPr>
                <w:rFonts w:ascii="Times New Roman" w:hAnsi="Times New Roman"/>
              </w:rPr>
              <w:t>Xiaomi</w:t>
            </w:r>
          </w:p>
        </w:tc>
        <w:tc>
          <w:tcPr>
            <w:tcW w:w="2448" w:type="dxa"/>
          </w:tcPr>
          <w:p w14:paraId="0C197CFA"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PUSCH</w:t>
            </w:r>
          </w:p>
        </w:tc>
        <w:tc>
          <w:tcPr>
            <w:tcW w:w="2448" w:type="dxa"/>
          </w:tcPr>
          <w:p w14:paraId="48DC4A01"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146.7</w:t>
            </w:r>
          </w:p>
        </w:tc>
      </w:tr>
      <w:tr w:rsidR="0066543A" w14:paraId="1DD0C5C3" w14:textId="77777777" w:rsidTr="00D201C3">
        <w:trPr>
          <w:trHeight w:val="288"/>
          <w:jc w:val="center"/>
        </w:trPr>
        <w:tc>
          <w:tcPr>
            <w:tcW w:w="2016" w:type="dxa"/>
          </w:tcPr>
          <w:p w14:paraId="67DC13CA" w14:textId="77777777" w:rsidR="0066543A" w:rsidRPr="008A6DE4" w:rsidRDefault="0066543A" w:rsidP="00D201C3">
            <w:pPr>
              <w:spacing w:after="0"/>
              <w:rPr>
                <w:rFonts w:ascii="Times New Roman" w:hAnsi="Times New Roman"/>
                <w:b/>
              </w:rPr>
            </w:pPr>
            <w:r w:rsidRPr="008A6DE4">
              <w:rPr>
                <w:rFonts w:ascii="Times New Roman" w:hAnsi="Times New Roman"/>
              </w:rPr>
              <w:t>Futurewei</w:t>
            </w:r>
          </w:p>
        </w:tc>
        <w:tc>
          <w:tcPr>
            <w:tcW w:w="2448" w:type="dxa"/>
          </w:tcPr>
          <w:p w14:paraId="00F0106B"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PUSCH</w:t>
            </w:r>
          </w:p>
        </w:tc>
        <w:tc>
          <w:tcPr>
            <w:tcW w:w="2448" w:type="dxa"/>
          </w:tcPr>
          <w:p w14:paraId="14B278CB"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151.6</w:t>
            </w:r>
          </w:p>
        </w:tc>
      </w:tr>
      <w:tr w:rsidR="0066543A" w14:paraId="0D3B6FC1" w14:textId="77777777" w:rsidTr="00D201C3">
        <w:trPr>
          <w:trHeight w:val="288"/>
          <w:jc w:val="center"/>
        </w:trPr>
        <w:tc>
          <w:tcPr>
            <w:tcW w:w="2016" w:type="dxa"/>
          </w:tcPr>
          <w:p w14:paraId="6D3F89CA" w14:textId="77777777" w:rsidR="0066543A" w:rsidRPr="008A6DE4" w:rsidRDefault="0066543A" w:rsidP="00D201C3">
            <w:pPr>
              <w:spacing w:after="0"/>
              <w:rPr>
                <w:rFonts w:ascii="Times New Roman" w:hAnsi="Times New Roman"/>
                <w:b/>
              </w:rPr>
            </w:pPr>
            <w:r w:rsidRPr="008A6DE4">
              <w:rPr>
                <w:rFonts w:ascii="Times New Roman" w:hAnsi="Times New Roman"/>
              </w:rPr>
              <w:t>Nokia</w:t>
            </w:r>
          </w:p>
        </w:tc>
        <w:tc>
          <w:tcPr>
            <w:tcW w:w="2448" w:type="dxa"/>
          </w:tcPr>
          <w:p w14:paraId="3995F891"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PUSCH</w:t>
            </w:r>
          </w:p>
        </w:tc>
        <w:tc>
          <w:tcPr>
            <w:tcW w:w="2448" w:type="dxa"/>
          </w:tcPr>
          <w:p w14:paraId="496D9D61"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138.6</w:t>
            </w:r>
          </w:p>
        </w:tc>
      </w:tr>
      <w:tr w:rsidR="0066543A" w14:paraId="079CD01C" w14:textId="77777777" w:rsidTr="00D201C3">
        <w:trPr>
          <w:trHeight w:val="288"/>
          <w:jc w:val="center"/>
        </w:trPr>
        <w:tc>
          <w:tcPr>
            <w:tcW w:w="2016" w:type="dxa"/>
          </w:tcPr>
          <w:p w14:paraId="3C3AE69A" w14:textId="77777777" w:rsidR="0066543A" w:rsidRPr="008A6DE4" w:rsidRDefault="0066543A" w:rsidP="00D201C3">
            <w:pPr>
              <w:spacing w:after="0"/>
              <w:rPr>
                <w:rFonts w:ascii="Times New Roman" w:hAnsi="Times New Roman"/>
                <w:b/>
              </w:rPr>
            </w:pPr>
            <w:r w:rsidRPr="008A6DE4">
              <w:rPr>
                <w:rFonts w:ascii="Times New Roman" w:hAnsi="Times New Roman"/>
              </w:rPr>
              <w:t>DCM</w:t>
            </w:r>
          </w:p>
        </w:tc>
        <w:tc>
          <w:tcPr>
            <w:tcW w:w="2448" w:type="dxa"/>
          </w:tcPr>
          <w:p w14:paraId="3AAD7138"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PUSCH</w:t>
            </w:r>
          </w:p>
        </w:tc>
        <w:tc>
          <w:tcPr>
            <w:tcW w:w="2448" w:type="dxa"/>
          </w:tcPr>
          <w:p w14:paraId="2ADD51EE"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145.7</w:t>
            </w:r>
          </w:p>
        </w:tc>
      </w:tr>
      <w:tr w:rsidR="0066543A" w14:paraId="0C569919" w14:textId="77777777" w:rsidTr="00D201C3">
        <w:trPr>
          <w:trHeight w:val="288"/>
          <w:jc w:val="center"/>
        </w:trPr>
        <w:tc>
          <w:tcPr>
            <w:tcW w:w="2016" w:type="dxa"/>
          </w:tcPr>
          <w:p w14:paraId="25E881F0" w14:textId="77777777" w:rsidR="0066543A" w:rsidRPr="008A6DE4" w:rsidRDefault="0066543A" w:rsidP="00D201C3">
            <w:pPr>
              <w:spacing w:after="0"/>
              <w:rPr>
                <w:rFonts w:ascii="Times New Roman" w:hAnsi="Times New Roman"/>
                <w:b/>
              </w:rPr>
            </w:pPr>
            <w:r w:rsidRPr="008A6DE4">
              <w:rPr>
                <w:rFonts w:ascii="Times New Roman" w:hAnsi="Times New Roman"/>
              </w:rPr>
              <w:t>CMCC</w:t>
            </w:r>
          </w:p>
        </w:tc>
        <w:tc>
          <w:tcPr>
            <w:tcW w:w="2448" w:type="dxa"/>
          </w:tcPr>
          <w:p w14:paraId="63CD9DC4"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PUSCH</w:t>
            </w:r>
          </w:p>
        </w:tc>
        <w:tc>
          <w:tcPr>
            <w:tcW w:w="2448" w:type="dxa"/>
          </w:tcPr>
          <w:p w14:paraId="622A5047"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139.8</w:t>
            </w:r>
          </w:p>
        </w:tc>
      </w:tr>
      <w:tr w:rsidR="0066543A" w14:paraId="31609528" w14:textId="77777777" w:rsidTr="00D201C3">
        <w:trPr>
          <w:trHeight w:val="288"/>
          <w:jc w:val="center"/>
        </w:trPr>
        <w:tc>
          <w:tcPr>
            <w:tcW w:w="2016" w:type="dxa"/>
          </w:tcPr>
          <w:p w14:paraId="713C1DBC" w14:textId="77777777" w:rsidR="0066543A" w:rsidRPr="008A6DE4" w:rsidRDefault="0066543A" w:rsidP="00D201C3">
            <w:pPr>
              <w:spacing w:after="0"/>
              <w:rPr>
                <w:rFonts w:ascii="Times New Roman" w:hAnsi="Times New Roman"/>
                <w:b/>
              </w:rPr>
            </w:pPr>
            <w:r w:rsidRPr="008A6DE4">
              <w:rPr>
                <w:rFonts w:ascii="Times New Roman" w:hAnsi="Times New Roman"/>
              </w:rPr>
              <w:t>Huawei</w:t>
            </w:r>
          </w:p>
        </w:tc>
        <w:tc>
          <w:tcPr>
            <w:tcW w:w="2448" w:type="dxa"/>
          </w:tcPr>
          <w:p w14:paraId="2A4DA458"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PUSCH</w:t>
            </w:r>
          </w:p>
        </w:tc>
        <w:tc>
          <w:tcPr>
            <w:tcW w:w="2448" w:type="dxa"/>
          </w:tcPr>
          <w:p w14:paraId="7FA67EEF"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139.0</w:t>
            </w:r>
          </w:p>
        </w:tc>
      </w:tr>
      <w:tr w:rsidR="0066543A" w14:paraId="3A3704AB" w14:textId="77777777" w:rsidTr="00D201C3">
        <w:trPr>
          <w:trHeight w:val="288"/>
          <w:jc w:val="center"/>
        </w:trPr>
        <w:tc>
          <w:tcPr>
            <w:tcW w:w="2016" w:type="dxa"/>
          </w:tcPr>
          <w:p w14:paraId="6146DC99" w14:textId="77777777" w:rsidR="0066543A" w:rsidRPr="008A6DE4" w:rsidRDefault="0066543A" w:rsidP="00D201C3">
            <w:pPr>
              <w:spacing w:after="0"/>
              <w:rPr>
                <w:rFonts w:ascii="Times New Roman" w:hAnsi="Times New Roman"/>
                <w:b/>
              </w:rPr>
            </w:pPr>
            <w:r>
              <w:rPr>
                <w:rFonts w:ascii="Times New Roman" w:hAnsi="Times New Roman"/>
              </w:rPr>
              <w:t>Spreadtrum</w:t>
            </w:r>
          </w:p>
        </w:tc>
        <w:tc>
          <w:tcPr>
            <w:tcW w:w="2448" w:type="dxa"/>
          </w:tcPr>
          <w:p w14:paraId="7689B4D7"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PUSCH</w:t>
            </w:r>
          </w:p>
        </w:tc>
        <w:tc>
          <w:tcPr>
            <w:tcW w:w="2448" w:type="dxa"/>
          </w:tcPr>
          <w:p w14:paraId="1BEBA574"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145.7</w:t>
            </w:r>
          </w:p>
        </w:tc>
      </w:tr>
      <w:tr w:rsidR="0066543A" w14:paraId="1157480B" w14:textId="77777777" w:rsidTr="00D201C3">
        <w:trPr>
          <w:trHeight w:val="288"/>
          <w:jc w:val="center"/>
        </w:trPr>
        <w:tc>
          <w:tcPr>
            <w:tcW w:w="2016" w:type="dxa"/>
          </w:tcPr>
          <w:p w14:paraId="6BBAF06E" w14:textId="77777777" w:rsidR="0066543A" w:rsidRPr="008A6DE4" w:rsidRDefault="0066543A" w:rsidP="00D201C3">
            <w:pPr>
              <w:spacing w:after="0"/>
              <w:rPr>
                <w:rFonts w:ascii="Times New Roman" w:hAnsi="Times New Roman"/>
                <w:b/>
              </w:rPr>
            </w:pPr>
            <w:r w:rsidRPr="008A6DE4">
              <w:rPr>
                <w:rFonts w:ascii="Times New Roman" w:hAnsi="Times New Roman"/>
              </w:rPr>
              <w:t>Apple</w:t>
            </w:r>
          </w:p>
        </w:tc>
        <w:tc>
          <w:tcPr>
            <w:tcW w:w="2448" w:type="dxa"/>
          </w:tcPr>
          <w:p w14:paraId="7DA6A3C5"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PUSCH</w:t>
            </w:r>
          </w:p>
        </w:tc>
        <w:tc>
          <w:tcPr>
            <w:tcW w:w="2448" w:type="dxa"/>
          </w:tcPr>
          <w:p w14:paraId="7CE5A77C"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140.0</w:t>
            </w:r>
          </w:p>
        </w:tc>
      </w:tr>
      <w:tr w:rsidR="0066543A" w14:paraId="400D5187" w14:textId="77777777" w:rsidTr="00D201C3">
        <w:trPr>
          <w:trHeight w:val="288"/>
          <w:jc w:val="center"/>
        </w:trPr>
        <w:tc>
          <w:tcPr>
            <w:tcW w:w="2016" w:type="dxa"/>
          </w:tcPr>
          <w:p w14:paraId="5C739B8C" w14:textId="77777777" w:rsidR="0066543A" w:rsidRPr="008A6DE4" w:rsidRDefault="0066543A" w:rsidP="00D201C3">
            <w:pPr>
              <w:spacing w:after="0"/>
              <w:rPr>
                <w:rFonts w:ascii="Times New Roman" w:hAnsi="Times New Roman"/>
                <w:b/>
              </w:rPr>
            </w:pPr>
            <w:r w:rsidRPr="008A6DE4">
              <w:rPr>
                <w:rFonts w:ascii="Times New Roman" w:hAnsi="Times New Roman"/>
              </w:rPr>
              <w:t>Ericsson</w:t>
            </w:r>
          </w:p>
        </w:tc>
        <w:tc>
          <w:tcPr>
            <w:tcW w:w="2448" w:type="dxa"/>
          </w:tcPr>
          <w:p w14:paraId="5A23239F"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PUSCH</w:t>
            </w:r>
          </w:p>
        </w:tc>
        <w:tc>
          <w:tcPr>
            <w:tcW w:w="2448" w:type="dxa"/>
          </w:tcPr>
          <w:p w14:paraId="111A7BD5"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143.9</w:t>
            </w:r>
          </w:p>
        </w:tc>
      </w:tr>
      <w:tr w:rsidR="0066543A" w14:paraId="3B2D34A6" w14:textId="77777777" w:rsidTr="00D201C3">
        <w:trPr>
          <w:trHeight w:val="288"/>
          <w:jc w:val="center"/>
        </w:trPr>
        <w:tc>
          <w:tcPr>
            <w:tcW w:w="2016" w:type="dxa"/>
          </w:tcPr>
          <w:p w14:paraId="59FD75E4" w14:textId="77777777" w:rsidR="0066543A" w:rsidRPr="008A6DE4" w:rsidRDefault="0066543A" w:rsidP="00D201C3">
            <w:pPr>
              <w:spacing w:after="0"/>
              <w:rPr>
                <w:rFonts w:ascii="Times New Roman" w:hAnsi="Times New Roman"/>
                <w:b/>
              </w:rPr>
            </w:pPr>
            <w:r>
              <w:rPr>
                <w:rFonts w:ascii="Times New Roman" w:hAnsi="Times New Roman"/>
              </w:rPr>
              <w:t>InterDigital</w:t>
            </w:r>
          </w:p>
        </w:tc>
        <w:tc>
          <w:tcPr>
            <w:tcW w:w="2448" w:type="dxa"/>
          </w:tcPr>
          <w:p w14:paraId="6BA0A177"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PUSCH</w:t>
            </w:r>
          </w:p>
        </w:tc>
        <w:tc>
          <w:tcPr>
            <w:tcW w:w="2448" w:type="dxa"/>
          </w:tcPr>
          <w:p w14:paraId="0C5F32D1"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143.2</w:t>
            </w:r>
          </w:p>
        </w:tc>
      </w:tr>
      <w:tr w:rsidR="0066543A" w14:paraId="36A5569E" w14:textId="77777777" w:rsidTr="00D201C3">
        <w:trPr>
          <w:trHeight w:val="288"/>
          <w:jc w:val="center"/>
        </w:trPr>
        <w:tc>
          <w:tcPr>
            <w:tcW w:w="2016" w:type="dxa"/>
          </w:tcPr>
          <w:p w14:paraId="50498B09" w14:textId="77777777" w:rsidR="0066543A" w:rsidRPr="008A6DE4" w:rsidRDefault="0066543A" w:rsidP="00D201C3">
            <w:pPr>
              <w:spacing w:after="0"/>
              <w:rPr>
                <w:rFonts w:ascii="Times New Roman" w:hAnsi="Times New Roman"/>
                <w:b/>
              </w:rPr>
            </w:pPr>
            <w:r>
              <w:rPr>
                <w:rFonts w:ascii="Times New Roman" w:hAnsi="Times New Roman"/>
              </w:rPr>
              <w:t>Qualcomm</w:t>
            </w:r>
          </w:p>
        </w:tc>
        <w:tc>
          <w:tcPr>
            <w:tcW w:w="2448" w:type="dxa"/>
          </w:tcPr>
          <w:p w14:paraId="3067C418"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PUSCH</w:t>
            </w:r>
          </w:p>
        </w:tc>
        <w:tc>
          <w:tcPr>
            <w:tcW w:w="2448" w:type="dxa"/>
          </w:tcPr>
          <w:p w14:paraId="17DA8ECF"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139.4</w:t>
            </w:r>
          </w:p>
        </w:tc>
      </w:tr>
      <w:tr w:rsidR="0066543A" w14:paraId="62AD31EB" w14:textId="77777777" w:rsidTr="00D201C3">
        <w:trPr>
          <w:trHeight w:val="288"/>
          <w:jc w:val="center"/>
        </w:trPr>
        <w:tc>
          <w:tcPr>
            <w:tcW w:w="2016" w:type="dxa"/>
          </w:tcPr>
          <w:p w14:paraId="7FF8C6CF" w14:textId="77777777" w:rsidR="0066543A" w:rsidRPr="008A6DE4" w:rsidRDefault="0066543A" w:rsidP="00D201C3">
            <w:pPr>
              <w:spacing w:after="0"/>
              <w:rPr>
                <w:rFonts w:ascii="Times New Roman" w:hAnsi="Times New Roman"/>
                <w:b/>
              </w:rPr>
            </w:pPr>
            <w:r w:rsidRPr="008A6DE4">
              <w:rPr>
                <w:rFonts w:ascii="Times New Roman" w:hAnsi="Times New Roman"/>
              </w:rPr>
              <w:t>Intel</w:t>
            </w:r>
          </w:p>
        </w:tc>
        <w:tc>
          <w:tcPr>
            <w:tcW w:w="2448" w:type="dxa"/>
          </w:tcPr>
          <w:p w14:paraId="05EFE41F"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PUSCH</w:t>
            </w:r>
          </w:p>
        </w:tc>
        <w:tc>
          <w:tcPr>
            <w:tcW w:w="2448" w:type="dxa"/>
          </w:tcPr>
          <w:p w14:paraId="5F0F228C"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143.9</w:t>
            </w:r>
          </w:p>
        </w:tc>
      </w:tr>
    </w:tbl>
    <w:p w14:paraId="2960F524" w14:textId="77777777" w:rsidR="0066543A" w:rsidRDefault="0066543A" w:rsidP="00FC4F7C">
      <w:pPr>
        <w:rPr>
          <w:rFonts w:eastAsia="Calibri"/>
        </w:rPr>
      </w:pPr>
    </w:p>
    <w:p w14:paraId="07A927B8" w14:textId="77777777" w:rsidR="0066543A" w:rsidRPr="00597DF1" w:rsidRDefault="0066543A" w:rsidP="00FC4F7C">
      <w:pPr>
        <w:rPr>
          <w:rFonts w:eastAsia="Calibri"/>
          <w:lang w:eastAsia="zh-CN"/>
        </w:rPr>
      </w:pPr>
      <w:r w:rsidRPr="00AD4315">
        <w:rPr>
          <w:rFonts w:eastAsia="Calibri"/>
        </w:rPr>
        <w:t>The representative values in the last row of Table 9.1</w:t>
      </w:r>
      <w:r>
        <w:rPr>
          <w:rFonts w:eastAsia="Calibri"/>
        </w:rPr>
        <w:t>.1</w:t>
      </w:r>
      <w:r w:rsidRPr="00AD4315">
        <w:rPr>
          <w:rFonts w:eastAsia="Calibri"/>
        </w:rPr>
        <w:t xml:space="preserve">-2 and Table 9.1.1-3 are derived by </w:t>
      </w:r>
      <w:r w:rsidRPr="00597DF1">
        <w:rPr>
          <w:lang w:eastAsia="zh-CN"/>
        </w:rPr>
        <w:t xml:space="preserve">taking the mean value (in dB domain) from </w:t>
      </w:r>
      <w:r w:rsidRPr="00597DF1">
        <w:rPr>
          <w:rFonts w:eastAsia="Calibri"/>
          <w:lang w:eastAsia="zh-CN"/>
        </w:rPr>
        <w:t xml:space="preserve">all the companies results and excluding the highest and the lowest values when the number of samples is more than 3. A negative value of the representative value for a channel of the RedCap UE indicates the coverage of the channel is worse than that of the bottleneck channel of the reference NR UE. </w:t>
      </w:r>
    </w:p>
    <w:p w14:paraId="7F6575D0" w14:textId="77777777" w:rsidR="0066543A" w:rsidRPr="00597DF1" w:rsidRDefault="0066543A" w:rsidP="00FC4F7C">
      <w:pPr>
        <w:rPr>
          <w:rFonts w:eastAsia="Calibri"/>
          <w:lang w:eastAsia="zh-CN"/>
        </w:rPr>
      </w:pPr>
      <w:r w:rsidRPr="00AD4315">
        <w:rPr>
          <w:rFonts w:eastAsia="Calibri"/>
        </w:rPr>
        <w:t>As can be seen in the last ro</w:t>
      </w:r>
      <w:r w:rsidRPr="00597DF1">
        <w:rPr>
          <w:rFonts w:eastAsia="Calibri"/>
          <w:lang w:eastAsia="zh-CN"/>
        </w:rPr>
        <w:t xml:space="preserve">w for the representative value, all the channels except for PUSCH have better coverage than that of the bottleneck channel thus requiring no compensation. On average, a coverage degradation of approximately 3dB is observed for PUSCH. </w:t>
      </w:r>
    </w:p>
    <w:p w14:paraId="7265A0B3" w14:textId="77777777" w:rsidR="0066543A" w:rsidRPr="00597DF1" w:rsidRDefault="0066543A" w:rsidP="00FC4F7C">
      <w:pPr>
        <w:rPr>
          <w:rFonts w:eastAsia="Calibri"/>
          <w:lang w:eastAsia="zh-CN"/>
        </w:rPr>
      </w:pPr>
      <w:r w:rsidRPr="00AD4315">
        <w:rPr>
          <w:rFonts w:eastAsia="Calibri"/>
        </w:rPr>
        <w:t>It should be noted th</w:t>
      </w:r>
      <w:r w:rsidRPr="00597DF1">
        <w:rPr>
          <w:rFonts w:eastAsia="Calibri"/>
          <w:lang w:eastAsia="zh-CN"/>
        </w:rPr>
        <w:t xml:space="preserve">at the 3dB loss is resulted from the UE antenna efficiency loss assumed for the wearable use cases. Furthermore, the same target data rate of 1Mbps for PUSCH is assumed for both RedCap UE and the reference UE (see </w:t>
      </w:r>
      <w:r w:rsidRPr="00597DF1">
        <w:rPr>
          <w:rFonts w:eastAsia="Calibri"/>
          <w:lang w:eastAsia="zh-CN"/>
        </w:rPr>
        <w:lastRenderedPageBreak/>
        <w:t xml:space="preserve">evaluation methodology described in clause 6.3). A smaller or no coverage loss for PUSCH is expected if the target data rate for RedCap UE is reduced. </w:t>
      </w:r>
    </w:p>
    <w:p w14:paraId="3FD2E1D9" w14:textId="77777777" w:rsidR="0066543A" w:rsidRPr="00803BE4" w:rsidRDefault="0066543A" w:rsidP="00FC4F7C">
      <w:pPr>
        <w:pStyle w:val="TH"/>
      </w:pPr>
      <w:r w:rsidRPr="00622453">
        <w:t>Table 9.1</w:t>
      </w:r>
      <w:r>
        <w:t>.1</w:t>
      </w:r>
      <w:r w:rsidRPr="00622453">
        <w:t>-2</w:t>
      </w:r>
      <w:r w:rsidRPr="00803BE4">
        <w:t>: Coverage loss (dB) for 2Rx RedCap UE in Urban scenario at 2.6 GHz (Option 3)</w:t>
      </w:r>
    </w:p>
    <w:tbl>
      <w:tblPr>
        <w:tblStyle w:val="2b"/>
        <w:tblW w:w="9736" w:type="dxa"/>
        <w:jc w:val="center"/>
        <w:tblLook w:val="04A0" w:firstRow="1" w:lastRow="0" w:firstColumn="1" w:lastColumn="0" w:noHBand="0" w:noVBand="1"/>
      </w:tblPr>
      <w:tblGrid>
        <w:gridCol w:w="1167"/>
        <w:gridCol w:w="785"/>
        <w:gridCol w:w="785"/>
        <w:gridCol w:w="759"/>
        <w:gridCol w:w="590"/>
        <w:gridCol w:w="590"/>
        <w:gridCol w:w="661"/>
        <w:gridCol w:w="785"/>
        <w:gridCol w:w="785"/>
        <w:gridCol w:w="785"/>
        <w:gridCol w:w="759"/>
        <w:gridCol w:w="590"/>
        <w:gridCol w:w="785"/>
      </w:tblGrid>
      <w:tr w:rsidR="0066543A" w14:paraId="3E225C3E" w14:textId="77777777" w:rsidTr="00D201C3">
        <w:trPr>
          <w:jc w:val="center"/>
        </w:trPr>
        <w:tc>
          <w:tcPr>
            <w:tcW w:w="1214" w:type="dxa"/>
          </w:tcPr>
          <w:p w14:paraId="182F0E30" w14:textId="77777777" w:rsidR="0066543A" w:rsidRPr="008A6DE4" w:rsidRDefault="0066543A" w:rsidP="00D201C3">
            <w:pPr>
              <w:pStyle w:val="af4"/>
              <w:jc w:val="left"/>
              <w:rPr>
                <w:rFonts w:ascii="Times New Roman" w:eastAsia="Calibri" w:hAnsi="Times New Roman"/>
                <w:b w:val="0"/>
                <w:sz w:val="16"/>
                <w:szCs w:val="16"/>
              </w:rPr>
            </w:pPr>
          </w:p>
        </w:tc>
        <w:tc>
          <w:tcPr>
            <w:tcW w:w="771" w:type="dxa"/>
          </w:tcPr>
          <w:p w14:paraId="603FFE6F" w14:textId="77777777" w:rsidR="0066543A" w:rsidRPr="008A6DE4" w:rsidRDefault="0066543A" w:rsidP="00D201C3">
            <w:pPr>
              <w:pStyle w:val="af4"/>
              <w:jc w:val="center"/>
              <w:rPr>
                <w:rFonts w:ascii="Times New Roman" w:hAnsi="Times New Roman"/>
                <w:b w:val="0"/>
                <w:sz w:val="16"/>
                <w:szCs w:val="16"/>
              </w:rPr>
            </w:pPr>
            <w:r w:rsidRPr="008A6DE4">
              <w:rPr>
                <w:rFonts w:ascii="Times New Roman" w:hAnsi="Times New Roman"/>
                <w:sz w:val="16"/>
                <w:szCs w:val="16"/>
              </w:rPr>
              <w:t>PDCCH CSS</w:t>
            </w:r>
          </w:p>
        </w:tc>
        <w:tc>
          <w:tcPr>
            <w:tcW w:w="772" w:type="dxa"/>
          </w:tcPr>
          <w:p w14:paraId="1210CE9B" w14:textId="77777777" w:rsidR="0066543A" w:rsidRPr="008A6DE4" w:rsidRDefault="0066543A" w:rsidP="00D201C3">
            <w:pPr>
              <w:pStyle w:val="af4"/>
              <w:jc w:val="center"/>
              <w:rPr>
                <w:rFonts w:ascii="Times New Roman" w:hAnsi="Times New Roman"/>
                <w:b w:val="0"/>
                <w:sz w:val="16"/>
                <w:szCs w:val="16"/>
              </w:rPr>
            </w:pPr>
            <w:r w:rsidRPr="008A6DE4">
              <w:rPr>
                <w:rFonts w:ascii="Times New Roman" w:hAnsi="Times New Roman"/>
                <w:sz w:val="16"/>
                <w:szCs w:val="16"/>
              </w:rPr>
              <w:t>PDCCH USS</w:t>
            </w:r>
          </w:p>
        </w:tc>
        <w:tc>
          <w:tcPr>
            <w:tcW w:w="747" w:type="dxa"/>
          </w:tcPr>
          <w:p w14:paraId="29D2C177" w14:textId="77777777" w:rsidR="0066543A" w:rsidRPr="008A6DE4" w:rsidRDefault="0066543A" w:rsidP="00D201C3">
            <w:pPr>
              <w:pStyle w:val="af4"/>
              <w:jc w:val="center"/>
              <w:rPr>
                <w:rFonts w:ascii="Times New Roman" w:hAnsi="Times New Roman"/>
                <w:b w:val="0"/>
                <w:sz w:val="16"/>
                <w:szCs w:val="16"/>
              </w:rPr>
            </w:pPr>
            <w:r w:rsidRPr="008A6DE4">
              <w:rPr>
                <w:rFonts w:ascii="Times New Roman" w:hAnsi="Times New Roman"/>
                <w:sz w:val="16"/>
                <w:szCs w:val="16"/>
              </w:rPr>
              <w:t>PDSCH</w:t>
            </w:r>
          </w:p>
        </w:tc>
        <w:tc>
          <w:tcPr>
            <w:tcW w:w="582" w:type="dxa"/>
          </w:tcPr>
          <w:p w14:paraId="1554ABB4" w14:textId="77777777" w:rsidR="0066543A" w:rsidRPr="008A6DE4" w:rsidRDefault="0066543A" w:rsidP="00D201C3">
            <w:pPr>
              <w:pStyle w:val="af4"/>
              <w:jc w:val="center"/>
              <w:rPr>
                <w:rFonts w:ascii="Times New Roman" w:hAnsi="Times New Roman"/>
                <w:b w:val="0"/>
                <w:sz w:val="16"/>
                <w:szCs w:val="16"/>
              </w:rPr>
            </w:pPr>
            <w:r w:rsidRPr="008A6DE4">
              <w:rPr>
                <w:rFonts w:ascii="Times New Roman" w:hAnsi="Times New Roman"/>
                <w:sz w:val="16"/>
                <w:szCs w:val="16"/>
              </w:rPr>
              <w:t>Msg2</w:t>
            </w:r>
          </w:p>
        </w:tc>
        <w:tc>
          <w:tcPr>
            <w:tcW w:w="582" w:type="dxa"/>
          </w:tcPr>
          <w:p w14:paraId="6C4BD814" w14:textId="77777777" w:rsidR="0066543A" w:rsidRPr="008A6DE4" w:rsidRDefault="0066543A" w:rsidP="00D201C3">
            <w:pPr>
              <w:pStyle w:val="af4"/>
              <w:jc w:val="center"/>
              <w:rPr>
                <w:rFonts w:ascii="Times New Roman" w:hAnsi="Times New Roman"/>
                <w:b w:val="0"/>
                <w:sz w:val="16"/>
                <w:szCs w:val="16"/>
              </w:rPr>
            </w:pPr>
            <w:r w:rsidRPr="008A6DE4">
              <w:rPr>
                <w:rFonts w:ascii="Times New Roman" w:hAnsi="Times New Roman"/>
                <w:sz w:val="16"/>
                <w:szCs w:val="16"/>
              </w:rPr>
              <w:t>Msg4</w:t>
            </w:r>
          </w:p>
        </w:tc>
        <w:tc>
          <w:tcPr>
            <w:tcW w:w="651" w:type="dxa"/>
          </w:tcPr>
          <w:p w14:paraId="34AD603E" w14:textId="77777777" w:rsidR="0066543A" w:rsidRPr="008A6DE4" w:rsidRDefault="0066543A" w:rsidP="00D201C3">
            <w:pPr>
              <w:pStyle w:val="af4"/>
              <w:jc w:val="center"/>
              <w:rPr>
                <w:rFonts w:ascii="Times New Roman" w:hAnsi="Times New Roman"/>
                <w:b w:val="0"/>
                <w:sz w:val="16"/>
                <w:szCs w:val="16"/>
              </w:rPr>
            </w:pPr>
            <w:r w:rsidRPr="008A6DE4">
              <w:rPr>
                <w:rFonts w:ascii="Times New Roman" w:hAnsi="Times New Roman"/>
                <w:sz w:val="16"/>
                <w:szCs w:val="16"/>
              </w:rPr>
              <w:t>PBCH</w:t>
            </w:r>
          </w:p>
        </w:tc>
        <w:tc>
          <w:tcPr>
            <w:tcW w:w="772" w:type="dxa"/>
          </w:tcPr>
          <w:p w14:paraId="7A51F06E" w14:textId="77777777" w:rsidR="0066543A" w:rsidRPr="008A6DE4" w:rsidRDefault="0066543A" w:rsidP="00D201C3">
            <w:pPr>
              <w:pStyle w:val="af4"/>
              <w:jc w:val="center"/>
              <w:rPr>
                <w:rFonts w:ascii="Times New Roman" w:hAnsi="Times New Roman"/>
                <w:b w:val="0"/>
                <w:sz w:val="16"/>
                <w:szCs w:val="16"/>
              </w:rPr>
            </w:pPr>
            <w:r w:rsidRPr="008A6DE4">
              <w:rPr>
                <w:rFonts w:ascii="Times New Roman" w:hAnsi="Times New Roman"/>
                <w:sz w:val="16"/>
                <w:szCs w:val="16"/>
              </w:rPr>
              <w:t>PUCCH 2bits</w:t>
            </w:r>
          </w:p>
        </w:tc>
        <w:tc>
          <w:tcPr>
            <w:tcW w:w="772" w:type="dxa"/>
          </w:tcPr>
          <w:p w14:paraId="348197DC" w14:textId="77777777" w:rsidR="0066543A" w:rsidRPr="008A6DE4" w:rsidRDefault="0066543A" w:rsidP="00D201C3">
            <w:pPr>
              <w:pStyle w:val="af4"/>
              <w:jc w:val="center"/>
              <w:rPr>
                <w:rFonts w:ascii="Times New Roman" w:hAnsi="Times New Roman"/>
                <w:b w:val="0"/>
                <w:sz w:val="16"/>
                <w:szCs w:val="16"/>
              </w:rPr>
            </w:pPr>
            <w:r w:rsidRPr="008A6DE4">
              <w:rPr>
                <w:rFonts w:ascii="Times New Roman" w:hAnsi="Times New Roman"/>
                <w:sz w:val="16"/>
                <w:szCs w:val="16"/>
              </w:rPr>
              <w:t>PUCCH 11 bits</w:t>
            </w:r>
          </w:p>
        </w:tc>
        <w:tc>
          <w:tcPr>
            <w:tcW w:w="772" w:type="dxa"/>
          </w:tcPr>
          <w:p w14:paraId="6AAB9BFA" w14:textId="77777777" w:rsidR="0066543A" w:rsidRPr="008A6DE4" w:rsidRDefault="0066543A" w:rsidP="00D201C3">
            <w:pPr>
              <w:pStyle w:val="af4"/>
              <w:jc w:val="center"/>
              <w:rPr>
                <w:rFonts w:ascii="Times New Roman" w:hAnsi="Times New Roman"/>
                <w:b w:val="0"/>
                <w:sz w:val="16"/>
                <w:szCs w:val="16"/>
              </w:rPr>
            </w:pPr>
            <w:r w:rsidRPr="008A6DE4">
              <w:rPr>
                <w:rFonts w:ascii="Times New Roman" w:hAnsi="Times New Roman"/>
                <w:sz w:val="16"/>
                <w:szCs w:val="16"/>
              </w:rPr>
              <w:t>PUCCH 22 bits</w:t>
            </w:r>
          </w:p>
        </w:tc>
        <w:tc>
          <w:tcPr>
            <w:tcW w:w="747" w:type="dxa"/>
          </w:tcPr>
          <w:p w14:paraId="548BA37B" w14:textId="77777777" w:rsidR="0066543A" w:rsidRPr="008A6DE4" w:rsidRDefault="0066543A" w:rsidP="00D201C3">
            <w:pPr>
              <w:pStyle w:val="af4"/>
              <w:jc w:val="center"/>
              <w:rPr>
                <w:rFonts w:ascii="Times New Roman" w:hAnsi="Times New Roman"/>
                <w:b w:val="0"/>
                <w:sz w:val="16"/>
                <w:szCs w:val="16"/>
              </w:rPr>
            </w:pPr>
            <w:r w:rsidRPr="008A6DE4">
              <w:rPr>
                <w:rFonts w:ascii="Times New Roman" w:hAnsi="Times New Roman"/>
                <w:sz w:val="16"/>
                <w:szCs w:val="16"/>
              </w:rPr>
              <w:t xml:space="preserve">PUSCH </w:t>
            </w:r>
          </w:p>
        </w:tc>
        <w:tc>
          <w:tcPr>
            <w:tcW w:w="582" w:type="dxa"/>
          </w:tcPr>
          <w:p w14:paraId="0C0B8179" w14:textId="77777777" w:rsidR="0066543A" w:rsidRPr="008A6DE4" w:rsidRDefault="0066543A" w:rsidP="00D201C3">
            <w:pPr>
              <w:pStyle w:val="af4"/>
              <w:jc w:val="center"/>
              <w:rPr>
                <w:rFonts w:ascii="Times New Roman" w:hAnsi="Times New Roman"/>
                <w:b w:val="0"/>
                <w:sz w:val="16"/>
                <w:szCs w:val="16"/>
              </w:rPr>
            </w:pPr>
            <w:r w:rsidRPr="008A6DE4">
              <w:rPr>
                <w:rFonts w:ascii="Times New Roman" w:hAnsi="Times New Roman"/>
                <w:sz w:val="16"/>
                <w:szCs w:val="16"/>
              </w:rPr>
              <w:t>Msg3</w:t>
            </w:r>
          </w:p>
        </w:tc>
        <w:tc>
          <w:tcPr>
            <w:tcW w:w="772" w:type="dxa"/>
          </w:tcPr>
          <w:p w14:paraId="3072C5FE" w14:textId="77777777" w:rsidR="0066543A" w:rsidRPr="008A6DE4" w:rsidRDefault="0066543A" w:rsidP="00D201C3">
            <w:pPr>
              <w:pStyle w:val="af4"/>
              <w:jc w:val="center"/>
              <w:rPr>
                <w:rFonts w:ascii="Times New Roman" w:hAnsi="Times New Roman"/>
                <w:b w:val="0"/>
                <w:sz w:val="16"/>
                <w:szCs w:val="16"/>
              </w:rPr>
            </w:pPr>
            <w:r w:rsidRPr="008A6DE4">
              <w:rPr>
                <w:rFonts w:ascii="Times New Roman" w:hAnsi="Times New Roman"/>
                <w:sz w:val="16"/>
                <w:szCs w:val="16"/>
              </w:rPr>
              <w:t>PRACH B4</w:t>
            </w:r>
          </w:p>
        </w:tc>
      </w:tr>
      <w:tr w:rsidR="0066543A" w14:paraId="2CEF46B3" w14:textId="77777777" w:rsidTr="00D201C3">
        <w:trPr>
          <w:trHeight w:val="288"/>
          <w:jc w:val="center"/>
        </w:trPr>
        <w:tc>
          <w:tcPr>
            <w:tcW w:w="1214" w:type="dxa"/>
          </w:tcPr>
          <w:p w14:paraId="47398E7D" w14:textId="77777777" w:rsidR="0066543A" w:rsidRPr="008A6DE4" w:rsidRDefault="0066543A" w:rsidP="00D201C3">
            <w:pPr>
              <w:spacing w:after="0"/>
              <w:rPr>
                <w:rFonts w:ascii="Times New Roman" w:hAnsi="Times New Roman"/>
                <w:b/>
                <w:sz w:val="16"/>
                <w:szCs w:val="16"/>
              </w:rPr>
            </w:pPr>
            <w:r w:rsidRPr="008A6DE4">
              <w:rPr>
                <w:rFonts w:ascii="Times New Roman" w:hAnsi="Times New Roman"/>
                <w:sz w:val="16"/>
                <w:szCs w:val="16"/>
              </w:rPr>
              <w:t>Samsung</w:t>
            </w:r>
          </w:p>
        </w:tc>
        <w:tc>
          <w:tcPr>
            <w:tcW w:w="771" w:type="dxa"/>
          </w:tcPr>
          <w:p w14:paraId="061C34B2"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20.6</w:t>
            </w:r>
          </w:p>
        </w:tc>
        <w:tc>
          <w:tcPr>
            <w:tcW w:w="772" w:type="dxa"/>
          </w:tcPr>
          <w:p w14:paraId="031E37A1"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24.6</w:t>
            </w:r>
          </w:p>
        </w:tc>
        <w:tc>
          <w:tcPr>
            <w:tcW w:w="747" w:type="dxa"/>
          </w:tcPr>
          <w:p w14:paraId="3948E059"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17.2</w:t>
            </w:r>
          </w:p>
        </w:tc>
        <w:tc>
          <w:tcPr>
            <w:tcW w:w="582" w:type="dxa"/>
          </w:tcPr>
          <w:p w14:paraId="3BD38D67"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16.3</w:t>
            </w:r>
          </w:p>
        </w:tc>
        <w:tc>
          <w:tcPr>
            <w:tcW w:w="582" w:type="dxa"/>
          </w:tcPr>
          <w:p w14:paraId="3DE47572"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17.2</w:t>
            </w:r>
          </w:p>
        </w:tc>
        <w:tc>
          <w:tcPr>
            <w:tcW w:w="651" w:type="dxa"/>
          </w:tcPr>
          <w:p w14:paraId="007A65C4"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729ED163"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15.8</w:t>
            </w:r>
          </w:p>
        </w:tc>
        <w:tc>
          <w:tcPr>
            <w:tcW w:w="772" w:type="dxa"/>
          </w:tcPr>
          <w:p w14:paraId="51D3C437"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12.2</w:t>
            </w:r>
          </w:p>
        </w:tc>
        <w:tc>
          <w:tcPr>
            <w:tcW w:w="772" w:type="dxa"/>
          </w:tcPr>
          <w:p w14:paraId="441B6419"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8.9</w:t>
            </w:r>
          </w:p>
        </w:tc>
        <w:tc>
          <w:tcPr>
            <w:tcW w:w="747" w:type="dxa"/>
          </w:tcPr>
          <w:p w14:paraId="69DBDF0F" w14:textId="77777777" w:rsidR="0066543A" w:rsidRPr="008A6DE4" w:rsidRDefault="0066543A" w:rsidP="00D201C3">
            <w:pPr>
              <w:spacing w:after="0"/>
              <w:jc w:val="center"/>
              <w:rPr>
                <w:rFonts w:ascii="Times New Roman" w:hAnsi="Times New Roman"/>
                <w:color w:val="9C0006"/>
                <w:sz w:val="16"/>
                <w:szCs w:val="16"/>
              </w:rPr>
            </w:pPr>
            <w:r w:rsidRPr="008A6DE4">
              <w:rPr>
                <w:rFonts w:ascii="Times New Roman" w:hAnsi="Times New Roman"/>
                <w:color w:val="9C0006"/>
                <w:sz w:val="16"/>
                <w:szCs w:val="16"/>
              </w:rPr>
              <w:t>-3.0</w:t>
            </w:r>
          </w:p>
        </w:tc>
        <w:tc>
          <w:tcPr>
            <w:tcW w:w="582" w:type="dxa"/>
          </w:tcPr>
          <w:p w14:paraId="33092355"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7.6</w:t>
            </w:r>
          </w:p>
        </w:tc>
        <w:tc>
          <w:tcPr>
            <w:tcW w:w="772" w:type="dxa"/>
          </w:tcPr>
          <w:p w14:paraId="009D4867"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r>
      <w:tr w:rsidR="0066543A" w14:paraId="2EE6C9DB" w14:textId="77777777" w:rsidTr="00D201C3">
        <w:trPr>
          <w:trHeight w:val="288"/>
          <w:jc w:val="center"/>
        </w:trPr>
        <w:tc>
          <w:tcPr>
            <w:tcW w:w="1214" w:type="dxa"/>
          </w:tcPr>
          <w:p w14:paraId="72780C1B" w14:textId="77777777" w:rsidR="0066543A" w:rsidRPr="008A6DE4" w:rsidRDefault="0066543A" w:rsidP="00D201C3">
            <w:pPr>
              <w:spacing w:after="0"/>
              <w:rPr>
                <w:rFonts w:ascii="Times New Roman" w:hAnsi="Times New Roman"/>
                <w:b/>
                <w:sz w:val="16"/>
                <w:szCs w:val="16"/>
              </w:rPr>
            </w:pPr>
            <w:r w:rsidRPr="008A6DE4">
              <w:rPr>
                <w:rFonts w:ascii="Times New Roman" w:hAnsi="Times New Roman"/>
                <w:sz w:val="16"/>
                <w:szCs w:val="16"/>
              </w:rPr>
              <w:t>ZTE</w:t>
            </w:r>
          </w:p>
        </w:tc>
        <w:tc>
          <w:tcPr>
            <w:tcW w:w="771" w:type="dxa"/>
          </w:tcPr>
          <w:p w14:paraId="02754D4E"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69234AFA"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47" w:type="dxa"/>
          </w:tcPr>
          <w:p w14:paraId="0A004805"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582" w:type="dxa"/>
          </w:tcPr>
          <w:p w14:paraId="47D7A136"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582" w:type="dxa"/>
          </w:tcPr>
          <w:p w14:paraId="365073B4"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651" w:type="dxa"/>
          </w:tcPr>
          <w:p w14:paraId="4773871F"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36139C16"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17.7</w:t>
            </w:r>
          </w:p>
        </w:tc>
        <w:tc>
          <w:tcPr>
            <w:tcW w:w="772" w:type="dxa"/>
          </w:tcPr>
          <w:p w14:paraId="2957BA15"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15.9</w:t>
            </w:r>
          </w:p>
        </w:tc>
        <w:tc>
          <w:tcPr>
            <w:tcW w:w="772" w:type="dxa"/>
          </w:tcPr>
          <w:p w14:paraId="258A730D"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13.4</w:t>
            </w:r>
          </w:p>
        </w:tc>
        <w:tc>
          <w:tcPr>
            <w:tcW w:w="747" w:type="dxa"/>
          </w:tcPr>
          <w:p w14:paraId="4B6C6EC6" w14:textId="77777777" w:rsidR="0066543A" w:rsidRPr="008A6DE4" w:rsidRDefault="0066543A" w:rsidP="00D201C3">
            <w:pPr>
              <w:spacing w:after="0"/>
              <w:jc w:val="center"/>
              <w:rPr>
                <w:rFonts w:ascii="Times New Roman" w:hAnsi="Times New Roman"/>
                <w:color w:val="9C0006"/>
                <w:sz w:val="16"/>
                <w:szCs w:val="16"/>
              </w:rPr>
            </w:pPr>
            <w:r w:rsidRPr="008A6DE4">
              <w:rPr>
                <w:rFonts w:ascii="Times New Roman" w:hAnsi="Times New Roman"/>
                <w:color w:val="9C0006"/>
                <w:sz w:val="16"/>
                <w:szCs w:val="16"/>
              </w:rPr>
              <w:t>-3.0</w:t>
            </w:r>
          </w:p>
        </w:tc>
        <w:tc>
          <w:tcPr>
            <w:tcW w:w="582" w:type="dxa"/>
          </w:tcPr>
          <w:p w14:paraId="19E26C7C"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11.5</w:t>
            </w:r>
          </w:p>
        </w:tc>
        <w:tc>
          <w:tcPr>
            <w:tcW w:w="772" w:type="dxa"/>
          </w:tcPr>
          <w:p w14:paraId="1E68A0A0"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r>
      <w:tr w:rsidR="0066543A" w14:paraId="26DD402B" w14:textId="77777777" w:rsidTr="00D201C3">
        <w:trPr>
          <w:trHeight w:val="288"/>
          <w:jc w:val="center"/>
        </w:trPr>
        <w:tc>
          <w:tcPr>
            <w:tcW w:w="1214" w:type="dxa"/>
          </w:tcPr>
          <w:p w14:paraId="66DAA515" w14:textId="77777777" w:rsidR="0066543A" w:rsidRPr="008A6DE4" w:rsidRDefault="0066543A" w:rsidP="00D201C3">
            <w:pPr>
              <w:spacing w:after="0"/>
              <w:rPr>
                <w:rFonts w:ascii="Times New Roman" w:hAnsi="Times New Roman"/>
                <w:b/>
                <w:sz w:val="16"/>
                <w:szCs w:val="16"/>
              </w:rPr>
            </w:pPr>
            <w:r w:rsidRPr="008A6DE4">
              <w:rPr>
                <w:rFonts w:ascii="Times New Roman" w:hAnsi="Times New Roman"/>
                <w:sz w:val="16"/>
                <w:szCs w:val="16"/>
              </w:rPr>
              <w:t>OPPO</w:t>
            </w:r>
          </w:p>
        </w:tc>
        <w:tc>
          <w:tcPr>
            <w:tcW w:w="771" w:type="dxa"/>
          </w:tcPr>
          <w:p w14:paraId="6CFBFE41"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16.0</w:t>
            </w:r>
          </w:p>
        </w:tc>
        <w:tc>
          <w:tcPr>
            <w:tcW w:w="772" w:type="dxa"/>
          </w:tcPr>
          <w:p w14:paraId="1A55E579"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20.0</w:t>
            </w:r>
          </w:p>
        </w:tc>
        <w:tc>
          <w:tcPr>
            <w:tcW w:w="747" w:type="dxa"/>
          </w:tcPr>
          <w:p w14:paraId="6C510F1F"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19.5</w:t>
            </w:r>
          </w:p>
        </w:tc>
        <w:tc>
          <w:tcPr>
            <w:tcW w:w="582" w:type="dxa"/>
          </w:tcPr>
          <w:p w14:paraId="7CBE12FE"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10.1</w:t>
            </w:r>
          </w:p>
        </w:tc>
        <w:tc>
          <w:tcPr>
            <w:tcW w:w="582" w:type="dxa"/>
          </w:tcPr>
          <w:p w14:paraId="22EB887F"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13.8</w:t>
            </w:r>
          </w:p>
        </w:tc>
        <w:tc>
          <w:tcPr>
            <w:tcW w:w="651" w:type="dxa"/>
          </w:tcPr>
          <w:p w14:paraId="40E02B1B"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72E282C6"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6.8</w:t>
            </w:r>
          </w:p>
        </w:tc>
        <w:tc>
          <w:tcPr>
            <w:tcW w:w="772" w:type="dxa"/>
          </w:tcPr>
          <w:p w14:paraId="76BFC935"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6.8</w:t>
            </w:r>
          </w:p>
        </w:tc>
        <w:tc>
          <w:tcPr>
            <w:tcW w:w="772" w:type="dxa"/>
          </w:tcPr>
          <w:p w14:paraId="3696EA05"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6.7</w:t>
            </w:r>
          </w:p>
        </w:tc>
        <w:tc>
          <w:tcPr>
            <w:tcW w:w="747" w:type="dxa"/>
          </w:tcPr>
          <w:p w14:paraId="569C8DB8" w14:textId="77777777" w:rsidR="0066543A" w:rsidRPr="008A6DE4" w:rsidRDefault="0066543A" w:rsidP="00D201C3">
            <w:pPr>
              <w:spacing w:after="0"/>
              <w:jc w:val="center"/>
              <w:rPr>
                <w:rFonts w:ascii="Times New Roman" w:hAnsi="Times New Roman"/>
                <w:color w:val="9C0006"/>
                <w:sz w:val="16"/>
                <w:szCs w:val="16"/>
              </w:rPr>
            </w:pPr>
            <w:r w:rsidRPr="008A6DE4">
              <w:rPr>
                <w:rFonts w:ascii="Times New Roman" w:hAnsi="Times New Roman"/>
                <w:color w:val="9C0006"/>
                <w:sz w:val="16"/>
                <w:szCs w:val="16"/>
              </w:rPr>
              <w:t>-3.2</w:t>
            </w:r>
          </w:p>
        </w:tc>
        <w:tc>
          <w:tcPr>
            <w:tcW w:w="582" w:type="dxa"/>
          </w:tcPr>
          <w:p w14:paraId="4EF5A5C2"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6.6</w:t>
            </w:r>
          </w:p>
        </w:tc>
        <w:tc>
          <w:tcPr>
            <w:tcW w:w="772" w:type="dxa"/>
          </w:tcPr>
          <w:p w14:paraId="40E4DC1E"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r>
      <w:tr w:rsidR="0066543A" w14:paraId="62349D0C" w14:textId="77777777" w:rsidTr="00D201C3">
        <w:trPr>
          <w:trHeight w:val="288"/>
          <w:jc w:val="center"/>
        </w:trPr>
        <w:tc>
          <w:tcPr>
            <w:tcW w:w="1214" w:type="dxa"/>
          </w:tcPr>
          <w:p w14:paraId="10F38039" w14:textId="77777777" w:rsidR="0066543A" w:rsidRPr="008A6DE4" w:rsidRDefault="0066543A" w:rsidP="00D201C3">
            <w:pPr>
              <w:spacing w:after="0"/>
              <w:rPr>
                <w:rFonts w:ascii="Times New Roman" w:hAnsi="Times New Roman"/>
                <w:b/>
                <w:sz w:val="16"/>
                <w:szCs w:val="16"/>
              </w:rPr>
            </w:pPr>
            <w:r w:rsidRPr="008A6DE4">
              <w:rPr>
                <w:rFonts w:ascii="Times New Roman" w:hAnsi="Times New Roman"/>
                <w:sz w:val="16"/>
                <w:szCs w:val="16"/>
              </w:rPr>
              <w:t>CATT</w:t>
            </w:r>
          </w:p>
        </w:tc>
        <w:tc>
          <w:tcPr>
            <w:tcW w:w="771" w:type="dxa"/>
          </w:tcPr>
          <w:p w14:paraId="688AD2F0"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13.2</w:t>
            </w:r>
          </w:p>
        </w:tc>
        <w:tc>
          <w:tcPr>
            <w:tcW w:w="772" w:type="dxa"/>
          </w:tcPr>
          <w:p w14:paraId="30CB1EED"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17.2</w:t>
            </w:r>
          </w:p>
        </w:tc>
        <w:tc>
          <w:tcPr>
            <w:tcW w:w="747" w:type="dxa"/>
          </w:tcPr>
          <w:p w14:paraId="7B6E267D"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15.7</w:t>
            </w:r>
          </w:p>
        </w:tc>
        <w:tc>
          <w:tcPr>
            <w:tcW w:w="582" w:type="dxa"/>
          </w:tcPr>
          <w:p w14:paraId="4BC772AF"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7.8</w:t>
            </w:r>
          </w:p>
        </w:tc>
        <w:tc>
          <w:tcPr>
            <w:tcW w:w="582" w:type="dxa"/>
          </w:tcPr>
          <w:p w14:paraId="3D87855B"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11.4</w:t>
            </w:r>
          </w:p>
        </w:tc>
        <w:tc>
          <w:tcPr>
            <w:tcW w:w="651" w:type="dxa"/>
          </w:tcPr>
          <w:p w14:paraId="1313CF79"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7A0B1F82"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11.4</w:t>
            </w:r>
          </w:p>
        </w:tc>
        <w:tc>
          <w:tcPr>
            <w:tcW w:w="772" w:type="dxa"/>
          </w:tcPr>
          <w:p w14:paraId="17C4B42B"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10.0</w:t>
            </w:r>
          </w:p>
        </w:tc>
        <w:tc>
          <w:tcPr>
            <w:tcW w:w="772" w:type="dxa"/>
          </w:tcPr>
          <w:p w14:paraId="7040857F"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7.9</w:t>
            </w:r>
          </w:p>
        </w:tc>
        <w:tc>
          <w:tcPr>
            <w:tcW w:w="747" w:type="dxa"/>
          </w:tcPr>
          <w:p w14:paraId="764E5BF5" w14:textId="77777777" w:rsidR="0066543A" w:rsidRPr="008A6DE4" w:rsidRDefault="0066543A" w:rsidP="00D201C3">
            <w:pPr>
              <w:spacing w:after="0"/>
              <w:jc w:val="center"/>
              <w:rPr>
                <w:rFonts w:ascii="Times New Roman" w:hAnsi="Times New Roman"/>
                <w:color w:val="9C0006"/>
                <w:sz w:val="16"/>
                <w:szCs w:val="16"/>
              </w:rPr>
            </w:pPr>
            <w:r w:rsidRPr="008A6DE4">
              <w:rPr>
                <w:rFonts w:ascii="Times New Roman" w:hAnsi="Times New Roman"/>
                <w:color w:val="9C0006"/>
                <w:sz w:val="16"/>
                <w:szCs w:val="16"/>
              </w:rPr>
              <w:t>-3.0</w:t>
            </w:r>
          </w:p>
        </w:tc>
        <w:tc>
          <w:tcPr>
            <w:tcW w:w="582" w:type="dxa"/>
          </w:tcPr>
          <w:p w14:paraId="372ACBE7"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4.6</w:t>
            </w:r>
          </w:p>
        </w:tc>
        <w:tc>
          <w:tcPr>
            <w:tcW w:w="772" w:type="dxa"/>
          </w:tcPr>
          <w:p w14:paraId="7FDD272B"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r>
      <w:tr w:rsidR="0066543A" w14:paraId="263E0D1A" w14:textId="77777777" w:rsidTr="00D201C3">
        <w:trPr>
          <w:trHeight w:val="288"/>
          <w:jc w:val="center"/>
        </w:trPr>
        <w:tc>
          <w:tcPr>
            <w:tcW w:w="1214" w:type="dxa"/>
          </w:tcPr>
          <w:p w14:paraId="1779BC17" w14:textId="77777777" w:rsidR="0066543A" w:rsidRPr="008A6DE4" w:rsidRDefault="0066543A" w:rsidP="00D201C3">
            <w:pPr>
              <w:spacing w:after="0"/>
              <w:rPr>
                <w:rFonts w:ascii="Times New Roman" w:hAnsi="Times New Roman"/>
                <w:b/>
                <w:sz w:val="16"/>
                <w:szCs w:val="16"/>
              </w:rPr>
            </w:pPr>
            <w:r w:rsidRPr="008A6DE4">
              <w:rPr>
                <w:rFonts w:ascii="Times New Roman" w:hAnsi="Times New Roman"/>
                <w:sz w:val="16"/>
                <w:szCs w:val="16"/>
              </w:rPr>
              <w:t>vivo</w:t>
            </w:r>
          </w:p>
        </w:tc>
        <w:tc>
          <w:tcPr>
            <w:tcW w:w="771" w:type="dxa"/>
          </w:tcPr>
          <w:p w14:paraId="343172F5"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14.2</w:t>
            </w:r>
          </w:p>
        </w:tc>
        <w:tc>
          <w:tcPr>
            <w:tcW w:w="772" w:type="dxa"/>
          </w:tcPr>
          <w:p w14:paraId="6813E81C"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22.2</w:t>
            </w:r>
          </w:p>
        </w:tc>
        <w:tc>
          <w:tcPr>
            <w:tcW w:w="747" w:type="dxa"/>
          </w:tcPr>
          <w:p w14:paraId="5EBC6278"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17.2</w:t>
            </w:r>
          </w:p>
        </w:tc>
        <w:tc>
          <w:tcPr>
            <w:tcW w:w="582" w:type="dxa"/>
          </w:tcPr>
          <w:p w14:paraId="7C1A8FCC"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11.8</w:t>
            </w:r>
          </w:p>
        </w:tc>
        <w:tc>
          <w:tcPr>
            <w:tcW w:w="582" w:type="dxa"/>
          </w:tcPr>
          <w:p w14:paraId="220B8F21"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13.7</w:t>
            </w:r>
          </w:p>
        </w:tc>
        <w:tc>
          <w:tcPr>
            <w:tcW w:w="651" w:type="dxa"/>
          </w:tcPr>
          <w:p w14:paraId="307EAEF2"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17.6</w:t>
            </w:r>
          </w:p>
        </w:tc>
        <w:tc>
          <w:tcPr>
            <w:tcW w:w="772" w:type="dxa"/>
          </w:tcPr>
          <w:p w14:paraId="070A381C"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15.4</w:t>
            </w:r>
          </w:p>
        </w:tc>
        <w:tc>
          <w:tcPr>
            <w:tcW w:w="772" w:type="dxa"/>
          </w:tcPr>
          <w:p w14:paraId="2E173482"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12.9</w:t>
            </w:r>
          </w:p>
        </w:tc>
        <w:tc>
          <w:tcPr>
            <w:tcW w:w="772" w:type="dxa"/>
          </w:tcPr>
          <w:p w14:paraId="4B462AC1"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10.3</w:t>
            </w:r>
          </w:p>
        </w:tc>
        <w:tc>
          <w:tcPr>
            <w:tcW w:w="747" w:type="dxa"/>
          </w:tcPr>
          <w:p w14:paraId="5DE30B8C" w14:textId="77777777" w:rsidR="0066543A" w:rsidRPr="008A6DE4" w:rsidRDefault="0066543A" w:rsidP="00D201C3">
            <w:pPr>
              <w:spacing w:after="0"/>
              <w:jc w:val="center"/>
              <w:rPr>
                <w:rFonts w:ascii="Times New Roman" w:hAnsi="Times New Roman"/>
                <w:color w:val="9C0006"/>
                <w:sz w:val="16"/>
                <w:szCs w:val="16"/>
              </w:rPr>
            </w:pPr>
            <w:r w:rsidRPr="008A6DE4">
              <w:rPr>
                <w:rFonts w:ascii="Times New Roman" w:hAnsi="Times New Roman"/>
                <w:color w:val="9C0006"/>
                <w:sz w:val="16"/>
                <w:szCs w:val="16"/>
              </w:rPr>
              <w:t>-2.8</w:t>
            </w:r>
          </w:p>
        </w:tc>
        <w:tc>
          <w:tcPr>
            <w:tcW w:w="582" w:type="dxa"/>
          </w:tcPr>
          <w:p w14:paraId="6A3EE71A"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11.6</w:t>
            </w:r>
          </w:p>
        </w:tc>
        <w:tc>
          <w:tcPr>
            <w:tcW w:w="772" w:type="dxa"/>
          </w:tcPr>
          <w:p w14:paraId="0A34CA35"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8.9</w:t>
            </w:r>
          </w:p>
        </w:tc>
      </w:tr>
      <w:tr w:rsidR="0066543A" w14:paraId="1AF62D68" w14:textId="77777777" w:rsidTr="00D201C3">
        <w:trPr>
          <w:trHeight w:val="288"/>
          <w:jc w:val="center"/>
        </w:trPr>
        <w:tc>
          <w:tcPr>
            <w:tcW w:w="1214" w:type="dxa"/>
          </w:tcPr>
          <w:p w14:paraId="35895A9D" w14:textId="77777777" w:rsidR="0066543A" w:rsidRPr="008A6DE4" w:rsidRDefault="0066543A" w:rsidP="00D201C3">
            <w:pPr>
              <w:spacing w:after="0"/>
              <w:rPr>
                <w:rFonts w:ascii="Times New Roman" w:hAnsi="Times New Roman"/>
                <w:b/>
                <w:sz w:val="16"/>
                <w:szCs w:val="16"/>
              </w:rPr>
            </w:pPr>
            <w:r w:rsidRPr="008A6DE4">
              <w:rPr>
                <w:rFonts w:ascii="Times New Roman" w:hAnsi="Times New Roman"/>
                <w:sz w:val="16"/>
                <w:szCs w:val="16"/>
              </w:rPr>
              <w:t>Xiaomi</w:t>
            </w:r>
          </w:p>
        </w:tc>
        <w:tc>
          <w:tcPr>
            <w:tcW w:w="771" w:type="dxa"/>
          </w:tcPr>
          <w:p w14:paraId="71660D67"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14.0</w:t>
            </w:r>
          </w:p>
        </w:tc>
        <w:tc>
          <w:tcPr>
            <w:tcW w:w="772" w:type="dxa"/>
          </w:tcPr>
          <w:p w14:paraId="731D167C"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14.0</w:t>
            </w:r>
          </w:p>
        </w:tc>
        <w:tc>
          <w:tcPr>
            <w:tcW w:w="747" w:type="dxa"/>
          </w:tcPr>
          <w:p w14:paraId="3DF48CCE"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14.1</w:t>
            </w:r>
          </w:p>
        </w:tc>
        <w:tc>
          <w:tcPr>
            <w:tcW w:w="582" w:type="dxa"/>
          </w:tcPr>
          <w:p w14:paraId="69CA9B1E"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8.6</w:t>
            </w:r>
          </w:p>
        </w:tc>
        <w:tc>
          <w:tcPr>
            <w:tcW w:w="582" w:type="dxa"/>
          </w:tcPr>
          <w:p w14:paraId="1CADB766"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11.6</w:t>
            </w:r>
          </w:p>
        </w:tc>
        <w:tc>
          <w:tcPr>
            <w:tcW w:w="651" w:type="dxa"/>
          </w:tcPr>
          <w:p w14:paraId="4F61944D"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6D833C6A"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11.9</w:t>
            </w:r>
          </w:p>
        </w:tc>
        <w:tc>
          <w:tcPr>
            <w:tcW w:w="772" w:type="dxa"/>
          </w:tcPr>
          <w:p w14:paraId="5EB1A4AB"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9.2</w:t>
            </w:r>
          </w:p>
        </w:tc>
        <w:tc>
          <w:tcPr>
            <w:tcW w:w="772" w:type="dxa"/>
          </w:tcPr>
          <w:p w14:paraId="60071F31"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7.5</w:t>
            </w:r>
          </w:p>
        </w:tc>
        <w:tc>
          <w:tcPr>
            <w:tcW w:w="747" w:type="dxa"/>
          </w:tcPr>
          <w:p w14:paraId="0C448A4C" w14:textId="77777777" w:rsidR="0066543A" w:rsidRPr="008A6DE4" w:rsidRDefault="0066543A" w:rsidP="00D201C3">
            <w:pPr>
              <w:spacing w:after="0"/>
              <w:jc w:val="center"/>
              <w:rPr>
                <w:rFonts w:ascii="Times New Roman" w:hAnsi="Times New Roman"/>
                <w:color w:val="9C0006"/>
                <w:sz w:val="16"/>
                <w:szCs w:val="16"/>
              </w:rPr>
            </w:pPr>
            <w:r w:rsidRPr="008A6DE4">
              <w:rPr>
                <w:rFonts w:ascii="Times New Roman" w:hAnsi="Times New Roman"/>
                <w:color w:val="9C0006"/>
                <w:sz w:val="16"/>
                <w:szCs w:val="16"/>
              </w:rPr>
              <w:t>-3.0</w:t>
            </w:r>
          </w:p>
        </w:tc>
        <w:tc>
          <w:tcPr>
            <w:tcW w:w="582" w:type="dxa"/>
          </w:tcPr>
          <w:p w14:paraId="3C7A43E0"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4.9</w:t>
            </w:r>
          </w:p>
        </w:tc>
        <w:tc>
          <w:tcPr>
            <w:tcW w:w="772" w:type="dxa"/>
          </w:tcPr>
          <w:p w14:paraId="398AC00B"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r>
      <w:tr w:rsidR="0066543A" w14:paraId="4C9A5442" w14:textId="77777777" w:rsidTr="00D201C3">
        <w:trPr>
          <w:trHeight w:val="288"/>
          <w:jc w:val="center"/>
        </w:trPr>
        <w:tc>
          <w:tcPr>
            <w:tcW w:w="1214" w:type="dxa"/>
          </w:tcPr>
          <w:p w14:paraId="7138A63A" w14:textId="77777777" w:rsidR="0066543A" w:rsidRPr="008A6DE4" w:rsidRDefault="0066543A" w:rsidP="00D201C3">
            <w:pPr>
              <w:spacing w:after="0"/>
              <w:rPr>
                <w:rFonts w:ascii="Times New Roman" w:hAnsi="Times New Roman"/>
                <w:b/>
                <w:sz w:val="16"/>
                <w:szCs w:val="16"/>
              </w:rPr>
            </w:pPr>
            <w:r w:rsidRPr="008A6DE4">
              <w:rPr>
                <w:rFonts w:ascii="Times New Roman" w:hAnsi="Times New Roman"/>
                <w:sz w:val="16"/>
                <w:szCs w:val="16"/>
              </w:rPr>
              <w:t>Futurewei</w:t>
            </w:r>
          </w:p>
        </w:tc>
        <w:tc>
          <w:tcPr>
            <w:tcW w:w="771" w:type="dxa"/>
          </w:tcPr>
          <w:p w14:paraId="254DE8CC"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7.3</w:t>
            </w:r>
          </w:p>
        </w:tc>
        <w:tc>
          <w:tcPr>
            <w:tcW w:w="772" w:type="dxa"/>
          </w:tcPr>
          <w:p w14:paraId="38E898FA"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9.3</w:t>
            </w:r>
          </w:p>
        </w:tc>
        <w:tc>
          <w:tcPr>
            <w:tcW w:w="747" w:type="dxa"/>
          </w:tcPr>
          <w:p w14:paraId="4E417182"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7.6</w:t>
            </w:r>
          </w:p>
        </w:tc>
        <w:tc>
          <w:tcPr>
            <w:tcW w:w="582" w:type="dxa"/>
          </w:tcPr>
          <w:p w14:paraId="3FAC5507"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5.6</w:t>
            </w:r>
          </w:p>
        </w:tc>
        <w:tc>
          <w:tcPr>
            <w:tcW w:w="582" w:type="dxa"/>
          </w:tcPr>
          <w:p w14:paraId="5146CE59"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6.4</w:t>
            </w:r>
          </w:p>
        </w:tc>
        <w:tc>
          <w:tcPr>
            <w:tcW w:w="651" w:type="dxa"/>
          </w:tcPr>
          <w:p w14:paraId="24672040"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234CEAA7"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58D2D35F"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2B03C106"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47" w:type="dxa"/>
          </w:tcPr>
          <w:p w14:paraId="4A10D108" w14:textId="77777777" w:rsidR="0066543A" w:rsidRPr="008A6DE4" w:rsidRDefault="0066543A" w:rsidP="00D201C3">
            <w:pPr>
              <w:spacing w:after="0"/>
              <w:jc w:val="center"/>
              <w:rPr>
                <w:rFonts w:ascii="Times New Roman" w:hAnsi="Times New Roman"/>
                <w:color w:val="9C0006"/>
                <w:sz w:val="16"/>
                <w:szCs w:val="16"/>
              </w:rPr>
            </w:pPr>
            <w:r w:rsidRPr="008A6DE4">
              <w:rPr>
                <w:rFonts w:ascii="Times New Roman" w:hAnsi="Times New Roman"/>
                <w:color w:val="9C0006"/>
                <w:sz w:val="16"/>
                <w:szCs w:val="16"/>
              </w:rPr>
              <w:t>-3.0</w:t>
            </w:r>
          </w:p>
        </w:tc>
        <w:tc>
          <w:tcPr>
            <w:tcW w:w="582" w:type="dxa"/>
          </w:tcPr>
          <w:p w14:paraId="022FEF2F"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9C0006"/>
                <w:sz w:val="16"/>
                <w:szCs w:val="16"/>
              </w:rPr>
              <w:t>-1.1</w:t>
            </w:r>
          </w:p>
        </w:tc>
        <w:tc>
          <w:tcPr>
            <w:tcW w:w="772" w:type="dxa"/>
          </w:tcPr>
          <w:p w14:paraId="03F7984C"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r>
      <w:tr w:rsidR="0066543A" w14:paraId="1563EAFB" w14:textId="77777777" w:rsidTr="00D201C3">
        <w:trPr>
          <w:trHeight w:val="288"/>
          <w:jc w:val="center"/>
        </w:trPr>
        <w:tc>
          <w:tcPr>
            <w:tcW w:w="1214" w:type="dxa"/>
          </w:tcPr>
          <w:p w14:paraId="579F3EBC" w14:textId="77777777" w:rsidR="0066543A" w:rsidRPr="008A6DE4" w:rsidRDefault="0066543A" w:rsidP="00D201C3">
            <w:pPr>
              <w:spacing w:after="0"/>
              <w:rPr>
                <w:rFonts w:ascii="Times New Roman" w:hAnsi="Times New Roman"/>
                <w:b/>
                <w:sz w:val="16"/>
                <w:szCs w:val="16"/>
              </w:rPr>
            </w:pPr>
            <w:r w:rsidRPr="008A6DE4">
              <w:rPr>
                <w:rFonts w:ascii="Times New Roman" w:hAnsi="Times New Roman"/>
                <w:sz w:val="16"/>
                <w:szCs w:val="16"/>
              </w:rPr>
              <w:t>Nokia</w:t>
            </w:r>
          </w:p>
        </w:tc>
        <w:tc>
          <w:tcPr>
            <w:tcW w:w="771" w:type="dxa"/>
          </w:tcPr>
          <w:p w14:paraId="133689E4"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23.9</w:t>
            </w:r>
          </w:p>
        </w:tc>
        <w:tc>
          <w:tcPr>
            <w:tcW w:w="772" w:type="dxa"/>
          </w:tcPr>
          <w:p w14:paraId="2E54B045"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23.9</w:t>
            </w:r>
          </w:p>
        </w:tc>
        <w:tc>
          <w:tcPr>
            <w:tcW w:w="747" w:type="dxa"/>
          </w:tcPr>
          <w:p w14:paraId="01FB02A3"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21.7</w:t>
            </w:r>
          </w:p>
        </w:tc>
        <w:tc>
          <w:tcPr>
            <w:tcW w:w="582" w:type="dxa"/>
          </w:tcPr>
          <w:p w14:paraId="15A0EA34"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22.9</w:t>
            </w:r>
          </w:p>
        </w:tc>
        <w:tc>
          <w:tcPr>
            <w:tcW w:w="582" w:type="dxa"/>
          </w:tcPr>
          <w:p w14:paraId="59458F34"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21.7</w:t>
            </w:r>
          </w:p>
        </w:tc>
        <w:tc>
          <w:tcPr>
            <w:tcW w:w="651" w:type="dxa"/>
          </w:tcPr>
          <w:p w14:paraId="5C93A537"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27361B54"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10.1</w:t>
            </w:r>
          </w:p>
        </w:tc>
        <w:tc>
          <w:tcPr>
            <w:tcW w:w="772" w:type="dxa"/>
          </w:tcPr>
          <w:p w14:paraId="61C33204"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1862AEC1"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8.6</w:t>
            </w:r>
          </w:p>
        </w:tc>
        <w:tc>
          <w:tcPr>
            <w:tcW w:w="747" w:type="dxa"/>
          </w:tcPr>
          <w:p w14:paraId="1CD6D9CA" w14:textId="77777777" w:rsidR="0066543A" w:rsidRPr="008A6DE4" w:rsidRDefault="0066543A" w:rsidP="00D201C3">
            <w:pPr>
              <w:spacing w:after="0"/>
              <w:jc w:val="center"/>
              <w:rPr>
                <w:rFonts w:ascii="Times New Roman" w:hAnsi="Times New Roman"/>
                <w:color w:val="9C0006"/>
                <w:sz w:val="16"/>
                <w:szCs w:val="16"/>
              </w:rPr>
            </w:pPr>
            <w:r w:rsidRPr="008A6DE4">
              <w:rPr>
                <w:rFonts w:ascii="Times New Roman" w:hAnsi="Times New Roman"/>
                <w:color w:val="9C0006"/>
                <w:sz w:val="16"/>
                <w:szCs w:val="16"/>
              </w:rPr>
              <w:t>-3.0</w:t>
            </w:r>
          </w:p>
        </w:tc>
        <w:tc>
          <w:tcPr>
            <w:tcW w:w="582" w:type="dxa"/>
          </w:tcPr>
          <w:p w14:paraId="796DCC48"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6.2</w:t>
            </w:r>
          </w:p>
        </w:tc>
        <w:tc>
          <w:tcPr>
            <w:tcW w:w="772" w:type="dxa"/>
          </w:tcPr>
          <w:p w14:paraId="0442E550"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8.7</w:t>
            </w:r>
          </w:p>
        </w:tc>
      </w:tr>
      <w:tr w:rsidR="0066543A" w14:paraId="6496FB5E" w14:textId="77777777" w:rsidTr="00D201C3">
        <w:trPr>
          <w:trHeight w:val="288"/>
          <w:jc w:val="center"/>
        </w:trPr>
        <w:tc>
          <w:tcPr>
            <w:tcW w:w="1214" w:type="dxa"/>
          </w:tcPr>
          <w:p w14:paraId="353A6C83" w14:textId="77777777" w:rsidR="0066543A" w:rsidRPr="008A6DE4" w:rsidRDefault="0066543A" w:rsidP="00D201C3">
            <w:pPr>
              <w:spacing w:after="0"/>
              <w:rPr>
                <w:rFonts w:ascii="Times New Roman" w:hAnsi="Times New Roman"/>
                <w:b/>
                <w:sz w:val="16"/>
                <w:szCs w:val="16"/>
              </w:rPr>
            </w:pPr>
            <w:r w:rsidRPr="008A6DE4">
              <w:rPr>
                <w:rFonts w:ascii="Times New Roman" w:hAnsi="Times New Roman"/>
                <w:sz w:val="16"/>
                <w:szCs w:val="16"/>
              </w:rPr>
              <w:t>DCM</w:t>
            </w:r>
          </w:p>
        </w:tc>
        <w:tc>
          <w:tcPr>
            <w:tcW w:w="771" w:type="dxa"/>
          </w:tcPr>
          <w:p w14:paraId="1D61A274"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14.1</w:t>
            </w:r>
          </w:p>
        </w:tc>
        <w:tc>
          <w:tcPr>
            <w:tcW w:w="772" w:type="dxa"/>
          </w:tcPr>
          <w:p w14:paraId="45A1ECD8"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18.1</w:t>
            </w:r>
          </w:p>
        </w:tc>
        <w:tc>
          <w:tcPr>
            <w:tcW w:w="747" w:type="dxa"/>
          </w:tcPr>
          <w:p w14:paraId="7007F6DA"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14.1</w:t>
            </w:r>
          </w:p>
        </w:tc>
        <w:tc>
          <w:tcPr>
            <w:tcW w:w="582" w:type="dxa"/>
          </w:tcPr>
          <w:p w14:paraId="7C9607F8"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7.2</w:t>
            </w:r>
          </w:p>
        </w:tc>
        <w:tc>
          <w:tcPr>
            <w:tcW w:w="582" w:type="dxa"/>
          </w:tcPr>
          <w:p w14:paraId="22BCC230"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10.3</w:t>
            </w:r>
          </w:p>
        </w:tc>
        <w:tc>
          <w:tcPr>
            <w:tcW w:w="651" w:type="dxa"/>
          </w:tcPr>
          <w:p w14:paraId="3E72601D"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44DE069C"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12.4</w:t>
            </w:r>
          </w:p>
        </w:tc>
        <w:tc>
          <w:tcPr>
            <w:tcW w:w="772" w:type="dxa"/>
          </w:tcPr>
          <w:p w14:paraId="14B072DB"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16.2</w:t>
            </w:r>
          </w:p>
        </w:tc>
        <w:tc>
          <w:tcPr>
            <w:tcW w:w="772" w:type="dxa"/>
          </w:tcPr>
          <w:p w14:paraId="5032E96A"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47" w:type="dxa"/>
          </w:tcPr>
          <w:p w14:paraId="4C3167A4" w14:textId="77777777" w:rsidR="0066543A" w:rsidRPr="008A6DE4" w:rsidRDefault="0066543A" w:rsidP="00D201C3">
            <w:pPr>
              <w:spacing w:after="0"/>
              <w:jc w:val="center"/>
              <w:rPr>
                <w:rFonts w:ascii="Times New Roman" w:hAnsi="Times New Roman"/>
                <w:color w:val="9C0006"/>
                <w:sz w:val="16"/>
                <w:szCs w:val="16"/>
              </w:rPr>
            </w:pPr>
            <w:r w:rsidRPr="008A6DE4">
              <w:rPr>
                <w:rFonts w:ascii="Times New Roman" w:hAnsi="Times New Roman"/>
                <w:color w:val="9C0006"/>
                <w:sz w:val="16"/>
                <w:szCs w:val="16"/>
              </w:rPr>
              <w:t>-3.0</w:t>
            </w:r>
          </w:p>
        </w:tc>
        <w:tc>
          <w:tcPr>
            <w:tcW w:w="582" w:type="dxa"/>
          </w:tcPr>
          <w:p w14:paraId="1E61DA25"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5.9</w:t>
            </w:r>
          </w:p>
        </w:tc>
        <w:tc>
          <w:tcPr>
            <w:tcW w:w="772" w:type="dxa"/>
          </w:tcPr>
          <w:p w14:paraId="2AFA6F92"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r>
      <w:tr w:rsidR="0066543A" w14:paraId="491B7A18" w14:textId="77777777" w:rsidTr="00D201C3">
        <w:trPr>
          <w:trHeight w:val="288"/>
          <w:jc w:val="center"/>
        </w:trPr>
        <w:tc>
          <w:tcPr>
            <w:tcW w:w="1214" w:type="dxa"/>
          </w:tcPr>
          <w:p w14:paraId="0F36425B" w14:textId="77777777" w:rsidR="0066543A" w:rsidRPr="008A6DE4" w:rsidRDefault="0066543A" w:rsidP="00D201C3">
            <w:pPr>
              <w:spacing w:after="0"/>
              <w:rPr>
                <w:rFonts w:ascii="Times New Roman" w:hAnsi="Times New Roman"/>
                <w:b/>
                <w:sz w:val="16"/>
                <w:szCs w:val="16"/>
              </w:rPr>
            </w:pPr>
            <w:r w:rsidRPr="008A6DE4">
              <w:rPr>
                <w:rFonts w:ascii="Times New Roman" w:hAnsi="Times New Roman"/>
                <w:sz w:val="16"/>
                <w:szCs w:val="16"/>
              </w:rPr>
              <w:t>CMCC</w:t>
            </w:r>
          </w:p>
        </w:tc>
        <w:tc>
          <w:tcPr>
            <w:tcW w:w="771" w:type="dxa"/>
          </w:tcPr>
          <w:p w14:paraId="2F9C648B"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17.4</w:t>
            </w:r>
          </w:p>
        </w:tc>
        <w:tc>
          <w:tcPr>
            <w:tcW w:w="772" w:type="dxa"/>
          </w:tcPr>
          <w:p w14:paraId="1DC9E6EA"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23.0</w:t>
            </w:r>
          </w:p>
        </w:tc>
        <w:tc>
          <w:tcPr>
            <w:tcW w:w="747" w:type="dxa"/>
          </w:tcPr>
          <w:p w14:paraId="65AC5E3F"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21.3</w:t>
            </w:r>
          </w:p>
        </w:tc>
        <w:tc>
          <w:tcPr>
            <w:tcW w:w="582" w:type="dxa"/>
          </w:tcPr>
          <w:p w14:paraId="20A87C6B"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14.8</w:t>
            </w:r>
          </w:p>
        </w:tc>
        <w:tc>
          <w:tcPr>
            <w:tcW w:w="582" w:type="dxa"/>
          </w:tcPr>
          <w:p w14:paraId="7AB9CD10"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17.6</w:t>
            </w:r>
          </w:p>
        </w:tc>
        <w:tc>
          <w:tcPr>
            <w:tcW w:w="651" w:type="dxa"/>
          </w:tcPr>
          <w:p w14:paraId="44FCE7DB"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19.0</w:t>
            </w:r>
          </w:p>
        </w:tc>
        <w:tc>
          <w:tcPr>
            <w:tcW w:w="772" w:type="dxa"/>
          </w:tcPr>
          <w:p w14:paraId="35579EF1"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13.5</w:t>
            </w:r>
          </w:p>
        </w:tc>
        <w:tc>
          <w:tcPr>
            <w:tcW w:w="772" w:type="dxa"/>
          </w:tcPr>
          <w:p w14:paraId="7D7949FB"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11.7</w:t>
            </w:r>
          </w:p>
        </w:tc>
        <w:tc>
          <w:tcPr>
            <w:tcW w:w="772" w:type="dxa"/>
          </w:tcPr>
          <w:p w14:paraId="3118187F"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9.6</w:t>
            </w:r>
          </w:p>
        </w:tc>
        <w:tc>
          <w:tcPr>
            <w:tcW w:w="747" w:type="dxa"/>
          </w:tcPr>
          <w:p w14:paraId="047092C9" w14:textId="77777777" w:rsidR="0066543A" w:rsidRPr="008A6DE4" w:rsidRDefault="0066543A" w:rsidP="00D201C3">
            <w:pPr>
              <w:spacing w:after="0"/>
              <w:jc w:val="center"/>
              <w:rPr>
                <w:rFonts w:ascii="Times New Roman" w:hAnsi="Times New Roman"/>
                <w:color w:val="9C0006"/>
                <w:sz w:val="16"/>
                <w:szCs w:val="16"/>
              </w:rPr>
            </w:pPr>
            <w:r w:rsidRPr="008A6DE4">
              <w:rPr>
                <w:rFonts w:ascii="Times New Roman" w:hAnsi="Times New Roman"/>
                <w:color w:val="9C0006"/>
                <w:sz w:val="16"/>
                <w:szCs w:val="16"/>
              </w:rPr>
              <w:t>-3.0</w:t>
            </w:r>
          </w:p>
        </w:tc>
        <w:tc>
          <w:tcPr>
            <w:tcW w:w="582" w:type="dxa"/>
          </w:tcPr>
          <w:p w14:paraId="6DBBE9E8"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10.1</w:t>
            </w:r>
          </w:p>
        </w:tc>
        <w:tc>
          <w:tcPr>
            <w:tcW w:w="772" w:type="dxa"/>
          </w:tcPr>
          <w:p w14:paraId="5D094EA8"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15.9</w:t>
            </w:r>
          </w:p>
        </w:tc>
      </w:tr>
      <w:tr w:rsidR="0066543A" w14:paraId="74E08A7A" w14:textId="77777777" w:rsidTr="00D201C3">
        <w:trPr>
          <w:trHeight w:val="288"/>
          <w:jc w:val="center"/>
        </w:trPr>
        <w:tc>
          <w:tcPr>
            <w:tcW w:w="1214" w:type="dxa"/>
          </w:tcPr>
          <w:p w14:paraId="3E27B63F" w14:textId="77777777" w:rsidR="0066543A" w:rsidRPr="008A6DE4" w:rsidRDefault="0066543A" w:rsidP="00D201C3">
            <w:pPr>
              <w:spacing w:after="0"/>
              <w:rPr>
                <w:rFonts w:ascii="Times New Roman" w:hAnsi="Times New Roman"/>
                <w:b/>
                <w:sz w:val="16"/>
                <w:szCs w:val="16"/>
              </w:rPr>
            </w:pPr>
            <w:r w:rsidRPr="008A6DE4">
              <w:rPr>
                <w:rFonts w:ascii="Times New Roman" w:hAnsi="Times New Roman"/>
                <w:sz w:val="16"/>
                <w:szCs w:val="16"/>
              </w:rPr>
              <w:t>Huawei</w:t>
            </w:r>
          </w:p>
        </w:tc>
        <w:tc>
          <w:tcPr>
            <w:tcW w:w="771" w:type="dxa"/>
          </w:tcPr>
          <w:p w14:paraId="14876C53"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19.0</w:t>
            </w:r>
          </w:p>
        </w:tc>
        <w:tc>
          <w:tcPr>
            <w:tcW w:w="772" w:type="dxa"/>
          </w:tcPr>
          <w:p w14:paraId="2A537309"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23.0</w:t>
            </w:r>
          </w:p>
        </w:tc>
        <w:tc>
          <w:tcPr>
            <w:tcW w:w="747" w:type="dxa"/>
          </w:tcPr>
          <w:p w14:paraId="5E70F3AA"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17.9</w:t>
            </w:r>
          </w:p>
        </w:tc>
        <w:tc>
          <w:tcPr>
            <w:tcW w:w="582" w:type="dxa"/>
          </w:tcPr>
          <w:p w14:paraId="2E40A0F8"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15.7</w:t>
            </w:r>
          </w:p>
        </w:tc>
        <w:tc>
          <w:tcPr>
            <w:tcW w:w="582" w:type="dxa"/>
          </w:tcPr>
          <w:p w14:paraId="006C0644"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15.6</w:t>
            </w:r>
          </w:p>
        </w:tc>
        <w:tc>
          <w:tcPr>
            <w:tcW w:w="651" w:type="dxa"/>
          </w:tcPr>
          <w:p w14:paraId="4B390CB5"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66A969D3"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18.6</w:t>
            </w:r>
          </w:p>
        </w:tc>
        <w:tc>
          <w:tcPr>
            <w:tcW w:w="772" w:type="dxa"/>
          </w:tcPr>
          <w:p w14:paraId="0C4DA271"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195D73EA"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16.3</w:t>
            </w:r>
          </w:p>
        </w:tc>
        <w:tc>
          <w:tcPr>
            <w:tcW w:w="747" w:type="dxa"/>
          </w:tcPr>
          <w:p w14:paraId="31348797" w14:textId="77777777" w:rsidR="0066543A" w:rsidRPr="008A6DE4" w:rsidRDefault="0066543A" w:rsidP="00D201C3">
            <w:pPr>
              <w:spacing w:after="0"/>
              <w:jc w:val="center"/>
              <w:rPr>
                <w:rFonts w:ascii="Times New Roman" w:hAnsi="Times New Roman"/>
                <w:color w:val="9C0006"/>
                <w:sz w:val="16"/>
                <w:szCs w:val="16"/>
              </w:rPr>
            </w:pPr>
            <w:r w:rsidRPr="008A6DE4">
              <w:rPr>
                <w:rFonts w:ascii="Times New Roman" w:hAnsi="Times New Roman"/>
                <w:color w:val="9C0006"/>
                <w:sz w:val="16"/>
                <w:szCs w:val="16"/>
              </w:rPr>
              <w:t>-3.0</w:t>
            </w:r>
          </w:p>
        </w:tc>
        <w:tc>
          <w:tcPr>
            <w:tcW w:w="582" w:type="dxa"/>
          </w:tcPr>
          <w:p w14:paraId="47426C72"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7.7</w:t>
            </w:r>
          </w:p>
        </w:tc>
        <w:tc>
          <w:tcPr>
            <w:tcW w:w="772" w:type="dxa"/>
          </w:tcPr>
          <w:p w14:paraId="5A471AEB"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r>
      <w:tr w:rsidR="0066543A" w14:paraId="0C79CA89" w14:textId="77777777" w:rsidTr="00D201C3">
        <w:trPr>
          <w:trHeight w:val="288"/>
          <w:jc w:val="center"/>
        </w:trPr>
        <w:tc>
          <w:tcPr>
            <w:tcW w:w="1214" w:type="dxa"/>
          </w:tcPr>
          <w:p w14:paraId="652D53BE" w14:textId="77777777" w:rsidR="0066543A" w:rsidRPr="008A6DE4" w:rsidRDefault="0066543A" w:rsidP="00D201C3">
            <w:pPr>
              <w:spacing w:after="0"/>
              <w:rPr>
                <w:rFonts w:ascii="Times New Roman" w:hAnsi="Times New Roman"/>
                <w:b/>
                <w:sz w:val="16"/>
                <w:szCs w:val="16"/>
              </w:rPr>
            </w:pPr>
            <w:r>
              <w:rPr>
                <w:rFonts w:ascii="Times New Roman" w:hAnsi="Times New Roman"/>
                <w:sz w:val="16"/>
                <w:szCs w:val="16"/>
              </w:rPr>
              <w:t>Spreadtrum</w:t>
            </w:r>
          </w:p>
        </w:tc>
        <w:tc>
          <w:tcPr>
            <w:tcW w:w="771" w:type="dxa"/>
          </w:tcPr>
          <w:p w14:paraId="16F28FBF"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13.2</w:t>
            </w:r>
          </w:p>
        </w:tc>
        <w:tc>
          <w:tcPr>
            <w:tcW w:w="772" w:type="dxa"/>
          </w:tcPr>
          <w:p w14:paraId="72813F31"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17.2</w:t>
            </w:r>
          </w:p>
        </w:tc>
        <w:tc>
          <w:tcPr>
            <w:tcW w:w="747" w:type="dxa"/>
          </w:tcPr>
          <w:p w14:paraId="63622C77"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15.1</w:t>
            </w:r>
          </w:p>
        </w:tc>
        <w:tc>
          <w:tcPr>
            <w:tcW w:w="582" w:type="dxa"/>
          </w:tcPr>
          <w:p w14:paraId="4850C033"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12.0</w:t>
            </w:r>
          </w:p>
        </w:tc>
        <w:tc>
          <w:tcPr>
            <w:tcW w:w="582" w:type="dxa"/>
          </w:tcPr>
          <w:p w14:paraId="5CEA3EBD"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12.0</w:t>
            </w:r>
          </w:p>
        </w:tc>
        <w:tc>
          <w:tcPr>
            <w:tcW w:w="651" w:type="dxa"/>
          </w:tcPr>
          <w:p w14:paraId="2175CD2D"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14.5</w:t>
            </w:r>
          </w:p>
        </w:tc>
        <w:tc>
          <w:tcPr>
            <w:tcW w:w="772" w:type="dxa"/>
          </w:tcPr>
          <w:p w14:paraId="3F4CFC22"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9.7</w:t>
            </w:r>
          </w:p>
        </w:tc>
        <w:tc>
          <w:tcPr>
            <w:tcW w:w="772" w:type="dxa"/>
          </w:tcPr>
          <w:p w14:paraId="07717474"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7.9</w:t>
            </w:r>
          </w:p>
        </w:tc>
        <w:tc>
          <w:tcPr>
            <w:tcW w:w="772" w:type="dxa"/>
          </w:tcPr>
          <w:p w14:paraId="268D4049"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7.5</w:t>
            </w:r>
          </w:p>
        </w:tc>
        <w:tc>
          <w:tcPr>
            <w:tcW w:w="747" w:type="dxa"/>
          </w:tcPr>
          <w:p w14:paraId="13E80890" w14:textId="77777777" w:rsidR="0066543A" w:rsidRPr="008A6DE4" w:rsidRDefault="0066543A" w:rsidP="00D201C3">
            <w:pPr>
              <w:spacing w:after="0"/>
              <w:jc w:val="center"/>
              <w:rPr>
                <w:rFonts w:ascii="Times New Roman" w:hAnsi="Times New Roman"/>
                <w:color w:val="9C0006"/>
                <w:sz w:val="16"/>
                <w:szCs w:val="16"/>
              </w:rPr>
            </w:pPr>
            <w:r w:rsidRPr="008A6DE4">
              <w:rPr>
                <w:rFonts w:ascii="Times New Roman" w:hAnsi="Times New Roman"/>
                <w:color w:val="9C0006"/>
                <w:sz w:val="16"/>
                <w:szCs w:val="16"/>
              </w:rPr>
              <w:t>-3.0</w:t>
            </w:r>
          </w:p>
        </w:tc>
        <w:tc>
          <w:tcPr>
            <w:tcW w:w="582" w:type="dxa"/>
          </w:tcPr>
          <w:p w14:paraId="479D4033"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1.8</w:t>
            </w:r>
          </w:p>
        </w:tc>
        <w:tc>
          <w:tcPr>
            <w:tcW w:w="772" w:type="dxa"/>
          </w:tcPr>
          <w:p w14:paraId="76B4ADBB"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7.0</w:t>
            </w:r>
          </w:p>
        </w:tc>
      </w:tr>
      <w:tr w:rsidR="0066543A" w14:paraId="0D80D6BD" w14:textId="77777777" w:rsidTr="00D201C3">
        <w:trPr>
          <w:trHeight w:val="288"/>
          <w:jc w:val="center"/>
        </w:trPr>
        <w:tc>
          <w:tcPr>
            <w:tcW w:w="1214" w:type="dxa"/>
          </w:tcPr>
          <w:p w14:paraId="375B96F4" w14:textId="77777777" w:rsidR="0066543A" w:rsidRPr="008A6DE4" w:rsidRDefault="0066543A" w:rsidP="00D201C3">
            <w:pPr>
              <w:spacing w:after="0"/>
              <w:rPr>
                <w:rFonts w:ascii="Times New Roman" w:hAnsi="Times New Roman"/>
                <w:b/>
                <w:sz w:val="16"/>
                <w:szCs w:val="16"/>
              </w:rPr>
            </w:pPr>
            <w:r w:rsidRPr="008A6DE4">
              <w:rPr>
                <w:rFonts w:ascii="Times New Roman" w:hAnsi="Times New Roman"/>
                <w:sz w:val="16"/>
                <w:szCs w:val="16"/>
              </w:rPr>
              <w:t>Apple</w:t>
            </w:r>
          </w:p>
        </w:tc>
        <w:tc>
          <w:tcPr>
            <w:tcW w:w="771" w:type="dxa"/>
          </w:tcPr>
          <w:p w14:paraId="4FBAD66C"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14.4</w:t>
            </w:r>
          </w:p>
        </w:tc>
        <w:tc>
          <w:tcPr>
            <w:tcW w:w="772" w:type="dxa"/>
          </w:tcPr>
          <w:p w14:paraId="4DC0C786"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22.4</w:t>
            </w:r>
          </w:p>
        </w:tc>
        <w:tc>
          <w:tcPr>
            <w:tcW w:w="747" w:type="dxa"/>
          </w:tcPr>
          <w:p w14:paraId="77B334CC"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17.4</w:t>
            </w:r>
          </w:p>
        </w:tc>
        <w:tc>
          <w:tcPr>
            <w:tcW w:w="582" w:type="dxa"/>
          </w:tcPr>
          <w:p w14:paraId="30FD5D23"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7.3</w:t>
            </w:r>
          </w:p>
        </w:tc>
        <w:tc>
          <w:tcPr>
            <w:tcW w:w="582" w:type="dxa"/>
          </w:tcPr>
          <w:p w14:paraId="02EAD844"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10.4</w:t>
            </w:r>
          </w:p>
        </w:tc>
        <w:tc>
          <w:tcPr>
            <w:tcW w:w="651" w:type="dxa"/>
          </w:tcPr>
          <w:p w14:paraId="0677664C"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2D9C30ED"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5C0DD139"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19206032"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7.8</w:t>
            </w:r>
          </w:p>
        </w:tc>
        <w:tc>
          <w:tcPr>
            <w:tcW w:w="747" w:type="dxa"/>
          </w:tcPr>
          <w:p w14:paraId="0A17304A" w14:textId="77777777" w:rsidR="0066543A" w:rsidRPr="008A6DE4" w:rsidRDefault="0066543A" w:rsidP="00D201C3">
            <w:pPr>
              <w:spacing w:after="0"/>
              <w:jc w:val="center"/>
              <w:rPr>
                <w:rFonts w:ascii="Times New Roman" w:hAnsi="Times New Roman"/>
                <w:color w:val="9C0006"/>
                <w:sz w:val="16"/>
                <w:szCs w:val="16"/>
              </w:rPr>
            </w:pPr>
            <w:r w:rsidRPr="008A6DE4">
              <w:rPr>
                <w:rFonts w:ascii="Times New Roman" w:hAnsi="Times New Roman"/>
                <w:color w:val="9C0006"/>
                <w:sz w:val="16"/>
                <w:szCs w:val="16"/>
              </w:rPr>
              <w:t>-3.0</w:t>
            </w:r>
          </w:p>
        </w:tc>
        <w:tc>
          <w:tcPr>
            <w:tcW w:w="582" w:type="dxa"/>
          </w:tcPr>
          <w:p w14:paraId="36A43D5B"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1.8</w:t>
            </w:r>
          </w:p>
        </w:tc>
        <w:tc>
          <w:tcPr>
            <w:tcW w:w="772" w:type="dxa"/>
          </w:tcPr>
          <w:p w14:paraId="55D2A7EB"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r>
      <w:tr w:rsidR="0066543A" w14:paraId="1A4C1E82" w14:textId="77777777" w:rsidTr="00D201C3">
        <w:trPr>
          <w:trHeight w:val="288"/>
          <w:jc w:val="center"/>
        </w:trPr>
        <w:tc>
          <w:tcPr>
            <w:tcW w:w="1214" w:type="dxa"/>
          </w:tcPr>
          <w:p w14:paraId="22BAC783" w14:textId="77777777" w:rsidR="0066543A" w:rsidRPr="008A6DE4" w:rsidRDefault="0066543A" w:rsidP="00D201C3">
            <w:pPr>
              <w:spacing w:after="0"/>
              <w:rPr>
                <w:rFonts w:ascii="Times New Roman" w:hAnsi="Times New Roman"/>
                <w:b/>
                <w:sz w:val="16"/>
                <w:szCs w:val="16"/>
              </w:rPr>
            </w:pPr>
            <w:r w:rsidRPr="008A6DE4">
              <w:rPr>
                <w:rFonts w:ascii="Times New Roman" w:hAnsi="Times New Roman"/>
                <w:sz w:val="16"/>
                <w:szCs w:val="16"/>
              </w:rPr>
              <w:t>Ericsson</w:t>
            </w:r>
          </w:p>
        </w:tc>
        <w:tc>
          <w:tcPr>
            <w:tcW w:w="771" w:type="dxa"/>
          </w:tcPr>
          <w:p w14:paraId="72849E90"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11.8</w:t>
            </w:r>
          </w:p>
        </w:tc>
        <w:tc>
          <w:tcPr>
            <w:tcW w:w="772" w:type="dxa"/>
          </w:tcPr>
          <w:p w14:paraId="64C4006F"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11.8</w:t>
            </w:r>
          </w:p>
        </w:tc>
        <w:tc>
          <w:tcPr>
            <w:tcW w:w="747" w:type="dxa"/>
          </w:tcPr>
          <w:p w14:paraId="4E51818F"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12.5</w:t>
            </w:r>
          </w:p>
        </w:tc>
        <w:tc>
          <w:tcPr>
            <w:tcW w:w="582" w:type="dxa"/>
          </w:tcPr>
          <w:p w14:paraId="27E41F9F"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6.2</w:t>
            </w:r>
          </w:p>
        </w:tc>
        <w:tc>
          <w:tcPr>
            <w:tcW w:w="582" w:type="dxa"/>
          </w:tcPr>
          <w:p w14:paraId="759DD3FA"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8.9</w:t>
            </w:r>
          </w:p>
        </w:tc>
        <w:tc>
          <w:tcPr>
            <w:tcW w:w="651" w:type="dxa"/>
          </w:tcPr>
          <w:p w14:paraId="42DA0705"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13.8</w:t>
            </w:r>
          </w:p>
        </w:tc>
        <w:tc>
          <w:tcPr>
            <w:tcW w:w="772" w:type="dxa"/>
          </w:tcPr>
          <w:p w14:paraId="414C258E"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8.0</w:t>
            </w:r>
          </w:p>
        </w:tc>
        <w:tc>
          <w:tcPr>
            <w:tcW w:w="772" w:type="dxa"/>
          </w:tcPr>
          <w:p w14:paraId="21499127"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8.6</w:t>
            </w:r>
          </w:p>
        </w:tc>
        <w:tc>
          <w:tcPr>
            <w:tcW w:w="772" w:type="dxa"/>
          </w:tcPr>
          <w:p w14:paraId="1E525378"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6.7</w:t>
            </w:r>
          </w:p>
        </w:tc>
        <w:tc>
          <w:tcPr>
            <w:tcW w:w="747" w:type="dxa"/>
          </w:tcPr>
          <w:p w14:paraId="5758F550" w14:textId="77777777" w:rsidR="0066543A" w:rsidRPr="008A6DE4" w:rsidRDefault="0066543A" w:rsidP="00D201C3">
            <w:pPr>
              <w:spacing w:after="0"/>
              <w:jc w:val="center"/>
              <w:rPr>
                <w:rFonts w:ascii="Times New Roman" w:hAnsi="Times New Roman"/>
                <w:color w:val="9C0006"/>
                <w:sz w:val="16"/>
                <w:szCs w:val="16"/>
              </w:rPr>
            </w:pPr>
            <w:r w:rsidRPr="008A6DE4">
              <w:rPr>
                <w:rFonts w:ascii="Times New Roman" w:hAnsi="Times New Roman"/>
                <w:color w:val="9C0006"/>
                <w:sz w:val="16"/>
                <w:szCs w:val="16"/>
              </w:rPr>
              <w:t>-3.0</w:t>
            </w:r>
          </w:p>
        </w:tc>
        <w:tc>
          <w:tcPr>
            <w:tcW w:w="582" w:type="dxa"/>
          </w:tcPr>
          <w:p w14:paraId="0AC7EC49"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4.3</w:t>
            </w:r>
          </w:p>
        </w:tc>
        <w:tc>
          <w:tcPr>
            <w:tcW w:w="772" w:type="dxa"/>
          </w:tcPr>
          <w:p w14:paraId="32C0676A"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8.1</w:t>
            </w:r>
          </w:p>
        </w:tc>
      </w:tr>
      <w:tr w:rsidR="0066543A" w14:paraId="20524989" w14:textId="77777777" w:rsidTr="00D201C3">
        <w:trPr>
          <w:trHeight w:val="288"/>
          <w:jc w:val="center"/>
        </w:trPr>
        <w:tc>
          <w:tcPr>
            <w:tcW w:w="1214" w:type="dxa"/>
          </w:tcPr>
          <w:p w14:paraId="753B2243" w14:textId="77777777" w:rsidR="0066543A" w:rsidRPr="008A6DE4" w:rsidRDefault="0066543A" w:rsidP="00D201C3">
            <w:pPr>
              <w:spacing w:after="0"/>
              <w:rPr>
                <w:rFonts w:ascii="Times New Roman" w:hAnsi="Times New Roman"/>
                <w:b/>
                <w:sz w:val="16"/>
                <w:szCs w:val="16"/>
              </w:rPr>
            </w:pPr>
            <w:r>
              <w:rPr>
                <w:rFonts w:ascii="Times New Roman" w:hAnsi="Times New Roman"/>
                <w:sz w:val="16"/>
                <w:szCs w:val="16"/>
              </w:rPr>
              <w:t>InterDigital</w:t>
            </w:r>
          </w:p>
        </w:tc>
        <w:tc>
          <w:tcPr>
            <w:tcW w:w="771" w:type="dxa"/>
          </w:tcPr>
          <w:p w14:paraId="789E57A7"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15.5</w:t>
            </w:r>
          </w:p>
        </w:tc>
        <w:tc>
          <w:tcPr>
            <w:tcW w:w="772" w:type="dxa"/>
          </w:tcPr>
          <w:p w14:paraId="6D95907C"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19.6</w:t>
            </w:r>
          </w:p>
        </w:tc>
        <w:tc>
          <w:tcPr>
            <w:tcW w:w="747" w:type="dxa"/>
          </w:tcPr>
          <w:p w14:paraId="1DD4D7C4"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17.1</w:t>
            </w:r>
          </w:p>
        </w:tc>
        <w:tc>
          <w:tcPr>
            <w:tcW w:w="582" w:type="dxa"/>
          </w:tcPr>
          <w:p w14:paraId="09663147"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10.6</w:t>
            </w:r>
          </w:p>
        </w:tc>
        <w:tc>
          <w:tcPr>
            <w:tcW w:w="582" w:type="dxa"/>
          </w:tcPr>
          <w:p w14:paraId="307D37AD"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13.6</w:t>
            </w:r>
          </w:p>
        </w:tc>
        <w:tc>
          <w:tcPr>
            <w:tcW w:w="651" w:type="dxa"/>
          </w:tcPr>
          <w:p w14:paraId="4ECDBB3E"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459519BB"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13.9</w:t>
            </w:r>
          </w:p>
        </w:tc>
        <w:tc>
          <w:tcPr>
            <w:tcW w:w="772" w:type="dxa"/>
          </w:tcPr>
          <w:p w14:paraId="0408FD78"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67F09299"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9.6</w:t>
            </w:r>
          </w:p>
        </w:tc>
        <w:tc>
          <w:tcPr>
            <w:tcW w:w="747" w:type="dxa"/>
          </w:tcPr>
          <w:p w14:paraId="1334E5A8" w14:textId="77777777" w:rsidR="0066543A" w:rsidRPr="008A6DE4" w:rsidRDefault="0066543A" w:rsidP="00D201C3">
            <w:pPr>
              <w:spacing w:after="0"/>
              <w:jc w:val="center"/>
              <w:rPr>
                <w:rFonts w:ascii="Times New Roman" w:hAnsi="Times New Roman"/>
                <w:color w:val="9C0006"/>
                <w:sz w:val="16"/>
                <w:szCs w:val="16"/>
              </w:rPr>
            </w:pPr>
            <w:r w:rsidRPr="008A6DE4">
              <w:rPr>
                <w:rFonts w:ascii="Times New Roman" w:hAnsi="Times New Roman"/>
                <w:color w:val="9C0006"/>
                <w:sz w:val="16"/>
                <w:szCs w:val="16"/>
              </w:rPr>
              <w:t>-3.0</w:t>
            </w:r>
          </w:p>
        </w:tc>
        <w:tc>
          <w:tcPr>
            <w:tcW w:w="582" w:type="dxa"/>
          </w:tcPr>
          <w:p w14:paraId="6F5B0AFC"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6.6</w:t>
            </w:r>
          </w:p>
        </w:tc>
        <w:tc>
          <w:tcPr>
            <w:tcW w:w="772" w:type="dxa"/>
          </w:tcPr>
          <w:p w14:paraId="12C16527"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r>
      <w:tr w:rsidR="0066543A" w14:paraId="73BB1449" w14:textId="77777777" w:rsidTr="00D201C3">
        <w:trPr>
          <w:trHeight w:val="288"/>
          <w:jc w:val="center"/>
        </w:trPr>
        <w:tc>
          <w:tcPr>
            <w:tcW w:w="1214" w:type="dxa"/>
          </w:tcPr>
          <w:p w14:paraId="0FDBC15F" w14:textId="77777777" w:rsidR="0066543A" w:rsidRPr="008A6DE4" w:rsidRDefault="0066543A" w:rsidP="00D201C3">
            <w:pPr>
              <w:spacing w:after="0"/>
              <w:rPr>
                <w:rFonts w:ascii="Times New Roman" w:hAnsi="Times New Roman"/>
                <w:b/>
                <w:sz w:val="16"/>
                <w:szCs w:val="16"/>
              </w:rPr>
            </w:pPr>
            <w:r>
              <w:rPr>
                <w:rFonts w:ascii="Times New Roman" w:hAnsi="Times New Roman"/>
                <w:sz w:val="16"/>
                <w:szCs w:val="16"/>
              </w:rPr>
              <w:t>Qualcomm</w:t>
            </w:r>
          </w:p>
        </w:tc>
        <w:tc>
          <w:tcPr>
            <w:tcW w:w="771" w:type="dxa"/>
          </w:tcPr>
          <w:p w14:paraId="7C96209E"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16.5</w:t>
            </w:r>
          </w:p>
        </w:tc>
        <w:tc>
          <w:tcPr>
            <w:tcW w:w="772" w:type="dxa"/>
          </w:tcPr>
          <w:p w14:paraId="266E35B3"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47" w:type="dxa"/>
          </w:tcPr>
          <w:p w14:paraId="6D0EE7DF"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18.4</w:t>
            </w:r>
          </w:p>
        </w:tc>
        <w:tc>
          <w:tcPr>
            <w:tcW w:w="582" w:type="dxa"/>
          </w:tcPr>
          <w:p w14:paraId="6FE239AA"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12.6</w:t>
            </w:r>
          </w:p>
        </w:tc>
        <w:tc>
          <w:tcPr>
            <w:tcW w:w="582" w:type="dxa"/>
          </w:tcPr>
          <w:p w14:paraId="54CB1F13"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14.9</w:t>
            </w:r>
          </w:p>
        </w:tc>
        <w:tc>
          <w:tcPr>
            <w:tcW w:w="651" w:type="dxa"/>
          </w:tcPr>
          <w:p w14:paraId="0F740089"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70453912"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2AAB5550"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09F49597"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4.2</w:t>
            </w:r>
          </w:p>
        </w:tc>
        <w:tc>
          <w:tcPr>
            <w:tcW w:w="747" w:type="dxa"/>
          </w:tcPr>
          <w:p w14:paraId="071B65D3" w14:textId="77777777" w:rsidR="0066543A" w:rsidRPr="008A6DE4" w:rsidRDefault="0066543A" w:rsidP="00D201C3">
            <w:pPr>
              <w:spacing w:after="0"/>
              <w:jc w:val="center"/>
              <w:rPr>
                <w:rFonts w:ascii="Times New Roman" w:hAnsi="Times New Roman"/>
                <w:color w:val="9C0006"/>
                <w:sz w:val="16"/>
                <w:szCs w:val="16"/>
              </w:rPr>
            </w:pPr>
            <w:r w:rsidRPr="008A6DE4">
              <w:rPr>
                <w:rFonts w:ascii="Times New Roman" w:hAnsi="Times New Roman"/>
                <w:color w:val="9C0006"/>
                <w:sz w:val="16"/>
                <w:szCs w:val="16"/>
              </w:rPr>
              <w:t>-3.0</w:t>
            </w:r>
          </w:p>
        </w:tc>
        <w:tc>
          <w:tcPr>
            <w:tcW w:w="582" w:type="dxa"/>
          </w:tcPr>
          <w:p w14:paraId="411E0A52"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5.9</w:t>
            </w:r>
          </w:p>
        </w:tc>
        <w:tc>
          <w:tcPr>
            <w:tcW w:w="772" w:type="dxa"/>
          </w:tcPr>
          <w:p w14:paraId="387ECE3F"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r>
      <w:tr w:rsidR="0066543A" w14:paraId="42771B96" w14:textId="77777777" w:rsidTr="00D201C3">
        <w:trPr>
          <w:trHeight w:val="288"/>
          <w:jc w:val="center"/>
        </w:trPr>
        <w:tc>
          <w:tcPr>
            <w:tcW w:w="1214" w:type="dxa"/>
          </w:tcPr>
          <w:p w14:paraId="6B0626B5" w14:textId="77777777" w:rsidR="0066543A" w:rsidRPr="008A6DE4" w:rsidRDefault="0066543A" w:rsidP="00D201C3">
            <w:pPr>
              <w:spacing w:after="0"/>
              <w:rPr>
                <w:rFonts w:ascii="Times New Roman" w:hAnsi="Times New Roman"/>
                <w:b/>
                <w:sz w:val="16"/>
                <w:szCs w:val="16"/>
              </w:rPr>
            </w:pPr>
            <w:r w:rsidRPr="008A6DE4">
              <w:rPr>
                <w:rFonts w:ascii="Times New Roman" w:hAnsi="Times New Roman"/>
                <w:sz w:val="16"/>
                <w:szCs w:val="16"/>
              </w:rPr>
              <w:t>Intel</w:t>
            </w:r>
          </w:p>
        </w:tc>
        <w:tc>
          <w:tcPr>
            <w:tcW w:w="771" w:type="dxa"/>
          </w:tcPr>
          <w:p w14:paraId="6607E710"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15.8</w:t>
            </w:r>
          </w:p>
        </w:tc>
        <w:tc>
          <w:tcPr>
            <w:tcW w:w="772" w:type="dxa"/>
          </w:tcPr>
          <w:p w14:paraId="58382DA6"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17.1</w:t>
            </w:r>
          </w:p>
        </w:tc>
        <w:tc>
          <w:tcPr>
            <w:tcW w:w="747" w:type="dxa"/>
          </w:tcPr>
          <w:p w14:paraId="7E3C152A"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13.7</w:t>
            </w:r>
          </w:p>
        </w:tc>
        <w:tc>
          <w:tcPr>
            <w:tcW w:w="582" w:type="dxa"/>
          </w:tcPr>
          <w:p w14:paraId="6204E09F"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16.7</w:t>
            </w:r>
          </w:p>
        </w:tc>
        <w:tc>
          <w:tcPr>
            <w:tcW w:w="582" w:type="dxa"/>
          </w:tcPr>
          <w:p w14:paraId="702A110B"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14.0</w:t>
            </w:r>
          </w:p>
        </w:tc>
        <w:tc>
          <w:tcPr>
            <w:tcW w:w="651" w:type="dxa"/>
          </w:tcPr>
          <w:p w14:paraId="18DCD8AC"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18.8</w:t>
            </w:r>
          </w:p>
        </w:tc>
        <w:tc>
          <w:tcPr>
            <w:tcW w:w="772" w:type="dxa"/>
          </w:tcPr>
          <w:p w14:paraId="6B70F3C2"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15.1</w:t>
            </w:r>
          </w:p>
        </w:tc>
        <w:tc>
          <w:tcPr>
            <w:tcW w:w="772" w:type="dxa"/>
          </w:tcPr>
          <w:p w14:paraId="674438EF"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13.8</w:t>
            </w:r>
          </w:p>
        </w:tc>
        <w:tc>
          <w:tcPr>
            <w:tcW w:w="772" w:type="dxa"/>
          </w:tcPr>
          <w:p w14:paraId="3F49128C"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11.2</w:t>
            </w:r>
          </w:p>
        </w:tc>
        <w:tc>
          <w:tcPr>
            <w:tcW w:w="747" w:type="dxa"/>
          </w:tcPr>
          <w:p w14:paraId="71596A03" w14:textId="77777777" w:rsidR="0066543A" w:rsidRPr="008A6DE4" w:rsidRDefault="0066543A" w:rsidP="00D201C3">
            <w:pPr>
              <w:spacing w:after="0"/>
              <w:jc w:val="center"/>
              <w:rPr>
                <w:rFonts w:ascii="Times New Roman" w:hAnsi="Times New Roman"/>
                <w:color w:val="9C0006"/>
                <w:sz w:val="16"/>
                <w:szCs w:val="16"/>
              </w:rPr>
            </w:pPr>
            <w:r w:rsidRPr="008A6DE4">
              <w:rPr>
                <w:rFonts w:ascii="Times New Roman" w:hAnsi="Times New Roman"/>
                <w:color w:val="9C0006"/>
                <w:sz w:val="16"/>
                <w:szCs w:val="16"/>
              </w:rPr>
              <w:t>-3.0</w:t>
            </w:r>
          </w:p>
        </w:tc>
        <w:tc>
          <w:tcPr>
            <w:tcW w:w="582" w:type="dxa"/>
          </w:tcPr>
          <w:p w14:paraId="0E44D72D"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7.6</w:t>
            </w:r>
          </w:p>
        </w:tc>
        <w:tc>
          <w:tcPr>
            <w:tcW w:w="772" w:type="dxa"/>
          </w:tcPr>
          <w:p w14:paraId="01FF83FC"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9.8</w:t>
            </w:r>
          </w:p>
        </w:tc>
      </w:tr>
      <w:tr w:rsidR="0066543A" w14:paraId="75A34ACD" w14:textId="77777777" w:rsidTr="00D201C3">
        <w:trPr>
          <w:trHeight w:val="429"/>
          <w:jc w:val="center"/>
        </w:trPr>
        <w:tc>
          <w:tcPr>
            <w:tcW w:w="1214" w:type="dxa"/>
          </w:tcPr>
          <w:p w14:paraId="6E6A1672" w14:textId="77777777" w:rsidR="0066543A" w:rsidRPr="008A6DE4" w:rsidRDefault="0066543A" w:rsidP="00D201C3">
            <w:pPr>
              <w:spacing w:after="0"/>
              <w:rPr>
                <w:rFonts w:ascii="Times New Roman" w:hAnsi="Times New Roman"/>
                <w:b/>
                <w:sz w:val="16"/>
                <w:szCs w:val="16"/>
              </w:rPr>
            </w:pPr>
            <w:r w:rsidRPr="008A6DE4">
              <w:rPr>
                <w:rFonts w:ascii="Times New Roman" w:hAnsi="Times New Roman"/>
                <w:sz w:val="16"/>
                <w:szCs w:val="16"/>
              </w:rPr>
              <w:t>Representative value (dB)</w:t>
            </w:r>
          </w:p>
        </w:tc>
        <w:tc>
          <w:tcPr>
            <w:tcW w:w="771" w:type="dxa"/>
          </w:tcPr>
          <w:p w14:paraId="76EBF2CB" w14:textId="77777777" w:rsidR="0066543A" w:rsidRPr="008A6DE4" w:rsidRDefault="0066543A" w:rsidP="00D201C3">
            <w:pPr>
              <w:spacing w:after="0"/>
              <w:jc w:val="center"/>
              <w:rPr>
                <w:rFonts w:ascii="Times New Roman" w:hAnsi="Times New Roman"/>
                <w:b/>
                <w:bCs/>
                <w:sz w:val="16"/>
                <w:szCs w:val="16"/>
              </w:rPr>
            </w:pPr>
            <w:r w:rsidRPr="008A6DE4">
              <w:rPr>
                <w:rFonts w:ascii="Times New Roman" w:hAnsi="Times New Roman"/>
                <w:b/>
                <w:bCs/>
                <w:color w:val="000000"/>
                <w:sz w:val="16"/>
                <w:szCs w:val="16"/>
              </w:rPr>
              <w:t>15.4</w:t>
            </w:r>
          </w:p>
        </w:tc>
        <w:tc>
          <w:tcPr>
            <w:tcW w:w="772" w:type="dxa"/>
          </w:tcPr>
          <w:p w14:paraId="54CE5ECA" w14:textId="77777777" w:rsidR="0066543A" w:rsidRPr="008A6DE4" w:rsidRDefault="0066543A" w:rsidP="00D201C3">
            <w:pPr>
              <w:spacing w:after="0"/>
              <w:jc w:val="center"/>
              <w:rPr>
                <w:rFonts w:ascii="Times New Roman" w:hAnsi="Times New Roman"/>
                <w:b/>
                <w:bCs/>
                <w:sz w:val="16"/>
                <w:szCs w:val="16"/>
              </w:rPr>
            </w:pPr>
            <w:r w:rsidRPr="008A6DE4">
              <w:rPr>
                <w:rFonts w:ascii="Times New Roman" w:hAnsi="Times New Roman"/>
                <w:b/>
                <w:bCs/>
                <w:color w:val="000000"/>
                <w:sz w:val="16"/>
                <w:szCs w:val="16"/>
              </w:rPr>
              <w:t>19.2</w:t>
            </w:r>
          </w:p>
        </w:tc>
        <w:tc>
          <w:tcPr>
            <w:tcW w:w="747" w:type="dxa"/>
          </w:tcPr>
          <w:p w14:paraId="0C174DC4" w14:textId="77777777" w:rsidR="0066543A" w:rsidRPr="008A6DE4" w:rsidRDefault="0066543A" w:rsidP="00D201C3">
            <w:pPr>
              <w:spacing w:after="0"/>
              <w:jc w:val="center"/>
              <w:rPr>
                <w:rFonts w:ascii="Times New Roman" w:hAnsi="Times New Roman"/>
                <w:b/>
                <w:bCs/>
                <w:sz w:val="16"/>
                <w:szCs w:val="16"/>
              </w:rPr>
            </w:pPr>
            <w:r w:rsidRPr="008A6DE4">
              <w:rPr>
                <w:rFonts w:ascii="Times New Roman" w:hAnsi="Times New Roman"/>
                <w:b/>
                <w:bCs/>
                <w:color w:val="000000"/>
                <w:sz w:val="16"/>
                <w:szCs w:val="16"/>
              </w:rPr>
              <w:t>16.5</w:t>
            </w:r>
          </w:p>
        </w:tc>
        <w:tc>
          <w:tcPr>
            <w:tcW w:w="582" w:type="dxa"/>
          </w:tcPr>
          <w:p w14:paraId="750F1EA2" w14:textId="77777777" w:rsidR="0066543A" w:rsidRPr="008A6DE4" w:rsidRDefault="0066543A" w:rsidP="00D201C3">
            <w:pPr>
              <w:spacing w:after="0"/>
              <w:jc w:val="center"/>
              <w:rPr>
                <w:rFonts w:ascii="Times New Roman" w:hAnsi="Times New Roman"/>
                <w:b/>
                <w:bCs/>
                <w:sz w:val="16"/>
                <w:szCs w:val="16"/>
              </w:rPr>
            </w:pPr>
            <w:r w:rsidRPr="008A6DE4">
              <w:rPr>
                <w:rFonts w:ascii="Times New Roman" w:hAnsi="Times New Roman"/>
                <w:b/>
                <w:bCs/>
                <w:color w:val="000000"/>
                <w:sz w:val="16"/>
                <w:szCs w:val="16"/>
              </w:rPr>
              <w:t>11.3</w:t>
            </w:r>
          </w:p>
        </w:tc>
        <w:tc>
          <w:tcPr>
            <w:tcW w:w="582" w:type="dxa"/>
          </w:tcPr>
          <w:p w14:paraId="60172329" w14:textId="77777777" w:rsidR="0066543A" w:rsidRPr="008A6DE4" w:rsidRDefault="0066543A" w:rsidP="00D201C3">
            <w:pPr>
              <w:spacing w:after="0"/>
              <w:jc w:val="center"/>
              <w:rPr>
                <w:rFonts w:ascii="Times New Roman" w:hAnsi="Times New Roman"/>
                <w:b/>
                <w:bCs/>
                <w:sz w:val="16"/>
                <w:szCs w:val="16"/>
              </w:rPr>
            </w:pPr>
            <w:r w:rsidRPr="008A6DE4">
              <w:rPr>
                <w:rFonts w:ascii="Times New Roman" w:hAnsi="Times New Roman"/>
                <w:b/>
                <w:bCs/>
                <w:color w:val="000000"/>
                <w:sz w:val="16"/>
                <w:szCs w:val="16"/>
              </w:rPr>
              <w:t>13.2</w:t>
            </w:r>
          </w:p>
        </w:tc>
        <w:tc>
          <w:tcPr>
            <w:tcW w:w="651" w:type="dxa"/>
          </w:tcPr>
          <w:p w14:paraId="72ACD4E7" w14:textId="77777777" w:rsidR="0066543A" w:rsidRPr="008A6DE4" w:rsidRDefault="0066543A" w:rsidP="00D201C3">
            <w:pPr>
              <w:spacing w:after="0"/>
              <w:jc w:val="center"/>
              <w:rPr>
                <w:rFonts w:ascii="Times New Roman" w:hAnsi="Times New Roman"/>
                <w:b/>
                <w:bCs/>
                <w:sz w:val="16"/>
                <w:szCs w:val="16"/>
              </w:rPr>
            </w:pPr>
            <w:r w:rsidRPr="008A6DE4">
              <w:rPr>
                <w:rFonts w:ascii="Times New Roman" w:hAnsi="Times New Roman"/>
                <w:b/>
                <w:bCs/>
                <w:color w:val="000000"/>
                <w:sz w:val="16"/>
                <w:szCs w:val="16"/>
              </w:rPr>
              <w:t>17.0</w:t>
            </w:r>
          </w:p>
        </w:tc>
        <w:tc>
          <w:tcPr>
            <w:tcW w:w="772" w:type="dxa"/>
          </w:tcPr>
          <w:p w14:paraId="6B70892B" w14:textId="77777777" w:rsidR="0066543A" w:rsidRPr="008A6DE4" w:rsidRDefault="0066543A" w:rsidP="00D201C3">
            <w:pPr>
              <w:spacing w:after="0"/>
              <w:jc w:val="center"/>
              <w:rPr>
                <w:rFonts w:ascii="Times New Roman" w:hAnsi="Times New Roman"/>
                <w:b/>
                <w:bCs/>
                <w:sz w:val="16"/>
                <w:szCs w:val="16"/>
              </w:rPr>
            </w:pPr>
            <w:r w:rsidRPr="008A6DE4">
              <w:rPr>
                <w:rFonts w:ascii="Times New Roman" w:hAnsi="Times New Roman"/>
                <w:b/>
                <w:bCs/>
                <w:color w:val="000000"/>
                <w:sz w:val="16"/>
                <w:szCs w:val="16"/>
              </w:rPr>
              <w:t>12.9</w:t>
            </w:r>
          </w:p>
        </w:tc>
        <w:tc>
          <w:tcPr>
            <w:tcW w:w="772" w:type="dxa"/>
          </w:tcPr>
          <w:p w14:paraId="574B1C26" w14:textId="77777777" w:rsidR="0066543A" w:rsidRPr="008A6DE4" w:rsidRDefault="0066543A" w:rsidP="00D201C3">
            <w:pPr>
              <w:spacing w:after="0"/>
              <w:jc w:val="center"/>
              <w:rPr>
                <w:rFonts w:ascii="Times New Roman" w:hAnsi="Times New Roman"/>
                <w:b/>
                <w:bCs/>
                <w:sz w:val="16"/>
                <w:szCs w:val="16"/>
              </w:rPr>
            </w:pPr>
            <w:r w:rsidRPr="008A6DE4">
              <w:rPr>
                <w:rFonts w:ascii="Times New Roman" w:hAnsi="Times New Roman"/>
                <w:b/>
                <w:bCs/>
                <w:color w:val="000000"/>
                <w:sz w:val="16"/>
                <w:szCs w:val="16"/>
              </w:rPr>
              <w:t>11.3</w:t>
            </w:r>
          </w:p>
        </w:tc>
        <w:tc>
          <w:tcPr>
            <w:tcW w:w="772" w:type="dxa"/>
          </w:tcPr>
          <w:p w14:paraId="7783BC70" w14:textId="77777777" w:rsidR="0066543A" w:rsidRPr="008A6DE4" w:rsidRDefault="0066543A" w:rsidP="00D201C3">
            <w:pPr>
              <w:spacing w:after="0"/>
              <w:jc w:val="center"/>
              <w:rPr>
                <w:rFonts w:ascii="Times New Roman" w:hAnsi="Times New Roman"/>
                <w:b/>
                <w:bCs/>
                <w:sz w:val="16"/>
                <w:szCs w:val="16"/>
              </w:rPr>
            </w:pPr>
            <w:r w:rsidRPr="008A6DE4">
              <w:rPr>
                <w:rFonts w:ascii="Times New Roman" w:hAnsi="Times New Roman"/>
                <w:b/>
                <w:bCs/>
                <w:color w:val="000000"/>
                <w:sz w:val="16"/>
                <w:szCs w:val="16"/>
              </w:rPr>
              <w:t>8.9</w:t>
            </w:r>
          </w:p>
        </w:tc>
        <w:tc>
          <w:tcPr>
            <w:tcW w:w="747" w:type="dxa"/>
          </w:tcPr>
          <w:p w14:paraId="13E0FE57" w14:textId="77777777" w:rsidR="0066543A" w:rsidRPr="008A6DE4" w:rsidRDefault="0066543A" w:rsidP="00D201C3">
            <w:pPr>
              <w:spacing w:after="0"/>
              <w:jc w:val="center"/>
              <w:rPr>
                <w:rFonts w:ascii="Times New Roman" w:hAnsi="Times New Roman"/>
                <w:b/>
                <w:bCs/>
                <w:sz w:val="16"/>
                <w:szCs w:val="16"/>
              </w:rPr>
            </w:pPr>
            <w:r w:rsidRPr="008A6DE4">
              <w:rPr>
                <w:rFonts w:ascii="Times New Roman" w:hAnsi="Times New Roman"/>
                <w:b/>
                <w:bCs/>
                <w:color w:val="9C0006"/>
                <w:sz w:val="16"/>
                <w:szCs w:val="16"/>
              </w:rPr>
              <w:t>-3.0</w:t>
            </w:r>
          </w:p>
        </w:tc>
        <w:tc>
          <w:tcPr>
            <w:tcW w:w="582" w:type="dxa"/>
          </w:tcPr>
          <w:p w14:paraId="398A0794" w14:textId="77777777" w:rsidR="0066543A" w:rsidRPr="008A6DE4" w:rsidRDefault="0066543A" w:rsidP="00D201C3">
            <w:pPr>
              <w:spacing w:after="0"/>
              <w:jc w:val="center"/>
              <w:rPr>
                <w:rFonts w:ascii="Times New Roman" w:hAnsi="Times New Roman"/>
                <w:b/>
                <w:bCs/>
                <w:sz w:val="16"/>
                <w:szCs w:val="16"/>
              </w:rPr>
            </w:pPr>
            <w:r w:rsidRPr="008A6DE4">
              <w:rPr>
                <w:rFonts w:ascii="Times New Roman" w:hAnsi="Times New Roman"/>
                <w:b/>
                <w:bCs/>
                <w:color w:val="000000"/>
                <w:sz w:val="16"/>
                <w:szCs w:val="16"/>
              </w:rPr>
              <w:t>6.2</w:t>
            </w:r>
          </w:p>
        </w:tc>
        <w:tc>
          <w:tcPr>
            <w:tcW w:w="772" w:type="dxa"/>
          </w:tcPr>
          <w:p w14:paraId="7F51868A" w14:textId="77777777" w:rsidR="0066543A" w:rsidRPr="008A6DE4" w:rsidRDefault="0066543A" w:rsidP="00D201C3">
            <w:pPr>
              <w:spacing w:after="0"/>
              <w:jc w:val="center"/>
              <w:rPr>
                <w:rFonts w:ascii="Times New Roman" w:hAnsi="Times New Roman"/>
                <w:b/>
                <w:bCs/>
                <w:sz w:val="16"/>
                <w:szCs w:val="16"/>
              </w:rPr>
            </w:pPr>
            <w:r w:rsidRPr="008A6DE4">
              <w:rPr>
                <w:rFonts w:ascii="Times New Roman" w:hAnsi="Times New Roman"/>
                <w:b/>
                <w:bCs/>
                <w:color w:val="000000"/>
                <w:sz w:val="16"/>
                <w:szCs w:val="16"/>
              </w:rPr>
              <w:t>8.9</w:t>
            </w:r>
          </w:p>
        </w:tc>
      </w:tr>
    </w:tbl>
    <w:p w14:paraId="14797F41" w14:textId="77777777" w:rsidR="0066543A" w:rsidRPr="00AD4315" w:rsidRDefault="0066543A" w:rsidP="00FC4F7C">
      <w:pPr>
        <w:pStyle w:val="NO"/>
        <w:rPr>
          <w:rFonts w:eastAsia="Malgun Gothic"/>
        </w:rPr>
      </w:pPr>
      <w:r w:rsidRPr="008A6DE4">
        <w:t>Note:</w:t>
      </w:r>
      <w:r w:rsidR="00FC4F7C">
        <w:tab/>
      </w:r>
      <w:r w:rsidRPr="008A6DE4">
        <w:t xml:space="preserve">All sources except for Intel assume no TBS scaling for </w:t>
      </w:r>
      <w:r w:rsidRPr="00AD4315">
        <w:rPr>
          <w:rFonts w:eastAsia="Malgun Gothic"/>
        </w:rPr>
        <w:t>Msg2 evaluation</w:t>
      </w:r>
      <w:r>
        <w:t>.</w:t>
      </w:r>
    </w:p>
    <w:p w14:paraId="14139FEE" w14:textId="77777777" w:rsidR="0066543A" w:rsidRPr="00803BE4" w:rsidRDefault="0066543A" w:rsidP="00FC4F7C">
      <w:pPr>
        <w:pStyle w:val="TH"/>
      </w:pPr>
      <w:r w:rsidRPr="00622453">
        <w:t>Table 9.1</w:t>
      </w:r>
      <w:r>
        <w:t>.1</w:t>
      </w:r>
      <w:r w:rsidRPr="00622453">
        <w:t>-3</w:t>
      </w:r>
      <w:r w:rsidRPr="00803BE4">
        <w:t>: Coverage loss (dB) for 1Rx RedCap UE in Urban scenario at 2.6 GHz (Option 3)</w:t>
      </w:r>
    </w:p>
    <w:tbl>
      <w:tblPr>
        <w:tblStyle w:val="2b"/>
        <w:tblW w:w="9736" w:type="dxa"/>
        <w:jc w:val="center"/>
        <w:tblLook w:val="04A0" w:firstRow="1" w:lastRow="0" w:firstColumn="1" w:lastColumn="0" w:noHBand="0" w:noVBand="1"/>
      </w:tblPr>
      <w:tblGrid>
        <w:gridCol w:w="1167"/>
        <w:gridCol w:w="785"/>
        <w:gridCol w:w="785"/>
        <w:gridCol w:w="759"/>
        <w:gridCol w:w="590"/>
        <w:gridCol w:w="590"/>
        <w:gridCol w:w="661"/>
        <w:gridCol w:w="785"/>
        <w:gridCol w:w="785"/>
        <w:gridCol w:w="785"/>
        <w:gridCol w:w="759"/>
        <w:gridCol w:w="590"/>
        <w:gridCol w:w="785"/>
      </w:tblGrid>
      <w:tr w:rsidR="0066543A" w14:paraId="0B52C1EB" w14:textId="77777777" w:rsidTr="00D201C3">
        <w:trPr>
          <w:jc w:val="center"/>
        </w:trPr>
        <w:tc>
          <w:tcPr>
            <w:tcW w:w="1214" w:type="dxa"/>
          </w:tcPr>
          <w:p w14:paraId="4FEB3398" w14:textId="77777777" w:rsidR="0066543A" w:rsidRDefault="0066543A" w:rsidP="00D201C3">
            <w:pPr>
              <w:pStyle w:val="af4"/>
              <w:jc w:val="left"/>
              <w:rPr>
                <w:rFonts w:ascii="Times New Roman" w:eastAsia="Calibri" w:hAnsi="Times New Roman"/>
                <w:b w:val="0"/>
                <w:sz w:val="16"/>
                <w:szCs w:val="16"/>
              </w:rPr>
            </w:pPr>
          </w:p>
        </w:tc>
        <w:tc>
          <w:tcPr>
            <w:tcW w:w="771" w:type="dxa"/>
          </w:tcPr>
          <w:p w14:paraId="0D2728A9" w14:textId="77777777" w:rsidR="0066543A" w:rsidRPr="008A6FF3" w:rsidRDefault="0066543A" w:rsidP="00D201C3">
            <w:pPr>
              <w:pStyle w:val="af4"/>
              <w:jc w:val="center"/>
              <w:rPr>
                <w:rFonts w:ascii="Times New Roman" w:hAnsi="Times New Roman"/>
                <w:b w:val="0"/>
                <w:sz w:val="16"/>
                <w:szCs w:val="16"/>
              </w:rPr>
            </w:pPr>
            <w:r w:rsidRPr="008A6FF3">
              <w:rPr>
                <w:rFonts w:ascii="Times New Roman" w:hAnsi="Times New Roman"/>
                <w:sz w:val="16"/>
                <w:szCs w:val="16"/>
              </w:rPr>
              <w:t>PDCCH CSS</w:t>
            </w:r>
          </w:p>
        </w:tc>
        <w:tc>
          <w:tcPr>
            <w:tcW w:w="772" w:type="dxa"/>
          </w:tcPr>
          <w:p w14:paraId="324F9816" w14:textId="77777777" w:rsidR="0066543A" w:rsidRPr="008A6FF3" w:rsidRDefault="0066543A" w:rsidP="00D201C3">
            <w:pPr>
              <w:pStyle w:val="af4"/>
              <w:jc w:val="center"/>
              <w:rPr>
                <w:rFonts w:ascii="Times New Roman" w:hAnsi="Times New Roman"/>
                <w:b w:val="0"/>
                <w:sz w:val="16"/>
                <w:szCs w:val="16"/>
              </w:rPr>
            </w:pPr>
            <w:r w:rsidRPr="008A6FF3">
              <w:rPr>
                <w:rFonts w:ascii="Times New Roman" w:hAnsi="Times New Roman"/>
                <w:sz w:val="16"/>
                <w:szCs w:val="16"/>
              </w:rPr>
              <w:t>PDCCH USS</w:t>
            </w:r>
          </w:p>
        </w:tc>
        <w:tc>
          <w:tcPr>
            <w:tcW w:w="747" w:type="dxa"/>
          </w:tcPr>
          <w:p w14:paraId="328A62C7" w14:textId="77777777" w:rsidR="0066543A" w:rsidRPr="008A6FF3" w:rsidRDefault="0066543A" w:rsidP="00D201C3">
            <w:pPr>
              <w:pStyle w:val="af4"/>
              <w:jc w:val="center"/>
              <w:rPr>
                <w:rFonts w:ascii="Times New Roman" w:hAnsi="Times New Roman"/>
                <w:b w:val="0"/>
                <w:sz w:val="16"/>
                <w:szCs w:val="16"/>
              </w:rPr>
            </w:pPr>
            <w:r w:rsidRPr="008A6FF3">
              <w:rPr>
                <w:rFonts w:ascii="Times New Roman" w:hAnsi="Times New Roman"/>
                <w:sz w:val="16"/>
                <w:szCs w:val="16"/>
              </w:rPr>
              <w:t>PDSCH</w:t>
            </w:r>
          </w:p>
        </w:tc>
        <w:tc>
          <w:tcPr>
            <w:tcW w:w="582" w:type="dxa"/>
          </w:tcPr>
          <w:p w14:paraId="01FC3D85" w14:textId="77777777" w:rsidR="0066543A" w:rsidRPr="008A6FF3" w:rsidRDefault="0066543A" w:rsidP="00D201C3">
            <w:pPr>
              <w:pStyle w:val="af4"/>
              <w:jc w:val="center"/>
              <w:rPr>
                <w:rFonts w:ascii="Times New Roman" w:hAnsi="Times New Roman"/>
                <w:b w:val="0"/>
                <w:sz w:val="16"/>
                <w:szCs w:val="16"/>
              </w:rPr>
            </w:pPr>
            <w:r w:rsidRPr="008A6FF3">
              <w:rPr>
                <w:rFonts w:ascii="Times New Roman" w:hAnsi="Times New Roman"/>
                <w:sz w:val="16"/>
                <w:szCs w:val="16"/>
              </w:rPr>
              <w:t>Msg2</w:t>
            </w:r>
          </w:p>
        </w:tc>
        <w:tc>
          <w:tcPr>
            <w:tcW w:w="582" w:type="dxa"/>
          </w:tcPr>
          <w:p w14:paraId="44D0C6E5" w14:textId="77777777" w:rsidR="0066543A" w:rsidRPr="008A6FF3" w:rsidRDefault="0066543A" w:rsidP="00D201C3">
            <w:pPr>
              <w:pStyle w:val="af4"/>
              <w:jc w:val="center"/>
              <w:rPr>
                <w:rFonts w:ascii="Times New Roman" w:hAnsi="Times New Roman"/>
                <w:b w:val="0"/>
                <w:sz w:val="16"/>
                <w:szCs w:val="16"/>
              </w:rPr>
            </w:pPr>
            <w:r w:rsidRPr="008A6FF3">
              <w:rPr>
                <w:rFonts w:ascii="Times New Roman" w:hAnsi="Times New Roman"/>
                <w:sz w:val="16"/>
                <w:szCs w:val="16"/>
              </w:rPr>
              <w:t>Msg4</w:t>
            </w:r>
          </w:p>
        </w:tc>
        <w:tc>
          <w:tcPr>
            <w:tcW w:w="651" w:type="dxa"/>
          </w:tcPr>
          <w:p w14:paraId="186B2626" w14:textId="77777777" w:rsidR="0066543A" w:rsidRPr="008A6FF3" w:rsidRDefault="0066543A" w:rsidP="00D201C3">
            <w:pPr>
              <w:pStyle w:val="af4"/>
              <w:jc w:val="center"/>
              <w:rPr>
                <w:rFonts w:ascii="Times New Roman" w:hAnsi="Times New Roman"/>
                <w:b w:val="0"/>
                <w:sz w:val="16"/>
                <w:szCs w:val="16"/>
              </w:rPr>
            </w:pPr>
            <w:r w:rsidRPr="008A6FF3">
              <w:rPr>
                <w:rFonts w:ascii="Times New Roman" w:hAnsi="Times New Roman"/>
                <w:sz w:val="16"/>
                <w:szCs w:val="16"/>
              </w:rPr>
              <w:t>PBCH</w:t>
            </w:r>
          </w:p>
        </w:tc>
        <w:tc>
          <w:tcPr>
            <w:tcW w:w="772" w:type="dxa"/>
          </w:tcPr>
          <w:p w14:paraId="61A339F3" w14:textId="77777777" w:rsidR="0066543A" w:rsidRPr="008A6FF3" w:rsidRDefault="0066543A" w:rsidP="00D201C3">
            <w:pPr>
              <w:pStyle w:val="af4"/>
              <w:jc w:val="center"/>
              <w:rPr>
                <w:rFonts w:ascii="Times New Roman" w:hAnsi="Times New Roman"/>
                <w:b w:val="0"/>
                <w:sz w:val="16"/>
                <w:szCs w:val="16"/>
              </w:rPr>
            </w:pPr>
            <w:r w:rsidRPr="008A6FF3">
              <w:rPr>
                <w:rFonts w:ascii="Times New Roman" w:hAnsi="Times New Roman"/>
                <w:sz w:val="16"/>
                <w:szCs w:val="16"/>
              </w:rPr>
              <w:t>PUCCH 2bits</w:t>
            </w:r>
          </w:p>
        </w:tc>
        <w:tc>
          <w:tcPr>
            <w:tcW w:w="772" w:type="dxa"/>
          </w:tcPr>
          <w:p w14:paraId="4DF2F751" w14:textId="77777777" w:rsidR="0066543A" w:rsidRPr="008A6FF3" w:rsidRDefault="0066543A" w:rsidP="00D201C3">
            <w:pPr>
              <w:pStyle w:val="af4"/>
              <w:jc w:val="center"/>
              <w:rPr>
                <w:rFonts w:ascii="Times New Roman" w:hAnsi="Times New Roman"/>
                <w:b w:val="0"/>
                <w:sz w:val="16"/>
                <w:szCs w:val="16"/>
              </w:rPr>
            </w:pPr>
            <w:r w:rsidRPr="008A6FF3">
              <w:rPr>
                <w:rFonts w:ascii="Times New Roman" w:hAnsi="Times New Roman"/>
                <w:sz w:val="16"/>
                <w:szCs w:val="16"/>
              </w:rPr>
              <w:t>PUCCH 11 bits</w:t>
            </w:r>
          </w:p>
        </w:tc>
        <w:tc>
          <w:tcPr>
            <w:tcW w:w="772" w:type="dxa"/>
          </w:tcPr>
          <w:p w14:paraId="7D06C8AC" w14:textId="77777777" w:rsidR="0066543A" w:rsidRPr="008A6FF3" w:rsidRDefault="0066543A" w:rsidP="00D201C3">
            <w:pPr>
              <w:pStyle w:val="af4"/>
              <w:jc w:val="center"/>
              <w:rPr>
                <w:rFonts w:ascii="Times New Roman" w:hAnsi="Times New Roman"/>
                <w:b w:val="0"/>
                <w:sz w:val="16"/>
                <w:szCs w:val="16"/>
              </w:rPr>
            </w:pPr>
            <w:r w:rsidRPr="008A6FF3">
              <w:rPr>
                <w:rFonts w:ascii="Times New Roman" w:hAnsi="Times New Roman"/>
                <w:sz w:val="16"/>
                <w:szCs w:val="16"/>
              </w:rPr>
              <w:t>PUCCH 22 bits</w:t>
            </w:r>
          </w:p>
        </w:tc>
        <w:tc>
          <w:tcPr>
            <w:tcW w:w="747" w:type="dxa"/>
          </w:tcPr>
          <w:p w14:paraId="084D5E0E" w14:textId="77777777" w:rsidR="0066543A" w:rsidRPr="008A6FF3" w:rsidRDefault="0066543A" w:rsidP="00D201C3">
            <w:pPr>
              <w:pStyle w:val="af4"/>
              <w:jc w:val="center"/>
              <w:rPr>
                <w:rFonts w:ascii="Times New Roman" w:hAnsi="Times New Roman"/>
                <w:b w:val="0"/>
                <w:sz w:val="16"/>
                <w:szCs w:val="16"/>
              </w:rPr>
            </w:pPr>
            <w:r w:rsidRPr="008A6FF3">
              <w:rPr>
                <w:rFonts w:ascii="Times New Roman" w:hAnsi="Times New Roman"/>
                <w:sz w:val="16"/>
                <w:szCs w:val="16"/>
              </w:rPr>
              <w:t xml:space="preserve">PUSCH </w:t>
            </w:r>
          </w:p>
        </w:tc>
        <w:tc>
          <w:tcPr>
            <w:tcW w:w="582" w:type="dxa"/>
          </w:tcPr>
          <w:p w14:paraId="1B1E0466" w14:textId="77777777" w:rsidR="0066543A" w:rsidRPr="008A6FF3" w:rsidRDefault="0066543A" w:rsidP="00D201C3">
            <w:pPr>
              <w:pStyle w:val="af4"/>
              <w:jc w:val="center"/>
              <w:rPr>
                <w:rFonts w:ascii="Times New Roman" w:hAnsi="Times New Roman"/>
                <w:b w:val="0"/>
                <w:sz w:val="16"/>
                <w:szCs w:val="16"/>
              </w:rPr>
            </w:pPr>
            <w:r w:rsidRPr="008A6FF3">
              <w:rPr>
                <w:rFonts w:ascii="Times New Roman" w:hAnsi="Times New Roman"/>
                <w:sz w:val="16"/>
                <w:szCs w:val="16"/>
              </w:rPr>
              <w:t>Msg3</w:t>
            </w:r>
          </w:p>
        </w:tc>
        <w:tc>
          <w:tcPr>
            <w:tcW w:w="772" w:type="dxa"/>
          </w:tcPr>
          <w:p w14:paraId="699B7134" w14:textId="77777777" w:rsidR="0066543A" w:rsidRPr="008A6FF3" w:rsidRDefault="0066543A" w:rsidP="00D201C3">
            <w:pPr>
              <w:pStyle w:val="af4"/>
              <w:jc w:val="center"/>
              <w:rPr>
                <w:rFonts w:ascii="Times New Roman" w:hAnsi="Times New Roman"/>
                <w:b w:val="0"/>
                <w:sz w:val="16"/>
                <w:szCs w:val="16"/>
              </w:rPr>
            </w:pPr>
            <w:r w:rsidRPr="008A6FF3">
              <w:rPr>
                <w:rFonts w:ascii="Times New Roman" w:hAnsi="Times New Roman"/>
                <w:sz w:val="16"/>
                <w:szCs w:val="16"/>
              </w:rPr>
              <w:t>PRACH B4</w:t>
            </w:r>
          </w:p>
        </w:tc>
      </w:tr>
      <w:tr w:rsidR="0066543A" w14:paraId="73F43AAC" w14:textId="77777777" w:rsidTr="00D201C3">
        <w:trPr>
          <w:trHeight w:val="288"/>
          <w:jc w:val="center"/>
        </w:trPr>
        <w:tc>
          <w:tcPr>
            <w:tcW w:w="1214" w:type="dxa"/>
          </w:tcPr>
          <w:p w14:paraId="00E608AD"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Samsung</w:t>
            </w:r>
          </w:p>
        </w:tc>
        <w:tc>
          <w:tcPr>
            <w:tcW w:w="771" w:type="dxa"/>
          </w:tcPr>
          <w:p w14:paraId="13E7801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17.1</w:t>
            </w:r>
          </w:p>
        </w:tc>
        <w:tc>
          <w:tcPr>
            <w:tcW w:w="772" w:type="dxa"/>
          </w:tcPr>
          <w:p w14:paraId="3329780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21.1</w:t>
            </w:r>
          </w:p>
        </w:tc>
        <w:tc>
          <w:tcPr>
            <w:tcW w:w="747" w:type="dxa"/>
          </w:tcPr>
          <w:p w14:paraId="58EF689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12.4</w:t>
            </w:r>
          </w:p>
        </w:tc>
        <w:tc>
          <w:tcPr>
            <w:tcW w:w="582" w:type="dxa"/>
          </w:tcPr>
          <w:p w14:paraId="738B831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11.1</w:t>
            </w:r>
          </w:p>
        </w:tc>
        <w:tc>
          <w:tcPr>
            <w:tcW w:w="582" w:type="dxa"/>
          </w:tcPr>
          <w:p w14:paraId="4A2FF30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13.7</w:t>
            </w:r>
          </w:p>
        </w:tc>
        <w:tc>
          <w:tcPr>
            <w:tcW w:w="651" w:type="dxa"/>
          </w:tcPr>
          <w:p w14:paraId="2C8C057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12BAE54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15.8</w:t>
            </w:r>
          </w:p>
        </w:tc>
        <w:tc>
          <w:tcPr>
            <w:tcW w:w="772" w:type="dxa"/>
          </w:tcPr>
          <w:p w14:paraId="26FB757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12.2</w:t>
            </w:r>
          </w:p>
        </w:tc>
        <w:tc>
          <w:tcPr>
            <w:tcW w:w="772" w:type="dxa"/>
          </w:tcPr>
          <w:p w14:paraId="17D7374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8.9</w:t>
            </w:r>
          </w:p>
        </w:tc>
        <w:tc>
          <w:tcPr>
            <w:tcW w:w="747" w:type="dxa"/>
          </w:tcPr>
          <w:p w14:paraId="36710DE4"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82" w:type="dxa"/>
          </w:tcPr>
          <w:p w14:paraId="2A2EAEE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7.6</w:t>
            </w:r>
          </w:p>
        </w:tc>
        <w:tc>
          <w:tcPr>
            <w:tcW w:w="772" w:type="dxa"/>
          </w:tcPr>
          <w:p w14:paraId="5BF8D44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14:paraId="3DE7C10B" w14:textId="77777777" w:rsidTr="00D201C3">
        <w:trPr>
          <w:trHeight w:val="288"/>
          <w:jc w:val="center"/>
        </w:trPr>
        <w:tc>
          <w:tcPr>
            <w:tcW w:w="1214" w:type="dxa"/>
          </w:tcPr>
          <w:p w14:paraId="7B7BCFFE"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ZTE</w:t>
            </w:r>
          </w:p>
        </w:tc>
        <w:tc>
          <w:tcPr>
            <w:tcW w:w="771" w:type="dxa"/>
          </w:tcPr>
          <w:p w14:paraId="57E738A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5.9</w:t>
            </w:r>
          </w:p>
        </w:tc>
        <w:tc>
          <w:tcPr>
            <w:tcW w:w="772" w:type="dxa"/>
          </w:tcPr>
          <w:p w14:paraId="5C7683B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16.3</w:t>
            </w:r>
          </w:p>
        </w:tc>
        <w:tc>
          <w:tcPr>
            <w:tcW w:w="747" w:type="dxa"/>
          </w:tcPr>
          <w:p w14:paraId="49A6E94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18.8</w:t>
            </w:r>
          </w:p>
        </w:tc>
        <w:tc>
          <w:tcPr>
            <w:tcW w:w="582" w:type="dxa"/>
          </w:tcPr>
          <w:p w14:paraId="235029A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9.0</w:t>
            </w:r>
          </w:p>
        </w:tc>
        <w:tc>
          <w:tcPr>
            <w:tcW w:w="582" w:type="dxa"/>
          </w:tcPr>
          <w:p w14:paraId="555BA65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9.4</w:t>
            </w:r>
          </w:p>
        </w:tc>
        <w:tc>
          <w:tcPr>
            <w:tcW w:w="651" w:type="dxa"/>
          </w:tcPr>
          <w:p w14:paraId="380A39C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7B57EBD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17.7</w:t>
            </w:r>
          </w:p>
        </w:tc>
        <w:tc>
          <w:tcPr>
            <w:tcW w:w="772" w:type="dxa"/>
          </w:tcPr>
          <w:p w14:paraId="76FED7A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15.9</w:t>
            </w:r>
          </w:p>
        </w:tc>
        <w:tc>
          <w:tcPr>
            <w:tcW w:w="772" w:type="dxa"/>
          </w:tcPr>
          <w:p w14:paraId="29A38E4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13.4</w:t>
            </w:r>
          </w:p>
        </w:tc>
        <w:tc>
          <w:tcPr>
            <w:tcW w:w="747" w:type="dxa"/>
          </w:tcPr>
          <w:p w14:paraId="02957889"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82" w:type="dxa"/>
          </w:tcPr>
          <w:p w14:paraId="3B3DCB3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11.5</w:t>
            </w:r>
          </w:p>
        </w:tc>
        <w:tc>
          <w:tcPr>
            <w:tcW w:w="772" w:type="dxa"/>
          </w:tcPr>
          <w:p w14:paraId="4CAA576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14:paraId="1646CF1C" w14:textId="77777777" w:rsidTr="00D201C3">
        <w:trPr>
          <w:trHeight w:val="288"/>
          <w:jc w:val="center"/>
        </w:trPr>
        <w:tc>
          <w:tcPr>
            <w:tcW w:w="1214" w:type="dxa"/>
          </w:tcPr>
          <w:p w14:paraId="7EE5866E"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OPPO</w:t>
            </w:r>
          </w:p>
        </w:tc>
        <w:tc>
          <w:tcPr>
            <w:tcW w:w="771" w:type="dxa"/>
          </w:tcPr>
          <w:p w14:paraId="4663161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12.1</w:t>
            </w:r>
          </w:p>
        </w:tc>
        <w:tc>
          <w:tcPr>
            <w:tcW w:w="772" w:type="dxa"/>
          </w:tcPr>
          <w:p w14:paraId="625301A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16.1</w:t>
            </w:r>
          </w:p>
        </w:tc>
        <w:tc>
          <w:tcPr>
            <w:tcW w:w="747" w:type="dxa"/>
          </w:tcPr>
          <w:p w14:paraId="2573AF0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16.9</w:t>
            </w:r>
          </w:p>
        </w:tc>
        <w:tc>
          <w:tcPr>
            <w:tcW w:w="582" w:type="dxa"/>
          </w:tcPr>
          <w:p w14:paraId="620E51F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4.1</w:t>
            </w:r>
          </w:p>
        </w:tc>
        <w:tc>
          <w:tcPr>
            <w:tcW w:w="582" w:type="dxa"/>
          </w:tcPr>
          <w:p w14:paraId="5A6B7A4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9.9</w:t>
            </w:r>
          </w:p>
        </w:tc>
        <w:tc>
          <w:tcPr>
            <w:tcW w:w="651" w:type="dxa"/>
          </w:tcPr>
          <w:p w14:paraId="683FA25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6C435FD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6.8</w:t>
            </w:r>
          </w:p>
        </w:tc>
        <w:tc>
          <w:tcPr>
            <w:tcW w:w="772" w:type="dxa"/>
          </w:tcPr>
          <w:p w14:paraId="6FC1519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6.8</w:t>
            </w:r>
          </w:p>
        </w:tc>
        <w:tc>
          <w:tcPr>
            <w:tcW w:w="772" w:type="dxa"/>
          </w:tcPr>
          <w:p w14:paraId="6664D40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6.7</w:t>
            </w:r>
          </w:p>
        </w:tc>
        <w:tc>
          <w:tcPr>
            <w:tcW w:w="747" w:type="dxa"/>
          </w:tcPr>
          <w:p w14:paraId="45269184"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-3.2</w:t>
            </w:r>
          </w:p>
        </w:tc>
        <w:tc>
          <w:tcPr>
            <w:tcW w:w="582" w:type="dxa"/>
          </w:tcPr>
          <w:p w14:paraId="73A95CA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6.6</w:t>
            </w:r>
          </w:p>
        </w:tc>
        <w:tc>
          <w:tcPr>
            <w:tcW w:w="772" w:type="dxa"/>
          </w:tcPr>
          <w:p w14:paraId="43545B7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14:paraId="105D4B34" w14:textId="77777777" w:rsidTr="00D201C3">
        <w:trPr>
          <w:trHeight w:val="288"/>
          <w:jc w:val="center"/>
        </w:trPr>
        <w:tc>
          <w:tcPr>
            <w:tcW w:w="1214" w:type="dxa"/>
          </w:tcPr>
          <w:p w14:paraId="358432F3"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CATT</w:t>
            </w:r>
          </w:p>
        </w:tc>
        <w:tc>
          <w:tcPr>
            <w:tcW w:w="771" w:type="dxa"/>
          </w:tcPr>
          <w:p w14:paraId="2BA35C9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9.5</w:t>
            </w:r>
          </w:p>
        </w:tc>
        <w:tc>
          <w:tcPr>
            <w:tcW w:w="772" w:type="dxa"/>
          </w:tcPr>
          <w:p w14:paraId="3523A4D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13.5</w:t>
            </w:r>
          </w:p>
        </w:tc>
        <w:tc>
          <w:tcPr>
            <w:tcW w:w="747" w:type="dxa"/>
          </w:tcPr>
          <w:p w14:paraId="33775E0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11.9</w:t>
            </w:r>
          </w:p>
        </w:tc>
        <w:tc>
          <w:tcPr>
            <w:tcW w:w="582" w:type="dxa"/>
          </w:tcPr>
          <w:p w14:paraId="055E82B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1.6</w:t>
            </w:r>
          </w:p>
        </w:tc>
        <w:tc>
          <w:tcPr>
            <w:tcW w:w="582" w:type="dxa"/>
          </w:tcPr>
          <w:p w14:paraId="15CA6AD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8.0</w:t>
            </w:r>
          </w:p>
        </w:tc>
        <w:tc>
          <w:tcPr>
            <w:tcW w:w="651" w:type="dxa"/>
          </w:tcPr>
          <w:p w14:paraId="1171C6A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54DF850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11.4</w:t>
            </w:r>
          </w:p>
        </w:tc>
        <w:tc>
          <w:tcPr>
            <w:tcW w:w="772" w:type="dxa"/>
          </w:tcPr>
          <w:p w14:paraId="1DFF67D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10.0</w:t>
            </w:r>
          </w:p>
        </w:tc>
        <w:tc>
          <w:tcPr>
            <w:tcW w:w="772" w:type="dxa"/>
          </w:tcPr>
          <w:p w14:paraId="6A40489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7.9</w:t>
            </w:r>
          </w:p>
        </w:tc>
        <w:tc>
          <w:tcPr>
            <w:tcW w:w="747" w:type="dxa"/>
          </w:tcPr>
          <w:p w14:paraId="3F2E0214"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82" w:type="dxa"/>
          </w:tcPr>
          <w:p w14:paraId="631293B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4.6</w:t>
            </w:r>
          </w:p>
        </w:tc>
        <w:tc>
          <w:tcPr>
            <w:tcW w:w="772" w:type="dxa"/>
          </w:tcPr>
          <w:p w14:paraId="5AB9437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14:paraId="629D8E5E" w14:textId="77777777" w:rsidTr="00D201C3">
        <w:trPr>
          <w:trHeight w:val="288"/>
          <w:jc w:val="center"/>
        </w:trPr>
        <w:tc>
          <w:tcPr>
            <w:tcW w:w="1214" w:type="dxa"/>
          </w:tcPr>
          <w:p w14:paraId="661AB4BF"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vivo</w:t>
            </w:r>
          </w:p>
        </w:tc>
        <w:tc>
          <w:tcPr>
            <w:tcW w:w="771" w:type="dxa"/>
          </w:tcPr>
          <w:p w14:paraId="2994FFB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10.9</w:t>
            </w:r>
          </w:p>
        </w:tc>
        <w:tc>
          <w:tcPr>
            <w:tcW w:w="772" w:type="dxa"/>
          </w:tcPr>
          <w:p w14:paraId="5422104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19.0</w:t>
            </w:r>
          </w:p>
        </w:tc>
        <w:tc>
          <w:tcPr>
            <w:tcW w:w="747" w:type="dxa"/>
          </w:tcPr>
          <w:p w14:paraId="39D6571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12.8</w:t>
            </w:r>
          </w:p>
        </w:tc>
        <w:tc>
          <w:tcPr>
            <w:tcW w:w="582" w:type="dxa"/>
          </w:tcPr>
          <w:p w14:paraId="6ED8FB0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6.9</w:t>
            </w:r>
          </w:p>
        </w:tc>
        <w:tc>
          <w:tcPr>
            <w:tcW w:w="582" w:type="dxa"/>
          </w:tcPr>
          <w:p w14:paraId="15223EC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9.0</w:t>
            </w:r>
          </w:p>
        </w:tc>
        <w:tc>
          <w:tcPr>
            <w:tcW w:w="651" w:type="dxa"/>
          </w:tcPr>
          <w:p w14:paraId="5DCF94B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14.5</w:t>
            </w:r>
          </w:p>
        </w:tc>
        <w:tc>
          <w:tcPr>
            <w:tcW w:w="772" w:type="dxa"/>
          </w:tcPr>
          <w:p w14:paraId="7F89E9D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15.4</w:t>
            </w:r>
          </w:p>
        </w:tc>
        <w:tc>
          <w:tcPr>
            <w:tcW w:w="772" w:type="dxa"/>
          </w:tcPr>
          <w:p w14:paraId="68DC5BA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12.9</w:t>
            </w:r>
          </w:p>
        </w:tc>
        <w:tc>
          <w:tcPr>
            <w:tcW w:w="772" w:type="dxa"/>
          </w:tcPr>
          <w:p w14:paraId="68B6112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10.3</w:t>
            </w:r>
          </w:p>
        </w:tc>
        <w:tc>
          <w:tcPr>
            <w:tcW w:w="747" w:type="dxa"/>
          </w:tcPr>
          <w:p w14:paraId="2BBDEBED"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-2.8</w:t>
            </w:r>
          </w:p>
        </w:tc>
        <w:tc>
          <w:tcPr>
            <w:tcW w:w="582" w:type="dxa"/>
          </w:tcPr>
          <w:p w14:paraId="3010B14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11.6</w:t>
            </w:r>
          </w:p>
        </w:tc>
        <w:tc>
          <w:tcPr>
            <w:tcW w:w="772" w:type="dxa"/>
          </w:tcPr>
          <w:p w14:paraId="0B6CA90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8.9</w:t>
            </w:r>
          </w:p>
        </w:tc>
      </w:tr>
      <w:tr w:rsidR="0066543A" w14:paraId="271724C3" w14:textId="77777777" w:rsidTr="00D201C3">
        <w:trPr>
          <w:trHeight w:val="288"/>
          <w:jc w:val="center"/>
        </w:trPr>
        <w:tc>
          <w:tcPr>
            <w:tcW w:w="1214" w:type="dxa"/>
          </w:tcPr>
          <w:p w14:paraId="516B8CA8"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Xiaomi</w:t>
            </w:r>
          </w:p>
        </w:tc>
        <w:tc>
          <w:tcPr>
            <w:tcW w:w="771" w:type="dxa"/>
          </w:tcPr>
          <w:p w14:paraId="25FFE11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10.9</w:t>
            </w:r>
          </w:p>
        </w:tc>
        <w:tc>
          <w:tcPr>
            <w:tcW w:w="772" w:type="dxa"/>
          </w:tcPr>
          <w:p w14:paraId="646A59C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10.9</w:t>
            </w:r>
          </w:p>
        </w:tc>
        <w:tc>
          <w:tcPr>
            <w:tcW w:w="747" w:type="dxa"/>
          </w:tcPr>
          <w:p w14:paraId="5F03639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10.5</w:t>
            </w:r>
          </w:p>
        </w:tc>
        <w:tc>
          <w:tcPr>
            <w:tcW w:w="582" w:type="dxa"/>
          </w:tcPr>
          <w:p w14:paraId="20105D1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3.4</w:t>
            </w:r>
          </w:p>
        </w:tc>
        <w:tc>
          <w:tcPr>
            <w:tcW w:w="582" w:type="dxa"/>
          </w:tcPr>
          <w:p w14:paraId="2ED00EE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7.6</w:t>
            </w:r>
          </w:p>
        </w:tc>
        <w:tc>
          <w:tcPr>
            <w:tcW w:w="651" w:type="dxa"/>
          </w:tcPr>
          <w:p w14:paraId="7ED87BB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520E5C5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11.9</w:t>
            </w:r>
          </w:p>
        </w:tc>
        <w:tc>
          <w:tcPr>
            <w:tcW w:w="772" w:type="dxa"/>
          </w:tcPr>
          <w:p w14:paraId="0BF8649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9.2</w:t>
            </w:r>
          </w:p>
        </w:tc>
        <w:tc>
          <w:tcPr>
            <w:tcW w:w="772" w:type="dxa"/>
          </w:tcPr>
          <w:p w14:paraId="5338EF6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7.5</w:t>
            </w:r>
          </w:p>
        </w:tc>
        <w:tc>
          <w:tcPr>
            <w:tcW w:w="747" w:type="dxa"/>
          </w:tcPr>
          <w:p w14:paraId="4A44C20B"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82" w:type="dxa"/>
          </w:tcPr>
          <w:p w14:paraId="4AD4FD5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4.9</w:t>
            </w:r>
          </w:p>
        </w:tc>
        <w:tc>
          <w:tcPr>
            <w:tcW w:w="772" w:type="dxa"/>
          </w:tcPr>
          <w:p w14:paraId="6808725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14:paraId="7E32035E" w14:textId="77777777" w:rsidTr="00D201C3">
        <w:trPr>
          <w:trHeight w:val="288"/>
          <w:jc w:val="center"/>
        </w:trPr>
        <w:tc>
          <w:tcPr>
            <w:tcW w:w="1214" w:type="dxa"/>
          </w:tcPr>
          <w:p w14:paraId="3DEA064F"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Futurewei</w:t>
            </w:r>
          </w:p>
        </w:tc>
        <w:tc>
          <w:tcPr>
            <w:tcW w:w="771" w:type="dxa"/>
          </w:tcPr>
          <w:p w14:paraId="5600EAC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4.7</w:t>
            </w:r>
          </w:p>
        </w:tc>
        <w:tc>
          <w:tcPr>
            <w:tcW w:w="772" w:type="dxa"/>
          </w:tcPr>
          <w:p w14:paraId="7C3AB0B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6.7</w:t>
            </w:r>
          </w:p>
        </w:tc>
        <w:tc>
          <w:tcPr>
            <w:tcW w:w="747" w:type="dxa"/>
          </w:tcPr>
          <w:p w14:paraId="729A956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5.6</w:t>
            </w:r>
          </w:p>
        </w:tc>
        <w:tc>
          <w:tcPr>
            <w:tcW w:w="582" w:type="dxa"/>
          </w:tcPr>
          <w:p w14:paraId="2F62755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2.6</w:t>
            </w:r>
          </w:p>
        </w:tc>
        <w:tc>
          <w:tcPr>
            <w:tcW w:w="582" w:type="dxa"/>
          </w:tcPr>
          <w:p w14:paraId="6F3CA49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3.2</w:t>
            </w:r>
          </w:p>
        </w:tc>
        <w:tc>
          <w:tcPr>
            <w:tcW w:w="651" w:type="dxa"/>
          </w:tcPr>
          <w:p w14:paraId="0482CC6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28E7A6F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59FC2F2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3AA9256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47" w:type="dxa"/>
          </w:tcPr>
          <w:p w14:paraId="060D02DE"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82" w:type="dxa"/>
          </w:tcPr>
          <w:p w14:paraId="3C33AA5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-1.1</w:t>
            </w:r>
          </w:p>
        </w:tc>
        <w:tc>
          <w:tcPr>
            <w:tcW w:w="772" w:type="dxa"/>
          </w:tcPr>
          <w:p w14:paraId="251A54C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14:paraId="07B85D77" w14:textId="77777777" w:rsidTr="00D201C3">
        <w:trPr>
          <w:trHeight w:val="288"/>
          <w:jc w:val="center"/>
        </w:trPr>
        <w:tc>
          <w:tcPr>
            <w:tcW w:w="1214" w:type="dxa"/>
          </w:tcPr>
          <w:p w14:paraId="5FB82123"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Nokia</w:t>
            </w:r>
          </w:p>
        </w:tc>
        <w:tc>
          <w:tcPr>
            <w:tcW w:w="771" w:type="dxa"/>
          </w:tcPr>
          <w:p w14:paraId="35DC1C7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19.9</w:t>
            </w:r>
          </w:p>
        </w:tc>
        <w:tc>
          <w:tcPr>
            <w:tcW w:w="772" w:type="dxa"/>
          </w:tcPr>
          <w:p w14:paraId="583C2E5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19.9</w:t>
            </w:r>
          </w:p>
        </w:tc>
        <w:tc>
          <w:tcPr>
            <w:tcW w:w="747" w:type="dxa"/>
          </w:tcPr>
          <w:p w14:paraId="17CB5D4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18.2</w:t>
            </w:r>
          </w:p>
        </w:tc>
        <w:tc>
          <w:tcPr>
            <w:tcW w:w="582" w:type="dxa"/>
          </w:tcPr>
          <w:p w14:paraId="6FC76A0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19.2</w:t>
            </w:r>
          </w:p>
        </w:tc>
        <w:tc>
          <w:tcPr>
            <w:tcW w:w="582" w:type="dxa"/>
          </w:tcPr>
          <w:p w14:paraId="503B6F9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17.9</w:t>
            </w:r>
          </w:p>
        </w:tc>
        <w:tc>
          <w:tcPr>
            <w:tcW w:w="651" w:type="dxa"/>
          </w:tcPr>
          <w:p w14:paraId="13343CF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5612713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10.1</w:t>
            </w:r>
          </w:p>
        </w:tc>
        <w:tc>
          <w:tcPr>
            <w:tcW w:w="772" w:type="dxa"/>
          </w:tcPr>
          <w:p w14:paraId="1C8D52D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74B1085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8.6</w:t>
            </w:r>
          </w:p>
        </w:tc>
        <w:tc>
          <w:tcPr>
            <w:tcW w:w="747" w:type="dxa"/>
          </w:tcPr>
          <w:p w14:paraId="46997E1E"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82" w:type="dxa"/>
          </w:tcPr>
          <w:p w14:paraId="09882BA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6.2</w:t>
            </w:r>
          </w:p>
        </w:tc>
        <w:tc>
          <w:tcPr>
            <w:tcW w:w="772" w:type="dxa"/>
          </w:tcPr>
          <w:p w14:paraId="47FE741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8.7</w:t>
            </w:r>
          </w:p>
        </w:tc>
      </w:tr>
      <w:tr w:rsidR="0066543A" w14:paraId="5D1B0883" w14:textId="77777777" w:rsidTr="00D201C3">
        <w:trPr>
          <w:trHeight w:val="288"/>
          <w:jc w:val="center"/>
        </w:trPr>
        <w:tc>
          <w:tcPr>
            <w:tcW w:w="1214" w:type="dxa"/>
          </w:tcPr>
          <w:p w14:paraId="46E6602B"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DCM</w:t>
            </w:r>
          </w:p>
        </w:tc>
        <w:tc>
          <w:tcPr>
            <w:tcW w:w="771" w:type="dxa"/>
          </w:tcPr>
          <w:p w14:paraId="0F04257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10.7</w:t>
            </w:r>
          </w:p>
        </w:tc>
        <w:tc>
          <w:tcPr>
            <w:tcW w:w="772" w:type="dxa"/>
          </w:tcPr>
          <w:p w14:paraId="2D1E29E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14.7</w:t>
            </w:r>
          </w:p>
        </w:tc>
        <w:tc>
          <w:tcPr>
            <w:tcW w:w="747" w:type="dxa"/>
          </w:tcPr>
          <w:p w14:paraId="7939B34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10.0</w:t>
            </w:r>
          </w:p>
        </w:tc>
        <w:tc>
          <w:tcPr>
            <w:tcW w:w="582" w:type="dxa"/>
          </w:tcPr>
          <w:p w14:paraId="359F34A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1.5</w:t>
            </w:r>
          </w:p>
        </w:tc>
        <w:tc>
          <w:tcPr>
            <w:tcW w:w="582" w:type="dxa"/>
          </w:tcPr>
          <w:p w14:paraId="37B4F68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6.1</w:t>
            </w:r>
          </w:p>
        </w:tc>
        <w:tc>
          <w:tcPr>
            <w:tcW w:w="651" w:type="dxa"/>
          </w:tcPr>
          <w:p w14:paraId="3461F0B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2C5D1A6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12.4</w:t>
            </w:r>
          </w:p>
        </w:tc>
        <w:tc>
          <w:tcPr>
            <w:tcW w:w="772" w:type="dxa"/>
          </w:tcPr>
          <w:p w14:paraId="0ACB1E3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16.2</w:t>
            </w:r>
          </w:p>
        </w:tc>
        <w:tc>
          <w:tcPr>
            <w:tcW w:w="772" w:type="dxa"/>
          </w:tcPr>
          <w:p w14:paraId="2D53D9C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47" w:type="dxa"/>
          </w:tcPr>
          <w:p w14:paraId="04D7B744"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82" w:type="dxa"/>
          </w:tcPr>
          <w:p w14:paraId="629E4FB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5.9</w:t>
            </w:r>
          </w:p>
        </w:tc>
        <w:tc>
          <w:tcPr>
            <w:tcW w:w="772" w:type="dxa"/>
          </w:tcPr>
          <w:p w14:paraId="6E66140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14:paraId="33A60D37" w14:textId="77777777" w:rsidTr="00D201C3">
        <w:trPr>
          <w:trHeight w:val="288"/>
          <w:jc w:val="center"/>
        </w:trPr>
        <w:tc>
          <w:tcPr>
            <w:tcW w:w="1214" w:type="dxa"/>
          </w:tcPr>
          <w:p w14:paraId="71227DCD"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CMCC</w:t>
            </w:r>
          </w:p>
        </w:tc>
        <w:tc>
          <w:tcPr>
            <w:tcW w:w="771" w:type="dxa"/>
          </w:tcPr>
          <w:p w14:paraId="5341171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03206DE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47" w:type="dxa"/>
          </w:tcPr>
          <w:p w14:paraId="0E2523D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582" w:type="dxa"/>
          </w:tcPr>
          <w:p w14:paraId="41DDB32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582" w:type="dxa"/>
          </w:tcPr>
          <w:p w14:paraId="712F805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651" w:type="dxa"/>
          </w:tcPr>
          <w:p w14:paraId="465A7B6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183C8EC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13.5</w:t>
            </w:r>
          </w:p>
        </w:tc>
        <w:tc>
          <w:tcPr>
            <w:tcW w:w="772" w:type="dxa"/>
          </w:tcPr>
          <w:p w14:paraId="663D83B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11.7</w:t>
            </w:r>
          </w:p>
        </w:tc>
        <w:tc>
          <w:tcPr>
            <w:tcW w:w="772" w:type="dxa"/>
          </w:tcPr>
          <w:p w14:paraId="60F3CCA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9.6</w:t>
            </w:r>
          </w:p>
        </w:tc>
        <w:tc>
          <w:tcPr>
            <w:tcW w:w="747" w:type="dxa"/>
          </w:tcPr>
          <w:p w14:paraId="03FE8766"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82" w:type="dxa"/>
          </w:tcPr>
          <w:p w14:paraId="569D030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10.1</w:t>
            </w:r>
          </w:p>
        </w:tc>
        <w:tc>
          <w:tcPr>
            <w:tcW w:w="772" w:type="dxa"/>
          </w:tcPr>
          <w:p w14:paraId="608A45D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15.9</w:t>
            </w:r>
          </w:p>
        </w:tc>
      </w:tr>
      <w:tr w:rsidR="0066543A" w14:paraId="4ECE6CEF" w14:textId="77777777" w:rsidTr="00D201C3">
        <w:trPr>
          <w:trHeight w:val="288"/>
          <w:jc w:val="center"/>
        </w:trPr>
        <w:tc>
          <w:tcPr>
            <w:tcW w:w="1214" w:type="dxa"/>
          </w:tcPr>
          <w:p w14:paraId="0455D518"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Huawei</w:t>
            </w:r>
          </w:p>
        </w:tc>
        <w:tc>
          <w:tcPr>
            <w:tcW w:w="771" w:type="dxa"/>
          </w:tcPr>
          <w:p w14:paraId="6BDCB29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15.9</w:t>
            </w:r>
          </w:p>
        </w:tc>
        <w:tc>
          <w:tcPr>
            <w:tcW w:w="772" w:type="dxa"/>
          </w:tcPr>
          <w:p w14:paraId="0CBC1F8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19.9</w:t>
            </w:r>
          </w:p>
        </w:tc>
        <w:tc>
          <w:tcPr>
            <w:tcW w:w="747" w:type="dxa"/>
          </w:tcPr>
          <w:p w14:paraId="28123B6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14.1</w:t>
            </w:r>
          </w:p>
        </w:tc>
        <w:tc>
          <w:tcPr>
            <w:tcW w:w="582" w:type="dxa"/>
          </w:tcPr>
          <w:p w14:paraId="5E7DFBE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11.4</w:t>
            </w:r>
          </w:p>
        </w:tc>
        <w:tc>
          <w:tcPr>
            <w:tcW w:w="582" w:type="dxa"/>
          </w:tcPr>
          <w:p w14:paraId="223638D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11.7</w:t>
            </w:r>
          </w:p>
        </w:tc>
        <w:tc>
          <w:tcPr>
            <w:tcW w:w="651" w:type="dxa"/>
          </w:tcPr>
          <w:p w14:paraId="153075F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7F2A4BF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18.6</w:t>
            </w:r>
          </w:p>
        </w:tc>
        <w:tc>
          <w:tcPr>
            <w:tcW w:w="772" w:type="dxa"/>
          </w:tcPr>
          <w:p w14:paraId="14B1F8C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0AA202C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16.3</w:t>
            </w:r>
          </w:p>
        </w:tc>
        <w:tc>
          <w:tcPr>
            <w:tcW w:w="747" w:type="dxa"/>
          </w:tcPr>
          <w:p w14:paraId="045131E9"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82" w:type="dxa"/>
          </w:tcPr>
          <w:p w14:paraId="39F4722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7.7</w:t>
            </w:r>
          </w:p>
        </w:tc>
        <w:tc>
          <w:tcPr>
            <w:tcW w:w="772" w:type="dxa"/>
          </w:tcPr>
          <w:p w14:paraId="71CC89C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14:paraId="5CF4C6C4" w14:textId="77777777" w:rsidTr="00D201C3">
        <w:trPr>
          <w:trHeight w:val="288"/>
          <w:jc w:val="center"/>
        </w:trPr>
        <w:tc>
          <w:tcPr>
            <w:tcW w:w="1214" w:type="dxa"/>
          </w:tcPr>
          <w:p w14:paraId="6035FE57" w14:textId="77777777" w:rsidR="0066543A" w:rsidRPr="008A6FF3" w:rsidRDefault="0066543A" w:rsidP="00D201C3">
            <w:pPr>
              <w:spacing w:after="0"/>
              <w:rPr>
                <w:rFonts w:ascii="Times New Roman" w:hAnsi="Times New Roman"/>
                <w:b/>
                <w:sz w:val="16"/>
                <w:szCs w:val="16"/>
              </w:rPr>
            </w:pPr>
            <w:r>
              <w:rPr>
                <w:rFonts w:ascii="Times New Roman" w:hAnsi="Times New Roman"/>
                <w:sz w:val="16"/>
                <w:szCs w:val="16"/>
              </w:rPr>
              <w:t>Spreadtrum</w:t>
            </w:r>
          </w:p>
        </w:tc>
        <w:tc>
          <w:tcPr>
            <w:tcW w:w="771" w:type="dxa"/>
          </w:tcPr>
          <w:p w14:paraId="126B309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10.2</w:t>
            </w:r>
          </w:p>
        </w:tc>
        <w:tc>
          <w:tcPr>
            <w:tcW w:w="772" w:type="dxa"/>
          </w:tcPr>
          <w:p w14:paraId="3532DFC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14.2</w:t>
            </w:r>
          </w:p>
        </w:tc>
        <w:tc>
          <w:tcPr>
            <w:tcW w:w="747" w:type="dxa"/>
          </w:tcPr>
          <w:p w14:paraId="7BC08CF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12.1</w:t>
            </w:r>
          </w:p>
        </w:tc>
        <w:tc>
          <w:tcPr>
            <w:tcW w:w="582" w:type="dxa"/>
          </w:tcPr>
          <w:p w14:paraId="24EDDE1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9.0</w:t>
            </w:r>
          </w:p>
        </w:tc>
        <w:tc>
          <w:tcPr>
            <w:tcW w:w="582" w:type="dxa"/>
          </w:tcPr>
          <w:p w14:paraId="546DEEE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9.0</w:t>
            </w:r>
          </w:p>
        </w:tc>
        <w:tc>
          <w:tcPr>
            <w:tcW w:w="651" w:type="dxa"/>
          </w:tcPr>
          <w:p w14:paraId="1872BF8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11.5</w:t>
            </w:r>
          </w:p>
        </w:tc>
        <w:tc>
          <w:tcPr>
            <w:tcW w:w="772" w:type="dxa"/>
          </w:tcPr>
          <w:p w14:paraId="052A6CF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9.7</w:t>
            </w:r>
          </w:p>
        </w:tc>
        <w:tc>
          <w:tcPr>
            <w:tcW w:w="772" w:type="dxa"/>
          </w:tcPr>
          <w:p w14:paraId="47A23DA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7.9</w:t>
            </w:r>
          </w:p>
        </w:tc>
        <w:tc>
          <w:tcPr>
            <w:tcW w:w="772" w:type="dxa"/>
          </w:tcPr>
          <w:p w14:paraId="3624234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7.5</w:t>
            </w:r>
          </w:p>
        </w:tc>
        <w:tc>
          <w:tcPr>
            <w:tcW w:w="747" w:type="dxa"/>
          </w:tcPr>
          <w:p w14:paraId="236A656A"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82" w:type="dxa"/>
          </w:tcPr>
          <w:p w14:paraId="43C1485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1.8</w:t>
            </w:r>
          </w:p>
        </w:tc>
        <w:tc>
          <w:tcPr>
            <w:tcW w:w="772" w:type="dxa"/>
          </w:tcPr>
          <w:p w14:paraId="6900C0E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7.0</w:t>
            </w:r>
          </w:p>
        </w:tc>
      </w:tr>
      <w:tr w:rsidR="0066543A" w14:paraId="4C5B3CF5" w14:textId="77777777" w:rsidTr="00D201C3">
        <w:trPr>
          <w:trHeight w:val="288"/>
          <w:jc w:val="center"/>
        </w:trPr>
        <w:tc>
          <w:tcPr>
            <w:tcW w:w="1214" w:type="dxa"/>
          </w:tcPr>
          <w:p w14:paraId="357A222C"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Apple</w:t>
            </w:r>
          </w:p>
        </w:tc>
        <w:tc>
          <w:tcPr>
            <w:tcW w:w="771" w:type="dxa"/>
          </w:tcPr>
          <w:p w14:paraId="297DCB1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11.0</w:t>
            </w:r>
          </w:p>
        </w:tc>
        <w:tc>
          <w:tcPr>
            <w:tcW w:w="772" w:type="dxa"/>
          </w:tcPr>
          <w:p w14:paraId="59E4709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19.0</w:t>
            </w:r>
          </w:p>
        </w:tc>
        <w:tc>
          <w:tcPr>
            <w:tcW w:w="747" w:type="dxa"/>
          </w:tcPr>
          <w:p w14:paraId="2BC139A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12.8</w:t>
            </w:r>
          </w:p>
        </w:tc>
        <w:tc>
          <w:tcPr>
            <w:tcW w:w="582" w:type="dxa"/>
          </w:tcPr>
          <w:p w14:paraId="2ECCECB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1.8</w:t>
            </w:r>
          </w:p>
        </w:tc>
        <w:tc>
          <w:tcPr>
            <w:tcW w:w="582" w:type="dxa"/>
          </w:tcPr>
          <w:p w14:paraId="06A1314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6.1</w:t>
            </w:r>
          </w:p>
        </w:tc>
        <w:tc>
          <w:tcPr>
            <w:tcW w:w="651" w:type="dxa"/>
          </w:tcPr>
          <w:p w14:paraId="70EBFE4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2886DE4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590B418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1FDEE20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7.8</w:t>
            </w:r>
          </w:p>
        </w:tc>
        <w:tc>
          <w:tcPr>
            <w:tcW w:w="747" w:type="dxa"/>
          </w:tcPr>
          <w:p w14:paraId="44918FD7"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82" w:type="dxa"/>
          </w:tcPr>
          <w:p w14:paraId="1F48038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1.8</w:t>
            </w:r>
          </w:p>
        </w:tc>
        <w:tc>
          <w:tcPr>
            <w:tcW w:w="772" w:type="dxa"/>
          </w:tcPr>
          <w:p w14:paraId="28BBEC0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14:paraId="0268BF30" w14:textId="77777777" w:rsidTr="00D201C3">
        <w:trPr>
          <w:trHeight w:val="288"/>
          <w:jc w:val="center"/>
        </w:trPr>
        <w:tc>
          <w:tcPr>
            <w:tcW w:w="1214" w:type="dxa"/>
          </w:tcPr>
          <w:p w14:paraId="633E7079"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Ericsson</w:t>
            </w:r>
          </w:p>
        </w:tc>
        <w:tc>
          <w:tcPr>
            <w:tcW w:w="771" w:type="dxa"/>
          </w:tcPr>
          <w:p w14:paraId="6D6DBA4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8.8</w:t>
            </w:r>
          </w:p>
        </w:tc>
        <w:tc>
          <w:tcPr>
            <w:tcW w:w="772" w:type="dxa"/>
          </w:tcPr>
          <w:p w14:paraId="258F49D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8.8</w:t>
            </w:r>
          </w:p>
        </w:tc>
        <w:tc>
          <w:tcPr>
            <w:tcW w:w="747" w:type="dxa"/>
          </w:tcPr>
          <w:p w14:paraId="050FE10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9.3</w:t>
            </w:r>
          </w:p>
        </w:tc>
        <w:tc>
          <w:tcPr>
            <w:tcW w:w="582" w:type="dxa"/>
          </w:tcPr>
          <w:p w14:paraId="4D384D9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1.3</w:t>
            </w:r>
          </w:p>
        </w:tc>
        <w:tc>
          <w:tcPr>
            <w:tcW w:w="582" w:type="dxa"/>
          </w:tcPr>
          <w:p w14:paraId="04056C5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4.9</w:t>
            </w:r>
          </w:p>
        </w:tc>
        <w:tc>
          <w:tcPr>
            <w:tcW w:w="651" w:type="dxa"/>
          </w:tcPr>
          <w:p w14:paraId="5F1A920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9.9</w:t>
            </w:r>
          </w:p>
        </w:tc>
        <w:tc>
          <w:tcPr>
            <w:tcW w:w="772" w:type="dxa"/>
          </w:tcPr>
          <w:p w14:paraId="1960445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8.0</w:t>
            </w:r>
          </w:p>
        </w:tc>
        <w:tc>
          <w:tcPr>
            <w:tcW w:w="772" w:type="dxa"/>
          </w:tcPr>
          <w:p w14:paraId="1D2ADA3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8.6</w:t>
            </w:r>
          </w:p>
        </w:tc>
        <w:tc>
          <w:tcPr>
            <w:tcW w:w="772" w:type="dxa"/>
          </w:tcPr>
          <w:p w14:paraId="1001EED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6.7</w:t>
            </w:r>
          </w:p>
        </w:tc>
        <w:tc>
          <w:tcPr>
            <w:tcW w:w="747" w:type="dxa"/>
          </w:tcPr>
          <w:p w14:paraId="35352BF7"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82" w:type="dxa"/>
          </w:tcPr>
          <w:p w14:paraId="53E4657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4.3</w:t>
            </w:r>
          </w:p>
        </w:tc>
        <w:tc>
          <w:tcPr>
            <w:tcW w:w="772" w:type="dxa"/>
          </w:tcPr>
          <w:p w14:paraId="7C16668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8.1</w:t>
            </w:r>
          </w:p>
        </w:tc>
      </w:tr>
      <w:tr w:rsidR="0066543A" w14:paraId="658A5A01" w14:textId="77777777" w:rsidTr="00D201C3">
        <w:trPr>
          <w:trHeight w:val="288"/>
          <w:jc w:val="center"/>
        </w:trPr>
        <w:tc>
          <w:tcPr>
            <w:tcW w:w="1214" w:type="dxa"/>
          </w:tcPr>
          <w:p w14:paraId="077B3C14" w14:textId="77777777" w:rsidR="0066543A" w:rsidRPr="008A6FF3" w:rsidRDefault="0066543A" w:rsidP="00D201C3">
            <w:pPr>
              <w:spacing w:after="0"/>
              <w:rPr>
                <w:rFonts w:ascii="Times New Roman" w:hAnsi="Times New Roman"/>
                <w:b/>
                <w:sz w:val="16"/>
                <w:szCs w:val="16"/>
              </w:rPr>
            </w:pPr>
            <w:r>
              <w:rPr>
                <w:rFonts w:ascii="Times New Roman" w:hAnsi="Times New Roman"/>
                <w:sz w:val="16"/>
                <w:szCs w:val="16"/>
              </w:rPr>
              <w:t>InterDigital</w:t>
            </w:r>
          </w:p>
        </w:tc>
        <w:tc>
          <w:tcPr>
            <w:tcW w:w="771" w:type="dxa"/>
          </w:tcPr>
          <w:p w14:paraId="1DBC821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12.3</w:t>
            </w:r>
          </w:p>
        </w:tc>
        <w:tc>
          <w:tcPr>
            <w:tcW w:w="772" w:type="dxa"/>
          </w:tcPr>
          <w:p w14:paraId="63D881D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16.3</w:t>
            </w:r>
          </w:p>
        </w:tc>
        <w:tc>
          <w:tcPr>
            <w:tcW w:w="747" w:type="dxa"/>
          </w:tcPr>
          <w:p w14:paraId="03FB0F7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14.0</w:t>
            </w:r>
          </w:p>
        </w:tc>
        <w:tc>
          <w:tcPr>
            <w:tcW w:w="582" w:type="dxa"/>
          </w:tcPr>
          <w:p w14:paraId="518CC99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6.0</w:t>
            </w:r>
          </w:p>
        </w:tc>
        <w:tc>
          <w:tcPr>
            <w:tcW w:w="582" w:type="dxa"/>
          </w:tcPr>
          <w:p w14:paraId="211E16F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10.5</w:t>
            </w:r>
          </w:p>
        </w:tc>
        <w:tc>
          <w:tcPr>
            <w:tcW w:w="651" w:type="dxa"/>
          </w:tcPr>
          <w:p w14:paraId="1A63162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6654F67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13.9</w:t>
            </w:r>
          </w:p>
        </w:tc>
        <w:tc>
          <w:tcPr>
            <w:tcW w:w="772" w:type="dxa"/>
          </w:tcPr>
          <w:p w14:paraId="6480CE9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3C830F2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9.6</w:t>
            </w:r>
          </w:p>
        </w:tc>
        <w:tc>
          <w:tcPr>
            <w:tcW w:w="747" w:type="dxa"/>
          </w:tcPr>
          <w:p w14:paraId="0AE98598"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82" w:type="dxa"/>
          </w:tcPr>
          <w:p w14:paraId="3BB6C8B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6.6</w:t>
            </w:r>
          </w:p>
        </w:tc>
        <w:tc>
          <w:tcPr>
            <w:tcW w:w="772" w:type="dxa"/>
          </w:tcPr>
          <w:p w14:paraId="6E3E428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14:paraId="560AD787" w14:textId="77777777" w:rsidTr="00D201C3">
        <w:trPr>
          <w:trHeight w:val="288"/>
          <w:jc w:val="center"/>
        </w:trPr>
        <w:tc>
          <w:tcPr>
            <w:tcW w:w="1214" w:type="dxa"/>
          </w:tcPr>
          <w:p w14:paraId="07ABBE0B" w14:textId="77777777" w:rsidR="0066543A" w:rsidRPr="008A6FF3" w:rsidRDefault="0066543A" w:rsidP="00D201C3">
            <w:pPr>
              <w:spacing w:after="0"/>
              <w:rPr>
                <w:rFonts w:ascii="Times New Roman" w:hAnsi="Times New Roman"/>
                <w:b/>
                <w:sz w:val="16"/>
                <w:szCs w:val="16"/>
              </w:rPr>
            </w:pPr>
            <w:r>
              <w:rPr>
                <w:rFonts w:ascii="Times New Roman" w:hAnsi="Times New Roman"/>
                <w:sz w:val="16"/>
                <w:szCs w:val="16"/>
              </w:rPr>
              <w:t>Qualcomm</w:t>
            </w:r>
          </w:p>
        </w:tc>
        <w:tc>
          <w:tcPr>
            <w:tcW w:w="771" w:type="dxa"/>
          </w:tcPr>
          <w:p w14:paraId="62A6722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13.2</w:t>
            </w:r>
          </w:p>
        </w:tc>
        <w:tc>
          <w:tcPr>
            <w:tcW w:w="772" w:type="dxa"/>
          </w:tcPr>
          <w:p w14:paraId="2675366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47" w:type="dxa"/>
          </w:tcPr>
          <w:p w14:paraId="79B5D6A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15.3</w:t>
            </w:r>
          </w:p>
        </w:tc>
        <w:tc>
          <w:tcPr>
            <w:tcW w:w="582" w:type="dxa"/>
          </w:tcPr>
          <w:p w14:paraId="4FF8A37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8.7</w:t>
            </w:r>
          </w:p>
        </w:tc>
        <w:tc>
          <w:tcPr>
            <w:tcW w:w="582" w:type="dxa"/>
          </w:tcPr>
          <w:p w14:paraId="10A36A7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11.6</w:t>
            </w:r>
          </w:p>
        </w:tc>
        <w:tc>
          <w:tcPr>
            <w:tcW w:w="651" w:type="dxa"/>
          </w:tcPr>
          <w:p w14:paraId="6837279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26F6FB6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6C17DB6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6A48428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4.2</w:t>
            </w:r>
          </w:p>
        </w:tc>
        <w:tc>
          <w:tcPr>
            <w:tcW w:w="747" w:type="dxa"/>
          </w:tcPr>
          <w:p w14:paraId="712DF01D"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82" w:type="dxa"/>
          </w:tcPr>
          <w:p w14:paraId="0A61810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5.9</w:t>
            </w:r>
          </w:p>
        </w:tc>
        <w:tc>
          <w:tcPr>
            <w:tcW w:w="772" w:type="dxa"/>
          </w:tcPr>
          <w:p w14:paraId="599F79A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14:paraId="52FEBA32" w14:textId="77777777" w:rsidTr="00D201C3">
        <w:trPr>
          <w:trHeight w:val="288"/>
          <w:jc w:val="center"/>
        </w:trPr>
        <w:tc>
          <w:tcPr>
            <w:tcW w:w="1214" w:type="dxa"/>
          </w:tcPr>
          <w:p w14:paraId="78FB4A67"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Intel</w:t>
            </w:r>
          </w:p>
        </w:tc>
        <w:tc>
          <w:tcPr>
            <w:tcW w:w="771" w:type="dxa"/>
          </w:tcPr>
          <w:p w14:paraId="5B6254F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66636C9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47" w:type="dxa"/>
          </w:tcPr>
          <w:p w14:paraId="0F4AA2C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582" w:type="dxa"/>
          </w:tcPr>
          <w:p w14:paraId="3D5424D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582" w:type="dxa"/>
          </w:tcPr>
          <w:p w14:paraId="6015C61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651" w:type="dxa"/>
          </w:tcPr>
          <w:p w14:paraId="3E5E0BF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38FEF7B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15.1</w:t>
            </w:r>
          </w:p>
        </w:tc>
        <w:tc>
          <w:tcPr>
            <w:tcW w:w="772" w:type="dxa"/>
          </w:tcPr>
          <w:p w14:paraId="287255F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13.8</w:t>
            </w:r>
          </w:p>
        </w:tc>
        <w:tc>
          <w:tcPr>
            <w:tcW w:w="772" w:type="dxa"/>
          </w:tcPr>
          <w:p w14:paraId="4559A65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11.2</w:t>
            </w:r>
          </w:p>
        </w:tc>
        <w:tc>
          <w:tcPr>
            <w:tcW w:w="747" w:type="dxa"/>
          </w:tcPr>
          <w:p w14:paraId="1B4E88B5"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82" w:type="dxa"/>
          </w:tcPr>
          <w:p w14:paraId="2EDF575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7.6</w:t>
            </w:r>
          </w:p>
        </w:tc>
        <w:tc>
          <w:tcPr>
            <w:tcW w:w="772" w:type="dxa"/>
          </w:tcPr>
          <w:p w14:paraId="4926079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9.8</w:t>
            </w:r>
          </w:p>
        </w:tc>
      </w:tr>
      <w:tr w:rsidR="0066543A" w14:paraId="11F73278" w14:textId="77777777" w:rsidTr="00D201C3">
        <w:trPr>
          <w:trHeight w:val="429"/>
          <w:jc w:val="center"/>
        </w:trPr>
        <w:tc>
          <w:tcPr>
            <w:tcW w:w="1214" w:type="dxa"/>
          </w:tcPr>
          <w:p w14:paraId="1139F7CB"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Representative value (dB)</w:t>
            </w:r>
          </w:p>
        </w:tc>
        <w:tc>
          <w:tcPr>
            <w:tcW w:w="771" w:type="dxa"/>
          </w:tcPr>
          <w:p w14:paraId="77E3E23C"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11.4</w:t>
            </w:r>
          </w:p>
        </w:tc>
        <w:tc>
          <w:tcPr>
            <w:tcW w:w="772" w:type="dxa"/>
          </w:tcPr>
          <w:p w14:paraId="7C6B208A"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15.7</w:t>
            </w:r>
          </w:p>
        </w:tc>
        <w:tc>
          <w:tcPr>
            <w:tcW w:w="747" w:type="dxa"/>
          </w:tcPr>
          <w:p w14:paraId="34CC3B01"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13.1</w:t>
            </w:r>
          </w:p>
        </w:tc>
        <w:tc>
          <w:tcPr>
            <w:tcW w:w="582" w:type="dxa"/>
          </w:tcPr>
          <w:p w14:paraId="1A006C5C"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5.9</w:t>
            </w:r>
          </w:p>
        </w:tc>
        <w:tc>
          <w:tcPr>
            <w:tcW w:w="582" w:type="dxa"/>
          </w:tcPr>
          <w:p w14:paraId="1D49B47B"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9.1</w:t>
            </w:r>
          </w:p>
        </w:tc>
        <w:tc>
          <w:tcPr>
            <w:tcW w:w="651" w:type="dxa"/>
          </w:tcPr>
          <w:p w14:paraId="2F9D88DC"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12.0</w:t>
            </w:r>
          </w:p>
        </w:tc>
        <w:tc>
          <w:tcPr>
            <w:tcW w:w="772" w:type="dxa"/>
          </w:tcPr>
          <w:p w14:paraId="49981FE9"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12.9</w:t>
            </w:r>
          </w:p>
        </w:tc>
        <w:tc>
          <w:tcPr>
            <w:tcW w:w="772" w:type="dxa"/>
          </w:tcPr>
          <w:p w14:paraId="6C0D0C20"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11.3</w:t>
            </w:r>
          </w:p>
        </w:tc>
        <w:tc>
          <w:tcPr>
            <w:tcW w:w="772" w:type="dxa"/>
          </w:tcPr>
          <w:p w14:paraId="4B9729B3"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8.9</w:t>
            </w:r>
          </w:p>
        </w:tc>
        <w:tc>
          <w:tcPr>
            <w:tcW w:w="747" w:type="dxa"/>
          </w:tcPr>
          <w:p w14:paraId="01279E75" w14:textId="77777777" w:rsidR="0066543A" w:rsidRPr="008A6FF3" w:rsidRDefault="0066543A" w:rsidP="00D201C3">
            <w:pPr>
              <w:spacing w:after="0"/>
              <w:jc w:val="center"/>
              <w:rPr>
                <w:rFonts w:ascii="Times New Roman" w:hAnsi="Times New Roman"/>
                <w:b/>
                <w:bCs/>
                <w:color w:val="9C0006"/>
                <w:sz w:val="16"/>
                <w:szCs w:val="16"/>
              </w:rPr>
            </w:pPr>
            <w:r w:rsidRPr="008A6FF3">
              <w:rPr>
                <w:rFonts w:ascii="Times New Roman" w:hAnsi="Times New Roman"/>
                <w:b/>
                <w:bCs/>
                <w:color w:val="9C0006"/>
                <w:sz w:val="16"/>
                <w:szCs w:val="16"/>
              </w:rPr>
              <w:t>-3.0</w:t>
            </w:r>
          </w:p>
        </w:tc>
        <w:tc>
          <w:tcPr>
            <w:tcW w:w="582" w:type="dxa"/>
          </w:tcPr>
          <w:p w14:paraId="67F6AD97"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6.2</w:t>
            </w:r>
          </w:p>
        </w:tc>
        <w:tc>
          <w:tcPr>
            <w:tcW w:w="772" w:type="dxa"/>
          </w:tcPr>
          <w:p w14:paraId="7D6E77CF"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8.9</w:t>
            </w:r>
          </w:p>
        </w:tc>
      </w:tr>
    </w:tbl>
    <w:p w14:paraId="5357D938" w14:textId="77777777" w:rsidR="0066543A" w:rsidRPr="008A6FF3" w:rsidRDefault="0066543A" w:rsidP="00FC4F7C">
      <w:pPr>
        <w:pStyle w:val="NO"/>
      </w:pPr>
      <w:r w:rsidRPr="008A6FF3">
        <w:t>Note:</w:t>
      </w:r>
      <w:r w:rsidR="00FC4F7C">
        <w:tab/>
      </w:r>
      <w:r w:rsidRPr="008A6FF3">
        <w:t>All sources except for Intel assume no TBS scaling for Msg2 evaluation</w:t>
      </w:r>
      <w:r>
        <w:t>.</w:t>
      </w:r>
    </w:p>
    <w:p w14:paraId="6C3518F3" w14:textId="77777777" w:rsidR="0066543A" w:rsidRDefault="0066543A" w:rsidP="0066543A">
      <w:pPr>
        <w:pStyle w:val="30"/>
        <w:rPr>
          <w:lang w:eastAsia="zh-CN"/>
        </w:rPr>
      </w:pPr>
      <w:bookmarkStart w:id="1793" w:name="_Toc56714340"/>
      <w:bookmarkStart w:id="1794" w:name="_Toc57126607"/>
      <w:bookmarkStart w:id="1795" w:name="_Toc57126728"/>
      <w:bookmarkStart w:id="1796" w:name="_Toc57127675"/>
      <w:bookmarkStart w:id="1797" w:name="_Toc57127784"/>
      <w:bookmarkStart w:id="1798" w:name="_Toc57136484"/>
      <w:bookmarkStart w:id="1799" w:name="_Toc57144834"/>
      <w:bookmarkStart w:id="1800" w:name="_Toc64544446"/>
      <w:r>
        <w:rPr>
          <w:lang w:eastAsia="zh-CN"/>
        </w:rPr>
        <w:lastRenderedPageBreak/>
        <w:t>9.1.2</w:t>
      </w:r>
      <w:r>
        <w:rPr>
          <w:lang w:eastAsia="zh-CN"/>
        </w:rPr>
        <w:tab/>
        <w:t>R</w:t>
      </w:r>
      <w:r w:rsidRPr="004C307A">
        <w:rPr>
          <w:lang w:eastAsia="zh-CN"/>
        </w:rPr>
        <w:t>ural scenario at 0.7 GHz</w:t>
      </w:r>
      <w:bookmarkEnd w:id="1793"/>
      <w:bookmarkEnd w:id="1794"/>
      <w:bookmarkEnd w:id="1795"/>
      <w:bookmarkEnd w:id="1796"/>
      <w:bookmarkEnd w:id="1797"/>
      <w:bookmarkEnd w:id="1798"/>
      <w:bookmarkEnd w:id="1799"/>
      <w:bookmarkEnd w:id="1800"/>
    </w:p>
    <w:p w14:paraId="4C0B19CA" w14:textId="77777777" w:rsidR="0066543A" w:rsidRPr="00AD4315" w:rsidRDefault="0066543A" w:rsidP="00FC4F7C">
      <w:pPr>
        <w:rPr>
          <w:rFonts w:eastAsia="Calibri"/>
        </w:rPr>
      </w:pPr>
      <w:r>
        <w:t xml:space="preserve">For Rural scenario at 0.7 GHz, the bottleneck channel for the reference NR UE and the corresponding maximum isotropic loss (MIL) value by the sourcing companies [3] are shown in Table 9.1.2-1. More details are provided in Annex C.2. The estimated coverage loss for the RedCap UE in rural scenario at 0.7 GHz, relative to the bottleneck channel of the reference NR UE </w:t>
      </w:r>
      <w:r w:rsidRPr="00AD4315">
        <w:rPr>
          <w:rFonts w:eastAsia="Calibri"/>
        </w:rPr>
        <w:t>is summarized in Table 9.1</w:t>
      </w:r>
      <w:r>
        <w:rPr>
          <w:rFonts w:eastAsia="Calibri"/>
        </w:rPr>
        <w:t>.2</w:t>
      </w:r>
      <w:r w:rsidRPr="00AD4315">
        <w:rPr>
          <w:rFonts w:eastAsia="Calibri"/>
        </w:rPr>
        <w:t>-</w:t>
      </w:r>
      <w:r>
        <w:rPr>
          <w:rFonts w:eastAsia="Calibri"/>
        </w:rPr>
        <w:t>2</w:t>
      </w:r>
      <w:r w:rsidRPr="00AD4315">
        <w:rPr>
          <w:rFonts w:eastAsia="Calibri"/>
        </w:rPr>
        <w:t xml:space="preserve"> and Table 9.1</w:t>
      </w:r>
      <w:r>
        <w:rPr>
          <w:rFonts w:eastAsia="Calibri"/>
        </w:rPr>
        <w:t>.2</w:t>
      </w:r>
      <w:r w:rsidRPr="00AD4315">
        <w:rPr>
          <w:rFonts w:eastAsia="Calibri"/>
        </w:rPr>
        <w:t>-</w:t>
      </w:r>
      <w:r>
        <w:rPr>
          <w:rFonts w:eastAsia="Calibri"/>
        </w:rPr>
        <w:t>3</w:t>
      </w:r>
      <w:r w:rsidRPr="00AD4315">
        <w:rPr>
          <w:rFonts w:eastAsia="Calibri"/>
        </w:rPr>
        <w:t xml:space="preserve">. </w:t>
      </w:r>
      <w:r w:rsidRPr="00F1262E">
        <w:rPr>
          <w:rFonts w:eastAsia="Calibri"/>
        </w:rPr>
        <w:t>For every sourcing-company result, the amount of compensation for each channel that has MIL below the target value are highlighted.</w:t>
      </w:r>
      <w:r>
        <w:rPr>
          <w:rFonts w:eastAsia="Calibri"/>
        </w:rPr>
        <w:t xml:space="preserve"> </w:t>
      </w:r>
      <w:r w:rsidRPr="00AD4315">
        <w:rPr>
          <w:rFonts w:eastAsia="Calibri"/>
        </w:rPr>
        <w:t>It is noted that the 3dB antenna efficiency loss is assumed in both DL and UL for the RedCap UE.</w:t>
      </w:r>
    </w:p>
    <w:p w14:paraId="60E9296E" w14:textId="77777777" w:rsidR="0066543A" w:rsidRPr="00803BE4" w:rsidRDefault="0066543A" w:rsidP="00FC4F7C">
      <w:pPr>
        <w:pStyle w:val="TH"/>
      </w:pPr>
      <w:r w:rsidRPr="00622453">
        <w:t>Table 9.1</w:t>
      </w:r>
      <w:r>
        <w:t>.2</w:t>
      </w:r>
      <w:r w:rsidRPr="00622453">
        <w:t>-</w:t>
      </w:r>
      <w:r>
        <w:t>1</w:t>
      </w:r>
      <w:r w:rsidRPr="00803BE4">
        <w:t>: Bottleneck channel and MIL value for Reference NR UE in rural 0.7 GHz</w:t>
      </w:r>
    </w:p>
    <w:tbl>
      <w:tblPr>
        <w:tblStyle w:val="2b"/>
        <w:tblW w:w="6912" w:type="dxa"/>
        <w:jc w:val="center"/>
        <w:tblLook w:val="04A0" w:firstRow="1" w:lastRow="0" w:firstColumn="1" w:lastColumn="0" w:noHBand="0" w:noVBand="1"/>
      </w:tblPr>
      <w:tblGrid>
        <w:gridCol w:w="2016"/>
        <w:gridCol w:w="2448"/>
        <w:gridCol w:w="2448"/>
      </w:tblGrid>
      <w:tr w:rsidR="0066543A" w14:paraId="53E49AF8" w14:textId="77777777" w:rsidTr="00D201C3">
        <w:trPr>
          <w:jc w:val="center"/>
        </w:trPr>
        <w:tc>
          <w:tcPr>
            <w:tcW w:w="2016" w:type="dxa"/>
          </w:tcPr>
          <w:p w14:paraId="6BE75300" w14:textId="77777777" w:rsidR="0066543A" w:rsidRPr="008A6FF3" w:rsidRDefault="0066543A" w:rsidP="00D201C3">
            <w:pPr>
              <w:pStyle w:val="af4"/>
              <w:jc w:val="left"/>
              <w:rPr>
                <w:rFonts w:ascii="Times New Roman" w:eastAsia="Calibri" w:hAnsi="Times New Roman"/>
                <w:b w:val="0"/>
                <w:sz w:val="20"/>
              </w:rPr>
            </w:pPr>
          </w:p>
        </w:tc>
        <w:tc>
          <w:tcPr>
            <w:tcW w:w="2448" w:type="dxa"/>
          </w:tcPr>
          <w:p w14:paraId="24681260" w14:textId="77777777" w:rsidR="0066543A" w:rsidRPr="008A6FF3" w:rsidRDefault="0066543A" w:rsidP="00D201C3">
            <w:pPr>
              <w:pStyle w:val="af4"/>
              <w:jc w:val="center"/>
              <w:rPr>
                <w:rFonts w:ascii="Times New Roman" w:hAnsi="Times New Roman"/>
                <w:b w:val="0"/>
                <w:sz w:val="20"/>
              </w:rPr>
            </w:pPr>
            <w:r w:rsidRPr="008A6FF3">
              <w:rPr>
                <w:rFonts w:ascii="Times New Roman" w:hAnsi="Times New Roman"/>
                <w:sz w:val="20"/>
              </w:rPr>
              <w:t>Bottleneck Channel</w:t>
            </w:r>
          </w:p>
        </w:tc>
        <w:tc>
          <w:tcPr>
            <w:tcW w:w="2448" w:type="dxa"/>
          </w:tcPr>
          <w:p w14:paraId="4795AB97" w14:textId="77777777" w:rsidR="0066543A" w:rsidRPr="008A6FF3" w:rsidRDefault="0066543A" w:rsidP="00D201C3">
            <w:pPr>
              <w:pStyle w:val="af4"/>
              <w:jc w:val="center"/>
              <w:rPr>
                <w:rFonts w:ascii="Times New Roman" w:hAnsi="Times New Roman"/>
                <w:b w:val="0"/>
                <w:sz w:val="20"/>
              </w:rPr>
            </w:pPr>
            <w:r w:rsidRPr="008A6FF3">
              <w:rPr>
                <w:rFonts w:ascii="Times New Roman" w:hAnsi="Times New Roman"/>
                <w:sz w:val="20"/>
              </w:rPr>
              <w:t>MIL (dB)</w:t>
            </w:r>
          </w:p>
        </w:tc>
      </w:tr>
      <w:tr w:rsidR="0066543A" w14:paraId="47BAB45E" w14:textId="77777777" w:rsidTr="00D201C3">
        <w:trPr>
          <w:trHeight w:val="288"/>
          <w:jc w:val="center"/>
        </w:trPr>
        <w:tc>
          <w:tcPr>
            <w:tcW w:w="2016" w:type="dxa"/>
          </w:tcPr>
          <w:p w14:paraId="0419F124" w14:textId="77777777" w:rsidR="0066543A" w:rsidRPr="008A6FF3" w:rsidRDefault="0066543A" w:rsidP="00D201C3">
            <w:pPr>
              <w:spacing w:after="0"/>
              <w:rPr>
                <w:rFonts w:ascii="Times New Roman" w:hAnsi="Times New Roman"/>
                <w:b/>
              </w:rPr>
            </w:pPr>
            <w:r w:rsidRPr="008A6FF3">
              <w:rPr>
                <w:rFonts w:ascii="Times New Roman" w:hAnsi="Times New Roman"/>
              </w:rPr>
              <w:t>Samsung</w:t>
            </w:r>
          </w:p>
        </w:tc>
        <w:tc>
          <w:tcPr>
            <w:tcW w:w="2448" w:type="dxa"/>
          </w:tcPr>
          <w:p w14:paraId="7244ABC5"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PUSCH</w:t>
            </w:r>
          </w:p>
        </w:tc>
        <w:tc>
          <w:tcPr>
            <w:tcW w:w="2448" w:type="dxa"/>
          </w:tcPr>
          <w:p w14:paraId="4F7E9F86"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146.6</w:t>
            </w:r>
          </w:p>
        </w:tc>
      </w:tr>
      <w:tr w:rsidR="0066543A" w14:paraId="342BB74D" w14:textId="77777777" w:rsidTr="00D201C3">
        <w:trPr>
          <w:trHeight w:val="288"/>
          <w:jc w:val="center"/>
        </w:trPr>
        <w:tc>
          <w:tcPr>
            <w:tcW w:w="2016" w:type="dxa"/>
          </w:tcPr>
          <w:p w14:paraId="60A64812" w14:textId="77777777" w:rsidR="0066543A" w:rsidRPr="008A6FF3" w:rsidRDefault="0066543A" w:rsidP="00D201C3">
            <w:pPr>
              <w:spacing w:after="0"/>
              <w:rPr>
                <w:rFonts w:ascii="Times New Roman" w:hAnsi="Times New Roman"/>
                <w:b/>
              </w:rPr>
            </w:pPr>
            <w:r w:rsidRPr="008A6FF3">
              <w:rPr>
                <w:rFonts w:ascii="Times New Roman" w:hAnsi="Times New Roman"/>
              </w:rPr>
              <w:t>ZTE</w:t>
            </w:r>
          </w:p>
        </w:tc>
        <w:tc>
          <w:tcPr>
            <w:tcW w:w="2448" w:type="dxa"/>
          </w:tcPr>
          <w:p w14:paraId="6627D725"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 Msg3</w:t>
            </w:r>
          </w:p>
        </w:tc>
        <w:tc>
          <w:tcPr>
            <w:tcW w:w="2448" w:type="dxa"/>
          </w:tcPr>
          <w:p w14:paraId="217582E8"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143.2</w:t>
            </w:r>
          </w:p>
        </w:tc>
      </w:tr>
      <w:tr w:rsidR="0066543A" w14:paraId="0043BD64" w14:textId="77777777" w:rsidTr="00D201C3">
        <w:trPr>
          <w:trHeight w:val="288"/>
          <w:jc w:val="center"/>
        </w:trPr>
        <w:tc>
          <w:tcPr>
            <w:tcW w:w="2016" w:type="dxa"/>
          </w:tcPr>
          <w:p w14:paraId="0C23E795" w14:textId="77777777" w:rsidR="0066543A" w:rsidRPr="008A6FF3" w:rsidRDefault="0066543A" w:rsidP="00D201C3">
            <w:pPr>
              <w:spacing w:after="0"/>
              <w:rPr>
                <w:rFonts w:ascii="Times New Roman" w:hAnsi="Times New Roman"/>
                <w:b/>
              </w:rPr>
            </w:pPr>
            <w:r w:rsidRPr="008A6FF3">
              <w:rPr>
                <w:rFonts w:ascii="Times New Roman" w:hAnsi="Times New Roman"/>
              </w:rPr>
              <w:t>OPPO</w:t>
            </w:r>
          </w:p>
        </w:tc>
        <w:tc>
          <w:tcPr>
            <w:tcW w:w="2448" w:type="dxa"/>
          </w:tcPr>
          <w:p w14:paraId="5877F41A"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PUCCH PF3 22 bits</w:t>
            </w:r>
          </w:p>
        </w:tc>
        <w:tc>
          <w:tcPr>
            <w:tcW w:w="2448" w:type="dxa"/>
          </w:tcPr>
          <w:p w14:paraId="0CDC7366"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148.9</w:t>
            </w:r>
          </w:p>
        </w:tc>
      </w:tr>
      <w:tr w:rsidR="0066543A" w14:paraId="72F593A3" w14:textId="77777777" w:rsidTr="00D201C3">
        <w:trPr>
          <w:trHeight w:val="288"/>
          <w:jc w:val="center"/>
        </w:trPr>
        <w:tc>
          <w:tcPr>
            <w:tcW w:w="2016" w:type="dxa"/>
          </w:tcPr>
          <w:p w14:paraId="41C554AF" w14:textId="77777777" w:rsidR="0066543A" w:rsidRPr="008A6FF3" w:rsidRDefault="0066543A" w:rsidP="00D201C3">
            <w:pPr>
              <w:spacing w:after="0"/>
              <w:rPr>
                <w:rFonts w:ascii="Times New Roman" w:hAnsi="Times New Roman"/>
                <w:b/>
              </w:rPr>
            </w:pPr>
            <w:r w:rsidRPr="008A6FF3">
              <w:rPr>
                <w:rFonts w:ascii="Times New Roman" w:hAnsi="Times New Roman"/>
              </w:rPr>
              <w:t>CATT</w:t>
            </w:r>
          </w:p>
        </w:tc>
        <w:tc>
          <w:tcPr>
            <w:tcW w:w="2448" w:type="dxa"/>
          </w:tcPr>
          <w:p w14:paraId="4A4E8F9F"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PUSCH</w:t>
            </w:r>
          </w:p>
        </w:tc>
        <w:tc>
          <w:tcPr>
            <w:tcW w:w="2448" w:type="dxa"/>
          </w:tcPr>
          <w:p w14:paraId="42E8AB04"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147.9</w:t>
            </w:r>
          </w:p>
        </w:tc>
      </w:tr>
      <w:tr w:rsidR="0066543A" w14:paraId="36DC0F92" w14:textId="77777777" w:rsidTr="00D201C3">
        <w:trPr>
          <w:trHeight w:val="288"/>
          <w:jc w:val="center"/>
        </w:trPr>
        <w:tc>
          <w:tcPr>
            <w:tcW w:w="2016" w:type="dxa"/>
          </w:tcPr>
          <w:p w14:paraId="522DD697" w14:textId="77777777" w:rsidR="0066543A" w:rsidRPr="008A6FF3" w:rsidRDefault="0066543A" w:rsidP="00D201C3">
            <w:pPr>
              <w:spacing w:after="0"/>
              <w:rPr>
                <w:rFonts w:ascii="Times New Roman" w:hAnsi="Times New Roman"/>
                <w:b/>
              </w:rPr>
            </w:pPr>
            <w:r w:rsidRPr="008A6FF3">
              <w:rPr>
                <w:rFonts w:ascii="Times New Roman" w:hAnsi="Times New Roman"/>
              </w:rPr>
              <w:t>vivo</w:t>
            </w:r>
          </w:p>
        </w:tc>
        <w:tc>
          <w:tcPr>
            <w:tcW w:w="2448" w:type="dxa"/>
          </w:tcPr>
          <w:p w14:paraId="438E3ACB"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PUSCH</w:t>
            </w:r>
          </w:p>
        </w:tc>
        <w:tc>
          <w:tcPr>
            <w:tcW w:w="2448" w:type="dxa"/>
          </w:tcPr>
          <w:p w14:paraId="427252B7"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144.0</w:t>
            </w:r>
          </w:p>
        </w:tc>
      </w:tr>
      <w:tr w:rsidR="0066543A" w14:paraId="158635F5" w14:textId="77777777" w:rsidTr="00D201C3">
        <w:trPr>
          <w:trHeight w:val="288"/>
          <w:jc w:val="center"/>
        </w:trPr>
        <w:tc>
          <w:tcPr>
            <w:tcW w:w="2016" w:type="dxa"/>
          </w:tcPr>
          <w:p w14:paraId="334E2CC1" w14:textId="77777777" w:rsidR="0066543A" w:rsidRPr="008A6FF3" w:rsidRDefault="0066543A" w:rsidP="00D201C3">
            <w:pPr>
              <w:spacing w:after="0"/>
              <w:rPr>
                <w:rFonts w:ascii="Times New Roman" w:hAnsi="Times New Roman"/>
                <w:b/>
              </w:rPr>
            </w:pPr>
            <w:r w:rsidRPr="008A6FF3">
              <w:rPr>
                <w:rFonts w:ascii="Times New Roman" w:hAnsi="Times New Roman"/>
              </w:rPr>
              <w:t>Xiaomi</w:t>
            </w:r>
          </w:p>
        </w:tc>
        <w:tc>
          <w:tcPr>
            <w:tcW w:w="2448" w:type="dxa"/>
          </w:tcPr>
          <w:p w14:paraId="5917C459"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PUSCH</w:t>
            </w:r>
          </w:p>
        </w:tc>
        <w:tc>
          <w:tcPr>
            <w:tcW w:w="2448" w:type="dxa"/>
          </w:tcPr>
          <w:p w14:paraId="7FD47B2C"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149.7</w:t>
            </w:r>
          </w:p>
        </w:tc>
      </w:tr>
      <w:tr w:rsidR="0066543A" w14:paraId="46638E38" w14:textId="77777777" w:rsidTr="00D201C3">
        <w:trPr>
          <w:trHeight w:val="288"/>
          <w:jc w:val="center"/>
        </w:trPr>
        <w:tc>
          <w:tcPr>
            <w:tcW w:w="2016" w:type="dxa"/>
          </w:tcPr>
          <w:p w14:paraId="58D0ABEE" w14:textId="77777777" w:rsidR="0066543A" w:rsidRPr="008A6FF3" w:rsidRDefault="0066543A" w:rsidP="00D201C3">
            <w:pPr>
              <w:spacing w:after="0"/>
              <w:rPr>
                <w:rFonts w:ascii="Times New Roman" w:hAnsi="Times New Roman"/>
                <w:b/>
              </w:rPr>
            </w:pPr>
            <w:r w:rsidRPr="008A6FF3">
              <w:rPr>
                <w:rFonts w:ascii="Times New Roman" w:hAnsi="Times New Roman"/>
              </w:rPr>
              <w:t>Futurewei</w:t>
            </w:r>
          </w:p>
        </w:tc>
        <w:tc>
          <w:tcPr>
            <w:tcW w:w="2448" w:type="dxa"/>
          </w:tcPr>
          <w:p w14:paraId="58609E94"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PUSCH</w:t>
            </w:r>
          </w:p>
        </w:tc>
        <w:tc>
          <w:tcPr>
            <w:tcW w:w="2448" w:type="dxa"/>
          </w:tcPr>
          <w:p w14:paraId="0DB07ACC"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150.8</w:t>
            </w:r>
          </w:p>
        </w:tc>
      </w:tr>
      <w:tr w:rsidR="0066543A" w14:paraId="3AD74109" w14:textId="77777777" w:rsidTr="00D201C3">
        <w:trPr>
          <w:trHeight w:val="288"/>
          <w:jc w:val="center"/>
        </w:trPr>
        <w:tc>
          <w:tcPr>
            <w:tcW w:w="2016" w:type="dxa"/>
          </w:tcPr>
          <w:p w14:paraId="7453D754" w14:textId="77777777" w:rsidR="0066543A" w:rsidRPr="008A6FF3" w:rsidRDefault="0066543A" w:rsidP="00D201C3">
            <w:pPr>
              <w:spacing w:after="0"/>
              <w:rPr>
                <w:rFonts w:ascii="Times New Roman" w:hAnsi="Times New Roman"/>
                <w:b/>
              </w:rPr>
            </w:pPr>
            <w:r w:rsidRPr="008A6FF3">
              <w:rPr>
                <w:rFonts w:ascii="Times New Roman" w:hAnsi="Times New Roman"/>
              </w:rPr>
              <w:t>Nokia</w:t>
            </w:r>
          </w:p>
        </w:tc>
        <w:tc>
          <w:tcPr>
            <w:tcW w:w="2448" w:type="dxa"/>
          </w:tcPr>
          <w:p w14:paraId="4F789B50"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Msg3</w:t>
            </w:r>
          </w:p>
        </w:tc>
        <w:tc>
          <w:tcPr>
            <w:tcW w:w="2448" w:type="dxa"/>
          </w:tcPr>
          <w:p w14:paraId="60EB382F"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138.5</w:t>
            </w:r>
          </w:p>
        </w:tc>
      </w:tr>
      <w:tr w:rsidR="0066543A" w14:paraId="325D7508" w14:textId="77777777" w:rsidTr="00D201C3">
        <w:trPr>
          <w:trHeight w:val="288"/>
          <w:jc w:val="center"/>
        </w:trPr>
        <w:tc>
          <w:tcPr>
            <w:tcW w:w="2016" w:type="dxa"/>
          </w:tcPr>
          <w:p w14:paraId="6EE6C790" w14:textId="77777777" w:rsidR="0066543A" w:rsidRPr="008A6FF3" w:rsidRDefault="0066543A" w:rsidP="00D201C3">
            <w:pPr>
              <w:spacing w:after="0"/>
              <w:rPr>
                <w:rFonts w:ascii="Times New Roman" w:hAnsi="Times New Roman"/>
                <w:b/>
              </w:rPr>
            </w:pPr>
            <w:r w:rsidRPr="008A6FF3">
              <w:rPr>
                <w:rFonts w:ascii="Times New Roman" w:hAnsi="Times New Roman"/>
              </w:rPr>
              <w:t>DCM</w:t>
            </w:r>
          </w:p>
        </w:tc>
        <w:tc>
          <w:tcPr>
            <w:tcW w:w="2448" w:type="dxa"/>
          </w:tcPr>
          <w:p w14:paraId="2682E297"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PUSCH</w:t>
            </w:r>
          </w:p>
        </w:tc>
        <w:tc>
          <w:tcPr>
            <w:tcW w:w="2448" w:type="dxa"/>
          </w:tcPr>
          <w:p w14:paraId="063B7754"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146.7</w:t>
            </w:r>
          </w:p>
        </w:tc>
      </w:tr>
      <w:tr w:rsidR="0066543A" w14:paraId="4A1CE278" w14:textId="77777777" w:rsidTr="00D201C3">
        <w:trPr>
          <w:trHeight w:val="288"/>
          <w:jc w:val="center"/>
        </w:trPr>
        <w:tc>
          <w:tcPr>
            <w:tcW w:w="2016" w:type="dxa"/>
          </w:tcPr>
          <w:p w14:paraId="465F917E" w14:textId="77777777" w:rsidR="0066543A" w:rsidRPr="008A6FF3" w:rsidRDefault="0066543A" w:rsidP="00D201C3">
            <w:pPr>
              <w:spacing w:after="0"/>
              <w:rPr>
                <w:rFonts w:ascii="Times New Roman" w:hAnsi="Times New Roman"/>
                <w:b/>
              </w:rPr>
            </w:pPr>
            <w:r w:rsidRPr="008A6FF3">
              <w:rPr>
                <w:rFonts w:ascii="Times New Roman" w:hAnsi="Times New Roman"/>
              </w:rPr>
              <w:t>Panasonic</w:t>
            </w:r>
          </w:p>
        </w:tc>
        <w:tc>
          <w:tcPr>
            <w:tcW w:w="2448" w:type="dxa"/>
          </w:tcPr>
          <w:p w14:paraId="5B5D6397"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PUSCH</w:t>
            </w:r>
          </w:p>
        </w:tc>
        <w:tc>
          <w:tcPr>
            <w:tcW w:w="2448" w:type="dxa"/>
          </w:tcPr>
          <w:p w14:paraId="28C28960"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141.8</w:t>
            </w:r>
          </w:p>
        </w:tc>
      </w:tr>
      <w:tr w:rsidR="0066543A" w14:paraId="3C14853B" w14:textId="77777777" w:rsidTr="00D201C3">
        <w:trPr>
          <w:trHeight w:val="288"/>
          <w:jc w:val="center"/>
        </w:trPr>
        <w:tc>
          <w:tcPr>
            <w:tcW w:w="2016" w:type="dxa"/>
          </w:tcPr>
          <w:p w14:paraId="5128F115" w14:textId="77777777" w:rsidR="0066543A" w:rsidRPr="008A6FF3" w:rsidRDefault="0066543A" w:rsidP="00D201C3">
            <w:pPr>
              <w:spacing w:after="0"/>
              <w:rPr>
                <w:rFonts w:ascii="Times New Roman" w:hAnsi="Times New Roman"/>
                <w:b/>
              </w:rPr>
            </w:pPr>
            <w:r w:rsidRPr="008A6FF3">
              <w:rPr>
                <w:rFonts w:ascii="Times New Roman" w:hAnsi="Times New Roman"/>
              </w:rPr>
              <w:t>Huawei</w:t>
            </w:r>
          </w:p>
        </w:tc>
        <w:tc>
          <w:tcPr>
            <w:tcW w:w="2448" w:type="dxa"/>
          </w:tcPr>
          <w:p w14:paraId="2AB58427"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PUSCH</w:t>
            </w:r>
          </w:p>
        </w:tc>
        <w:tc>
          <w:tcPr>
            <w:tcW w:w="2448" w:type="dxa"/>
          </w:tcPr>
          <w:p w14:paraId="109B97A0"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141.8</w:t>
            </w:r>
          </w:p>
        </w:tc>
      </w:tr>
      <w:tr w:rsidR="0066543A" w14:paraId="1607EED3" w14:textId="77777777" w:rsidTr="00D201C3">
        <w:trPr>
          <w:trHeight w:val="288"/>
          <w:jc w:val="center"/>
        </w:trPr>
        <w:tc>
          <w:tcPr>
            <w:tcW w:w="2016" w:type="dxa"/>
          </w:tcPr>
          <w:p w14:paraId="7A47F36F" w14:textId="77777777" w:rsidR="0066543A" w:rsidRPr="008A6FF3" w:rsidRDefault="0066543A" w:rsidP="00D201C3">
            <w:pPr>
              <w:spacing w:after="0"/>
              <w:rPr>
                <w:rFonts w:ascii="Times New Roman" w:hAnsi="Times New Roman"/>
                <w:b/>
              </w:rPr>
            </w:pPr>
            <w:r>
              <w:rPr>
                <w:rFonts w:ascii="Times New Roman" w:hAnsi="Times New Roman"/>
              </w:rPr>
              <w:t>Spreadtrum</w:t>
            </w:r>
          </w:p>
        </w:tc>
        <w:tc>
          <w:tcPr>
            <w:tcW w:w="2448" w:type="dxa"/>
          </w:tcPr>
          <w:p w14:paraId="3552E2B6"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PUSCH</w:t>
            </w:r>
          </w:p>
        </w:tc>
        <w:tc>
          <w:tcPr>
            <w:tcW w:w="2448" w:type="dxa"/>
          </w:tcPr>
          <w:p w14:paraId="47D01D7C"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151.5</w:t>
            </w:r>
          </w:p>
        </w:tc>
      </w:tr>
      <w:tr w:rsidR="0066543A" w14:paraId="656C385F" w14:textId="77777777" w:rsidTr="00D201C3">
        <w:trPr>
          <w:trHeight w:val="288"/>
          <w:jc w:val="center"/>
        </w:trPr>
        <w:tc>
          <w:tcPr>
            <w:tcW w:w="2016" w:type="dxa"/>
          </w:tcPr>
          <w:p w14:paraId="4961C0C9" w14:textId="77777777" w:rsidR="0066543A" w:rsidRPr="008A6FF3" w:rsidRDefault="0066543A" w:rsidP="00D201C3">
            <w:pPr>
              <w:spacing w:after="0"/>
              <w:rPr>
                <w:rFonts w:ascii="Times New Roman" w:hAnsi="Times New Roman"/>
                <w:b/>
              </w:rPr>
            </w:pPr>
            <w:r w:rsidRPr="008A6FF3">
              <w:rPr>
                <w:rFonts w:ascii="Times New Roman" w:hAnsi="Times New Roman"/>
              </w:rPr>
              <w:t>Apple</w:t>
            </w:r>
          </w:p>
        </w:tc>
        <w:tc>
          <w:tcPr>
            <w:tcW w:w="2448" w:type="dxa"/>
          </w:tcPr>
          <w:p w14:paraId="462DB856"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PUSCH</w:t>
            </w:r>
          </w:p>
        </w:tc>
        <w:tc>
          <w:tcPr>
            <w:tcW w:w="2448" w:type="dxa"/>
          </w:tcPr>
          <w:p w14:paraId="6305827F"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143.7</w:t>
            </w:r>
          </w:p>
        </w:tc>
      </w:tr>
      <w:tr w:rsidR="0066543A" w14:paraId="293794A7" w14:textId="77777777" w:rsidTr="00D201C3">
        <w:trPr>
          <w:trHeight w:val="288"/>
          <w:jc w:val="center"/>
        </w:trPr>
        <w:tc>
          <w:tcPr>
            <w:tcW w:w="2016" w:type="dxa"/>
          </w:tcPr>
          <w:p w14:paraId="03BB867B" w14:textId="77777777" w:rsidR="0066543A" w:rsidRPr="008A6FF3" w:rsidRDefault="0066543A" w:rsidP="00D201C3">
            <w:pPr>
              <w:spacing w:after="0"/>
              <w:rPr>
                <w:rFonts w:ascii="Times New Roman" w:hAnsi="Times New Roman"/>
                <w:b/>
              </w:rPr>
            </w:pPr>
            <w:r w:rsidRPr="008A6FF3">
              <w:rPr>
                <w:rFonts w:ascii="Times New Roman" w:hAnsi="Times New Roman"/>
              </w:rPr>
              <w:t>Ericsson</w:t>
            </w:r>
          </w:p>
        </w:tc>
        <w:tc>
          <w:tcPr>
            <w:tcW w:w="2448" w:type="dxa"/>
          </w:tcPr>
          <w:p w14:paraId="4C22DAB9"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PUSCH</w:t>
            </w:r>
          </w:p>
        </w:tc>
        <w:tc>
          <w:tcPr>
            <w:tcW w:w="2448" w:type="dxa"/>
          </w:tcPr>
          <w:p w14:paraId="702DD454"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142.9</w:t>
            </w:r>
          </w:p>
        </w:tc>
      </w:tr>
      <w:tr w:rsidR="0066543A" w14:paraId="06AE2270" w14:textId="77777777" w:rsidTr="00D201C3">
        <w:trPr>
          <w:trHeight w:val="288"/>
          <w:jc w:val="center"/>
        </w:trPr>
        <w:tc>
          <w:tcPr>
            <w:tcW w:w="2016" w:type="dxa"/>
          </w:tcPr>
          <w:p w14:paraId="544E8124" w14:textId="77777777" w:rsidR="0066543A" w:rsidRPr="008A6FF3" w:rsidRDefault="0066543A" w:rsidP="00D201C3">
            <w:pPr>
              <w:spacing w:after="0"/>
              <w:rPr>
                <w:rFonts w:ascii="Times New Roman" w:hAnsi="Times New Roman"/>
                <w:b/>
              </w:rPr>
            </w:pPr>
            <w:r>
              <w:rPr>
                <w:rFonts w:ascii="Times New Roman" w:hAnsi="Times New Roman"/>
              </w:rPr>
              <w:t>InterDigital</w:t>
            </w:r>
          </w:p>
        </w:tc>
        <w:tc>
          <w:tcPr>
            <w:tcW w:w="2448" w:type="dxa"/>
          </w:tcPr>
          <w:p w14:paraId="62BD1DF0"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Msg3</w:t>
            </w:r>
          </w:p>
        </w:tc>
        <w:tc>
          <w:tcPr>
            <w:tcW w:w="2448" w:type="dxa"/>
          </w:tcPr>
          <w:p w14:paraId="0C32748E"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144.4</w:t>
            </w:r>
          </w:p>
        </w:tc>
      </w:tr>
      <w:tr w:rsidR="0066543A" w14:paraId="3740F65E" w14:textId="77777777" w:rsidTr="00D201C3">
        <w:trPr>
          <w:trHeight w:val="288"/>
          <w:jc w:val="center"/>
        </w:trPr>
        <w:tc>
          <w:tcPr>
            <w:tcW w:w="2016" w:type="dxa"/>
          </w:tcPr>
          <w:p w14:paraId="616BD4AA" w14:textId="77777777" w:rsidR="0066543A" w:rsidRPr="008A6FF3" w:rsidRDefault="0066543A" w:rsidP="00D201C3">
            <w:pPr>
              <w:spacing w:after="0"/>
              <w:rPr>
                <w:rFonts w:ascii="Times New Roman" w:hAnsi="Times New Roman"/>
                <w:b/>
              </w:rPr>
            </w:pPr>
            <w:r>
              <w:rPr>
                <w:rFonts w:ascii="Times New Roman" w:hAnsi="Times New Roman"/>
              </w:rPr>
              <w:t>Qualcomm</w:t>
            </w:r>
          </w:p>
        </w:tc>
        <w:tc>
          <w:tcPr>
            <w:tcW w:w="2448" w:type="dxa"/>
          </w:tcPr>
          <w:p w14:paraId="00CA5D85"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PUSCH</w:t>
            </w:r>
          </w:p>
        </w:tc>
        <w:tc>
          <w:tcPr>
            <w:tcW w:w="2448" w:type="dxa"/>
          </w:tcPr>
          <w:p w14:paraId="6E727009"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141.3</w:t>
            </w:r>
          </w:p>
        </w:tc>
      </w:tr>
      <w:tr w:rsidR="0066543A" w14:paraId="0C8E719E" w14:textId="77777777" w:rsidTr="00D201C3">
        <w:trPr>
          <w:trHeight w:val="288"/>
          <w:jc w:val="center"/>
        </w:trPr>
        <w:tc>
          <w:tcPr>
            <w:tcW w:w="2016" w:type="dxa"/>
          </w:tcPr>
          <w:p w14:paraId="52384525" w14:textId="77777777" w:rsidR="0066543A" w:rsidRPr="008A6FF3" w:rsidRDefault="0066543A" w:rsidP="00D201C3">
            <w:pPr>
              <w:spacing w:after="0"/>
              <w:rPr>
                <w:rFonts w:ascii="Times New Roman" w:hAnsi="Times New Roman"/>
                <w:b/>
              </w:rPr>
            </w:pPr>
            <w:r w:rsidRPr="008A6FF3">
              <w:rPr>
                <w:rFonts w:ascii="Times New Roman" w:hAnsi="Times New Roman"/>
              </w:rPr>
              <w:t>Intel</w:t>
            </w:r>
          </w:p>
        </w:tc>
        <w:tc>
          <w:tcPr>
            <w:tcW w:w="2448" w:type="dxa"/>
          </w:tcPr>
          <w:p w14:paraId="53C183D7"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PUSCH</w:t>
            </w:r>
          </w:p>
        </w:tc>
        <w:tc>
          <w:tcPr>
            <w:tcW w:w="2448" w:type="dxa"/>
          </w:tcPr>
          <w:p w14:paraId="41EBC26C"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146.7</w:t>
            </w:r>
          </w:p>
        </w:tc>
      </w:tr>
    </w:tbl>
    <w:p w14:paraId="4FA97FB5" w14:textId="77777777" w:rsidR="0066543A" w:rsidRDefault="0066543A" w:rsidP="00FC4F7C">
      <w:pPr>
        <w:rPr>
          <w:rFonts w:eastAsia="Calibri"/>
        </w:rPr>
      </w:pPr>
    </w:p>
    <w:p w14:paraId="34951D45" w14:textId="77777777" w:rsidR="0066543A" w:rsidRPr="00597DF1" w:rsidRDefault="0066543A" w:rsidP="00FC4F7C">
      <w:pPr>
        <w:rPr>
          <w:rFonts w:eastAsia="Calibri"/>
          <w:lang w:eastAsia="zh-CN"/>
        </w:rPr>
      </w:pPr>
      <w:bookmarkStart w:id="1801" w:name="_Hlk55746691"/>
      <w:r w:rsidRPr="00AD4315">
        <w:rPr>
          <w:rFonts w:eastAsia="Calibri"/>
        </w:rPr>
        <w:t>The representative values in the last row of Table 9.1</w:t>
      </w:r>
      <w:r>
        <w:rPr>
          <w:rFonts w:eastAsia="Calibri"/>
        </w:rPr>
        <w:t>.2</w:t>
      </w:r>
      <w:r w:rsidRPr="00AD4315">
        <w:rPr>
          <w:rFonts w:eastAsia="Calibri"/>
        </w:rPr>
        <w:t>-</w:t>
      </w:r>
      <w:r>
        <w:rPr>
          <w:rFonts w:eastAsia="Calibri"/>
        </w:rPr>
        <w:t>2</w:t>
      </w:r>
      <w:r w:rsidRPr="00AD4315">
        <w:rPr>
          <w:rFonts w:eastAsia="Calibri"/>
        </w:rPr>
        <w:t xml:space="preserve"> and Table 9.1</w:t>
      </w:r>
      <w:r>
        <w:rPr>
          <w:rFonts w:eastAsia="Calibri"/>
        </w:rPr>
        <w:t>.2</w:t>
      </w:r>
      <w:r w:rsidRPr="00AD4315">
        <w:rPr>
          <w:rFonts w:eastAsia="Calibri"/>
        </w:rPr>
        <w:t>-</w:t>
      </w:r>
      <w:r>
        <w:rPr>
          <w:rFonts w:eastAsia="Calibri"/>
        </w:rPr>
        <w:t>3</w:t>
      </w:r>
      <w:r w:rsidRPr="00AD4315">
        <w:rPr>
          <w:rFonts w:eastAsia="Calibri"/>
        </w:rPr>
        <w:t xml:space="preserve"> are derived by </w:t>
      </w:r>
      <w:r w:rsidRPr="00597DF1">
        <w:rPr>
          <w:lang w:eastAsia="zh-CN"/>
        </w:rPr>
        <w:t xml:space="preserve">taking the mean value (in dB domain) from </w:t>
      </w:r>
      <w:r w:rsidRPr="00597DF1">
        <w:rPr>
          <w:rFonts w:eastAsia="Calibri"/>
          <w:lang w:eastAsia="zh-CN"/>
        </w:rPr>
        <w:t xml:space="preserve">all the companies results and excluding the highest and the lowest values when the number of samples is more than 3. A negative value of the representative value for a channel of the RedCap UE indicates the coverage of the channel is worse than that of the bottleneck channel of the reference NR UE. </w:t>
      </w:r>
    </w:p>
    <w:p w14:paraId="5790A3BA" w14:textId="77777777" w:rsidR="0066543A" w:rsidRPr="00597DF1" w:rsidRDefault="0066543A" w:rsidP="00FC4F7C">
      <w:pPr>
        <w:rPr>
          <w:rFonts w:eastAsia="Calibri"/>
          <w:lang w:eastAsia="zh-CN"/>
        </w:rPr>
      </w:pPr>
      <w:r w:rsidRPr="00AD4315">
        <w:rPr>
          <w:rFonts w:eastAsia="Calibri"/>
        </w:rPr>
        <w:t>As can be seen in the last row for the representative value, all the channels exc</w:t>
      </w:r>
      <w:r w:rsidRPr="00597DF1">
        <w:rPr>
          <w:rFonts w:eastAsia="Calibri"/>
          <w:lang w:eastAsia="zh-CN"/>
        </w:rPr>
        <w:t xml:space="preserve">ept for PUSCH and Msg3 have better coverage than that of the bottleneck channel thus requiring no compensation. On average, a coverage degradation of approximately 2.8 dB and 1 dB, respectively is observed for PUSCH and Msg3. </w:t>
      </w:r>
    </w:p>
    <w:p w14:paraId="62E5F13B" w14:textId="77777777" w:rsidR="0066543A" w:rsidRPr="00597DF1" w:rsidRDefault="0066543A" w:rsidP="00FC4F7C">
      <w:pPr>
        <w:rPr>
          <w:rFonts w:eastAsia="Calibri"/>
          <w:lang w:eastAsia="zh-CN"/>
        </w:rPr>
      </w:pPr>
      <w:r w:rsidRPr="00AD4315">
        <w:rPr>
          <w:rFonts w:eastAsia="Calibri"/>
        </w:rPr>
        <w:t>It should be noted that the 3</w:t>
      </w:r>
      <w:r w:rsidRPr="00597DF1">
        <w:rPr>
          <w:rFonts w:eastAsia="Calibri"/>
          <w:lang w:eastAsia="zh-CN"/>
        </w:rPr>
        <w:t xml:space="preserve"> dB loss is resulted from the UE antenna efficiency loss assumed for the wearable use cases. Furthermore, the same target data rate of 100 kbps for PUSCH is assumed for both RedCap UE and the reference NR UE (see evaluation methodology described in clause 6.3). A smaller or no coverage loss for PUSCH is expected if the target data rate for RedCap UE is reduced. </w:t>
      </w:r>
    </w:p>
    <w:bookmarkEnd w:id="1801"/>
    <w:p w14:paraId="2A645C65" w14:textId="77777777" w:rsidR="0066543A" w:rsidRPr="00803BE4" w:rsidRDefault="0066543A" w:rsidP="00FC4F7C">
      <w:pPr>
        <w:pStyle w:val="TH"/>
      </w:pPr>
      <w:r w:rsidRPr="00622453">
        <w:t>Table 9.1</w:t>
      </w:r>
      <w:r>
        <w:t>.2</w:t>
      </w:r>
      <w:r w:rsidRPr="00622453">
        <w:t>-</w:t>
      </w:r>
      <w:r>
        <w:t>2</w:t>
      </w:r>
      <w:r w:rsidRPr="00803BE4">
        <w:t>: Coverage loss (dB) for 2Rx RedCap UE in rural scenario at 0.7 GHz (Option 3)</w:t>
      </w:r>
    </w:p>
    <w:tbl>
      <w:tblPr>
        <w:tblStyle w:val="2b"/>
        <w:tblW w:w="9994" w:type="dxa"/>
        <w:jc w:val="center"/>
        <w:tblLook w:val="04A0" w:firstRow="1" w:lastRow="0" w:firstColumn="1" w:lastColumn="0" w:noHBand="0" w:noVBand="1"/>
      </w:tblPr>
      <w:tblGrid>
        <w:gridCol w:w="1238"/>
        <w:gridCol w:w="785"/>
        <w:gridCol w:w="785"/>
        <w:gridCol w:w="759"/>
        <w:gridCol w:w="590"/>
        <w:gridCol w:w="590"/>
        <w:gridCol w:w="661"/>
        <w:gridCol w:w="785"/>
        <w:gridCol w:w="785"/>
        <w:gridCol w:w="785"/>
        <w:gridCol w:w="759"/>
        <w:gridCol w:w="590"/>
        <w:gridCol w:w="882"/>
      </w:tblGrid>
      <w:tr w:rsidR="0066543A" w:rsidRPr="008A6FF3" w14:paraId="57D1D1BF" w14:textId="77777777" w:rsidTr="00D201C3">
        <w:trPr>
          <w:jc w:val="center"/>
        </w:trPr>
        <w:tc>
          <w:tcPr>
            <w:tcW w:w="1238" w:type="dxa"/>
          </w:tcPr>
          <w:p w14:paraId="6739611C" w14:textId="77777777" w:rsidR="0066543A" w:rsidRPr="008A6FF3" w:rsidRDefault="0066543A" w:rsidP="00D201C3">
            <w:pPr>
              <w:pStyle w:val="af4"/>
              <w:jc w:val="left"/>
              <w:rPr>
                <w:rFonts w:ascii="Times New Roman" w:eastAsia="Calibri" w:hAnsi="Times New Roman"/>
                <w:b w:val="0"/>
                <w:sz w:val="16"/>
                <w:szCs w:val="16"/>
              </w:rPr>
            </w:pPr>
          </w:p>
        </w:tc>
        <w:tc>
          <w:tcPr>
            <w:tcW w:w="785" w:type="dxa"/>
          </w:tcPr>
          <w:p w14:paraId="1F4F67E2" w14:textId="77777777" w:rsidR="0066543A" w:rsidRPr="008A6FF3" w:rsidRDefault="0066543A" w:rsidP="00D201C3">
            <w:pPr>
              <w:pStyle w:val="af4"/>
              <w:jc w:val="center"/>
              <w:rPr>
                <w:rFonts w:ascii="Times New Roman" w:hAnsi="Times New Roman"/>
                <w:b w:val="0"/>
                <w:sz w:val="16"/>
                <w:szCs w:val="16"/>
              </w:rPr>
            </w:pPr>
            <w:r w:rsidRPr="008A6FF3">
              <w:rPr>
                <w:rFonts w:ascii="Times New Roman" w:hAnsi="Times New Roman"/>
                <w:sz w:val="16"/>
                <w:szCs w:val="16"/>
              </w:rPr>
              <w:t>PDCCH CSS</w:t>
            </w:r>
          </w:p>
        </w:tc>
        <w:tc>
          <w:tcPr>
            <w:tcW w:w="785" w:type="dxa"/>
          </w:tcPr>
          <w:p w14:paraId="4451147B" w14:textId="77777777" w:rsidR="0066543A" w:rsidRPr="008A6FF3" w:rsidRDefault="0066543A" w:rsidP="00D201C3">
            <w:pPr>
              <w:pStyle w:val="af4"/>
              <w:jc w:val="center"/>
              <w:rPr>
                <w:rFonts w:ascii="Times New Roman" w:hAnsi="Times New Roman"/>
                <w:b w:val="0"/>
                <w:sz w:val="16"/>
                <w:szCs w:val="16"/>
              </w:rPr>
            </w:pPr>
            <w:r w:rsidRPr="008A6FF3">
              <w:rPr>
                <w:rFonts w:ascii="Times New Roman" w:hAnsi="Times New Roman"/>
                <w:sz w:val="16"/>
                <w:szCs w:val="16"/>
              </w:rPr>
              <w:t>PDCCH USS</w:t>
            </w:r>
          </w:p>
        </w:tc>
        <w:tc>
          <w:tcPr>
            <w:tcW w:w="759" w:type="dxa"/>
          </w:tcPr>
          <w:p w14:paraId="758B822E" w14:textId="77777777" w:rsidR="0066543A" w:rsidRPr="008A6FF3" w:rsidRDefault="0066543A" w:rsidP="00D201C3">
            <w:pPr>
              <w:pStyle w:val="af4"/>
              <w:jc w:val="center"/>
              <w:rPr>
                <w:rFonts w:ascii="Times New Roman" w:hAnsi="Times New Roman"/>
                <w:b w:val="0"/>
                <w:sz w:val="16"/>
                <w:szCs w:val="16"/>
              </w:rPr>
            </w:pPr>
            <w:r w:rsidRPr="008A6FF3">
              <w:rPr>
                <w:rFonts w:ascii="Times New Roman" w:hAnsi="Times New Roman"/>
                <w:sz w:val="16"/>
                <w:szCs w:val="16"/>
              </w:rPr>
              <w:t>PDSCH</w:t>
            </w:r>
          </w:p>
        </w:tc>
        <w:tc>
          <w:tcPr>
            <w:tcW w:w="590" w:type="dxa"/>
          </w:tcPr>
          <w:p w14:paraId="040E1434" w14:textId="77777777" w:rsidR="0066543A" w:rsidRPr="008A6FF3" w:rsidRDefault="0066543A" w:rsidP="00D201C3">
            <w:pPr>
              <w:pStyle w:val="af4"/>
              <w:jc w:val="center"/>
              <w:rPr>
                <w:rFonts w:ascii="Times New Roman" w:hAnsi="Times New Roman"/>
                <w:b w:val="0"/>
                <w:sz w:val="16"/>
                <w:szCs w:val="16"/>
              </w:rPr>
            </w:pPr>
            <w:r w:rsidRPr="008A6FF3">
              <w:rPr>
                <w:rFonts w:ascii="Times New Roman" w:hAnsi="Times New Roman"/>
                <w:sz w:val="16"/>
                <w:szCs w:val="16"/>
              </w:rPr>
              <w:t>Msg2</w:t>
            </w:r>
          </w:p>
        </w:tc>
        <w:tc>
          <w:tcPr>
            <w:tcW w:w="590" w:type="dxa"/>
          </w:tcPr>
          <w:p w14:paraId="2B29BB2D" w14:textId="77777777" w:rsidR="0066543A" w:rsidRPr="008A6FF3" w:rsidRDefault="0066543A" w:rsidP="00D201C3">
            <w:pPr>
              <w:pStyle w:val="af4"/>
              <w:jc w:val="center"/>
              <w:rPr>
                <w:rFonts w:ascii="Times New Roman" w:hAnsi="Times New Roman"/>
                <w:b w:val="0"/>
                <w:sz w:val="16"/>
                <w:szCs w:val="16"/>
              </w:rPr>
            </w:pPr>
            <w:r w:rsidRPr="008A6FF3">
              <w:rPr>
                <w:rFonts w:ascii="Times New Roman" w:hAnsi="Times New Roman"/>
                <w:sz w:val="16"/>
                <w:szCs w:val="16"/>
              </w:rPr>
              <w:t>Msg4</w:t>
            </w:r>
          </w:p>
        </w:tc>
        <w:tc>
          <w:tcPr>
            <w:tcW w:w="661" w:type="dxa"/>
          </w:tcPr>
          <w:p w14:paraId="7AFE6E3B" w14:textId="77777777" w:rsidR="0066543A" w:rsidRPr="008A6FF3" w:rsidRDefault="0066543A" w:rsidP="00D201C3">
            <w:pPr>
              <w:pStyle w:val="af4"/>
              <w:jc w:val="center"/>
              <w:rPr>
                <w:rFonts w:ascii="Times New Roman" w:hAnsi="Times New Roman"/>
                <w:b w:val="0"/>
                <w:sz w:val="16"/>
                <w:szCs w:val="16"/>
              </w:rPr>
            </w:pPr>
            <w:r w:rsidRPr="008A6FF3">
              <w:rPr>
                <w:rFonts w:ascii="Times New Roman" w:hAnsi="Times New Roman"/>
                <w:sz w:val="16"/>
                <w:szCs w:val="16"/>
              </w:rPr>
              <w:t>PBCH</w:t>
            </w:r>
          </w:p>
        </w:tc>
        <w:tc>
          <w:tcPr>
            <w:tcW w:w="785" w:type="dxa"/>
          </w:tcPr>
          <w:p w14:paraId="0DD7D92E" w14:textId="77777777" w:rsidR="0066543A" w:rsidRPr="008A6FF3" w:rsidRDefault="0066543A" w:rsidP="00D201C3">
            <w:pPr>
              <w:pStyle w:val="af4"/>
              <w:jc w:val="center"/>
              <w:rPr>
                <w:rFonts w:ascii="Times New Roman" w:hAnsi="Times New Roman"/>
                <w:b w:val="0"/>
                <w:sz w:val="16"/>
                <w:szCs w:val="16"/>
              </w:rPr>
            </w:pPr>
            <w:r w:rsidRPr="008A6FF3">
              <w:rPr>
                <w:rFonts w:ascii="Times New Roman" w:hAnsi="Times New Roman"/>
                <w:sz w:val="16"/>
                <w:szCs w:val="16"/>
              </w:rPr>
              <w:t>PUCCH 2bits</w:t>
            </w:r>
          </w:p>
        </w:tc>
        <w:tc>
          <w:tcPr>
            <w:tcW w:w="785" w:type="dxa"/>
          </w:tcPr>
          <w:p w14:paraId="2CB3640C" w14:textId="77777777" w:rsidR="0066543A" w:rsidRPr="008A6FF3" w:rsidRDefault="0066543A" w:rsidP="00D201C3">
            <w:pPr>
              <w:pStyle w:val="af4"/>
              <w:jc w:val="center"/>
              <w:rPr>
                <w:rFonts w:ascii="Times New Roman" w:hAnsi="Times New Roman"/>
                <w:b w:val="0"/>
                <w:sz w:val="16"/>
                <w:szCs w:val="16"/>
              </w:rPr>
            </w:pPr>
            <w:r w:rsidRPr="008A6FF3">
              <w:rPr>
                <w:rFonts w:ascii="Times New Roman" w:hAnsi="Times New Roman"/>
                <w:sz w:val="16"/>
                <w:szCs w:val="16"/>
              </w:rPr>
              <w:t>PUCCH 11 bits</w:t>
            </w:r>
          </w:p>
        </w:tc>
        <w:tc>
          <w:tcPr>
            <w:tcW w:w="785" w:type="dxa"/>
          </w:tcPr>
          <w:p w14:paraId="7911EBE2" w14:textId="77777777" w:rsidR="0066543A" w:rsidRPr="008A6FF3" w:rsidRDefault="0066543A" w:rsidP="00D201C3">
            <w:pPr>
              <w:pStyle w:val="af4"/>
              <w:jc w:val="center"/>
              <w:rPr>
                <w:rFonts w:ascii="Times New Roman" w:hAnsi="Times New Roman"/>
                <w:b w:val="0"/>
                <w:sz w:val="16"/>
                <w:szCs w:val="16"/>
              </w:rPr>
            </w:pPr>
            <w:r w:rsidRPr="008A6FF3">
              <w:rPr>
                <w:rFonts w:ascii="Times New Roman" w:hAnsi="Times New Roman"/>
                <w:sz w:val="16"/>
                <w:szCs w:val="16"/>
              </w:rPr>
              <w:t>PUCCH 22 bits</w:t>
            </w:r>
          </w:p>
        </w:tc>
        <w:tc>
          <w:tcPr>
            <w:tcW w:w="759" w:type="dxa"/>
          </w:tcPr>
          <w:p w14:paraId="3F9340E7" w14:textId="77777777" w:rsidR="0066543A" w:rsidRPr="008A6FF3" w:rsidRDefault="0066543A" w:rsidP="00D201C3">
            <w:pPr>
              <w:pStyle w:val="af4"/>
              <w:jc w:val="center"/>
              <w:rPr>
                <w:rFonts w:ascii="Times New Roman" w:hAnsi="Times New Roman"/>
                <w:b w:val="0"/>
                <w:sz w:val="16"/>
                <w:szCs w:val="16"/>
              </w:rPr>
            </w:pPr>
            <w:r w:rsidRPr="008A6FF3">
              <w:rPr>
                <w:rFonts w:ascii="Times New Roman" w:hAnsi="Times New Roman"/>
                <w:sz w:val="16"/>
                <w:szCs w:val="16"/>
              </w:rPr>
              <w:t xml:space="preserve">PUSCH </w:t>
            </w:r>
          </w:p>
        </w:tc>
        <w:tc>
          <w:tcPr>
            <w:tcW w:w="590" w:type="dxa"/>
          </w:tcPr>
          <w:p w14:paraId="0F2DA4E1" w14:textId="77777777" w:rsidR="0066543A" w:rsidRPr="008A6FF3" w:rsidRDefault="0066543A" w:rsidP="00D201C3">
            <w:pPr>
              <w:pStyle w:val="af4"/>
              <w:jc w:val="center"/>
              <w:rPr>
                <w:rFonts w:ascii="Times New Roman" w:hAnsi="Times New Roman"/>
                <w:b w:val="0"/>
                <w:sz w:val="16"/>
                <w:szCs w:val="16"/>
              </w:rPr>
            </w:pPr>
            <w:r w:rsidRPr="008A6FF3">
              <w:rPr>
                <w:rFonts w:ascii="Times New Roman" w:hAnsi="Times New Roman"/>
                <w:sz w:val="16"/>
                <w:szCs w:val="16"/>
              </w:rPr>
              <w:t>Msg3</w:t>
            </w:r>
          </w:p>
        </w:tc>
        <w:tc>
          <w:tcPr>
            <w:tcW w:w="882" w:type="dxa"/>
          </w:tcPr>
          <w:p w14:paraId="651AFFBD" w14:textId="77777777" w:rsidR="0066543A" w:rsidRPr="008A6FF3" w:rsidRDefault="0066543A" w:rsidP="00D201C3">
            <w:pPr>
              <w:pStyle w:val="af4"/>
              <w:jc w:val="center"/>
              <w:rPr>
                <w:rFonts w:ascii="Times New Roman" w:hAnsi="Times New Roman"/>
                <w:b w:val="0"/>
                <w:sz w:val="16"/>
                <w:szCs w:val="16"/>
              </w:rPr>
            </w:pPr>
            <w:r w:rsidRPr="008A6FF3">
              <w:rPr>
                <w:rFonts w:ascii="Times New Roman" w:hAnsi="Times New Roman"/>
                <w:sz w:val="16"/>
                <w:szCs w:val="16"/>
              </w:rPr>
              <w:t>PRACH Format 0</w:t>
            </w:r>
          </w:p>
        </w:tc>
      </w:tr>
      <w:tr w:rsidR="0066543A" w:rsidRPr="008A6FF3" w14:paraId="05EF0BA7" w14:textId="77777777" w:rsidTr="00D201C3">
        <w:trPr>
          <w:trHeight w:val="288"/>
          <w:jc w:val="center"/>
        </w:trPr>
        <w:tc>
          <w:tcPr>
            <w:tcW w:w="1238" w:type="dxa"/>
          </w:tcPr>
          <w:p w14:paraId="27686F4B"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Samsung</w:t>
            </w:r>
          </w:p>
        </w:tc>
        <w:tc>
          <w:tcPr>
            <w:tcW w:w="785" w:type="dxa"/>
          </w:tcPr>
          <w:p w14:paraId="6C82611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12.9</w:t>
            </w:r>
          </w:p>
        </w:tc>
        <w:tc>
          <w:tcPr>
            <w:tcW w:w="785" w:type="dxa"/>
          </w:tcPr>
          <w:p w14:paraId="60D3AF2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12.9</w:t>
            </w:r>
          </w:p>
        </w:tc>
        <w:tc>
          <w:tcPr>
            <w:tcW w:w="759" w:type="dxa"/>
          </w:tcPr>
          <w:p w14:paraId="33F4736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8.4</w:t>
            </w:r>
          </w:p>
        </w:tc>
        <w:tc>
          <w:tcPr>
            <w:tcW w:w="590" w:type="dxa"/>
          </w:tcPr>
          <w:p w14:paraId="43FCA57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8.4</w:t>
            </w:r>
          </w:p>
        </w:tc>
        <w:tc>
          <w:tcPr>
            <w:tcW w:w="590" w:type="dxa"/>
          </w:tcPr>
          <w:p w14:paraId="4E63A42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9.4</w:t>
            </w:r>
          </w:p>
        </w:tc>
        <w:tc>
          <w:tcPr>
            <w:tcW w:w="661" w:type="dxa"/>
          </w:tcPr>
          <w:p w14:paraId="5F9D970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3BB6E09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8.7</w:t>
            </w:r>
          </w:p>
        </w:tc>
        <w:tc>
          <w:tcPr>
            <w:tcW w:w="785" w:type="dxa"/>
          </w:tcPr>
          <w:p w14:paraId="71D3224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4.9</w:t>
            </w:r>
          </w:p>
        </w:tc>
        <w:tc>
          <w:tcPr>
            <w:tcW w:w="785" w:type="dxa"/>
          </w:tcPr>
          <w:p w14:paraId="4BD5D4D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1.9</w:t>
            </w:r>
          </w:p>
        </w:tc>
        <w:tc>
          <w:tcPr>
            <w:tcW w:w="759" w:type="dxa"/>
          </w:tcPr>
          <w:p w14:paraId="6552B24A"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308EA29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-0.1</w:t>
            </w:r>
          </w:p>
        </w:tc>
        <w:tc>
          <w:tcPr>
            <w:tcW w:w="882" w:type="dxa"/>
          </w:tcPr>
          <w:p w14:paraId="6B004F4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4247DEBC" w14:textId="77777777" w:rsidTr="00D201C3">
        <w:trPr>
          <w:trHeight w:val="288"/>
          <w:jc w:val="center"/>
        </w:trPr>
        <w:tc>
          <w:tcPr>
            <w:tcW w:w="1238" w:type="dxa"/>
          </w:tcPr>
          <w:p w14:paraId="3E9EAEA7"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ZTE</w:t>
            </w:r>
          </w:p>
        </w:tc>
        <w:tc>
          <w:tcPr>
            <w:tcW w:w="785" w:type="dxa"/>
          </w:tcPr>
          <w:p w14:paraId="689F243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3C3D533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59" w:type="dxa"/>
          </w:tcPr>
          <w:p w14:paraId="17AEE4F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590" w:type="dxa"/>
          </w:tcPr>
          <w:p w14:paraId="2B91913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590" w:type="dxa"/>
          </w:tcPr>
          <w:p w14:paraId="0A7DF15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661" w:type="dxa"/>
          </w:tcPr>
          <w:p w14:paraId="1CA1173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6B05373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6.4</w:t>
            </w:r>
          </w:p>
        </w:tc>
        <w:tc>
          <w:tcPr>
            <w:tcW w:w="785" w:type="dxa"/>
          </w:tcPr>
          <w:p w14:paraId="4223C0F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4.4</w:t>
            </w:r>
          </w:p>
        </w:tc>
        <w:tc>
          <w:tcPr>
            <w:tcW w:w="785" w:type="dxa"/>
          </w:tcPr>
          <w:p w14:paraId="70AFE14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1.7</w:t>
            </w:r>
          </w:p>
        </w:tc>
        <w:tc>
          <w:tcPr>
            <w:tcW w:w="759" w:type="dxa"/>
          </w:tcPr>
          <w:p w14:paraId="26618D06"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-2.6</w:t>
            </w:r>
          </w:p>
        </w:tc>
        <w:tc>
          <w:tcPr>
            <w:tcW w:w="590" w:type="dxa"/>
          </w:tcPr>
          <w:p w14:paraId="076BF65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-3.0</w:t>
            </w:r>
          </w:p>
        </w:tc>
        <w:tc>
          <w:tcPr>
            <w:tcW w:w="882" w:type="dxa"/>
          </w:tcPr>
          <w:p w14:paraId="53D58B2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sz w:val="16"/>
                <w:szCs w:val="16"/>
              </w:rPr>
              <w:t> </w:t>
            </w:r>
          </w:p>
        </w:tc>
      </w:tr>
      <w:tr w:rsidR="0066543A" w:rsidRPr="008A6FF3" w14:paraId="18AC5194" w14:textId="77777777" w:rsidTr="00D201C3">
        <w:trPr>
          <w:trHeight w:val="288"/>
          <w:jc w:val="center"/>
        </w:trPr>
        <w:tc>
          <w:tcPr>
            <w:tcW w:w="1238" w:type="dxa"/>
          </w:tcPr>
          <w:p w14:paraId="5A38B966"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OPPO</w:t>
            </w:r>
          </w:p>
        </w:tc>
        <w:tc>
          <w:tcPr>
            <w:tcW w:w="785" w:type="dxa"/>
          </w:tcPr>
          <w:p w14:paraId="4D2D557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11.2</w:t>
            </w:r>
          </w:p>
        </w:tc>
        <w:tc>
          <w:tcPr>
            <w:tcW w:w="785" w:type="dxa"/>
          </w:tcPr>
          <w:p w14:paraId="5F35C20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11.2</w:t>
            </w:r>
          </w:p>
        </w:tc>
        <w:tc>
          <w:tcPr>
            <w:tcW w:w="759" w:type="dxa"/>
          </w:tcPr>
          <w:p w14:paraId="2C60642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10.0</w:t>
            </w:r>
          </w:p>
        </w:tc>
        <w:tc>
          <w:tcPr>
            <w:tcW w:w="590" w:type="dxa"/>
          </w:tcPr>
          <w:p w14:paraId="08EFD49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5.0</w:t>
            </w:r>
          </w:p>
        </w:tc>
        <w:tc>
          <w:tcPr>
            <w:tcW w:w="590" w:type="dxa"/>
          </w:tcPr>
          <w:p w14:paraId="73BB47D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9.1</w:t>
            </w:r>
          </w:p>
        </w:tc>
        <w:tc>
          <w:tcPr>
            <w:tcW w:w="661" w:type="dxa"/>
          </w:tcPr>
          <w:p w14:paraId="72C0230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500BA8D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-2.9</w:t>
            </w:r>
          </w:p>
        </w:tc>
        <w:tc>
          <w:tcPr>
            <w:tcW w:w="785" w:type="dxa"/>
          </w:tcPr>
          <w:p w14:paraId="6A58307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-2.8</w:t>
            </w:r>
          </w:p>
        </w:tc>
        <w:tc>
          <w:tcPr>
            <w:tcW w:w="785" w:type="dxa"/>
          </w:tcPr>
          <w:p w14:paraId="54483D9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-3.0</w:t>
            </w:r>
          </w:p>
        </w:tc>
        <w:tc>
          <w:tcPr>
            <w:tcW w:w="759" w:type="dxa"/>
          </w:tcPr>
          <w:p w14:paraId="726EB293"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-1.9</w:t>
            </w:r>
          </w:p>
        </w:tc>
        <w:tc>
          <w:tcPr>
            <w:tcW w:w="590" w:type="dxa"/>
          </w:tcPr>
          <w:p w14:paraId="1BC5958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-2.5</w:t>
            </w:r>
          </w:p>
        </w:tc>
        <w:tc>
          <w:tcPr>
            <w:tcW w:w="882" w:type="dxa"/>
          </w:tcPr>
          <w:p w14:paraId="0605697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4D0A92D9" w14:textId="77777777" w:rsidTr="00D201C3">
        <w:trPr>
          <w:trHeight w:val="288"/>
          <w:jc w:val="center"/>
        </w:trPr>
        <w:tc>
          <w:tcPr>
            <w:tcW w:w="1238" w:type="dxa"/>
          </w:tcPr>
          <w:p w14:paraId="25C24F98"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CATT</w:t>
            </w:r>
          </w:p>
        </w:tc>
        <w:tc>
          <w:tcPr>
            <w:tcW w:w="785" w:type="dxa"/>
          </w:tcPr>
          <w:p w14:paraId="2A742FD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7.5</w:t>
            </w:r>
          </w:p>
        </w:tc>
        <w:tc>
          <w:tcPr>
            <w:tcW w:w="785" w:type="dxa"/>
          </w:tcPr>
          <w:p w14:paraId="465D339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7.5</w:t>
            </w:r>
          </w:p>
        </w:tc>
        <w:tc>
          <w:tcPr>
            <w:tcW w:w="759" w:type="dxa"/>
          </w:tcPr>
          <w:p w14:paraId="0090D67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4.9</w:t>
            </w:r>
          </w:p>
        </w:tc>
        <w:tc>
          <w:tcPr>
            <w:tcW w:w="590" w:type="dxa"/>
          </w:tcPr>
          <w:p w14:paraId="4F8045F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2.6</w:t>
            </w:r>
          </w:p>
        </w:tc>
        <w:tc>
          <w:tcPr>
            <w:tcW w:w="590" w:type="dxa"/>
          </w:tcPr>
          <w:p w14:paraId="0708A0B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5.9</w:t>
            </w:r>
          </w:p>
        </w:tc>
        <w:tc>
          <w:tcPr>
            <w:tcW w:w="661" w:type="dxa"/>
          </w:tcPr>
          <w:p w14:paraId="710A9A8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3ED7AF5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5.6</w:t>
            </w:r>
          </w:p>
        </w:tc>
        <w:tc>
          <w:tcPr>
            <w:tcW w:w="785" w:type="dxa"/>
          </w:tcPr>
          <w:p w14:paraId="736DBB1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4.5</w:t>
            </w:r>
          </w:p>
        </w:tc>
        <w:tc>
          <w:tcPr>
            <w:tcW w:w="785" w:type="dxa"/>
          </w:tcPr>
          <w:p w14:paraId="53B0886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2.4</w:t>
            </w:r>
          </w:p>
        </w:tc>
        <w:tc>
          <w:tcPr>
            <w:tcW w:w="759" w:type="dxa"/>
          </w:tcPr>
          <w:p w14:paraId="366D9FE0"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-3.1</w:t>
            </w:r>
          </w:p>
        </w:tc>
        <w:tc>
          <w:tcPr>
            <w:tcW w:w="590" w:type="dxa"/>
          </w:tcPr>
          <w:p w14:paraId="269B20A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-0.3</w:t>
            </w:r>
          </w:p>
        </w:tc>
        <w:tc>
          <w:tcPr>
            <w:tcW w:w="882" w:type="dxa"/>
          </w:tcPr>
          <w:p w14:paraId="28407D1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095DCBC5" w14:textId="77777777" w:rsidTr="00D201C3">
        <w:trPr>
          <w:trHeight w:val="288"/>
          <w:jc w:val="center"/>
        </w:trPr>
        <w:tc>
          <w:tcPr>
            <w:tcW w:w="1238" w:type="dxa"/>
          </w:tcPr>
          <w:p w14:paraId="29B065FA"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vivo</w:t>
            </w:r>
          </w:p>
        </w:tc>
        <w:tc>
          <w:tcPr>
            <w:tcW w:w="785" w:type="dxa"/>
          </w:tcPr>
          <w:p w14:paraId="6F44E4C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8.0</w:t>
            </w:r>
          </w:p>
        </w:tc>
        <w:tc>
          <w:tcPr>
            <w:tcW w:w="785" w:type="dxa"/>
          </w:tcPr>
          <w:p w14:paraId="410AD3D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8.1</w:t>
            </w:r>
          </w:p>
        </w:tc>
        <w:tc>
          <w:tcPr>
            <w:tcW w:w="759" w:type="dxa"/>
          </w:tcPr>
          <w:p w14:paraId="576E5FB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5.0</w:t>
            </w:r>
          </w:p>
        </w:tc>
        <w:tc>
          <w:tcPr>
            <w:tcW w:w="590" w:type="dxa"/>
          </w:tcPr>
          <w:p w14:paraId="405B8DB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2.8</w:t>
            </w:r>
          </w:p>
        </w:tc>
        <w:tc>
          <w:tcPr>
            <w:tcW w:w="590" w:type="dxa"/>
          </w:tcPr>
          <w:p w14:paraId="13582D8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5.8</w:t>
            </w:r>
          </w:p>
        </w:tc>
        <w:tc>
          <w:tcPr>
            <w:tcW w:w="661" w:type="dxa"/>
          </w:tcPr>
          <w:p w14:paraId="38D64BA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12.2</w:t>
            </w:r>
          </w:p>
        </w:tc>
        <w:tc>
          <w:tcPr>
            <w:tcW w:w="785" w:type="dxa"/>
          </w:tcPr>
          <w:p w14:paraId="10225DA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3.3</w:t>
            </w:r>
          </w:p>
        </w:tc>
        <w:tc>
          <w:tcPr>
            <w:tcW w:w="785" w:type="dxa"/>
          </w:tcPr>
          <w:p w14:paraId="116FAAC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0.5</w:t>
            </w:r>
          </w:p>
        </w:tc>
        <w:tc>
          <w:tcPr>
            <w:tcW w:w="785" w:type="dxa"/>
          </w:tcPr>
          <w:p w14:paraId="03F78FB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-1.9</w:t>
            </w:r>
          </w:p>
        </w:tc>
        <w:tc>
          <w:tcPr>
            <w:tcW w:w="759" w:type="dxa"/>
          </w:tcPr>
          <w:p w14:paraId="4B50A616"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70006E9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-0.7</w:t>
            </w:r>
          </w:p>
        </w:tc>
        <w:tc>
          <w:tcPr>
            <w:tcW w:w="882" w:type="dxa"/>
          </w:tcPr>
          <w:p w14:paraId="5B9F4D1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-1.3</w:t>
            </w:r>
          </w:p>
        </w:tc>
      </w:tr>
      <w:tr w:rsidR="0066543A" w:rsidRPr="008A6FF3" w14:paraId="6A159F34" w14:textId="77777777" w:rsidTr="00D201C3">
        <w:trPr>
          <w:trHeight w:val="288"/>
          <w:jc w:val="center"/>
        </w:trPr>
        <w:tc>
          <w:tcPr>
            <w:tcW w:w="1238" w:type="dxa"/>
          </w:tcPr>
          <w:p w14:paraId="6E5EF890"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Xiaomi</w:t>
            </w:r>
          </w:p>
        </w:tc>
        <w:tc>
          <w:tcPr>
            <w:tcW w:w="785" w:type="dxa"/>
          </w:tcPr>
          <w:p w14:paraId="4C72AEC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7.3</w:t>
            </w:r>
          </w:p>
        </w:tc>
        <w:tc>
          <w:tcPr>
            <w:tcW w:w="785" w:type="dxa"/>
          </w:tcPr>
          <w:p w14:paraId="66A751D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7.3</w:t>
            </w:r>
          </w:p>
        </w:tc>
        <w:tc>
          <w:tcPr>
            <w:tcW w:w="759" w:type="dxa"/>
          </w:tcPr>
          <w:p w14:paraId="3BFABD1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4.9</w:t>
            </w:r>
          </w:p>
        </w:tc>
        <w:tc>
          <w:tcPr>
            <w:tcW w:w="590" w:type="dxa"/>
          </w:tcPr>
          <w:p w14:paraId="1D358A2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2.2</w:t>
            </w:r>
          </w:p>
        </w:tc>
        <w:tc>
          <w:tcPr>
            <w:tcW w:w="590" w:type="dxa"/>
          </w:tcPr>
          <w:p w14:paraId="2A01CFB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5.4</w:t>
            </w:r>
          </w:p>
        </w:tc>
        <w:tc>
          <w:tcPr>
            <w:tcW w:w="661" w:type="dxa"/>
          </w:tcPr>
          <w:p w14:paraId="228B49C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5499E8A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5.3</w:t>
            </w:r>
          </w:p>
        </w:tc>
        <w:tc>
          <w:tcPr>
            <w:tcW w:w="785" w:type="dxa"/>
          </w:tcPr>
          <w:p w14:paraId="2F80141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2.7</w:t>
            </w:r>
          </w:p>
        </w:tc>
        <w:tc>
          <w:tcPr>
            <w:tcW w:w="785" w:type="dxa"/>
          </w:tcPr>
          <w:p w14:paraId="5F8F3E4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0.2</w:t>
            </w:r>
          </w:p>
        </w:tc>
        <w:tc>
          <w:tcPr>
            <w:tcW w:w="759" w:type="dxa"/>
          </w:tcPr>
          <w:p w14:paraId="1555CD31"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17AD93A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-1.8</w:t>
            </w:r>
          </w:p>
        </w:tc>
        <w:tc>
          <w:tcPr>
            <w:tcW w:w="882" w:type="dxa"/>
          </w:tcPr>
          <w:p w14:paraId="7905AEF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6EB2AA89" w14:textId="77777777" w:rsidTr="00D201C3">
        <w:trPr>
          <w:trHeight w:val="288"/>
          <w:jc w:val="center"/>
        </w:trPr>
        <w:tc>
          <w:tcPr>
            <w:tcW w:w="1238" w:type="dxa"/>
          </w:tcPr>
          <w:p w14:paraId="5A8982B4"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lastRenderedPageBreak/>
              <w:t>Futurewei</w:t>
            </w:r>
          </w:p>
        </w:tc>
        <w:tc>
          <w:tcPr>
            <w:tcW w:w="785" w:type="dxa"/>
          </w:tcPr>
          <w:p w14:paraId="6868140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7.4</w:t>
            </w:r>
          </w:p>
        </w:tc>
        <w:tc>
          <w:tcPr>
            <w:tcW w:w="785" w:type="dxa"/>
          </w:tcPr>
          <w:p w14:paraId="7BD5F65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7.4</w:t>
            </w:r>
          </w:p>
        </w:tc>
        <w:tc>
          <w:tcPr>
            <w:tcW w:w="759" w:type="dxa"/>
          </w:tcPr>
          <w:p w14:paraId="5A58233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4.4</w:t>
            </w:r>
          </w:p>
        </w:tc>
        <w:tc>
          <w:tcPr>
            <w:tcW w:w="590" w:type="dxa"/>
          </w:tcPr>
          <w:p w14:paraId="024D183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4.2</w:t>
            </w:r>
          </w:p>
        </w:tc>
        <w:tc>
          <w:tcPr>
            <w:tcW w:w="590" w:type="dxa"/>
          </w:tcPr>
          <w:p w14:paraId="62A6677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5.4</w:t>
            </w:r>
          </w:p>
        </w:tc>
        <w:tc>
          <w:tcPr>
            <w:tcW w:w="661" w:type="dxa"/>
          </w:tcPr>
          <w:p w14:paraId="24DB511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0CC3A81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4913688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089E8A9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59" w:type="dxa"/>
          </w:tcPr>
          <w:p w14:paraId="4536AFFF"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5E0AA2E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-0.8</w:t>
            </w:r>
          </w:p>
        </w:tc>
        <w:tc>
          <w:tcPr>
            <w:tcW w:w="882" w:type="dxa"/>
          </w:tcPr>
          <w:p w14:paraId="5917520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3880921D" w14:textId="77777777" w:rsidTr="00D201C3">
        <w:trPr>
          <w:trHeight w:val="288"/>
          <w:jc w:val="center"/>
        </w:trPr>
        <w:tc>
          <w:tcPr>
            <w:tcW w:w="1238" w:type="dxa"/>
          </w:tcPr>
          <w:p w14:paraId="57453B5C"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Nokia</w:t>
            </w:r>
          </w:p>
        </w:tc>
        <w:tc>
          <w:tcPr>
            <w:tcW w:w="785" w:type="dxa"/>
          </w:tcPr>
          <w:p w14:paraId="1603205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16.5</w:t>
            </w:r>
          </w:p>
        </w:tc>
        <w:tc>
          <w:tcPr>
            <w:tcW w:w="785" w:type="dxa"/>
          </w:tcPr>
          <w:p w14:paraId="10FCCDB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16.5</w:t>
            </w:r>
          </w:p>
        </w:tc>
        <w:tc>
          <w:tcPr>
            <w:tcW w:w="759" w:type="dxa"/>
          </w:tcPr>
          <w:p w14:paraId="4D6C1DE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18.0</w:t>
            </w:r>
          </w:p>
        </w:tc>
        <w:tc>
          <w:tcPr>
            <w:tcW w:w="590" w:type="dxa"/>
          </w:tcPr>
          <w:p w14:paraId="47C4D50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15.1</w:t>
            </w:r>
          </w:p>
        </w:tc>
        <w:tc>
          <w:tcPr>
            <w:tcW w:w="590" w:type="dxa"/>
          </w:tcPr>
          <w:p w14:paraId="652D55C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17.9</w:t>
            </w:r>
          </w:p>
        </w:tc>
        <w:tc>
          <w:tcPr>
            <w:tcW w:w="661" w:type="dxa"/>
          </w:tcPr>
          <w:p w14:paraId="1740337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15025DD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3.4</w:t>
            </w:r>
          </w:p>
        </w:tc>
        <w:tc>
          <w:tcPr>
            <w:tcW w:w="785" w:type="dxa"/>
          </w:tcPr>
          <w:p w14:paraId="16D6577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37E58A8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2.2</w:t>
            </w:r>
          </w:p>
        </w:tc>
        <w:tc>
          <w:tcPr>
            <w:tcW w:w="759" w:type="dxa"/>
          </w:tcPr>
          <w:p w14:paraId="7C0130C4"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000000"/>
                <w:sz w:val="16"/>
                <w:szCs w:val="16"/>
              </w:rPr>
              <w:t>2.6</w:t>
            </w:r>
          </w:p>
        </w:tc>
        <w:tc>
          <w:tcPr>
            <w:tcW w:w="590" w:type="dxa"/>
          </w:tcPr>
          <w:p w14:paraId="54B8BE7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-3.0</w:t>
            </w:r>
          </w:p>
        </w:tc>
        <w:tc>
          <w:tcPr>
            <w:tcW w:w="882" w:type="dxa"/>
          </w:tcPr>
          <w:p w14:paraId="4E6FF7C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6.4</w:t>
            </w:r>
          </w:p>
        </w:tc>
      </w:tr>
      <w:tr w:rsidR="0066543A" w:rsidRPr="008A6FF3" w14:paraId="3488D73B" w14:textId="77777777" w:rsidTr="00D201C3">
        <w:trPr>
          <w:trHeight w:val="288"/>
          <w:jc w:val="center"/>
        </w:trPr>
        <w:tc>
          <w:tcPr>
            <w:tcW w:w="1238" w:type="dxa"/>
          </w:tcPr>
          <w:p w14:paraId="377224B3"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DCM</w:t>
            </w:r>
          </w:p>
        </w:tc>
        <w:tc>
          <w:tcPr>
            <w:tcW w:w="785" w:type="dxa"/>
          </w:tcPr>
          <w:p w14:paraId="30F6A96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01CE1EC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59" w:type="dxa"/>
          </w:tcPr>
          <w:p w14:paraId="5B80696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590" w:type="dxa"/>
          </w:tcPr>
          <w:p w14:paraId="6858607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590" w:type="dxa"/>
          </w:tcPr>
          <w:p w14:paraId="2179DA7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661" w:type="dxa"/>
          </w:tcPr>
          <w:p w14:paraId="5ABE351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4E084A0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6.2</w:t>
            </w:r>
          </w:p>
        </w:tc>
        <w:tc>
          <w:tcPr>
            <w:tcW w:w="785" w:type="dxa"/>
          </w:tcPr>
          <w:p w14:paraId="2F0C42F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11.6</w:t>
            </w:r>
          </w:p>
        </w:tc>
        <w:tc>
          <w:tcPr>
            <w:tcW w:w="785" w:type="dxa"/>
          </w:tcPr>
          <w:p w14:paraId="0470AF9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59" w:type="dxa"/>
          </w:tcPr>
          <w:p w14:paraId="720D8C8C"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0CD5BC6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-0.2</w:t>
            </w:r>
          </w:p>
        </w:tc>
        <w:tc>
          <w:tcPr>
            <w:tcW w:w="882" w:type="dxa"/>
          </w:tcPr>
          <w:p w14:paraId="7EA9009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76EC7827" w14:textId="77777777" w:rsidTr="00D201C3">
        <w:trPr>
          <w:trHeight w:val="288"/>
          <w:jc w:val="center"/>
        </w:trPr>
        <w:tc>
          <w:tcPr>
            <w:tcW w:w="1238" w:type="dxa"/>
          </w:tcPr>
          <w:p w14:paraId="00B5D0C6"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Panasonic</w:t>
            </w:r>
          </w:p>
        </w:tc>
        <w:tc>
          <w:tcPr>
            <w:tcW w:w="785" w:type="dxa"/>
          </w:tcPr>
          <w:p w14:paraId="5A16E35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3B1C6F4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17.0</w:t>
            </w:r>
          </w:p>
        </w:tc>
        <w:tc>
          <w:tcPr>
            <w:tcW w:w="759" w:type="dxa"/>
          </w:tcPr>
          <w:p w14:paraId="4CE5C09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7.0</w:t>
            </w:r>
          </w:p>
        </w:tc>
        <w:tc>
          <w:tcPr>
            <w:tcW w:w="590" w:type="dxa"/>
          </w:tcPr>
          <w:p w14:paraId="251A843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590" w:type="dxa"/>
          </w:tcPr>
          <w:p w14:paraId="054E717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661" w:type="dxa"/>
          </w:tcPr>
          <w:p w14:paraId="2D63D36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69B0C7F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7.8</w:t>
            </w:r>
          </w:p>
        </w:tc>
        <w:tc>
          <w:tcPr>
            <w:tcW w:w="785" w:type="dxa"/>
          </w:tcPr>
          <w:p w14:paraId="3DF5250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5.4</w:t>
            </w:r>
          </w:p>
        </w:tc>
        <w:tc>
          <w:tcPr>
            <w:tcW w:w="785" w:type="dxa"/>
          </w:tcPr>
          <w:p w14:paraId="0099670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1.4</w:t>
            </w:r>
          </w:p>
        </w:tc>
        <w:tc>
          <w:tcPr>
            <w:tcW w:w="759" w:type="dxa"/>
          </w:tcPr>
          <w:p w14:paraId="1811BB27"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7B45919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-0.2</w:t>
            </w:r>
          </w:p>
        </w:tc>
        <w:tc>
          <w:tcPr>
            <w:tcW w:w="882" w:type="dxa"/>
          </w:tcPr>
          <w:p w14:paraId="36EE818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5634E9F4" w14:textId="77777777" w:rsidTr="00D201C3">
        <w:trPr>
          <w:trHeight w:val="288"/>
          <w:jc w:val="center"/>
        </w:trPr>
        <w:tc>
          <w:tcPr>
            <w:tcW w:w="1238" w:type="dxa"/>
          </w:tcPr>
          <w:p w14:paraId="68CA5505"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Huawei</w:t>
            </w:r>
          </w:p>
        </w:tc>
        <w:tc>
          <w:tcPr>
            <w:tcW w:w="785" w:type="dxa"/>
          </w:tcPr>
          <w:p w14:paraId="352C8D8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12.5</w:t>
            </w:r>
          </w:p>
        </w:tc>
        <w:tc>
          <w:tcPr>
            <w:tcW w:w="785" w:type="dxa"/>
          </w:tcPr>
          <w:p w14:paraId="093EB01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12.5</w:t>
            </w:r>
          </w:p>
        </w:tc>
        <w:tc>
          <w:tcPr>
            <w:tcW w:w="759" w:type="dxa"/>
          </w:tcPr>
          <w:p w14:paraId="44F71F3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8.1</w:t>
            </w:r>
          </w:p>
        </w:tc>
        <w:tc>
          <w:tcPr>
            <w:tcW w:w="590" w:type="dxa"/>
          </w:tcPr>
          <w:p w14:paraId="5775D3F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8.1</w:t>
            </w:r>
          </w:p>
        </w:tc>
        <w:tc>
          <w:tcPr>
            <w:tcW w:w="590" w:type="dxa"/>
          </w:tcPr>
          <w:p w14:paraId="5E520AD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8.8</w:t>
            </w:r>
          </w:p>
        </w:tc>
        <w:tc>
          <w:tcPr>
            <w:tcW w:w="661" w:type="dxa"/>
          </w:tcPr>
          <w:p w14:paraId="0C76BEF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4288A99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8.0</w:t>
            </w:r>
          </w:p>
        </w:tc>
        <w:tc>
          <w:tcPr>
            <w:tcW w:w="785" w:type="dxa"/>
          </w:tcPr>
          <w:p w14:paraId="0FDE4DD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5E5BDD2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5.8</w:t>
            </w:r>
          </w:p>
        </w:tc>
        <w:tc>
          <w:tcPr>
            <w:tcW w:w="759" w:type="dxa"/>
          </w:tcPr>
          <w:p w14:paraId="053F4084"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669AAF4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0.5</w:t>
            </w:r>
          </w:p>
        </w:tc>
        <w:tc>
          <w:tcPr>
            <w:tcW w:w="882" w:type="dxa"/>
          </w:tcPr>
          <w:p w14:paraId="5743919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617C6CA4" w14:textId="77777777" w:rsidTr="00D201C3">
        <w:trPr>
          <w:trHeight w:val="288"/>
          <w:jc w:val="center"/>
        </w:trPr>
        <w:tc>
          <w:tcPr>
            <w:tcW w:w="1238" w:type="dxa"/>
          </w:tcPr>
          <w:p w14:paraId="470013E6" w14:textId="77777777" w:rsidR="0066543A" w:rsidRPr="008A6FF3" w:rsidRDefault="0066543A" w:rsidP="00D201C3">
            <w:pPr>
              <w:spacing w:after="0"/>
              <w:rPr>
                <w:rFonts w:ascii="Times New Roman" w:hAnsi="Times New Roman"/>
                <w:b/>
                <w:sz w:val="16"/>
                <w:szCs w:val="16"/>
              </w:rPr>
            </w:pPr>
            <w:r>
              <w:rPr>
                <w:rFonts w:ascii="Times New Roman" w:hAnsi="Times New Roman"/>
                <w:sz w:val="16"/>
                <w:szCs w:val="16"/>
              </w:rPr>
              <w:t>Spreadtrum</w:t>
            </w:r>
          </w:p>
        </w:tc>
        <w:tc>
          <w:tcPr>
            <w:tcW w:w="785" w:type="dxa"/>
          </w:tcPr>
          <w:p w14:paraId="69084BB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6.6</w:t>
            </w:r>
          </w:p>
        </w:tc>
        <w:tc>
          <w:tcPr>
            <w:tcW w:w="785" w:type="dxa"/>
          </w:tcPr>
          <w:p w14:paraId="7E4DEAF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6.6</w:t>
            </w:r>
          </w:p>
        </w:tc>
        <w:tc>
          <w:tcPr>
            <w:tcW w:w="759" w:type="dxa"/>
          </w:tcPr>
          <w:p w14:paraId="0E3D1CF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4.6</w:t>
            </w:r>
          </w:p>
        </w:tc>
        <w:tc>
          <w:tcPr>
            <w:tcW w:w="590" w:type="dxa"/>
          </w:tcPr>
          <w:p w14:paraId="598D11F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5.6</w:t>
            </w:r>
          </w:p>
        </w:tc>
        <w:tc>
          <w:tcPr>
            <w:tcW w:w="590" w:type="dxa"/>
          </w:tcPr>
          <w:p w14:paraId="13F6E93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5.6</w:t>
            </w:r>
          </w:p>
        </w:tc>
        <w:tc>
          <w:tcPr>
            <w:tcW w:w="661" w:type="dxa"/>
          </w:tcPr>
          <w:p w14:paraId="025E2E4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8.6</w:t>
            </w:r>
          </w:p>
        </w:tc>
        <w:tc>
          <w:tcPr>
            <w:tcW w:w="785" w:type="dxa"/>
          </w:tcPr>
          <w:p w14:paraId="7221922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6.0</w:t>
            </w:r>
          </w:p>
        </w:tc>
        <w:tc>
          <w:tcPr>
            <w:tcW w:w="785" w:type="dxa"/>
          </w:tcPr>
          <w:p w14:paraId="0CF1163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3.0</w:t>
            </w:r>
          </w:p>
        </w:tc>
        <w:tc>
          <w:tcPr>
            <w:tcW w:w="785" w:type="dxa"/>
          </w:tcPr>
          <w:p w14:paraId="17EE65B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2.8</w:t>
            </w:r>
          </w:p>
        </w:tc>
        <w:tc>
          <w:tcPr>
            <w:tcW w:w="759" w:type="dxa"/>
          </w:tcPr>
          <w:p w14:paraId="2FC0211A"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78C2A83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0.0</w:t>
            </w:r>
          </w:p>
        </w:tc>
        <w:tc>
          <w:tcPr>
            <w:tcW w:w="882" w:type="dxa"/>
          </w:tcPr>
          <w:p w14:paraId="5EBBB0D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2.4</w:t>
            </w:r>
          </w:p>
        </w:tc>
      </w:tr>
      <w:tr w:rsidR="0066543A" w:rsidRPr="008A6FF3" w14:paraId="3AD7777A" w14:textId="77777777" w:rsidTr="00D201C3">
        <w:trPr>
          <w:trHeight w:val="288"/>
          <w:jc w:val="center"/>
        </w:trPr>
        <w:tc>
          <w:tcPr>
            <w:tcW w:w="1238" w:type="dxa"/>
          </w:tcPr>
          <w:p w14:paraId="7D60BA6C"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Apple</w:t>
            </w:r>
          </w:p>
        </w:tc>
        <w:tc>
          <w:tcPr>
            <w:tcW w:w="785" w:type="dxa"/>
          </w:tcPr>
          <w:p w14:paraId="02DCC23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11.0</w:t>
            </w:r>
          </w:p>
        </w:tc>
        <w:tc>
          <w:tcPr>
            <w:tcW w:w="785" w:type="dxa"/>
          </w:tcPr>
          <w:p w14:paraId="6A12762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11.0</w:t>
            </w:r>
          </w:p>
        </w:tc>
        <w:tc>
          <w:tcPr>
            <w:tcW w:w="759" w:type="dxa"/>
          </w:tcPr>
          <w:p w14:paraId="614B209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9.2</w:t>
            </w:r>
          </w:p>
        </w:tc>
        <w:tc>
          <w:tcPr>
            <w:tcW w:w="590" w:type="dxa"/>
          </w:tcPr>
          <w:p w14:paraId="1A2E25B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4.8</w:t>
            </w:r>
          </w:p>
        </w:tc>
        <w:tc>
          <w:tcPr>
            <w:tcW w:w="590" w:type="dxa"/>
          </w:tcPr>
          <w:p w14:paraId="77697D5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9.0</w:t>
            </w:r>
          </w:p>
        </w:tc>
        <w:tc>
          <w:tcPr>
            <w:tcW w:w="661" w:type="dxa"/>
          </w:tcPr>
          <w:p w14:paraId="24F9BA9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1B76DEE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3A51634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5F59CF0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59" w:type="dxa"/>
          </w:tcPr>
          <w:p w14:paraId="13689A56"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2EF597B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882" w:type="dxa"/>
          </w:tcPr>
          <w:p w14:paraId="1EC9B2A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6A2F1CE3" w14:textId="77777777" w:rsidTr="00D201C3">
        <w:trPr>
          <w:trHeight w:val="288"/>
          <w:jc w:val="center"/>
        </w:trPr>
        <w:tc>
          <w:tcPr>
            <w:tcW w:w="1238" w:type="dxa"/>
          </w:tcPr>
          <w:p w14:paraId="770F4FBE"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Ericsson</w:t>
            </w:r>
          </w:p>
        </w:tc>
        <w:tc>
          <w:tcPr>
            <w:tcW w:w="785" w:type="dxa"/>
          </w:tcPr>
          <w:p w14:paraId="217336B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11.5</w:t>
            </w:r>
          </w:p>
        </w:tc>
        <w:tc>
          <w:tcPr>
            <w:tcW w:w="785" w:type="dxa"/>
          </w:tcPr>
          <w:p w14:paraId="5C06ECB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10.8</w:t>
            </w:r>
          </w:p>
        </w:tc>
        <w:tc>
          <w:tcPr>
            <w:tcW w:w="759" w:type="dxa"/>
          </w:tcPr>
          <w:p w14:paraId="10B3E0F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6.2</w:t>
            </w:r>
          </w:p>
        </w:tc>
        <w:tc>
          <w:tcPr>
            <w:tcW w:w="590" w:type="dxa"/>
          </w:tcPr>
          <w:p w14:paraId="5FCAAF0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7.4</w:t>
            </w:r>
          </w:p>
        </w:tc>
        <w:tc>
          <w:tcPr>
            <w:tcW w:w="590" w:type="dxa"/>
          </w:tcPr>
          <w:p w14:paraId="7DA8D7E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10.1</w:t>
            </w:r>
          </w:p>
        </w:tc>
        <w:tc>
          <w:tcPr>
            <w:tcW w:w="661" w:type="dxa"/>
          </w:tcPr>
          <w:p w14:paraId="516FECF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11.5</w:t>
            </w:r>
          </w:p>
        </w:tc>
        <w:tc>
          <w:tcPr>
            <w:tcW w:w="785" w:type="dxa"/>
          </w:tcPr>
          <w:p w14:paraId="4DE2D28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3.5</w:t>
            </w:r>
          </w:p>
        </w:tc>
        <w:tc>
          <w:tcPr>
            <w:tcW w:w="785" w:type="dxa"/>
          </w:tcPr>
          <w:p w14:paraId="11B2E56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12.0</w:t>
            </w:r>
          </w:p>
        </w:tc>
        <w:tc>
          <w:tcPr>
            <w:tcW w:w="785" w:type="dxa"/>
          </w:tcPr>
          <w:p w14:paraId="1718476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1.5</w:t>
            </w:r>
          </w:p>
        </w:tc>
        <w:tc>
          <w:tcPr>
            <w:tcW w:w="759" w:type="dxa"/>
          </w:tcPr>
          <w:p w14:paraId="1978658F"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3ADCCD5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-0.9</w:t>
            </w:r>
          </w:p>
        </w:tc>
        <w:tc>
          <w:tcPr>
            <w:tcW w:w="882" w:type="dxa"/>
          </w:tcPr>
          <w:p w14:paraId="43BDFA1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2.1</w:t>
            </w:r>
          </w:p>
        </w:tc>
      </w:tr>
      <w:tr w:rsidR="0066543A" w:rsidRPr="008A6FF3" w14:paraId="19FB818B" w14:textId="77777777" w:rsidTr="00D201C3">
        <w:trPr>
          <w:trHeight w:val="288"/>
          <w:jc w:val="center"/>
        </w:trPr>
        <w:tc>
          <w:tcPr>
            <w:tcW w:w="1238" w:type="dxa"/>
          </w:tcPr>
          <w:p w14:paraId="2C7431F1" w14:textId="77777777" w:rsidR="0066543A" w:rsidRPr="008A6FF3" w:rsidRDefault="0066543A" w:rsidP="00D201C3">
            <w:pPr>
              <w:spacing w:after="0"/>
              <w:rPr>
                <w:rFonts w:ascii="Times New Roman" w:hAnsi="Times New Roman"/>
                <w:b/>
                <w:sz w:val="16"/>
                <w:szCs w:val="16"/>
              </w:rPr>
            </w:pPr>
            <w:r>
              <w:rPr>
                <w:rFonts w:ascii="Times New Roman" w:hAnsi="Times New Roman"/>
                <w:sz w:val="16"/>
                <w:szCs w:val="16"/>
              </w:rPr>
              <w:t>InterDigital</w:t>
            </w:r>
          </w:p>
        </w:tc>
        <w:tc>
          <w:tcPr>
            <w:tcW w:w="785" w:type="dxa"/>
          </w:tcPr>
          <w:p w14:paraId="00ACBF9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13.8</w:t>
            </w:r>
          </w:p>
        </w:tc>
        <w:tc>
          <w:tcPr>
            <w:tcW w:w="785" w:type="dxa"/>
          </w:tcPr>
          <w:p w14:paraId="7E3F0A4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13.8</w:t>
            </w:r>
          </w:p>
        </w:tc>
        <w:tc>
          <w:tcPr>
            <w:tcW w:w="759" w:type="dxa"/>
          </w:tcPr>
          <w:p w14:paraId="537A1A6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11.1</w:t>
            </w:r>
          </w:p>
        </w:tc>
        <w:tc>
          <w:tcPr>
            <w:tcW w:w="590" w:type="dxa"/>
          </w:tcPr>
          <w:p w14:paraId="0E53303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4.9</w:t>
            </w:r>
          </w:p>
        </w:tc>
        <w:tc>
          <w:tcPr>
            <w:tcW w:w="590" w:type="dxa"/>
          </w:tcPr>
          <w:p w14:paraId="286C94A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7.7</w:t>
            </w:r>
          </w:p>
        </w:tc>
        <w:tc>
          <w:tcPr>
            <w:tcW w:w="661" w:type="dxa"/>
          </w:tcPr>
          <w:p w14:paraId="6890989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0E3BFB8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8.4</w:t>
            </w:r>
          </w:p>
        </w:tc>
        <w:tc>
          <w:tcPr>
            <w:tcW w:w="785" w:type="dxa"/>
          </w:tcPr>
          <w:p w14:paraId="2E2E50B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41DBB6C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3.4</w:t>
            </w:r>
          </w:p>
        </w:tc>
        <w:tc>
          <w:tcPr>
            <w:tcW w:w="759" w:type="dxa"/>
          </w:tcPr>
          <w:p w14:paraId="24FED305"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-0.7</w:t>
            </w:r>
          </w:p>
        </w:tc>
        <w:tc>
          <w:tcPr>
            <w:tcW w:w="590" w:type="dxa"/>
          </w:tcPr>
          <w:p w14:paraId="5EF2368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-3.0</w:t>
            </w:r>
          </w:p>
        </w:tc>
        <w:tc>
          <w:tcPr>
            <w:tcW w:w="882" w:type="dxa"/>
          </w:tcPr>
          <w:p w14:paraId="0D23302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3FE71DF4" w14:textId="77777777" w:rsidTr="00D201C3">
        <w:trPr>
          <w:trHeight w:val="288"/>
          <w:jc w:val="center"/>
        </w:trPr>
        <w:tc>
          <w:tcPr>
            <w:tcW w:w="1238" w:type="dxa"/>
          </w:tcPr>
          <w:p w14:paraId="60A57382" w14:textId="77777777" w:rsidR="0066543A" w:rsidRPr="008A6FF3" w:rsidRDefault="0066543A" w:rsidP="00D201C3">
            <w:pPr>
              <w:spacing w:after="0"/>
              <w:rPr>
                <w:rFonts w:ascii="Times New Roman" w:hAnsi="Times New Roman"/>
                <w:b/>
                <w:sz w:val="16"/>
                <w:szCs w:val="16"/>
              </w:rPr>
            </w:pPr>
            <w:r>
              <w:rPr>
                <w:rFonts w:ascii="Times New Roman" w:hAnsi="Times New Roman"/>
                <w:sz w:val="16"/>
                <w:szCs w:val="16"/>
              </w:rPr>
              <w:t>Qualcomm</w:t>
            </w:r>
          </w:p>
        </w:tc>
        <w:tc>
          <w:tcPr>
            <w:tcW w:w="785" w:type="dxa"/>
          </w:tcPr>
          <w:p w14:paraId="464D1D0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14.1</w:t>
            </w:r>
          </w:p>
        </w:tc>
        <w:tc>
          <w:tcPr>
            <w:tcW w:w="785" w:type="dxa"/>
          </w:tcPr>
          <w:p w14:paraId="175FE82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59" w:type="dxa"/>
          </w:tcPr>
          <w:p w14:paraId="555A83C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10.2</w:t>
            </w:r>
          </w:p>
        </w:tc>
        <w:tc>
          <w:tcPr>
            <w:tcW w:w="590" w:type="dxa"/>
          </w:tcPr>
          <w:p w14:paraId="0C7F229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8.6</w:t>
            </w:r>
          </w:p>
        </w:tc>
        <w:tc>
          <w:tcPr>
            <w:tcW w:w="590" w:type="dxa"/>
          </w:tcPr>
          <w:p w14:paraId="045DFF6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10.6</w:t>
            </w:r>
          </w:p>
        </w:tc>
        <w:tc>
          <w:tcPr>
            <w:tcW w:w="661" w:type="dxa"/>
          </w:tcPr>
          <w:p w14:paraId="251AD28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110B57E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7B3881C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41D86E7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-0.5</w:t>
            </w:r>
          </w:p>
        </w:tc>
        <w:tc>
          <w:tcPr>
            <w:tcW w:w="759" w:type="dxa"/>
          </w:tcPr>
          <w:p w14:paraId="27138329"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329B75E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-0.5</w:t>
            </w:r>
          </w:p>
        </w:tc>
        <w:tc>
          <w:tcPr>
            <w:tcW w:w="882" w:type="dxa"/>
          </w:tcPr>
          <w:p w14:paraId="110675E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4387F7BC" w14:textId="77777777" w:rsidTr="00D201C3">
        <w:trPr>
          <w:trHeight w:val="288"/>
          <w:jc w:val="center"/>
        </w:trPr>
        <w:tc>
          <w:tcPr>
            <w:tcW w:w="1238" w:type="dxa"/>
          </w:tcPr>
          <w:p w14:paraId="2074E219"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Intel</w:t>
            </w:r>
          </w:p>
        </w:tc>
        <w:tc>
          <w:tcPr>
            <w:tcW w:w="785" w:type="dxa"/>
          </w:tcPr>
          <w:p w14:paraId="3F12A55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495E90D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59" w:type="dxa"/>
          </w:tcPr>
          <w:p w14:paraId="4BE665F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590" w:type="dxa"/>
          </w:tcPr>
          <w:p w14:paraId="60E2658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590" w:type="dxa"/>
          </w:tcPr>
          <w:p w14:paraId="685D0F9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661" w:type="dxa"/>
          </w:tcPr>
          <w:p w14:paraId="552B9B6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04F6655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4.7</w:t>
            </w:r>
          </w:p>
        </w:tc>
        <w:tc>
          <w:tcPr>
            <w:tcW w:w="785" w:type="dxa"/>
          </w:tcPr>
          <w:p w14:paraId="7B9A6BA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5.0</w:t>
            </w:r>
          </w:p>
        </w:tc>
        <w:tc>
          <w:tcPr>
            <w:tcW w:w="785" w:type="dxa"/>
          </w:tcPr>
          <w:p w14:paraId="6E21F17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2.3</w:t>
            </w:r>
          </w:p>
        </w:tc>
        <w:tc>
          <w:tcPr>
            <w:tcW w:w="759" w:type="dxa"/>
          </w:tcPr>
          <w:p w14:paraId="27384003"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33FC835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-0.2</w:t>
            </w:r>
          </w:p>
        </w:tc>
        <w:tc>
          <w:tcPr>
            <w:tcW w:w="882" w:type="dxa"/>
          </w:tcPr>
          <w:p w14:paraId="794768A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2.6</w:t>
            </w:r>
          </w:p>
        </w:tc>
      </w:tr>
      <w:tr w:rsidR="0066543A" w:rsidRPr="008A6FF3" w14:paraId="3C08413E" w14:textId="77777777" w:rsidTr="00D201C3">
        <w:trPr>
          <w:trHeight w:val="429"/>
          <w:jc w:val="center"/>
        </w:trPr>
        <w:tc>
          <w:tcPr>
            <w:tcW w:w="1238" w:type="dxa"/>
          </w:tcPr>
          <w:p w14:paraId="5237D25E"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Representative value (dB)</w:t>
            </w:r>
          </w:p>
        </w:tc>
        <w:tc>
          <w:tcPr>
            <w:tcW w:w="785" w:type="dxa"/>
          </w:tcPr>
          <w:p w14:paraId="428E4FA4"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10.6</w:t>
            </w:r>
          </w:p>
        </w:tc>
        <w:tc>
          <w:tcPr>
            <w:tcW w:w="785" w:type="dxa"/>
          </w:tcPr>
          <w:p w14:paraId="68922B34"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10.8</w:t>
            </w:r>
          </w:p>
        </w:tc>
        <w:tc>
          <w:tcPr>
            <w:tcW w:w="759" w:type="dxa"/>
          </w:tcPr>
          <w:p w14:paraId="4A9067EB"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7.5</w:t>
            </w:r>
          </w:p>
        </w:tc>
        <w:tc>
          <w:tcPr>
            <w:tcW w:w="590" w:type="dxa"/>
          </w:tcPr>
          <w:p w14:paraId="20EF9025"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5.7</w:t>
            </w:r>
          </w:p>
        </w:tc>
        <w:tc>
          <w:tcPr>
            <w:tcW w:w="590" w:type="dxa"/>
          </w:tcPr>
          <w:p w14:paraId="217992E4"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7.9</w:t>
            </w:r>
          </w:p>
        </w:tc>
        <w:tc>
          <w:tcPr>
            <w:tcW w:w="661" w:type="dxa"/>
          </w:tcPr>
          <w:p w14:paraId="5004F830"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11.5</w:t>
            </w:r>
          </w:p>
        </w:tc>
        <w:tc>
          <w:tcPr>
            <w:tcW w:w="785" w:type="dxa"/>
          </w:tcPr>
          <w:p w14:paraId="69B22E97"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5.7</w:t>
            </w:r>
          </w:p>
        </w:tc>
        <w:tc>
          <w:tcPr>
            <w:tcW w:w="785" w:type="dxa"/>
          </w:tcPr>
          <w:p w14:paraId="73B238EF"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4.7</w:t>
            </w:r>
          </w:p>
        </w:tc>
        <w:tc>
          <w:tcPr>
            <w:tcW w:w="785" w:type="dxa"/>
          </w:tcPr>
          <w:p w14:paraId="173F201D"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1.4</w:t>
            </w:r>
          </w:p>
        </w:tc>
        <w:tc>
          <w:tcPr>
            <w:tcW w:w="759" w:type="dxa"/>
          </w:tcPr>
          <w:p w14:paraId="6BBFB29A"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9C0006"/>
                <w:sz w:val="16"/>
                <w:szCs w:val="16"/>
              </w:rPr>
              <w:t>-2.8</w:t>
            </w:r>
          </w:p>
        </w:tc>
        <w:tc>
          <w:tcPr>
            <w:tcW w:w="590" w:type="dxa"/>
          </w:tcPr>
          <w:p w14:paraId="3433B562"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9C0006"/>
                <w:sz w:val="16"/>
                <w:szCs w:val="16"/>
              </w:rPr>
              <w:t>-1.0</w:t>
            </w:r>
          </w:p>
        </w:tc>
        <w:tc>
          <w:tcPr>
            <w:tcW w:w="882" w:type="dxa"/>
          </w:tcPr>
          <w:p w14:paraId="3EC238C2"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2.3</w:t>
            </w:r>
          </w:p>
        </w:tc>
      </w:tr>
    </w:tbl>
    <w:p w14:paraId="23BBCE67" w14:textId="77777777" w:rsidR="0066543A" w:rsidRPr="00D92A20" w:rsidRDefault="0066543A" w:rsidP="00FC4F7C">
      <w:pPr>
        <w:pStyle w:val="NO"/>
        <w:rPr>
          <w:rFonts w:eastAsia="Malgun Gothic"/>
        </w:rPr>
      </w:pPr>
      <w:r w:rsidRPr="008A6FF3">
        <w:t>Note:</w:t>
      </w:r>
      <w:r w:rsidR="00FC4F7C">
        <w:tab/>
      </w:r>
      <w:r w:rsidRPr="008A6FF3">
        <w:t xml:space="preserve">All sources except for Intel assume no TBS scaling for </w:t>
      </w:r>
      <w:r w:rsidRPr="00D92A20">
        <w:rPr>
          <w:rFonts w:eastAsia="Malgun Gothic"/>
        </w:rPr>
        <w:t>Msg2 evaluation</w:t>
      </w:r>
      <w:r>
        <w:t>.</w:t>
      </w:r>
    </w:p>
    <w:p w14:paraId="76EA07F4" w14:textId="77777777" w:rsidR="0066543A" w:rsidRPr="008A6FF3" w:rsidRDefault="0066543A" w:rsidP="0066543A">
      <w:pPr>
        <w:spacing w:after="0"/>
        <w:rPr>
          <w:sz w:val="16"/>
          <w:szCs w:val="16"/>
        </w:rPr>
      </w:pPr>
    </w:p>
    <w:p w14:paraId="0B4000DF" w14:textId="77777777" w:rsidR="0066543A" w:rsidRPr="00803BE4" w:rsidRDefault="0066543A" w:rsidP="00FC4F7C">
      <w:pPr>
        <w:pStyle w:val="TH"/>
      </w:pPr>
      <w:r w:rsidRPr="00622453">
        <w:t>Table 9.1</w:t>
      </w:r>
      <w:r>
        <w:t>.2</w:t>
      </w:r>
      <w:r w:rsidRPr="00622453">
        <w:t>-</w:t>
      </w:r>
      <w:r>
        <w:t>3</w:t>
      </w:r>
      <w:r w:rsidRPr="00803BE4">
        <w:t>: Coverage loss (dB) for 1Rx RedCap UE in rural scenario at 0.7 GHz (Option 3)</w:t>
      </w:r>
    </w:p>
    <w:tbl>
      <w:tblPr>
        <w:tblStyle w:val="2b"/>
        <w:tblW w:w="9990" w:type="dxa"/>
        <w:jc w:val="center"/>
        <w:tblLook w:val="04A0" w:firstRow="1" w:lastRow="0" w:firstColumn="1" w:lastColumn="0" w:noHBand="0" w:noVBand="1"/>
      </w:tblPr>
      <w:tblGrid>
        <w:gridCol w:w="1238"/>
        <w:gridCol w:w="785"/>
        <w:gridCol w:w="785"/>
        <w:gridCol w:w="759"/>
        <w:gridCol w:w="590"/>
        <w:gridCol w:w="590"/>
        <w:gridCol w:w="661"/>
        <w:gridCol w:w="785"/>
        <w:gridCol w:w="785"/>
        <w:gridCol w:w="785"/>
        <w:gridCol w:w="759"/>
        <w:gridCol w:w="590"/>
        <w:gridCol w:w="878"/>
      </w:tblGrid>
      <w:tr w:rsidR="0066543A" w:rsidRPr="008A6FF3" w14:paraId="2A82263B" w14:textId="77777777" w:rsidTr="00D201C3">
        <w:trPr>
          <w:jc w:val="center"/>
        </w:trPr>
        <w:tc>
          <w:tcPr>
            <w:tcW w:w="1238" w:type="dxa"/>
          </w:tcPr>
          <w:p w14:paraId="316E2DC6" w14:textId="77777777" w:rsidR="0066543A" w:rsidRPr="008A6FF3" w:rsidRDefault="0066543A" w:rsidP="00D201C3">
            <w:pPr>
              <w:pStyle w:val="af4"/>
              <w:jc w:val="left"/>
              <w:rPr>
                <w:rFonts w:ascii="Times New Roman" w:eastAsia="Calibri" w:hAnsi="Times New Roman"/>
                <w:b w:val="0"/>
                <w:sz w:val="16"/>
                <w:szCs w:val="16"/>
              </w:rPr>
            </w:pPr>
          </w:p>
        </w:tc>
        <w:tc>
          <w:tcPr>
            <w:tcW w:w="785" w:type="dxa"/>
          </w:tcPr>
          <w:p w14:paraId="6ADED8B2" w14:textId="77777777" w:rsidR="0066543A" w:rsidRPr="008A6FF3" w:rsidRDefault="0066543A" w:rsidP="00D201C3">
            <w:pPr>
              <w:pStyle w:val="af4"/>
              <w:jc w:val="center"/>
              <w:rPr>
                <w:rFonts w:ascii="Times New Roman" w:hAnsi="Times New Roman"/>
                <w:b w:val="0"/>
                <w:sz w:val="16"/>
                <w:szCs w:val="16"/>
              </w:rPr>
            </w:pPr>
            <w:r w:rsidRPr="008A6FF3">
              <w:rPr>
                <w:rFonts w:ascii="Times New Roman" w:hAnsi="Times New Roman"/>
                <w:sz w:val="16"/>
                <w:szCs w:val="16"/>
              </w:rPr>
              <w:t>PDCCH CSS</w:t>
            </w:r>
          </w:p>
        </w:tc>
        <w:tc>
          <w:tcPr>
            <w:tcW w:w="785" w:type="dxa"/>
          </w:tcPr>
          <w:p w14:paraId="022C27B8" w14:textId="77777777" w:rsidR="0066543A" w:rsidRPr="008A6FF3" w:rsidRDefault="0066543A" w:rsidP="00D201C3">
            <w:pPr>
              <w:pStyle w:val="af4"/>
              <w:jc w:val="center"/>
              <w:rPr>
                <w:rFonts w:ascii="Times New Roman" w:hAnsi="Times New Roman"/>
                <w:b w:val="0"/>
                <w:sz w:val="16"/>
                <w:szCs w:val="16"/>
              </w:rPr>
            </w:pPr>
            <w:r w:rsidRPr="008A6FF3">
              <w:rPr>
                <w:rFonts w:ascii="Times New Roman" w:hAnsi="Times New Roman"/>
                <w:sz w:val="16"/>
                <w:szCs w:val="16"/>
              </w:rPr>
              <w:t>PDCCH USS</w:t>
            </w:r>
          </w:p>
        </w:tc>
        <w:tc>
          <w:tcPr>
            <w:tcW w:w="759" w:type="dxa"/>
          </w:tcPr>
          <w:p w14:paraId="72FC657A" w14:textId="77777777" w:rsidR="0066543A" w:rsidRPr="008A6FF3" w:rsidRDefault="0066543A" w:rsidP="00D201C3">
            <w:pPr>
              <w:pStyle w:val="af4"/>
              <w:jc w:val="center"/>
              <w:rPr>
                <w:rFonts w:ascii="Times New Roman" w:hAnsi="Times New Roman"/>
                <w:b w:val="0"/>
                <w:sz w:val="16"/>
                <w:szCs w:val="16"/>
              </w:rPr>
            </w:pPr>
            <w:r w:rsidRPr="008A6FF3">
              <w:rPr>
                <w:rFonts w:ascii="Times New Roman" w:hAnsi="Times New Roman"/>
                <w:sz w:val="16"/>
                <w:szCs w:val="16"/>
              </w:rPr>
              <w:t>PDSCH</w:t>
            </w:r>
          </w:p>
        </w:tc>
        <w:tc>
          <w:tcPr>
            <w:tcW w:w="590" w:type="dxa"/>
          </w:tcPr>
          <w:p w14:paraId="57CDFCE5" w14:textId="77777777" w:rsidR="0066543A" w:rsidRPr="008A6FF3" w:rsidRDefault="0066543A" w:rsidP="00D201C3">
            <w:pPr>
              <w:pStyle w:val="af4"/>
              <w:jc w:val="center"/>
              <w:rPr>
                <w:rFonts w:ascii="Times New Roman" w:hAnsi="Times New Roman"/>
                <w:b w:val="0"/>
                <w:sz w:val="16"/>
                <w:szCs w:val="16"/>
              </w:rPr>
            </w:pPr>
            <w:r w:rsidRPr="008A6FF3">
              <w:rPr>
                <w:rFonts w:ascii="Times New Roman" w:hAnsi="Times New Roman"/>
                <w:sz w:val="16"/>
                <w:szCs w:val="16"/>
              </w:rPr>
              <w:t>Msg2</w:t>
            </w:r>
          </w:p>
        </w:tc>
        <w:tc>
          <w:tcPr>
            <w:tcW w:w="590" w:type="dxa"/>
          </w:tcPr>
          <w:p w14:paraId="146BCC9D" w14:textId="77777777" w:rsidR="0066543A" w:rsidRPr="008A6FF3" w:rsidRDefault="0066543A" w:rsidP="00D201C3">
            <w:pPr>
              <w:pStyle w:val="af4"/>
              <w:jc w:val="center"/>
              <w:rPr>
                <w:rFonts w:ascii="Times New Roman" w:hAnsi="Times New Roman"/>
                <w:b w:val="0"/>
                <w:sz w:val="16"/>
                <w:szCs w:val="16"/>
              </w:rPr>
            </w:pPr>
            <w:r w:rsidRPr="008A6FF3">
              <w:rPr>
                <w:rFonts w:ascii="Times New Roman" w:hAnsi="Times New Roman"/>
                <w:sz w:val="16"/>
                <w:szCs w:val="16"/>
              </w:rPr>
              <w:t>Msg4</w:t>
            </w:r>
          </w:p>
        </w:tc>
        <w:tc>
          <w:tcPr>
            <w:tcW w:w="661" w:type="dxa"/>
          </w:tcPr>
          <w:p w14:paraId="06955A56" w14:textId="77777777" w:rsidR="0066543A" w:rsidRPr="008A6FF3" w:rsidRDefault="0066543A" w:rsidP="00D201C3">
            <w:pPr>
              <w:pStyle w:val="af4"/>
              <w:jc w:val="center"/>
              <w:rPr>
                <w:rFonts w:ascii="Times New Roman" w:hAnsi="Times New Roman"/>
                <w:b w:val="0"/>
                <w:sz w:val="16"/>
                <w:szCs w:val="16"/>
              </w:rPr>
            </w:pPr>
            <w:r w:rsidRPr="008A6FF3">
              <w:rPr>
                <w:rFonts w:ascii="Times New Roman" w:hAnsi="Times New Roman"/>
                <w:sz w:val="16"/>
                <w:szCs w:val="16"/>
              </w:rPr>
              <w:t>PBCH</w:t>
            </w:r>
          </w:p>
        </w:tc>
        <w:tc>
          <w:tcPr>
            <w:tcW w:w="785" w:type="dxa"/>
          </w:tcPr>
          <w:p w14:paraId="2AB74AAB" w14:textId="77777777" w:rsidR="0066543A" w:rsidRPr="008A6FF3" w:rsidRDefault="0066543A" w:rsidP="00D201C3">
            <w:pPr>
              <w:pStyle w:val="af4"/>
              <w:jc w:val="center"/>
              <w:rPr>
                <w:rFonts w:ascii="Times New Roman" w:hAnsi="Times New Roman"/>
                <w:b w:val="0"/>
                <w:sz w:val="16"/>
                <w:szCs w:val="16"/>
              </w:rPr>
            </w:pPr>
            <w:r w:rsidRPr="008A6FF3">
              <w:rPr>
                <w:rFonts w:ascii="Times New Roman" w:hAnsi="Times New Roman"/>
                <w:sz w:val="16"/>
                <w:szCs w:val="16"/>
              </w:rPr>
              <w:t>PUCCH 2bits</w:t>
            </w:r>
          </w:p>
        </w:tc>
        <w:tc>
          <w:tcPr>
            <w:tcW w:w="785" w:type="dxa"/>
          </w:tcPr>
          <w:p w14:paraId="54B84927" w14:textId="77777777" w:rsidR="0066543A" w:rsidRPr="008A6FF3" w:rsidRDefault="0066543A" w:rsidP="00D201C3">
            <w:pPr>
              <w:pStyle w:val="af4"/>
              <w:jc w:val="center"/>
              <w:rPr>
                <w:rFonts w:ascii="Times New Roman" w:hAnsi="Times New Roman"/>
                <w:b w:val="0"/>
                <w:sz w:val="16"/>
                <w:szCs w:val="16"/>
              </w:rPr>
            </w:pPr>
            <w:r w:rsidRPr="008A6FF3">
              <w:rPr>
                <w:rFonts w:ascii="Times New Roman" w:hAnsi="Times New Roman"/>
                <w:sz w:val="16"/>
                <w:szCs w:val="16"/>
              </w:rPr>
              <w:t>PUCCH 11 bits</w:t>
            </w:r>
          </w:p>
        </w:tc>
        <w:tc>
          <w:tcPr>
            <w:tcW w:w="785" w:type="dxa"/>
          </w:tcPr>
          <w:p w14:paraId="3CDB3E80" w14:textId="77777777" w:rsidR="0066543A" w:rsidRPr="008A6FF3" w:rsidRDefault="0066543A" w:rsidP="00D201C3">
            <w:pPr>
              <w:pStyle w:val="af4"/>
              <w:jc w:val="center"/>
              <w:rPr>
                <w:rFonts w:ascii="Times New Roman" w:hAnsi="Times New Roman"/>
                <w:b w:val="0"/>
                <w:sz w:val="16"/>
                <w:szCs w:val="16"/>
              </w:rPr>
            </w:pPr>
            <w:r w:rsidRPr="008A6FF3">
              <w:rPr>
                <w:rFonts w:ascii="Times New Roman" w:hAnsi="Times New Roman"/>
                <w:sz w:val="16"/>
                <w:szCs w:val="16"/>
              </w:rPr>
              <w:t>PUCCH 22 bits</w:t>
            </w:r>
          </w:p>
        </w:tc>
        <w:tc>
          <w:tcPr>
            <w:tcW w:w="759" w:type="dxa"/>
          </w:tcPr>
          <w:p w14:paraId="41F98C77" w14:textId="77777777" w:rsidR="0066543A" w:rsidRPr="008A6FF3" w:rsidRDefault="0066543A" w:rsidP="00D201C3">
            <w:pPr>
              <w:pStyle w:val="af4"/>
              <w:jc w:val="center"/>
              <w:rPr>
                <w:rFonts w:ascii="Times New Roman" w:hAnsi="Times New Roman"/>
                <w:b w:val="0"/>
                <w:sz w:val="16"/>
                <w:szCs w:val="16"/>
              </w:rPr>
            </w:pPr>
            <w:r w:rsidRPr="008A6FF3">
              <w:rPr>
                <w:rFonts w:ascii="Times New Roman" w:hAnsi="Times New Roman"/>
                <w:sz w:val="16"/>
                <w:szCs w:val="16"/>
              </w:rPr>
              <w:t xml:space="preserve">PUSCH </w:t>
            </w:r>
          </w:p>
        </w:tc>
        <w:tc>
          <w:tcPr>
            <w:tcW w:w="590" w:type="dxa"/>
          </w:tcPr>
          <w:p w14:paraId="1D8E9483" w14:textId="77777777" w:rsidR="0066543A" w:rsidRPr="008A6FF3" w:rsidRDefault="0066543A" w:rsidP="00D201C3">
            <w:pPr>
              <w:pStyle w:val="af4"/>
              <w:jc w:val="center"/>
              <w:rPr>
                <w:rFonts w:ascii="Times New Roman" w:hAnsi="Times New Roman"/>
                <w:b w:val="0"/>
                <w:sz w:val="16"/>
                <w:szCs w:val="16"/>
              </w:rPr>
            </w:pPr>
            <w:r w:rsidRPr="008A6FF3">
              <w:rPr>
                <w:rFonts w:ascii="Times New Roman" w:hAnsi="Times New Roman"/>
                <w:sz w:val="16"/>
                <w:szCs w:val="16"/>
              </w:rPr>
              <w:t>Msg3</w:t>
            </w:r>
          </w:p>
        </w:tc>
        <w:tc>
          <w:tcPr>
            <w:tcW w:w="878" w:type="dxa"/>
          </w:tcPr>
          <w:p w14:paraId="01E432EC" w14:textId="77777777" w:rsidR="0066543A" w:rsidRPr="008A6FF3" w:rsidRDefault="0066543A" w:rsidP="00D201C3">
            <w:pPr>
              <w:pStyle w:val="af4"/>
              <w:jc w:val="center"/>
              <w:rPr>
                <w:rFonts w:ascii="Times New Roman" w:hAnsi="Times New Roman"/>
                <w:b w:val="0"/>
                <w:sz w:val="16"/>
                <w:szCs w:val="16"/>
              </w:rPr>
            </w:pPr>
            <w:r w:rsidRPr="008A6FF3">
              <w:rPr>
                <w:rFonts w:ascii="Times New Roman" w:hAnsi="Times New Roman"/>
                <w:sz w:val="16"/>
                <w:szCs w:val="16"/>
              </w:rPr>
              <w:t>PRACH Format 0</w:t>
            </w:r>
          </w:p>
        </w:tc>
      </w:tr>
      <w:tr w:rsidR="0066543A" w:rsidRPr="008A6FF3" w14:paraId="15C23EA8" w14:textId="77777777" w:rsidTr="00D201C3">
        <w:trPr>
          <w:trHeight w:val="288"/>
          <w:jc w:val="center"/>
        </w:trPr>
        <w:tc>
          <w:tcPr>
            <w:tcW w:w="1238" w:type="dxa"/>
          </w:tcPr>
          <w:p w14:paraId="5E017C80"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Samsung</w:t>
            </w:r>
          </w:p>
        </w:tc>
        <w:tc>
          <w:tcPr>
            <w:tcW w:w="785" w:type="dxa"/>
          </w:tcPr>
          <w:p w14:paraId="7A122DE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9.2</w:t>
            </w:r>
          </w:p>
        </w:tc>
        <w:tc>
          <w:tcPr>
            <w:tcW w:w="785" w:type="dxa"/>
          </w:tcPr>
          <w:p w14:paraId="2677532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9.2</w:t>
            </w:r>
          </w:p>
        </w:tc>
        <w:tc>
          <w:tcPr>
            <w:tcW w:w="759" w:type="dxa"/>
          </w:tcPr>
          <w:p w14:paraId="4ABECCF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4.1</w:t>
            </w:r>
          </w:p>
        </w:tc>
        <w:tc>
          <w:tcPr>
            <w:tcW w:w="590" w:type="dxa"/>
          </w:tcPr>
          <w:p w14:paraId="14CA4E5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2.5</w:t>
            </w:r>
          </w:p>
        </w:tc>
        <w:tc>
          <w:tcPr>
            <w:tcW w:w="590" w:type="dxa"/>
          </w:tcPr>
          <w:p w14:paraId="302B357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5.7</w:t>
            </w:r>
          </w:p>
        </w:tc>
        <w:tc>
          <w:tcPr>
            <w:tcW w:w="661" w:type="dxa"/>
          </w:tcPr>
          <w:p w14:paraId="04AE1CD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269580C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8.7</w:t>
            </w:r>
          </w:p>
        </w:tc>
        <w:tc>
          <w:tcPr>
            <w:tcW w:w="785" w:type="dxa"/>
          </w:tcPr>
          <w:p w14:paraId="507A4B3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4.9</w:t>
            </w:r>
          </w:p>
        </w:tc>
        <w:tc>
          <w:tcPr>
            <w:tcW w:w="785" w:type="dxa"/>
          </w:tcPr>
          <w:p w14:paraId="7EA4D05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1.9</w:t>
            </w:r>
          </w:p>
        </w:tc>
        <w:tc>
          <w:tcPr>
            <w:tcW w:w="759" w:type="dxa"/>
          </w:tcPr>
          <w:p w14:paraId="13D9F633"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2BC6AC6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-0.1</w:t>
            </w:r>
          </w:p>
        </w:tc>
        <w:tc>
          <w:tcPr>
            <w:tcW w:w="878" w:type="dxa"/>
          </w:tcPr>
          <w:p w14:paraId="7FD1269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2412BF2F" w14:textId="77777777" w:rsidTr="00D201C3">
        <w:trPr>
          <w:trHeight w:val="288"/>
          <w:jc w:val="center"/>
        </w:trPr>
        <w:tc>
          <w:tcPr>
            <w:tcW w:w="1238" w:type="dxa"/>
          </w:tcPr>
          <w:p w14:paraId="57EA77BD"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ZTE</w:t>
            </w:r>
          </w:p>
        </w:tc>
        <w:tc>
          <w:tcPr>
            <w:tcW w:w="785" w:type="dxa"/>
          </w:tcPr>
          <w:p w14:paraId="59007D2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5.1</w:t>
            </w:r>
          </w:p>
        </w:tc>
        <w:tc>
          <w:tcPr>
            <w:tcW w:w="785" w:type="dxa"/>
          </w:tcPr>
          <w:p w14:paraId="02CE25C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8.8</w:t>
            </w:r>
          </w:p>
        </w:tc>
        <w:tc>
          <w:tcPr>
            <w:tcW w:w="759" w:type="dxa"/>
          </w:tcPr>
          <w:p w14:paraId="398CDAC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6.5</w:t>
            </w:r>
          </w:p>
        </w:tc>
        <w:tc>
          <w:tcPr>
            <w:tcW w:w="590" w:type="dxa"/>
          </w:tcPr>
          <w:p w14:paraId="6BB1CBB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3.3</w:t>
            </w:r>
          </w:p>
        </w:tc>
        <w:tc>
          <w:tcPr>
            <w:tcW w:w="590" w:type="dxa"/>
          </w:tcPr>
          <w:p w14:paraId="1EE086D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3.5</w:t>
            </w:r>
          </w:p>
        </w:tc>
        <w:tc>
          <w:tcPr>
            <w:tcW w:w="661" w:type="dxa"/>
          </w:tcPr>
          <w:p w14:paraId="26A1C6D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2755ECB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6.4</w:t>
            </w:r>
          </w:p>
        </w:tc>
        <w:tc>
          <w:tcPr>
            <w:tcW w:w="785" w:type="dxa"/>
          </w:tcPr>
          <w:p w14:paraId="2665F9D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4.4</w:t>
            </w:r>
          </w:p>
        </w:tc>
        <w:tc>
          <w:tcPr>
            <w:tcW w:w="785" w:type="dxa"/>
          </w:tcPr>
          <w:p w14:paraId="312DDDF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1.7</w:t>
            </w:r>
          </w:p>
        </w:tc>
        <w:tc>
          <w:tcPr>
            <w:tcW w:w="759" w:type="dxa"/>
          </w:tcPr>
          <w:p w14:paraId="47A9C737"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-2.6</w:t>
            </w:r>
          </w:p>
        </w:tc>
        <w:tc>
          <w:tcPr>
            <w:tcW w:w="590" w:type="dxa"/>
          </w:tcPr>
          <w:p w14:paraId="574C6B6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-3.0</w:t>
            </w:r>
          </w:p>
        </w:tc>
        <w:tc>
          <w:tcPr>
            <w:tcW w:w="878" w:type="dxa"/>
          </w:tcPr>
          <w:p w14:paraId="29C2751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71AF1842" w14:textId="77777777" w:rsidTr="00D201C3">
        <w:trPr>
          <w:trHeight w:val="288"/>
          <w:jc w:val="center"/>
        </w:trPr>
        <w:tc>
          <w:tcPr>
            <w:tcW w:w="1238" w:type="dxa"/>
          </w:tcPr>
          <w:p w14:paraId="7E3D4104"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OPPO</w:t>
            </w:r>
          </w:p>
        </w:tc>
        <w:tc>
          <w:tcPr>
            <w:tcW w:w="785" w:type="dxa"/>
          </w:tcPr>
          <w:p w14:paraId="0EF4399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6.6</w:t>
            </w:r>
          </w:p>
        </w:tc>
        <w:tc>
          <w:tcPr>
            <w:tcW w:w="785" w:type="dxa"/>
          </w:tcPr>
          <w:p w14:paraId="4A51B7C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6.6</w:t>
            </w:r>
          </w:p>
        </w:tc>
        <w:tc>
          <w:tcPr>
            <w:tcW w:w="759" w:type="dxa"/>
          </w:tcPr>
          <w:p w14:paraId="3C05604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6.5</w:t>
            </w:r>
          </w:p>
        </w:tc>
        <w:tc>
          <w:tcPr>
            <w:tcW w:w="590" w:type="dxa"/>
          </w:tcPr>
          <w:p w14:paraId="354A989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-0.4</w:t>
            </w:r>
          </w:p>
        </w:tc>
        <w:tc>
          <w:tcPr>
            <w:tcW w:w="590" w:type="dxa"/>
          </w:tcPr>
          <w:p w14:paraId="09CBF5A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4.8</w:t>
            </w:r>
          </w:p>
        </w:tc>
        <w:tc>
          <w:tcPr>
            <w:tcW w:w="661" w:type="dxa"/>
          </w:tcPr>
          <w:p w14:paraId="709BCE9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2452AA7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-2.9</w:t>
            </w:r>
          </w:p>
        </w:tc>
        <w:tc>
          <w:tcPr>
            <w:tcW w:w="785" w:type="dxa"/>
          </w:tcPr>
          <w:p w14:paraId="126359A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-2.8</w:t>
            </w:r>
          </w:p>
        </w:tc>
        <w:tc>
          <w:tcPr>
            <w:tcW w:w="785" w:type="dxa"/>
          </w:tcPr>
          <w:p w14:paraId="0872FFC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-3.0</w:t>
            </w:r>
          </w:p>
        </w:tc>
        <w:tc>
          <w:tcPr>
            <w:tcW w:w="759" w:type="dxa"/>
          </w:tcPr>
          <w:p w14:paraId="3ECB8AA0"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-1.9</w:t>
            </w:r>
          </w:p>
        </w:tc>
        <w:tc>
          <w:tcPr>
            <w:tcW w:w="590" w:type="dxa"/>
          </w:tcPr>
          <w:p w14:paraId="2191F65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-2.5</w:t>
            </w:r>
          </w:p>
        </w:tc>
        <w:tc>
          <w:tcPr>
            <w:tcW w:w="878" w:type="dxa"/>
          </w:tcPr>
          <w:p w14:paraId="77A435C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0EF10C87" w14:textId="77777777" w:rsidTr="00D201C3">
        <w:trPr>
          <w:trHeight w:val="288"/>
          <w:jc w:val="center"/>
        </w:trPr>
        <w:tc>
          <w:tcPr>
            <w:tcW w:w="1238" w:type="dxa"/>
          </w:tcPr>
          <w:p w14:paraId="65429296"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CATT</w:t>
            </w:r>
          </w:p>
        </w:tc>
        <w:tc>
          <w:tcPr>
            <w:tcW w:w="785" w:type="dxa"/>
          </w:tcPr>
          <w:p w14:paraId="45FE730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4.0</w:t>
            </w:r>
          </w:p>
        </w:tc>
        <w:tc>
          <w:tcPr>
            <w:tcW w:w="785" w:type="dxa"/>
          </w:tcPr>
          <w:p w14:paraId="4D8F10D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4.0</w:t>
            </w:r>
          </w:p>
        </w:tc>
        <w:tc>
          <w:tcPr>
            <w:tcW w:w="759" w:type="dxa"/>
          </w:tcPr>
          <w:p w14:paraId="0486887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1.7</w:t>
            </w:r>
          </w:p>
        </w:tc>
        <w:tc>
          <w:tcPr>
            <w:tcW w:w="590" w:type="dxa"/>
          </w:tcPr>
          <w:p w14:paraId="382CF33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-3.9</w:t>
            </w:r>
          </w:p>
        </w:tc>
        <w:tc>
          <w:tcPr>
            <w:tcW w:w="590" w:type="dxa"/>
          </w:tcPr>
          <w:p w14:paraId="2F7BB6F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1.5</w:t>
            </w:r>
          </w:p>
        </w:tc>
        <w:tc>
          <w:tcPr>
            <w:tcW w:w="661" w:type="dxa"/>
          </w:tcPr>
          <w:p w14:paraId="3825D7E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1ED7792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5.6</w:t>
            </w:r>
          </w:p>
        </w:tc>
        <w:tc>
          <w:tcPr>
            <w:tcW w:w="785" w:type="dxa"/>
          </w:tcPr>
          <w:p w14:paraId="4B50942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4.5</w:t>
            </w:r>
          </w:p>
        </w:tc>
        <w:tc>
          <w:tcPr>
            <w:tcW w:w="785" w:type="dxa"/>
          </w:tcPr>
          <w:p w14:paraId="6D50901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2.4</w:t>
            </w:r>
          </w:p>
        </w:tc>
        <w:tc>
          <w:tcPr>
            <w:tcW w:w="759" w:type="dxa"/>
          </w:tcPr>
          <w:p w14:paraId="46B44F65"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-3.1</w:t>
            </w:r>
          </w:p>
        </w:tc>
        <w:tc>
          <w:tcPr>
            <w:tcW w:w="590" w:type="dxa"/>
          </w:tcPr>
          <w:p w14:paraId="0E56A08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-0.3</w:t>
            </w:r>
          </w:p>
        </w:tc>
        <w:tc>
          <w:tcPr>
            <w:tcW w:w="878" w:type="dxa"/>
          </w:tcPr>
          <w:p w14:paraId="2C59DFF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1DBD1654" w14:textId="77777777" w:rsidTr="00D201C3">
        <w:trPr>
          <w:trHeight w:val="288"/>
          <w:jc w:val="center"/>
        </w:trPr>
        <w:tc>
          <w:tcPr>
            <w:tcW w:w="1238" w:type="dxa"/>
          </w:tcPr>
          <w:p w14:paraId="507A40B4"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vivo</w:t>
            </w:r>
          </w:p>
        </w:tc>
        <w:tc>
          <w:tcPr>
            <w:tcW w:w="785" w:type="dxa"/>
          </w:tcPr>
          <w:p w14:paraId="7D1112E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5.3</w:t>
            </w:r>
          </w:p>
        </w:tc>
        <w:tc>
          <w:tcPr>
            <w:tcW w:w="785" w:type="dxa"/>
          </w:tcPr>
          <w:p w14:paraId="131010A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5.3</w:t>
            </w:r>
          </w:p>
        </w:tc>
        <w:tc>
          <w:tcPr>
            <w:tcW w:w="759" w:type="dxa"/>
          </w:tcPr>
          <w:p w14:paraId="6A5A8DC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1.5</w:t>
            </w:r>
          </w:p>
        </w:tc>
        <w:tc>
          <w:tcPr>
            <w:tcW w:w="590" w:type="dxa"/>
          </w:tcPr>
          <w:p w14:paraId="2EFE32A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-2.5</w:t>
            </w:r>
          </w:p>
        </w:tc>
        <w:tc>
          <w:tcPr>
            <w:tcW w:w="590" w:type="dxa"/>
          </w:tcPr>
          <w:p w14:paraId="68EB352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1.8</w:t>
            </w:r>
          </w:p>
        </w:tc>
        <w:tc>
          <w:tcPr>
            <w:tcW w:w="661" w:type="dxa"/>
          </w:tcPr>
          <w:p w14:paraId="2263AB6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8.4</w:t>
            </w:r>
          </w:p>
        </w:tc>
        <w:tc>
          <w:tcPr>
            <w:tcW w:w="785" w:type="dxa"/>
          </w:tcPr>
          <w:p w14:paraId="64B3872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3.3</w:t>
            </w:r>
          </w:p>
        </w:tc>
        <w:tc>
          <w:tcPr>
            <w:tcW w:w="785" w:type="dxa"/>
          </w:tcPr>
          <w:p w14:paraId="5653C85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0.5</w:t>
            </w:r>
          </w:p>
        </w:tc>
        <w:tc>
          <w:tcPr>
            <w:tcW w:w="785" w:type="dxa"/>
          </w:tcPr>
          <w:p w14:paraId="673A8DA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-1.9</w:t>
            </w:r>
          </w:p>
        </w:tc>
        <w:tc>
          <w:tcPr>
            <w:tcW w:w="759" w:type="dxa"/>
          </w:tcPr>
          <w:p w14:paraId="4C58E86E"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09D9969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-0.7</w:t>
            </w:r>
          </w:p>
        </w:tc>
        <w:tc>
          <w:tcPr>
            <w:tcW w:w="878" w:type="dxa"/>
          </w:tcPr>
          <w:p w14:paraId="7B739F8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-1.3</w:t>
            </w:r>
          </w:p>
        </w:tc>
      </w:tr>
      <w:tr w:rsidR="0066543A" w:rsidRPr="008A6FF3" w14:paraId="5F68F151" w14:textId="77777777" w:rsidTr="00D201C3">
        <w:trPr>
          <w:trHeight w:val="288"/>
          <w:jc w:val="center"/>
        </w:trPr>
        <w:tc>
          <w:tcPr>
            <w:tcW w:w="1238" w:type="dxa"/>
          </w:tcPr>
          <w:p w14:paraId="7A0E6536"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Xiaomi</w:t>
            </w:r>
          </w:p>
        </w:tc>
        <w:tc>
          <w:tcPr>
            <w:tcW w:w="785" w:type="dxa"/>
          </w:tcPr>
          <w:p w14:paraId="154DBA8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3.9</w:t>
            </w:r>
          </w:p>
        </w:tc>
        <w:tc>
          <w:tcPr>
            <w:tcW w:w="785" w:type="dxa"/>
          </w:tcPr>
          <w:p w14:paraId="61F8EAA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3.9</w:t>
            </w:r>
          </w:p>
        </w:tc>
        <w:tc>
          <w:tcPr>
            <w:tcW w:w="759" w:type="dxa"/>
          </w:tcPr>
          <w:p w14:paraId="254F42A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0.8</w:t>
            </w:r>
          </w:p>
        </w:tc>
        <w:tc>
          <w:tcPr>
            <w:tcW w:w="590" w:type="dxa"/>
          </w:tcPr>
          <w:p w14:paraId="6CBC60F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-3.5</w:t>
            </w:r>
          </w:p>
        </w:tc>
        <w:tc>
          <w:tcPr>
            <w:tcW w:w="590" w:type="dxa"/>
          </w:tcPr>
          <w:p w14:paraId="11E110A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0.9</w:t>
            </w:r>
          </w:p>
        </w:tc>
        <w:tc>
          <w:tcPr>
            <w:tcW w:w="661" w:type="dxa"/>
          </w:tcPr>
          <w:p w14:paraId="02492C4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4C34E74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5.3</w:t>
            </w:r>
          </w:p>
        </w:tc>
        <w:tc>
          <w:tcPr>
            <w:tcW w:w="785" w:type="dxa"/>
          </w:tcPr>
          <w:p w14:paraId="2498705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2.7</w:t>
            </w:r>
          </w:p>
        </w:tc>
        <w:tc>
          <w:tcPr>
            <w:tcW w:w="785" w:type="dxa"/>
          </w:tcPr>
          <w:p w14:paraId="0719E41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0.2</w:t>
            </w:r>
          </w:p>
        </w:tc>
        <w:tc>
          <w:tcPr>
            <w:tcW w:w="759" w:type="dxa"/>
          </w:tcPr>
          <w:p w14:paraId="0750FCB6"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48FB933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-1.8</w:t>
            </w:r>
          </w:p>
        </w:tc>
        <w:tc>
          <w:tcPr>
            <w:tcW w:w="878" w:type="dxa"/>
          </w:tcPr>
          <w:p w14:paraId="764C125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07B449C4" w14:textId="77777777" w:rsidTr="00D201C3">
        <w:trPr>
          <w:trHeight w:val="288"/>
          <w:jc w:val="center"/>
        </w:trPr>
        <w:tc>
          <w:tcPr>
            <w:tcW w:w="1238" w:type="dxa"/>
          </w:tcPr>
          <w:p w14:paraId="57FE9C8C"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Futurewei</w:t>
            </w:r>
          </w:p>
        </w:tc>
        <w:tc>
          <w:tcPr>
            <w:tcW w:w="785" w:type="dxa"/>
          </w:tcPr>
          <w:p w14:paraId="5DC884D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3.5</w:t>
            </w:r>
          </w:p>
        </w:tc>
        <w:tc>
          <w:tcPr>
            <w:tcW w:w="785" w:type="dxa"/>
          </w:tcPr>
          <w:p w14:paraId="709C3D9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3.5</w:t>
            </w:r>
          </w:p>
        </w:tc>
        <w:tc>
          <w:tcPr>
            <w:tcW w:w="759" w:type="dxa"/>
          </w:tcPr>
          <w:p w14:paraId="34F3806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0.1</w:t>
            </w:r>
          </w:p>
        </w:tc>
        <w:tc>
          <w:tcPr>
            <w:tcW w:w="590" w:type="dxa"/>
          </w:tcPr>
          <w:p w14:paraId="7C91D23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-1.7</w:t>
            </w:r>
          </w:p>
        </w:tc>
        <w:tc>
          <w:tcPr>
            <w:tcW w:w="590" w:type="dxa"/>
          </w:tcPr>
          <w:p w14:paraId="013BAB2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2.4</w:t>
            </w:r>
          </w:p>
        </w:tc>
        <w:tc>
          <w:tcPr>
            <w:tcW w:w="661" w:type="dxa"/>
          </w:tcPr>
          <w:p w14:paraId="6920EEB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2F7311F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6C84FF1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453B887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59" w:type="dxa"/>
          </w:tcPr>
          <w:p w14:paraId="17F05A50"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7AC5714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-0.8</w:t>
            </w:r>
          </w:p>
        </w:tc>
        <w:tc>
          <w:tcPr>
            <w:tcW w:w="878" w:type="dxa"/>
          </w:tcPr>
          <w:p w14:paraId="0398605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41C89D61" w14:textId="77777777" w:rsidTr="00D201C3">
        <w:trPr>
          <w:trHeight w:val="288"/>
          <w:jc w:val="center"/>
        </w:trPr>
        <w:tc>
          <w:tcPr>
            <w:tcW w:w="1238" w:type="dxa"/>
          </w:tcPr>
          <w:p w14:paraId="2A7E901D"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Nokia</w:t>
            </w:r>
          </w:p>
        </w:tc>
        <w:tc>
          <w:tcPr>
            <w:tcW w:w="785" w:type="dxa"/>
          </w:tcPr>
          <w:p w14:paraId="546B6CF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12.2</w:t>
            </w:r>
          </w:p>
        </w:tc>
        <w:tc>
          <w:tcPr>
            <w:tcW w:w="785" w:type="dxa"/>
          </w:tcPr>
          <w:p w14:paraId="383F538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12.2</w:t>
            </w:r>
          </w:p>
        </w:tc>
        <w:tc>
          <w:tcPr>
            <w:tcW w:w="759" w:type="dxa"/>
          </w:tcPr>
          <w:p w14:paraId="70747D8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15.4</w:t>
            </w:r>
          </w:p>
        </w:tc>
        <w:tc>
          <w:tcPr>
            <w:tcW w:w="590" w:type="dxa"/>
          </w:tcPr>
          <w:p w14:paraId="40002D7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11.5</w:t>
            </w:r>
          </w:p>
        </w:tc>
        <w:tc>
          <w:tcPr>
            <w:tcW w:w="590" w:type="dxa"/>
          </w:tcPr>
          <w:p w14:paraId="61DDC3B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14.9</w:t>
            </w:r>
          </w:p>
        </w:tc>
        <w:tc>
          <w:tcPr>
            <w:tcW w:w="661" w:type="dxa"/>
          </w:tcPr>
          <w:p w14:paraId="13A9286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5B7EEB3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3.4</w:t>
            </w:r>
          </w:p>
        </w:tc>
        <w:tc>
          <w:tcPr>
            <w:tcW w:w="785" w:type="dxa"/>
          </w:tcPr>
          <w:p w14:paraId="2F12EFA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0481B75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2.2</w:t>
            </w:r>
          </w:p>
        </w:tc>
        <w:tc>
          <w:tcPr>
            <w:tcW w:w="759" w:type="dxa"/>
          </w:tcPr>
          <w:p w14:paraId="7F641365"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000000"/>
                <w:sz w:val="16"/>
                <w:szCs w:val="16"/>
              </w:rPr>
              <w:t>2.6</w:t>
            </w:r>
          </w:p>
        </w:tc>
        <w:tc>
          <w:tcPr>
            <w:tcW w:w="590" w:type="dxa"/>
          </w:tcPr>
          <w:p w14:paraId="3D48F4C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-3.0</w:t>
            </w:r>
          </w:p>
        </w:tc>
        <w:tc>
          <w:tcPr>
            <w:tcW w:w="878" w:type="dxa"/>
          </w:tcPr>
          <w:p w14:paraId="32E2CC6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6.4</w:t>
            </w:r>
          </w:p>
        </w:tc>
      </w:tr>
      <w:tr w:rsidR="0066543A" w:rsidRPr="008A6FF3" w14:paraId="51DEF7E4" w14:textId="77777777" w:rsidTr="00D201C3">
        <w:trPr>
          <w:trHeight w:val="288"/>
          <w:jc w:val="center"/>
        </w:trPr>
        <w:tc>
          <w:tcPr>
            <w:tcW w:w="1238" w:type="dxa"/>
          </w:tcPr>
          <w:p w14:paraId="484A65C8"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DCM</w:t>
            </w:r>
          </w:p>
        </w:tc>
        <w:tc>
          <w:tcPr>
            <w:tcW w:w="785" w:type="dxa"/>
          </w:tcPr>
          <w:p w14:paraId="692F97C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9.5</w:t>
            </w:r>
          </w:p>
        </w:tc>
        <w:tc>
          <w:tcPr>
            <w:tcW w:w="785" w:type="dxa"/>
          </w:tcPr>
          <w:p w14:paraId="61DF6DC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9.5</w:t>
            </w:r>
          </w:p>
        </w:tc>
        <w:tc>
          <w:tcPr>
            <w:tcW w:w="759" w:type="dxa"/>
          </w:tcPr>
          <w:p w14:paraId="5382A6F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4.2</w:t>
            </w:r>
          </w:p>
        </w:tc>
        <w:tc>
          <w:tcPr>
            <w:tcW w:w="590" w:type="dxa"/>
          </w:tcPr>
          <w:p w14:paraId="564BEC0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-0.9</w:t>
            </w:r>
          </w:p>
        </w:tc>
        <w:tc>
          <w:tcPr>
            <w:tcW w:w="590" w:type="dxa"/>
          </w:tcPr>
          <w:p w14:paraId="39AABF6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4.1</w:t>
            </w:r>
          </w:p>
        </w:tc>
        <w:tc>
          <w:tcPr>
            <w:tcW w:w="661" w:type="dxa"/>
          </w:tcPr>
          <w:p w14:paraId="667CC93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5C40798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6.2</w:t>
            </w:r>
          </w:p>
        </w:tc>
        <w:tc>
          <w:tcPr>
            <w:tcW w:w="785" w:type="dxa"/>
          </w:tcPr>
          <w:p w14:paraId="308235F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11.6</w:t>
            </w:r>
          </w:p>
        </w:tc>
        <w:tc>
          <w:tcPr>
            <w:tcW w:w="785" w:type="dxa"/>
          </w:tcPr>
          <w:p w14:paraId="0E5DE28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59" w:type="dxa"/>
          </w:tcPr>
          <w:p w14:paraId="42C76686"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76B4FF9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-0.2</w:t>
            </w:r>
          </w:p>
        </w:tc>
        <w:tc>
          <w:tcPr>
            <w:tcW w:w="878" w:type="dxa"/>
          </w:tcPr>
          <w:p w14:paraId="18BE26B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089EC689" w14:textId="77777777" w:rsidTr="00D201C3">
        <w:trPr>
          <w:trHeight w:val="288"/>
          <w:jc w:val="center"/>
        </w:trPr>
        <w:tc>
          <w:tcPr>
            <w:tcW w:w="1238" w:type="dxa"/>
          </w:tcPr>
          <w:p w14:paraId="71D8CA61"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Panasonic</w:t>
            </w:r>
          </w:p>
        </w:tc>
        <w:tc>
          <w:tcPr>
            <w:tcW w:w="785" w:type="dxa"/>
          </w:tcPr>
          <w:p w14:paraId="24D8E24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2F6E6F9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14.1</w:t>
            </w:r>
          </w:p>
        </w:tc>
        <w:tc>
          <w:tcPr>
            <w:tcW w:w="759" w:type="dxa"/>
          </w:tcPr>
          <w:p w14:paraId="3ABB3EC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3.3</w:t>
            </w:r>
          </w:p>
        </w:tc>
        <w:tc>
          <w:tcPr>
            <w:tcW w:w="590" w:type="dxa"/>
          </w:tcPr>
          <w:p w14:paraId="3C654DF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590" w:type="dxa"/>
          </w:tcPr>
          <w:p w14:paraId="156CAA2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661" w:type="dxa"/>
          </w:tcPr>
          <w:p w14:paraId="04C7DD6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0285865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7.8</w:t>
            </w:r>
          </w:p>
        </w:tc>
        <w:tc>
          <w:tcPr>
            <w:tcW w:w="785" w:type="dxa"/>
          </w:tcPr>
          <w:p w14:paraId="577FB43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5.4</w:t>
            </w:r>
          </w:p>
        </w:tc>
        <w:tc>
          <w:tcPr>
            <w:tcW w:w="785" w:type="dxa"/>
          </w:tcPr>
          <w:p w14:paraId="5931581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1.4</w:t>
            </w:r>
          </w:p>
        </w:tc>
        <w:tc>
          <w:tcPr>
            <w:tcW w:w="759" w:type="dxa"/>
          </w:tcPr>
          <w:p w14:paraId="550CEDA7"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6C05F93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-0.2</w:t>
            </w:r>
          </w:p>
        </w:tc>
        <w:tc>
          <w:tcPr>
            <w:tcW w:w="878" w:type="dxa"/>
          </w:tcPr>
          <w:p w14:paraId="3C36426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7D46895E" w14:textId="77777777" w:rsidTr="00D201C3">
        <w:trPr>
          <w:trHeight w:val="288"/>
          <w:jc w:val="center"/>
        </w:trPr>
        <w:tc>
          <w:tcPr>
            <w:tcW w:w="1238" w:type="dxa"/>
          </w:tcPr>
          <w:p w14:paraId="4E332A12"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Huawei</w:t>
            </w:r>
          </w:p>
        </w:tc>
        <w:tc>
          <w:tcPr>
            <w:tcW w:w="785" w:type="dxa"/>
          </w:tcPr>
          <w:p w14:paraId="1BE1C62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9.1</w:t>
            </w:r>
          </w:p>
        </w:tc>
        <w:tc>
          <w:tcPr>
            <w:tcW w:w="785" w:type="dxa"/>
          </w:tcPr>
          <w:p w14:paraId="3F7AFF2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9.1</w:t>
            </w:r>
          </w:p>
        </w:tc>
        <w:tc>
          <w:tcPr>
            <w:tcW w:w="759" w:type="dxa"/>
          </w:tcPr>
          <w:p w14:paraId="6C9AB40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4.4</w:t>
            </w:r>
          </w:p>
        </w:tc>
        <w:tc>
          <w:tcPr>
            <w:tcW w:w="590" w:type="dxa"/>
          </w:tcPr>
          <w:p w14:paraId="05FA953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3.8</w:t>
            </w:r>
          </w:p>
        </w:tc>
        <w:tc>
          <w:tcPr>
            <w:tcW w:w="590" w:type="dxa"/>
          </w:tcPr>
          <w:p w14:paraId="793A487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4.8</w:t>
            </w:r>
          </w:p>
        </w:tc>
        <w:tc>
          <w:tcPr>
            <w:tcW w:w="661" w:type="dxa"/>
          </w:tcPr>
          <w:p w14:paraId="4BFA40D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5A9642A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8.0</w:t>
            </w:r>
          </w:p>
        </w:tc>
        <w:tc>
          <w:tcPr>
            <w:tcW w:w="785" w:type="dxa"/>
          </w:tcPr>
          <w:p w14:paraId="51881CF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6DCC2C2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5.8</w:t>
            </w:r>
          </w:p>
        </w:tc>
        <w:tc>
          <w:tcPr>
            <w:tcW w:w="759" w:type="dxa"/>
          </w:tcPr>
          <w:p w14:paraId="4CC7FBF6"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2F19F3F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0.5</w:t>
            </w:r>
          </w:p>
        </w:tc>
        <w:tc>
          <w:tcPr>
            <w:tcW w:w="878" w:type="dxa"/>
          </w:tcPr>
          <w:p w14:paraId="11B2392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163EB492" w14:textId="77777777" w:rsidTr="00D201C3">
        <w:trPr>
          <w:trHeight w:val="288"/>
          <w:jc w:val="center"/>
        </w:trPr>
        <w:tc>
          <w:tcPr>
            <w:tcW w:w="1238" w:type="dxa"/>
          </w:tcPr>
          <w:p w14:paraId="1610C7F2" w14:textId="77777777" w:rsidR="0066543A" w:rsidRPr="008A6FF3" w:rsidRDefault="0066543A" w:rsidP="00D201C3">
            <w:pPr>
              <w:spacing w:after="0"/>
              <w:rPr>
                <w:rFonts w:ascii="Times New Roman" w:hAnsi="Times New Roman"/>
                <w:b/>
                <w:sz w:val="16"/>
                <w:szCs w:val="16"/>
              </w:rPr>
            </w:pPr>
            <w:r>
              <w:rPr>
                <w:rFonts w:ascii="Times New Roman" w:hAnsi="Times New Roman"/>
                <w:sz w:val="16"/>
                <w:szCs w:val="16"/>
              </w:rPr>
              <w:t>Spreadtrum</w:t>
            </w:r>
          </w:p>
        </w:tc>
        <w:tc>
          <w:tcPr>
            <w:tcW w:w="785" w:type="dxa"/>
          </w:tcPr>
          <w:p w14:paraId="1CD35ED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3.6</w:t>
            </w:r>
          </w:p>
        </w:tc>
        <w:tc>
          <w:tcPr>
            <w:tcW w:w="785" w:type="dxa"/>
          </w:tcPr>
          <w:p w14:paraId="73EB16D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3.6</w:t>
            </w:r>
          </w:p>
        </w:tc>
        <w:tc>
          <w:tcPr>
            <w:tcW w:w="759" w:type="dxa"/>
          </w:tcPr>
          <w:p w14:paraId="1CD8AFD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1.6</w:t>
            </w:r>
          </w:p>
        </w:tc>
        <w:tc>
          <w:tcPr>
            <w:tcW w:w="590" w:type="dxa"/>
          </w:tcPr>
          <w:p w14:paraId="3FDEB4A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2.6</w:t>
            </w:r>
          </w:p>
        </w:tc>
        <w:tc>
          <w:tcPr>
            <w:tcW w:w="590" w:type="dxa"/>
          </w:tcPr>
          <w:p w14:paraId="5DC64E6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1.6</w:t>
            </w:r>
          </w:p>
        </w:tc>
        <w:tc>
          <w:tcPr>
            <w:tcW w:w="661" w:type="dxa"/>
          </w:tcPr>
          <w:p w14:paraId="1BBB95E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5.6</w:t>
            </w:r>
          </w:p>
        </w:tc>
        <w:tc>
          <w:tcPr>
            <w:tcW w:w="785" w:type="dxa"/>
          </w:tcPr>
          <w:p w14:paraId="06734EE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6.0</w:t>
            </w:r>
          </w:p>
        </w:tc>
        <w:tc>
          <w:tcPr>
            <w:tcW w:w="785" w:type="dxa"/>
          </w:tcPr>
          <w:p w14:paraId="10A701C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3.0</w:t>
            </w:r>
          </w:p>
        </w:tc>
        <w:tc>
          <w:tcPr>
            <w:tcW w:w="785" w:type="dxa"/>
          </w:tcPr>
          <w:p w14:paraId="71FB436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2.8</w:t>
            </w:r>
          </w:p>
        </w:tc>
        <w:tc>
          <w:tcPr>
            <w:tcW w:w="759" w:type="dxa"/>
          </w:tcPr>
          <w:p w14:paraId="4F556450"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19F63D3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0.0</w:t>
            </w:r>
          </w:p>
        </w:tc>
        <w:tc>
          <w:tcPr>
            <w:tcW w:w="878" w:type="dxa"/>
          </w:tcPr>
          <w:p w14:paraId="1696120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2.4</w:t>
            </w:r>
          </w:p>
        </w:tc>
      </w:tr>
      <w:tr w:rsidR="0066543A" w:rsidRPr="008A6FF3" w14:paraId="203B641F" w14:textId="77777777" w:rsidTr="00D201C3">
        <w:trPr>
          <w:trHeight w:val="288"/>
          <w:jc w:val="center"/>
        </w:trPr>
        <w:tc>
          <w:tcPr>
            <w:tcW w:w="1238" w:type="dxa"/>
          </w:tcPr>
          <w:p w14:paraId="7EA1FB95"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Apple</w:t>
            </w:r>
          </w:p>
        </w:tc>
        <w:tc>
          <w:tcPr>
            <w:tcW w:w="785" w:type="dxa"/>
          </w:tcPr>
          <w:p w14:paraId="273D8C5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8.0</w:t>
            </w:r>
          </w:p>
        </w:tc>
        <w:tc>
          <w:tcPr>
            <w:tcW w:w="785" w:type="dxa"/>
          </w:tcPr>
          <w:p w14:paraId="7F3D161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8.0</w:t>
            </w:r>
          </w:p>
        </w:tc>
        <w:tc>
          <w:tcPr>
            <w:tcW w:w="759" w:type="dxa"/>
          </w:tcPr>
          <w:p w14:paraId="6585EE5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5.1</w:t>
            </w:r>
          </w:p>
        </w:tc>
        <w:tc>
          <w:tcPr>
            <w:tcW w:w="590" w:type="dxa"/>
          </w:tcPr>
          <w:p w14:paraId="5E1636A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0.3</w:t>
            </w:r>
          </w:p>
        </w:tc>
        <w:tc>
          <w:tcPr>
            <w:tcW w:w="590" w:type="dxa"/>
          </w:tcPr>
          <w:p w14:paraId="153ABE5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4.3</w:t>
            </w:r>
          </w:p>
        </w:tc>
        <w:tc>
          <w:tcPr>
            <w:tcW w:w="661" w:type="dxa"/>
          </w:tcPr>
          <w:p w14:paraId="09A3FE9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736BE16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0CB2AC0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3D7EFF6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59" w:type="dxa"/>
          </w:tcPr>
          <w:p w14:paraId="4C1A0C35"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1E5320A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878" w:type="dxa"/>
          </w:tcPr>
          <w:p w14:paraId="7618608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6782DD13" w14:textId="77777777" w:rsidTr="00D201C3">
        <w:trPr>
          <w:trHeight w:val="288"/>
          <w:jc w:val="center"/>
        </w:trPr>
        <w:tc>
          <w:tcPr>
            <w:tcW w:w="1238" w:type="dxa"/>
          </w:tcPr>
          <w:p w14:paraId="217CCDB5"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Ericsson</w:t>
            </w:r>
          </w:p>
        </w:tc>
        <w:tc>
          <w:tcPr>
            <w:tcW w:w="785" w:type="dxa"/>
          </w:tcPr>
          <w:p w14:paraId="4BEC676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7.1</w:t>
            </w:r>
          </w:p>
        </w:tc>
        <w:tc>
          <w:tcPr>
            <w:tcW w:w="785" w:type="dxa"/>
          </w:tcPr>
          <w:p w14:paraId="4748B62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7.3</w:t>
            </w:r>
          </w:p>
        </w:tc>
        <w:tc>
          <w:tcPr>
            <w:tcW w:w="759" w:type="dxa"/>
          </w:tcPr>
          <w:p w14:paraId="4B811C8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6.2</w:t>
            </w:r>
          </w:p>
        </w:tc>
        <w:tc>
          <w:tcPr>
            <w:tcW w:w="590" w:type="dxa"/>
          </w:tcPr>
          <w:p w14:paraId="332F8A5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3.3</w:t>
            </w:r>
          </w:p>
        </w:tc>
        <w:tc>
          <w:tcPr>
            <w:tcW w:w="590" w:type="dxa"/>
          </w:tcPr>
          <w:p w14:paraId="41DBAAD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6.4</w:t>
            </w:r>
          </w:p>
        </w:tc>
        <w:tc>
          <w:tcPr>
            <w:tcW w:w="661" w:type="dxa"/>
          </w:tcPr>
          <w:p w14:paraId="2334BAA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7.1</w:t>
            </w:r>
          </w:p>
        </w:tc>
        <w:tc>
          <w:tcPr>
            <w:tcW w:w="785" w:type="dxa"/>
          </w:tcPr>
          <w:p w14:paraId="38E9E21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3.5</w:t>
            </w:r>
          </w:p>
        </w:tc>
        <w:tc>
          <w:tcPr>
            <w:tcW w:w="785" w:type="dxa"/>
          </w:tcPr>
          <w:p w14:paraId="7F92D65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12.0</w:t>
            </w:r>
          </w:p>
        </w:tc>
        <w:tc>
          <w:tcPr>
            <w:tcW w:w="785" w:type="dxa"/>
          </w:tcPr>
          <w:p w14:paraId="3F35562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1.5</w:t>
            </w:r>
          </w:p>
        </w:tc>
        <w:tc>
          <w:tcPr>
            <w:tcW w:w="759" w:type="dxa"/>
          </w:tcPr>
          <w:p w14:paraId="7C368634"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52C7850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-0.9</w:t>
            </w:r>
          </w:p>
        </w:tc>
        <w:tc>
          <w:tcPr>
            <w:tcW w:w="878" w:type="dxa"/>
          </w:tcPr>
          <w:p w14:paraId="4B466AF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2.1</w:t>
            </w:r>
          </w:p>
        </w:tc>
      </w:tr>
      <w:tr w:rsidR="0066543A" w:rsidRPr="008A6FF3" w14:paraId="00D0A5E1" w14:textId="77777777" w:rsidTr="00D201C3">
        <w:trPr>
          <w:trHeight w:val="288"/>
          <w:jc w:val="center"/>
        </w:trPr>
        <w:tc>
          <w:tcPr>
            <w:tcW w:w="1238" w:type="dxa"/>
          </w:tcPr>
          <w:p w14:paraId="2267FD18" w14:textId="77777777" w:rsidR="0066543A" w:rsidRPr="008A6FF3" w:rsidRDefault="0066543A" w:rsidP="00D201C3">
            <w:pPr>
              <w:spacing w:after="0"/>
              <w:rPr>
                <w:rFonts w:ascii="Times New Roman" w:hAnsi="Times New Roman"/>
                <w:b/>
                <w:sz w:val="16"/>
                <w:szCs w:val="16"/>
              </w:rPr>
            </w:pPr>
            <w:r>
              <w:rPr>
                <w:rFonts w:ascii="Times New Roman" w:hAnsi="Times New Roman"/>
                <w:sz w:val="16"/>
                <w:szCs w:val="16"/>
              </w:rPr>
              <w:t>InterDigital</w:t>
            </w:r>
          </w:p>
        </w:tc>
        <w:tc>
          <w:tcPr>
            <w:tcW w:w="785" w:type="dxa"/>
          </w:tcPr>
          <w:p w14:paraId="0A65375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10.0</w:t>
            </w:r>
          </w:p>
        </w:tc>
        <w:tc>
          <w:tcPr>
            <w:tcW w:w="785" w:type="dxa"/>
          </w:tcPr>
          <w:p w14:paraId="6809ED1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10.0</w:t>
            </w:r>
          </w:p>
        </w:tc>
        <w:tc>
          <w:tcPr>
            <w:tcW w:w="759" w:type="dxa"/>
          </w:tcPr>
          <w:p w14:paraId="5FD939F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7.4</w:t>
            </w:r>
          </w:p>
        </w:tc>
        <w:tc>
          <w:tcPr>
            <w:tcW w:w="590" w:type="dxa"/>
          </w:tcPr>
          <w:p w14:paraId="2B916B7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-0.7</w:t>
            </w:r>
          </w:p>
        </w:tc>
        <w:tc>
          <w:tcPr>
            <w:tcW w:w="590" w:type="dxa"/>
          </w:tcPr>
          <w:p w14:paraId="04D4403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4.1</w:t>
            </w:r>
          </w:p>
        </w:tc>
        <w:tc>
          <w:tcPr>
            <w:tcW w:w="661" w:type="dxa"/>
          </w:tcPr>
          <w:p w14:paraId="5DB0809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57419E9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8.4</w:t>
            </w:r>
          </w:p>
        </w:tc>
        <w:tc>
          <w:tcPr>
            <w:tcW w:w="785" w:type="dxa"/>
          </w:tcPr>
          <w:p w14:paraId="0B6E8F4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2B7B710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3.4</w:t>
            </w:r>
          </w:p>
        </w:tc>
        <w:tc>
          <w:tcPr>
            <w:tcW w:w="759" w:type="dxa"/>
          </w:tcPr>
          <w:p w14:paraId="39AB27E1"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-0.7</w:t>
            </w:r>
          </w:p>
        </w:tc>
        <w:tc>
          <w:tcPr>
            <w:tcW w:w="590" w:type="dxa"/>
          </w:tcPr>
          <w:p w14:paraId="7625A78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-3.0</w:t>
            </w:r>
          </w:p>
        </w:tc>
        <w:tc>
          <w:tcPr>
            <w:tcW w:w="878" w:type="dxa"/>
          </w:tcPr>
          <w:p w14:paraId="1D988FC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4F0C9A67" w14:textId="77777777" w:rsidTr="00D201C3">
        <w:trPr>
          <w:trHeight w:val="288"/>
          <w:jc w:val="center"/>
        </w:trPr>
        <w:tc>
          <w:tcPr>
            <w:tcW w:w="1238" w:type="dxa"/>
          </w:tcPr>
          <w:p w14:paraId="5F786162" w14:textId="77777777" w:rsidR="0066543A" w:rsidRPr="008A6FF3" w:rsidRDefault="0066543A" w:rsidP="00D201C3">
            <w:pPr>
              <w:spacing w:after="0"/>
              <w:rPr>
                <w:rFonts w:ascii="Times New Roman" w:hAnsi="Times New Roman"/>
                <w:b/>
                <w:sz w:val="16"/>
                <w:szCs w:val="16"/>
              </w:rPr>
            </w:pPr>
            <w:r>
              <w:rPr>
                <w:rFonts w:ascii="Times New Roman" w:hAnsi="Times New Roman"/>
                <w:sz w:val="16"/>
                <w:szCs w:val="16"/>
              </w:rPr>
              <w:t>Qualcomm</w:t>
            </w:r>
          </w:p>
        </w:tc>
        <w:tc>
          <w:tcPr>
            <w:tcW w:w="785" w:type="dxa"/>
          </w:tcPr>
          <w:p w14:paraId="283CD2B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10.3</w:t>
            </w:r>
          </w:p>
        </w:tc>
        <w:tc>
          <w:tcPr>
            <w:tcW w:w="785" w:type="dxa"/>
          </w:tcPr>
          <w:p w14:paraId="406D24F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59" w:type="dxa"/>
          </w:tcPr>
          <w:p w14:paraId="36306AE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6.8</w:t>
            </w:r>
          </w:p>
        </w:tc>
        <w:tc>
          <w:tcPr>
            <w:tcW w:w="590" w:type="dxa"/>
          </w:tcPr>
          <w:p w14:paraId="7A810E5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4.1</w:t>
            </w:r>
          </w:p>
        </w:tc>
        <w:tc>
          <w:tcPr>
            <w:tcW w:w="590" w:type="dxa"/>
          </w:tcPr>
          <w:p w14:paraId="440FAF7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7.2</w:t>
            </w:r>
          </w:p>
        </w:tc>
        <w:tc>
          <w:tcPr>
            <w:tcW w:w="661" w:type="dxa"/>
          </w:tcPr>
          <w:p w14:paraId="28CC3BB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3E1C4F4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5F1AF2B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27DD799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-0.5</w:t>
            </w:r>
          </w:p>
        </w:tc>
        <w:tc>
          <w:tcPr>
            <w:tcW w:w="759" w:type="dxa"/>
          </w:tcPr>
          <w:p w14:paraId="768DA6E2"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33482BE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-0.5</w:t>
            </w:r>
          </w:p>
        </w:tc>
        <w:tc>
          <w:tcPr>
            <w:tcW w:w="878" w:type="dxa"/>
          </w:tcPr>
          <w:p w14:paraId="72CA1EC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3F1B1B2E" w14:textId="77777777" w:rsidTr="00D201C3">
        <w:trPr>
          <w:trHeight w:val="288"/>
          <w:jc w:val="center"/>
        </w:trPr>
        <w:tc>
          <w:tcPr>
            <w:tcW w:w="1238" w:type="dxa"/>
          </w:tcPr>
          <w:p w14:paraId="318C4C0B"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Intel</w:t>
            </w:r>
          </w:p>
        </w:tc>
        <w:tc>
          <w:tcPr>
            <w:tcW w:w="785" w:type="dxa"/>
          </w:tcPr>
          <w:p w14:paraId="6E4E07A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7.9</w:t>
            </w:r>
          </w:p>
        </w:tc>
        <w:tc>
          <w:tcPr>
            <w:tcW w:w="785" w:type="dxa"/>
          </w:tcPr>
          <w:p w14:paraId="4289753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7.9</w:t>
            </w:r>
          </w:p>
        </w:tc>
        <w:tc>
          <w:tcPr>
            <w:tcW w:w="759" w:type="dxa"/>
          </w:tcPr>
          <w:p w14:paraId="2E62216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5.2</w:t>
            </w:r>
          </w:p>
        </w:tc>
        <w:tc>
          <w:tcPr>
            <w:tcW w:w="590" w:type="dxa"/>
          </w:tcPr>
          <w:p w14:paraId="05A7901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9.7</w:t>
            </w:r>
          </w:p>
        </w:tc>
        <w:tc>
          <w:tcPr>
            <w:tcW w:w="590" w:type="dxa"/>
          </w:tcPr>
          <w:p w14:paraId="08503E0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6.9</w:t>
            </w:r>
          </w:p>
        </w:tc>
        <w:tc>
          <w:tcPr>
            <w:tcW w:w="661" w:type="dxa"/>
          </w:tcPr>
          <w:p w14:paraId="0968E47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10.7</w:t>
            </w:r>
          </w:p>
        </w:tc>
        <w:tc>
          <w:tcPr>
            <w:tcW w:w="785" w:type="dxa"/>
          </w:tcPr>
          <w:p w14:paraId="18128DF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4.7</w:t>
            </w:r>
          </w:p>
        </w:tc>
        <w:tc>
          <w:tcPr>
            <w:tcW w:w="785" w:type="dxa"/>
          </w:tcPr>
          <w:p w14:paraId="1ADD0E8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5.0</w:t>
            </w:r>
          </w:p>
        </w:tc>
        <w:tc>
          <w:tcPr>
            <w:tcW w:w="785" w:type="dxa"/>
          </w:tcPr>
          <w:p w14:paraId="2D841E8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2.3</w:t>
            </w:r>
          </w:p>
        </w:tc>
        <w:tc>
          <w:tcPr>
            <w:tcW w:w="759" w:type="dxa"/>
          </w:tcPr>
          <w:p w14:paraId="4094CD35"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279136C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-0.2</w:t>
            </w:r>
          </w:p>
        </w:tc>
        <w:tc>
          <w:tcPr>
            <w:tcW w:w="878" w:type="dxa"/>
          </w:tcPr>
          <w:p w14:paraId="08EE756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2.6</w:t>
            </w:r>
          </w:p>
        </w:tc>
      </w:tr>
      <w:tr w:rsidR="0066543A" w:rsidRPr="008A6FF3" w14:paraId="32D97F8A" w14:textId="77777777" w:rsidTr="00D201C3">
        <w:trPr>
          <w:trHeight w:val="429"/>
          <w:jc w:val="center"/>
        </w:trPr>
        <w:tc>
          <w:tcPr>
            <w:tcW w:w="1238" w:type="dxa"/>
          </w:tcPr>
          <w:p w14:paraId="0DEE8BFB"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Representative value (dB)</w:t>
            </w:r>
          </w:p>
        </w:tc>
        <w:tc>
          <w:tcPr>
            <w:tcW w:w="785" w:type="dxa"/>
          </w:tcPr>
          <w:p w14:paraId="137CCE9D"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7.1</w:t>
            </w:r>
          </w:p>
        </w:tc>
        <w:tc>
          <w:tcPr>
            <w:tcW w:w="785" w:type="dxa"/>
          </w:tcPr>
          <w:p w14:paraId="360F19E1"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7.5</w:t>
            </w:r>
          </w:p>
        </w:tc>
        <w:tc>
          <w:tcPr>
            <w:tcW w:w="759" w:type="dxa"/>
          </w:tcPr>
          <w:p w14:paraId="7C609318"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4.4</w:t>
            </w:r>
          </w:p>
        </w:tc>
        <w:tc>
          <w:tcPr>
            <w:tcW w:w="590" w:type="dxa"/>
          </w:tcPr>
          <w:p w14:paraId="1FF7EF11"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1.4</w:t>
            </w:r>
          </w:p>
        </w:tc>
        <w:tc>
          <w:tcPr>
            <w:tcW w:w="590" w:type="dxa"/>
          </w:tcPr>
          <w:p w14:paraId="059B0FA9"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4.2</w:t>
            </w:r>
          </w:p>
        </w:tc>
        <w:tc>
          <w:tcPr>
            <w:tcW w:w="661" w:type="dxa"/>
          </w:tcPr>
          <w:p w14:paraId="28B46784"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7.8</w:t>
            </w:r>
          </w:p>
        </w:tc>
        <w:tc>
          <w:tcPr>
            <w:tcW w:w="785" w:type="dxa"/>
          </w:tcPr>
          <w:p w14:paraId="2BF3F15F"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5.7</w:t>
            </w:r>
          </w:p>
        </w:tc>
        <w:tc>
          <w:tcPr>
            <w:tcW w:w="785" w:type="dxa"/>
          </w:tcPr>
          <w:p w14:paraId="487F88C0"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4.7</w:t>
            </w:r>
          </w:p>
        </w:tc>
        <w:tc>
          <w:tcPr>
            <w:tcW w:w="785" w:type="dxa"/>
          </w:tcPr>
          <w:p w14:paraId="5FAE1347"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1.4</w:t>
            </w:r>
          </w:p>
        </w:tc>
        <w:tc>
          <w:tcPr>
            <w:tcW w:w="759" w:type="dxa"/>
          </w:tcPr>
          <w:p w14:paraId="3426695B" w14:textId="77777777" w:rsidR="0066543A" w:rsidRPr="008A6FF3" w:rsidRDefault="0066543A" w:rsidP="00D201C3">
            <w:pPr>
              <w:spacing w:after="0"/>
              <w:jc w:val="center"/>
              <w:rPr>
                <w:rFonts w:ascii="Times New Roman" w:hAnsi="Times New Roman"/>
                <w:b/>
                <w:bCs/>
                <w:color w:val="9C0006"/>
                <w:sz w:val="16"/>
                <w:szCs w:val="16"/>
              </w:rPr>
            </w:pPr>
            <w:r w:rsidRPr="008A6FF3">
              <w:rPr>
                <w:rFonts w:ascii="Times New Roman" w:hAnsi="Times New Roman"/>
                <w:b/>
                <w:bCs/>
                <w:color w:val="9C0006"/>
                <w:sz w:val="16"/>
                <w:szCs w:val="16"/>
              </w:rPr>
              <w:t>-2.8</w:t>
            </w:r>
          </w:p>
        </w:tc>
        <w:tc>
          <w:tcPr>
            <w:tcW w:w="590" w:type="dxa"/>
          </w:tcPr>
          <w:p w14:paraId="40A48460"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9C0006"/>
                <w:sz w:val="16"/>
                <w:szCs w:val="16"/>
              </w:rPr>
              <w:t>-1.0</w:t>
            </w:r>
          </w:p>
        </w:tc>
        <w:tc>
          <w:tcPr>
            <w:tcW w:w="878" w:type="dxa"/>
          </w:tcPr>
          <w:p w14:paraId="0277392F"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2.3</w:t>
            </w:r>
          </w:p>
        </w:tc>
      </w:tr>
    </w:tbl>
    <w:p w14:paraId="5CFEA534" w14:textId="77777777" w:rsidR="0066543A" w:rsidRPr="00D92A20" w:rsidRDefault="0066543A" w:rsidP="00FC4F7C">
      <w:pPr>
        <w:pStyle w:val="NO"/>
        <w:rPr>
          <w:rFonts w:eastAsia="Malgun Gothic"/>
        </w:rPr>
      </w:pPr>
      <w:r w:rsidRPr="008A6FF3">
        <w:t>Note:</w:t>
      </w:r>
      <w:r w:rsidR="00FC4F7C">
        <w:tab/>
      </w:r>
      <w:r w:rsidRPr="008A6FF3">
        <w:t>All sources except for Source Intel assume no TBS scaling for Msg2 evaluation</w:t>
      </w:r>
      <w:r>
        <w:t>.</w:t>
      </w:r>
    </w:p>
    <w:p w14:paraId="3014A517" w14:textId="77777777" w:rsidR="0066543A" w:rsidRDefault="0066543A" w:rsidP="0066543A">
      <w:pPr>
        <w:pStyle w:val="30"/>
        <w:rPr>
          <w:lang w:eastAsia="zh-CN"/>
        </w:rPr>
      </w:pPr>
      <w:bookmarkStart w:id="1802" w:name="_Toc56714341"/>
      <w:bookmarkStart w:id="1803" w:name="_Toc57126608"/>
      <w:bookmarkStart w:id="1804" w:name="_Toc57126729"/>
      <w:bookmarkStart w:id="1805" w:name="_Toc57127676"/>
      <w:bookmarkStart w:id="1806" w:name="_Toc57127785"/>
      <w:bookmarkStart w:id="1807" w:name="_Toc57136485"/>
      <w:bookmarkStart w:id="1808" w:name="_Toc57144835"/>
      <w:bookmarkStart w:id="1809" w:name="_Toc64544447"/>
      <w:r>
        <w:rPr>
          <w:lang w:eastAsia="zh-CN"/>
        </w:rPr>
        <w:t>9.1.3</w:t>
      </w:r>
      <w:r>
        <w:rPr>
          <w:lang w:eastAsia="zh-CN"/>
        </w:rPr>
        <w:tab/>
        <w:t>Urban scenario at 4 GHz</w:t>
      </w:r>
      <w:bookmarkEnd w:id="1802"/>
      <w:bookmarkEnd w:id="1803"/>
      <w:bookmarkEnd w:id="1804"/>
      <w:bookmarkEnd w:id="1805"/>
      <w:bookmarkEnd w:id="1806"/>
      <w:bookmarkEnd w:id="1807"/>
      <w:bookmarkEnd w:id="1808"/>
      <w:bookmarkEnd w:id="1809"/>
    </w:p>
    <w:p w14:paraId="230E3E19" w14:textId="77777777" w:rsidR="0066543A" w:rsidRDefault="0066543A" w:rsidP="00FC4F7C">
      <w:r>
        <w:t>For Urban scenario at 4 GHz, the bottleneck channel for the reference NR UE and the corresponding maximum isotropic loss (MIL) value by the sourcing companies [3] are shown in Table 9.1.3-1. More details are provided in Annex C.3.</w:t>
      </w:r>
    </w:p>
    <w:p w14:paraId="7470F748" w14:textId="77777777" w:rsidR="0066543A" w:rsidRPr="00D92A20" w:rsidRDefault="0066543A" w:rsidP="00FC4F7C">
      <w:pPr>
        <w:rPr>
          <w:rFonts w:eastAsia="Calibri"/>
        </w:rPr>
      </w:pPr>
      <w:r>
        <w:t xml:space="preserve">For RedCap UE with 1 Rx and 2 Rx, the MIL loss relative to the bottleneck channel of the reference NR UE is studied under different downlink power spectrum density assumptions. For DL PSD </w:t>
      </w:r>
      <w:r w:rsidRPr="00D92A20">
        <w:rPr>
          <w:rFonts w:eastAsia="Calibri"/>
        </w:rPr>
        <w:t>33 dBm/MHz, the estimated coverage loss for 1 Rx and 2 Rx is summarized in Table 9.1</w:t>
      </w:r>
      <w:r>
        <w:rPr>
          <w:rFonts w:eastAsia="Calibri"/>
        </w:rPr>
        <w:t>.3</w:t>
      </w:r>
      <w:r w:rsidRPr="00D92A20">
        <w:rPr>
          <w:rFonts w:eastAsia="Calibri"/>
        </w:rPr>
        <w:t>-</w:t>
      </w:r>
      <w:r>
        <w:rPr>
          <w:rFonts w:eastAsia="Calibri"/>
        </w:rPr>
        <w:t>2</w:t>
      </w:r>
      <w:r w:rsidRPr="00D92A20">
        <w:rPr>
          <w:rFonts w:eastAsia="Calibri"/>
        </w:rPr>
        <w:t xml:space="preserve"> and Table 9.1</w:t>
      </w:r>
      <w:r>
        <w:rPr>
          <w:rFonts w:eastAsia="Calibri"/>
        </w:rPr>
        <w:t>.3</w:t>
      </w:r>
      <w:r w:rsidRPr="00D92A20">
        <w:rPr>
          <w:rFonts w:eastAsia="Calibri"/>
        </w:rPr>
        <w:t>-</w:t>
      </w:r>
      <w:r>
        <w:rPr>
          <w:rFonts w:eastAsia="Calibri"/>
        </w:rPr>
        <w:t>3</w:t>
      </w:r>
      <w:r w:rsidRPr="00D92A20">
        <w:rPr>
          <w:rFonts w:eastAsia="Calibri"/>
        </w:rPr>
        <w:t>, respectively. For DL PSD 24 dBm/MHz, the estimated coverage loss for 1 Rx and 2 Rx is summarized in Table 9.1</w:t>
      </w:r>
      <w:r>
        <w:rPr>
          <w:rFonts w:eastAsia="Calibri"/>
        </w:rPr>
        <w:t>.3</w:t>
      </w:r>
      <w:r w:rsidRPr="00D92A20">
        <w:rPr>
          <w:rFonts w:eastAsia="Calibri"/>
        </w:rPr>
        <w:t>-</w:t>
      </w:r>
      <w:r>
        <w:rPr>
          <w:rFonts w:eastAsia="Calibri"/>
        </w:rPr>
        <w:t>4</w:t>
      </w:r>
      <w:r w:rsidRPr="00D92A20">
        <w:rPr>
          <w:rFonts w:eastAsia="Calibri"/>
        </w:rPr>
        <w:t xml:space="preserve"> and Table 9.1</w:t>
      </w:r>
      <w:r>
        <w:rPr>
          <w:rFonts w:eastAsia="Calibri"/>
        </w:rPr>
        <w:t>.3</w:t>
      </w:r>
      <w:r w:rsidRPr="00D92A20">
        <w:rPr>
          <w:rFonts w:eastAsia="Calibri"/>
        </w:rPr>
        <w:t>-</w:t>
      </w:r>
      <w:r>
        <w:rPr>
          <w:rFonts w:eastAsia="Calibri"/>
        </w:rPr>
        <w:t>5</w:t>
      </w:r>
      <w:r w:rsidRPr="00D92A20">
        <w:rPr>
          <w:rFonts w:eastAsia="Calibri"/>
        </w:rPr>
        <w:t xml:space="preserve">, respectively. </w:t>
      </w:r>
      <w:r w:rsidRPr="00F1262E">
        <w:rPr>
          <w:rFonts w:eastAsia="Calibri"/>
        </w:rPr>
        <w:t>For every sourcing-company result, the amount of compensation for each channel that has MIL below the target value are highlighted.</w:t>
      </w:r>
      <w:r>
        <w:rPr>
          <w:rFonts w:eastAsia="Calibri"/>
        </w:rPr>
        <w:t xml:space="preserve"> </w:t>
      </w:r>
      <w:r w:rsidRPr="00D92A20">
        <w:rPr>
          <w:rFonts w:eastAsia="Calibri"/>
        </w:rPr>
        <w:t>It is noted that the 3dB antenna efficiency loss is assumed in both DL and UL for the RedCap UE.</w:t>
      </w:r>
    </w:p>
    <w:p w14:paraId="2CCB79D2" w14:textId="77777777" w:rsidR="0066543A" w:rsidRPr="00803BE4" w:rsidRDefault="0066543A" w:rsidP="00FC4F7C">
      <w:pPr>
        <w:pStyle w:val="TH"/>
      </w:pPr>
      <w:r w:rsidRPr="00622453">
        <w:lastRenderedPageBreak/>
        <w:t>Table 9.1</w:t>
      </w:r>
      <w:r>
        <w:t>.3</w:t>
      </w:r>
      <w:r w:rsidRPr="00622453">
        <w:t>-</w:t>
      </w:r>
      <w:r>
        <w:t>1</w:t>
      </w:r>
      <w:r w:rsidRPr="00803BE4">
        <w:t>: Bottleneck channel and MIL values for Reference NR UE in Urban 4 GHz</w:t>
      </w:r>
    </w:p>
    <w:tbl>
      <w:tblPr>
        <w:tblStyle w:val="2b"/>
        <w:tblW w:w="6912" w:type="dxa"/>
        <w:jc w:val="center"/>
        <w:tblLook w:val="04A0" w:firstRow="1" w:lastRow="0" w:firstColumn="1" w:lastColumn="0" w:noHBand="0" w:noVBand="1"/>
      </w:tblPr>
      <w:tblGrid>
        <w:gridCol w:w="2016"/>
        <w:gridCol w:w="2448"/>
        <w:gridCol w:w="2448"/>
      </w:tblGrid>
      <w:tr w:rsidR="0066543A" w14:paraId="152EF430" w14:textId="77777777" w:rsidTr="00D201C3">
        <w:trPr>
          <w:jc w:val="center"/>
        </w:trPr>
        <w:tc>
          <w:tcPr>
            <w:tcW w:w="2016" w:type="dxa"/>
          </w:tcPr>
          <w:p w14:paraId="150D4016" w14:textId="77777777" w:rsidR="0066543A" w:rsidRPr="00B43108" w:rsidRDefault="0066543A" w:rsidP="00D201C3">
            <w:pPr>
              <w:pStyle w:val="af4"/>
              <w:jc w:val="left"/>
              <w:rPr>
                <w:rFonts w:ascii="Times New Roman" w:eastAsia="Calibri" w:hAnsi="Times New Roman"/>
                <w:b w:val="0"/>
                <w:sz w:val="20"/>
              </w:rPr>
            </w:pPr>
          </w:p>
        </w:tc>
        <w:tc>
          <w:tcPr>
            <w:tcW w:w="2448" w:type="dxa"/>
          </w:tcPr>
          <w:p w14:paraId="38605AD1" w14:textId="77777777" w:rsidR="0066543A" w:rsidRPr="00B43108" w:rsidRDefault="0066543A" w:rsidP="00D201C3">
            <w:pPr>
              <w:pStyle w:val="af4"/>
              <w:jc w:val="center"/>
              <w:rPr>
                <w:rFonts w:ascii="Times New Roman" w:hAnsi="Times New Roman"/>
                <w:b w:val="0"/>
                <w:sz w:val="20"/>
              </w:rPr>
            </w:pPr>
            <w:r w:rsidRPr="00B43108">
              <w:rPr>
                <w:rFonts w:ascii="Times New Roman" w:hAnsi="Times New Roman"/>
                <w:sz w:val="20"/>
              </w:rPr>
              <w:t>Bottleneck Channel</w:t>
            </w:r>
          </w:p>
        </w:tc>
        <w:tc>
          <w:tcPr>
            <w:tcW w:w="2448" w:type="dxa"/>
          </w:tcPr>
          <w:p w14:paraId="6388E10F" w14:textId="77777777" w:rsidR="0066543A" w:rsidRPr="00B43108" w:rsidRDefault="0066543A" w:rsidP="00D201C3">
            <w:pPr>
              <w:pStyle w:val="af4"/>
              <w:jc w:val="center"/>
              <w:rPr>
                <w:rFonts w:ascii="Times New Roman" w:hAnsi="Times New Roman"/>
                <w:b w:val="0"/>
                <w:sz w:val="20"/>
              </w:rPr>
            </w:pPr>
            <w:r w:rsidRPr="00B43108">
              <w:rPr>
                <w:rFonts w:ascii="Times New Roman" w:hAnsi="Times New Roman"/>
                <w:sz w:val="20"/>
              </w:rPr>
              <w:t>MIL (dB)</w:t>
            </w:r>
          </w:p>
        </w:tc>
      </w:tr>
      <w:tr w:rsidR="0066543A" w14:paraId="76B8B357" w14:textId="77777777" w:rsidTr="00D201C3">
        <w:trPr>
          <w:trHeight w:val="288"/>
          <w:jc w:val="center"/>
        </w:trPr>
        <w:tc>
          <w:tcPr>
            <w:tcW w:w="2016" w:type="dxa"/>
          </w:tcPr>
          <w:p w14:paraId="455A92F4" w14:textId="77777777" w:rsidR="0066543A" w:rsidRPr="00B43108" w:rsidRDefault="0066543A" w:rsidP="00D201C3">
            <w:pPr>
              <w:spacing w:after="0"/>
              <w:rPr>
                <w:rFonts w:ascii="Times New Roman" w:hAnsi="Times New Roman"/>
                <w:b/>
              </w:rPr>
            </w:pPr>
            <w:r w:rsidRPr="00B43108">
              <w:rPr>
                <w:rFonts w:ascii="Times New Roman" w:hAnsi="Times New Roman"/>
              </w:rPr>
              <w:t>Samsung</w:t>
            </w:r>
          </w:p>
        </w:tc>
        <w:tc>
          <w:tcPr>
            <w:tcW w:w="2448" w:type="dxa"/>
          </w:tcPr>
          <w:p w14:paraId="3EC4795A"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PUSCH</w:t>
            </w:r>
          </w:p>
        </w:tc>
        <w:tc>
          <w:tcPr>
            <w:tcW w:w="2448" w:type="dxa"/>
          </w:tcPr>
          <w:p w14:paraId="12703BF4"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142.0</w:t>
            </w:r>
          </w:p>
        </w:tc>
      </w:tr>
      <w:tr w:rsidR="0066543A" w14:paraId="22188C31" w14:textId="77777777" w:rsidTr="00D201C3">
        <w:trPr>
          <w:trHeight w:val="288"/>
          <w:jc w:val="center"/>
        </w:trPr>
        <w:tc>
          <w:tcPr>
            <w:tcW w:w="2016" w:type="dxa"/>
          </w:tcPr>
          <w:p w14:paraId="26C4F72F" w14:textId="77777777" w:rsidR="0066543A" w:rsidRPr="00B43108" w:rsidRDefault="0066543A" w:rsidP="00D201C3">
            <w:pPr>
              <w:spacing w:after="0"/>
              <w:rPr>
                <w:rFonts w:ascii="Times New Roman" w:hAnsi="Times New Roman"/>
                <w:b/>
              </w:rPr>
            </w:pPr>
            <w:r w:rsidRPr="00B43108">
              <w:rPr>
                <w:rFonts w:ascii="Times New Roman" w:hAnsi="Times New Roman"/>
              </w:rPr>
              <w:t>ZTE</w:t>
            </w:r>
          </w:p>
        </w:tc>
        <w:tc>
          <w:tcPr>
            <w:tcW w:w="2448" w:type="dxa"/>
          </w:tcPr>
          <w:p w14:paraId="6D4B932C"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PUSCH</w:t>
            </w:r>
          </w:p>
        </w:tc>
        <w:tc>
          <w:tcPr>
            <w:tcW w:w="2448" w:type="dxa"/>
          </w:tcPr>
          <w:p w14:paraId="0759FBAB"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143.0</w:t>
            </w:r>
          </w:p>
        </w:tc>
      </w:tr>
      <w:tr w:rsidR="0066543A" w14:paraId="1AEE2BD8" w14:textId="77777777" w:rsidTr="00D201C3">
        <w:trPr>
          <w:trHeight w:val="288"/>
          <w:jc w:val="center"/>
        </w:trPr>
        <w:tc>
          <w:tcPr>
            <w:tcW w:w="2016" w:type="dxa"/>
          </w:tcPr>
          <w:p w14:paraId="22C6E8B4" w14:textId="77777777" w:rsidR="0066543A" w:rsidRPr="00B43108" w:rsidRDefault="0066543A" w:rsidP="00D201C3">
            <w:pPr>
              <w:spacing w:after="0"/>
              <w:rPr>
                <w:rFonts w:ascii="Times New Roman" w:hAnsi="Times New Roman"/>
                <w:b/>
              </w:rPr>
            </w:pPr>
            <w:r w:rsidRPr="00B43108">
              <w:rPr>
                <w:rFonts w:ascii="Times New Roman" w:hAnsi="Times New Roman"/>
              </w:rPr>
              <w:t>OPPO</w:t>
            </w:r>
          </w:p>
        </w:tc>
        <w:tc>
          <w:tcPr>
            <w:tcW w:w="2448" w:type="dxa"/>
          </w:tcPr>
          <w:p w14:paraId="43D9FE02"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PUSCH</w:t>
            </w:r>
          </w:p>
        </w:tc>
        <w:tc>
          <w:tcPr>
            <w:tcW w:w="2448" w:type="dxa"/>
          </w:tcPr>
          <w:p w14:paraId="1CF26A8C"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147.0</w:t>
            </w:r>
          </w:p>
        </w:tc>
      </w:tr>
      <w:tr w:rsidR="0066543A" w14:paraId="2A49E4C5" w14:textId="77777777" w:rsidTr="00D201C3">
        <w:trPr>
          <w:trHeight w:val="288"/>
          <w:jc w:val="center"/>
        </w:trPr>
        <w:tc>
          <w:tcPr>
            <w:tcW w:w="2016" w:type="dxa"/>
          </w:tcPr>
          <w:p w14:paraId="3E14ACAD" w14:textId="77777777" w:rsidR="0066543A" w:rsidRPr="00B43108" w:rsidRDefault="0066543A" w:rsidP="00D201C3">
            <w:pPr>
              <w:spacing w:after="0"/>
              <w:rPr>
                <w:rFonts w:ascii="Times New Roman" w:hAnsi="Times New Roman"/>
                <w:b/>
              </w:rPr>
            </w:pPr>
            <w:r w:rsidRPr="00B43108">
              <w:rPr>
                <w:rFonts w:ascii="Times New Roman" w:hAnsi="Times New Roman"/>
              </w:rPr>
              <w:t>vivo</w:t>
            </w:r>
          </w:p>
        </w:tc>
        <w:tc>
          <w:tcPr>
            <w:tcW w:w="2448" w:type="dxa"/>
          </w:tcPr>
          <w:p w14:paraId="3A312CF5"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PUSCH</w:t>
            </w:r>
          </w:p>
        </w:tc>
        <w:tc>
          <w:tcPr>
            <w:tcW w:w="2448" w:type="dxa"/>
          </w:tcPr>
          <w:p w14:paraId="0B96911E"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139.3</w:t>
            </w:r>
          </w:p>
        </w:tc>
      </w:tr>
      <w:tr w:rsidR="0066543A" w14:paraId="58C2BE83" w14:textId="77777777" w:rsidTr="00D201C3">
        <w:trPr>
          <w:trHeight w:val="288"/>
          <w:jc w:val="center"/>
        </w:trPr>
        <w:tc>
          <w:tcPr>
            <w:tcW w:w="2016" w:type="dxa"/>
          </w:tcPr>
          <w:p w14:paraId="6FDA2E3C" w14:textId="77777777" w:rsidR="0066543A" w:rsidRPr="00B43108" w:rsidRDefault="0066543A" w:rsidP="00D201C3">
            <w:pPr>
              <w:spacing w:after="0"/>
              <w:rPr>
                <w:rFonts w:ascii="Times New Roman" w:hAnsi="Times New Roman"/>
                <w:b/>
              </w:rPr>
            </w:pPr>
            <w:r w:rsidRPr="00B43108">
              <w:rPr>
                <w:rFonts w:ascii="Times New Roman" w:hAnsi="Times New Roman"/>
              </w:rPr>
              <w:t>Futurewei</w:t>
            </w:r>
          </w:p>
        </w:tc>
        <w:tc>
          <w:tcPr>
            <w:tcW w:w="2448" w:type="dxa"/>
          </w:tcPr>
          <w:p w14:paraId="202C9761"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PUSCH</w:t>
            </w:r>
          </w:p>
        </w:tc>
        <w:tc>
          <w:tcPr>
            <w:tcW w:w="2448" w:type="dxa"/>
          </w:tcPr>
          <w:p w14:paraId="69B82726"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152.6</w:t>
            </w:r>
          </w:p>
        </w:tc>
      </w:tr>
      <w:tr w:rsidR="0066543A" w14:paraId="45E02427" w14:textId="77777777" w:rsidTr="00D201C3">
        <w:trPr>
          <w:trHeight w:val="288"/>
          <w:jc w:val="center"/>
        </w:trPr>
        <w:tc>
          <w:tcPr>
            <w:tcW w:w="2016" w:type="dxa"/>
          </w:tcPr>
          <w:p w14:paraId="42137C09" w14:textId="77777777" w:rsidR="0066543A" w:rsidRPr="00B43108" w:rsidRDefault="0066543A" w:rsidP="00D201C3">
            <w:pPr>
              <w:spacing w:after="0"/>
              <w:rPr>
                <w:rFonts w:ascii="Times New Roman" w:hAnsi="Times New Roman"/>
                <w:b/>
              </w:rPr>
            </w:pPr>
            <w:r w:rsidRPr="00B43108">
              <w:rPr>
                <w:rFonts w:ascii="Times New Roman" w:hAnsi="Times New Roman"/>
              </w:rPr>
              <w:t>Nokia</w:t>
            </w:r>
          </w:p>
        </w:tc>
        <w:tc>
          <w:tcPr>
            <w:tcW w:w="2448" w:type="dxa"/>
          </w:tcPr>
          <w:p w14:paraId="008A33F3"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PUSCH</w:t>
            </w:r>
          </w:p>
        </w:tc>
        <w:tc>
          <w:tcPr>
            <w:tcW w:w="2448" w:type="dxa"/>
          </w:tcPr>
          <w:p w14:paraId="50F79A1D"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140.8</w:t>
            </w:r>
          </w:p>
        </w:tc>
      </w:tr>
      <w:tr w:rsidR="0066543A" w14:paraId="7BAE09FC" w14:textId="77777777" w:rsidTr="00D201C3">
        <w:trPr>
          <w:trHeight w:val="288"/>
          <w:jc w:val="center"/>
        </w:trPr>
        <w:tc>
          <w:tcPr>
            <w:tcW w:w="2016" w:type="dxa"/>
          </w:tcPr>
          <w:p w14:paraId="42D7B466" w14:textId="77777777" w:rsidR="0066543A" w:rsidRPr="00B43108" w:rsidRDefault="0066543A" w:rsidP="00D201C3">
            <w:pPr>
              <w:spacing w:after="0"/>
              <w:rPr>
                <w:rFonts w:ascii="Times New Roman" w:hAnsi="Times New Roman"/>
                <w:b/>
              </w:rPr>
            </w:pPr>
            <w:r w:rsidRPr="00B43108">
              <w:rPr>
                <w:rFonts w:ascii="Times New Roman" w:hAnsi="Times New Roman"/>
              </w:rPr>
              <w:t>DCM</w:t>
            </w:r>
          </w:p>
        </w:tc>
        <w:tc>
          <w:tcPr>
            <w:tcW w:w="2448" w:type="dxa"/>
          </w:tcPr>
          <w:p w14:paraId="68308ACA"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PUSCH</w:t>
            </w:r>
          </w:p>
        </w:tc>
        <w:tc>
          <w:tcPr>
            <w:tcW w:w="2448" w:type="dxa"/>
          </w:tcPr>
          <w:p w14:paraId="29494A24"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146.8</w:t>
            </w:r>
          </w:p>
        </w:tc>
      </w:tr>
      <w:tr w:rsidR="0066543A" w14:paraId="575A4CA4" w14:textId="77777777" w:rsidTr="00D201C3">
        <w:trPr>
          <w:trHeight w:val="288"/>
          <w:jc w:val="center"/>
        </w:trPr>
        <w:tc>
          <w:tcPr>
            <w:tcW w:w="2016" w:type="dxa"/>
          </w:tcPr>
          <w:p w14:paraId="5EC2109D" w14:textId="77777777" w:rsidR="0066543A" w:rsidRPr="00B43108" w:rsidRDefault="0066543A" w:rsidP="00D201C3">
            <w:pPr>
              <w:spacing w:after="0"/>
              <w:rPr>
                <w:rFonts w:ascii="Times New Roman" w:hAnsi="Times New Roman"/>
                <w:b/>
              </w:rPr>
            </w:pPr>
            <w:r w:rsidRPr="00B43108">
              <w:rPr>
                <w:rFonts w:ascii="Times New Roman" w:hAnsi="Times New Roman"/>
              </w:rPr>
              <w:t>Huawei</w:t>
            </w:r>
          </w:p>
        </w:tc>
        <w:tc>
          <w:tcPr>
            <w:tcW w:w="2448" w:type="dxa"/>
          </w:tcPr>
          <w:p w14:paraId="560451D7"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PUSCH</w:t>
            </w:r>
          </w:p>
        </w:tc>
        <w:tc>
          <w:tcPr>
            <w:tcW w:w="2448" w:type="dxa"/>
          </w:tcPr>
          <w:p w14:paraId="7EC49A24"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140.0</w:t>
            </w:r>
          </w:p>
        </w:tc>
      </w:tr>
      <w:tr w:rsidR="0066543A" w14:paraId="6D48625B" w14:textId="77777777" w:rsidTr="00D201C3">
        <w:trPr>
          <w:trHeight w:val="288"/>
          <w:jc w:val="center"/>
        </w:trPr>
        <w:tc>
          <w:tcPr>
            <w:tcW w:w="2016" w:type="dxa"/>
          </w:tcPr>
          <w:p w14:paraId="3E3B0945" w14:textId="77777777" w:rsidR="0066543A" w:rsidRPr="00B43108" w:rsidRDefault="0066543A" w:rsidP="00D201C3">
            <w:pPr>
              <w:spacing w:after="0"/>
              <w:rPr>
                <w:rFonts w:ascii="Times New Roman" w:hAnsi="Times New Roman"/>
                <w:b/>
              </w:rPr>
            </w:pPr>
            <w:r>
              <w:rPr>
                <w:rFonts w:ascii="Times New Roman" w:hAnsi="Times New Roman"/>
              </w:rPr>
              <w:t>Spreadtrum</w:t>
            </w:r>
          </w:p>
        </w:tc>
        <w:tc>
          <w:tcPr>
            <w:tcW w:w="2448" w:type="dxa"/>
          </w:tcPr>
          <w:p w14:paraId="79DF5FCC"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PUSCH</w:t>
            </w:r>
          </w:p>
        </w:tc>
        <w:tc>
          <w:tcPr>
            <w:tcW w:w="2448" w:type="dxa"/>
          </w:tcPr>
          <w:p w14:paraId="096B1D1C"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145.4</w:t>
            </w:r>
          </w:p>
        </w:tc>
      </w:tr>
      <w:tr w:rsidR="0066543A" w14:paraId="523E497D" w14:textId="77777777" w:rsidTr="00D201C3">
        <w:trPr>
          <w:trHeight w:val="288"/>
          <w:jc w:val="center"/>
        </w:trPr>
        <w:tc>
          <w:tcPr>
            <w:tcW w:w="2016" w:type="dxa"/>
          </w:tcPr>
          <w:p w14:paraId="0CF23D30" w14:textId="77777777" w:rsidR="0066543A" w:rsidRPr="00B43108" w:rsidRDefault="0066543A" w:rsidP="00D201C3">
            <w:pPr>
              <w:spacing w:after="0"/>
              <w:rPr>
                <w:rFonts w:ascii="Times New Roman" w:hAnsi="Times New Roman"/>
                <w:b/>
              </w:rPr>
            </w:pPr>
            <w:r w:rsidRPr="00B43108">
              <w:rPr>
                <w:rFonts w:ascii="Times New Roman" w:hAnsi="Times New Roman"/>
              </w:rPr>
              <w:t>Ericsson</w:t>
            </w:r>
          </w:p>
        </w:tc>
        <w:tc>
          <w:tcPr>
            <w:tcW w:w="2448" w:type="dxa"/>
          </w:tcPr>
          <w:p w14:paraId="4422254A"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Msg2</w:t>
            </w:r>
          </w:p>
        </w:tc>
        <w:tc>
          <w:tcPr>
            <w:tcW w:w="2448" w:type="dxa"/>
          </w:tcPr>
          <w:p w14:paraId="6CFD7354"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143.6</w:t>
            </w:r>
          </w:p>
        </w:tc>
      </w:tr>
      <w:tr w:rsidR="0066543A" w14:paraId="359D047E" w14:textId="77777777" w:rsidTr="00D201C3">
        <w:trPr>
          <w:trHeight w:val="288"/>
          <w:jc w:val="center"/>
        </w:trPr>
        <w:tc>
          <w:tcPr>
            <w:tcW w:w="2016" w:type="dxa"/>
          </w:tcPr>
          <w:p w14:paraId="3A961082" w14:textId="77777777" w:rsidR="0066543A" w:rsidRPr="00B43108" w:rsidRDefault="0066543A" w:rsidP="00D201C3">
            <w:pPr>
              <w:spacing w:after="0"/>
              <w:rPr>
                <w:rFonts w:ascii="Times New Roman" w:hAnsi="Times New Roman"/>
                <w:b/>
              </w:rPr>
            </w:pPr>
            <w:r>
              <w:rPr>
                <w:rFonts w:ascii="Times New Roman" w:hAnsi="Times New Roman"/>
              </w:rPr>
              <w:t>InterDigital</w:t>
            </w:r>
          </w:p>
        </w:tc>
        <w:tc>
          <w:tcPr>
            <w:tcW w:w="2448" w:type="dxa"/>
          </w:tcPr>
          <w:p w14:paraId="2A042BBC"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PUSCH</w:t>
            </w:r>
          </w:p>
        </w:tc>
        <w:tc>
          <w:tcPr>
            <w:tcW w:w="2448" w:type="dxa"/>
          </w:tcPr>
          <w:p w14:paraId="7D0EA356"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144.9</w:t>
            </w:r>
          </w:p>
        </w:tc>
      </w:tr>
      <w:tr w:rsidR="0066543A" w14:paraId="42FCE50F" w14:textId="77777777" w:rsidTr="00D201C3">
        <w:trPr>
          <w:trHeight w:val="288"/>
          <w:jc w:val="center"/>
        </w:trPr>
        <w:tc>
          <w:tcPr>
            <w:tcW w:w="2016" w:type="dxa"/>
          </w:tcPr>
          <w:p w14:paraId="63C21F20" w14:textId="77777777" w:rsidR="0066543A" w:rsidRPr="00B43108" w:rsidRDefault="0066543A" w:rsidP="00D201C3">
            <w:pPr>
              <w:spacing w:after="0"/>
              <w:rPr>
                <w:rFonts w:ascii="Times New Roman" w:hAnsi="Times New Roman"/>
                <w:b/>
              </w:rPr>
            </w:pPr>
            <w:r>
              <w:rPr>
                <w:rFonts w:ascii="Times New Roman" w:hAnsi="Times New Roman"/>
              </w:rPr>
              <w:t>Qualcomm</w:t>
            </w:r>
          </w:p>
        </w:tc>
        <w:tc>
          <w:tcPr>
            <w:tcW w:w="2448" w:type="dxa"/>
          </w:tcPr>
          <w:p w14:paraId="29310829"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PUSCH</w:t>
            </w:r>
          </w:p>
        </w:tc>
        <w:tc>
          <w:tcPr>
            <w:tcW w:w="2448" w:type="dxa"/>
          </w:tcPr>
          <w:p w14:paraId="5912D832"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140.7</w:t>
            </w:r>
          </w:p>
        </w:tc>
      </w:tr>
      <w:tr w:rsidR="0066543A" w14:paraId="679CACF1" w14:textId="77777777" w:rsidTr="00D201C3">
        <w:trPr>
          <w:trHeight w:val="288"/>
          <w:jc w:val="center"/>
        </w:trPr>
        <w:tc>
          <w:tcPr>
            <w:tcW w:w="2016" w:type="dxa"/>
          </w:tcPr>
          <w:p w14:paraId="7AEC43B1" w14:textId="77777777" w:rsidR="0066543A" w:rsidRPr="00B43108" w:rsidRDefault="0066543A" w:rsidP="00D201C3">
            <w:pPr>
              <w:spacing w:after="0"/>
              <w:rPr>
                <w:rFonts w:ascii="Times New Roman" w:hAnsi="Times New Roman"/>
                <w:b/>
              </w:rPr>
            </w:pPr>
            <w:r w:rsidRPr="00B43108">
              <w:rPr>
                <w:rFonts w:ascii="Times New Roman" w:hAnsi="Times New Roman"/>
              </w:rPr>
              <w:t>Intel</w:t>
            </w:r>
          </w:p>
        </w:tc>
        <w:tc>
          <w:tcPr>
            <w:tcW w:w="2448" w:type="dxa"/>
          </w:tcPr>
          <w:p w14:paraId="54EDD5EF"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PUSCH</w:t>
            </w:r>
          </w:p>
        </w:tc>
        <w:tc>
          <w:tcPr>
            <w:tcW w:w="2448" w:type="dxa"/>
          </w:tcPr>
          <w:p w14:paraId="43351CBF"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140.0</w:t>
            </w:r>
          </w:p>
        </w:tc>
      </w:tr>
      <w:tr w:rsidR="0066543A" w14:paraId="1CA83B8F" w14:textId="77777777" w:rsidTr="00D201C3">
        <w:trPr>
          <w:trHeight w:val="288"/>
          <w:jc w:val="center"/>
        </w:trPr>
        <w:tc>
          <w:tcPr>
            <w:tcW w:w="2016" w:type="dxa"/>
          </w:tcPr>
          <w:p w14:paraId="00A3866D" w14:textId="77777777" w:rsidR="0066543A" w:rsidRPr="00B43108" w:rsidRDefault="0066543A" w:rsidP="00D201C3">
            <w:pPr>
              <w:spacing w:after="0"/>
              <w:rPr>
                <w:rFonts w:ascii="Times New Roman" w:hAnsi="Times New Roman"/>
                <w:b/>
              </w:rPr>
            </w:pPr>
            <w:r w:rsidRPr="00B43108">
              <w:rPr>
                <w:rFonts w:ascii="Times New Roman" w:hAnsi="Times New Roman"/>
              </w:rPr>
              <w:t>Lenovo</w:t>
            </w:r>
          </w:p>
        </w:tc>
        <w:tc>
          <w:tcPr>
            <w:tcW w:w="2448" w:type="dxa"/>
          </w:tcPr>
          <w:p w14:paraId="1C68B427"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PUSCH</w:t>
            </w:r>
          </w:p>
        </w:tc>
        <w:tc>
          <w:tcPr>
            <w:tcW w:w="2448" w:type="dxa"/>
          </w:tcPr>
          <w:p w14:paraId="77D40A9E"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148.3</w:t>
            </w:r>
          </w:p>
        </w:tc>
      </w:tr>
    </w:tbl>
    <w:p w14:paraId="7D01AB3F" w14:textId="77777777" w:rsidR="0066543A" w:rsidRPr="00D92A20" w:rsidRDefault="0066543A" w:rsidP="00FC4F7C">
      <w:pPr>
        <w:rPr>
          <w:rFonts w:eastAsia="Calibri"/>
        </w:rPr>
      </w:pPr>
    </w:p>
    <w:p w14:paraId="441388F9" w14:textId="77777777" w:rsidR="0066543A" w:rsidRPr="00B43108" w:rsidRDefault="0066543A" w:rsidP="00FC4F7C">
      <w:r w:rsidRPr="00B43108">
        <w:t>The representative values in the last row of Table 9.1</w:t>
      </w:r>
      <w:r>
        <w:t>.3</w:t>
      </w:r>
      <w:r w:rsidRPr="00B43108">
        <w:t>-</w:t>
      </w:r>
      <w:r>
        <w:t>2</w:t>
      </w:r>
      <w:r w:rsidRPr="00B43108">
        <w:t xml:space="preserve"> to Table 9.1</w:t>
      </w:r>
      <w:r>
        <w:t>.3</w:t>
      </w:r>
      <w:r w:rsidRPr="00B43108">
        <w:t>-</w:t>
      </w:r>
      <w:r>
        <w:t>5</w:t>
      </w:r>
      <w:r w:rsidRPr="00B43108">
        <w:t xml:space="preserve"> are derived by </w:t>
      </w:r>
      <w:r>
        <w:t xml:space="preserve">taking the mean value (in dB domain) from </w:t>
      </w:r>
      <w:r w:rsidRPr="00B43108">
        <w:t xml:space="preserve">all the companies results and excluding the highest and the lowest values when the number of samples is more than 3. A negative value of the representative value for a channel of the RedCap UE indicates the coverage of the channel is worse than that of the bottleneck channel of the reference NR UE. </w:t>
      </w:r>
    </w:p>
    <w:p w14:paraId="3C7A8050" w14:textId="77777777" w:rsidR="0066543A" w:rsidRPr="00B43108" w:rsidRDefault="0066543A" w:rsidP="00FC4F7C">
      <w:r w:rsidRPr="00B43108">
        <w:t xml:space="preserve">As can be seen in the last row for the representative value, all uplink channels except for PUSCH have better coverage than that of the bottleneck channel thus requiring no compensation. On average, a coverage degradation of approximately 3dB is observed for PUSCH. </w:t>
      </w:r>
    </w:p>
    <w:p w14:paraId="42995E52" w14:textId="77777777" w:rsidR="0066543A" w:rsidRPr="00B43108" w:rsidRDefault="0066543A" w:rsidP="00FC4F7C">
      <w:r w:rsidRPr="00B43108">
        <w:t xml:space="preserve">It should be noted that the 3dB loss is resulted from the UE antenna efficiency loss assumed for the wearable use cases. Furthermore, the same target data rate of 1 Mbps for PUSCH is assumed for both RedCap UE and the reference NR UE (see evaluation methodology described in clause 6.3). A smaller or no coverage loss for PUSCH is expected if the target data rate for RedCap UE is reduced. </w:t>
      </w:r>
    </w:p>
    <w:p w14:paraId="10C440CA" w14:textId="77777777" w:rsidR="0066543A" w:rsidRPr="00B43108" w:rsidRDefault="0066543A" w:rsidP="00FC4F7C">
      <w:r w:rsidRPr="00B43108">
        <w:t>As seen from Table 9.1</w:t>
      </w:r>
      <w:r>
        <w:t>.3</w:t>
      </w:r>
      <w:r w:rsidRPr="00B43108">
        <w:t>-</w:t>
      </w:r>
      <w:r>
        <w:t>2</w:t>
      </w:r>
      <w:r w:rsidRPr="00B43108">
        <w:t xml:space="preserve"> and Table 9.1</w:t>
      </w:r>
      <w:r>
        <w:t>.3</w:t>
      </w:r>
      <w:r w:rsidRPr="00B43108">
        <w:t>-</w:t>
      </w:r>
      <w:r>
        <w:t>3</w:t>
      </w:r>
      <w:r w:rsidRPr="00B43108">
        <w:t>, for DL PSD 33 dBm/MHz, all the downlink channels are not coverage limited for both 1 Rx and 2 Rx RedCap UEs. The same conclusion is observed for DL PSD 24 dBm/MHz and 2 Rx RedCap UE. However, for DL PSD 24 dBm/MHz and 1 Rx RedCap UE, a coverage degradation of approximately 5.5 dB, 2.4 dB and 0.8 dB, respectively is observed for Msg2, Msg4 and PDCCH CSS as seen from Table 9.1</w:t>
      </w:r>
      <w:r>
        <w:t>.3</w:t>
      </w:r>
      <w:r w:rsidRPr="00B43108">
        <w:t>-</w:t>
      </w:r>
      <w:r>
        <w:t>5</w:t>
      </w:r>
      <w:r w:rsidRPr="00B43108">
        <w:t>. It should be noted that for DL PSD 24 dBm/MHz and 1 Rx RedCap UE case Msg2 results are based on no TBS scaling</w:t>
      </w:r>
    </w:p>
    <w:p w14:paraId="53F6466B" w14:textId="77777777" w:rsidR="0066543A" w:rsidRPr="00803BE4" w:rsidRDefault="0066543A" w:rsidP="00FC4F7C">
      <w:pPr>
        <w:pStyle w:val="TH"/>
      </w:pPr>
      <w:r w:rsidRPr="00622453">
        <w:t>Table 9.1</w:t>
      </w:r>
      <w:r>
        <w:t>.3</w:t>
      </w:r>
      <w:r w:rsidRPr="00622453">
        <w:t>-</w:t>
      </w:r>
      <w:r>
        <w:t>2</w:t>
      </w:r>
      <w:r w:rsidRPr="00803BE4">
        <w:t>: Coverage loss (dB) for 2Rx RedCap UE in Urban 4 GHz with 33 dBm/MHz PSD (Option 3)</w:t>
      </w:r>
    </w:p>
    <w:tbl>
      <w:tblPr>
        <w:tblStyle w:val="2b"/>
        <w:tblW w:w="9736" w:type="dxa"/>
        <w:jc w:val="center"/>
        <w:tblLook w:val="04A0" w:firstRow="1" w:lastRow="0" w:firstColumn="1" w:lastColumn="0" w:noHBand="0" w:noVBand="1"/>
      </w:tblPr>
      <w:tblGrid>
        <w:gridCol w:w="1167"/>
        <w:gridCol w:w="785"/>
        <w:gridCol w:w="785"/>
        <w:gridCol w:w="759"/>
        <w:gridCol w:w="590"/>
        <w:gridCol w:w="590"/>
        <w:gridCol w:w="661"/>
        <w:gridCol w:w="785"/>
        <w:gridCol w:w="785"/>
        <w:gridCol w:w="785"/>
        <w:gridCol w:w="759"/>
        <w:gridCol w:w="590"/>
        <w:gridCol w:w="785"/>
      </w:tblGrid>
      <w:tr w:rsidR="0066543A" w14:paraId="6DDFD743" w14:textId="77777777" w:rsidTr="00D201C3">
        <w:trPr>
          <w:jc w:val="center"/>
        </w:trPr>
        <w:tc>
          <w:tcPr>
            <w:tcW w:w="1214" w:type="dxa"/>
          </w:tcPr>
          <w:p w14:paraId="29F86A30" w14:textId="77777777" w:rsidR="0066543A" w:rsidRPr="00B43108" w:rsidRDefault="0066543A" w:rsidP="00D201C3">
            <w:pPr>
              <w:pStyle w:val="af4"/>
              <w:jc w:val="left"/>
              <w:rPr>
                <w:rFonts w:ascii="Times New Roman" w:eastAsia="Calibri" w:hAnsi="Times New Roman"/>
                <w:b w:val="0"/>
                <w:sz w:val="16"/>
                <w:szCs w:val="16"/>
              </w:rPr>
            </w:pPr>
          </w:p>
        </w:tc>
        <w:tc>
          <w:tcPr>
            <w:tcW w:w="771" w:type="dxa"/>
          </w:tcPr>
          <w:p w14:paraId="3A0E7BD2" w14:textId="77777777" w:rsidR="0066543A" w:rsidRPr="00B43108" w:rsidRDefault="0066543A" w:rsidP="00D201C3">
            <w:pPr>
              <w:pStyle w:val="af4"/>
              <w:jc w:val="center"/>
              <w:rPr>
                <w:rFonts w:ascii="Times New Roman" w:hAnsi="Times New Roman"/>
                <w:b w:val="0"/>
                <w:sz w:val="16"/>
                <w:szCs w:val="16"/>
              </w:rPr>
            </w:pPr>
            <w:r w:rsidRPr="00B43108">
              <w:rPr>
                <w:rFonts w:ascii="Times New Roman" w:hAnsi="Times New Roman"/>
                <w:sz w:val="16"/>
                <w:szCs w:val="16"/>
              </w:rPr>
              <w:t>PDCCH CSS</w:t>
            </w:r>
          </w:p>
        </w:tc>
        <w:tc>
          <w:tcPr>
            <w:tcW w:w="772" w:type="dxa"/>
          </w:tcPr>
          <w:p w14:paraId="58B0EC99" w14:textId="77777777" w:rsidR="0066543A" w:rsidRPr="00B43108" w:rsidRDefault="0066543A" w:rsidP="00D201C3">
            <w:pPr>
              <w:pStyle w:val="af4"/>
              <w:jc w:val="center"/>
              <w:rPr>
                <w:rFonts w:ascii="Times New Roman" w:hAnsi="Times New Roman"/>
                <w:b w:val="0"/>
                <w:sz w:val="16"/>
                <w:szCs w:val="16"/>
              </w:rPr>
            </w:pPr>
            <w:r w:rsidRPr="00B43108">
              <w:rPr>
                <w:rFonts w:ascii="Times New Roman" w:hAnsi="Times New Roman"/>
                <w:sz w:val="16"/>
                <w:szCs w:val="16"/>
              </w:rPr>
              <w:t>PDCCH USS</w:t>
            </w:r>
          </w:p>
        </w:tc>
        <w:tc>
          <w:tcPr>
            <w:tcW w:w="747" w:type="dxa"/>
          </w:tcPr>
          <w:p w14:paraId="16718419" w14:textId="77777777" w:rsidR="0066543A" w:rsidRPr="00B43108" w:rsidRDefault="0066543A" w:rsidP="00D201C3">
            <w:pPr>
              <w:pStyle w:val="af4"/>
              <w:jc w:val="center"/>
              <w:rPr>
                <w:rFonts w:ascii="Times New Roman" w:hAnsi="Times New Roman"/>
                <w:b w:val="0"/>
                <w:sz w:val="16"/>
                <w:szCs w:val="16"/>
              </w:rPr>
            </w:pPr>
            <w:r w:rsidRPr="00B43108">
              <w:rPr>
                <w:rFonts w:ascii="Times New Roman" w:hAnsi="Times New Roman"/>
                <w:sz w:val="16"/>
                <w:szCs w:val="16"/>
              </w:rPr>
              <w:t>PDSCH</w:t>
            </w:r>
          </w:p>
        </w:tc>
        <w:tc>
          <w:tcPr>
            <w:tcW w:w="582" w:type="dxa"/>
          </w:tcPr>
          <w:p w14:paraId="1BE576BF" w14:textId="77777777" w:rsidR="0066543A" w:rsidRPr="00B43108" w:rsidRDefault="0066543A" w:rsidP="00D201C3">
            <w:pPr>
              <w:pStyle w:val="af4"/>
              <w:jc w:val="center"/>
              <w:rPr>
                <w:rFonts w:ascii="Times New Roman" w:hAnsi="Times New Roman"/>
                <w:b w:val="0"/>
                <w:sz w:val="16"/>
                <w:szCs w:val="16"/>
              </w:rPr>
            </w:pPr>
            <w:r w:rsidRPr="00B43108">
              <w:rPr>
                <w:rFonts w:ascii="Times New Roman" w:hAnsi="Times New Roman"/>
                <w:sz w:val="16"/>
                <w:szCs w:val="16"/>
              </w:rPr>
              <w:t>Msg2</w:t>
            </w:r>
          </w:p>
        </w:tc>
        <w:tc>
          <w:tcPr>
            <w:tcW w:w="582" w:type="dxa"/>
          </w:tcPr>
          <w:p w14:paraId="4D0931B0" w14:textId="77777777" w:rsidR="0066543A" w:rsidRPr="00B43108" w:rsidRDefault="0066543A" w:rsidP="00D201C3">
            <w:pPr>
              <w:pStyle w:val="af4"/>
              <w:jc w:val="center"/>
              <w:rPr>
                <w:rFonts w:ascii="Times New Roman" w:hAnsi="Times New Roman"/>
                <w:b w:val="0"/>
                <w:sz w:val="16"/>
                <w:szCs w:val="16"/>
              </w:rPr>
            </w:pPr>
            <w:r w:rsidRPr="00B43108">
              <w:rPr>
                <w:rFonts w:ascii="Times New Roman" w:hAnsi="Times New Roman"/>
                <w:sz w:val="16"/>
                <w:szCs w:val="16"/>
              </w:rPr>
              <w:t>Msg4</w:t>
            </w:r>
          </w:p>
        </w:tc>
        <w:tc>
          <w:tcPr>
            <w:tcW w:w="651" w:type="dxa"/>
          </w:tcPr>
          <w:p w14:paraId="74C3FE88" w14:textId="77777777" w:rsidR="0066543A" w:rsidRPr="00B43108" w:rsidRDefault="0066543A" w:rsidP="00D201C3">
            <w:pPr>
              <w:pStyle w:val="af4"/>
              <w:jc w:val="center"/>
              <w:rPr>
                <w:rFonts w:ascii="Times New Roman" w:hAnsi="Times New Roman"/>
                <w:b w:val="0"/>
                <w:sz w:val="16"/>
                <w:szCs w:val="16"/>
              </w:rPr>
            </w:pPr>
            <w:r w:rsidRPr="00B43108">
              <w:rPr>
                <w:rFonts w:ascii="Times New Roman" w:hAnsi="Times New Roman"/>
                <w:sz w:val="16"/>
                <w:szCs w:val="16"/>
              </w:rPr>
              <w:t>PBCH</w:t>
            </w:r>
          </w:p>
        </w:tc>
        <w:tc>
          <w:tcPr>
            <w:tcW w:w="772" w:type="dxa"/>
          </w:tcPr>
          <w:p w14:paraId="1E08A031" w14:textId="77777777" w:rsidR="0066543A" w:rsidRPr="00B43108" w:rsidRDefault="0066543A" w:rsidP="00D201C3">
            <w:pPr>
              <w:pStyle w:val="af4"/>
              <w:jc w:val="center"/>
              <w:rPr>
                <w:rFonts w:ascii="Times New Roman" w:hAnsi="Times New Roman"/>
                <w:b w:val="0"/>
                <w:sz w:val="16"/>
                <w:szCs w:val="16"/>
              </w:rPr>
            </w:pPr>
            <w:r w:rsidRPr="00B43108">
              <w:rPr>
                <w:rFonts w:ascii="Times New Roman" w:hAnsi="Times New Roman"/>
                <w:sz w:val="16"/>
                <w:szCs w:val="16"/>
              </w:rPr>
              <w:t>PUCCH 2bits</w:t>
            </w:r>
          </w:p>
        </w:tc>
        <w:tc>
          <w:tcPr>
            <w:tcW w:w="772" w:type="dxa"/>
          </w:tcPr>
          <w:p w14:paraId="4BF64A26" w14:textId="77777777" w:rsidR="0066543A" w:rsidRPr="00B43108" w:rsidRDefault="0066543A" w:rsidP="00D201C3">
            <w:pPr>
              <w:pStyle w:val="af4"/>
              <w:jc w:val="center"/>
              <w:rPr>
                <w:rFonts w:ascii="Times New Roman" w:hAnsi="Times New Roman"/>
                <w:b w:val="0"/>
                <w:sz w:val="16"/>
                <w:szCs w:val="16"/>
              </w:rPr>
            </w:pPr>
            <w:r w:rsidRPr="00B43108">
              <w:rPr>
                <w:rFonts w:ascii="Times New Roman" w:hAnsi="Times New Roman"/>
                <w:sz w:val="16"/>
                <w:szCs w:val="16"/>
              </w:rPr>
              <w:t>PUCCH 11 bits</w:t>
            </w:r>
          </w:p>
        </w:tc>
        <w:tc>
          <w:tcPr>
            <w:tcW w:w="772" w:type="dxa"/>
          </w:tcPr>
          <w:p w14:paraId="42875F2F" w14:textId="77777777" w:rsidR="0066543A" w:rsidRPr="00B43108" w:rsidRDefault="0066543A" w:rsidP="00D201C3">
            <w:pPr>
              <w:pStyle w:val="af4"/>
              <w:jc w:val="center"/>
              <w:rPr>
                <w:rFonts w:ascii="Times New Roman" w:hAnsi="Times New Roman"/>
                <w:b w:val="0"/>
                <w:sz w:val="16"/>
                <w:szCs w:val="16"/>
              </w:rPr>
            </w:pPr>
            <w:r w:rsidRPr="00B43108">
              <w:rPr>
                <w:rFonts w:ascii="Times New Roman" w:hAnsi="Times New Roman"/>
                <w:sz w:val="16"/>
                <w:szCs w:val="16"/>
              </w:rPr>
              <w:t>PUCCH 22 bits</w:t>
            </w:r>
          </w:p>
        </w:tc>
        <w:tc>
          <w:tcPr>
            <w:tcW w:w="747" w:type="dxa"/>
          </w:tcPr>
          <w:p w14:paraId="5E5B5D92" w14:textId="77777777" w:rsidR="0066543A" w:rsidRPr="00B43108" w:rsidRDefault="0066543A" w:rsidP="00D201C3">
            <w:pPr>
              <w:pStyle w:val="af4"/>
              <w:jc w:val="center"/>
              <w:rPr>
                <w:rFonts w:ascii="Times New Roman" w:hAnsi="Times New Roman"/>
                <w:b w:val="0"/>
                <w:sz w:val="16"/>
                <w:szCs w:val="16"/>
              </w:rPr>
            </w:pPr>
            <w:r w:rsidRPr="00B43108">
              <w:rPr>
                <w:rFonts w:ascii="Times New Roman" w:hAnsi="Times New Roman"/>
                <w:sz w:val="16"/>
                <w:szCs w:val="16"/>
              </w:rPr>
              <w:t xml:space="preserve">PUSCH </w:t>
            </w:r>
          </w:p>
        </w:tc>
        <w:tc>
          <w:tcPr>
            <w:tcW w:w="582" w:type="dxa"/>
          </w:tcPr>
          <w:p w14:paraId="72219F86" w14:textId="77777777" w:rsidR="0066543A" w:rsidRPr="00B43108" w:rsidRDefault="0066543A" w:rsidP="00D201C3">
            <w:pPr>
              <w:pStyle w:val="af4"/>
              <w:jc w:val="center"/>
              <w:rPr>
                <w:rFonts w:ascii="Times New Roman" w:hAnsi="Times New Roman"/>
                <w:b w:val="0"/>
                <w:sz w:val="16"/>
                <w:szCs w:val="16"/>
              </w:rPr>
            </w:pPr>
            <w:r w:rsidRPr="00B43108">
              <w:rPr>
                <w:rFonts w:ascii="Times New Roman" w:hAnsi="Times New Roman"/>
                <w:sz w:val="16"/>
                <w:szCs w:val="16"/>
              </w:rPr>
              <w:t>Msg3</w:t>
            </w:r>
          </w:p>
        </w:tc>
        <w:tc>
          <w:tcPr>
            <w:tcW w:w="772" w:type="dxa"/>
          </w:tcPr>
          <w:p w14:paraId="0EF1D0B1" w14:textId="77777777" w:rsidR="0066543A" w:rsidRPr="00B43108" w:rsidRDefault="0066543A" w:rsidP="00D201C3">
            <w:pPr>
              <w:pStyle w:val="af4"/>
              <w:jc w:val="center"/>
              <w:rPr>
                <w:rFonts w:ascii="Times New Roman" w:hAnsi="Times New Roman"/>
                <w:b w:val="0"/>
                <w:sz w:val="16"/>
                <w:szCs w:val="16"/>
              </w:rPr>
            </w:pPr>
            <w:r w:rsidRPr="00B43108">
              <w:rPr>
                <w:rFonts w:ascii="Times New Roman" w:hAnsi="Times New Roman"/>
                <w:sz w:val="16"/>
                <w:szCs w:val="16"/>
              </w:rPr>
              <w:t>PRACH B4</w:t>
            </w:r>
          </w:p>
        </w:tc>
      </w:tr>
      <w:tr w:rsidR="0066543A" w14:paraId="5AF82392" w14:textId="77777777" w:rsidTr="00D201C3">
        <w:trPr>
          <w:trHeight w:val="288"/>
          <w:jc w:val="center"/>
        </w:trPr>
        <w:tc>
          <w:tcPr>
            <w:tcW w:w="1214" w:type="dxa"/>
          </w:tcPr>
          <w:p w14:paraId="3F5211B0"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t>Samsung</w:t>
            </w:r>
          </w:p>
        </w:tc>
        <w:tc>
          <w:tcPr>
            <w:tcW w:w="771" w:type="dxa"/>
          </w:tcPr>
          <w:p w14:paraId="4A7D599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18.0</w:t>
            </w:r>
          </w:p>
        </w:tc>
        <w:tc>
          <w:tcPr>
            <w:tcW w:w="772" w:type="dxa"/>
          </w:tcPr>
          <w:p w14:paraId="45E2C8BA"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22.0</w:t>
            </w:r>
          </w:p>
        </w:tc>
        <w:tc>
          <w:tcPr>
            <w:tcW w:w="747" w:type="dxa"/>
          </w:tcPr>
          <w:p w14:paraId="283B5D5D"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14.8</w:t>
            </w:r>
          </w:p>
        </w:tc>
        <w:tc>
          <w:tcPr>
            <w:tcW w:w="582" w:type="dxa"/>
          </w:tcPr>
          <w:p w14:paraId="087991CE"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13.7</w:t>
            </w:r>
          </w:p>
        </w:tc>
        <w:tc>
          <w:tcPr>
            <w:tcW w:w="582" w:type="dxa"/>
          </w:tcPr>
          <w:p w14:paraId="3ADB3738"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14.7</w:t>
            </w:r>
          </w:p>
        </w:tc>
        <w:tc>
          <w:tcPr>
            <w:tcW w:w="651" w:type="dxa"/>
          </w:tcPr>
          <w:p w14:paraId="06E23FB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30B2A67F"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13.3</w:t>
            </w:r>
          </w:p>
        </w:tc>
        <w:tc>
          <w:tcPr>
            <w:tcW w:w="772" w:type="dxa"/>
          </w:tcPr>
          <w:p w14:paraId="50AA2243"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9.5</w:t>
            </w:r>
          </w:p>
        </w:tc>
        <w:tc>
          <w:tcPr>
            <w:tcW w:w="772" w:type="dxa"/>
          </w:tcPr>
          <w:p w14:paraId="29F1532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6.5</w:t>
            </w:r>
          </w:p>
        </w:tc>
        <w:tc>
          <w:tcPr>
            <w:tcW w:w="747" w:type="dxa"/>
          </w:tcPr>
          <w:p w14:paraId="2A10182C"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-3.0</w:t>
            </w:r>
          </w:p>
        </w:tc>
        <w:tc>
          <w:tcPr>
            <w:tcW w:w="582" w:type="dxa"/>
          </w:tcPr>
          <w:p w14:paraId="467C266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5.0</w:t>
            </w:r>
          </w:p>
        </w:tc>
        <w:tc>
          <w:tcPr>
            <w:tcW w:w="772" w:type="dxa"/>
          </w:tcPr>
          <w:p w14:paraId="23D91B46"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r>
      <w:tr w:rsidR="0066543A" w14:paraId="0C4A9B36" w14:textId="77777777" w:rsidTr="00D201C3">
        <w:trPr>
          <w:trHeight w:val="288"/>
          <w:jc w:val="center"/>
        </w:trPr>
        <w:tc>
          <w:tcPr>
            <w:tcW w:w="1214" w:type="dxa"/>
          </w:tcPr>
          <w:p w14:paraId="7C797B64"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t>vivo</w:t>
            </w:r>
          </w:p>
        </w:tc>
        <w:tc>
          <w:tcPr>
            <w:tcW w:w="771" w:type="dxa"/>
          </w:tcPr>
          <w:p w14:paraId="5B7FA5FC"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12.7</w:t>
            </w:r>
          </w:p>
        </w:tc>
        <w:tc>
          <w:tcPr>
            <w:tcW w:w="772" w:type="dxa"/>
          </w:tcPr>
          <w:p w14:paraId="4B0F9BB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20.7</w:t>
            </w:r>
          </w:p>
        </w:tc>
        <w:tc>
          <w:tcPr>
            <w:tcW w:w="747" w:type="dxa"/>
          </w:tcPr>
          <w:p w14:paraId="30D5E69E"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16.0</w:t>
            </w:r>
          </w:p>
        </w:tc>
        <w:tc>
          <w:tcPr>
            <w:tcW w:w="582" w:type="dxa"/>
          </w:tcPr>
          <w:p w14:paraId="18FD102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10.3</w:t>
            </w:r>
          </w:p>
        </w:tc>
        <w:tc>
          <w:tcPr>
            <w:tcW w:w="582" w:type="dxa"/>
          </w:tcPr>
          <w:p w14:paraId="3F611FA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12.3</w:t>
            </w:r>
          </w:p>
        </w:tc>
        <w:tc>
          <w:tcPr>
            <w:tcW w:w="651" w:type="dxa"/>
          </w:tcPr>
          <w:p w14:paraId="0C07223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16.0</w:t>
            </w:r>
          </w:p>
        </w:tc>
        <w:tc>
          <w:tcPr>
            <w:tcW w:w="772" w:type="dxa"/>
          </w:tcPr>
          <w:p w14:paraId="08B80002"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14.0</w:t>
            </w:r>
          </w:p>
        </w:tc>
        <w:tc>
          <w:tcPr>
            <w:tcW w:w="772" w:type="dxa"/>
          </w:tcPr>
          <w:p w14:paraId="15E4FB6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11.5</w:t>
            </w:r>
          </w:p>
        </w:tc>
        <w:tc>
          <w:tcPr>
            <w:tcW w:w="772" w:type="dxa"/>
          </w:tcPr>
          <w:p w14:paraId="0C8DA4D8"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8.8</w:t>
            </w:r>
          </w:p>
        </w:tc>
        <w:tc>
          <w:tcPr>
            <w:tcW w:w="747" w:type="dxa"/>
          </w:tcPr>
          <w:p w14:paraId="30F9A0B3"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-2.8</w:t>
            </w:r>
          </w:p>
        </w:tc>
        <w:tc>
          <w:tcPr>
            <w:tcW w:w="582" w:type="dxa"/>
          </w:tcPr>
          <w:p w14:paraId="7396CFA3"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10.3</w:t>
            </w:r>
          </w:p>
        </w:tc>
        <w:tc>
          <w:tcPr>
            <w:tcW w:w="772" w:type="dxa"/>
          </w:tcPr>
          <w:p w14:paraId="7BA88D88"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7.3</w:t>
            </w:r>
          </w:p>
        </w:tc>
      </w:tr>
      <w:tr w:rsidR="0066543A" w14:paraId="6AFF9EA8" w14:textId="77777777" w:rsidTr="00D201C3">
        <w:trPr>
          <w:trHeight w:val="288"/>
          <w:jc w:val="center"/>
        </w:trPr>
        <w:tc>
          <w:tcPr>
            <w:tcW w:w="1214" w:type="dxa"/>
          </w:tcPr>
          <w:p w14:paraId="25312363"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t>Nokia</w:t>
            </w:r>
          </w:p>
        </w:tc>
        <w:tc>
          <w:tcPr>
            <w:tcW w:w="771" w:type="dxa"/>
          </w:tcPr>
          <w:p w14:paraId="69274C5A"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21.7</w:t>
            </w:r>
          </w:p>
        </w:tc>
        <w:tc>
          <w:tcPr>
            <w:tcW w:w="772" w:type="dxa"/>
          </w:tcPr>
          <w:p w14:paraId="23A90C2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21.7</w:t>
            </w:r>
          </w:p>
        </w:tc>
        <w:tc>
          <w:tcPr>
            <w:tcW w:w="747" w:type="dxa"/>
          </w:tcPr>
          <w:p w14:paraId="2744573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17.8</w:t>
            </w:r>
          </w:p>
        </w:tc>
        <w:tc>
          <w:tcPr>
            <w:tcW w:w="582" w:type="dxa"/>
          </w:tcPr>
          <w:p w14:paraId="03D2960D"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22.6</w:t>
            </w:r>
          </w:p>
        </w:tc>
        <w:tc>
          <w:tcPr>
            <w:tcW w:w="582" w:type="dxa"/>
          </w:tcPr>
          <w:p w14:paraId="40D3259F"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19.2</w:t>
            </w:r>
          </w:p>
        </w:tc>
        <w:tc>
          <w:tcPr>
            <w:tcW w:w="651" w:type="dxa"/>
          </w:tcPr>
          <w:p w14:paraId="7F5727BD"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4D9C7BD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7.9</w:t>
            </w:r>
          </w:p>
        </w:tc>
        <w:tc>
          <w:tcPr>
            <w:tcW w:w="772" w:type="dxa"/>
          </w:tcPr>
          <w:p w14:paraId="0747BC74"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66155D58"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6.4</w:t>
            </w:r>
          </w:p>
        </w:tc>
        <w:tc>
          <w:tcPr>
            <w:tcW w:w="747" w:type="dxa"/>
          </w:tcPr>
          <w:p w14:paraId="5CAAE371"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-3.0</w:t>
            </w:r>
          </w:p>
        </w:tc>
        <w:tc>
          <w:tcPr>
            <w:tcW w:w="582" w:type="dxa"/>
          </w:tcPr>
          <w:p w14:paraId="22E4442A"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3.5</w:t>
            </w:r>
          </w:p>
        </w:tc>
        <w:tc>
          <w:tcPr>
            <w:tcW w:w="772" w:type="dxa"/>
          </w:tcPr>
          <w:p w14:paraId="2A17B82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11.3</w:t>
            </w:r>
          </w:p>
        </w:tc>
      </w:tr>
      <w:tr w:rsidR="0066543A" w14:paraId="4256665B" w14:textId="77777777" w:rsidTr="00D201C3">
        <w:trPr>
          <w:trHeight w:val="288"/>
          <w:jc w:val="center"/>
        </w:trPr>
        <w:tc>
          <w:tcPr>
            <w:tcW w:w="1214" w:type="dxa"/>
          </w:tcPr>
          <w:p w14:paraId="6B76769C"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t>Huawei</w:t>
            </w:r>
          </w:p>
        </w:tc>
        <w:tc>
          <w:tcPr>
            <w:tcW w:w="771" w:type="dxa"/>
          </w:tcPr>
          <w:p w14:paraId="3AB127F2"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18.0</w:t>
            </w:r>
          </w:p>
        </w:tc>
        <w:tc>
          <w:tcPr>
            <w:tcW w:w="772" w:type="dxa"/>
          </w:tcPr>
          <w:p w14:paraId="395650B2"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22.0</w:t>
            </w:r>
          </w:p>
        </w:tc>
        <w:tc>
          <w:tcPr>
            <w:tcW w:w="747" w:type="dxa"/>
          </w:tcPr>
          <w:p w14:paraId="3F629814"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16.9</w:t>
            </w:r>
          </w:p>
        </w:tc>
        <w:tc>
          <w:tcPr>
            <w:tcW w:w="582" w:type="dxa"/>
          </w:tcPr>
          <w:p w14:paraId="447101D2"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14.6</w:t>
            </w:r>
          </w:p>
        </w:tc>
        <w:tc>
          <w:tcPr>
            <w:tcW w:w="582" w:type="dxa"/>
          </w:tcPr>
          <w:p w14:paraId="3E5FA4DD"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14.6</w:t>
            </w:r>
          </w:p>
        </w:tc>
        <w:tc>
          <w:tcPr>
            <w:tcW w:w="651" w:type="dxa"/>
          </w:tcPr>
          <w:p w14:paraId="7644886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3E30BFC3"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17.5</w:t>
            </w:r>
          </w:p>
        </w:tc>
        <w:tc>
          <w:tcPr>
            <w:tcW w:w="772" w:type="dxa"/>
          </w:tcPr>
          <w:p w14:paraId="6F39837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0C754E1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15.7</w:t>
            </w:r>
          </w:p>
        </w:tc>
        <w:tc>
          <w:tcPr>
            <w:tcW w:w="747" w:type="dxa"/>
          </w:tcPr>
          <w:p w14:paraId="0B418487"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-3.0</w:t>
            </w:r>
          </w:p>
        </w:tc>
        <w:tc>
          <w:tcPr>
            <w:tcW w:w="582" w:type="dxa"/>
          </w:tcPr>
          <w:p w14:paraId="6B85DD0C"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6.6</w:t>
            </w:r>
          </w:p>
        </w:tc>
        <w:tc>
          <w:tcPr>
            <w:tcW w:w="772" w:type="dxa"/>
          </w:tcPr>
          <w:p w14:paraId="097E036F"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r>
      <w:tr w:rsidR="0066543A" w14:paraId="0170697D" w14:textId="77777777" w:rsidTr="00D201C3">
        <w:trPr>
          <w:trHeight w:val="429"/>
          <w:jc w:val="center"/>
        </w:trPr>
        <w:tc>
          <w:tcPr>
            <w:tcW w:w="1214" w:type="dxa"/>
          </w:tcPr>
          <w:p w14:paraId="07A19145"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t>Representative value (dB)</w:t>
            </w:r>
          </w:p>
        </w:tc>
        <w:tc>
          <w:tcPr>
            <w:tcW w:w="771" w:type="dxa"/>
          </w:tcPr>
          <w:p w14:paraId="5C4EC03C"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18.0</w:t>
            </w:r>
          </w:p>
        </w:tc>
        <w:tc>
          <w:tcPr>
            <w:tcW w:w="772" w:type="dxa"/>
          </w:tcPr>
          <w:p w14:paraId="5431922A"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21.9</w:t>
            </w:r>
          </w:p>
        </w:tc>
        <w:tc>
          <w:tcPr>
            <w:tcW w:w="747" w:type="dxa"/>
          </w:tcPr>
          <w:p w14:paraId="0CC14355"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16.4</w:t>
            </w:r>
          </w:p>
        </w:tc>
        <w:tc>
          <w:tcPr>
            <w:tcW w:w="582" w:type="dxa"/>
          </w:tcPr>
          <w:p w14:paraId="6D40C0D5"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14.2</w:t>
            </w:r>
          </w:p>
        </w:tc>
        <w:tc>
          <w:tcPr>
            <w:tcW w:w="582" w:type="dxa"/>
          </w:tcPr>
          <w:p w14:paraId="6832AAFB"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14.7</w:t>
            </w:r>
          </w:p>
        </w:tc>
        <w:tc>
          <w:tcPr>
            <w:tcW w:w="651" w:type="dxa"/>
          </w:tcPr>
          <w:p w14:paraId="7AD645E8"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16.0</w:t>
            </w:r>
          </w:p>
        </w:tc>
        <w:tc>
          <w:tcPr>
            <w:tcW w:w="772" w:type="dxa"/>
          </w:tcPr>
          <w:p w14:paraId="0944D69C"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13.6</w:t>
            </w:r>
          </w:p>
        </w:tc>
        <w:tc>
          <w:tcPr>
            <w:tcW w:w="772" w:type="dxa"/>
          </w:tcPr>
          <w:p w14:paraId="30E9E5EE"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10.5</w:t>
            </w:r>
          </w:p>
        </w:tc>
        <w:tc>
          <w:tcPr>
            <w:tcW w:w="772" w:type="dxa"/>
          </w:tcPr>
          <w:p w14:paraId="1826AB56"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7.6</w:t>
            </w:r>
          </w:p>
        </w:tc>
        <w:tc>
          <w:tcPr>
            <w:tcW w:w="747" w:type="dxa"/>
          </w:tcPr>
          <w:p w14:paraId="1E87CDD9"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9C0006"/>
                <w:sz w:val="16"/>
                <w:szCs w:val="16"/>
              </w:rPr>
              <w:t>-3.0</w:t>
            </w:r>
          </w:p>
        </w:tc>
        <w:tc>
          <w:tcPr>
            <w:tcW w:w="582" w:type="dxa"/>
          </w:tcPr>
          <w:p w14:paraId="5AF0BBDF"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5.8</w:t>
            </w:r>
          </w:p>
        </w:tc>
        <w:tc>
          <w:tcPr>
            <w:tcW w:w="772" w:type="dxa"/>
          </w:tcPr>
          <w:p w14:paraId="60644322"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9.3</w:t>
            </w:r>
          </w:p>
        </w:tc>
      </w:tr>
    </w:tbl>
    <w:p w14:paraId="508B96BC" w14:textId="77777777" w:rsidR="0066543A" w:rsidRPr="00D92A20" w:rsidRDefault="0066543A" w:rsidP="00FC4F7C">
      <w:pPr>
        <w:pStyle w:val="NO"/>
        <w:rPr>
          <w:rFonts w:eastAsia="Malgun Gothic"/>
        </w:rPr>
      </w:pPr>
      <w:r w:rsidRPr="00B43108">
        <w:t>Note:</w:t>
      </w:r>
      <w:r w:rsidR="00FC4F7C">
        <w:tab/>
      </w:r>
      <w:r w:rsidRPr="00B43108">
        <w:t xml:space="preserve">All sources assume no TBS scaling for </w:t>
      </w:r>
      <w:r w:rsidRPr="00D92A20">
        <w:rPr>
          <w:rFonts w:eastAsia="Malgun Gothic"/>
        </w:rPr>
        <w:t>Msg2 evaluation</w:t>
      </w:r>
      <w:r>
        <w:t>.</w:t>
      </w:r>
    </w:p>
    <w:p w14:paraId="1622783A" w14:textId="77777777" w:rsidR="0066543A" w:rsidRPr="00803BE4" w:rsidRDefault="0066543A" w:rsidP="00FC4F7C">
      <w:pPr>
        <w:pStyle w:val="TH"/>
      </w:pPr>
      <w:r w:rsidRPr="00622453">
        <w:t>Table 9.1</w:t>
      </w:r>
      <w:r>
        <w:t>.3</w:t>
      </w:r>
      <w:r w:rsidRPr="00622453">
        <w:t>-</w:t>
      </w:r>
      <w:r>
        <w:t>3</w:t>
      </w:r>
      <w:r w:rsidRPr="00803BE4">
        <w:t>: Coverage loss (dB) for 1Rx RedCap UE in Urban 4 GHz with 33 dBm/MHz PSD (Option 3)</w:t>
      </w:r>
    </w:p>
    <w:tbl>
      <w:tblPr>
        <w:tblStyle w:val="2b"/>
        <w:tblW w:w="9736" w:type="dxa"/>
        <w:jc w:val="center"/>
        <w:tblLook w:val="04A0" w:firstRow="1" w:lastRow="0" w:firstColumn="1" w:lastColumn="0" w:noHBand="0" w:noVBand="1"/>
      </w:tblPr>
      <w:tblGrid>
        <w:gridCol w:w="1167"/>
        <w:gridCol w:w="785"/>
        <w:gridCol w:w="785"/>
        <w:gridCol w:w="759"/>
        <w:gridCol w:w="590"/>
        <w:gridCol w:w="590"/>
        <w:gridCol w:w="661"/>
        <w:gridCol w:w="785"/>
        <w:gridCol w:w="785"/>
        <w:gridCol w:w="785"/>
        <w:gridCol w:w="759"/>
        <w:gridCol w:w="590"/>
        <w:gridCol w:w="785"/>
      </w:tblGrid>
      <w:tr w:rsidR="0066543A" w:rsidRPr="00B43108" w14:paraId="23486A25" w14:textId="77777777" w:rsidTr="00D201C3">
        <w:trPr>
          <w:jc w:val="center"/>
        </w:trPr>
        <w:tc>
          <w:tcPr>
            <w:tcW w:w="1214" w:type="dxa"/>
          </w:tcPr>
          <w:p w14:paraId="436B046A" w14:textId="77777777" w:rsidR="0066543A" w:rsidRPr="00B43108" w:rsidRDefault="0066543A" w:rsidP="00D201C3">
            <w:pPr>
              <w:pStyle w:val="af4"/>
              <w:jc w:val="left"/>
              <w:rPr>
                <w:rFonts w:ascii="Times New Roman" w:eastAsia="Calibri" w:hAnsi="Times New Roman"/>
                <w:b w:val="0"/>
                <w:sz w:val="16"/>
                <w:szCs w:val="16"/>
              </w:rPr>
            </w:pPr>
          </w:p>
        </w:tc>
        <w:tc>
          <w:tcPr>
            <w:tcW w:w="771" w:type="dxa"/>
          </w:tcPr>
          <w:p w14:paraId="7B952AF3" w14:textId="77777777" w:rsidR="0066543A" w:rsidRPr="00B43108" w:rsidRDefault="0066543A" w:rsidP="00D201C3">
            <w:pPr>
              <w:pStyle w:val="af4"/>
              <w:jc w:val="center"/>
              <w:rPr>
                <w:rFonts w:ascii="Times New Roman" w:hAnsi="Times New Roman"/>
                <w:b w:val="0"/>
                <w:sz w:val="16"/>
                <w:szCs w:val="16"/>
              </w:rPr>
            </w:pPr>
            <w:r w:rsidRPr="00B43108">
              <w:rPr>
                <w:rFonts w:ascii="Times New Roman" w:hAnsi="Times New Roman"/>
                <w:sz w:val="16"/>
                <w:szCs w:val="16"/>
              </w:rPr>
              <w:t>PDCCH CSS</w:t>
            </w:r>
          </w:p>
        </w:tc>
        <w:tc>
          <w:tcPr>
            <w:tcW w:w="772" w:type="dxa"/>
          </w:tcPr>
          <w:p w14:paraId="249DA151" w14:textId="77777777" w:rsidR="0066543A" w:rsidRPr="00B43108" w:rsidRDefault="0066543A" w:rsidP="00D201C3">
            <w:pPr>
              <w:pStyle w:val="af4"/>
              <w:jc w:val="center"/>
              <w:rPr>
                <w:rFonts w:ascii="Times New Roman" w:hAnsi="Times New Roman"/>
                <w:b w:val="0"/>
                <w:sz w:val="16"/>
                <w:szCs w:val="16"/>
              </w:rPr>
            </w:pPr>
            <w:r w:rsidRPr="00B43108">
              <w:rPr>
                <w:rFonts w:ascii="Times New Roman" w:hAnsi="Times New Roman"/>
                <w:sz w:val="16"/>
                <w:szCs w:val="16"/>
              </w:rPr>
              <w:t>PDCCH USS</w:t>
            </w:r>
          </w:p>
        </w:tc>
        <w:tc>
          <w:tcPr>
            <w:tcW w:w="747" w:type="dxa"/>
          </w:tcPr>
          <w:p w14:paraId="4E426FC6" w14:textId="77777777" w:rsidR="0066543A" w:rsidRPr="00B43108" w:rsidRDefault="0066543A" w:rsidP="00D201C3">
            <w:pPr>
              <w:pStyle w:val="af4"/>
              <w:jc w:val="center"/>
              <w:rPr>
                <w:rFonts w:ascii="Times New Roman" w:hAnsi="Times New Roman"/>
                <w:b w:val="0"/>
                <w:sz w:val="16"/>
                <w:szCs w:val="16"/>
              </w:rPr>
            </w:pPr>
            <w:r w:rsidRPr="00B43108">
              <w:rPr>
                <w:rFonts w:ascii="Times New Roman" w:hAnsi="Times New Roman"/>
                <w:sz w:val="16"/>
                <w:szCs w:val="16"/>
              </w:rPr>
              <w:t>PDSCH</w:t>
            </w:r>
          </w:p>
        </w:tc>
        <w:tc>
          <w:tcPr>
            <w:tcW w:w="582" w:type="dxa"/>
          </w:tcPr>
          <w:p w14:paraId="65C6E67B" w14:textId="77777777" w:rsidR="0066543A" w:rsidRPr="00B43108" w:rsidRDefault="0066543A" w:rsidP="00D201C3">
            <w:pPr>
              <w:pStyle w:val="af4"/>
              <w:jc w:val="center"/>
              <w:rPr>
                <w:rFonts w:ascii="Times New Roman" w:hAnsi="Times New Roman"/>
                <w:b w:val="0"/>
                <w:sz w:val="16"/>
                <w:szCs w:val="16"/>
              </w:rPr>
            </w:pPr>
            <w:r w:rsidRPr="00B43108">
              <w:rPr>
                <w:rFonts w:ascii="Times New Roman" w:hAnsi="Times New Roman"/>
                <w:sz w:val="16"/>
                <w:szCs w:val="16"/>
              </w:rPr>
              <w:t>Msg2</w:t>
            </w:r>
          </w:p>
        </w:tc>
        <w:tc>
          <w:tcPr>
            <w:tcW w:w="582" w:type="dxa"/>
          </w:tcPr>
          <w:p w14:paraId="1A84D793" w14:textId="77777777" w:rsidR="0066543A" w:rsidRPr="00B43108" w:rsidRDefault="0066543A" w:rsidP="00D201C3">
            <w:pPr>
              <w:pStyle w:val="af4"/>
              <w:jc w:val="center"/>
              <w:rPr>
                <w:rFonts w:ascii="Times New Roman" w:hAnsi="Times New Roman"/>
                <w:b w:val="0"/>
                <w:sz w:val="16"/>
                <w:szCs w:val="16"/>
              </w:rPr>
            </w:pPr>
            <w:r w:rsidRPr="00B43108">
              <w:rPr>
                <w:rFonts w:ascii="Times New Roman" w:hAnsi="Times New Roman"/>
                <w:sz w:val="16"/>
                <w:szCs w:val="16"/>
              </w:rPr>
              <w:t>Msg4</w:t>
            </w:r>
          </w:p>
        </w:tc>
        <w:tc>
          <w:tcPr>
            <w:tcW w:w="651" w:type="dxa"/>
          </w:tcPr>
          <w:p w14:paraId="754EE28A" w14:textId="77777777" w:rsidR="0066543A" w:rsidRPr="00B43108" w:rsidRDefault="0066543A" w:rsidP="00D201C3">
            <w:pPr>
              <w:pStyle w:val="af4"/>
              <w:jc w:val="center"/>
              <w:rPr>
                <w:rFonts w:ascii="Times New Roman" w:hAnsi="Times New Roman"/>
                <w:b w:val="0"/>
                <w:sz w:val="16"/>
                <w:szCs w:val="16"/>
              </w:rPr>
            </w:pPr>
            <w:r w:rsidRPr="00B43108">
              <w:rPr>
                <w:rFonts w:ascii="Times New Roman" w:hAnsi="Times New Roman"/>
                <w:sz w:val="16"/>
                <w:szCs w:val="16"/>
              </w:rPr>
              <w:t>PBCH</w:t>
            </w:r>
          </w:p>
        </w:tc>
        <w:tc>
          <w:tcPr>
            <w:tcW w:w="772" w:type="dxa"/>
          </w:tcPr>
          <w:p w14:paraId="6E55B48D" w14:textId="77777777" w:rsidR="0066543A" w:rsidRPr="00B43108" w:rsidRDefault="0066543A" w:rsidP="00D201C3">
            <w:pPr>
              <w:pStyle w:val="af4"/>
              <w:jc w:val="center"/>
              <w:rPr>
                <w:rFonts w:ascii="Times New Roman" w:hAnsi="Times New Roman"/>
                <w:b w:val="0"/>
                <w:sz w:val="16"/>
                <w:szCs w:val="16"/>
              </w:rPr>
            </w:pPr>
            <w:r w:rsidRPr="00B43108">
              <w:rPr>
                <w:rFonts w:ascii="Times New Roman" w:hAnsi="Times New Roman"/>
                <w:sz w:val="16"/>
                <w:szCs w:val="16"/>
              </w:rPr>
              <w:t>PUCCH 2bits</w:t>
            </w:r>
          </w:p>
        </w:tc>
        <w:tc>
          <w:tcPr>
            <w:tcW w:w="772" w:type="dxa"/>
          </w:tcPr>
          <w:p w14:paraId="68FC7F21" w14:textId="77777777" w:rsidR="0066543A" w:rsidRPr="00B43108" w:rsidRDefault="0066543A" w:rsidP="00D201C3">
            <w:pPr>
              <w:pStyle w:val="af4"/>
              <w:jc w:val="center"/>
              <w:rPr>
                <w:rFonts w:ascii="Times New Roman" w:hAnsi="Times New Roman"/>
                <w:b w:val="0"/>
                <w:sz w:val="16"/>
                <w:szCs w:val="16"/>
              </w:rPr>
            </w:pPr>
            <w:r w:rsidRPr="00B43108">
              <w:rPr>
                <w:rFonts w:ascii="Times New Roman" w:hAnsi="Times New Roman"/>
                <w:sz w:val="16"/>
                <w:szCs w:val="16"/>
              </w:rPr>
              <w:t>PUCCH 11 bits</w:t>
            </w:r>
          </w:p>
        </w:tc>
        <w:tc>
          <w:tcPr>
            <w:tcW w:w="772" w:type="dxa"/>
          </w:tcPr>
          <w:p w14:paraId="39A60335" w14:textId="77777777" w:rsidR="0066543A" w:rsidRPr="00B43108" w:rsidRDefault="0066543A" w:rsidP="00D201C3">
            <w:pPr>
              <w:pStyle w:val="af4"/>
              <w:jc w:val="center"/>
              <w:rPr>
                <w:rFonts w:ascii="Times New Roman" w:hAnsi="Times New Roman"/>
                <w:b w:val="0"/>
                <w:sz w:val="16"/>
                <w:szCs w:val="16"/>
              </w:rPr>
            </w:pPr>
            <w:r w:rsidRPr="00B43108">
              <w:rPr>
                <w:rFonts w:ascii="Times New Roman" w:hAnsi="Times New Roman"/>
                <w:sz w:val="16"/>
                <w:szCs w:val="16"/>
              </w:rPr>
              <w:t>PUCCH 22 bits</w:t>
            </w:r>
          </w:p>
        </w:tc>
        <w:tc>
          <w:tcPr>
            <w:tcW w:w="747" w:type="dxa"/>
          </w:tcPr>
          <w:p w14:paraId="30D5E983" w14:textId="77777777" w:rsidR="0066543A" w:rsidRPr="00B43108" w:rsidRDefault="0066543A" w:rsidP="00D201C3">
            <w:pPr>
              <w:pStyle w:val="af4"/>
              <w:jc w:val="center"/>
              <w:rPr>
                <w:rFonts w:ascii="Times New Roman" w:hAnsi="Times New Roman"/>
                <w:b w:val="0"/>
                <w:sz w:val="16"/>
                <w:szCs w:val="16"/>
              </w:rPr>
            </w:pPr>
            <w:r w:rsidRPr="00B43108">
              <w:rPr>
                <w:rFonts w:ascii="Times New Roman" w:hAnsi="Times New Roman"/>
                <w:sz w:val="16"/>
                <w:szCs w:val="16"/>
              </w:rPr>
              <w:t xml:space="preserve">PUSCH </w:t>
            </w:r>
          </w:p>
        </w:tc>
        <w:tc>
          <w:tcPr>
            <w:tcW w:w="582" w:type="dxa"/>
          </w:tcPr>
          <w:p w14:paraId="196C1797" w14:textId="77777777" w:rsidR="0066543A" w:rsidRPr="00B43108" w:rsidRDefault="0066543A" w:rsidP="00D201C3">
            <w:pPr>
              <w:pStyle w:val="af4"/>
              <w:jc w:val="center"/>
              <w:rPr>
                <w:rFonts w:ascii="Times New Roman" w:hAnsi="Times New Roman"/>
                <w:b w:val="0"/>
                <w:sz w:val="16"/>
                <w:szCs w:val="16"/>
              </w:rPr>
            </w:pPr>
            <w:r w:rsidRPr="00B43108">
              <w:rPr>
                <w:rFonts w:ascii="Times New Roman" w:hAnsi="Times New Roman"/>
                <w:sz w:val="16"/>
                <w:szCs w:val="16"/>
              </w:rPr>
              <w:t>Msg3</w:t>
            </w:r>
          </w:p>
        </w:tc>
        <w:tc>
          <w:tcPr>
            <w:tcW w:w="772" w:type="dxa"/>
          </w:tcPr>
          <w:p w14:paraId="62D1BCE4" w14:textId="77777777" w:rsidR="0066543A" w:rsidRPr="00B43108" w:rsidRDefault="0066543A" w:rsidP="00D201C3">
            <w:pPr>
              <w:pStyle w:val="af4"/>
              <w:jc w:val="center"/>
              <w:rPr>
                <w:rFonts w:ascii="Times New Roman" w:hAnsi="Times New Roman"/>
                <w:b w:val="0"/>
                <w:sz w:val="16"/>
                <w:szCs w:val="16"/>
              </w:rPr>
            </w:pPr>
            <w:r w:rsidRPr="00B43108">
              <w:rPr>
                <w:rFonts w:ascii="Times New Roman" w:hAnsi="Times New Roman"/>
                <w:sz w:val="16"/>
                <w:szCs w:val="16"/>
              </w:rPr>
              <w:t>PRACH B4</w:t>
            </w:r>
          </w:p>
        </w:tc>
      </w:tr>
      <w:tr w:rsidR="0066543A" w:rsidRPr="00B43108" w14:paraId="2F3FAC14" w14:textId="77777777" w:rsidTr="00D201C3">
        <w:trPr>
          <w:trHeight w:val="288"/>
          <w:jc w:val="center"/>
        </w:trPr>
        <w:tc>
          <w:tcPr>
            <w:tcW w:w="1214" w:type="dxa"/>
          </w:tcPr>
          <w:p w14:paraId="2C1CD5D3"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lastRenderedPageBreak/>
              <w:t>Samsung</w:t>
            </w:r>
          </w:p>
        </w:tc>
        <w:tc>
          <w:tcPr>
            <w:tcW w:w="771" w:type="dxa"/>
          </w:tcPr>
          <w:p w14:paraId="6943C4F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14.5</w:t>
            </w:r>
          </w:p>
        </w:tc>
        <w:tc>
          <w:tcPr>
            <w:tcW w:w="772" w:type="dxa"/>
          </w:tcPr>
          <w:p w14:paraId="67E7EBE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18.5</w:t>
            </w:r>
          </w:p>
        </w:tc>
        <w:tc>
          <w:tcPr>
            <w:tcW w:w="747" w:type="dxa"/>
          </w:tcPr>
          <w:p w14:paraId="475100C3"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10.1</w:t>
            </w:r>
          </w:p>
        </w:tc>
        <w:tc>
          <w:tcPr>
            <w:tcW w:w="582" w:type="dxa"/>
          </w:tcPr>
          <w:p w14:paraId="09971382"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8.5</w:t>
            </w:r>
          </w:p>
        </w:tc>
        <w:tc>
          <w:tcPr>
            <w:tcW w:w="582" w:type="dxa"/>
          </w:tcPr>
          <w:p w14:paraId="03D40D7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11.1</w:t>
            </w:r>
          </w:p>
        </w:tc>
        <w:tc>
          <w:tcPr>
            <w:tcW w:w="651" w:type="dxa"/>
          </w:tcPr>
          <w:p w14:paraId="79153A4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3E69FB3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13.3</w:t>
            </w:r>
          </w:p>
        </w:tc>
        <w:tc>
          <w:tcPr>
            <w:tcW w:w="772" w:type="dxa"/>
          </w:tcPr>
          <w:p w14:paraId="02D7D1E4"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9.5</w:t>
            </w:r>
          </w:p>
        </w:tc>
        <w:tc>
          <w:tcPr>
            <w:tcW w:w="772" w:type="dxa"/>
          </w:tcPr>
          <w:p w14:paraId="2C9BC7EF"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6.5</w:t>
            </w:r>
          </w:p>
        </w:tc>
        <w:tc>
          <w:tcPr>
            <w:tcW w:w="747" w:type="dxa"/>
          </w:tcPr>
          <w:p w14:paraId="6F51E6D4"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-3.0</w:t>
            </w:r>
          </w:p>
        </w:tc>
        <w:tc>
          <w:tcPr>
            <w:tcW w:w="582" w:type="dxa"/>
          </w:tcPr>
          <w:p w14:paraId="34113D0A"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5.0</w:t>
            </w:r>
          </w:p>
        </w:tc>
        <w:tc>
          <w:tcPr>
            <w:tcW w:w="772" w:type="dxa"/>
          </w:tcPr>
          <w:p w14:paraId="145F836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r>
      <w:tr w:rsidR="0066543A" w:rsidRPr="00B43108" w14:paraId="2E17A07D" w14:textId="77777777" w:rsidTr="00D201C3">
        <w:trPr>
          <w:trHeight w:val="288"/>
          <w:jc w:val="center"/>
        </w:trPr>
        <w:tc>
          <w:tcPr>
            <w:tcW w:w="1214" w:type="dxa"/>
          </w:tcPr>
          <w:p w14:paraId="38B94991" w14:textId="77777777" w:rsidR="0066543A" w:rsidRPr="00B43108" w:rsidRDefault="0066543A" w:rsidP="00D201C3">
            <w:pPr>
              <w:spacing w:after="0"/>
              <w:rPr>
                <w:rFonts w:ascii="Times New Roman" w:hAnsi="Times New Roman"/>
                <w:b/>
                <w:sz w:val="16"/>
                <w:szCs w:val="16"/>
              </w:rPr>
            </w:pPr>
            <w:r>
              <w:rPr>
                <w:rFonts w:ascii="Times New Roman" w:hAnsi="Times New Roman"/>
                <w:sz w:val="16"/>
                <w:szCs w:val="16"/>
              </w:rPr>
              <w:t>Vivo</w:t>
            </w:r>
          </w:p>
        </w:tc>
        <w:tc>
          <w:tcPr>
            <w:tcW w:w="771" w:type="dxa"/>
          </w:tcPr>
          <w:p w14:paraId="37481266"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9.6</w:t>
            </w:r>
          </w:p>
        </w:tc>
        <w:tc>
          <w:tcPr>
            <w:tcW w:w="772" w:type="dxa"/>
          </w:tcPr>
          <w:p w14:paraId="62F69AE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17.6</w:t>
            </w:r>
          </w:p>
        </w:tc>
        <w:tc>
          <w:tcPr>
            <w:tcW w:w="747" w:type="dxa"/>
          </w:tcPr>
          <w:p w14:paraId="29A1BDE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11.4</w:t>
            </w:r>
          </w:p>
        </w:tc>
        <w:tc>
          <w:tcPr>
            <w:tcW w:w="582" w:type="dxa"/>
          </w:tcPr>
          <w:p w14:paraId="3CFF17EA"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5.6</w:t>
            </w:r>
          </w:p>
        </w:tc>
        <w:tc>
          <w:tcPr>
            <w:tcW w:w="582" w:type="dxa"/>
          </w:tcPr>
          <w:p w14:paraId="2145536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7.5</w:t>
            </w:r>
          </w:p>
        </w:tc>
        <w:tc>
          <w:tcPr>
            <w:tcW w:w="651" w:type="dxa"/>
          </w:tcPr>
          <w:p w14:paraId="7B9DB018"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13.4</w:t>
            </w:r>
          </w:p>
        </w:tc>
        <w:tc>
          <w:tcPr>
            <w:tcW w:w="772" w:type="dxa"/>
          </w:tcPr>
          <w:p w14:paraId="6B797776"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14.0</w:t>
            </w:r>
          </w:p>
        </w:tc>
        <w:tc>
          <w:tcPr>
            <w:tcW w:w="772" w:type="dxa"/>
          </w:tcPr>
          <w:p w14:paraId="2DE8D5B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11.5</w:t>
            </w:r>
          </w:p>
        </w:tc>
        <w:tc>
          <w:tcPr>
            <w:tcW w:w="772" w:type="dxa"/>
          </w:tcPr>
          <w:p w14:paraId="585AA976"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8.8</w:t>
            </w:r>
          </w:p>
        </w:tc>
        <w:tc>
          <w:tcPr>
            <w:tcW w:w="747" w:type="dxa"/>
          </w:tcPr>
          <w:p w14:paraId="2923FC9E"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-2.8</w:t>
            </w:r>
          </w:p>
        </w:tc>
        <w:tc>
          <w:tcPr>
            <w:tcW w:w="582" w:type="dxa"/>
          </w:tcPr>
          <w:p w14:paraId="649F10B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10.3</w:t>
            </w:r>
          </w:p>
        </w:tc>
        <w:tc>
          <w:tcPr>
            <w:tcW w:w="772" w:type="dxa"/>
          </w:tcPr>
          <w:p w14:paraId="4550213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7.3</w:t>
            </w:r>
          </w:p>
        </w:tc>
      </w:tr>
      <w:tr w:rsidR="0066543A" w:rsidRPr="00B43108" w14:paraId="00747ECF" w14:textId="77777777" w:rsidTr="00D201C3">
        <w:trPr>
          <w:trHeight w:val="288"/>
          <w:jc w:val="center"/>
        </w:trPr>
        <w:tc>
          <w:tcPr>
            <w:tcW w:w="1214" w:type="dxa"/>
          </w:tcPr>
          <w:p w14:paraId="5B749CE5" w14:textId="77777777" w:rsidR="0066543A" w:rsidRPr="00B43108" w:rsidRDefault="0066543A" w:rsidP="00D201C3">
            <w:pPr>
              <w:spacing w:after="0"/>
              <w:rPr>
                <w:rFonts w:ascii="Times New Roman" w:hAnsi="Times New Roman"/>
                <w:b/>
                <w:sz w:val="16"/>
                <w:szCs w:val="16"/>
              </w:rPr>
            </w:pPr>
            <w:r>
              <w:rPr>
                <w:rFonts w:ascii="Times New Roman" w:hAnsi="Times New Roman"/>
                <w:sz w:val="16"/>
                <w:szCs w:val="16"/>
              </w:rPr>
              <w:t>Nokia</w:t>
            </w:r>
          </w:p>
        </w:tc>
        <w:tc>
          <w:tcPr>
            <w:tcW w:w="771" w:type="dxa"/>
          </w:tcPr>
          <w:p w14:paraId="23B3F3F4"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17.7</w:t>
            </w:r>
          </w:p>
        </w:tc>
        <w:tc>
          <w:tcPr>
            <w:tcW w:w="772" w:type="dxa"/>
          </w:tcPr>
          <w:p w14:paraId="49A2ADA8"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17.7</w:t>
            </w:r>
          </w:p>
        </w:tc>
        <w:tc>
          <w:tcPr>
            <w:tcW w:w="747" w:type="dxa"/>
          </w:tcPr>
          <w:p w14:paraId="00ECF3F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14.0</w:t>
            </w:r>
          </w:p>
        </w:tc>
        <w:tc>
          <w:tcPr>
            <w:tcW w:w="582" w:type="dxa"/>
          </w:tcPr>
          <w:p w14:paraId="1D579D0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18.8</w:t>
            </w:r>
          </w:p>
        </w:tc>
        <w:tc>
          <w:tcPr>
            <w:tcW w:w="582" w:type="dxa"/>
          </w:tcPr>
          <w:p w14:paraId="452FD0AA"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15.7</w:t>
            </w:r>
          </w:p>
        </w:tc>
        <w:tc>
          <w:tcPr>
            <w:tcW w:w="651" w:type="dxa"/>
          </w:tcPr>
          <w:p w14:paraId="5664D4CC"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75447FC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7.9</w:t>
            </w:r>
          </w:p>
        </w:tc>
        <w:tc>
          <w:tcPr>
            <w:tcW w:w="772" w:type="dxa"/>
          </w:tcPr>
          <w:p w14:paraId="5FE613A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188D20AD"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6.4</w:t>
            </w:r>
          </w:p>
        </w:tc>
        <w:tc>
          <w:tcPr>
            <w:tcW w:w="747" w:type="dxa"/>
          </w:tcPr>
          <w:p w14:paraId="792B3DFF"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-3.0</w:t>
            </w:r>
          </w:p>
        </w:tc>
        <w:tc>
          <w:tcPr>
            <w:tcW w:w="582" w:type="dxa"/>
          </w:tcPr>
          <w:p w14:paraId="0AF665D6"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3.5</w:t>
            </w:r>
          </w:p>
        </w:tc>
        <w:tc>
          <w:tcPr>
            <w:tcW w:w="772" w:type="dxa"/>
          </w:tcPr>
          <w:p w14:paraId="29AD8282"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11.3</w:t>
            </w:r>
          </w:p>
        </w:tc>
      </w:tr>
      <w:tr w:rsidR="0066543A" w:rsidRPr="00B43108" w14:paraId="3E51F29A" w14:textId="77777777" w:rsidTr="00D201C3">
        <w:trPr>
          <w:trHeight w:val="288"/>
          <w:jc w:val="center"/>
        </w:trPr>
        <w:tc>
          <w:tcPr>
            <w:tcW w:w="1214" w:type="dxa"/>
          </w:tcPr>
          <w:p w14:paraId="10318CEA" w14:textId="77777777" w:rsidR="0066543A" w:rsidRPr="00B43108" w:rsidRDefault="0066543A" w:rsidP="00D201C3">
            <w:pPr>
              <w:spacing w:after="0"/>
              <w:rPr>
                <w:rFonts w:ascii="Times New Roman" w:hAnsi="Times New Roman"/>
                <w:b/>
                <w:sz w:val="16"/>
                <w:szCs w:val="16"/>
              </w:rPr>
            </w:pPr>
            <w:r>
              <w:rPr>
                <w:rFonts w:ascii="Times New Roman" w:hAnsi="Times New Roman"/>
                <w:sz w:val="16"/>
                <w:szCs w:val="16"/>
              </w:rPr>
              <w:t>Huawei</w:t>
            </w:r>
          </w:p>
        </w:tc>
        <w:tc>
          <w:tcPr>
            <w:tcW w:w="771" w:type="dxa"/>
          </w:tcPr>
          <w:p w14:paraId="57F7ABF3"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14.5</w:t>
            </w:r>
          </w:p>
        </w:tc>
        <w:tc>
          <w:tcPr>
            <w:tcW w:w="772" w:type="dxa"/>
          </w:tcPr>
          <w:p w14:paraId="538C5E6F"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18.5</w:t>
            </w:r>
          </w:p>
        </w:tc>
        <w:tc>
          <w:tcPr>
            <w:tcW w:w="747" w:type="dxa"/>
          </w:tcPr>
          <w:p w14:paraId="4B0F9FB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13.0</w:t>
            </w:r>
          </w:p>
        </w:tc>
        <w:tc>
          <w:tcPr>
            <w:tcW w:w="582" w:type="dxa"/>
          </w:tcPr>
          <w:p w14:paraId="316E1B33"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10.3</w:t>
            </w:r>
          </w:p>
        </w:tc>
        <w:tc>
          <w:tcPr>
            <w:tcW w:w="582" w:type="dxa"/>
          </w:tcPr>
          <w:p w14:paraId="68163B7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10.7</w:t>
            </w:r>
          </w:p>
        </w:tc>
        <w:tc>
          <w:tcPr>
            <w:tcW w:w="651" w:type="dxa"/>
          </w:tcPr>
          <w:p w14:paraId="37F3DFB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21DAD5D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17.5</w:t>
            </w:r>
          </w:p>
        </w:tc>
        <w:tc>
          <w:tcPr>
            <w:tcW w:w="772" w:type="dxa"/>
          </w:tcPr>
          <w:p w14:paraId="63494DF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0E41394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15.7</w:t>
            </w:r>
          </w:p>
        </w:tc>
        <w:tc>
          <w:tcPr>
            <w:tcW w:w="747" w:type="dxa"/>
          </w:tcPr>
          <w:p w14:paraId="773E2663"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-3.0</w:t>
            </w:r>
          </w:p>
        </w:tc>
        <w:tc>
          <w:tcPr>
            <w:tcW w:w="582" w:type="dxa"/>
          </w:tcPr>
          <w:p w14:paraId="26539183"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6.6</w:t>
            </w:r>
          </w:p>
        </w:tc>
        <w:tc>
          <w:tcPr>
            <w:tcW w:w="772" w:type="dxa"/>
          </w:tcPr>
          <w:p w14:paraId="6F0217A4"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r>
      <w:tr w:rsidR="0066543A" w:rsidRPr="00B43108" w14:paraId="0F2F8284" w14:textId="77777777" w:rsidTr="00D201C3">
        <w:trPr>
          <w:trHeight w:val="429"/>
          <w:jc w:val="center"/>
        </w:trPr>
        <w:tc>
          <w:tcPr>
            <w:tcW w:w="1214" w:type="dxa"/>
          </w:tcPr>
          <w:p w14:paraId="68D4D9E1"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t>Representative value (dB)</w:t>
            </w:r>
          </w:p>
        </w:tc>
        <w:tc>
          <w:tcPr>
            <w:tcW w:w="771" w:type="dxa"/>
          </w:tcPr>
          <w:p w14:paraId="48B78812"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14.5</w:t>
            </w:r>
          </w:p>
        </w:tc>
        <w:tc>
          <w:tcPr>
            <w:tcW w:w="772" w:type="dxa"/>
          </w:tcPr>
          <w:p w14:paraId="43EBF3A1"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18.1</w:t>
            </w:r>
          </w:p>
        </w:tc>
        <w:tc>
          <w:tcPr>
            <w:tcW w:w="747" w:type="dxa"/>
          </w:tcPr>
          <w:p w14:paraId="4DEE4034"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12.2</w:t>
            </w:r>
          </w:p>
        </w:tc>
        <w:tc>
          <w:tcPr>
            <w:tcW w:w="582" w:type="dxa"/>
          </w:tcPr>
          <w:p w14:paraId="4821E721"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9.4</w:t>
            </w:r>
          </w:p>
        </w:tc>
        <w:tc>
          <w:tcPr>
            <w:tcW w:w="582" w:type="dxa"/>
          </w:tcPr>
          <w:p w14:paraId="57ACA777"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10.9</w:t>
            </w:r>
          </w:p>
        </w:tc>
        <w:tc>
          <w:tcPr>
            <w:tcW w:w="651" w:type="dxa"/>
          </w:tcPr>
          <w:p w14:paraId="15A16F34"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13.4</w:t>
            </w:r>
          </w:p>
        </w:tc>
        <w:tc>
          <w:tcPr>
            <w:tcW w:w="772" w:type="dxa"/>
          </w:tcPr>
          <w:p w14:paraId="6D33D1BD"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13.6</w:t>
            </w:r>
          </w:p>
        </w:tc>
        <w:tc>
          <w:tcPr>
            <w:tcW w:w="772" w:type="dxa"/>
          </w:tcPr>
          <w:p w14:paraId="7802342C"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10.5</w:t>
            </w:r>
          </w:p>
        </w:tc>
        <w:tc>
          <w:tcPr>
            <w:tcW w:w="772" w:type="dxa"/>
          </w:tcPr>
          <w:p w14:paraId="07986736"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7.6</w:t>
            </w:r>
          </w:p>
        </w:tc>
        <w:tc>
          <w:tcPr>
            <w:tcW w:w="747" w:type="dxa"/>
          </w:tcPr>
          <w:p w14:paraId="7CBC3364" w14:textId="77777777" w:rsidR="0066543A" w:rsidRPr="00B43108" w:rsidRDefault="0066543A" w:rsidP="00D201C3">
            <w:pPr>
              <w:spacing w:after="0"/>
              <w:jc w:val="center"/>
              <w:rPr>
                <w:rFonts w:ascii="Times New Roman" w:hAnsi="Times New Roman"/>
                <w:b/>
                <w:bCs/>
                <w:color w:val="9C0006"/>
                <w:sz w:val="16"/>
                <w:szCs w:val="16"/>
              </w:rPr>
            </w:pPr>
            <w:r w:rsidRPr="00B43108">
              <w:rPr>
                <w:rFonts w:ascii="Times New Roman" w:hAnsi="Times New Roman"/>
                <w:b/>
                <w:bCs/>
                <w:color w:val="9C0006"/>
                <w:sz w:val="16"/>
                <w:szCs w:val="16"/>
              </w:rPr>
              <w:t>-3.0</w:t>
            </w:r>
          </w:p>
        </w:tc>
        <w:tc>
          <w:tcPr>
            <w:tcW w:w="582" w:type="dxa"/>
          </w:tcPr>
          <w:p w14:paraId="5B0C8D0C"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5.8</w:t>
            </w:r>
          </w:p>
        </w:tc>
        <w:tc>
          <w:tcPr>
            <w:tcW w:w="772" w:type="dxa"/>
          </w:tcPr>
          <w:p w14:paraId="0B8BD9CF"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9.3</w:t>
            </w:r>
          </w:p>
        </w:tc>
      </w:tr>
    </w:tbl>
    <w:p w14:paraId="2CAEAACA" w14:textId="77777777" w:rsidR="0066543A" w:rsidRPr="00D92A20" w:rsidRDefault="0066543A" w:rsidP="00FC4F7C">
      <w:pPr>
        <w:pStyle w:val="NO"/>
        <w:rPr>
          <w:rFonts w:eastAsia="Malgun Gothic"/>
        </w:rPr>
      </w:pPr>
      <w:r w:rsidRPr="00B43108">
        <w:t>Note:</w:t>
      </w:r>
      <w:r w:rsidR="00FC4F7C">
        <w:tab/>
      </w:r>
      <w:r w:rsidRPr="00B43108">
        <w:t xml:space="preserve">All sources assume no TBS scaling for </w:t>
      </w:r>
      <w:r w:rsidRPr="00D92A20">
        <w:rPr>
          <w:rFonts w:eastAsia="Malgun Gothic"/>
        </w:rPr>
        <w:t>Msg2 evaluation</w:t>
      </w:r>
      <w:r>
        <w:t>.</w:t>
      </w:r>
    </w:p>
    <w:p w14:paraId="43DAE0FF" w14:textId="77777777" w:rsidR="0066543A" w:rsidRPr="00803BE4" w:rsidRDefault="0066543A" w:rsidP="00FC4F7C">
      <w:pPr>
        <w:pStyle w:val="TH"/>
      </w:pPr>
      <w:r w:rsidRPr="00622453">
        <w:t>Table 9.1</w:t>
      </w:r>
      <w:r>
        <w:t>.3</w:t>
      </w:r>
      <w:r w:rsidRPr="00622453">
        <w:t>-</w:t>
      </w:r>
      <w:r>
        <w:t>4</w:t>
      </w:r>
      <w:r w:rsidRPr="00803BE4">
        <w:t>: Coverage loss (dB) for 2Rx RedCap UE in Urban 4 GHz with 24 dBm/MHz PSD (Option 3)</w:t>
      </w:r>
    </w:p>
    <w:tbl>
      <w:tblPr>
        <w:tblStyle w:val="2b"/>
        <w:tblW w:w="9736" w:type="dxa"/>
        <w:jc w:val="center"/>
        <w:tblLook w:val="04A0" w:firstRow="1" w:lastRow="0" w:firstColumn="1" w:lastColumn="0" w:noHBand="0" w:noVBand="1"/>
      </w:tblPr>
      <w:tblGrid>
        <w:gridCol w:w="1167"/>
        <w:gridCol w:w="785"/>
        <w:gridCol w:w="785"/>
        <w:gridCol w:w="759"/>
        <w:gridCol w:w="590"/>
        <w:gridCol w:w="590"/>
        <w:gridCol w:w="661"/>
        <w:gridCol w:w="785"/>
        <w:gridCol w:w="785"/>
        <w:gridCol w:w="785"/>
        <w:gridCol w:w="759"/>
        <w:gridCol w:w="590"/>
        <w:gridCol w:w="785"/>
      </w:tblGrid>
      <w:tr w:rsidR="0066543A" w:rsidRPr="00B43108" w14:paraId="30E05D87" w14:textId="77777777" w:rsidTr="00D201C3">
        <w:trPr>
          <w:jc w:val="center"/>
        </w:trPr>
        <w:tc>
          <w:tcPr>
            <w:tcW w:w="1214" w:type="dxa"/>
          </w:tcPr>
          <w:p w14:paraId="3EF679C4" w14:textId="77777777" w:rsidR="0066543A" w:rsidRPr="00B43108" w:rsidRDefault="0066543A" w:rsidP="00D201C3">
            <w:pPr>
              <w:pStyle w:val="af4"/>
              <w:jc w:val="left"/>
              <w:rPr>
                <w:rFonts w:ascii="Times New Roman" w:eastAsia="Calibri" w:hAnsi="Times New Roman"/>
                <w:b w:val="0"/>
                <w:sz w:val="16"/>
                <w:szCs w:val="16"/>
              </w:rPr>
            </w:pPr>
          </w:p>
        </w:tc>
        <w:tc>
          <w:tcPr>
            <w:tcW w:w="771" w:type="dxa"/>
          </w:tcPr>
          <w:p w14:paraId="10AA39F5" w14:textId="77777777" w:rsidR="0066543A" w:rsidRPr="00B43108" w:rsidRDefault="0066543A" w:rsidP="00D201C3">
            <w:pPr>
              <w:pStyle w:val="af4"/>
              <w:jc w:val="center"/>
              <w:rPr>
                <w:rFonts w:ascii="Times New Roman" w:hAnsi="Times New Roman"/>
                <w:b w:val="0"/>
                <w:sz w:val="16"/>
                <w:szCs w:val="16"/>
              </w:rPr>
            </w:pPr>
            <w:r w:rsidRPr="00B43108">
              <w:rPr>
                <w:rFonts w:ascii="Times New Roman" w:hAnsi="Times New Roman"/>
                <w:sz w:val="16"/>
                <w:szCs w:val="16"/>
              </w:rPr>
              <w:t>PDCCH CSS</w:t>
            </w:r>
          </w:p>
        </w:tc>
        <w:tc>
          <w:tcPr>
            <w:tcW w:w="772" w:type="dxa"/>
          </w:tcPr>
          <w:p w14:paraId="6D7E391A" w14:textId="77777777" w:rsidR="0066543A" w:rsidRPr="00B43108" w:rsidRDefault="0066543A" w:rsidP="00D201C3">
            <w:pPr>
              <w:pStyle w:val="af4"/>
              <w:jc w:val="center"/>
              <w:rPr>
                <w:rFonts w:ascii="Times New Roman" w:hAnsi="Times New Roman"/>
                <w:b w:val="0"/>
                <w:sz w:val="16"/>
                <w:szCs w:val="16"/>
              </w:rPr>
            </w:pPr>
            <w:r w:rsidRPr="00B43108">
              <w:rPr>
                <w:rFonts w:ascii="Times New Roman" w:hAnsi="Times New Roman"/>
                <w:sz w:val="16"/>
                <w:szCs w:val="16"/>
              </w:rPr>
              <w:t>PDCCH USS</w:t>
            </w:r>
          </w:p>
        </w:tc>
        <w:tc>
          <w:tcPr>
            <w:tcW w:w="747" w:type="dxa"/>
          </w:tcPr>
          <w:p w14:paraId="1E619721" w14:textId="77777777" w:rsidR="0066543A" w:rsidRPr="00B43108" w:rsidRDefault="0066543A" w:rsidP="00D201C3">
            <w:pPr>
              <w:pStyle w:val="af4"/>
              <w:jc w:val="center"/>
              <w:rPr>
                <w:rFonts w:ascii="Times New Roman" w:hAnsi="Times New Roman"/>
                <w:b w:val="0"/>
                <w:sz w:val="16"/>
                <w:szCs w:val="16"/>
              </w:rPr>
            </w:pPr>
            <w:r w:rsidRPr="00B43108">
              <w:rPr>
                <w:rFonts w:ascii="Times New Roman" w:hAnsi="Times New Roman"/>
                <w:sz w:val="16"/>
                <w:szCs w:val="16"/>
              </w:rPr>
              <w:t>PDSCH</w:t>
            </w:r>
          </w:p>
        </w:tc>
        <w:tc>
          <w:tcPr>
            <w:tcW w:w="582" w:type="dxa"/>
          </w:tcPr>
          <w:p w14:paraId="20EF8A0F" w14:textId="77777777" w:rsidR="0066543A" w:rsidRPr="00B43108" w:rsidRDefault="0066543A" w:rsidP="00D201C3">
            <w:pPr>
              <w:pStyle w:val="af4"/>
              <w:jc w:val="center"/>
              <w:rPr>
                <w:rFonts w:ascii="Times New Roman" w:hAnsi="Times New Roman"/>
                <w:b w:val="0"/>
                <w:sz w:val="16"/>
                <w:szCs w:val="16"/>
              </w:rPr>
            </w:pPr>
            <w:r w:rsidRPr="00B43108">
              <w:rPr>
                <w:rFonts w:ascii="Times New Roman" w:hAnsi="Times New Roman"/>
                <w:sz w:val="16"/>
                <w:szCs w:val="16"/>
              </w:rPr>
              <w:t>Msg2</w:t>
            </w:r>
          </w:p>
        </w:tc>
        <w:tc>
          <w:tcPr>
            <w:tcW w:w="582" w:type="dxa"/>
          </w:tcPr>
          <w:p w14:paraId="2090165A" w14:textId="77777777" w:rsidR="0066543A" w:rsidRPr="00B43108" w:rsidRDefault="0066543A" w:rsidP="00D201C3">
            <w:pPr>
              <w:pStyle w:val="af4"/>
              <w:jc w:val="center"/>
              <w:rPr>
                <w:rFonts w:ascii="Times New Roman" w:hAnsi="Times New Roman"/>
                <w:b w:val="0"/>
                <w:sz w:val="16"/>
                <w:szCs w:val="16"/>
              </w:rPr>
            </w:pPr>
            <w:r w:rsidRPr="00B43108">
              <w:rPr>
                <w:rFonts w:ascii="Times New Roman" w:hAnsi="Times New Roman"/>
                <w:sz w:val="16"/>
                <w:szCs w:val="16"/>
              </w:rPr>
              <w:t>Msg4</w:t>
            </w:r>
          </w:p>
        </w:tc>
        <w:tc>
          <w:tcPr>
            <w:tcW w:w="651" w:type="dxa"/>
          </w:tcPr>
          <w:p w14:paraId="52B63750" w14:textId="77777777" w:rsidR="0066543A" w:rsidRPr="00B43108" w:rsidRDefault="0066543A" w:rsidP="00D201C3">
            <w:pPr>
              <w:pStyle w:val="af4"/>
              <w:jc w:val="center"/>
              <w:rPr>
                <w:rFonts w:ascii="Times New Roman" w:hAnsi="Times New Roman"/>
                <w:b w:val="0"/>
                <w:sz w:val="16"/>
                <w:szCs w:val="16"/>
              </w:rPr>
            </w:pPr>
            <w:r w:rsidRPr="00B43108">
              <w:rPr>
                <w:rFonts w:ascii="Times New Roman" w:hAnsi="Times New Roman"/>
                <w:sz w:val="16"/>
                <w:szCs w:val="16"/>
              </w:rPr>
              <w:t>PBCH</w:t>
            </w:r>
          </w:p>
        </w:tc>
        <w:tc>
          <w:tcPr>
            <w:tcW w:w="772" w:type="dxa"/>
          </w:tcPr>
          <w:p w14:paraId="3374CFE1" w14:textId="77777777" w:rsidR="0066543A" w:rsidRPr="00B43108" w:rsidRDefault="0066543A" w:rsidP="00D201C3">
            <w:pPr>
              <w:pStyle w:val="af4"/>
              <w:jc w:val="center"/>
              <w:rPr>
                <w:rFonts w:ascii="Times New Roman" w:hAnsi="Times New Roman"/>
                <w:b w:val="0"/>
                <w:sz w:val="16"/>
                <w:szCs w:val="16"/>
              </w:rPr>
            </w:pPr>
            <w:r w:rsidRPr="00B43108">
              <w:rPr>
                <w:rFonts w:ascii="Times New Roman" w:hAnsi="Times New Roman"/>
                <w:sz w:val="16"/>
                <w:szCs w:val="16"/>
              </w:rPr>
              <w:t>PUCCH 2bits</w:t>
            </w:r>
          </w:p>
        </w:tc>
        <w:tc>
          <w:tcPr>
            <w:tcW w:w="772" w:type="dxa"/>
          </w:tcPr>
          <w:p w14:paraId="2357C015" w14:textId="77777777" w:rsidR="0066543A" w:rsidRPr="00B43108" w:rsidRDefault="0066543A" w:rsidP="00D201C3">
            <w:pPr>
              <w:pStyle w:val="af4"/>
              <w:jc w:val="center"/>
              <w:rPr>
                <w:rFonts w:ascii="Times New Roman" w:hAnsi="Times New Roman"/>
                <w:b w:val="0"/>
                <w:sz w:val="16"/>
                <w:szCs w:val="16"/>
              </w:rPr>
            </w:pPr>
            <w:r w:rsidRPr="00B43108">
              <w:rPr>
                <w:rFonts w:ascii="Times New Roman" w:hAnsi="Times New Roman"/>
                <w:sz w:val="16"/>
                <w:szCs w:val="16"/>
              </w:rPr>
              <w:t>PUCCH 11 bits</w:t>
            </w:r>
          </w:p>
        </w:tc>
        <w:tc>
          <w:tcPr>
            <w:tcW w:w="772" w:type="dxa"/>
          </w:tcPr>
          <w:p w14:paraId="7870BB32" w14:textId="77777777" w:rsidR="0066543A" w:rsidRPr="00B43108" w:rsidRDefault="0066543A" w:rsidP="00D201C3">
            <w:pPr>
              <w:pStyle w:val="af4"/>
              <w:jc w:val="center"/>
              <w:rPr>
                <w:rFonts w:ascii="Times New Roman" w:hAnsi="Times New Roman"/>
                <w:b w:val="0"/>
                <w:sz w:val="16"/>
                <w:szCs w:val="16"/>
              </w:rPr>
            </w:pPr>
            <w:r w:rsidRPr="00B43108">
              <w:rPr>
                <w:rFonts w:ascii="Times New Roman" w:hAnsi="Times New Roman"/>
                <w:sz w:val="16"/>
                <w:szCs w:val="16"/>
              </w:rPr>
              <w:t>PUCCH 22 bits</w:t>
            </w:r>
          </w:p>
        </w:tc>
        <w:tc>
          <w:tcPr>
            <w:tcW w:w="747" w:type="dxa"/>
          </w:tcPr>
          <w:p w14:paraId="17CA57A4" w14:textId="77777777" w:rsidR="0066543A" w:rsidRPr="00B43108" w:rsidRDefault="0066543A" w:rsidP="00D201C3">
            <w:pPr>
              <w:pStyle w:val="af4"/>
              <w:jc w:val="center"/>
              <w:rPr>
                <w:rFonts w:ascii="Times New Roman" w:hAnsi="Times New Roman"/>
                <w:b w:val="0"/>
                <w:sz w:val="16"/>
                <w:szCs w:val="16"/>
              </w:rPr>
            </w:pPr>
            <w:r w:rsidRPr="00B43108">
              <w:rPr>
                <w:rFonts w:ascii="Times New Roman" w:hAnsi="Times New Roman"/>
                <w:sz w:val="16"/>
                <w:szCs w:val="16"/>
              </w:rPr>
              <w:t xml:space="preserve">PUSCH </w:t>
            </w:r>
          </w:p>
        </w:tc>
        <w:tc>
          <w:tcPr>
            <w:tcW w:w="582" w:type="dxa"/>
          </w:tcPr>
          <w:p w14:paraId="4890E666" w14:textId="77777777" w:rsidR="0066543A" w:rsidRPr="00B43108" w:rsidRDefault="0066543A" w:rsidP="00D201C3">
            <w:pPr>
              <w:pStyle w:val="af4"/>
              <w:jc w:val="center"/>
              <w:rPr>
                <w:rFonts w:ascii="Times New Roman" w:hAnsi="Times New Roman"/>
                <w:b w:val="0"/>
                <w:sz w:val="16"/>
                <w:szCs w:val="16"/>
              </w:rPr>
            </w:pPr>
            <w:r w:rsidRPr="00B43108">
              <w:rPr>
                <w:rFonts w:ascii="Times New Roman" w:hAnsi="Times New Roman"/>
                <w:sz w:val="16"/>
                <w:szCs w:val="16"/>
              </w:rPr>
              <w:t>Msg3</w:t>
            </w:r>
          </w:p>
        </w:tc>
        <w:tc>
          <w:tcPr>
            <w:tcW w:w="772" w:type="dxa"/>
          </w:tcPr>
          <w:p w14:paraId="79E3BD41" w14:textId="77777777" w:rsidR="0066543A" w:rsidRPr="00B43108" w:rsidRDefault="0066543A" w:rsidP="00D201C3">
            <w:pPr>
              <w:pStyle w:val="af4"/>
              <w:jc w:val="center"/>
              <w:rPr>
                <w:rFonts w:ascii="Times New Roman" w:hAnsi="Times New Roman"/>
                <w:b w:val="0"/>
                <w:sz w:val="16"/>
                <w:szCs w:val="16"/>
              </w:rPr>
            </w:pPr>
            <w:r w:rsidRPr="00B43108">
              <w:rPr>
                <w:rFonts w:ascii="Times New Roman" w:hAnsi="Times New Roman"/>
                <w:sz w:val="16"/>
                <w:szCs w:val="16"/>
              </w:rPr>
              <w:t>PRACH B4</w:t>
            </w:r>
          </w:p>
        </w:tc>
      </w:tr>
      <w:tr w:rsidR="0066543A" w:rsidRPr="00B43108" w14:paraId="44FBABCC" w14:textId="77777777" w:rsidTr="00D201C3">
        <w:trPr>
          <w:trHeight w:val="288"/>
          <w:jc w:val="center"/>
        </w:trPr>
        <w:tc>
          <w:tcPr>
            <w:tcW w:w="1214" w:type="dxa"/>
          </w:tcPr>
          <w:p w14:paraId="2A70C1B6"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t>OPPO</w:t>
            </w:r>
          </w:p>
        </w:tc>
        <w:tc>
          <w:tcPr>
            <w:tcW w:w="771" w:type="dxa"/>
          </w:tcPr>
          <w:p w14:paraId="42C42966"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5.1</w:t>
            </w:r>
          </w:p>
        </w:tc>
        <w:tc>
          <w:tcPr>
            <w:tcW w:w="772" w:type="dxa"/>
          </w:tcPr>
          <w:p w14:paraId="7A75166D"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9.1</w:t>
            </w:r>
          </w:p>
        </w:tc>
        <w:tc>
          <w:tcPr>
            <w:tcW w:w="747" w:type="dxa"/>
          </w:tcPr>
          <w:p w14:paraId="78EA54C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7.5</w:t>
            </w:r>
          </w:p>
        </w:tc>
        <w:tc>
          <w:tcPr>
            <w:tcW w:w="582" w:type="dxa"/>
          </w:tcPr>
          <w:p w14:paraId="50C30F76"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-0.7</w:t>
            </w:r>
          </w:p>
        </w:tc>
        <w:tc>
          <w:tcPr>
            <w:tcW w:w="582" w:type="dxa"/>
          </w:tcPr>
          <w:p w14:paraId="6635127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3.0</w:t>
            </w:r>
          </w:p>
        </w:tc>
        <w:tc>
          <w:tcPr>
            <w:tcW w:w="651" w:type="dxa"/>
          </w:tcPr>
          <w:p w14:paraId="1D12F91D"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7BEB8DBF"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4.9</w:t>
            </w:r>
          </w:p>
        </w:tc>
        <w:tc>
          <w:tcPr>
            <w:tcW w:w="772" w:type="dxa"/>
          </w:tcPr>
          <w:p w14:paraId="16A9CBC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5.0</w:t>
            </w:r>
          </w:p>
        </w:tc>
        <w:tc>
          <w:tcPr>
            <w:tcW w:w="772" w:type="dxa"/>
          </w:tcPr>
          <w:p w14:paraId="0AFB60A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4.9</w:t>
            </w:r>
          </w:p>
        </w:tc>
        <w:tc>
          <w:tcPr>
            <w:tcW w:w="747" w:type="dxa"/>
          </w:tcPr>
          <w:p w14:paraId="68B75B20"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-3.0</w:t>
            </w:r>
          </w:p>
        </w:tc>
        <w:tc>
          <w:tcPr>
            <w:tcW w:w="582" w:type="dxa"/>
          </w:tcPr>
          <w:p w14:paraId="5D2FDBE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4.7</w:t>
            </w:r>
          </w:p>
        </w:tc>
        <w:tc>
          <w:tcPr>
            <w:tcW w:w="772" w:type="dxa"/>
          </w:tcPr>
          <w:p w14:paraId="101306E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r>
      <w:tr w:rsidR="0066543A" w:rsidRPr="00B43108" w14:paraId="177658E9" w14:textId="77777777" w:rsidTr="00D201C3">
        <w:trPr>
          <w:trHeight w:val="288"/>
          <w:jc w:val="center"/>
        </w:trPr>
        <w:tc>
          <w:tcPr>
            <w:tcW w:w="1214" w:type="dxa"/>
          </w:tcPr>
          <w:p w14:paraId="05FA8495"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t>Futurewei</w:t>
            </w:r>
          </w:p>
        </w:tc>
        <w:tc>
          <w:tcPr>
            <w:tcW w:w="771" w:type="dxa"/>
          </w:tcPr>
          <w:p w14:paraId="76BD08F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-2.4</w:t>
            </w:r>
          </w:p>
        </w:tc>
        <w:tc>
          <w:tcPr>
            <w:tcW w:w="772" w:type="dxa"/>
          </w:tcPr>
          <w:p w14:paraId="4D0CE3F6"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-0.4</w:t>
            </w:r>
          </w:p>
        </w:tc>
        <w:tc>
          <w:tcPr>
            <w:tcW w:w="747" w:type="dxa"/>
          </w:tcPr>
          <w:p w14:paraId="0292291D"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-2.6</w:t>
            </w:r>
          </w:p>
        </w:tc>
        <w:tc>
          <w:tcPr>
            <w:tcW w:w="582" w:type="dxa"/>
          </w:tcPr>
          <w:p w14:paraId="3C4001B8"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-6.4</w:t>
            </w:r>
          </w:p>
        </w:tc>
        <w:tc>
          <w:tcPr>
            <w:tcW w:w="582" w:type="dxa"/>
          </w:tcPr>
          <w:p w14:paraId="7E8ED4EC"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-3.6</w:t>
            </w:r>
          </w:p>
        </w:tc>
        <w:tc>
          <w:tcPr>
            <w:tcW w:w="651" w:type="dxa"/>
          </w:tcPr>
          <w:p w14:paraId="488B53DA"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241C9E4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78EFBEBC"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2075290F"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47" w:type="dxa"/>
          </w:tcPr>
          <w:p w14:paraId="49B4FA8B"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-3.0</w:t>
            </w:r>
          </w:p>
        </w:tc>
        <w:tc>
          <w:tcPr>
            <w:tcW w:w="582" w:type="dxa"/>
          </w:tcPr>
          <w:p w14:paraId="3EFC750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-2.1</w:t>
            </w:r>
          </w:p>
        </w:tc>
        <w:tc>
          <w:tcPr>
            <w:tcW w:w="772" w:type="dxa"/>
          </w:tcPr>
          <w:p w14:paraId="7622287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r>
      <w:tr w:rsidR="0066543A" w:rsidRPr="00B43108" w14:paraId="3CED515C" w14:textId="77777777" w:rsidTr="00D201C3">
        <w:trPr>
          <w:trHeight w:val="288"/>
          <w:jc w:val="center"/>
        </w:trPr>
        <w:tc>
          <w:tcPr>
            <w:tcW w:w="1214" w:type="dxa"/>
          </w:tcPr>
          <w:p w14:paraId="323D9ED0"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t>DCM</w:t>
            </w:r>
          </w:p>
        </w:tc>
        <w:tc>
          <w:tcPr>
            <w:tcW w:w="771" w:type="dxa"/>
          </w:tcPr>
          <w:p w14:paraId="010265F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4.1</w:t>
            </w:r>
          </w:p>
        </w:tc>
        <w:tc>
          <w:tcPr>
            <w:tcW w:w="772" w:type="dxa"/>
          </w:tcPr>
          <w:p w14:paraId="540D4988"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8.1</w:t>
            </w:r>
          </w:p>
        </w:tc>
        <w:tc>
          <w:tcPr>
            <w:tcW w:w="747" w:type="dxa"/>
          </w:tcPr>
          <w:p w14:paraId="1CCAB9B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4.0</w:t>
            </w:r>
          </w:p>
        </w:tc>
        <w:tc>
          <w:tcPr>
            <w:tcW w:w="582" w:type="dxa"/>
          </w:tcPr>
          <w:p w14:paraId="2843F94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-2.8</w:t>
            </w:r>
          </w:p>
        </w:tc>
        <w:tc>
          <w:tcPr>
            <w:tcW w:w="582" w:type="dxa"/>
          </w:tcPr>
          <w:p w14:paraId="52BED11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0.2</w:t>
            </w:r>
          </w:p>
        </w:tc>
        <w:tc>
          <w:tcPr>
            <w:tcW w:w="651" w:type="dxa"/>
          </w:tcPr>
          <w:p w14:paraId="7D673C7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7C87590C"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11.5</w:t>
            </w:r>
          </w:p>
        </w:tc>
        <w:tc>
          <w:tcPr>
            <w:tcW w:w="772" w:type="dxa"/>
          </w:tcPr>
          <w:p w14:paraId="6F702DFF"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15.1</w:t>
            </w:r>
          </w:p>
        </w:tc>
        <w:tc>
          <w:tcPr>
            <w:tcW w:w="772" w:type="dxa"/>
          </w:tcPr>
          <w:p w14:paraId="3DA18D9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47" w:type="dxa"/>
          </w:tcPr>
          <w:p w14:paraId="79C1C0BB"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-3.0</w:t>
            </w:r>
          </w:p>
        </w:tc>
        <w:tc>
          <w:tcPr>
            <w:tcW w:w="582" w:type="dxa"/>
          </w:tcPr>
          <w:p w14:paraId="190BAED6"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4.9</w:t>
            </w:r>
          </w:p>
        </w:tc>
        <w:tc>
          <w:tcPr>
            <w:tcW w:w="772" w:type="dxa"/>
          </w:tcPr>
          <w:p w14:paraId="703F069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r>
      <w:tr w:rsidR="0066543A" w:rsidRPr="00B43108" w14:paraId="0E7B604A" w14:textId="77777777" w:rsidTr="00D201C3">
        <w:trPr>
          <w:trHeight w:val="288"/>
          <w:jc w:val="center"/>
        </w:trPr>
        <w:tc>
          <w:tcPr>
            <w:tcW w:w="1214" w:type="dxa"/>
          </w:tcPr>
          <w:p w14:paraId="7757035F" w14:textId="77777777" w:rsidR="0066543A" w:rsidRPr="00B43108" w:rsidRDefault="0066543A" w:rsidP="00D201C3">
            <w:pPr>
              <w:spacing w:after="0"/>
              <w:rPr>
                <w:rFonts w:ascii="Times New Roman" w:hAnsi="Times New Roman"/>
                <w:b/>
                <w:sz w:val="16"/>
                <w:szCs w:val="16"/>
              </w:rPr>
            </w:pPr>
            <w:r>
              <w:rPr>
                <w:rFonts w:ascii="Times New Roman" w:hAnsi="Times New Roman"/>
                <w:sz w:val="16"/>
                <w:szCs w:val="16"/>
              </w:rPr>
              <w:t>Spreadtrum</w:t>
            </w:r>
          </w:p>
        </w:tc>
        <w:tc>
          <w:tcPr>
            <w:tcW w:w="771" w:type="dxa"/>
          </w:tcPr>
          <w:p w14:paraId="6029424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4.3</w:t>
            </w:r>
          </w:p>
        </w:tc>
        <w:tc>
          <w:tcPr>
            <w:tcW w:w="772" w:type="dxa"/>
          </w:tcPr>
          <w:p w14:paraId="29DFA37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8.5</w:t>
            </w:r>
          </w:p>
        </w:tc>
        <w:tc>
          <w:tcPr>
            <w:tcW w:w="747" w:type="dxa"/>
          </w:tcPr>
          <w:p w14:paraId="038DC1C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6.3</w:t>
            </w:r>
          </w:p>
        </w:tc>
        <w:tc>
          <w:tcPr>
            <w:tcW w:w="582" w:type="dxa"/>
          </w:tcPr>
          <w:p w14:paraId="704FAAB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3.3</w:t>
            </w:r>
          </w:p>
        </w:tc>
        <w:tc>
          <w:tcPr>
            <w:tcW w:w="582" w:type="dxa"/>
          </w:tcPr>
          <w:p w14:paraId="3B54E388"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3.3</w:t>
            </w:r>
          </w:p>
        </w:tc>
        <w:tc>
          <w:tcPr>
            <w:tcW w:w="651" w:type="dxa"/>
          </w:tcPr>
          <w:p w14:paraId="42A9A2F6"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6.3</w:t>
            </w:r>
          </w:p>
        </w:tc>
        <w:tc>
          <w:tcPr>
            <w:tcW w:w="772" w:type="dxa"/>
          </w:tcPr>
          <w:p w14:paraId="00DD86F2"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9.8</w:t>
            </w:r>
          </w:p>
        </w:tc>
        <w:tc>
          <w:tcPr>
            <w:tcW w:w="772" w:type="dxa"/>
          </w:tcPr>
          <w:p w14:paraId="4D8EA1A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7.8</w:t>
            </w:r>
          </w:p>
        </w:tc>
        <w:tc>
          <w:tcPr>
            <w:tcW w:w="772" w:type="dxa"/>
          </w:tcPr>
          <w:p w14:paraId="73DC057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9.6</w:t>
            </w:r>
          </w:p>
        </w:tc>
        <w:tc>
          <w:tcPr>
            <w:tcW w:w="747" w:type="dxa"/>
          </w:tcPr>
          <w:p w14:paraId="5ACA9952"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-3.0</w:t>
            </w:r>
          </w:p>
        </w:tc>
        <w:tc>
          <w:tcPr>
            <w:tcW w:w="582" w:type="dxa"/>
          </w:tcPr>
          <w:p w14:paraId="2968B8A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5.1</w:t>
            </w:r>
          </w:p>
        </w:tc>
        <w:tc>
          <w:tcPr>
            <w:tcW w:w="772" w:type="dxa"/>
          </w:tcPr>
          <w:p w14:paraId="317FCA2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7.1</w:t>
            </w:r>
          </w:p>
        </w:tc>
      </w:tr>
      <w:tr w:rsidR="0066543A" w:rsidRPr="00B43108" w14:paraId="3BC8A478" w14:textId="77777777" w:rsidTr="00D201C3">
        <w:trPr>
          <w:trHeight w:val="288"/>
          <w:jc w:val="center"/>
        </w:trPr>
        <w:tc>
          <w:tcPr>
            <w:tcW w:w="1214" w:type="dxa"/>
          </w:tcPr>
          <w:p w14:paraId="2E299EBF"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t>Ericsson</w:t>
            </w:r>
          </w:p>
        </w:tc>
        <w:tc>
          <w:tcPr>
            <w:tcW w:w="771" w:type="dxa"/>
          </w:tcPr>
          <w:p w14:paraId="0DBBD12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-0.8</w:t>
            </w:r>
          </w:p>
        </w:tc>
        <w:tc>
          <w:tcPr>
            <w:tcW w:w="772" w:type="dxa"/>
          </w:tcPr>
          <w:p w14:paraId="79531E0D"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3.2</w:t>
            </w:r>
          </w:p>
        </w:tc>
        <w:tc>
          <w:tcPr>
            <w:tcW w:w="747" w:type="dxa"/>
          </w:tcPr>
          <w:p w14:paraId="04B4DFF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-0.1</w:t>
            </w:r>
          </w:p>
        </w:tc>
        <w:tc>
          <w:tcPr>
            <w:tcW w:w="582" w:type="dxa"/>
          </w:tcPr>
          <w:p w14:paraId="2A0101B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-6.4</w:t>
            </w:r>
          </w:p>
        </w:tc>
        <w:tc>
          <w:tcPr>
            <w:tcW w:w="582" w:type="dxa"/>
          </w:tcPr>
          <w:p w14:paraId="03AA998E"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-3.7</w:t>
            </w:r>
          </w:p>
        </w:tc>
        <w:tc>
          <w:tcPr>
            <w:tcW w:w="651" w:type="dxa"/>
          </w:tcPr>
          <w:p w14:paraId="42D17D2E"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1.4</w:t>
            </w:r>
          </w:p>
        </w:tc>
        <w:tc>
          <w:tcPr>
            <w:tcW w:w="772" w:type="dxa"/>
          </w:tcPr>
          <w:p w14:paraId="79BC2812"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7.0</w:t>
            </w:r>
          </w:p>
        </w:tc>
        <w:tc>
          <w:tcPr>
            <w:tcW w:w="772" w:type="dxa"/>
          </w:tcPr>
          <w:p w14:paraId="425A3CFD"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9.0</w:t>
            </w:r>
          </w:p>
        </w:tc>
        <w:tc>
          <w:tcPr>
            <w:tcW w:w="772" w:type="dxa"/>
          </w:tcPr>
          <w:p w14:paraId="1AE298E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7.1</w:t>
            </w:r>
          </w:p>
        </w:tc>
        <w:tc>
          <w:tcPr>
            <w:tcW w:w="747" w:type="dxa"/>
          </w:tcPr>
          <w:p w14:paraId="02103AA6"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-2.5</w:t>
            </w:r>
          </w:p>
        </w:tc>
        <w:tc>
          <w:tcPr>
            <w:tcW w:w="582" w:type="dxa"/>
          </w:tcPr>
          <w:p w14:paraId="43A6A14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4.7</w:t>
            </w:r>
          </w:p>
        </w:tc>
        <w:tc>
          <w:tcPr>
            <w:tcW w:w="772" w:type="dxa"/>
          </w:tcPr>
          <w:p w14:paraId="6A864316"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8.3</w:t>
            </w:r>
          </w:p>
        </w:tc>
      </w:tr>
      <w:tr w:rsidR="0066543A" w:rsidRPr="00B43108" w14:paraId="39D39A0B" w14:textId="77777777" w:rsidTr="00D201C3">
        <w:trPr>
          <w:trHeight w:val="288"/>
          <w:jc w:val="center"/>
        </w:trPr>
        <w:tc>
          <w:tcPr>
            <w:tcW w:w="1214" w:type="dxa"/>
          </w:tcPr>
          <w:p w14:paraId="1B5A64A4" w14:textId="77777777" w:rsidR="0066543A" w:rsidRPr="00B43108" w:rsidRDefault="0066543A" w:rsidP="00D201C3">
            <w:pPr>
              <w:spacing w:after="0"/>
              <w:rPr>
                <w:rFonts w:ascii="Times New Roman" w:hAnsi="Times New Roman"/>
                <w:b/>
                <w:sz w:val="16"/>
                <w:szCs w:val="16"/>
              </w:rPr>
            </w:pPr>
            <w:r>
              <w:rPr>
                <w:rFonts w:ascii="Times New Roman" w:hAnsi="Times New Roman"/>
                <w:sz w:val="16"/>
                <w:szCs w:val="16"/>
              </w:rPr>
              <w:t>InterDigital</w:t>
            </w:r>
          </w:p>
        </w:tc>
        <w:tc>
          <w:tcPr>
            <w:tcW w:w="771" w:type="dxa"/>
          </w:tcPr>
          <w:p w14:paraId="75D3A14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4.9</w:t>
            </w:r>
          </w:p>
        </w:tc>
        <w:tc>
          <w:tcPr>
            <w:tcW w:w="772" w:type="dxa"/>
          </w:tcPr>
          <w:p w14:paraId="52DECF06"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8.9</w:t>
            </w:r>
          </w:p>
        </w:tc>
        <w:tc>
          <w:tcPr>
            <w:tcW w:w="747" w:type="dxa"/>
          </w:tcPr>
          <w:p w14:paraId="48B8F5DE"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6.4</w:t>
            </w:r>
          </w:p>
        </w:tc>
        <w:tc>
          <w:tcPr>
            <w:tcW w:w="582" w:type="dxa"/>
          </w:tcPr>
          <w:p w14:paraId="7ABD1392"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8.9</w:t>
            </w:r>
          </w:p>
        </w:tc>
        <w:tc>
          <w:tcPr>
            <w:tcW w:w="582" w:type="dxa"/>
          </w:tcPr>
          <w:p w14:paraId="42A4C4A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11.9</w:t>
            </w:r>
          </w:p>
        </w:tc>
        <w:tc>
          <w:tcPr>
            <w:tcW w:w="651" w:type="dxa"/>
          </w:tcPr>
          <w:p w14:paraId="4618CA7A"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401C90AC"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12.2</w:t>
            </w:r>
          </w:p>
        </w:tc>
        <w:tc>
          <w:tcPr>
            <w:tcW w:w="772" w:type="dxa"/>
          </w:tcPr>
          <w:p w14:paraId="22E6F4F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1150A9CF"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7.9</w:t>
            </w:r>
          </w:p>
        </w:tc>
        <w:tc>
          <w:tcPr>
            <w:tcW w:w="747" w:type="dxa"/>
          </w:tcPr>
          <w:p w14:paraId="5E8F2A43"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-3.0</w:t>
            </w:r>
          </w:p>
        </w:tc>
        <w:tc>
          <w:tcPr>
            <w:tcW w:w="582" w:type="dxa"/>
          </w:tcPr>
          <w:p w14:paraId="355531C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5.0</w:t>
            </w:r>
          </w:p>
        </w:tc>
        <w:tc>
          <w:tcPr>
            <w:tcW w:w="772" w:type="dxa"/>
          </w:tcPr>
          <w:p w14:paraId="2064105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r>
      <w:tr w:rsidR="0066543A" w:rsidRPr="00B43108" w14:paraId="0FA517D9" w14:textId="77777777" w:rsidTr="00D201C3">
        <w:trPr>
          <w:trHeight w:val="288"/>
          <w:jc w:val="center"/>
        </w:trPr>
        <w:tc>
          <w:tcPr>
            <w:tcW w:w="1214" w:type="dxa"/>
          </w:tcPr>
          <w:p w14:paraId="05C979EE" w14:textId="77777777" w:rsidR="0066543A" w:rsidRPr="00B43108" w:rsidRDefault="0066543A" w:rsidP="00D201C3">
            <w:pPr>
              <w:spacing w:after="0"/>
              <w:rPr>
                <w:rFonts w:ascii="Times New Roman" w:hAnsi="Times New Roman"/>
                <w:b/>
                <w:sz w:val="16"/>
                <w:szCs w:val="16"/>
              </w:rPr>
            </w:pPr>
            <w:r>
              <w:rPr>
                <w:rFonts w:ascii="Times New Roman" w:hAnsi="Times New Roman"/>
                <w:sz w:val="16"/>
                <w:szCs w:val="16"/>
              </w:rPr>
              <w:t>Qualcomm</w:t>
            </w:r>
          </w:p>
        </w:tc>
        <w:tc>
          <w:tcPr>
            <w:tcW w:w="771" w:type="dxa"/>
          </w:tcPr>
          <w:p w14:paraId="1D576273"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6.1</w:t>
            </w:r>
          </w:p>
        </w:tc>
        <w:tc>
          <w:tcPr>
            <w:tcW w:w="772" w:type="dxa"/>
          </w:tcPr>
          <w:p w14:paraId="3C68981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47" w:type="dxa"/>
          </w:tcPr>
          <w:p w14:paraId="139F7AAE"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4.9</w:t>
            </w:r>
          </w:p>
        </w:tc>
        <w:tc>
          <w:tcPr>
            <w:tcW w:w="582" w:type="dxa"/>
          </w:tcPr>
          <w:p w14:paraId="68323442"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0.1</w:t>
            </w:r>
          </w:p>
        </w:tc>
        <w:tc>
          <w:tcPr>
            <w:tcW w:w="582" w:type="dxa"/>
          </w:tcPr>
          <w:p w14:paraId="690BBA04"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2.4</w:t>
            </w:r>
          </w:p>
        </w:tc>
        <w:tc>
          <w:tcPr>
            <w:tcW w:w="651" w:type="dxa"/>
          </w:tcPr>
          <w:p w14:paraId="01EC16D4"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593481A8"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4E5EDE2D"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287E5484"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2.8</w:t>
            </w:r>
          </w:p>
        </w:tc>
        <w:tc>
          <w:tcPr>
            <w:tcW w:w="747" w:type="dxa"/>
          </w:tcPr>
          <w:p w14:paraId="117D2293"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-3.7</w:t>
            </w:r>
          </w:p>
        </w:tc>
        <w:tc>
          <w:tcPr>
            <w:tcW w:w="582" w:type="dxa"/>
          </w:tcPr>
          <w:p w14:paraId="08A413FC"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3.3</w:t>
            </w:r>
          </w:p>
        </w:tc>
        <w:tc>
          <w:tcPr>
            <w:tcW w:w="772" w:type="dxa"/>
          </w:tcPr>
          <w:p w14:paraId="199F4EF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r>
      <w:tr w:rsidR="0066543A" w:rsidRPr="00B43108" w14:paraId="35516336" w14:textId="77777777" w:rsidTr="00D201C3">
        <w:trPr>
          <w:trHeight w:val="288"/>
          <w:jc w:val="center"/>
        </w:trPr>
        <w:tc>
          <w:tcPr>
            <w:tcW w:w="1214" w:type="dxa"/>
          </w:tcPr>
          <w:p w14:paraId="4B90A990"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t>Intel</w:t>
            </w:r>
          </w:p>
        </w:tc>
        <w:tc>
          <w:tcPr>
            <w:tcW w:w="771" w:type="dxa"/>
          </w:tcPr>
          <w:p w14:paraId="07C5C8F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10.4</w:t>
            </w:r>
          </w:p>
        </w:tc>
        <w:tc>
          <w:tcPr>
            <w:tcW w:w="772" w:type="dxa"/>
          </w:tcPr>
          <w:p w14:paraId="49BB626E"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11.5</w:t>
            </w:r>
          </w:p>
        </w:tc>
        <w:tc>
          <w:tcPr>
            <w:tcW w:w="747" w:type="dxa"/>
          </w:tcPr>
          <w:p w14:paraId="34BBE05E"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6.5</w:t>
            </w:r>
          </w:p>
        </w:tc>
        <w:tc>
          <w:tcPr>
            <w:tcW w:w="582" w:type="dxa"/>
          </w:tcPr>
          <w:p w14:paraId="269B37CA"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11.4</w:t>
            </w:r>
          </w:p>
        </w:tc>
        <w:tc>
          <w:tcPr>
            <w:tcW w:w="582" w:type="dxa"/>
          </w:tcPr>
          <w:p w14:paraId="2BB7F85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8.6</w:t>
            </w:r>
          </w:p>
        </w:tc>
        <w:tc>
          <w:tcPr>
            <w:tcW w:w="651" w:type="dxa"/>
          </w:tcPr>
          <w:p w14:paraId="4BBF88D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13.3</w:t>
            </w:r>
          </w:p>
        </w:tc>
        <w:tc>
          <w:tcPr>
            <w:tcW w:w="772" w:type="dxa"/>
          </w:tcPr>
          <w:p w14:paraId="0DF1420D"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18.5</w:t>
            </w:r>
          </w:p>
        </w:tc>
        <w:tc>
          <w:tcPr>
            <w:tcW w:w="772" w:type="dxa"/>
          </w:tcPr>
          <w:p w14:paraId="7B7FAB0F"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17.3</w:t>
            </w:r>
          </w:p>
        </w:tc>
        <w:tc>
          <w:tcPr>
            <w:tcW w:w="772" w:type="dxa"/>
          </w:tcPr>
          <w:p w14:paraId="6BD26372"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14.7</w:t>
            </w:r>
          </w:p>
        </w:tc>
        <w:tc>
          <w:tcPr>
            <w:tcW w:w="747" w:type="dxa"/>
          </w:tcPr>
          <w:p w14:paraId="013DF624"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-2.3</w:t>
            </w:r>
          </w:p>
        </w:tc>
        <w:tc>
          <w:tcPr>
            <w:tcW w:w="582" w:type="dxa"/>
          </w:tcPr>
          <w:p w14:paraId="411881F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11.2</w:t>
            </w:r>
          </w:p>
        </w:tc>
        <w:tc>
          <w:tcPr>
            <w:tcW w:w="772" w:type="dxa"/>
          </w:tcPr>
          <w:p w14:paraId="643DE39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13.3</w:t>
            </w:r>
          </w:p>
        </w:tc>
      </w:tr>
      <w:tr w:rsidR="0066543A" w:rsidRPr="00B43108" w14:paraId="2D003AC4" w14:textId="77777777" w:rsidTr="00D201C3">
        <w:trPr>
          <w:trHeight w:val="429"/>
          <w:jc w:val="center"/>
        </w:trPr>
        <w:tc>
          <w:tcPr>
            <w:tcW w:w="1214" w:type="dxa"/>
          </w:tcPr>
          <w:p w14:paraId="0E57E769"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t>Representative value (dB)</w:t>
            </w:r>
          </w:p>
        </w:tc>
        <w:tc>
          <w:tcPr>
            <w:tcW w:w="771" w:type="dxa"/>
          </w:tcPr>
          <w:p w14:paraId="5D5563FC"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4.0</w:t>
            </w:r>
          </w:p>
        </w:tc>
        <w:tc>
          <w:tcPr>
            <w:tcW w:w="772" w:type="dxa"/>
          </w:tcPr>
          <w:p w14:paraId="2FE9A745"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7.6</w:t>
            </w:r>
          </w:p>
        </w:tc>
        <w:tc>
          <w:tcPr>
            <w:tcW w:w="747" w:type="dxa"/>
          </w:tcPr>
          <w:p w14:paraId="31C2CB0C"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4.7</w:t>
            </w:r>
          </w:p>
        </w:tc>
        <w:tc>
          <w:tcPr>
            <w:tcW w:w="582" w:type="dxa"/>
          </w:tcPr>
          <w:p w14:paraId="18F4620E"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0.4</w:t>
            </w:r>
          </w:p>
        </w:tc>
        <w:tc>
          <w:tcPr>
            <w:tcW w:w="582" w:type="dxa"/>
          </w:tcPr>
          <w:p w14:paraId="72626CA1"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2.3</w:t>
            </w:r>
          </w:p>
        </w:tc>
        <w:tc>
          <w:tcPr>
            <w:tcW w:w="651" w:type="dxa"/>
          </w:tcPr>
          <w:p w14:paraId="44EE4982"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6.3</w:t>
            </w:r>
          </w:p>
        </w:tc>
        <w:tc>
          <w:tcPr>
            <w:tcW w:w="772" w:type="dxa"/>
          </w:tcPr>
          <w:p w14:paraId="0486E529"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10.1</w:t>
            </w:r>
          </w:p>
        </w:tc>
        <w:tc>
          <w:tcPr>
            <w:tcW w:w="772" w:type="dxa"/>
          </w:tcPr>
          <w:p w14:paraId="4611FCB5"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10.6</w:t>
            </w:r>
          </w:p>
        </w:tc>
        <w:tc>
          <w:tcPr>
            <w:tcW w:w="772" w:type="dxa"/>
          </w:tcPr>
          <w:p w14:paraId="3B18890A"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7.4</w:t>
            </w:r>
          </w:p>
        </w:tc>
        <w:tc>
          <w:tcPr>
            <w:tcW w:w="747" w:type="dxa"/>
          </w:tcPr>
          <w:p w14:paraId="374E23F1"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9C0006"/>
                <w:sz w:val="16"/>
                <w:szCs w:val="16"/>
              </w:rPr>
              <w:t>-2.9</w:t>
            </w:r>
          </w:p>
        </w:tc>
        <w:tc>
          <w:tcPr>
            <w:tcW w:w="582" w:type="dxa"/>
          </w:tcPr>
          <w:p w14:paraId="4BC5B030"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4.6</w:t>
            </w:r>
          </w:p>
        </w:tc>
        <w:tc>
          <w:tcPr>
            <w:tcW w:w="772" w:type="dxa"/>
          </w:tcPr>
          <w:p w14:paraId="7A0500E5"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8.3</w:t>
            </w:r>
          </w:p>
        </w:tc>
      </w:tr>
    </w:tbl>
    <w:p w14:paraId="7CDB487E" w14:textId="77777777" w:rsidR="0066543A" w:rsidRPr="00D92A20" w:rsidRDefault="0066543A" w:rsidP="00FC4F7C">
      <w:pPr>
        <w:pStyle w:val="NO"/>
        <w:rPr>
          <w:rFonts w:eastAsia="Malgun Gothic"/>
        </w:rPr>
      </w:pPr>
      <w:r w:rsidRPr="00B43108">
        <w:t>Note:</w:t>
      </w:r>
      <w:r w:rsidR="00FC4F7C">
        <w:tab/>
      </w:r>
      <w:r w:rsidRPr="00B43108">
        <w:t xml:space="preserve">All sources except for Intel assume no TBS scaling for </w:t>
      </w:r>
      <w:r w:rsidRPr="00D92A20">
        <w:rPr>
          <w:rFonts w:eastAsia="Malgun Gothic"/>
        </w:rPr>
        <w:t>Msg2 evaluation</w:t>
      </w:r>
      <w:r>
        <w:t>.</w:t>
      </w:r>
    </w:p>
    <w:p w14:paraId="0378FB12" w14:textId="77777777" w:rsidR="0066543A" w:rsidRPr="00803BE4" w:rsidRDefault="0066543A" w:rsidP="00FC4F7C">
      <w:pPr>
        <w:pStyle w:val="TH"/>
      </w:pPr>
      <w:r w:rsidRPr="00622453">
        <w:t>Table 9.1</w:t>
      </w:r>
      <w:r>
        <w:t>.3</w:t>
      </w:r>
      <w:r w:rsidRPr="00622453">
        <w:t>-</w:t>
      </w:r>
      <w:r>
        <w:t>5</w:t>
      </w:r>
      <w:r w:rsidRPr="00803BE4">
        <w:t>: Coverage loss (dB) for 1Rx RedCap UE in Urban 4 GHz with 24 dBm/MHz PSD (Option 3)</w:t>
      </w:r>
    </w:p>
    <w:tbl>
      <w:tblPr>
        <w:tblStyle w:val="2b"/>
        <w:tblW w:w="9736" w:type="dxa"/>
        <w:jc w:val="center"/>
        <w:tblLook w:val="04A0" w:firstRow="1" w:lastRow="0" w:firstColumn="1" w:lastColumn="0" w:noHBand="0" w:noVBand="1"/>
      </w:tblPr>
      <w:tblGrid>
        <w:gridCol w:w="1167"/>
        <w:gridCol w:w="785"/>
        <w:gridCol w:w="785"/>
        <w:gridCol w:w="759"/>
        <w:gridCol w:w="590"/>
        <w:gridCol w:w="590"/>
        <w:gridCol w:w="661"/>
        <w:gridCol w:w="785"/>
        <w:gridCol w:w="785"/>
        <w:gridCol w:w="785"/>
        <w:gridCol w:w="759"/>
        <w:gridCol w:w="590"/>
        <w:gridCol w:w="785"/>
      </w:tblGrid>
      <w:tr w:rsidR="0066543A" w:rsidRPr="00B43108" w14:paraId="43935B78" w14:textId="77777777" w:rsidTr="00D201C3">
        <w:trPr>
          <w:jc w:val="center"/>
        </w:trPr>
        <w:tc>
          <w:tcPr>
            <w:tcW w:w="1214" w:type="dxa"/>
          </w:tcPr>
          <w:p w14:paraId="5344873A" w14:textId="77777777" w:rsidR="0066543A" w:rsidRPr="00B43108" w:rsidRDefault="0066543A" w:rsidP="00D201C3">
            <w:pPr>
              <w:pStyle w:val="af4"/>
              <w:jc w:val="left"/>
              <w:rPr>
                <w:rFonts w:ascii="Times New Roman" w:eastAsia="Calibri" w:hAnsi="Times New Roman"/>
                <w:b w:val="0"/>
                <w:sz w:val="16"/>
                <w:szCs w:val="16"/>
              </w:rPr>
            </w:pPr>
          </w:p>
        </w:tc>
        <w:tc>
          <w:tcPr>
            <w:tcW w:w="771" w:type="dxa"/>
          </w:tcPr>
          <w:p w14:paraId="0704A3ED" w14:textId="77777777" w:rsidR="0066543A" w:rsidRPr="00B43108" w:rsidRDefault="0066543A" w:rsidP="00D201C3">
            <w:pPr>
              <w:pStyle w:val="af4"/>
              <w:jc w:val="center"/>
              <w:rPr>
                <w:rFonts w:ascii="Times New Roman" w:hAnsi="Times New Roman"/>
                <w:b w:val="0"/>
                <w:sz w:val="16"/>
                <w:szCs w:val="16"/>
              </w:rPr>
            </w:pPr>
            <w:r w:rsidRPr="00B43108">
              <w:rPr>
                <w:rFonts w:ascii="Times New Roman" w:hAnsi="Times New Roman"/>
                <w:sz w:val="16"/>
                <w:szCs w:val="16"/>
              </w:rPr>
              <w:t>PDCCH CSS</w:t>
            </w:r>
          </w:p>
        </w:tc>
        <w:tc>
          <w:tcPr>
            <w:tcW w:w="772" w:type="dxa"/>
          </w:tcPr>
          <w:p w14:paraId="58116522" w14:textId="77777777" w:rsidR="0066543A" w:rsidRPr="00B43108" w:rsidRDefault="0066543A" w:rsidP="00D201C3">
            <w:pPr>
              <w:pStyle w:val="af4"/>
              <w:jc w:val="center"/>
              <w:rPr>
                <w:rFonts w:ascii="Times New Roman" w:hAnsi="Times New Roman"/>
                <w:b w:val="0"/>
                <w:sz w:val="16"/>
                <w:szCs w:val="16"/>
              </w:rPr>
            </w:pPr>
            <w:r w:rsidRPr="00B43108">
              <w:rPr>
                <w:rFonts w:ascii="Times New Roman" w:hAnsi="Times New Roman"/>
                <w:sz w:val="16"/>
                <w:szCs w:val="16"/>
              </w:rPr>
              <w:t>PDCCH USS</w:t>
            </w:r>
          </w:p>
        </w:tc>
        <w:tc>
          <w:tcPr>
            <w:tcW w:w="747" w:type="dxa"/>
          </w:tcPr>
          <w:p w14:paraId="2E619F5F" w14:textId="77777777" w:rsidR="0066543A" w:rsidRPr="00B43108" w:rsidRDefault="0066543A" w:rsidP="00D201C3">
            <w:pPr>
              <w:pStyle w:val="af4"/>
              <w:jc w:val="center"/>
              <w:rPr>
                <w:rFonts w:ascii="Times New Roman" w:hAnsi="Times New Roman"/>
                <w:b w:val="0"/>
                <w:sz w:val="16"/>
                <w:szCs w:val="16"/>
              </w:rPr>
            </w:pPr>
            <w:r w:rsidRPr="00B43108">
              <w:rPr>
                <w:rFonts w:ascii="Times New Roman" w:hAnsi="Times New Roman"/>
                <w:sz w:val="16"/>
                <w:szCs w:val="16"/>
              </w:rPr>
              <w:t>PDSCH</w:t>
            </w:r>
          </w:p>
        </w:tc>
        <w:tc>
          <w:tcPr>
            <w:tcW w:w="582" w:type="dxa"/>
          </w:tcPr>
          <w:p w14:paraId="722BC711" w14:textId="77777777" w:rsidR="0066543A" w:rsidRPr="00B43108" w:rsidRDefault="0066543A" w:rsidP="00D201C3">
            <w:pPr>
              <w:pStyle w:val="af4"/>
              <w:jc w:val="center"/>
              <w:rPr>
                <w:rFonts w:ascii="Times New Roman" w:hAnsi="Times New Roman"/>
                <w:b w:val="0"/>
                <w:sz w:val="16"/>
                <w:szCs w:val="16"/>
              </w:rPr>
            </w:pPr>
            <w:r w:rsidRPr="00B43108">
              <w:rPr>
                <w:rFonts w:ascii="Times New Roman" w:hAnsi="Times New Roman"/>
                <w:sz w:val="16"/>
                <w:szCs w:val="16"/>
              </w:rPr>
              <w:t>Msg2</w:t>
            </w:r>
          </w:p>
        </w:tc>
        <w:tc>
          <w:tcPr>
            <w:tcW w:w="582" w:type="dxa"/>
          </w:tcPr>
          <w:p w14:paraId="1480C2ED" w14:textId="77777777" w:rsidR="0066543A" w:rsidRPr="00B43108" w:rsidRDefault="0066543A" w:rsidP="00D201C3">
            <w:pPr>
              <w:pStyle w:val="af4"/>
              <w:jc w:val="center"/>
              <w:rPr>
                <w:rFonts w:ascii="Times New Roman" w:hAnsi="Times New Roman"/>
                <w:b w:val="0"/>
                <w:sz w:val="16"/>
                <w:szCs w:val="16"/>
              </w:rPr>
            </w:pPr>
            <w:r w:rsidRPr="00B43108">
              <w:rPr>
                <w:rFonts w:ascii="Times New Roman" w:hAnsi="Times New Roman"/>
                <w:sz w:val="16"/>
                <w:szCs w:val="16"/>
              </w:rPr>
              <w:t>Msg4</w:t>
            </w:r>
          </w:p>
        </w:tc>
        <w:tc>
          <w:tcPr>
            <w:tcW w:w="651" w:type="dxa"/>
          </w:tcPr>
          <w:p w14:paraId="2AC2B95E" w14:textId="77777777" w:rsidR="0066543A" w:rsidRPr="00B43108" w:rsidRDefault="0066543A" w:rsidP="00D201C3">
            <w:pPr>
              <w:pStyle w:val="af4"/>
              <w:jc w:val="center"/>
              <w:rPr>
                <w:rFonts w:ascii="Times New Roman" w:hAnsi="Times New Roman"/>
                <w:b w:val="0"/>
                <w:sz w:val="16"/>
                <w:szCs w:val="16"/>
              </w:rPr>
            </w:pPr>
            <w:r w:rsidRPr="00B43108">
              <w:rPr>
                <w:rFonts w:ascii="Times New Roman" w:hAnsi="Times New Roman"/>
                <w:sz w:val="16"/>
                <w:szCs w:val="16"/>
              </w:rPr>
              <w:t>PBCH</w:t>
            </w:r>
          </w:p>
        </w:tc>
        <w:tc>
          <w:tcPr>
            <w:tcW w:w="772" w:type="dxa"/>
          </w:tcPr>
          <w:p w14:paraId="0B4E18A1" w14:textId="77777777" w:rsidR="0066543A" w:rsidRPr="00B43108" w:rsidRDefault="0066543A" w:rsidP="00D201C3">
            <w:pPr>
              <w:pStyle w:val="af4"/>
              <w:jc w:val="center"/>
              <w:rPr>
                <w:rFonts w:ascii="Times New Roman" w:hAnsi="Times New Roman"/>
                <w:b w:val="0"/>
                <w:sz w:val="16"/>
                <w:szCs w:val="16"/>
              </w:rPr>
            </w:pPr>
            <w:r w:rsidRPr="00B43108">
              <w:rPr>
                <w:rFonts w:ascii="Times New Roman" w:hAnsi="Times New Roman"/>
                <w:sz w:val="16"/>
                <w:szCs w:val="16"/>
              </w:rPr>
              <w:t>PUCCH 2bits</w:t>
            </w:r>
          </w:p>
        </w:tc>
        <w:tc>
          <w:tcPr>
            <w:tcW w:w="772" w:type="dxa"/>
          </w:tcPr>
          <w:p w14:paraId="4E1384EC" w14:textId="77777777" w:rsidR="0066543A" w:rsidRPr="00B43108" w:rsidRDefault="0066543A" w:rsidP="00D201C3">
            <w:pPr>
              <w:pStyle w:val="af4"/>
              <w:jc w:val="center"/>
              <w:rPr>
                <w:rFonts w:ascii="Times New Roman" w:hAnsi="Times New Roman"/>
                <w:b w:val="0"/>
                <w:sz w:val="16"/>
                <w:szCs w:val="16"/>
              </w:rPr>
            </w:pPr>
            <w:r w:rsidRPr="00B43108">
              <w:rPr>
                <w:rFonts w:ascii="Times New Roman" w:hAnsi="Times New Roman"/>
                <w:sz w:val="16"/>
                <w:szCs w:val="16"/>
              </w:rPr>
              <w:t>PUCCH 11 bits</w:t>
            </w:r>
          </w:p>
        </w:tc>
        <w:tc>
          <w:tcPr>
            <w:tcW w:w="772" w:type="dxa"/>
          </w:tcPr>
          <w:p w14:paraId="5DDF208F" w14:textId="77777777" w:rsidR="0066543A" w:rsidRPr="00B43108" w:rsidRDefault="0066543A" w:rsidP="00D201C3">
            <w:pPr>
              <w:pStyle w:val="af4"/>
              <w:jc w:val="center"/>
              <w:rPr>
                <w:rFonts w:ascii="Times New Roman" w:hAnsi="Times New Roman"/>
                <w:b w:val="0"/>
                <w:sz w:val="16"/>
                <w:szCs w:val="16"/>
              </w:rPr>
            </w:pPr>
            <w:r w:rsidRPr="00B43108">
              <w:rPr>
                <w:rFonts w:ascii="Times New Roman" w:hAnsi="Times New Roman"/>
                <w:sz w:val="16"/>
                <w:szCs w:val="16"/>
              </w:rPr>
              <w:t>PUCCH 22 bits</w:t>
            </w:r>
          </w:p>
        </w:tc>
        <w:tc>
          <w:tcPr>
            <w:tcW w:w="747" w:type="dxa"/>
          </w:tcPr>
          <w:p w14:paraId="53F0EB16" w14:textId="77777777" w:rsidR="0066543A" w:rsidRPr="00B43108" w:rsidRDefault="0066543A" w:rsidP="00D201C3">
            <w:pPr>
              <w:pStyle w:val="af4"/>
              <w:jc w:val="center"/>
              <w:rPr>
                <w:rFonts w:ascii="Times New Roman" w:hAnsi="Times New Roman"/>
                <w:b w:val="0"/>
                <w:sz w:val="16"/>
                <w:szCs w:val="16"/>
              </w:rPr>
            </w:pPr>
            <w:r w:rsidRPr="00B43108">
              <w:rPr>
                <w:rFonts w:ascii="Times New Roman" w:hAnsi="Times New Roman"/>
                <w:sz w:val="16"/>
                <w:szCs w:val="16"/>
              </w:rPr>
              <w:t xml:space="preserve">PUSCH </w:t>
            </w:r>
          </w:p>
        </w:tc>
        <w:tc>
          <w:tcPr>
            <w:tcW w:w="582" w:type="dxa"/>
          </w:tcPr>
          <w:p w14:paraId="5C777C5D" w14:textId="77777777" w:rsidR="0066543A" w:rsidRPr="00B43108" w:rsidRDefault="0066543A" w:rsidP="00D201C3">
            <w:pPr>
              <w:pStyle w:val="af4"/>
              <w:jc w:val="center"/>
              <w:rPr>
                <w:rFonts w:ascii="Times New Roman" w:hAnsi="Times New Roman"/>
                <w:b w:val="0"/>
                <w:sz w:val="16"/>
                <w:szCs w:val="16"/>
              </w:rPr>
            </w:pPr>
            <w:r w:rsidRPr="00B43108">
              <w:rPr>
                <w:rFonts w:ascii="Times New Roman" w:hAnsi="Times New Roman"/>
                <w:sz w:val="16"/>
                <w:szCs w:val="16"/>
              </w:rPr>
              <w:t>Msg3</w:t>
            </w:r>
          </w:p>
        </w:tc>
        <w:tc>
          <w:tcPr>
            <w:tcW w:w="772" w:type="dxa"/>
          </w:tcPr>
          <w:p w14:paraId="6EEADFA9" w14:textId="77777777" w:rsidR="0066543A" w:rsidRPr="00B43108" w:rsidRDefault="0066543A" w:rsidP="00D201C3">
            <w:pPr>
              <w:pStyle w:val="af4"/>
              <w:jc w:val="center"/>
              <w:rPr>
                <w:rFonts w:ascii="Times New Roman" w:hAnsi="Times New Roman"/>
                <w:b w:val="0"/>
                <w:sz w:val="16"/>
                <w:szCs w:val="16"/>
              </w:rPr>
            </w:pPr>
            <w:r w:rsidRPr="00B43108">
              <w:rPr>
                <w:rFonts w:ascii="Times New Roman" w:hAnsi="Times New Roman"/>
                <w:sz w:val="16"/>
                <w:szCs w:val="16"/>
              </w:rPr>
              <w:t>PRACH B4</w:t>
            </w:r>
          </w:p>
        </w:tc>
      </w:tr>
      <w:tr w:rsidR="0066543A" w:rsidRPr="00B43108" w14:paraId="782185D8" w14:textId="77777777" w:rsidTr="00D201C3">
        <w:trPr>
          <w:trHeight w:val="288"/>
          <w:jc w:val="center"/>
        </w:trPr>
        <w:tc>
          <w:tcPr>
            <w:tcW w:w="1214" w:type="dxa"/>
          </w:tcPr>
          <w:p w14:paraId="0728D4DA"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t>ZTE</w:t>
            </w:r>
          </w:p>
        </w:tc>
        <w:tc>
          <w:tcPr>
            <w:tcW w:w="771" w:type="dxa"/>
          </w:tcPr>
          <w:p w14:paraId="447A62E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-4.5</w:t>
            </w:r>
          </w:p>
        </w:tc>
        <w:tc>
          <w:tcPr>
            <w:tcW w:w="772" w:type="dxa"/>
          </w:tcPr>
          <w:p w14:paraId="2630D1C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6.0</w:t>
            </w:r>
          </w:p>
        </w:tc>
        <w:tc>
          <w:tcPr>
            <w:tcW w:w="747" w:type="dxa"/>
          </w:tcPr>
          <w:p w14:paraId="39EC3F98"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8.6</w:t>
            </w:r>
          </w:p>
        </w:tc>
        <w:tc>
          <w:tcPr>
            <w:tcW w:w="582" w:type="dxa"/>
          </w:tcPr>
          <w:p w14:paraId="37507992"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-1.3</w:t>
            </w:r>
          </w:p>
        </w:tc>
        <w:tc>
          <w:tcPr>
            <w:tcW w:w="582" w:type="dxa"/>
          </w:tcPr>
          <w:p w14:paraId="2554973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-1.1</w:t>
            </w:r>
          </w:p>
        </w:tc>
        <w:tc>
          <w:tcPr>
            <w:tcW w:w="651" w:type="dxa"/>
          </w:tcPr>
          <w:p w14:paraId="393A66F6"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108CAB82"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16.6</w:t>
            </w:r>
          </w:p>
        </w:tc>
        <w:tc>
          <w:tcPr>
            <w:tcW w:w="772" w:type="dxa"/>
          </w:tcPr>
          <w:p w14:paraId="7F9C6048"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14.9</w:t>
            </w:r>
          </w:p>
        </w:tc>
        <w:tc>
          <w:tcPr>
            <w:tcW w:w="772" w:type="dxa"/>
          </w:tcPr>
          <w:p w14:paraId="2D26A3FE"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12.3</w:t>
            </w:r>
          </w:p>
        </w:tc>
        <w:tc>
          <w:tcPr>
            <w:tcW w:w="747" w:type="dxa"/>
          </w:tcPr>
          <w:p w14:paraId="3E6E083D"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-3.0</w:t>
            </w:r>
          </w:p>
        </w:tc>
        <w:tc>
          <w:tcPr>
            <w:tcW w:w="582" w:type="dxa"/>
          </w:tcPr>
          <w:p w14:paraId="1E3ED22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10.3</w:t>
            </w:r>
          </w:p>
        </w:tc>
        <w:tc>
          <w:tcPr>
            <w:tcW w:w="772" w:type="dxa"/>
          </w:tcPr>
          <w:p w14:paraId="6B10A1F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r>
      <w:tr w:rsidR="0066543A" w:rsidRPr="00B43108" w14:paraId="67574D02" w14:textId="77777777" w:rsidTr="00D201C3">
        <w:trPr>
          <w:trHeight w:val="288"/>
          <w:jc w:val="center"/>
        </w:trPr>
        <w:tc>
          <w:tcPr>
            <w:tcW w:w="1214" w:type="dxa"/>
          </w:tcPr>
          <w:p w14:paraId="3918B3DE"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t>OPPO</w:t>
            </w:r>
          </w:p>
        </w:tc>
        <w:tc>
          <w:tcPr>
            <w:tcW w:w="771" w:type="dxa"/>
          </w:tcPr>
          <w:p w14:paraId="03B923FE"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1.2</w:t>
            </w:r>
          </w:p>
        </w:tc>
        <w:tc>
          <w:tcPr>
            <w:tcW w:w="772" w:type="dxa"/>
          </w:tcPr>
          <w:p w14:paraId="70A680AA"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5.2</w:t>
            </w:r>
          </w:p>
        </w:tc>
        <w:tc>
          <w:tcPr>
            <w:tcW w:w="747" w:type="dxa"/>
          </w:tcPr>
          <w:p w14:paraId="3EA2FF3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4.9</w:t>
            </w:r>
          </w:p>
        </w:tc>
        <w:tc>
          <w:tcPr>
            <w:tcW w:w="582" w:type="dxa"/>
          </w:tcPr>
          <w:p w14:paraId="0E255B1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-6.2</w:t>
            </w:r>
          </w:p>
        </w:tc>
        <w:tc>
          <w:tcPr>
            <w:tcW w:w="582" w:type="dxa"/>
          </w:tcPr>
          <w:p w14:paraId="4A23413D"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-0.8</w:t>
            </w:r>
          </w:p>
        </w:tc>
        <w:tc>
          <w:tcPr>
            <w:tcW w:w="651" w:type="dxa"/>
          </w:tcPr>
          <w:p w14:paraId="458AA57D"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72FB8E9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4.9</w:t>
            </w:r>
          </w:p>
        </w:tc>
        <w:tc>
          <w:tcPr>
            <w:tcW w:w="772" w:type="dxa"/>
          </w:tcPr>
          <w:p w14:paraId="3799289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5.0</w:t>
            </w:r>
          </w:p>
        </w:tc>
        <w:tc>
          <w:tcPr>
            <w:tcW w:w="772" w:type="dxa"/>
          </w:tcPr>
          <w:p w14:paraId="09B61F1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4.9</w:t>
            </w:r>
          </w:p>
        </w:tc>
        <w:tc>
          <w:tcPr>
            <w:tcW w:w="747" w:type="dxa"/>
          </w:tcPr>
          <w:p w14:paraId="2AD2813B"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-3.0</w:t>
            </w:r>
          </w:p>
        </w:tc>
        <w:tc>
          <w:tcPr>
            <w:tcW w:w="582" w:type="dxa"/>
          </w:tcPr>
          <w:p w14:paraId="68B474C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4.7</w:t>
            </w:r>
          </w:p>
        </w:tc>
        <w:tc>
          <w:tcPr>
            <w:tcW w:w="772" w:type="dxa"/>
          </w:tcPr>
          <w:p w14:paraId="6DF19112"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r>
      <w:tr w:rsidR="0066543A" w:rsidRPr="00B43108" w14:paraId="571DD749" w14:textId="77777777" w:rsidTr="00D201C3">
        <w:trPr>
          <w:trHeight w:val="288"/>
          <w:jc w:val="center"/>
        </w:trPr>
        <w:tc>
          <w:tcPr>
            <w:tcW w:w="1214" w:type="dxa"/>
          </w:tcPr>
          <w:p w14:paraId="1B322E1B"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t>Futurewei</w:t>
            </w:r>
          </w:p>
        </w:tc>
        <w:tc>
          <w:tcPr>
            <w:tcW w:w="771" w:type="dxa"/>
          </w:tcPr>
          <w:p w14:paraId="6F1F764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-6.0</w:t>
            </w:r>
          </w:p>
        </w:tc>
        <w:tc>
          <w:tcPr>
            <w:tcW w:w="772" w:type="dxa"/>
          </w:tcPr>
          <w:p w14:paraId="2508A183"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-4.0</w:t>
            </w:r>
          </w:p>
        </w:tc>
        <w:tc>
          <w:tcPr>
            <w:tcW w:w="747" w:type="dxa"/>
          </w:tcPr>
          <w:p w14:paraId="5728E8D8"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-7.4</w:t>
            </w:r>
          </w:p>
        </w:tc>
        <w:tc>
          <w:tcPr>
            <w:tcW w:w="582" w:type="dxa"/>
          </w:tcPr>
          <w:p w14:paraId="57798088"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-13.4</w:t>
            </w:r>
          </w:p>
        </w:tc>
        <w:tc>
          <w:tcPr>
            <w:tcW w:w="582" w:type="dxa"/>
          </w:tcPr>
          <w:p w14:paraId="6B44C7F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-9.7</w:t>
            </w:r>
          </w:p>
        </w:tc>
        <w:tc>
          <w:tcPr>
            <w:tcW w:w="651" w:type="dxa"/>
          </w:tcPr>
          <w:p w14:paraId="48B8DB93"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76CC65C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1A685E4E"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30F68B03"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47" w:type="dxa"/>
          </w:tcPr>
          <w:p w14:paraId="7D3FC029"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-3.0</w:t>
            </w:r>
          </w:p>
        </w:tc>
        <w:tc>
          <w:tcPr>
            <w:tcW w:w="582" w:type="dxa"/>
          </w:tcPr>
          <w:p w14:paraId="11BBEF7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-2.1</w:t>
            </w:r>
          </w:p>
        </w:tc>
        <w:tc>
          <w:tcPr>
            <w:tcW w:w="772" w:type="dxa"/>
          </w:tcPr>
          <w:p w14:paraId="71DD6FF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r>
      <w:tr w:rsidR="0066543A" w:rsidRPr="00B43108" w14:paraId="749DDF18" w14:textId="77777777" w:rsidTr="00D201C3">
        <w:trPr>
          <w:trHeight w:val="288"/>
          <w:jc w:val="center"/>
        </w:trPr>
        <w:tc>
          <w:tcPr>
            <w:tcW w:w="1214" w:type="dxa"/>
          </w:tcPr>
          <w:p w14:paraId="2ED8E2F6"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t>DCM</w:t>
            </w:r>
          </w:p>
        </w:tc>
        <w:tc>
          <w:tcPr>
            <w:tcW w:w="771" w:type="dxa"/>
          </w:tcPr>
          <w:p w14:paraId="5187D03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0.8</w:t>
            </w:r>
          </w:p>
        </w:tc>
        <w:tc>
          <w:tcPr>
            <w:tcW w:w="772" w:type="dxa"/>
          </w:tcPr>
          <w:p w14:paraId="624C519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4.8</w:t>
            </w:r>
          </w:p>
        </w:tc>
        <w:tc>
          <w:tcPr>
            <w:tcW w:w="747" w:type="dxa"/>
          </w:tcPr>
          <w:p w14:paraId="24E38FE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0.0</w:t>
            </w:r>
          </w:p>
        </w:tc>
        <w:tc>
          <w:tcPr>
            <w:tcW w:w="582" w:type="dxa"/>
          </w:tcPr>
          <w:p w14:paraId="4914A70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-8.5</w:t>
            </w:r>
          </w:p>
        </w:tc>
        <w:tc>
          <w:tcPr>
            <w:tcW w:w="582" w:type="dxa"/>
          </w:tcPr>
          <w:p w14:paraId="38577E2C"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-3.9</w:t>
            </w:r>
          </w:p>
        </w:tc>
        <w:tc>
          <w:tcPr>
            <w:tcW w:w="651" w:type="dxa"/>
          </w:tcPr>
          <w:p w14:paraId="0F90294A"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288CC46A"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11.5</w:t>
            </w:r>
          </w:p>
        </w:tc>
        <w:tc>
          <w:tcPr>
            <w:tcW w:w="772" w:type="dxa"/>
          </w:tcPr>
          <w:p w14:paraId="3B57E9C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15.1</w:t>
            </w:r>
          </w:p>
        </w:tc>
        <w:tc>
          <w:tcPr>
            <w:tcW w:w="772" w:type="dxa"/>
          </w:tcPr>
          <w:p w14:paraId="36AF6363"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47" w:type="dxa"/>
          </w:tcPr>
          <w:p w14:paraId="01849161"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-3.0</w:t>
            </w:r>
          </w:p>
        </w:tc>
        <w:tc>
          <w:tcPr>
            <w:tcW w:w="582" w:type="dxa"/>
          </w:tcPr>
          <w:p w14:paraId="55C9E37E"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4.9</w:t>
            </w:r>
          </w:p>
        </w:tc>
        <w:tc>
          <w:tcPr>
            <w:tcW w:w="772" w:type="dxa"/>
          </w:tcPr>
          <w:p w14:paraId="3D294DE3"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r>
      <w:tr w:rsidR="0066543A" w:rsidRPr="00B43108" w14:paraId="17C1A9C1" w14:textId="77777777" w:rsidTr="00D201C3">
        <w:trPr>
          <w:trHeight w:val="288"/>
          <w:jc w:val="center"/>
        </w:trPr>
        <w:tc>
          <w:tcPr>
            <w:tcW w:w="1214" w:type="dxa"/>
          </w:tcPr>
          <w:p w14:paraId="67848F8E" w14:textId="77777777" w:rsidR="0066543A" w:rsidRPr="00B43108" w:rsidRDefault="0066543A" w:rsidP="00D201C3">
            <w:pPr>
              <w:spacing w:after="0"/>
              <w:rPr>
                <w:rFonts w:ascii="Times New Roman" w:hAnsi="Times New Roman"/>
                <w:b/>
                <w:sz w:val="16"/>
                <w:szCs w:val="16"/>
              </w:rPr>
            </w:pPr>
            <w:r>
              <w:rPr>
                <w:rFonts w:ascii="Times New Roman" w:hAnsi="Times New Roman"/>
                <w:sz w:val="16"/>
                <w:szCs w:val="16"/>
              </w:rPr>
              <w:t>Spreadtrum</w:t>
            </w:r>
          </w:p>
        </w:tc>
        <w:tc>
          <w:tcPr>
            <w:tcW w:w="771" w:type="dxa"/>
          </w:tcPr>
          <w:p w14:paraId="638433E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1.3</w:t>
            </w:r>
          </w:p>
        </w:tc>
        <w:tc>
          <w:tcPr>
            <w:tcW w:w="772" w:type="dxa"/>
          </w:tcPr>
          <w:p w14:paraId="61C7B4F3"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5.5</w:t>
            </w:r>
          </w:p>
        </w:tc>
        <w:tc>
          <w:tcPr>
            <w:tcW w:w="747" w:type="dxa"/>
          </w:tcPr>
          <w:p w14:paraId="4575C98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3.3</w:t>
            </w:r>
          </w:p>
        </w:tc>
        <w:tc>
          <w:tcPr>
            <w:tcW w:w="582" w:type="dxa"/>
          </w:tcPr>
          <w:p w14:paraId="52C15EE4"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0.3</w:t>
            </w:r>
          </w:p>
        </w:tc>
        <w:tc>
          <w:tcPr>
            <w:tcW w:w="582" w:type="dxa"/>
          </w:tcPr>
          <w:p w14:paraId="5F622DAA"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0.3</w:t>
            </w:r>
          </w:p>
        </w:tc>
        <w:tc>
          <w:tcPr>
            <w:tcW w:w="651" w:type="dxa"/>
          </w:tcPr>
          <w:p w14:paraId="547EAE9E"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3.3</w:t>
            </w:r>
          </w:p>
        </w:tc>
        <w:tc>
          <w:tcPr>
            <w:tcW w:w="772" w:type="dxa"/>
          </w:tcPr>
          <w:p w14:paraId="1AFDD7C4"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9.8</w:t>
            </w:r>
          </w:p>
        </w:tc>
        <w:tc>
          <w:tcPr>
            <w:tcW w:w="772" w:type="dxa"/>
          </w:tcPr>
          <w:p w14:paraId="174B310E"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7.8</w:t>
            </w:r>
          </w:p>
        </w:tc>
        <w:tc>
          <w:tcPr>
            <w:tcW w:w="772" w:type="dxa"/>
          </w:tcPr>
          <w:p w14:paraId="3AA5981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9.6</w:t>
            </w:r>
          </w:p>
        </w:tc>
        <w:tc>
          <w:tcPr>
            <w:tcW w:w="747" w:type="dxa"/>
          </w:tcPr>
          <w:p w14:paraId="7DC77D91"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-3.0</w:t>
            </w:r>
          </w:p>
        </w:tc>
        <w:tc>
          <w:tcPr>
            <w:tcW w:w="582" w:type="dxa"/>
          </w:tcPr>
          <w:p w14:paraId="6929291F"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5.1</w:t>
            </w:r>
          </w:p>
        </w:tc>
        <w:tc>
          <w:tcPr>
            <w:tcW w:w="772" w:type="dxa"/>
          </w:tcPr>
          <w:p w14:paraId="6B1B776E"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7.1</w:t>
            </w:r>
          </w:p>
        </w:tc>
      </w:tr>
      <w:tr w:rsidR="0066543A" w:rsidRPr="00B43108" w14:paraId="2DB1D38B" w14:textId="77777777" w:rsidTr="00D201C3">
        <w:trPr>
          <w:trHeight w:val="288"/>
          <w:jc w:val="center"/>
        </w:trPr>
        <w:tc>
          <w:tcPr>
            <w:tcW w:w="1214" w:type="dxa"/>
          </w:tcPr>
          <w:p w14:paraId="7B9A0F13"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t>Ericsson</w:t>
            </w:r>
          </w:p>
        </w:tc>
        <w:tc>
          <w:tcPr>
            <w:tcW w:w="771" w:type="dxa"/>
          </w:tcPr>
          <w:p w14:paraId="6041546C"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-3.9</w:t>
            </w:r>
          </w:p>
        </w:tc>
        <w:tc>
          <w:tcPr>
            <w:tcW w:w="772" w:type="dxa"/>
          </w:tcPr>
          <w:p w14:paraId="45508B46"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0.2</w:t>
            </w:r>
          </w:p>
        </w:tc>
        <w:tc>
          <w:tcPr>
            <w:tcW w:w="747" w:type="dxa"/>
          </w:tcPr>
          <w:p w14:paraId="3DFBE6AE"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-3.8</w:t>
            </w:r>
          </w:p>
        </w:tc>
        <w:tc>
          <w:tcPr>
            <w:tcW w:w="582" w:type="dxa"/>
          </w:tcPr>
          <w:p w14:paraId="03CD6A6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-11.2</w:t>
            </w:r>
          </w:p>
        </w:tc>
        <w:tc>
          <w:tcPr>
            <w:tcW w:w="582" w:type="dxa"/>
          </w:tcPr>
          <w:p w14:paraId="7A78501A"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-7.6</w:t>
            </w:r>
          </w:p>
        </w:tc>
        <w:tc>
          <w:tcPr>
            <w:tcW w:w="651" w:type="dxa"/>
          </w:tcPr>
          <w:p w14:paraId="74A5EF5A"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-2.2</w:t>
            </w:r>
          </w:p>
        </w:tc>
        <w:tc>
          <w:tcPr>
            <w:tcW w:w="772" w:type="dxa"/>
          </w:tcPr>
          <w:p w14:paraId="1CDC3DE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7.0</w:t>
            </w:r>
          </w:p>
        </w:tc>
        <w:tc>
          <w:tcPr>
            <w:tcW w:w="772" w:type="dxa"/>
          </w:tcPr>
          <w:p w14:paraId="48401B5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9.0</w:t>
            </w:r>
          </w:p>
        </w:tc>
        <w:tc>
          <w:tcPr>
            <w:tcW w:w="772" w:type="dxa"/>
          </w:tcPr>
          <w:p w14:paraId="5E65B092"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7.1</w:t>
            </w:r>
          </w:p>
        </w:tc>
        <w:tc>
          <w:tcPr>
            <w:tcW w:w="747" w:type="dxa"/>
          </w:tcPr>
          <w:p w14:paraId="7E33B451"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-2.5</w:t>
            </w:r>
          </w:p>
        </w:tc>
        <w:tc>
          <w:tcPr>
            <w:tcW w:w="582" w:type="dxa"/>
          </w:tcPr>
          <w:p w14:paraId="20997B1E"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4.7</w:t>
            </w:r>
          </w:p>
        </w:tc>
        <w:tc>
          <w:tcPr>
            <w:tcW w:w="772" w:type="dxa"/>
          </w:tcPr>
          <w:p w14:paraId="3B14F2C2"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8.3</w:t>
            </w:r>
          </w:p>
        </w:tc>
      </w:tr>
      <w:tr w:rsidR="0066543A" w:rsidRPr="00B43108" w14:paraId="40E1FA43" w14:textId="77777777" w:rsidTr="00D201C3">
        <w:trPr>
          <w:trHeight w:val="288"/>
          <w:jc w:val="center"/>
        </w:trPr>
        <w:tc>
          <w:tcPr>
            <w:tcW w:w="1214" w:type="dxa"/>
          </w:tcPr>
          <w:p w14:paraId="1A0D57E3" w14:textId="77777777" w:rsidR="0066543A" w:rsidRPr="00B43108" w:rsidRDefault="0066543A" w:rsidP="00D201C3">
            <w:pPr>
              <w:spacing w:after="0"/>
              <w:rPr>
                <w:rFonts w:ascii="Times New Roman" w:hAnsi="Times New Roman"/>
                <w:b/>
                <w:sz w:val="16"/>
                <w:szCs w:val="16"/>
              </w:rPr>
            </w:pPr>
            <w:r>
              <w:rPr>
                <w:rFonts w:ascii="Times New Roman" w:hAnsi="Times New Roman"/>
                <w:sz w:val="16"/>
                <w:szCs w:val="16"/>
              </w:rPr>
              <w:t>InterDigital</w:t>
            </w:r>
          </w:p>
        </w:tc>
        <w:tc>
          <w:tcPr>
            <w:tcW w:w="771" w:type="dxa"/>
          </w:tcPr>
          <w:p w14:paraId="0CF1518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1.7</w:t>
            </w:r>
          </w:p>
        </w:tc>
        <w:tc>
          <w:tcPr>
            <w:tcW w:w="772" w:type="dxa"/>
          </w:tcPr>
          <w:p w14:paraId="20D11BAF"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5.7</w:t>
            </w:r>
          </w:p>
        </w:tc>
        <w:tc>
          <w:tcPr>
            <w:tcW w:w="747" w:type="dxa"/>
          </w:tcPr>
          <w:p w14:paraId="111FBD2D"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3.3</w:t>
            </w:r>
          </w:p>
        </w:tc>
        <w:tc>
          <w:tcPr>
            <w:tcW w:w="582" w:type="dxa"/>
          </w:tcPr>
          <w:p w14:paraId="09A92E7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4.4</w:t>
            </w:r>
          </w:p>
        </w:tc>
        <w:tc>
          <w:tcPr>
            <w:tcW w:w="582" w:type="dxa"/>
          </w:tcPr>
          <w:p w14:paraId="3A68007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8.8</w:t>
            </w:r>
          </w:p>
        </w:tc>
        <w:tc>
          <w:tcPr>
            <w:tcW w:w="651" w:type="dxa"/>
          </w:tcPr>
          <w:p w14:paraId="42E5C2E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0372AEDA"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12.2</w:t>
            </w:r>
          </w:p>
        </w:tc>
        <w:tc>
          <w:tcPr>
            <w:tcW w:w="772" w:type="dxa"/>
          </w:tcPr>
          <w:p w14:paraId="61AA84A2"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65AF37D4"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7.9</w:t>
            </w:r>
          </w:p>
        </w:tc>
        <w:tc>
          <w:tcPr>
            <w:tcW w:w="747" w:type="dxa"/>
          </w:tcPr>
          <w:p w14:paraId="0DFDBF52"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-3.0</w:t>
            </w:r>
          </w:p>
        </w:tc>
        <w:tc>
          <w:tcPr>
            <w:tcW w:w="582" w:type="dxa"/>
          </w:tcPr>
          <w:p w14:paraId="5AA1779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5.0</w:t>
            </w:r>
          </w:p>
        </w:tc>
        <w:tc>
          <w:tcPr>
            <w:tcW w:w="772" w:type="dxa"/>
          </w:tcPr>
          <w:p w14:paraId="7F74DA2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r>
      <w:tr w:rsidR="0066543A" w:rsidRPr="00B43108" w14:paraId="2089F9FB" w14:textId="77777777" w:rsidTr="00D201C3">
        <w:trPr>
          <w:trHeight w:val="288"/>
          <w:jc w:val="center"/>
        </w:trPr>
        <w:tc>
          <w:tcPr>
            <w:tcW w:w="1214" w:type="dxa"/>
          </w:tcPr>
          <w:p w14:paraId="384AABFD" w14:textId="77777777" w:rsidR="0066543A" w:rsidRPr="00B43108" w:rsidRDefault="0066543A" w:rsidP="00D201C3">
            <w:pPr>
              <w:spacing w:after="0"/>
              <w:rPr>
                <w:rFonts w:ascii="Times New Roman" w:hAnsi="Times New Roman"/>
                <w:b/>
                <w:sz w:val="16"/>
                <w:szCs w:val="16"/>
              </w:rPr>
            </w:pPr>
            <w:r>
              <w:rPr>
                <w:rFonts w:ascii="Times New Roman" w:hAnsi="Times New Roman"/>
                <w:sz w:val="16"/>
                <w:szCs w:val="16"/>
              </w:rPr>
              <w:t>Qualcomm</w:t>
            </w:r>
          </w:p>
        </w:tc>
        <w:tc>
          <w:tcPr>
            <w:tcW w:w="771" w:type="dxa"/>
          </w:tcPr>
          <w:p w14:paraId="23B4E5F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2.8</w:t>
            </w:r>
          </w:p>
        </w:tc>
        <w:tc>
          <w:tcPr>
            <w:tcW w:w="772" w:type="dxa"/>
          </w:tcPr>
          <w:p w14:paraId="6DE74BDC"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47" w:type="dxa"/>
          </w:tcPr>
          <w:p w14:paraId="5D561EEC"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1.7</w:t>
            </w:r>
          </w:p>
        </w:tc>
        <w:tc>
          <w:tcPr>
            <w:tcW w:w="582" w:type="dxa"/>
          </w:tcPr>
          <w:p w14:paraId="4BED2212"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-3.8</w:t>
            </w:r>
          </w:p>
        </w:tc>
        <w:tc>
          <w:tcPr>
            <w:tcW w:w="582" w:type="dxa"/>
          </w:tcPr>
          <w:p w14:paraId="6340DA5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-0.9</w:t>
            </w:r>
          </w:p>
        </w:tc>
        <w:tc>
          <w:tcPr>
            <w:tcW w:w="651" w:type="dxa"/>
          </w:tcPr>
          <w:p w14:paraId="4A041DB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1AF573A4"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556212D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2E79F87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2.8</w:t>
            </w:r>
          </w:p>
        </w:tc>
        <w:tc>
          <w:tcPr>
            <w:tcW w:w="747" w:type="dxa"/>
          </w:tcPr>
          <w:p w14:paraId="183E64DF"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-3.7</w:t>
            </w:r>
          </w:p>
        </w:tc>
        <w:tc>
          <w:tcPr>
            <w:tcW w:w="582" w:type="dxa"/>
          </w:tcPr>
          <w:p w14:paraId="2CB07EDA"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3.3</w:t>
            </w:r>
          </w:p>
        </w:tc>
        <w:tc>
          <w:tcPr>
            <w:tcW w:w="772" w:type="dxa"/>
          </w:tcPr>
          <w:p w14:paraId="09FF41BF"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r>
      <w:tr w:rsidR="0066543A" w:rsidRPr="00B43108" w14:paraId="5D470148" w14:textId="77777777" w:rsidTr="00D201C3">
        <w:trPr>
          <w:trHeight w:val="288"/>
          <w:jc w:val="center"/>
        </w:trPr>
        <w:tc>
          <w:tcPr>
            <w:tcW w:w="1214" w:type="dxa"/>
          </w:tcPr>
          <w:p w14:paraId="6847D17F"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t>Lenovo</w:t>
            </w:r>
          </w:p>
        </w:tc>
        <w:tc>
          <w:tcPr>
            <w:tcW w:w="771" w:type="dxa"/>
          </w:tcPr>
          <w:p w14:paraId="263CE1A3"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-2.0</w:t>
            </w:r>
          </w:p>
        </w:tc>
        <w:tc>
          <w:tcPr>
            <w:tcW w:w="772" w:type="dxa"/>
          </w:tcPr>
          <w:p w14:paraId="08A8DE4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47" w:type="dxa"/>
          </w:tcPr>
          <w:p w14:paraId="51649FF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-2.6</w:t>
            </w:r>
          </w:p>
        </w:tc>
        <w:tc>
          <w:tcPr>
            <w:tcW w:w="582" w:type="dxa"/>
          </w:tcPr>
          <w:p w14:paraId="1C5898F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-8.1</w:t>
            </w:r>
          </w:p>
        </w:tc>
        <w:tc>
          <w:tcPr>
            <w:tcW w:w="582" w:type="dxa"/>
          </w:tcPr>
          <w:p w14:paraId="0DF159AF"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-2.9</w:t>
            </w:r>
          </w:p>
        </w:tc>
        <w:tc>
          <w:tcPr>
            <w:tcW w:w="651" w:type="dxa"/>
          </w:tcPr>
          <w:p w14:paraId="7F0A3E26"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46FF451F"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11.7</w:t>
            </w:r>
          </w:p>
        </w:tc>
        <w:tc>
          <w:tcPr>
            <w:tcW w:w="772" w:type="dxa"/>
          </w:tcPr>
          <w:p w14:paraId="4A0B7FEA"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6.9</w:t>
            </w:r>
          </w:p>
        </w:tc>
        <w:tc>
          <w:tcPr>
            <w:tcW w:w="772" w:type="dxa"/>
          </w:tcPr>
          <w:p w14:paraId="3637230D"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5.7</w:t>
            </w:r>
          </w:p>
        </w:tc>
        <w:tc>
          <w:tcPr>
            <w:tcW w:w="747" w:type="dxa"/>
          </w:tcPr>
          <w:p w14:paraId="7C488AE7"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-3.0</w:t>
            </w:r>
          </w:p>
        </w:tc>
        <w:tc>
          <w:tcPr>
            <w:tcW w:w="582" w:type="dxa"/>
          </w:tcPr>
          <w:p w14:paraId="0605B05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2.9</w:t>
            </w:r>
          </w:p>
        </w:tc>
        <w:tc>
          <w:tcPr>
            <w:tcW w:w="772" w:type="dxa"/>
          </w:tcPr>
          <w:p w14:paraId="2349B23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r>
      <w:tr w:rsidR="0066543A" w:rsidRPr="00B43108" w14:paraId="2D5FEC2E" w14:textId="77777777" w:rsidTr="00D201C3">
        <w:trPr>
          <w:trHeight w:val="429"/>
          <w:jc w:val="center"/>
        </w:trPr>
        <w:tc>
          <w:tcPr>
            <w:tcW w:w="1214" w:type="dxa"/>
          </w:tcPr>
          <w:p w14:paraId="0809196D"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t>Representative value (dB)</w:t>
            </w:r>
          </w:p>
        </w:tc>
        <w:tc>
          <w:tcPr>
            <w:tcW w:w="771" w:type="dxa"/>
          </w:tcPr>
          <w:p w14:paraId="60211E26"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9C0006"/>
                <w:sz w:val="16"/>
                <w:szCs w:val="16"/>
              </w:rPr>
              <w:t>-0.8</w:t>
            </w:r>
          </w:p>
        </w:tc>
        <w:tc>
          <w:tcPr>
            <w:tcW w:w="772" w:type="dxa"/>
          </w:tcPr>
          <w:p w14:paraId="718E7071"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4.3</w:t>
            </w:r>
          </w:p>
        </w:tc>
        <w:tc>
          <w:tcPr>
            <w:tcW w:w="747" w:type="dxa"/>
          </w:tcPr>
          <w:p w14:paraId="007C9AB0"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1.0</w:t>
            </w:r>
          </w:p>
        </w:tc>
        <w:tc>
          <w:tcPr>
            <w:tcW w:w="582" w:type="dxa"/>
          </w:tcPr>
          <w:p w14:paraId="4746FA53"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9C0006"/>
                <w:sz w:val="16"/>
                <w:szCs w:val="16"/>
              </w:rPr>
              <w:t>-5.5</w:t>
            </w:r>
          </w:p>
        </w:tc>
        <w:tc>
          <w:tcPr>
            <w:tcW w:w="582" w:type="dxa"/>
          </w:tcPr>
          <w:p w14:paraId="08FE1853"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9C0006"/>
                <w:sz w:val="16"/>
                <w:szCs w:val="16"/>
              </w:rPr>
              <w:t>-2.4</w:t>
            </w:r>
          </w:p>
        </w:tc>
        <w:tc>
          <w:tcPr>
            <w:tcW w:w="651" w:type="dxa"/>
          </w:tcPr>
          <w:p w14:paraId="16F7E2C0"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0.6</w:t>
            </w:r>
          </w:p>
        </w:tc>
        <w:tc>
          <w:tcPr>
            <w:tcW w:w="772" w:type="dxa"/>
          </w:tcPr>
          <w:p w14:paraId="3EC294E0"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10.4</w:t>
            </w:r>
          </w:p>
        </w:tc>
        <w:tc>
          <w:tcPr>
            <w:tcW w:w="772" w:type="dxa"/>
          </w:tcPr>
          <w:p w14:paraId="49D626E6"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9.6</w:t>
            </w:r>
          </w:p>
        </w:tc>
        <w:tc>
          <w:tcPr>
            <w:tcW w:w="772" w:type="dxa"/>
          </w:tcPr>
          <w:p w14:paraId="379F1102"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7.0</w:t>
            </w:r>
          </w:p>
        </w:tc>
        <w:tc>
          <w:tcPr>
            <w:tcW w:w="747" w:type="dxa"/>
          </w:tcPr>
          <w:p w14:paraId="6C5C5031"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9C0006"/>
                <w:sz w:val="16"/>
                <w:szCs w:val="16"/>
              </w:rPr>
              <w:t>-3.0</w:t>
            </w:r>
          </w:p>
        </w:tc>
        <w:tc>
          <w:tcPr>
            <w:tcW w:w="582" w:type="dxa"/>
          </w:tcPr>
          <w:p w14:paraId="2C7D592B"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4.4</w:t>
            </w:r>
          </w:p>
        </w:tc>
        <w:tc>
          <w:tcPr>
            <w:tcW w:w="772" w:type="dxa"/>
          </w:tcPr>
          <w:p w14:paraId="5FD299B7"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7.7</w:t>
            </w:r>
          </w:p>
        </w:tc>
      </w:tr>
    </w:tbl>
    <w:p w14:paraId="53F46D5D" w14:textId="77777777" w:rsidR="0066543A" w:rsidRPr="00D92A20" w:rsidRDefault="0066543A" w:rsidP="00FC4F7C">
      <w:pPr>
        <w:pStyle w:val="NO"/>
        <w:rPr>
          <w:rFonts w:eastAsia="Malgun Gothic"/>
        </w:rPr>
      </w:pPr>
      <w:r w:rsidRPr="00B43108">
        <w:t>Note:</w:t>
      </w:r>
      <w:r w:rsidR="00FC4F7C">
        <w:tab/>
      </w:r>
      <w:r w:rsidRPr="00B43108">
        <w:t xml:space="preserve">All sources assume no TBS scaling for </w:t>
      </w:r>
      <w:r w:rsidRPr="00D92A20">
        <w:rPr>
          <w:rFonts w:eastAsia="Malgun Gothic"/>
        </w:rPr>
        <w:t>Msg2 evaluation</w:t>
      </w:r>
      <w:r>
        <w:t>.</w:t>
      </w:r>
    </w:p>
    <w:p w14:paraId="63145BA7" w14:textId="77777777" w:rsidR="0066543A" w:rsidRDefault="0066543A" w:rsidP="0066543A">
      <w:pPr>
        <w:jc w:val="both"/>
      </w:pPr>
    </w:p>
    <w:p w14:paraId="1F0D11D4" w14:textId="77777777" w:rsidR="0066543A" w:rsidRDefault="0066543A" w:rsidP="0066543A">
      <w:pPr>
        <w:pStyle w:val="30"/>
        <w:rPr>
          <w:lang w:eastAsia="zh-CN"/>
        </w:rPr>
      </w:pPr>
      <w:bookmarkStart w:id="1810" w:name="_Toc56714342"/>
      <w:bookmarkStart w:id="1811" w:name="_Toc57126609"/>
      <w:bookmarkStart w:id="1812" w:name="_Toc57126730"/>
      <w:bookmarkStart w:id="1813" w:name="_Toc57127677"/>
      <w:bookmarkStart w:id="1814" w:name="_Toc57127786"/>
      <w:bookmarkStart w:id="1815" w:name="_Toc57136486"/>
      <w:bookmarkStart w:id="1816" w:name="_Toc57144836"/>
      <w:bookmarkStart w:id="1817" w:name="_Toc64544448"/>
      <w:r>
        <w:rPr>
          <w:lang w:eastAsia="zh-CN"/>
        </w:rPr>
        <w:t>9.1.4</w:t>
      </w:r>
      <w:r>
        <w:rPr>
          <w:lang w:eastAsia="zh-CN"/>
        </w:rPr>
        <w:tab/>
        <w:t>I</w:t>
      </w:r>
      <w:r w:rsidRPr="00511BAA">
        <w:rPr>
          <w:lang w:eastAsia="zh-CN"/>
        </w:rPr>
        <w:t xml:space="preserve">ndoor </w:t>
      </w:r>
      <w:r>
        <w:rPr>
          <w:lang w:eastAsia="zh-CN"/>
        </w:rPr>
        <w:t xml:space="preserve">scenario at </w:t>
      </w:r>
      <w:r w:rsidRPr="00511BAA">
        <w:rPr>
          <w:lang w:eastAsia="zh-CN"/>
        </w:rPr>
        <w:t>28 GHz</w:t>
      </w:r>
      <w:bookmarkEnd w:id="1810"/>
      <w:bookmarkEnd w:id="1811"/>
      <w:bookmarkEnd w:id="1812"/>
      <w:bookmarkEnd w:id="1813"/>
      <w:bookmarkEnd w:id="1814"/>
      <w:bookmarkEnd w:id="1815"/>
      <w:bookmarkEnd w:id="1816"/>
      <w:bookmarkEnd w:id="1817"/>
    </w:p>
    <w:p w14:paraId="5371A4AB" w14:textId="77777777" w:rsidR="0066543A" w:rsidRPr="00803BE4" w:rsidRDefault="0066543A" w:rsidP="00FC4F7C">
      <w:r w:rsidRPr="00803BE4">
        <w:t xml:space="preserve">For indoor scenario at 28 GHz, the bottleneck channel for the reference NR UE and the corresponding maximum isotropic loss (MIL) value by the sourcing companies </w:t>
      </w:r>
      <w:r>
        <w:t>[3]</w:t>
      </w:r>
      <w:r w:rsidRPr="00803BE4">
        <w:t xml:space="preserve"> are shown in Table 9.1</w:t>
      </w:r>
      <w:r>
        <w:t>.4</w:t>
      </w:r>
      <w:r w:rsidRPr="00803BE4">
        <w:t xml:space="preserve">-1. </w:t>
      </w:r>
      <w:r>
        <w:t>More details are provided in Annex C.4.</w:t>
      </w:r>
      <w:r w:rsidRPr="00803BE4">
        <w:t xml:space="preserve"> It is noted that max TRP 12 dBm is assumed for both the reference NR UE and RedCap UE. For results presented by companies assuming max TRP 23 dBm, the corresponding MIL values have been reduced by 11dB. </w:t>
      </w:r>
    </w:p>
    <w:p w14:paraId="49C705DE" w14:textId="77777777" w:rsidR="0066543A" w:rsidRPr="00F17A9D" w:rsidRDefault="0066543A" w:rsidP="00FC4F7C">
      <w:pPr>
        <w:rPr>
          <w:rFonts w:eastAsia="Calibri"/>
        </w:rPr>
      </w:pPr>
      <w:r w:rsidRPr="00803BE4">
        <w:t>For RedCap UE with 1 Rx and 2 Rx, the MIL loss relative to the bottleneck channel of the reference NR UE is studied under different maximum UE bandwidth assumptions. T</w:t>
      </w:r>
      <w:r w:rsidRPr="00F17A9D">
        <w:rPr>
          <w:rFonts w:eastAsia="Calibri"/>
        </w:rPr>
        <w:t>he estimated coverage loss for maximum 100 MHz BW and 1 Rx RedCap UE is summarized in Table 9.1</w:t>
      </w:r>
      <w:r>
        <w:rPr>
          <w:rFonts w:eastAsia="Calibri"/>
        </w:rPr>
        <w:t>.4</w:t>
      </w:r>
      <w:r w:rsidRPr="00F17A9D">
        <w:rPr>
          <w:rFonts w:eastAsia="Calibri"/>
        </w:rPr>
        <w:t>-</w:t>
      </w:r>
      <w:r>
        <w:rPr>
          <w:rFonts w:eastAsia="Calibri"/>
        </w:rPr>
        <w:t>2</w:t>
      </w:r>
      <w:r w:rsidRPr="00F17A9D">
        <w:rPr>
          <w:rFonts w:eastAsia="Calibri"/>
        </w:rPr>
        <w:t xml:space="preserve">. The estimated coverage loss for maximum 50 MHz BW and 1 Rx and 2 </w:t>
      </w:r>
      <w:r w:rsidRPr="00F17A9D">
        <w:rPr>
          <w:rFonts w:eastAsia="Calibri"/>
        </w:rPr>
        <w:lastRenderedPageBreak/>
        <w:t>Rx is summarized in Table 9.1</w:t>
      </w:r>
      <w:r>
        <w:rPr>
          <w:rFonts w:eastAsia="Calibri"/>
        </w:rPr>
        <w:t>.4</w:t>
      </w:r>
      <w:r w:rsidRPr="00F17A9D">
        <w:rPr>
          <w:rFonts w:eastAsia="Calibri"/>
        </w:rPr>
        <w:t>-</w:t>
      </w:r>
      <w:r>
        <w:rPr>
          <w:rFonts w:eastAsia="Calibri"/>
        </w:rPr>
        <w:t>3</w:t>
      </w:r>
      <w:r w:rsidRPr="00F17A9D">
        <w:rPr>
          <w:rFonts w:eastAsia="Calibri"/>
        </w:rPr>
        <w:t xml:space="preserve"> and Table 9.1</w:t>
      </w:r>
      <w:r>
        <w:rPr>
          <w:rFonts w:eastAsia="Calibri"/>
        </w:rPr>
        <w:t>.4</w:t>
      </w:r>
      <w:r w:rsidRPr="00F17A9D">
        <w:rPr>
          <w:rFonts w:eastAsia="Calibri"/>
        </w:rPr>
        <w:t>-</w:t>
      </w:r>
      <w:r>
        <w:rPr>
          <w:rFonts w:eastAsia="Calibri"/>
        </w:rPr>
        <w:t>4</w:t>
      </w:r>
      <w:r w:rsidRPr="00F17A9D">
        <w:rPr>
          <w:rFonts w:eastAsia="Calibri"/>
        </w:rPr>
        <w:t>, respectively. For every sourcing-company result, the amount of compensation for each channel that has MIL below the target value are highlighted.</w:t>
      </w:r>
    </w:p>
    <w:p w14:paraId="7338F601" w14:textId="77777777" w:rsidR="0066543A" w:rsidRPr="00803BE4" w:rsidRDefault="0066543A" w:rsidP="0066543A">
      <w:pPr>
        <w:spacing w:after="0"/>
        <w:rPr>
          <w:rFonts w:eastAsia="Calibri"/>
          <w:lang w:eastAsia="zh-CN"/>
        </w:rPr>
      </w:pPr>
    </w:p>
    <w:p w14:paraId="6B4274D4" w14:textId="77777777" w:rsidR="0066543A" w:rsidRPr="00803BE4" w:rsidRDefault="0066543A" w:rsidP="00FC4F7C">
      <w:pPr>
        <w:pStyle w:val="TH"/>
      </w:pPr>
      <w:r w:rsidRPr="00803BE4">
        <w:t>Table 9.1</w:t>
      </w:r>
      <w:r>
        <w:t>.4</w:t>
      </w:r>
      <w:r w:rsidRPr="00803BE4">
        <w:t>-1: Bottleneck channel and MIL values for Reference NR UE in indoor 28 GHz</w:t>
      </w:r>
    </w:p>
    <w:tbl>
      <w:tblPr>
        <w:tblStyle w:val="2b"/>
        <w:tblW w:w="6912" w:type="dxa"/>
        <w:jc w:val="center"/>
        <w:tblLook w:val="04A0" w:firstRow="1" w:lastRow="0" w:firstColumn="1" w:lastColumn="0" w:noHBand="0" w:noVBand="1"/>
      </w:tblPr>
      <w:tblGrid>
        <w:gridCol w:w="2016"/>
        <w:gridCol w:w="2448"/>
        <w:gridCol w:w="2448"/>
      </w:tblGrid>
      <w:tr w:rsidR="0066543A" w:rsidRPr="00803BE4" w14:paraId="693DCEA0" w14:textId="77777777" w:rsidTr="00D201C3">
        <w:trPr>
          <w:jc w:val="center"/>
        </w:trPr>
        <w:tc>
          <w:tcPr>
            <w:tcW w:w="2016" w:type="dxa"/>
          </w:tcPr>
          <w:p w14:paraId="6F88DB94" w14:textId="77777777" w:rsidR="0066543A" w:rsidRPr="00803BE4" w:rsidRDefault="0066543A" w:rsidP="00D201C3">
            <w:pPr>
              <w:pStyle w:val="af4"/>
              <w:jc w:val="left"/>
              <w:rPr>
                <w:rFonts w:ascii="Times New Roman" w:eastAsia="Calibri" w:hAnsi="Times New Roman"/>
                <w:sz w:val="20"/>
                <w:lang w:eastAsia="zh-CN"/>
              </w:rPr>
            </w:pPr>
          </w:p>
        </w:tc>
        <w:tc>
          <w:tcPr>
            <w:tcW w:w="2448" w:type="dxa"/>
          </w:tcPr>
          <w:p w14:paraId="705CB2A0" w14:textId="77777777" w:rsidR="0066543A" w:rsidRPr="00803BE4" w:rsidRDefault="0066543A" w:rsidP="00D201C3">
            <w:pPr>
              <w:pStyle w:val="af4"/>
              <w:jc w:val="center"/>
              <w:rPr>
                <w:rFonts w:ascii="Times New Roman" w:hAnsi="Times New Roman"/>
                <w:sz w:val="20"/>
                <w:lang w:eastAsia="zh-CN"/>
              </w:rPr>
            </w:pPr>
            <w:r w:rsidRPr="00803BE4">
              <w:rPr>
                <w:rFonts w:ascii="Times New Roman" w:hAnsi="Times New Roman"/>
                <w:sz w:val="20"/>
                <w:lang w:eastAsia="zh-CN"/>
              </w:rPr>
              <w:t>Bottleneck channel</w:t>
            </w:r>
          </w:p>
        </w:tc>
        <w:tc>
          <w:tcPr>
            <w:tcW w:w="2448" w:type="dxa"/>
          </w:tcPr>
          <w:p w14:paraId="2F3D99B0" w14:textId="77777777" w:rsidR="0066543A" w:rsidRPr="00803BE4" w:rsidRDefault="0066543A" w:rsidP="00D201C3">
            <w:pPr>
              <w:pStyle w:val="af4"/>
              <w:jc w:val="center"/>
              <w:rPr>
                <w:rFonts w:ascii="Times New Roman" w:hAnsi="Times New Roman"/>
                <w:sz w:val="20"/>
                <w:lang w:eastAsia="zh-CN"/>
              </w:rPr>
            </w:pPr>
            <w:r w:rsidRPr="00803BE4">
              <w:rPr>
                <w:rFonts w:ascii="Times New Roman" w:hAnsi="Times New Roman"/>
                <w:sz w:val="20"/>
                <w:lang w:eastAsia="zh-CN"/>
              </w:rPr>
              <w:t>MIL</w:t>
            </w:r>
          </w:p>
        </w:tc>
      </w:tr>
      <w:tr w:rsidR="0066543A" w:rsidRPr="00803BE4" w14:paraId="411A986E" w14:textId="77777777" w:rsidTr="00D201C3">
        <w:trPr>
          <w:trHeight w:val="288"/>
          <w:jc w:val="center"/>
        </w:trPr>
        <w:tc>
          <w:tcPr>
            <w:tcW w:w="2016" w:type="dxa"/>
          </w:tcPr>
          <w:p w14:paraId="032CBA3A" w14:textId="77777777" w:rsidR="0066543A" w:rsidRPr="00803BE4" w:rsidRDefault="0066543A" w:rsidP="00D201C3">
            <w:pPr>
              <w:spacing w:after="0"/>
              <w:rPr>
                <w:rFonts w:ascii="Times New Roman" w:hAnsi="Times New Roman"/>
                <w:lang w:eastAsia="zh-CN"/>
              </w:rPr>
            </w:pPr>
            <w:r w:rsidRPr="00803BE4">
              <w:rPr>
                <w:rFonts w:ascii="Times New Roman" w:hAnsi="Times New Roman"/>
                <w:lang w:eastAsia="zh-CN"/>
              </w:rPr>
              <w:t>Samsung</w:t>
            </w:r>
          </w:p>
        </w:tc>
        <w:tc>
          <w:tcPr>
            <w:tcW w:w="2448" w:type="dxa"/>
          </w:tcPr>
          <w:p w14:paraId="65F0FE56"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PUSCH</w:t>
            </w:r>
          </w:p>
        </w:tc>
        <w:tc>
          <w:tcPr>
            <w:tcW w:w="2448" w:type="dxa"/>
          </w:tcPr>
          <w:p w14:paraId="695A1D15"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133.3</w:t>
            </w:r>
          </w:p>
        </w:tc>
      </w:tr>
      <w:tr w:rsidR="0066543A" w:rsidRPr="00803BE4" w14:paraId="02B93257" w14:textId="77777777" w:rsidTr="00D201C3">
        <w:trPr>
          <w:trHeight w:val="288"/>
          <w:jc w:val="center"/>
        </w:trPr>
        <w:tc>
          <w:tcPr>
            <w:tcW w:w="2016" w:type="dxa"/>
          </w:tcPr>
          <w:p w14:paraId="345679B8" w14:textId="77777777" w:rsidR="0066543A" w:rsidRPr="00803BE4" w:rsidRDefault="0066543A" w:rsidP="00D201C3">
            <w:pPr>
              <w:spacing w:after="0"/>
              <w:rPr>
                <w:rFonts w:ascii="Times New Roman" w:hAnsi="Times New Roman"/>
                <w:lang w:eastAsia="zh-CN"/>
              </w:rPr>
            </w:pPr>
            <w:r w:rsidRPr="00803BE4">
              <w:rPr>
                <w:rFonts w:ascii="Times New Roman" w:hAnsi="Times New Roman"/>
                <w:lang w:eastAsia="zh-CN"/>
              </w:rPr>
              <w:t>ZTE</w:t>
            </w:r>
          </w:p>
        </w:tc>
        <w:tc>
          <w:tcPr>
            <w:tcW w:w="2448" w:type="dxa"/>
          </w:tcPr>
          <w:p w14:paraId="748865CD"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PUSCH</w:t>
            </w:r>
          </w:p>
        </w:tc>
        <w:tc>
          <w:tcPr>
            <w:tcW w:w="2448" w:type="dxa"/>
          </w:tcPr>
          <w:p w14:paraId="2FB66122"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123.3</w:t>
            </w:r>
          </w:p>
        </w:tc>
      </w:tr>
      <w:tr w:rsidR="0066543A" w:rsidRPr="00803BE4" w14:paraId="0BF65A93" w14:textId="77777777" w:rsidTr="00D201C3">
        <w:trPr>
          <w:trHeight w:val="288"/>
          <w:jc w:val="center"/>
        </w:trPr>
        <w:tc>
          <w:tcPr>
            <w:tcW w:w="2016" w:type="dxa"/>
          </w:tcPr>
          <w:p w14:paraId="15CCF70B" w14:textId="77777777" w:rsidR="0066543A" w:rsidRPr="00803BE4" w:rsidRDefault="0066543A" w:rsidP="00D201C3">
            <w:pPr>
              <w:spacing w:after="0"/>
              <w:rPr>
                <w:rFonts w:ascii="Times New Roman" w:hAnsi="Times New Roman"/>
                <w:lang w:eastAsia="zh-CN"/>
              </w:rPr>
            </w:pPr>
            <w:r w:rsidRPr="00803BE4">
              <w:rPr>
                <w:rFonts w:ascii="Times New Roman" w:hAnsi="Times New Roman"/>
                <w:lang w:eastAsia="zh-CN"/>
              </w:rPr>
              <w:t>OPPO</w:t>
            </w:r>
          </w:p>
        </w:tc>
        <w:tc>
          <w:tcPr>
            <w:tcW w:w="2448" w:type="dxa"/>
          </w:tcPr>
          <w:p w14:paraId="732E26C1"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PUSCH</w:t>
            </w:r>
          </w:p>
        </w:tc>
        <w:tc>
          <w:tcPr>
            <w:tcW w:w="2448" w:type="dxa"/>
          </w:tcPr>
          <w:p w14:paraId="4C91AF13"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130.9</w:t>
            </w:r>
          </w:p>
        </w:tc>
      </w:tr>
      <w:tr w:rsidR="0066543A" w:rsidRPr="00803BE4" w14:paraId="13DC9166" w14:textId="77777777" w:rsidTr="00D201C3">
        <w:trPr>
          <w:trHeight w:val="288"/>
          <w:jc w:val="center"/>
        </w:trPr>
        <w:tc>
          <w:tcPr>
            <w:tcW w:w="2016" w:type="dxa"/>
          </w:tcPr>
          <w:p w14:paraId="04FD77BF" w14:textId="77777777" w:rsidR="0066543A" w:rsidRPr="00803BE4" w:rsidRDefault="0066543A" w:rsidP="00D201C3">
            <w:pPr>
              <w:spacing w:after="0"/>
              <w:rPr>
                <w:rFonts w:ascii="Times New Roman" w:hAnsi="Times New Roman"/>
                <w:lang w:eastAsia="zh-CN"/>
              </w:rPr>
            </w:pPr>
            <w:r w:rsidRPr="00803BE4">
              <w:rPr>
                <w:rFonts w:ascii="Times New Roman" w:hAnsi="Times New Roman"/>
                <w:lang w:eastAsia="zh-CN"/>
              </w:rPr>
              <w:t>vivo</w:t>
            </w:r>
          </w:p>
        </w:tc>
        <w:tc>
          <w:tcPr>
            <w:tcW w:w="2448" w:type="dxa"/>
          </w:tcPr>
          <w:p w14:paraId="0AE792A9"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PUSCH</w:t>
            </w:r>
          </w:p>
        </w:tc>
        <w:tc>
          <w:tcPr>
            <w:tcW w:w="2448" w:type="dxa"/>
          </w:tcPr>
          <w:p w14:paraId="70F220AD"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131.4</w:t>
            </w:r>
          </w:p>
        </w:tc>
      </w:tr>
      <w:tr w:rsidR="0066543A" w:rsidRPr="00803BE4" w14:paraId="7800CCEA" w14:textId="77777777" w:rsidTr="00D201C3">
        <w:trPr>
          <w:trHeight w:val="288"/>
          <w:jc w:val="center"/>
        </w:trPr>
        <w:tc>
          <w:tcPr>
            <w:tcW w:w="2016" w:type="dxa"/>
          </w:tcPr>
          <w:p w14:paraId="0FC2B5F9" w14:textId="77777777" w:rsidR="0066543A" w:rsidRPr="00803BE4" w:rsidRDefault="0066543A" w:rsidP="00D201C3">
            <w:pPr>
              <w:spacing w:after="0"/>
              <w:rPr>
                <w:rFonts w:ascii="Times New Roman" w:hAnsi="Times New Roman"/>
                <w:lang w:eastAsia="zh-CN"/>
              </w:rPr>
            </w:pPr>
            <w:r w:rsidRPr="00803BE4">
              <w:rPr>
                <w:rFonts w:ascii="Times New Roman" w:hAnsi="Times New Roman"/>
                <w:lang w:eastAsia="zh-CN"/>
              </w:rPr>
              <w:t>Nokia</w:t>
            </w:r>
          </w:p>
        </w:tc>
        <w:tc>
          <w:tcPr>
            <w:tcW w:w="2448" w:type="dxa"/>
          </w:tcPr>
          <w:p w14:paraId="3BCBC29C"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PUSCH</w:t>
            </w:r>
          </w:p>
        </w:tc>
        <w:tc>
          <w:tcPr>
            <w:tcW w:w="2448" w:type="dxa"/>
          </w:tcPr>
          <w:p w14:paraId="12F5BA82"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133.9</w:t>
            </w:r>
          </w:p>
        </w:tc>
      </w:tr>
      <w:tr w:rsidR="0066543A" w:rsidRPr="00803BE4" w14:paraId="5DA998B0" w14:textId="77777777" w:rsidTr="00D201C3">
        <w:trPr>
          <w:trHeight w:val="288"/>
          <w:jc w:val="center"/>
        </w:trPr>
        <w:tc>
          <w:tcPr>
            <w:tcW w:w="2016" w:type="dxa"/>
          </w:tcPr>
          <w:p w14:paraId="51C215FB" w14:textId="77777777" w:rsidR="0066543A" w:rsidRPr="00803BE4" w:rsidRDefault="0066543A" w:rsidP="00D201C3">
            <w:pPr>
              <w:spacing w:after="0"/>
              <w:rPr>
                <w:rFonts w:ascii="Times New Roman" w:hAnsi="Times New Roman"/>
                <w:lang w:eastAsia="zh-CN"/>
              </w:rPr>
            </w:pPr>
            <w:r w:rsidRPr="00803BE4">
              <w:rPr>
                <w:rFonts w:ascii="Times New Roman" w:hAnsi="Times New Roman"/>
                <w:lang w:eastAsia="zh-CN"/>
              </w:rPr>
              <w:t>DCM</w:t>
            </w:r>
          </w:p>
        </w:tc>
        <w:tc>
          <w:tcPr>
            <w:tcW w:w="2448" w:type="dxa"/>
          </w:tcPr>
          <w:p w14:paraId="1DD22A75"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PUSCH</w:t>
            </w:r>
          </w:p>
        </w:tc>
        <w:tc>
          <w:tcPr>
            <w:tcW w:w="2448" w:type="dxa"/>
          </w:tcPr>
          <w:p w14:paraId="22B3900A"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136.3</w:t>
            </w:r>
          </w:p>
        </w:tc>
      </w:tr>
      <w:tr w:rsidR="0066543A" w:rsidRPr="00803BE4" w14:paraId="51EAE6D4" w14:textId="77777777" w:rsidTr="00D201C3">
        <w:trPr>
          <w:trHeight w:val="288"/>
          <w:jc w:val="center"/>
        </w:trPr>
        <w:tc>
          <w:tcPr>
            <w:tcW w:w="2016" w:type="dxa"/>
          </w:tcPr>
          <w:p w14:paraId="4E537599" w14:textId="77777777" w:rsidR="0066543A" w:rsidRPr="00803BE4" w:rsidRDefault="0066543A" w:rsidP="00D201C3">
            <w:pPr>
              <w:spacing w:after="0"/>
              <w:rPr>
                <w:rFonts w:ascii="Times New Roman" w:hAnsi="Times New Roman"/>
                <w:lang w:eastAsia="zh-CN"/>
              </w:rPr>
            </w:pPr>
            <w:r w:rsidRPr="00803BE4">
              <w:rPr>
                <w:rFonts w:ascii="Times New Roman" w:hAnsi="Times New Roman"/>
                <w:lang w:eastAsia="zh-CN"/>
              </w:rPr>
              <w:t>Ericsson</w:t>
            </w:r>
          </w:p>
        </w:tc>
        <w:tc>
          <w:tcPr>
            <w:tcW w:w="2448" w:type="dxa"/>
          </w:tcPr>
          <w:p w14:paraId="72D34A5E"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PUSCH</w:t>
            </w:r>
          </w:p>
        </w:tc>
        <w:tc>
          <w:tcPr>
            <w:tcW w:w="2448" w:type="dxa"/>
          </w:tcPr>
          <w:p w14:paraId="2ED8E58C"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127.7</w:t>
            </w:r>
          </w:p>
        </w:tc>
      </w:tr>
      <w:tr w:rsidR="0066543A" w:rsidRPr="00803BE4" w14:paraId="3D845ECF" w14:textId="77777777" w:rsidTr="00D201C3">
        <w:trPr>
          <w:trHeight w:val="288"/>
          <w:jc w:val="center"/>
        </w:trPr>
        <w:tc>
          <w:tcPr>
            <w:tcW w:w="2016" w:type="dxa"/>
          </w:tcPr>
          <w:p w14:paraId="3BA62AFB" w14:textId="77777777" w:rsidR="0066543A" w:rsidRPr="00803BE4" w:rsidRDefault="0066543A" w:rsidP="00D201C3">
            <w:pPr>
              <w:spacing w:after="0"/>
              <w:rPr>
                <w:rFonts w:ascii="Times New Roman" w:hAnsi="Times New Roman"/>
                <w:lang w:eastAsia="zh-CN"/>
              </w:rPr>
            </w:pPr>
            <w:r>
              <w:rPr>
                <w:rFonts w:ascii="Times New Roman" w:hAnsi="Times New Roman"/>
                <w:lang w:eastAsia="zh-CN"/>
              </w:rPr>
              <w:t>InterDigital</w:t>
            </w:r>
          </w:p>
        </w:tc>
        <w:tc>
          <w:tcPr>
            <w:tcW w:w="2448" w:type="dxa"/>
          </w:tcPr>
          <w:p w14:paraId="70CBC276"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PUSCH</w:t>
            </w:r>
          </w:p>
        </w:tc>
        <w:tc>
          <w:tcPr>
            <w:tcW w:w="2448" w:type="dxa"/>
          </w:tcPr>
          <w:p w14:paraId="53F01C8E"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132.4</w:t>
            </w:r>
          </w:p>
        </w:tc>
      </w:tr>
      <w:tr w:rsidR="0066543A" w:rsidRPr="00803BE4" w14:paraId="32618D4B" w14:textId="77777777" w:rsidTr="00D201C3">
        <w:trPr>
          <w:trHeight w:val="288"/>
          <w:jc w:val="center"/>
        </w:trPr>
        <w:tc>
          <w:tcPr>
            <w:tcW w:w="2016" w:type="dxa"/>
          </w:tcPr>
          <w:p w14:paraId="1A360245" w14:textId="77777777" w:rsidR="0066543A" w:rsidRPr="00803BE4" w:rsidRDefault="0066543A" w:rsidP="00D201C3">
            <w:pPr>
              <w:spacing w:after="0"/>
              <w:rPr>
                <w:rFonts w:ascii="Times New Roman" w:hAnsi="Times New Roman"/>
                <w:lang w:eastAsia="zh-CN"/>
              </w:rPr>
            </w:pPr>
            <w:r>
              <w:rPr>
                <w:rFonts w:ascii="Times New Roman" w:hAnsi="Times New Roman"/>
                <w:lang w:eastAsia="zh-CN"/>
              </w:rPr>
              <w:t>Qualcomm</w:t>
            </w:r>
          </w:p>
        </w:tc>
        <w:tc>
          <w:tcPr>
            <w:tcW w:w="2448" w:type="dxa"/>
          </w:tcPr>
          <w:p w14:paraId="2501C717"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PUSCH</w:t>
            </w:r>
          </w:p>
        </w:tc>
        <w:tc>
          <w:tcPr>
            <w:tcW w:w="2448" w:type="dxa"/>
          </w:tcPr>
          <w:p w14:paraId="503F95C5"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127.8</w:t>
            </w:r>
          </w:p>
        </w:tc>
      </w:tr>
      <w:tr w:rsidR="0066543A" w:rsidRPr="00803BE4" w14:paraId="71A8AF12" w14:textId="77777777" w:rsidTr="00D201C3">
        <w:trPr>
          <w:trHeight w:val="288"/>
          <w:jc w:val="center"/>
        </w:trPr>
        <w:tc>
          <w:tcPr>
            <w:tcW w:w="2016" w:type="dxa"/>
          </w:tcPr>
          <w:p w14:paraId="63765135" w14:textId="77777777" w:rsidR="0066543A" w:rsidRPr="00803BE4" w:rsidRDefault="0066543A" w:rsidP="00D201C3">
            <w:pPr>
              <w:spacing w:after="0"/>
              <w:rPr>
                <w:rFonts w:ascii="Times New Roman" w:hAnsi="Times New Roman"/>
                <w:lang w:eastAsia="zh-CN"/>
              </w:rPr>
            </w:pPr>
            <w:r w:rsidRPr="00803BE4">
              <w:rPr>
                <w:rFonts w:ascii="Times New Roman" w:hAnsi="Times New Roman"/>
                <w:lang w:eastAsia="zh-CN"/>
              </w:rPr>
              <w:t>Intel</w:t>
            </w:r>
          </w:p>
        </w:tc>
        <w:tc>
          <w:tcPr>
            <w:tcW w:w="2448" w:type="dxa"/>
          </w:tcPr>
          <w:p w14:paraId="4D164BB9"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PUSCH</w:t>
            </w:r>
          </w:p>
        </w:tc>
        <w:tc>
          <w:tcPr>
            <w:tcW w:w="2448" w:type="dxa"/>
          </w:tcPr>
          <w:p w14:paraId="6B63E081"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126.4</w:t>
            </w:r>
          </w:p>
        </w:tc>
      </w:tr>
    </w:tbl>
    <w:p w14:paraId="6F512944" w14:textId="77777777" w:rsidR="0066543A" w:rsidRPr="00803BE4" w:rsidRDefault="0066543A" w:rsidP="00FC4F7C">
      <w:pPr>
        <w:rPr>
          <w:rFonts w:eastAsia="Calibri"/>
          <w:lang w:eastAsia="zh-CN"/>
        </w:rPr>
      </w:pPr>
    </w:p>
    <w:p w14:paraId="17A90CEB" w14:textId="77777777" w:rsidR="0066543A" w:rsidRPr="00BE11BA" w:rsidRDefault="0066543A" w:rsidP="00FC4F7C">
      <w:pPr>
        <w:rPr>
          <w:rFonts w:eastAsia="Calibri"/>
          <w:lang w:eastAsia="zh-CN"/>
        </w:rPr>
      </w:pPr>
      <w:r w:rsidRPr="00F17A9D">
        <w:rPr>
          <w:rFonts w:eastAsia="Calibri"/>
        </w:rPr>
        <w:t>The representative values in th</w:t>
      </w:r>
      <w:r w:rsidRPr="00BE11BA">
        <w:rPr>
          <w:rFonts w:eastAsia="Calibri"/>
          <w:lang w:eastAsia="zh-CN"/>
        </w:rPr>
        <w:t>e last row of Table 9.1</w:t>
      </w:r>
      <w:r>
        <w:rPr>
          <w:rFonts w:eastAsia="Calibri"/>
          <w:lang w:eastAsia="zh-CN"/>
        </w:rPr>
        <w:t>.4</w:t>
      </w:r>
      <w:r w:rsidRPr="00BE11BA">
        <w:rPr>
          <w:rFonts w:eastAsia="Calibri"/>
          <w:lang w:eastAsia="zh-CN"/>
        </w:rPr>
        <w:t>-</w:t>
      </w:r>
      <w:r>
        <w:rPr>
          <w:rFonts w:eastAsia="Calibri"/>
          <w:lang w:eastAsia="zh-CN"/>
        </w:rPr>
        <w:t>2</w:t>
      </w:r>
      <w:r w:rsidRPr="00BE11BA">
        <w:rPr>
          <w:rFonts w:eastAsia="Calibri"/>
          <w:lang w:eastAsia="zh-CN"/>
        </w:rPr>
        <w:t xml:space="preserve"> to Table 9.1</w:t>
      </w:r>
      <w:r>
        <w:rPr>
          <w:rFonts w:eastAsia="Calibri"/>
          <w:lang w:eastAsia="zh-CN"/>
        </w:rPr>
        <w:t>.4</w:t>
      </w:r>
      <w:r w:rsidRPr="00BE11BA">
        <w:rPr>
          <w:rFonts w:eastAsia="Calibri"/>
          <w:lang w:eastAsia="zh-CN"/>
        </w:rPr>
        <w:t>-</w:t>
      </w:r>
      <w:r>
        <w:rPr>
          <w:rFonts w:eastAsia="Calibri"/>
          <w:lang w:eastAsia="zh-CN"/>
        </w:rPr>
        <w:t>4</w:t>
      </w:r>
      <w:r w:rsidRPr="00BE11BA">
        <w:rPr>
          <w:rFonts w:eastAsia="Calibri"/>
          <w:lang w:eastAsia="zh-CN"/>
        </w:rPr>
        <w:t xml:space="preserve"> are derived by </w:t>
      </w:r>
      <w:r w:rsidRPr="00BE11BA">
        <w:rPr>
          <w:lang w:eastAsia="zh-CN"/>
        </w:rPr>
        <w:t xml:space="preserve">taking the mean value (in dB domain) from </w:t>
      </w:r>
      <w:r w:rsidRPr="00BE11BA">
        <w:rPr>
          <w:rFonts w:eastAsia="Calibri"/>
          <w:lang w:eastAsia="zh-CN"/>
        </w:rPr>
        <w:t xml:space="preserve">all the companies results and excluding the highest and the lowest values when the number of samples is more than 3. A negative value of the representative value for a channel of the RedCap UE indicates the coverage of the channel is worse than that of the bottleneck channel of the reference NR UE. </w:t>
      </w:r>
    </w:p>
    <w:p w14:paraId="4B61468C" w14:textId="77777777" w:rsidR="0066543A" w:rsidRPr="00BE11BA" w:rsidRDefault="0066543A" w:rsidP="00FC4F7C">
      <w:pPr>
        <w:rPr>
          <w:rFonts w:eastAsia="Calibri"/>
          <w:lang w:eastAsia="zh-CN"/>
        </w:rPr>
      </w:pPr>
      <w:r w:rsidRPr="00F17A9D">
        <w:rPr>
          <w:rFonts w:eastAsia="Calibri"/>
        </w:rPr>
        <w:t>As can be se</w:t>
      </w:r>
      <w:r w:rsidRPr="00BE11BA">
        <w:rPr>
          <w:rFonts w:eastAsia="Calibri"/>
          <w:lang w:eastAsia="zh-CN"/>
        </w:rPr>
        <w:t>en in the last row for the representative value, all uplink channels are not coverage limited for the RedCap UE with either better or similar coverage as the bottleneck channel of the reference NR UE. This is because a</w:t>
      </w:r>
      <w:r w:rsidRPr="00BE11BA">
        <w:t xml:space="preserve">t FR2 there is no assumption of reduced antenna efficiency for the RedCap UE and </w:t>
      </w:r>
      <w:r w:rsidRPr="00BE11BA">
        <w:rPr>
          <w:lang w:eastAsia="zh-CN"/>
        </w:rPr>
        <w:t>UL coverage is expected to be same as the reference NR UE</w:t>
      </w:r>
      <w:r w:rsidRPr="00BE11BA">
        <w:rPr>
          <w:rFonts w:eastAsia="Calibri"/>
          <w:lang w:eastAsia="zh-CN"/>
        </w:rPr>
        <w:t>.</w:t>
      </w:r>
    </w:p>
    <w:p w14:paraId="6DDC4505" w14:textId="77777777" w:rsidR="0066543A" w:rsidRPr="00BE11BA" w:rsidRDefault="0066543A" w:rsidP="00FC4F7C">
      <w:pPr>
        <w:rPr>
          <w:rFonts w:eastAsia="Calibri"/>
          <w:lang w:eastAsia="zh-CN"/>
        </w:rPr>
      </w:pPr>
      <w:r w:rsidRPr="00F17A9D">
        <w:rPr>
          <w:rFonts w:eastAsia="Calibri"/>
        </w:rPr>
        <w:t>For RedCap UE with maximum 100</w:t>
      </w:r>
      <w:r w:rsidRPr="00BE11BA">
        <w:rPr>
          <w:rFonts w:eastAsia="Calibri"/>
          <w:lang w:eastAsia="zh-CN"/>
        </w:rPr>
        <w:t xml:space="preserve">MHz BW and 1Rx, although there is </w:t>
      </w:r>
      <w:r w:rsidRPr="00BE11BA">
        <w:rPr>
          <w:lang w:eastAsia="zh-CN"/>
        </w:rPr>
        <w:t xml:space="preserve">performance loss from reducing the number of Rx branches to 1, </w:t>
      </w:r>
      <w:r w:rsidRPr="00BE11BA">
        <w:rPr>
          <w:rFonts w:eastAsia="Calibri"/>
          <w:lang w:eastAsia="zh-CN"/>
        </w:rPr>
        <w:t xml:space="preserve">the representative values of all the downlink channels are larger than zero indicating a better performance than the bottleneck channel of the reference NR UE. </w:t>
      </w:r>
    </w:p>
    <w:p w14:paraId="3650BAB1" w14:textId="77777777" w:rsidR="0066543A" w:rsidRPr="00BE11BA" w:rsidRDefault="0066543A" w:rsidP="00FC4F7C">
      <w:pPr>
        <w:rPr>
          <w:rFonts w:eastAsia="Calibri"/>
          <w:lang w:eastAsia="zh-CN"/>
        </w:rPr>
      </w:pPr>
      <w:r w:rsidRPr="00F17A9D">
        <w:rPr>
          <w:rFonts w:eastAsia="Calibri"/>
        </w:rPr>
        <w:t>For RedCap UE</w:t>
      </w:r>
      <w:r w:rsidRPr="00BE11BA">
        <w:rPr>
          <w:rFonts w:eastAsia="Calibri"/>
          <w:lang w:eastAsia="zh-CN"/>
        </w:rPr>
        <w:t xml:space="preserve"> with maximum 50MHz BW and 2Rx, the similar observation can be drawn. The MIL(s) of all the downlink channels are better than that of the bottleneck channel for the reference NR UE.  </w:t>
      </w:r>
    </w:p>
    <w:p w14:paraId="5216E51A" w14:textId="77777777" w:rsidR="0066543A" w:rsidRPr="00F17A9D" w:rsidRDefault="0066543A" w:rsidP="00FC4F7C">
      <w:r w:rsidRPr="00F17A9D">
        <w:rPr>
          <w:rFonts w:eastAsia="Calibri"/>
        </w:rPr>
        <w:t>For RedCap UE with maximum 50MHz BW and 1Rx, an averaged coverage degradation of approximately 2.2 dB is observed for PDSCH</w:t>
      </w:r>
      <w:r w:rsidRPr="00803BE4">
        <w:t xml:space="preserve">. This is because a same target data rate (i.e. 25 Mbps) is assumed even maximum UE bandwidth is reduced by half. </w:t>
      </w:r>
      <w:r w:rsidRPr="00F17A9D">
        <w:rPr>
          <w:rFonts w:eastAsia="Calibri"/>
        </w:rPr>
        <w:t>A smaller or no coverage loss for PDSCH is expected if the target data rate for RedCap UE with maximum 50MHz BW is reduced.</w:t>
      </w:r>
    </w:p>
    <w:p w14:paraId="535FF740" w14:textId="77777777" w:rsidR="0066543A" w:rsidRPr="00803BE4" w:rsidRDefault="0066543A" w:rsidP="0066543A">
      <w:pPr>
        <w:spacing w:line="252" w:lineRule="auto"/>
        <w:contextualSpacing/>
      </w:pPr>
    </w:p>
    <w:p w14:paraId="239D462B" w14:textId="77777777" w:rsidR="0066543A" w:rsidRPr="00803BE4" w:rsidRDefault="0066543A" w:rsidP="00FC4F7C">
      <w:pPr>
        <w:pStyle w:val="TH"/>
      </w:pPr>
      <w:r w:rsidRPr="00803BE4">
        <w:t>Table 9.1</w:t>
      </w:r>
      <w:r>
        <w:t>.4</w:t>
      </w:r>
      <w:r w:rsidRPr="00803BE4">
        <w:t>-</w:t>
      </w:r>
      <w:r>
        <w:t>2</w:t>
      </w:r>
      <w:r w:rsidRPr="00803BE4">
        <w:t>: Coverage loss (dB) for RedCap UE (1Rx, 100MHz BW) in indoor scenario at 28 GHz (Option 3)</w:t>
      </w:r>
    </w:p>
    <w:tbl>
      <w:tblPr>
        <w:tblStyle w:val="2b"/>
        <w:tblW w:w="9736" w:type="dxa"/>
        <w:jc w:val="center"/>
        <w:tblLook w:val="04A0" w:firstRow="1" w:lastRow="0" w:firstColumn="1" w:lastColumn="0" w:noHBand="0" w:noVBand="1"/>
      </w:tblPr>
      <w:tblGrid>
        <w:gridCol w:w="1167"/>
        <w:gridCol w:w="785"/>
        <w:gridCol w:w="785"/>
        <w:gridCol w:w="759"/>
        <w:gridCol w:w="590"/>
        <w:gridCol w:w="590"/>
        <w:gridCol w:w="661"/>
        <w:gridCol w:w="785"/>
        <w:gridCol w:w="785"/>
        <w:gridCol w:w="785"/>
        <w:gridCol w:w="759"/>
        <w:gridCol w:w="590"/>
        <w:gridCol w:w="785"/>
      </w:tblGrid>
      <w:tr w:rsidR="0066543A" w:rsidRPr="00803BE4" w14:paraId="370FE0A7" w14:textId="77777777" w:rsidTr="00D201C3">
        <w:trPr>
          <w:jc w:val="center"/>
        </w:trPr>
        <w:tc>
          <w:tcPr>
            <w:tcW w:w="1214" w:type="dxa"/>
          </w:tcPr>
          <w:p w14:paraId="63999305" w14:textId="77777777" w:rsidR="0066543A" w:rsidRPr="00803BE4" w:rsidRDefault="0066543A" w:rsidP="00D201C3">
            <w:pPr>
              <w:pStyle w:val="af4"/>
              <w:jc w:val="left"/>
              <w:rPr>
                <w:rFonts w:ascii="Times New Roman" w:eastAsia="Calibri" w:hAnsi="Times New Roman"/>
                <w:sz w:val="16"/>
                <w:szCs w:val="16"/>
                <w:lang w:eastAsia="zh-CN"/>
              </w:rPr>
            </w:pPr>
          </w:p>
        </w:tc>
        <w:tc>
          <w:tcPr>
            <w:tcW w:w="771" w:type="dxa"/>
          </w:tcPr>
          <w:p w14:paraId="15AA17E3" w14:textId="77777777" w:rsidR="0066543A" w:rsidRPr="00803BE4" w:rsidRDefault="0066543A" w:rsidP="00D201C3">
            <w:pPr>
              <w:pStyle w:val="af4"/>
              <w:jc w:val="center"/>
              <w:rPr>
                <w:rFonts w:ascii="Times New Roman" w:hAnsi="Times New Roman"/>
                <w:sz w:val="16"/>
                <w:szCs w:val="16"/>
                <w:lang w:eastAsia="zh-CN"/>
              </w:rPr>
            </w:pPr>
            <w:r w:rsidRPr="00803BE4">
              <w:rPr>
                <w:rFonts w:ascii="Times New Roman" w:hAnsi="Times New Roman"/>
                <w:sz w:val="16"/>
                <w:szCs w:val="16"/>
                <w:lang w:eastAsia="zh-CN"/>
              </w:rPr>
              <w:t>PDCCH CSS</w:t>
            </w:r>
          </w:p>
        </w:tc>
        <w:tc>
          <w:tcPr>
            <w:tcW w:w="772" w:type="dxa"/>
          </w:tcPr>
          <w:p w14:paraId="3963169D" w14:textId="77777777" w:rsidR="0066543A" w:rsidRPr="00803BE4" w:rsidRDefault="0066543A" w:rsidP="00D201C3">
            <w:pPr>
              <w:pStyle w:val="af4"/>
              <w:jc w:val="center"/>
              <w:rPr>
                <w:rFonts w:ascii="Times New Roman" w:hAnsi="Times New Roman"/>
                <w:sz w:val="16"/>
                <w:szCs w:val="16"/>
                <w:lang w:eastAsia="zh-CN"/>
              </w:rPr>
            </w:pPr>
            <w:r w:rsidRPr="00803BE4">
              <w:rPr>
                <w:rFonts w:ascii="Times New Roman" w:hAnsi="Times New Roman"/>
                <w:sz w:val="16"/>
                <w:szCs w:val="16"/>
                <w:lang w:eastAsia="zh-CN"/>
              </w:rPr>
              <w:t>PDCCH USS</w:t>
            </w:r>
          </w:p>
        </w:tc>
        <w:tc>
          <w:tcPr>
            <w:tcW w:w="747" w:type="dxa"/>
          </w:tcPr>
          <w:p w14:paraId="296752E3" w14:textId="77777777" w:rsidR="0066543A" w:rsidRPr="00803BE4" w:rsidRDefault="0066543A" w:rsidP="00D201C3">
            <w:pPr>
              <w:pStyle w:val="af4"/>
              <w:jc w:val="center"/>
              <w:rPr>
                <w:rFonts w:ascii="Times New Roman" w:hAnsi="Times New Roman"/>
                <w:sz w:val="16"/>
                <w:szCs w:val="16"/>
                <w:lang w:eastAsia="zh-CN"/>
              </w:rPr>
            </w:pPr>
            <w:r w:rsidRPr="00803BE4">
              <w:rPr>
                <w:rFonts w:ascii="Times New Roman" w:hAnsi="Times New Roman"/>
                <w:sz w:val="16"/>
                <w:szCs w:val="16"/>
                <w:lang w:eastAsia="zh-CN"/>
              </w:rPr>
              <w:t>PDSCH</w:t>
            </w:r>
          </w:p>
        </w:tc>
        <w:tc>
          <w:tcPr>
            <w:tcW w:w="582" w:type="dxa"/>
          </w:tcPr>
          <w:p w14:paraId="7BE39DBC" w14:textId="77777777" w:rsidR="0066543A" w:rsidRPr="00803BE4" w:rsidRDefault="0066543A" w:rsidP="00D201C3">
            <w:pPr>
              <w:pStyle w:val="af4"/>
              <w:jc w:val="center"/>
              <w:rPr>
                <w:rFonts w:ascii="Times New Roman" w:hAnsi="Times New Roman"/>
                <w:sz w:val="16"/>
                <w:szCs w:val="16"/>
                <w:lang w:eastAsia="zh-CN"/>
              </w:rPr>
            </w:pPr>
            <w:r w:rsidRPr="00803BE4">
              <w:rPr>
                <w:rFonts w:ascii="Times New Roman" w:hAnsi="Times New Roman"/>
                <w:sz w:val="16"/>
                <w:szCs w:val="16"/>
                <w:lang w:eastAsia="zh-CN"/>
              </w:rPr>
              <w:t>Msg2</w:t>
            </w:r>
          </w:p>
        </w:tc>
        <w:tc>
          <w:tcPr>
            <w:tcW w:w="582" w:type="dxa"/>
          </w:tcPr>
          <w:p w14:paraId="66273C3E" w14:textId="77777777" w:rsidR="0066543A" w:rsidRPr="00803BE4" w:rsidRDefault="0066543A" w:rsidP="00D201C3">
            <w:pPr>
              <w:pStyle w:val="af4"/>
              <w:jc w:val="center"/>
              <w:rPr>
                <w:rFonts w:ascii="Times New Roman" w:hAnsi="Times New Roman"/>
                <w:sz w:val="16"/>
                <w:szCs w:val="16"/>
                <w:lang w:eastAsia="zh-CN"/>
              </w:rPr>
            </w:pPr>
            <w:r w:rsidRPr="00803BE4">
              <w:rPr>
                <w:rFonts w:ascii="Times New Roman" w:hAnsi="Times New Roman"/>
                <w:sz w:val="16"/>
                <w:szCs w:val="16"/>
                <w:lang w:eastAsia="zh-CN"/>
              </w:rPr>
              <w:t>Msg4</w:t>
            </w:r>
          </w:p>
        </w:tc>
        <w:tc>
          <w:tcPr>
            <w:tcW w:w="651" w:type="dxa"/>
          </w:tcPr>
          <w:p w14:paraId="0A3EF59C" w14:textId="77777777" w:rsidR="0066543A" w:rsidRPr="00803BE4" w:rsidRDefault="0066543A" w:rsidP="00D201C3">
            <w:pPr>
              <w:pStyle w:val="af4"/>
              <w:jc w:val="center"/>
              <w:rPr>
                <w:rFonts w:ascii="Times New Roman" w:hAnsi="Times New Roman"/>
                <w:sz w:val="16"/>
                <w:szCs w:val="16"/>
                <w:lang w:eastAsia="zh-CN"/>
              </w:rPr>
            </w:pPr>
            <w:r w:rsidRPr="00803BE4">
              <w:rPr>
                <w:rFonts w:ascii="Times New Roman" w:hAnsi="Times New Roman"/>
                <w:sz w:val="16"/>
                <w:szCs w:val="16"/>
                <w:lang w:eastAsia="zh-CN"/>
              </w:rPr>
              <w:t>PBCH</w:t>
            </w:r>
          </w:p>
        </w:tc>
        <w:tc>
          <w:tcPr>
            <w:tcW w:w="772" w:type="dxa"/>
          </w:tcPr>
          <w:p w14:paraId="2C612868" w14:textId="77777777" w:rsidR="0066543A" w:rsidRPr="00803BE4" w:rsidRDefault="0066543A" w:rsidP="00D201C3">
            <w:pPr>
              <w:pStyle w:val="af4"/>
              <w:jc w:val="center"/>
              <w:rPr>
                <w:rFonts w:ascii="Times New Roman" w:hAnsi="Times New Roman"/>
                <w:sz w:val="16"/>
                <w:szCs w:val="16"/>
                <w:lang w:eastAsia="zh-CN"/>
              </w:rPr>
            </w:pPr>
            <w:r w:rsidRPr="00803BE4">
              <w:rPr>
                <w:rFonts w:ascii="Times New Roman" w:hAnsi="Times New Roman"/>
                <w:sz w:val="16"/>
                <w:szCs w:val="16"/>
                <w:lang w:eastAsia="zh-CN"/>
              </w:rPr>
              <w:t>PUCCH 2bits</w:t>
            </w:r>
          </w:p>
        </w:tc>
        <w:tc>
          <w:tcPr>
            <w:tcW w:w="772" w:type="dxa"/>
          </w:tcPr>
          <w:p w14:paraId="2657E33E" w14:textId="77777777" w:rsidR="0066543A" w:rsidRPr="00803BE4" w:rsidRDefault="0066543A" w:rsidP="00D201C3">
            <w:pPr>
              <w:pStyle w:val="af4"/>
              <w:jc w:val="center"/>
              <w:rPr>
                <w:rFonts w:ascii="Times New Roman" w:hAnsi="Times New Roman"/>
                <w:sz w:val="16"/>
                <w:szCs w:val="16"/>
                <w:lang w:eastAsia="zh-CN"/>
              </w:rPr>
            </w:pPr>
            <w:r w:rsidRPr="00803BE4">
              <w:rPr>
                <w:rFonts w:ascii="Times New Roman" w:hAnsi="Times New Roman"/>
                <w:sz w:val="16"/>
                <w:szCs w:val="16"/>
                <w:lang w:eastAsia="zh-CN"/>
              </w:rPr>
              <w:t>PUCCH 11 bits</w:t>
            </w:r>
          </w:p>
        </w:tc>
        <w:tc>
          <w:tcPr>
            <w:tcW w:w="772" w:type="dxa"/>
          </w:tcPr>
          <w:p w14:paraId="14B5839D" w14:textId="77777777" w:rsidR="0066543A" w:rsidRPr="00803BE4" w:rsidRDefault="0066543A" w:rsidP="00D201C3">
            <w:pPr>
              <w:pStyle w:val="af4"/>
              <w:jc w:val="center"/>
              <w:rPr>
                <w:rFonts w:ascii="Times New Roman" w:hAnsi="Times New Roman"/>
                <w:sz w:val="16"/>
                <w:szCs w:val="16"/>
                <w:lang w:eastAsia="zh-CN"/>
              </w:rPr>
            </w:pPr>
            <w:r w:rsidRPr="00803BE4">
              <w:rPr>
                <w:rFonts w:ascii="Times New Roman" w:hAnsi="Times New Roman"/>
                <w:sz w:val="16"/>
                <w:szCs w:val="16"/>
                <w:lang w:eastAsia="zh-CN"/>
              </w:rPr>
              <w:t>PUCCH 22 bits</w:t>
            </w:r>
          </w:p>
        </w:tc>
        <w:tc>
          <w:tcPr>
            <w:tcW w:w="747" w:type="dxa"/>
          </w:tcPr>
          <w:p w14:paraId="1286D975" w14:textId="77777777" w:rsidR="0066543A" w:rsidRPr="00803BE4" w:rsidRDefault="0066543A" w:rsidP="00D201C3">
            <w:pPr>
              <w:pStyle w:val="af4"/>
              <w:jc w:val="center"/>
              <w:rPr>
                <w:rFonts w:ascii="Times New Roman" w:hAnsi="Times New Roman"/>
                <w:sz w:val="16"/>
                <w:szCs w:val="16"/>
                <w:lang w:eastAsia="zh-CN"/>
              </w:rPr>
            </w:pPr>
            <w:r w:rsidRPr="00803BE4">
              <w:rPr>
                <w:rFonts w:ascii="Times New Roman" w:hAnsi="Times New Roman"/>
                <w:sz w:val="16"/>
                <w:szCs w:val="16"/>
                <w:lang w:eastAsia="zh-CN"/>
              </w:rPr>
              <w:t xml:space="preserve">PUSCH </w:t>
            </w:r>
          </w:p>
        </w:tc>
        <w:tc>
          <w:tcPr>
            <w:tcW w:w="582" w:type="dxa"/>
          </w:tcPr>
          <w:p w14:paraId="5A51128D" w14:textId="77777777" w:rsidR="0066543A" w:rsidRPr="00803BE4" w:rsidRDefault="0066543A" w:rsidP="00D201C3">
            <w:pPr>
              <w:pStyle w:val="af4"/>
              <w:jc w:val="center"/>
              <w:rPr>
                <w:rFonts w:ascii="Times New Roman" w:hAnsi="Times New Roman"/>
                <w:sz w:val="16"/>
                <w:szCs w:val="16"/>
                <w:lang w:eastAsia="zh-CN"/>
              </w:rPr>
            </w:pPr>
            <w:r w:rsidRPr="00803BE4">
              <w:rPr>
                <w:rFonts w:ascii="Times New Roman" w:hAnsi="Times New Roman"/>
                <w:sz w:val="16"/>
                <w:szCs w:val="16"/>
                <w:lang w:eastAsia="zh-CN"/>
              </w:rPr>
              <w:t>Msg3</w:t>
            </w:r>
          </w:p>
        </w:tc>
        <w:tc>
          <w:tcPr>
            <w:tcW w:w="772" w:type="dxa"/>
          </w:tcPr>
          <w:p w14:paraId="73419C23" w14:textId="77777777" w:rsidR="0066543A" w:rsidRPr="00803BE4" w:rsidRDefault="0066543A" w:rsidP="00D201C3">
            <w:pPr>
              <w:pStyle w:val="af4"/>
              <w:jc w:val="center"/>
              <w:rPr>
                <w:rFonts w:ascii="Times New Roman" w:hAnsi="Times New Roman"/>
                <w:sz w:val="16"/>
                <w:szCs w:val="16"/>
                <w:lang w:eastAsia="zh-CN"/>
              </w:rPr>
            </w:pPr>
            <w:r w:rsidRPr="00803BE4">
              <w:rPr>
                <w:rFonts w:ascii="Times New Roman" w:hAnsi="Times New Roman"/>
                <w:sz w:val="16"/>
                <w:szCs w:val="16"/>
                <w:lang w:eastAsia="zh-CN"/>
              </w:rPr>
              <w:t>PRACH B4</w:t>
            </w:r>
          </w:p>
        </w:tc>
      </w:tr>
      <w:tr w:rsidR="0066543A" w:rsidRPr="00803BE4" w14:paraId="5B15FD74" w14:textId="77777777" w:rsidTr="00D201C3">
        <w:trPr>
          <w:trHeight w:val="288"/>
          <w:jc w:val="center"/>
        </w:trPr>
        <w:tc>
          <w:tcPr>
            <w:tcW w:w="1214" w:type="dxa"/>
          </w:tcPr>
          <w:p w14:paraId="772A3CE8" w14:textId="77777777" w:rsidR="0066543A" w:rsidRPr="00803BE4" w:rsidRDefault="0066543A" w:rsidP="00D201C3">
            <w:pPr>
              <w:spacing w:after="0"/>
              <w:rPr>
                <w:rFonts w:ascii="Times New Roman" w:hAnsi="Times New Roman"/>
                <w:sz w:val="16"/>
                <w:szCs w:val="16"/>
                <w:lang w:eastAsia="zh-CN"/>
              </w:rPr>
            </w:pPr>
            <w:r w:rsidRPr="00803BE4">
              <w:rPr>
                <w:rFonts w:ascii="Times New Roman" w:hAnsi="Times New Roman"/>
                <w:sz w:val="16"/>
                <w:szCs w:val="16"/>
                <w:lang w:eastAsia="zh-CN"/>
              </w:rPr>
              <w:t>Samsung</w:t>
            </w:r>
          </w:p>
        </w:tc>
        <w:tc>
          <w:tcPr>
            <w:tcW w:w="771" w:type="dxa"/>
          </w:tcPr>
          <w:p w14:paraId="2A6F931C"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9.0</w:t>
            </w:r>
          </w:p>
        </w:tc>
        <w:tc>
          <w:tcPr>
            <w:tcW w:w="772" w:type="dxa"/>
          </w:tcPr>
          <w:p w14:paraId="156B5258"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9.1</w:t>
            </w:r>
          </w:p>
        </w:tc>
        <w:tc>
          <w:tcPr>
            <w:tcW w:w="747" w:type="dxa"/>
          </w:tcPr>
          <w:p w14:paraId="5142C426"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3.1</w:t>
            </w:r>
          </w:p>
        </w:tc>
        <w:tc>
          <w:tcPr>
            <w:tcW w:w="582" w:type="dxa"/>
          </w:tcPr>
          <w:p w14:paraId="096BB8E7"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6.2</w:t>
            </w:r>
          </w:p>
        </w:tc>
        <w:tc>
          <w:tcPr>
            <w:tcW w:w="582" w:type="dxa"/>
          </w:tcPr>
          <w:p w14:paraId="04A13A42"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3.9</w:t>
            </w:r>
          </w:p>
        </w:tc>
        <w:tc>
          <w:tcPr>
            <w:tcW w:w="651" w:type="dxa"/>
          </w:tcPr>
          <w:p w14:paraId="38449C44"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 </w:t>
            </w:r>
          </w:p>
        </w:tc>
        <w:tc>
          <w:tcPr>
            <w:tcW w:w="772" w:type="dxa"/>
          </w:tcPr>
          <w:p w14:paraId="3B2BAF93"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24.2</w:t>
            </w:r>
          </w:p>
        </w:tc>
        <w:tc>
          <w:tcPr>
            <w:tcW w:w="772" w:type="dxa"/>
          </w:tcPr>
          <w:p w14:paraId="15FB7033"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20.6</w:t>
            </w:r>
          </w:p>
        </w:tc>
        <w:tc>
          <w:tcPr>
            <w:tcW w:w="772" w:type="dxa"/>
          </w:tcPr>
          <w:p w14:paraId="6A0C072D"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17.1</w:t>
            </w:r>
          </w:p>
        </w:tc>
        <w:tc>
          <w:tcPr>
            <w:tcW w:w="747" w:type="dxa"/>
          </w:tcPr>
          <w:p w14:paraId="6A7C4175"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0.0</w:t>
            </w:r>
          </w:p>
        </w:tc>
        <w:tc>
          <w:tcPr>
            <w:tcW w:w="582" w:type="dxa"/>
          </w:tcPr>
          <w:p w14:paraId="3BE805DD"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16.1</w:t>
            </w:r>
          </w:p>
        </w:tc>
        <w:tc>
          <w:tcPr>
            <w:tcW w:w="772" w:type="dxa"/>
          </w:tcPr>
          <w:p w14:paraId="4F35B963"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 </w:t>
            </w:r>
          </w:p>
        </w:tc>
      </w:tr>
      <w:tr w:rsidR="0066543A" w:rsidRPr="00803BE4" w14:paraId="21E6EC23" w14:textId="77777777" w:rsidTr="00D201C3">
        <w:trPr>
          <w:trHeight w:val="288"/>
          <w:jc w:val="center"/>
        </w:trPr>
        <w:tc>
          <w:tcPr>
            <w:tcW w:w="1214" w:type="dxa"/>
          </w:tcPr>
          <w:p w14:paraId="75A939F5" w14:textId="77777777" w:rsidR="0066543A" w:rsidRPr="00803BE4" w:rsidRDefault="0066543A" w:rsidP="00D201C3">
            <w:pPr>
              <w:spacing w:after="0"/>
              <w:rPr>
                <w:rFonts w:ascii="Times New Roman" w:hAnsi="Times New Roman"/>
                <w:sz w:val="16"/>
                <w:szCs w:val="16"/>
                <w:lang w:eastAsia="zh-CN"/>
              </w:rPr>
            </w:pPr>
            <w:r w:rsidRPr="00803BE4">
              <w:rPr>
                <w:rFonts w:ascii="Times New Roman" w:hAnsi="Times New Roman"/>
                <w:sz w:val="16"/>
                <w:szCs w:val="16"/>
                <w:lang w:eastAsia="zh-CN"/>
              </w:rPr>
              <w:t>ZTE</w:t>
            </w:r>
          </w:p>
        </w:tc>
        <w:tc>
          <w:tcPr>
            <w:tcW w:w="771" w:type="dxa"/>
          </w:tcPr>
          <w:p w14:paraId="78215EA4"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13.1</w:t>
            </w:r>
          </w:p>
        </w:tc>
        <w:tc>
          <w:tcPr>
            <w:tcW w:w="772" w:type="dxa"/>
          </w:tcPr>
          <w:p w14:paraId="3338B67C"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13.8</w:t>
            </w:r>
          </w:p>
        </w:tc>
        <w:tc>
          <w:tcPr>
            <w:tcW w:w="747" w:type="dxa"/>
          </w:tcPr>
          <w:p w14:paraId="21BD8518"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5.8</w:t>
            </w:r>
          </w:p>
        </w:tc>
        <w:tc>
          <w:tcPr>
            <w:tcW w:w="582" w:type="dxa"/>
          </w:tcPr>
          <w:p w14:paraId="7EA7BF95"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10.8</w:t>
            </w:r>
          </w:p>
        </w:tc>
        <w:tc>
          <w:tcPr>
            <w:tcW w:w="582" w:type="dxa"/>
          </w:tcPr>
          <w:p w14:paraId="046DBD7B"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11.3</w:t>
            </w:r>
          </w:p>
        </w:tc>
        <w:tc>
          <w:tcPr>
            <w:tcW w:w="651" w:type="dxa"/>
          </w:tcPr>
          <w:p w14:paraId="010ABF06"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 </w:t>
            </w:r>
          </w:p>
        </w:tc>
        <w:tc>
          <w:tcPr>
            <w:tcW w:w="772" w:type="dxa"/>
          </w:tcPr>
          <w:p w14:paraId="144F0A85"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23.1</w:t>
            </w:r>
          </w:p>
        </w:tc>
        <w:tc>
          <w:tcPr>
            <w:tcW w:w="772" w:type="dxa"/>
          </w:tcPr>
          <w:p w14:paraId="375352C8"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18.8</w:t>
            </w:r>
          </w:p>
        </w:tc>
        <w:tc>
          <w:tcPr>
            <w:tcW w:w="772" w:type="dxa"/>
          </w:tcPr>
          <w:p w14:paraId="129B860F"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18.0</w:t>
            </w:r>
          </w:p>
        </w:tc>
        <w:tc>
          <w:tcPr>
            <w:tcW w:w="747" w:type="dxa"/>
          </w:tcPr>
          <w:p w14:paraId="73729C80"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0.0</w:t>
            </w:r>
          </w:p>
        </w:tc>
        <w:tc>
          <w:tcPr>
            <w:tcW w:w="582" w:type="dxa"/>
          </w:tcPr>
          <w:p w14:paraId="0EEADD67"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18.0</w:t>
            </w:r>
          </w:p>
        </w:tc>
        <w:tc>
          <w:tcPr>
            <w:tcW w:w="772" w:type="dxa"/>
          </w:tcPr>
          <w:p w14:paraId="633C787B"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 </w:t>
            </w:r>
          </w:p>
        </w:tc>
      </w:tr>
      <w:tr w:rsidR="0066543A" w:rsidRPr="00803BE4" w14:paraId="19C5A924" w14:textId="77777777" w:rsidTr="00D201C3">
        <w:trPr>
          <w:trHeight w:val="288"/>
          <w:jc w:val="center"/>
        </w:trPr>
        <w:tc>
          <w:tcPr>
            <w:tcW w:w="1214" w:type="dxa"/>
          </w:tcPr>
          <w:p w14:paraId="32FDD24F" w14:textId="77777777" w:rsidR="0066543A" w:rsidRPr="00803BE4" w:rsidRDefault="0066543A" w:rsidP="00D201C3">
            <w:pPr>
              <w:spacing w:after="0"/>
              <w:rPr>
                <w:rFonts w:ascii="Times New Roman" w:hAnsi="Times New Roman"/>
                <w:sz w:val="16"/>
                <w:szCs w:val="16"/>
                <w:lang w:eastAsia="zh-CN"/>
              </w:rPr>
            </w:pPr>
            <w:r w:rsidRPr="00803BE4">
              <w:rPr>
                <w:rFonts w:ascii="Times New Roman" w:hAnsi="Times New Roman"/>
                <w:sz w:val="16"/>
                <w:szCs w:val="16"/>
                <w:lang w:eastAsia="zh-CN"/>
              </w:rPr>
              <w:t>OPPO</w:t>
            </w:r>
          </w:p>
        </w:tc>
        <w:tc>
          <w:tcPr>
            <w:tcW w:w="771" w:type="dxa"/>
          </w:tcPr>
          <w:p w14:paraId="4E79E123"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10.1</w:t>
            </w:r>
          </w:p>
        </w:tc>
        <w:tc>
          <w:tcPr>
            <w:tcW w:w="772" w:type="dxa"/>
          </w:tcPr>
          <w:p w14:paraId="34BEDDA6"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10.1</w:t>
            </w:r>
          </w:p>
        </w:tc>
        <w:tc>
          <w:tcPr>
            <w:tcW w:w="747" w:type="dxa"/>
          </w:tcPr>
          <w:p w14:paraId="1949EC4B"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7.9</w:t>
            </w:r>
          </w:p>
        </w:tc>
        <w:tc>
          <w:tcPr>
            <w:tcW w:w="582" w:type="dxa"/>
          </w:tcPr>
          <w:p w14:paraId="43FABB8F"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9.3</w:t>
            </w:r>
          </w:p>
        </w:tc>
        <w:tc>
          <w:tcPr>
            <w:tcW w:w="582" w:type="dxa"/>
          </w:tcPr>
          <w:p w14:paraId="04FA2D47"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8.5</w:t>
            </w:r>
          </w:p>
        </w:tc>
        <w:tc>
          <w:tcPr>
            <w:tcW w:w="651" w:type="dxa"/>
          </w:tcPr>
          <w:p w14:paraId="0CA7A57C"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 </w:t>
            </w:r>
          </w:p>
        </w:tc>
        <w:tc>
          <w:tcPr>
            <w:tcW w:w="772" w:type="dxa"/>
          </w:tcPr>
          <w:p w14:paraId="16842B5D"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18.2</w:t>
            </w:r>
          </w:p>
        </w:tc>
        <w:tc>
          <w:tcPr>
            <w:tcW w:w="772" w:type="dxa"/>
          </w:tcPr>
          <w:p w14:paraId="678053CB"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17.8</w:t>
            </w:r>
          </w:p>
        </w:tc>
        <w:tc>
          <w:tcPr>
            <w:tcW w:w="772" w:type="dxa"/>
          </w:tcPr>
          <w:p w14:paraId="411B77C0"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18.1</w:t>
            </w:r>
          </w:p>
        </w:tc>
        <w:tc>
          <w:tcPr>
            <w:tcW w:w="747" w:type="dxa"/>
          </w:tcPr>
          <w:p w14:paraId="55CDD4E5"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0.0</w:t>
            </w:r>
          </w:p>
        </w:tc>
        <w:tc>
          <w:tcPr>
            <w:tcW w:w="582" w:type="dxa"/>
          </w:tcPr>
          <w:p w14:paraId="546D2E5B"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18.4</w:t>
            </w:r>
          </w:p>
        </w:tc>
        <w:tc>
          <w:tcPr>
            <w:tcW w:w="772" w:type="dxa"/>
          </w:tcPr>
          <w:p w14:paraId="7B9838BD"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 </w:t>
            </w:r>
          </w:p>
        </w:tc>
      </w:tr>
      <w:tr w:rsidR="0066543A" w:rsidRPr="00803BE4" w14:paraId="78F41C7F" w14:textId="77777777" w:rsidTr="00D201C3">
        <w:trPr>
          <w:trHeight w:val="288"/>
          <w:jc w:val="center"/>
        </w:trPr>
        <w:tc>
          <w:tcPr>
            <w:tcW w:w="1214" w:type="dxa"/>
          </w:tcPr>
          <w:p w14:paraId="4EF694EE" w14:textId="77777777" w:rsidR="0066543A" w:rsidRPr="00803BE4" w:rsidRDefault="0066543A" w:rsidP="00D201C3">
            <w:pPr>
              <w:spacing w:after="0"/>
              <w:rPr>
                <w:rFonts w:ascii="Times New Roman" w:hAnsi="Times New Roman"/>
                <w:sz w:val="16"/>
                <w:szCs w:val="16"/>
                <w:lang w:eastAsia="zh-CN"/>
              </w:rPr>
            </w:pPr>
            <w:r w:rsidRPr="00803BE4">
              <w:rPr>
                <w:rFonts w:ascii="Times New Roman" w:hAnsi="Times New Roman"/>
                <w:sz w:val="16"/>
                <w:szCs w:val="16"/>
                <w:lang w:eastAsia="zh-CN"/>
              </w:rPr>
              <w:t>vivo</w:t>
            </w:r>
          </w:p>
        </w:tc>
        <w:tc>
          <w:tcPr>
            <w:tcW w:w="771" w:type="dxa"/>
          </w:tcPr>
          <w:p w14:paraId="64BC59E8"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0.4</w:t>
            </w:r>
          </w:p>
        </w:tc>
        <w:tc>
          <w:tcPr>
            <w:tcW w:w="772" w:type="dxa"/>
          </w:tcPr>
          <w:p w14:paraId="28D20541"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5.4</w:t>
            </w:r>
          </w:p>
        </w:tc>
        <w:tc>
          <w:tcPr>
            <w:tcW w:w="747" w:type="dxa"/>
          </w:tcPr>
          <w:p w14:paraId="1C205EA4"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9C0006"/>
                <w:sz w:val="16"/>
                <w:szCs w:val="16"/>
              </w:rPr>
              <w:t>-0.6</w:t>
            </w:r>
          </w:p>
        </w:tc>
        <w:tc>
          <w:tcPr>
            <w:tcW w:w="582" w:type="dxa"/>
          </w:tcPr>
          <w:p w14:paraId="20DB6CC2"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9C0006"/>
                <w:sz w:val="16"/>
                <w:szCs w:val="16"/>
              </w:rPr>
              <w:t>-4.0</w:t>
            </w:r>
          </w:p>
        </w:tc>
        <w:tc>
          <w:tcPr>
            <w:tcW w:w="582" w:type="dxa"/>
          </w:tcPr>
          <w:p w14:paraId="1CE80447"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9C0006"/>
                <w:sz w:val="16"/>
                <w:szCs w:val="16"/>
              </w:rPr>
              <w:t>-0.8</w:t>
            </w:r>
          </w:p>
        </w:tc>
        <w:tc>
          <w:tcPr>
            <w:tcW w:w="651" w:type="dxa"/>
          </w:tcPr>
          <w:p w14:paraId="0BF8DB4F"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 </w:t>
            </w:r>
          </w:p>
        </w:tc>
        <w:tc>
          <w:tcPr>
            <w:tcW w:w="772" w:type="dxa"/>
          </w:tcPr>
          <w:p w14:paraId="65020C10"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22.6</w:t>
            </w:r>
          </w:p>
        </w:tc>
        <w:tc>
          <w:tcPr>
            <w:tcW w:w="772" w:type="dxa"/>
          </w:tcPr>
          <w:p w14:paraId="1A959BA7"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20.9</w:t>
            </w:r>
          </w:p>
        </w:tc>
        <w:tc>
          <w:tcPr>
            <w:tcW w:w="772" w:type="dxa"/>
          </w:tcPr>
          <w:p w14:paraId="78812756"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17.6</w:t>
            </w:r>
          </w:p>
        </w:tc>
        <w:tc>
          <w:tcPr>
            <w:tcW w:w="747" w:type="dxa"/>
          </w:tcPr>
          <w:p w14:paraId="0DCF0E00"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0.0</w:t>
            </w:r>
          </w:p>
        </w:tc>
        <w:tc>
          <w:tcPr>
            <w:tcW w:w="582" w:type="dxa"/>
          </w:tcPr>
          <w:p w14:paraId="5B58BDEF"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11.4</w:t>
            </w:r>
          </w:p>
        </w:tc>
        <w:tc>
          <w:tcPr>
            <w:tcW w:w="772" w:type="dxa"/>
          </w:tcPr>
          <w:p w14:paraId="767B72E8"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11.2</w:t>
            </w:r>
          </w:p>
        </w:tc>
      </w:tr>
      <w:tr w:rsidR="0066543A" w:rsidRPr="00803BE4" w14:paraId="7C3EE89C" w14:textId="77777777" w:rsidTr="00D201C3">
        <w:trPr>
          <w:trHeight w:val="288"/>
          <w:jc w:val="center"/>
        </w:trPr>
        <w:tc>
          <w:tcPr>
            <w:tcW w:w="1214" w:type="dxa"/>
          </w:tcPr>
          <w:p w14:paraId="47F63BD5" w14:textId="77777777" w:rsidR="0066543A" w:rsidRPr="00803BE4" w:rsidRDefault="0066543A" w:rsidP="00D201C3">
            <w:pPr>
              <w:spacing w:after="0"/>
              <w:rPr>
                <w:rFonts w:ascii="Times New Roman" w:hAnsi="Times New Roman"/>
                <w:sz w:val="16"/>
                <w:szCs w:val="16"/>
                <w:lang w:eastAsia="zh-CN"/>
              </w:rPr>
            </w:pPr>
            <w:r w:rsidRPr="00803BE4">
              <w:rPr>
                <w:rFonts w:ascii="Times New Roman" w:hAnsi="Times New Roman"/>
                <w:sz w:val="16"/>
                <w:szCs w:val="16"/>
                <w:lang w:eastAsia="zh-CN"/>
              </w:rPr>
              <w:t>Nokia</w:t>
            </w:r>
          </w:p>
        </w:tc>
        <w:tc>
          <w:tcPr>
            <w:tcW w:w="771" w:type="dxa"/>
          </w:tcPr>
          <w:p w14:paraId="4C62326B"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5.6</w:t>
            </w:r>
          </w:p>
        </w:tc>
        <w:tc>
          <w:tcPr>
            <w:tcW w:w="772" w:type="dxa"/>
          </w:tcPr>
          <w:p w14:paraId="6E351D1E"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5.4</w:t>
            </w:r>
          </w:p>
        </w:tc>
        <w:tc>
          <w:tcPr>
            <w:tcW w:w="747" w:type="dxa"/>
          </w:tcPr>
          <w:p w14:paraId="06AAF778"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2.1</w:t>
            </w:r>
          </w:p>
        </w:tc>
        <w:tc>
          <w:tcPr>
            <w:tcW w:w="582" w:type="dxa"/>
          </w:tcPr>
          <w:p w14:paraId="67E47BE6"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8.6</w:t>
            </w:r>
          </w:p>
        </w:tc>
        <w:tc>
          <w:tcPr>
            <w:tcW w:w="582" w:type="dxa"/>
          </w:tcPr>
          <w:p w14:paraId="4372276E"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7.6</w:t>
            </w:r>
          </w:p>
        </w:tc>
        <w:tc>
          <w:tcPr>
            <w:tcW w:w="651" w:type="dxa"/>
          </w:tcPr>
          <w:p w14:paraId="0D5F90FD"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 </w:t>
            </w:r>
          </w:p>
        </w:tc>
        <w:tc>
          <w:tcPr>
            <w:tcW w:w="772" w:type="dxa"/>
          </w:tcPr>
          <w:p w14:paraId="2649EE36"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15.6</w:t>
            </w:r>
          </w:p>
        </w:tc>
        <w:tc>
          <w:tcPr>
            <w:tcW w:w="772" w:type="dxa"/>
          </w:tcPr>
          <w:p w14:paraId="7D445F36"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 </w:t>
            </w:r>
          </w:p>
        </w:tc>
        <w:tc>
          <w:tcPr>
            <w:tcW w:w="772" w:type="dxa"/>
          </w:tcPr>
          <w:p w14:paraId="43059367"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14.0</w:t>
            </w:r>
          </w:p>
        </w:tc>
        <w:tc>
          <w:tcPr>
            <w:tcW w:w="747" w:type="dxa"/>
          </w:tcPr>
          <w:p w14:paraId="47F4A8C4"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0.0</w:t>
            </w:r>
          </w:p>
        </w:tc>
        <w:tc>
          <w:tcPr>
            <w:tcW w:w="582" w:type="dxa"/>
          </w:tcPr>
          <w:p w14:paraId="0FFB3296"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8.2</w:t>
            </w:r>
          </w:p>
        </w:tc>
        <w:tc>
          <w:tcPr>
            <w:tcW w:w="772" w:type="dxa"/>
          </w:tcPr>
          <w:p w14:paraId="32D04DA1"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12.6</w:t>
            </w:r>
          </w:p>
        </w:tc>
      </w:tr>
      <w:tr w:rsidR="0066543A" w:rsidRPr="00803BE4" w14:paraId="17EE7442" w14:textId="77777777" w:rsidTr="00D201C3">
        <w:trPr>
          <w:trHeight w:val="288"/>
          <w:jc w:val="center"/>
        </w:trPr>
        <w:tc>
          <w:tcPr>
            <w:tcW w:w="1214" w:type="dxa"/>
          </w:tcPr>
          <w:p w14:paraId="146EA1AF" w14:textId="77777777" w:rsidR="0066543A" w:rsidRPr="00803BE4" w:rsidRDefault="0066543A" w:rsidP="00D201C3">
            <w:pPr>
              <w:spacing w:after="0"/>
              <w:rPr>
                <w:rFonts w:ascii="Times New Roman" w:hAnsi="Times New Roman"/>
                <w:sz w:val="16"/>
                <w:szCs w:val="16"/>
                <w:lang w:eastAsia="zh-CN"/>
              </w:rPr>
            </w:pPr>
            <w:r w:rsidRPr="00803BE4">
              <w:rPr>
                <w:rFonts w:ascii="Times New Roman" w:hAnsi="Times New Roman"/>
                <w:sz w:val="16"/>
                <w:szCs w:val="16"/>
                <w:lang w:eastAsia="zh-CN"/>
              </w:rPr>
              <w:t>DCM</w:t>
            </w:r>
          </w:p>
        </w:tc>
        <w:tc>
          <w:tcPr>
            <w:tcW w:w="771" w:type="dxa"/>
          </w:tcPr>
          <w:p w14:paraId="733D7789"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8.5</w:t>
            </w:r>
          </w:p>
        </w:tc>
        <w:tc>
          <w:tcPr>
            <w:tcW w:w="772" w:type="dxa"/>
          </w:tcPr>
          <w:p w14:paraId="181FAF1E"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8.5</w:t>
            </w:r>
          </w:p>
        </w:tc>
        <w:tc>
          <w:tcPr>
            <w:tcW w:w="747" w:type="dxa"/>
          </w:tcPr>
          <w:p w14:paraId="128DDE8E"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2.1</w:t>
            </w:r>
          </w:p>
        </w:tc>
        <w:tc>
          <w:tcPr>
            <w:tcW w:w="582" w:type="dxa"/>
          </w:tcPr>
          <w:p w14:paraId="679F9A17"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0.8</w:t>
            </w:r>
          </w:p>
        </w:tc>
        <w:tc>
          <w:tcPr>
            <w:tcW w:w="582" w:type="dxa"/>
          </w:tcPr>
          <w:p w14:paraId="70E76082"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0.6</w:t>
            </w:r>
          </w:p>
        </w:tc>
        <w:tc>
          <w:tcPr>
            <w:tcW w:w="651" w:type="dxa"/>
          </w:tcPr>
          <w:p w14:paraId="776E5A9A"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 </w:t>
            </w:r>
          </w:p>
        </w:tc>
        <w:tc>
          <w:tcPr>
            <w:tcW w:w="772" w:type="dxa"/>
          </w:tcPr>
          <w:p w14:paraId="5F96BE0E"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11.3</w:t>
            </w:r>
          </w:p>
        </w:tc>
        <w:tc>
          <w:tcPr>
            <w:tcW w:w="772" w:type="dxa"/>
          </w:tcPr>
          <w:p w14:paraId="3505FF85"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16.7</w:t>
            </w:r>
          </w:p>
        </w:tc>
        <w:tc>
          <w:tcPr>
            <w:tcW w:w="772" w:type="dxa"/>
          </w:tcPr>
          <w:p w14:paraId="42286264"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 </w:t>
            </w:r>
          </w:p>
        </w:tc>
        <w:tc>
          <w:tcPr>
            <w:tcW w:w="747" w:type="dxa"/>
          </w:tcPr>
          <w:p w14:paraId="22535E56"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0.0</w:t>
            </w:r>
          </w:p>
        </w:tc>
        <w:tc>
          <w:tcPr>
            <w:tcW w:w="582" w:type="dxa"/>
          </w:tcPr>
          <w:p w14:paraId="7356D212"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12.9</w:t>
            </w:r>
          </w:p>
        </w:tc>
        <w:tc>
          <w:tcPr>
            <w:tcW w:w="772" w:type="dxa"/>
          </w:tcPr>
          <w:p w14:paraId="64C5EBA8"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 </w:t>
            </w:r>
          </w:p>
        </w:tc>
      </w:tr>
      <w:tr w:rsidR="0066543A" w:rsidRPr="00803BE4" w14:paraId="42788654" w14:textId="77777777" w:rsidTr="00D201C3">
        <w:trPr>
          <w:trHeight w:val="288"/>
          <w:jc w:val="center"/>
        </w:trPr>
        <w:tc>
          <w:tcPr>
            <w:tcW w:w="1214" w:type="dxa"/>
          </w:tcPr>
          <w:p w14:paraId="31EED4DB" w14:textId="77777777" w:rsidR="0066543A" w:rsidRPr="00803BE4" w:rsidRDefault="0066543A" w:rsidP="00D201C3">
            <w:pPr>
              <w:spacing w:after="0"/>
              <w:rPr>
                <w:rFonts w:ascii="Times New Roman" w:hAnsi="Times New Roman"/>
                <w:sz w:val="16"/>
                <w:szCs w:val="16"/>
                <w:lang w:eastAsia="zh-CN"/>
              </w:rPr>
            </w:pPr>
            <w:r w:rsidRPr="00803BE4">
              <w:rPr>
                <w:rFonts w:ascii="Times New Roman" w:hAnsi="Times New Roman"/>
                <w:sz w:val="16"/>
                <w:szCs w:val="16"/>
                <w:lang w:eastAsia="zh-CN"/>
              </w:rPr>
              <w:t>Ericsson</w:t>
            </w:r>
          </w:p>
        </w:tc>
        <w:tc>
          <w:tcPr>
            <w:tcW w:w="771" w:type="dxa"/>
          </w:tcPr>
          <w:p w14:paraId="326896F9"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0.5</w:t>
            </w:r>
          </w:p>
        </w:tc>
        <w:tc>
          <w:tcPr>
            <w:tcW w:w="772" w:type="dxa"/>
          </w:tcPr>
          <w:p w14:paraId="717497E2"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1.5</w:t>
            </w:r>
          </w:p>
        </w:tc>
        <w:tc>
          <w:tcPr>
            <w:tcW w:w="747" w:type="dxa"/>
          </w:tcPr>
          <w:p w14:paraId="20F3B99B"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9C0006"/>
                <w:sz w:val="16"/>
                <w:szCs w:val="16"/>
              </w:rPr>
              <w:t>-3.3</w:t>
            </w:r>
          </w:p>
        </w:tc>
        <w:tc>
          <w:tcPr>
            <w:tcW w:w="582" w:type="dxa"/>
          </w:tcPr>
          <w:p w14:paraId="41243691"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9C0006"/>
                <w:sz w:val="16"/>
                <w:szCs w:val="16"/>
              </w:rPr>
              <w:t>-2.9</w:t>
            </w:r>
          </w:p>
        </w:tc>
        <w:tc>
          <w:tcPr>
            <w:tcW w:w="582" w:type="dxa"/>
          </w:tcPr>
          <w:p w14:paraId="254E288D"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9C0006"/>
                <w:sz w:val="16"/>
                <w:szCs w:val="16"/>
              </w:rPr>
              <w:t>-4.2</w:t>
            </w:r>
          </w:p>
        </w:tc>
        <w:tc>
          <w:tcPr>
            <w:tcW w:w="651" w:type="dxa"/>
          </w:tcPr>
          <w:p w14:paraId="427674D3"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2.9</w:t>
            </w:r>
          </w:p>
        </w:tc>
        <w:tc>
          <w:tcPr>
            <w:tcW w:w="772" w:type="dxa"/>
          </w:tcPr>
          <w:p w14:paraId="556CA70E"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11.8</w:t>
            </w:r>
          </w:p>
        </w:tc>
        <w:tc>
          <w:tcPr>
            <w:tcW w:w="772" w:type="dxa"/>
          </w:tcPr>
          <w:p w14:paraId="4451AD36"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11.8</w:t>
            </w:r>
          </w:p>
        </w:tc>
        <w:tc>
          <w:tcPr>
            <w:tcW w:w="772" w:type="dxa"/>
          </w:tcPr>
          <w:p w14:paraId="0C6EC464"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9.4</w:t>
            </w:r>
          </w:p>
        </w:tc>
        <w:tc>
          <w:tcPr>
            <w:tcW w:w="747" w:type="dxa"/>
          </w:tcPr>
          <w:p w14:paraId="1070E6A8"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0.0</w:t>
            </w:r>
          </w:p>
        </w:tc>
        <w:tc>
          <w:tcPr>
            <w:tcW w:w="582" w:type="dxa"/>
          </w:tcPr>
          <w:p w14:paraId="564D6298"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7.6</w:t>
            </w:r>
          </w:p>
        </w:tc>
        <w:tc>
          <w:tcPr>
            <w:tcW w:w="772" w:type="dxa"/>
          </w:tcPr>
          <w:p w14:paraId="71CC3775"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10.4</w:t>
            </w:r>
          </w:p>
        </w:tc>
      </w:tr>
      <w:tr w:rsidR="0066543A" w:rsidRPr="00803BE4" w14:paraId="778A21D5" w14:textId="77777777" w:rsidTr="00D201C3">
        <w:trPr>
          <w:trHeight w:val="288"/>
          <w:jc w:val="center"/>
        </w:trPr>
        <w:tc>
          <w:tcPr>
            <w:tcW w:w="1214" w:type="dxa"/>
          </w:tcPr>
          <w:p w14:paraId="24C6240D" w14:textId="77777777" w:rsidR="0066543A" w:rsidRPr="00803BE4" w:rsidRDefault="0066543A" w:rsidP="00D201C3">
            <w:pPr>
              <w:spacing w:after="0"/>
              <w:rPr>
                <w:rFonts w:ascii="Times New Roman" w:hAnsi="Times New Roman"/>
                <w:sz w:val="16"/>
                <w:szCs w:val="16"/>
                <w:lang w:eastAsia="zh-CN"/>
              </w:rPr>
            </w:pPr>
            <w:r>
              <w:rPr>
                <w:rFonts w:ascii="Times New Roman" w:hAnsi="Times New Roman"/>
                <w:sz w:val="16"/>
                <w:szCs w:val="16"/>
                <w:lang w:eastAsia="zh-CN"/>
              </w:rPr>
              <w:t>InterDigital</w:t>
            </w:r>
          </w:p>
        </w:tc>
        <w:tc>
          <w:tcPr>
            <w:tcW w:w="771" w:type="dxa"/>
          </w:tcPr>
          <w:p w14:paraId="6061D0E6"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11.1</w:t>
            </w:r>
          </w:p>
        </w:tc>
        <w:tc>
          <w:tcPr>
            <w:tcW w:w="772" w:type="dxa"/>
          </w:tcPr>
          <w:p w14:paraId="23980104"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11.1</w:t>
            </w:r>
          </w:p>
        </w:tc>
        <w:tc>
          <w:tcPr>
            <w:tcW w:w="747" w:type="dxa"/>
          </w:tcPr>
          <w:p w14:paraId="196BBACA"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6.2</w:t>
            </w:r>
          </w:p>
        </w:tc>
        <w:tc>
          <w:tcPr>
            <w:tcW w:w="582" w:type="dxa"/>
          </w:tcPr>
          <w:p w14:paraId="54E9A409"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5.6</w:t>
            </w:r>
          </w:p>
        </w:tc>
        <w:tc>
          <w:tcPr>
            <w:tcW w:w="582" w:type="dxa"/>
          </w:tcPr>
          <w:p w14:paraId="2246C024"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5.5</w:t>
            </w:r>
          </w:p>
        </w:tc>
        <w:tc>
          <w:tcPr>
            <w:tcW w:w="651" w:type="dxa"/>
          </w:tcPr>
          <w:p w14:paraId="0F45FAE0"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 </w:t>
            </w:r>
          </w:p>
        </w:tc>
        <w:tc>
          <w:tcPr>
            <w:tcW w:w="772" w:type="dxa"/>
          </w:tcPr>
          <w:p w14:paraId="0AB61608"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22.9</w:t>
            </w:r>
          </w:p>
        </w:tc>
        <w:tc>
          <w:tcPr>
            <w:tcW w:w="772" w:type="dxa"/>
          </w:tcPr>
          <w:p w14:paraId="0677DC4B"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 </w:t>
            </w:r>
          </w:p>
        </w:tc>
        <w:tc>
          <w:tcPr>
            <w:tcW w:w="772" w:type="dxa"/>
          </w:tcPr>
          <w:p w14:paraId="3F4AE33E"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17.3</w:t>
            </w:r>
          </w:p>
        </w:tc>
        <w:tc>
          <w:tcPr>
            <w:tcW w:w="747" w:type="dxa"/>
          </w:tcPr>
          <w:p w14:paraId="36FC8BA1"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0.0</w:t>
            </w:r>
          </w:p>
        </w:tc>
        <w:tc>
          <w:tcPr>
            <w:tcW w:w="582" w:type="dxa"/>
          </w:tcPr>
          <w:p w14:paraId="11856B9E"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16.0</w:t>
            </w:r>
          </w:p>
        </w:tc>
        <w:tc>
          <w:tcPr>
            <w:tcW w:w="772" w:type="dxa"/>
          </w:tcPr>
          <w:p w14:paraId="467E54DB"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 </w:t>
            </w:r>
          </w:p>
        </w:tc>
      </w:tr>
      <w:tr w:rsidR="0066543A" w:rsidRPr="00803BE4" w14:paraId="47179AD0" w14:textId="77777777" w:rsidTr="00D201C3">
        <w:trPr>
          <w:trHeight w:val="288"/>
          <w:jc w:val="center"/>
        </w:trPr>
        <w:tc>
          <w:tcPr>
            <w:tcW w:w="1214" w:type="dxa"/>
          </w:tcPr>
          <w:p w14:paraId="0940E523" w14:textId="77777777" w:rsidR="0066543A" w:rsidRPr="00803BE4" w:rsidRDefault="0066543A" w:rsidP="00D201C3">
            <w:pPr>
              <w:spacing w:after="0"/>
              <w:rPr>
                <w:rFonts w:ascii="Times New Roman" w:hAnsi="Times New Roman"/>
                <w:sz w:val="16"/>
                <w:szCs w:val="16"/>
                <w:lang w:eastAsia="zh-CN"/>
              </w:rPr>
            </w:pPr>
            <w:r>
              <w:rPr>
                <w:rFonts w:ascii="Times New Roman" w:hAnsi="Times New Roman"/>
                <w:sz w:val="16"/>
                <w:szCs w:val="16"/>
                <w:lang w:eastAsia="zh-CN"/>
              </w:rPr>
              <w:t>Qualcomm</w:t>
            </w:r>
          </w:p>
        </w:tc>
        <w:tc>
          <w:tcPr>
            <w:tcW w:w="771" w:type="dxa"/>
          </w:tcPr>
          <w:p w14:paraId="19A333D4"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12.3</w:t>
            </w:r>
          </w:p>
        </w:tc>
        <w:tc>
          <w:tcPr>
            <w:tcW w:w="772" w:type="dxa"/>
          </w:tcPr>
          <w:p w14:paraId="250803C4"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18.3</w:t>
            </w:r>
          </w:p>
        </w:tc>
        <w:tc>
          <w:tcPr>
            <w:tcW w:w="747" w:type="dxa"/>
          </w:tcPr>
          <w:p w14:paraId="3F852F13"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9.8</w:t>
            </w:r>
          </w:p>
        </w:tc>
        <w:tc>
          <w:tcPr>
            <w:tcW w:w="582" w:type="dxa"/>
          </w:tcPr>
          <w:p w14:paraId="736BC092"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10.6</w:t>
            </w:r>
          </w:p>
        </w:tc>
        <w:tc>
          <w:tcPr>
            <w:tcW w:w="582" w:type="dxa"/>
          </w:tcPr>
          <w:p w14:paraId="07C7849F"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16.0</w:t>
            </w:r>
          </w:p>
        </w:tc>
        <w:tc>
          <w:tcPr>
            <w:tcW w:w="651" w:type="dxa"/>
          </w:tcPr>
          <w:p w14:paraId="0C378AAD"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21.8</w:t>
            </w:r>
          </w:p>
        </w:tc>
        <w:tc>
          <w:tcPr>
            <w:tcW w:w="772" w:type="dxa"/>
          </w:tcPr>
          <w:p w14:paraId="49CFCA31"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32.0</w:t>
            </w:r>
          </w:p>
        </w:tc>
        <w:tc>
          <w:tcPr>
            <w:tcW w:w="772" w:type="dxa"/>
          </w:tcPr>
          <w:p w14:paraId="438C8E3F"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25.8</w:t>
            </w:r>
          </w:p>
        </w:tc>
        <w:tc>
          <w:tcPr>
            <w:tcW w:w="772" w:type="dxa"/>
          </w:tcPr>
          <w:p w14:paraId="0239D591"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23.3</w:t>
            </w:r>
          </w:p>
        </w:tc>
        <w:tc>
          <w:tcPr>
            <w:tcW w:w="747" w:type="dxa"/>
          </w:tcPr>
          <w:p w14:paraId="7FC2C482"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0.0</w:t>
            </w:r>
          </w:p>
        </w:tc>
        <w:tc>
          <w:tcPr>
            <w:tcW w:w="582" w:type="dxa"/>
          </w:tcPr>
          <w:p w14:paraId="6DF9AF34"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8.6</w:t>
            </w:r>
          </w:p>
        </w:tc>
        <w:tc>
          <w:tcPr>
            <w:tcW w:w="772" w:type="dxa"/>
          </w:tcPr>
          <w:p w14:paraId="1EC3581A"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24.6</w:t>
            </w:r>
          </w:p>
        </w:tc>
      </w:tr>
      <w:tr w:rsidR="0066543A" w:rsidRPr="00803BE4" w14:paraId="4E6154F2" w14:textId="77777777" w:rsidTr="00D201C3">
        <w:trPr>
          <w:trHeight w:val="288"/>
          <w:jc w:val="center"/>
        </w:trPr>
        <w:tc>
          <w:tcPr>
            <w:tcW w:w="1214" w:type="dxa"/>
          </w:tcPr>
          <w:p w14:paraId="6F9AEE55" w14:textId="77777777" w:rsidR="0066543A" w:rsidRPr="00803BE4" w:rsidRDefault="0066543A" w:rsidP="00D201C3">
            <w:pPr>
              <w:spacing w:after="0"/>
              <w:rPr>
                <w:rFonts w:ascii="Times New Roman" w:hAnsi="Times New Roman"/>
                <w:sz w:val="16"/>
                <w:szCs w:val="16"/>
                <w:lang w:eastAsia="zh-CN"/>
              </w:rPr>
            </w:pPr>
            <w:r w:rsidRPr="00803BE4">
              <w:rPr>
                <w:rFonts w:ascii="Times New Roman" w:hAnsi="Times New Roman"/>
                <w:sz w:val="16"/>
                <w:szCs w:val="16"/>
                <w:lang w:eastAsia="zh-CN"/>
              </w:rPr>
              <w:lastRenderedPageBreak/>
              <w:t>Intel</w:t>
            </w:r>
          </w:p>
        </w:tc>
        <w:tc>
          <w:tcPr>
            <w:tcW w:w="771" w:type="dxa"/>
          </w:tcPr>
          <w:p w14:paraId="25B62BBD"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8.7</w:t>
            </w:r>
          </w:p>
        </w:tc>
        <w:tc>
          <w:tcPr>
            <w:tcW w:w="772" w:type="dxa"/>
          </w:tcPr>
          <w:p w14:paraId="58B8CB0C"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9.5</w:t>
            </w:r>
          </w:p>
        </w:tc>
        <w:tc>
          <w:tcPr>
            <w:tcW w:w="747" w:type="dxa"/>
          </w:tcPr>
          <w:p w14:paraId="44527FF3"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1.6</w:t>
            </w:r>
          </w:p>
        </w:tc>
        <w:tc>
          <w:tcPr>
            <w:tcW w:w="582" w:type="dxa"/>
          </w:tcPr>
          <w:p w14:paraId="2C035908"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10.7</w:t>
            </w:r>
          </w:p>
        </w:tc>
        <w:tc>
          <w:tcPr>
            <w:tcW w:w="582" w:type="dxa"/>
          </w:tcPr>
          <w:p w14:paraId="177B53E3"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7.6</w:t>
            </w:r>
          </w:p>
        </w:tc>
        <w:tc>
          <w:tcPr>
            <w:tcW w:w="651" w:type="dxa"/>
          </w:tcPr>
          <w:p w14:paraId="714DE5FB"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11.4</w:t>
            </w:r>
          </w:p>
        </w:tc>
        <w:tc>
          <w:tcPr>
            <w:tcW w:w="772" w:type="dxa"/>
          </w:tcPr>
          <w:p w14:paraId="547CC911"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19.6</w:t>
            </w:r>
          </w:p>
        </w:tc>
        <w:tc>
          <w:tcPr>
            <w:tcW w:w="772" w:type="dxa"/>
          </w:tcPr>
          <w:p w14:paraId="523A66D1"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19.9</w:t>
            </w:r>
          </w:p>
        </w:tc>
        <w:tc>
          <w:tcPr>
            <w:tcW w:w="772" w:type="dxa"/>
          </w:tcPr>
          <w:p w14:paraId="2587515F"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16.8</w:t>
            </w:r>
          </w:p>
        </w:tc>
        <w:tc>
          <w:tcPr>
            <w:tcW w:w="747" w:type="dxa"/>
          </w:tcPr>
          <w:p w14:paraId="53495D23"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0.0</w:t>
            </w:r>
          </w:p>
        </w:tc>
        <w:tc>
          <w:tcPr>
            <w:tcW w:w="582" w:type="dxa"/>
          </w:tcPr>
          <w:p w14:paraId="4086E753"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13.5</w:t>
            </w:r>
          </w:p>
        </w:tc>
        <w:tc>
          <w:tcPr>
            <w:tcW w:w="772" w:type="dxa"/>
          </w:tcPr>
          <w:p w14:paraId="12652C4E"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13.5</w:t>
            </w:r>
          </w:p>
        </w:tc>
      </w:tr>
      <w:tr w:rsidR="0066543A" w:rsidRPr="00803BE4" w14:paraId="42E50B93" w14:textId="77777777" w:rsidTr="00D201C3">
        <w:trPr>
          <w:trHeight w:val="429"/>
          <w:jc w:val="center"/>
        </w:trPr>
        <w:tc>
          <w:tcPr>
            <w:tcW w:w="1214" w:type="dxa"/>
          </w:tcPr>
          <w:p w14:paraId="0704B2FE" w14:textId="77777777" w:rsidR="0066543A" w:rsidRPr="00803BE4" w:rsidRDefault="0066543A" w:rsidP="00D201C3">
            <w:pPr>
              <w:spacing w:after="0"/>
              <w:rPr>
                <w:rFonts w:ascii="Times New Roman" w:hAnsi="Times New Roman"/>
                <w:sz w:val="16"/>
                <w:szCs w:val="16"/>
                <w:lang w:eastAsia="zh-CN"/>
              </w:rPr>
            </w:pPr>
            <w:r w:rsidRPr="00803BE4">
              <w:rPr>
                <w:rFonts w:ascii="Times New Roman" w:hAnsi="Times New Roman"/>
                <w:sz w:val="16"/>
                <w:szCs w:val="16"/>
                <w:lang w:eastAsia="zh-CN"/>
              </w:rPr>
              <w:t>Representative value (dB)</w:t>
            </w:r>
          </w:p>
        </w:tc>
        <w:tc>
          <w:tcPr>
            <w:tcW w:w="771" w:type="dxa"/>
          </w:tcPr>
          <w:p w14:paraId="5A535D0A" w14:textId="77777777" w:rsidR="0066543A" w:rsidRPr="00803BE4" w:rsidRDefault="0066543A" w:rsidP="00D201C3">
            <w:pPr>
              <w:spacing w:after="0"/>
              <w:jc w:val="center"/>
              <w:rPr>
                <w:rFonts w:ascii="Times New Roman" w:hAnsi="Times New Roman"/>
                <w:b/>
                <w:bCs/>
                <w:sz w:val="16"/>
                <w:szCs w:val="16"/>
                <w:lang w:eastAsia="zh-CN"/>
              </w:rPr>
            </w:pPr>
            <w:r w:rsidRPr="00803BE4">
              <w:rPr>
                <w:rFonts w:ascii="Times New Roman" w:hAnsi="Times New Roman"/>
                <w:b/>
                <w:bCs/>
                <w:color w:val="000000"/>
                <w:sz w:val="16"/>
                <w:szCs w:val="16"/>
              </w:rPr>
              <w:t>8.2</w:t>
            </w:r>
          </w:p>
        </w:tc>
        <w:tc>
          <w:tcPr>
            <w:tcW w:w="772" w:type="dxa"/>
          </w:tcPr>
          <w:p w14:paraId="4B252D43" w14:textId="77777777" w:rsidR="0066543A" w:rsidRPr="00803BE4" w:rsidRDefault="0066543A" w:rsidP="00D201C3">
            <w:pPr>
              <w:spacing w:after="0"/>
              <w:jc w:val="center"/>
              <w:rPr>
                <w:rFonts w:ascii="Times New Roman" w:hAnsi="Times New Roman"/>
                <w:b/>
                <w:bCs/>
                <w:sz w:val="16"/>
                <w:szCs w:val="16"/>
                <w:lang w:eastAsia="zh-CN"/>
              </w:rPr>
            </w:pPr>
            <w:r w:rsidRPr="00803BE4">
              <w:rPr>
                <w:rFonts w:ascii="Times New Roman" w:hAnsi="Times New Roman"/>
                <w:b/>
                <w:bCs/>
                <w:color w:val="000000"/>
                <w:sz w:val="16"/>
                <w:szCs w:val="16"/>
              </w:rPr>
              <w:t>9.1</w:t>
            </w:r>
          </w:p>
        </w:tc>
        <w:tc>
          <w:tcPr>
            <w:tcW w:w="747" w:type="dxa"/>
          </w:tcPr>
          <w:p w14:paraId="6C463B01" w14:textId="77777777" w:rsidR="0066543A" w:rsidRPr="00803BE4" w:rsidRDefault="0066543A" w:rsidP="00D201C3">
            <w:pPr>
              <w:spacing w:after="0"/>
              <w:jc w:val="center"/>
              <w:rPr>
                <w:rFonts w:ascii="Times New Roman" w:hAnsi="Times New Roman"/>
                <w:b/>
                <w:bCs/>
                <w:color w:val="9C0006"/>
                <w:sz w:val="16"/>
                <w:szCs w:val="16"/>
                <w:lang w:eastAsia="zh-CN"/>
              </w:rPr>
            </w:pPr>
            <w:r w:rsidRPr="00803BE4">
              <w:rPr>
                <w:rFonts w:ascii="Times New Roman" w:hAnsi="Times New Roman"/>
                <w:b/>
                <w:bCs/>
                <w:color w:val="000000"/>
                <w:sz w:val="16"/>
                <w:szCs w:val="16"/>
              </w:rPr>
              <w:t>3.5</w:t>
            </w:r>
          </w:p>
        </w:tc>
        <w:tc>
          <w:tcPr>
            <w:tcW w:w="582" w:type="dxa"/>
          </w:tcPr>
          <w:p w14:paraId="5D528322" w14:textId="77777777" w:rsidR="0066543A" w:rsidRPr="00803BE4" w:rsidRDefault="0066543A" w:rsidP="00D201C3">
            <w:pPr>
              <w:spacing w:after="0"/>
              <w:jc w:val="center"/>
              <w:rPr>
                <w:rFonts w:ascii="Times New Roman" w:hAnsi="Times New Roman"/>
                <w:b/>
                <w:bCs/>
                <w:color w:val="9C0006"/>
                <w:sz w:val="16"/>
                <w:szCs w:val="16"/>
                <w:lang w:eastAsia="zh-CN"/>
              </w:rPr>
            </w:pPr>
            <w:r w:rsidRPr="00803BE4">
              <w:rPr>
                <w:rFonts w:ascii="Times New Roman" w:hAnsi="Times New Roman"/>
                <w:b/>
                <w:bCs/>
                <w:color w:val="000000"/>
                <w:sz w:val="16"/>
                <w:szCs w:val="16"/>
              </w:rPr>
              <w:t>6.1</w:t>
            </w:r>
          </w:p>
        </w:tc>
        <w:tc>
          <w:tcPr>
            <w:tcW w:w="582" w:type="dxa"/>
          </w:tcPr>
          <w:p w14:paraId="417D8D3D" w14:textId="77777777" w:rsidR="0066543A" w:rsidRPr="00803BE4" w:rsidRDefault="0066543A" w:rsidP="00D201C3">
            <w:pPr>
              <w:spacing w:after="0"/>
              <w:jc w:val="center"/>
              <w:rPr>
                <w:rFonts w:ascii="Times New Roman" w:hAnsi="Times New Roman"/>
                <w:b/>
                <w:bCs/>
                <w:color w:val="9C0006"/>
                <w:sz w:val="16"/>
                <w:szCs w:val="16"/>
                <w:lang w:eastAsia="zh-CN"/>
              </w:rPr>
            </w:pPr>
            <w:r w:rsidRPr="00803BE4">
              <w:rPr>
                <w:rFonts w:ascii="Times New Roman" w:hAnsi="Times New Roman"/>
                <w:b/>
                <w:bCs/>
                <w:color w:val="000000"/>
                <w:sz w:val="16"/>
                <w:szCs w:val="16"/>
              </w:rPr>
              <w:t>5.5</w:t>
            </w:r>
          </w:p>
        </w:tc>
        <w:tc>
          <w:tcPr>
            <w:tcW w:w="651" w:type="dxa"/>
          </w:tcPr>
          <w:p w14:paraId="08A0277E" w14:textId="77777777" w:rsidR="0066543A" w:rsidRPr="00803BE4" w:rsidRDefault="0066543A" w:rsidP="00D201C3">
            <w:pPr>
              <w:spacing w:after="0"/>
              <w:jc w:val="center"/>
              <w:rPr>
                <w:rFonts w:ascii="Times New Roman" w:hAnsi="Times New Roman"/>
                <w:b/>
                <w:bCs/>
                <w:sz w:val="16"/>
                <w:szCs w:val="16"/>
                <w:lang w:eastAsia="zh-CN"/>
              </w:rPr>
            </w:pPr>
            <w:r w:rsidRPr="00803BE4">
              <w:rPr>
                <w:rFonts w:ascii="Times New Roman" w:hAnsi="Times New Roman"/>
                <w:b/>
                <w:bCs/>
                <w:color w:val="000000"/>
                <w:sz w:val="16"/>
                <w:szCs w:val="16"/>
              </w:rPr>
              <w:t>11.4</w:t>
            </w:r>
          </w:p>
        </w:tc>
        <w:tc>
          <w:tcPr>
            <w:tcW w:w="772" w:type="dxa"/>
          </w:tcPr>
          <w:p w14:paraId="0317C772" w14:textId="77777777" w:rsidR="0066543A" w:rsidRPr="00803BE4" w:rsidRDefault="0066543A" w:rsidP="00D201C3">
            <w:pPr>
              <w:spacing w:after="0"/>
              <w:jc w:val="center"/>
              <w:rPr>
                <w:rFonts w:ascii="Times New Roman" w:hAnsi="Times New Roman"/>
                <w:b/>
                <w:bCs/>
                <w:sz w:val="16"/>
                <w:szCs w:val="16"/>
                <w:lang w:eastAsia="zh-CN"/>
              </w:rPr>
            </w:pPr>
            <w:r w:rsidRPr="00803BE4">
              <w:rPr>
                <w:rFonts w:ascii="Times New Roman" w:hAnsi="Times New Roman"/>
                <w:b/>
                <w:bCs/>
                <w:color w:val="000000"/>
                <w:sz w:val="16"/>
                <w:szCs w:val="16"/>
              </w:rPr>
              <w:t>19.7</w:t>
            </w:r>
          </w:p>
        </w:tc>
        <w:tc>
          <w:tcPr>
            <w:tcW w:w="772" w:type="dxa"/>
          </w:tcPr>
          <w:p w14:paraId="424B1C82" w14:textId="77777777" w:rsidR="0066543A" w:rsidRPr="00803BE4" w:rsidRDefault="0066543A" w:rsidP="00D201C3">
            <w:pPr>
              <w:spacing w:after="0"/>
              <w:jc w:val="center"/>
              <w:rPr>
                <w:rFonts w:ascii="Times New Roman" w:hAnsi="Times New Roman"/>
                <w:b/>
                <w:bCs/>
                <w:sz w:val="16"/>
                <w:szCs w:val="16"/>
                <w:lang w:eastAsia="zh-CN"/>
              </w:rPr>
            </w:pPr>
            <w:r w:rsidRPr="00803BE4">
              <w:rPr>
                <w:rFonts w:ascii="Times New Roman" w:hAnsi="Times New Roman"/>
                <w:b/>
                <w:bCs/>
                <w:color w:val="000000"/>
                <w:sz w:val="16"/>
                <w:szCs w:val="16"/>
              </w:rPr>
              <w:t>19.1</w:t>
            </w:r>
          </w:p>
        </w:tc>
        <w:tc>
          <w:tcPr>
            <w:tcW w:w="772" w:type="dxa"/>
          </w:tcPr>
          <w:p w14:paraId="569174A1" w14:textId="77777777" w:rsidR="0066543A" w:rsidRPr="00803BE4" w:rsidRDefault="0066543A" w:rsidP="00D201C3">
            <w:pPr>
              <w:spacing w:after="0"/>
              <w:jc w:val="center"/>
              <w:rPr>
                <w:rFonts w:ascii="Times New Roman" w:hAnsi="Times New Roman"/>
                <w:b/>
                <w:bCs/>
                <w:sz w:val="16"/>
                <w:szCs w:val="16"/>
                <w:lang w:eastAsia="zh-CN"/>
              </w:rPr>
            </w:pPr>
            <w:r w:rsidRPr="00803BE4">
              <w:rPr>
                <w:rFonts w:ascii="Times New Roman" w:hAnsi="Times New Roman"/>
                <w:b/>
                <w:bCs/>
                <w:color w:val="000000"/>
                <w:sz w:val="16"/>
                <w:szCs w:val="16"/>
              </w:rPr>
              <w:t>17.0</w:t>
            </w:r>
          </w:p>
        </w:tc>
        <w:tc>
          <w:tcPr>
            <w:tcW w:w="747" w:type="dxa"/>
          </w:tcPr>
          <w:p w14:paraId="25342752" w14:textId="77777777" w:rsidR="0066543A" w:rsidRPr="00803BE4" w:rsidRDefault="0066543A" w:rsidP="00D201C3">
            <w:pPr>
              <w:spacing w:after="0"/>
              <w:jc w:val="center"/>
              <w:rPr>
                <w:rFonts w:ascii="Times New Roman" w:hAnsi="Times New Roman"/>
                <w:b/>
                <w:bCs/>
                <w:sz w:val="16"/>
                <w:szCs w:val="16"/>
                <w:lang w:eastAsia="zh-CN"/>
              </w:rPr>
            </w:pPr>
            <w:r w:rsidRPr="00803BE4">
              <w:rPr>
                <w:rFonts w:ascii="Times New Roman" w:hAnsi="Times New Roman"/>
                <w:b/>
                <w:bCs/>
                <w:color w:val="000000"/>
                <w:sz w:val="16"/>
                <w:szCs w:val="16"/>
              </w:rPr>
              <w:t>0.0</w:t>
            </w:r>
          </w:p>
        </w:tc>
        <w:tc>
          <w:tcPr>
            <w:tcW w:w="582" w:type="dxa"/>
          </w:tcPr>
          <w:p w14:paraId="5CD53EAB" w14:textId="77777777" w:rsidR="0066543A" w:rsidRPr="00803BE4" w:rsidRDefault="0066543A" w:rsidP="00D201C3">
            <w:pPr>
              <w:spacing w:after="0"/>
              <w:jc w:val="center"/>
              <w:rPr>
                <w:rFonts w:ascii="Times New Roman" w:hAnsi="Times New Roman"/>
                <w:b/>
                <w:bCs/>
                <w:sz w:val="16"/>
                <w:szCs w:val="16"/>
                <w:lang w:eastAsia="zh-CN"/>
              </w:rPr>
            </w:pPr>
            <w:r w:rsidRPr="00803BE4">
              <w:rPr>
                <w:rFonts w:ascii="Times New Roman" w:hAnsi="Times New Roman"/>
                <w:b/>
                <w:bCs/>
                <w:color w:val="000000"/>
                <w:sz w:val="16"/>
                <w:szCs w:val="16"/>
              </w:rPr>
              <w:t>13.1</w:t>
            </w:r>
          </w:p>
        </w:tc>
        <w:tc>
          <w:tcPr>
            <w:tcW w:w="772" w:type="dxa"/>
          </w:tcPr>
          <w:p w14:paraId="7BD203B4" w14:textId="77777777" w:rsidR="0066543A" w:rsidRPr="00803BE4" w:rsidRDefault="0066543A" w:rsidP="00D201C3">
            <w:pPr>
              <w:spacing w:after="0"/>
              <w:jc w:val="center"/>
              <w:rPr>
                <w:rFonts w:ascii="Times New Roman" w:hAnsi="Times New Roman"/>
                <w:b/>
                <w:bCs/>
                <w:sz w:val="16"/>
                <w:szCs w:val="16"/>
                <w:lang w:eastAsia="zh-CN"/>
              </w:rPr>
            </w:pPr>
            <w:r w:rsidRPr="00803BE4">
              <w:rPr>
                <w:rFonts w:ascii="Times New Roman" w:hAnsi="Times New Roman"/>
                <w:b/>
                <w:bCs/>
                <w:color w:val="000000"/>
                <w:sz w:val="16"/>
                <w:szCs w:val="16"/>
              </w:rPr>
              <w:t>12.4</w:t>
            </w:r>
          </w:p>
        </w:tc>
      </w:tr>
    </w:tbl>
    <w:p w14:paraId="67F9D18E" w14:textId="77777777" w:rsidR="0066543A" w:rsidRPr="00803BE4" w:rsidRDefault="0066543A" w:rsidP="00FC4F7C">
      <w:pPr>
        <w:pStyle w:val="NO"/>
        <w:rPr>
          <w:rFonts w:eastAsia="Malgun Gothic"/>
          <w:lang w:eastAsia="ko-KR"/>
        </w:rPr>
      </w:pPr>
      <w:r w:rsidRPr="00803BE4">
        <w:t>Note 1:</w:t>
      </w:r>
      <w:r w:rsidR="00FC4F7C">
        <w:tab/>
      </w:r>
      <w:r w:rsidRPr="00803BE4">
        <w:t xml:space="preserve">All sources except for Source X (Intel) assume no TBS scaling for </w:t>
      </w:r>
      <w:r w:rsidRPr="00803BE4">
        <w:rPr>
          <w:rFonts w:eastAsia="Malgun Gothic"/>
          <w:lang w:eastAsia="ko-KR"/>
        </w:rPr>
        <w:t>Msg2 evaluation</w:t>
      </w:r>
    </w:p>
    <w:p w14:paraId="75E9158A" w14:textId="77777777" w:rsidR="0066543A" w:rsidRPr="00803BE4" w:rsidRDefault="0066543A" w:rsidP="00FC4F7C">
      <w:pPr>
        <w:pStyle w:val="NO"/>
      </w:pPr>
      <w:r w:rsidRPr="00803BE4">
        <w:rPr>
          <w:rFonts w:eastAsia="Malgun Gothic"/>
          <w:lang w:eastAsia="ko-KR"/>
        </w:rPr>
        <w:t>Note 2:</w:t>
      </w:r>
      <w:r w:rsidR="00FC4F7C">
        <w:rPr>
          <w:rFonts w:eastAsia="Malgun Gothic"/>
          <w:lang w:eastAsia="ko-KR"/>
        </w:rPr>
        <w:tab/>
      </w:r>
      <w:r w:rsidRPr="00803BE4">
        <w:t>Most of the Msg4 results are based on MCS0. However, a few results are based on a higher MCS</w:t>
      </w:r>
    </w:p>
    <w:p w14:paraId="09EC50FD" w14:textId="77777777" w:rsidR="0066543A" w:rsidRPr="00803BE4" w:rsidRDefault="0066543A" w:rsidP="0066543A">
      <w:pPr>
        <w:spacing w:after="0"/>
        <w:rPr>
          <w:rFonts w:eastAsia="Malgun Gothic"/>
          <w:lang w:eastAsia="ko-KR"/>
        </w:rPr>
      </w:pPr>
    </w:p>
    <w:p w14:paraId="49EBA525" w14:textId="77777777" w:rsidR="0066543A" w:rsidRPr="00803BE4" w:rsidRDefault="0066543A" w:rsidP="00FC4F7C">
      <w:pPr>
        <w:pStyle w:val="TH"/>
      </w:pPr>
      <w:r w:rsidRPr="00803BE4">
        <w:t>Table 9.1</w:t>
      </w:r>
      <w:r>
        <w:t>.4</w:t>
      </w:r>
      <w:r w:rsidRPr="00803BE4">
        <w:t>-</w:t>
      </w:r>
      <w:r>
        <w:t>3</w:t>
      </w:r>
      <w:r w:rsidRPr="00803BE4">
        <w:t>: Coverage loss (dB) for RedCap UE (2Rx, 50MHz BW) in indoor scenario at 28 GHz (Option 3)</w:t>
      </w:r>
    </w:p>
    <w:tbl>
      <w:tblPr>
        <w:tblStyle w:val="2b"/>
        <w:tblW w:w="9736" w:type="dxa"/>
        <w:jc w:val="center"/>
        <w:tblLook w:val="04A0" w:firstRow="1" w:lastRow="0" w:firstColumn="1" w:lastColumn="0" w:noHBand="0" w:noVBand="1"/>
      </w:tblPr>
      <w:tblGrid>
        <w:gridCol w:w="1167"/>
        <w:gridCol w:w="785"/>
        <w:gridCol w:w="785"/>
        <w:gridCol w:w="759"/>
        <w:gridCol w:w="590"/>
        <w:gridCol w:w="590"/>
        <w:gridCol w:w="661"/>
        <w:gridCol w:w="785"/>
        <w:gridCol w:w="785"/>
        <w:gridCol w:w="785"/>
        <w:gridCol w:w="759"/>
        <w:gridCol w:w="590"/>
        <w:gridCol w:w="785"/>
      </w:tblGrid>
      <w:tr w:rsidR="0066543A" w:rsidRPr="00803BE4" w14:paraId="3978F5F8" w14:textId="77777777" w:rsidTr="00D201C3">
        <w:trPr>
          <w:jc w:val="center"/>
        </w:trPr>
        <w:tc>
          <w:tcPr>
            <w:tcW w:w="1214" w:type="dxa"/>
          </w:tcPr>
          <w:p w14:paraId="702B4EDC" w14:textId="77777777" w:rsidR="0066543A" w:rsidRPr="0048000E" w:rsidRDefault="0066543A" w:rsidP="00D201C3">
            <w:pPr>
              <w:pStyle w:val="af4"/>
              <w:jc w:val="left"/>
              <w:rPr>
                <w:rFonts w:ascii="Times New Roman" w:eastAsia="Calibri" w:hAnsi="Times New Roman"/>
                <w:sz w:val="16"/>
                <w:szCs w:val="16"/>
                <w:lang w:eastAsia="zh-CN"/>
              </w:rPr>
            </w:pPr>
          </w:p>
        </w:tc>
        <w:tc>
          <w:tcPr>
            <w:tcW w:w="771" w:type="dxa"/>
          </w:tcPr>
          <w:p w14:paraId="487D46A2" w14:textId="77777777" w:rsidR="0066543A" w:rsidRPr="0048000E" w:rsidRDefault="0066543A" w:rsidP="00D201C3">
            <w:pPr>
              <w:pStyle w:val="af4"/>
              <w:jc w:val="center"/>
              <w:rPr>
                <w:rFonts w:ascii="Times New Roman" w:hAnsi="Times New Roman"/>
                <w:sz w:val="16"/>
                <w:szCs w:val="16"/>
                <w:lang w:eastAsia="zh-CN"/>
              </w:rPr>
            </w:pPr>
            <w:r w:rsidRPr="0048000E">
              <w:rPr>
                <w:rFonts w:ascii="Times New Roman" w:hAnsi="Times New Roman"/>
                <w:sz w:val="16"/>
                <w:szCs w:val="16"/>
                <w:lang w:eastAsia="zh-CN"/>
              </w:rPr>
              <w:t>PDCCH CSS</w:t>
            </w:r>
          </w:p>
        </w:tc>
        <w:tc>
          <w:tcPr>
            <w:tcW w:w="772" w:type="dxa"/>
          </w:tcPr>
          <w:p w14:paraId="090B804F" w14:textId="77777777" w:rsidR="0066543A" w:rsidRPr="0048000E" w:rsidRDefault="0066543A" w:rsidP="00D201C3">
            <w:pPr>
              <w:pStyle w:val="af4"/>
              <w:jc w:val="center"/>
              <w:rPr>
                <w:rFonts w:ascii="Times New Roman" w:hAnsi="Times New Roman"/>
                <w:sz w:val="16"/>
                <w:szCs w:val="16"/>
                <w:lang w:eastAsia="zh-CN"/>
              </w:rPr>
            </w:pPr>
            <w:r w:rsidRPr="0048000E">
              <w:rPr>
                <w:rFonts w:ascii="Times New Roman" w:hAnsi="Times New Roman"/>
                <w:sz w:val="16"/>
                <w:szCs w:val="16"/>
                <w:lang w:eastAsia="zh-CN"/>
              </w:rPr>
              <w:t>PDCCH USS</w:t>
            </w:r>
          </w:p>
        </w:tc>
        <w:tc>
          <w:tcPr>
            <w:tcW w:w="747" w:type="dxa"/>
          </w:tcPr>
          <w:p w14:paraId="194606CE" w14:textId="77777777" w:rsidR="0066543A" w:rsidRPr="0048000E" w:rsidRDefault="0066543A" w:rsidP="00D201C3">
            <w:pPr>
              <w:pStyle w:val="af4"/>
              <w:jc w:val="center"/>
              <w:rPr>
                <w:rFonts w:ascii="Times New Roman" w:hAnsi="Times New Roman"/>
                <w:sz w:val="16"/>
                <w:szCs w:val="16"/>
                <w:lang w:eastAsia="zh-CN"/>
              </w:rPr>
            </w:pPr>
            <w:r w:rsidRPr="0048000E">
              <w:rPr>
                <w:rFonts w:ascii="Times New Roman" w:hAnsi="Times New Roman"/>
                <w:sz w:val="16"/>
                <w:szCs w:val="16"/>
                <w:lang w:eastAsia="zh-CN"/>
              </w:rPr>
              <w:t>PDSCH</w:t>
            </w:r>
          </w:p>
        </w:tc>
        <w:tc>
          <w:tcPr>
            <w:tcW w:w="582" w:type="dxa"/>
          </w:tcPr>
          <w:p w14:paraId="2E7FD7D7" w14:textId="77777777" w:rsidR="0066543A" w:rsidRPr="0048000E" w:rsidRDefault="0066543A" w:rsidP="00D201C3">
            <w:pPr>
              <w:pStyle w:val="af4"/>
              <w:jc w:val="center"/>
              <w:rPr>
                <w:rFonts w:ascii="Times New Roman" w:hAnsi="Times New Roman"/>
                <w:sz w:val="16"/>
                <w:szCs w:val="16"/>
                <w:lang w:eastAsia="zh-CN"/>
              </w:rPr>
            </w:pPr>
            <w:r w:rsidRPr="0048000E">
              <w:rPr>
                <w:rFonts w:ascii="Times New Roman" w:hAnsi="Times New Roman"/>
                <w:sz w:val="16"/>
                <w:szCs w:val="16"/>
                <w:lang w:eastAsia="zh-CN"/>
              </w:rPr>
              <w:t>Msg2</w:t>
            </w:r>
          </w:p>
        </w:tc>
        <w:tc>
          <w:tcPr>
            <w:tcW w:w="582" w:type="dxa"/>
          </w:tcPr>
          <w:p w14:paraId="7988261F" w14:textId="77777777" w:rsidR="0066543A" w:rsidRPr="0048000E" w:rsidRDefault="0066543A" w:rsidP="00D201C3">
            <w:pPr>
              <w:pStyle w:val="af4"/>
              <w:jc w:val="center"/>
              <w:rPr>
                <w:rFonts w:ascii="Times New Roman" w:hAnsi="Times New Roman"/>
                <w:sz w:val="16"/>
                <w:szCs w:val="16"/>
                <w:lang w:eastAsia="zh-CN"/>
              </w:rPr>
            </w:pPr>
            <w:r w:rsidRPr="0048000E">
              <w:rPr>
                <w:rFonts w:ascii="Times New Roman" w:hAnsi="Times New Roman"/>
                <w:sz w:val="16"/>
                <w:szCs w:val="16"/>
                <w:lang w:eastAsia="zh-CN"/>
              </w:rPr>
              <w:t>Msg4</w:t>
            </w:r>
          </w:p>
        </w:tc>
        <w:tc>
          <w:tcPr>
            <w:tcW w:w="651" w:type="dxa"/>
          </w:tcPr>
          <w:p w14:paraId="772B7D5A" w14:textId="77777777" w:rsidR="0066543A" w:rsidRPr="0048000E" w:rsidRDefault="0066543A" w:rsidP="00D201C3">
            <w:pPr>
              <w:pStyle w:val="af4"/>
              <w:jc w:val="center"/>
              <w:rPr>
                <w:rFonts w:ascii="Times New Roman" w:hAnsi="Times New Roman"/>
                <w:sz w:val="16"/>
                <w:szCs w:val="16"/>
                <w:lang w:eastAsia="zh-CN"/>
              </w:rPr>
            </w:pPr>
            <w:r w:rsidRPr="0048000E">
              <w:rPr>
                <w:rFonts w:ascii="Times New Roman" w:hAnsi="Times New Roman"/>
                <w:sz w:val="16"/>
                <w:szCs w:val="16"/>
                <w:lang w:eastAsia="zh-CN"/>
              </w:rPr>
              <w:t>PBCH</w:t>
            </w:r>
          </w:p>
        </w:tc>
        <w:tc>
          <w:tcPr>
            <w:tcW w:w="772" w:type="dxa"/>
          </w:tcPr>
          <w:p w14:paraId="5A74DCE8" w14:textId="77777777" w:rsidR="0066543A" w:rsidRPr="0048000E" w:rsidRDefault="0066543A" w:rsidP="00D201C3">
            <w:pPr>
              <w:pStyle w:val="af4"/>
              <w:jc w:val="center"/>
              <w:rPr>
                <w:rFonts w:ascii="Times New Roman" w:hAnsi="Times New Roman"/>
                <w:sz w:val="16"/>
                <w:szCs w:val="16"/>
                <w:lang w:eastAsia="zh-CN"/>
              </w:rPr>
            </w:pPr>
            <w:r w:rsidRPr="0048000E">
              <w:rPr>
                <w:rFonts w:ascii="Times New Roman" w:hAnsi="Times New Roman"/>
                <w:sz w:val="16"/>
                <w:szCs w:val="16"/>
                <w:lang w:eastAsia="zh-CN"/>
              </w:rPr>
              <w:t>PUCCH 2bits</w:t>
            </w:r>
          </w:p>
        </w:tc>
        <w:tc>
          <w:tcPr>
            <w:tcW w:w="772" w:type="dxa"/>
          </w:tcPr>
          <w:p w14:paraId="504B89D2" w14:textId="77777777" w:rsidR="0066543A" w:rsidRPr="0048000E" w:rsidRDefault="0066543A" w:rsidP="00D201C3">
            <w:pPr>
              <w:pStyle w:val="af4"/>
              <w:jc w:val="center"/>
              <w:rPr>
                <w:rFonts w:ascii="Times New Roman" w:hAnsi="Times New Roman"/>
                <w:sz w:val="16"/>
                <w:szCs w:val="16"/>
                <w:lang w:eastAsia="zh-CN"/>
              </w:rPr>
            </w:pPr>
            <w:r w:rsidRPr="0048000E">
              <w:rPr>
                <w:rFonts w:ascii="Times New Roman" w:hAnsi="Times New Roman"/>
                <w:sz w:val="16"/>
                <w:szCs w:val="16"/>
                <w:lang w:eastAsia="zh-CN"/>
              </w:rPr>
              <w:t>PUCCH 11 bits</w:t>
            </w:r>
          </w:p>
        </w:tc>
        <w:tc>
          <w:tcPr>
            <w:tcW w:w="772" w:type="dxa"/>
          </w:tcPr>
          <w:p w14:paraId="7CF31973" w14:textId="77777777" w:rsidR="0066543A" w:rsidRPr="0048000E" w:rsidRDefault="0066543A" w:rsidP="00D201C3">
            <w:pPr>
              <w:pStyle w:val="af4"/>
              <w:jc w:val="center"/>
              <w:rPr>
                <w:rFonts w:ascii="Times New Roman" w:hAnsi="Times New Roman"/>
                <w:sz w:val="16"/>
                <w:szCs w:val="16"/>
                <w:lang w:eastAsia="zh-CN"/>
              </w:rPr>
            </w:pPr>
            <w:r w:rsidRPr="0048000E">
              <w:rPr>
                <w:rFonts w:ascii="Times New Roman" w:hAnsi="Times New Roman"/>
                <w:sz w:val="16"/>
                <w:szCs w:val="16"/>
                <w:lang w:eastAsia="zh-CN"/>
              </w:rPr>
              <w:t>PUCCH 22 bits</w:t>
            </w:r>
          </w:p>
        </w:tc>
        <w:tc>
          <w:tcPr>
            <w:tcW w:w="747" w:type="dxa"/>
          </w:tcPr>
          <w:p w14:paraId="15243AA7" w14:textId="77777777" w:rsidR="0066543A" w:rsidRPr="0048000E" w:rsidRDefault="0066543A" w:rsidP="00D201C3">
            <w:pPr>
              <w:pStyle w:val="af4"/>
              <w:jc w:val="center"/>
              <w:rPr>
                <w:rFonts w:ascii="Times New Roman" w:hAnsi="Times New Roman"/>
                <w:sz w:val="16"/>
                <w:szCs w:val="16"/>
                <w:lang w:eastAsia="zh-CN"/>
              </w:rPr>
            </w:pPr>
            <w:r w:rsidRPr="0048000E">
              <w:rPr>
                <w:rFonts w:ascii="Times New Roman" w:hAnsi="Times New Roman"/>
                <w:sz w:val="16"/>
                <w:szCs w:val="16"/>
                <w:lang w:eastAsia="zh-CN"/>
              </w:rPr>
              <w:t xml:space="preserve">PUSCH </w:t>
            </w:r>
          </w:p>
        </w:tc>
        <w:tc>
          <w:tcPr>
            <w:tcW w:w="582" w:type="dxa"/>
          </w:tcPr>
          <w:p w14:paraId="29EAE579" w14:textId="77777777" w:rsidR="0066543A" w:rsidRPr="0048000E" w:rsidRDefault="0066543A" w:rsidP="00D201C3">
            <w:pPr>
              <w:pStyle w:val="af4"/>
              <w:jc w:val="center"/>
              <w:rPr>
                <w:rFonts w:ascii="Times New Roman" w:hAnsi="Times New Roman"/>
                <w:sz w:val="16"/>
                <w:szCs w:val="16"/>
                <w:lang w:eastAsia="zh-CN"/>
              </w:rPr>
            </w:pPr>
            <w:r w:rsidRPr="0048000E">
              <w:rPr>
                <w:rFonts w:ascii="Times New Roman" w:hAnsi="Times New Roman"/>
                <w:sz w:val="16"/>
                <w:szCs w:val="16"/>
                <w:lang w:eastAsia="zh-CN"/>
              </w:rPr>
              <w:t>Msg3</w:t>
            </w:r>
          </w:p>
        </w:tc>
        <w:tc>
          <w:tcPr>
            <w:tcW w:w="772" w:type="dxa"/>
          </w:tcPr>
          <w:p w14:paraId="33720D67" w14:textId="77777777" w:rsidR="0066543A" w:rsidRPr="0048000E" w:rsidRDefault="0066543A" w:rsidP="00D201C3">
            <w:pPr>
              <w:pStyle w:val="af4"/>
              <w:jc w:val="center"/>
              <w:rPr>
                <w:rFonts w:ascii="Times New Roman" w:hAnsi="Times New Roman"/>
                <w:sz w:val="16"/>
                <w:szCs w:val="16"/>
                <w:lang w:eastAsia="zh-CN"/>
              </w:rPr>
            </w:pPr>
            <w:r w:rsidRPr="0048000E">
              <w:rPr>
                <w:rFonts w:ascii="Times New Roman" w:hAnsi="Times New Roman"/>
                <w:sz w:val="16"/>
                <w:szCs w:val="16"/>
                <w:lang w:eastAsia="zh-CN"/>
              </w:rPr>
              <w:t>PRACH B4</w:t>
            </w:r>
          </w:p>
        </w:tc>
      </w:tr>
      <w:tr w:rsidR="0066543A" w:rsidRPr="00803BE4" w14:paraId="363BFCCE" w14:textId="77777777" w:rsidTr="00D201C3">
        <w:trPr>
          <w:trHeight w:val="288"/>
          <w:jc w:val="center"/>
        </w:trPr>
        <w:tc>
          <w:tcPr>
            <w:tcW w:w="1214" w:type="dxa"/>
          </w:tcPr>
          <w:p w14:paraId="708104DB" w14:textId="77777777" w:rsidR="0066543A" w:rsidRPr="0048000E" w:rsidRDefault="0066543A" w:rsidP="00D201C3">
            <w:pPr>
              <w:spacing w:after="0"/>
              <w:rPr>
                <w:rFonts w:ascii="Times New Roman" w:hAnsi="Times New Roman"/>
                <w:sz w:val="16"/>
                <w:szCs w:val="16"/>
                <w:lang w:eastAsia="zh-CN"/>
              </w:rPr>
            </w:pPr>
            <w:r w:rsidRPr="0048000E">
              <w:rPr>
                <w:rFonts w:ascii="Times New Roman" w:hAnsi="Times New Roman"/>
                <w:sz w:val="16"/>
                <w:szCs w:val="16"/>
                <w:lang w:eastAsia="zh-CN"/>
              </w:rPr>
              <w:t>Samsung</w:t>
            </w:r>
          </w:p>
        </w:tc>
        <w:tc>
          <w:tcPr>
            <w:tcW w:w="771" w:type="dxa"/>
          </w:tcPr>
          <w:p w14:paraId="20A436A1"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12.7</w:t>
            </w:r>
          </w:p>
        </w:tc>
        <w:tc>
          <w:tcPr>
            <w:tcW w:w="772" w:type="dxa"/>
          </w:tcPr>
          <w:p w14:paraId="56D075B6"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12.6</w:t>
            </w:r>
          </w:p>
        </w:tc>
        <w:tc>
          <w:tcPr>
            <w:tcW w:w="747" w:type="dxa"/>
          </w:tcPr>
          <w:p w14:paraId="16409BF0"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3.7</w:t>
            </w:r>
          </w:p>
        </w:tc>
        <w:tc>
          <w:tcPr>
            <w:tcW w:w="582" w:type="dxa"/>
          </w:tcPr>
          <w:p w14:paraId="47AB1157"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11.8</w:t>
            </w:r>
          </w:p>
        </w:tc>
        <w:tc>
          <w:tcPr>
            <w:tcW w:w="582" w:type="dxa"/>
          </w:tcPr>
          <w:p w14:paraId="08C51791"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9.2</w:t>
            </w:r>
          </w:p>
        </w:tc>
        <w:tc>
          <w:tcPr>
            <w:tcW w:w="651" w:type="dxa"/>
          </w:tcPr>
          <w:p w14:paraId="0C25CACE"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 </w:t>
            </w:r>
          </w:p>
        </w:tc>
        <w:tc>
          <w:tcPr>
            <w:tcW w:w="772" w:type="dxa"/>
          </w:tcPr>
          <w:p w14:paraId="20E1EBFF"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24.2</w:t>
            </w:r>
          </w:p>
        </w:tc>
        <w:tc>
          <w:tcPr>
            <w:tcW w:w="772" w:type="dxa"/>
          </w:tcPr>
          <w:p w14:paraId="16276118"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20.6</w:t>
            </w:r>
          </w:p>
        </w:tc>
        <w:tc>
          <w:tcPr>
            <w:tcW w:w="772" w:type="dxa"/>
          </w:tcPr>
          <w:p w14:paraId="7FC485D2"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17.1</w:t>
            </w:r>
          </w:p>
        </w:tc>
        <w:tc>
          <w:tcPr>
            <w:tcW w:w="747" w:type="dxa"/>
          </w:tcPr>
          <w:p w14:paraId="314EBAA8"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0.0</w:t>
            </w:r>
          </w:p>
        </w:tc>
        <w:tc>
          <w:tcPr>
            <w:tcW w:w="582" w:type="dxa"/>
          </w:tcPr>
          <w:p w14:paraId="345B9221"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16.1</w:t>
            </w:r>
          </w:p>
        </w:tc>
        <w:tc>
          <w:tcPr>
            <w:tcW w:w="772" w:type="dxa"/>
          </w:tcPr>
          <w:p w14:paraId="3801C053"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 </w:t>
            </w:r>
          </w:p>
        </w:tc>
      </w:tr>
      <w:tr w:rsidR="0066543A" w:rsidRPr="00803BE4" w14:paraId="4728A9BB" w14:textId="77777777" w:rsidTr="00D201C3">
        <w:trPr>
          <w:trHeight w:val="288"/>
          <w:jc w:val="center"/>
        </w:trPr>
        <w:tc>
          <w:tcPr>
            <w:tcW w:w="1214" w:type="dxa"/>
          </w:tcPr>
          <w:p w14:paraId="365E3DB5" w14:textId="77777777" w:rsidR="0066543A" w:rsidRPr="0048000E" w:rsidRDefault="0066543A" w:rsidP="00D201C3">
            <w:pPr>
              <w:spacing w:after="0"/>
              <w:rPr>
                <w:rFonts w:ascii="Times New Roman" w:hAnsi="Times New Roman"/>
                <w:sz w:val="16"/>
                <w:szCs w:val="16"/>
                <w:lang w:eastAsia="zh-CN"/>
              </w:rPr>
            </w:pPr>
            <w:r w:rsidRPr="0048000E">
              <w:rPr>
                <w:rFonts w:ascii="Times New Roman" w:hAnsi="Times New Roman"/>
                <w:sz w:val="16"/>
                <w:szCs w:val="16"/>
                <w:lang w:eastAsia="zh-CN"/>
              </w:rPr>
              <w:t>OPPO</w:t>
            </w:r>
          </w:p>
        </w:tc>
        <w:tc>
          <w:tcPr>
            <w:tcW w:w="771" w:type="dxa"/>
          </w:tcPr>
          <w:p w14:paraId="58721E8C"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14.9</w:t>
            </w:r>
          </w:p>
        </w:tc>
        <w:tc>
          <w:tcPr>
            <w:tcW w:w="772" w:type="dxa"/>
          </w:tcPr>
          <w:p w14:paraId="2D0AB9E0"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14.9</w:t>
            </w:r>
          </w:p>
        </w:tc>
        <w:tc>
          <w:tcPr>
            <w:tcW w:w="747" w:type="dxa"/>
          </w:tcPr>
          <w:p w14:paraId="0F899820"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6.4</w:t>
            </w:r>
          </w:p>
        </w:tc>
        <w:tc>
          <w:tcPr>
            <w:tcW w:w="582" w:type="dxa"/>
          </w:tcPr>
          <w:p w14:paraId="2C9DBD9F"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13.8</w:t>
            </w:r>
          </w:p>
        </w:tc>
        <w:tc>
          <w:tcPr>
            <w:tcW w:w="582" w:type="dxa"/>
          </w:tcPr>
          <w:p w14:paraId="3A8046DE"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13.3</w:t>
            </w:r>
          </w:p>
        </w:tc>
        <w:tc>
          <w:tcPr>
            <w:tcW w:w="651" w:type="dxa"/>
          </w:tcPr>
          <w:p w14:paraId="662B7EC6"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 </w:t>
            </w:r>
          </w:p>
        </w:tc>
        <w:tc>
          <w:tcPr>
            <w:tcW w:w="772" w:type="dxa"/>
          </w:tcPr>
          <w:p w14:paraId="2DAB60C0"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18.2</w:t>
            </w:r>
          </w:p>
        </w:tc>
        <w:tc>
          <w:tcPr>
            <w:tcW w:w="772" w:type="dxa"/>
          </w:tcPr>
          <w:p w14:paraId="22AB7207"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17.8</w:t>
            </w:r>
          </w:p>
        </w:tc>
        <w:tc>
          <w:tcPr>
            <w:tcW w:w="772" w:type="dxa"/>
          </w:tcPr>
          <w:p w14:paraId="26424CF0"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18.1</w:t>
            </w:r>
          </w:p>
        </w:tc>
        <w:tc>
          <w:tcPr>
            <w:tcW w:w="747" w:type="dxa"/>
          </w:tcPr>
          <w:p w14:paraId="588E5739"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3.0</w:t>
            </w:r>
          </w:p>
        </w:tc>
        <w:tc>
          <w:tcPr>
            <w:tcW w:w="582" w:type="dxa"/>
          </w:tcPr>
          <w:p w14:paraId="67B4FCD9"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18.4</w:t>
            </w:r>
          </w:p>
        </w:tc>
        <w:tc>
          <w:tcPr>
            <w:tcW w:w="772" w:type="dxa"/>
          </w:tcPr>
          <w:p w14:paraId="2554F430"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 </w:t>
            </w:r>
          </w:p>
        </w:tc>
      </w:tr>
      <w:tr w:rsidR="0066543A" w:rsidRPr="00803BE4" w14:paraId="172244D9" w14:textId="77777777" w:rsidTr="00D201C3">
        <w:trPr>
          <w:trHeight w:val="288"/>
          <w:jc w:val="center"/>
        </w:trPr>
        <w:tc>
          <w:tcPr>
            <w:tcW w:w="1214" w:type="dxa"/>
          </w:tcPr>
          <w:p w14:paraId="7E045208" w14:textId="77777777" w:rsidR="0066543A" w:rsidRPr="0048000E" w:rsidRDefault="0066543A" w:rsidP="00D201C3">
            <w:pPr>
              <w:spacing w:after="0"/>
              <w:rPr>
                <w:rFonts w:ascii="Times New Roman" w:hAnsi="Times New Roman"/>
                <w:sz w:val="16"/>
                <w:szCs w:val="16"/>
                <w:lang w:eastAsia="zh-CN"/>
              </w:rPr>
            </w:pPr>
            <w:r w:rsidRPr="0048000E">
              <w:rPr>
                <w:rFonts w:ascii="Times New Roman" w:hAnsi="Times New Roman"/>
                <w:sz w:val="16"/>
                <w:szCs w:val="16"/>
                <w:lang w:eastAsia="zh-CN"/>
              </w:rPr>
              <w:t>DCM</w:t>
            </w:r>
          </w:p>
        </w:tc>
        <w:tc>
          <w:tcPr>
            <w:tcW w:w="771" w:type="dxa"/>
          </w:tcPr>
          <w:p w14:paraId="06CBFAB7"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8.5</w:t>
            </w:r>
          </w:p>
        </w:tc>
        <w:tc>
          <w:tcPr>
            <w:tcW w:w="772" w:type="dxa"/>
          </w:tcPr>
          <w:p w14:paraId="5A5DF10E"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8.5</w:t>
            </w:r>
          </w:p>
        </w:tc>
        <w:tc>
          <w:tcPr>
            <w:tcW w:w="747" w:type="dxa"/>
          </w:tcPr>
          <w:p w14:paraId="60F5973A"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1.1</w:t>
            </w:r>
          </w:p>
        </w:tc>
        <w:tc>
          <w:tcPr>
            <w:tcW w:w="582" w:type="dxa"/>
          </w:tcPr>
          <w:p w14:paraId="48B7708D"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7.0</w:t>
            </w:r>
          </w:p>
        </w:tc>
        <w:tc>
          <w:tcPr>
            <w:tcW w:w="582" w:type="dxa"/>
          </w:tcPr>
          <w:p w14:paraId="40659AF4"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5.6</w:t>
            </w:r>
          </w:p>
        </w:tc>
        <w:tc>
          <w:tcPr>
            <w:tcW w:w="651" w:type="dxa"/>
          </w:tcPr>
          <w:p w14:paraId="14F6524B"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 </w:t>
            </w:r>
          </w:p>
        </w:tc>
        <w:tc>
          <w:tcPr>
            <w:tcW w:w="772" w:type="dxa"/>
          </w:tcPr>
          <w:p w14:paraId="48BFBDF2"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11.3</w:t>
            </w:r>
          </w:p>
        </w:tc>
        <w:tc>
          <w:tcPr>
            <w:tcW w:w="772" w:type="dxa"/>
          </w:tcPr>
          <w:p w14:paraId="7EE6B750"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16.7</w:t>
            </w:r>
          </w:p>
        </w:tc>
        <w:tc>
          <w:tcPr>
            <w:tcW w:w="772" w:type="dxa"/>
          </w:tcPr>
          <w:p w14:paraId="7413866C"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 </w:t>
            </w:r>
          </w:p>
        </w:tc>
        <w:tc>
          <w:tcPr>
            <w:tcW w:w="747" w:type="dxa"/>
          </w:tcPr>
          <w:p w14:paraId="2C18E1EF"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9C0006"/>
                <w:sz w:val="16"/>
                <w:szCs w:val="16"/>
              </w:rPr>
              <w:t>-1.4</w:t>
            </w:r>
          </w:p>
        </w:tc>
        <w:tc>
          <w:tcPr>
            <w:tcW w:w="582" w:type="dxa"/>
          </w:tcPr>
          <w:p w14:paraId="51A05BAD"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12.9</w:t>
            </w:r>
          </w:p>
        </w:tc>
        <w:tc>
          <w:tcPr>
            <w:tcW w:w="772" w:type="dxa"/>
          </w:tcPr>
          <w:p w14:paraId="0FE9CB20"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 </w:t>
            </w:r>
          </w:p>
        </w:tc>
      </w:tr>
      <w:tr w:rsidR="0066543A" w:rsidRPr="00803BE4" w14:paraId="04134D3F" w14:textId="77777777" w:rsidTr="00D201C3">
        <w:trPr>
          <w:trHeight w:val="288"/>
          <w:jc w:val="center"/>
        </w:trPr>
        <w:tc>
          <w:tcPr>
            <w:tcW w:w="1214" w:type="dxa"/>
          </w:tcPr>
          <w:p w14:paraId="18B7F17B" w14:textId="77777777" w:rsidR="0066543A" w:rsidRPr="0048000E" w:rsidRDefault="0066543A" w:rsidP="00D201C3">
            <w:pPr>
              <w:spacing w:after="0"/>
              <w:rPr>
                <w:rFonts w:ascii="Times New Roman" w:hAnsi="Times New Roman"/>
                <w:sz w:val="16"/>
                <w:szCs w:val="16"/>
                <w:lang w:eastAsia="zh-CN"/>
              </w:rPr>
            </w:pPr>
            <w:r w:rsidRPr="0048000E">
              <w:rPr>
                <w:rFonts w:ascii="Times New Roman" w:hAnsi="Times New Roman"/>
                <w:sz w:val="16"/>
                <w:szCs w:val="16"/>
                <w:lang w:eastAsia="zh-CN"/>
              </w:rPr>
              <w:t>Ericsson</w:t>
            </w:r>
          </w:p>
        </w:tc>
        <w:tc>
          <w:tcPr>
            <w:tcW w:w="771" w:type="dxa"/>
          </w:tcPr>
          <w:p w14:paraId="63B7BB72"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2.5</w:t>
            </w:r>
          </w:p>
        </w:tc>
        <w:tc>
          <w:tcPr>
            <w:tcW w:w="772" w:type="dxa"/>
          </w:tcPr>
          <w:p w14:paraId="1A9EF45C"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3.5</w:t>
            </w:r>
          </w:p>
        </w:tc>
        <w:tc>
          <w:tcPr>
            <w:tcW w:w="747" w:type="dxa"/>
          </w:tcPr>
          <w:p w14:paraId="5F112F22"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9C0006"/>
                <w:sz w:val="16"/>
                <w:szCs w:val="16"/>
              </w:rPr>
              <w:t>-2.9</w:t>
            </w:r>
          </w:p>
        </w:tc>
        <w:tc>
          <w:tcPr>
            <w:tcW w:w="582" w:type="dxa"/>
          </w:tcPr>
          <w:p w14:paraId="314A10A8"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1.5</w:t>
            </w:r>
          </w:p>
        </w:tc>
        <w:tc>
          <w:tcPr>
            <w:tcW w:w="582" w:type="dxa"/>
          </w:tcPr>
          <w:p w14:paraId="016DC6B1"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0.3</w:t>
            </w:r>
          </w:p>
        </w:tc>
        <w:tc>
          <w:tcPr>
            <w:tcW w:w="651" w:type="dxa"/>
          </w:tcPr>
          <w:p w14:paraId="6B6C169E"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6.6</w:t>
            </w:r>
          </w:p>
        </w:tc>
        <w:tc>
          <w:tcPr>
            <w:tcW w:w="772" w:type="dxa"/>
          </w:tcPr>
          <w:p w14:paraId="2CAC8C95"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11.8</w:t>
            </w:r>
          </w:p>
        </w:tc>
        <w:tc>
          <w:tcPr>
            <w:tcW w:w="772" w:type="dxa"/>
          </w:tcPr>
          <w:p w14:paraId="729A05C5"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11.8</w:t>
            </w:r>
          </w:p>
        </w:tc>
        <w:tc>
          <w:tcPr>
            <w:tcW w:w="772" w:type="dxa"/>
          </w:tcPr>
          <w:p w14:paraId="19DC4803"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9.4</w:t>
            </w:r>
          </w:p>
        </w:tc>
        <w:tc>
          <w:tcPr>
            <w:tcW w:w="747" w:type="dxa"/>
          </w:tcPr>
          <w:p w14:paraId="32C34EDE"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4.9</w:t>
            </w:r>
          </w:p>
        </w:tc>
        <w:tc>
          <w:tcPr>
            <w:tcW w:w="582" w:type="dxa"/>
          </w:tcPr>
          <w:p w14:paraId="09B561D5"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7.6</w:t>
            </w:r>
          </w:p>
        </w:tc>
        <w:tc>
          <w:tcPr>
            <w:tcW w:w="772" w:type="dxa"/>
          </w:tcPr>
          <w:p w14:paraId="0E76F14A"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10.4</w:t>
            </w:r>
          </w:p>
        </w:tc>
      </w:tr>
      <w:tr w:rsidR="0066543A" w:rsidRPr="00803BE4" w14:paraId="5BFCFB3B" w14:textId="77777777" w:rsidTr="00D201C3">
        <w:trPr>
          <w:trHeight w:val="288"/>
          <w:jc w:val="center"/>
        </w:trPr>
        <w:tc>
          <w:tcPr>
            <w:tcW w:w="1214" w:type="dxa"/>
          </w:tcPr>
          <w:p w14:paraId="7387278D" w14:textId="77777777" w:rsidR="0066543A" w:rsidRPr="0048000E" w:rsidRDefault="0066543A" w:rsidP="00D201C3">
            <w:pPr>
              <w:spacing w:after="0"/>
              <w:rPr>
                <w:rFonts w:ascii="Times New Roman" w:hAnsi="Times New Roman"/>
                <w:sz w:val="16"/>
                <w:szCs w:val="16"/>
                <w:lang w:eastAsia="zh-CN"/>
              </w:rPr>
            </w:pPr>
            <w:r>
              <w:rPr>
                <w:rFonts w:ascii="Times New Roman" w:hAnsi="Times New Roman"/>
                <w:sz w:val="16"/>
                <w:szCs w:val="16"/>
                <w:lang w:eastAsia="zh-CN"/>
              </w:rPr>
              <w:t>Qualcomm</w:t>
            </w:r>
          </w:p>
        </w:tc>
        <w:tc>
          <w:tcPr>
            <w:tcW w:w="771" w:type="dxa"/>
          </w:tcPr>
          <w:p w14:paraId="230538DF"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 </w:t>
            </w:r>
          </w:p>
        </w:tc>
        <w:tc>
          <w:tcPr>
            <w:tcW w:w="772" w:type="dxa"/>
          </w:tcPr>
          <w:p w14:paraId="1A63852D"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 </w:t>
            </w:r>
          </w:p>
        </w:tc>
        <w:tc>
          <w:tcPr>
            <w:tcW w:w="747" w:type="dxa"/>
          </w:tcPr>
          <w:p w14:paraId="76F8D1BB"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10.6</w:t>
            </w:r>
          </w:p>
        </w:tc>
        <w:tc>
          <w:tcPr>
            <w:tcW w:w="582" w:type="dxa"/>
          </w:tcPr>
          <w:p w14:paraId="4292F097"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16.1</w:t>
            </w:r>
          </w:p>
        </w:tc>
        <w:tc>
          <w:tcPr>
            <w:tcW w:w="582" w:type="dxa"/>
          </w:tcPr>
          <w:p w14:paraId="1A249BDC"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16.4</w:t>
            </w:r>
          </w:p>
        </w:tc>
        <w:tc>
          <w:tcPr>
            <w:tcW w:w="651" w:type="dxa"/>
          </w:tcPr>
          <w:p w14:paraId="097C19F2"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25.1</w:t>
            </w:r>
          </w:p>
        </w:tc>
        <w:tc>
          <w:tcPr>
            <w:tcW w:w="772" w:type="dxa"/>
          </w:tcPr>
          <w:p w14:paraId="78FC1647"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32.0</w:t>
            </w:r>
          </w:p>
        </w:tc>
        <w:tc>
          <w:tcPr>
            <w:tcW w:w="772" w:type="dxa"/>
          </w:tcPr>
          <w:p w14:paraId="79EF98ED"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25.8</w:t>
            </w:r>
          </w:p>
        </w:tc>
        <w:tc>
          <w:tcPr>
            <w:tcW w:w="772" w:type="dxa"/>
          </w:tcPr>
          <w:p w14:paraId="77CAB51B"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23.3</w:t>
            </w:r>
          </w:p>
        </w:tc>
        <w:tc>
          <w:tcPr>
            <w:tcW w:w="747" w:type="dxa"/>
          </w:tcPr>
          <w:p w14:paraId="3692B423"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0.1</w:t>
            </w:r>
          </w:p>
        </w:tc>
        <w:tc>
          <w:tcPr>
            <w:tcW w:w="582" w:type="dxa"/>
          </w:tcPr>
          <w:p w14:paraId="351568C6"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8.6</w:t>
            </w:r>
          </w:p>
        </w:tc>
        <w:tc>
          <w:tcPr>
            <w:tcW w:w="772" w:type="dxa"/>
          </w:tcPr>
          <w:p w14:paraId="11614767"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24.6</w:t>
            </w:r>
          </w:p>
        </w:tc>
      </w:tr>
      <w:tr w:rsidR="0066543A" w:rsidRPr="00803BE4" w14:paraId="06972407" w14:textId="77777777" w:rsidTr="00D201C3">
        <w:trPr>
          <w:trHeight w:val="429"/>
          <w:jc w:val="center"/>
        </w:trPr>
        <w:tc>
          <w:tcPr>
            <w:tcW w:w="1214" w:type="dxa"/>
          </w:tcPr>
          <w:p w14:paraId="133EE4D9" w14:textId="77777777" w:rsidR="0066543A" w:rsidRPr="0048000E" w:rsidRDefault="0066543A" w:rsidP="00D201C3">
            <w:pPr>
              <w:spacing w:after="0"/>
              <w:rPr>
                <w:rFonts w:ascii="Times New Roman" w:hAnsi="Times New Roman"/>
                <w:sz w:val="16"/>
                <w:szCs w:val="16"/>
                <w:lang w:eastAsia="zh-CN"/>
              </w:rPr>
            </w:pPr>
            <w:r w:rsidRPr="0048000E">
              <w:rPr>
                <w:rFonts w:ascii="Times New Roman" w:hAnsi="Times New Roman"/>
                <w:sz w:val="16"/>
                <w:szCs w:val="16"/>
                <w:lang w:eastAsia="zh-CN"/>
              </w:rPr>
              <w:t>Representative value (dB)</w:t>
            </w:r>
          </w:p>
        </w:tc>
        <w:tc>
          <w:tcPr>
            <w:tcW w:w="771" w:type="dxa"/>
          </w:tcPr>
          <w:p w14:paraId="6EDE0736" w14:textId="77777777" w:rsidR="0066543A" w:rsidRPr="0048000E" w:rsidRDefault="0066543A" w:rsidP="00D201C3">
            <w:pPr>
              <w:spacing w:after="0"/>
              <w:jc w:val="center"/>
              <w:rPr>
                <w:rFonts w:ascii="Times New Roman" w:hAnsi="Times New Roman"/>
                <w:b/>
                <w:bCs/>
                <w:sz w:val="16"/>
                <w:szCs w:val="16"/>
                <w:lang w:eastAsia="zh-CN"/>
              </w:rPr>
            </w:pPr>
            <w:r w:rsidRPr="0048000E">
              <w:rPr>
                <w:rFonts w:ascii="Times New Roman" w:hAnsi="Times New Roman"/>
                <w:b/>
                <w:bCs/>
                <w:color w:val="000000"/>
                <w:sz w:val="16"/>
                <w:szCs w:val="16"/>
              </w:rPr>
              <w:t>10.6</w:t>
            </w:r>
          </w:p>
        </w:tc>
        <w:tc>
          <w:tcPr>
            <w:tcW w:w="772" w:type="dxa"/>
          </w:tcPr>
          <w:p w14:paraId="56C78D2A" w14:textId="77777777" w:rsidR="0066543A" w:rsidRPr="0048000E" w:rsidRDefault="0066543A" w:rsidP="00D201C3">
            <w:pPr>
              <w:spacing w:after="0"/>
              <w:jc w:val="center"/>
              <w:rPr>
                <w:rFonts w:ascii="Times New Roman" w:hAnsi="Times New Roman"/>
                <w:b/>
                <w:bCs/>
                <w:sz w:val="16"/>
                <w:szCs w:val="16"/>
                <w:lang w:eastAsia="zh-CN"/>
              </w:rPr>
            </w:pPr>
            <w:r w:rsidRPr="0048000E">
              <w:rPr>
                <w:rFonts w:ascii="Times New Roman" w:hAnsi="Times New Roman"/>
                <w:b/>
                <w:bCs/>
                <w:color w:val="000000"/>
                <w:sz w:val="16"/>
                <w:szCs w:val="16"/>
              </w:rPr>
              <w:t>10.5</w:t>
            </w:r>
          </w:p>
        </w:tc>
        <w:tc>
          <w:tcPr>
            <w:tcW w:w="747" w:type="dxa"/>
          </w:tcPr>
          <w:p w14:paraId="407F697C" w14:textId="77777777" w:rsidR="0066543A" w:rsidRPr="0048000E" w:rsidRDefault="0066543A" w:rsidP="00D201C3">
            <w:pPr>
              <w:spacing w:after="0"/>
              <w:jc w:val="center"/>
              <w:rPr>
                <w:rFonts w:ascii="Times New Roman" w:hAnsi="Times New Roman"/>
                <w:b/>
                <w:bCs/>
                <w:color w:val="9C0006"/>
                <w:sz w:val="16"/>
                <w:szCs w:val="16"/>
                <w:lang w:eastAsia="zh-CN"/>
              </w:rPr>
            </w:pPr>
            <w:r w:rsidRPr="0048000E">
              <w:rPr>
                <w:rFonts w:ascii="Times New Roman" w:hAnsi="Times New Roman"/>
                <w:b/>
                <w:bCs/>
                <w:color w:val="000000"/>
                <w:sz w:val="16"/>
                <w:szCs w:val="16"/>
              </w:rPr>
              <w:t>3.7</w:t>
            </w:r>
          </w:p>
        </w:tc>
        <w:tc>
          <w:tcPr>
            <w:tcW w:w="582" w:type="dxa"/>
          </w:tcPr>
          <w:p w14:paraId="72FEA318" w14:textId="77777777" w:rsidR="0066543A" w:rsidRPr="0048000E" w:rsidRDefault="0066543A" w:rsidP="00D201C3">
            <w:pPr>
              <w:spacing w:after="0"/>
              <w:jc w:val="center"/>
              <w:rPr>
                <w:rFonts w:ascii="Times New Roman" w:hAnsi="Times New Roman"/>
                <w:b/>
                <w:bCs/>
                <w:sz w:val="16"/>
                <w:szCs w:val="16"/>
                <w:lang w:eastAsia="zh-CN"/>
              </w:rPr>
            </w:pPr>
            <w:r w:rsidRPr="0048000E">
              <w:rPr>
                <w:rFonts w:ascii="Times New Roman" w:hAnsi="Times New Roman"/>
                <w:b/>
                <w:bCs/>
                <w:color w:val="000000"/>
                <w:sz w:val="16"/>
                <w:szCs w:val="16"/>
              </w:rPr>
              <w:t>10.8</w:t>
            </w:r>
          </w:p>
        </w:tc>
        <w:tc>
          <w:tcPr>
            <w:tcW w:w="582" w:type="dxa"/>
          </w:tcPr>
          <w:p w14:paraId="2DC3C2E3" w14:textId="77777777" w:rsidR="0066543A" w:rsidRPr="0048000E" w:rsidRDefault="0066543A" w:rsidP="00D201C3">
            <w:pPr>
              <w:spacing w:after="0"/>
              <w:jc w:val="center"/>
              <w:rPr>
                <w:rFonts w:ascii="Times New Roman" w:hAnsi="Times New Roman"/>
                <w:b/>
                <w:bCs/>
                <w:sz w:val="16"/>
                <w:szCs w:val="16"/>
                <w:lang w:eastAsia="zh-CN"/>
              </w:rPr>
            </w:pPr>
            <w:r w:rsidRPr="0048000E">
              <w:rPr>
                <w:rFonts w:ascii="Times New Roman" w:hAnsi="Times New Roman"/>
                <w:b/>
                <w:bCs/>
                <w:color w:val="000000"/>
                <w:sz w:val="16"/>
                <w:szCs w:val="16"/>
              </w:rPr>
              <w:t>9.4</w:t>
            </w:r>
          </w:p>
        </w:tc>
        <w:tc>
          <w:tcPr>
            <w:tcW w:w="651" w:type="dxa"/>
          </w:tcPr>
          <w:p w14:paraId="4A1838FC" w14:textId="77777777" w:rsidR="0066543A" w:rsidRPr="0048000E" w:rsidRDefault="0066543A" w:rsidP="00D201C3">
            <w:pPr>
              <w:spacing w:after="0"/>
              <w:jc w:val="center"/>
              <w:rPr>
                <w:rFonts w:ascii="Times New Roman" w:hAnsi="Times New Roman"/>
                <w:b/>
                <w:bCs/>
                <w:sz w:val="16"/>
                <w:szCs w:val="16"/>
                <w:lang w:eastAsia="zh-CN"/>
              </w:rPr>
            </w:pPr>
            <w:r w:rsidRPr="0048000E">
              <w:rPr>
                <w:rFonts w:ascii="Times New Roman" w:hAnsi="Times New Roman"/>
                <w:b/>
                <w:bCs/>
                <w:color w:val="000000"/>
                <w:sz w:val="16"/>
                <w:szCs w:val="16"/>
              </w:rPr>
              <w:t>15.8</w:t>
            </w:r>
          </w:p>
        </w:tc>
        <w:tc>
          <w:tcPr>
            <w:tcW w:w="772" w:type="dxa"/>
          </w:tcPr>
          <w:p w14:paraId="1E4EF012" w14:textId="77777777" w:rsidR="0066543A" w:rsidRPr="0048000E" w:rsidRDefault="0066543A" w:rsidP="00D201C3">
            <w:pPr>
              <w:spacing w:after="0"/>
              <w:jc w:val="center"/>
              <w:rPr>
                <w:rFonts w:ascii="Times New Roman" w:hAnsi="Times New Roman"/>
                <w:b/>
                <w:bCs/>
                <w:sz w:val="16"/>
                <w:szCs w:val="16"/>
                <w:lang w:eastAsia="zh-CN"/>
              </w:rPr>
            </w:pPr>
            <w:r w:rsidRPr="0048000E">
              <w:rPr>
                <w:rFonts w:ascii="Times New Roman" w:hAnsi="Times New Roman"/>
                <w:b/>
                <w:bCs/>
                <w:color w:val="000000"/>
                <w:sz w:val="16"/>
                <w:szCs w:val="16"/>
              </w:rPr>
              <w:t>18.1</w:t>
            </w:r>
          </w:p>
        </w:tc>
        <w:tc>
          <w:tcPr>
            <w:tcW w:w="772" w:type="dxa"/>
          </w:tcPr>
          <w:p w14:paraId="555C91D1" w14:textId="77777777" w:rsidR="0066543A" w:rsidRPr="0048000E" w:rsidRDefault="0066543A" w:rsidP="00D201C3">
            <w:pPr>
              <w:spacing w:after="0"/>
              <w:jc w:val="center"/>
              <w:rPr>
                <w:rFonts w:ascii="Times New Roman" w:hAnsi="Times New Roman"/>
                <w:b/>
                <w:bCs/>
                <w:sz w:val="16"/>
                <w:szCs w:val="16"/>
                <w:lang w:eastAsia="zh-CN"/>
              </w:rPr>
            </w:pPr>
            <w:r w:rsidRPr="0048000E">
              <w:rPr>
                <w:rFonts w:ascii="Times New Roman" w:hAnsi="Times New Roman"/>
                <w:b/>
                <w:bCs/>
                <w:color w:val="000000"/>
                <w:sz w:val="16"/>
                <w:szCs w:val="16"/>
              </w:rPr>
              <w:t>18.4</w:t>
            </w:r>
          </w:p>
        </w:tc>
        <w:tc>
          <w:tcPr>
            <w:tcW w:w="772" w:type="dxa"/>
          </w:tcPr>
          <w:p w14:paraId="5B52F05E" w14:textId="77777777" w:rsidR="0066543A" w:rsidRPr="0048000E" w:rsidRDefault="0066543A" w:rsidP="00D201C3">
            <w:pPr>
              <w:spacing w:after="0"/>
              <w:jc w:val="center"/>
              <w:rPr>
                <w:rFonts w:ascii="Times New Roman" w:hAnsi="Times New Roman"/>
                <w:b/>
                <w:bCs/>
                <w:sz w:val="16"/>
                <w:szCs w:val="16"/>
                <w:lang w:eastAsia="zh-CN"/>
              </w:rPr>
            </w:pPr>
            <w:r w:rsidRPr="0048000E">
              <w:rPr>
                <w:rFonts w:ascii="Times New Roman" w:hAnsi="Times New Roman"/>
                <w:b/>
                <w:bCs/>
                <w:color w:val="000000"/>
                <w:sz w:val="16"/>
                <w:szCs w:val="16"/>
              </w:rPr>
              <w:t>17.6</w:t>
            </w:r>
          </w:p>
        </w:tc>
        <w:tc>
          <w:tcPr>
            <w:tcW w:w="747" w:type="dxa"/>
          </w:tcPr>
          <w:p w14:paraId="17DC2024" w14:textId="77777777" w:rsidR="0066543A" w:rsidRPr="0048000E" w:rsidRDefault="0066543A" w:rsidP="00D201C3">
            <w:pPr>
              <w:spacing w:after="0"/>
              <w:jc w:val="center"/>
              <w:rPr>
                <w:rFonts w:ascii="Times New Roman" w:hAnsi="Times New Roman"/>
                <w:b/>
                <w:bCs/>
                <w:sz w:val="16"/>
                <w:szCs w:val="16"/>
                <w:lang w:eastAsia="zh-CN"/>
              </w:rPr>
            </w:pPr>
            <w:r w:rsidRPr="0048000E">
              <w:rPr>
                <w:rFonts w:ascii="Times New Roman" w:hAnsi="Times New Roman"/>
                <w:b/>
                <w:bCs/>
                <w:color w:val="000000"/>
                <w:sz w:val="16"/>
                <w:szCs w:val="16"/>
              </w:rPr>
              <w:t>1.0</w:t>
            </w:r>
          </w:p>
        </w:tc>
        <w:tc>
          <w:tcPr>
            <w:tcW w:w="582" w:type="dxa"/>
          </w:tcPr>
          <w:p w14:paraId="72C9BE52" w14:textId="77777777" w:rsidR="0066543A" w:rsidRPr="0048000E" w:rsidRDefault="0066543A" w:rsidP="00D201C3">
            <w:pPr>
              <w:spacing w:after="0"/>
              <w:jc w:val="center"/>
              <w:rPr>
                <w:rFonts w:ascii="Times New Roman" w:hAnsi="Times New Roman"/>
                <w:b/>
                <w:bCs/>
                <w:sz w:val="16"/>
                <w:szCs w:val="16"/>
                <w:lang w:eastAsia="zh-CN"/>
              </w:rPr>
            </w:pPr>
            <w:r w:rsidRPr="0048000E">
              <w:rPr>
                <w:rFonts w:ascii="Times New Roman" w:hAnsi="Times New Roman"/>
                <w:b/>
                <w:bCs/>
                <w:color w:val="000000"/>
                <w:sz w:val="16"/>
                <w:szCs w:val="16"/>
              </w:rPr>
              <w:t>12.5</w:t>
            </w:r>
          </w:p>
        </w:tc>
        <w:tc>
          <w:tcPr>
            <w:tcW w:w="772" w:type="dxa"/>
          </w:tcPr>
          <w:p w14:paraId="4097474D" w14:textId="77777777" w:rsidR="0066543A" w:rsidRPr="0048000E" w:rsidRDefault="0066543A" w:rsidP="00D201C3">
            <w:pPr>
              <w:spacing w:after="0"/>
              <w:jc w:val="center"/>
              <w:rPr>
                <w:rFonts w:ascii="Times New Roman" w:hAnsi="Times New Roman"/>
                <w:b/>
                <w:bCs/>
                <w:sz w:val="16"/>
                <w:szCs w:val="16"/>
                <w:lang w:eastAsia="zh-CN"/>
              </w:rPr>
            </w:pPr>
            <w:r w:rsidRPr="0048000E">
              <w:rPr>
                <w:rFonts w:ascii="Times New Roman" w:hAnsi="Times New Roman"/>
                <w:b/>
                <w:bCs/>
                <w:color w:val="000000"/>
                <w:sz w:val="16"/>
                <w:szCs w:val="16"/>
              </w:rPr>
              <w:t>17.5</w:t>
            </w:r>
          </w:p>
        </w:tc>
      </w:tr>
    </w:tbl>
    <w:p w14:paraId="6F4DC5DB" w14:textId="77777777" w:rsidR="0066543A" w:rsidRPr="00803BE4" w:rsidRDefault="0066543A" w:rsidP="00FC4F7C">
      <w:pPr>
        <w:pStyle w:val="NO"/>
        <w:rPr>
          <w:rFonts w:eastAsia="Malgun Gothic"/>
          <w:lang w:eastAsia="ko-KR"/>
        </w:rPr>
      </w:pPr>
      <w:r w:rsidRPr="00803BE4">
        <w:t>Note 1:</w:t>
      </w:r>
      <w:r w:rsidR="00FC4F7C">
        <w:tab/>
      </w:r>
      <w:r w:rsidRPr="00803BE4">
        <w:t xml:space="preserve">All sources assume no TBS scaling for </w:t>
      </w:r>
      <w:r w:rsidRPr="00803BE4">
        <w:rPr>
          <w:rFonts w:eastAsia="Malgun Gothic"/>
          <w:lang w:eastAsia="ko-KR"/>
        </w:rPr>
        <w:t>Msg2 evaluation</w:t>
      </w:r>
    </w:p>
    <w:p w14:paraId="15AC4DEF" w14:textId="77777777" w:rsidR="0066543A" w:rsidRPr="00803BE4" w:rsidRDefault="0066543A" w:rsidP="00FC4F7C">
      <w:pPr>
        <w:pStyle w:val="NO"/>
      </w:pPr>
      <w:r w:rsidRPr="00803BE4">
        <w:rPr>
          <w:rFonts w:eastAsia="Malgun Gothic"/>
          <w:lang w:eastAsia="ko-KR"/>
        </w:rPr>
        <w:t>Note 2:</w:t>
      </w:r>
      <w:r w:rsidR="00FC4F7C">
        <w:rPr>
          <w:rFonts w:eastAsia="Malgun Gothic"/>
          <w:lang w:eastAsia="ko-KR"/>
        </w:rPr>
        <w:tab/>
      </w:r>
      <w:r w:rsidRPr="00803BE4">
        <w:t>Most of the Msg4 results are based on MCS0. However, a few results are based on a higher MCS</w:t>
      </w:r>
    </w:p>
    <w:p w14:paraId="0E36888B" w14:textId="77777777" w:rsidR="0066543A" w:rsidRPr="00803BE4" w:rsidRDefault="0066543A" w:rsidP="0066543A">
      <w:pPr>
        <w:spacing w:after="0"/>
        <w:rPr>
          <w:rFonts w:eastAsia="Malgun Gothic"/>
          <w:lang w:eastAsia="ko-KR"/>
        </w:rPr>
      </w:pPr>
    </w:p>
    <w:p w14:paraId="5D20F13F" w14:textId="77777777" w:rsidR="0066543A" w:rsidRPr="00803BE4" w:rsidRDefault="0066543A" w:rsidP="00FC4F7C">
      <w:pPr>
        <w:pStyle w:val="TH"/>
      </w:pPr>
      <w:r w:rsidRPr="00803BE4">
        <w:t>Table 9.1</w:t>
      </w:r>
      <w:r>
        <w:t>.4</w:t>
      </w:r>
      <w:r w:rsidRPr="00803BE4">
        <w:t>-</w:t>
      </w:r>
      <w:r>
        <w:t>4</w:t>
      </w:r>
      <w:r w:rsidRPr="00803BE4">
        <w:t>: Coverage loss (dB) for RedCap UE (1Rx, 50MHz BW) in indoor scenario at 28 GHz (Option 3)</w:t>
      </w:r>
    </w:p>
    <w:tbl>
      <w:tblPr>
        <w:tblStyle w:val="2b"/>
        <w:tblW w:w="9736" w:type="dxa"/>
        <w:jc w:val="center"/>
        <w:tblLook w:val="04A0" w:firstRow="1" w:lastRow="0" w:firstColumn="1" w:lastColumn="0" w:noHBand="0" w:noVBand="1"/>
      </w:tblPr>
      <w:tblGrid>
        <w:gridCol w:w="1167"/>
        <w:gridCol w:w="785"/>
        <w:gridCol w:w="785"/>
        <w:gridCol w:w="759"/>
        <w:gridCol w:w="590"/>
        <w:gridCol w:w="590"/>
        <w:gridCol w:w="661"/>
        <w:gridCol w:w="785"/>
        <w:gridCol w:w="785"/>
        <w:gridCol w:w="785"/>
        <w:gridCol w:w="759"/>
        <w:gridCol w:w="590"/>
        <w:gridCol w:w="785"/>
      </w:tblGrid>
      <w:tr w:rsidR="0066543A" w:rsidRPr="00803BE4" w14:paraId="1628B289" w14:textId="77777777" w:rsidTr="00D201C3">
        <w:trPr>
          <w:jc w:val="center"/>
        </w:trPr>
        <w:tc>
          <w:tcPr>
            <w:tcW w:w="1214" w:type="dxa"/>
          </w:tcPr>
          <w:p w14:paraId="53D3D2EE" w14:textId="77777777" w:rsidR="0066543A" w:rsidRPr="0048000E" w:rsidRDefault="0066543A" w:rsidP="00D201C3">
            <w:pPr>
              <w:pStyle w:val="af4"/>
              <w:jc w:val="left"/>
              <w:rPr>
                <w:rFonts w:ascii="Times New Roman" w:eastAsia="Calibri" w:hAnsi="Times New Roman"/>
                <w:sz w:val="16"/>
                <w:szCs w:val="16"/>
                <w:lang w:eastAsia="zh-CN"/>
              </w:rPr>
            </w:pPr>
          </w:p>
        </w:tc>
        <w:tc>
          <w:tcPr>
            <w:tcW w:w="771" w:type="dxa"/>
          </w:tcPr>
          <w:p w14:paraId="004FD486" w14:textId="77777777" w:rsidR="0066543A" w:rsidRPr="0048000E" w:rsidRDefault="0066543A" w:rsidP="00D201C3">
            <w:pPr>
              <w:pStyle w:val="af4"/>
              <w:jc w:val="center"/>
              <w:rPr>
                <w:rFonts w:ascii="Times New Roman" w:hAnsi="Times New Roman"/>
                <w:sz w:val="16"/>
                <w:szCs w:val="16"/>
                <w:lang w:eastAsia="zh-CN"/>
              </w:rPr>
            </w:pPr>
            <w:r w:rsidRPr="0048000E">
              <w:rPr>
                <w:rFonts w:ascii="Times New Roman" w:hAnsi="Times New Roman"/>
                <w:sz w:val="16"/>
                <w:szCs w:val="16"/>
                <w:lang w:eastAsia="zh-CN"/>
              </w:rPr>
              <w:t>PDCCH CSS</w:t>
            </w:r>
          </w:p>
        </w:tc>
        <w:tc>
          <w:tcPr>
            <w:tcW w:w="772" w:type="dxa"/>
          </w:tcPr>
          <w:p w14:paraId="1198C6EA" w14:textId="77777777" w:rsidR="0066543A" w:rsidRPr="0048000E" w:rsidRDefault="0066543A" w:rsidP="00D201C3">
            <w:pPr>
              <w:pStyle w:val="af4"/>
              <w:jc w:val="center"/>
              <w:rPr>
                <w:rFonts w:ascii="Times New Roman" w:hAnsi="Times New Roman"/>
                <w:sz w:val="16"/>
                <w:szCs w:val="16"/>
                <w:lang w:eastAsia="zh-CN"/>
              </w:rPr>
            </w:pPr>
            <w:r w:rsidRPr="0048000E">
              <w:rPr>
                <w:rFonts w:ascii="Times New Roman" w:hAnsi="Times New Roman"/>
                <w:sz w:val="16"/>
                <w:szCs w:val="16"/>
                <w:lang w:eastAsia="zh-CN"/>
              </w:rPr>
              <w:t>PDCCH USS</w:t>
            </w:r>
          </w:p>
        </w:tc>
        <w:tc>
          <w:tcPr>
            <w:tcW w:w="747" w:type="dxa"/>
          </w:tcPr>
          <w:p w14:paraId="2D13B542" w14:textId="77777777" w:rsidR="0066543A" w:rsidRPr="0048000E" w:rsidRDefault="0066543A" w:rsidP="00D201C3">
            <w:pPr>
              <w:pStyle w:val="af4"/>
              <w:jc w:val="center"/>
              <w:rPr>
                <w:rFonts w:ascii="Times New Roman" w:hAnsi="Times New Roman"/>
                <w:sz w:val="16"/>
                <w:szCs w:val="16"/>
                <w:lang w:eastAsia="zh-CN"/>
              </w:rPr>
            </w:pPr>
            <w:r w:rsidRPr="0048000E">
              <w:rPr>
                <w:rFonts w:ascii="Times New Roman" w:hAnsi="Times New Roman"/>
                <w:sz w:val="16"/>
                <w:szCs w:val="16"/>
                <w:lang w:eastAsia="zh-CN"/>
              </w:rPr>
              <w:t>PDSCH</w:t>
            </w:r>
          </w:p>
        </w:tc>
        <w:tc>
          <w:tcPr>
            <w:tcW w:w="582" w:type="dxa"/>
          </w:tcPr>
          <w:p w14:paraId="681D7A4D" w14:textId="77777777" w:rsidR="0066543A" w:rsidRPr="0048000E" w:rsidRDefault="0066543A" w:rsidP="00D201C3">
            <w:pPr>
              <w:pStyle w:val="af4"/>
              <w:jc w:val="center"/>
              <w:rPr>
                <w:rFonts w:ascii="Times New Roman" w:hAnsi="Times New Roman"/>
                <w:sz w:val="16"/>
                <w:szCs w:val="16"/>
                <w:lang w:eastAsia="zh-CN"/>
              </w:rPr>
            </w:pPr>
            <w:r w:rsidRPr="0048000E">
              <w:rPr>
                <w:rFonts w:ascii="Times New Roman" w:hAnsi="Times New Roman"/>
                <w:sz w:val="16"/>
                <w:szCs w:val="16"/>
                <w:lang w:eastAsia="zh-CN"/>
              </w:rPr>
              <w:t>Msg2</w:t>
            </w:r>
          </w:p>
        </w:tc>
        <w:tc>
          <w:tcPr>
            <w:tcW w:w="582" w:type="dxa"/>
          </w:tcPr>
          <w:p w14:paraId="4DE9B968" w14:textId="77777777" w:rsidR="0066543A" w:rsidRPr="0048000E" w:rsidRDefault="0066543A" w:rsidP="00D201C3">
            <w:pPr>
              <w:pStyle w:val="af4"/>
              <w:jc w:val="center"/>
              <w:rPr>
                <w:rFonts w:ascii="Times New Roman" w:hAnsi="Times New Roman"/>
                <w:sz w:val="16"/>
                <w:szCs w:val="16"/>
                <w:lang w:eastAsia="zh-CN"/>
              </w:rPr>
            </w:pPr>
            <w:r w:rsidRPr="0048000E">
              <w:rPr>
                <w:rFonts w:ascii="Times New Roman" w:hAnsi="Times New Roman"/>
                <w:sz w:val="16"/>
                <w:szCs w:val="16"/>
                <w:lang w:eastAsia="zh-CN"/>
              </w:rPr>
              <w:t>Msg4</w:t>
            </w:r>
          </w:p>
        </w:tc>
        <w:tc>
          <w:tcPr>
            <w:tcW w:w="651" w:type="dxa"/>
          </w:tcPr>
          <w:p w14:paraId="1A7AB808" w14:textId="77777777" w:rsidR="0066543A" w:rsidRPr="0048000E" w:rsidRDefault="0066543A" w:rsidP="00D201C3">
            <w:pPr>
              <w:pStyle w:val="af4"/>
              <w:jc w:val="center"/>
              <w:rPr>
                <w:rFonts w:ascii="Times New Roman" w:hAnsi="Times New Roman"/>
                <w:sz w:val="16"/>
                <w:szCs w:val="16"/>
                <w:lang w:eastAsia="zh-CN"/>
              </w:rPr>
            </w:pPr>
            <w:r w:rsidRPr="0048000E">
              <w:rPr>
                <w:rFonts w:ascii="Times New Roman" w:hAnsi="Times New Roman"/>
                <w:sz w:val="16"/>
                <w:szCs w:val="16"/>
                <w:lang w:eastAsia="zh-CN"/>
              </w:rPr>
              <w:t>PBCH</w:t>
            </w:r>
          </w:p>
        </w:tc>
        <w:tc>
          <w:tcPr>
            <w:tcW w:w="772" w:type="dxa"/>
          </w:tcPr>
          <w:p w14:paraId="70F2B7EF" w14:textId="77777777" w:rsidR="0066543A" w:rsidRPr="0048000E" w:rsidRDefault="0066543A" w:rsidP="00D201C3">
            <w:pPr>
              <w:pStyle w:val="af4"/>
              <w:jc w:val="center"/>
              <w:rPr>
                <w:rFonts w:ascii="Times New Roman" w:hAnsi="Times New Roman"/>
                <w:sz w:val="16"/>
                <w:szCs w:val="16"/>
                <w:lang w:eastAsia="zh-CN"/>
              </w:rPr>
            </w:pPr>
            <w:r w:rsidRPr="0048000E">
              <w:rPr>
                <w:rFonts w:ascii="Times New Roman" w:hAnsi="Times New Roman"/>
                <w:sz w:val="16"/>
                <w:szCs w:val="16"/>
                <w:lang w:eastAsia="zh-CN"/>
              </w:rPr>
              <w:t>PUCCH 2bits</w:t>
            </w:r>
          </w:p>
        </w:tc>
        <w:tc>
          <w:tcPr>
            <w:tcW w:w="772" w:type="dxa"/>
          </w:tcPr>
          <w:p w14:paraId="2A875266" w14:textId="77777777" w:rsidR="0066543A" w:rsidRPr="0048000E" w:rsidRDefault="0066543A" w:rsidP="00D201C3">
            <w:pPr>
              <w:pStyle w:val="af4"/>
              <w:jc w:val="center"/>
              <w:rPr>
                <w:rFonts w:ascii="Times New Roman" w:hAnsi="Times New Roman"/>
                <w:sz w:val="16"/>
                <w:szCs w:val="16"/>
                <w:lang w:eastAsia="zh-CN"/>
              </w:rPr>
            </w:pPr>
            <w:r w:rsidRPr="0048000E">
              <w:rPr>
                <w:rFonts w:ascii="Times New Roman" w:hAnsi="Times New Roman"/>
                <w:sz w:val="16"/>
                <w:szCs w:val="16"/>
                <w:lang w:eastAsia="zh-CN"/>
              </w:rPr>
              <w:t>PUCCH 11 bits</w:t>
            </w:r>
          </w:p>
        </w:tc>
        <w:tc>
          <w:tcPr>
            <w:tcW w:w="772" w:type="dxa"/>
          </w:tcPr>
          <w:p w14:paraId="2470CF39" w14:textId="77777777" w:rsidR="0066543A" w:rsidRPr="0048000E" w:rsidRDefault="0066543A" w:rsidP="00D201C3">
            <w:pPr>
              <w:pStyle w:val="af4"/>
              <w:jc w:val="center"/>
              <w:rPr>
                <w:rFonts w:ascii="Times New Roman" w:hAnsi="Times New Roman"/>
                <w:sz w:val="16"/>
                <w:szCs w:val="16"/>
                <w:lang w:eastAsia="zh-CN"/>
              </w:rPr>
            </w:pPr>
            <w:r w:rsidRPr="0048000E">
              <w:rPr>
                <w:rFonts w:ascii="Times New Roman" w:hAnsi="Times New Roman"/>
                <w:sz w:val="16"/>
                <w:szCs w:val="16"/>
                <w:lang w:eastAsia="zh-CN"/>
              </w:rPr>
              <w:t>PUCCH 22 bits</w:t>
            </w:r>
          </w:p>
        </w:tc>
        <w:tc>
          <w:tcPr>
            <w:tcW w:w="747" w:type="dxa"/>
          </w:tcPr>
          <w:p w14:paraId="16CA9214" w14:textId="77777777" w:rsidR="0066543A" w:rsidRPr="0048000E" w:rsidRDefault="0066543A" w:rsidP="00D201C3">
            <w:pPr>
              <w:pStyle w:val="af4"/>
              <w:jc w:val="center"/>
              <w:rPr>
                <w:rFonts w:ascii="Times New Roman" w:hAnsi="Times New Roman"/>
                <w:sz w:val="16"/>
                <w:szCs w:val="16"/>
                <w:lang w:eastAsia="zh-CN"/>
              </w:rPr>
            </w:pPr>
            <w:r w:rsidRPr="0048000E">
              <w:rPr>
                <w:rFonts w:ascii="Times New Roman" w:hAnsi="Times New Roman"/>
                <w:sz w:val="16"/>
                <w:szCs w:val="16"/>
                <w:lang w:eastAsia="zh-CN"/>
              </w:rPr>
              <w:t xml:space="preserve">PUSCH </w:t>
            </w:r>
          </w:p>
        </w:tc>
        <w:tc>
          <w:tcPr>
            <w:tcW w:w="582" w:type="dxa"/>
          </w:tcPr>
          <w:p w14:paraId="7452D0F8" w14:textId="77777777" w:rsidR="0066543A" w:rsidRPr="0048000E" w:rsidRDefault="0066543A" w:rsidP="00D201C3">
            <w:pPr>
              <w:pStyle w:val="af4"/>
              <w:jc w:val="center"/>
              <w:rPr>
                <w:rFonts w:ascii="Times New Roman" w:hAnsi="Times New Roman"/>
                <w:sz w:val="16"/>
                <w:szCs w:val="16"/>
                <w:lang w:eastAsia="zh-CN"/>
              </w:rPr>
            </w:pPr>
            <w:r w:rsidRPr="0048000E">
              <w:rPr>
                <w:rFonts w:ascii="Times New Roman" w:hAnsi="Times New Roman"/>
                <w:sz w:val="16"/>
                <w:szCs w:val="16"/>
                <w:lang w:eastAsia="zh-CN"/>
              </w:rPr>
              <w:t>Msg3</w:t>
            </w:r>
          </w:p>
        </w:tc>
        <w:tc>
          <w:tcPr>
            <w:tcW w:w="772" w:type="dxa"/>
          </w:tcPr>
          <w:p w14:paraId="2827B3C7" w14:textId="77777777" w:rsidR="0066543A" w:rsidRPr="0048000E" w:rsidRDefault="0066543A" w:rsidP="00D201C3">
            <w:pPr>
              <w:pStyle w:val="af4"/>
              <w:jc w:val="center"/>
              <w:rPr>
                <w:rFonts w:ascii="Times New Roman" w:hAnsi="Times New Roman"/>
                <w:sz w:val="16"/>
                <w:szCs w:val="16"/>
                <w:lang w:eastAsia="zh-CN"/>
              </w:rPr>
            </w:pPr>
            <w:r w:rsidRPr="0048000E">
              <w:rPr>
                <w:rFonts w:ascii="Times New Roman" w:hAnsi="Times New Roman"/>
                <w:sz w:val="16"/>
                <w:szCs w:val="16"/>
                <w:lang w:eastAsia="zh-CN"/>
              </w:rPr>
              <w:t>PRACH B4</w:t>
            </w:r>
          </w:p>
        </w:tc>
      </w:tr>
      <w:tr w:rsidR="0066543A" w:rsidRPr="00803BE4" w14:paraId="261526E1" w14:textId="77777777" w:rsidTr="00D201C3">
        <w:trPr>
          <w:trHeight w:val="288"/>
          <w:jc w:val="center"/>
        </w:trPr>
        <w:tc>
          <w:tcPr>
            <w:tcW w:w="1214" w:type="dxa"/>
          </w:tcPr>
          <w:p w14:paraId="3255F20F" w14:textId="77777777" w:rsidR="0066543A" w:rsidRPr="0048000E" w:rsidRDefault="0066543A" w:rsidP="00D201C3">
            <w:pPr>
              <w:spacing w:after="0"/>
              <w:rPr>
                <w:rFonts w:ascii="Times New Roman" w:hAnsi="Times New Roman"/>
                <w:sz w:val="16"/>
                <w:szCs w:val="16"/>
                <w:lang w:eastAsia="zh-CN"/>
              </w:rPr>
            </w:pPr>
            <w:r w:rsidRPr="0048000E">
              <w:rPr>
                <w:rFonts w:ascii="Times New Roman" w:hAnsi="Times New Roman"/>
                <w:sz w:val="16"/>
                <w:szCs w:val="16"/>
                <w:lang w:eastAsia="zh-CN"/>
              </w:rPr>
              <w:t>Samsung</w:t>
            </w:r>
          </w:p>
        </w:tc>
        <w:tc>
          <w:tcPr>
            <w:tcW w:w="771" w:type="dxa"/>
          </w:tcPr>
          <w:p w14:paraId="2633FD72"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8.3</w:t>
            </w:r>
          </w:p>
        </w:tc>
        <w:tc>
          <w:tcPr>
            <w:tcW w:w="772" w:type="dxa"/>
          </w:tcPr>
          <w:p w14:paraId="338EC9A5"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8.3</w:t>
            </w:r>
          </w:p>
        </w:tc>
        <w:tc>
          <w:tcPr>
            <w:tcW w:w="747" w:type="dxa"/>
          </w:tcPr>
          <w:p w14:paraId="07DA8082"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9C0006"/>
                <w:sz w:val="16"/>
                <w:szCs w:val="16"/>
              </w:rPr>
              <w:t>-2.4</w:t>
            </w:r>
          </w:p>
        </w:tc>
        <w:tc>
          <w:tcPr>
            <w:tcW w:w="582" w:type="dxa"/>
          </w:tcPr>
          <w:p w14:paraId="6480AC3A"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6.2</w:t>
            </w:r>
          </w:p>
        </w:tc>
        <w:tc>
          <w:tcPr>
            <w:tcW w:w="582" w:type="dxa"/>
          </w:tcPr>
          <w:p w14:paraId="375C2555"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3.9</w:t>
            </w:r>
          </w:p>
        </w:tc>
        <w:tc>
          <w:tcPr>
            <w:tcW w:w="651" w:type="dxa"/>
          </w:tcPr>
          <w:p w14:paraId="6510F5CF"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 </w:t>
            </w:r>
          </w:p>
        </w:tc>
        <w:tc>
          <w:tcPr>
            <w:tcW w:w="772" w:type="dxa"/>
          </w:tcPr>
          <w:p w14:paraId="56B2EE6C"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24.2</w:t>
            </w:r>
          </w:p>
        </w:tc>
        <w:tc>
          <w:tcPr>
            <w:tcW w:w="772" w:type="dxa"/>
          </w:tcPr>
          <w:p w14:paraId="2971987A"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20.6</w:t>
            </w:r>
          </w:p>
        </w:tc>
        <w:tc>
          <w:tcPr>
            <w:tcW w:w="772" w:type="dxa"/>
          </w:tcPr>
          <w:p w14:paraId="05F341BD"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17.1</w:t>
            </w:r>
          </w:p>
        </w:tc>
        <w:tc>
          <w:tcPr>
            <w:tcW w:w="747" w:type="dxa"/>
          </w:tcPr>
          <w:p w14:paraId="602D92BA"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0.0</w:t>
            </w:r>
          </w:p>
        </w:tc>
        <w:tc>
          <w:tcPr>
            <w:tcW w:w="582" w:type="dxa"/>
          </w:tcPr>
          <w:p w14:paraId="4F62C3B5"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16.1</w:t>
            </w:r>
          </w:p>
        </w:tc>
        <w:tc>
          <w:tcPr>
            <w:tcW w:w="772" w:type="dxa"/>
          </w:tcPr>
          <w:p w14:paraId="1AFAE44D"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 </w:t>
            </w:r>
          </w:p>
        </w:tc>
      </w:tr>
      <w:tr w:rsidR="0066543A" w:rsidRPr="00803BE4" w14:paraId="57ACED5B" w14:textId="77777777" w:rsidTr="00D201C3">
        <w:trPr>
          <w:trHeight w:val="288"/>
          <w:jc w:val="center"/>
        </w:trPr>
        <w:tc>
          <w:tcPr>
            <w:tcW w:w="1214" w:type="dxa"/>
          </w:tcPr>
          <w:p w14:paraId="14815577" w14:textId="77777777" w:rsidR="0066543A" w:rsidRPr="0048000E" w:rsidRDefault="0066543A" w:rsidP="00D201C3">
            <w:pPr>
              <w:spacing w:after="0"/>
              <w:rPr>
                <w:rFonts w:ascii="Times New Roman" w:hAnsi="Times New Roman"/>
                <w:sz w:val="16"/>
                <w:szCs w:val="16"/>
                <w:lang w:eastAsia="zh-CN"/>
              </w:rPr>
            </w:pPr>
            <w:r w:rsidRPr="0048000E">
              <w:rPr>
                <w:rFonts w:ascii="Times New Roman" w:hAnsi="Times New Roman"/>
                <w:sz w:val="16"/>
                <w:szCs w:val="16"/>
                <w:lang w:eastAsia="zh-CN"/>
              </w:rPr>
              <w:t>OPPO</w:t>
            </w:r>
          </w:p>
        </w:tc>
        <w:tc>
          <w:tcPr>
            <w:tcW w:w="771" w:type="dxa"/>
          </w:tcPr>
          <w:p w14:paraId="40B873E6"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10.0</w:t>
            </w:r>
          </w:p>
        </w:tc>
        <w:tc>
          <w:tcPr>
            <w:tcW w:w="772" w:type="dxa"/>
          </w:tcPr>
          <w:p w14:paraId="7F4304D5"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10.0</w:t>
            </w:r>
          </w:p>
        </w:tc>
        <w:tc>
          <w:tcPr>
            <w:tcW w:w="747" w:type="dxa"/>
          </w:tcPr>
          <w:p w14:paraId="491D6E1E"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0.9</w:t>
            </w:r>
          </w:p>
        </w:tc>
        <w:tc>
          <w:tcPr>
            <w:tcW w:w="582" w:type="dxa"/>
          </w:tcPr>
          <w:p w14:paraId="09164FCA"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9.3</w:t>
            </w:r>
          </w:p>
        </w:tc>
        <w:tc>
          <w:tcPr>
            <w:tcW w:w="582" w:type="dxa"/>
          </w:tcPr>
          <w:p w14:paraId="37FFB886"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8.5</w:t>
            </w:r>
          </w:p>
        </w:tc>
        <w:tc>
          <w:tcPr>
            <w:tcW w:w="651" w:type="dxa"/>
          </w:tcPr>
          <w:p w14:paraId="6856B2BC"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 </w:t>
            </w:r>
          </w:p>
        </w:tc>
        <w:tc>
          <w:tcPr>
            <w:tcW w:w="772" w:type="dxa"/>
          </w:tcPr>
          <w:p w14:paraId="6113D021"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18.2</w:t>
            </w:r>
          </w:p>
        </w:tc>
        <w:tc>
          <w:tcPr>
            <w:tcW w:w="772" w:type="dxa"/>
          </w:tcPr>
          <w:p w14:paraId="5024692A"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17.8</w:t>
            </w:r>
          </w:p>
        </w:tc>
        <w:tc>
          <w:tcPr>
            <w:tcW w:w="772" w:type="dxa"/>
          </w:tcPr>
          <w:p w14:paraId="1FE34EAB"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18.1</w:t>
            </w:r>
          </w:p>
        </w:tc>
        <w:tc>
          <w:tcPr>
            <w:tcW w:w="747" w:type="dxa"/>
          </w:tcPr>
          <w:p w14:paraId="6E4DCADD"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3.0</w:t>
            </w:r>
          </w:p>
        </w:tc>
        <w:tc>
          <w:tcPr>
            <w:tcW w:w="582" w:type="dxa"/>
          </w:tcPr>
          <w:p w14:paraId="396C6AD5"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18.4</w:t>
            </w:r>
          </w:p>
        </w:tc>
        <w:tc>
          <w:tcPr>
            <w:tcW w:w="772" w:type="dxa"/>
          </w:tcPr>
          <w:p w14:paraId="0F4B529C"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 </w:t>
            </w:r>
          </w:p>
        </w:tc>
      </w:tr>
      <w:tr w:rsidR="0066543A" w:rsidRPr="00803BE4" w14:paraId="0919B0C9" w14:textId="77777777" w:rsidTr="00D201C3">
        <w:trPr>
          <w:trHeight w:val="288"/>
          <w:jc w:val="center"/>
        </w:trPr>
        <w:tc>
          <w:tcPr>
            <w:tcW w:w="1214" w:type="dxa"/>
          </w:tcPr>
          <w:p w14:paraId="201AAF3A" w14:textId="77777777" w:rsidR="0066543A" w:rsidRPr="0048000E" w:rsidRDefault="0066543A" w:rsidP="00D201C3">
            <w:pPr>
              <w:spacing w:after="0"/>
              <w:rPr>
                <w:rFonts w:ascii="Times New Roman" w:hAnsi="Times New Roman"/>
                <w:sz w:val="16"/>
                <w:szCs w:val="16"/>
                <w:lang w:eastAsia="zh-CN"/>
              </w:rPr>
            </w:pPr>
            <w:r w:rsidRPr="0048000E">
              <w:rPr>
                <w:rFonts w:ascii="Times New Roman" w:hAnsi="Times New Roman"/>
                <w:sz w:val="16"/>
                <w:szCs w:val="16"/>
                <w:lang w:eastAsia="zh-CN"/>
              </w:rPr>
              <w:t>DCM</w:t>
            </w:r>
          </w:p>
        </w:tc>
        <w:tc>
          <w:tcPr>
            <w:tcW w:w="771" w:type="dxa"/>
          </w:tcPr>
          <w:p w14:paraId="3AC0FE84"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3.9</w:t>
            </w:r>
          </w:p>
        </w:tc>
        <w:tc>
          <w:tcPr>
            <w:tcW w:w="772" w:type="dxa"/>
          </w:tcPr>
          <w:p w14:paraId="18F0DB82"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3.9</w:t>
            </w:r>
          </w:p>
        </w:tc>
        <w:tc>
          <w:tcPr>
            <w:tcW w:w="747" w:type="dxa"/>
          </w:tcPr>
          <w:p w14:paraId="6B21BDA0"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9C0006"/>
                <w:sz w:val="16"/>
                <w:szCs w:val="16"/>
              </w:rPr>
              <w:t>-5.0</w:t>
            </w:r>
          </w:p>
        </w:tc>
        <w:tc>
          <w:tcPr>
            <w:tcW w:w="582" w:type="dxa"/>
          </w:tcPr>
          <w:p w14:paraId="08749432"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0.8</w:t>
            </w:r>
          </w:p>
        </w:tc>
        <w:tc>
          <w:tcPr>
            <w:tcW w:w="582" w:type="dxa"/>
          </w:tcPr>
          <w:p w14:paraId="7B65F962"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0.6</w:t>
            </w:r>
          </w:p>
        </w:tc>
        <w:tc>
          <w:tcPr>
            <w:tcW w:w="651" w:type="dxa"/>
          </w:tcPr>
          <w:p w14:paraId="121D1FC9"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 </w:t>
            </w:r>
          </w:p>
        </w:tc>
        <w:tc>
          <w:tcPr>
            <w:tcW w:w="772" w:type="dxa"/>
          </w:tcPr>
          <w:p w14:paraId="02592D2D"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11.3</w:t>
            </w:r>
          </w:p>
        </w:tc>
        <w:tc>
          <w:tcPr>
            <w:tcW w:w="772" w:type="dxa"/>
          </w:tcPr>
          <w:p w14:paraId="3226D1F1"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16.7</w:t>
            </w:r>
          </w:p>
        </w:tc>
        <w:tc>
          <w:tcPr>
            <w:tcW w:w="772" w:type="dxa"/>
          </w:tcPr>
          <w:p w14:paraId="1650E60B"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 </w:t>
            </w:r>
          </w:p>
        </w:tc>
        <w:tc>
          <w:tcPr>
            <w:tcW w:w="747" w:type="dxa"/>
          </w:tcPr>
          <w:p w14:paraId="3895F629"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9C0006"/>
                <w:sz w:val="16"/>
                <w:szCs w:val="16"/>
              </w:rPr>
              <w:t>-1.4</w:t>
            </w:r>
          </w:p>
        </w:tc>
        <w:tc>
          <w:tcPr>
            <w:tcW w:w="582" w:type="dxa"/>
          </w:tcPr>
          <w:p w14:paraId="6C114547"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12.9</w:t>
            </w:r>
          </w:p>
        </w:tc>
        <w:tc>
          <w:tcPr>
            <w:tcW w:w="772" w:type="dxa"/>
          </w:tcPr>
          <w:p w14:paraId="6D9BB272"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 </w:t>
            </w:r>
          </w:p>
        </w:tc>
      </w:tr>
      <w:tr w:rsidR="0066543A" w:rsidRPr="00803BE4" w14:paraId="49531459" w14:textId="77777777" w:rsidTr="00D201C3">
        <w:trPr>
          <w:trHeight w:val="288"/>
          <w:jc w:val="center"/>
        </w:trPr>
        <w:tc>
          <w:tcPr>
            <w:tcW w:w="1214" w:type="dxa"/>
          </w:tcPr>
          <w:p w14:paraId="399FBBC1" w14:textId="77777777" w:rsidR="0066543A" w:rsidRPr="0048000E" w:rsidRDefault="0066543A" w:rsidP="00D201C3">
            <w:pPr>
              <w:spacing w:after="0"/>
              <w:rPr>
                <w:rFonts w:ascii="Times New Roman" w:hAnsi="Times New Roman"/>
                <w:sz w:val="16"/>
                <w:szCs w:val="16"/>
                <w:lang w:eastAsia="zh-CN"/>
              </w:rPr>
            </w:pPr>
            <w:r w:rsidRPr="0048000E">
              <w:rPr>
                <w:rFonts w:ascii="Times New Roman" w:hAnsi="Times New Roman"/>
                <w:sz w:val="16"/>
                <w:szCs w:val="16"/>
                <w:lang w:eastAsia="zh-CN"/>
              </w:rPr>
              <w:t>Ericsson</w:t>
            </w:r>
          </w:p>
        </w:tc>
        <w:tc>
          <w:tcPr>
            <w:tcW w:w="771" w:type="dxa"/>
          </w:tcPr>
          <w:p w14:paraId="3FF29F73"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9C0006"/>
                <w:sz w:val="16"/>
                <w:szCs w:val="16"/>
              </w:rPr>
              <w:t>-1.6</w:t>
            </w:r>
          </w:p>
        </w:tc>
        <w:tc>
          <w:tcPr>
            <w:tcW w:w="772" w:type="dxa"/>
          </w:tcPr>
          <w:p w14:paraId="59DBCB6E"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9C0006"/>
                <w:sz w:val="16"/>
                <w:szCs w:val="16"/>
              </w:rPr>
              <w:t>-0.6</w:t>
            </w:r>
          </w:p>
        </w:tc>
        <w:tc>
          <w:tcPr>
            <w:tcW w:w="747" w:type="dxa"/>
          </w:tcPr>
          <w:p w14:paraId="60180DD4"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9C0006"/>
                <w:sz w:val="16"/>
                <w:szCs w:val="16"/>
              </w:rPr>
              <w:t>-7.6</w:t>
            </w:r>
          </w:p>
        </w:tc>
        <w:tc>
          <w:tcPr>
            <w:tcW w:w="582" w:type="dxa"/>
          </w:tcPr>
          <w:p w14:paraId="15D77A2D"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9C0006"/>
                <w:sz w:val="16"/>
                <w:szCs w:val="16"/>
              </w:rPr>
              <w:t>-2.9</w:t>
            </w:r>
          </w:p>
        </w:tc>
        <w:tc>
          <w:tcPr>
            <w:tcW w:w="582" w:type="dxa"/>
          </w:tcPr>
          <w:p w14:paraId="0676C301"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9C0006"/>
                <w:sz w:val="16"/>
                <w:szCs w:val="16"/>
              </w:rPr>
              <w:t>-4.2</w:t>
            </w:r>
          </w:p>
        </w:tc>
        <w:tc>
          <w:tcPr>
            <w:tcW w:w="651" w:type="dxa"/>
          </w:tcPr>
          <w:p w14:paraId="1523A8C0"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2.9</w:t>
            </w:r>
          </w:p>
        </w:tc>
        <w:tc>
          <w:tcPr>
            <w:tcW w:w="772" w:type="dxa"/>
          </w:tcPr>
          <w:p w14:paraId="140D87BF"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11.8</w:t>
            </w:r>
          </w:p>
        </w:tc>
        <w:tc>
          <w:tcPr>
            <w:tcW w:w="772" w:type="dxa"/>
          </w:tcPr>
          <w:p w14:paraId="661D747D"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11.8</w:t>
            </w:r>
          </w:p>
        </w:tc>
        <w:tc>
          <w:tcPr>
            <w:tcW w:w="772" w:type="dxa"/>
          </w:tcPr>
          <w:p w14:paraId="130AD1E7"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9.4</w:t>
            </w:r>
          </w:p>
        </w:tc>
        <w:tc>
          <w:tcPr>
            <w:tcW w:w="747" w:type="dxa"/>
          </w:tcPr>
          <w:p w14:paraId="21235360"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4.9</w:t>
            </w:r>
          </w:p>
        </w:tc>
        <w:tc>
          <w:tcPr>
            <w:tcW w:w="582" w:type="dxa"/>
          </w:tcPr>
          <w:p w14:paraId="63425626"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7.6</w:t>
            </w:r>
          </w:p>
        </w:tc>
        <w:tc>
          <w:tcPr>
            <w:tcW w:w="772" w:type="dxa"/>
          </w:tcPr>
          <w:p w14:paraId="02EFEC90"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10.4</w:t>
            </w:r>
          </w:p>
        </w:tc>
      </w:tr>
      <w:tr w:rsidR="0066543A" w:rsidRPr="00803BE4" w14:paraId="27D224D5" w14:textId="77777777" w:rsidTr="00D201C3">
        <w:trPr>
          <w:trHeight w:val="288"/>
          <w:jc w:val="center"/>
        </w:trPr>
        <w:tc>
          <w:tcPr>
            <w:tcW w:w="1214" w:type="dxa"/>
          </w:tcPr>
          <w:p w14:paraId="1340717B" w14:textId="77777777" w:rsidR="0066543A" w:rsidRPr="0048000E" w:rsidRDefault="0066543A" w:rsidP="00D201C3">
            <w:pPr>
              <w:spacing w:after="0"/>
              <w:rPr>
                <w:rFonts w:ascii="Times New Roman" w:hAnsi="Times New Roman"/>
                <w:sz w:val="16"/>
                <w:szCs w:val="16"/>
                <w:lang w:eastAsia="zh-CN"/>
              </w:rPr>
            </w:pPr>
            <w:r>
              <w:rPr>
                <w:rFonts w:ascii="Times New Roman" w:hAnsi="Times New Roman"/>
                <w:sz w:val="16"/>
                <w:szCs w:val="16"/>
                <w:lang w:eastAsia="zh-CN"/>
              </w:rPr>
              <w:t>Qualcomm</w:t>
            </w:r>
          </w:p>
        </w:tc>
        <w:tc>
          <w:tcPr>
            <w:tcW w:w="771" w:type="dxa"/>
          </w:tcPr>
          <w:p w14:paraId="2A4E2951"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 </w:t>
            </w:r>
          </w:p>
        </w:tc>
        <w:tc>
          <w:tcPr>
            <w:tcW w:w="772" w:type="dxa"/>
          </w:tcPr>
          <w:p w14:paraId="1393D3A8"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 </w:t>
            </w:r>
          </w:p>
        </w:tc>
        <w:tc>
          <w:tcPr>
            <w:tcW w:w="747" w:type="dxa"/>
          </w:tcPr>
          <w:p w14:paraId="292B9598"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5.6</w:t>
            </w:r>
          </w:p>
        </w:tc>
        <w:tc>
          <w:tcPr>
            <w:tcW w:w="582" w:type="dxa"/>
          </w:tcPr>
          <w:p w14:paraId="0816BF97"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10.6</w:t>
            </w:r>
          </w:p>
        </w:tc>
        <w:tc>
          <w:tcPr>
            <w:tcW w:w="582" w:type="dxa"/>
          </w:tcPr>
          <w:p w14:paraId="6BC0AF63"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12.4</w:t>
            </w:r>
          </w:p>
        </w:tc>
        <w:tc>
          <w:tcPr>
            <w:tcW w:w="651" w:type="dxa"/>
          </w:tcPr>
          <w:p w14:paraId="5A155742"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22.1</w:t>
            </w:r>
          </w:p>
        </w:tc>
        <w:tc>
          <w:tcPr>
            <w:tcW w:w="772" w:type="dxa"/>
          </w:tcPr>
          <w:p w14:paraId="7FC16733"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32.0</w:t>
            </w:r>
          </w:p>
        </w:tc>
        <w:tc>
          <w:tcPr>
            <w:tcW w:w="772" w:type="dxa"/>
          </w:tcPr>
          <w:p w14:paraId="39A102C5"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25.8</w:t>
            </w:r>
          </w:p>
        </w:tc>
        <w:tc>
          <w:tcPr>
            <w:tcW w:w="772" w:type="dxa"/>
          </w:tcPr>
          <w:p w14:paraId="70F40120"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23.3</w:t>
            </w:r>
          </w:p>
        </w:tc>
        <w:tc>
          <w:tcPr>
            <w:tcW w:w="747" w:type="dxa"/>
          </w:tcPr>
          <w:p w14:paraId="5BDC265A"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0.1</w:t>
            </w:r>
          </w:p>
        </w:tc>
        <w:tc>
          <w:tcPr>
            <w:tcW w:w="582" w:type="dxa"/>
          </w:tcPr>
          <w:p w14:paraId="27B8431B"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8.6</w:t>
            </w:r>
          </w:p>
        </w:tc>
        <w:tc>
          <w:tcPr>
            <w:tcW w:w="772" w:type="dxa"/>
          </w:tcPr>
          <w:p w14:paraId="62F338AD"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24.6</w:t>
            </w:r>
          </w:p>
        </w:tc>
      </w:tr>
      <w:tr w:rsidR="0066543A" w:rsidRPr="00803BE4" w14:paraId="1CA42ECC" w14:textId="77777777" w:rsidTr="00D201C3">
        <w:trPr>
          <w:trHeight w:val="429"/>
          <w:jc w:val="center"/>
        </w:trPr>
        <w:tc>
          <w:tcPr>
            <w:tcW w:w="1214" w:type="dxa"/>
          </w:tcPr>
          <w:p w14:paraId="43DBCD01" w14:textId="77777777" w:rsidR="0066543A" w:rsidRPr="0048000E" w:rsidRDefault="0066543A" w:rsidP="00D201C3">
            <w:pPr>
              <w:spacing w:after="0"/>
              <w:rPr>
                <w:rFonts w:ascii="Times New Roman" w:hAnsi="Times New Roman"/>
                <w:sz w:val="16"/>
                <w:szCs w:val="16"/>
                <w:lang w:eastAsia="zh-CN"/>
              </w:rPr>
            </w:pPr>
            <w:r w:rsidRPr="0048000E">
              <w:rPr>
                <w:rFonts w:ascii="Times New Roman" w:hAnsi="Times New Roman"/>
                <w:sz w:val="16"/>
                <w:szCs w:val="16"/>
                <w:lang w:eastAsia="zh-CN"/>
              </w:rPr>
              <w:t>Representative value (dB)</w:t>
            </w:r>
          </w:p>
        </w:tc>
        <w:tc>
          <w:tcPr>
            <w:tcW w:w="771" w:type="dxa"/>
          </w:tcPr>
          <w:p w14:paraId="62548018" w14:textId="77777777" w:rsidR="0066543A" w:rsidRPr="0048000E" w:rsidRDefault="0066543A" w:rsidP="00D201C3">
            <w:pPr>
              <w:spacing w:after="0"/>
              <w:jc w:val="center"/>
              <w:rPr>
                <w:rFonts w:ascii="Times New Roman" w:hAnsi="Times New Roman"/>
                <w:b/>
                <w:bCs/>
                <w:color w:val="9C0006"/>
                <w:sz w:val="16"/>
                <w:szCs w:val="16"/>
                <w:lang w:eastAsia="zh-CN"/>
              </w:rPr>
            </w:pPr>
            <w:r w:rsidRPr="0048000E">
              <w:rPr>
                <w:rFonts w:ascii="Times New Roman" w:hAnsi="Times New Roman"/>
                <w:b/>
                <w:bCs/>
                <w:color w:val="000000"/>
                <w:sz w:val="16"/>
                <w:szCs w:val="16"/>
              </w:rPr>
              <w:t>6.1</w:t>
            </w:r>
          </w:p>
        </w:tc>
        <w:tc>
          <w:tcPr>
            <w:tcW w:w="772" w:type="dxa"/>
          </w:tcPr>
          <w:p w14:paraId="5EC305AA" w14:textId="77777777" w:rsidR="0066543A" w:rsidRPr="0048000E" w:rsidRDefault="0066543A" w:rsidP="00D201C3">
            <w:pPr>
              <w:spacing w:after="0"/>
              <w:jc w:val="center"/>
              <w:rPr>
                <w:rFonts w:ascii="Times New Roman" w:hAnsi="Times New Roman"/>
                <w:b/>
                <w:bCs/>
                <w:color w:val="9C0006"/>
                <w:sz w:val="16"/>
                <w:szCs w:val="16"/>
                <w:lang w:eastAsia="zh-CN"/>
              </w:rPr>
            </w:pPr>
            <w:r w:rsidRPr="0048000E">
              <w:rPr>
                <w:rFonts w:ascii="Times New Roman" w:hAnsi="Times New Roman"/>
                <w:b/>
                <w:bCs/>
                <w:color w:val="000000"/>
                <w:sz w:val="16"/>
                <w:szCs w:val="16"/>
              </w:rPr>
              <w:t>6.1</w:t>
            </w:r>
          </w:p>
        </w:tc>
        <w:tc>
          <w:tcPr>
            <w:tcW w:w="747" w:type="dxa"/>
          </w:tcPr>
          <w:p w14:paraId="7ABD28A4" w14:textId="77777777" w:rsidR="0066543A" w:rsidRPr="0048000E" w:rsidRDefault="0066543A" w:rsidP="00D201C3">
            <w:pPr>
              <w:spacing w:after="0"/>
              <w:jc w:val="center"/>
              <w:rPr>
                <w:rFonts w:ascii="Times New Roman" w:hAnsi="Times New Roman"/>
                <w:b/>
                <w:bCs/>
                <w:color w:val="9C0006"/>
                <w:sz w:val="16"/>
                <w:szCs w:val="16"/>
                <w:lang w:eastAsia="zh-CN"/>
              </w:rPr>
            </w:pPr>
            <w:r w:rsidRPr="0048000E">
              <w:rPr>
                <w:rFonts w:ascii="Times New Roman" w:hAnsi="Times New Roman"/>
                <w:b/>
                <w:bCs/>
                <w:color w:val="9C0006"/>
                <w:sz w:val="16"/>
                <w:szCs w:val="16"/>
              </w:rPr>
              <w:t>-2.2</w:t>
            </w:r>
          </w:p>
        </w:tc>
        <w:tc>
          <w:tcPr>
            <w:tcW w:w="582" w:type="dxa"/>
          </w:tcPr>
          <w:p w14:paraId="45CD0C45" w14:textId="77777777" w:rsidR="0066543A" w:rsidRPr="0048000E" w:rsidRDefault="0066543A" w:rsidP="00D201C3">
            <w:pPr>
              <w:spacing w:after="0"/>
              <w:jc w:val="center"/>
              <w:rPr>
                <w:rFonts w:ascii="Times New Roman" w:hAnsi="Times New Roman"/>
                <w:b/>
                <w:bCs/>
                <w:color w:val="9C0006"/>
                <w:sz w:val="16"/>
                <w:szCs w:val="16"/>
                <w:lang w:eastAsia="zh-CN"/>
              </w:rPr>
            </w:pPr>
            <w:r w:rsidRPr="0048000E">
              <w:rPr>
                <w:rFonts w:ascii="Times New Roman" w:hAnsi="Times New Roman"/>
                <w:b/>
                <w:bCs/>
                <w:color w:val="000000"/>
                <w:sz w:val="16"/>
                <w:szCs w:val="16"/>
              </w:rPr>
              <w:t>5.4</w:t>
            </w:r>
          </w:p>
        </w:tc>
        <w:tc>
          <w:tcPr>
            <w:tcW w:w="582" w:type="dxa"/>
          </w:tcPr>
          <w:p w14:paraId="665C9419" w14:textId="77777777" w:rsidR="0066543A" w:rsidRPr="0048000E" w:rsidRDefault="0066543A" w:rsidP="00D201C3">
            <w:pPr>
              <w:spacing w:after="0"/>
              <w:jc w:val="center"/>
              <w:rPr>
                <w:rFonts w:ascii="Times New Roman" w:hAnsi="Times New Roman"/>
                <w:b/>
                <w:bCs/>
                <w:color w:val="9C0006"/>
                <w:sz w:val="16"/>
                <w:szCs w:val="16"/>
                <w:lang w:eastAsia="zh-CN"/>
              </w:rPr>
            </w:pPr>
            <w:r w:rsidRPr="0048000E">
              <w:rPr>
                <w:rFonts w:ascii="Times New Roman" w:hAnsi="Times New Roman"/>
                <w:b/>
                <w:bCs/>
                <w:color w:val="000000"/>
                <w:sz w:val="16"/>
                <w:szCs w:val="16"/>
              </w:rPr>
              <w:t>4.3</w:t>
            </w:r>
          </w:p>
        </w:tc>
        <w:tc>
          <w:tcPr>
            <w:tcW w:w="651" w:type="dxa"/>
          </w:tcPr>
          <w:p w14:paraId="08AA658B" w14:textId="77777777" w:rsidR="0066543A" w:rsidRPr="0048000E" w:rsidRDefault="0066543A" w:rsidP="00D201C3">
            <w:pPr>
              <w:spacing w:after="0"/>
              <w:jc w:val="center"/>
              <w:rPr>
                <w:rFonts w:ascii="Times New Roman" w:hAnsi="Times New Roman"/>
                <w:b/>
                <w:bCs/>
                <w:sz w:val="16"/>
                <w:szCs w:val="16"/>
                <w:lang w:eastAsia="zh-CN"/>
              </w:rPr>
            </w:pPr>
            <w:r w:rsidRPr="0048000E">
              <w:rPr>
                <w:rFonts w:ascii="Times New Roman" w:hAnsi="Times New Roman"/>
                <w:b/>
                <w:bCs/>
                <w:color w:val="000000"/>
                <w:sz w:val="16"/>
                <w:szCs w:val="16"/>
              </w:rPr>
              <w:t>12.5</w:t>
            </w:r>
          </w:p>
        </w:tc>
        <w:tc>
          <w:tcPr>
            <w:tcW w:w="772" w:type="dxa"/>
          </w:tcPr>
          <w:p w14:paraId="0C062C8A" w14:textId="77777777" w:rsidR="0066543A" w:rsidRPr="0048000E" w:rsidRDefault="0066543A" w:rsidP="00D201C3">
            <w:pPr>
              <w:spacing w:after="0"/>
              <w:jc w:val="center"/>
              <w:rPr>
                <w:rFonts w:ascii="Times New Roman" w:hAnsi="Times New Roman"/>
                <w:b/>
                <w:bCs/>
                <w:sz w:val="16"/>
                <w:szCs w:val="16"/>
                <w:lang w:eastAsia="zh-CN"/>
              </w:rPr>
            </w:pPr>
            <w:r w:rsidRPr="0048000E">
              <w:rPr>
                <w:rFonts w:ascii="Times New Roman" w:hAnsi="Times New Roman"/>
                <w:b/>
                <w:bCs/>
                <w:color w:val="000000"/>
                <w:sz w:val="16"/>
                <w:szCs w:val="16"/>
              </w:rPr>
              <w:t>18.1</w:t>
            </w:r>
          </w:p>
        </w:tc>
        <w:tc>
          <w:tcPr>
            <w:tcW w:w="772" w:type="dxa"/>
          </w:tcPr>
          <w:p w14:paraId="63E74F98" w14:textId="77777777" w:rsidR="0066543A" w:rsidRPr="0048000E" w:rsidRDefault="0066543A" w:rsidP="00D201C3">
            <w:pPr>
              <w:spacing w:after="0"/>
              <w:jc w:val="center"/>
              <w:rPr>
                <w:rFonts w:ascii="Times New Roman" w:hAnsi="Times New Roman"/>
                <w:b/>
                <w:bCs/>
                <w:sz w:val="16"/>
                <w:szCs w:val="16"/>
                <w:lang w:eastAsia="zh-CN"/>
              </w:rPr>
            </w:pPr>
            <w:r w:rsidRPr="0048000E">
              <w:rPr>
                <w:rFonts w:ascii="Times New Roman" w:hAnsi="Times New Roman"/>
                <w:b/>
                <w:bCs/>
                <w:color w:val="000000"/>
                <w:sz w:val="16"/>
                <w:szCs w:val="16"/>
              </w:rPr>
              <w:t>18.4</w:t>
            </w:r>
          </w:p>
        </w:tc>
        <w:tc>
          <w:tcPr>
            <w:tcW w:w="772" w:type="dxa"/>
          </w:tcPr>
          <w:p w14:paraId="3BE57387" w14:textId="77777777" w:rsidR="0066543A" w:rsidRPr="0048000E" w:rsidRDefault="0066543A" w:rsidP="00D201C3">
            <w:pPr>
              <w:spacing w:after="0"/>
              <w:jc w:val="center"/>
              <w:rPr>
                <w:rFonts w:ascii="Times New Roman" w:hAnsi="Times New Roman"/>
                <w:b/>
                <w:bCs/>
                <w:sz w:val="16"/>
                <w:szCs w:val="16"/>
                <w:lang w:eastAsia="zh-CN"/>
              </w:rPr>
            </w:pPr>
            <w:r w:rsidRPr="0048000E">
              <w:rPr>
                <w:rFonts w:ascii="Times New Roman" w:hAnsi="Times New Roman"/>
                <w:b/>
                <w:bCs/>
                <w:color w:val="000000"/>
                <w:sz w:val="16"/>
                <w:szCs w:val="16"/>
              </w:rPr>
              <w:t>17.6</w:t>
            </w:r>
          </w:p>
        </w:tc>
        <w:tc>
          <w:tcPr>
            <w:tcW w:w="747" w:type="dxa"/>
          </w:tcPr>
          <w:p w14:paraId="6C8DDECD" w14:textId="77777777" w:rsidR="0066543A" w:rsidRPr="0048000E" w:rsidRDefault="0066543A" w:rsidP="00D201C3">
            <w:pPr>
              <w:spacing w:after="0"/>
              <w:jc w:val="center"/>
              <w:rPr>
                <w:rFonts w:ascii="Times New Roman" w:hAnsi="Times New Roman"/>
                <w:b/>
                <w:bCs/>
                <w:sz w:val="16"/>
                <w:szCs w:val="16"/>
                <w:lang w:eastAsia="zh-CN"/>
              </w:rPr>
            </w:pPr>
            <w:r w:rsidRPr="0048000E">
              <w:rPr>
                <w:rFonts w:ascii="Times New Roman" w:hAnsi="Times New Roman"/>
                <w:b/>
                <w:bCs/>
                <w:color w:val="000000"/>
                <w:sz w:val="16"/>
                <w:szCs w:val="16"/>
              </w:rPr>
              <w:t>1.0</w:t>
            </w:r>
          </w:p>
        </w:tc>
        <w:tc>
          <w:tcPr>
            <w:tcW w:w="582" w:type="dxa"/>
          </w:tcPr>
          <w:p w14:paraId="19A959BB" w14:textId="77777777" w:rsidR="0066543A" w:rsidRPr="0048000E" w:rsidRDefault="0066543A" w:rsidP="00D201C3">
            <w:pPr>
              <w:spacing w:after="0"/>
              <w:jc w:val="center"/>
              <w:rPr>
                <w:rFonts w:ascii="Times New Roman" w:hAnsi="Times New Roman"/>
                <w:b/>
                <w:bCs/>
                <w:sz w:val="16"/>
                <w:szCs w:val="16"/>
                <w:lang w:eastAsia="zh-CN"/>
              </w:rPr>
            </w:pPr>
            <w:r w:rsidRPr="0048000E">
              <w:rPr>
                <w:rFonts w:ascii="Times New Roman" w:hAnsi="Times New Roman"/>
                <w:b/>
                <w:bCs/>
                <w:color w:val="000000"/>
                <w:sz w:val="16"/>
                <w:szCs w:val="16"/>
              </w:rPr>
              <w:t>12.5</w:t>
            </w:r>
          </w:p>
        </w:tc>
        <w:tc>
          <w:tcPr>
            <w:tcW w:w="772" w:type="dxa"/>
          </w:tcPr>
          <w:p w14:paraId="10E42D22" w14:textId="77777777" w:rsidR="0066543A" w:rsidRPr="0048000E" w:rsidRDefault="0066543A" w:rsidP="00D201C3">
            <w:pPr>
              <w:spacing w:after="0"/>
              <w:jc w:val="center"/>
              <w:rPr>
                <w:rFonts w:ascii="Times New Roman" w:hAnsi="Times New Roman"/>
                <w:b/>
                <w:bCs/>
                <w:sz w:val="16"/>
                <w:szCs w:val="16"/>
                <w:lang w:eastAsia="zh-CN"/>
              </w:rPr>
            </w:pPr>
            <w:r w:rsidRPr="0048000E">
              <w:rPr>
                <w:rFonts w:ascii="Times New Roman" w:hAnsi="Times New Roman"/>
                <w:b/>
                <w:bCs/>
                <w:color w:val="000000"/>
                <w:sz w:val="16"/>
                <w:szCs w:val="16"/>
              </w:rPr>
              <w:t>17.5</w:t>
            </w:r>
          </w:p>
        </w:tc>
      </w:tr>
    </w:tbl>
    <w:p w14:paraId="61A3F97C" w14:textId="77777777" w:rsidR="0066543A" w:rsidRPr="00803BE4" w:rsidRDefault="0066543A" w:rsidP="00FC4F7C">
      <w:pPr>
        <w:pStyle w:val="NO"/>
        <w:rPr>
          <w:rFonts w:eastAsia="Malgun Gothic"/>
          <w:lang w:eastAsia="ko-KR"/>
        </w:rPr>
      </w:pPr>
      <w:r w:rsidRPr="00803BE4">
        <w:t>Note 1:</w:t>
      </w:r>
      <w:r w:rsidR="00FC4F7C">
        <w:tab/>
      </w:r>
      <w:r w:rsidRPr="00803BE4">
        <w:t xml:space="preserve">All sources assume no TBS scaling for </w:t>
      </w:r>
      <w:r w:rsidRPr="00803BE4">
        <w:rPr>
          <w:rFonts w:eastAsia="Malgun Gothic"/>
          <w:lang w:eastAsia="ko-KR"/>
        </w:rPr>
        <w:t>Msg2 evaluation</w:t>
      </w:r>
    </w:p>
    <w:p w14:paraId="6AA6FEC8" w14:textId="77777777" w:rsidR="0066543A" w:rsidRPr="00803BE4" w:rsidRDefault="0066543A" w:rsidP="00FC4F7C">
      <w:pPr>
        <w:pStyle w:val="NO"/>
      </w:pPr>
      <w:r w:rsidRPr="00803BE4">
        <w:rPr>
          <w:rFonts w:eastAsia="Malgun Gothic"/>
          <w:lang w:eastAsia="ko-KR"/>
        </w:rPr>
        <w:t>Note 2:</w:t>
      </w:r>
      <w:r w:rsidR="00FC4F7C">
        <w:rPr>
          <w:rFonts w:eastAsia="Malgun Gothic"/>
          <w:lang w:eastAsia="ko-KR"/>
        </w:rPr>
        <w:tab/>
      </w:r>
      <w:r w:rsidRPr="00803BE4">
        <w:t>Most of the Msg4 results are based on MCS0. However, a few results are based on a higher MCS</w:t>
      </w:r>
    </w:p>
    <w:p w14:paraId="23893EB6" w14:textId="77777777" w:rsidR="0066543A" w:rsidRPr="00E460A6" w:rsidRDefault="0066543A" w:rsidP="0066543A">
      <w:pPr>
        <w:spacing w:after="0"/>
        <w:rPr>
          <w:sz w:val="18"/>
          <w:szCs w:val="18"/>
        </w:rPr>
      </w:pPr>
    </w:p>
    <w:p w14:paraId="63378FDA" w14:textId="77777777" w:rsidR="0066543A" w:rsidRDefault="0066543A" w:rsidP="0066543A">
      <w:pPr>
        <w:pStyle w:val="30"/>
        <w:rPr>
          <w:lang w:eastAsia="zh-CN"/>
        </w:rPr>
      </w:pPr>
      <w:bookmarkStart w:id="1818" w:name="_Toc56714343"/>
      <w:bookmarkStart w:id="1819" w:name="_Toc57126610"/>
      <w:bookmarkStart w:id="1820" w:name="_Toc57126731"/>
      <w:bookmarkStart w:id="1821" w:name="_Toc57127678"/>
      <w:bookmarkStart w:id="1822" w:name="_Toc57127787"/>
      <w:bookmarkStart w:id="1823" w:name="_Toc57136487"/>
      <w:bookmarkStart w:id="1824" w:name="_Toc57144837"/>
      <w:bookmarkStart w:id="1825" w:name="_Toc64544449"/>
      <w:r w:rsidRPr="004E551A">
        <w:rPr>
          <w:lang w:eastAsia="zh-CN"/>
        </w:rPr>
        <w:t>9.1.5</w:t>
      </w:r>
      <w:r w:rsidRPr="004E551A">
        <w:rPr>
          <w:lang w:eastAsia="zh-CN"/>
        </w:rPr>
        <w:tab/>
        <w:t xml:space="preserve">Summary of coverage recovery </w:t>
      </w:r>
      <w:r>
        <w:rPr>
          <w:lang w:eastAsia="zh-CN"/>
        </w:rPr>
        <w:t>evaluation</w:t>
      </w:r>
      <w:bookmarkEnd w:id="1818"/>
      <w:bookmarkEnd w:id="1819"/>
      <w:bookmarkEnd w:id="1820"/>
      <w:bookmarkEnd w:id="1821"/>
      <w:bookmarkEnd w:id="1822"/>
      <w:bookmarkEnd w:id="1823"/>
      <w:bookmarkEnd w:id="1824"/>
      <w:bookmarkEnd w:id="1825"/>
    </w:p>
    <w:p w14:paraId="65967FD3" w14:textId="77777777" w:rsidR="0066543A" w:rsidRPr="00F52ACB" w:rsidRDefault="0066543A" w:rsidP="0066543A">
      <w:pPr>
        <w:jc w:val="both"/>
      </w:pPr>
      <w:r>
        <w:t>In summary, based on the evaluation results, the following observations can be made.</w:t>
      </w:r>
    </w:p>
    <w:p w14:paraId="59B2B57E" w14:textId="77777777" w:rsidR="0066543A" w:rsidRPr="00D66EF4" w:rsidRDefault="0066543A" w:rsidP="0066543A">
      <w:r>
        <w:t xml:space="preserve">For </w:t>
      </w:r>
      <w:r w:rsidRPr="00D66EF4">
        <w:t>FR1</w:t>
      </w:r>
      <w:r>
        <w:t>:</w:t>
      </w:r>
    </w:p>
    <w:p w14:paraId="37E97592" w14:textId="77777777" w:rsidR="0066543A" w:rsidRPr="00D66EF4" w:rsidRDefault="00FC4F7C" w:rsidP="00FC4F7C">
      <w:pPr>
        <w:pStyle w:val="B1"/>
      </w:pPr>
      <w:r>
        <w:t>-</w:t>
      </w:r>
      <w:r>
        <w:tab/>
      </w:r>
      <w:r w:rsidR="0066543A" w:rsidRPr="00D66EF4">
        <w:t>For FR1, under the consideration of potential reduced antenna efficiency due to device size limitations, the MIL(s) of PUSCH and/or Msg3 are worse than that of the bottleneck channel for the reference NR UE and coverage recovery is needed. The amount of coverage recovery is up to 3 dB. For other UL channels, coverage recovery may be not needed.</w:t>
      </w:r>
    </w:p>
    <w:p w14:paraId="125030DE" w14:textId="77777777" w:rsidR="0066543A" w:rsidRPr="00D66EF4" w:rsidRDefault="00FC4F7C" w:rsidP="00FC4F7C">
      <w:pPr>
        <w:pStyle w:val="B1"/>
      </w:pPr>
      <w:r>
        <w:t>-</w:t>
      </w:r>
      <w:r>
        <w:tab/>
      </w:r>
      <w:r w:rsidR="0066543A" w:rsidRPr="00D66EF4">
        <w:t xml:space="preserve">For FR1 including both FDD and TDD bands and RedCap UE with 2 Rx and reduced antenna efficiency, the MIL(s) of all the downlink channels are better than that of the bottleneck channel for the reference NR UE and coverage recovery is not needed. </w:t>
      </w:r>
    </w:p>
    <w:p w14:paraId="296F6B6C" w14:textId="77777777" w:rsidR="0066543A" w:rsidRPr="00D66EF4" w:rsidRDefault="00FC4F7C" w:rsidP="00FC4F7C">
      <w:pPr>
        <w:pStyle w:val="B1"/>
      </w:pPr>
      <w:r>
        <w:t>-</w:t>
      </w:r>
      <w:r>
        <w:tab/>
      </w:r>
      <w:r w:rsidR="0066543A" w:rsidRPr="00D66EF4">
        <w:t>For RedCap UE with 1 Rx and reduced antenna efficiency, dependent on frequency bands and the assumption of DL PSD, the need for coverage recovery can be different</w:t>
      </w:r>
    </w:p>
    <w:p w14:paraId="3278DF9C" w14:textId="77777777" w:rsidR="0066543A" w:rsidRPr="00D66EF4" w:rsidRDefault="00FC4F7C" w:rsidP="00FC4F7C">
      <w:pPr>
        <w:pStyle w:val="B2"/>
      </w:pPr>
      <w:r>
        <w:lastRenderedPageBreak/>
        <w:t>-</w:t>
      </w:r>
      <w:r>
        <w:tab/>
      </w:r>
      <w:r w:rsidR="0066543A" w:rsidRPr="00D66EF4">
        <w:t>For carrier frequency of 4 GHz with DL PSD 24 dBm/MHz, coverage recovery may be needed for the downlink channels of Msg2, Msg4 and PDCCH CSS. A small or moderate compensation can be considered</w:t>
      </w:r>
      <w:r w:rsidR="0066543A">
        <w:t>, where t</w:t>
      </w:r>
      <w:r w:rsidR="0066543A" w:rsidRPr="00561035">
        <w:t xml:space="preserve">he </w:t>
      </w:r>
      <w:r w:rsidR="0066543A">
        <w:t xml:space="preserve">square brackets indicate that the exact </w:t>
      </w:r>
      <w:r w:rsidR="0066543A" w:rsidRPr="00561035">
        <w:t>amount will depend on the techniques, scenarios, etc</w:t>
      </w:r>
      <w:r w:rsidR="0066543A">
        <w:t>.</w:t>
      </w:r>
      <w:r w:rsidR="0066543A" w:rsidRPr="00D66EF4">
        <w:t>:</w:t>
      </w:r>
    </w:p>
    <w:p w14:paraId="62272130" w14:textId="77777777" w:rsidR="0066543A" w:rsidRPr="00D66EF4" w:rsidRDefault="00FC4F7C" w:rsidP="00FC4F7C">
      <w:pPr>
        <w:pStyle w:val="B3"/>
      </w:pPr>
      <w:r>
        <w:t>-</w:t>
      </w:r>
      <w:r>
        <w:tab/>
      </w:r>
      <w:r w:rsidR="0066543A" w:rsidRPr="009E7529">
        <w:t>[1 dB]</w:t>
      </w:r>
      <w:r w:rsidR="0066543A" w:rsidRPr="00D66EF4">
        <w:t xml:space="preserve"> for PDCCH CSS</w:t>
      </w:r>
    </w:p>
    <w:p w14:paraId="12310D26" w14:textId="77777777" w:rsidR="0066543A" w:rsidRPr="00D66EF4" w:rsidRDefault="00FC4F7C" w:rsidP="00FC4F7C">
      <w:pPr>
        <w:pStyle w:val="B3"/>
      </w:pPr>
      <w:r>
        <w:t>-</w:t>
      </w:r>
      <w:r>
        <w:tab/>
      </w:r>
      <w:r w:rsidR="0066543A" w:rsidRPr="009E7529">
        <w:t>[2-3 dB]</w:t>
      </w:r>
      <w:r w:rsidR="0066543A" w:rsidRPr="00D66EF4">
        <w:t xml:space="preserve"> for Msg4</w:t>
      </w:r>
    </w:p>
    <w:p w14:paraId="7ED2350E" w14:textId="77777777" w:rsidR="0066543A" w:rsidRPr="00D66EF4" w:rsidRDefault="00FC4F7C" w:rsidP="00FC4F7C">
      <w:pPr>
        <w:pStyle w:val="B3"/>
      </w:pPr>
      <w:r>
        <w:t>-</w:t>
      </w:r>
      <w:r>
        <w:tab/>
      </w:r>
      <w:r w:rsidR="0066543A" w:rsidRPr="009E7529">
        <w:t>[5-6 dB]</w:t>
      </w:r>
      <w:r w:rsidR="0066543A" w:rsidRPr="00D66EF4">
        <w:t xml:space="preserve"> for Msg2 without TBS scaling. It is noted that coverage loss for Msg2 can be compensated by using the existing TBS scaling technique. </w:t>
      </w:r>
    </w:p>
    <w:p w14:paraId="614A5A83" w14:textId="77777777" w:rsidR="0066543A" w:rsidRPr="00D66EF4" w:rsidRDefault="00FC4F7C" w:rsidP="00FC4F7C">
      <w:pPr>
        <w:pStyle w:val="B2"/>
      </w:pPr>
      <w:r>
        <w:t>-</w:t>
      </w:r>
      <w:r>
        <w:tab/>
      </w:r>
      <w:r w:rsidR="0066543A" w:rsidRPr="00D66EF4">
        <w:t xml:space="preserve">For other carrier frequencies or DL PSD </w:t>
      </w:r>
      <w:r w:rsidR="0066543A" w:rsidRPr="00CF064E">
        <w:t>of 33 dBm/MHz</w:t>
      </w:r>
      <w:r w:rsidR="0066543A" w:rsidRPr="00D66EF4">
        <w:t>, coverage recovery is not needed for the downlink channels if the target for coverage recovery is based on the MIL of the bottleneck channel for the reference NR UE</w:t>
      </w:r>
      <w:r w:rsidR="0066543A">
        <w:t>.</w:t>
      </w:r>
    </w:p>
    <w:p w14:paraId="7C7F3A50" w14:textId="77777777" w:rsidR="0066543A" w:rsidRPr="00D66EF4" w:rsidRDefault="00FC4F7C" w:rsidP="00FC4F7C">
      <w:pPr>
        <w:pStyle w:val="B2"/>
      </w:pPr>
      <w:r>
        <w:t>-</w:t>
      </w:r>
      <w:r>
        <w:tab/>
      </w:r>
      <w:r w:rsidR="0066543A" w:rsidRPr="00D66EF4">
        <w:t>It is noted that in the methodology for RedCap UE coverage recovery target determination, absolute ISD/MPL targets are not considered</w:t>
      </w:r>
      <w:r w:rsidR="0066543A">
        <w:t>.</w:t>
      </w:r>
    </w:p>
    <w:p w14:paraId="37ED1064" w14:textId="77777777" w:rsidR="0066543A" w:rsidRPr="00D66EF4" w:rsidRDefault="00FC4F7C" w:rsidP="00FC4F7C">
      <w:pPr>
        <w:pStyle w:val="B2"/>
      </w:pPr>
      <w:r>
        <w:t>-</w:t>
      </w:r>
      <w:r>
        <w:tab/>
      </w:r>
      <w:r w:rsidR="0066543A" w:rsidRPr="00D66EF4">
        <w:t>The determination of which channels require coverage recovery and the amount of coverage recovery depend on the choice of the target for coverage recovery</w:t>
      </w:r>
      <w:r w:rsidR="0066543A">
        <w:t>.</w:t>
      </w:r>
    </w:p>
    <w:p w14:paraId="1C9A9396" w14:textId="77777777" w:rsidR="0066543A" w:rsidRPr="00D66EF4" w:rsidRDefault="0066543A" w:rsidP="0066543A">
      <w:r>
        <w:t xml:space="preserve">For </w:t>
      </w:r>
      <w:r w:rsidRPr="00D66EF4">
        <w:t>FR2</w:t>
      </w:r>
      <w:r>
        <w:t>:</w:t>
      </w:r>
    </w:p>
    <w:p w14:paraId="711CB15D" w14:textId="77777777" w:rsidR="0066543A" w:rsidRPr="00D62DB3" w:rsidRDefault="00FC4F7C" w:rsidP="00FC4F7C">
      <w:pPr>
        <w:pStyle w:val="B1"/>
        <w:rPr>
          <w:lang w:val="en-US"/>
        </w:rPr>
      </w:pPr>
      <w:r>
        <w:t>-</w:t>
      </w:r>
      <w:r>
        <w:tab/>
      </w:r>
      <w:r w:rsidR="0066543A" w:rsidRPr="00562A55">
        <w:t>For FR2, there is no assumption of reduced antenna efficiency for RedCap UE an</w:t>
      </w:r>
      <w:r w:rsidR="0066543A" w:rsidRPr="00D62DB3">
        <w:rPr>
          <w:lang w:val="en-US"/>
        </w:rPr>
        <w:t xml:space="preserve">d the MIL of the UL channels is the same as the reference NR UE and coverage recovery for UL channels is not needed. </w:t>
      </w:r>
    </w:p>
    <w:p w14:paraId="74CD2EC0" w14:textId="77777777" w:rsidR="0066543A" w:rsidRPr="00562A55" w:rsidRDefault="00FC4F7C" w:rsidP="00FC4F7C">
      <w:pPr>
        <w:pStyle w:val="B1"/>
      </w:pPr>
      <w:r>
        <w:t>-</w:t>
      </w:r>
      <w:r>
        <w:tab/>
      </w:r>
      <w:r w:rsidR="0066543A" w:rsidRPr="00562A55">
        <w:t>For RedCap UE with 100 MHz BW and 1Rx in FR2 indoor scenario, although there is performance loss from reducing the number of Rx branches to 1, the MIL(s) of all the DL channels is better that that of the bottleneck channel for the reference NR UE, for which max TRP 12dBm is assumed, and coverage recovery for DL channels is thus not needed.</w:t>
      </w:r>
    </w:p>
    <w:p w14:paraId="7E87603A" w14:textId="77777777" w:rsidR="0066543A" w:rsidRPr="00562A55" w:rsidRDefault="00FC4F7C" w:rsidP="00FC4F7C">
      <w:pPr>
        <w:pStyle w:val="B1"/>
      </w:pPr>
      <w:r>
        <w:t>-</w:t>
      </w:r>
      <w:r>
        <w:tab/>
      </w:r>
      <w:r w:rsidR="0066543A" w:rsidRPr="00562A55">
        <w:t>For RedCap UE with 50MHz BW and 1Rx, coverage recovery may be needed for PDSCH when the same target data rate as the reference NR UE is assumed, and the amount of coverage recovery to be considered is approximately [2-3 dB]</w:t>
      </w:r>
      <w:r w:rsidR="0066543A" w:rsidRPr="00561035">
        <w:t xml:space="preserve"> </w:t>
      </w:r>
      <w:r w:rsidR="0066543A">
        <w:t>, where t</w:t>
      </w:r>
      <w:r w:rsidR="0066543A" w:rsidRPr="00561035">
        <w:t xml:space="preserve">he </w:t>
      </w:r>
      <w:r w:rsidR="0066543A">
        <w:t xml:space="preserve">square brackets indicate that the exact </w:t>
      </w:r>
      <w:r w:rsidR="0066543A" w:rsidRPr="00561035">
        <w:t>amount will depend on the techniques, scenarios, etc</w:t>
      </w:r>
      <w:r w:rsidR="0066543A">
        <w:t>.</w:t>
      </w:r>
      <w:r w:rsidR="0066543A" w:rsidRPr="00562A55">
        <w:t xml:space="preserve"> </w:t>
      </w:r>
    </w:p>
    <w:p w14:paraId="2A83813D" w14:textId="77777777" w:rsidR="0066543A" w:rsidRPr="00562A55" w:rsidRDefault="00FC4F7C" w:rsidP="00FC4F7C">
      <w:pPr>
        <w:pStyle w:val="B2"/>
      </w:pPr>
      <w:r>
        <w:t>-</w:t>
      </w:r>
      <w:r>
        <w:tab/>
      </w:r>
      <w:r w:rsidR="0066543A" w:rsidRPr="00562A55">
        <w:t>The trade</w:t>
      </w:r>
      <w:r w:rsidR="0066543A">
        <w:t>-</w:t>
      </w:r>
      <w:r w:rsidR="0066543A" w:rsidRPr="00562A55">
        <w:t>off between data rate and coverage can be considered and the amount of coverage recovery may depend on this choice.</w:t>
      </w:r>
    </w:p>
    <w:p w14:paraId="1201D7DB" w14:textId="77777777" w:rsidR="0066543A" w:rsidRPr="00562A55" w:rsidRDefault="00FC4F7C" w:rsidP="00FC4F7C">
      <w:pPr>
        <w:pStyle w:val="B1"/>
      </w:pPr>
      <w:r>
        <w:t>-</w:t>
      </w:r>
      <w:r>
        <w:tab/>
      </w:r>
      <w:r w:rsidR="0066543A" w:rsidRPr="00562A55">
        <w:t xml:space="preserve">The determination of which channels require coverage recovery and the amount of coverage recovery depend on the choice of the target for coverage recovery and/or max TRP for the reference NR UE </w:t>
      </w:r>
    </w:p>
    <w:p w14:paraId="6BC2A61A" w14:textId="77777777" w:rsidR="0066543A" w:rsidRPr="00D62DB3" w:rsidRDefault="00FC4F7C" w:rsidP="00FC4F7C">
      <w:pPr>
        <w:pStyle w:val="B2"/>
        <w:rPr>
          <w:lang w:val="en-US"/>
        </w:rPr>
      </w:pPr>
      <w:r>
        <w:t>-</w:t>
      </w:r>
      <w:r>
        <w:tab/>
      </w:r>
      <w:r w:rsidR="0066543A" w:rsidRPr="00562A55">
        <w:t>E.g. coverage recovery may not be needed for FR2 indoor scenario when the target is based on an MPL value from a target I</w:t>
      </w:r>
      <w:r w:rsidR="0066543A" w:rsidRPr="00D62DB3">
        <w:rPr>
          <w:lang w:val="en-US"/>
        </w:rPr>
        <w:t>SD of 20m</w:t>
      </w:r>
      <w:r w:rsidR="0066543A">
        <w:rPr>
          <w:lang w:val="en-US"/>
        </w:rPr>
        <w:t>.</w:t>
      </w:r>
    </w:p>
    <w:p w14:paraId="256B2078" w14:textId="77777777" w:rsidR="0066543A" w:rsidRPr="00562A55" w:rsidRDefault="00FC4F7C" w:rsidP="00FC4F7C">
      <w:pPr>
        <w:pStyle w:val="B2"/>
      </w:pPr>
      <w:r>
        <w:t>-</w:t>
      </w:r>
      <w:r>
        <w:tab/>
      </w:r>
      <w:r w:rsidR="0066543A" w:rsidRPr="00562A55">
        <w:t>E.g. coverage recovery for some DL channels may be needed for RedCap UE with 100 MHz BW (e.g. Msg2/4, PDSCH) or 50 MHz BW (e.g. Msg2/4, PDSCH, PDCCH) and 1Rx when max TRP 23 dBm is assumed for the reference NR UE.</w:t>
      </w:r>
    </w:p>
    <w:p w14:paraId="19C95A29" w14:textId="77777777" w:rsidR="0066543A" w:rsidRPr="000E647A" w:rsidRDefault="0066543A" w:rsidP="0066543A">
      <w:pPr>
        <w:pStyle w:val="2"/>
      </w:pPr>
      <w:bookmarkStart w:id="1826" w:name="_Toc56714344"/>
      <w:bookmarkStart w:id="1827" w:name="_Toc57126611"/>
      <w:bookmarkStart w:id="1828" w:name="_Toc57126732"/>
      <w:bookmarkStart w:id="1829" w:name="_Toc57127679"/>
      <w:bookmarkStart w:id="1830" w:name="_Toc57127788"/>
      <w:bookmarkStart w:id="1831" w:name="_Toc57136488"/>
      <w:bookmarkStart w:id="1832" w:name="_Toc57144838"/>
      <w:bookmarkStart w:id="1833" w:name="_Toc64544450"/>
      <w:r>
        <w:t>9</w:t>
      </w:r>
      <w:r w:rsidRPr="000E647A">
        <w:t>.</w:t>
      </w:r>
      <w:r>
        <w:t>2</w:t>
      </w:r>
      <w:r w:rsidRPr="000E647A">
        <w:tab/>
        <w:t>Coverage recovery</w:t>
      </w:r>
      <w:r>
        <w:t xml:space="preserve"> for PUSCH</w:t>
      </w:r>
      <w:bookmarkEnd w:id="1826"/>
      <w:bookmarkEnd w:id="1827"/>
      <w:bookmarkEnd w:id="1828"/>
      <w:bookmarkEnd w:id="1829"/>
      <w:bookmarkEnd w:id="1830"/>
      <w:bookmarkEnd w:id="1831"/>
      <w:bookmarkEnd w:id="1832"/>
      <w:bookmarkEnd w:id="1833"/>
    </w:p>
    <w:p w14:paraId="5C94A412" w14:textId="77777777" w:rsidR="0066543A" w:rsidRPr="000E647A" w:rsidRDefault="0066543A" w:rsidP="0066543A">
      <w:pPr>
        <w:pStyle w:val="30"/>
      </w:pPr>
      <w:bookmarkStart w:id="1834" w:name="_Toc56714345"/>
      <w:bookmarkStart w:id="1835" w:name="_Toc57126612"/>
      <w:bookmarkStart w:id="1836" w:name="_Toc57126733"/>
      <w:bookmarkStart w:id="1837" w:name="_Toc57127680"/>
      <w:bookmarkStart w:id="1838" w:name="_Toc57127789"/>
      <w:bookmarkStart w:id="1839" w:name="_Toc57136489"/>
      <w:bookmarkStart w:id="1840" w:name="_Toc57144839"/>
      <w:bookmarkStart w:id="1841" w:name="_Toc64544451"/>
      <w:r>
        <w:t>9</w:t>
      </w:r>
      <w:r w:rsidRPr="000E647A">
        <w:t>.</w:t>
      </w:r>
      <w:r>
        <w:t>2</w:t>
      </w:r>
      <w:r w:rsidRPr="000E647A">
        <w:t>.1</w:t>
      </w:r>
      <w:r w:rsidRPr="000E647A">
        <w:tab/>
        <w:t xml:space="preserve">Description of </w:t>
      </w:r>
      <w:r>
        <w:t xml:space="preserve">coverage recovery </w:t>
      </w:r>
      <w:r w:rsidRPr="000E647A">
        <w:t>feature</w:t>
      </w:r>
      <w:r>
        <w:t>s</w:t>
      </w:r>
      <w:bookmarkEnd w:id="1834"/>
      <w:bookmarkEnd w:id="1835"/>
      <w:bookmarkEnd w:id="1836"/>
      <w:bookmarkEnd w:id="1837"/>
      <w:bookmarkEnd w:id="1838"/>
      <w:bookmarkEnd w:id="1839"/>
      <w:bookmarkEnd w:id="1840"/>
      <w:bookmarkEnd w:id="1841"/>
    </w:p>
    <w:p w14:paraId="4D6723D3" w14:textId="77777777" w:rsidR="0066543A" w:rsidRPr="00EB1B39" w:rsidRDefault="0066543A" w:rsidP="00FC4F7C">
      <w:r w:rsidRPr="000E647A">
        <w:t>Coverage recovery</w:t>
      </w:r>
      <w:r>
        <w:t xml:space="preserve"> for PUSCH has been studied, including both PUSCH for data and Msg3</w:t>
      </w:r>
      <w:r w:rsidRPr="00140376">
        <w:t>.</w:t>
      </w:r>
    </w:p>
    <w:p w14:paraId="08D634F7" w14:textId="77777777" w:rsidR="0066543A" w:rsidRPr="006C6ABF" w:rsidRDefault="0066543A" w:rsidP="00FC4F7C">
      <w:r w:rsidRPr="00A461B9">
        <w:t xml:space="preserve">Coverage recovery for PUSCH </w:t>
      </w:r>
      <w:r>
        <w:t xml:space="preserve">data </w:t>
      </w:r>
      <w:r w:rsidRPr="00A461B9">
        <w:t xml:space="preserve">was studied from several aspects, including cross-slot or cross-repetition channel estimation, lower DM-RS density in time domain, enhancements on PUSCH repetition Type A and/or Type B, </w:t>
      </w:r>
      <w:r w:rsidRPr="006C6ABF">
        <w:t>frequency hopping or BWP switching across a larger system bandwidth</w:t>
      </w:r>
      <w:r>
        <w:t>.</w:t>
      </w:r>
    </w:p>
    <w:p w14:paraId="1CBA9D02" w14:textId="77777777" w:rsidR="0066543A" w:rsidRPr="006C6ABF" w:rsidRDefault="0066543A" w:rsidP="00FC4F7C">
      <w:r w:rsidRPr="006C6ABF">
        <w:t xml:space="preserve">Some techniques, such as cross-slot or cross-repetition channel estimation, lower DM-RS density in time domain, enhancements on PUSCH repetition Type A and/or Type B have been studied also in the Rel-17 </w:t>
      </w:r>
      <w:r>
        <w:t>C</w:t>
      </w:r>
      <w:r w:rsidRPr="006C6ABF">
        <w:t xml:space="preserve">overage </w:t>
      </w:r>
      <w:r>
        <w:t>E</w:t>
      </w:r>
      <w:r w:rsidRPr="006C6ABF">
        <w:t>nhancement SI</w:t>
      </w:r>
      <w:r>
        <w:t xml:space="preserve"> [5].</w:t>
      </w:r>
    </w:p>
    <w:p w14:paraId="3E260ED3" w14:textId="77777777" w:rsidR="0066543A" w:rsidRPr="00A461B9" w:rsidRDefault="0066543A" w:rsidP="00FC4F7C">
      <w:r w:rsidRPr="007A6DDA">
        <w:t xml:space="preserve">Coverage recovery for </w:t>
      </w:r>
      <w:r w:rsidRPr="00A461B9">
        <w:rPr>
          <w:rFonts w:hint="eastAsia"/>
        </w:rPr>
        <w:t>Msg3 was studied including repetition for Msg3 PUSCH initial and/or retransmission</w:t>
      </w:r>
      <w:r>
        <w:t>.</w:t>
      </w:r>
    </w:p>
    <w:p w14:paraId="551377DD" w14:textId="77777777" w:rsidR="0066543A" w:rsidRPr="00A461B9" w:rsidRDefault="0066543A" w:rsidP="00FC4F7C">
      <w:r w:rsidRPr="00A461B9">
        <w:rPr>
          <w:rFonts w:hint="eastAsia"/>
        </w:rPr>
        <w:lastRenderedPageBreak/>
        <w:t xml:space="preserve">It is noted that enhancements on Msg3 PUSCH repetition have been studied also in the Rel-17 </w:t>
      </w:r>
      <w:r>
        <w:t>C</w:t>
      </w:r>
      <w:r w:rsidRPr="00A461B9">
        <w:rPr>
          <w:rFonts w:hint="eastAsia"/>
        </w:rPr>
        <w:t xml:space="preserve">overage </w:t>
      </w:r>
      <w:r>
        <w:t>E</w:t>
      </w:r>
      <w:r w:rsidRPr="00A461B9">
        <w:rPr>
          <w:rFonts w:hint="eastAsia"/>
        </w:rPr>
        <w:t>nhancement SI</w:t>
      </w:r>
      <w:r>
        <w:t xml:space="preserve"> [5].</w:t>
      </w:r>
    </w:p>
    <w:p w14:paraId="66EA3080" w14:textId="77777777" w:rsidR="0066543A" w:rsidRPr="000E647A" w:rsidRDefault="0066543A" w:rsidP="0066543A">
      <w:pPr>
        <w:pStyle w:val="30"/>
      </w:pPr>
      <w:bookmarkStart w:id="1842" w:name="_Toc56714346"/>
      <w:bookmarkStart w:id="1843" w:name="_Toc57126613"/>
      <w:bookmarkStart w:id="1844" w:name="_Toc57126734"/>
      <w:bookmarkStart w:id="1845" w:name="_Toc57127681"/>
      <w:bookmarkStart w:id="1846" w:name="_Toc57127790"/>
      <w:bookmarkStart w:id="1847" w:name="_Toc57136490"/>
      <w:bookmarkStart w:id="1848" w:name="_Toc57144840"/>
      <w:bookmarkStart w:id="1849" w:name="_Toc64544452"/>
      <w:r w:rsidDel="00EB1B39">
        <w:t>9</w:t>
      </w:r>
      <w:r w:rsidRPr="000E647A" w:rsidDel="00EB1B39">
        <w:t>.</w:t>
      </w:r>
      <w:r w:rsidDel="00EB1B39">
        <w:t>2</w:t>
      </w:r>
      <w:r w:rsidRPr="000E647A" w:rsidDel="00EB1B39">
        <w:t>.2</w:t>
      </w:r>
      <w:r w:rsidRPr="000E647A" w:rsidDel="00EB1B39">
        <w:tab/>
        <w:t xml:space="preserve">Analysis of </w:t>
      </w:r>
      <w:r>
        <w:t>coexistence with legacy UEs</w:t>
      </w:r>
      <w:bookmarkEnd w:id="1842"/>
      <w:bookmarkEnd w:id="1843"/>
      <w:bookmarkEnd w:id="1844"/>
      <w:bookmarkEnd w:id="1845"/>
      <w:bookmarkEnd w:id="1846"/>
      <w:bookmarkEnd w:id="1847"/>
      <w:bookmarkEnd w:id="1848"/>
      <w:bookmarkEnd w:id="1849"/>
    </w:p>
    <w:p w14:paraId="415388D3" w14:textId="77777777" w:rsidR="0066543A" w:rsidRPr="00A461B9" w:rsidRDefault="0066543A" w:rsidP="00FC4F7C">
      <w:r>
        <w:t>Potential coexistence impacts introduced by potential c</w:t>
      </w:r>
      <w:r w:rsidRPr="006C6ABF">
        <w:t xml:space="preserve">overage recovery </w:t>
      </w:r>
      <w:r>
        <w:t>solutions described in clause 9.2.1 have not been analysed</w:t>
      </w:r>
      <w:r w:rsidRPr="00140376">
        <w:t>.</w:t>
      </w:r>
    </w:p>
    <w:p w14:paraId="3CB4D6D3" w14:textId="77777777" w:rsidR="0066543A" w:rsidRPr="000E647A" w:rsidRDefault="0066543A" w:rsidP="0066543A">
      <w:pPr>
        <w:pStyle w:val="30"/>
      </w:pPr>
      <w:bookmarkStart w:id="1850" w:name="_Toc56714347"/>
      <w:bookmarkStart w:id="1851" w:name="_Toc57126614"/>
      <w:bookmarkStart w:id="1852" w:name="_Toc57126735"/>
      <w:bookmarkStart w:id="1853" w:name="_Toc57127682"/>
      <w:bookmarkStart w:id="1854" w:name="_Toc57127791"/>
      <w:bookmarkStart w:id="1855" w:name="_Toc57136491"/>
      <w:bookmarkStart w:id="1856" w:name="_Toc57144841"/>
      <w:bookmarkStart w:id="1857" w:name="_Toc64544453"/>
      <w:r>
        <w:t>9</w:t>
      </w:r>
      <w:r w:rsidRPr="000E647A">
        <w:t>.</w:t>
      </w:r>
      <w:r>
        <w:t>2</w:t>
      </w:r>
      <w:r w:rsidRPr="000E647A">
        <w:t>.</w:t>
      </w:r>
      <w:r>
        <w:t>3</w:t>
      </w:r>
      <w:r w:rsidRPr="000E647A">
        <w:tab/>
        <w:t>Analysis of specification impacts</w:t>
      </w:r>
      <w:bookmarkEnd w:id="1850"/>
      <w:bookmarkEnd w:id="1851"/>
      <w:bookmarkEnd w:id="1852"/>
      <w:bookmarkEnd w:id="1853"/>
      <w:bookmarkEnd w:id="1854"/>
      <w:bookmarkEnd w:id="1855"/>
      <w:bookmarkEnd w:id="1856"/>
      <w:bookmarkEnd w:id="1857"/>
    </w:p>
    <w:p w14:paraId="00A24422" w14:textId="77777777" w:rsidR="0066543A" w:rsidRPr="00A461B9" w:rsidRDefault="0066543A" w:rsidP="00FC4F7C">
      <w:r w:rsidRPr="00A461B9">
        <w:t>Potential specification impacts of frequency hopping or BWP switching across a larger system bandwidth include:</w:t>
      </w:r>
    </w:p>
    <w:p w14:paraId="6C1C79E8" w14:textId="77777777" w:rsidR="0066543A" w:rsidRPr="00B61010" w:rsidRDefault="00FC4F7C" w:rsidP="00FC4F7C">
      <w:pPr>
        <w:pStyle w:val="B1"/>
      </w:pPr>
      <w:r>
        <w:t>-</w:t>
      </w:r>
      <w:r>
        <w:tab/>
      </w:r>
      <w:r w:rsidR="0066543A" w:rsidRPr="00B61010">
        <w:t>Frequency domain hopping offsets/positions</w:t>
      </w:r>
    </w:p>
    <w:p w14:paraId="1B7DA3E8" w14:textId="77777777" w:rsidR="0066543A" w:rsidRPr="0041214D" w:rsidRDefault="00FC4F7C" w:rsidP="00FC4F7C">
      <w:pPr>
        <w:pStyle w:val="B1"/>
        <w:rPr>
          <w:lang w:val="en-US"/>
        </w:rPr>
      </w:pPr>
      <w:r>
        <w:rPr>
          <w:lang w:val="en-US"/>
        </w:rPr>
        <w:t>-</w:t>
      </w:r>
      <w:r>
        <w:rPr>
          <w:lang w:val="en-US"/>
        </w:rPr>
        <w:tab/>
      </w:r>
      <w:r w:rsidR="0066543A" w:rsidRPr="0041214D">
        <w:rPr>
          <w:lang w:val="en-US"/>
        </w:rPr>
        <w:t xml:space="preserve">Faster switching/RF retuning time. </w:t>
      </w:r>
    </w:p>
    <w:p w14:paraId="3E05CC94" w14:textId="77777777" w:rsidR="0066543A" w:rsidRPr="0041214D" w:rsidRDefault="00FC4F7C" w:rsidP="00FC4F7C">
      <w:pPr>
        <w:pStyle w:val="B2"/>
        <w:rPr>
          <w:lang w:val="en-US"/>
        </w:rPr>
      </w:pPr>
      <w:r>
        <w:rPr>
          <w:lang w:val="en-US"/>
        </w:rPr>
        <w:t>-</w:t>
      </w:r>
      <w:r>
        <w:rPr>
          <w:lang w:val="en-US"/>
        </w:rPr>
        <w:tab/>
      </w:r>
      <w:r w:rsidR="0066543A" w:rsidRPr="0041214D">
        <w:rPr>
          <w:lang w:val="en-US"/>
        </w:rPr>
        <w:t>Note this aspect requires RAN4 involvement, where the corresponding study in RAN4 is not performed yet.</w:t>
      </w:r>
    </w:p>
    <w:p w14:paraId="7F8626AC" w14:textId="77777777" w:rsidR="0066543A" w:rsidRPr="0041214D" w:rsidRDefault="00FC4F7C" w:rsidP="00FC4F7C">
      <w:pPr>
        <w:pStyle w:val="B1"/>
        <w:rPr>
          <w:lang w:val="en-US"/>
        </w:rPr>
      </w:pPr>
      <w:r>
        <w:rPr>
          <w:lang w:val="en-US"/>
        </w:rPr>
        <w:t>-</w:t>
      </w:r>
      <w:r>
        <w:rPr>
          <w:lang w:val="en-US"/>
        </w:rPr>
        <w:tab/>
      </w:r>
      <w:r w:rsidR="0066543A" w:rsidRPr="0041214D">
        <w:rPr>
          <w:lang w:val="en-US"/>
        </w:rPr>
        <w:t>Transmission/reception interruption during RF retuning time</w:t>
      </w:r>
    </w:p>
    <w:p w14:paraId="58869DAD" w14:textId="77777777" w:rsidR="0066543A" w:rsidRPr="000E647A" w:rsidRDefault="0066543A" w:rsidP="0066543A">
      <w:pPr>
        <w:pStyle w:val="2"/>
      </w:pPr>
      <w:bookmarkStart w:id="1858" w:name="_Toc56714348"/>
      <w:bookmarkStart w:id="1859" w:name="_Toc57126615"/>
      <w:bookmarkStart w:id="1860" w:name="_Toc57126736"/>
      <w:bookmarkStart w:id="1861" w:name="_Toc57127683"/>
      <w:bookmarkStart w:id="1862" w:name="_Toc57127792"/>
      <w:bookmarkStart w:id="1863" w:name="_Toc57136492"/>
      <w:bookmarkStart w:id="1864" w:name="_Toc57144842"/>
      <w:bookmarkStart w:id="1865" w:name="_Toc64544454"/>
      <w:r>
        <w:t>9</w:t>
      </w:r>
      <w:r w:rsidRPr="000E647A">
        <w:t>.</w:t>
      </w:r>
      <w:r>
        <w:t>3</w:t>
      </w:r>
      <w:r w:rsidRPr="000E647A">
        <w:tab/>
        <w:t>Coverage recovery</w:t>
      </w:r>
      <w:r>
        <w:t xml:space="preserve"> for PDSCH</w:t>
      </w:r>
      <w:bookmarkEnd w:id="1858"/>
      <w:bookmarkEnd w:id="1859"/>
      <w:bookmarkEnd w:id="1860"/>
      <w:bookmarkEnd w:id="1861"/>
      <w:bookmarkEnd w:id="1862"/>
      <w:bookmarkEnd w:id="1863"/>
      <w:bookmarkEnd w:id="1864"/>
      <w:bookmarkEnd w:id="1865"/>
    </w:p>
    <w:p w14:paraId="3F5BE62A" w14:textId="77777777" w:rsidR="0066543A" w:rsidRDefault="0066543A" w:rsidP="0066543A">
      <w:pPr>
        <w:pStyle w:val="30"/>
      </w:pPr>
      <w:bookmarkStart w:id="1866" w:name="_Toc56714349"/>
      <w:bookmarkStart w:id="1867" w:name="_Toc57126616"/>
      <w:bookmarkStart w:id="1868" w:name="_Toc57126737"/>
      <w:bookmarkStart w:id="1869" w:name="_Toc57127684"/>
      <w:bookmarkStart w:id="1870" w:name="_Toc57127793"/>
      <w:bookmarkStart w:id="1871" w:name="_Toc57136493"/>
      <w:bookmarkStart w:id="1872" w:name="_Toc57144843"/>
      <w:bookmarkStart w:id="1873" w:name="_Toc64544455"/>
      <w:r>
        <w:t>9</w:t>
      </w:r>
      <w:r w:rsidRPr="000E647A">
        <w:t>.</w:t>
      </w:r>
      <w:r>
        <w:t>3</w:t>
      </w:r>
      <w:r w:rsidRPr="000E647A">
        <w:t>.1</w:t>
      </w:r>
      <w:r w:rsidRPr="000E647A">
        <w:tab/>
        <w:t xml:space="preserve">Description of </w:t>
      </w:r>
      <w:r>
        <w:t xml:space="preserve">coverage recovery </w:t>
      </w:r>
      <w:r w:rsidRPr="000E647A">
        <w:t>feature</w:t>
      </w:r>
      <w:r>
        <w:t>s</w:t>
      </w:r>
      <w:bookmarkEnd w:id="1866"/>
      <w:bookmarkEnd w:id="1867"/>
      <w:bookmarkEnd w:id="1868"/>
      <w:bookmarkEnd w:id="1869"/>
      <w:bookmarkEnd w:id="1870"/>
      <w:bookmarkEnd w:id="1871"/>
      <w:bookmarkEnd w:id="1872"/>
      <w:bookmarkEnd w:id="1873"/>
    </w:p>
    <w:p w14:paraId="4399BDD0" w14:textId="77777777" w:rsidR="0066543A" w:rsidRPr="00EB1B39" w:rsidRDefault="0066543A" w:rsidP="0066543A">
      <w:pPr>
        <w:jc w:val="both"/>
      </w:pPr>
      <w:r w:rsidRPr="000E647A">
        <w:t>Coverage recovery</w:t>
      </w:r>
      <w:r>
        <w:t xml:space="preserve"> for PDSCH has been studied, including both PDSCH for data, Msg2 and Msg4</w:t>
      </w:r>
      <w:r w:rsidRPr="00140376">
        <w:t>.</w:t>
      </w:r>
    </w:p>
    <w:p w14:paraId="7C13A542" w14:textId="77777777" w:rsidR="0066543A" w:rsidRPr="00DB3AC4" w:rsidRDefault="0066543A" w:rsidP="0066543A">
      <w:pPr>
        <w:jc w:val="both"/>
      </w:pPr>
      <w:r w:rsidRPr="00DB3AC4">
        <w:rPr>
          <w:rFonts w:hint="eastAsia"/>
        </w:rPr>
        <w:t>Coverage recovery for PDSCH was studied from several aspects, including the use of the lower-MCS table, larger aggregation factor for PDSCH reception, cross-slot or cross-repetition channel estimation, increasing the granularity of PRB bundling, frequency hopping or BWP switching across a larger system bandwidth.</w:t>
      </w:r>
    </w:p>
    <w:p w14:paraId="18B7C6DF" w14:textId="77777777" w:rsidR="0066543A" w:rsidRPr="00DB3AC4" w:rsidRDefault="0066543A" w:rsidP="0066543A">
      <w:pPr>
        <w:jc w:val="both"/>
      </w:pPr>
      <w:r w:rsidRPr="00DB3AC4">
        <w:rPr>
          <w:rFonts w:hint="eastAsia"/>
        </w:rPr>
        <w:t xml:space="preserve">Some techniques, such as the lower-MCS table and larger aggregation factor for PDSCH reception are existing techniques with optional UE capability </w:t>
      </w:r>
      <w:r>
        <w:t>signalling.</w:t>
      </w:r>
    </w:p>
    <w:p w14:paraId="5D551015" w14:textId="77777777" w:rsidR="0066543A" w:rsidRPr="00324AA8" w:rsidRDefault="0066543A" w:rsidP="0066543A">
      <w:pPr>
        <w:jc w:val="both"/>
      </w:pPr>
      <w:bookmarkStart w:id="1874" w:name="_Hlk56530938"/>
      <w:r w:rsidRPr="00324AA8">
        <w:t xml:space="preserve">Coverage recovery for Msg2 PDSCH was studied from several aspects, including TBS scaling </w:t>
      </w:r>
      <w:r w:rsidRPr="008C1E8A">
        <w:t>and Msg2 PDSCH repetition.</w:t>
      </w:r>
    </w:p>
    <w:bookmarkEnd w:id="1874"/>
    <w:p w14:paraId="2356E2E0" w14:textId="77777777" w:rsidR="0066543A" w:rsidRPr="00F430D0" w:rsidRDefault="0066543A" w:rsidP="0066543A">
      <w:pPr>
        <w:jc w:val="both"/>
        <w:rPr>
          <w:lang w:val="en-US" w:eastAsia="sv-SE"/>
        </w:rPr>
      </w:pPr>
      <w:r w:rsidRPr="00B03622">
        <w:t>It is noted that TBS scaling is an existing technique mandatory for Rel-15 UE</w:t>
      </w:r>
      <w:r w:rsidRPr="00F430D0">
        <w:rPr>
          <w:lang w:val="en-US" w:eastAsia="zh-CN"/>
        </w:rPr>
        <w:t>.</w:t>
      </w:r>
    </w:p>
    <w:p w14:paraId="574A7EC5" w14:textId="77777777" w:rsidR="0066543A" w:rsidRPr="00324AA8" w:rsidRDefault="0066543A" w:rsidP="0066543A">
      <w:pPr>
        <w:jc w:val="both"/>
      </w:pPr>
      <w:r w:rsidRPr="00324AA8">
        <w:t xml:space="preserve">Coverage recovery for Msg4 PDSCH was studied from several aspects, including scaling factor for TBS determination, PDSCH repetition and the use of the lower-MCS table. Some techniques, such as scaling factor for TBS determination and PDSCH repetition have been studied also in the Rel-17 </w:t>
      </w:r>
      <w:r>
        <w:t>C</w:t>
      </w:r>
      <w:r w:rsidRPr="00324AA8">
        <w:t xml:space="preserve">overage </w:t>
      </w:r>
      <w:r>
        <w:t>E</w:t>
      </w:r>
      <w:r w:rsidRPr="00324AA8">
        <w:t>nhancement SI</w:t>
      </w:r>
      <w:r>
        <w:t xml:space="preserve"> [5].</w:t>
      </w:r>
    </w:p>
    <w:p w14:paraId="5FEE2BC6" w14:textId="77777777" w:rsidR="0066543A" w:rsidRDefault="0066543A" w:rsidP="0066543A">
      <w:pPr>
        <w:pStyle w:val="30"/>
      </w:pPr>
      <w:bookmarkStart w:id="1875" w:name="_Toc56714350"/>
      <w:bookmarkStart w:id="1876" w:name="_Toc57126617"/>
      <w:bookmarkStart w:id="1877" w:name="_Toc57126738"/>
      <w:bookmarkStart w:id="1878" w:name="_Toc57127685"/>
      <w:bookmarkStart w:id="1879" w:name="_Toc57127794"/>
      <w:bookmarkStart w:id="1880" w:name="_Toc57136494"/>
      <w:bookmarkStart w:id="1881" w:name="_Toc57144844"/>
      <w:bookmarkStart w:id="1882" w:name="_Toc64544456"/>
      <w:r>
        <w:t>9</w:t>
      </w:r>
      <w:r w:rsidRPr="000E647A">
        <w:t>.</w:t>
      </w:r>
      <w:r>
        <w:t>3</w:t>
      </w:r>
      <w:r w:rsidRPr="000E647A">
        <w:t>.</w:t>
      </w:r>
      <w:r>
        <w:t>2</w:t>
      </w:r>
      <w:r w:rsidRPr="000E647A">
        <w:tab/>
        <w:t xml:space="preserve">Analysis of </w:t>
      </w:r>
      <w:r>
        <w:t>coexistence with legacy UEs</w:t>
      </w:r>
      <w:bookmarkEnd w:id="1875"/>
      <w:bookmarkEnd w:id="1876"/>
      <w:bookmarkEnd w:id="1877"/>
      <w:bookmarkEnd w:id="1878"/>
      <w:bookmarkEnd w:id="1879"/>
      <w:bookmarkEnd w:id="1880"/>
      <w:bookmarkEnd w:id="1881"/>
      <w:bookmarkEnd w:id="1882"/>
    </w:p>
    <w:p w14:paraId="4F122D76" w14:textId="77777777" w:rsidR="0066543A" w:rsidRPr="00DB3AC4" w:rsidRDefault="0066543A" w:rsidP="0066543A">
      <w:r w:rsidRPr="00DB3AC4">
        <w:t>Potential coexistence impacts introduced by potential coverage recovery solutions described in clause 9.2.1 have not been analysed.</w:t>
      </w:r>
    </w:p>
    <w:p w14:paraId="0766DC3D" w14:textId="77777777" w:rsidR="0066543A" w:rsidRPr="000E647A" w:rsidRDefault="0066543A" w:rsidP="0066543A">
      <w:pPr>
        <w:pStyle w:val="30"/>
      </w:pPr>
      <w:bookmarkStart w:id="1883" w:name="_Toc56714351"/>
      <w:bookmarkStart w:id="1884" w:name="_Toc57126618"/>
      <w:bookmarkStart w:id="1885" w:name="_Toc57126739"/>
      <w:bookmarkStart w:id="1886" w:name="_Toc57127686"/>
      <w:bookmarkStart w:id="1887" w:name="_Toc57127795"/>
      <w:bookmarkStart w:id="1888" w:name="_Toc57136495"/>
      <w:bookmarkStart w:id="1889" w:name="_Toc57144845"/>
      <w:bookmarkStart w:id="1890" w:name="_Toc64544457"/>
      <w:r>
        <w:t>9.3.3</w:t>
      </w:r>
      <w:r>
        <w:tab/>
      </w:r>
      <w:r w:rsidRPr="000E647A">
        <w:t>Analysis of specification impacts</w:t>
      </w:r>
      <w:bookmarkEnd w:id="1883"/>
      <w:bookmarkEnd w:id="1884"/>
      <w:bookmarkEnd w:id="1885"/>
      <w:bookmarkEnd w:id="1886"/>
      <w:bookmarkEnd w:id="1887"/>
      <w:bookmarkEnd w:id="1888"/>
      <w:bookmarkEnd w:id="1889"/>
      <w:bookmarkEnd w:id="1890"/>
    </w:p>
    <w:p w14:paraId="101BD7DF" w14:textId="77777777" w:rsidR="0066543A" w:rsidRPr="00DB3AC4" w:rsidRDefault="0066543A" w:rsidP="00CD0E33">
      <w:r w:rsidRPr="00DB3AC4">
        <w:t>If cross-slot or cross-repetition channel estimation for PDSCH is supported, potential specification impacts include:</w:t>
      </w:r>
    </w:p>
    <w:p w14:paraId="173532F9" w14:textId="77777777" w:rsidR="0066543A" w:rsidRPr="0041214D" w:rsidRDefault="00CD0E33" w:rsidP="00CD0E33">
      <w:pPr>
        <w:pStyle w:val="B1"/>
        <w:rPr>
          <w:lang w:val="en-US"/>
        </w:rPr>
      </w:pPr>
      <w:r>
        <w:rPr>
          <w:lang w:val="en-US"/>
        </w:rPr>
        <w:t>-</w:t>
      </w:r>
      <w:r>
        <w:rPr>
          <w:lang w:val="en-US"/>
        </w:rPr>
        <w:tab/>
      </w:r>
      <w:r w:rsidR="0066543A" w:rsidRPr="0041214D">
        <w:rPr>
          <w:lang w:val="en-US"/>
        </w:rPr>
        <w:t>Time-domain precoder cycling and DM-RS configuration</w:t>
      </w:r>
    </w:p>
    <w:p w14:paraId="6EF12D55" w14:textId="77777777" w:rsidR="0066543A" w:rsidRPr="00DB3AC4" w:rsidRDefault="0066543A" w:rsidP="00CD0E33">
      <w:r w:rsidRPr="00DB3AC4">
        <w:t>If hopping or BWP switching across a larger system bandwidth is supported, potential specification impacts include</w:t>
      </w:r>
      <w:r>
        <w:t>:</w:t>
      </w:r>
    </w:p>
    <w:p w14:paraId="3564FC88" w14:textId="77777777" w:rsidR="0066543A" w:rsidRPr="00B03622" w:rsidRDefault="00CD0E33" w:rsidP="00CD0E33">
      <w:pPr>
        <w:pStyle w:val="B1"/>
      </w:pPr>
      <w:r>
        <w:t>-</w:t>
      </w:r>
      <w:r>
        <w:tab/>
      </w:r>
      <w:r w:rsidR="0066543A" w:rsidRPr="00B03622">
        <w:t>PDSCH hopping configuration</w:t>
      </w:r>
    </w:p>
    <w:p w14:paraId="7E38C18C" w14:textId="77777777" w:rsidR="0066543A" w:rsidRPr="00B03622" w:rsidRDefault="00CD0E33" w:rsidP="00CD0E33">
      <w:pPr>
        <w:pStyle w:val="B1"/>
      </w:pPr>
      <w:r>
        <w:t>-</w:t>
      </w:r>
      <w:r>
        <w:tab/>
      </w:r>
      <w:r w:rsidR="0066543A" w:rsidRPr="00B03622">
        <w:t xml:space="preserve">Faster switching/RF retuning time </w:t>
      </w:r>
    </w:p>
    <w:p w14:paraId="62661763" w14:textId="77777777" w:rsidR="0066543A" w:rsidRPr="0041214D" w:rsidRDefault="00CD0E33" w:rsidP="00CD0E33">
      <w:pPr>
        <w:pStyle w:val="B2"/>
        <w:rPr>
          <w:lang w:val="en-US"/>
        </w:rPr>
      </w:pPr>
      <w:r>
        <w:rPr>
          <w:lang w:val="en-US"/>
        </w:rPr>
        <w:t>-</w:t>
      </w:r>
      <w:r>
        <w:rPr>
          <w:lang w:val="en-US"/>
        </w:rPr>
        <w:tab/>
      </w:r>
      <w:r w:rsidR="0066543A" w:rsidRPr="0041214D">
        <w:rPr>
          <w:lang w:val="en-US"/>
        </w:rPr>
        <w:t>Note this aspect requires RAN4 involvement, where the corresponding study in RAN4 is not performed yet.</w:t>
      </w:r>
    </w:p>
    <w:p w14:paraId="019C10CD" w14:textId="77777777" w:rsidR="0066543A" w:rsidRPr="0041214D" w:rsidRDefault="00CD0E33" w:rsidP="00CD0E33">
      <w:pPr>
        <w:pStyle w:val="B1"/>
        <w:rPr>
          <w:lang w:val="en-US"/>
        </w:rPr>
      </w:pPr>
      <w:r>
        <w:rPr>
          <w:lang w:val="en-US"/>
        </w:rPr>
        <w:lastRenderedPageBreak/>
        <w:t>-</w:t>
      </w:r>
      <w:r>
        <w:rPr>
          <w:lang w:val="en-US"/>
        </w:rPr>
        <w:tab/>
      </w:r>
      <w:r w:rsidR="0066543A" w:rsidRPr="0041214D">
        <w:rPr>
          <w:lang w:val="en-US"/>
        </w:rPr>
        <w:t>Transmission/reception interruption during RF retuning time</w:t>
      </w:r>
    </w:p>
    <w:p w14:paraId="5B3D4829" w14:textId="77777777" w:rsidR="0066543A" w:rsidRPr="00DB3AC4" w:rsidRDefault="0066543A" w:rsidP="00CD0E33">
      <w:r w:rsidRPr="00DB3AC4">
        <w:t>Potential specification impacts of increasing the granularity of PRB bundling include</w:t>
      </w:r>
      <w:r>
        <w:t>:</w:t>
      </w:r>
    </w:p>
    <w:p w14:paraId="590635DE" w14:textId="77777777" w:rsidR="0066543A" w:rsidRPr="00B03622" w:rsidRDefault="00CD0E33" w:rsidP="00CD0E33">
      <w:pPr>
        <w:pStyle w:val="B1"/>
      </w:pPr>
      <w:r>
        <w:t>-</w:t>
      </w:r>
      <w:r>
        <w:tab/>
      </w:r>
      <w:r w:rsidR="0066543A" w:rsidRPr="00B03622">
        <w:t>Related signaling design</w:t>
      </w:r>
    </w:p>
    <w:p w14:paraId="5E4D7D4F" w14:textId="77777777" w:rsidR="0066543A" w:rsidRPr="00324AA8" w:rsidRDefault="0066543A" w:rsidP="00CD0E33">
      <w:r w:rsidRPr="00324AA8">
        <w:t>Potential specification impacts of Msg2 PDSCH repetition (if supported) include</w:t>
      </w:r>
      <w:r>
        <w:t>:</w:t>
      </w:r>
    </w:p>
    <w:p w14:paraId="5DCD1C9C" w14:textId="77777777" w:rsidR="0066543A" w:rsidRPr="00B03622" w:rsidRDefault="00CD0E33" w:rsidP="00CD0E33">
      <w:pPr>
        <w:pStyle w:val="B1"/>
      </w:pPr>
      <w:r>
        <w:t>-</w:t>
      </w:r>
      <w:r>
        <w:tab/>
      </w:r>
      <w:r w:rsidR="0066543A" w:rsidRPr="00B03622">
        <w:t>Msg2 PDSCH repetition configuration</w:t>
      </w:r>
    </w:p>
    <w:p w14:paraId="20CF6F81" w14:textId="77777777" w:rsidR="0066543A" w:rsidRPr="0041214D" w:rsidRDefault="00CD0E33" w:rsidP="00CD0E33">
      <w:pPr>
        <w:pStyle w:val="B1"/>
        <w:rPr>
          <w:lang w:val="en-US"/>
        </w:rPr>
      </w:pPr>
      <w:r>
        <w:rPr>
          <w:lang w:val="en-US"/>
        </w:rPr>
        <w:t>-</w:t>
      </w:r>
      <w:r>
        <w:rPr>
          <w:lang w:val="en-US"/>
        </w:rPr>
        <w:tab/>
      </w:r>
      <w:r w:rsidR="0066543A" w:rsidRPr="0041214D">
        <w:rPr>
          <w:lang w:val="en-US"/>
        </w:rPr>
        <w:t>Mechanism to differentiate enhanced UE and legacy UE, e.g., separate PRACH configurations (e.g</w:t>
      </w:r>
      <w:r w:rsidR="0066543A">
        <w:rPr>
          <w:lang w:val="en-US"/>
        </w:rPr>
        <w:t>.</w:t>
      </w:r>
      <w:r w:rsidR="0066543A" w:rsidRPr="0041214D">
        <w:rPr>
          <w:lang w:val="en-US"/>
        </w:rPr>
        <w:t>, separate PRACH occasions or preambles)</w:t>
      </w:r>
    </w:p>
    <w:p w14:paraId="50F571BE" w14:textId="77777777" w:rsidR="0066543A" w:rsidRPr="00324AA8" w:rsidRDefault="0066543A" w:rsidP="00CD0E33">
      <w:r w:rsidRPr="00324AA8">
        <w:t>Potential specification impacts of using the lower-MCS table for Msg4 PDSCH include</w:t>
      </w:r>
      <w:r>
        <w:t>:</w:t>
      </w:r>
    </w:p>
    <w:p w14:paraId="7319639B" w14:textId="77777777" w:rsidR="0066543A" w:rsidRPr="00324AA8" w:rsidRDefault="00CD0E33" w:rsidP="00CD0E33">
      <w:pPr>
        <w:pStyle w:val="B1"/>
      </w:pPr>
      <w:r>
        <w:t>-</w:t>
      </w:r>
      <w:r>
        <w:tab/>
      </w:r>
      <w:r w:rsidR="0066543A" w:rsidRPr="00324AA8">
        <w:t>Related signaling design</w:t>
      </w:r>
    </w:p>
    <w:p w14:paraId="300F2C7E" w14:textId="77777777" w:rsidR="0066543A" w:rsidRPr="000E647A" w:rsidRDefault="0066543A" w:rsidP="0066543A">
      <w:pPr>
        <w:pStyle w:val="2"/>
      </w:pPr>
      <w:bookmarkStart w:id="1891" w:name="_Toc56714352"/>
      <w:bookmarkStart w:id="1892" w:name="_Toc57126619"/>
      <w:bookmarkStart w:id="1893" w:name="_Toc57126740"/>
      <w:bookmarkStart w:id="1894" w:name="_Toc57127687"/>
      <w:bookmarkStart w:id="1895" w:name="_Toc57127796"/>
      <w:bookmarkStart w:id="1896" w:name="_Toc57136496"/>
      <w:bookmarkStart w:id="1897" w:name="_Toc57144846"/>
      <w:bookmarkStart w:id="1898" w:name="_Toc64544458"/>
      <w:r>
        <w:t>9</w:t>
      </w:r>
      <w:r w:rsidRPr="000E647A">
        <w:t>.</w:t>
      </w:r>
      <w:r>
        <w:t>4</w:t>
      </w:r>
      <w:r w:rsidRPr="000E647A">
        <w:tab/>
        <w:t>Coverage recovery</w:t>
      </w:r>
      <w:r>
        <w:t xml:space="preserve"> for PDCCH</w:t>
      </w:r>
      <w:bookmarkEnd w:id="1891"/>
      <w:bookmarkEnd w:id="1892"/>
      <w:bookmarkEnd w:id="1893"/>
      <w:bookmarkEnd w:id="1894"/>
      <w:bookmarkEnd w:id="1895"/>
      <w:bookmarkEnd w:id="1896"/>
      <w:bookmarkEnd w:id="1897"/>
      <w:bookmarkEnd w:id="1898"/>
    </w:p>
    <w:p w14:paraId="512AA8ED" w14:textId="77777777" w:rsidR="0066543A" w:rsidRDefault="0066543A" w:rsidP="0066543A">
      <w:pPr>
        <w:pStyle w:val="30"/>
      </w:pPr>
      <w:bookmarkStart w:id="1899" w:name="_Toc56714353"/>
      <w:bookmarkStart w:id="1900" w:name="_Toc57126620"/>
      <w:bookmarkStart w:id="1901" w:name="_Toc57126741"/>
      <w:bookmarkStart w:id="1902" w:name="_Toc57127688"/>
      <w:bookmarkStart w:id="1903" w:name="_Toc57127797"/>
      <w:bookmarkStart w:id="1904" w:name="_Toc57136497"/>
      <w:bookmarkStart w:id="1905" w:name="_Toc57144847"/>
      <w:bookmarkStart w:id="1906" w:name="_Toc64544459"/>
      <w:r>
        <w:t>9</w:t>
      </w:r>
      <w:r w:rsidRPr="000E647A">
        <w:t>.</w:t>
      </w:r>
      <w:r>
        <w:t>4</w:t>
      </w:r>
      <w:r w:rsidRPr="000E647A">
        <w:t>.1</w:t>
      </w:r>
      <w:r w:rsidRPr="000E647A">
        <w:tab/>
        <w:t xml:space="preserve">Description of </w:t>
      </w:r>
      <w:r>
        <w:t xml:space="preserve">coverage recovery </w:t>
      </w:r>
      <w:r w:rsidRPr="000E647A">
        <w:t>feature</w:t>
      </w:r>
      <w:r>
        <w:t>s</w:t>
      </w:r>
      <w:bookmarkEnd w:id="1899"/>
      <w:bookmarkEnd w:id="1900"/>
      <w:bookmarkEnd w:id="1901"/>
      <w:bookmarkEnd w:id="1902"/>
      <w:bookmarkEnd w:id="1903"/>
      <w:bookmarkEnd w:id="1904"/>
      <w:bookmarkEnd w:id="1905"/>
      <w:bookmarkEnd w:id="1906"/>
    </w:p>
    <w:p w14:paraId="6C9F6D0D" w14:textId="77777777" w:rsidR="0066543A" w:rsidRPr="002E0F86" w:rsidRDefault="0066543A" w:rsidP="004E57C4">
      <w:bookmarkStart w:id="1907" w:name="_Hlk56530964"/>
      <w:r w:rsidRPr="003E6C6D">
        <w:t xml:space="preserve">Coverage recovery for </w:t>
      </w:r>
      <w:r w:rsidRPr="000F2769">
        <w:t>broadcast PDCCH</w:t>
      </w:r>
      <w:r w:rsidRPr="003E6C6D">
        <w:t xml:space="preserve"> (</w:t>
      </w:r>
      <w:r w:rsidRPr="002E0F86">
        <w:t>PDCCH monitored in a Type0/0A/1/2/3-PDCCH CSS</w:t>
      </w:r>
      <w:r w:rsidRPr="003E6C6D">
        <w:t xml:space="preserve">) was studied from several aspects, including PDCCH repetition, compact DCI, new AL </w:t>
      </w:r>
      <w:r w:rsidRPr="008C1E8A">
        <w:t>of 12, 24 or 32,</w:t>
      </w:r>
      <w:r w:rsidRPr="003E6C6D">
        <w:t xml:space="preserve"> PDCCH transmission via CORESET </w:t>
      </w:r>
      <w:r w:rsidRPr="002E0F86">
        <w:t>or search space bundling</w:t>
      </w:r>
      <w:r w:rsidRPr="003E6C6D">
        <w:t xml:space="preserve">, </w:t>
      </w:r>
      <w:r w:rsidRPr="002E0F86">
        <w:t>PDCCH-less mechanism for SIB1 and/or SI message</w:t>
      </w:r>
      <w:r>
        <w:t>.</w:t>
      </w:r>
    </w:p>
    <w:p w14:paraId="3B278D93" w14:textId="77777777" w:rsidR="0066543A" w:rsidRDefault="0066543A" w:rsidP="0066543A">
      <w:pPr>
        <w:pStyle w:val="30"/>
      </w:pPr>
      <w:bookmarkStart w:id="1908" w:name="_Toc56714354"/>
      <w:bookmarkStart w:id="1909" w:name="_Toc57126621"/>
      <w:bookmarkStart w:id="1910" w:name="_Toc57126742"/>
      <w:bookmarkStart w:id="1911" w:name="_Toc57127689"/>
      <w:bookmarkStart w:id="1912" w:name="_Toc57127798"/>
      <w:bookmarkStart w:id="1913" w:name="_Toc57136498"/>
      <w:bookmarkStart w:id="1914" w:name="_Toc57144848"/>
      <w:bookmarkStart w:id="1915" w:name="_Toc64544460"/>
      <w:bookmarkEnd w:id="1907"/>
      <w:r>
        <w:t>9</w:t>
      </w:r>
      <w:r w:rsidRPr="000E647A">
        <w:t>.</w:t>
      </w:r>
      <w:r>
        <w:t>4</w:t>
      </w:r>
      <w:r w:rsidRPr="000E647A">
        <w:t>.</w:t>
      </w:r>
      <w:r>
        <w:t>2</w:t>
      </w:r>
      <w:r w:rsidRPr="000E647A">
        <w:tab/>
        <w:t xml:space="preserve">Analysis of </w:t>
      </w:r>
      <w:r>
        <w:t>coexistence with legacy UEs</w:t>
      </w:r>
      <w:bookmarkEnd w:id="1908"/>
      <w:bookmarkEnd w:id="1909"/>
      <w:bookmarkEnd w:id="1910"/>
      <w:bookmarkEnd w:id="1911"/>
      <w:bookmarkEnd w:id="1912"/>
      <w:bookmarkEnd w:id="1913"/>
      <w:bookmarkEnd w:id="1914"/>
      <w:bookmarkEnd w:id="1915"/>
    </w:p>
    <w:p w14:paraId="776F11FF" w14:textId="77777777" w:rsidR="0066543A" w:rsidRPr="000F2769" w:rsidRDefault="0066543A" w:rsidP="004E57C4">
      <w:r w:rsidRPr="000F2769">
        <w:t>It is noted that some of the techniques may have compatibility issue if RedCap and normal UEs share the same initial DL BWP</w:t>
      </w:r>
      <w:r>
        <w:t>.</w:t>
      </w:r>
    </w:p>
    <w:p w14:paraId="7B125C6B" w14:textId="77777777" w:rsidR="0066543A" w:rsidRDefault="0066543A" w:rsidP="0066543A">
      <w:pPr>
        <w:pStyle w:val="30"/>
      </w:pPr>
      <w:bookmarkStart w:id="1916" w:name="_Toc56714355"/>
      <w:bookmarkStart w:id="1917" w:name="_Toc57126622"/>
      <w:bookmarkStart w:id="1918" w:name="_Toc57126743"/>
      <w:bookmarkStart w:id="1919" w:name="_Toc57127690"/>
      <w:bookmarkStart w:id="1920" w:name="_Toc57127799"/>
      <w:bookmarkStart w:id="1921" w:name="_Toc57136499"/>
      <w:bookmarkStart w:id="1922" w:name="_Toc57144849"/>
      <w:bookmarkStart w:id="1923" w:name="_Toc64544461"/>
      <w:r>
        <w:t>9</w:t>
      </w:r>
      <w:r w:rsidRPr="000E647A">
        <w:t>.</w:t>
      </w:r>
      <w:r>
        <w:t>4</w:t>
      </w:r>
      <w:r w:rsidRPr="000E647A">
        <w:t>.</w:t>
      </w:r>
      <w:r>
        <w:t>3</w:t>
      </w:r>
      <w:r w:rsidRPr="000E647A">
        <w:tab/>
        <w:t xml:space="preserve">Analysis of </w:t>
      </w:r>
      <w:r>
        <w:t>specification impacts</w:t>
      </w:r>
      <w:bookmarkEnd w:id="1916"/>
      <w:bookmarkEnd w:id="1917"/>
      <w:bookmarkEnd w:id="1918"/>
      <w:bookmarkEnd w:id="1919"/>
      <w:bookmarkEnd w:id="1920"/>
      <w:bookmarkEnd w:id="1921"/>
      <w:bookmarkEnd w:id="1922"/>
      <w:bookmarkEnd w:id="1923"/>
    </w:p>
    <w:p w14:paraId="0A706D96" w14:textId="77777777" w:rsidR="0066543A" w:rsidRPr="003E6C6D" w:rsidRDefault="0066543A" w:rsidP="004E57C4">
      <w:r w:rsidRPr="003E6C6D">
        <w:t>If PDCCH repetition is supported, the potential specification impacts include</w:t>
      </w:r>
      <w:r>
        <w:t>:</w:t>
      </w:r>
    </w:p>
    <w:p w14:paraId="1628B896" w14:textId="77777777" w:rsidR="0066543A" w:rsidRPr="0041214D" w:rsidRDefault="004E57C4" w:rsidP="004E57C4">
      <w:pPr>
        <w:pStyle w:val="B1"/>
        <w:rPr>
          <w:lang w:val="en-US"/>
        </w:rPr>
      </w:pPr>
      <w:r>
        <w:rPr>
          <w:lang w:val="en-US"/>
        </w:rPr>
        <w:t>-</w:t>
      </w:r>
      <w:r>
        <w:rPr>
          <w:lang w:val="en-US"/>
        </w:rPr>
        <w:tab/>
      </w:r>
      <w:r w:rsidR="0066543A" w:rsidRPr="0041214D">
        <w:rPr>
          <w:lang w:val="en-US"/>
        </w:rPr>
        <w:t>Repetition configuration (e.g. intra-slot or inter-slot)</w:t>
      </w:r>
    </w:p>
    <w:p w14:paraId="333E0299" w14:textId="77777777" w:rsidR="0066543A" w:rsidRPr="00365AB4" w:rsidRDefault="004E57C4" w:rsidP="004E57C4">
      <w:pPr>
        <w:pStyle w:val="B1"/>
      </w:pPr>
      <w:r>
        <w:t>-</w:t>
      </w:r>
      <w:r>
        <w:tab/>
      </w:r>
      <w:r w:rsidR="0066543A" w:rsidRPr="00365AB4">
        <w:t>DMRS design among PDCCH repetitions</w:t>
      </w:r>
    </w:p>
    <w:p w14:paraId="6CF67295" w14:textId="77777777" w:rsidR="0066543A" w:rsidRPr="0041214D" w:rsidRDefault="004E57C4" w:rsidP="004E57C4">
      <w:pPr>
        <w:pStyle w:val="B1"/>
        <w:rPr>
          <w:lang w:val="en-US"/>
        </w:rPr>
      </w:pPr>
      <w:r>
        <w:rPr>
          <w:lang w:val="en-US"/>
        </w:rPr>
        <w:t>-</w:t>
      </w:r>
      <w:r>
        <w:rPr>
          <w:lang w:val="en-US"/>
        </w:rPr>
        <w:tab/>
      </w:r>
      <w:r w:rsidR="0066543A" w:rsidRPr="0041214D">
        <w:rPr>
          <w:lang w:val="en-US"/>
        </w:rPr>
        <w:t>Search space design for PDCCH repetition</w:t>
      </w:r>
    </w:p>
    <w:p w14:paraId="4596B783" w14:textId="77777777" w:rsidR="0066543A" w:rsidRPr="003E6C6D" w:rsidRDefault="0066543A" w:rsidP="004E57C4">
      <w:r w:rsidRPr="003E6C6D">
        <w:t>If compact DCI is supported, the potential specification impacts include</w:t>
      </w:r>
      <w:r>
        <w:t>:</w:t>
      </w:r>
    </w:p>
    <w:p w14:paraId="420B0052" w14:textId="77777777" w:rsidR="0066543A" w:rsidRPr="0041214D" w:rsidRDefault="004E57C4" w:rsidP="004E57C4">
      <w:pPr>
        <w:pStyle w:val="B1"/>
        <w:rPr>
          <w:lang w:val="en-US"/>
        </w:rPr>
      </w:pPr>
      <w:r>
        <w:rPr>
          <w:lang w:val="en-US"/>
        </w:rPr>
        <w:t>-</w:t>
      </w:r>
      <w:r>
        <w:rPr>
          <w:lang w:val="en-US"/>
        </w:rPr>
        <w:tab/>
      </w:r>
      <w:r w:rsidR="0066543A" w:rsidRPr="0041214D">
        <w:rPr>
          <w:lang w:val="en-US"/>
        </w:rPr>
        <w:t>DCI format with a small payload size</w:t>
      </w:r>
    </w:p>
    <w:p w14:paraId="3B181A90" w14:textId="77777777" w:rsidR="0066543A" w:rsidRPr="0041214D" w:rsidRDefault="004E57C4" w:rsidP="004E57C4">
      <w:pPr>
        <w:pStyle w:val="B1"/>
        <w:rPr>
          <w:lang w:val="en-US"/>
        </w:rPr>
      </w:pPr>
      <w:r>
        <w:rPr>
          <w:lang w:val="en-US"/>
        </w:rPr>
        <w:t>-</w:t>
      </w:r>
      <w:r>
        <w:rPr>
          <w:lang w:val="en-US"/>
        </w:rPr>
        <w:tab/>
      </w:r>
      <w:r w:rsidR="0066543A" w:rsidRPr="0041214D">
        <w:rPr>
          <w:lang w:val="en-US"/>
        </w:rPr>
        <w:t>Reuse existing format by fixing some DCI bits</w:t>
      </w:r>
    </w:p>
    <w:p w14:paraId="26BFD8CF" w14:textId="77777777" w:rsidR="0066543A" w:rsidRPr="003E6C6D" w:rsidRDefault="0066543A" w:rsidP="004E57C4">
      <w:r w:rsidRPr="003E6C6D">
        <w:t>If new AL is supported, the potential specification impacts include</w:t>
      </w:r>
      <w:r>
        <w:t>:</w:t>
      </w:r>
    </w:p>
    <w:p w14:paraId="28ED5684" w14:textId="77777777" w:rsidR="0066543A" w:rsidRPr="0041214D" w:rsidRDefault="004E57C4" w:rsidP="004E57C4">
      <w:pPr>
        <w:pStyle w:val="B1"/>
        <w:rPr>
          <w:lang w:val="en-US"/>
        </w:rPr>
      </w:pPr>
      <w:r>
        <w:rPr>
          <w:lang w:val="en-US"/>
        </w:rPr>
        <w:t>-</w:t>
      </w:r>
      <w:r>
        <w:rPr>
          <w:lang w:val="en-US"/>
        </w:rPr>
        <w:tab/>
      </w:r>
      <w:r w:rsidR="0066543A" w:rsidRPr="0041214D">
        <w:rPr>
          <w:lang w:val="en-US"/>
        </w:rPr>
        <w:t>Mechanism for codeword generation and mapping to CCEs</w:t>
      </w:r>
    </w:p>
    <w:p w14:paraId="341CCD36" w14:textId="77777777" w:rsidR="0066543A" w:rsidRPr="00365AB4" w:rsidRDefault="004E57C4" w:rsidP="004E57C4">
      <w:pPr>
        <w:pStyle w:val="B1"/>
      </w:pPr>
      <w:r>
        <w:t>-</w:t>
      </w:r>
      <w:r>
        <w:tab/>
      </w:r>
      <w:r w:rsidR="0066543A" w:rsidRPr="00365AB4">
        <w:t>CORESET duration extension</w:t>
      </w:r>
    </w:p>
    <w:p w14:paraId="4FF9607D" w14:textId="77777777" w:rsidR="0066543A" w:rsidRPr="00365AB4" w:rsidRDefault="004E57C4" w:rsidP="004E57C4">
      <w:pPr>
        <w:pStyle w:val="B1"/>
      </w:pPr>
      <w:r>
        <w:t>-</w:t>
      </w:r>
      <w:r>
        <w:tab/>
      </w:r>
      <w:r w:rsidR="0066543A" w:rsidRPr="00365AB4">
        <w:t>Related signaling design</w:t>
      </w:r>
    </w:p>
    <w:p w14:paraId="2CF78D61" w14:textId="77777777" w:rsidR="0066543A" w:rsidRPr="003E6C6D" w:rsidRDefault="0066543A" w:rsidP="004E57C4">
      <w:r w:rsidRPr="003E6C6D">
        <w:t>If PDCCH transmission via CORESET bundling is supported, the potential specification impacts include</w:t>
      </w:r>
      <w:r>
        <w:t>:</w:t>
      </w:r>
    </w:p>
    <w:p w14:paraId="2FF78048" w14:textId="77777777" w:rsidR="0066543A" w:rsidRPr="00365AB4" w:rsidRDefault="004E57C4" w:rsidP="004E57C4">
      <w:pPr>
        <w:pStyle w:val="B1"/>
      </w:pPr>
      <w:r>
        <w:t>-</w:t>
      </w:r>
      <w:r>
        <w:tab/>
      </w:r>
      <w:r w:rsidR="0066543A" w:rsidRPr="00365AB4">
        <w:t>CORESET bundling configuration</w:t>
      </w:r>
    </w:p>
    <w:p w14:paraId="45010CEB" w14:textId="77777777" w:rsidR="0066543A" w:rsidRPr="00365AB4" w:rsidRDefault="004E57C4" w:rsidP="004E57C4">
      <w:pPr>
        <w:pStyle w:val="B1"/>
      </w:pPr>
      <w:r>
        <w:t>-</w:t>
      </w:r>
      <w:r>
        <w:tab/>
      </w:r>
      <w:r w:rsidR="0066543A" w:rsidRPr="00365AB4">
        <w:t>DMRS design among CORESET bundling</w:t>
      </w:r>
    </w:p>
    <w:p w14:paraId="54596724" w14:textId="77777777" w:rsidR="0066543A" w:rsidRPr="002E0F86" w:rsidRDefault="0066543A" w:rsidP="004E57C4">
      <w:r w:rsidRPr="002E0F86">
        <w:t>If PDCCH-less is supported, the potential specification impacts include:</w:t>
      </w:r>
    </w:p>
    <w:p w14:paraId="04D6ACC5" w14:textId="77777777" w:rsidR="0066543A" w:rsidRPr="0041214D" w:rsidRDefault="004E57C4" w:rsidP="004E57C4">
      <w:pPr>
        <w:pStyle w:val="B1"/>
        <w:rPr>
          <w:lang w:val="en-US"/>
        </w:rPr>
      </w:pPr>
      <w:r>
        <w:rPr>
          <w:lang w:val="en-US"/>
        </w:rPr>
        <w:t>-</w:t>
      </w:r>
      <w:r>
        <w:rPr>
          <w:lang w:val="en-US"/>
        </w:rPr>
        <w:tab/>
      </w:r>
      <w:r w:rsidR="0066543A" w:rsidRPr="0041214D">
        <w:rPr>
          <w:lang w:val="en-US"/>
        </w:rPr>
        <w:t>Mechanism or resource allocation for indicating scheduling information for SIB1 and/or SI message in L1 signals(s)/channels(s) other than PDCCH</w:t>
      </w:r>
    </w:p>
    <w:p w14:paraId="3AAEA921" w14:textId="77777777" w:rsidR="0066543A" w:rsidRPr="000E647A" w:rsidRDefault="0066543A" w:rsidP="0066543A">
      <w:pPr>
        <w:pStyle w:val="1"/>
      </w:pPr>
      <w:bookmarkStart w:id="1924" w:name="_Toc51768595"/>
      <w:bookmarkStart w:id="1925" w:name="_Toc51771102"/>
      <w:bookmarkStart w:id="1926" w:name="_Toc56714356"/>
      <w:bookmarkStart w:id="1927" w:name="_Toc57126623"/>
      <w:bookmarkStart w:id="1928" w:name="_Toc57126744"/>
      <w:bookmarkStart w:id="1929" w:name="_Toc57127691"/>
      <w:bookmarkStart w:id="1930" w:name="_Toc57127800"/>
      <w:bookmarkStart w:id="1931" w:name="_Toc57136500"/>
      <w:bookmarkStart w:id="1932" w:name="_Toc57144850"/>
      <w:bookmarkStart w:id="1933" w:name="_Toc64544462"/>
      <w:r>
        <w:lastRenderedPageBreak/>
        <w:t>10</w:t>
      </w:r>
      <w:r w:rsidRPr="000E647A">
        <w:tab/>
        <w:t>Definition and constraining of reduced capabilities</w:t>
      </w:r>
      <w:bookmarkEnd w:id="1924"/>
      <w:bookmarkEnd w:id="1925"/>
      <w:bookmarkEnd w:id="1926"/>
      <w:bookmarkEnd w:id="1927"/>
      <w:bookmarkEnd w:id="1928"/>
      <w:bookmarkEnd w:id="1929"/>
      <w:bookmarkEnd w:id="1930"/>
      <w:bookmarkEnd w:id="1931"/>
      <w:bookmarkEnd w:id="1932"/>
      <w:bookmarkEnd w:id="1933"/>
    </w:p>
    <w:p w14:paraId="599B2D3B" w14:textId="77777777" w:rsidR="0066543A" w:rsidRPr="000E647A" w:rsidRDefault="0066543A" w:rsidP="0066543A">
      <w:pPr>
        <w:pStyle w:val="2"/>
      </w:pPr>
      <w:bookmarkStart w:id="1934" w:name="_Toc40490565"/>
      <w:bookmarkStart w:id="1935" w:name="_Toc51768596"/>
      <w:bookmarkStart w:id="1936" w:name="_Toc51771103"/>
      <w:bookmarkStart w:id="1937" w:name="_Toc56714357"/>
      <w:bookmarkStart w:id="1938" w:name="_Toc57126624"/>
      <w:bookmarkStart w:id="1939" w:name="_Toc57126745"/>
      <w:bookmarkStart w:id="1940" w:name="_Toc57127692"/>
      <w:bookmarkStart w:id="1941" w:name="_Toc57127801"/>
      <w:bookmarkStart w:id="1942" w:name="_Toc57136501"/>
      <w:bookmarkStart w:id="1943" w:name="_Toc57144851"/>
      <w:bookmarkStart w:id="1944" w:name="_Toc64544463"/>
      <w:r>
        <w:t>10</w:t>
      </w:r>
      <w:r w:rsidRPr="000E647A">
        <w:t>.1</w:t>
      </w:r>
      <w:r w:rsidRPr="000E647A">
        <w:tab/>
        <w:t>Definition of reduced capabilities</w:t>
      </w:r>
      <w:bookmarkEnd w:id="1934"/>
      <w:bookmarkEnd w:id="1935"/>
      <w:bookmarkEnd w:id="1936"/>
      <w:bookmarkEnd w:id="1937"/>
      <w:bookmarkEnd w:id="1938"/>
      <w:bookmarkEnd w:id="1939"/>
      <w:bookmarkEnd w:id="1940"/>
      <w:bookmarkEnd w:id="1941"/>
      <w:bookmarkEnd w:id="1942"/>
      <w:bookmarkEnd w:id="1943"/>
      <w:bookmarkEnd w:id="1944"/>
    </w:p>
    <w:p w14:paraId="31230CE5" w14:textId="587DC1CE" w:rsidR="0066543A" w:rsidDel="001461D6" w:rsidRDefault="0066543A" w:rsidP="004E57C4">
      <w:pPr>
        <w:rPr>
          <w:del w:id="1945" w:author="POST#113e" w:date="2021-02-11T15:49:00Z"/>
        </w:rPr>
      </w:pPr>
      <w:del w:id="1946" w:author="POST#113e" w:date="2021-02-11T15:49:00Z">
        <w:r w:rsidDel="001461D6">
          <w:delText>[Editor's Note: This structure of this clause may be modified as it is populated with text proposals from RAN2.]</w:delText>
        </w:r>
      </w:del>
    </w:p>
    <w:p w14:paraId="28B28C94" w14:textId="77777777" w:rsidR="0066543A" w:rsidRDefault="0066543A" w:rsidP="004E57C4">
      <w:r>
        <w:t>At least for RedCap UE identification, explicit definition of RedCap UE type(s) is needed. Pending conclusions on the reduced complexity features (as described in clauses 7 and 12) and RedCap UE identification (as described in clause 11), the definition of the RedCap UE types can be based on one of:</w:t>
      </w:r>
    </w:p>
    <w:p w14:paraId="64C7C602" w14:textId="77777777" w:rsidR="0066543A" w:rsidRPr="0041214D" w:rsidRDefault="004E57C4" w:rsidP="004E57C4">
      <w:pPr>
        <w:pStyle w:val="B1"/>
        <w:rPr>
          <w:lang w:val="en-US"/>
        </w:rPr>
      </w:pPr>
      <w:r>
        <w:rPr>
          <w:lang w:val="en-US"/>
        </w:rPr>
        <w:t>-</w:t>
      </w:r>
      <w:r>
        <w:rPr>
          <w:lang w:val="en-US"/>
        </w:rPr>
        <w:tab/>
      </w:r>
      <w:r w:rsidR="0066543A" w:rsidRPr="0041214D">
        <w:rPr>
          <w:lang w:val="en-US"/>
        </w:rPr>
        <w:t>Option 1: All the reduced capabilities recommended at the end of the RedCap study</w:t>
      </w:r>
    </w:p>
    <w:p w14:paraId="5F041610" w14:textId="77777777" w:rsidR="0066543A" w:rsidRPr="0041214D" w:rsidRDefault="004E57C4" w:rsidP="004E57C4">
      <w:pPr>
        <w:pStyle w:val="B1"/>
        <w:rPr>
          <w:lang w:val="en-US"/>
        </w:rPr>
      </w:pPr>
      <w:r>
        <w:rPr>
          <w:lang w:val="en-US"/>
        </w:rPr>
        <w:t>-</w:t>
      </w:r>
      <w:r>
        <w:rPr>
          <w:lang w:val="en-US"/>
        </w:rPr>
        <w:tab/>
      </w:r>
      <w:r w:rsidR="0066543A" w:rsidRPr="0041214D">
        <w:rPr>
          <w:lang w:val="en-US"/>
        </w:rPr>
        <w:t>Option 2: Only include the reduced capabilities that the network needs to know during initial access, if any.</w:t>
      </w:r>
    </w:p>
    <w:p w14:paraId="3ACF4DC3" w14:textId="77777777" w:rsidR="0066543A" w:rsidRPr="0041214D" w:rsidRDefault="004E57C4" w:rsidP="004E57C4">
      <w:pPr>
        <w:pStyle w:val="B1"/>
        <w:rPr>
          <w:lang w:val="en-US"/>
        </w:rPr>
      </w:pPr>
      <w:r>
        <w:rPr>
          <w:lang w:val="en-US"/>
        </w:rPr>
        <w:t>-</w:t>
      </w:r>
      <w:r>
        <w:rPr>
          <w:lang w:val="en-US"/>
        </w:rPr>
        <w:tab/>
      </w:r>
      <w:r w:rsidR="0066543A" w:rsidRPr="0041214D">
        <w:rPr>
          <w:lang w:val="en-US"/>
        </w:rPr>
        <w:t>Option 3: All the recommended reduced capabilities as well as recommended power saving features</w:t>
      </w:r>
    </w:p>
    <w:p w14:paraId="3DE70589" w14:textId="77777777" w:rsidR="0066543A" w:rsidRPr="0041214D" w:rsidRDefault="004E57C4" w:rsidP="004E57C4">
      <w:pPr>
        <w:pStyle w:val="B1"/>
        <w:rPr>
          <w:lang w:val="en-US"/>
        </w:rPr>
      </w:pPr>
      <w:r>
        <w:rPr>
          <w:lang w:val="en-US"/>
        </w:rPr>
        <w:t>-</w:t>
      </w:r>
      <w:r>
        <w:rPr>
          <w:lang w:val="en-US"/>
        </w:rPr>
        <w:tab/>
      </w:r>
      <w:r w:rsidR="0066543A" w:rsidRPr="0041214D">
        <w:rPr>
          <w:lang w:val="en-US"/>
        </w:rPr>
        <w:t>Option 4: The corresponding minimum set of the reduced capabilities that one RedCap UE type shall mandatorily support</w:t>
      </w:r>
    </w:p>
    <w:p w14:paraId="467280A7" w14:textId="4DFF9E81" w:rsidR="00AF22F5" w:rsidRDefault="0066543A" w:rsidP="004E57C4">
      <w:pPr>
        <w:rPr>
          <w:ins w:id="1947" w:author="Tuomas Tirronen" w:date="2020-12-18T17:47:00Z"/>
          <w:szCs w:val="22"/>
        </w:rPr>
      </w:pPr>
      <w:r w:rsidRPr="000E2A3D">
        <w:rPr>
          <w:szCs w:val="22"/>
        </w:rPr>
        <w:t xml:space="preserve">If early identification during initial access is supported, at least maximum supported UE </w:t>
      </w:r>
      <w:r>
        <w:rPr>
          <w:szCs w:val="22"/>
        </w:rPr>
        <w:t>bandwidth</w:t>
      </w:r>
      <w:r w:rsidRPr="000E2A3D">
        <w:rPr>
          <w:szCs w:val="22"/>
        </w:rPr>
        <w:t xml:space="preserve"> during initial access </w:t>
      </w:r>
      <w:r>
        <w:rPr>
          <w:szCs w:val="22"/>
        </w:rPr>
        <w:t xml:space="preserve">(20 MHz for FR1 and 100 MHz for FR2) </w:t>
      </w:r>
      <w:r w:rsidRPr="000E2A3D">
        <w:rPr>
          <w:szCs w:val="22"/>
        </w:rPr>
        <w:t>is included in the set of L1 capabilities of the device type for RedCap early identification</w:t>
      </w:r>
      <w:r>
        <w:rPr>
          <w:szCs w:val="22"/>
        </w:rPr>
        <w:t>. Note that this</w:t>
      </w:r>
      <w:r w:rsidRPr="000E2A3D">
        <w:rPr>
          <w:szCs w:val="22"/>
        </w:rPr>
        <w:t xml:space="preserve"> does not preclude the case where the early indication only indicates whether it is a Red</w:t>
      </w:r>
      <w:r>
        <w:rPr>
          <w:szCs w:val="22"/>
        </w:rPr>
        <w:t>C</w:t>
      </w:r>
      <w:r w:rsidRPr="000E2A3D">
        <w:rPr>
          <w:szCs w:val="22"/>
        </w:rPr>
        <w:t>ap UE or which type of the Red</w:t>
      </w:r>
      <w:r>
        <w:rPr>
          <w:szCs w:val="22"/>
        </w:rPr>
        <w:t>C</w:t>
      </w:r>
      <w:r w:rsidRPr="000E2A3D">
        <w:rPr>
          <w:szCs w:val="22"/>
        </w:rPr>
        <w:t>ap UEs if multiple UE types are defined</w:t>
      </w:r>
      <w:r>
        <w:rPr>
          <w:szCs w:val="22"/>
        </w:rPr>
        <w:t>.</w:t>
      </w:r>
    </w:p>
    <w:p w14:paraId="7631434C" w14:textId="77777777" w:rsidR="00AF22F5" w:rsidRDefault="00AF22F5" w:rsidP="003960B6">
      <w:pPr>
        <w:rPr>
          <w:ins w:id="1948" w:author="Tuomas Tirronen" w:date="2020-12-18T17:47:00Z"/>
        </w:rPr>
      </w:pPr>
      <w:ins w:id="1949" w:author="Tuomas Tirronen" w:date="2020-12-18T17:47:00Z">
        <w:r>
          <w:t>As a baseline, the existing UE capabilities framework is used to indicate the capabilities of RedCap UEs. As currently specified in Rel-16, t</w:t>
        </w:r>
        <w:r w:rsidRPr="00DD7FB8">
          <w:t>he UE reports its radio access capabilities at least when the network requests</w:t>
        </w:r>
        <w:r>
          <w:t xml:space="preserve"> the UE to do so</w:t>
        </w:r>
        <w:r w:rsidRPr="00DD7FB8">
          <w:t>.</w:t>
        </w:r>
      </w:ins>
    </w:p>
    <w:p w14:paraId="5AEFB005" w14:textId="77777777" w:rsidR="00AF22F5" w:rsidRDefault="00AF22F5" w:rsidP="003960B6">
      <w:pPr>
        <w:rPr>
          <w:ins w:id="1950" w:author="Tuomas Tirronen" w:date="2020-12-18T17:47:00Z"/>
        </w:rPr>
      </w:pPr>
      <w:ins w:id="1951" w:author="Tuomas Tirronen" w:date="2020-12-18T17:47:00Z">
        <w:r>
          <w:t>The n</w:t>
        </w:r>
        <w:r w:rsidRPr="005F6801">
          <w:t xml:space="preserve">etwork should be able to </w:t>
        </w:r>
        <w:r>
          <w:t xml:space="preserve">control whether RedCap UEs can access the cell and differentiate them from other, non-RedCap UEs. The number of different UE types should be minimised </w:t>
        </w:r>
        <w:r>
          <w:rPr>
            <w:lang w:val="en-US"/>
          </w:rPr>
          <w:t>to reduce market fragmentation, and UE types should be introduced only where essential to control UE accesses and differentiate them from other non-RedCap UEs</w:t>
        </w:r>
        <w:r>
          <w:t>.</w:t>
        </w:r>
      </w:ins>
    </w:p>
    <w:p w14:paraId="3840A1EF" w14:textId="77777777" w:rsidR="00AF22F5" w:rsidRPr="00921478" w:rsidRDefault="00AF22F5" w:rsidP="003960B6">
      <w:pPr>
        <w:rPr>
          <w:ins w:id="1952" w:author="Tuomas Tirronen" w:date="2020-12-18T17:47:00Z"/>
        </w:rPr>
      </w:pPr>
      <w:ins w:id="1953" w:author="Tuomas Tirronen" w:date="2020-12-18T17:47:00Z">
        <w:r>
          <w:t>The</w:t>
        </w:r>
        <w:r w:rsidRPr="00921478">
          <w:t xml:space="preserve"> UE capabilities can be categorized as: </w:t>
        </w:r>
      </w:ins>
    </w:p>
    <w:p w14:paraId="229119CE" w14:textId="6262B90A" w:rsidR="00AF22F5" w:rsidRPr="00D42E19" w:rsidRDefault="00AF22F5" w:rsidP="00D42E19">
      <w:pPr>
        <w:pStyle w:val="B1"/>
        <w:numPr>
          <w:ilvl w:val="0"/>
          <w:numId w:val="25"/>
        </w:numPr>
        <w:rPr>
          <w:ins w:id="1954" w:author="Tuomas Tirronen" w:date="2020-12-18T17:47:00Z"/>
        </w:rPr>
      </w:pPr>
      <w:ins w:id="1955" w:author="Tuomas Tirronen" w:date="2020-12-18T17:47:00Z">
        <w:r w:rsidRPr="00D42E19">
          <w:t>Minimum mandatory capabilities that all RedCap UEs support, if identified.</w:t>
        </w:r>
      </w:ins>
    </w:p>
    <w:p w14:paraId="3397AE5B" w14:textId="466646D7" w:rsidR="00AF22F5" w:rsidRPr="00D42E19" w:rsidRDefault="00AF22F5" w:rsidP="00D42E19">
      <w:pPr>
        <w:pStyle w:val="B1"/>
        <w:numPr>
          <w:ilvl w:val="0"/>
          <w:numId w:val="25"/>
        </w:numPr>
        <w:rPr>
          <w:ins w:id="1956" w:author="Tuomas Tirronen" w:date="2020-12-18T17:47:00Z"/>
        </w:rPr>
      </w:pPr>
      <w:ins w:id="1957" w:author="Tuomas Tirronen" w:date="2020-12-18T17:47:00Z">
        <w:r w:rsidRPr="00D42E19">
          <w:t>Optional capabilities, to be signa</w:t>
        </w:r>
      </w:ins>
      <w:ins w:id="1958" w:author="Pre 113e" w:date="2021-01-14T17:37:00Z">
        <w:r w:rsidR="00336F64">
          <w:t>l</w:t>
        </w:r>
      </w:ins>
      <w:ins w:id="1959" w:author="Tuomas Tirronen" w:date="2020-12-18T17:47:00Z">
        <w:r w:rsidRPr="00D42E19">
          <w:t>led explicitly.</w:t>
        </w:r>
      </w:ins>
    </w:p>
    <w:p w14:paraId="5D08AD94" w14:textId="5CB88B08" w:rsidR="00AF22F5" w:rsidRPr="00921478" w:rsidRDefault="00AF22F5" w:rsidP="003960B6">
      <w:pPr>
        <w:rPr>
          <w:ins w:id="1960" w:author="Tuomas Tirronen" w:date="2020-12-18T17:47:00Z"/>
        </w:rPr>
      </w:pPr>
      <w:ins w:id="1961" w:author="Tuomas Tirronen" w:date="2020-12-18T17:47:00Z">
        <w:r w:rsidRPr="00921478">
          <w:t>For capability signal</w:t>
        </w:r>
      </w:ins>
      <w:ins w:id="1962" w:author="Pre 113e" w:date="2021-01-14T17:37:00Z">
        <w:r w:rsidR="00336F64">
          <w:t>l</w:t>
        </w:r>
      </w:ins>
      <w:ins w:id="1963" w:author="Tuomas Tirronen" w:date="2020-12-18T17:47:00Z">
        <w:r w:rsidRPr="00921478">
          <w:t>ing of RedCap UEs, the following scenarios are possible, however feasibility</w:t>
        </w:r>
        <w:r>
          <w:t>,</w:t>
        </w:r>
        <w:r w:rsidRPr="00921478">
          <w:t xml:space="preserve"> applicability of the cases and the final division to categories depend on the exact RedCap capabilities (to be defined):</w:t>
        </w:r>
      </w:ins>
    </w:p>
    <w:p w14:paraId="30F7DC69" w14:textId="482BFE39" w:rsidR="00AF22F5" w:rsidRPr="00D42E19" w:rsidRDefault="00AF22F5" w:rsidP="00D42E19">
      <w:pPr>
        <w:pStyle w:val="B1"/>
        <w:numPr>
          <w:ilvl w:val="0"/>
          <w:numId w:val="25"/>
        </w:numPr>
        <w:rPr>
          <w:ins w:id="1964" w:author="Tuomas Tirronen" w:date="2020-12-18T17:47:00Z"/>
        </w:rPr>
      </w:pPr>
      <w:ins w:id="1965" w:author="Tuomas Tirronen" w:date="2020-12-18T17:47:00Z">
        <w:r w:rsidRPr="00D42E19">
          <w:t>For the features that are mandatory for non-Redcap UEs:</w:t>
        </w:r>
      </w:ins>
    </w:p>
    <w:p w14:paraId="2FCF7339" w14:textId="5EB99C45" w:rsidR="00AF22F5" w:rsidRPr="00D42E19" w:rsidRDefault="003960B6" w:rsidP="00D42E19">
      <w:pPr>
        <w:pStyle w:val="B2"/>
        <w:rPr>
          <w:ins w:id="1966" w:author="Tuomas Tirronen" w:date="2020-12-18T17:47:00Z"/>
        </w:rPr>
      </w:pPr>
      <w:ins w:id="1967" w:author="Pre 113e" w:date="2021-01-14T17:09:00Z">
        <w:r>
          <w:t>-</w:t>
        </w:r>
        <w:r>
          <w:tab/>
        </w:r>
      </w:ins>
      <w:ins w:id="1968" w:author="Tuomas Tirronen" w:date="2020-12-18T17:47:00Z">
        <w:r w:rsidR="00AF22F5" w:rsidRPr="00D42E19">
          <w:t>The Redcap UE mandatorily supports the feature with the same value;</w:t>
        </w:r>
      </w:ins>
    </w:p>
    <w:p w14:paraId="44842BB2" w14:textId="2FB7A10D" w:rsidR="00AF22F5" w:rsidRPr="00D42E19" w:rsidRDefault="003960B6" w:rsidP="00D42E19">
      <w:pPr>
        <w:pStyle w:val="B2"/>
        <w:rPr>
          <w:ins w:id="1969" w:author="Tuomas Tirronen" w:date="2020-12-18T17:47:00Z"/>
        </w:rPr>
      </w:pPr>
      <w:ins w:id="1970" w:author="Pre 113e" w:date="2021-01-14T17:09:00Z">
        <w:r>
          <w:t>-</w:t>
        </w:r>
        <w:r>
          <w:tab/>
        </w:r>
      </w:ins>
      <w:ins w:id="1971" w:author="Tuomas Tirronen" w:date="2020-12-18T17:47:00Z">
        <w:r w:rsidR="00AF22F5" w:rsidRPr="00D42E19">
          <w:t>The Redcap UE mandatorily supports the feature, but with different value (e.g. bandwidth value);</w:t>
        </w:r>
      </w:ins>
    </w:p>
    <w:p w14:paraId="1D8D2B46" w14:textId="4570FD8D" w:rsidR="00AF22F5" w:rsidRPr="00D42E19" w:rsidRDefault="003960B6" w:rsidP="00D42E19">
      <w:pPr>
        <w:pStyle w:val="B2"/>
        <w:rPr>
          <w:ins w:id="1972" w:author="Tuomas Tirronen" w:date="2020-12-18T17:47:00Z"/>
        </w:rPr>
      </w:pPr>
      <w:ins w:id="1973" w:author="Pre 113e" w:date="2021-01-14T17:09:00Z">
        <w:r>
          <w:t>-</w:t>
        </w:r>
        <w:r>
          <w:tab/>
        </w:r>
      </w:ins>
      <w:ins w:id="1974" w:author="Tuomas Tirronen" w:date="2020-12-18T17:47:00Z">
        <w:r w:rsidR="00AF22F5" w:rsidRPr="00D42E19">
          <w:t>The Redcap UE optionally supports the feature;</w:t>
        </w:r>
      </w:ins>
    </w:p>
    <w:p w14:paraId="4BC1ED94" w14:textId="351AAC22" w:rsidR="00AF22F5" w:rsidRPr="00D42E19" w:rsidRDefault="003960B6" w:rsidP="00D42E19">
      <w:pPr>
        <w:pStyle w:val="B2"/>
        <w:rPr>
          <w:ins w:id="1975" w:author="Tuomas Tirronen" w:date="2020-12-18T17:47:00Z"/>
        </w:rPr>
      </w:pPr>
      <w:ins w:id="1976" w:author="Pre 113e" w:date="2021-01-14T17:09:00Z">
        <w:r>
          <w:t>-</w:t>
        </w:r>
        <w:r>
          <w:tab/>
        </w:r>
      </w:ins>
      <w:ins w:id="1977" w:author="Tuomas Tirronen" w:date="2020-12-18T17:47:00Z">
        <w:r w:rsidR="00AF22F5" w:rsidRPr="00D42E19">
          <w:t>The Redcap UE does not support the feature at all.</w:t>
        </w:r>
      </w:ins>
    </w:p>
    <w:p w14:paraId="69C415BD" w14:textId="2D363E96" w:rsidR="00AF22F5" w:rsidRPr="00D42E19" w:rsidRDefault="00AF22F5" w:rsidP="00D42E19">
      <w:pPr>
        <w:pStyle w:val="B1"/>
        <w:numPr>
          <w:ilvl w:val="0"/>
          <w:numId w:val="25"/>
        </w:numPr>
        <w:rPr>
          <w:ins w:id="1978" w:author="Tuomas Tirronen" w:date="2020-12-18T17:47:00Z"/>
        </w:rPr>
      </w:pPr>
      <w:ins w:id="1979" w:author="Tuomas Tirronen" w:date="2020-12-18T17:47:00Z">
        <w:r w:rsidRPr="00D42E19">
          <w:t>For the features that are optional for non-Redcap UEs:</w:t>
        </w:r>
      </w:ins>
    </w:p>
    <w:p w14:paraId="2282DEBC" w14:textId="4EB79EE6" w:rsidR="00AF22F5" w:rsidRPr="00D42E19" w:rsidRDefault="003960B6" w:rsidP="00D42E19">
      <w:pPr>
        <w:pStyle w:val="B2"/>
        <w:rPr>
          <w:ins w:id="1980" w:author="Tuomas Tirronen" w:date="2020-12-18T17:47:00Z"/>
        </w:rPr>
      </w:pPr>
      <w:ins w:id="1981" w:author="Pre 113e" w:date="2021-01-14T17:09:00Z">
        <w:r>
          <w:t>-</w:t>
        </w:r>
        <w:r>
          <w:tab/>
        </w:r>
      </w:ins>
      <w:ins w:id="1982" w:author="Tuomas Tirronen" w:date="2020-12-18T17:47:00Z">
        <w:r w:rsidR="00AF22F5" w:rsidRPr="00D42E19">
          <w:t>The Redcap UE does not support the feature at all.</w:t>
        </w:r>
      </w:ins>
    </w:p>
    <w:p w14:paraId="11A79B6E" w14:textId="41AA8949" w:rsidR="00AF22F5" w:rsidRPr="00D42E19" w:rsidRDefault="003960B6" w:rsidP="00D42E19">
      <w:pPr>
        <w:pStyle w:val="B2"/>
        <w:rPr>
          <w:ins w:id="1983" w:author="Tuomas Tirronen" w:date="2020-12-18T17:47:00Z"/>
        </w:rPr>
      </w:pPr>
      <w:ins w:id="1984" w:author="Pre 113e" w:date="2021-01-14T17:09:00Z">
        <w:r>
          <w:t>-</w:t>
        </w:r>
        <w:r>
          <w:tab/>
        </w:r>
      </w:ins>
      <w:ins w:id="1985" w:author="Tuomas Tirronen" w:date="2020-12-18T17:47:00Z">
        <w:r w:rsidR="00AF22F5" w:rsidRPr="00D42E19">
          <w:t>The Redcap UE supports the feature with a different value;</w:t>
        </w:r>
      </w:ins>
    </w:p>
    <w:p w14:paraId="66028939" w14:textId="276F51FA" w:rsidR="00AF22F5" w:rsidRPr="00D42E19" w:rsidRDefault="003960B6" w:rsidP="00D42E19">
      <w:pPr>
        <w:pStyle w:val="B2"/>
        <w:rPr>
          <w:ins w:id="1986" w:author="Tuomas Tirronen" w:date="2020-12-18T17:47:00Z"/>
        </w:rPr>
      </w:pPr>
      <w:ins w:id="1987" w:author="Pre 113e" w:date="2021-01-14T17:09:00Z">
        <w:r>
          <w:t>-</w:t>
        </w:r>
        <w:r>
          <w:tab/>
        </w:r>
      </w:ins>
      <w:ins w:id="1988" w:author="Tuomas Tirronen" w:date="2020-12-18T17:47:00Z">
        <w:r w:rsidR="00AF22F5" w:rsidRPr="00D42E19">
          <w:t>The Redcap UE supports the feature with the same value;</w:t>
        </w:r>
      </w:ins>
    </w:p>
    <w:p w14:paraId="0A574DBD" w14:textId="03F78251" w:rsidR="00AF22F5" w:rsidRPr="00D42E19" w:rsidRDefault="003960B6" w:rsidP="00D42E19">
      <w:pPr>
        <w:pStyle w:val="B2"/>
        <w:rPr>
          <w:ins w:id="1989" w:author="Tuomas Tirronen" w:date="2020-12-18T17:47:00Z"/>
        </w:rPr>
      </w:pPr>
      <w:ins w:id="1990" w:author="Pre 113e" w:date="2021-01-14T17:09:00Z">
        <w:r>
          <w:t>-</w:t>
        </w:r>
        <w:r>
          <w:tab/>
        </w:r>
      </w:ins>
      <w:ins w:id="1991" w:author="Tuomas Tirronen" w:date="2020-12-18T17:47:00Z">
        <w:r w:rsidR="00AF22F5" w:rsidRPr="00D42E19">
          <w:t>The Redcap UE mandatorily supports the feature</w:t>
        </w:r>
      </w:ins>
    </w:p>
    <w:p w14:paraId="524E1311" w14:textId="77777777" w:rsidR="00AF22F5" w:rsidRDefault="00AF22F5" w:rsidP="003960B6">
      <w:pPr>
        <w:rPr>
          <w:ins w:id="1992" w:author="Tuomas Tirronen" w:date="2020-12-18T17:47:00Z"/>
        </w:rPr>
      </w:pPr>
      <w:ins w:id="1993" w:author="Tuomas Tirronen" w:date="2020-12-18T17:47:00Z">
        <w:r>
          <w:t xml:space="preserve">Based on the above categorization and possible scenarios, the following capability design principle alternatives can be </w:t>
        </w:r>
        <w:del w:id="1994" w:author="Johan Bergman" w:date="2021-01-13T18:03:00Z">
          <w:r w:rsidDel="006B090D">
            <w:delText xml:space="preserve"> </w:delText>
          </w:r>
        </w:del>
        <w:r>
          <w:t>considered:</w:t>
        </w:r>
      </w:ins>
    </w:p>
    <w:p w14:paraId="183E50FD" w14:textId="77777777" w:rsidR="00AF22F5" w:rsidRDefault="00AF22F5" w:rsidP="003960B6">
      <w:pPr>
        <w:rPr>
          <w:ins w:id="1995" w:author="Tuomas Tirronen" w:date="2020-12-18T17:47:00Z"/>
        </w:rPr>
      </w:pPr>
      <w:ins w:id="1996" w:author="Tuomas Tirronen" w:date="2020-12-18T17:47:00Z">
        <w:r>
          <w:t>Alternative 1:</w:t>
        </w:r>
      </w:ins>
    </w:p>
    <w:p w14:paraId="29B5BD46" w14:textId="77777777" w:rsidR="00AF22F5" w:rsidRPr="003960B6" w:rsidRDefault="00AF22F5" w:rsidP="003960B6">
      <w:pPr>
        <w:pStyle w:val="B1"/>
        <w:rPr>
          <w:ins w:id="1997" w:author="Tuomas Tirronen" w:date="2020-12-18T17:47:00Z"/>
        </w:rPr>
      </w:pPr>
      <w:ins w:id="1998" w:author="Tuomas Tirronen" w:date="2020-12-18T17:47:00Z">
        <w:r w:rsidRPr="003960B6">
          <w:lastRenderedPageBreak/>
          <w:t>-</w:t>
        </w:r>
        <w:r w:rsidRPr="003960B6">
          <w:tab/>
          <w:t>The UE capability requirements for a RedCap device type, that are different from those for non-RedCap UEs, are listed in the specifications. That is:</w:t>
        </w:r>
      </w:ins>
    </w:p>
    <w:p w14:paraId="3C2AE538" w14:textId="0E149A60" w:rsidR="00AF22F5" w:rsidRPr="003960B6" w:rsidRDefault="003960B6" w:rsidP="003960B6">
      <w:pPr>
        <w:pStyle w:val="B2"/>
        <w:rPr>
          <w:ins w:id="1999" w:author="Tuomas Tirronen" w:date="2020-12-18T17:47:00Z"/>
        </w:rPr>
      </w:pPr>
      <w:ins w:id="2000" w:author="Pre 113e" w:date="2021-01-14T17:12:00Z">
        <w:r>
          <w:t>-</w:t>
        </w:r>
        <w:r>
          <w:tab/>
        </w:r>
      </w:ins>
      <w:ins w:id="2001" w:author="Tuomas Tirronen" w:date="2020-12-18T17:47:00Z">
        <w:r w:rsidR="00AF22F5" w:rsidRPr="003960B6">
          <w:t>Mandatory features for non-RedCap UEs that are not applicable for RedCap UEs.</w:t>
        </w:r>
      </w:ins>
    </w:p>
    <w:p w14:paraId="54A8776D" w14:textId="23E04D30" w:rsidR="00AF22F5" w:rsidRPr="003960B6" w:rsidRDefault="003960B6" w:rsidP="003960B6">
      <w:pPr>
        <w:pStyle w:val="B2"/>
        <w:rPr>
          <w:ins w:id="2002" w:author="Tuomas Tirronen" w:date="2020-12-18T17:47:00Z"/>
        </w:rPr>
      </w:pPr>
      <w:ins w:id="2003" w:author="Pre 113e" w:date="2021-01-14T17:12:00Z">
        <w:r>
          <w:t>-</w:t>
        </w:r>
        <w:r>
          <w:tab/>
        </w:r>
      </w:ins>
      <w:ins w:id="2004" w:author="Tuomas Tirronen" w:date="2020-12-18T17:47:00Z">
        <w:r w:rsidR="00AF22F5" w:rsidRPr="003960B6">
          <w:t>Mandatory features for non-RedCap UEs that are optional for RedCap UEs.</w:t>
        </w:r>
      </w:ins>
    </w:p>
    <w:p w14:paraId="5DFA6185" w14:textId="1E4AF3C2" w:rsidR="00AF22F5" w:rsidRPr="003960B6" w:rsidRDefault="003960B6" w:rsidP="003960B6">
      <w:pPr>
        <w:pStyle w:val="B2"/>
        <w:rPr>
          <w:ins w:id="2005" w:author="Tuomas Tirronen" w:date="2020-12-18T17:47:00Z"/>
        </w:rPr>
      </w:pPr>
      <w:ins w:id="2006" w:author="Pre 113e" w:date="2021-01-14T17:12:00Z">
        <w:r>
          <w:t>-</w:t>
        </w:r>
        <w:r>
          <w:tab/>
        </w:r>
      </w:ins>
      <w:ins w:id="2007" w:author="Tuomas Tirronen" w:date="2020-12-18T17:47:00Z">
        <w:r w:rsidR="00AF22F5" w:rsidRPr="003960B6">
          <w:t>Mandatory features for non-RedCap UEs that are supported for RedCap UEs but with different value.</w:t>
        </w:r>
      </w:ins>
    </w:p>
    <w:p w14:paraId="697C0BBF" w14:textId="1888368E" w:rsidR="00AF22F5" w:rsidRPr="003960B6" w:rsidRDefault="003960B6" w:rsidP="003960B6">
      <w:pPr>
        <w:pStyle w:val="B2"/>
        <w:rPr>
          <w:ins w:id="2008" w:author="Tuomas Tirronen" w:date="2020-12-18T17:47:00Z"/>
        </w:rPr>
      </w:pPr>
      <w:ins w:id="2009" w:author="Pre 113e" w:date="2021-01-14T17:12:00Z">
        <w:r>
          <w:t>-</w:t>
        </w:r>
        <w:r>
          <w:tab/>
        </w:r>
      </w:ins>
      <w:ins w:id="2010" w:author="Tuomas Tirronen" w:date="2020-12-18T17:47:00Z">
        <w:r w:rsidR="00AF22F5" w:rsidRPr="003960B6">
          <w:t>Optional features for non-RedCap UE that are not applicable for RedCap UE.</w:t>
        </w:r>
      </w:ins>
    </w:p>
    <w:p w14:paraId="56DB95D2" w14:textId="2198E889" w:rsidR="00AF22F5" w:rsidRPr="003960B6" w:rsidRDefault="003960B6" w:rsidP="003960B6">
      <w:pPr>
        <w:pStyle w:val="B2"/>
        <w:rPr>
          <w:ins w:id="2011" w:author="Tuomas Tirronen" w:date="2020-12-18T17:47:00Z"/>
        </w:rPr>
      </w:pPr>
      <w:ins w:id="2012" w:author="Pre 113e" w:date="2021-01-14T17:12:00Z">
        <w:r>
          <w:t>-</w:t>
        </w:r>
        <w:r>
          <w:tab/>
        </w:r>
      </w:ins>
      <w:ins w:id="2013" w:author="Tuomas Tirronen" w:date="2020-12-18T17:47:00Z">
        <w:r w:rsidR="00AF22F5" w:rsidRPr="003960B6">
          <w:t>Optional features for non-RedCap UE that are mandatorily supported for RedCap UE.</w:t>
        </w:r>
      </w:ins>
    </w:p>
    <w:p w14:paraId="410F87A9" w14:textId="7E512955" w:rsidR="00AF22F5" w:rsidRPr="003960B6" w:rsidRDefault="00AF22F5" w:rsidP="003960B6">
      <w:pPr>
        <w:pStyle w:val="B1"/>
        <w:ind w:hanging="1"/>
        <w:rPr>
          <w:ins w:id="2014" w:author="Tuomas Tirronen" w:date="2020-12-18T17:47:00Z"/>
        </w:rPr>
      </w:pPr>
      <w:ins w:id="2015" w:author="Tuomas Tirronen" w:date="2020-12-18T17:47:00Z">
        <w:r w:rsidRPr="003960B6">
          <w:t>For a RedCap device type, define new signal</w:t>
        </w:r>
      </w:ins>
      <w:ins w:id="2016" w:author="Pre 113e" w:date="2021-01-14T17:38:00Z">
        <w:r w:rsidR="00336F64">
          <w:t>l</w:t>
        </w:r>
      </w:ins>
      <w:ins w:id="2017" w:author="Tuomas Tirronen" w:date="2020-12-18T17:47:00Z">
        <w:r w:rsidRPr="003960B6">
          <w:t>ing fields in UE capability signalling for the features that are mandatory without capability signal</w:t>
        </w:r>
      </w:ins>
      <w:ins w:id="2018" w:author="Pre 113e" w:date="2021-01-14T17:38:00Z">
        <w:r w:rsidR="00336F64">
          <w:t>l</w:t>
        </w:r>
      </w:ins>
      <w:ins w:id="2019" w:author="Tuomas Tirronen" w:date="2020-12-18T17:47:00Z">
        <w:r w:rsidRPr="003960B6">
          <w:t>ing for non-RedCap UEs but are optional for Redcap UEs, or mandatory with capability signal</w:t>
        </w:r>
      </w:ins>
      <w:ins w:id="2020" w:author="Pre 113e" w:date="2021-01-14T17:38:00Z">
        <w:r w:rsidR="00336F64">
          <w:t>l</w:t>
        </w:r>
      </w:ins>
      <w:ins w:id="2021" w:author="Tuomas Tirronen" w:date="2020-12-18T17:47:00Z">
        <w:r w:rsidRPr="003960B6">
          <w:t>ing for non-RedCap UEs but with different value for RedCap UEs. Such new signalling is only applicable for RedCap UEs.</w:t>
        </w:r>
      </w:ins>
    </w:p>
    <w:p w14:paraId="0BD4273A" w14:textId="77777777" w:rsidR="00AF22F5" w:rsidRDefault="00AF22F5" w:rsidP="003960B6">
      <w:pPr>
        <w:rPr>
          <w:ins w:id="2022" w:author="Tuomas Tirronen" w:date="2020-12-18T17:47:00Z"/>
        </w:rPr>
      </w:pPr>
      <w:ins w:id="2023" w:author="Tuomas Tirronen" w:date="2020-12-18T17:47:00Z">
        <w:r>
          <w:t>Alternative 2:</w:t>
        </w:r>
      </w:ins>
    </w:p>
    <w:p w14:paraId="64F1A4D3" w14:textId="46C30EE5" w:rsidR="00AF22F5" w:rsidRPr="00732D0B" w:rsidRDefault="00732D0B" w:rsidP="00732D0B">
      <w:pPr>
        <w:pStyle w:val="B1"/>
        <w:rPr>
          <w:ins w:id="2024" w:author="Tuomas Tirronen" w:date="2020-12-18T17:47:00Z"/>
        </w:rPr>
      </w:pPr>
      <w:ins w:id="2025" w:author="Pre 113e" w:date="2021-01-14T17:14:00Z">
        <w:r>
          <w:t>-</w:t>
        </w:r>
        <w:r>
          <w:tab/>
        </w:r>
      </w:ins>
      <w:ins w:id="2026" w:author="Tuomas Tirronen" w:date="2020-12-18T17:47:00Z">
        <w:r w:rsidR="00AF22F5" w:rsidRPr="00732D0B">
          <w:t>Directly define the UE capabilities required for RedCap devices, including:</w:t>
        </w:r>
      </w:ins>
    </w:p>
    <w:p w14:paraId="254D1ACE" w14:textId="7BC43BF5" w:rsidR="00AF22F5" w:rsidRPr="00732D0B" w:rsidRDefault="00AF22F5" w:rsidP="00732D0B">
      <w:pPr>
        <w:pStyle w:val="B2"/>
        <w:rPr>
          <w:ins w:id="2027" w:author="Tuomas Tirronen" w:date="2020-12-18T17:47:00Z"/>
        </w:rPr>
      </w:pPr>
      <w:ins w:id="2028" w:author="Tuomas Tirronen" w:date="2020-12-18T17:47:00Z">
        <w:del w:id="2029" w:author="Pre 113e" w:date="2021-01-14T17:14:00Z">
          <w:r w:rsidRPr="00732D0B" w:rsidDel="00732D0B">
            <w:delText>o</w:delText>
          </w:r>
        </w:del>
      </w:ins>
      <w:ins w:id="2030" w:author="Pre 113e" w:date="2021-01-14T17:14:00Z">
        <w:r w:rsidR="00732D0B">
          <w:t>-</w:t>
        </w:r>
      </w:ins>
      <w:ins w:id="2031" w:author="Tuomas Tirronen" w:date="2020-12-18T17:47:00Z">
        <w:r w:rsidRPr="00732D0B">
          <w:tab/>
          <w:t>Mandatory features for RedCap UEs (defined in specification).</w:t>
        </w:r>
      </w:ins>
    </w:p>
    <w:p w14:paraId="1A0A16BF" w14:textId="0AABA3E2" w:rsidR="00AF22F5" w:rsidRPr="00732D0B" w:rsidRDefault="00AF22F5" w:rsidP="00732D0B">
      <w:pPr>
        <w:pStyle w:val="B2"/>
        <w:rPr>
          <w:ins w:id="2032" w:author="Tuomas Tirronen" w:date="2020-12-18T17:47:00Z"/>
        </w:rPr>
      </w:pPr>
      <w:ins w:id="2033" w:author="Tuomas Tirronen" w:date="2020-12-18T17:47:00Z">
        <w:del w:id="2034" w:author="Pre 113e" w:date="2021-01-14T17:14:00Z">
          <w:r w:rsidRPr="00732D0B" w:rsidDel="00732D0B">
            <w:delText>o</w:delText>
          </w:r>
        </w:del>
      </w:ins>
      <w:ins w:id="2035" w:author="Pre 113e" w:date="2021-01-14T17:14:00Z">
        <w:r w:rsidR="00732D0B">
          <w:t>-</w:t>
        </w:r>
      </w:ins>
      <w:ins w:id="2036" w:author="Tuomas Tirronen" w:date="2020-12-18T17:47:00Z">
        <w:r w:rsidRPr="00336F64">
          <w:tab/>
          <w:t>Optional features for Redcap UEs (introduce signa</w:t>
        </w:r>
      </w:ins>
      <w:ins w:id="2037" w:author="Pre 113e" w:date="2021-01-14T17:38:00Z">
        <w:r w:rsidR="00336F64">
          <w:t>l</w:t>
        </w:r>
      </w:ins>
      <w:ins w:id="2038" w:author="Tuomas Tirronen" w:date="2020-12-18T17:47:00Z">
        <w:r w:rsidRPr="00336F64">
          <w:t xml:space="preserve">ling fields in an independent container defined </w:t>
        </w:r>
        <w:r w:rsidRPr="00732D0B">
          <w:t>specifically for Redcap UE).</w:t>
        </w:r>
      </w:ins>
    </w:p>
    <w:p w14:paraId="101762EC" w14:textId="77777777" w:rsidR="00AF22F5" w:rsidRDefault="00AF22F5" w:rsidP="00B37914">
      <w:pPr>
        <w:rPr>
          <w:ins w:id="2039" w:author="Tuomas Tirronen" w:date="2020-12-18T17:47:00Z"/>
        </w:rPr>
      </w:pPr>
      <w:ins w:id="2040" w:author="Tuomas Tirronen" w:date="2020-12-18T17:47:00Z">
        <w:r>
          <w:t>The network should know whether the UE is a RedCap UE or not in order to handle UE capabilities properly (see also Section 11.1 on UE identification). The following options, which do not need to be mutually exclusive, can be considered for further analysis and down-selection:</w:t>
        </w:r>
      </w:ins>
    </w:p>
    <w:p w14:paraId="6C3AC0C9" w14:textId="75BACE45" w:rsidR="00AF22F5" w:rsidRPr="00B37914" w:rsidRDefault="00AF22F5" w:rsidP="00B37914">
      <w:pPr>
        <w:pStyle w:val="B1"/>
        <w:rPr>
          <w:ins w:id="2041" w:author="Tuomas Tirronen" w:date="2020-12-18T17:47:00Z"/>
        </w:rPr>
      </w:pPr>
      <w:ins w:id="2042" w:author="Tuomas Tirronen" w:date="2020-12-18T17:47:00Z">
        <w:r w:rsidRPr="00B37914">
          <w:t>Option 1: RedCap device type is indicated as part of the capability signal</w:t>
        </w:r>
      </w:ins>
      <w:ins w:id="2043" w:author="Pre 113e" w:date="2021-01-14T17:38:00Z">
        <w:r w:rsidR="00336F64">
          <w:t>l</w:t>
        </w:r>
      </w:ins>
      <w:ins w:id="2044" w:author="Tuomas Tirronen" w:date="2020-12-18T17:47:00Z">
        <w:r w:rsidRPr="00B37914">
          <w:t>ing.</w:t>
        </w:r>
      </w:ins>
    </w:p>
    <w:p w14:paraId="2502E30C" w14:textId="1A881D9C" w:rsidR="00AF22F5" w:rsidRPr="003E2C08" w:rsidRDefault="00AF22F5" w:rsidP="00B37914">
      <w:pPr>
        <w:pStyle w:val="B1"/>
        <w:rPr>
          <w:ins w:id="2045" w:author="Tuomas Tirronen" w:date="2020-12-18T17:47:00Z"/>
        </w:rPr>
      </w:pPr>
      <w:ins w:id="2046" w:author="Tuomas Tirronen" w:date="2020-12-18T17:47:00Z">
        <w:r w:rsidRPr="00B37914">
          <w:t>Option 2: Define a new IE specifically for RedCap UEs containing RedCap-specific capabilities. The IE is included in the signal</w:t>
        </w:r>
      </w:ins>
      <w:ins w:id="2047" w:author="Pre 113e" w:date="2021-01-14T17:38:00Z">
        <w:r w:rsidR="00336F64">
          <w:t>l</w:t>
        </w:r>
      </w:ins>
      <w:ins w:id="2048" w:author="Tuomas Tirronen" w:date="2020-12-18T17:47:00Z">
        <w:r w:rsidRPr="00B37914">
          <w:t>ing only by Redcap UEs.</w:t>
        </w:r>
      </w:ins>
    </w:p>
    <w:p w14:paraId="7ACCF8EE" w14:textId="77777777" w:rsidR="00AF22F5" w:rsidRPr="00FA3B44" w:rsidRDefault="00AF22F5" w:rsidP="00B37914">
      <w:pPr>
        <w:pStyle w:val="B1"/>
        <w:rPr>
          <w:ins w:id="2049" w:author="Tuomas Tirronen" w:date="2020-12-18T17:47:00Z"/>
        </w:rPr>
      </w:pPr>
      <w:ins w:id="2050" w:author="Tuomas Tirronen" w:date="2020-12-18T17:47:00Z">
        <w:r w:rsidRPr="00FA3B44">
          <w:t xml:space="preserve">Option 3: The network identifies RedCap UEs based on identification solution (see Section 11.1), e.g. during Msg1, Msg3, MsgA, etc, (pending RAN1 conclusion). The identification is forwarded it to target gNB during handover. </w:t>
        </w:r>
      </w:ins>
    </w:p>
    <w:p w14:paraId="2476BDCC" w14:textId="1F717046" w:rsidR="00AF22F5" w:rsidRPr="00336F64" w:rsidRDefault="00AF22F5" w:rsidP="00B37914">
      <w:pPr>
        <w:pStyle w:val="B1"/>
        <w:rPr>
          <w:ins w:id="2051" w:author="Tuomas Tirronen" w:date="2020-12-18T17:47:00Z"/>
        </w:rPr>
      </w:pPr>
      <w:ins w:id="2052" w:author="Tuomas Tirronen" w:date="2020-12-18T17:47:00Z">
        <w:r w:rsidRPr="00FA3B44">
          <w:t>Option 4: The network ide</w:t>
        </w:r>
        <w:r w:rsidRPr="00336F64">
          <w:t xml:space="preserve">ntifies RedCap UE based on the reported capabilities, assuming the identification can be done through RedCap-specific capabilities not used by non-RedCap UEs. </w:t>
        </w:r>
      </w:ins>
    </w:p>
    <w:p w14:paraId="7A5BEDFC" w14:textId="66526CFD" w:rsidR="00AF22F5" w:rsidRPr="00B37914" w:rsidDel="00061224" w:rsidRDefault="00AF22F5" w:rsidP="00B37914">
      <w:pPr>
        <w:pStyle w:val="EditorsNote"/>
        <w:rPr>
          <w:ins w:id="2053" w:author="Tuomas Tirronen" w:date="2020-12-18T17:47:00Z"/>
          <w:del w:id="2054" w:author="POST#113e" w:date="2021-02-11T15:57:00Z"/>
        </w:rPr>
      </w:pPr>
      <w:ins w:id="2055" w:author="Tuomas Tirronen" w:date="2020-12-18T17:47:00Z">
        <w:del w:id="2056" w:author="POST#113e" w:date="2021-02-11T15:57:00Z">
          <w:r w:rsidRPr="00B37914" w:rsidDel="00061224">
            <w:delText xml:space="preserve">Editor’s note: FFS further changes to above options and possible options which are not yet captured. </w:delText>
          </w:r>
        </w:del>
      </w:ins>
    </w:p>
    <w:p w14:paraId="33C5C333" w14:textId="246BCEDB" w:rsidR="00AF22F5" w:rsidRPr="00B37914" w:rsidDel="00061224" w:rsidRDefault="00AF22F5" w:rsidP="00B37914">
      <w:pPr>
        <w:pStyle w:val="EditorsNote"/>
        <w:rPr>
          <w:ins w:id="2057" w:author="Tuomas Tirronen" w:date="2020-12-18T17:47:00Z"/>
          <w:del w:id="2058" w:author="POST#113e" w:date="2021-02-11T15:57:00Z"/>
        </w:rPr>
      </w:pPr>
      <w:ins w:id="2059" w:author="Tuomas Tirronen" w:date="2020-12-18T17:47:00Z">
        <w:del w:id="2060" w:author="POST#113e" w:date="2021-02-11T15:57:00Z">
          <w:r w:rsidRPr="00B37914" w:rsidDel="00061224">
            <w:delText>Editor’s note: The details and numbers of device types is FFS and discussion should be coordinated between RAN1/RAN2.</w:delText>
          </w:r>
        </w:del>
      </w:ins>
    </w:p>
    <w:p w14:paraId="4C5DAB24" w14:textId="77777777" w:rsidR="003C5D93" w:rsidRPr="003C5D93" w:rsidRDefault="003C5D93" w:rsidP="003C5D93">
      <w:pPr>
        <w:rPr>
          <w:ins w:id="2061" w:author="RAN2#113e" w:date="2021-02-05T12:47:00Z"/>
          <w:szCs w:val="22"/>
        </w:rPr>
      </w:pPr>
      <w:ins w:id="2062" w:author="RAN2#113e" w:date="2021-02-05T12:47:00Z">
        <w:r w:rsidRPr="003C5D93">
          <w:rPr>
            <w:szCs w:val="22"/>
          </w:rPr>
          <w:t>From RAN2 perspective, the pros and cons to define only one device type or multiple device types are:</w:t>
        </w:r>
      </w:ins>
    </w:p>
    <w:p w14:paraId="407B6AA8" w14:textId="131F4AFE" w:rsidR="003C5D93" w:rsidRPr="003C5D93" w:rsidRDefault="003C5D93" w:rsidP="003C5D93">
      <w:pPr>
        <w:pStyle w:val="B1"/>
        <w:rPr>
          <w:ins w:id="2063" w:author="RAN2#113e" w:date="2021-02-05T12:47:00Z"/>
        </w:rPr>
      </w:pPr>
      <w:ins w:id="2064" w:author="RAN2#113e" w:date="2021-02-05T12:47:00Z">
        <w:r w:rsidRPr="003C5D93">
          <w:t>Only one RedCap UE type:</w:t>
        </w:r>
      </w:ins>
    </w:p>
    <w:p w14:paraId="59B77C0E" w14:textId="328CB1D0" w:rsidR="003C5D93" w:rsidRPr="003C5D93" w:rsidRDefault="003C5D93" w:rsidP="003C5D93">
      <w:pPr>
        <w:pStyle w:val="B1"/>
        <w:rPr>
          <w:ins w:id="2065" w:author="RAN2#113e" w:date="2021-02-05T12:47:00Z"/>
        </w:rPr>
      </w:pPr>
      <w:ins w:id="2066" w:author="RAN2#113e" w:date="2021-02-05T12:47:00Z">
        <w:r w:rsidRPr="003C5D93">
          <w:t>Pros:</w:t>
        </w:r>
      </w:ins>
    </w:p>
    <w:p w14:paraId="6F1F1ACC" w14:textId="2A7FF448" w:rsidR="003C5D93" w:rsidRPr="003C5D93" w:rsidRDefault="003C5D93" w:rsidP="003C5D93">
      <w:pPr>
        <w:pStyle w:val="B2"/>
        <w:rPr>
          <w:ins w:id="2067" w:author="RAN2#113e" w:date="2021-02-05T12:47:00Z"/>
        </w:rPr>
      </w:pPr>
      <w:ins w:id="2068" w:author="RAN2#113e" w:date="2021-02-05T12:47:00Z">
        <w:r w:rsidRPr="003C5D93">
          <w:t>-</w:t>
        </w:r>
        <w:r w:rsidRPr="003C5D93">
          <w:tab/>
          <w:t>No market fragmentation of “types”</w:t>
        </w:r>
      </w:ins>
      <w:ins w:id="2069" w:author="RAN2#113e" w:date="2021-02-18T10:34:00Z">
        <w:r w:rsidR="00873340">
          <w:t>.</w:t>
        </w:r>
      </w:ins>
      <w:ins w:id="2070" w:author="RAN2#113e" w:date="2021-02-05T12:47:00Z">
        <w:r w:rsidRPr="003C5D93">
          <w:t xml:space="preserve"> </w:t>
        </w:r>
      </w:ins>
    </w:p>
    <w:p w14:paraId="1753EBAA" w14:textId="212A0906" w:rsidR="003C5D93" w:rsidRPr="003C5D93" w:rsidRDefault="003C5D93" w:rsidP="003C5D93">
      <w:pPr>
        <w:pStyle w:val="B2"/>
        <w:rPr>
          <w:ins w:id="2071" w:author="RAN2#113e" w:date="2021-02-05T12:47:00Z"/>
        </w:rPr>
      </w:pPr>
      <w:ins w:id="2072" w:author="RAN2#113e" w:date="2021-02-05T12:47:00Z">
        <w:r w:rsidRPr="003C5D93">
          <w:t>-</w:t>
        </w:r>
        <w:r w:rsidRPr="003C5D93">
          <w:tab/>
          <w:t>Simpler specification, e.g. on early identification, access control, etc.</w:t>
        </w:r>
      </w:ins>
    </w:p>
    <w:p w14:paraId="09848D70" w14:textId="091C7A09" w:rsidR="003C5D93" w:rsidRPr="003C5D93" w:rsidRDefault="003C5D93" w:rsidP="003C5D93">
      <w:pPr>
        <w:pStyle w:val="B2"/>
        <w:rPr>
          <w:ins w:id="2073" w:author="RAN2#113e" w:date="2021-02-05T12:47:00Z"/>
        </w:rPr>
      </w:pPr>
      <w:ins w:id="2074" w:author="RAN2#113e" w:date="2021-02-05T12:47:00Z">
        <w:r w:rsidRPr="003C5D93">
          <w:t>-</w:t>
        </w:r>
        <w:r w:rsidRPr="003C5D93">
          <w:tab/>
          <w:t>Avoid non-technical discussion outside 3GPP’s scope, e.g. product management, similar to the discussions on LTE categories</w:t>
        </w:r>
      </w:ins>
      <w:ins w:id="2075" w:author="RAN2#113e" w:date="2021-02-18T10:34:00Z">
        <w:r w:rsidR="00873340">
          <w:t>.</w:t>
        </w:r>
      </w:ins>
    </w:p>
    <w:p w14:paraId="3D32A966" w14:textId="3EFF52DB" w:rsidR="003C5D93" w:rsidRPr="003C5D93" w:rsidRDefault="003C5D93" w:rsidP="003C5D93">
      <w:pPr>
        <w:pStyle w:val="B1"/>
        <w:rPr>
          <w:ins w:id="2076" w:author="RAN2#113e" w:date="2021-02-05T12:47:00Z"/>
        </w:rPr>
      </w:pPr>
      <w:ins w:id="2077" w:author="RAN2#113e" w:date="2021-02-05T12:47:00Z">
        <w:r w:rsidRPr="003C5D93">
          <w:t>Cons:</w:t>
        </w:r>
      </w:ins>
    </w:p>
    <w:p w14:paraId="5B99923C" w14:textId="21D00389" w:rsidR="003C5D93" w:rsidRPr="003C5D93" w:rsidRDefault="003C5D93" w:rsidP="003C5D93">
      <w:pPr>
        <w:pStyle w:val="B2"/>
        <w:rPr>
          <w:ins w:id="2078" w:author="RAN2#113e" w:date="2021-02-05T12:47:00Z"/>
        </w:rPr>
      </w:pPr>
      <w:ins w:id="2079" w:author="RAN2#113e" w:date="2021-02-05T12:47:00Z">
        <w:r w:rsidRPr="003C5D93">
          <w:t>-</w:t>
        </w:r>
        <w:r w:rsidRPr="003C5D93">
          <w:tab/>
          <w:t>Cannot provide independent access control for different UE types, if this was deemed necessary</w:t>
        </w:r>
      </w:ins>
      <w:ins w:id="2080" w:author="RAN2#113e" w:date="2021-02-18T10:34:00Z">
        <w:r w:rsidR="00873340">
          <w:t>.</w:t>
        </w:r>
      </w:ins>
    </w:p>
    <w:p w14:paraId="2D8BDC05" w14:textId="670810DC" w:rsidR="003C5D93" w:rsidRPr="003C5D93" w:rsidRDefault="003C5D93" w:rsidP="003C5D93">
      <w:pPr>
        <w:pStyle w:val="B1"/>
        <w:rPr>
          <w:ins w:id="2081" w:author="RAN2#113e" w:date="2021-02-05T12:47:00Z"/>
        </w:rPr>
      </w:pPr>
      <w:ins w:id="2082" w:author="RAN2#113e" w:date="2021-02-05T12:47:00Z">
        <w:r w:rsidRPr="003C5D93">
          <w:t>Multiple RedCap UE types:</w:t>
        </w:r>
      </w:ins>
    </w:p>
    <w:p w14:paraId="69846595" w14:textId="3B7BC6C7" w:rsidR="003C5D93" w:rsidRPr="003C5D93" w:rsidRDefault="003C5D93" w:rsidP="003C5D93">
      <w:pPr>
        <w:pStyle w:val="B1"/>
        <w:rPr>
          <w:ins w:id="2083" w:author="RAN2#113e" w:date="2021-02-05T12:47:00Z"/>
        </w:rPr>
      </w:pPr>
      <w:ins w:id="2084" w:author="RAN2#113e" w:date="2021-02-05T12:47:00Z">
        <w:r w:rsidRPr="003C5D93">
          <w:t>Pros:</w:t>
        </w:r>
      </w:ins>
    </w:p>
    <w:p w14:paraId="173A070F" w14:textId="71803870" w:rsidR="003C5D93" w:rsidRPr="003C5D93" w:rsidRDefault="003C5D93" w:rsidP="00873340">
      <w:pPr>
        <w:pStyle w:val="B2"/>
        <w:rPr>
          <w:ins w:id="2085" w:author="RAN2#113e" w:date="2021-02-05T12:47:00Z"/>
        </w:rPr>
      </w:pPr>
      <w:ins w:id="2086" w:author="RAN2#113e" w:date="2021-02-05T12:47:00Z">
        <w:r w:rsidRPr="003C5D93">
          <w:lastRenderedPageBreak/>
          <w:t>-</w:t>
        </w:r>
        <w:r w:rsidRPr="003C5D93">
          <w:tab/>
          <w:t>Flexible access control is possible if necessary, e.g. independent access control for different UE types</w:t>
        </w:r>
      </w:ins>
      <w:ins w:id="2087" w:author="RAN2#113e" w:date="2021-02-18T10:34:00Z">
        <w:r w:rsidR="00873340">
          <w:t>.</w:t>
        </w:r>
      </w:ins>
      <w:ins w:id="2088" w:author="RAN2#113e" w:date="2021-02-05T12:47:00Z">
        <w:r w:rsidRPr="003C5D93">
          <w:t xml:space="preserve"> </w:t>
        </w:r>
      </w:ins>
    </w:p>
    <w:p w14:paraId="282D7C94" w14:textId="1BB0DBF8" w:rsidR="003C5D93" w:rsidRPr="003C5D93" w:rsidRDefault="003C5D93" w:rsidP="003C5D93">
      <w:pPr>
        <w:pStyle w:val="B1"/>
        <w:rPr>
          <w:ins w:id="2089" w:author="RAN2#113e" w:date="2021-02-05T12:47:00Z"/>
        </w:rPr>
      </w:pPr>
      <w:ins w:id="2090" w:author="RAN2#113e" w:date="2021-02-05T12:47:00Z">
        <w:r w:rsidRPr="003C5D93">
          <w:t>Cons:</w:t>
        </w:r>
      </w:ins>
    </w:p>
    <w:p w14:paraId="74110118" w14:textId="02FFC224" w:rsidR="003C5D93" w:rsidRPr="00873340" w:rsidRDefault="003C5D93" w:rsidP="00873340">
      <w:pPr>
        <w:pStyle w:val="B2"/>
        <w:rPr>
          <w:ins w:id="2091" w:author="RAN2#113e" w:date="2021-02-05T12:47:00Z"/>
        </w:rPr>
      </w:pPr>
      <w:ins w:id="2092" w:author="RAN2#113e" w:date="2021-02-05T12:47:00Z">
        <w:r w:rsidRPr="00873340">
          <w:t>-</w:t>
        </w:r>
        <w:r w:rsidRPr="00873340">
          <w:tab/>
          <w:t>Potential market fragmentation of ‘types’ leading to loss of economies of scale and increased device costs</w:t>
        </w:r>
      </w:ins>
      <w:ins w:id="2093" w:author="RAN2#113e" w:date="2021-02-18T10:34:00Z">
        <w:r w:rsidR="00873340">
          <w:t>.</w:t>
        </w:r>
      </w:ins>
    </w:p>
    <w:p w14:paraId="4B63F2EC" w14:textId="1A986C2F" w:rsidR="003C5D93" w:rsidRPr="003C5D93" w:rsidRDefault="003C5D93" w:rsidP="00873340">
      <w:pPr>
        <w:pStyle w:val="B2"/>
        <w:rPr>
          <w:ins w:id="2094" w:author="RAN2#113e" w:date="2021-02-05T12:47:00Z"/>
        </w:rPr>
      </w:pPr>
      <w:ins w:id="2095" w:author="RAN2#113e" w:date="2021-02-05T12:47:00Z">
        <w:r w:rsidRPr="003C5D93">
          <w:t>-</w:t>
        </w:r>
        <w:r w:rsidRPr="003C5D93">
          <w:tab/>
          <w:t>More specification complexity/effort, e.g. on early identification, access control, etc.</w:t>
        </w:r>
      </w:ins>
    </w:p>
    <w:p w14:paraId="546B35A7" w14:textId="636BE068" w:rsidR="003C5D93" w:rsidRPr="003C5D93" w:rsidRDefault="003C5D93" w:rsidP="00873340">
      <w:pPr>
        <w:pStyle w:val="B2"/>
        <w:rPr>
          <w:ins w:id="2096" w:author="RAN2#113e" w:date="2021-02-05T12:47:00Z"/>
        </w:rPr>
      </w:pPr>
      <w:ins w:id="2097" w:author="RAN2#113e" w:date="2021-02-05T12:47:00Z">
        <w:r w:rsidRPr="003C5D93">
          <w:t>-</w:t>
        </w:r>
        <w:r w:rsidRPr="003C5D93">
          <w:tab/>
          <w:t>May lead to non-technical discussion outside 3GPP’s scope, e.g. product management, similar to the discussions on LTE categories</w:t>
        </w:r>
      </w:ins>
      <w:ins w:id="2098" w:author="RAN2#113e" w:date="2021-02-18T10:34:00Z">
        <w:r w:rsidR="00873340">
          <w:t>.</w:t>
        </w:r>
      </w:ins>
    </w:p>
    <w:p w14:paraId="09084250" w14:textId="647B0663" w:rsidR="00AF22F5" w:rsidRPr="000E2A3D" w:rsidRDefault="003C5D93" w:rsidP="003C5D93">
      <w:pPr>
        <w:rPr>
          <w:szCs w:val="22"/>
        </w:rPr>
      </w:pPr>
      <w:ins w:id="2099" w:author="RAN2#113e" w:date="2021-02-05T12:47:00Z">
        <w:r w:rsidRPr="003C5D93">
          <w:rPr>
            <w:szCs w:val="22"/>
          </w:rPr>
          <w:t>The need on independent access control for different RedCap UE types is not discussed in the SI phase.</w:t>
        </w:r>
      </w:ins>
    </w:p>
    <w:p w14:paraId="4E204375" w14:textId="77777777" w:rsidR="0066543A" w:rsidRPr="000E647A" w:rsidRDefault="0066543A" w:rsidP="0066543A">
      <w:pPr>
        <w:pStyle w:val="2"/>
      </w:pPr>
      <w:bookmarkStart w:id="2100" w:name="_Toc40490568"/>
      <w:bookmarkStart w:id="2101" w:name="_Toc51768600"/>
      <w:bookmarkStart w:id="2102" w:name="_Toc51771107"/>
      <w:bookmarkStart w:id="2103" w:name="_Toc56714358"/>
      <w:bookmarkStart w:id="2104" w:name="_Toc57126625"/>
      <w:bookmarkStart w:id="2105" w:name="_Toc57126746"/>
      <w:bookmarkStart w:id="2106" w:name="_Toc57127693"/>
      <w:bookmarkStart w:id="2107" w:name="_Toc57127802"/>
      <w:bookmarkStart w:id="2108" w:name="_Toc57136502"/>
      <w:bookmarkStart w:id="2109" w:name="_Toc57144852"/>
      <w:bookmarkStart w:id="2110" w:name="_Toc64544464"/>
      <w:r>
        <w:t>10</w:t>
      </w:r>
      <w:r w:rsidRPr="000E647A">
        <w:t>.2</w:t>
      </w:r>
      <w:r w:rsidRPr="000E647A">
        <w:tab/>
        <w:t>Constraining of reduced capabilities</w:t>
      </w:r>
      <w:bookmarkEnd w:id="2100"/>
      <w:bookmarkEnd w:id="2101"/>
      <w:bookmarkEnd w:id="2102"/>
      <w:bookmarkEnd w:id="2103"/>
      <w:bookmarkEnd w:id="2104"/>
      <w:bookmarkEnd w:id="2105"/>
      <w:bookmarkEnd w:id="2106"/>
      <w:bookmarkEnd w:id="2107"/>
      <w:bookmarkEnd w:id="2108"/>
      <w:bookmarkEnd w:id="2109"/>
      <w:bookmarkEnd w:id="2110"/>
    </w:p>
    <w:p w14:paraId="4D9035D4" w14:textId="77777777" w:rsidR="009B565F" w:rsidRDefault="009B565F" w:rsidP="009B565F">
      <w:pPr>
        <w:pStyle w:val="30"/>
        <w:rPr>
          <w:ins w:id="2111" w:author="Tuomas Tirronen" w:date="2020-12-18T17:51:00Z"/>
        </w:rPr>
      </w:pPr>
      <w:bookmarkStart w:id="2112" w:name="_Toc56764097"/>
      <w:bookmarkStart w:id="2113" w:name="_Toc64544465"/>
      <w:bookmarkStart w:id="2114" w:name="_Toc40490569"/>
      <w:bookmarkStart w:id="2115" w:name="_Toc51768601"/>
      <w:bookmarkStart w:id="2116" w:name="_Toc51771108"/>
      <w:ins w:id="2117" w:author="Tuomas Tirronen" w:date="2020-12-18T17:51:00Z">
        <w:r>
          <w:t>10</w:t>
        </w:r>
        <w:r w:rsidRPr="000E647A">
          <w:t>.</w:t>
        </w:r>
        <w:r>
          <w:t>2</w:t>
        </w:r>
        <w:r w:rsidRPr="000E647A">
          <w:t>.1</w:t>
        </w:r>
        <w:r w:rsidRPr="000E647A">
          <w:tab/>
          <w:t>Description of feature</w:t>
        </w:r>
        <w:bookmarkEnd w:id="2112"/>
        <w:bookmarkEnd w:id="2113"/>
      </w:ins>
    </w:p>
    <w:p w14:paraId="306DD478" w14:textId="77777777" w:rsidR="009B565F" w:rsidRDefault="009B565F" w:rsidP="002F7C78">
      <w:pPr>
        <w:rPr>
          <w:ins w:id="2118" w:author="Tuomas Tirronen" w:date="2020-12-18T17:51:00Z"/>
        </w:rPr>
      </w:pPr>
      <w:ins w:id="2119" w:author="Tuomas Tirronen" w:date="2020-12-18T17:51:00Z">
        <w:r>
          <w:t>The study also includes an objective on how to ensure RedCap UEs are only used for intended use cases, that is, UE identifying as RedCap UE can only use services and resources intended for RedCap UE type. The following potential solutions can be considered (the solutions do not need to be mutually exclusive):</w:t>
        </w:r>
      </w:ins>
    </w:p>
    <w:p w14:paraId="007CB9E4" w14:textId="52F58880" w:rsidR="009B565F" w:rsidRPr="00B37914" w:rsidRDefault="00B37914" w:rsidP="00B37914">
      <w:pPr>
        <w:pStyle w:val="B1"/>
        <w:rPr>
          <w:ins w:id="2120" w:author="Tuomas Tirronen" w:date="2020-12-18T17:51:00Z"/>
        </w:rPr>
      </w:pPr>
      <w:ins w:id="2121" w:author="Pre 113e" w:date="2021-01-14T17:16:00Z">
        <w:r w:rsidRPr="00B37914">
          <w:t>-</w:t>
        </w:r>
        <w:r w:rsidRPr="00B37914">
          <w:tab/>
        </w:r>
      </w:ins>
      <w:ins w:id="2122" w:author="Tuomas Tirronen" w:date="2020-12-18T17:51:00Z">
        <w:r w:rsidR="009B565F" w:rsidRPr="00AB51F0">
          <w:rPr>
            <w:b/>
            <w:bCs/>
          </w:rPr>
          <w:t>Option 1</w:t>
        </w:r>
        <w:r w:rsidR="009B565F" w:rsidRPr="00B37914">
          <w:t>: RRC Reject based approach</w:t>
        </w:r>
      </w:ins>
    </w:p>
    <w:p w14:paraId="4BF41F71" w14:textId="77777777" w:rsidR="009B565F" w:rsidRPr="00B37914" w:rsidRDefault="009B565F" w:rsidP="00B37914">
      <w:pPr>
        <w:pStyle w:val="B2"/>
        <w:ind w:firstLine="0"/>
        <w:rPr>
          <w:ins w:id="2123" w:author="Tuomas Tirronen" w:date="2020-12-18T17:51:00Z"/>
        </w:rPr>
      </w:pPr>
      <w:ins w:id="2124" w:author="Tuomas Tirronen" w:date="2020-12-18T17:51:00Z">
        <w:r w:rsidRPr="00B37914">
          <w:t xml:space="preserve">When the network knows the UE is a RedCap UE and the type of the service requested, RAN can reject an RRC connection establishment attempt if the service the UE requests is not allowed for RedCap UEs. The service type can be known, e.g., based on the establishment cause provided in Msg3, </w:t>
        </w:r>
        <w:r w:rsidRPr="003E2C08">
          <w:t>through higher layer mechanisms or other ways.</w:t>
        </w:r>
      </w:ins>
    </w:p>
    <w:p w14:paraId="6F67140E" w14:textId="19920EF5" w:rsidR="009B565F" w:rsidRPr="00B37914" w:rsidRDefault="00B37914" w:rsidP="00B37914">
      <w:pPr>
        <w:pStyle w:val="B1"/>
        <w:rPr>
          <w:ins w:id="2125" w:author="Tuomas Tirronen" w:date="2020-12-18T17:51:00Z"/>
        </w:rPr>
      </w:pPr>
      <w:ins w:id="2126" w:author="Pre 113e" w:date="2021-01-14T17:17:00Z">
        <w:r>
          <w:t>-</w:t>
        </w:r>
        <w:r>
          <w:tab/>
        </w:r>
      </w:ins>
      <w:ins w:id="2127" w:author="Tuomas Tirronen" w:date="2020-12-18T17:51:00Z">
        <w:r w:rsidR="009B565F" w:rsidRPr="00AB51F0">
          <w:rPr>
            <w:b/>
            <w:bCs/>
          </w:rPr>
          <w:t>Option 2</w:t>
        </w:r>
        <w:r w:rsidR="009B565F" w:rsidRPr="00B37914">
          <w:t>: Subscription validation (Note: SA2, CT1 confirmation is needed)</w:t>
        </w:r>
      </w:ins>
    </w:p>
    <w:p w14:paraId="607958DE" w14:textId="77777777" w:rsidR="009B565F" w:rsidRPr="00B37914" w:rsidRDefault="009B565F" w:rsidP="00B37914">
      <w:pPr>
        <w:pStyle w:val="B2"/>
        <w:rPr>
          <w:ins w:id="2128" w:author="Tuomas Tirronen" w:date="2020-12-18T17:51:00Z"/>
        </w:rPr>
      </w:pPr>
      <w:ins w:id="2129" w:author="Tuomas Tirronen" w:date="2020-12-18T17:51:00Z">
        <w:r w:rsidRPr="00B37914">
          <w:t xml:space="preserve">During the RRC connection setup, the UE indicates that it is a RedCap UE to the core network, e.g. </w:t>
        </w:r>
      </w:ins>
    </w:p>
    <w:p w14:paraId="2A531930" w14:textId="291B54E7" w:rsidR="009B565F" w:rsidRPr="00B37914" w:rsidRDefault="002F7C78" w:rsidP="00B37914">
      <w:pPr>
        <w:pStyle w:val="B3"/>
        <w:rPr>
          <w:ins w:id="2130" w:author="Tuomas Tirronen" w:date="2020-12-18T17:51:00Z"/>
        </w:rPr>
      </w:pPr>
      <w:ins w:id="2131" w:author="Pre 113e" w:date="2021-01-14T16:56:00Z">
        <w:r w:rsidRPr="00B37914">
          <w:t>-</w:t>
        </w:r>
        <w:r w:rsidRPr="00B37914">
          <w:tab/>
        </w:r>
      </w:ins>
      <w:ins w:id="2132" w:author="Tuomas Tirronen" w:date="2020-12-18T17:51:00Z">
        <w:r w:rsidR="009B565F" w:rsidRPr="00B37914">
          <w:t>UE includes this indication in NAS signa</w:t>
        </w:r>
      </w:ins>
      <w:ins w:id="2133" w:author="Pre 113e" w:date="2021-01-14T17:38:00Z">
        <w:r w:rsidR="00336F64">
          <w:t>l</w:t>
        </w:r>
      </w:ins>
      <w:ins w:id="2134" w:author="Tuomas Tirronen" w:date="2020-12-18T17:51:00Z">
        <w:r w:rsidR="009B565F" w:rsidRPr="00B37914">
          <w:t>ling message to core network; or</w:t>
        </w:r>
      </w:ins>
      <w:ins w:id="2135" w:author="Pre 113e" w:date="2021-01-14T17:17:00Z">
        <w:r w:rsidR="00B37914">
          <w:tab/>
        </w:r>
      </w:ins>
    </w:p>
    <w:p w14:paraId="50FA066D" w14:textId="3FFD4489" w:rsidR="009B565F" w:rsidRPr="00B37914" w:rsidRDefault="00B37914" w:rsidP="00B37914">
      <w:pPr>
        <w:pStyle w:val="B3"/>
        <w:ind w:left="1136" w:hanging="285"/>
        <w:rPr>
          <w:ins w:id="2136" w:author="Tuomas Tirronen" w:date="2020-12-18T17:51:00Z"/>
        </w:rPr>
      </w:pPr>
      <w:ins w:id="2137" w:author="Pre 113e" w:date="2021-01-14T17:17:00Z">
        <w:r w:rsidRPr="00B37914">
          <w:t>-</w:t>
        </w:r>
        <w:r w:rsidRPr="00B37914">
          <w:tab/>
        </w:r>
      </w:ins>
      <w:ins w:id="2138" w:author="Tuomas Tirronen" w:date="2020-12-18T17:51:00Z">
        <w:r w:rsidR="009B565F" w:rsidRPr="00B37914">
          <w:t>UE informs this indication during its RRC connection establishment procedure to RAN; RAN then informs core network of the UE’s RedCap type in the Initial UE Context message to core network.</w:t>
        </w:r>
      </w:ins>
    </w:p>
    <w:p w14:paraId="22D56216" w14:textId="1391892F" w:rsidR="009B565F" w:rsidRPr="002F7C78" w:rsidRDefault="009B565F" w:rsidP="00B37914">
      <w:pPr>
        <w:pStyle w:val="B3"/>
        <w:ind w:firstLine="0"/>
        <w:rPr>
          <w:ins w:id="2139" w:author="Tuomas Tirronen" w:date="2020-12-18T17:51:00Z"/>
        </w:rPr>
      </w:pPr>
      <w:ins w:id="2140" w:author="Tuomas Tirronen" w:date="2020-12-18T17:51:00Z">
        <w:r w:rsidRPr="002F7C78">
          <w:t>The network validates UE’s indication against its subscription plan, which includes information such as the set of services allowed for the UE. Network then decides whether to accept or reject UE’s registration request. For example, network may reject UE if UE indicates RedCap</w:t>
        </w:r>
      </w:ins>
      <w:ins w:id="2141" w:author="POST#113e" w:date="2021-02-18T12:41:00Z">
        <w:r w:rsidR="00E56FDA">
          <w:t>,</w:t>
        </w:r>
      </w:ins>
      <w:ins w:id="2142" w:author="Tuomas Tirronen" w:date="2020-12-18T17:51:00Z">
        <w:r w:rsidRPr="002F7C78">
          <w:t xml:space="preserve"> but its subscription does not include any RedCap-specific services.</w:t>
        </w:r>
      </w:ins>
    </w:p>
    <w:p w14:paraId="6F209B57" w14:textId="41B2455A" w:rsidR="009B565F" w:rsidRPr="00B37914" w:rsidRDefault="00B37914" w:rsidP="00B37914">
      <w:pPr>
        <w:pStyle w:val="B1"/>
        <w:rPr>
          <w:ins w:id="2143" w:author="Tuomas Tirronen" w:date="2020-12-18T17:51:00Z"/>
        </w:rPr>
      </w:pPr>
      <w:ins w:id="2144" w:author="Pre 113e" w:date="2021-01-14T17:18:00Z">
        <w:r>
          <w:t>-</w:t>
        </w:r>
        <w:r>
          <w:tab/>
        </w:r>
      </w:ins>
      <w:ins w:id="2145" w:author="Tuomas Tirronen" w:date="2020-12-18T17:51:00Z">
        <w:r w:rsidR="009B565F" w:rsidRPr="00AB51F0">
          <w:rPr>
            <w:b/>
            <w:bCs/>
          </w:rPr>
          <w:t>Option 3</w:t>
        </w:r>
        <w:r w:rsidR="009B565F" w:rsidRPr="00B37914">
          <w:t>: Verification of RedCap UE</w:t>
        </w:r>
      </w:ins>
    </w:p>
    <w:p w14:paraId="50F43F08" w14:textId="07DD77F6" w:rsidR="009B565F" w:rsidRPr="00B37914" w:rsidRDefault="009B565F" w:rsidP="00B37914">
      <w:pPr>
        <w:pStyle w:val="B2"/>
        <w:ind w:firstLine="0"/>
        <w:rPr>
          <w:ins w:id="2146" w:author="Tuomas Tirronen" w:date="2020-12-18T17:51:00Z"/>
        </w:rPr>
      </w:pPr>
      <w:ins w:id="2147" w:author="Tuomas Tirronen" w:date="2020-12-18T17:51:00Z">
        <w:r w:rsidRPr="00B37914">
          <w:t xml:space="preserve">Network performs capability match between UE’s reported radio capabilities and the set of capability criteria associated with UE’s RedCap type. </w:t>
        </w:r>
      </w:ins>
    </w:p>
    <w:p w14:paraId="4522FB6F" w14:textId="580EF1FE" w:rsidR="009B565F" w:rsidRPr="003E2C08" w:rsidRDefault="003E2C08" w:rsidP="003E2C08">
      <w:pPr>
        <w:pStyle w:val="B1"/>
        <w:rPr>
          <w:ins w:id="2148" w:author="Tuomas Tirronen" w:date="2020-12-18T17:51:00Z"/>
        </w:rPr>
      </w:pPr>
      <w:ins w:id="2149" w:author="Pre 113e" w:date="2021-01-14T17:19:00Z">
        <w:r>
          <w:t>-</w:t>
        </w:r>
        <w:r>
          <w:tab/>
        </w:r>
      </w:ins>
      <w:ins w:id="2150" w:author="Tuomas Tirronen" w:date="2020-12-18T17:51:00Z">
        <w:r w:rsidR="009B565F" w:rsidRPr="00AB51F0">
          <w:rPr>
            <w:b/>
            <w:bCs/>
          </w:rPr>
          <w:t>Option 4</w:t>
        </w:r>
        <w:r w:rsidR="009B565F" w:rsidRPr="003E2C08">
          <w:t>: Left up to network implementation to ensure RedCap UE uses intended services and/or resources.</w:t>
        </w:r>
      </w:ins>
    </w:p>
    <w:p w14:paraId="6A14AFE2" w14:textId="77777777" w:rsidR="009B565F" w:rsidRPr="00766731" w:rsidRDefault="009B565F" w:rsidP="009B565F">
      <w:pPr>
        <w:pStyle w:val="B1"/>
        <w:ind w:left="360" w:firstLine="0"/>
        <w:rPr>
          <w:ins w:id="2151" w:author="Tuomas Tirronen" w:date="2020-12-18T17:51:00Z"/>
        </w:rPr>
      </w:pPr>
    </w:p>
    <w:p w14:paraId="36AC53C8" w14:textId="77777777" w:rsidR="009B565F" w:rsidRDefault="009B565F" w:rsidP="003E2C08">
      <w:pPr>
        <w:rPr>
          <w:ins w:id="2152" w:author="Tuomas Tirronen" w:date="2020-12-18T17:51:00Z"/>
        </w:rPr>
      </w:pPr>
      <w:ins w:id="2153" w:author="Tuomas Tirronen" w:date="2020-12-18T17:51:00Z">
        <w:r>
          <w:t>The decision on which option or options to choose will be made during a possible normative phase, and if needed, based on consultation with other working groups (e.g. SA2, CT1).</w:t>
        </w:r>
      </w:ins>
    </w:p>
    <w:p w14:paraId="0C1701F7" w14:textId="7ADAF47B" w:rsidR="009B565F" w:rsidRPr="002F7C78" w:rsidDel="00D56F96" w:rsidRDefault="009B565F" w:rsidP="003E2C08">
      <w:pPr>
        <w:pStyle w:val="EditorsNote"/>
        <w:rPr>
          <w:ins w:id="2154" w:author="Tuomas Tirronen" w:date="2020-12-18T17:51:00Z"/>
          <w:del w:id="2155" w:author="POST#113e" w:date="2021-02-11T16:03:00Z"/>
        </w:rPr>
      </w:pPr>
      <w:ins w:id="2156" w:author="Tuomas Tirronen" w:date="2020-12-18T17:51:00Z">
        <w:del w:id="2157" w:author="POST#113e" w:date="2021-02-11T16:03:00Z">
          <w:r w:rsidRPr="002F7C78" w:rsidDel="00D56F96">
            <w:delText xml:space="preserve">Editor’s note: FFS further changes to above options and possible options which are not yet captured. </w:delText>
          </w:r>
        </w:del>
      </w:ins>
    </w:p>
    <w:p w14:paraId="69B32031" w14:textId="77777777" w:rsidR="009B565F" w:rsidRPr="00105FE4" w:rsidRDefault="009B565F" w:rsidP="009B565F">
      <w:pPr>
        <w:rPr>
          <w:ins w:id="2158" w:author="Tuomas Tirronen" w:date="2020-12-18T17:51:00Z"/>
        </w:rPr>
      </w:pPr>
    </w:p>
    <w:p w14:paraId="17E6F23D" w14:textId="77777777" w:rsidR="009B565F" w:rsidRPr="000E647A" w:rsidRDefault="009B565F" w:rsidP="009B565F">
      <w:pPr>
        <w:pStyle w:val="30"/>
        <w:rPr>
          <w:ins w:id="2159" w:author="Tuomas Tirronen" w:date="2020-12-18T17:51:00Z"/>
        </w:rPr>
      </w:pPr>
      <w:bookmarkStart w:id="2160" w:name="_Toc51768602"/>
      <w:bookmarkStart w:id="2161" w:name="_Toc51771109"/>
      <w:bookmarkStart w:id="2162" w:name="_Toc56764098"/>
      <w:bookmarkStart w:id="2163" w:name="_Toc64544466"/>
      <w:bookmarkStart w:id="2164" w:name="_Toc40490570"/>
      <w:commentRangeStart w:id="2165"/>
      <w:ins w:id="2166" w:author="Tuomas Tirronen" w:date="2020-12-18T17:51:00Z">
        <w:r>
          <w:t>10.2.2</w:t>
        </w:r>
        <w:r w:rsidRPr="000E647A">
          <w:tab/>
          <w:t xml:space="preserve">Analysis of </w:t>
        </w:r>
        <w:r>
          <w:t>coexistence with legacy UEs</w:t>
        </w:r>
        <w:bookmarkEnd w:id="2160"/>
        <w:bookmarkEnd w:id="2161"/>
        <w:bookmarkEnd w:id="2162"/>
        <w:bookmarkEnd w:id="2163"/>
      </w:ins>
    </w:p>
    <w:p w14:paraId="11E7B9FF" w14:textId="77777777" w:rsidR="009B565F" w:rsidRPr="000E647A" w:rsidRDefault="009B565F" w:rsidP="009B565F">
      <w:pPr>
        <w:pStyle w:val="30"/>
        <w:rPr>
          <w:ins w:id="2167" w:author="Tuomas Tirronen" w:date="2020-12-18T17:51:00Z"/>
        </w:rPr>
      </w:pPr>
      <w:bookmarkStart w:id="2168" w:name="_Toc51768603"/>
      <w:bookmarkStart w:id="2169" w:name="_Toc51771110"/>
      <w:bookmarkStart w:id="2170" w:name="_Toc56764099"/>
      <w:bookmarkStart w:id="2171" w:name="_Toc64544467"/>
      <w:ins w:id="2172" w:author="Tuomas Tirronen" w:date="2020-12-18T17:51:00Z">
        <w:r>
          <w:t>10</w:t>
        </w:r>
        <w:r w:rsidRPr="000E647A">
          <w:t>.</w:t>
        </w:r>
        <w:r>
          <w:t>2</w:t>
        </w:r>
        <w:r w:rsidRPr="000E647A">
          <w:t>.</w:t>
        </w:r>
        <w:r>
          <w:t>3</w:t>
        </w:r>
        <w:r w:rsidRPr="000E647A">
          <w:tab/>
          <w:t>Analysis of specification impacts</w:t>
        </w:r>
      </w:ins>
      <w:bookmarkEnd w:id="2164"/>
      <w:bookmarkEnd w:id="2168"/>
      <w:bookmarkEnd w:id="2169"/>
      <w:bookmarkEnd w:id="2170"/>
      <w:commentRangeEnd w:id="2165"/>
      <w:r w:rsidR="00825A1D">
        <w:rPr>
          <w:rStyle w:val="ae"/>
          <w:rFonts w:ascii="Times New Roman" w:hAnsi="Times New Roman"/>
        </w:rPr>
        <w:commentReference w:id="2165"/>
      </w:r>
      <w:bookmarkEnd w:id="2171"/>
    </w:p>
    <w:p w14:paraId="46C8B55F" w14:textId="6612F2F2" w:rsidR="0066543A" w:rsidDel="009B565F" w:rsidRDefault="0066543A" w:rsidP="004E57C4">
      <w:pPr>
        <w:rPr>
          <w:del w:id="2173" w:author="Tuomas Tirronen" w:date="2020-12-18T17:51:00Z"/>
        </w:rPr>
      </w:pPr>
      <w:del w:id="2174" w:author="Tuomas Tirronen" w:date="2020-12-18T17:51:00Z">
        <w:r w:rsidDel="009B565F">
          <w:delText>[Editor's Note: This structure of this clause may be modified as it is populated with text proposals from RAN2.]</w:delText>
        </w:r>
      </w:del>
    </w:p>
    <w:p w14:paraId="1CE2DD7F" w14:textId="77777777" w:rsidR="0066543A" w:rsidRDefault="0066543A" w:rsidP="004E57C4"/>
    <w:p w14:paraId="46581EC3" w14:textId="77777777" w:rsidR="0066543A" w:rsidRPr="000E647A" w:rsidRDefault="0066543A" w:rsidP="0066543A">
      <w:pPr>
        <w:pStyle w:val="1"/>
      </w:pPr>
      <w:bookmarkStart w:id="2175" w:name="_Toc51768604"/>
      <w:bookmarkStart w:id="2176" w:name="_Toc51771111"/>
      <w:bookmarkStart w:id="2177" w:name="_Toc56714359"/>
      <w:bookmarkStart w:id="2178" w:name="_Toc57126626"/>
      <w:bookmarkStart w:id="2179" w:name="_Toc57126747"/>
      <w:bookmarkStart w:id="2180" w:name="_Toc57127694"/>
      <w:bookmarkStart w:id="2181" w:name="_Toc57127803"/>
      <w:bookmarkStart w:id="2182" w:name="_Toc57136503"/>
      <w:bookmarkStart w:id="2183" w:name="_Toc57144853"/>
      <w:bookmarkStart w:id="2184" w:name="_Toc64544468"/>
      <w:bookmarkEnd w:id="2114"/>
      <w:bookmarkEnd w:id="2115"/>
      <w:bookmarkEnd w:id="2116"/>
      <w:r w:rsidRPr="000E647A">
        <w:t>1</w:t>
      </w:r>
      <w:r>
        <w:t>1</w:t>
      </w:r>
      <w:r w:rsidRPr="000E647A">
        <w:tab/>
        <w:t>UE identification and access restrictions</w:t>
      </w:r>
      <w:bookmarkEnd w:id="2175"/>
      <w:bookmarkEnd w:id="2176"/>
      <w:bookmarkEnd w:id="2177"/>
      <w:bookmarkEnd w:id="2178"/>
      <w:bookmarkEnd w:id="2179"/>
      <w:bookmarkEnd w:id="2180"/>
      <w:bookmarkEnd w:id="2181"/>
      <w:bookmarkEnd w:id="2182"/>
      <w:bookmarkEnd w:id="2183"/>
      <w:bookmarkEnd w:id="2184"/>
    </w:p>
    <w:p w14:paraId="3DA0FF93" w14:textId="7E73447B" w:rsidR="0066543A" w:rsidRDefault="0066543A" w:rsidP="0066543A">
      <w:pPr>
        <w:pStyle w:val="2"/>
        <w:rPr>
          <w:ins w:id="2185" w:author="Tuomas Tirronen" w:date="2020-12-18T17:52:00Z"/>
        </w:rPr>
      </w:pPr>
      <w:bookmarkStart w:id="2186" w:name="_Toc40490572"/>
      <w:bookmarkStart w:id="2187" w:name="_Toc51768605"/>
      <w:bookmarkStart w:id="2188" w:name="_Toc51771112"/>
      <w:bookmarkStart w:id="2189" w:name="_Toc56714360"/>
      <w:bookmarkStart w:id="2190" w:name="_Toc57126627"/>
      <w:bookmarkStart w:id="2191" w:name="_Toc57126748"/>
      <w:bookmarkStart w:id="2192" w:name="_Toc57127695"/>
      <w:bookmarkStart w:id="2193" w:name="_Toc57127804"/>
      <w:bookmarkStart w:id="2194" w:name="_Toc57136504"/>
      <w:bookmarkStart w:id="2195" w:name="_Toc57144854"/>
      <w:bookmarkStart w:id="2196" w:name="_Toc64544469"/>
      <w:r w:rsidRPr="000E647A">
        <w:t>1</w:t>
      </w:r>
      <w:r>
        <w:t>1</w:t>
      </w:r>
      <w:r w:rsidRPr="000E647A">
        <w:t>.1</w:t>
      </w:r>
      <w:r w:rsidRPr="000E647A">
        <w:tab/>
        <w:t>UE identification</w:t>
      </w:r>
      <w:bookmarkEnd w:id="2186"/>
      <w:bookmarkEnd w:id="2187"/>
      <w:bookmarkEnd w:id="2188"/>
      <w:bookmarkEnd w:id="2189"/>
      <w:bookmarkEnd w:id="2190"/>
      <w:bookmarkEnd w:id="2191"/>
      <w:bookmarkEnd w:id="2192"/>
      <w:bookmarkEnd w:id="2193"/>
      <w:bookmarkEnd w:id="2194"/>
      <w:bookmarkEnd w:id="2195"/>
      <w:bookmarkEnd w:id="2196"/>
    </w:p>
    <w:p w14:paraId="3CE6F053" w14:textId="77777777" w:rsidR="009B565F" w:rsidRDefault="009B565F" w:rsidP="009B565F">
      <w:pPr>
        <w:pStyle w:val="30"/>
        <w:rPr>
          <w:ins w:id="2197" w:author="Tuomas Tirronen" w:date="2020-12-18T17:52:00Z"/>
        </w:rPr>
      </w:pPr>
      <w:bookmarkStart w:id="2198" w:name="_Toc40490573"/>
      <w:bookmarkStart w:id="2199" w:name="_Toc51768606"/>
      <w:bookmarkStart w:id="2200" w:name="_Toc51771113"/>
      <w:bookmarkStart w:id="2201" w:name="_Toc56764102"/>
      <w:bookmarkStart w:id="2202" w:name="_Toc64544470"/>
      <w:ins w:id="2203" w:author="Tuomas Tirronen" w:date="2020-12-18T17:52:00Z">
        <w:r>
          <w:t>11</w:t>
        </w:r>
        <w:r w:rsidRPr="000E647A">
          <w:t>.1.1</w:t>
        </w:r>
        <w:r w:rsidRPr="000E647A">
          <w:tab/>
          <w:t>Description of feature</w:t>
        </w:r>
        <w:bookmarkEnd w:id="2198"/>
        <w:bookmarkEnd w:id="2199"/>
        <w:bookmarkEnd w:id="2200"/>
        <w:bookmarkEnd w:id="2201"/>
        <w:bookmarkEnd w:id="2202"/>
      </w:ins>
    </w:p>
    <w:p w14:paraId="029E7E57" w14:textId="77777777" w:rsidR="009B565F" w:rsidRPr="007E0457" w:rsidRDefault="009B565F" w:rsidP="003E2C08">
      <w:pPr>
        <w:rPr>
          <w:ins w:id="2204" w:author="Tuomas Tirronen" w:date="2020-12-18T17:52:00Z"/>
        </w:rPr>
      </w:pPr>
      <w:ins w:id="2205" w:author="Tuomas Tirronen" w:date="2020-12-18T17:52:00Z">
        <w:r w:rsidRPr="007E0457">
          <w:t xml:space="preserve">RedCap UEs </w:t>
        </w:r>
        <w:r>
          <w:t xml:space="preserve">need to be identified </w:t>
        </w:r>
        <w:r w:rsidRPr="007E0457">
          <w:t xml:space="preserve">in order to ensure </w:t>
        </w:r>
        <w:r>
          <w:t>the network can provide services</w:t>
        </w:r>
        <w:r w:rsidRPr="007E0457">
          <w:t xml:space="preserve"> properly in the cell, </w:t>
        </w:r>
        <w:r>
          <w:t xml:space="preserve">e.g., </w:t>
        </w:r>
        <w:r w:rsidRPr="007E0457">
          <w:t xml:space="preserve">to schedule messages and to possibly restrict </w:t>
        </w:r>
        <w:r>
          <w:t xml:space="preserve">the </w:t>
        </w:r>
        <w:r w:rsidRPr="007E0457">
          <w:t>UE</w:t>
        </w:r>
        <w:r>
          <w:t>’</w:t>
        </w:r>
        <w:r w:rsidRPr="007E0457">
          <w:t xml:space="preserve">s access to the network. </w:t>
        </w:r>
      </w:ins>
    </w:p>
    <w:p w14:paraId="15618F73" w14:textId="77777777" w:rsidR="009B565F" w:rsidRPr="007E0457" w:rsidRDefault="009B565F" w:rsidP="003E2C08">
      <w:pPr>
        <w:rPr>
          <w:ins w:id="2206" w:author="Tuomas Tirronen" w:date="2020-12-18T17:52:00Z"/>
        </w:rPr>
      </w:pPr>
      <w:ins w:id="2207" w:author="Tuomas Tirronen" w:date="2020-12-18T17:52:00Z">
        <w:r>
          <w:t>The necessity on when RedCap UE needs to be identified depends on when the network needs to have information of the UE type in order to properly schedule the UE e.g. during the initial access.</w:t>
        </w:r>
      </w:ins>
    </w:p>
    <w:p w14:paraId="5AC8D8F7" w14:textId="65854720" w:rsidR="009B565F" w:rsidRPr="007E0457" w:rsidDel="00F9148B" w:rsidRDefault="009B565F" w:rsidP="009B565F">
      <w:pPr>
        <w:jc w:val="both"/>
        <w:rPr>
          <w:ins w:id="2208" w:author="Tuomas Tirronen" w:date="2020-12-18T17:52:00Z"/>
          <w:del w:id="2209" w:author="Pre 113e" w:date="2021-01-12T18:37:00Z"/>
        </w:rPr>
      </w:pPr>
      <w:commentRangeStart w:id="2210"/>
      <w:ins w:id="2211" w:author="Tuomas Tirronen" w:date="2020-12-18T17:52:00Z">
        <w:del w:id="2212" w:author="Pre 113e" w:date="2021-01-12T18:37:00Z">
          <w:r w:rsidRPr="007E0457" w:rsidDel="00F9148B">
            <w:delText>The following options for including an indication of have been discussed:</w:delText>
          </w:r>
        </w:del>
      </w:ins>
    </w:p>
    <w:p w14:paraId="66385053" w14:textId="4AFB4250" w:rsidR="009B565F" w:rsidRPr="007E0457" w:rsidDel="00F9148B" w:rsidRDefault="009B565F" w:rsidP="009B565F">
      <w:pPr>
        <w:pStyle w:val="B1"/>
        <w:jc w:val="both"/>
        <w:rPr>
          <w:ins w:id="2213" w:author="Tuomas Tirronen" w:date="2020-12-18T17:52:00Z"/>
          <w:del w:id="2214" w:author="Pre 113e" w:date="2021-01-12T18:37:00Z"/>
        </w:rPr>
      </w:pPr>
      <w:ins w:id="2215" w:author="Tuomas Tirronen" w:date="2020-12-18T17:52:00Z">
        <w:del w:id="2216" w:author="Pre 113e" w:date="2021-01-12T18:37:00Z">
          <w:r w:rsidRPr="007E0457" w:rsidDel="00F9148B">
            <w:delText>-</w:delText>
          </w:r>
          <w:r w:rsidRPr="007E0457" w:rsidDel="00F9148B">
            <w:tab/>
            <w:delText>Option 1: Msg1 (Separate initial UL BWP</w:delText>
          </w:r>
          <w:r w:rsidDel="00F9148B">
            <w:delText xml:space="preserve"> for RedCap UEs</w:delText>
          </w:r>
          <w:r w:rsidRPr="007E0457" w:rsidDel="00F9148B">
            <w:delText xml:space="preserve"> or PRACH partitioning)</w:delText>
          </w:r>
        </w:del>
      </w:ins>
    </w:p>
    <w:p w14:paraId="196E5CC4" w14:textId="3EB80E13" w:rsidR="009B565F" w:rsidRPr="007E0457" w:rsidDel="00F9148B" w:rsidRDefault="009B565F" w:rsidP="009B565F">
      <w:pPr>
        <w:pStyle w:val="B1"/>
        <w:jc w:val="both"/>
        <w:rPr>
          <w:ins w:id="2217" w:author="Tuomas Tirronen" w:date="2020-12-18T17:52:00Z"/>
          <w:del w:id="2218" w:author="Pre 113e" w:date="2021-01-12T18:37:00Z"/>
        </w:rPr>
      </w:pPr>
      <w:ins w:id="2219" w:author="Tuomas Tirronen" w:date="2020-12-18T17:52:00Z">
        <w:del w:id="2220" w:author="Pre 113e" w:date="2021-01-12T18:37:00Z">
          <w:r w:rsidRPr="007E0457" w:rsidDel="00F9148B">
            <w:delText>-</w:delText>
          </w:r>
          <w:r w:rsidRPr="007E0457" w:rsidDel="00F9148B">
            <w:tab/>
            <w:delText>Option 2: Msg3</w:delText>
          </w:r>
        </w:del>
      </w:ins>
    </w:p>
    <w:p w14:paraId="39E99229" w14:textId="573EB167" w:rsidR="009B565F" w:rsidRPr="007E0457" w:rsidDel="00F9148B" w:rsidRDefault="009B565F" w:rsidP="009B565F">
      <w:pPr>
        <w:pStyle w:val="B1"/>
        <w:jc w:val="both"/>
        <w:rPr>
          <w:ins w:id="2221" w:author="Tuomas Tirronen" w:date="2020-12-18T17:52:00Z"/>
          <w:del w:id="2222" w:author="Pre 113e" w:date="2021-01-12T18:37:00Z"/>
        </w:rPr>
      </w:pPr>
      <w:ins w:id="2223" w:author="Tuomas Tirronen" w:date="2020-12-18T17:52:00Z">
        <w:del w:id="2224" w:author="Pre 113e" w:date="2021-01-12T18:37:00Z">
          <w:r w:rsidRPr="007E0457" w:rsidDel="00F9148B">
            <w:delText>-</w:delText>
          </w:r>
          <w:r w:rsidRPr="007E0457" w:rsidDel="00F9148B">
            <w:tab/>
            <w:delText>Option 3: Msg5</w:delText>
          </w:r>
        </w:del>
      </w:ins>
    </w:p>
    <w:p w14:paraId="50990942" w14:textId="10C50D82" w:rsidR="009B565F" w:rsidDel="00F9148B" w:rsidRDefault="009B565F" w:rsidP="009B565F">
      <w:pPr>
        <w:pStyle w:val="B1"/>
        <w:jc w:val="both"/>
        <w:rPr>
          <w:ins w:id="2225" w:author="Tuomas Tirronen" w:date="2020-12-18T17:52:00Z"/>
          <w:del w:id="2226" w:author="Pre 113e" w:date="2021-01-12T18:37:00Z"/>
        </w:rPr>
      </w:pPr>
      <w:ins w:id="2227" w:author="Tuomas Tirronen" w:date="2020-12-18T17:52:00Z">
        <w:del w:id="2228" w:author="Pre 113e" w:date="2021-01-12T18:37:00Z">
          <w:r w:rsidRPr="007E0457" w:rsidDel="00F9148B">
            <w:delText>-</w:delText>
          </w:r>
          <w:r w:rsidRPr="007E0457" w:rsidDel="00F9148B">
            <w:tab/>
            <w:delText>Option 4: MsgA for 2 step RA</w:delText>
          </w:r>
        </w:del>
      </w:ins>
    </w:p>
    <w:p w14:paraId="1A050511" w14:textId="72A3F20A" w:rsidR="009B565F" w:rsidRPr="007E0457" w:rsidDel="00F9148B" w:rsidRDefault="009B565F" w:rsidP="009B565F">
      <w:pPr>
        <w:pStyle w:val="B1"/>
        <w:rPr>
          <w:ins w:id="2229" w:author="Tuomas Tirronen" w:date="2020-12-18T17:52:00Z"/>
          <w:del w:id="2230" w:author="Pre 113e" w:date="2021-01-12T18:37:00Z"/>
        </w:rPr>
      </w:pPr>
    </w:p>
    <w:p w14:paraId="4DA019B8" w14:textId="2FD6721D" w:rsidR="009B565F" w:rsidDel="00F9148B" w:rsidRDefault="009B565F" w:rsidP="009B565F">
      <w:pPr>
        <w:pStyle w:val="EditorsNote"/>
        <w:rPr>
          <w:ins w:id="2231" w:author="Tuomas Tirronen" w:date="2020-12-18T17:52:00Z"/>
          <w:del w:id="2232" w:author="Pre 113e" w:date="2021-01-12T18:37:00Z"/>
        </w:rPr>
      </w:pPr>
      <w:ins w:id="2233" w:author="Tuomas Tirronen" w:date="2020-12-18T17:52:00Z">
        <w:del w:id="2234" w:author="Pre 113e" w:date="2021-01-12T18:37:00Z">
          <w:r w:rsidDel="00F9148B">
            <w:delText xml:space="preserve">Editor’s note: FFS on details of options, e.g. feasibility / pros / cons, also waiting for RAN1 conclusion. </w:delText>
          </w:r>
        </w:del>
      </w:ins>
    </w:p>
    <w:p w14:paraId="120778B2" w14:textId="50E49E19" w:rsidR="009B565F" w:rsidRPr="007E0457" w:rsidDel="00F9148B" w:rsidRDefault="009B565F" w:rsidP="009B565F">
      <w:pPr>
        <w:pStyle w:val="EditorsNote"/>
        <w:rPr>
          <w:ins w:id="2235" w:author="Tuomas Tirronen" w:date="2020-12-18T17:52:00Z"/>
          <w:del w:id="2236" w:author="Pre 113e" w:date="2021-01-12T18:37:00Z"/>
        </w:rPr>
      </w:pPr>
    </w:p>
    <w:p w14:paraId="43ADF7C4" w14:textId="14B9B7BD" w:rsidR="009B565F" w:rsidRPr="007E0457" w:rsidDel="00F9148B" w:rsidRDefault="009B565F" w:rsidP="009B565F">
      <w:pPr>
        <w:jc w:val="both"/>
        <w:rPr>
          <w:ins w:id="2237" w:author="Tuomas Tirronen" w:date="2020-12-18T17:52:00Z"/>
          <w:del w:id="2238" w:author="Pre 113e" w:date="2021-01-12T18:37:00Z"/>
        </w:rPr>
      </w:pPr>
      <w:ins w:id="2239" w:author="Tuomas Tirronen" w:date="2020-12-18T17:52:00Z">
        <w:del w:id="2240" w:author="Pre 113e" w:date="2021-01-12T18:37:00Z">
          <w:r w:rsidRPr="007E0457" w:rsidDel="00F9148B">
            <w:delText xml:space="preserve">Analysis of Option 1: … </w:delText>
          </w:r>
        </w:del>
      </w:ins>
    </w:p>
    <w:p w14:paraId="0406EF67" w14:textId="06C35EB1" w:rsidR="009B565F" w:rsidRPr="007E0457" w:rsidDel="00F9148B" w:rsidRDefault="009B565F" w:rsidP="009B565F">
      <w:pPr>
        <w:jc w:val="both"/>
        <w:rPr>
          <w:ins w:id="2241" w:author="Tuomas Tirronen" w:date="2020-12-18T17:52:00Z"/>
          <w:del w:id="2242" w:author="Pre 113e" w:date="2021-01-12T18:37:00Z"/>
        </w:rPr>
      </w:pPr>
      <w:ins w:id="2243" w:author="Tuomas Tirronen" w:date="2020-12-18T17:52:00Z">
        <w:del w:id="2244" w:author="Pre 113e" w:date="2021-01-12T18:37:00Z">
          <w:r w:rsidRPr="007E0457" w:rsidDel="00F9148B">
            <w:delText>Analysis of Option 2: Whether it is needed for the network to identify a RedCap UE during reception of Msg3 depend</w:delText>
          </w:r>
          <w:r w:rsidDel="00F9148B">
            <w:delText>s on</w:delText>
          </w:r>
          <w:r w:rsidRPr="007E0457" w:rsidDel="00F9148B">
            <w:delText xml:space="preserve">  whether Msg4 and/or Msg5 need special handling and whether there is a need to provide opportunity for </w:delText>
          </w:r>
          <w:r w:rsidDel="00F9148B">
            <w:delText>the network</w:delText>
          </w:r>
          <w:r w:rsidRPr="007E0457" w:rsidDel="00F9148B">
            <w:delText xml:space="preserve"> to reject connection establishment based on that the UE is a RedCap UE.</w:delText>
          </w:r>
        </w:del>
      </w:ins>
    </w:p>
    <w:p w14:paraId="191AE3B0" w14:textId="7968DE6D" w:rsidR="009B565F" w:rsidRPr="007E0457" w:rsidDel="00F9148B" w:rsidRDefault="009B565F" w:rsidP="009B565F">
      <w:pPr>
        <w:jc w:val="both"/>
        <w:rPr>
          <w:ins w:id="2245" w:author="Tuomas Tirronen" w:date="2020-12-18T17:52:00Z"/>
          <w:del w:id="2246" w:author="Pre 113e" w:date="2021-01-12T18:37:00Z"/>
        </w:rPr>
      </w:pPr>
      <w:ins w:id="2247" w:author="Tuomas Tirronen" w:date="2020-12-18T17:52:00Z">
        <w:del w:id="2248" w:author="Pre 113e" w:date="2021-01-12T18:37:00Z">
          <w:r w:rsidRPr="007E0457" w:rsidDel="00F9148B">
            <w:delText>Analysis of Option 3: …</w:delText>
          </w:r>
        </w:del>
      </w:ins>
    </w:p>
    <w:p w14:paraId="379DA34A" w14:textId="6F746DF3" w:rsidR="009B565F" w:rsidRPr="007E0457" w:rsidDel="00F9148B" w:rsidRDefault="009B565F" w:rsidP="009B565F">
      <w:pPr>
        <w:jc w:val="both"/>
        <w:rPr>
          <w:ins w:id="2249" w:author="Tuomas Tirronen" w:date="2020-12-18T17:52:00Z"/>
          <w:del w:id="2250" w:author="Pre 113e" w:date="2021-01-12T18:37:00Z"/>
        </w:rPr>
      </w:pPr>
      <w:ins w:id="2251" w:author="Tuomas Tirronen" w:date="2020-12-18T17:52:00Z">
        <w:del w:id="2252" w:author="Pre 113e" w:date="2021-01-12T18:37:00Z">
          <w:r w:rsidRPr="007E0457" w:rsidDel="00F9148B">
            <w:delText>Analysis of Option 4: …</w:delText>
          </w:r>
        </w:del>
      </w:ins>
      <w:commentRangeEnd w:id="2210"/>
      <w:r w:rsidR="00121053">
        <w:rPr>
          <w:rStyle w:val="ae"/>
        </w:rPr>
        <w:commentReference w:id="2210"/>
      </w:r>
    </w:p>
    <w:p w14:paraId="27173026" w14:textId="77777777" w:rsidR="009B565F" w:rsidRPr="009B565F" w:rsidRDefault="009B565F" w:rsidP="00331C7B"/>
    <w:p w14:paraId="647970FC" w14:textId="26522A7C" w:rsidR="0066543A" w:rsidRPr="006415C7" w:rsidDel="00200C11" w:rsidRDefault="0066543A" w:rsidP="004E57C4">
      <w:pPr>
        <w:rPr>
          <w:del w:id="2253" w:author="RAN2#113e" w:date="2021-02-05T09:23:00Z"/>
        </w:rPr>
      </w:pPr>
      <w:del w:id="2254" w:author="RAN2#113e" w:date="2021-02-05T09:23:00Z">
        <w:r w:rsidRPr="006415C7" w:rsidDel="00200C11">
          <w:delText>[Editor's Note: This structure of this clause may be modified as it is populated with text proposals from RAN2.]</w:delText>
        </w:r>
      </w:del>
    </w:p>
    <w:p w14:paraId="21F0516F" w14:textId="0FD7499C" w:rsidR="0066543A" w:rsidRPr="008E6D0A" w:rsidRDefault="0066543A" w:rsidP="004E57C4">
      <w:del w:id="2255" w:author="POST#113e" w:date="2021-02-11T18:56:00Z">
        <w:r w:rsidRPr="008E6D0A" w:rsidDel="00653CCA">
          <w:delText>RAN1 studied f</w:delText>
        </w:r>
      </w:del>
      <w:ins w:id="2256" w:author="POST#113e" w:date="2021-02-11T18:56:00Z">
        <w:r w:rsidR="00653CCA">
          <w:t>F</w:t>
        </w:r>
      </w:ins>
      <w:r w:rsidRPr="008E6D0A">
        <w:t>easibility</w:t>
      </w:r>
      <w:r>
        <w:t>, necessity</w:t>
      </w:r>
      <w:r w:rsidRPr="008E6D0A">
        <w:t xml:space="preserve">, pros and cons </w:t>
      </w:r>
      <w:del w:id="2257" w:author="POST#113e" w:date="2021-02-11T18:57:00Z">
        <w:r w:rsidRPr="008E6D0A" w:rsidDel="00653CCA">
          <w:delText xml:space="preserve">from RAN1 perspective </w:delText>
        </w:r>
      </w:del>
      <w:r>
        <w:t>for the following schemes</w:t>
      </w:r>
      <w:r w:rsidRPr="008E6D0A">
        <w:t xml:space="preserve"> for identification of RedCap UEs</w:t>
      </w:r>
      <w:ins w:id="2258" w:author="POST#113e" w:date="2021-02-11T18:57:00Z">
        <w:r w:rsidR="00653CCA">
          <w:t xml:space="preserve"> have been studied</w:t>
        </w:r>
      </w:ins>
      <w:r w:rsidRPr="008E6D0A">
        <w:t>:</w:t>
      </w:r>
    </w:p>
    <w:p w14:paraId="1B70D9A8" w14:textId="77777777" w:rsidR="0066543A" w:rsidRPr="008E6D0A" w:rsidRDefault="004E57C4" w:rsidP="004E57C4">
      <w:pPr>
        <w:pStyle w:val="B1"/>
      </w:pPr>
      <w:r>
        <w:t>-</w:t>
      </w:r>
      <w:r>
        <w:tab/>
      </w:r>
      <w:r w:rsidR="0066543A" w:rsidRPr="008E6D0A">
        <w:t>Option 1: During Msg1 transmission</w:t>
      </w:r>
    </w:p>
    <w:p w14:paraId="535ABCB3" w14:textId="77777777" w:rsidR="0066543A" w:rsidRPr="0041214D" w:rsidRDefault="004E57C4" w:rsidP="004E57C4">
      <w:pPr>
        <w:pStyle w:val="B2"/>
        <w:rPr>
          <w:lang w:val="en-US"/>
        </w:rPr>
      </w:pPr>
      <w:r>
        <w:rPr>
          <w:lang w:val="en-US"/>
        </w:rPr>
        <w:t>-</w:t>
      </w:r>
      <w:r>
        <w:rPr>
          <w:lang w:val="en-US"/>
        </w:rPr>
        <w:tab/>
      </w:r>
      <w:r w:rsidR="0066543A" w:rsidRPr="0041214D">
        <w:rPr>
          <w:lang w:val="en-US"/>
        </w:rPr>
        <w:t>E.g., via separate initial UL BWP, separate PRACH resource, or PRACH preamble partitioning</w:t>
      </w:r>
    </w:p>
    <w:p w14:paraId="5B06017B" w14:textId="77777777" w:rsidR="0066543A" w:rsidRPr="008E6D0A" w:rsidRDefault="004E57C4" w:rsidP="004E57C4">
      <w:pPr>
        <w:pStyle w:val="B1"/>
      </w:pPr>
      <w:r>
        <w:t>-</w:t>
      </w:r>
      <w:r>
        <w:tab/>
      </w:r>
      <w:r w:rsidR="0066543A" w:rsidRPr="008E6D0A">
        <w:t>Option 2: During Msg3 transmission</w:t>
      </w:r>
    </w:p>
    <w:p w14:paraId="1073BF73" w14:textId="77777777" w:rsidR="0066543A" w:rsidRPr="008E6D0A" w:rsidRDefault="004E57C4" w:rsidP="004E57C4">
      <w:pPr>
        <w:pStyle w:val="B1"/>
      </w:pPr>
      <w:r>
        <w:t>-</w:t>
      </w:r>
      <w:r>
        <w:tab/>
      </w:r>
      <w:r w:rsidR="0066543A" w:rsidRPr="008E6D0A">
        <w:t xml:space="preserve">Option 3: Post Msg4 acknowledgment. </w:t>
      </w:r>
    </w:p>
    <w:p w14:paraId="43846A9B" w14:textId="77777777" w:rsidR="0066543A" w:rsidRPr="0041214D" w:rsidRDefault="004E57C4" w:rsidP="004E57C4">
      <w:pPr>
        <w:pStyle w:val="B2"/>
        <w:rPr>
          <w:lang w:val="en-US"/>
        </w:rPr>
      </w:pPr>
      <w:r>
        <w:rPr>
          <w:lang w:val="en-US"/>
        </w:rPr>
        <w:t>-</w:t>
      </w:r>
      <w:r>
        <w:rPr>
          <w:lang w:val="en-US"/>
        </w:rPr>
        <w:tab/>
      </w:r>
      <w:r w:rsidR="0066543A" w:rsidRPr="0041214D">
        <w:rPr>
          <w:lang w:val="en-US"/>
        </w:rPr>
        <w:t>E.g., during Msg5 transmission or part of UE capability reporting</w:t>
      </w:r>
    </w:p>
    <w:p w14:paraId="49FA8F41" w14:textId="77777777" w:rsidR="0066543A" w:rsidRPr="008E6D0A" w:rsidRDefault="004E57C4" w:rsidP="004E57C4">
      <w:pPr>
        <w:pStyle w:val="B1"/>
      </w:pPr>
      <w:r>
        <w:t>-</w:t>
      </w:r>
      <w:r>
        <w:tab/>
      </w:r>
      <w:r w:rsidR="0066543A" w:rsidRPr="008E6D0A">
        <w:t>Option 4: During MsgA transmission</w:t>
      </w:r>
    </w:p>
    <w:p w14:paraId="2C568D60" w14:textId="0B90B1B3" w:rsidR="0066543A" w:rsidRPr="0041214D" w:rsidRDefault="004E57C4" w:rsidP="004E57C4">
      <w:pPr>
        <w:pStyle w:val="B2"/>
        <w:rPr>
          <w:lang w:val="en-US"/>
        </w:rPr>
      </w:pPr>
      <w:r>
        <w:rPr>
          <w:lang w:val="en-US"/>
        </w:rPr>
        <w:t>-</w:t>
      </w:r>
      <w:r>
        <w:rPr>
          <w:lang w:val="en-US"/>
        </w:rPr>
        <w:tab/>
      </w:r>
      <w:del w:id="2259" w:author="RAN2#113e" w:date="2021-02-05T08:38:00Z">
        <w:r w:rsidR="0066543A" w:rsidRPr="0041214D" w:rsidDel="00266B36">
          <w:rPr>
            <w:lang w:val="en-US"/>
          </w:rPr>
          <w:delText>Subject to support of 2-step RACH</w:delText>
        </w:r>
        <w:r w:rsidR="0066543A" w:rsidDel="00266B36">
          <w:rPr>
            <w:lang w:val="en-US"/>
          </w:rPr>
          <w:delText xml:space="preserve"> procedure</w:delText>
        </w:r>
      </w:del>
      <w:ins w:id="2260" w:author="RAN2#113e" w:date="2021-02-05T08:38:00Z">
        <w:r w:rsidR="00266B36">
          <w:t>E.g., via separate initial UL BWP or in MsgA preamble part via separate PRACH resource or PRACH preamble partitioning, or in MsgA PUSCH part.</w:t>
        </w:r>
      </w:ins>
    </w:p>
    <w:p w14:paraId="0F7A70C6" w14:textId="0FC7AFFB" w:rsidR="0066543A" w:rsidRDefault="0066543A" w:rsidP="004E57C4">
      <w:pPr>
        <w:rPr>
          <w:szCs w:val="22"/>
        </w:rPr>
      </w:pPr>
      <w:del w:id="2261" w:author="RAN2#113e" w:date="2021-02-05T09:24:00Z">
        <w:r w:rsidDel="00200C11">
          <w:rPr>
            <w:szCs w:val="22"/>
          </w:rPr>
          <w:lastRenderedPageBreak/>
          <w:delText>RAN1 made t</w:delText>
        </w:r>
      </w:del>
      <w:ins w:id="2262" w:author="RAN2#113e" w:date="2021-02-05T09:24:00Z">
        <w:r w:rsidR="00200C11">
          <w:rPr>
            <w:szCs w:val="22"/>
          </w:rPr>
          <w:t>T</w:t>
        </w:r>
      </w:ins>
      <w:r>
        <w:rPr>
          <w:szCs w:val="22"/>
        </w:rPr>
        <w:t xml:space="preserve">he following observations </w:t>
      </w:r>
      <w:ins w:id="2263" w:author="RAN2#113e" w:date="2021-02-05T09:24:00Z">
        <w:r w:rsidR="00200C11">
          <w:rPr>
            <w:szCs w:val="22"/>
          </w:rPr>
          <w:t xml:space="preserve">have been made </w:t>
        </w:r>
      </w:ins>
      <w:r>
        <w:rPr>
          <w:szCs w:val="22"/>
        </w:rPr>
        <w:t xml:space="preserve">regarding Option 1, Option 2, </w:t>
      </w:r>
      <w:ins w:id="2264" w:author="RAN2#113e" w:date="2021-02-05T09:24:00Z">
        <w:r w:rsidR="00200C11">
          <w:rPr>
            <w:szCs w:val="22"/>
          </w:rPr>
          <w:t xml:space="preserve">Option 3 </w:t>
        </w:r>
      </w:ins>
      <w:r>
        <w:rPr>
          <w:szCs w:val="22"/>
        </w:rPr>
        <w:t xml:space="preserve">and Option </w:t>
      </w:r>
      <w:del w:id="2265" w:author="RAN2#113e" w:date="2021-02-05T09:24:00Z">
        <w:r w:rsidDel="00200C11">
          <w:rPr>
            <w:szCs w:val="22"/>
          </w:rPr>
          <w:delText>3</w:delText>
        </w:r>
      </w:del>
      <w:ins w:id="2266" w:author="RAN2#113e" w:date="2021-02-05T09:24:00Z">
        <w:r w:rsidR="00200C11">
          <w:rPr>
            <w:szCs w:val="22"/>
          </w:rPr>
          <w:t>4</w:t>
        </w:r>
      </w:ins>
      <w:r>
        <w:rPr>
          <w:szCs w:val="22"/>
        </w:rPr>
        <w:t xml:space="preserve">. </w:t>
      </w:r>
      <w:del w:id="2267" w:author="RAN2#113e" w:date="2021-02-05T09:24:00Z">
        <w:r w:rsidDel="003F07B5">
          <w:rPr>
            <w:szCs w:val="22"/>
          </w:rPr>
          <w:delText>Study of Option 4 was deprioritized, i.e. study of the 4-step RACH procedure was prioritized over study of the 2-step RACH procedure.</w:delText>
        </w:r>
      </w:del>
    </w:p>
    <w:p w14:paraId="674507B0" w14:textId="77777777" w:rsidR="0066543A" w:rsidRPr="00671EF1" w:rsidRDefault="0066543A" w:rsidP="004E57C4">
      <w:pPr>
        <w:rPr>
          <w:b/>
          <w:bCs/>
          <w:szCs w:val="22"/>
        </w:rPr>
      </w:pPr>
      <w:r w:rsidRPr="00671EF1">
        <w:rPr>
          <w:b/>
          <w:bCs/>
          <w:szCs w:val="22"/>
        </w:rPr>
        <w:t>Option 1: During Msg1 transmission:</w:t>
      </w:r>
    </w:p>
    <w:p w14:paraId="5E44C7C6" w14:textId="77777777" w:rsidR="0066543A" w:rsidRPr="00DF793A" w:rsidRDefault="0066543A" w:rsidP="004E57C4">
      <w:pPr>
        <w:rPr>
          <w:szCs w:val="22"/>
        </w:rPr>
      </w:pPr>
      <w:r>
        <w:rPr>
          <w:szCs w:val="22"/>
        </w:rPr>
        <w:t xml:space="preserve">Feasibility: </w:t>
      </w:r>
      <w:r w:rsidRPr="00DF793A">
        <w:rPr>
          <w:szCs w:val="22"/>
        </w:rPr>
        <w:t>Identification of RedCap UE type(s) during transmission of Msg1 could be feasible from the perspective of RAN1, at least for the following solutions:</w:t>
      </w:r>
    </w:p>
    <w:p w14:paraId="0FB0D2CC" w14:textId="77777777" w:rsidR="0066543A" w:rsidRPr="0041214D" w:rsidRDefault="004E57C4" w:rsidP="004E57C4">
      <w:pPr>
        <w:pStyle w:val="B1"/>
        <w:rPr>
          <w:lang w:val="en-US"/>
        </w:rPr>
      </w:pPr>
      <w:r>
        <w:rPr>
          <w:lang w:val="en-US"/>
        </w:rPr>
        <w:t>-</w:t>
      </w:r>
      <w:r>
        <w:rPr>
          <w:lang w:val="en-US"/>
        </w:rPr>
        <w:tab/>
      </w:r>
      <w:r w:rsidR="0066543A" w:rsidRPr="0041214D">
        <w:rPr>
          <w:lang w:val="en-US"/>
        </w:rPr>
        <w:t>Separation of PRACH resources (e.g., occasions and/or formats) or PRACH preambles between RedCap and non-RedCap UEs</w:t>
      </w:r>
    </w:p>
    <w:p w14:paraId="0D9383C0" w14:textId="77777777" w:rsidR="0066543A" w:rsidRDefault="004E57C4" w:rsidP="004E57C4">
      <w:pPr>
        <w:pStyle w:val="B1"/>
        <w:rPr>
          <w:lang w:val="en-US"/>
        </w:rPr>
      </w:pPr>
      <w:r>
        <w:rPr>
          <w:lang w:val="en-US"/>
        </w:rPr>
        <w:t>-</w:t>
      </w:r>
      <w:r>
        <w:rPr>
          <w:lang w:val="en-US"/>
        </w:rPr>
        <w:tab/>
      </w:r>
      <w:r w:rsidR="0066543A" w:rsidRPr="0041214D">
        <w:rPr>
          <w:lang w:val="en-US"/>
        </w:rPr>
        <w:t>Separation of initial UL BWP for RedCap and non-RedCap UEs</w:t>
      </w:r>
    </w:p>
    <w:p w14:paraId="6F321398" w14:textId="77777777" w:rsidR="0066543A" w:rsidRPr="00D17ABD" w:rsidRDefault="0066543A" w:rsidP="004E57C4">
      <w:pPr>
        <w:rPr>
          <w:lang w:val="en-US"/>
        </w:rPr>
      </w:pPr>
      <w:r>
        <w:rPr>
          <w:lang w:val="en-US"/>
        </w:rPr>
        <w:t>The</w:t>
      </w:r>
      <w:r w:rsidRPr="00C03DD3">
        <w:rPr>
          <w:lang w:val="en-US"/>
        </w:rPr>
        <w:t xml:space="preserve"> appropriateness of each solution, considering the number of UE type(s) to be indicated, etc.</w:t>
      </w:r>
      <w:r>
        <w:rPr>
          <w:lang w:val="en-US"/>
        </w:rPr>
        <w:t>,</w:t>
      </w:r>
      <w:r w:rsidRPr="00C03DD3">
        <w:rPr>
          <w:lang w:val="en-US"/>
        </w:rPr>
        <w:t xml:space="preserve"> </w:t>
      </w:r>
      <w:r>
        <w:rPr>
          <w:lang w:val="en-US"/>
        </w:rPr>
        <w:t xml:space="preserve">would </w:t>
      </w:r>
      <w:r w:rsidRPr="00C03DD3">
        <w:rPr>
          <w:lang w:val="en-US"/>
        </w:rPr>
        <w:t>need further considerations.</w:t>
      </w:r>
    </w:p>
    <w:p w14:paraId="6F26ACEC" w14:textId="77777777" w:rsidR="0066543A" w:rsidRPr="006475CE" w:rsidRDefault="0066543A" w:rsidP="004E57C4">
      <w:pPr>
        <w:rPr>
          <w:szCs w:val="22"/>
        </w:rPr>
      </w:pPr>
      <w:r>
        <w:rPr>
          <w:szCs w:val="22"/>
        </w:rPr>
        <w:t xml:space="preserve">Necessity: </w:t>
      </w:r>
      <w:r w:rsidRPr="006475CE">
        <w:rPr>
          <w:szCs w:val="22"/>
        </w:rPr>
        <w:t>Early identification of RedCap UE type(s) during transmission of Msg1 may be necessary for:</w:t>
      </w:r>
    </w:p>
    <w:p w14:paraId="39C4B992" w14:textId="77777777" w:rsidR="0066543A" w:rsidRPr="0041214D" w:rsidRDefault="004E57C4" w:rsidP="004E57C4">
      <w:pPr>
        <w:pStyle w:val="B1"/>
        <w:rPr>
          <w:lang w:val="en-US"/>
        </w:rPr>
      </w:pPr>
      <w:r>
        <w:rPr>
          <w:lang w:val="en-US"/>
        </w:rPr>
        <w:t>-</w:t>
      </w:r>
      <w:r>
        <w:rPr>
          <w:lang w:val="en-US"/>
        </w:rPr>
        <w:tab/>
      </w:r>
      <w:r w:rsidR="0066543A" w:rsidRPr="0041214D">
        <w:rPr>
          <w:lang w:val="en-US"/>
        </w:rPr>
        <w:t>Coverage recovery (including link adaptation) for one or more of: Msg2 PDCCH/PDSCH, Msg3 PUSCH and PDCCH scheduling Msg3 retransmission, Msg4 PDCCH/PDSCH or PUCCH in response to Msg4, Msg5 PUSCH and associated PDCCH, if it is determined that coverage recovery for RedCap UEs is necessary for one of more of these channels</w:t>
      </w:r>
    </w:p>
    <w:p w14:paraId="4B0FD5CD" w14:textId="77777777" w:rsidR="0066543A" w:rsidRPr="0041214D" w:rsidRDefault="004E57C4" w:rsidP="004E57C4">
      <w:pPr>
        <w:pStyle w:val="B1"/>
        <w:rPr>
          <w:lang w:val="en-US"/>
        </w:rPr>
      </w:pPr>
      <w:r>
        <w:rPr>
          <w:lang w:val="en-US"/>
        </w:rPr>
        <w:t>-</w:t>
      </w:r>
      <w:r>
        <w:rPr>
          <w:lang w:val="en-US"/>
        </w:rPr>
        <w:tab/>
      </w:r>
      <w:r w:rsidR="0066543A" w:rsidRPr="0041214D">
        <w:rPr>
          <w:lang w:val="en-US"/>
        </w:rPr>
        <w:t>Identifying UE minimum processing times capabilities for PDSCH processing and PUSCH preparation, if relaxations to UE min processing times are defined for N</w:t>
      </w:r>
      <w:r w:rsidR="0066543A" w:rsidRPr="00A67C51">
        <w:rPr>
          <w:vertAlign w:val="subscript"/>
          <w:lang w:val="en-US"/>
        </w:rPr>
        <w:t>1</w:t>
      </w:r>
      <w:r w:rsidR="0066543A" w:rsidRPr="0041214D">
        <w:rPr>
          <w:lang w:val="en-US"/>
        </w:rPr>
        <w:t xml:space="preserve"> and N</w:t>
      </w:r>
      <w:r w:rsidR="0066543A" w:rsidRPr="00A67C51">
        <w:rPr>
          <w:vertAlign w:val="subscript"/>
          <w:lang w:val="en-US"/>
        </w:rPr>
        <w:t>2</w:t>
      </w:r>
    </w:p>
    <w:p w14:paraId="398A096B" w14:textId="77777777" w:rsidR="0066543A" w:rsidRPr="0041214D" w:rsidRDefault="004E57C4" w:rsidP="004E57C4">
      <w:pPr>
        <w:pStyle w:val="B1"/>
        <w:rPr>
          <w:lang w:val="en-US"/>
        </w:rPr>
      </w:pPr>
      <w:r>
        <w:rPr>
          <w:lang w:val="en-US"/>
        </w:rPr>
        <w:t>-</w:t>
      </w:r>
      <w:r>
        <w:rPr>
          <w:lang w:val="en-US"/>
        </w:rPr>
        <w:tab/>
      </w:r>
      <w:r w:rsidR="0066543A" w:rsidRPr="0041214D">
        <w:rPr>
          <w:lang w:val="en-US"/>
        </w:rPr>
        <w:t>Identifying UE capability for UL modulation order for Msg3 and Msg5 scheduling, if relaxations to max UL modulation order (i.e., UL modulation order restricted to lower than 64QAM) are introduced</w:t>
      </w:r>
    </w:p>
    <w:p w14:paraId="7F980F94" w14:textId="77777777" w:rsidR="0066543A" w:rsidRPr="0041214D" w:rsidRDefault="004E57C4" w:rsidP="004E57C4">
      <w:pPr>
        <w:pStyle w:val="B1"/>
        <w:rPr>
          <w:lang w:val="en-US"/>
        </w:rPr>
      </w:pPr>
      <w:r>
        <w:rPr>
          <w:lang w:val="en-US"/>
        </w:rPr>
        <w:t>-</w:t>
      </w:r>
      <w:r>
        <w:rPr>
          <w:lang w:val="en-US"/>
        </w:rPr>
        <w:tab/>
      </w:r>
      <w:r w:rsidR="0066543A" w:rsidRPr="0041214D">
        <w:rPr>
          <w:lang w:val="en-US"/>
        </w:rPr>
        <w:t>Identifying UE max bandwidth capability for Msg3 and Msg5 scheduling and PUCCH in response to Msg4</w:t>
      </w:r>
    </w:p>
    <w:p w14:paraId="079AAC70" w14:textId="77777777" w:rsidR="0066543A" w:rsidRPr="00DF793A" w:rsidRDefault="0066543A" w:rsidP="004E57C4">
      <w:pPr>
        <w:rPr>
          <w:szCs w:val="22"/>
        </w:rPr>
      </w:pPr>
      <w:r w:rsidRPr="00967D68">
        <w:rPr>
          <w:szCs w:val="22"/>
        </w:rPr>
        <w:t xml:space="preserve">Exact necessity depends on outcome of studies on UE cost/complexity reduction and </w:t>
      </w:r>
      <w:r>
        <w:rPr>
          <w:szCs w:val="22"/>
        </w:rPr>
        <w:t>c</w:t>
      </w:r>
      <w:r w:rsidRPr="00967D68">
        <w:rPr>
          <w:szCs w:val="22"/>
        </w:rPr>
        <w:t xml:space="preserve">overage </w:t>
      </w:r>
      <w:r>
        <w:rPr>
          <w:szCs w:val="22"/>
        </w:rPr>
        <w:t>r</w:t>
      </w:r>
      <w:r w:rsidRPr="00967D68">
        <w:rPr>
          <w:szCs w:val="22"/>
        </w:rPr>
        <w:t>ecovery, and the SI on Coverage Enhancements</w:t>
      </w:r>
      <w:r>
        <w:rPr>
          <w:szCs w:val="22"/>
        </w:rPr>
        <w:t xml:space="preserve"> [5]</w:t>
      </w:r>
      <w:r w:rsidRPr="00967D68">
        <w:rPr>
          <w:szCs w:val="22"/>
        </w:rPr>
        <w:t>.</w:t>
      </w:r>
    </w:p>
    <w:p w14:paraId="53D5E7FA" w14:textId="77777777" w:rsidR="0066543A" w:rsidRDefault="0066543A" w:rsidP="004E57C4">
      <w:pPr>
        <w:rPr>
          <w:szCs w:val="22"/>
        </w:rPr>
      </w:pPr>
      <w:r>
        <w:rPr>
          <w:szCs w:val="22"/>
        </w:rPr>
        <w:t xml:space="preserve">Pros and cons: </w:t>
      </w:r>
      <w:r w:rsidRPr="000C3BAE">
        <w:rPr>
          <w:szCs w:val="22"/>
        </w:rPr>
        <w:t xml:space="preserve">The pros and cons </w:t>
      </w:r>
      <w:r>
        <w:rPr>
          <w:szCs w:val="22"/>
        </w:rPr>
        <w:t xml:space="preserve">listed in Table 11.1.1-1 </w:t>
      </w:r>
      <w:r w:rsidRPr="000C3BAE">
        <w:rPr>
          <w:szCs w:val="22"/>
        </w:rPr>
        <w:t>are identified for identification of RedCap UE type(s) during transmission of Msg1</w:t>
      </w:r>
      <w:r>
        <w:rPr>
          <w:szCs w:val="22"/>
        </w:rPr>
        <w:t>.</w:t>
      </w:r>
    </w:p>
    <w:p w14:paraId="503150DD" w14:textId="77777777" w:rsidR="0066543A" w:rsidRPr="000C3BAE" w:rsidRDefault="0066543A" w:rsidP="006415C7">
      <w:pPr>
        <w:pStyle w:val="TH"/>
      </w:pPr>
      <w:r w:rsidRPr="000C3BAE">
        <w:t>Table 11.1</w:t>
      </w:r>
      <w:r>
        <w:t>.</w:t>
      </w:r>
      <w:r w:rsidRPr="000C3BAE">
        <w:t xml:space="preserve">1-1: </w:t>
      </w:r>
      <w:r>
        <w:t>Pros and cons for identification of RedCap UE type(s) during transmission of Msg1</w:t>
      </w:r>
    </w:p>
    <w:tbl>
      <w:tblPr>
        <w:tblW w:w="9350"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4675"/>
        <w:gridCol w:w="4675"/>
      </w:tblGrid>
      <w:tr w:rsidR="0066543A" w:rsidRPr="000C3BAE" w14:paraId="1B671749" w14:textId="77777777" w:rsidTr="00D201C3">
        <w:trPr>
          <w:jc w:val="center"/>
        </w:trPr>
        <w:tc>
          <w:tcPr>
            <w:tcW w:w="4675" w:type="dxa"/>
            <w:tcBorders>
              <w:top w:val="single" w:sz="4" w:space="0" w:color="999999"/>
              <w:left w:val="single" w:sz="4" w:space="0" w:color="999999"/>
              <w:bottom w:val="single" w:sz="12" w:space="0" w:color="666666"/>
              <w:right w:val="single" w:sz="4" w:space="0" w:color="999999"/>
            </w:tcBorders>
            <w:hideMark/>
          </w:tcPr>
          <w:p w14:paraId="0EF80F78" w14:textId="77777777" w:rsidR="0066543A" w:rsidRPr="000C3BAE" w:rsidRDefault="0066543A" w:rsidP="00730C2B">
            <w:pPr>
              <w:spacing w:after="0"/>
              <w:jc w:val="both"/>
              <w:rPr>
                <w:b/>
                <w:bCs/>
                <w:szCs w:val="22"/>
              </w:rPr>
            </w:pPr>
            <w:r w:rsidRPr="000C3BAE">
              <w:rPr>
                <w:b/>
                <w:bCs/>
                <w:szCs w:val="22"/>
              </w:rPr>
              <w:t>Pros</w:t>
            </w:r>
          </w:p>
        </w:tc>
        <w:tc>
          <w:tcPr>
            <w:tcW w:w="4675" w:type="dxa"/>
            <w:tcBorders>
              <w:top w:val="single" w:sz="4" w:space="0" w:color="999999"/>
              <w:left w:val="single" w:sz="4" w:space="0" w:color="999999"/>
              <w:bottom w:val="single" w:sz="12" w:space="0" w:color="666666"/>
              <w:right w:val="single" w:sz="4" w:space="0" w:color="999999"/>
            </w:tcBorders>
            <w:hideMark/>
          </w:tcPr>
          <w:p w14:paraId="5D76389F" w14:textId="77777777" w:rsidR="0066543A" w:rsidRPr="000C3BAE" w:rsidRDefault="0066543A" w:rsidP="00730C2B">
            <w:pPr>
              <w:spacing w:after="0"/>
              <w:jc w:val="both"/>
              <w:rPr>
                <w:b/>
                <w:bCs/>
                <w:szCs w:val="22"/>
              </w:rPr>
            </w:pPr>
            <w:r w:rsidRPr="000C3BAE">
              <w:rPr>
                <w:b/>
                <w:bCs/>
                <w:szCs w:val="22"/>
              </w:rPr>
              <w:t>Cons</w:t>
            </w:r>
          </w:p>
        </w:tc>
      </w:tr>
      <w:tr w:rsidR="0066543A" w:rsidRPr="000C3BAE" w14:paraId="3BD89776" w14:textId="77777777" w:rsidTr="00D201C3">
        <w:trPr>
          <w:jc w:val="center"/>
        </w:trPr>
        <w:tc>
          <w:tcPr>
            <w:tcW w:w="4675" w:type="dxa"/>
            <w:tcBorders>
              <w:top w:val="single" w:sz="4" w:space="0" w:color="999999"/>
              <w:left w:val="single" w:sz="4" w:space="0" w:color="999999"/>
              <w:bottom w:val="single" w:sz="4" w:space="0" w:color="999999"/>
              <w:right w:val="single" w:sz="4" w:space="0" w:color="999999"/>
            </w:tcBorders>
            <w:hideMark/>
          </w:tcPr>
          <w:p w14:paraId="5CF51818" w14:textId="77777777" w:rsidR="0066543A" w:rsidRPr="000C3BAE" w:rsidRDefault="0066543A" w:rsidP="00730C2B">
            <w:pPr>
              <w:spacing w:after="0"/>
              <w:rPr>
                <w:szCs w:val="22"/>
              </w:rPr>
            </w:pPr>
            <w:r w:rsidRPr="000C3BAE">
              <w:rPr>
                <w:szCs w:val="22"/>
              </w:rPr>
              <w:t>Enables efficient handling of different UE minimum processing times between RedCap and non-RedCap UEs for: minimum timing between PDSCH carrying RAR and start of Msg3 PUSCH; minimum timing between PDSCH carrying Msg4 and the corresponding HARQ-ACK feedback; minimum timing between PDCCH with the r</w:t>
            </w:r>
            <w:r>
              <w:rPr>
                <w:szCs w:val="22"/>
              </w:rPr>
              <w:t>etransmission</w:t>
            </w:r>
            <w:r w:rsidRPr="000C3BAE">
              <w:rPr>
                <w:szCs w:val="22"/>
              </w:rPr>
              <w:t xml:space="preserve"> grant and the corresponding Msg3 PUSCH retransmission, if relaxed UE min processing times are introduced for RedCap UEs.                                                                                                                                                                                                                                                                                                                                                                                                                                                                                                                                                                                             </w:t>
            </w:r>
          </w:p>
        </w:tc>
        <w:tc>
          <w:tcPr>
            <w:tcW w:w="4675" w:type="dxa"/>
            <w:tcBorders>
              <w:top w:val="single" w:sz="4" w:space="0" w:color="999999"/>
              <w:left w:val="single" w:sz="4" w:space="0" w:color="999999"/>
              <w:bottom w:val="single" w:sz="4" w:space="0" w:color="999999"/>
              <w:right w:val="single" w:sz="4" w:space="0" w:color="999999"/>
            </w:tcBorders>
            <w:hideMark/>
          </w:tcPr>
          <w:p w14:paraId="41AA42FC" w14:textId="77777777" w:rsidR="0066543A" w:rsidRPr="000C3BAE" w:rsidRDefault="0066543A" w:rsidP="00730C2B">
            <w:pPr>
              <w:spacing w:after="0"/>
              <w:rPr>
                <w:szCs w:val="22"/>
              </w:rPr>
            </w:pPr>
            <w:r w:rsidRPr="000C3BAE">
              <w:rPr>
                <w:szCs w:val="22"/>
              </w:rPr>
              <w:t>Potential reduction in PRACH user capacity (for the options based on separation of PRACH preambles), impacting both RedCap and non-RedCap UEs respectively, e.g., if the total PRACH resources in the cell is not increased. The exact impact depends on numbers of device type(s)/sub-types/capabilities to be identified and exact details of PRACH preamble partitioning schemes.</w:t>
            </w:r>
          </w:p>
        </w:tc>
      </w:tr>
      <w:tr w:rsidR="0066543A" w:rsidRPr="000C3BAE" w14:paraId="2592D8E3" w14:textId="77777777" w:rsidTr="00D201C3">
        <w:trPr>
          <w:jc w:val="center"/>
        </w:trPr>
        <w:tc>
          <w:tcPr>
            <w:tcW w:w="4675" w:type="dxa"/>
            <w:tcBorders>
              <w:top w:val="single" w:sz="4" w:space="0" w:color="999999"/>
              <w:left w:val="single" w:sz="4" w:space="0" w:color="999999"/>
              <w:bottom w:val="single" w:sz="4" w:space="0" w:color="999999"/>
              <w:right w:val="single" w:sz="4" w:space="0" w:color="999999"/>
            </w:tcBorders>
            <w:hideMark/>
          </w:tcPr>
          <w:p w14:paraId="7F376281" w14:textId="77777777" w:rsidR="0066543A" w:rsidRPr="000C3BAE" w:rsidRDefault="0066543A" w:rsidP="00730C2B">
            <w:pPr>
              <w:spacing w:after="0"/>
              <w:rPr>
                <w:szCs w:val="22"/>
              </w:rPr>
            </w:pPr>
            <w:r w:rsidRPr="000C3BAE">
              <w:rPr>
                <w:szCs w:val="22"/>
              </w:rPr>
              <w:t>Enables coverage recovery, including link adaptation, for any one or more of: broadcast PDCCH, PDSCH associated with Msg2, PDSCH associated with Msg4, and PUSCH associated with Msg3, if coverage recovery is needed for these channels.</w:t>
            </w:r>
          </w:p>
        </w:tc>
        <w:tc>
          <w:tcPr>
            <w:tcW w:w="4675" w:type="dxa"/>
            <w:tcBorders>
              <w:top w:val="single" w:sz="4" w:space="0" w:color="999999"/>
              <w:left w:val="single" w:sz="4" w:space="0" w:color="999999"/>
              <w:bottom w:val="single" w:sz="4" w:space="0" w:color="999999"/>
              <w:right w:val="single" w:sz="4" w:space="0" w:color="999999"/>
            </w:tcBorders>
            <w:hideMark/>
          </w:tcPr>
          <w:p w14:paraId="0ACAEA80" w14:textId="77777777" w:rsidR="0066543A" w:rsidRPr="000C3BAE" w:rsidRDefault="0066543A" w:rsidP="00730C2B">
            <w:pPr>
              <w:spacing w:after="0"/>
              <w:rPr>
                <w:szCs w:val="22"/>
              </w:rPr>
            </w:pPr>
            <w:r w:rsidRPr="000C3BAE">
              <w:rPr>
                <w:szCs w:val="22"/>
              </w:rPr>
              <w:t>Potential increase in UL OH from PRACH (for the options based on separation of PRACH resources), impacting both RedCap and non-RedCap UEs.</w:t>
            </w:r>
          </w:p>
        </w:tc>
      </w:tr>
      <w:tr w:rsidR="0066543A" w:rsidRPr="000C3BAE" w14:paraId="0B16A17A" w14:textId="77777777" w:rsidTr="00D201C3">
        <w:trPr>
          <w:jc w:val="center"/>
        </w:trPr>
        <w:tc>
          <w:tcPr>
            <w:tcW w:w="4675" w:type="dxa"/>
            <w:tcBorders>
              <w:top w:val="single" w:sz="4" w:space="0" w:color="999999"/>
              <w:left w:val="single" w:sz="4" w:space="0" w:color="999999"/>
              <w:bottom w:val="single" w:sz="4" w:space="0" w:color="999999"/>
              <w:right w:val="single" w:sz="4" w:space="0" w:color="999999"/>
            </w:tcBorders>
            <w:hideMark/>
          </w:tcPr>
          <w:p w14:paraId="0D9752A3" w14:textId="77777777" w:rsidR="0066543A" w:rsidRPr="000C3BAE" w:rsidRDefault="0066543A" w:rsidP="00730C2B">
            <w:pPr>
              <w:spacing w:after="0"/>
              <w:rPr>
                <w:szCs w:val="22"/>
              </w:rPr>
            </w:pPr>
            <w:r w:rsidRPr="000C3BAE">
              <w:rPr>
                <w:szCs w:val="22"/>
              </w:rPr>
              <w:t>The option of configuring separate initial UL BWPs, in addition to the above pros, enables address congestion (if congestion may occur) in the initial UL BWP that may otherwise need to be restricted to the mandatory required BW for RedCap UEs in the band/FR.</w:t>
            </w:r>
          </w:p>
        </w:tc>
        <w:tc>
          <w:tcPr>
            <w:tcW w:w="4675" w:type="dxa"/>
            <w:tcBorders>
              <w:top w:val="single" w:sz="4" w:space="0" w:color="999999"/>
              <w:left w:val="single" w:sz="4" w:space="0" w:color="999999"/>
              <w:bottom w:val="single" w:sz="4" w:space="0" w:color="999999"/>
              <w:right w:val="single" w:sz="4" w:space="0" w:color="999999"/>
            </w:tcBorders>
            <w:hideMark/>
          </w:tcPr>
          <w:p w14:paraId="0149E659" w14:textId="77777777" w:rsidR="0066543A" w:rsidRPr="000C3BAE" w:rsidRDefault="0066543A" w:rsidP="00730C2B">
            <w:pPr>
              <w:spacing w:after="0"/>
              <w:rPr>
                <w:szCs w:val="22"/>
              </w:rPr>
            </w:pPr>
            <w:r w:rsidRPr="000C3BAE">
              <w:rPr>
                <w:szCs w:val="22"/>
              </w:rPr>
              <w:t>Potential increase in UL OH and complexity in configuration and maintenance of multiple initial UL BWP for the g</w:t>
            </w:r>
            <w:r>
              <w:rPr>
                <w:szCs w:val="22"/>
              </w:rPr>
              <w:t>N</w:t>
            </w:r>
            <w:r w:rsidRPr="000C3BAE">
              <w:rPr>
                <w:szCs w:val="22"/>
              </w:rPr>
              <w:t>B, for the option of configuring separate initial UL BWPs.</w:t>
            </w:r>
          </w:p>
        </w:tc>
      </w:tr>
      <w:tr w:rsidR="0066543A" w:rsidRPr="000C3BAE" w14:paraId="330290FD" w14:textId="77777777" w:rsidTr="00D201C3">
        <w:trPr>
          <w:jc w:val="center"/>
        </w:trPr>
        <w:tc>
          <w:tcPr>
            <w:tcW w:w="4675" w:type="dxa"/>
            <w:tcBorders>
              <w:top w:val="single" w:sz="4" w:space="0" w:color="999999"/>
              <w:left w:val="single" w:sz="4" w:space="0" w:color="999999"/>
              <w:bottom w:val="single" w:sz="4" w:space="0" w:color="999999"/>
              <w:right w:val="single" w:sz="4" w:space="0" w:color="999999"/>
            </w:tcBorders>
          </w:tcPr>
          <w:p w14:paraId="7E3D8130" w14:textId="021447F7" w:rsidR="0066543A" w:rsidRPr="000C3BAE" w:rsidRDefault="00266B36" w:rsidP="00730C2B">
            <w:pPr>
              <w:spacing w:after="0"/>
              <w:rPr>
                <w:szCs w:val="22"/>
              </w:rPr>
            </w:pPr>
            <w:ins w:id="2268" w:author="RAN2#113e" w:date="2021-02-05T08:39:00Z">
              <w:r>
                <w:t xml:space="preserve">Enables RRC connection rejection of RedCap UE for access restriction (for UEs coming </w:t>
              </w:r>
              <w:r>
                <w:tab/>
                <w:t>from RRC_IDLE and RRC_INACTIVE if the UE context is not found).</w:t>
              </w:r>
            </w:ins>
          </w:p>
        </w:tc>
        <w:tc>
          <w:tcPr>
            <w:tcW w:w="4675" w:type="dxa"/>
            <w:tcBorders>
              <w:top w:val="single" w:sz="4" w:space="0" w:color="999999"/>
              <w:left w:val="single" w:sz="4" w:space="0" w:color="999999"/>
              <w:bottom w:val="single" w:sz="4" w:space="0" w:color="999999"/>
              <w:right w:val="single" w:sz="4" w:space="0" w:color="999999"/>
            </w:tcBorders>
            <w:hideMark/>
          </w:tcPr>
          <w:p w14:paraId="1891F8CD" w14:textId="77777777" w:rsidR="0066543A" w:rsidRPr="000C3BAE" w:rsidRDefault="0066543A" w:rsidP="00730C2B">
            <w:pPr>
              <w:spacing w:after="0"/>
              <w:rPr>
                <w:szCs w:val="22"/>
              </w:rPr>
            </w:pPr>
            <w:r w:rsidRPr="000C3BAE">
              <w:rPr>
                <w:szCs w:val="22"/>
              </w:rPr>
              <w:t xml:space="preserve">The indication mechanisms in this category may be limiting in terms of the number of further sub-types/capabilities within RedCap device type that may </w:t>
            </w:r>
            <w:r w:rsidRPr="000C3BAE">
              <w:rPr>
                <w:szCs w:val="22"/>
              </w:rPr>
              <w:lastRenderedPageBreak/>
              <w:t>be distinguished, if such sub-types/capability indication are introduced.</w:t>
            </w:r>
          </w:p>
        </w:tc>
      </w:tr>
      <w:tr w:rsidR="0066543A" w:rsidRPr="000C3BAE" w14:paraId="2F772AA1" w14:textId="77777777" w:rsidTr="00D201C3">
        <w:trPr>
          <w:jc w:val="center"/>
        </w:trPr>
        <w:tc>
          <w:tcPr>
            <w:tcW w:w="4675" w:type="dxa"/>
            <w:tcBorders>
              <w:top w:val="single" w:sz="4" w:space="0" w:color="999999"/>
              <w:left w:val="single" w:sz="4" w:space="0" w:color="999999"/>
              <w:bottom w:val="single" w:sz="4" w:space="0" w:color="999999"/>
              <w:right w:val="single" w:sz="4" w:space="0" w:color="999999"/>
            </w:tcBorders>
          </w:tcPr>
          <w:p w14:paraId="0480FC73" w14:textId="4079C025" w:rsidR="0066543A" w:rsidRPr="000C3BAE" w:rsidRDefault="00266B36" w:rsidP="00730C2B">
            <w:pPr>
              <w:spacing w:after="0"/>
              <w:rPr>
                <w:szCs w:val="22"/>
              </w:rPr>
            </w:pPr>
            <w:ins w:id="2269" w:author="RAN2#113e" w:date="2021-02-05T08:39:00Z">
              <w:r>
                <w:lastRenderedPageBreak/>
                <w:t>Makes it possible to differentiate or enable prioritization of non-RedCap UEs vs. RedCap UEs during contention resolution if RedCap UE type is visible to MAC layer.</w:t>
              </w:r>
            </w:ins>
          </w:p>
        </w:tc>
        <w:tc>
          <w:tcPr>
            <w:tcW w:w="4675" w:type="dxa"/>
            <w:tcBorders>
              <w:top w:val="single" w:sz="4" w:space="0" w:color="999999"/>
              <w:left w:val="single" w:sz="4" w:space="0" w:color="999999"/>
              <w:bottom w:val="single" w:sz="4" w:space="0" w:color="999999"/>
              <w:right w:val="single" w:sz="4" w:space="0" w:color="999999"/>
            </w:tcBorders>
            <w:hideMark/>
          </w:tcPr>
          <w:p w14:paraId="636186A4" w14:textId="77777777" w:rsidR="0066543A" w:rsidRPr="000C3BAE" w:rsidRDefault="0066543A" w:rsidP="00730C2B">
            <w:pPr>
              <w:spacing w:after="0"/>
              <w:rPr>
                <w:szCs w:val="22"/>
              </w:rPr>
            </w:pPr>
            <w:r w:rsidRPr="000C3BAE">
              <w:rPr>
                <w:szCs w:val="22"/>
              </w:rPr>
              <w:t>Higher impact to RAN1 and RAN2 specifications as well as increased SIB signalling OH compared to other options.</w:t>
            </w:r>
          </w:p>
        </w:tc>
      </w:tr>
      <w:tr w:rsidR="00266B36" w:rsidRPr="000C3BAE" w14:paraId="608DE16D" w14:textId="77777777" w:rsidTr="00D201C3">
        <w:trPr>
          <w:jc w:val="center"/>
          <w:ins w:id="2270" w:author="RAN2#113e" w:date="2021-02-05T08:39:00Z"/>
        </w:trPr>
        <w:tc>
          <w:tcPr>
            <w:tcW w:w="4675" w:type="dxa"/>
            <w:tcBorders>
              <w:top w:val="single" w:sz="4" w:space="0" w:color="999999"/>
              <w:left w:val="single" w:sz="4" w:space="0" w:color="999999"/>
              <w:bottom w:val="single" w:sz="4" w:space="0" w:color="999999"/>
              <w:right w:val="single" w:sz="4" w:space="0" w:color="999999"/>
            </w:tcBorders>
          </w:tcPr>
          <w:p w14:paraId="5E940D38" w14:textId="05CA6462" w:rsidR="00266B36" w:rsidRDefault="00266B36" w:rsidP="00730C2B">
            <w:pPr>
              <w:spacing w:after="0"/>
              <w:rPr>
                <w:ins w:id="2271" w:author="RAN2#113e" w:date="2021-02-05T08:39:00Z"/>
              </w:rPr>
            </w:pPr>
            <w:ins w:id="2272" w:author="RAN2#113e" w:date="2021-02-05T08:39:00Z">
              <w:r>
                <w:t>Enables the RedCap UE to operate in an initial BWP which is wider than the RedCap UE bandwidth, as the gNB can take into account UE RF-retuning time while transmitting RAR</w:t>
              </w:r>
            </w:ins>
          </w:p>
        </w:tc>
        <w:tc>
          <w:tcPr>
            <w:tcW w:w="4675" w:type="dxa"/>
            <w:tcBorders>
              <w:top w:val="single" w:sz="4" w:space="0" w:color="999999"/>
              <w:left w:val="single" w:sz="4" w:space="0" w:color="999999"/>
              <w:bottom w:val="single" w:sz="4" w:space="0" w:color="999999"/>
              <w:right w:val="single" w:sz="4" w:space="0" w:color="999999"/>
            </w:tcBorders>
          </w:tcPr>
          <w:p w14:paraId="70CC16A6" w14:textId="77777777" w:rsidR="00266B36" w:rsidRPr="000C3BAE" w:rsidRDefault="00266B36" w:rsidP="00730C2B">
            <w:pPr>
              <w:spacing w:after="0"/>
              <w:rPr>
                <w:ins w:id="2273" w:author="RAN2#113e" w:date="2021-02-05T08:39:00Z"/>
                <w:szCs w:val="22"/>
              </w:rPr>
            </w:pPr>
          </w:p>
        </w:tc>
      </w:tr>
    </w:tbl>
    <w:p w14:paraId="09AB2F4B" w14:textId="77777777" w:rsidR="0066543A" w:rsidRPr="00DF793A" w:rsidRDefault="0066543A" w:rsidP="0066543A">
      <w:pPr>
        <w:jc w:val="both"/>
        <w:rPr>
          <w:szCs w:val="22"/>
        </w:rPr>
      </w:pPr>
    </w:p>
    <w:p w14:paraId="1DF5C8EF" w14:textId="0F392CB1" w:rsidR="00283CA4" w:rsidRPr="00671EF1" w:rsidRDefault="0066543A" w:rsidP="0066543A">
      <w:pPr>
        <w:jc w:val="both"/>
        <w:rPr>
          <w:b/>
          <w:bCs/>
          <w:szCs w:val="22"/>
        </w:rPr>
      </w:pPr>
      <w:r w:rsidRPr="00671EF1">
        <w:rPr>
          <w:b/>
          <w:bCs/>
          <w:szCs w:val="22"/>
        </w:rPr>
        <w:t xml:space="preserve">Option </w:t>
      </w:r>
      <w:r>
        <w:rPr>
          <w:b/>
          <w:bCs/>
          <w:szCs w:val="22"/>
        </w:rPr>
        <w:t>2</w:t>
      </w:r>
      <w:r w:rsidRPr="00671EF1">
        <w:rPr>
          <w:b/>
          <w:bCs/>
          <w:szCs w:val="22"/>
        </w:rPr>
        <w:t>: During Msg</w:t>
      </w:r>
      <w:r>
        <w:rPr>
          <w:b/>
          <w:bCs/>
          <w:szCs w:val="22"/>
        </w:rPr>
        <w:t>3</w:t>
      </w:r>
      <w:r w:rsidRPr="00671EF1">
        <w:rPr>
          <w:b/>
          <w:bCs/>
          <w:szCs w:val="22"/>
        </w:rPr>
        <w:t xml:space="preserve"> transmission:</w:t>
      </w:r>
    </w:p>
    <w:p w14:paraId="0BA0F5DB" w14:textId="77777777" w:rsidR="0066543A" w:rsidRPr="0038662D" w:rsidRDefault="0066543A" w:rsidP="00B30D50">
      <w:r>
        <w:t xml:space="preserve">Feasibility: </w:t>
      </w:r>
      <w:r w:rsidRPr="0038662D">
        <w:t>Identification of RedCap UE type(s) during transmission of Msg3 may be feasible from the perspective of RAN1, at least for the following solutions:</w:t>
      </w:r>
    </w:p>
    <w:p w14:paraId="390485F6" w14:textId="77777777" w:rsidR="0066543A" w:rsidRPr="009F282F" w:rsidRDefault="00B30D50" w:rsidP="00B30D50">
      <w:pPr>
        <w:pStyle w:val="B1"/>
        <w:rPr>
          <w:lang w:val="en-US"/>
        </w:rPr>
      </w:pPr>
      <w:r>
        <w:rPr>
          <w:lang w:val="en-US"/>
        </w:rPr>
        <w:t>-</w:t>
      </w:r>
      <w:r>
        <w:rPr>
          <w:lang w:val="en-US"/>
        </w:rPr>
        <w:tab/>
      </w:r>
      <w:r w:rsidR="0066543A" w:rsidRPr="009F282F">
        <w:rPr>
          <w:lang w:val="en-US"/>
        </w:rPr>
        <w:t>Using the spare bit in existing Msg3 definition</w:t>
      </w:r>
    </w:p>
    <w:p w14:paraId="7D93F911" w14:textId="2AACFE3E" w:rsidR="0066543A" w:rsidRDefault="00B30D50" w:rsidP="00B30D50">
      <w:pPr>
        <w:pStyle w:val="B1"/>
        <w:rPr>
          <w:ins w:id="2274" w:author="RAN2#113e" w:date="2021-02-05T08:40:00Z"/>
          <w:lang w:val="en-US"/>
        </w:rPr>
      </w:pPr>
      <w:r>
        <w:rPr>
          <w:lang w:val="en-US"/>
        </w:rPr>
        <w:t>-</w:t>
      </w:r>
      <w:r>
        <w:rPr>
          <w:lang w:val="en-US"/>
        </w:rPr>
        <w:tab/>
      </w:r>
      <w:r w:rsidR="0066543A" w:rsidRPr="009F282F">
        <w:rPr>
          <w:lang w:val="en-US"/>
        </w:rPr>
        <w:t>Extending the Msg3 size to carry additional one or more bits, indicating RedCap UE type(s)</w:t>
      </w:r>
    </w:p>
    <w:p w14:paraId="49A251A3" w14:textId="640EB7D9" w:rsidR="008A59E7" w:rsidRDefault="008A59E7" w:rsidP="00B30D50">
      <w:pPr>
        <w:pStyle w:val="B1"/>
        <w:rPr>
          <w:ins w:id="2275" w:author="RAN2#113e" w:date="2021-02-05T08:40:00Z"/>
          <w:lang w:val="en-US"/>
        </w:rPr>
      </w:pPr>
      <w:ins w:id="2276" w:author="RAN2#113e" w:date="2021-02-05T08:40:00Z">
        <w:r>
          <w:rPr>
            <w:lang w:val="en-US"/>
          </w:rPr>
          <w:t>-</w:t>
        </w:r>
        <w:r>
          <w:rPr>
            <w:lang w:val="en-US"/>
          </w:rPr>
          <w:tab/>
        </w:r>
        <w:r w:rsidRPr="008A59E7">
          <w:rPr>
            <w:lang w:val="en-US"/>
          </w:rPr>
          <w:t xml:space="preserve">Introduction of new larger RRC message (e.g. on </w:t>
        </w:r>
        <w:commentRangeStart w:id="2277"/>
        <w:r w:rsidRPr="008A59E7">
          <w:rPr>
            <w:lang w:val="en-US"/>
          </w:rPr>
          <w:t>CCCH1</w:t>
        </w:r>
      </w:ins>
      <w:commentRangeEnd w:id="2277"/>
      <w:r w:rsidR="00B664D6">
        <w:rPr>
          <w:rStyle w:val="ae"/>
        </w:rPr>
        <w:commentReference w:id="2277"/>
      </w:r>
      <w:ins w:id="2278" w:author="RAN2#113e" w:date="2021-02-05T08:40:00Z">
        <w:r w:rsidRPr="008A59E7">
          <w:rPr>
            <w:lang w:val="en-US"/>
          </w:rPr>
          <w:t>)</w:t>
        </w:r>
      </w:ins>
    </w:p>
    <w:p w14:paraId="23AFE5A9" w14:textId="537FD328" w:rsidR="008A59E7" w:rsidRPr="009F282F" w:rsidRDefault="008A59E7" w:rsidP="00B30D50">
      <w:pPr>
        <w:pStyle w:val="B1"/>
        <w:rPr>
          <w:lang w:val="en-US"/>
        </w:rPr>
      </w:pPr>
      <w:ins w:id="2279" w:author="RAN2#113e" w:date="2021-02-05T08:40:00Z">
        <w:r>
          <w:rPr>
            <w:lang w:val="en-US"/>
          </w:rPr>
          <w:t>-</w:t>
        </w:r>
        <w:r>
          <w:rPr>
            <w:lang w:val="en-US"/>
          </w:rPr>
          <w:tab/>
        </w:r>
        <w:r>
          <w:t>New MAC control element or LCID</w:t>
        </w:r>
      </w:ins>
    </w:p>
    <w:p w14:paraId="30C7050D" w14:textId="77777777" w:rsidR="0066543A" w:rsidRDefault="0066543A" w:rsidP="00B30D50">
      <w:r w:rsidRPr="004F38E8">
        <w:t xml:space="preserve">The option of carrying identification as part of UCI multiplexed in Msg3 PUSCH </w:t>
      </w:r>
      <w:r>
        <w:t>was</w:t>
      </w:r>
      <w:r w:rsidRPr="004F38E8">
        <w:t xml:space="preserve"> not </w:t>
      </w:r>
      <w:r>
        <w:t>studied.</w:t>
      </w:r>
      <w:r w:rsidDel="00742997">
        <w:t xml:space="preserve"> </w:t>
      </w:r>
      <w:r w:rsidRPr="0038662D">
        <w:t>The appropriateness and feasibility of each solution, considering the number of UE type(s) to be indicated, coverage performance for Msg3, etc.</w:t>
      </w:r>
      <w:r>
        <w:t>, would</w:t>
      </w:r>
      <w:r w:rsidRPr="0038662D">
        <w:t xml:space="preserve"> need further considerations.</w:t>
      </w:r>
    </w:p>
    <w:p w14:paraId="5E199192" w14:textId="604A88B7" w:rsidR="0066543A" w:rsidRDefault="0066543A" w:rsidP="00B30D50">
      <w:pPr>
        <w:rPr>
          <w:ins w:id="2280" w:author="Tuomas Tirronen" w:date="2021-01-11T15:42:00Z"/>
        </w:rPr>
      </w:pPr>
      <w:r>
        <w:t xml:space="preserve">Necessity: </w:t>
      </w:r>
      <w:r w:rsidRPr="00660CFA">
        <w:t>If early identification of RedCap UE type(s) via Option 1 is not supported, identification of RedCap UE type(s) during transmission of Msg3 may be necessary for coverage recovery (including link adaptation) for one or more of: Msg4 PDCCH/PDSCH, Msg5 PUSCH and associated PDCCH</w:t>
      </w:r>
      <w:r>
        <w:t xml:space="preserve">. </w:t>
      </w:r>
      <w:r w:rsidRPr="00660CFA">
        <w:t xml:space="preserve">Exact necessity depends on outcome of studies on </w:t>
      </w:r>
      <w:r>
        <w:t>c</w:t>
      </w:r>
      <w:r w:rsidRPr="00660CFA">
        <w:t xml:space="preserve">overage </w:t>
      </w:r>
      <w:r>
        <w:t>r</w:t>
      </w:r>
      <w:r w:rsidRPr="00660CFA">
        <w:t>ecovery</w:t>
      </w:r>
      <w:r w:rsidRPr="00967D68">
        <w:t xml:space="preserve"> and the SI on Coverage Enhancements</w:t>
      </w:r>
      <w:r>
        <w:t xml:space="preserve"> [5].</w:t>
      </w:r>
      <w:ins w:id="2281" w:author="Johan Bergman" w:date="2021-01-13T18:09:00Z">
        <w:r w:rsidR="00ED2851">
          <w:t xml:space="preserve"> </w:t>
        </w:r>
      </w:ins>
    </w:p>
    <w:p w14:paraId="0BF3CD2D" w14:textId="159314A9" w:rsidR="00283CA4" w:rsidRDefault="00283CA4" w:rsidP="003E2C08">
      <w:ins w:id="2282" w:author="Tuomas Tirronen" w:date="2021-01-11T15:42:00Z">
        <w:r>
          <w:t>From higher layer perspective, w</w:t>
        </w:r>
        <w:r w:rsidRPr="007E0457">
          <w:t>hether it is needed for the network to identify a RedCap UE during reception of Msg3 depend</w:t>
        </w:r>
        <w:r>
          <w:t>s on</w:t>
        </w:r>
        <w:r w:rsidRPr="007E0457">
          <w:t xml:space="preserve"> whether Msg4 and/or Msg5 need special handling and whether there is a need to provide opportunity for </w:t>
        </w:r>
        <w:r>
          <w:t>the network</w:t>
        </w:r>
        <w:r w:rsidRPr="007E0457">
          <w:t xml:space="preserve"> to reject connection establishment based on that the UE is a RedCap UE.</w:t>
        </w:r>
      </w:ins>
    </w:p>
    <w:p w14:paraId="15F283AE" w14:textId="77777777" w:rsidR="0066543A" w:rsidRDefault="0066543A" w:rsidP="00B30D50">
      <w:r>
        <w:t>Pros and cons</w:t>
      </w:r>
      <w:r w:rsidRPr="004542F1">
        <w:t xml:space="preserve">: </w:t>
      </w:r>
      <w:r w:rsidRPr="000C3BAE">
        <w:t xml:space="preserve">The pros and cons </w:t>
      </w:r>
      <w:r>
        <w:t xml:space="preserve">listed in Table 11.1.1-2 </w:t>
      </w:r>
      <w:r w:rsidRPr="000C3BAE">
        <w:t xml:space="preserve">are identified for identification of RedCap UE type(s) during transmission of </w:t>
      </w:r>
      <w:r>
        <w:t>Msg3.</w:t>
      </w:r>
    </w:p>
    <w:p w14:paraId="13B2646F" w14:textId="77777777" w:rsidR="0066543A" w:rsidRPr="000C3BAE" w:rsidRDefault="0066543A" w:rsidP="006415C7">
      <w:pPr>
        <w:pStyle w:val="TH"/>
      </w:pPr>
      <w:r w:rsidRPr="000C3BAE">
        <w:t>Table 11.1</w:t>
      </w:r>
      <w:r>
        <w:t>.</w:t>
      </w:r>
      <w:r w:rsidRPr="000C3BAE">
        <w:t>1-</w:t>
      </w:r>
      <w:r>
        <w:t>2</w:t>
      </w:r>
      <w:r w:rsidRPr="000C3BAE">
        <w:t xml:space="preserve">: </w:t>
      </w:r>
      <w:r>
        <w:t>Pros and cons for identification of RedCap UE type(s) during transmission of Msg3</w:t>
      </w:r>
    </w:p>
    <w:tbl>
      <w:tblPr>
        <w:tblW w:w="0" w:type="auto"/>
        <w:jc w:val="center"/>
        <w:tblCellMar>
          <w:left w:w="0" w:type="dxa"/>
          <w:right w:w="0" w:type="dxa"/>
        </w:tblCellMar>
        <w:tblLook w:val="04A0" w:firstRow="1" w:lastRow="0" w:firstColumn="1" w:lastColumn="0" w:noHBand="0" w:noVBand="1"/>
      </w:tblPr>
      <w:tblGrid>
        <w:gridCol w:w="4649"/>
        <w:gridCol w:w="4520"/>
      </w:tblGrid>
      <w:tr w:rsidR="0066543A" w14:paraId="32BEC24A" w14:textId="77777777" w:rsidTr="00D201C3">
        <w:trPr>
          <w:jc w:val="center"/>
        </w:trPr>
        <w:tc>
          <w:tcPr>
            <w:tcW w:w="4649" w:type="dxa"/>
            <w:tcBorders>
              <w:top w:val="single" w:sz="8" w:space="0" w:color="999999"/>
              <w:left w:val="single" w:sz="8" w:space="0" w:color="999999"/>
              <w:bottom w:val="single" w:sz="12" w:space="0" w:color="666666"/>
              <w:right w:val="single" w:sz="8" w:space="0" w:color="999999"/>
            </w:tcBorders>
            <w:tcMar>
              <w:top w:w="0" w:type="dxa"/>
              <w:left w:w="108" w:type="dxa"/>
              <w:bottom w:w="0" w:type="dxa"/>
              <w:right w:w="108" w:type="dxa"/>
            </w:tcMar>
            <w:hideMark/>
          </w:tcPr>
          <w:p w14:paraId="3DC3AEF8" w14:textId="77777777" w:rsidR="0066543A" w:rsidRDefault="0066543A" w:rsidP="00730C2B">
            <w:pPr>
              <w:spacing w:after="0"/>
              <w:rPr>
                <w:rFonts w:eastAsia="Calibri"/>
              </w:rPr>
            </w:pPr>
            <w:r>
              <w:rPr>
                <w:b/>
                <w:bCs/>
              </w:rPr>
              <w:t>Pros</w:t>
            </w:r>
          </w:p>
        </w:tc>
        <w:tc>
          <w:tcPr>
            <w:tcW w:w="4520" w:type="dxa"/>
            <w:tcBorders>
              <w:top w:val="single" w:sz="8" w:space="0" w:color="999999"/>
              <w:left w:val="nil"/>
              <w:bottom w:val="single" w:sz="12" w:space="0" w:color="666666"/>
              <w:right w:val="single" w:sz="8" w:space="0" w:color="999999"/>
            </w:tcBorders>
            <w:tcMar>
              <w:top w:w="0" w:type="dxa"/>
              <w:left w:w="108" w:type="dxa"/>
              <w:bottom w:w="0" w:type="dxa"/>
              <w:right w:w="108" w:type="dxa"/>
            </w:tcMar>
            <w:hideMark/>
          </w:tcPr>
          <w:p w14:paraId="171C4639" w14:textId="77777777" w:rsidR="0066543A" w:rsidRDefault="0066543A" w:rsidP="00730C2B">
            <w:pPr>
              <w:spacing w:after="0"/>
            </w:pPr>
            <w:r>
              <w:rPr>
                <w:b/>
                <w:bCs/>
              </w:rPr>
              <w:t>Cons</w:t>
            </w:r>
          </w:p>
        </w:tc>
      </w:tr>
      <w:tr w:rsidR="0066543A" w14:paraId="3618BC56" w14:textId="77777777" w:rsidTr="00D201C3">
        <w:trPr>
          <w:jc w:val="center"/>
        </w:trPr>
        <w:tc>
          <w:tcPr>
            <w:tcW w:w="4649"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5B305298" w14:textId="77777777" w:rsidR="0066543A" w:rsidRDefault="0066543A" w:rsidP="00730C2B">
            <w:pPr>
              <w:spacing w:after="0"/>
            </w:pPr>
            <w:r>
              <w:t>Enables coverage recovery (if needed) and/or appropriate link adaptation for PDSCH (and associated PDCCH and PUCCH) for Msg4, and scheduling of Msg5.</w:t>
            </w:r>
          </w:p>
        </w:tc>
        <w:tc>
          <w:tcPr>
            <w:tcW w:w="4520" w:type="dxa"/>
            <w:tcBorders>
              <w:top w:val="nil"/>
              <w:left w:val="nil"/>
              <w:bottom w:val="single" w:sz="8" w:space="0" w:color="999999"/>
              <w:right w:val="single" w:sz="8" w:space="0" w:color="999999"/>
            </w:tcBorders>
            <w:tcMar>
              <w:top w:w="0" w:type="dxa"/>
              <w:left w:w="108" w:type="dxa"/>
              <w:bottom w:w="0" w:type="dxa"/>
              <w:right w:w="108" w:type="dxa"/>
            </w:tcMar>
            <w:hideMark/>
          </w:tcPr>
          <w:p w14:paraId="67DD7685" w14:textId="77777777" w:rsidR="0066543A" w:rsidRDefault="0066543A" w:rsidP="00730C2B">
            <w:pPr>
              <w:spacing w:after="0"/>
            </w:pPr>
            <w:r>
              <w:t>If only the spare bit in Msg3 is used, it would consume the single spare bit currently available in Msg3 payload, and this may not be desirable.</w:t>
            </w:r>
          </w:p>
        </w:tc>
      </w:tr>
      <w:tr w:rsidR="0066543A" w14:paraId="49AC767A" w14:textId="77777777" w:rsidTr="00D201C3">
        <w:trPr>
          <w:jc w:val="center"/>
        </w:trPr>
        <w:tc>
          <w:tcPr>
            <w:tcW w:w="4649"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6DFDF7EC" w14:textId="77777777" w:rsidR="0066543A" w:rsidRDefault="0066543A" w:rsidP="00730C2B">
            <w:pPr>
              <w:spacing w:after="0"/>
            </w:pPr>
            <w:r>
              <w:t>Limited impact to RAN1 specifications if only the spare bit in Msg3 payload is utilized.</w:t>
            </w:r>
          </w:p>
        </w:tc>
        <w:tc>
          <w:tcPr>
            <w:tcW w:w="4520" w:type="dxa"/>
            <w:tcBorders>
              <w:top w:val="nil"/>
              <w:left w:val="nil"/>
              <w:bottom w:val="single" w:sz="8" w:space="0" w:color="999999"/>
              <w:right w:val="single" w:sz="8" w:space="0" w:color="999999"/>
            </w:tcBorders>
            <w:tcMar>
              <w:top w:w="0" w:type="dxa"/>
              <w:left w:w="108" w:type="dxa"/>
              <w:bottom w:w="0" w:type="dxa"/>
              <w:right w:w="108" w:type="dxa"/>
            </w:tcMar>
            <w:hideMark/>
          </w:tcPr>
          <w:p w14:paraId="431CF9EB" w14:textId="77777777" w:rsidR="0066543A" w:rsidRDefault="0066543A" w:rsidP="00730C2B">
            <w:pPr>
              <w:spacing w:after="0"/>
            </w:pPr>
            <w:r>
              <w:t>If extended Msg3 size is introduced, mechanisms to enable detection between use of legacy Msg3 and extended Msg3 definitions necessary.</w:t>
            </w:r>
          </w:p>
        </w:tc>
      </w:tr>
      <w:tr w:rsidR="0066543A" w14:paraId="014E4027" w14:textId="77777777" w:rsidTr="00D201C3">
        <w:trPr>
          <w:jc w:val="center"/>
        </w:trPr>
        <w:tc>
          <w:tcPr>
            <w:tcW w:w="4649"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7849F272" w14:textId="77777777" w:rsidR="0066543A" w:rsidRDefault="0066543A" w:rsidP="00730C2B">
            <w:pPr>
              <w:spacing w:after="0"/>
            </w:pPr>
            <w:r>
              <w:t>The option of extending Msg3 size may offer good scalability in the number of bits for such UE identification; e.g., if sub-types of RedCap device types (if defined) are to be indicated in Msg3.</w:t>
            </w:r>
          </w:p>
        </w:tc>
        <w:tc>
          <w:tcPr>
            <w:tcW w:w="4520" w:type="dxa"/>
            <w:tcBorders>
              <w:top w:val="nil"/>
              <w:left w:val="nil"/>
              <w:bottom w:val="single" w:sz="8" w:space="0" w:color="999999"/>
              <w:right w:val="single" w:sz="8" w:space="0" w:color="999999"/>
            </w:tcBorders>
            <w:tcMar>
              <w:top w:w="0" w:type="dxa"/>
              <w:left w:w="108" w:type="dxa"/>
              <w:bottom w:w="0" w:type="dxa"/>
              <w:right w:w="108" w:type="dxa"/>
            </w:tcMar>
            <w:hideMark/>
          </w:tcPr>
          <w:p w14:paraId="47E6EE3C" w14:textId="77777777" w:rsidR="0066543A" w:rsidRDefault="0066543A" w:rsidP="00730C2B">
            <w:pPr>
              <w:spacing w:after="0"/>
            </w:pPr>
            <w:r>
              <w:t>The option of only using the spare bit in Msg3 scales poorly – limiting to a single-bit indication may not be sufficient if intending to distinguish between further sub-types/capabilities within RedCap device type, if RedCap UE sub-types/capabilities are defined in the context of RedCap UE identification.</w:t>
            </w:r>
          </w:p>
        </w:tc>
      </w:tr>
      <w:tr w:rsidR="0066543A" w14:paraId="590CBEC9" w14:textId="77777777" w:rsidTr="00D201C3">
        <w:trPr>
          <w:jc w:val="center"/>
        </w:trPr>
        <w:tc>
          <w:tcPr>
            <w:tcW w:w="4649"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31FFCF2B" w14:textId="2B845B7F" w:rsidR="0066543A" w:rsidRDefault="00C44DB5" w:rsidP="00730C2B">
            <w:pPr>
              <w:spacing w:after="0"/>
            </w:pPr>
            <w:ins w:id="2283" w:author="RAN2#113e" w:date="2021-02-05T08:41:00Z">
              <w:r>
                <w:t xml:space="preserve">Enables RRC connection rejection of RedCap UE for access restriction (for UEs coming </w:t>
              </w:r>
              <w:r>
                <w:tab/>
                <w:t>from RRC_IDLE and RRC_INACTIVE if the UE context is not found).</w:t>
              </w:r>
            </w:ins>
          </w:p>
        </w:tc>
        <w:tc>
          <w:tcPr>
            <w:tcW w:w="4520" w:type="dxa"/>
            <w:tcBorders>
              <w:top w:val="nil"/>
              <w:left w:val="nil"/>
              <w:bottom w:val="single" w:sz="8" w:space="0" w:color="999999"/>
              <w:right w:val="single" w:sz="8" w:space="0" w:color="999999"/>
            </w:tcBorders>
            <w:tcMar>
              <w:top w:w="0" w:type="dxa"/>
              <w:left w:w="108" w:type="dxa"/>
              <w:bottom w:w="0" w:type="dxa"/>
              <w:right w:w="108" w:type="dxa"/>
            </w:tcMar>
            <w:hideMark/>
          </w:tcPr>
          <w:p w14:paraId="3DBB6489" w14:textId="77777777" w:rsidR="0066543A" w:rsidRDefault="0066543A" w:rsidP="00730C2B">
            <w:pPr>
              <w:spacing w:after="0"/>
            </w:pPr>
            <w:r>
              <w:t>Cannot facilitate additional coverage recovery (including separate link adaptation) for broadcast PDCCH and/or Msg2 PDSCH, and/or Msg3 PUSCH (and associated PDCCH) for RedCap UEs.</w:t>
            </w:r>
          </w:p>
        </w:tc>
      </w:tr>
      <w:tr w:rsidR="0066543A" w14:paraId="1DC3D38B" w14:textId="77777777" w:rsidTr="00D201C3">
        <w:trPr>
          <w:jc w:val="center"/>
        </w:trPr>
        <w:tc>
          <w:tcPr>
            <w:tcW w:w="4649"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59001376" w14:textId="4E6760EB" w:rsidR="0066543A" w:rsidRDefault="00C44DB5" w:rsidP="00730C2B">
            <w:pPr>
              <w:spacing w:after="0"/>
            </w:pPr>
            <w:ins w:id="2284" w:author="RAN2#113e" w:date="2021-02-05T08:41:00Z">
              <w:r>
                <w:t xml:space="preserve">Makes it possible to differentiate or enable prioritization of non-RedCap UEs vs. RedCap UEs </w:t>
              </w:r>
              <w:r>
                <w:lastRenderedPageBreak/>
                <w:t>during contention resolution if RedCap UE type is visible to MAC layer.</w:t>
              </w:r>
            </w:ins>
          </w:p>
        </w:tc>
        <w:tc>
          <w:tcPr>
            <w:tcW w:w="4520" w:type="dxa"/>
            <w:tcBorders>
              <w:top w:val="nil"/>
              <w:left w:val="nil"/>
              <w:bottom w:val="single" w:sz="8" w:space="0" w:color="999999"/>
              <w:right w:val="single" w:sz="8" w:space="0" w:color="999999"/>
            </w:tcBorders>
            <w:tcMar>
              <w:top w:w="0" w:type="dxa"/>
              <w:left w:w="108" w:type="dxa"/>
              <w:bottom w:w="0" w:type="dxa"/>
              <w:right w:w="108" w:type="dxa"/>
            </w:tcMar>
            <w:hideMark/>
          </w:tcPr>
          <w:p w14:paraId="72F78C07" w14:textId="77777777" w:rsidR="0066543A" w:rsidRDefault="0066543A" w:rsidP="00730C2B">
            <w:pPr>
              <w:spacing w:after="0"/>
            </w:pPr>
            <w:r>
              <w:lastRenderedPageBreak/>
              <w:t xml:space="preserve">If UE minimum processing times are relaxed, cannot facilitate scheduling with separate minimum timing </w:t>
            </w:r>
            <w:r>
              <w:lastRenderedPageBreak/>
              <w:t>relationships for RedCap UEs (compared to non-RedCap UEs) between PDSCH carrying RAR and start of Msg3 PUSCH; minimum timing between PDCCH with the retransmission grant and the corresponding Msg3 PUSCH retransmission. This could result in increased initial access latency for non-RedCap UEs.</w:t>
            </w:r>
          </w:p>
        </w:tc>
      </w:tr>
      <w:tr w:rsidR="0066543A" w14:paraId="1CE6561A" w14:textId="77777777" w:rsidTr="00D201C3">
        <w:trPr>
          <w:jc w:val="center"/>
        </w:trPr>
        <w:tc>
          <w:tcPr>
            <w:tcW w:w="4649"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7C973DA8" w14:textId="55B5AF60" w:rsidR="0066543A" w:rsidRDefault="00C44DB5" w:rsidP="00730C2B">
            <w:pPr>
              <w:spacing w:after="0"/>
            </w:pPr>
            <w:ins w:id="2285" w:author="RAN2#113e" w:date="2021-02-05T08:41:00Z">
              <w:r>
                <w:lastRenderedPageBreak/>
                <w:t xml:space="preserve">Enables handling of different processing delay requirements (if such are agreed and </w:t>
              </w:r>
              <w:r>
                <w:tab/>
                <w:t xml:space="preserve">specified) for RRC procedures between RedCap and non-RedCap i.e. RRC Setup -&gt; RRC </w:t>
              </w:r>
              <w:r>
                <w:tab/>
                <w:t>Setup Complete and RRC Resume and RRC Resume Complete delays.</w:t>
              </w:r>
            </w:ins>
          </w:p>
        </w:tc>
        <w:tc>
          <w:tcPr>
            <w:tcW w:w="4520" w:type="dxa"/>
            <w:tcBorders>
              <w:top w:val="nil"/>
              <w:left w:val="nil"/>
              <w:bottom w:val="single" w:sz="8" w:space="0" w:color="999999"/>
              <w:right w:val="single" w:sz="8" w:space="0" w:color="999999"/>
            </w:tcBorders>
            <w:tcMar>
              <w:top w:w="0" w:type="dxa"/>
              <w:left w:w="108" w:type="dxa"/>
              <w:bottom w:w="0" w:type="dxa"/>
              <w:right w:w="108" w:type="dxa"/>
            </w:tcMar>
            <w:hideMark/>
          </w:tcPr>
          <w:p w14:paraId="51253EC8" w14:textId="77777777" w:rsidR="0066543A" w:rsidRDefault="0066543A" w:rsidP="00730C2B">
            <w:pPr>
              <w:spacing w:after="0"/>
            </w:pPr>
            <w:r>
              <w:t>May degrade reliability/coverage of Msg3 in case of increased Msg3 payload size.</w:t>
            </w:r>
          </w:p>
        </w:tc>
      </w:tr>
      <w:tr w:rsidR="0066543A" w14:paraId="56F32797" w14:textId="77777777" w:rsidTr="00D201C3">
        <w:trPr>
          <w:jc w:val="center"/>
        </w:trPr>
        <w:tc>
          <w:tcPr>
            <w:tcW w:w="4649"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4B81D5F2" w14:textId="77777777" w:rsidR="0066543A" w:rsidRDefault="0066543A" w:rsidP="00730C2B">
            <w:pPr>
              <w:spacing w:after="0"/>
            </w:pPr>
            <w:r>
              <w:t> </w:t>
            </w:r>
          </w:p>
        </w:tc>
        <w:tc>
          <w:tcPr>
            <w:tcW w:w="4520" w:type="dxa"/>
            <w:tcBorders>
              <w:top w:val="nil"/>
              <w:left w:val="nil"/>
              <w:bottom w:val="single" w:sz="8" w:space="0" w:color="999999"/>
              <w:right w:val="single" w:sz="8" w:space="0" w:color="999999"/>
            </w:tcBorders>
            <w:tcMar>
              <w:top w:w="0" w:type="dxa"/>
              <w:left w:w="108" w:type="dxa"/>
              <w:bottom w:w="0" w:type="dxa"/>
              <w:right w:w="108" w:type="dxa"/>
            </w:tcMar>
            <w:hideMark/>
          </w:tcPr>
          <w:p w14:paraId="4EF98F16" w14:textId="77777777" w:rsidR="0066543A" w:rsidRDefault="0066543A" w:rsidP="00730C2B">
            <w:pPr>
              <w:spacing w:after="0"/>
            </w:pPr>
            <w:r>
              <w:t>Cannot address the issue where Msg3 is scheduled with a bandwidth/hopping range larger than the maximum RedCap UE bandwidth in the UL initial BWP.</w:t>
            </w:r>
          </w:p>
        </w:tc>
      </w:tr>
    </w:tbl>
    <w:p w14:paraId="4942BB93" w14:textId="77777777" w:rsidR="0066543A" w:rsidRDefault="0066543A" w:rsidP="0066543A">
      <w:pPr>
        <w:jc w:val="both"/>
        <w:rPr>
          <w:szCs w:val="22"/>
        </w:rPr>
      </w:pPr>
    </w:p>
    <w:p w14:paraId="2022C993" w14:textId="77777777" w:rsidR="0066543A" w:rsidRPr="00671EF1" w:rsidRDefault="0066543A" w:rsidP="0066543A">
      <w:pPr>
        <w:jc w:val="both"/>
        <w:rPr>
          <w:b/>
          <w:bCs/>
          <w:szCs w:val="22"/>
        </w:rPr>
      </w:pPr>
      <w:r w:rsidRPr="00671EF1">
        <w:rPr>
          <w:b/>
          <w:bCs/>
          <w:szCs w:val="22"/>
        </w:rPr>
        <w:t xml:space="preserve">Option </w:t>
      </w:r>
      <w:r>
        <w:rPr>
          <w:b/>
          <w:bCs/>
          <w:szCs w:val="22"/>
        </w:rPr>
        <w:t>3</w:t>
      </w:r>
      <w:r w:rsidRPr="00671EF1">
        <w:rPr>
          <w:b/>
          <w:bCs/>
          <w:szCs w:val="22"/>
        </w:rPr>
        <w:t xml:space="preserve">: </w:t>
      </w:r>
      <w:r>
        <w:rPr>
          <w:b/>
          <w:bCs/>
          <w:szCs w:val="22"/>
        </w:rPr>
        <w:t>Post</w:t>
      </w:r>
      <w:r w:rsidRPr="00671EF1">
        <w:rPr>
          <w:b/>
          <w:bCs/>
          <w:szCs w:val="22"/>
        </w:rPr>
        <w:t xml:space="preserve"> Msg</w:t>
      </w:r>
      <w:r>
        <w:rPr>
          <w:b/>
          <w:bCs/>
          <w:szCs w:val="22"/>
        </w:rPr>
        <w:t>4</w:t>
      </w:r>
      <w:r w:rsidRPr="00671EF1">
        <w:rPr>
          <w:b/>
          <w:bCs/>
          <w:szCs w:val="22"/>
        </w:rPr>
        <w:t xml:space="preserve"> transmission:</w:t>
      </w:r>
    </w:p>
    <w:p w14:paraId="794F099D" w14:textId="6AA5622C" w:rsidR="00230F9E" w:rsidRDefault="0066543A" w:rsidP="00B30D50">
      <w:r>
        <w:t xml:space="preserve">Feasibility: </w:t>
      </w:r>
      <w:r w:rsidRPr="002B63AD">
        <w:t>Identification of RedCap UE type(s) during transmission of Msg5 or as part of UE capability reporting are feasible options from the perspective of RAN1</w:t>
      </w:r>
      <w:r>
        <w:t>.</w:t>
      </w:r>
      <w:ins w:id="2286" w:author="RAN2#113e" w:date="2021-02-05T09:26:00Z">
        <w:r w:rsidR="006E036E">
          <w:t xml:space="preserve"> </w:t>
        </w:r>
      </w:ins>
      <w:ins w:id="2287" w:author="RAN2#113e" w:date="2021-02-05T08:42:00Z">
        <w:r w:rsidR="00230F9E">
          <w:t>From RAN2 perspective this is already covered by existing signalling with limited specification impact.</w:t>
        </w:r>
      </w:ins>
    </w:p>
    <w:p w14:paraId="02AF034A" w14:textId="77777777" w:rsidR="0066543A" w:rsidRDefault="0066543A" w:rsidP="00B30D50">
      <w:r>
        <w:t xml:space="preserve">Necessity: </w:t>
      </w:r>
      <w:r w:rsidRPr="00131BBB">
        <w:t>If early identification of RedCap UE type(s) via Options 1, 2, or 4 are not supported, then RedCap UE type(s) need to be identified either during transmission of Msg5 or as part of UE capability reporting.</w:t>
      </w:r>
    </w:p>
    <w:p w14:paraId="0F1DDAC5" w14:textId="77777777" w:rsidR="0066543A" w:rsidRDefault="0066543A" w:rsidP="00B30D50">
      <w:r>
        <w:t xml:space="preserve">Pros and cons: </w:t>
      </w:r>
      <w:r w:rsidRPr="000C3BAE">
        <w:t xml:space="preserve">The pros and cons </w:t>
      </w:r>
      <w:r>
        <w:t xml:space="preserve">listed in Table 11.1.1-3 </w:t>
      </w:r>
      <w:r w:rsidRPr="000C3BAE">
        <w:t>are identified for identification of RedCap UE type(s) during transmission of Msg</w:t>
      </w:r>
      <w:r>
        <w:t>5 or in UE capability report.</w:t>
      </w:r>
    </w:p>
    <w:p w14:paraId="075E637B" w14:textId="77777777" w:rsidR="0066543A" w:rsidRPr="000C3BAE" w:rsidRDefault="0066543A" w:rsidP="006415C7">
      <w:pPr>
        <w:pStyle w:val="TH"/>
      </w:pPr>
      <w:r w:rsidRPr="000C3BAE">
        <w:t>Table 11.1</w:t>
      </w:r>
      <w:r>
        <w:t>.</w:t>
      </w:r>
      <w:r w:rsidRPr="000C3BAE">
        <w:t>1-</w:t>
      </w:r>
      <w:r>
        <w:t>3</w:t>
      </w:r>
      <w:r w:rsidRPr="000C3BAE">
        <w:t xml:space="preserve">: </w:t>
      </w:r>
      <w:r>
        <w:t>Pros and cons for identification of RedCap UE type(s) during transmission of Msg5 or in UE capability report</w:t>
      </w:r>
    </w:p>
    <w:tbl>
      <w:tblPr>
        <w:tblW w:w="0" w:type="auto"/>
        <w:jc w:val="center"/>
        <w:tblCellMar>
          <w:left w:w="0" w:type="dxa"/>
          <w:right w:w="0" w:type="dxa"/>
        </w:tblCellMar>
        <w:tblLook w:val="04A0" w:firstRow="1" w:lastRow="0" w:firstColumn="1" w:lastColumn="0" w:noHBand="0" w:noVBand="1"/>
      </w:tblPr>
      <w:tblGrid>
        <w:gridCol w:w="4656"/>
        <w:gridCol w:w="4513"/>
      </w:tblGrid>
      <w:tr w:rsidR="0066543A" w14:paraId="6E0C42C4" w14:textId="77777777" w:rsidTr="00D201C3">
        <w:trPr>
          <w:jc w:val="center"/>
        </w:trPr>
        <w:tc>
          <w:tcPr>
            <w:tcW w:w="4656" w:type="dxa"/>
            <w:tcBorders>
              <w:top w:val="single" w:sz="8" w:space="0" w:color="999999"/>
              <w:left w:val="single" w:sz="8" w:space="0" w:color="999999"/>
              <w:bottom w:val="single" w:sz="12" w:space="0" w:color="666666"/>
              <w:right w:val="single" w:sz="8" w:space="0" w:color="999999"/>
            </w:tcBorders>
            <w:tcMar>
              <w:top w:w="0" w:type="dxa"/>
              <w:left w:w="108" w:type="dxa"/>
              <w:bottom w:w="0" w:type="dxa"/>
              <w:right w:w="108" w:type="dxa"/>
            </w:tcMar>
            <w:hideMark/>
          </w:tcPr>
          <w:p w14:paraId="4B1B1ABC" w14:textId="77777777" w:rsidR="0066543A" w:rsidRDefault="0066543A" w:rsidP="00730C2B">
            <w:pPr>
              <w:spacing w:after="0"/>
              <w:rPr>
                <w:rFonts w:eastAsia="Calibri"/>
              </w:rPr>
            </w:pPr>
            <w:r>
              <w:rPr>
                <w:b/>
                <w:bCs/>
              </w:rPr>
              <w:t>Pros</w:t>
            </w:r>
          </w:p>
        </w:tc>
        <w:tc>
          <w:tcPr>
            <w:tcW w:w="4513" w:type="dxa"/>
            <w:tcBorders>
              <w:top w:val="single" w:sz="8" w:space="0" w:color="999999"/>
              <w:left w:val="nil"/>
              <w:bottom w:val="single" w:sz="12" w:space="0" w:color="666666"/>
              <w:right w:val="single" w:sz="8" w:space="0" w:color="999999"/>
            </w:tcBorders>
            <w:tcMar>
              <w:top w:w="0" w:type="dxa"/>
              <w:left w:w="108" w:type="dxa"/>
              <w:bottom w:w="0" w:type="dxa"/>
              <w:right w:w="108" w:type="dxa"/>
            </w:tcMar>
            <w:hideMark/>
          </w:tcPr>
          <w:p w14:paraId="69DD68D9" w14:textId="77777777" w:rsidR="0066543A" w:rsidRDefault="0066543A" w:rsidP="00730C2B">
            <w:pPr>
              <w:spacing w:after="0"/>
            </w:pPr>
            <w:r>
              <w:rPr>
                <w:b/>
                <w:bCs/>
              </w:rPr>
              <w:t>Cons</w:t>
            </w:r>
          </w:p>
        </w:tc>
      </w:tr>
      <w:tr w:rsidR="0066543A" w14:paraId="3F30B8DE" w14:textId="77777777" w:rsidTr="00D201C3">
        <w:trPr>
          <w:jc w:val="center"/>
        </w:trPr>
        <w:tc>
          <w:tcPr>
            <w:tcW w:w="4656"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676A55A8" w14:textId="77777777" w:rsidR="0066543A" w:rsidRDefault="0066543A" w:rsidP="00730C2B">
            <w:pPr>
              <w:spacing w:after="0"/>
            </w:pPr>
            <w:r>
              <w:t>This option of UE capability reporting offers a simple option for indication of RedCap UE type, including possibility of indicating further RedCap sub-types/capabilities if introduced.</w:t>
            </w:r>
          </w:p>
        </w:tc>
        <w:tc>
          <w:tcPr>
            <w:tcW w:w="4513" w:type="dxa"/>
            <w:tcBorders>
              <w:top w:val="nil"/>
              <w:left w:val="nil"/>
              <w:bottom w:val="single" w:sz="8" w:space="0" w:color="999999"/>
              <w:right w:val="single" w:sz="8" w:space="0" w:color="999999"/>
            </w:tcBorders>
            <w:tcMar>
              <w:top w:w="0" w:type="dxa"/>
              <w:left w:w="108" w:type="dxa"/>
              <w:bottom w:w="0" w:type="dxa"/>
              <w:right w:w="108" w:type="dxa"/>
            </w:tcMar>
            <w:hideMark/>
          </w:tcPr>
          <w:p w14:paraId="756502FE" w14:textId="77777777" w:rsidR="0066543A" w:rsidRDefault="0066543A" w:rsidP="00730C2B">
            <w:pPr>
              <w:spacing w:after="0"/>
            </w:pPr>
            <w:r>
              <w:t>Cannot facilitate additional coverage recovery (if needed) or separate link adaptation for broadcast PDCCH and/or Msg2 and/or Msg4 PDSCH, and/or Msg3 PUSCH for RedCap UEs. Too conservative scheduling and link adaptation for all UEs imply increased system OH for initial access in the initial DL and UL BWPs.</w:t>
            </w:r>
          </w:p>
        </w:tc>
      </w:tr>
      <w:tr w:rsidR="0066543A" w14:paraId="43D0E055" w14:textId="77777777" w:rsidTr="00D201C3">
        <w:trPr>
          <w:jc w:val="center"/>
        </w:trPr>
        <w:tc>
          <w:tcPr>
            <w:tcW w:w="4656"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4B30FA62" w14:textId="5F7E68B0" w:rsidR="0066543A" w:rsidRDefault="0066543A" w:rsidP="00730C2B">
            <w:pPr>
              <w:spacing w:after="0"/>
            </w:pPr>
            <w:r>
              <w:t>Limited or no impact to RAN1</w:t>
            </w:r>
            <w:ins w:id="2288" w:author="RAN2#113e" w:date="2021-02-05T09:26:00Z">
              <w:r w:rsidR="00DF58DB">
                <w:t xml:space="preserve"> and RAN2</w:t>
              </w:r>
            </w:ins>
            <w:r>
              <w:t xml:space="preserve"> specifications.</w:t>
            </w:r>
          </w:p>
        </w:tc>
        <w:tc>
          <w:tcPr>
            <w:tcW w:w="4513" w:type="dxa"/>
            <w:tcBorders>
              <w:top w:val="nil"/>
              <w:left w:val="nil"/>
              <w:bottom w:val="single" w:sz="8" w:space="0" w:color="999999"/>
              <w:right w:val="single" w:sz="8" w:space="0" w:color="999999"/>
            </w:tcBorders>
            <w:tcMar>
              <w:top w:w="0" w:type="dxa"/>
              <w:left w:w="108" w:type="dxa"/>
              <w:bottom w:w="0" w:type="dxa"/>
              <w:right w:w="108" w:type="dxa"/>
            </w:tcMar>
            <w:hideMark/>
          </w:tcPr>
          <w:p w14:paraId="3102645C" w14:textId="77777777" w:rsidR="0066543A" w:rsidRDefault="0066543A" w:rsidP="00730C2B">
            <w:pPr>
              <w:spacing w:after="0"/>
            </w:pPr>
            <w:r>
              <w:t>If UE minimum processing times are relaxed, cannot facilitate scheduling with separate minimum timing relationships for RedCap UEs between PDSCH carrying RAR and start of Msg3 PUSCH; minimum timing between PDSCH carrying Msg4 and the corresponding HARQ-ACK feedback; minimum timing between PDCCH with the retransmission grant and the corresponding Msg3 PUSCH retransmission. This could result in increased initial access latency for non-RedCap UEs.</w:t>
            </w:r>
          </w:p>
        </w:tc>
      </w:tr>
      <w:tr w:rsidR="0066543A" w14:paraId="696F89DC" w14:textId="77777777" w:rsidTr="009250D1">
        <w:trPr>
          <w:jc w:val="center"/>
        </w:trPr>
        <w:tc>
          <w:tcPr>
            <w:tcW w:w="4656"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3F3AFE96" w14:textId="77777777" w:rsidR="0066543A" w:rsidRDefault="0066543A" w:rsidP="00730C2B">
            <w:pPr>
              <w:spacing w:after="0"/>
            </w:pPr>
            <w:r>
              <w:t> </w:t>
            </w:r>
          </w:p>
        </w:tc>
        <w:tc>
          <w:tcPr>
            <w:tcW w:w="4513" w:type="dxa"/>
            <w:tcBorders>
              <w:top w:val="nil"/>
              <w:left w:val="nil"/>
              <w:bottom w:val="single" w:sz="8" w:space="0" w:color="999999"/>
              <w:right w:val="single" w:sz="8" w:space="0" w:color="999999"/>
            </w:tcBorders>
            <w:tcMar>
              <w:top w:w="0" w:type="dxa"/>
              <w:left w:w="108" w:type="dxa"/>
              <w:bottom w:w="0" w:type="dxa"/>
              <w:right w:w="108" w:type="dxa"/>
            </w:tcMar>
            <w:hideMark/>
          </w:tcPr>
          <w:p w14:paraId="554594EF" w14:textId="77777777" w:rsidR="0066543A" w:rsidRDefault="0066543A" w:rsidP="00730C2B">
            <w:pPr>
              <w:spacing w:after="0"/>
            </w:pPr>
            <w:r>
              <w:t>Cannot address the issue where Msg3 or PUCCH in response to Msg4 or Msg5 is scheduled with a bandwidth/hopping range larger than the maximum RedCap UE bandwidth in the UL initial BWP.</w:t>
            </w:r>
          </w:p>
        </w:tc>
      </w:tr>
      <w:tr w:rsidR="00EE46A6" w14:paraId="3847E5DB" w14:textId="77777777" w:rsidTr="009250D1">
        <w:trPr>
          <w:jc w:val="center"/>
          <w:ins w:id="2289" w:author="RAN2#113e" w:date="2021-02-05T08:43:00Z"/>
        </w:trPr>
        <w:tc>
          <w:tcPr>
            <w:tcW w:w="4656" w:type="dxa"/>
            <w:tcBorders>
              <w:top w:val="single" w:sz="8" w:space="0" w:color="999999"/>
              <w:left w:val="single" w:sz="8" w:space="0" w:color="999999"/>
              <w:bottom w:val="single" w:sz="8" w:space="0" w:color="999999"/>
              <w:right w:val="single" w:sz="8" w:space="0" w:color="999999"/>
            </w:tcBorders>
            <w:tcMar>
              <w:top w:w="0" w:type="dxa"/>
              <w:left w:w="108" w:type="dxa"/>
              <w:bottom w:w="0" w:type="dxa"/>
              <w:right w:w="108" w:type="dxa"/>
            </w:tcMar>
          </w:tcPr>
          <w:p w14:paraId="37FB68A6" w14:textId="77777777" w:rsidR="00EE46A6" w:rsidRDefault="00EE46A6" w:rsidP="00730C2B">
            <w:pPr>
              <w:spacing w:after="0"/>
              <w:rPr>
                <w:ins w:id="2290" w:author="RAN2#113e" w:date="2021-02-05T08:43:00Z"/>
              </w:rPr>
            </w:pPr>
          </w:p>
        </w:tc>
        <w:tc>
          <w:tcPr>
            <w:tcW w:w="4513" w:type="dxa"/>
            <w:tcBorders>
              <w:top w:val="single" w:sz="8" w:space="0" w:color="999999"/>
              <w:left w:val="single" w:sz="8" w:space="0" w:color="999999"/>
              <w:bottom w:val="single" w:sz="8" w:space="0" w:color="999999"/>
              <w:right w:val="single" w:sz="8" w:space="0" w:color="999999"/>
            </w:tcBorders>
            <w:tcMar>
              <w:top w:w="0" w:type="dxa"/>
              <w:left w:w="108" w:type="dxa"/>
              <w:bottom w:w="0" w:type="dxa"/>
              <w:right w:w="108" w:type="dxa"/>
            </w:tcMar>
          </w:tcPr>
          <w:p w14:paraId="42EA799A" w14:textId="77A589D6" w:rsidR="00EE46A6" w:rsidRDefault="00EE46A6" w:rsidP="00730C2B">
            <w:pPr>
              <w:spacing w:after="0"/>
              <w:rPr>
                <w:ins w:id="2291" w:author="RAN2#113e" w:date="2021-02-05T08:43:00Z"/>
              </w:rPr>
            </w:pPr>
            <w:ins w:id="2292" w:author="RAN2#113e" w:date="2021-02-05T08:43:00Z">
              <w:r>
                <w:t>Cannot enable RRC connection rejection of RedCap UE for RedCap-specific access restriction (for UEs coming from RRC_IDLE and RRC_INACTIVE if the UE context is not found)</w:t>
              </w:r>
            </w:ins>
          </w:p>
        </w:tc>
      </w:tr>
    </w:tbl>
    <w:p w14:paraId="7708B27B" w14:textId="01353FE0" w:rsidR="0066543A" w:rsidRDefault="0066543A" w:rsidP="0066543A">
      <w:pPr>
        <w:jc w:val="both"/>
        <w:rPr>
          <w:ins w:id="2293" w:author="RAN2#113e" w:date="2021-02-05T08:44:00Z"/>
          <w:szCs w:val="22"/>
        </w:rPr>
      </w:pPr>
    </w:p>
    <w:p w14:paraId="72E0290C" w14:textId="1C93A5CD" w:rsidR="00647216" w:rsidRDefault="00647216" w:rsidP="0066543A">
      <w:pPr>
        <w:jc w:val="both"/>
        <w:rPr>
          <w:ins w:id="2294" w:author="RAN2#113e" w:date="2021-02-05T08:44:00Z"/>
          <w:szCs w:val="22"/>
        </w:rPr>
      </w:pPr>
    </w:p>
    <w:p w14:paraId="7468A3CD" w14:textId="77777777" w:rsidR="0026370F" w:rsidRPr="00B27511" w:rsidRDefault="0026370F" w:rsidP="0026370F">
      <w:pPr>
        <w:jc w:val="both"/>
        <w:rPr>
          <w:ins w:id="2295" w:author="RAN2#113e" w:date="2021-02-05T09:29:00Z"/>
          <w:b/>
          <w:bCs/>
        </w:rPr>
      </w:pPr>
      <w:ins w:id="2296" w:author="RAN2#113e" w:date="2021-02-05T09:29:00Z">
        <w:r w:rsidRPr="00B27511">
          <w:rPr>
            <w:b/>
            <w:bCs/>
          </w:rPr>
          <w:lastRenderedPageBreak/>
          <w:t>Option 4: During MsgA transmission:</w:t>
        </w:r>
      </w:ins>
    </w:p>
    <w:p w14:paraId="6D60E329" w14:textId="77777777" w:rsidR="0026370F" w:rsidRPr="00B27511" w:rsidRDefault="0026370F" w:rsidP="0026370F">
      <w:pPr>
        <w:rPr>
          <w:ins w:id="2297" w:author="RAN2#113e" w:date="2021-02-05T09:29:00Z"/>
        </w:rPr>
      </w:pPr>
      <w:ins w:id="2298" w:author="RAN2#113e" w:date="2021-02-05T09:29:00Z">
        <w:r w:rsidRPr="00B27511">
          <w:t>Feasibility: Identification of RedCap UE type(s) during transmission of MsgA could be feasible, at least for the following solutions:</w:t>
        </w:r>
      </w:ins>
    </w:p>
    <w:p w14:paraId="38F7871E" w14:textId="77777777" w:rsidR="0026370F" w:rsidRPr="00F66EF9" w:rsidRDefault="0026370F" w:rsidP="007E6270">
      <w:pPr>
        <w:pStyle w:val="B1"/>
        <w:rPr>
          <w:ins w:id="2299" w:author="RAN2#113e" w:date="2021-02-05T09:29:00Z"/>
        </w:rPr>
      </w:pPr>
      <w:ins w:id="2300" w:author="RAN2#113e" w:date="2021-02-05T09:29:00Z">
        <w:r w:rsidRPr="00F66EF9">
          <w:t>-</w:t>
        </w:r>
        <w:r w:rsidRPr="00F66EF9">
          <w:tab/>
          <w:t xml:space="preserve">Separation of </w:t>
        </w:r>
        <w:r>
          <w:t xml:space="preserve">2-step </w:t>
        </w:r>
        <w:r w:rsidRPr="00F66EF9">
          <w:t xml:space="preserve">RACH resources (e.g., occasions and/or formats) or </w:t>
        </w:r>
        <w:r>
          <w:t>MsgA</w:t>
        </w:r>
        <w:r w:rsidRPr="00F66EF9">
          <w:t xml:space="preserve"> preambles between RedCap and non-RedCap UEs</w:t>
        </w:r>
      </w:ins>
    </w:p>
    <w:p w14:paraId="0B07610B" w14:textId="77777777" w:rsidR="0026370F" w:rsidRDefault="0026370F" w:rsidP="007E6270">
      <w:pPr>
        <w:pStyle w:val="B1"/>
        <w:rPr>
          <w:ins w:id="2301" w:author="RAN2#113e" w:date="2021-02-05T09:29:00Z"/>
        </w:rPr>
      </w:pPr>
      <w:ins w:id="2302" w:author="RAN2#113e" w:date="2021-02-05T09:29:00Z">
        <w:r w:rsidRPr="00F66EF9">
          <w:t>-</w:t>
        </w:r>
        <w:r w:rsidRPr="00F66EF9">
          <w:tab/>
          <w:t>Separation of initial UL BWP for RedCap and non-RedCap UEs</w:t>
        </w:r>
      </w:ins>
    </w:p>
    <w:p w14:paraId="35229FFD" w14:textId="77777777" w:rsidR="0026370F" w:rsidRPr="007E6270" w:rsidRDefault="0026370F" w:rsidP="007E6270">
      <w:pPr>
        <w:pStyle w:val="B1"/>
        <w:rPr>
          <w:ins w:id="2303" w:author="RAN2#113e" w:date="2021-02-05T09:29:00Z"/>
        </w:rPr>
      </w:pPr>
      <w:ins w:id="2304" w:author="RAN2#113e" w:date="2021-02-05T09:29:00Z">
        <w:r w:rsidRPr="007E6270">
          <w:t>-    Using a new indication in MsgA PUSCH part</w:t>
        </w:r>
      </w:ins>
    </w:p>
    <w:p w14:paraId="0C608135" w14:textId="77777777" w:rsidR="0026370F" w:rsidRPr="00B27511" w:rsidRDefault="0026370F" w:rsidP="0026370F">
      <w:pPr>
        <w:rPr>
          <w:ins w:id="2305" w:author="RAN2#113e" w:date="2021-02-05T09:29:00Z"/>
        </w:rPr>
      </w:pPr>
      <w:ins w:id="2306" w:author="RAN2#113e" w:date="2021-02-05T09:29:00Z">
        <w:r w:rsidRPr="00B27511">
          <w:t>The appropriateness of each solution, considering the number of UE type(s) to be indicated, etc., would need further considerations.</w:t>
        </w:r>
      </w:ins>
    </w:p>
    <w:p w14:paraId="6D498EFD" w14:textId="77777777" w:rsidR="0026370F" w:rsidRPr="00B27511" w:rsidRDefault="0026370F" w:rsidP="0026370F">
      <w:pPr>
        <w:rPr>
          <w:ins w:id="2307" w:author="RAN2#113e" w:date="2021-02-05T09:29:00Z"/>
        </w:rPr>
      </w:pPr>
      <w:ins w:id="2308" w:author="RAN2#113e" w:date="2021-02-05T09:29:00Z">
        <w:r w:rsidRPr="00B27511">
          <w:t>Necessity: Early identification of RedCap UE type(s) during transmission of MsgA may be necessary for:</w:t>
        </w:r>
      </w:ins>
    </w:p>
    <w:p w14:paraId="39FF7DB7" w14:textId="10235946" w:rsidR="0026370F" w:rsidRPr="00A53454" w:rsidRDefault="0026370F" w:rsidP="00A53454">
      <w:pPr>
        <w:pStyle w:val="B1"/>
        <w:numPr>
          <w:ilvl w:val="0"/>
          <w:numId w:val="25"/>
        </w:numPr>
        <w:ind w:left="567" w:hanging="283"/>
        <w:rPr>
          <w:ins w:id="2309" w:author="RAN2#113e" w:date="2021-02-05T09:29:00Z"/>
        </w:rPr>
      </w:pPr>
      <w:ins w:id="2310" w:author="RAN2#113e" w:date="2021-02-05T09:29:00Z">
        <w:r w:rsidRPr="00A53454">
          <w:t>Coverage recovery (including link adaptation) for MsgA transmission (UE selection of RedCap specific 2-step resources, i.e. MsgA indication in preamble part).</w:t>
        </w:r>
      </w:ins>
    </w:p>
    <w:p w14:paraId="1986AE6C" w14:textId="75A4D459" w:rsidR="0026370F" w:rsidRPr="00A53454" w:rsidRDefault="0026370F" w:rsidP="00A53454">
      <w:pPr>
        <w:pStyle w:val="B1"/>
        <w:numPr>
          <w:ilvl w:val="0"/>
          <w:numId w:val="25"/>
        </w:numPr>
        <w:ind w:left="567"/>
        <w:rPr>
          <w:ins w:id="2311" w:author="RAN2#113e" w:date="2021-02-05T09:29:00Z"/>
        </w:rPr>
      </w:pPr>
      <w:ins w:id="2312" w:author="RAN2#113e" w:date="2021-02-05T09:29:00Z">
        <w:r w:rsidRPr="00A53454">
          <w:t xml:space="preserve">Coverage recovery (including link adaptation) for MsgB and later messages, and associated PDCCH. </w:t>
        </w:r>
      </w:ins>
    </w:p>
    <w:p w14:paraId="5EDE3003" w14:textId="13EAB690" w:rsidR="0026370F" w:rsidRPr="00B27511" w:rsidRDefault="0026370F" w:rsidP="0026370F">
      <w:pPr>
        <w:jc w:val="both"/>
        <w:rPr>
          <w:ins w:id="2313" w:author="RAN2#113e" w:date="2021-02-05T09:29:00Z"/>
        </w:rPr>
      </w:pPr>
      <w:ins w:id="2314" w:author="RAN2#113e" w:date="2021-02-05T09:29:00Z">
        <w:r w:rsidRPr="00B27511">
          <w:t xml:space="preserve">Pros and cons: Due to the differences the pros and cons for identification of RedCap UE type(s) during transmission of MsgA with indication in the MsgA preamble part are listed in Table 11.1.1-4, and the pros and cons for identification of RedCap UE type(s) during transmission of MsgA with indication in the MsgA PUSCH part are listed in Table 11.1.1-5. </w:t>
        </w:r>
      </w:ins>
    </w:p>
    <w:p w14:paraId="0CE4C792" w14:textId="77777777" w:rsidR="0026370F" w:rsidRPr="002036BD" w:rsidRDefault="0026370F" w:rsidP="000A1F33">
      <w:pPr>
        <w:pStyle w:val="TH"/>
        <w:rPr>
          <w:ins w:id="2315" w:author="RAN2#113e" w:date="2021-02-05T09:29:00Z"/>
        </w:rPr>
      </w:pPr>
      <w:ins w:id="2316" w:author="RAN2#113e" w:date="2021-02-05T09:29:00Z">
        <w:r w:rsidRPr="0036262B">
          <w:rPr>
            <w:rFonts w:ascii="Times New Roman" w:hAnsi="Times New Roman"/>
          </w:rPr>
          <w:t xml:space="preserve">  </w:t>
        </w:r>
        <w:r w:rsidRPr="002036BD">
          <w:t>Table 11.1.1-</w:t>
        </w:r>
        <w:r w:rsidRPr="0036262B">
          <w:t>4</w:t>
        </w:r>
        <w:r w:rsidRPr="002036BD">
          <w:t>: Pros and cons for identification of RedCap UE type(s) during transmission of Msg</w:t>
        </w:r>
        <w:r w:rsidRPr="0036262B">
          <w:t>A in preamble part</w:t>
        </w:r>
      </w:ins>
    </w:p>
    <w:tbl>
      <w:tblPr>
        <w:tblW w:w="9350"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4675"/>
        <w:gridCol w:w="4675"/>
      </w:tblGrid>
      <w:tr w:rsidR="0026370F" w:rsidRPr="002036BD" w14:paraId="7EBD590A" w14:textId="77777777" w:rsidTr="00C21AA2">
        <w:trPr>
          <w:jc w:val="center"/>
          <w:ins w:id="2317" w:author="RAN2#113e" w:date="2021-02-05T09:29:00Z"/>
        </w:trPr>
        <w:tc>
          <w:tcPr>
            <w:tcW w:w="4675" w:type="dxa"/>
            <w:tcBorders>
              <w:top w:val="single" w:sz="4" w:space="0" w:color="999999"/>
              <w:left w:val="single" w:sz="4" w:space="0" w:color="999999"/>
              <w:bottom w:val="single" w:sz="12" w:space="0" w:color="666666"/>
              <w:right w:val="single" w:sz="4" w:space="0" w:color="999999"/>
            </w:tcBorders>
            <w:hideMark/>
          </w:tcPr>
          <w:p w14:paraId="3FC8F5C5" w14:textId="77777777" w:rsidR="0026370F" w:rsidRPr="00CE5372" w:rsidRDefault="0026370F" w:rsidP="00C21AA2">
            <w:pPr>
              <w:spacing w:after="0"/>
              <w:jc w:val="both"/>
              <w:rPr>
                <w:ins w:id="2318" w:author="RAN2#113e" w:date="2021-02-05T09:29:00Z"/>
                <w:b/>
                <w:bCs/>
              </w:rPr>
            </w:pPr>
            <w:ins w:id="2319" w:author="RAN2#113e" w:date="2021-02-05T09:29:00Z">
              <w:r w:rsidRPr="00CE5372">
                <w:rPr>
                  <w:b/>
                  <w:bCs/>
                </w:rPr>
                <w:t>Pros</w:t>
              </w:r>
            </w:ins>
          </w:p>
        </w:tc>
        <w:tc>
          <w:tcPr>
            <w:tcW w:w="4675" w:type="dxa"/>
            <w:tcBorders>
              <w:top w:val="single" w:sz="4" w:space="0" w:color="999999"/>
              <w:left w:val="single" w:sz="4" w:space="0" w:color="999999"/>
              <w:bottom w:val="single" w:sz="12" w:space="0" w:color="666666"/>
              <w:right w:val="single" w:sz="4" w:space="0" w:color="999999"/>
            </w:tcBorders>
            <w:hideMark/>
          </w:tcPr>
          <w:p w14:paraId="1B895638" w14:textId="77777777" w:rsidR="0026370F" w:rsidRPr="00CE5372" w:rsidRDefault="0026370F" w:rsidP="00C21AA2">
            <w:pPr>
              <w:spacing w:after="0"/>
              <w:jc w:val="both"/>
              <w:rPr>
                <w:ins w:id="2320" w:author="RAN2#113e" w:date="2021-02-05T09:29:00Z"/>
                <w:b/>
                <w:bCs/>
              </w:rPr>
            </w:pPr>
            <w:ins w:id="2321" w:author="RAN2#113e" w:date="2021-02-05T09:29:00Z">
              <w:r w:rsidRPr="00CE5372">
                <w:rPr>
                  <w:b/>
                  <w:bCs/>
                </w:rPr>
                <w:t>Cons</w:t>
              </w:r>
            </w:ins>
          </w:p>
        </w:tc>
      </w:tr>
      <w:tr w:rsidR="00B27511" w:rsidRPr="00B27511" w14:paraId="5CD6514A" w14:textId="77777777" w:rsidTr="00C21AA2">
        <w:trPr>
          <w:jc w:val="center"/>
          <w:ins w:id="2322" w:author="RAN2#113e" w:date="2021-02-05T09:29:00Z"/>
        </w:trPr>
        <w:tc>
          <w:tcPr>
            <w:tcW w:w="4675" w:type="dxa"/>
            <w:tcBorders>
              <w:top w:val="single" w:sz="4" w:space="0" w:color="999999"/>
              <w:left w:val="single" w:sz="4" w:space="0" w:color="999999"/>
              <w:bottom w:val="single" w:sz="4" w:space="0" w:color="999999"/>
              <w:right w:val="single" w:sz="4" w:space="0" w:color="999999"/>
            </w:tcBorders>
            <w:hideMark/>
          </w:tcPr>
          <w:p w14:paraId="410DC566" w14:textId="77777777" w:rsidR="0026370F" w:rsidRPr="00B27511" w:rsidRDefault="0026370F" w:rsidP="00C21AA2">
            <w:pPr>
              <w:spacing w:after="0"/>
              <w:rPr>
                <w:ins w:id="2323" w:author="RAN2#113e" w:date="2021-02-05T09:29:00Z"/>
              </w:rPr>
            </w:pPr>
            <w:ins w:id="2324" w:author="RAN2#113e" w:date="2021-02-05T09:29:00Z">
              <w:r w:rsidRPr="00B27511">
                <w:t>Enables coverage recovery, including link adaptation, for any one or more of: MsgA, broadcast PDCCH, PDSCH associated with MsgB.</w:t>
              </w:r>
            </w:ins>
          </w:p>
        </w:tc>
        <w:tc>
          <w:tcPr>
            <w:tcW w:w="4675" w:type="dxa"/>
            <w:tcBorders>
              <w:top w:val="single" w:sz="4" w:space="0" w:color="999999"/>
              <w:left w:val="single" w:sz="4" w:space="0" w:color="999999"/>
              <w:bottom w:val="single" w:sz="4" w:space="0" w:color="999999"/>
              <w:right w:val="single" w:sz="4" w:space="0" w:color="999999"/>
            </w:tcBorders>
            <w:hideMark/>
          </w:tcPr>
          <w:p w14:paraId="485AC221" w14:textId="77777777" w:rsidR="0026370F" w:rsidRPr="00B27511" w:rsidRDefault="0026370F" w:rsidP="00C21AA2">
            <w:pPr>
              <w:spacing w:after="0"/>
              <w:rPr>
                <w:ins w:id="2325" w:author="RAN2#113e" w:date="2021-02-05T09:29:00Z"/>
              </w:rPr>
            </w:pPr>
            <w:ins w:id="2326" w:author="RAN2#113e" w:date="2021-02-05T09:29:00Z">
              <w:r w:rsidRPr="00B27511">
                <w:t>Potential reduction in 2-step RACH user capacity (for the option based on separation of PRACH preambles), impacting both RedCap and non-RedCap UEs respectively, e.g., if the total 2-step RACH resources in the cell is not increased. The exact impact depends on numbers of device type(s)/sub-types/capabilities to be identified and exact details of PRACH preamble partitioning schemes.</w:t>
              </w:r>
            </w:ins>
          </w:p>
        </w:tc>
      </w:tr>
      <w:tr w:rsidR="0026370F" w:rsidRPr="00B27511" w14:paraId="034227C5" w14:textId="77777777" w:rsidTr="00C21AA2">
        <w:trPr>
          <w:jc w:val="center"/>
          <w:ins w:id="2327" w:author="RAN2#113e" w:date="2021-02-05T09:29:00Z"/>
        </w:trPr>
        <w:tc>
          <w:tcPr>
            <w:tcW w:w="4675" w:type="dxa"/>
            <w:tcBorders>
              <w:top w:val="single" w:sz="4" w:space="0" w:color="999999"/>
              <w:left w:val="single" w:sz="4" w:space="0" w:color="999999"/>
              <w:bottom w:val="single" w:sz="4" w:space="0" w:color="999999"/>
              <w:right w:val="single" w:sz="4" w:space="0" w:color="999999"/>
            </w:tcBorders>
          </w:tcPr>
          <w:p w14:paraId="24F973E7" w14:textId="77777777" w:rsidR="0026370F" w:rsidRPr="00B27511" w:rsidRDefault="0026370F" w:rsidP="00C21AA2">
            <w:pPr>
              <w:spacing w:after="0"/>
              <w:rPr>
                <w:ins w:id="2328" w:author="RAN2#113e" w:date="2021-02-05T09:29:00Z"/>
              </w:rPr>
            </w:pPr>
            <w:ins w:id="2329" w:author="RAN2#113e" w:date="2021-02-05T09:29:00Z">
              <w:r w:rsidRPr="00B27511">
                <w:t>The option of configuring separate initial UL BWPs, in addition to the above pros, address congestion (if congestion may occur) in the initial UL BWP that may otherwise need to be restricted to the mandatory required BW for RedCap UEs in the band/FR.</w:t>
              </w:r>
            </w:ins>
          </w:p>
        </w:tc>
        <w:tc>
          <w:tcPr>
            <w:tcW w:w="4675" w:type="dxa"/>
            <w:tcBorders>
              <w:top w:val="single" w:sz="4" w:space="0" w:color="999999"/>
              <w:left w:val="single" w:sz="4" w:space="0" w:color="999999"/>
              <w:bottom w:val="single" w:sz="4" w:space="0" w:color="999999"/>
              <w:right w:val="single" w:sz="4" w:space="0" w:color="999999"/>
            </w:tcBorders>
            <w:hideMark/>
          </w:tcPr>
          <w:p w14:paraId="10E02D9A" w14:textId="77777777" w:rsidR="0026370F" w:rsidRPr="00B27511" w:rsidRDefault="0026370F" w:rsidP="00C21AA2">
            <w:pPr>
              <w:spacing w:after="0"/>
              <w:rPr>
                <w:ins w:id="2330" w:author="RAN2#113e" w:date="2021-02-05T09:29:00Z"/>
              </w:rPr>
            </w:pPr>
            <w:ins w:id="2331" w:author="RAN2#113e" w:date="2021-02-05T09:29:00Z">
              <w:r w:rsidRPr="00B27511">
                <w:t>Potential increase in UL OH from 2-step PRACH (for the options based on separation of PRACH resources), impacting both RedCap and non-RedCap UEs.</w:t>
              </w:r>
            </w:ins>
          </w:p>
        </w:tc>
      </w:tr>
      <w:tr w:rsidR="0026370F" w:rsidRPr="00B27511" w14:paraId="1C070896" w14:textId="77777777" w:rsidTr="00C21AA2">
        <w:trPr>
          <w:jc w:val="center"/>
          <w:ins w:id="2332" w:author="RAN2#113e" w:date="2021-02-05T09:29:00Z"/>
        </w:trPr>
        <w:tc>
          <w:tcPr>
            <w:tcW w:w="4675" w:type="dxa"/>
            <w:tcBorders>
              <w:top w:val="single" w:sz="4" w:space="0" w:color="999999"/>
              <w:left w:val="single" w:sz="4" w:space="0" w:color="999999"/>
              <w:bottom w:val="single" w:sz="4" w:space="0" w:color="999999"/>
              <w:right w:val="single" w:sz="4" w:space="0" w:color="999999"/>
            </w:tcBorders>
          </w:tcPr>
          <w:p w14:paraId="1BFC543C" w14:textId="5F586F9B" w:rsidR="0026370F" w:rsidRPr="00B27511" w:rsidRDefault="009250D1" w:rsidP="00C21AA2">
            <w:pPr>
              <w:spacing w:after="0"/>
              <w:rPr>
                <w:ins w:id="2333" w:author="RAN2#113e" w:date="2021-02-05T09:29:00Z"/>
              </w:rPr>
            </w:pPr>
            <w:ins w:id="2334" w:author="RAN2#113e" w:date="2021-02-11T16:09:00Z">
              <w:r w:rsidRPr="00B27511">
                <w:t xml:space="preserve">Enables RRC connection rejection of RedCap UE for access restriction (for UEs coming </w:t>
              </w:r>
              <w:r w:rsidRPr="00B27511">
                <w:tab/>
                <w:t>from RRC_IDLE and RRC_INACTIVE if the UE context is not found).</w:t>
              </w:r>
            </w:ins>
          </w:p>
        </w:tc>
        <w:tc>
          <w:tcPr>
            <w:tcW w:w="4675" w:type="dxa"/>
            <w:tcBorders>
              <w:top w:val="single" w:sz="4" w:space="0" w:color="999999"/>
              <w:left w:val="single" w:sz="4" w:space="0" w:color="999999"/>
              <w:bottom w:val="single" w:sz="4" w:space="0" w:color="999999"/>
              <w:right w:val="single" w:sz="4" w:space="0" w:color="999999"/>
            </w:tcBorders>
            <w:hideMark/>
          </w:tcPr>
          <w:p w14:paraId="3A3846F5" w14:textId="77777777" w:rsidR="0026370F" w:rsidRPr="00B27511" w:rsidRDefault="0026370F" w:rsidP="00C21AA2">
            <w:pPr>
              <w:spacing w:after="0"/>
              <w:rPr>
                <w:ins w:id="2335" w:author="RAN2#113e" w:date="2021-02-05T09:29:00Z"/>
              </w:rPr>
            </w:pPr>
            <w:ins w:id="2336" w:author="RAN2#113e" w:date="2021-02-05T09:29:00Z">
              <w:r w:rsidRPr="00B27511">
                <w:t>Potential increase in UL OH and complexity in configuration and maintenance of multiple initial UL BWP for the gNB, for the option of configuring separate initial UL BWPs.</w:t>
              </w:r>
            </w:ins>
          </w:p>
        </w:tc>
      </w:tr>
      <w:tr w:rsidR="00B27511" w:rsidRPr="00B27511" w14:paraId="3231B02E" w14:textId="77777777" w:rsidTr="00C21AA2">
        <w:trPr>
          <w:jc w:val="center"/>
          <w:ins w:id="2337" w:author="RAN2#113e" w:date="2021-02-05T09:29:00Z"/>
        </w:trPr>
        <w:tc>
          <w:tcPr>
            <w:tcW w:w="4675" w:type="dxa"/>
            <w:tcBorders>
              <w:top w:val="single" w:sz="4" w:space="0" w:color="999999"/>
              <w:left w:val="single" w:sz="4" w:space="0" w:color="999999"/>
              <w:bottom w:val="single" w:sz="4" w:space="0" w:color="999999"/>
              <w:right w:val="single" w:sz="4" w:space="0" w:color="999999"/>
            </w:tcBorders>
          </w:tcPr>
          <w:p w14:paraId="54E12554" w14:textId="3A5539AD" w:rsidR="0026370F" w:rsidRPr="00B27511" w:rsidRDefault="00D67426" w:rsidP="00C21AA2">
            <w:pPr>
              <w:spacing w:after="0"/>
              <w:rPr>
                <w:ins w:id="2338" w:author="RAN2#113e" w:date="2021-02-05T09:29:00Z"/>
              </w:rPr>
            </w:pPr>
            <w:ins w:id="2339" w:author="RAN2#113e" w:date="2021-02-11T16:14:00Z">
              <w:r w:rsidRPr="00B27511">
                <w:t>Makes it possible to differentiate or enable prioritization of non-RedCap UEs vs. RedCap UEs during contention resolution if RedCap UE type is visible to MAC layer.</w:t>
              </w:r>
            </w:ins>
          </w:p>
        </w:tc>
        <w:tc>
          <w:tcPr>
            <w:tcW w:w="4675" w:type="dxa"/>
            <w:tcBorders>
              <w:top w:val="single" w:sz="4" w:space="0" w:color="999999"/>
              <w:left w:val="single" w:sz="4" w:space="0" w:color="999999"/>
              <w:bottom w:val="single" w:sz="4" w:space="0" w:color="999999"/>
              <w:right w:val="single" w:sz="4" w:space="0" w:color="999999"/>
            </w:tcBorders>
            <w:hideMark/>
          </w:tcPr>
          <w:p w14:paraId="5C61E241" w14:textId="77777777" w:rsidR="0026370F" w:rsidRPr="00B27511" w:rsidRDefault="0026370F" w:rsidP="00C21AA2">
            <w:pPr>
              <w:spacing w:after="0"/>
              <w:rPr>
                <w:ins w:id="2340" w:author="RAN2#113e" w:date="2021-02-05T09:29:00Z"/>
              </w:rPr>
            </w:pPr>
            <w:ins w:id="2341" w:author="RAN2#113e" w:date="2021-02-05T09:29:00Z">
              <w:r w:rsidRPr="00B27511">
                <w:t>The indication mechanisms in this category may be limiting in terms of the number of further sub-types/capabilities within RedCap device type that may be distinguished, if such sub-types/capability indication are introduced.</w:t>
              </w:r>
            </w:ins>
          </w:p>
        </w:tc>
      </w:tr>
      <w:tr w:rsidR="0026370F" w:rsidRPr="00B27511" w14:paraId="1E52FF6C" w14:textId="77777777" w:rsidTr="00C21AA2">
        <w:trPr>
          <w:jc w:val="center"/>
          <w:ins w:id="2342" w:author="RAN2#113e" w:date="2021-02-05T09:29:00Z"/>
        </w:trPr>
        <w:tc>
          <w:tcPr>
            <w:tcW w:w="4675" w:type="dxa"/>
            <w:tcBorders>
              <w:top w:val="single" w:sz="4" w:space="0" w:color="999999"/>
              <w:left w:val="single" w:sz="4" w:space="0" w:color="999999"/>
              <w:bottom w:val="single" w:sz="4" w:space="0" w:color="999999"/>
              <w:right w:val="single" w:sz="4" w:space="0" w:color="999999"/>
            </w:tcBorders>
          </w:tcPr>
          <w:p w14:paraId="3740A303" w14:textId="0A467651" w:rsidR="0026370F" w:rsidRPr="00B27511" w:rsidRDefault="00691267" w:rsidP="00C21AA2">
            <w:pPr>
              <w:spacing w:after="0"/>
              <w:rPr>
                <w:ins w:id="2343" w:author="RAN2#113e" w:date="2021-02-05T09:29:00Z"/>
              </w:rPr>
            </w:pPr>
            <w:ins w:id="2344" w:author="RAN2#113e" w:date="2021-02-11T16:23:00Z">
              <w:r w:rsidRPr="00B27511">
                <w:t xml:space="preserve">In case of fallback from 2-step to </w:t>
              </w:r>
            </w:ins>
            <w:ins w:id="2345" w:author="RAN2#113e" w:date="2021-02-11T16:24:00Z">
              <w:r w:rsidRPr="00B27511">
                <w:t xml:space="preserve">4-step RACH during MsgA PUSCH failure, possibility for coverage recovery. </w:t>
              </w:r>
            </w:ins>
            <w:ins w:id="2346" w:author="RAN2#113e" w:date="2021-02-11T16:23:00Z">
              <w:r w:rsidRPr="00B27511">
                <w:t xml:space="preserve"> </w:t>
              </w:r>
            </w:ins>
          </w:p>
        </w:tc>
        <w:tc>
          <w:tcPr>
            <w:tcW w:w="4675" w:type="dxa"/>
            <w:tcBorders>
              <w:top w:val="single" w:sz="4" w:space="0" w:color="999999"/>
              <w:left w:val="single" w:sz="4" w:space="0" w:color="999999"/>
              <w:bottom w:val="single" w:sz="4" w:space="0" w:color="999999"/>
              <w:right w:val="single" w:sz="4" w:space="0" w:color="999999"/>
            </w:tcBorders>
            <w:hideMark/>
          </w:tcPr>
          <w:p w14:paraId="45BA7CD0" w14:textId="77777777" w:rsidR="0026370F" w:rsidRPr="00B27511" w:rsidRDefault="0026370F" w:rsidP="00C21AA2">
            <w:pPr>
              <w:spacing w:after="0"/>
              <w:rPr>
                <w:ins w:id="2347" w:author="RAN2#113e" w:date="2021-02-05T09:29:00Z"/>
              </w:rPr>
            </w:pPr>
            <w:ins w:id="2348" w:author="RAN2#113e" w:date="2021-02-05T09:29:00Z">
              <w:r w:rsidRPr="00B27511">
                <w:t>Higher impact to RAN1 and RAN2 specifications as well as increased SIB signalling OH compared to other options.</w:t>
              </w:r>
            </w:ins>
          </w:p>
        </w:tc>
      </w:tr>
    </w:tbl>
    <w:p w14:paraId="711D8D20" w14:textId="77777777" w:rsidR="0026370F" w:rsidRPr="00B27511" w:rsidRDefault="0026370F" w:rsidP="0026370F">
      <w:pPr>
        <w:jc w:val="both"/>
        <w:rPr>
          <w:ins w:id="2349" w:author="RAN2#113e" w:date="2021-02-05T09:29:00Z"/>
        </w:rPr>
      </w:pPr>
    </w:p>
    <w:p w14:paraId="15BBFBFD" w14:textId="77777777" w:rsidR="0026370F" w:rsidRPr="00B27511" w:rsidRDefault="0026370F" w:rsidP="000A1F33">
      <w:pPr>
        <w:pStyle w:val="TH"/>
        <w:rPr>
          <w:ins w:id="2350" w:author="RAN2#113e" w:date="2021-02-05T09:29:00Z"/>
        </w:rPr>
      </w:pPr>
      <w:ins w:id="2351" w:author="RAN2#113e" w:date="2021-02-05T09:29:00Z">
        <w:r w:rsidRPr="00B27511">
          <w:t>Table 11.1.1-5: Pros and cons for identification of RedCap UE type(s) during transmission of MsgA in PUSCH part</w:t>
        </w:r>
      </w:ins>
    </w:p>
    <w:tbl>
      <w:tblPr>
        <w:tblW w:w="9350"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4675"/>
        <w:gridCol w:w="4675"/>
      </w:tblGrid>
      <w:tr w:rsidR="00B27511" w:rsidRPr="00B27511" w14:paraId="7A7465B4" w14:textId="77777777" w:rsidTr="00C21AA2">
        <w:trPr>
          <w:jc w:val="center"/>
          <w:ins w:id="2352" w:author="RAN2#113e" w:date="2021-02-05T09:29:00Z"/>
        </w:trPr>
        <w:tc>
          <w:tcPr>
            <w:tcW w:w="4675" w:type="dxa"/>
            <w:tcBorders>
              <w:top w:val="single" w:sz="4" w:space="0" w:color="999999"/>
              <w:left w:val="single" w:sz="4" w:space="0" w:color="999999"/>
              <w:bottom w:val="single" w:sz="12" w:space="0" w:color="666666"/>
              <w:right w:val="single" w:sz="4" w:space="0" w:color="999999"/>
            </w:tcBorders>
            <w:hideMark/>
          </w:tcPr>
          <w:p w14:paraId="67BEDA05" w14:textId="77777777" w:rsidR="0026370F" w:rsidRPr="00B27511" w:rsidRDefault="0026370F" w:rsidP="00C21AA2">
            <w:pPr>
              <w:spacing w:after="0"/>
              <w:jc w:val="both"/>
              <w:rPr>
                <w:ins w:id="2353" w:author="RAN2#113e" w:date="2021-02-05T09:29:00Z"/>
                <w:b/>
                <w:bCs/>
              </w:rPr>
            </w:pPr>
            <w:ins w:id="2354" w:author="RAN2#113e" w:date="2021-02-05T09:29:00Z">
              <w:r w:rsidRPr="00B27511">
                <w:rPr>
                  <w:b/>
                  <w:bCs/>
                </w:rPr>
                <w:t>Pros</w:t>
              </w:r>
            </w:ins>
          </w:p>
        </w:tc>
        <w:tc>
          <w:tcPr>
            <w:tcW w:w="4675" w:type="dxa"/>
            <w:tcBorders>
              <w:top w:val="single" w:sz="4" w:space="0" w:color="999999"/>
              <w:left w:val="single" w:sz="4" w:space="0" w:color="999999"/>
              <w:bottom w:val="single" w:sz="12" w:space="0" w:color="666666"/>
              <w:right w:val="single" w:sz="4" w:space="0" w:color="999999"/>
            </w:tcBorders>
            <w:hideMark/>
          </w:tcPr>
          <w:p w14:paraId="1FBEEC1A" w14:textId="77777777" w:rsidR="0026370F" w:rsidRPr="00B27511" w:rsidRDefault="0026370F" w:rsidP="00C21AA2">
            <w:pPr>
              <w:spacing w:after="0"/>
              <w:jc w:val="both"/>
              <w:rPr>
                <w:ins w:id="2355" w:author="RAN2#113e" w:date="2021-02-05T09:29:00Z"/>
                <w:b/>
                <w:bCs/>
              </w:rPr>
            </w:pPr>
            <w:ins w:id="2356" w:author="RAN2#113e" w:date="2021-02-05T09:29:00Z">
              <w:r w:rsidRPr="00B27511">
                <w:rPr>
                  <w:b/>
                  <w:bCs/>
                </w:rPr>
                <w:t>Cons</w:t>
              </w:r>
            </w:ins>
          </w:p>
        </w:tc>
      </w:tr>
      <w:tr w:rsidR="00B27511" w:rsidRPr="00B27511" w14:paraId="0E1B3160" w14:textId="77777777" w:rsidTr="00C21AA2">
        <w:trPr>
          <w:jc w:val="center"/>
          <w:ins w:id="2357" w:author="RAN2#113e" w:date="2021-02-05T09:29:00Z"/>
        </w:trPr>
        <w:tc>
          <w:tcPr>
            <w:tcW w:w="4675" w:type="dxa"/>
            <w:tcBorders>
              <w:top w:val="single" w:sz="4" w:space="0" w:color="999999"/>
              <w:left w:val="single" w:sz="4" w:space="0" w:color="999999"/>
              <w:bottom w:val="single" w:sz="4" w:space="0" w:color="999999"/>
              <w:right w:val="single" w:sz="4" w:space="0" w:color="999999"/>
            </w:tcBorders>
            <w:hideMark/>
          </w:tcPr>
          <w:p w14:paraId="5E6E9670" w14:textId="77777777" w:rsidR="0026370F" w:rsidRPr="00B27511" w:rsidRDefault="0026370F" w:rsidP="00C21AA2">
            <w:pPr>
              <w:spacing w:after="0"/>
              <w:rPr>
                <w:ins w:id="2358" w:author="RAN2#113e" w:date="2021-02-05T09:29:00Z"/>
              </w:rPr>
            </w:pPr>
            <w:ins w:id="2359" w:author="RAN2#113e" w:date="2021-02-05T09:29:00Z">
              <w:r w:rsidRPr="00B27511">
                <w:t>Enables coverage recovery, including link adaptation, for MsgB and later messages.</w:t>
              </w:r>
            </w:ins>
          </w:p>
        </w:tc>
        <w:tc>
          <w:tcPr>
            <w:tcW w:w="4675" w:type="dxa"/>
            <w:tcBorders>
              <w:top w:val="single" w:sz="4" w:space="0" w:color="999999"/>
              <w:left w:val="single" w:sz="4" w:space="0" w:color="999999"/>
              <w:bottom w:val="single" w:sz="4" w:space="0" w:color="999999"/>
              <w:right w:val="single" w:sz="4" w:space="0" w:color="999999"/>
            </w:tcBorders>
            <w:hideMark/>
          </w:tcPr>
          <w:p w14:paraId="538E1DD4" w14:textId="77777777" w:rsidR="0026370F" w:rsidRPr="00B27511" w:rsidRDefault="0026370F" w:rsidP="00C21AA2">
            <w:pPr>
              <w:spacing w:after="0"/>
              <w:rPr>
                <w:ins w:id="2360" w:author="RAN2#113e" w:date="2021-02-05T09:29:00Z"/>
              </w:rPr>
            </w:pPr>
            <w:ins w:id="2361" w:author="RAN2#113e" w:date="2021-02-05T09:29:00Z">
              <w:r w:rsidRPr="00B27511">
                <w:t>Cannot provide coverage recovery for MsgA transmission.</w:t>
              </w:r>
            </w:ins>
          </w:p>
        </w:tc>
      </w:tr>
      <w:tr w:rsidR="0026370F" w:rsidRPr="002036BD" w14:paraId="1434E4A2" w14:textId="77777777" w:rsidTr="00C21AA2">
        <w:trPr>
          <w:jc w:val="center"/>
          <w:ins w:id="2362" w:author="RAN2#113e" w:date="2021-02-05T09:29:00Z"/>
        </w:trPr>
        <w:tc>
          <w:tcPr>
            <w:tcW w:w="4675" w:type="dxa"/>
            <w:tcBorders>
              <w:top w:val="single" w:sz="4" w:space="0" w:color="999999"/>
              <w:left w:val="single" w:sz="4" w:space="0" w:color="999999"/>
              <w:bottom w:val="single" w:sz="4" w:space="0" w:color="999999"/>
              <w:right w:val="single" w:sz="4" w:space="0" w:color="999999"/>
            </w:tcBorders>
          </w:tcPr>
          <w:p w14:paraId="4441DDCE" w14:textId="03D8EBE3" w:rsidR="0026370F" w:rsidRPr="00B27511" w:rsidRDefault="00F12C74" w:rsidP="00C21AA2">
            <w:pPr>
              <w:spacing w:after="0"/>
              <w:rPr>
                <w:ins w:id="2363" w:author="RAN2#113e" w:date="2021-02-05T09:29:00Z"/>
              </w:rPr>
            </w:pPr>
            <w:ins w:id="2364" w:author="RAN2#113e" w:date="2021-02-11T16:13:00Z">
              <w:r w:rsidRPr="00B27511">
                <w:lastRenderedPageBreak/>
                <w:t xml:space="preserve">Enables RRC connection rejection of RedCap UE for access restriction (for UEs coming </w:t>
              </w:r>
              <w:r w:rsidRPr="00B27511">
                <w:tab/>
                <w:t>from RRC_IDLE and RRC_INACTIVE if the UE context is not found).</w:t>
              </w:r>
            </w:ins>
          </w:p>
        </w:tc>
        <w:tc>
          <w:tcPr>
            <w:tcW w:w="4675" w:type="dxa"/>
            <w:tcBorders>
              <w:top w:val="single" w:sz="4" w:space="0" w:color="999999"/>
              <w:left w:val="single" w:sz="4" w:space="0" w:color="999999"/>
              <w:bottom w:val="single" w:sz="4" w:space="0" w:color="999999"/>
              <w:right w:val="single" w:sz="4" w:space="0" w:color="999999"/>
            </w:tcBorders>
            <w:hideMark/>
          </w:tcPr>
          <w:p w14:paraId="2DE70EF0" w14:textId="77777777" w:rsidR="0026370F" w:rsidRPr="00B27511" w:rsidRDefault="0026370F" w:rsidP="00C21AA2">
            <w:pPr>
              <w:spacing w:after="0"/>
              <w:rPr>
                <w:ins w:id="2365" w:author="RAN2#113e" w:date="2021-02-05T09:29:00Z"/>
              </w:rPr>
            </w:pPr>
            <w:ins w:id="2366" w:author="RAN2#113e" w:date="2021-02-05T09:29:00Z">
              <w:r w:rsidRPr="00B27511">
                <w:t>Either MsgA PUSCH part need to be differentiated for RedCap UEs and non-RedCap UEs, or the will be impact on non-RedCap UEs from the increases MsgA PUSCH size.</w:t>
              </w:r>
            </w:ins>
          </w:p>
        </w:tc>
      </w:tr>
      <w:tr w:rsidR="0026370F" w:rsidRPr="002036BD" w14:paraId="64EE303F" w14:textId="77777777" w:rsidTr="00C21AA2">
        <w:trPr>
          <w:jc w:val="center"/>
          <w:ins w:id="2367" w:author="RAN2#113e" w:date="2021-02-05T09:29:00Z"/>
        </w:trPr>
        <w:tc>
          <w:tcPr>
            <w:tcW w:w="4675" w:type="dxa"/>
            <w:tcBorders>
              <w:top w:val="single" w:sz="4" w:space="0" w:color="999999"/>
              <w:left w:val="single" w:sz="4" w:space="0" w:color="999999"/>
              <w:bottom w:val="single" w:sz="4" w:space="0" w:color="999999"/>
              <w:right w:val="single" w:sz="4" w:space="0" w:color="999999"/>
            </w:tcBorders>
          </w:tcPr>
          <w:p w14:paraId="4C33CD5A" w14:textId="77777777" w:rsidR="0026370F" w:rsidRPr="00B27511" w:rsidRDefault="0026370F" w:rsidP="00C21AA2">
            <w:pPr>
              <w:spacing w:after="0"/>
              <w:rPr>
                <w:ins w:id="2368" w:author="RAN2#113e" w:date="2021-02-05T09:29:00Z"/>
              </w:rPr>
            </w:pPr>
            <w:ins w:id="2369" w:author="RAN2#113e" w:date="2021-02-05T09:29:00Z">
              <w:r w:rsidRPr="00B27511">
                <w:t>More limited impact to specifications</w:t>
              </w:r>
            </w:ins>
          </w:p>
        </w:tc>
        <w:tc>
          <w:tcPr>
            <w:tcW w:w="4675" w:type="dxa"/>
            <w:tcBorders>
              <w:top w:val="single" w:sz="4" w:space="0" w:color="999999"/>
              <w:left w:val="single" w:sz="4" w:space="0" w:color="999999"/>
              <w:bottom w:val="single" w:sz="4" w:space="0" w:color="999999"/>
              <w:right w:val="single" w:sz="4" w:space="0" w:color="999999"/>
            </w:tcBorders>
            <w:hideMark/>
          </w:tcPr>
          <w:p w14:paraId="7A59DFDE" w14:textId="77777777" w:rsidR="0026370F" w:rsidRPr="00B27511" w:rsidRDefault="0026370F" w:rsidP="00C21AA2">
            <w:pPr>
              <w:spacing w:after="0"/>
              <w:rPr>
                <w:ins w:id="2370" w:author="RAN2#113e" w:date="2021-02-05T09:29:00Z"/>
              </w:rPr>
            </w:pPr>
            <w:ins w:id="2371" w:author="RAN2#113e" w:date="2021-02-05T09:29:00Z">
              <w:r w:rsidRPr="00B27511">
                <w:t>May degrade reliability/coverage of MsgA PUSCH in case of increased MsgA PUSCH payload size.</w:t>
              </w:r>
            </w:ins>
          </w:p>
        </w:tc>
      </w:tr>
      <w:tr w:rsidR="0026370F" w:rsidRPr="002036BD" w14:paraId="58BE42FC" w14:textId="77777777" w:rsidTr="00C21AA2">
        <w:trPr>
          <w:jc w:val="center"/>
          <w:ins w:id="2372" w:author="RAN2#113e" w:date="2021-02-05T09:29:00Z"/>
        </w:trPr>
        <w:tc>
          <w:tcPr>
            <w:tcW w:w="4675" w:type="dxa"/>
            <w:tcBorders>
              <w:top w:val="single" w:sz="4" w:space="0" w:color="999999"/>
              <w:left w:val="single" w:sz="4" w:space="0" w:color="999999"/>
              <w:bottom w:val="single" w:sz="4" w:space="0" w:color="999999"/>
              <w:right w:val="single" w:sz="4" w:space="0" w:color="999999"/>
            </w:tcBorders>
          </w:tcPr>
          <w:p w14:paraId="20BDD09B" w14:textId="77777777" w:rsidR="0026370F" w:rsidRPr="00B27511" w:rsidRDefault="0026370F" w:rsidP="00C21AA2">
            <w:pPr>
              <w:spacing w:after="0"/>
              <w:rPr>
                <w:ins w:id="2373" w:author="RAN2#113e" w:date="2021-02-05T09:29:00Z"/>
              </w:rPr>
            </w:pPr>
            <w:ins w:id="2374" w:author="RAN2#113e" w:date="2021-02-05T09:29:00Z">
              <w:r w:rsidRPr="00B27511">
                <w:t>The option of MsgA PUSCH indication may offer good scalability in the number of bits for such UE identification; e.g., if sub-types of RedCap device types (if defined) are to be indicated in MsgA.</w:t>
              </w:r>
            </w:ins>
          </w:p>
        </w:tc>
        <w:tc>
          <w:tcPr>
            <w:tcW w:w="4675" w:type="dxa"/>
            <w:tcBorders>
              <w:top w:val="single" w:sz="4" w:space="0" w:color="999999"/>
              <w:left w:val="single" w:sz="4" w:space="0" w:color="999999"/>
              <w:bottom w:val="single" w:sz="4" w:space="0" w:color="999999"/>
              <w:right w:val="single" w:sz="4" w:space="0" w:color="999999"/>
            </w:tcBorders>
          </w:tcPr>
          <w:p w14:paraId="2CF89D7B" w14:textId="07A0B593" w:rsidR="0026370F" w:rsidRPr="00B27511" w:rsidRDefault="00DE778F" w:rsidP="00C21AA2">
            <w:pPr>
              <w:spacing w:after="0"/>
              <w:rPr>
                <w:ins w:id="2375" w:author="RAN2#113e" w:date="2021-02-05T09:29:00Z"/>
              </w:rPr>
            </w:pPr>
            <w:ins w:id="2376" w:author="RAN2#113e" w:date="2021-02-11T16:25:00Z">
              <w:r w:rsidRPr="00B27511">
                <w:t xml:space="preserve">Cannot provide coverage recovery in case of PUSCH failure and fallback to 4-step RACH. </w:t>
              </w:r>
            </w:ins>
          </w:p>
        </w:tc>
      </w:tr>
      <w:tr w:rsidR="00D67426" w:rsidRPr="002036BD" w14:paraId="3D654A2C" w14:textId="77777777" w:rsidTr="00C21AA2">
        <w:trPr>
          <w:jc w:val="center"/>
          <w:ins w:id="2377" w:author="RAN2#113e" w:date="2021-02-11T16:14:00Z"/>
        </w:trPr>
        <w:tc>
          <w:tcPr>
            <w:tcW w:w="4675" w:type="dxa"/>
            <w:tcBorders>
              <w:top w:val="single" w:sz="4" w:space="0" w:color="999999"/>
              <w:left w:val="single" w:sz="4" w:space="0" w:color="999999"/>
              <w:bottom w:val="single" w:sz="4" w:space="0" w:color="999999"/>
              <w:right w:val="single" w:sz="4" w:space="0" w:color="999999"/>
            </w:tcBorders>
          </w:tcPr>
          <w:p w14:paraId="23073F72" w14:textId="6334B892" w:rsidR="00D67426" w:rsidRPr="00B27511" w:rsidRDefault="00D67426" w:rsidP="00C21AA2">
            <w:pPr>
              <w:spacing w:after="0"/>
              <w:rPr>
                <w:ins w:id="2378" w:author="RAN2#113e" w:date="2021-02-11T16:14:00Z"/>
              </w:rPr>
            </w:pPr>
            <w:ins w:id="2379" w:author="RAN2#113e" w:date="2021-02-11T16:14:00Z">
              <w:r w:rsidRPr="00B27511">
                <w:t>Makes it possible to differentiate or enable prioritization of non-RedCap UEs vs. RedCap UEs during contention resolution if RedCap UE type is visible to MAC layer.</w:t>
              </w:r>
            </w:ins>
          </w:p>
        </w:tc>
        <w:tc>
          <w:tcPr>
            <w:tcW w:w="4675" w:type="dxa"/>
            <w:tcBorders>
              <w:top w:val="single" w:sz="4" w:space="0" w:color="999999"/>
              <w:left w:val="single" w:sz="4" w:space="0" w:color="999999"/>
              <w:bottom w:val="single" w:sz="4" w:space="0" w:color="999999"/>
              <w:right w:val="single" w:sz="4" w:space="0" w:color="999999"/>
            </w:tcBorders>
          </w:tcPr>
          <w:p w14:paraId="6819B5EE" w14:textId="77777777" w:rsidR="00D67426" w:rsidRPr="00B27511" w:rsidRDefault="00D67426" w:rsidP="00C21AA2">
            <w:pPr>
              <w:spacing w:after="0"/>
              <w:rPr>
                <w:ins w:id="2380" w:author="RAN2#113e" w:date="2021-02-11T16:14:00Z"/>
              </w:rPr>
            </w:pPr>
          </w:p>
        </w:tc>
      </w:tr>
    </w:tbl>
    <w:p w14:paraId="674C72D3" w14:textId="77777777" w:rsidR="00647216" w:rsidRDefault="00647216" w:rsidP="0066543A">
      <w:pPr>
        <w:jc w:val="both"/>
        <w:rPr>
          <w:szCs w:val="22"/>
        </w:rPr>
      </w:pPr>
    </w:p>
    <w:p w14:paraId="23B418AA" w14:textId="77777777" w:rsidR="0066543A" w:rsidRPr="000E647A" w:rsidRDefault="0066543A" w:rsidP="0066543A">
      <w:pPr>
        <w:pStyle w:val="2"/>
      </w:pPr>
      <w:bookmarkStart w:id="2381" w:name="_Toc40490575"/>
      <w:bookmarkStart w:id="2382" w:name="_Toc51768609"/>
      <w:bookmarkStart w:id="2383" w:name="_Toc51771116"/>
      <w:bookmarkStart w:id="2384" w:name="_Toc56714361"/>
      <w:bookmarkStart w:id="2385" w:name="_Toc57126628"/>
      <w:bookmarkStart w:id="2386" w:name="_Toc57126749"/>
      <w:bookmarkStart w:id="2387" w:name="_Toc57127696"/>
      <w:bookmarkStart w:id="2388" w:name="_Toc57127805"/>
      <w:bookmarkStart w:id="2389" w:name="_Toc57136505"/>
      <w:bookmarkStart w:id="2390" w:name="_Toc57144855"/>
      <w:bookmarkStart w:id="2391" w:name="_Toc64544471"/>
      <w:r w:rsidRPr="000E647A">
        <w:t>1</w:t>
      </w:r>
      <w:r>
        <w:t>1</w:t>
      </w:r>
      <w:r w:rsidRPr="000E647A">
        <w:t>.2</w:t>
      </w:r>
      <w:r w:rsidRPr="000E647A">
        <w:tab/>
        <w:t>Access restrictions</w:t>
      </w:r>
      <w:bookmarkEnd w:id="2381"/>
      <w:bookmarkEnd w:id="2382"/>
      <w:bookmarkEnd w:id="2383"/>
      <w:bookmarkEnd w:id="2384"/>
      <w:bookmarkEnd w:id="2385"/>
      <w:bookmarkEnd w:id="2386"/>
      <w:bookmarkEnd w:id="2387"/>
      <w:bookmarkEnd w:id="2388"/>
      <w:bookmarkEnd w:id="2389"/>
      <w:bookmarkEnd w:id="2390"/>
      <w:bookmarkEnd w:id="2391"/>
    </w:p>
    <w:p w14:paraId="184B7E5F" w14:textId="77777777" w:rsidR="00E85DBC" w:rsidRDefault="00E85DBC" w:rsidP="00E85DBC">
      <w:pPr>
        <w:pStyle w:val="30"/>
        <w:rPr>
          <w:ins w:id="2392" w:author="Tuomas Tirronen" w:date="2020-12-18T17:55:00Z"/>
        </w:rPr>
      </w:pPr>
      <w:bookmarkStart w:id="2393" w:name="_Toc56764106"/>
      <w:bookmarkStart w:id="2394" w:name="_Toc64544472"/>
      <w:bookmarkStart w:id="2395" w:name="_Toc40490576"/>
      <w:bookmarkStart w:id="2396" w:name="_Toc51768610"/>
      <w:bookmarkStart w:id="2397" w:name="_Toc51771117"/>
      <w:ins w:id="2398" w:author="Tuomas Tirronen" w:date="2020-12-18T17:55:00Z">
        <w:r>
          <w:t>11</w:t>
        </w:r>
        <w:r w:rsidRPr="000E647A">
          <w:t>.</w:t>
        </w:r>
        <w:r>
          <w:t>2</w:t>
        </w:r>
        <w:r w:rsidRPr="000E647A">
          <w:t>.1</w:t>
        </w:r>
        <w:r w:rsidRPr="000E647A">
          <w:tab/>
          <w:t>Description of feature</w:t>
        </w:r>
        <w:bookmarkEnd w:id="2393"/>
        <w:bookmarkEnd w:id="2394"/>
      </w:ins>
    </w:p>
    <w:p w14:paraId="316A3012" w14:textId="2528111E" w:rsidR="00111CCD" w:rsidRDefault="00E85DBC" w:rsidP="00B63299">
      <w:pPr>
        <w:rPr>
          <w:ins w:id="2399" w:author="RAN2#113e" w:date="2021-02-05T08:46:00Z"/>
        </w:rPr>
      </w:pPr>
      <w:ins w:id="2400" w:author="Tuomas Tirronen" w:date="2020-12-18T17:55:00Z">
        <w:r w:rsidRPr="00E26FAB">
          <w:t>NG-RAN supports overload and access control functionality such as RACH back off, RRC Connection Reject, RRC Connection Release and UE based access barring mechanisms.</w:t>
        </w:r>
      </w:ins>
      <w:ins w:id="2401" w:author="RAN2#113e" w:date="2021-02-05T09:32:00Z">
        <w:r w:rsidR="007605A4">
          <w:t xml:space="preserve"> </w:t>
        </w:r>
      </w:ins>
      <w:ins w:id="2402" w:author="RAN2#113e" w:date="2021-02-05T08:45:00Z">
        <w:r w:rsidR="00111CCD">
          <w:t>The purpose of the feature is to not only provide the same functionality as for legacy UEs but to have RedCap specific access restrictions to be able to avoid or limit negative impact on legacy performance</w:t>
        </w:r>
      </w:ins>
      <w:ins w:id="2403" w:author="RAN2#113e" w:date="2021-02-05T08:46:00Z">
        <w:r w:rsidR="00111CCD">
          <w:t>.</w:t>
        </w:r>
      </w:ins>
    </w:p>
    <w:p w14:paraId="53178070" w14:textId="3930E38E" w:rsidR="00111CCD" w:rsidRPr="007605A4" w:rsidRDefault="007605A4" w:rsidP="00D51019">
      <w:pPr>
        <w:pStyle w:val="30"/>
        <w:rPr>
          <w:ins w:id="2404" w:author="Tuomas Tirronen" w:date="2020-12-18T17:55:00Z"/>
        </w:rPr>
      </w:pPr>
      <w:bookmarkStart w:id="2405" w:name="_Toc64544473"/>
      <w:ins w:id="2406" w:author="RAN2#113e" w:date="2021-02-05T09:33:00Z">
        <w:r>
          <w:t xml:space="preserve">11.2.2 </w:t>
        </w:r>
      </w:ins>
      <w:ins w:id="2407" w:author="RAN2#113e" w:date="2021-02-05T09:39:00Z">
        <w:r w:rsidR="00D51019">
          <w:tab/>
        </w:r>
      </w:ins>
      <w:ins w:id="2408" w:author="RAN2#113e" w:date="2021-02-05T08:46:00Z">
        <w:r w:rsidR="00111CCD" w:rsidRPr="007605A4">
          <w:t>Cell barring</w:t>
        </w:r>
      </w:ins>
      <w:bookmarkEnd w:id="2405"/>
    </w:p>
    <w:p w14:paraId="125060DE" w14:textId="26044FB6" w:rsidR="00111CCD" w:rsidRDefault="00E85DBC" w:rsidP="00B63299">
      <w:pPr>
        <w:rPr>
          <w:ins w:id="2409" w:author="RAN2#113e" w:date="2021-02-05T09:34:00Z"/>
        </w:rPr>
      </w:pPr>
      <w:ins w:id="2410" w:author="Tuomas Tirronen" w:date="2020-12-18T17:55:00Z">
        <w:del w:id="2411" w:author="RAN2#113e" w:date="2021-02-05T08:46:00Z">
          <w:r w:rsidRPr="00A23F30" w:rsidDel="00111CCD">
            <w:delText xml:space="preserve">For </w:delText>
          </w:r>
          <w:r w:rsidDel="00111CCD">
            <w:delText>RedCap</w:delText>
          </w:r>
          <w:r w:rsidRPr="00A23F30" w:rsidDel="00111CCD">
            <w:delText xml:space="preserve"> UEs, an indication in broadcast system information can be used to indicate whether a </w:delText>
          </w:r>
          <w:r w:rsidDel="00111CCD">
            <w:delText>RedCap</w:delText>
          </w:r>
          <w:r w:rsidRPr="00A23F30" w:rsidDel="00111CCD">
            <w:delText xml:space="preserve"> UE can camp on the cell</w:delText>
          </w:r>
          <w:r w:rsidDel="00111CCD">
            <w:delText xml:space="preserve"> or not</w:delText>
          </w:r>
          <w:r w:rsidRPr="00A23F30" w:rsidDel="00111CCD">
            <w:delText>.</w:delText>
          </w:r>
        </w:del>
      </w:ins>
      <w:ins w:id="2412" w:author="RAN2#113e" w:date="2021-02-05T08:46:00Z">
        <w:r w:rsidR="00111CCD">
          <w:t>For RedCap UEs, an explicit or implicit indication in broadcast system information can be used to indicate whether a RedCap UE can camp on the cell or not. If a RedCap UE is not allowed to camp on a cell or the RedCap UE considers the cell as barred, it could be of interest to bar all cells on the frequency to ensure RedCap UEs only camp on the strongest cell. Legacy UEs have the same functionality and the IE intraFreqReselection configures in the UE should consider only the current cell as barred or all cells on the frequency. For RedCap it remains to be determined if the functionality should be controlled by the same intraFreqReselection IE or if a new separate parameter should be introduced</w:t>
        </w:r>
      </w:ins>
      <w:ins w:id="2413" w:author="RAN2#113e" w:date="2021-02-05T09:34:00Z">
        <w:r w:rsidR="00F879B4">
          <w:t>.</w:t>
        </w:r>
      </w:ins>
    </w:p>
    <w:p w14:paraId="0E72AE52" w14:textId="57FC4BE5" w:rsidR="00F879B4" w:rsidRPr="00A23F30" w:rsidRDefault="00F879B4" w:rsidP="00D51019">
      <w:pPr>
        <w:pStyle w:val="30"/>
        <w:rPr>
          <w:ins w:id="2414" w:author="Tuomas Tirronen" w:date="2020-12-18T17:55:00Z"/>
        </w:rPr>
      </w:pPr>
      <w:bookmarkStart w:id="2415" w:name="_Toc64544474"/>
      <w:ins w:id="2416" w:author="RAN2#113e" w:date="2021-02-05T09:34:00Z">
        <w:r>
          <w:t>11.2.3</w:t>
        </w:r>
      </w:ins>
      <w:ins w:id="2417" w:author="RAN2#113e" w:date="2021-02-05T09:39:00Z">
        <w:r w:rsidR="00D51019">
          <w:tab/>
        </w:r>
      </w:ins>
      <w:ins w:id="2418" w:author="RAN2#113e" w:date="2021-02-05T09:34:00Z">
        <w:r>
          <w:t>Unified access control</w:t>
        </w:r>
      </w:ins>
      <w:bookmarkEnd w:id="2415"/>
    </w:p>
    <w:p w14:paraId="7B677D1F" w14:textId="4AB9D73D" w:rsidR="00585E7B" w:rsidRDefault="00E85DBC" w:rsidP="00D21FCA">
      <w:pPr>
        <w:rPr>
          <w:ins w:id="2419" w:author="POST#113e" w:date="2021-02-11T18:30:00Z"/>
        </w:rPr>
      </w:pPr>
      <w:ins w:id="2420" w:author="Tuomas Tirronen" w:date="2020-12-18T17:55:00Z">
        <w:r>
          <w:t>The u</w:t>
        </w:r>
        <w:r w:rsidRPr="00A23F30">
          <w:t xml:space="preserve">nified access control </w:t>
        </w:r>
        <w:r>
          <w:t xml:space="preserve">(UAC) </w:t>
        </w:r>
        <w:r w:rsidRPr="00A23F30">
          <w:t xml:space="preserve">framework is specified in TS 22.261 and it applies to all UEs in RRC_IDLE, RRC_CONNECTED and RRC_INACTIVE. This mechanism </w:t>
        </w:r>
        <w:r>
          <w:t>should</w:t>
        </w:r>
        <w:r w:rsidRPr="00A23F30">
          <w:t xml:space="preserve"> also apply to </w:t>
        </w:r>
        <w:r>
          <w:t>RedCap</w:t>
        </w:r>
        <w:r w:rsidRPr="00A23F30">
          <w:t xml:space="preserve"> UEs to control </w:t>
        </w:r>
        <w:r>
          <w:t>RedCap</w:t>
        </w:r>
        <w:r w:rsidRPr="00A23F30">
          <w:t xml:space="preserve"> UEs accesses to the network. </w:t>
        </w:r>
      </w:ins>
      <w:ins w:id="2421" w:author="RAN2#113e" w:date="2021-02-05T09:36:00Z">
        <w:r w:rsidR="00D21FCA">
          <w:t>In UAC each access attempt is associated with an Access Category and one or more Access Identities (defined in TS 24.501)</w:t>
        </w:r>
      </w:ins>
      <w:ins w:id="2422" w:author="POST#113e" w:date="2021-02-11T18:31:00Z">
        <w:r w:rsidR="00585E7B">
          <w:t xml:space="preserve">. </w:t>
        </w:r>
      </w:ins>
      <w:ins w:id="2423" w:author="POST#113e" w:date="2021-02-11T18:32:00Z">
        <w:r w:rsidR="00F15BE7">
          <w:t>As baseline, the legacy principle</w:t>
        </w:r>
      </w:ins>
      <w:ins w:id="2424" w:author="POST#113e" w:date="2021-02-11T18:33:00Z">
        <w:r w:rsidR="00F15BE7">
          <w:t>s apply to RedCap UEs and further details on using Access Identitiy(ies) and Access Categories are to be discussed during normative phase.</w:t>
        </w:r>
        <w:r w:rsidR="004D061E">
          <w:t xml:space="preserve"> One option, also to be discussed further in the normative phase, is that the network is able to differentiate between RedCap and non-RedCap UEs using UAC</w:t>
        </w:r>
      </w:ins>
    </w:p>
    <w:p w14:paraId="2BE2F0C6" w14:textId="5E36E7CD" w:rsidR="00D21FCA" w:rsidRDefault="00D21FCA" w:rsidP="00D21FCA">
      <w:pPr>
        <w:rPr>
          <w:ins w:id="2425" w:author="RAN2#113e" w:date="2021-02-05T09:36:00Z"/>
        </w:rPr>
      </w:pPr>
      <w:ins w:id="2426" w:author="RAN2#113e" w:date="2021-02-05T09:36:00Z">
        <w:r>
          <w:t>The possible solutions for RedCap UAC that have been considered in the study are the following (the options do not need to be mutually exclusive):</w:t>
        </w:r>
      </w:ins>
    </w:p>
    <w:p w14:paraId="3C3BACC7" w14:textId="10AB894B" w:rsidR="00D21FCA" w:rsidRPr="006D04FD" w:rsidRDefault="00D21FCA" w:rsidP="006D04FD">
      <w:pPr>
        <w:pStyle w:val="B1"/>
        <w:rPr>
          <w:ins w:id="2427" w:author="RAN2#113e" w:date="2021-02-05T09:36:00Z"/>
        </w:rPr>
      </w:pPr>
      <w:ins w:id="2428" w:author="RAN2#113e" w:date="2021-02-05T09:36:00Z">
        <w:r w:rsidRPr="006D04FD">
          <w:t xml:space="preserve">- </w:t>
        </w:r>
        <w:r w:rsidRPr="006D04FD">
          <w:tab/>
          <w:t>Define one or more RedCap specific Access Identities. Access Identities are connected to the UE type and are (currently) used to lift the barring for certain identities, e.g. for special access classes or UEs configured for prioritized services.</w:t>
        </w:r>
      </w:ins>
    </w:p>
    <w:p w14:paraId="586027C2" w14:textId="1FBEC5AF" w:rsidR="00D21FCA" w:rsidRDefault="00D21FCA" w:rsidP="006D04FD">
      <w:pPr>
        <w:pStyle w:val="B1"/>
        <w:rPr>
          <w:ins w:id="2429" w:author="RAN2#113e" w:date="2021-02-05T09:36:00Z"/>
        </w:rPr>
      </w:pPr>
      <w:ins w:id="2430" w:author="RAN2#113e" w:date="2021-02-05T09:36:00Z">
        <w:r>
          <w:t>-</w:t>
        </w:r>
        <w:r>
          <w:tab/>
          <w:t>Define RedCap specific Access Categories. Access Categories are related to the type of access attempt and is set per access attempt type depending on what triggered the access (set by NAS if NAS triggered, or by RRC if AS triggered). There can only be one Access Category per access attempt. To be able to treat different RedCap access attempt types differently, e.g. apply different barring to different access types, multiple Access Categories for RedCap could be defined.</w:t>
        </w:r>
      </w:ins>
    </w:p>
    <w:p w14:paraId="7BE212AB" w14:textId="74B29054" w:rsidR="00D21FCA" w:rsidRDefault="00D21FCA" w:rsidP="006D04FD">
      <w:pPr>
        <w:pStyle w:val="B1"/>
        <w:rPr>
          <w:ins w:id="2431" w:author="RAN2#113e" w:date="2021-02-05T09:36:00Z"/>
        </w:rPr>
      </w:pPr>
      <w:ins w:id="2432" w:author="RAN2#113e" w:date="2021-02-05T09:36:00Z">
        <w:r>
          <w:lastRenderedPageBreak/>
          <w:t>-</w:t>
        </w:r>
        <w:r>
          <w:tab/>
          <w:t>Use some of the operator defined Access Categories for RedCap. The description of the previous solution applies also to this solution, the difference is that this solution has no specification impact but cannot be used for initial attach to the network since it depends to CN configuration of the UE.</w:t>
        </w:r>
      </w:ins>
    </w:p>
    <w:p w14:paraId="2AF3181E" w14:textId="0157EAD8" w:rsidR="00D21FCA" w:rsidRDefault="00D21FCA" w:rsidP="006D04FD">
      <w:pPr>
        <w:pStyle w:val="B1"/>
        <w:rPr>
          <w:ins w:id="2433" w:author="RAN2#113e" w:date="2021-02-05T09:36:00Z"/>
        </w:rPr>
      </w:pPr>
      <w:ins w:id="2434" w:author="RAN2#113e" w:date="2021-02-05T09:36:00Z">
        <w:r>
          <w:t>-</w:t>
        </w:r>
        <w:r>
          <w:tab/>
          <w:t>Broadcast a different set of UAC parameters for RedCap UEs. This makes it possible for NW to flexibly and separately provide UAC parameters for RedCap UEs while avoiding impact on UAC configuration of non-RedCap UEs.</w:t>
        </w:r>
      </w:ins>
    </w:p>
    <w:p w14:paraId="4AF10340" w14:textId="24D90B8E" w:rsidR="00D21FCA" w:rsidRDefault="00D21FCA" w:rsidP="006D04FD">
      <w:pPr>
        <w:pStyle w:val="B1"/>
        <w:rPr>
          <w:ins w:id="2435" w:author="RAN2#113e" w:date="2021-02-05T09:36:00Z"/>
        </w:rPr>
      </w:pPr>
      <w:ins w:id="2436" w:author="RAN2#113e" w:date="2021-02-05T09:36:00Z">
        <w:r>
          <w:t>-</w:t>
        </w:r>
        <w:r>
          <w:tab/>
          <w:t>Use existing broadcasted UAC parameters for RedCap UEs with no changes, that is, the same UAC parameters apply for all UEs (non-RedCap UEs and RedCap UEs) and no new Access Categories and Access Identities are defined. This option requires no specification changes.</w:t>
        </w:r>
      </w:ins>
    </w:p>
    <w:p w14:paraId="16260198" w14:textId="7763D207" w:rsidR="00E85DBC" w:rsidRDefault="00D21FCA">
      <w:pPr>
        <w:rPr>
          <w:ins w:id="2437" w:author="RAN2#113e" w:date="2021-02-05T12:21:00Z"/>
        </w:rPr>
      </w:pPr>
      <w:ins w:id="2438" w:author="RAN2#113e" w:date="2021-02-05T09:36:00Z">
        <w:r>
          <w:t>UAC is defined in TS 22.261 and TS 24.501, and feasibility of the options (e.g. defining new Access Identities or Access Categories) should be consulted with SA1/CT1</w:t>
        </w:r>
      </w:ins>
      <w:ins w:id="2439" w:author="RAN2#113e" w:date="2021-02-05T12:15:00Z">
        <w:r w:rsidR="006D04FD">
          <w:t>.</w:t>
        </w:r>
      </w:ins>
    </w:p>
    <w:p w14:paraId="75CF14DB" w14:textId="3AECE10A" w:rsidR="00B26027" w:rsidRDefault="00B26027" w:rsidP="00B26027">
      <w:pPr>
        <w:pStyle w:val="30"/>
        <w:rPr>
          <w:ins w:id="2440" w:author="RAN2#113e" w:date="2021-02-05T12:21:00Z"/>
        </w:rPr>
      </w:pPr>
      <w:bookmarkStart w:id="2441" w:name="_Toc64544475"/>
      <w:ins w:id="2442" w:author="RAN2#113e" w:date="2021-02-05T12:21:00Z">
        <w:r>
          <w:t>11.2.4</w:t>
        </w:r>
        <w:r>
          <w:tab/>
        </w:r>
      </w:ins>
      <w:ins w:id="2443" w:author="RAN2#113e" w:date="2021-02-05T12:27:00Z">
        <w:r w:rsidR="00185BF4">
          <w:t>RRC c</w:t>
        </w:r>
      </w:ins>
      <w:ins w:id="2444" w:author="RAN2#113e" w:date="2021-02-05T12:21:00Z">
        <w:r>
          <w:t>onnection reject</w:t>
        </w:r>
        <w:bookmarkEnd w:id="2441"/>
      </w:ins>
    </w:p>
    <w:p w14:paraId="2E5882F6" w14:textId="0AAA4996" w:rsidR="00B26027" w:rsidRPr="00B26027" w:rsidRDefault="00B26027" w:rsidP="00B26027">
      <w:pPr>
        <w:rPr>
          <w:ins w:id="2445" w:author="Tuomas Tirronen" w:date="2020-12-18T17:55:00Z"/>
        </w:rPr>
      </w:pPr>
      <w:ins w:id="2446" w:author="RAN2#113e" w:date="2021-02-05T12:21:00Z">
        <w:r>
          <w:t>To save radio resources and limit negative impact on legacy network performance it is beneficial to bar or reject UEs as early as possible, preferably without additional signalling. Therefore, cell barring and UAC is beneficial compared to RRC connection rejection. However, if the network is aware of the UEs type during initial access, it is possible for the network to reject RRC connection based on the UE type. There is no additional specification impact in case early indication is specified.</w:t>
        </w:r>
      </w:ins>
    </w:p>
    <w:p w14:paraId="4B17ECC0" w14:textId="591C4C39" w:rsidR="00E85DBC" w:rsidRPr="00FA3B44" w:rsidDel="00AF3B21" w:rsidRDefault="00E85DBC" w:rsidP="00B63299">
      <w:pPr>
        <w:pStyle w:val="EditorsNote"/>
        <w:rPr>
          <w:ins w:id="2447" w:author="Tuomas Tirronen" w:date="2020-12-18T17:55:00Z"/>
          <w:del w:id="2448" w:author="RAN2#113e" w:date="2021-02-05T09:40:00Z"/>
        </w:rPr>
      </w:pPr>
      <w:ins w:id="2449" w:author="Tuomas Tirronen" w:date="2020-12-18T17:55:00Z">
        <w:del w:id="2450" w:author="RAN2#113e" w:date="2021-02-05T09:40:00Z">
          <w:r w:rsidRPr="003E2C08" w:rsidDel="00AF3B21">
            <w:delText xml:space="preserve">Editor’s note: FFS on details of above, e.g. explicit or implicit indication in SI, details of UE access identifier and/or access categories for </w:delText>
          </w:r>
          <w:r w:rsidRPr="00FA3B44" w:rsidDel="00AF3B21">
            <w:delText>reduced capability UEs.</w:delText>
          </w:r>
        </w:del>
      </w:ins>
    </w:p>
    <w:p w14:paraId="6FE254FE" w14:textId="3EB75F10" w:rsidR="00E85DBC" w:rsidRDefault="00E85DBC" w:rsidP="00E85DBC">
      <w:pPr>
        <w:pStyle w:val="30"/>
        <w:rPr>
          <w:ins w:id="2451" w:author="RAN2#113e" w:date="2021-02-05T12:18:00Z"/>
        </w:rPr>
      </w:pPr>
      <w:bookmarkStart w:id="2452" w:name="_Toc51768611"/>
      <w:bookmarkStart w:id="2453" w:name="_Toc51771118"/>
      <w:bookmarkStart w:id="2454" w:name="_Toc56764107"/>
      <w:bookmarkStart w:id="2455" w:name="_Toc64544476"/>
      <w:bookmarkStart w:id="2456" w:name="_Toc40490577"/>
      <w:ins w:id="2457" w:author="Tuomas Tirronen" w:date="2020-12-18T17:55:00Z">
        <w:r>
          <w:t>11.2.</w:t>
        </w:r>
        <w:del w:id="2458" w:author="RAN2#113e" w:date="2021-02-05T09:33:00Z">
          <w:r w:rsidDel="007605A4">
            <w:delText>2</w:delText>
          </w:r>
        </w:del>
      </w:ins>
      <w:ins w:id="2459" w:author="RAN2#113e" w:date="2021-02-18T10:20:00Z">
        <w:r w:rsidR="00425CB2">
          <w:t>5</w:t>
        </w:r>
      </w:ins>
      <w:ins w:id="2460" w:author="Tuomas Tirronen" w:date="2020-12-18T17:55:00Z">
        <w:r w:rsidRPr="000E647A">
          <w:tab/>
          <w:t xml:space="preserve">Analysis of </w:t>
        </w:r>
        <w:r>
          <w:t>coexistence with legacy UEs</w:t>
        </w:r>
      </w:ins>
      <w:bookmarkEnd w:id="2452"/>
      <w:bookmarkEnd w:id="2453"/>
      <w:bookmarkEnd w:id="2454"/>
      <w:bookmarkEnd w:id="2455"/>
    </w:p>
    <w:p w14:paraId="41B217F8" w14:textId="265CBD6C" w:rsidR="00540B04" w:rsidRPr="00B27511" w:rsidRDefault="00540B04" w:rsidP="00540B04">
      <w:pPr>
        <w:keepNext/>
        <w:keepLines/>
        <w:spacing w:before="120"/>
        <w:outlineLvl w:val="2"/>
        <w:rPr>
          <w:ins w:id="2461" w:author="RAN2#113e" w:date="2021-02-05T12:45:00Z"/>
          <w:sz w:val="28"/>
        </w:rPr>
      </w:pPr>
      <w:ins w:id="2462" w:author="RAN2#113e" w:date="2021-02-05T12:45:00Z">
        <w:r w:rsidRPr="00CE5372">
          <w:t>The purpose of the RedCap access restrictions is to eliminate or limit the impact on legacy UEs. The impact for enabling any of above features is a</w:t>
        </w:r>
      </w:ins>
      <w:ins w:id="2463" w:author="RAN2#113e" w:date="2021-02-18T12:12:00Z">
        <w:r w:rsidR="000E629E" w:rsidRPr="00CE5372">
          <w:t>n</w:t>
        </w:r>
      </w:ins>
      <w:ins w:id="2464" w:author="RAN2#113e" w:date="2021-02-05T12:45:00Z">
        <w:r w:rsidRPr="00CE5372">
          <w:t xml:space="preserve"> increase is in OH due to added parameters in SI broadcast</w:t>
        </w:r>
      </w:ins>
      <w:ins w:id="2465" w:author="RAN2#113e" w:date="2021-02-18T12:13:00Z">
        <w:r w:rsidR="000E629E" w:rsidRPr="00CE5372">
          <w:t xml:space="preserve"> signalling</w:t>
        </w:r>
      </w:ins>
      <w:ins w:id="2466" w:author="RAN2#113e" w:date="2021-02-05T12:45:00Z">
        <w:r w:rsidRPr="00CE5372">
          <w:t>.</w:t>
        </w:r>
      </w:ins>
    </w:p>
    <w:p w14:paraId="5F22E456" w14:textId="2024F8E6" w:rsidR="00540B04" w:rsidRPr="00A30BD4" w:rsidRDefault="0077719E" w:rsidP="004E2676">
      <w:pPr>
        <w:rPr>
          <w:ins w:id="2467" w:author="Tuomas Tirronen" w:date="2020-12-18T17:55:00Z"/>
        </w:rPr>
      </w:pPr>
      <w:ins w:id="2468" w:author="RAN2#113e" w:date="2021-02-18T12:13:00Z">
        <w:r>
          <w:t>One possibility is</w:t>
        </w:r>
      </w:ins>
      <w:ins w:id="2469" w:author="RAN2#113e" w:date="2021-02-05T12:18:00Z">
        <w:r w:rsidR="00A30BD4">
          <w:t xml:space="preserve"> that separate RACH configuration is provided for RedCap UEs. In such case, it would be possible to configure different RACH parameters to RedCap and non-RedCap UEs, such as different maximum number for preamble transmission, different back-off timer after an attempt or a different power ramping step for RedCap UEs</w:t>
        </w:r>
      </w:ins>
      <w:ins w:id="2470" w:author="RAN2#113e" w:date="2021-02-05T12:45:00Z">
        <w:r w:rsidR="00540B04">
          <w:t>.</w:t>
        </w:r>
      </w:ins>
    </w:p>
    <w:p w14:paraId="58E38CE8" w14:textId="139F3221" w:rsidR="00E85DBC" w:rsidRDefault="00E85DBC" w:rsidP="00E85DBC">
      <w:pPr>
        <w:pStyle w:val="30"/>
        <w:rPr>
          <w:ins w:id="2471" w:author="RAN2#113e" w:date="2021-02-05T12:45:00Z"/>
        </w:rPr>
      </w:pPr>
      <w:bookmarkStart w:id="2472" w:name="_Toc51768612"/>
      <w:bookmarkStart w:id="2473" w:name="_Toc51771119"/>
      <w:bookmarkStart w:id="2474" w:name="_Toc56764108"/>
      <w:bookmarkStart w:id="2475" w:name="_Toc64544477"/>
      <w:ins w:id="2476" w:author="Tuomas Tirronen" w:date="2020-12-18T17:55:00Z">
        <w:r w:rsidRPr="00E02E7C">
          <w:t>11.2.</w:t>
        </w:r>
        <w:del w:id="2477" w:author="RAN2#113e" w:date="2021-02-05T09:33:00Z">
          <w:r w:rsidRPr="00E02E7C" w:rsidDel="007605A4">
            <w:delText>3</w:delText>
          </w:r>
        </w:del>
      </w:ins>
      <w:ins w:id="2478" w:author="RAN2#113e" w:date="2021-02-18T10:20:00Z">
        <w:r w:rsidR="00425CB2">
          <w:t>6</w:t>
        </w:r>
      </w:ins>
      <w:ins w:id="2479" w:author="Tuomas Tirronen" w:date="2020-12-18T17:55:00Z">
        <w:r w:rsidRPr="00E02E7C">
          <w:tab/>
          <w:t>Analysis of specification impacts</w:t>
        </w:r>
      </w:ins>
      <w:bookmarkEnd w:id="2456"/>
      <w:bookmarkEnd w:id="2472"/>
      <w:bookmarkEnd w:id="2473"/>
      <w:bookmarkEnd w:id="2474"/>
      <w:bookmarkEnd w:id="2475"/>
    </w:p>
    <w:p w14:paraId="776A0676" w14:textId="77777777" w:rsidR="00540B04" w:rsidRPr="00CE5372" w:rsidRDefault="00540B04" w:rsidP="00540B04">
      <w:pPr>
        <w:rPr>
          <w:ins w:id="2480" w:author="RAN2#113e" w:date="2021-02-05T12:45:00Z"/>
        </w:rPr>
      </w:pPr>
      <w:ins w:id="2481" w:author="RAN2#113e" w:date="2021-02-05T12:45:00Z">
        <w:r w:rsidRPr="00CE5372">
          <w:t xml:space="preserve">Cell barring would have small impact on RAN2 specification if explicit indication is used, and if a separate </w:t>
        </w:r>
        <w:r w:rsidRPr="00CE5372">
          <w:rPr>
            <w:i/>
            <w:iCs/>
          </w:rPr>
          <w:t xml:space="preserve">intraFreqReselection </w:t>
        </w:r>
        <w:r w:rsidRPr="00CE5372">
          <w:t>parameter is introduced for RedCap. With an implicit indication e.g. implicit from the presence of RedCap configuration in SI, there would be no additional specification impact from cell barring.</w:t>
        </w:r>
      </w:ins>
    </w:p>
    <w:p w14:paraId="3986E443" w14:textId="3F6D01A7" w:rsidR="00540B04" w:rsidRPr="00CE5372" w:rsidRDefault="00540B04" w:rsidP="00540B04">
      <w:pPr>
        <w:rPr>
          <w:ins w:id="2482" w:author="RAN2#113e" w:date="2021-02-05T12:45:00Z"/>
        </w:rPr>
      </w:pPr>
      <w:ins w:id="2483" w:author="RAN2#113e" w:date="2021-02-05T12:45:00Z">
        <w:r w:rsidRPr="00CE5372">
          <w:t>For UAC, using operator defined Access Categories for RedCap would not have any specification impact. Introducing new Access Categories or Access Identity for RedCap would have SA1</w:t>
        </w:r>
      </w:ins>
      <w:ins w:id="2484" w:author="RAN2#113e" w:date="2021-02-18T12:14:00Z">
        <w:r w:rsidR="00761D06" w:rsidRPr="00CE5372">
          <w:t xml:space="preserve"> and CT1</w:t>
        </w:r>
      </w:ins>
      <w:ins w:id="2485" w:author="RAN2#113e" w:date="2021-02-05T12:45:00Z">
        <w:r w:rsidRPr="00CE5372">
          <w:t xml:space="preserve"> specification impact.</w:t>
        </w:r>
      </w:ins>
      <w:ins w:id="2486" w:author="RAN2#113e" w:date="2021-02-11T16:29:00Z">
        <w:r w:rsidR="00A45ABB" w:rsidRPr="00CE5372">
          <w:t xml:space="preserve"> Introducing a separate configuration for RedCap UE would increase the amount of broadcast system information.</w:t>
        </w:r>
      </w:ins>
    </w:p>
    <w:p w14:paraId="579079EA" w14:textId="0484C399" w:rsidR="00540B04" w:rsidRPr="00B27511" w:rsidRDefault="00540B04" w:rsidP="005D3812">
      <w:pPr>
        <w:rPr>
          <w:ins w:id="2487" w:author="Tuomas Tirronen" w:date="2020-12-18T17:55:00Z"/>
        </w:rPr>
      </w:pPr>
      <w:ins w:id="2488" w:author="RAN2#113e" w:date="2021-02-05T12:45:00Z">
        <w:r w:rsidRPr="00CE5372">
          <w:t>Supporting RRC connection reject would have no specification impact.</w:t>
        </w:r>
      </w:ins>
    </w:p>
    <w:p w14:paraId="4F22EE86" w14:textId="7537BE85" w:rsidR="0066543A" w:rsidDel="00E85DBC" w:rsidRDefault="0066543A" w:rsidP="0066543A">
      <w:pPr>
        <w:jc w:val="both"/>
        <w:rPr>
          <w:del w:id="2489" w:author="Tuomas Tirronen" w:date="2020-12-18T17:55:00Z"/>
        </w:rPr>
      </w:pPr>
      <w:del w:id="2490" w:author="Tuomas Tirronen" w:date="2020-12-18T17:55:00Z">
        <w:r w:rsidDel="00E85DBC">
          <w:delText>[Editor's Note: This structure of this clause may be modified as it is populated with text proposals from RAN2.]</w:delText>
        </w:r>
      </w:del>
    </w:p>
    <w:p w14:paraId="0A257070" w14:textId="77777777" w:rsidR="0066543A" w:rsidRPr="00AD4315" w:rsidRDefault="0066543A" w:rsidP="0066543A">
      <w:pPr>
        <w:jc w:val="both"/>
        <w:rPr>
          <w:rFonts w:eastAsia="Calibri"/>
        </w:rPr>
      </w:pPr>
    </w:p>
    <w:p w14:paraId="59571F6D" w14:textId="77777777" w:rsidR="0066543A" w:rsidRDefault="0066543A" w:rsidP="0066543A">
      <w:pPr>
        <w:pStyle w:val="1"/>
      </w:pPr>
      <w:bookmarkStart w:id="2491" w:name="_Toc56714362"/>
      <w:bookmarkStart w:id="2492" w:name="_Toc57126629"/>
      <w:bookmarkStart w:id="2493" w:name="_Toc57126750"/>
      <w:bookmarkStart w:id="2494" w:name="_Toc57127697"/>
      <w:bookmarkStart w:id="2495" w:name="_Toc57127806"/>
      <w:bookmarkStart w:id="2496" w:name="_Toc57136506"/>
      <w:bookmarkStart w:id="2497" w:name="_Toc57144856"/>
      <w:bookmarkStart w:id="2498" w:name="_Toc64544478"/>
      <w:bookmarkStart w:id="2499" w:name="_Toc51768613"/>
      <w:bookmarkStart w:id="2500" w:name="_Toc51771120"/>
      <w:bookmarkEnd w:id="2395"/>
      <w:bookmarkEnd w:id="2396"/>
      <w:bookmarkEnd w:id="2397"/>
      <w:r>
        <w:t>12</w:t>
      </w:r>
      <w:r w:rsidRPr="000E647A">
        <w:tab/>
      </w:r>
      <w:r>
        <w:t>Impact to network capacity and spectral efficiency</w:t>
      </w:r>
      <w:bookmarkEnd w:id="2491"/>
      <w:bookmarkEnd w:id="2492"/>
      <w:bookmarkEnd w:id="2493"/>
      <w:bookmarkEnd w:id="2494"/>
      <w:bookmarkEnd w:id="2495"/>
      <w:bookmarkEnd w:id="2496"/>
      <w:bookmarkEnd w:id="2497"/>
      <w:bookmarkEnd w:id="2498"/>
    </w:p>
    <w:p w14:paraId="7E5D6EE9" w14:textId="77777777" w:rsidR="0066543A" w:rsidRPr="00A757EA" w:rsidRDefault="0066543A" w:rsidP="00B30D50">
      <w:pPr>
        <w:rPr>
          <w:rFonts w:eastAsia="Calibri"/>
        </w:rPr>
      </w:pPr>
      <w:r w:rsidRPr="00A757EA">
        <w:rPr>
          <w:rFonts w:eastAsia="Calibri"/>
        </w:rPr>
        <w:t xml:space="preserve">The </w:t>
      </w:r>
      <w:r>
        <w:rPr>
          <w:rFonts w:eastAsia="Calibri"/>
        </w:rPr>
        <w:t>system-level simulation (</w:t>
      </w:r>
      <w:r w:rsidRPr="00A757EA">
        <w:rPr>
          <w:rFonts w:eastAsia="Calibri"/>
        </w:rPr>
        <w:t>SLS</w:t>
      </w:r>
      <w:r>
        <w:rPr>
          <w:rFonts w:eastAsia="Calibri"/>
        </w:rPr>
        <w:t>)</w:t>
      </w:r>
      <w:r w:rsidRPr="00A757EA">
        <w:rPr>
          <w:rFonts w:eastAsia="Calibri"/>
        </w:rPr>
        <w:t xml:space="preserve"> evaluations for the impacts of UE complexity reduction and antenna inefficiency to network capacity and spectrum efficiency </w:t>
      </w:r>
      <w:r>
        <w:rPr>
          <w:rFonts w:eastAsia="Calibri"/>
        </w:rPr>
        <w:t>[3]</w:t>
      </w:r>
      <w:r w:rsidRPr="00A757EA">
        <w:rPr>
          <w:rFonts w:eastAsia="Calibri"/>
        </w:rPr>
        <w:t xml:space="preserve"> are summarized in Table </w:t>
      </w:r>
      <w:r>
        <w:rPr>
          <w:rFonts w:eastAsia="Calibri"/>
        </w:rPr>
        <w:t>D</w:t>
      </w:r>
      <w:r w:rsidRPr="00A757EA">
        <w:rPr>
          <w:rFonts w:eastAsia="Calibri"/>
        </w:rPr>
        <w:t xml:space="preserve">-1 to </w:t>
      </w:r>
      <w:r>
        <w:rPr>
          <w:rFonts w:eastAsia="Calibri"/>
        </w:rPr>
        <w:t>D</w:t>
      </w:r>
      <w:r w:rsidRPr="00A757EA">
        <w:rPr>
          <w:rFonts w:eastAsia="Calibri"/>
        </w:rPr>
        <w:t>-25</w:t>
      </w:r>
      <w:r>
        <w:rPr>
          <w:rFonts w:eastAsia="Calibri"/>
        </w:rPr>
        <w:t xml:space="preserve"> in Annex D</w:t>
      </w:r>
      <w:r w:rsidRPr="00A757EA">
        <w:rPr>
          <w:rFonts w:eastAsia="Calibri"/>
        </w:rPr>
        <w:t xml:space="preserve">. </w:t>
      </w:r>
      <w:r>
        <w:rPr>
          <w:rFonts w:eastAsia="Calibri"/>
        </w:rPr>
        <w:t xml:space="preserve">The methodology for the SLS evaluations is described in clause 6.4. </w:t>
      </w:r>
      <w:r w:rsidRPr="00A757EA">
        <w:rPr>
          <w:rFonts w:eastAsia="Calibri"/>
        </w:rPr>
        <w:t xml:space="preserve">Burst traffic model and optional full buffer traffic are considered. </w:t>
      </w:r>
    </w:p>
    <w:p w14:paraId="6174EA70" w14:textId="77777777" w:rsidR="0066543A" w:rsidRPr="00A757EA" w:rsidRDefault="0066543A" w:rsidP="00B30D50">
      <w:pPr>
        <w:rPr>
          <w:rFonts w:eastAsia="Calibri"/>
        </w:rPr>
      </w:pPr>
      <w:r w:rsidRPr="00A461B9">
        <w:t>The impact from potential coverage recovery techniques is reflected in some of the SLS results in the sense that we allow the PDSCH/PUSCH spectral efficiency to go lower due to, e.g. repetiti</w:t>
      </w:r>
      <w:r w:rsidRPr="004016EA">
        <w:t>ons and/or HARQ transmissions (i.e. trading data rate for coverage).</w:t>
      </w:r>
    </w:p>
    <w:p w14:paraId="5D52A606" w14:textId="77777777" w:rsidR="0066543A" w:rsidRPr="004016EA" w:rsidRDefault="0066543A" w:rsidP="00B30D50">
      <w:r w:rsidRPr="004016EA">
        <w:lastRenderedPageBreak/>
        <w:t xml:space="preserve">For burst traffic evaluation, FTP model 3 is assumed for eMBB users. The assumption of traffic model for RedCap users varies across the sourcing companies. The </w:t>
      </w:r>
      <w:r w:rsidRPr="00A757EA">
        <w:rPr>
          <w:rFonts w:eastAsia="Calibri"/>
        </w:rPr>
        <w:t xml:space="preserve">instant message (IM) traffic model which in average generates an offered load of </w:t>
      </w:r>
      <w:r w:rsidRPr="004016EA">
        <w:t>400 kbps</w:t>
      </w:r>
      <w:r w:rsidRPr="00A757EA">
        <w:rPr>
          <w:rFonts w:eastAsia="Calibri"/>
        </w:rPr>
        <w:t xml:space="preserve"> (0.1 MB payload every 2 s) is assumed for RedCap users by some sourcing companies. Compared to the assumed traffic model for the eMBB users which have an offered load of </w:t>
      </w:r>
      <w:r w:rsidRPr="004016EA">
        <w:t>20 Mbps</w:t>
      </w:r>
      <w:r w:rsidRPr="00A757EA">
        <w:rPr>
          <w:rFonts w:eastAsia="Calibri"/>
        </w:rPr>
        <w:t xml:space="preserve"> (0.5 MB payload every 200 ms), the RedCap users will produce a very low data volume even with a 50-50 split of eMBB and RedCap users. The use of IM traffic for downlink capacity evaluation corresponds to video surveillance and industrial wireless sensor use cases for which traffic pattern is dominated by UL transmissions. In addition, the IM traffic may also be possible for some low data rate wearable use cases.</w:t>
      </w:r>
    </w:p>
    <w:p w14:paraId="46B81E21" w14:textId="77777777" w:rsidR="0066543A" w:rsidRPr="004016EA" w:rsidRDefault="0066543A" w:rsidP="00B30D50">
      <w:r w:rsidRPr="004016EA">
        <w:t>Some companies have considered to reuse the same FTP model 3 for RedCap users by assuming wearable use cases have DL heavy traffic and the traffic pattern is the same for RedCap users and eMBB users. It should be noted that among the companies assuming FTP3 traffic model for RedCap, there may be differences in the average traffic volume assumption. Such a difference may contribute to different conclusion.</w:t>
      </w:r>
    </w:p>
    <w:p w14:paraId="2068ABAF" w14:textId="77777777" w:rsidR="0066543A" w:rsidRPr="004016EA" w:rsidRDefault="0066543A" w:rsidP="00B30D50">
      <w:r w:rsidRPr="004016EA">
        <w:t>For burst traffic evaluation with IM traffic model for RedCap users:</w:t>
      </w:r>
    </w:p>
    <w:p w14:paraId="6A8F2E4A" w14:textId="77777777" w:rsidR="0066543A" w:rsidRPr="0041214D" w:rsidRDefault="00B30D50" w:rsidP="00B30D50">
      <w:pPr>
        <w:pStyle w:val="B1"/>
        <w:rPr>
          <w:lang w:val="en-US"/>
        </w:rPr>
      </w:pPr>
      <w:r>
        <w:rPr>
          <w:lang w:val="en-US"/>
        </w:rPr>
        <w:t>-</w:t>
      </w:r>
      <w:r>
        <w:rPr>
          <w:lang w:val="en-US"/>
        </w:rPr>
        <w:tab/>
      </w:r>
      <w:r w:rsidR="0066543A" w:rsidRPr="0041214D">
        <w:rPr>
          <w:lang w:val="en-US"/>
        </w:rPr>
        <w:t xml:space="preserve">3 sources </w:t>
      </w:r>
      <w:r w:rsidR="0066543A">
        <w:rPr>
          <w:lang w:val="en-US"/>
        </w:rPr>
        <w:t>(Ericsson, Vivo, Qualcomm)</w:t>
      </w:r>
      <w:r w:rsidR="0066543A" w:rsidRPr="0041214D">
        <w:rPr>
          <w:lang w:val="en-US"/>
        </w:rPr>
        <w:t xml:space="preserve"> observed that the RedCap users have minor or no impact on spectral efficiency and capacity, and little impact to the performance of co-existing eMBB users in the system</w:t>
      </w:r>
    </w:p>
    <w:p w14:paraId="11EFC54C" w14:textId="77777777" w:rsidR="0066543A" w:rsidRPr="0041214D" w:rsidRDefault="00B30D50" w:rsidP="00B30D50">
      <w:pPr>
        <w:pStyle w:val="B1"/>
        <w:rPr>
          <w:lang w:val="en-US"/>
        </w:rPr>
      </w:pPr>
      <w:r>
        <w:rPr>
          <w:lang w:val="en-US"/>
        </w:rPr>
        <w:t>-</w:t>
      </w:r>
      <w:r>
        <w:rPr>
          <w:lang w:val="en-US"/>
        </w:rPr>
        <w:tab/>
      </w:r>
      <w:r w:rsidR="0066543A" w:rsidRPr="0041214D">
        <w:rPr>
          <w:lang w:val="en-US"/>
        </w:rPr>
        <w:t>It is further noted that the 1 Rx RedCap users do not make an appreciable change on the user throughput performance of the eMBB users compared to the 2 Rx RedCap users</w:t>
      </w:r>
    </w:p>
    <w:p w14:paraId="3670A41D" w14:textId="77777777" w:rsidR="0066543A" w:rsidRPr="00A757EA" w:rsidRDefault="0066543A" w:rsidP="00B30D50">
      <w:pPr>
        <w:rPr>
          <w:rFonts w:eastAsia="Calibri"/>
        </w:rPr>
      </w:pPr>
      <w:r w:rsidRPr="004016EA">
        <w:t xml:space="preserve">For burst traffic evaluation with FTP </w:t>
      </w:r>
      <w:r w:rsidRPr="00A757EA">
        <w:rPr>
          <w:rFonts w:eastAsia="Calibri"/>
        </w:rPr>
        <w:t>model 3 for RedCap users:</w:t>
      </w:r>
    </w:p>
    <w:p w14:paraId="1A54CC85" w14:textId="77777777" w:rsidR="0066543A" w:rsidRPr="0041214D" w:rsidRDefault="00B30D50" w:rsidP="00B30D50">
      <w:pPr>
        <w:pStyle w:val="B1"/>
        <w:rPr>
          <w:lang w:val="en-US"/>
        </w:rPr>
      </w:pPr>
      <w:r>
        <w:rPr>
          <w:lang w:val="en-US"/>
        </w:rPr>
        <w:t>-</w:t>
      </w:r>
      <w:r>
        <w:rPr>
          <w:lang w:val="en-US"/>
        </w:rPr>
        <w:tab/>
      </w:r>
      <w:r w:rsidR="0066543A" w:rsidRPr="0041214D">
        <w:rPr>
          <w:lang w:val="en-US"/>
        </w:rPr>
        <w:t xml:space="preserve">One source </w:t>
      </w:r>
      <w:r w:rsidR="0066543A">
        <w:rPr>
          <w:lang w:val="en-US"/>
        </w:rPr>
        <w:t>(Nokia)</w:t>
      </w:r>
      <w:r w:rsidR="0066543A" w:rsidRPr="0041214D">
        <w:rPr>
          <w:lang w:val="en-US"/>
        </w:rPr>
        <w:t xml:space="preserve"> with the respective simulation assumptions including the schedulable bandwidth reported the user throughput performance of the eMBB users is not degraded with the presence of the RedCap users in the system.</w:t>
      </w:r>
    </w:p>
    <w:p w14:paraId="4236D7F1" w14:textId="77777777" w:rsidR="0066543A" w:rsidRPr="0041214D" w:rsidRDefault="00B30D50" w:rsidP="00B30D50">
      <w:pPr>
        <w:pStyle w:val="B1"/>
        <w:rPr>
          <w:lang w:val="en-US"/>
        </w:rPr>
      </w:pPr>
      <w:r>
        <w:rPr>
          <w:lang w:val="en-US"/>
        </w:rPr>
        <w:t>-</w:t>
      </w:r>
      <w:r>
        <w:rPr>
          <w:lang w:val="en-US"/>
        </w:rPr>
        <w:tab/>
      </w:r>
      <w:r w:rsidR="0066543A" w:rsidRPr="0041214D">
        <w:rPr>
          <w:lang w:val="en-US"/>
        </w:rPr>
        <w:t xml:space="preserve">One source </w:t>
      </w:r>
      <w:r w:rsidR="0066543A">
        <w:rPr>
          <w:lang w:val="en-US"/>
        </w:rPr>
        <w:t>(Huawei/HiSilicon)</w:t>
      </w:r>
      <w:r w:rsidR="0066543A" w:rsidRPr="0041214D">
        <w:rPr>
          <w:lang w:val="en-US"/>
        </w:rPr>
        <w:t xml:space="preserve"> with the respective simulation assumptions including the schedulable bandwidth reported the impact on spectral efficiency will be substantial. It is further observed substantial cell spectral efficiency loss about 30% due to UE Rx antenna reduced from four to two and DL modulation order restriction from 256QAM to 64QAM in FR1 and about 50% spectral efficiency reduction due to UE Rx antenna reduced from four to one and DL modulation order restriction from 256QAM to 64QAM in FR1. </w:t>
      </w:r>
    </w:p>
    <w:p w14:paraId="4D071948" w14:textId="77777777" w:rsidR="0066543A" w:rsidRPr="00A757EA" w:rsidRDefault="0066543A" w:rsidP="00B30D50">
      <w:pPr>
        <w:rPr>
          <w:rFonts w:eastAsia="Calibri"/>
        </w:rPr>
      </w:pPr>
      <w:r w:rsidRPr="004016EA">
        <w:t>For optional full buffer traffic</w:t>
      </w:r>
      <w:r w:rsidRPr="00511BAA">
        <w:t xml:space="preserve"> evaluation</w:t>
      </w:r>
      <w:r w:rsidRPr="00A757EA">
        <w:rPr>
          <w:rFonts w:eastAsia="Calibri"/>
        </w:rPr>
        <w:t>:</w:t>
      </w:r>
    </w:p>
    <w:p w14:paraId="2461CC1B" w14:textId="77777777" w:rsidR="0066543A" w:rsidRPr="0041214D" w:rsidRDefault="00B30D50" w:rsidP="00B30D50">
      <w:pPr>
        <w:pStyle w:val="B1"/>
        <w:rPr>
          <w:lang w:val="en-US"/>
        </w:rPr>
      </w:pPr>
      <w:r>
        <w:rPr>
          <w:lang w:val="en-US"/>
        </w:rPr>
        <w:t>-</w:t>
      </w:r>
      <w:r>
        <w:rPr>
          <w:lang w:val="en-US"/>
        </w:rPr>
        <w:tab/>
      </w:r>
      <w:r w:rsidR="0066543A" w:rsidRPr="0041214D">
        <w:rPr>
          <w:lang w:val="en-US"/>
        </w:rPr>
        <w:t xml:space="preserve">One source </w:t>
      </w:r>
      <w:r w:rsidR="0066543A">
        <w:rPr>
          <w:lang w:val="en-US"/>
        </w:rPr>
        <w:t>(Nokia)</w:t>
      </w:r>
      <w:r w:rsidR="0066543A" w:rsidRPr="0041214D">
        <w:rPr>
          <w:lang w:val="en-US"/>
        </w:rPr>
        <w:t xml:space="preserve"> with the respective simulation assumptions including the schedulable bandwidth reported a minor degradation of the spectral efficiency for the eMBB users and the degree of spectral efficiency loss is irrespective of the number of Rx antennas for RedCap users. </w:t>
      </w:r>
    </w:p>
    <w:p w14:paraId="56DFDF54" w14:textId="77777777" w:rsidR="0066543A" w:rsidRPr="0041214D" w:rsidRDefault="00B30D50" w:rsidP="00B30D50">
      <w:pPr>
        <w:pStyle w:val="B1"/>
        <w:rPr>
          <w:lang w:val="en-US"/>
        </w:rPr>
      </w:pPr>
      <w:r>
        <w:rPr>
          <w:lang w:val="en-US"/>
        </w:rPr>
        <w:t>-</w:t>
      </w:r>
      <w:r>
        <w:rPr>
          <w:lang w:val="en-US"/>
        </w:rPr>
        <w:tab/>
      </w:r>
      <w:r w:rsidR="0066543A" w:rsidRPr="0041214D">
        <w:rPr>
          <w:lang w:val="en-US"/>
        </w:rPr>
        <w:t xml:space="preserve">One source </w:t>
      </w:r>
      <w:r w:rsidR="0066543A">
        <w:rPr>
          <w:lang w:val="en-US"/>
        </w:rPr>
        <w:t>(Huawei/HiSilicon)</w:t>
      </w:r>
      <w:r w:rsidR="0066543A" w:rsidRPr="0041214D">
        <w:rPr>
          <w:lang w:val="en-US"/>
        </w:rPr>
        <w:t xml:space="preserve"> with the respective simulation assumptions including the schedulable bandwidth reported the impact on spectral efficiency will be substantial. It is further observed substantial cell spectral efficiency loss about 54% due to UE Rx antenna reduced from four to two and DL modulation order restriction from 256QAM to 64QAM in FR1 and about 70% spectral efficiency reduction due to UE Rx antenna reduced from four to one and DL modulation order restriction from 256QAM to 64QAM in FR1. </w:t>
      </w:r>
    </w:p>
    <w:p w14:paraId="65878A35" w14:textId="77777777" w:rsidR="0066543A" w:rsidRDefault="0066543A" w:rsidP="0066543A">
      <w:pPr>
        <w:pStyle w:val="1"/>
      </w:pPr>
      <w:bookmarkStart w:id="2501" w:name="_Toc56714363"/>
      <w:bookmarkStart w:id="2502" w:name="_Toc57126630"/>
      <w:bookmarkStart w:id="2503" w:name="_Toc57126751"/>
      <w:bookmarkStart w:id="2504" w:name="_Toc57127698"/>
      <w:bookmarkStart w:id="2505" w:name="_Toc57127807"/>
      <w:bookmarkStart w:id="2506" w:name="_Toc57136507"/>
      <w:bookmarkStart w:id="2507" w:name="_Toc57144857"/>
      <w:bookmarkStart w:id="2508" w:name="_Toc64544479"/>
      <w:r>
        <w:t>13</w:t>
      </w:r>
      <w:r w:rsidRPr="000E647A">
        <w:tab/>
        <w:t>Conclusions</w:t>
      </w:r>
      <w:bookmarkEnd w:id="2499"/>
      <w:bookmarkEnd w:id="2500"/>
      <w:r>
        <w:t xml:space="preserve"> </w:t>
      </w:r>
      <w:r w:rsidRPr="00633580">
        <w:t>and recommendations</w:t>
      </w:r>
      <w:bookmarkEnd w:id="2501"/>
      <w:bookmarkEnd w:id="2502"/>
      <w:bookmarkEnd w:id="2503"/>
      <w:bookmarkEnd w:id="2504"/>
      <w:bookmarkEnd w:id="2505"/>
      <w:bookmarkEnd w:id="2506"/>
      <w:bookmarkEnd w:id="2507"/>
      <w:bookmarkEnd w:id="2508"/>
    </w:p>
    <w:p w14:paraId="1BCDF44A" w14:textId="77777777" w:rsidR="0066543A" w:rsidRDefault="0066543A" w:rsidP="00B30D50">
      <w:r>
        <w:t>UE complexity reduction techniques have been analysed individually in clauses 7.2 through 7.7 as well as in different combinations in clause 7.8 (cost/complexity), clause 9 (coverage recovery), and clause 12 (impact on network capacity and spectral efficiency). The main observations from the coverage recovery evaluations are summarized in clause 9.1.5.</w:t>
      </w:r>
    </w:p>
    <w:p w14:paraId="472176FA" w14:textId="77777777" w:rsidR="0066543A" w:rsidRPr="0086567C" w:rsidRDefault="0066543A" w:rsidP="00B30D50">
      <w:r>
        <w:t>Based on the analysis of the UE complexity reduction techniques, the following is recommended for a RedCap UE.</w:t>
      </w:r>
    </w:p>
    <w:p w14:paraId="69DE2238" w14:textId="77777777" w:rsidR="0066543A" w:rsidRPr="0010460F" w:rsidRDefault="00B30D50" w:rsidP="00B30D50">
      <w:pPr>
        <w:pStyle w:val="B1"/>
      </w:pPr>
      <w:r>
        <w:t>-</w:t>
      </w:r>
      <w:r>
        <w:tab/>
      </w:r>
      <w:r w:rsidR="0066543A" w:rsidRPr="0010460F">
        <w:t xml:space="preserve">Maximum </w:t>
      </w:r>
      <w:r w:rsidR="0066543A">
        <w:t>UE</w:t>
      </w:r>
      <w:r w:rsidR="0066543A" w:rsidRPr="0010460F">
        <w:t xml:space="preserve"> bandwidth:</w:t>
      </w:r>
    </w:p>
    <w:p w14:paraId="09D3B08A" w14:textId="77777777" w:rsidR="0066543A" w:rsidRPr="0010460F" w:rsidRDefault="00B30D50" w:rsidP="00B30D50">
      <w:pPr>
        <w:pStyle w:val="B2"/>
      </w:pPr>
      <w:r>
        <w:t>-</w:t>
      </w:r>
      <w:r>
        <w:tab/>
      </w:r>
      <w:r w:rsidR="0066543A" w:rsidRPr="0010460F">
        <w:t>Maximum bandwidth of a</w:t>
      </w:r>
      <w:r w:rsidR="0066543A">
        <w:t>n FR1</w:t>
      </w:r>
      <w:r w:rsidR="0066543A" w:rsidRPr="0010460F">
        <w:t xml:space="preserve"> RedCap UE during and after initial access is 20 MHz</w:t>
      </w:r>
    </w:p>
    <w:p w14:paraId="19284AB8" w14:textId="77777777" w:rsidR="0066543A" w:rsidRDefault="00B30D50" w:rsidP="00B30D50">
      <w:pPr>
        <w:pStyle w:val="B3"/>
      </w:pPr>
      <w:r>
        <w:t>-</w:t>
      </w:r>
      <w:r>
        <w:tab/>
      </w:r>
      <w:r w:rsidR="0066543A">
        <w:t>W</w:t>
      </w:r>
      <w:r w:rsidR="0066543A" w:rsidRPr="00D66EF4">
        <w:t>hether an FR1 RedCap UE can optionally support a maximum bandwidth larger than 20 MHz after initial access</w:t>
      </w:r>
      <w:r w:rsidR="0066543A">
        <w:t xml:space="preserve"> can be discussed during the WI phase or at RAN plenary.</w:t>
      </w:r>
    </w:p>
    <w:p w14:paraId="39C72B3E" w14:textId="77777777" w:rsidR="0066543A" w:rsidRPr="0010460F" w:rsidRDefault="00B30D50" w:rsidP="00B30D50">
      <w:pPr>
        <w:pStyle w:val="B2"/>
      </w:pPr>
      <w:r>
        <w:t>-</w:t>
      </w:r>
      <w:r>
        <w:tab/>
      </w:r>
      <w:r w:rsidR="0066543A" w:rsidRPr="0010460F">
        <w:t>Maximum bandwidth of a</w:t>
      </w:r>
      <w:r w:rsidR="0066543A">
        <w:t>n FR2</w:t>
      </w:r>
      <w:r w:rsidR="0066543A" w:rsidRPr="0010460F">
        <w:t xml:space="preserve"> RedCap UE during and after initial access is </w:t>
      </w:r>
      <w:r w:rsidR="0066543A">
        <w:t xml:space="preserve">100 </w:t>
      </w:r>
      <w:r w:rsidR="0066543A" w:rsidRPr="0010460F">
        <w:t>MHz</w:t>
      </w:r>
    </w:p>
    <w:p w14:paraId="28D2BE6B" w14:textId="77777777" w:rsidR="0066543A" w:rsidRDefault="00B30D50" w:rsidP="00B30D50">
      <w:pPr>
        <w:pStyle w:val="B1"/>
      </w:pPr>
      <w:r>
        <w:lastRenderedPageBreak/>
        <w:t>-</w:t>
      </w:r>
      <w:r>
        <w:tab/>
      </w:r>
      <w:r w:rsidR="0066543A">
        <w:t>Number of Rx branches:</w:t>
      </w:r>
    </w:p>
    <w:p w14:paraId="37DFE0FE" w14:textId="77777777" w:rsidR="0066543A" w:rsidRPr="00D66EF4" w:rsidRDefault="00B30D50" w:rsidP="00B30D50">
      <w:pPr>
        <w:pStyle w:val="B2"/>
      </w:pPr>
      <w:r>
        <w:t>-</w:t>
      </w:r>
      <w:r>
        <w:tab/>
      </w:r>
      <w:r w:rsidR="0066543A" w:rsidRPr="00D66EF4">
        <w:t xml:space="preserve">For FR1 FDD </w:t>
      </w:r>
      <w:r w:rsidR="0066543A">
        <w:t>or FR2</w:t>
      </w:r>
      <w:r w:rsidR="0066543A" w:rsidRPr="00E66AE5">
        <w:t xml:space="preserve"> </w:t>
      </w:r>
      <w:r w:rsidR="0066543A" w:rsidRPr="00D66EF4">
        <w:t xml:space="preserve">bands where a non-RedCap UE is required to be equipped with a minimum of 2 Rx branches, </w:t>
      </w:r>
      <w:r w:rsidR="0066543A" w:rsidRPr="00E66AE5">
        <w:t>the</w:t>
      </w:r>
      <w:r w:rsidR="0066543A" w:rsidRPr="00D66EF4">
        <w:t xml:space="preserve"> minimum number of Rx branches supported by specification for a RedCap UE is 1.</w:t>
      </w:r>
      <w:r w:rsidR="0066543A" w:rsidRPr="00E66AE5">
        <w:t xml:space="preserve"> The specification</w:t>
      </w:r>
      <w:r w:rsidR="0066543A" w:rsidRPr="00D66EF4">
        <w:t xml:space="preserve"> also supports of 2 Rx branches for a RedCap UE.</w:t>
      </w:r>
    </w:p>
    <w:p w14:paraId="22C74D1D" w14:textId="77777777" w:rsidR="0066543A" w:rsidRPr="00D66EF4" w:rsidRDefault="00B30D50" w:rsidP="00B30D50">
      <w:pPr>
        <w:pStyle w:val="B2"/>
      </w:pPr>
      <w:r>
        <w:t>-</w:t>
      </w:r>
      <w:r>
        <w:tab/>
      </w:r>
      <w:r w:rsidR="0066543A" w:rsidRPr="00D66EF4">
        <w:t xml:space="preserve">For FR1 TDD bands where a non-RedCap UE is required to be equipped with a minimum of 4 Rx branches, the minimum number of Rx branches supported by specification for a RedCap UE is </w:t>
      </w:r>
      <w:r w:rsidR="0066543A" w:rsidRPr="00A67C51">
        <w:rPr>
          <w:i/>
          <w:iCs/>
        </w:rPr>
        <w:t>N</w:t>
      </w:r>
      <w:r w:rsidR="0066543A">
        <w:t xml:space="preserve">, where </w:t>
      </w:r>
      <w:r w:rsidR="0066543A" w:rsidRPr="00A67C51">
        <w:rPr>
          <w:i/>
          <w:iCs/>
        </w:rPr>
        <w:t>N</w:t>
      </w:r>
      <w:r w:rsidR="0066543A">
        <w:t xml:space="preserve"> is to</w:t>
      </w:r>
      <w:r w:rsidR="0066543A" w:rsidRPr="00D66EF4">
        <w:t xml:space="preserve"> be down-selected during the WI phase or at RAN plenary</w:t>
      </w:r>
      <w:r w:rsidR="0066543A">
        <w:t xml:space="preserve"> between the following alternatives</w:t>
      </w:r>
      <w:r w:rsidR="0066543A" w:rsidRPr="00D66EF4">
        <w:t>:</w:t>
      </w:r>
    </w:p>
    <w:p w14:paraId="52E60708" w14:textId="77777777" w:rsidR="0066543A" w:rsidRPr="00D66EF4" w:rsidRDefault="00B30D50" w:rsidP="00B30D50">
      <w:pPr>
        <w:pStyle w:val="B3"/>
      </w:pPr>
      <w:r>
        <w:t>-</w:t>
      </w:r>
      <w:r>
        <w:tab/>
      </w:r>
      <w:r w:rsidR="0066543A" w:rsidRPr="00D66EF4">
        <w:t xml:space="preserve">Alt 1: </w:t>
      </w:r>
      <w:r w:rsidR="0066543A" w:rsidRPr="00A67C51">
        <w:rPr>
          <w:i/>
          <w:iCs/>
        </w:rPr>
        <w:t>N</w:t>
      </w:r>
      <w:r w:rsidR="0066543A" w:rsidRPr="00D66EF4">
        <w:t>=2</w:t>
      </w:r>
    </w:p>
    <w:p w14:paraId="5DA8B245" w14:textId="77777777" w:rsidR="0066543A" w:rsidRPr="00D66EF4" w:rsidRDefault="00B30D50" w:rsidP="00B30D50">
      <w:pPr>
        <w:pStyle w:val="B3"/>
      </w:pPr>
      <w:r>
        <w:t>-</w:t>
      </w:r>
      <w:r>
        <w:tab/>
      </w:r>
      <w:r w:rsidR="0066543A" w:rsidRPr="00D66EF4">
        <w:t xml:space="preserve">Alt 2: </w:t>
      </w:r>
      <w:r w:rsidR="0066543A" w:rsidRPr="00A67C51">
        <w:rPr>
          <w:i/>
          <w:iCs/>
        </w:rPr>
        <w:t>N</w:t>
      </w:r>
      <w:r w:rsidR="0066543A" w:rsidRPr="00D66EF4">
        <w:t xml:space="preserve">=1, where </w:t>
      </w:r>
      <w:r w:rsidR="0066543A" w:rsidRPr="00A67C51">
        <w:rPr>
          <w:i/>
          <w:iCs/>
        </w:rPr>
        <w:t>N</w:t>
      </w:r>
      <w:r w:rsidR="0066543A" w:rsidRPr="00D66EF4">
        <w:t>=2 is also supported</w:t>
      </w:r>
    </w:p>
    <w:p w14:paraId="2BCBDE47" w14:textId="77777777" w:rsidR="0066543A" w:rsidRDefault="00B30D50" w:rsidP="00B30D50">
      <w:pPr>
        <w:pStyle w:val="B1"/>
      </w:pPr>
      <w:r>
        <w:t>-</w:t>
      </w:r>
      <w:r>
        <w:tab/>
      </w:r>
      <w:r w:rsidR="0066543A">
        <w:t>Number of DL MIMO layers:</w:t>
      </w:r>
    </w:p>
    <w:p w14:paraId="471B2222" w14:textId="77777777" w:rsidR="0066543A" w:rsidRPr="00D66EF4" w:rsidRDefault="00B30D50" w:rsidP="00B30D50">
      <w:pPr>
        <w:pStyle w:val="B2"/>
      </w:pPr>
      <w:r>
        <w:t>-</w:t>
      </w:r>
      <w:r>
        <w:tab/>
      </w:r>
      <w:r w:rsidR="0066543A" w:rsidRPr="00D66EF4">
        <w:t>For a RedCap UE with 1 Rx branch, the maximum number of DL MIMO layers is 1.</w:t>
      </w:r>
    </w:p>
    <w:p w14:paraId="76F9521B" w14:textId="77777777" w:rsidR="0066543A" w:rsidRDefault="00B30D50" w:rsidP="00B30D50">
      <w:pPr>
        <w:pStyle w:val="B2"/>
      </w:pPr>
      <w:r>
        <w:t>-</w:t>
      </w:r>
      <w:r>
        <w:tab/>
      </w:r>
      <w:r w:rsidR="0066543A">
        <w:t xml:space="preserve">For a RedCap UE with 2 Rx branches, the maximum number of DL MIMO layers is </w:t>
      </w:r>
      <w:r w:rsidR="0066543A" w:rsidRPr="00A67C51">
        <w:rPr>
          <w:i/>
          <w:iCs/>
        </w:rPr>
        <w:t>M</w:t>
      </w:r>
      <w:r w:rsidR="0066543A">
        <w:t xml:space="preserve">, where </w:t>
      </w:r>
      <w:r w:rsidR="0066543A" w:rsidRPr="00A67C51">
        <w:rPr>
          <w:i/>
          <w:iCs/>
        </w:rPr>
        <w:t>M</w:t>
      </w:r>
      <w:r w:rsidR="0066543A">
        <w:t xml:space="preserve"> is to be </w:t>
      </w:r>
      <w:r w:rsidR="0066543A" w:rsidRPr="00D66EF4">
        <w:t xml:space="preserve">down-selected </w:t>
      </w:r>
      <w:r w:rsidR="0066543A">
        <w:t>during the WI phase or at RAN plenary between the following options (where different options may be selected for FR1 FDD, FR1 TDD, and FR2, respectively):</w:t>
      </w:r>
    </w:p>
    <w:p w14:paraId="55CFDB41" w14:textId="77777777" w:rsidR="0066543A" w:rsidRPr="00D66EF4" w:rsidRDefault="00B30D50" w:rsidP="00B30D50">
      <w:pPr>
        <w:pStyle w:val="B3"/>
      </w:pPr>
      <w:r>
        <w:t>-</w:t>
      </w:r>
      <w:r>
        <w:tab/>
      </w:r>
      <w:r w:rsidR="0066543A" w:rsidRPr="00D66EF4">
        <w:t xml:space="preserve">Option 1: </w:t>
      </w:r>
      <w:r w:rsidR="0066543A" w:rsidRPr="00A67C51">
        <w:rPr>
          <w:i/>
          <w:iCs/>
        </w:rPr>
        <w:t>M</w:t>
      </w:r>
      <w:r w:rsidR="0066543A" w:rsidRPr="00D66EF4">
        <w:t xml:space="preserve">=1, where </w:t>
      </w:r>
      <w:r w:rsidR="0066543A" w:rsidRPr="00A67C51">
        <w:rPr>
          <w:i/>
          <w:iCs/>
        </w:rPr>
        <w:t>M</w:t>
      </w:r>
      <w:r w:rsidR="0066543A" w:rsidRPr="00D66EF4">
        <w:t>=2 is also supported</w:t>
      </w:r>
    </w:p>
    <w:p w14:paraId="221B39C9" w14:textId="77777777" w:rsidR="0066543A" w:rsidRPr="00D66EF4" w:rsidRDefault="00B30D50" w:rsidP="00B30D50">
      <w:pPr>
        <w:pStyle w:val="B3"/>
      </w:pPr>
      <w:r>
        <w:t>-</w:t>
      </w:r>
      <w:r>
        <w:tab/>
      </w:r>
      <w:r w:rsidR="0066543A" w:rsidRPr="00D66EF4">
        <w:t xml:space="preserve">Option 2: </w:t>
      </w:r>
      <w:r w:rsidR="0066543A" w:rsidRPr="00A67C51">
        <w:rPr>
          <w:i/>
          <w:iCs/>
        </w:rPr>
        <w:t>M</w:t>
      </w:r>
      <w:r w:rsidR="0066543A" w:rsidRPr="00D66EF4">
        <w:t>=2</w:t>
      </w:r>
    </w:p>
    <w:p w14:paraId="0984A073" w14:textId="77777777" w:rsidR="0066543A" w:rsidRDefault="00B30D50" w:rsidP="00B30D50">
      <w:pPr>
        <w:pStyle w:val="B1"/>
      </w:pPr>
      <w:r>
        <w:t>-</w:t>
      </w:r>
      <w:r>
        <w:tab/>
      </w:r>
      <w:r w:rsidR="0066543A">
        <w:t>Half-duplex FDD operation:</w:t>
      </w:r>
    </w:p>
    <w:p w14:paraId="400C19BE" w14:textId="77777777" w:rsidR="0066543A" w:rsidRPr="00D66EF4" w:rsidRDefault="00B30D50" w:rsidP="00B30D50">
      <w:pPr>
        <w:pStyle w:val="B2"/>
      </w:pPr>
      <w:r>
        <w:t>-</w:t>
      </w:r>
      <w:r>
        <w:tab/>
      </w:r>
      <w:r w:rsidR="0066543A" w:rsidRPr="00D66EF4">
        <w:t xml:space="preserve">HD-FDD </w:t>
      </w:r>
      <w:r w:rsidR="0066543A">
        <w:t xml:space="preserve">operation </w:t>
      </w:r>
      <w:r w:rsidR="0066543A" w:rsidRPr="00D66EF4">
        <w:t>type B is not supported for RedCap FR1 FDD UEs in Rel-17.</w:t>
      </w:r>
    </w:p>
    <w:p w14:paraId="2B44702E" w14:textId="77777777" w:rsidR="0066543A" w:rsidRPr="00D66EF4" w:rsidRDefault="00B30D50" w:rsidP="00B30D50">
      <w:pPr>
        <w:pStyle w:val="B2"/>
      </w:pPr>
      <w:r>
        <w:t>-</w:t>
      </w:r>
      <w:r>
        <w:tab/>
      </w:r>
      <w:r w:rsidR="0066543A" w:rsidRPr="00D66EF4">
        <w:t xml:space="preserve">Decide at RAN plenary whether to have support FD-FDD or HD-FDD </w:t>
      </w:r>
      <w:r w:rsidR="0066543A">
        <w:t xml:space="preserve">operation </w:t>
      </w:r>
      <w:r w:rsidR="0066543A" w:rsidRPr="00D66EF4">
        <w:t>type A or both by specification for an FR1 FDD RedCap UE</w:t>
      </w:r>
      <w:r w:rsidR="0066543A">
        <w:t>.</w:t>
      </w:r>
    </w:p>
    <w:p w14:paraId="7B906C99" w14:textId="77777777" w:rsidR="0066543A" w:rsidRDefault="00B30D50" w:rsidP="00B30D50">
      <w:pPr>
        <w:pStyle w:val="B1"/>
      </w:pPr>
      <w:r>
        <w:t>-</w:t>
      </w:r>
      <w:r>
        <w:tab/>
      </w:r>
      <w:r w:rsidR="0066543A">
        <w:t>Relaxed UE processing time:</w:t>
      </w:r>
    </w:p>
    <w:p w14:paraId="6EA32C41" w14:textId="77777777" w:rsidR="0066543A" w:rsidRPr="00D66EF4" w:rsidRDefault="00B30D50" w:rsidP="00B30D50">
      <w:pPr>
        <w:pStyle w:val="B2"/>
      </w:pPr>
      <w:r>
        <w:t>-</w:t>
      </w:r>
      <w:r>
        <w:tab/>
      </w:r>
      <w:r w:rsidR="0066543A" w:rsidRPr="00D66EF4">
        <w:t>Decide at RAN plenary whether to support relaxed UE processing time in terms of N</w:t>
      </w:r>
      <w:r w:rsidR="0066543A" w:rsidRPr="00A67C51">
        <w:rPr>
          <w:vertAlign w:val="subscript"/>
        </w:rPr>
        <w:t>1</w:t>
      </w:r>
      <w:r w:rsidR="0066543A">
        <w:t xml:space="preserve"> and </w:t>
      </w:r>
      <w:r w:rsidR="0066543A" w:rsidRPr="00D66EF4">
        <w:t>N</w:t>
      </w:r>
      <w:r w:rsidR="0066543A" w:rsidRPr="00A67C51">
        <w:rPr>
          <w:vertAlign w:val="subscript"/>
        </w:rPr>
        <w:t>2</w:t>
      </w:r>
      <w:r w:rsidR="0066543A" w:rsidRPr="00D66EF4">
        <w:t xml:space="preserve"> by specification for a RedCap UE.</w:t>
      </w:r>
    </w:p>
    <w:p w14:paraId="04E5B16D" w14:textId="77777777" w:rsidR="0066543A" w:rsidRDefault="00B30D50" w:rsidP="00B30D50">
      <w:pPr>
        <w:pStyle w:val="B1"/>
      </w:pPr>
      <w:r>
        <w:t>-</w:t>
      </w:r>
      <w:r>
        <w:tab/>
      </w:r>
      <w:r w:rsidR="0066543A">
        <w:t>Relaxed maximum modulation order:</w:t>
      </w:r>
    </w:p>
    <w:p w14:paraId="7AD46727" w14:textId="77777777" w:rsidR="0066543A" w:rsidRPr="00D66EF4" w:rsidRDefault="00B30D50" w:rsidP="00B30D50">
      <w:pPr>
        <w:pStyle w:val="B2"/>
      </w:pPr>
      <w:r>
        <w:t>-</w:t>
      </w:r>
      <w:r>
        <w:tab/>
      </w:r>
      <w:r w:rsidR="0066543A">
        <w:t>S</w:t>
      </w:r>
      <w:r w:rsidR="0066543A" w:rsidRPr="00D66EF4">
        <w:t>upport of 256QAM in DL is optional (instead of mandatory) for a</w:t>
      </w:r>
      <w:r w:rsidR="0066543A">
        <w:t>n</w:t>
      </w:r>
      <w:r w:rsidR="0066543A" w:rsidRPr="00D66EF4">
        <w:t xml:space="preserve"> FR1 RedCap UE.</w:t>
      </w:r>
    </w:p>
    <w:p w14:paraId="41864B17" w14:textId="77777777" w:rsidR="0066543A" w:rsidRDefault="00B30D50" w:rsidP="00B30D50">
      <w:pPr>
        <w:pStyle w:val="B2"/>
      </w:pPr>
      <w:r>
        <w:t>-</w:t>
      </w:r>
      <w:r>
        <w:tab/>
      </w:r>
      <w:r w:rsidR="0066543A">
        <w:t>No other relaxations of maximum modulation order are supported by specification for a RedCap UE.</w:t>
      </w:r>
    </w:p>
    <w:p w14:paraId="57FB7803" w14:textId="77777777" w:rsidR="0066543A" w:rsidRPr="001E7067" w:rsidRDefault="0066543A" w:rsidP="00B30D50">
      <w:pPr>
        <w:rPr>
          <w:rFonts w:ascii="Times" w:hAnsi="Times" w:cs="Times"/>
        </w:rPr>
      </w:pPr>
      <w:r w:rsidRPr="001E7067">
        <w:rPr>
          <w:rFonts w:ascii="Times" w:hAnsi="Times" w:cs="Times"/>
        </w:rPr>
        <w:t>The study of UE power saving through reduced PDCCH monitoring can be summarized as follows:</w:t>
      </w:r>
    </w:p>
    <w:p w14:paraId="6537EFF1" w14:textId="77777777" w:rsidR="0066543A" w:rsidRPr="001E7067" w:rsidRDefault="00B30D50" w:rsidP="00B30D50">
      <w:pPr>
        <w:pStyle w:val="B1"/>
      </w:pPr>
      <w:r>
        <w:t>-</w:t>
      </w:r>
      <w:r>
        <w:tab/>
      </w:r>
      <w:r w:rsidR="0066543A" w:rsidRPr="001E7067">
        <w:t xml:space="preserve">The PDCCH monitoring reduction for RedCap UEs has been studied. The study includes the evaluation of power saving benefit, system performance impacts, coexistence impacts, potential schemes, and the corresponding specification impacts. </w:t>
      </w:r>
    </w:p>
    <w:p w14:paraId="2DFCDD20" w14:textId="77777777" w:rsidR="0066543A" w:rsidRPr="001E7067" w:rsidRDefault="00B30D50" w:rsidP="00B30D50">
      <w:pPr>
        <w:pStyle w:val="B1"/>
      </w:pPr>
      <w:r>
        <w:t>-</w:t>
      </w:r>
      <w:r>
        <w:tab/>
      </w:r>
      <w:r w:rsidR="0066543A" w:rsidRPr="001E7067">
        <w:t xml:space="preserve">The power saving benefit by PDCCH monitoring reduction for RedCap UEs has been evaluated based on the agreed power model and traffic model, with the results and observations captured in </w:t>
      </w:r>
      <w:r w:rsidR="0066543A">
        <w:t>clause</w:t>
      </w:r>
      <w:r w:rsidR="0066543A" w:rsidRPr="001E7067">
        <w:t xml:space="preserve"> 8.2.2.</w:t>
      </w:r>
    </w:p>
    <w:p w14:paraId="58BBCFAB" w14:textId="77777777" w:rsidR="0066543A" w:rsidRPr="001E7067" w:rsidRDefault="00B30D50" w:rsidP="00B30D50">
      <w:pPr>
        <w:pStyle w:val="B1"/>
      </w:pPr>
      <w:r>
        <w:t>-</w:t>
      </w:r>
      <w:r>
        <w:tab/>
      </w:r>
      <w:r w:rsidR="0066543A" w:rsidRPr="001E7067">
        <w:t xml:space="preserve">The system performance impact has been evaluated using PDCCH blocking rate as the metric, with the results and observations captured in </w:t>
      </w:r>
      <w:r w:rsidR="0066543A">
        <w:t>clause</w:t>
      </w:r>
      <w:r w:rsidR="0066543A" w:rsidRPr="001E7067">
        <w:t xml:space="preserve"> 8.2.3. In addition, scheduling flexibility and latency impacts have also been studied in </w:t>
      </w:r>
      <w:r w:rsidR="0066543A">
        <w:t>clause</w:t>
      </w:r>
      <w:r w:rsidR="0066543A" w:rsidRPr="001E7067">
        <w:t xml:space="preserve"> 8.2.3.</w:t>
      </w:r>
    </w:p>
    <w:p w14:paraId="381AB20E" w14:textId="77777777" w:rsidR="0066543A" w:rsidRDefault="00B30D50" w:rsidP="00B30D50">
      <w:pPr>
        <w:pStyle w:val="B1"/>
      </w:pPr>
      <w:r>
        <w:t>-</w:t>
      </w:r>
      <w:r>
        <w:tab/>
      </w:r>
      <w:r w:rsidR="0066543A" w:rsidRPr="001E7067">
        <w:t xml:space="preserve">Three candidate schemes for PDCCH monitoring reduction have been identified and studied with the corresponding coexistence and specification impacts captured in </w:t>
      </w:r>
      <w:r w:rsidR="0066543A">
        <w:t>clause</w:t>
      </w:r>
      <w:r w:rsidR="0066543A" w:rsidRPr="001E7067">
        <w:t xml:space="preserve"> 8.2.4 and </w:t>
      </w:r>
      <w:r w:rsidR="0066543A">
        <w:t>clause</w:t>
      </w:r>
      <w:r w:rsidR="0066543A" w:rsidRPr="001E7067">
        <w:t xml:space="preserve"> 8.2.5, respectively.</w:t>
      </w:r>
    </w:p>
    <w:p w14:paraId="7FF9AEAB" w14:textId="77777777" w:rsidR="002A2F54" w:rsidRPr="000A0A39" w:rsidRDefault="002A2F54" w:rsidP="002A2F54">
      <w:pPr>
        <w:rPr>
          <w:ins w:id="2509" w:author="RAN2#113e" w:date="2021-02-05T17:18:00Z"/>
          <w:lang w:val="en-US"/>
        </w:rPr>
      </w:pPr>
      <w:ins w:id="2510" w:author="RAN2#113e" w:date="2021-02-05T17:18:00Z">
        <w:r>
          <w:rPr>
            <w:lang w:val="en-US"/>
          </w:rPr>
          <w:t>T</w:t>
        </w:r>
        <w:r w:rsidRPr="000A0A39">
          <w:rPr>
            <w:lang w:val="en-US"/>
          </w:rPr>
          <w:t>he study of reduced capability signaling framework</w:t>
        </w:r>
        <w:r>
          <w:rPr>
            <w:lang w:val="en-US"/>
          </w:rPr>
          <w:t xml:space="preserve"> can be summarized as follows</w:t>
        </w:r>
        <w:r w:rsidRPr="000A0A39">
          <w:rPr>
            <w:lang w:val="en-US"/>
          </w:rPr>
          <w:t>:</w:t>
        </w:r>
      </w:ins>
    </w:p>
    <w:p w14:paraId="28AEC072" w14:textId="34463F74" w:rsidR="002A2F54" w:rsidRDefault="002A2F54" w:rsidP="002A2F54">
      <w:pPr>
        <w:pStyle w:val="B1"/>
        <w:rPr>
          <w:ins w:id="2511" w:author="RAN2#113e" w:date="2021-02-05T17:18:00Z"/>
          <w:lang w:val="en-US"/>
        </w:rPr>
      </w:pPr>
      <w:ins w:id="2512" w:author="RAN2#113e" w:date="2021-02-05T17:18:00Z">
        <w:r>
          <w:rPr>
            <w:lang w:val="en-US"/>
          </w:rPr>
          <w:t>-</w:t>
        </w:r>
        <w:r>
          <w:rPr>
            <w:lang w:val="en-US"/>
          </w:rPr>
          <w:tab/>
          <w:t>The studied alternatives and options for RedCap UE type definition and categorization of RedCap capabilities are captured in clause 10.1.</w:t>
        </w:r>
      </w:ins>
      <w:ins w:id="2513" w:author="POST#113e" w:date="2021-02-11T18:54:00Z">
        <w:r w:rsidR="00D44D0C">
          <w:rPr>
            <w:lang w:val="en-US"/>
          </w:rPr>
          <w:t xml:space="preserve"> Down-selection can be discussed further during WI phase.</w:t>
        </w:r>
      </w:ins>
    </w:p>
    <w:p w14:paraId="5319A5A9" w14:textId="44072767" w:rsidR="002A2F54" w:rsidRPr="000A0A39" w:rsidRDefault="002A2F54" w:rsidP="002A2F54">
      <w:pPr>
        <w:pStyle w:val="B1"/>
        <w:rPr>
          <w:ins w:id="2514" w:author="RAN2#113e" w:date="2021-02-05T17:18:00Z"/>
          <w:lang w:val="en-US"/>
        </w:rPr>
      </w:pPr>
      <w:ins w:id="2515" w:author="RAN2#113e" w:date="2021-02-05T17:18:00Z">
        <w:r>
          <w:rPr>
            <w:lang w:val="en-US"/>
          </w:rPr>
          <w:t>-</w:t>
        </w:r>
        <w:r>
          <w:rPr>
            <w:lang w:val="en-US"/>
          </w:rPr>
          <w:tab/>
        </w:r>
        <w:r w:rsidRPr="000A0A39">
          <w:rPr>
            <w:lang w:val="en-US"/>
          </w:rPr>
          <w:t xml:space="preserve">At least for device type identification and </w:t>
        </w:r>
        <w:del w:id="2516" w:author="POST#113e" w:date="2021-02-18T12:18:00Z">
          <w:r w:rsidRPr="000A0A39" w:rsidDel="008117B7">
            <w:rPr>
              <w:lang w:val="en-US"/>
            </w:rPr>
            <w:delText>access restriction (including initial access)</w:delText>
          </w:r>
        </w:del>
      </w:ins>
      <w:ins w:id="2517" w:author="POST#113e" w:date="2021-02-18T12:18:00Z">
        <w:r w:rsidR="008117B7">
          <w:rPr>
            <w:lang w:val="en-US"/>
          </w:rPr>
          <w:t>possibly for constraining</w:t>
        </w:r>
      </w:ins>
      <w:ins w:id="2518" w:author="POST#113e" w:date="2021-02-18T12:19:00Z">
        <w:r w:rsidR="008117B7">
          <w:rPr>
            <w:lang w:val="en-US"/>
          </w:rPr>
          <w:t xml:space="preserve"> </w:t>
        </w:r>
        <w:r w:rsidR="00B96CA2">
          <w:rPr>
            <w:lang w:val="en-US"/>
          </w:rPr>
          <w:t xml:space="preserve">the use </w:t>
        </w:r>
        <w:r w:rsidR="008117B7">
          <w:rPr>
            <w:lang w:val="en-US"/>
          </w:rPr>
          <w:t>reduced capabilities</w:t>
        </w:r>
      </w:ins>
      <w:ins w:id="2519" w:author="RAN2#113e" w:date="2021-02-05T17:18:00Z">
        <w:r w:rsidRPr="000A0A39">
          <w:rPr>
            <w:lang w:val="en-US"/>
          </w:rPr>
          <w:t xml:space="preserve">, the network needs to know whether the UE is RedCap UE or not. </w:t>
        </w:r>
      </w:ins>
    </w:p>
    <w:p w14:paraId="19F532D7" w14:textId="77777777" w:rsidR="002A2F54" w:rsidRPr="000A0A39" w:rsidRDefault="002A2F54" w:rsidP="002A2F54">
      <w:pPr>
        <w:pStyle w:val="B1"/>
        <w:rPr>
          <w:ins w:id="2520" w:author="RAN2#113e" w:date="2021-02-05T17:18:00Z"/>
          <w:lang w:val="en-US"/>
        </w:rPr>
      </w:pPr>
      <w:ins w:id="2521" w:author="RAN2#113e" w:date="2021-02-05T17:18:00Z">
        <w:r>
          <w:rPr>
            <w:lang w:val="en-US"/>
          </w:rPr>
          <w:lastRenderedPageBreak/>
          <w:t>-</w:t>
        </w:r>
        <w:r>
          <w:rPr>
            <w:lang w:val="en-US"/>
          </w:rPr>
          <w:tab/>
        </w:r>
        <w:r w:rsidRPr="000A0A39">
          <w:rPr>
            <w:lang w:val="en-US"/>
          </w:rPr>
          <w:t>As a baseline, the existing UE capabilit</w:t>
        </w:r>
        <w:r>
          <w:rPr>
            <w:lang w:val="en-US"/>
          </w:rPr>
          <w:t>y</w:t>
        </w:r>
        <w:r w:rsidRPr="000A0A39">
          <w:rPr>
            <w:lang w:val="en-US"/>
          </w:rPr>
          <w:t xml:space="preserve"> framework is used to indicate the capabilities of RedCap UEs. </w:t>
        </w:r>
        <w:r w:rsidRPr="000A0A39">
          <w:rPr>
            <w:lang w:val="en-US"/>
          </w:rPr>
          <w:tab/>
        </w:r>
      </w:ins>
    </w:p>
    <w:p w14:paraId="6EAC31E7" w14:textId="77777777" w:rsidR="002A2F54" w:rsidRDefault="002A2F54" w:rsidP="002A2F54">
      <w:pPr>
        <w:pStyle w:val="B2"/>
        <w:rPr>
          <w:ins w:id="2522" w:author="RAN2#113e" w:date="2021-02-05T17:18:00Z"/>
          <w:lang w:val="en-US"/>
        </w:rPr>
      </w:pPr>
      <w:ins w:id="2523" w:author="RAN2#113e" w:date="2021-02-05T17:18:00Z">
        <w:r w:rsidRPr="000A0A39">
          <w:rPr>
            <w:lang w:val="en-US"/>
          </w:rPr>
          <w:t>-</w:t>
        </w:r>
        <w:r>
          <w:rPr>
            <w:lang w:val="en-US"/>
          </w:rPr>
          <w:tab/>
        </w:r>
        <w:r w:rsidRPr="000A0A39">
          <w:rPr>
            <w:lang w:val="en-US"/>
          </w:rPr>
          <w:t>The capabilities for RedCap UEs can be categorized as mandatory capabilities</w:t>
        </w:r>
        <w:r>
          <w:rPr>
            <w:lang w:val="en-US"/>
          </w:rPr>
          <w:t>,</w:t>
        </w:r>
        <w:r w:rsidRPr="000A0A39">
          <w:rPr>
            <w:lang w:val="en-US"/>
          </w:rPr>
          <w:t xml:space="preserve"> which all RedCap</w:t>
        </w:r>
        <w:r>
          <w:rPr>
            <w:lang w:val="en-US"/>
          </w:rPr>
          <w:t xml:space="preserve"> </w:t>
        </w:r>
        <w:r w:rsidRPr="000A0A39">
          <w:rPr>
            <w:lang w:val="en-US"/>
          </w:rPr>
          <w:t xml:space="preserve">UEs support, and possible optional capabilities, signaled explicitly. </w:t>
        </w:r>
      </w:ins>
    </w:p>
    <w:p w14:paraId="5F0355EA" w14:textId="4A466CE3" w:rsidR="002A2F54" w:rsidRDefault="002A2F54" w:rsidP="002A2F54">
      <w:pPr>
        <w:pStyle w:val="B2"/>
        <w:rPr>
          <w:ins w:id="2524" w:author="RAN2#113e" w:date="2021-02-05T17:18:00Z"/>
          <w:lang w:val="en-US"/>
        </w:rPr>
      </w:pPr>
      <w:ins w:id="2525" w:author="RAN2#113e" w:date="2021-02-05T17:18:00Z">
        <w:r>
          <w:rPr>
            <w:lang w:val="en-US"/>
          </w:rPr>
          <w:t>-</w:t>
        </w:r>
        <w:r>
          <w:rPr>
            <w:lang w:val="en-US"/>
          </w:rPr>
          <w:tab/>
          <w:t xml:space="preserve">The final categorization of capabilities into the studied categories depends on the exact capabilities applicable to RedCap UEs, to be defined </w:t>
        </w:r>
        <w:del w:id="2526" w:author="POST#113e" w:date="2021-02-11T17:27:00Z">
          <w:r w:rsidDel="00E75366">
            <w:rPr>
              <w:lang w:val="en-US"/>
            </w:rPr>
            <w:delText>in</w:delText>
          </w:r>
        </w:del>
      </w:ins>
      <w:ins w:id="2527" w:author="POST#113e" w:date="2021-02-11T17:27:00Z">
        <w:r w:rsidR="00E75366">
          <w:rPr>
            <w:lang w:val="en-US"/>
          </w:rPr>
          <w:t>during</w:t>
        </w:r>
      </w:ins>
      <w:ins w:id="2528" w:author="RAN2#113e" w:date="2021-02-05T17:18:00Z">
        <w:r>
          <w:rPr>
            <w:lang w:val="en-US"/>
          </w:rPr>
          <w:t xml:space="preserve"> the </w:t>
        </w:r>
        <w:del w:id="2529" w:author="POST#113e" w:date="2021-02-11T17:27:00Z">
          <w:r w:rsidDel="00E75366">
            <w:rPr>
              <w:lang w:val="en-US"/>
            </w:rPr>
            <w:delText>normative</w:delText>
          </w:r>
        </w:del>
      </w:ins>
      <w:ins w:id="2530" w:author="POST#113e" w:date="2021-02-11T17:27:00Z">
        <w:r w:rsidR="00E75366">
          <w:rPr>
            <w:lang w:val="en-US"/>
          </w:rPr>
          <w:t>WI</w:t>
        </w:r>
      </w:ins>
      <w:ins w:id="2531" w:author="RAN2#113e" w:date="2021-02-05T17:18:00Z">
        <w:r>
          <w:rPr>
            <w:lang w:val="en-US"/>
          </w:rPr>
          <w:t xml:space="preserve"> phase.</w:t>
        </w:r>
      </w:ins>
    </w:p>
    <w:p w14:paraId="14E37C29" w14:textId="3CF426A1" w:rsidR="002A2F54" w:rsidRDefault="002A2F54" w:rsidP="00823F04">
      <w:pPr>
        <w:pStyle w:val="B1"/>
        <w:rPr>
          <w:ins w:id="2532" w:author="RAN2#113e" w:date="2021-02-05T17:18:00Z"/>
          <w:lang w:val="en-US"/>
        </w:rPr>
      </w:pPr>
      <w:ins w:id="2533" w:author="RAN2#113e" w:date="2021-02-05T17:18:00Z">
        <w:r>
          <w:rPr>
            <w:lang w:val="en-US"/>
          </w:rPr>
          <w:t xml:space="preserve">-    The network should be able to control that the RedCap </w:t>
        </w:r>
        <w:commentRangeStart w:id="2534"/>
        <w:r>
          <w:rPr>
            <w:lang w:val="en-US"/>
          </w:rPr>
          <w:t>UEs</w:t>
        </w:r>
      </w:ins>
      <w:commentRangeEnd w:id="2534"/>
      <w:r w:rsidR="001409EE">
        <w:rPr>
          <w:rStyle w:val="ae"/>
        </w:rPr>
        <w:commentReference w:id="2534"/>
      </w:r>
      <w:ins w:id="2535" w:author="RAN2#113e" w:date="2021-02-05T17:18:00Z">
        <w:r>
          <w:rPr>
            <w:lang w:val="en-US"/>
          </w:rPr>
          <w:t xml:space="preserve"> are only used for the intended use cases, the studied solutions are listed in clause 10.2. </w:t>
        </w:r>
      </w:ins>
    </w:p>
    <w:p w14:paraId="7F944BA3" w14:textId="0BC1A235" w:rsidR="002A0A81" w:rsidRDefault="002A0A81" w:rsidP="002A0A81">
      <w:pPr>
        <w:rPr>
          <w:ins w:id="2536" w:author="POST#113e" w:date="2021-02-11T16:46:00Z"/>
          <w:rFonts w:ascii="Times" w:hAnsi="Times" w:cs="Times"/>
        </w:rPr>
      </w:pPr>
      <w:ins w:id="2537" w:author="POST#113e" w:date="2021-02-11T16:45:00Z">
        <w:r w:rsidRPr="001A37E9">
          <w:rPr>
            <w:rFonts w:ascii="Times" w:hAnsi="Times" w:cs="Times"/>
          </w:rPr>
          <w:t xml:space="preserve">The study of </w:t>
        </w:r>
        <w:r>
          <w:rPr>
            <w:rFonts w:ascii="Times" w:hAnsi="Times" w:cs="Times"/>
          </w:rPr>
          <w:t>identification and access res</w:t>
        </w:r>
      </w:ins>
      <w:ins w:id="2538" w:author="POST#113e" w:date="2021-02-11T16:46:00Z">
        <w:r>
          <w:rPr>
            <w:rFonts w:ascii="Times" w:hAnsi="Times" w:cs="Times"/>
          </w:rPr>
          <w:t>triction can be summarized as follows</w:t>
        </w:r>
      </w:ins>
      <w:ins w:id="2539" w:author="POST#113e" w:date="2021-02-11T16:45:00Z">
        <w:r w:rsidRPr="001A37E9">
          <w:rPr>
            <w:rFonts w:ascii="Times" w:hAnsi="Times" w:cs="Times"/>
          </w:rPr>
          <w:t>:</w:t>
        </w:r>
      </w:ins>
    </w:p>
    <w:p w14:paraId="1E78857A" w14:textId="6776F5E0" w:rsidR="002A0A81" w:rsidRDefault="002A0A81" w:rsidP="002A0A81">
      <w:pPr>
        <w:pStyle w:val="B1"/>
        <w:rPr>
          <w:ins w:id="2540" w:author="POST#113e" w:date="2021-02-11T16:50:00Z"/>
        </w:rPr>
      </w:pPr>
      <w:ins w:id="2541" w:author="POST#113e" w:date="2021-02-11T16:46:00Z">
        <w:r>
          <w:t>-</w:t>
        </w:r>
        <w:r>
          <w:tab/>
        </w:r>
      </w:ins>
      <w:ins w:id="2542" w:author="POST#113e" w:date="2021-02-11T16:47:00Z">
        <w:r w:rsidR="007B3BA1">
          <w:t xml:space="preserve">RedCap early indication in Msg1, Msg3, MsgA, or in a later message have been studied and </w:t>
        </w:r>
      </w:ins>
      <w:ins w:id="2543" w:author="POST#113e" w:date="2021-02-11T16:50:00Z">
        <w:r w:rsidR="007B3BA1">
          <w:t>analysis is presented in clause 11.1.1.</w:t>
        </w:r>
      </w:ins>
      <w:ins w:id="2544" w:author="POST#113e" w:date="2021-02-11T18:58:00Z">
        <w:r w:rsidR="007024F8">
          <w:t xml:space="preserve"> </w:t>
        </w:r>
        <w:commentRangeStart w:id="2545"/>
        <w:r w:rsidR="007024F8">
          <w:t>The necessity, feasibility and pros/cons of different options have been captured</w:t>
        </w:r>
      </w:ins>
      <w:commentRangeEnd w:id="2545"/>
      <w:r w:rsidR="005B11E9">
        <w:rPr>
          <w:rStyle w:val="ae"/>
        </w:rPr>
        <w:commentReference w:id="2545"/>
      </w:r>
      <w:ins w:id="2546" w:author="POST#113e" w:date="2021-02-11T18:58:00Z">
        <w:r w:rsidR="007024F8">
          <w:t xml:space="preserve">. </w:t>
        </w:r>
        <w:r w:rsidR="00557BA2">
          <w:t xml:space="preserve">The necessity of early indication depends on the need </w:t>
        </w:r>
      </w:ins>
      <w:ins w:id="2547" w:author="POST#113e" w:date="2021-02-11T19:03:00Z">
        <w:r w:rsidR="006338E2">
          <w:t xml:space="preserve">for </w:t>
        </w:r>
      </w:ins>
      <w:ins w:id="2548" w:author="POST#113e" w:date="2021-02-11T18:58:00Z">
        <w:r w:rsidR="00557BA2">
          <w:t>the network to know</w:t>
        </w:r>
      </w:ins>
      <w:ins w:id="2549" w:author="POST#113e" w:date="2021-02-11T18:59:00Z">
        <w:r w:rsidR="00557BA2">
          <w:t xml:space="preserve"> whether the UE accessing the system is a RedCap UE </w:t>
        </w:r>
      </w:ins>
      <w:ins w:id="2550" w:author="POST#113e" w:date="2021-02-11T19:03:00Z">
        <w:r w:rsidR="00DA2157">
          <w:t>during the initial access</w:t>
        </w:r>
      </w:ins>
      <w:ins w:id="2551" w:author="POST#113e" w:date="2021-02-18T12:23:00Z">
        <w:r w:rsidR="00F61BF6">
          <w:t xml:space="preserve">, e.g. </w:t>
        </w:r>
      </w:ins>
      <w:ins w:id="2552" w:author="POST#113e" w:date="2021-02-18T12:24:00Z">
        <w:r w:rsidR="00F61BF6">
          <w:t>depending on the need of coverage recovery</w:t>
        </w:r>
      </w:ins>
      <w:ins w:id="2553" w:author="POST#113e" w:date="2021-02-18T12:25:00Z">
        <w:r w:rsidR="00326C4A">
          <w:t>,</w:t>
        </w:r>
      </w:ins>
      <w:ins w:id="2554" w:author="POST#113e" w:date="2021-02-18T12:24:00Z">
        <w:r w:rsidR="00F61BF6">
          <w:t xml:space="preserve"> different scheduling of RedCap UEs</w:t>
        </w:r>
      </w:ins>
      <w:ins w:id="2555" w:author="POST#113e" w:date="2021-02-18T12:25:00Z">
        <w:r w:rsidR="00326C4A">
          <w:t>, or additional access restrictions.</w:t>
        </w:r>
      </w:ins>
    </w:p>
    <w:p w14:paraId="4A025D10" w14:textId="2F2DCD9A" w:rsidR="007B3BA1" w:rsidRDefault="007B3BA1" w:rsidP="006740C3">
      <w:pPr>
        <w:pStyle w:val="B1"/>
        <w:rPr>
          <w:ins w:id="2556" w:author="POST#113e" w:date="2021-02-11T18:41:00Z"/>
        </w:rPr>
      </w:pPr>
      <w:ins w:id="2557" w:author="POST#113e" w:date="2021-02-11T16:50:00Z">
        <w:r>
          <w:t>-</w:t>
        </w:r>
        <w:r>
          <w:tab/>
        </w:r>
      </w:ins>
      <w:ins w:id="2558" w:author="POST#113e" w:date="2021-02-11T17:05:00Z">
        <w:r w:rsidR="00B80AA3">
          <w:t>Different mechanisms for access control of RedCap UEs</w:t>
        </w:r>
      </w:ins>
      <w:ins w:id="2559" w:author="POST#113e" w:date="2021-02-11T17:07:00Z">
        <w:r w:rsidR="00B80AA3">
          <w:t xml:space="preserve"> in RAN</w:t>
        </w:r>
      </w:ins>
      <w:ins w:id="2560" w:author="POST#113e" w:date="2021-02-11T17:05:00Z">
        <w:r w:rsidR="00B80AA3">
          <w:t xml:space="preserve"> </w:t>
        </w:r>
      </w:ins>
      <w:ins w:id="2561" w:author="POST#113e" w:date="2021-02-11T18:40:00Z">
        <w:r w:rsidR="00821E7B">
          <w:t>have been studied and analysis is presented</w:t>
        </w:r>
      </w:ins>
      <w:ins w:id="2562" w:author="POST#113e" w:date="2021-02-11T17:05:00Z">
        <w:r w:rsidR="00B80AA3">
          <w:t xml:space="preserve"> in </w:t>
        </w:r>
      </w:ins>
      <w:ins w:id="2563" w:author="POST#113e" w:date="2021-02-11T17:06:00Z">
        <w:r w:rsidR="00B80AA3">
          <w:t>clause 11.2</w:t>
        </w:r>
      </w:ins>
      <w:ins w:id="2564" w:author="POST#113e" w:date="2021-02-11T17:07:00Z">
        <w:r w:rsidR="00B80AA3">
          <w:t>.</w:t>
        </w:r>
      </w:ins>
    </w:p>
    <w:p w14:paraId="0B356883" w14:textId="772EF8F9" w:rsidR="00F74EFB" w:rsidRDefault="00F74EFB" w:rsidP="00F74EFB">
      <w:pPr>
        <w:pStyle w:val="B2"/>
        <w:rPr>
          <w:ins w:id="2565" w:author="POST#113e" w:date="2021-02-11T18:44:00Z"/>
        </w:rPr>
      </w:pPr>
      <w:ins w:id="2566" w:author="POST#113e" w:date="2021-02-11T18:41:00Z">
        <w:r>
          <w:t>-</w:t>
        </w:r>
        <w:r>
          <w:tab/>
        </w:r>
      </w:ins>
      <w:ins w:id="2567" w:author="POST#113e" w:date="2021-02-18T12:23:00Z">
        <w:r w:rsidR="009468AB">
          <w:t>S</w:t>
        </w:r>
      </w:ins>
      <w:ins w:id="2568" w:author="POST#113e" w:date="2021-02-11T18:41:00Z">
        <w:r>
          <w:t>ys</w:t>
        </w:r>
      </w:ins>
      <w:ins w:id="2569" w:author="POST#113e" w:date="2021-02-11T18:42:00Z">
        <w:r>
          <w:t>tem information indication has been studied</w:t>
        </w:r>
      </w:ins>
      <w:ins w:id="2570" w:author="POST#113e" w:date="2021-02-11T18:44:00Z">
        <w:r>
          <w:t xml:space="preserve"> in clause 11.2.2.</w:t>
        </w:r>
      </w:ins>
      <w:ins w:id="2571" w:author="POST#113e" w:date="2021-02-11T18:52:00Z">
        <w:r w:rsidR="00516C2C">
          <w:t xml:space="preserve"> </w:t>
        </w:r>
      </w:ins>
      <w:ins w:id="2572" w:author="POST#113e" w:date="2021-02-11T18:53:00Z">
        <w:r w:rsidR="00516C2C" w:rsidRPr="006740C3">
          <w:t>It is recommended to specify a system information indication to indicate whether a RedCap UE can camp on the cell or not.</w:t>
        </w:r>
      </w:ins>
    </w:p>
    <w:p w14:paraId="22F417DF" w14:textId="12DC5D5C" w:rsidR="00F74EFB" w:rsidRDefault="00F74EFB" w:rsidP="00540949">
      <w:pPr>
        <w:pStyle w:val="B2"/>
        <w:rPr>
          <w:ins w:id="2573" w:author="POST#113e" w:date="2021-02-11T18:50:00Z"/>
        </w:rPr>
      </w:pPr>
      <w:ins w:id="2574" w:author="POST#113e" w:date="2021-02-11T18:44:00Z">
        <w:r>
          <w:t>-</w:t>
        </w:r>
        <w:r>
          <w:tab/>
          <w:t>Unified acce</w:t>
        </w:r>
      </w:ins>
      <w:ins w:id="2575" w:author="POST#113e" w:date="2021-02-11T18:45:00Z">
        <w:r>
          <w:t xml:space="preserve">ss control is studied in clause 11.2.3. UAC should apply to RedCap UEs </w:t>
        </w:r>
        <w:commentRangeStart w:id="2576"/>
        <w:r>
          <w:t xml:space="preserve">and one option is that UAC </w:t>
        </w:r>
      </w:ins>
      <w:ins w:id="2577" w:author="POST#113e" w:date="2021-02-11T18:50:00Z">
        <w:r w:rsidR="00E964DB">
          <w:t>can</w:t>
        </w:r>
      </w:ins>
      <w:ins w:id="2578" w:author="POST#113e" w:date="2021-02-11T18:45:00Z">
        <w:r>
          <w:t xml:space="preserve"> differentiate between RedCap and non-RedCap UEs. </w:t>
        </w:r>
      </w:ins>
      <w:commentRangeEnd w:id="2576"/>
      <w:r w:rsidR="005B11E9">
        <w:rPr>
          <w:rStyle w:val="ae"/>
        </w:rPr>
        <w:commentReference w:id="2576"/>
      </w:r>
      <w:ins w:id="2579" w:author="POST#113e" w:date="2021-02-11T18:45:00Z">
        <w:r>
          <w:t>Different</w:t>
        </w:r>
      </w:ins>
      <w:ins w:id="2580" w:author="POST#113e" w:date="2021-02-11T18:46:00Z">
        <w:r>
          <w:t xml:space="preserve"> solution</w:t>
        </w:r>
      </w:ins>
      <w:ins w:id="2581" w:author="POST#113e" w:date="2021-02-11T18:50:00Z">
        <w:r w:rsidR="001261D6">
          <w:t>s</w:t>
        </w:r>
      </w:ins>
      <w:ins w:id="2582" w:author="POST#113e" w:date="2021-02-11T18:45:00Z">
        <w:r>
          <w:t xml:space="preserve"> for RedCap UAC </w:t>
        </w:r>
      </w:ins>
      <w:ins w:id="2583" w:author="POST#113e" w:date="2021-02-11T18:50:00Z">
        <w:r w:rsidR="001261D6">
          <w:t>have been studied</w:t>
        </w:r>
      </w:ins>
      <w:ins w:id="2584" w:author="POST#113e" w:date="2021-02-11T18:46:00Z">
        <w:r>
          <w:t xml:space="preserve"> and down-selection </w:t>
        </w:r>
      </w:ins>
      <w:ins w:id="2585" w:author="POST#113e" w:date="2021-02-11T18:50:00Z">
        <w:r w:rsidR="001261D6">
          <w:t>can</w:t>
        </w:r>
      </w:ins>
      <w:ins w:id="2586" w:author="POST#113e" w:date="2021-02-11T18:46:00Z">
        <w:r>
          <w:t xml:space="preserve"> be done in WI phase.</w:t>
        </w:r>
      </w:ins>
    </w:p>
    <w:p w14:paraId="34949F88" w14:textId="28A783C4" w:rsidR="00B4774D" w:rsidRDefault="00516C2C" w:rsidP="009D40B1">
      <w:pPr>
        <w:pStyle w:val="B2"/>
        <w:rPr>
          <w:ins w:id="2587" w:author="POST#113e" w:date="2021-02-11T16:45:00Z"/>
        </w:rPr>
      </w:pPr>
      <w:ins w:id="2588" w:author="POST#113e" w:date="2021-02-11T18:50:00Z">
        <w:r>
          <w:t>-</w:t>
        </w:r>
        <w:r>
          <w:tab/>
          <w:t>It is possible to use R</w:t>
        </w:r>
      </w:ins>
      <w:ins w:id="2589" w:author="POST#113e" w:date="2021-02-11T18:51:00Z">
        <w:r>
          <w:t xml:space="preserve">RC connection reject </w:t>
        </w:r>
      </w:ins>
      <w:ins w:id="2590" w:author="POST#113e" w:date="2021-02-11T18:53:00Z">
        <w:r>
          <w:t xml:space="preserve">(clause 11.2.4) </w:t>
        </w:r>
      </w:ins>
      <w:ins w:id="2591" w:author="POST#113e" w:date="2021-02-11T18:51:00Z">
        <w:r>
          <w:t xml:space="preserve">if the network knows the UE is a RedCap UE, however, </w:t>
        </w:r>
      </w:ins>
      <w:ins w:id="2592" w:author="POST#113e" w:date="2021-02-11T18:53:00Z">
        <w:r w:rsidR="009D40B1">
          <w:t xml:space="preserve">preferably </w:t>
        </w:r>
      </w:ins>
      <w:ins w:id="2593" w:author="POST#113e" w:date="2021-02-11T18:51:00Z">
        <w:r>
          <w:t xml:space="preserve">access control should happen earlier. </w:t>
        </w:r>
      </w:ins>
    </w:p>
    <w:p w14:paraId="761EE1D2" w14:textId="005EC8CC" w:rsidR="002A2F54" w:rsidRPr="000A0A39" w:rsidDel="002A0A81" w:rsidRDefault="002A2F54" w:rsidP="002A2F54">
      <w:pPr>
        <w:rPr>
          <w:ins w:id="2594" w:author="RAN2#113e" w:date="2021-02-05T17:18:00Z"/>
          <w:del w:id="2595" w:author="POST#113e" w:date="2021-02-11T16:46:00Z"/>
          <w:lang w:val="en-US"/>
        </w:rPr>
      </w:pPr>
      <w:ins w:id="2596" w:author="RAN2#113e" w:date="2021-02-05T17:18:00Z">
        <w:del w:id="2597" w:author="POST#113e" w:date="2021-02-11T16:46:00Z">
          <w:r w:rsidDel="002A0A81">
            <w:rPr>
              <w:lang w:val="en-US"/>
            </w:rPr>
            <w:delText>Based on the</w:delText>
          </w:r>
          <w:r w:rsidRPr="000A0A39" w:rsidDel="002A0A81">
            <w:rPr>
              <w:lang w:val="en-US"/>
            </w:rPr>
            <w:delText xml:space="preserve"> study of </w:delText>
          </w:r>
          <w:r w:rsidDel="002A0A81">
            <w:rPr>
              <w:lang w:val="en-US"/>
            </w:rPr>
            <w:delText>identification and access restriction, the following are recommended</w:delText>
          </w:r>
          <w:r w:rsidRPr="000A0A39" w:rsidDel="002A0A81">
            <w:rPr>
              <w:lang w:val="en-US"/>
            </w:rPr>
            <w:delText>:</w:delText>
          </w:r>
        </w:del>
      </w:ins>
    </w:p>
    <w:p w14:paraId="1EA82C09" w14:textId="106D6862" w:rsidR="00516C2C" w:rsidRPr="006740C3" w:rsidRDefault="002A2F54" w:rsidP="00DE642F">
      <w:pPr>
        <w:pStyle w:val="B1"/>
        <w:ind w:left="0" w:firstLine="0"/>
        <w:rPr>
          <w:ins w:id="2598" w:author="RAN2#113e" w:date="2021-02-05T17:18:00Z"/>
        </w:rPr>
      </w:pPr>
      <w:ins w:id="2599" w:author="RAN2#113e" w:date="2021-02-05T17:18:00Z">
        <w:del w:id="2600" w:author="POST#113e" w:date="2021-02-11T16:47:00Z">
          <w:r w:rsidRPr="006740C3" w:rsidDel="002A0A81">
            <w:delText>S</w:delText>
          </w:r>
        </w:del>
        <w:del w:id="2601" w:author="POST#113e" w:date="2021-02-11T18:53:00Z">
          <w:r w:rsidRPr="006740C3" w:rsidDel="00516C2C">
            <w:delText xml:space="preserve">ystem information indication </w:delText>
          </w:r>
        </w:del>
        <w:del w:id="2602" w:author="POST#113e" w:date="2021-02-11T16:47:00Z">
          <w:r w:rsidRPr="006740C3" w:rsidDel="002A0A81">
            <w:delText xml:space="preserve">is used </w:delText>
          </w:r>
        </w:del>
        <w:del w:id="2603" w:author="POST#113e" w:date="2021-02-11T18:53:00Z">
          <w:r w:rsidRPr="006740C3" w:rsidDel="00516C2C">
            <w:delText>to indicate whether a RedCap UE can camp on the cell or not.</w:delText>
          </w:r>
        </w:del>
      </w:ins>
    </w:p>
    <w:p w14:paraId="54956399" w14:textId="511CB3A2" w:rsidR="002A2F54" w:rsidRDefault="0092443F" w:rsidP="004120EC">
      <w:pPr>
        <w:rPr>
          <w:ins w:id="2604" w:author="RAN2#113e" w:date="2021-02-05T17:18:00Z"/>
          <w:rFonts w:ascii="Times" w:hAnsi="Times" w:cs="Times"/>
        </w:rPr>
      </w:pPr>
      <w:ins w:id="2605" w:author="POST#113e" w:date="2021-02-11T17:01:00Z">
        <w:r>
          <w:rPr>
            <w:rFonts w:ascii="Times" w:hAnsi="Times" w:cs="Times"/>
          </w:rPr>
          <w:t>The stu</w:t>
        </w:r>
      </w:ins>
      <w:ins w:id="2606" w:author="POST#113e" w:date="2021-02-11T17:13:00Z">
        <w:r w:rsidR="00D366F5">
          <w:rPr>
            <w:rFonts w:ascii="Times" w:hAnsi="Times" w:cs="Times"/>
          </w:rPr>
          <w:t>d</w:t>
        </w:r>
      </w:ins>
      <w:ins w:id="2607" w:author="POST#113e" w:date="2021-02-11T17:01:00Z">
        <w:r>
          <w:rPr>
            <w:rFonts w:ascii="Times" w:hAnsi="Times" w:cs="Times"/>
          </w:rPr>
          <w:t>y of UE power saving on extended DRX in RRC_INACTIVE and/or</w:t>
        </w:r>
      </w:ins>
      <w:ins w:id="2608" w:author="POST#113e" w:date="2021-02-11T17:02:00Z">
        <w:r>
          <w:rPr>
            <w:rFonts w:ascii="Times" w:hAnsi="Times" w:cs="Times"/>
          </w:rPr>
          <w:t xml:space="preserve"> RRC_IDLE can be summarized as follows:</w:t>
        </w:r>
      </w:ins>
    </w:p>
    <w:p w14:paraId="5B01A496" w14:textId="3EBD924A" w:rsidR="002A2F54" w:rsidRDefault="00883B1B" w:rsidP="00883B1B">
      <w:pPr>
        <w:pStyle w:val="B1"/>
        <w:rPr>
          <w:ins w:id="2609" w:author="POST#113e" w:date="2021-02-11T17:26:00Z"/>
        </w:rPr>
      </w:pPr>
      <w:ins w:id="2610" w:author="POST#113e" w:date="2021-02-11T17:09:00Z">
        <w:r>
          <w:t>-</w:t>
        </w:r>
        <w:r>
          <w:tab/>
          <w:t>Extended DRX for RedCap UEs for RRC_IDLE and RRC_INACTIVE ha</w:t>
        </w:r>
      </w:ins>
      <w:ins w:id="2611" w:author="POST#113e" w:date="2021-02-11T17:13:00Z">
        <w:r w:rsidR="00C12A43">
          <w:t>ve</w:t>
        </w:r>
      </w:ins>
      <w:ins w:id="2612" w:author="POST#113e" w:date="2021-02-11T17:09:00Z">
        <w:r>
          <w:t xml:space="preserve"> been studied. The study in</w:t>
        </w:r>
      </w:ins>
      <w:ins w:id="2613" w:author="POST#113e" w:date="2021-02-11T17:10:00Z">
        <w:r w:rsidR="00DD3620">
          <w:t xml:space="preserve">cludes </w:t>
        </w:r>
      </w:ins>
      <w:ins w:id="2614" w:author="POST#113e" w:date="2021-02-11T17:11:00Z">
        <w:r w:rsidR="00DD3620">
          <w:t>analysis of UE power sa</w:t>
        </w:r>
      </w:ins>
      <w:ins w:id="2615" w:author="POST#113e" w:date="2021-02-11T17:13:00Z">
        <w:r w:rsidR="00CF1783">
          <w:t>v</w:t>
        </w:r>
      </w:ins>
      <w:ins w:id="2616" w:author="POST#113e" w:date="2021-02-11T17:11:00Z">
        <w:r w:rsidR="00DD3620">
          <w:t>ing, possible upper and lower bounds for eDRX cycles and study of possible mechanisms for eDRX for RedCap UEs</w:t>
        </w:r>
      </w:ins>
      <w:ins w:id="2617" w:author="POST#113e" w:date="2021-02-11T17:18:00Z">
        <w:r w:rsidR="00285745">
          <w:t xml:space="preserve"> in clauses 8.3.1-8.3.4.</w:t>
        </w:r>
      </w:ins>
    </w:p>
    <w:p w14:paraId="09A1F614" w14:textId="3D58BB8A" w:rsidR="00E75366" w:rsidRDefault="00CE2F4F" w:rsidP="009C6DAC">
      <w:pPr>
        <w:pStyle w:val="B2"/>
        <w:rPr>
          <w:ins w:id="2618" w:author="POST#113e" w:date="2021-02-11T17:31:00Z"/>
        </w:rPr>
      </w:pPr>
      <w:ins w:id="2619" w:author="POST#113e" w:date="2021-02-11T19:04:00Z">
        <w:r>
          <w:t>-</w:t>
        </w:r>
        <w:r>
          <w:tab/>
        </w:r>
      </w:ins>
      <w:ins w:id="2620" w:author="POST#113e" w:date="2021-02-11T19:03:00Z">
        <w:r w:rsidR="008D6CD9">
          <w:t xml:space="preserve">The upper bound </w:t>
        </w:r>
      </w:ins>
      <w:ins w:id="2621" w:author="POST#113e" w:date="2021-02-11T19:04:00Z">
        <w:r w:rsidR="008D6CD9">
          <w:t>for</w:t>
        </w:r>
        <w:r>
          <w:t xml:space="preserve"> </w:t>
        </w:r>
      </w:ins>
      <w:ins w:id="2622" w:author="POST#113e" w:date="2021-02-11T19:03:00Z">
        <w:r w:rsidR="008D6CD9">
          <w:t>DRX cycle</w:t>
        </w:r>
      </w:ins>
      <w:ins w:id="2623" w:author="POST#113e" w:date="2021-02-11T19:04:00Z">
        <w:r w:rsidR="008D6CD9">
          <w:t>s and s</w:t>
        </w:r>
      </w:ins>
      <w:ins w:id="2624" w:author="POST#113e" w:date="2021-02-11T17:30:00Z">
        <w:r w:rsidR="00A44DFF">
          <w:t xml:space="preserve">horter eDRX values </w:t>
        </w:r>
      </w:ins>
      <w:ins w:id="2625" w:author="POST#113e" w:date="2021-02-11T17:31:00Z">
        <w:r w:rsidR="00A44DFF">
          <w:t>than 5.12 seconds, i.e. 2.56 seconds have been studied and options are discussed in clause 8.3.3.</w:t>
        </w:r>
      </w:ins>
    </w:p>
    <w:p w14:paraId="09F0647F" w14:textId="2258B23F" w:rsidR="00862CA5" w:rsidRDefault="00A44DFF" w:rsidP="00D44D0C">
      <w:pPr>
        <w:pStyle w:val="B2"/>
        <w:rPr>
          <w:ins w:id="2626" w:author="POST#113e" w:date="2021-02-11T17:19:00Z"/>
        </w:rPr>
      </w:pPr>
      <w:ins w:id="2627" w:author="POST#113e" w:date="2021-02-11T17:31:00Z">
        <w:r>
          <w:t>-</w:t>
        </w:r>
        <w:r>
          <w:tab/>
        </w:r>
      </w:ins>
      <w:ins w:id="2628" w:author="POST#113e" w:date="2021-02-11T17:39:00Z">
        <w:r w:rsidR="007877DD">
          <w:t xml:space="preserve">Solutions for </w:t>
        </w:r>
      </w:ins>
      <w:ins w:id="2629" w:author="POST#113e" w:date="2021-02-11T17:40:00Z">
        <w:r w:rsidR="007877DD">
          <w:t>PTW and eDRX cycle configuration and which no</w:t>
        </w:r>
      </w:ins>
      <w:ins w:id="2630" w:author="POST#113e" w:date="2021-02-11T17:56:00Z">
        <w:r w:rsidR="006011C4">
          <w:t>de should configure the eDRX cycle</w:t>
        </w:r>
      </w:ins>
      <w:ins w:id="2631" w:author="POST#113e" w:date="2021-02-11T18:22:00Z">
        <w:r w:rsidR="004A284A">
          <w:t xml:space="preserve"> have been studied and solutions are captured in clause </w:t>
        </w:r>
      </w:ins>
      <w:ins w:id="2632" w:author="POST#113e" w:date="2021-02-11T18:23:00Z">
        <w:r w:rsidR="004A284A">
          <w:t>8.3.4.</w:t>
        </w:r>
      </w:ins>
    </w:p>
    <w:p w14:paraId="16325713" w14:textId="1D0E30A9" w:rsidR="00862CA5" w:rsidRDefault="00862CA5" w:rsidP="00862CA5">
      <w:pPr>
        <w:pStyle w:val="B1"/>
        <w:ind w:left="0" w:firstLine="0"/>
        <w:rPr>
          <w:ins w:id="2633" w:author="POST#113e" w:date="2021-02-11T17:21:00Z"/>
        </w:rPr>
      </w:pPr>
      <w:ins w:id="2634" w:author="POST#113e" w:date="2021-02-11T17:19:00Z">
        <w:r>
          <w:t>Based on the study of UE power saving on ex</w:t>
        </w:r>
      </w:ins>
      <w:ins w:id="2635" w:author="POST#113e" w:date="2021-02-11T17:20:00Z">
        <w:r>
          <w:t>tended DRX, the following</w:t>
        </w:r>
        <w:r w:rsidR="00DD70E8">
          <w:t xml:space="preserve"> are recommended</w:t>
        </w:r>
      </w:ins>
      <w:ins w:id="2636" w:author="POST#113e" w:date="2021-02-11T17:21:00Z">
        <w:r w:rsidR="00347055">
          <w:t xml:space="preserve"> from RAN2 perspective, where feasibility is to be confirmed with SA2 and/or CT1:</w:t>
        </w:r>
      </w:ins>
    </w:p>
    <w:p w14:paraId="788F59F3" w14:textId="7E32E40D" w:rsidR="00A44DFF" w:rsidRDefault="00347055" w:rsidP="001F3E05">
      <w:pPr>
        <w:pStyle w:val="B1"/>
        <w:rPr>
          <w:ins w:id="2637" w:author="POST#113e" w:date="2021-02-11T17:32:00Z"/>
        </w:rPr>
      </w:pPr>
      <w:ins w:id="2638" w:author="POST#113e" w:date="2021-02-11T17:21:00Z">
        <w:r w:rsidRPr="001F3E05">
          <w:t>-</w:t>
        </w:r>
        <w:r w:rsidRPr="001F3E05">
          <w:tab/>
        </w:r>
      </w:ins>
      <w:ins w:id="2639" w:author="POST#113e" w:date="2021-02-11T17:32:00Z">
        <w:r w:rsidR="00A44DFF">
          <w:t>The applicable parts of eDRX mechanisms for LTE, including use of H-SFN, PH and PTW are expected to be re-used</w:t>
        </w:r>
      </w:ins>
      <w:ins w:id="2640" w:author="POST#113e" w:date="2021-02-11T19:06:00Z">
        <w:r w:rsidR="00E129EC">
          <w:t xml:space="preserve"> for RedCap UEs</w:t>
        </w:r>
      </w:ins>
      <w:ins w:id="2641" w:author="POST#113e" w:date="2021-02-11T17:33:00Z">
        <w:r w:rsidR="00A44DFF">
          <w:t>.</w:t>
        </w:r>
      </w:ins>
    </w:p>
    <w:p w14:paraId="40AF3AFB" w14:textId="541FC888" w:rsidR="00A44DFF" w:rsidRDefault="00A44DFF" w:rsidP="001F3E05">
      <w:pPr>
        <w:pStyle w:val="B1"/>
        <w:rPr>
          <w:ins w:id="2642" w:author="POST#113e" w:date="2021-02-11T17:32:00Z"/>
        </w:rPr>
      </w:pPr>
      <w:ins w:id="2643" w:author="POST#113e" w:date="2021-02-11T17:32:00Z">
        <w:r>
          <w:t>-</w:t>
        </w:r>
        <w:r>
          <w:tab/>
          <w:t>I</w:t>
        </w:r>
      </w:ins>
      <w:ins w:id="2644" w:author="POST#113e" w:date="2021-02-11T17:33:00Z">
        <w:r>
          <w:t xml:space="preserve">t is recommended that for eDRX cycles </w:t>
        </w:r>
      </w:ins>
      <w:ins w:id="2645" w:author="POST#113e" w:date="2021-02-11T18:26:00Z">
        <w:r w:rsidR="000746AD">
          <w:t>below and equal to</w:t>
        </w:r>
      </w:ins>
      <w:ins w:id="2646" w:author="POST#113e" w:date="2021-02-11T17:33:00Z">
        <w:r>
          <w:t xml:space="preserve"> 10.24 seconds PTW is not used</w:t>
        </w:r>
      </w:ins>
      <w:ins w:id="2647" w:author="POST#113e" w:date="2021-02-11T18:34:00Z">
        <w:r w:rsidR="00292B45">
          <w:t xml:space="preserve"> and that common design for handling eDRX cycle equal to 10.24 seconds in RRC_IDLE and </w:t>
        </w:r>
      </w:ins>
      <w:ins w:id="2648" w:author="POST#113e" w:date="2021-02-11T18:35:00Z">
        <w:r w:rsidR="00292B45">
          <w:t>RRC_INACTIVE</w:t>
        </w:r>
        <w:r w:rsidR="008A7EFE">
          <w:t xml:space="preserve"> is specified</w:t>
        </w:r>
      </w:ins>
      <w:ins w:id="2649" w:author="POST#113e" w:date="2021-02-11T17:33:00Z">
        <w:r>
          <w:t>.</w:t>
        </w:r>
      </w:ins>
    </w:p>
    <w:p w14:paraId="1AF0F0B3" w14:textId="1DD9FF7D" w:rsidR="001F3E05" w:rsidRDefault="00A44DFF" w:rsidP="001F3E05">
      <w:pPr>
        <w:pStyle w:val="B1"/>
        <w:rPr>
          <w:ins w:id="2650" w:author="POST#113e" w:date="2021-02-11T17:24:00Z"/>
        </w:rPr>
      </w:pPr>
      <w:ins w:id="2651" w:author="POST#113e" w:date="2021-02-11T17:32:00Z">
        <w:r>
          <w:t>-</w:t>
        </w:r>
        <w:r>
          <w:tab/>
        </w:r>
      </w:ins>
      <w:ins w:id="2652" w:author="POST#113e" w:date="2021-02-11T17:23:00Z">
        <w:r w:rsidR="001F3E05" w:rsidRPr="001F3E05">
          <w:t xml:space="preserve">It is recommended eDRX cycles in RRC_IDLE </w:t>
        </w:r>
        <w:r w:rsidR="001F3E05">
          <w:t>are extend</w:t>
        </w:r>
      </w:ins>
      <w:ins w:id="2653" w:author="POST#113e" w:date="2021-02-11T17:24:00Z">
        <w:r w:rsidR="001F3E05">
          <w:t>ed up to 10485.76 seconds</w:t>
        </w:r>
      </w:ins>
      <w:ins w:id="2654" w:author="POST#113e" w:date="2021-02-11T17:33:00Z">
        <w:r>
          <w:t>.</w:t>
        </w:r>
      </w:ins>
    </w:p>
    <w:p w14:paraId="351F22FA" w14:textId="2FC86567" w:rsidR="00DD3620" w:rsidDel="00B27511" w:rsidRDefault="001F3E05" w:rsidP="004120EC">
      <w:pPr>
        <w:rPr>
          <w:del w:id="2655" w:author="POST#113e" w:date="2021-02-11T17:23:00Z"/>
        </w:rPr>
      </w:pPr>
      <w:ins w:id="2656" w:author="POST#113e" w:date="2021-02-11T17:24:00Z">
        <w:r>
          <w:t>-</w:t>
        </w:r>
        <w:r>
          <w:tab/>
          <w:t>I</w:t>
        </w:r>
      </w:ins>
      <w:ins w:id="2657" w:author="POST#113e" w:date="2021-02-11T17:25:00Z">
        <w:r>
          <w:t>t is recommended eDRX cycles in RRC_INACTIVE are extended &gt; 10.24 seconds</w:t>
        </w:r>
      </w:ins>
      <w:ins w:id="2658" w:author="POST#113e" w:date="2021-02-11T17:33:00Z">
        <w:r w:rsidR="00A44DFF">
          <w:t>.</w:t>
        </w:r>
      </w:ins>
    </w:p>
    <w:p w14:paraId="35E6FF34" w14:textId="77777777" w:rsidR="00B27511" w:rsidRDefault="00B27511" w:rsidP="004022E9">
      <w:pPr>
        <w:pStyle w:val="B1"/>
        <w:rPr>
          <w:ins w:id="2659" w:author="POST#113e" w:date="2021-02-18T12:49:00Z"/>
        </w:rPr>
      </w:pPr>
    </w:p>
    <w:p w14:paraId="02328CE8" w14:textId="3CA0278D" w:rsidR="004120EC" w:rsidRDefault="004120EC" w:rsidP="004120EC">
      <w:pPr>
        <w:rPr>
          <w:ins w:id="2660" w:author="POST#113e" w:date="2021-02-11T16:43:00Z"/>
          <w:rFonts w:ascii="Times" w:hAnsi="Times" w:cs="Times"/>
        </w:rPr>
      </w:pPr>
      <w:ins w:id="2661" w:author="RAN2#113e" w:date="2021-02-05T17:08:00Z">
        <w:r w:rsidRPr="001A37E9">
          <w:rPr>
            <w:rFonts w:ascii="Times" w:hAnsi="Times" w:cs="Times"/>
          </w:rPr>
          <w:t xml:space="preserve">The study of UE power saving </w:t>
        </w:r>
        <w:r>
          <w:rPr>
            <w:rFonts w:ascii="Times" w:hAnsi="Times" w:cs="Times"/>
          </w:rPr>
          <w:t>on RRM relaxation</w:t>
        </w:r>
        <w:r w:rsidRPr="001A37E9">
          <w:rPr>
            <w:rFonts w:ascii="Times" w:hAnsi="Times" w:cs="Times"/>
          </w:rPr>
          <w:t xml:space="preserve"> </w:t>
        </w:r>
      </w:ins>
      <w:ins w:id="2662" w:author="POST#113e" w:date="2021-02-11T19:09:00Z">
        <w:r w:rsidR="006D3BA1">
          <w:rPr>
            <w:rFonts w:ascii="Times" w:hAnsi="Times" w:cs="Times"/>
          </w:rPr>
          <w:t xml:space="preserve">for stationary UEs </w:t>
        </w:r>
      </w:ins>
      <w:ins w:id="2663" w:author="RAN2#113e" w:date="2021-02-05T17:08:00Z">
        <w:r w:rsidRPr="001A37E9">
          <w:rPr>
            <w:rFonts w:ascii="Times" w:hAnsi="Times" w:cs="Times"/>
          </w:rPr>
          <w:t>can be summarized as follows:</w:t>
        </w:r>
      </w:ins>
    </w:p>
    <w:p w14:paraId="7994C1A4" w14:textId="5232E7AC" w:rsidR="00B620C7" w:rsidRDefault="00B620C7" w:rsidP="00B620C7">
      <w:pPr>
        <w:pStyle w:val="B1"/>
        <w:rPr>
          <w:ins w:id="2664" w:author="POST#113e" w:date="2021-02-11T19:10:00Z"/>
        </w:rPr>
      </w:pPr>
      <w:ins w:id="2665" w:author="POST#113e" w:date="2021-02-11T16:43:00Z">
        <w:r w:rsidRPr="00B620C7">
          <w:lastRenderedPageBreak/>
          <w:t>-</w:t>
        </w:r>
      </w:ins>
      <w:ins w:id="2666" w:author="POST#113e" w:date="2021-02-11T16:44:00Z">
        <w:r>
          <w:tab/>
        </w:r>
        <w:r w:rsidRPr="00B620C7">
          <w:t>RRM relaxation for RedCap UEs has been studied. The study includes the definition of the possible RRM relaxation triggers and the candidate RRM relaxation methods</w:t>
        </w:r>
      </w:ins>
      <w:ins w:id="2667" w:author="POST#113e" w:date="2021-02-11T16:52:00Z">
        <w:r w:rsidR="007B3BA1">
          <w:t xml:space="preserve"> </w:t>
        </w:r>
      </w:ins>
      <w:ins w:id="2668" w:author="POST#113e" w:date="2021-02-11T18:27:00Z">
        <w:r w:rsidR="000746AD">
          <w:t xml:space="preserve">for stationary UEs </w:t>
        </w:r>
      </w:ins>
      <w:ins w:id="2669" w:author="POST#113e" w:date="2021-02-11T16:52:00Z">
        <w:r w:rsidR="007B3BA1">
          <w:t>in clauses 8.4.2 and 8.4.3.</w:t>
        </w:r>
      </w:ins>
    </w:p>
    <w:p w14:paraId="05EE943E" w14:textId="639B4060" w:rsidR="004022E9" w:rsidRDefault="004022E9" w:rsidP="004022E9">
      <w:pPr>
        <w:pStyle w:val="B2"/>
        <w:rPr>
          <w:ins w:id="2670" w:author="POST#113e" w:date="2021-02-11T19:13:00Z"/>
        </w:rPr>
      </w:pPr>
      <w:ins w:id="2671" w:author="POST#113e" w:date="2021-02-11T19:10:00Z">
        <w:r>
          <w:t>-</w:t>
        </w:r>
        <w:r>
          <w:tab/>
        </w:r>
      </w:ins>
      <w:ins w:id="2672" w:author="POST#113e" w:date="2021-02-18T12:27:00Z">
        <w:r w:rsidR="00442976">
          <w:t>It is recommended that enabling</w:t>
        </w:r>
      </w:ins>
      <w:ins w:id="2673" w:author="POST#113e" w:date="2021-02-11T19:11:00Z">
        <w:r>
          <w:t xml:space="preserve"> or disab</w:t>
        </w:r>
      </w:ins>
      <w:ins w:id="2674" w:author="POST#113e" w:date="2021-02-18T12:27:00Z">
        <w:r w:rsidR="00442976">
          <w:t>ling</w:t>
        </w:r>
      </w:ins>
      <w:ins w:id="2675" w:author="POST#113e" w:date="2021-02-11T19:11:00Z">
        <w:r>
          <w:t xml:space="preserve"> RRM relaxation should be under network's control.</w:t>
        </w:r>
      </w:ins>
    </w:p>
    <w:p w14:paraId="13DDDE85" w14:textId="372496F5" w:rsidR="003E60DE" w:rsidRDefault="003E60DE" w:rsidP="00406A47">
      <w:pPr>
        <w:pStyle w:val="B2"/>
        <w:rPr>
          <w:ins w:id="2676" w:author="POST#113e" w:date="2021-02-11T16:44:00Z"/>
        </w:rPr>
      </w:pPr>
      <w:ins w:id="2677" w:author="POST#113e" w:date="2021-02-11T19:13:00Z">
        <w:r>
          <w:t>-</w:t>
        </w:r>
        <w:r>
          <w:tab/>
        </w:r>
      </w:ins>
      <w:ins w:id="2678" w:author="POST#113e" w:date="2021-02-11T19:14:00Z">
        <w:r>
          <w:t xml:space="preserve">RAN4 should be consulted </w:t>
        </w:r>
      </w:ins>
      <w:ins w:id="2679" w:author="POST#113e" w:date="2021-02-11T19:15:00Z">
        <w:r>
          <w:t xml:space="preserve">on feasibility </w:t>
        </w:r>
      </w:ins>
      <w:ins w:id="2680" w:author="POST#113e" w:date="2021-02-11T19:14:00Z">
        <w:r>
          <w:t>o</w:t>
        </w:r>
      </w:ins>
      <w:ins w:id="2681" w:author="POST#113e" w:date="2021-02-11T19:15:00Z">
        <w:r w:rsidR="005701D0">
          <w:t>f</w:t>
        </w:r>
      </w:ins>
      <w:ins w:id="2682" w:author="POST#113e" w:date="2021-02-11T19:14:00Z">
        <w:r>
          <w:t xml:space="preserve"> any RRM relaxation methods</w:t>
        </w:r>
      </w:ins>
      <w:ins w:id="2683" w:author="POST#113e" w:date="2021-02-11T19:15:00Z">
        <w:r>
          <w:t xml:space="preserve"> which are to be defined. </w:t>
        </w:r>
      </w:ins>
      <w:ins w:id="2684" w:author="POST#113e" w:date="2021-02-11T19:13:00Z">
        <w:r>
          <w:t xml:space="preserve"> </w:t>
        </w:r>
      </w:ins>
    </w:p>
    <w:p w14:paraId="0288E6BD" w14:textId="0D0721BD" w:rsidR="00B620C7" w:rsidRDefault="00B620C7" w:rsidP="00E75366">
      <w:pPr>
        <w:pStyle w:val="B1"/>
        <w:rPr>
          <w:ins w:id="2685" w:author="POST#113e" w:date="2021-02-11T19:11:00Z"/>
        </w:rPr>
      </w:pPr>
      <w:ins w:id="2686" w:author="POST#113e" w:date="2021-02-11T16:44:00Z">
        <w:r>
          <w:t>-</w:t>
        </w:r>
        <w:r>
          <w:tab/>
        </w:r>
        <w:r w:rsidRPr="00B620C7">
          <w:t>RRM relaxation has been studied for all the RRC states (RRC</w:t>
        </w:r>
      </w:ins>
      <w:ins w:id="2687" w:author="POST#113e" w:date="2021-02-11T16:45:00Z">
        <w:r w:rsidR="0009489C">
          <w:t>_IDLE, RRC_INACTIVE and RRC_CONNECTED</w:t>
        </w:r>
      </w:ins>
      <w:ins w:id="2688" w:author="POST#113e" w:date="2021-02-11T16:44:00Z">
        <w:r w:rsidRPr="00B620C7">
          <w:t>) and both for neighbour cell and for serving cell measurements</w:t>
        </w:r>
        <w:r>
          <w:t>.</w:t>
        </w:r>
      </w:ins>
    </w:p>
    <w:p w14:paraId="65A5F6FF" w14:textId="5D7798D8" w:rsidR="00C14C2D" w:rsidRPr="00B620C7" w:rsidRDefault="00C14C2D" w:rsidP="00406A47">
      <w:pPr>
        <w:pStyle w:val="B2"/>
        <w:rPr>
          <w:ins w:id="2689" w:author="RAN2#113e" w:date="2021-02-05T17:08:00Z"/>
        </w:rPr>
      </w:pPr>
      <w:ins w:id="2690" w:author="POST#113e" w:date="2021-02-11T19:11:00Z">
        <w:r>
          <w:t>-</w:t>
        </w:r>
        <w:r>
          <w:tab/>
        </w:r>
      </w:ins>
      <w:ins w:id="2691" w:author="POST#113e" w:date="2021-02-11T19:12:00Z">
        <w:r>
          <w:t xml:space="preserve">For RRC_CONNECTED, it is recommended that UEs which are </w:t>
        </w:r>
      </w:ins>
      <w:ins w:id="2692" w:author="POST#113e" w:date="2021-02-11T19:16:00Z">
        <w:r w:rsidR="00D90A1C">
          <w:t xml:space="preserve">fixed or </w:t>
        </w:r>
      </w:ins>
      <w:ins w:id="2693" w:author="POST#113e" w:date="2021-02-11T19:12:00Z">
        <w:r>
          <w:t>immobile are considered with higher priority compared to UEs which are slightly moving.</w:t>
        </w:r>
      </w:ins>
    </w:p>
    <w:p w14:paraId="6854649D" w14:textId="15FB2A0B" w:rsidR="004120EC" w:rsidRPr="00B620C7" w:rsidRDefault="004120EC" w:rsidP="00B620C7">
      <w:pPr>
        <w:pStyle w:val="B1"/>
        <w:rPr>
          <w:ins w:id="2694" w:author="RAN2#113e" w:date="2021-02-05T17:08:00Z"/>
        </w:rPr>
      </w:pPr>
      <w:ins w:id="2695" w:author="RAN2#113e" w:date="2021-02-05T17:08:00Z">
        <w:r w:rsidRPr="00B620C7">
          <w:t xml:space="preserve"> -</w:t>
        </w:r>
        <w:r w:rsidRPr="00B620C7">
          <w:tab/>
          <w:t xml:space="preserve">Irrespective of RRC state, serving cell RRM relaxation for RedCap UEs is not </w:t>
        </w:r>
        <w:del w:id="2696" w:author="POST#113e" w:date="2021-02-11T16:43:00Z">
          <w:r w:rsidRPr="00B620C7" w:rsidDel="00E1342C">
            <w:delText>considered</w:delText>
          </w:r>
        </w:del>
      </w:ins>
      <w:ins w:id="2697" w:author="POST#113e" w:date="2021-02-11T16:43:00Z">
        <w:r w:rsidR="00E1342C" w:rsidRPr="00B620C7">
          <w:t>recommended</w:t>
        </w:r>
      </w:ins>
      <w:ins w:id="2698" w:author="POST#113e" w:date="2021-02-11T16:45:00Z">
        <w:r w:rsidR="004A0F5C">
          <w:t xml:space="preserve"> to be specified</w:t>
        </w:r>
      </w:ins>
      <w:ins w:id="2699" w:author="RAN2#113e" w:date="2021-02-05T17:08:00Z">
        <w:r w:rsidRPr="00B620C7">
          <w:t>.</w:t>
        </w:r>
      </w:ins>
    </w:p>
    <w:p w14:paraId="732DA23E" w14:textId="77777777" w:rsidR="000C02AA" w:rsidRPr="001E7067" w:rsidRDefault="000C02AA" w:rsidP="000C02AA">
      <w:pPr>
        <w:spacing w:after="0"/>
      </w:pPr>
      <w:r>
        <w:br w:type="page"/>
      </w:r>
    </w:p>
    <w:p w14:paraId="38B61897" w14:textId="77777777" w:rsidR="0066543A" w:rsidRPr="00505E7F" w:rsidRDefault="0066543A" w:rsidP="0079527D">
      <w:pPr>
        <w:pStyle w:val="9"/>
      </w:pPr>
      <w:bookmarkStart w:id="2700" w:name="_Toc56714364"/>
      <w:bookmarkStart w:id="2701" w:name="_Toc57126631"/>
      <w:bookmarkStart w:id="2702" w:name="_Toc57126752"/>
      <w:bookmarkStart w:id="2703" w:name="_Toc57127699"/>
      <w:bookmarkStart w:id="2704" w:name="_Toc57127808"/>
      <w:bookmarkStart w:id="2705" w:name="_Toc57136508"/>
      <w:bookmarkStart w:id="2706" w:name="_Toc57144858"/>
      <w:bookmarkStart w:id="2707" w:name="_Toc64544480"/>
      <w:r w:rsidRPr="00505E7F">
        <w:lastRenderedPageBreak/>
        <w:t>Annex A: UE power saving results</w:t>
      </w:r>
      <w:bookmarkEnd w:id="2700"/>
      <w:bookmarkEnd w:id="2701"/>
      <w:bookmarkEnd w:id="2702"/>
      <w:bookmarkEnd w:id="2703"/>
      <w:bookmarkEnd w:id="2704"/>
      <w:bookmarkEnd w:id="2705"/>
      <w:bookmarkEnd w:id="2706"/>
      <w:bookmarkEnd w:id="2707"/>
    </w:p>
    <w:p w14:paraId="3CDA1A45" w14:textId="77777777" w:rsidR="0066543A" w:rsidRPr="00A25559" w:rsidRDefault="0066543A" w:rsidP="0066543A">
      <w:r w:rsidRPr="00A25559">
        <w:t xml:space="preserve">In the following tables for </w:t>
      </w:r>
      <w:r>
        <w:t xml:space="preserve">UE </w:t>
      </w:r>
      <w:r w:rsidRPr="00A25559">
        <w:t>power saving results, Case 1 and Case 2 represent the following:</w:t>
      </w:r>
      <w:r w:rsidRPr="00A25559">
        <w:tab/>
      </w:r>
    </w:p>
    <w:p w14:paraId="162E9280" w14:textId="77777777" w:rsidR="0066543A" w:rsidRPr="002F4504" w:rsidRDefault="00505E7F" w:rsidP="00505E7F">
      <w:pPr>
        <w:pStyle w:val="B1"/>
      </w:pPr>
      <w:r>
        <w:t>-</w:t>
      </w:r>
      <w:r>
        <w:tab/>
      </w:r>
      <w:r w:rsidR="0066543A" w:rsidRPr="002F4504">
        <w:t xml:space="preserve">Case 1: Power saving gain at approximately 25% reduction in BDs </w:t>
      </w:r>
    </w:p>
    <w:p w14:paraId="13B6EC47" w14:textId="77777777" w:rsidR="0066543A" w:rsidRPr="002F4504" w:rsidRDefault="00505E7F" w:rsidP="00505E7F">
      <w:pPr>
        <w:pStyle w:val="B1"/>
      </w:pPr>
      <w:r>
        <w:t>-</w:t>
      </w:r>
      <w:r>
        <w:tab/>
      </w:r>
      <w:r w:rsidR="0066543A" w:rsidRPr="002F4504">
        <w:t>Case 2: Power saving gain at approximately 50% reduction in BDs</w:t>
      </w:r>
    </w:p>
    <w:p w14:paraId="6B9326F9" w14:textId="77777777" w:rsidR="0066543A" w:rsidRDefault="0066543A" w:rsidP="00505E7F">
      <w:pPr>
        <w:pStyle w:val="1"/>
      </w:pPr>
      <w:bookmarkStart w:id="2708" w:name="_Toc56714365"/>
      <w:bookmarkStart w:id="2709" w:name="_Toc57126632"/>
      <w:bookmarkStart w:id="2710" w:name="_Toc57126753"/>
      <w:bookmarkStart w:id="2711" w:name="_Toc57127700"/>
      <w:bookmarkStart w:id="2712" w:name="_Toc57127809"/>
      <w:bookmarkStart w:id="2713" w:name="_Toc57136509"/>
      <w:bookmarkStart w:id="2714" w:name="_Toc57144859"/>
      <w:bookmarkStart w:id="2715" w:name="_Toc64544481"/>
      <w:r>
        <w:t>A.1</w:t>
      </w:r>
      <w:r>
        <w:tab/>
        <w:t>UE power saving</w:t>
      </w:r>
      <w:r w:rsidRPr="0032051A">
        <w:t xml:space="preserve"> results </w:t>
      </w:r>
      <w:r>
        <w:t>for FR1</w:t>
      </w:r>
      <w:bookmarkEnd w:id="2708"/>
      <w:bookmarkEnd w:id="2709"/>
      <w:bookmarkEnd w:id="2710"/>
      <w:bookmarkEnd w:id="2711"/>
      <w:bookmarkEnd w:id="2712"/>
      <w:bookmarkEnd w:id="2713"/>
      <w:bookmarkEnd w:id="2714"/>
      <w:bookmarkEnd w:id="2715"/>
    </w:p>
    <w:p w14:paraId="074B0DBB" w14:textId="77777777" w:rsidR="0066543A" w:rsidRPr="009A6B5A" w:rsidRDefault="0066543A" w:rsidP="00505E7F">
      <w:pPr>
        <w:pStyle w:val="TH"/>
      </w:pPr>
      <w:r w:rsidRPr="009A6B5A">
        <w:t xml:space="preserve">Table A.1-1: Power Saving gain, FR1, Same-Slot Scheduling, 1 Rx antenna </w:t>
      </w:r>
    </w:p>
    <w:tbl>
      <w:tblPr>
        <w:tblStyle w:val="a9"/>
        <w:tblW w:w="10345" w:type="dxa"/>
        <w:jc w:val="center"/>
        <w:tblLayout w:type="fixed"/>
        <w:tblLook w:val="04A0" w:firstRow="1" w:lastRow="0" w:firstColumn="1" w:lastColumn="0" w:noHBand="0" w:noVBand="1"/>
      </w:tblPr>
      <w:tblGrid>
        <w:gridCol w:w="444"/>
        <w:gridCol w:w="1076"/>
        <w:gridCol w:w="832"/>
        <w:gridCol w:w="791"/>
        <w:gridCol w:w="875"/>
        <w:gridCol w:w="835"/>
        <w:gridCol w:w="833"/>
        <w:gridCol w:w="789"/>
        <w:gridCol w:w="877"/>
        <w:gridCol w:w="833"/>
        <w:gridCol w:w="630"/>
        <w:gridCol w:w="1530"/>
      </w:tblGrid>
      <w:tr w:rsidR="0066543A" w:rsidRPr="0095710C" w14:paraId="3CA257C1" w14:textId="77777777" w:rsidTr="00D201C3">
        <w:trPr>
          <w:trHeight w:val="199"/>
          <w:jc w:val="center"/>
        </w:trPr>
        <w:tc>
          <w:tcPr>
            <w:tcW w:w="444" w:type="dxa"/>
            <w:vMerge w:val="restart"/>
          </w:tcPr>
          <w:p w14:paraId="655A685E" w14:textId="77777777" w:rsidR="0066543A" w:rsidRPr="0095710C" w:rsidRDefault="0066543A" w:rsidP="000C02AA">
            <w:pPr>
              <w:spacing w:after="0"/>
            </w:pPr>
            <w:r w:rsidRPr="0095710C">
              <w:t>#</w:t>
            </w:r>
          </w:p>
        </w:tc>
        <w:tc>
          <w:tcPr>
            <w:tcW w:w="1076" w:type="dxa"/>
            <w:vMerge w:val="restart"/>
          </w:tcPr>
          <w:p w14:paraId="5862C925" w14:textId="77777777" w:rsidR="0066543A" w:rsidRPr="0095710C" w:rsidRDefault="0066543A" w:rsidP="000C02AA">
            <w:pPr>
              <w:spacing w:after="0"/>
              <w:jc w:val="center"/>
            </w:pPr>
            <w:r w:rsidRPr="0095710C">
              <w:t>Company</w:t>
            </w:r>
          </w:p>
        </w:tc>
        <w:tc>
          <w:tcPr>
            <w:tcW w:w="1623" w:type="dxa"/>
            <w:gridSpan w:val="2"/>
            <w:vMerge w:val="restart"/>
          </w:tcPr>
          <w:p w14:paraId="60CB78F7" w14:textId="77777777" w:rsidR="0066543A" w:rsidRPr="0095710C" w:rsidRDefault="0066543A" w:rsidP="000C02AA">
            <w:pPr>
              <w:spacing w:after="0"/>
              <w:jc w:val="center"/>
            </w:pPr>
            <w:r w:rsidRPr="0095710C">
              <w:t>IM traffic model</w:t>
            </w:r>
          </w:p>
        </w:tc>
        <w:tc>
          <w:tcPr>
            <w:tcW w:w="3332" w:type="dxa"/>
            <w:gridSpan w:val="4"/>
          </w:tcPr>
          <w:p w14:paraId="78EC847A" w14:textId="77777777" w:rsidR="0066543A" w:rsidRPr="0095710C" w:rsidRDefault="0066543A" w:rsidP="000C02AA">
            <w:pPr>
              <w:spacing w:after="0"/>
              <w:jc w:val="center"/>
            </w:pPr>
            <w:r w:rsidRPr="0095710C">
              <w:t>Heartbeat traffic model</w:t>
            </w:r>
          </w:p>
        </w:tc>
        <w:tc>
          <w:tcPr>
            <w:tcW w:w="1710" w:type="dxa"/>
            <w:gridSpan w:val="2"/>
            <w:vMerge w:val="restart"/>
          </w:tcPr>
          <w:p w14:paraId="24A339FA" w14:textId="77777777" w:rsidR="0066543A" w:rsidRPr="0095710C" w:rsidRDefault="0066543A" w:rsidP="000C02AA">
            <w:pPr>
              <w:spacing w:after="0"/>
              <w:jc w:val="center"/>
            </w:pPr>
            <w:r w:rsidRPr="0095710C">
              <w:t>VoIP traffic model</w:t>
            </w:r>
          </w:p>
        </w:tc>
        <w:tc>
          <w:tcPr>
            <w:tcW w:w="630" w:type="dxa"/>
            <w:vMerge w:val="restart"/>
          </w:tcPr>
          <w:p w14:paraId="24F3F6D3" w14:textId="77777777" w:rsidR="0066543A" w:rsidRPr="0095710C" w:rsidRDefault="0066543A" w:rsidP="000C02AA">
            <w:pPr>
              <w:spacing w:after="0"/>
              <w:jc w:val="center"/>
            </w:pPr>
            <w:r w:rsidRPr="0095710C">
              <w:t xml:space="preserve">Schemes </w:t>
            </w:r>
          </w:p>
          <w:p w14:paraId="3E50CFAC" w14:textId="77777777" w:rsidR="0066543A" w:rsidRPr="0095710C" w:rsidRDefault="0066543A" w:rsidP="000C02AA">
            <w:pPr>
              <w:spacing w:after="0"/>
              <w:jc w:val="center"/>
            </w:pPr>
            <w:r w:rsidRPr="0095710C">
              <w:t>(Note 1)</w:t>
            </w:r>
          </w:p>
        </w:tc>
        <w:tc>
          <w:tcPr>
            <w:tcW w:w="1530" w:type="dxa"/>
            <w:vMerge w:val="restart"/>
          </w:tcPr>
          <w:p w14:paraId="3D3BDD37" w14:textId="77777777" w:rsidR="0066543A" w:rsidRPr="0095710C" w:rsidRDefault="0066543A" w:rsidP="000C02AA">
            <w:pPr>
              <w:spacing w:after="0"/>
              <w:jc w:val="center"/>
            </w:pPr>
            <w:r w:rsidRPr="0095710C">
              <w:t>Notes</w:t>
            </w:r>
          </w:p>
        </w:tc>
      </w:tr>
      <w:tr w:rsidR="0066543A" w:rsidRPr="0095710C" w14:paraId="55CB344C" w14:textId="77777777" w:rsidTr="00D201C3">
        <w:trPr>
          <w:trHeight w:val="199"/>
          <w:jc w:val="center"/>
        </w:trPr>
        <w:tc>
          <w:tcPr>
            <w:tcW w:w="444" w:type="dxa"/>
            <w:vMerge/>
          </w:tcPr>
          <w:p w14:paraId="3B0D599C" w14:textId="77777777" w:rsidR="0066543A" w:rsidRPr="0095710C" w:rsidRDefault="0066543A" w:rsidP="000C02AA">
            <w:pPr>
              <w:spacing w:after="0"/>
            </w:pPr>
          </w:p>
        </w:tc>
        <w:tc>
          <w:tcPr>
            <w:tcW w:w="1076" w:type="dxa"/>
            <w:vMerge/>
          </w:tcPr>
          <w:p w14:paraId="0A338EFD" w14:textId="77777777" w:rsidR="0066543A" w:rsidRPr="0095710C" w:rsidRDefault="0066543A" w:rsidP="000C02AA">
            <w:pPr>
              <w:spacing w:after="0"/>
              <w:jc w:val="center"/>
            </w:pPr>
          </w:p>
        </w:tc>
        <w:tc>
          <w:tcPr>
            <w:tcW w:w="1623" w:type="dxa"/>
            <w:gridSpan w:val="2"/>
            <w:vMerge/>
          </w:tcPr>
          <w:p w14:paraId="7701472A" w14:textId="77777777" w:rsidR="0066543A" w:rsidRPr="0095710C" w:rsidRDefault="0066543A" w:rsidP="000C02AA">
            <w:pPr>
              <w:spacing w:after="0"/>
              <w:jc w:val="center"/>
            </w:pPr>
          </w:p>
        </w:tc>
        <w:tc>
          <w:tcPr>
            <w:tcW w:w="1710" w:type="dxa"/>
            <w:gridSpan w:val="2"/>
          </w:tcPr>
          <w:p w14:paraId="07140C80" w14:textId="77777777" w:rsidR="0066543A" w:rsidRPr="0095710C" w:rsidRDefault="0066543A" w:rsidP="000C02AA">
            <w:pPr>
              <w:spacing w:after="0"/>
              <w:jc w:val="center"/>
            </w:pPr>
            <w:r w:rsidRPr="0095710C">
              <w:t>IAT = 200ms</w:t>
            </w:r>
          </w:p>
        </w:tc>
        <w:tc>
          <w:tcPr>
            <w:tcW w:w="1622" w:type="dxa"/>
            <w:gridSpan w:val="2"/>
          </w:tcPr>
          <w:p w14:paraId="27302FE4" w14:textId="77777777" w:rsidR="0066543A" w:rsidRPr="0095710C" w:rsidRDefault="0066543A" w:rsidP="000C02AA">
            <w:pPr>
              <w:tabs>
                <w:tab w:val="left" w:pos="204"/>
              </w:tabs>
              <w:spacing w:after="0"/>
            </w:pPr>
            <w:r w:rsidRPr="0095710C">
              <w:tab/>
              <w:t>IAT = 80ms</w:t>
            </w:r>
          </w:p>
        </w:tc>
        <w:tc>
          <w:tcPr>
            <w:tcW w:w="1710" w:type="dxa"/>
            <w:gridSpan w:val="2"/>
            <w:vMerge/>
          </w:tcPr>
          <w:p w14:paraId="7EAA09CD" w14:textId="77777777" w:rsidR="0066543A" w:rsidRPr="0095710C" w:rsidRDefault="0066543A" w:rsidP="000C02AA">
            <w:pPr>
              <w:spacing w:after="0"/>
              <w:jc w:val="center"/>
            </w:pPr>
          </w:p>
        </w:tc>
        <w:tc>
          <w:tcPr>
            <w:tcW w:w="630" w:type="dxa"/>
            <w:vMerge/>
          </w:tcPr>
          <w:p w14:paraId="5C4704B8" w14:textId="77777777" w:rsidR="0066543A" w:rsidRPr="0095710C" w:rsidRDefault="0066543A" w:rsidP="000C02AA">
            <w:pPr>
              <w:spacing w:after="0"/>
              <w:jc w:val="center"/>
            </w:pPr>
          </w:p>
        </w:tc>
        <w:tc>
          <w:tcPr>
            <w:tcW w:w="1530" w:type="dxa"/>
            <w:vMerge/>
          </w:tcPr>
          <w:p w14:paraId="2B8CDB70" w14:textId="77777777" w:rsidR="0066543A" w:rsidRPr="0095710C" w:rsidRDefault="0066543A" w:rsidP="000C02AA">
            <w:pPr>
              <w:spacing w:after="0"/>
              <w:jc w:val="center"/>
            </w:pPr>
          </w:p>
        </w:tc>
      </w:tr>
      <w:tr w:rsidR="0066543A" w:rsidRPr="0095710C" w14:paraId="219B25A3" w14:textId="77777777" w:rsidTr="00D201C3">
        <w:trPr>
          <w:trHeight w:val="199"/>
          <w:jc w:val="center"/>
        </w:trPr>
        <w:tc>
          <w:tcPr>
            <w:tcW w:w="444" w:type="dxa"/>
            <w:vMerge/>
          </w:tcPr>
          <w:p w14:paraId="6FA234ED" w14:textId="77777777" w:rsidR="0066543A" w:rsidRPr="0095710C" w:rsidRDefault="0066543A" w:rsidP="000C02AA">
            <w:pPr>
              <w:spacing w:after="0"/>
            </w:pPr>
          </w:p>
        </w:tc>
        <w:tc>
          <w:tcPr>
            <w:tcW w:w="1076" w:type="dxa"/>
            <w:vMerge/>
          </w:tcPr>
          <w:p w14:paraId="3CD568D3" w14:textId="77777777" w:rsidR="0066543A" w:rsidRPr="0095710C" w:rsidRDefault="0066543A" w:rsidP="000C02AA">
            <w:pPr>
              <w:spacing w:after="0"/>
              <w:jc w:val="center"/>
            </w:pPr>
          </w:p>
        </w:tc>
        <w:tc>
          <w:tcPr>
            <w:tcW w:w="832" w:type="dxa"/>
          </w:tcPr>
          <w:p w14:paraId="622342E3" w14:textId="77777777" w:rsidR="0066543A" w:rsidRPr="0095710C" w:rsidRDefault="0066543A" w:rsidP="000C02AA">
            <w:pPr>
              <w:spacing w:after="0"/>
              <w:jc w:val="center"/>
            </w:pPr>
            <w:r w:rsidRPr="0095710C">
              <w:t>Case 1</w:t>
            </w:r>
          </w:p>
        </w:tc>
        <w:tc>
          <w:tcPr>
            <w:tcW w:w="791" w:type="dxa"/>
          </w:tcPr>
          <w:p w14:paraId="7DC9EF4E" w14:textId="77777777" w:rsidR="0066543A" w:rsidRPr="0095710C" w:rsidRDefault="0066543A" w:rsidP="000C02AA">
            <w:pPr>
              <w:spacing w:after="0"/>
              <w:jc w:val="center"/>
            </w:pPr>
            <w:r w:rsidRPr="0095710C">
              <w:t>Case 2</w:t>
            </w:r>
          </w:p>
        </w:tc>
        <w:tc>
          <w:tcPr>
            <w:tcW w:w="875" w:type="dxa"/>
          </w:tcPr>
          <w:p w14:paraId="46EE724E" w14:textId="77777777" w:rsidR="0066543A" w:rsidRPr="0095710C" w:rsidRDefault="0066543A" w:rsidP="000C02AA">
            <w:pPr>
              <w:spacing w:after="0"/>
              <w:jc w:val="center"/>
            </w:pPr>
            <w:r w:rsidRPr="0095710C">
              <w:t>Case 1</w:t>
            </w:r>
          </w:p>
        </w:tc>
        <w:tc>
          <w:tcPr>
            <w:tcW w:w="835" w:type="dxa"/>
          </w:tcPr>
          <w:p w14:paraId="44A3F4A0" w14:textId="77777777" w:rsidR="0066543A" w:rsidRPr="0095710C" w:rsidRDefault="0066543A" w:rsidP="000C02AA">
            <w:pPr>
              <w:spacing w:after="0"/>
              <w:jc w:val="center"/>
            </w:pPr>
            <w:r w:rsidRPr="0095710C">
              <w:t>Case 2</w:t>
            </w:r>
          </w:p>
        </w:tc>
        <w:tc>
          <w:tcPr>
            <w:tcW w:w="833" w:type="dxa"/>
          </w:tcPr>
          <w:p w14:paraId="60EC733E" w14:textId="77777777" w:rsidR="0066543A" w:rsidRPr="0095710C" w:rsidRDefault="0066543A" w:rsidP="000C02AA">
            <w:pPr>
              <w:spacing w:after="0"/>
              <w:jc w:val="center"/>
            </w:pPr>
            <w:r w:rsidRPr="0095710C">
              <w:t>Case 1</w:t>
            </w:r>
          </w:p>
        </w:tc>
        <w:tc>
          <w:tcPr>
            <w:tcW w:w="789" w:type="dxa"/>
          </w:tcPr>
          <w:p w14:paraId="6A0DF88C" w14:textId="77777777" w:rsidR="0066543A" w:rsidRPr="0095710C" w:rsidRDefault="0066543A" w:rsidP="000C02AA">
            <w:pPr>
              <w:spacing w:after="0"/>
              <w:jc w:val="center"/>
            </w:pPr>
            <w:r w:rsidRPr="0095710C">
              <w:t>Case 2</w:t>
            </w:r>
          </w:p>
        </w:tc>
        <w:tc>
          <w:tcPr>
            <w:tcW w:w="877" w:type="dxa"/>
          </w:tcPr>
          <w:p w14:paraId="350509B2" w14:textId="77777777" w:rsidR="0066543A" w:rsidRPr="0095710C" w:rsidRDefault="0066543A" w:rsidP="000C02AA">
            <w:pPr>
              <w:spacing w:after="0"/>
              <w:jc w:val="center"/>
            </w:pPr>
            <w:r w:rsidRPr="0095710C">
              <w:t>Case 1</w:t>
            </w:r>
          </w:p>
        </w:tc>
        <w:tc>
          <w:tcPr>
            <w:tcW w:w="833" w:type="dxa"/>
          </w:tcPr>
          <w:p w14:paraId="1D51CEA7" w14:textId="77777777" w:rsidR="0066543A" w:rsidRPr="0095710C" w:rsidRDefault="0066543A" w:rsidP="000C02AA">
            <w:pPr>
              <w:spacing w:after="0"/>
              <w:jc w:val="center"/>
            </w:pPr>
            <w:r w:rsidRPr="0095710C">
              <w:t>Case 2</w:t>
            </w:r>
          </w:p>
        </w:tc>
        <w:tc>
          <w:tcPr>
            <w:tcW w:w="630" w:type="dxa"/>
            <w:vMerge/>
          </w:tcPr>
          <w:p w14:paraId="6671A01A" w14:textId="77777777" w:rsidR="0066543A" w:rsidRPr="0095710C" w:rsidRDefault="0066543A" w:rsidP="000C02AA">
            <w:pPr>
              <w:spacing w:after="0"/>
              <w:jc w:val="center"/>
            </w:pPr>
          </w:p>
        </w:tc>
        <w:tc>
          <w:tcPr>
            <w:tcW w:w="1530" w:type="dxa"/>
            <w:vMerge/>
          </w:tcPr>
          <w:p w14:paraId="3017F191" w14:textId="77777777" w:rsidR="0066543A" w:rsidRPr="0095710C" w:rsidRDefault="0066543A" w:rsidP="000C02AA">
            <w:pPr>
              <w:spacing w:after="0"/>
              <w:jc w:val="center"/>
            </w:pPr>
          </w:p>
        </w:tc>
      </w:tr>
      <w:tr w:rsidR="0066543A" w:rsidRPr="0095710C" w14:paraId="2DCD6848" w14:textId="77777777" w:rsidTr="00D201C3">
        <w:trPr>
          <w:trHeight w:val="199"/>
          <w:jc w:val="center"/>
        </w:trPr>
        <w:tc>
          <w:tcPr>
            <w:tcW w:w="444" w:type="dxa"/>
            <w:vMerge w:val="restart"/>
          </w:tcPr>
          <w:p w14:paraId="57FFAF83" w14:textId="77777777" w:rsidR="0066543A" w:rsidRPr="0095710C" w:rsidRDefault="0066543A" w:rsidP="000C02AA">
            <w:pPr>
              <w:spacing w:after="0"/>
            </w:pPr>
            <w:r w:rsidRPr="0095710C">
              <w:t>1</w:t>
            </w:r>
          </w:p>
        </w:tc>
        <w:tc>
          <w:tcPr>
            <w:tcW w:w="1076" w:type="dxa"/>
            <w:vMerge w:val="restart"/>
          </w:tcPr>
          <w:p w14:paraId="06FD1181" w14:textId="77777777" w:rsidR="0066543A" w:rsidRPr="0095710C" w:rsidRDefault="0066543A" w:rsidP="000C02AA">
            <w:pPr>
              <w:spacing w:after="0"/>
              <w:jc w:val="center"/>
            </w:pPr>
            <w:r w:rsidRPr="0095710C">
              <w:t>vivo</w:t>
            </w:r>
          </w:p>
        </w:tc>
        <w:tc>
          <w:tcPr>
            <w:tcW w:w="832" w:type="dxa"/>
          </w:tcPr>
          <w:p w14:paraId="35953E55" w14:textId="77777777" w:rsidR="0066543A" w:rsidRPr="0095710C" w:rsidRDefault="0066543A" w:rsidP="000C02AA">
            <w:pPr>
              <w:spacing w:after="0"/>
              <w:jc w:val="center"/>
            </w:pPr>
            <w:r w:rsidRPr="0095710C">
              <w:t>3.54%</w:t>
            </w:r>
          </w:p>
        </w:tc>
        <w:tc>
          <w:tcPr>
            <w:tcW w:w="791" w:type="dxa"/>
          </w:tcPr>
          <w:p w14:paraId="39850CC2" w14:textId="77777777" w:rsidR="0066543A" w:rsidRPr="0095710C" w:rsidRDefault="0066543A" w:rsidP="000C02AA">
            <w:pPr>
              <w:spacing w:after="0"/>
              <w:jc w:val="center"/>
            </w:pPr>
            <w:r w:rsidRPr="0095710C">
              <w:t>7.08%</w:t>
            </w:r>
          </w:p>
        </w:tc>
        <w:tc>
          <w:tcPr>
            <w:tcW w:w="875" w:type="dxa"/>
          </w:tcPr>
          <w:p w14:paraId="40474C10" w14:textId="77777777" w:rsidR="0066543A" w:rsidRPr="0095710C" w:rsidRDefault="0066543A" w:rsidP="000C02AA">
            <w:pPr>
              <w:spacing w:after="0"/>
              <w:jc w:val="center"/>
            </w:pPr>
            <w:r w:rsidRPr="0095710C">
              <w:t>2.29%</w:t>
            </w:r>
          </w:p>
        </w:tc>
        <w:tc>
          <w:tcPr>
            <w:tcW w:w="835" w:type="dxa"/>
          </w:tcPr>
          <w:p w14:paraId="0A3DD6A3" w14:textId="77777777" w:rsidR="0066543A" w:rsidRPr="0095710C" w:rsidRDefault="0066543A" w:rsidP="000C02AA">
            <w:pPr>
              <w:spacing w:after="0"/>
              <w:jc w:val="center"/>
            </w:pPr>
            <w:r w:rsidRPr="0095710C">
              <w:t>4.59%</w:t>
            </w:r>
          </w:p>
        </w:tc>
        <w:tc>
          <w:tcPr>
            <w:tcW w:w="833" w:type="dxa"/>
          </w:tcPr>
          <w:p w14:paraId="015FD002" w14:textId="77777777" w:rsidR="0066543A" w:rsidRPr="0095710C" w:rsidRDefault="0066543A" w:rsidP="000C02AA">
            <w:pPr>
              <w:spacing w:after="0"/>
              <w:jc w:val="center"/>
            </w:pPr>
            <w:r w:rsidRPr="0095710C">
              <w:t>2.13%</w:t>
            </w:r>
          </w:p>
        </w:tc>
        <w:tc>
          <w:tcPr>
            <w:tcW w:w="789" w:type="dxa"/>
          </w:tcPr>
          <w:p w14:paraId="53BB9752" w14:textId="77777777" w:rsidR="0066543A" w:rsidRPr="0095710C" w:rsidRDefault="0066543A" w:rsidP="000C02AA">
            <w:pPr>
              <w:spacing w:after="0"/>
              <w:jc w:val="center"/>
            </w:pPr>
            <w:r w:rsidRPr="0095710C">
              <w:t>4.25%</w:t>
            </w:r>
          </w:p>
        </w:tc>
        <w:tc>
          <w:tcPr>
            <w:tcW w:w="877" w:type="dxa"/>
          </w:tcPr>
          <w:p w14:paraId="5EA90047" w14:textId="77777777" w:rsidR="0066543A" w:rsidRPr="0095710C" w:rsidRDefault="0066543A" w:rsidP="000C02AA">
            <w:pPr>
              <w:spacing w:after="0"/>
              <w:jc w:val="center"/>
            </w:pPr>
            <w:r w:rsidRPr="0095710C">
              <w:t>2.85%</w:t>
            </w:r>
          </w:p>
        </w:tc>
        <w:tc>
          <w:tcPr>
            <w:tcW w:w="833" w:type="dxa"/>
          </w:tcPr>
          <w:p w14:paraId="147C80C8" w14:textId="77777777" w:rsidR="0066543A" w:rsidRPr="0095710C" w:rsidRDefault="0066543A" w:rsidP="000C02AA">
            <w:pPr>
              <w:spacing w:after="0"/>
              <w:jc w:val="center"/>
            </w:pPr>
            <w:r w:rsidRPr="0095710C">
              <w:t>5.70%</w:t>
            </w:r>
          </w:p>
        </w:tc>
        <w:tc>
          <w:tcPr>
            <w:tcW w:w="630" w:type="dxa"/>
          </w:tcPr>
          <w:p w14:paraId="07653C18" w14:textId="77777777" w:rsidR="0066543A" w:rsidRPr="0095710C" w:rsidRDefault="0066543A" w:rsidP="000C02AA">
            <w:pPr>
              <w:spacing w:after="0"/>
              <w:jc w:val="center"/>
            </w:pPr>
            <w:r w:rsidRPr="0095710C">
              <w:t>S1</w:t>
            </w:r>
          </w:p>
        </w:tc>
        <w:tc>
          <w:tcPr>
            <w:tcW w:w="1530" w:type="dxa"/>
          </w:tcPr>
          <w:p w14:paraId="51BF2A7A" w14:textId="77777777" w:rsidR="0066543A" w:rsidRPr="0095710C" w:rsidRDefault="0066543A" w:rsidP="000C02AA">
            <w:pPr>
              <w:spacing w:after="0"/>
              <w:jc w:val="center"/>
            </w:pPr>
          </w:p>
        </w:tc>
      </w:tr>
      <w:tr w:rsidR="0066543A" w:rsidRPr="0095710C" w14:paraId="592768C9" w14:textId="77777777" w:rsidTr="00D201C3">
        <w:trPr>
          <w:trHeight w:val="199"/>
          <w:jc w:val="center"/>
        </w:trPr>
        <w:tc>
          <w:tcPr>
            <w:tcW w:w="444" w:type="dxa"/>
            <w:vMerge/>
          </w:tcPr>
          <w:p w14:paraId="3C266374" w14:textId="77777777" w:rsidR="0066543A" w:rsidRPr="0095710C" w:rsidRDefault="0066543A" w:rsidP="000C02AA">
            <w:pPr>
              <w:spacing w:after="0"/>
            </w:pPr>
          </w:p>
        </w:tc>
        <w:tc>
          <w:tcPr>
            <w:tcW w:w="1076" w:type="dxa"/>
            <w:vMerge/>
          </w:tcPr>
          <w:p w14:paraId="27C2360E" w14:textId="77777777" w:rsidR="0066543A" w:rsidRPr="0095710C" w:rsidRDefault="0066543A" w:rsidP="000C02AA">
            <w:pPr>
              <w:spacing w:after="0"/>
              <w:jc w:val="center"/>
            </w:pPr>
          </w:p>
        </w:tc>
        <w:tc>
          <w:tcPr>
            <w:tcW w:w="832" w:type="dxa"/>
          </w:tcPr>
          <w:p w14:paraId="60A0738D" w14:textId="77777777" w:rsidR="0066543A" w:rsidRPr="0095710C" w:rsidRDefault="0066543A" w:rsidP="000C02AA">
            <w:pPr>
              <w:spacing w:after="0"/>
              <w:jc w:val="center"/>
            </w:pPr>
            <w:r w:rsidRPr="0095710C">
              <w:t>-</w:t>
            </w:r>
          </w:p>
        </w:tc>
        <w:tc>
          <w:tcPr>
            <w:tcW w:w="791" w:type="dxa"/>
          </w:tcPr>
          <w:p w14:paraId="067DD878" w14:textId="77777777" w:rsidR="0066543A" w:rsidRPr="0095710C" w:rsidRDefault="0066543A" w:rsidP="000C02AA">
            <w:pPr>
              <w:spacing w:after="0"/>
              <w:jc w:val="center"/>
            </w:pPr>
            <w:r w:rsidRPr="0095710C">
              <w:t>6.32%</w:t>
            </w:r>
          </w:p>
        </w:tc>
        <w:tc>
          <w:tcPr>
            <w:tcW w:w="875" w:type="dxa"/>
          </w:tcPr>
          <w:p w14:paraId="24E62AD1" w14:textId="77777777" w:rsidR="0066543A" w:rsidRPr="0095710C" w:rsidRDefault="0066543A" w:rsidP="000C02AA">
            <w:pPr>
              <w:spacing w:after="0"/>
              <w:jc w:val="center"/>
            </w:pPr>
            <w:r w:rsidRPr="0095710C">
              <w:t>-</w:t>
            </w:r>
          </w:p>
        </w:tc>
        <w:tc>
          <w:tcPr>
            <w:tcW w:w="835" w:type="dxa"/>
          </w:tcPr>
          <w:p w14:paraId="2D0568BF" w14:textId="77777777" w:rsidR="0066543A" w:rsidRPr="0095710C" w:rsidRDefault="0066543A" w:rsidP="000C02AA">
            <w:pPr>
              <w:spacing w:after="0"/>
              <w:jc w:val="center"/>
            </w:pPr>
            <w:r w:rsidRPr="0095710C">
              <w:t>4.07%</w:t>
            </w:r>
          </w:p>
        </w:tc>
        <w:tc>
          <w:tcPr>
            <w:tcW w:w="833" w:type="dxa"/>
          </w:tcPr>
          <w:p w14:paraId="4390328A" w14:textId="77777777" w:rsidR="0066543A" w:rsidRPr="0095710C" w:rsidRDefault="0066543A" w:rsidP="000C02AA">
            <w:pPr>
              <w:spacing w:after="0"/>
              <w:jc w:val="center"/>
            </w:pPr>
            <w:r w:rsidRPr="0095710C">
              <w:t>-</w:t>
            </w:r>
          </w:p>
        </w:tc>
        <w:tc>
          <w:tcPr>
            <w:tcW w:w="789" w:type="dxa"/>
          </w:tcPr>
          <w:p w14:paraId="0DEFB918" w14:textId="77777777" w:rsidR="0066543A" w:rsidRPr="0095710C" w:rsidRDefault="0066543A" w:rsidP="000C02AA">
            <w:pPr>
              <w:spacing w:after="0"/>
              <w:jc w:val="center"/>
            </w:pPr>
            <w:r w:rsidRPr="0095710C">
              <w:t>4.16%</w:t>
            </w:r>
          </w:p>
        </w:tc>
        <w:tc>
          <w:tcPr>
            <w:tcW w:w="877" w:type="dxa"/>
          </w:tcPr>
          <w:p w14:paraId="409C82D8" w14:textId="77777777" w:rsidR="0066543A" w:rsidRPr="0095710C" w:rsidRDefault="0066543A" w:rsidP="000C02AA">
            <w:pPr>
              <w:spacing w:after="0"/>
              <w:jc w:val="center"/>
            </w:pPr>
            <w:r w:rsidRPr="0095710C">
              <w:t>-</w:t>
            </w:r>
          </w:p>
        </w:tc>
        <w:tc>
          <w:tcPr>
            <w:tcW w:w="833" w:type="dxa"/>
          </w:tcPr>
          <w:p w14:paraId="4F5469FD" w14:textId="77777777" w:rsidR="0066543A" w:rsidRPr="0095710C" w:rsidRDefault="0066543A" w:rsidP="000C02AA">
            <w:pPr>
              <w:spacing w:after="0"/>
              <w:jc w:val="center"/>
            </w:pPr>
            <w:r w:rsidRPr="0095710C">
              <w:t>-</w:t>
            </w:r>
          </w:p>
        </w:tc>
        <w:tc>
          <w:tcPr>
            <w:tcW w:w="630" w:type="dxa"/>
          </w:tcPr>
          <w:p w14:paraId="747300B9" w14:textId="77777777" w:rsidR="0066543A" w:rsidRPr="0095710C" w:rsidRDefault="0066543A" w:rsidP="000C02AA">
            <w:pPr>
              <w:spacing w:after="0"/>
              <w:jc w:val="center"/>
            </w:pPr>
            <w:r w:rsidRPr="0095710C">
              <w:t>S2</w:t>
            </w:r>
          </w:p>
        </w:tc>
        <w:tc>
          <w:tcPr>
            <w:tcW w:w="1530" w:type="dxa"/>
          </w:tcPr>
          <w:p w14:paraId="7AEFB609" w14:textId="77777777" w:rsidR="0066543A" w:rsidRPr="0095710C" w:rsidRDefault="0066543A" w:rsidP="000C02AA">
            <w:pPr>
              <w:spacing w:after="0"/>
              <w:jc w:val="center"/>
            </w:pPr>
            <w:r w:rsidRPr="0095710C">
              <w:t>Note 2</w:t>
            </w:r>
          </w:p>
        </w:tc>
      </w:tr>
      <w:tr w:rsidR="0066543A" w:rsidRPr="0095710C" w14:paraId="4B56BDED" w14:textId="77777777" w:rsidTr="00D201C3">
        <w:trPr>
          <w:trHeight w:val="199"/>
          <w:jc w:val="center"/>
        </w:trPr>
        <w:tc>
          <w:tcPr>
            <w:tcW w:w="444" w:type="dxa"/>
            <w:vMerge/>
          </w:tcPr>
          <w:p w14:paraId="57EBC80D" w14:textId="77777777" w:rsidR="0066543A" w:rsidRPr="0095710C" w:rsidRDefault="0066543A" w:rsidP="000C02AA">
            <w:pPr>
              <w:spacing w:after="0"/>
            </w:pPr>
          </w:p>
        </w:tc>
        <w:tc>
          <w:tcPr>
            <w:tcW w:w="1076" w:type="dxa"/>
            <w:vMerge/>
          </w:tcPr>
          <w:p w14:paraId="0B667D2F" w14:textId="77777777" w:rsidR="0066543A" w:rsidRPr="0095710C" w:rsidRDefault="0066543A" w:rsidP="000C02AA">
            <w:pPr>
              <w:spacing w:after="0"/>
              <w:jc w:val="center"/>
            </w:pPr>
          </w:p>
        </w:tc>
        <w:tc>
          <w:tcPr>
            <w:tcW w:w="832" w:type="dxa"/>
          </w:tcPr>
          <w:p w14:paraId="75DD1B1C" w14:textId="77777777" w:rsidR="0066543A" w:rsidRPr="0095710C" w:rsidRDefault="0066543A" w:rsidP="000C02AA">
            <w:pPr>
              <w:spacing w:after="0"/>
              <w:jc w:val="center"/>
            </w:pPr>
            <w:r w:rsidRPr="0095710C">
              <w:t>-</w:t>
            </w:r>
          </w:p>
        </w:tc>
        <w:tc>
          <w:tcPr>
            <w:tcW w:w="791" w:type="dxa"/>
          </w:tcPr>
          <w:p w14:paraId="3E65F35D" w14:textId="77777777" w:rsidR="0066543A" w:rsidRPr="0095710C" w:rsidRDefault="0066543A" w:rsidP="000C02AA">
            <w:pPr>
              <w:spacing w:after="0"/>
              <w:jc w:val="center"/>
            </w:pPr>
            <w:r w:rsidRPr="0095710C">
              <w:t>9.72%</w:t>
            </w:r>
          </w:p>
        </w:tc>
        <w:tc>
          <w:tcPr>
            <w:tcW w:w="875" w:type="dxa"/>
          </w:tcPr>
          <w:p w14:paraId="683609BB" w14:textId="77777777" w:rsidR="0066543A" w:rsidRPr="0095710C" w:rsidRDefault="0066543A" w:rsidP="000C02AA">
            <w:pPr>
              <w:spacing w:after="0"/>
              <w:jc w:val="center"/>
            </w:pPr>
            <w:r w:rsidRPr="0095710C">
              <w:t>-</w:t>
            </w:r>
          </w:p>
        </w:tc>
        <w:tc>
          <w:tcPr>
            <w:tcW w:w="835" w:type="dxa"/>
          </w:tcPr>
          <w:p w14:paraId="7C2027B1" w14:textId="77777777" w:rsidR="0066543A" w:rsidRPr="0095710C" w:rsidRDefault="0066543A" w:rsidP="000C02AA">
            <w:pPr>
              <w:spacing w:after="0"/>
              <w:jc w:val="center"/>
            </w:pPr>
            <w:r w:rsidRPr="0095710C">
              <w:t>4.44%</w:t>
            </w:r>
          </w:p>
        </w:tc>
        <w:tc>
          <w:tcPr>
            <w:tcW w:w="833" w:type="dxa"/>
          </w:tcPr>
          <w:p w14:paraId="789FAC8E" w14:textId="77777777" w:rsidR="0066543A" w:rsidRPr="0095710C" w:rsidRDefault="0066543A" w:rsidP="000C02AA">
            <w:pPr>
              <w:spacing w:after="0"/>
              <w:jc w:val="center"/>
            </w:pPr>
            <w:r w:rsidRPr="0095710C">
              <w:t>-</w:t>
            </w:r>
          </w:p>
        </w:tc>
        <w:tc>
          <w:tcPr>
            <w:tcW w:w="789" w:type="dxa"/>
          </w:tcPr>
          <w:p w14:paraId="20ABBC26" w14:textId="77777777" w:rsidR="0066543A" w:rsidRPr="0095710C" w:rsidRDefault="0066543A" w:rsidP="000C02AA">
            <w:pPr>
              <w:spacing w:after="0"/>
              <w:jc w:val="center"/>
            </w:pPr>
            <w:r w:rsidRPr="0095710C">
              <w:t>4.38%</w:t>
            </w:r>
          </w:p>
        </w:tc>
        <w:tc>
          <w:tcPr>
            <w:tcW w:w="877" w:type="dxa"/>
          </w:tcPr>
          <w:p w14:paraId="775DBB51" w14:textId="77777777" w:rsidR="0066543A" w:rsidRPr="0095710C" w:rsidRDefault="0066543A" w:rsidP="000C02AA">
            <w:pPr>
              <w:spacing w:after="0"/>
              <w:jc w:val="center"/>
            </w:pPr>
            <w:r w:rsidRPr="0095710C">
              <w:t>-</w:t>
            </w:r>
          </w:p>
        </w:tc>
        <w:tc>
          <w:tcPr>
            <w:tcW w:w="833" w:type="dxa"/>
          </w:tcPr>
          <w:p w14:paraId="61E8177F" w14:textId="77777777" w:rsidR="0066543A" w:rsidRPr="0095710C" w:rsidRDefault="0066543A" w:rsidP="000C02AA">
            <w:pPr>
              <w:spacing w:after="0"/>
              <w:jc w:val="center"/>
            </w:pPr>
            <w:r w:rsidRPr="0095710C">
              <w:t>-</w:t>
            </w:r>
          </w:p>
        </w:tc>
        <w:tc>
          <w:tcPr>
            <w:tcW w:w="630" w:type="dxa"/>
          </w:tcPr>
          <w:p w14:paraId="1FDA53C2" w14:textId="77777777" w:rsidR="0066543A" w:rsidRPr="0095710C" w:rsidRDefault="0066543A" w:rsidP="000C02AA">
            <w:pPr>
              <w:spacing w:after="0"/>
              <w:jc w:val="center"/>
            </w:pPr>
            <w:r w:rsidRPr="0095710C">
              <w:t>S2</w:t>
            </w:r>
          </w:p>
        </w:tc>
        <w:tc>
          <w:tcPr>
            <w:tcW w:w="1530" w:type="dxa"/>
          </w:tcPr>
          <w:p w14:paraId="15CBED2E" w14:textId="77777777" w:rsidR="0066543A" w:rsidRPr="0095710C" w:rsidRDefault="0066543A" w:rsidP="000C02AA">
            <w:pPr>
              <w:spacing w:after="0"/>
              <w:jc w:val="center"/>
            </w:pPr>
            <w:r w:rsidRPr="0095710C">
              <w:t>Note 2, 3</w:t>
            </w:r>
          </w:p>
        </w:tc>
      </w:tr>
      <w:tr w:rsidR="0066543A" w:rsidRPr="0095710C" w14:paraId="2D227BBF" w14:textId="77777777" w:rsidTr="00D201C3">
        <w:trPr>
          <w:trHeight w:val="199"/>
          <w:jc w:val="center"/>
        </w:trPr>
        <w:tc>
          <w:tcPr>
            <w:tcW w:w="444" w:type="dxa"/>
            <w:vMerge/>
          </w:tcPr>
          <w:p w14:paraId="59C0FA1F" w14:textId="77777777" w:rsidR="0066543A" w:rsidRPr="0095710C" w:rsidRDefault="0066543A" w:rsidP="000C02AA">
            <w:pPr>
              <w:spacing w:after="0"/>
            </w:pPr>
          </w:p>
        </w:tc>
        <w:tc>
          <w:tcPr>
            <w:tcW w:w="1076" w:type="dxa"/>
            <w:vMerge/>
          </w:tcPr>
          <w:p w14:paraId="5B486CF9" w14:textId="77777777" w:rsidR="0066543A" w:rsidRPr="0095710C" w:rsidRDefault="0066543A" w:rsidP="000C02AA">
            <w:pPr>
              <w:spacing w:after="0"/>
              <w:jc w:val="center"/>
            </w:pPr>
          </w:p>
        </w:tc>
        <w:tc>
          <w:tcPr>
            <w:tcW w:w="832" w:type="dxa"/>
          </w:tcPr>
          <w:p w14:paraId="04897403" w14:textId="77777777" w:rsidR="0066543A" w:rsidRPr="0095710C" w:rsidRDefault="0066543A" w:rsidP="000C02AA">
            <w:pPr>
              <w:spacing w:after="0"/>
              <w:jc w:val="center"/>
            </w:pPr>
            <w:r w:rsidRPr="0095710C">
              <w:t>-</w:t>
            </w:r>
          </w:p>
        </w:tc>
        <w:tc>
          <w:tcPr>
            <w:tcW w:w="791" w:type="dxa"/>
          </w:tcPr>
          <w:p w14:paraId="28344B9E" w14:textId="77777777" w:rsidR="0066543A" w:rsidRPr="0095710C" w:rsidRDefault="0066543A" w:rsidP="000C02AA">
            <w:pPr>
              <w:spacing w:after="0"/>
              <w:jc w:val="center"/>
            </w:pPr>
          </w:p>
        </w:tc>
        <w:tc>
          <w:tcPr>
            <w:tcW w:w="875" w:type="dxa"/>
          </w:tcPr>
          <w:p w14:paraId="7945AC89" w14:textId="77777777" w:rsidR="0066543A" w:rsidRPr="0095710C" w:rsidRDefault="0066543A" w:rsidP="000C02AA">
            <w:pPr>
              <w:spacing w:after="0"/>
              <w:jc w:val="center"/>
            </w:pPr>
            <w:r w:rsidRPr="0095710C">
              <w:t>-</w:t>
            </w:r>
          </w:p>
        </w:tc>
        <w:tc>
          <w:tcPr>
            <w:tcW w:w="835" w:type="dxa"/>
          </w:tcPr>
          <w:p w14:paraId="00F8F032" w14:textId="77777777" w:rsidR="0066543A" w:rsidRPr="0095710C" w:rsidRDefault="0066543A" w:rsidP="000C02AA">
            <w:pPr>
              <w:spacing w:after="0"/>
              <w:jc w:val="center"/>
            </w:pPr>
            <w:r w:rsidRPr="0095710C">
              <w:t>-</w:t>
            </w:r>
          </w:p>
        </w:tc>
        <w:tc>
          <w:tcPr>
            <w:tcW w:w="833" w:type="dxa"/>
          </w:tcPr>
          <w:p w14:paraId="69235B58" w14:textId="77777777" w:rsidR="0066543A" w:rsidRPr="0095710C" w:rsidRDefault="0066543A" w:rsidP="000C02AA">
            <w:pPr>
              <w:spacing w:after="0"/>
              <w:jc w:val="center"/>
            </w:pPr>
            <w:r w:rsidRPr="0095710C">
              <w:t>-</w:t>
            </w:r>
          </w:p>
        </w:tc>
        <w:tc>
          <w:tcPr>
            <w:tcW w:w="789" w:type="dxa"/>
          </w:tcPr>
          <w:p w14:paraId="0C742D1E" w14:textId="77777777" w:rsidR="0066543A" w:rsidRPr="0095710C" w:rsidRDefault="0066543A" w:rsidP="000C02AA">
            <w:pPr>
              <w:spacing w:after="0"/>
              <w:jc w:val="center"/>
            </w:pPr>
            <w:r w:rsidRPr="0095710C">
              <w:t>-</w:t>
            </w:r>
          </w:p>
        </w:tc>
        <w:tc>
          <w:tcPr>
            <w:tcW w:w="877" w:type="dxa"/>
          </w:tcPr>
          <w:p w14:paraId="5FF39749" w14:textId="77777777" w:rsidR="0066543A" w:rsidRPr="0095710C" w:rsidRDefault="0066543A" w:rsidP="000C02AA">
            <w:pPr>
              <w:spacing w:after="0"/>
              <w:jc w:val="center"/>
            </w:pPr>
            <w:r w:rsidRPr="0095710C">
              <w:t>3.80%</w:t>
            </w:r>
          </w:p>
        </w:tc>
        <w:tc>
          <w:tcPr>
            <w:tcW w:w="833" w:type="dxa"/>
          </w:tcPr>
          <w:p w14:paraId="1EFFBEFD" w14:textId="77777777" w:rsidR="0066543A" w:rsidRPr="0095710C" w:rsidRDefault="0066543A" w:rsidP="000C02AA">
            <w:pPr>
              <w:spacing w:after="0"/>
              <w:jc w:val="center"/>
            </w:pPr>
            <w:r w:rsidRPr="0095710C">
              <w:t>5.70%</w:t>
            </w:r>
          </w:p>
        </w:tc>
        <w:tc>
          <w:tcPr>
            <w:tcW w:w="630" w:type="dxa"/>
          </w:tcPr>
          <w:p w14:paraId="544E9FDD" w14:textId="77777777" w:rsidR="0066543A" w:rsidRPr="0095710C" w:rsidRDefault="0066543A" w:rsidP="000C02AA">
            <w:pPr>
              <w:spacing w:after="0"/>
              <w:jc w:val="center"/>
            </w:pPr>
            <w:r w:rsidRPr="0095710C">
              <w:t>S1</w:t>
            </w:r>
          </w:p>
        </w:tc>
        <w:tc>
          <w:tcPr>
            <w:tcW w:w="1530" w:type="dxa"/>
          </w:tcPr>
          <w:p w14:paraId="6757C4B7" w14:textId="77777777" w:rsidR="0066543A" w:rsidRPr="0095710C" w:rsidRDefault="0066543A" w:rsidP="000C02AA">
            <w:pPr>
              <w:spacing w:after="0"/>
              <w:jc w:val="center"/>
            </w:pPr>
            <w:r w:rsidRPr="0095710C">
              <w:t>Note 4, 5</w:t>
            </w:r>
          </w:p>
        </w:tc>
      </w:tr>
      <w:tr w:rsidR="0066543A" w:rsidRPr="0095710C" w14:paraId="3502AB39" w14:textId="77777777" w:rsidTr="00D201C3">
        <w:trPr>
          <w:trHeight w:val="194"/>
          <w:jc w:val="center"/>
        </w:trPr>
        <w:tc>
          <w:tcPr>
            <w:tcW w:w="444" w:type="dxa"/>
            <w:vMerge w:val="restart"/>
          </w:tcPr>
          <w:p w14:paraId="1EF20B02" w14:textId="77777777" w:rsidR="0066543A" w:rsidRPr="0095710C" w:rsidRDefault="0066543A" w:rsidP="000C02AA">
            <w:pPr>
              <w:spacing w:after="0"/>
            </w:pPr>
            <w:r w:rsidRPr="0095710C">
              <w:t>2</w:t>
            </w:r>
          </w:p>
        </w:tc>
        <w:tc>
          <w:tcPr>
            <w:tcW w:w="1076" w:type="dxa"/>
            <w:vMerge w:val="restart"/>
          </w:tcPr>
          <w:p w14:paraId="469CFD2E" w14:textId="77777777" w:rsidR="0066543A" w:rsidRPr="0095710C" w:rsidRDefault="0066543A" w:rsidP="000C02AA">
            <w:pPr>
              <w:spacing w:after="0"/>
              <w:jc w:val="center"/>
            </w:pPr>
            <w:r w:rsidRPr="0095710C">
              <w:t>Ericsson</w:t>
            </w:r>
          </w:p>
        </w:tc>
        <w:tc>
          <w:tcPr>
            <w:tcW w:w="832" w:type="dxa"/>
          </w:tcPr>
          <w:p w14:paraId="0FA9A30F" w14:textId="77777777" w:rsidR="0066543A" w:rsidRPr="0095710C" w:rsidRDefault="0066543A" w:rsidP="000C02AA">
            <w:pPr>
              <w:spacing w:after="0"/>
              <w:jc w:val="center"/>
            </w:pPr>
            <w:r w:rsidRPr="0095710C">
              <w:t>0.70%</w:t>
            </w:r>
          </w:p>
        </w:tc>
        <w:tc>
          <w:tcPr>
            <w:tcW w:w="791" w:type="dxa"/>
          </w:tcPr>
          <w:p w14:paraId="79E125A7" w14:textId="77777777" w:rsidR="0066543A" w:rsidRPr="0095710C" w:rsidRDefault="0066543A" w:rsidP="000C02AA">
            <w:pPr>
              <w:spacing w:after="0"/>
              <w:jc w:val="center"/>
            </w:pPr>
            <w:r w:rsidRPr="0095710C">
              <w:t>1.30%</w:t>
            </w:r>
          </w:p>
        </w:tc>
        <w:tc>
          <w:tcPr>
            <w:tcW w:w="875" w:type="dxa"/>
          </w:tcPr>
          <w:p w14:paraId="4D6E6224" w14:textId="77777777" w:rsidR="0066543A" w:rsidRPr="0095710C" w:rsidRDefault="0066543A" w:rsidP="000C02AA">
            <w:pPr>
              <w:spacing w:after="0"/>
              <w:jc w:val="center"/>
            </w:pPr>
            <w:r w:rsidRPr="0095710C">
              <w:t>0.01%</w:t>
            </w:r>
          </w:p>
        </w:tc>
        <w:tc>
          <w:tcPr>
            <w:tcW w:w="835" w:type="dxa"/>
          </w:tcPr>
          <w:p w14:paraId="1EB7DD44" w14:textId="77777777" w:rsidR="0066543A" w:rsidRPr="0095710C" w:rsidRDefault="0066543A" w:rsidP="000C02AA">
            <w:pPr>
              <w:spacing w:after="0"/>
              <w:jc w:val="center"/>
            </w:pPr>
            <w:r w:rsidRPr="0095710C">
              <w:t>0.02%</w:t>
            </w:r>
          </w:p>
        </w:tc>
        <w:tc>
          <w:tcPr>
            <w:tcW w:w="833" w:type="dxa"/>
          </w:tcPr>
          <w:p w14:paraId="0EB0398C" w14:textId="77777777" w:rsidR="0066543A" w:rsidRPr="0095710C" w:rsidRDefault="0066543A" w:rsidP="000C02AA">
            <w:pPr>
              <w:spacing w:after="0"/>
              <w:jc w:val="center"/>
            </w:pPr>
            <w:r w:rsidRPr="0095710C">
              <w:t>0.01%</w:t>
            </w:r>
          </w:p>
        </w:tc>
        <w:tc>
          <w:tcPr>
            <w:tcW w:w="789" w:type="dxa"/>
          </w:tcPr>
          <w:p w14:paraId="199C5A0C" w14:textId="77777777" w:rsidR="0066543A" w:rsidRPr="0095710C" w:rsidRDefault="0066543A" w:rsidP="000C02AA">
            <w:pPr>
              <w:spacing w:after="0"/>
              <w:jc w:val="center"/>
            </w:pPr>
            <w:r w:rsidRPr="0095710C">
              <w:t>0.02%</w:t>
            </w:r>
          </w:p>
        </w:tc>
        <w:tc>
          <w:tcPr>
            <w:tcW w:w="877" w:type="dxa"/>
          </w:tcPr>
          <w:p w14:paraId="1E373BF4" w14:textId="77777777" w:rsidR="0066543A" w:rsidRPr="0095710C" w:rsidRDefault="0066543A" w:rsidP="000C02AA">
            <w:pPr>
              <w:spacing w:after="0"/>
              <w:jc w:val="center"/>
            </w:pPr>
            <w:r w:rsidRPr="0095710C">
              <w:t>1.19%</w:t>
            </w:r>
          </w:p>
        </w:tc>
        <w:tc>
          <w:tcPr>
            <w:tcW w:w="833" w:type="dxa"/>
          </w:tcPr>
          <w:p w14:paraId="4803BEF4" w14:textId="77777777" w:rsidR="0066543A" w:rsidRPr="0095710C" w:rsidRDefault="0066543A" w:rsidP="000C02AA">
            <w:pPr>
              <w:spacing w:after="0"/>
              <w:jc w:val="center"/>
            </w:pPr>
            <w:r w:rsidRPr="0095710C">
              <w:t>2.22%</w:t>
            </w:r>
          </w:p>
        </w:tc>
        <w:tc>
          <w:tcPr>
            <w:tcW w:w="630" w:type="dxa"/>
          </w:tcPr>
          <w:p w14:paraId="52C18323" w14:textId="77777777" w:rsidR="0066543A" w:rsidRPr="0095710C" w:rsidRDefault="0066543A" w:rsidP="000C02AA">
            <w:pPr>
              <w:spacing w:after="0"/>
              <w:jc w:val="center"/>
            </w:pPr>
            <w:r w:rsidRPr="0095710C">
              <w:t>S1</w:t>
            </w:r>
          </w:p>
        </w:tc>
        <w:tc>
          <w:tcPr>
            <w:tcW w:w="1530" w:type="dxa"/>
          </w:tcPr>
          <w:p w14:paraId="64D0B027" w14:textId="77777777" w:rsidR="0066543A" w:rsidRPr="0095710C" w:rsidRDefault="0066543A" w:rsidP="000C02AA">
            <w:pPr>
              <w:spacing w:after="0"/>
              <w:jc w:val="center"/>
            </w:pPr>
            <w:r w:rsidRPr="0095710C">
              <w:t>Note 6</w:t>
            </w:r>
          </w:p>
        </w:tc>
      </w:tr>
      <w:tr w:rsidR="0066543A" w:rsidRPr="0095710C" w14:paraId="0B30888F" w14:textId="77777777" w:rsidTr="00D201C3">
        <w:trPr>
          <w:trHeight w:val="264"/>
          <w:jc w:val="center"/>
        </w:trPr>
        <w:tc>
          <w:tcPr>
            <w:tcW w:w="444" w:type="dxa"/>
            <w:vMerge/>
          </w:tcPr>
          <w:p w14:paraId="426F887E" w14:textId="77777777" w:rsidR="0066543A" w:rsidRPr="0095710C" w:rsidRDefault="0066543A" w:rsidP="000C02AA">
            <w:pPr>
              <w:spacing w:after="0"/>
            </w:pPr>
          </w:p>
        </w:tc>
        <w:tc>
          <w:tcPr>
            <w:tcW w:w="1076" w:type="dxa"/>
            <w:vMerge/>
          </w:tcPr>
          <w:p w14:paraId="4BD41AFF" w14:textId="77777777" w:rsidR="0066543A" w:rsidRPr="0095710C" w:rsidRDefault="0066543A" w:rsidP="000C02AA">
            <w:pPr>
              <w:spacing w:after="0"/>
              <w:jc w:val="center"/>
            </w:pPr>
          </w:p>
        </w:tc>
        <w:tc>
          <w:tcPr>
            <w:tcW w:w="832" w:type="dxa"/>
          </w:tcPr>
          <w:p w14:paraId="231C7E95" w14:textId="77777777" w:rsidR="0066543A" w:rsidRPr="0095710C" w:rsidRDefault="0066543A" w:rsidP="000C02AA">
            <w:pPr>
              <w:spacing w:after="0"/>
              <w:jc w:val="center"/>
            </w:pPr>
            <w:r w:rsidRPr="0095710C">
              <w:t>2.42%</w:t>
            </w:r>
          </w:p>
        </w:tc>
        <w:tc>
          <w:tcPr>
            <w:tcW w:w="791" w:type="dxa"/>
          </w:tcPr>
          <w:p w14:paraId="1730DAB8" w14:textId="77777777" w:rsidR="0066543A" w:rsidRPr="0095710C" w:rsidRDefault="0066543A" w:rsidP="000C02AA">
            <w:pPr>
              <w:spacing w:after="0"/>
              <w:jc w:val="center"/>
            </w:pPr>
            <w:r w:rsidRPr="0095710C">
              <w:t>4.49%</w:t>
            </w:r>
          </w:p>
        </w:tc>
        <w:tc>
          <w:tcPr>
            <w:tcW w:w="875" w:type="dxa"/>
          </w:tcPr>
          <w:p w14:paraId="48438E59" w14:textId="77777777" w:rsidR="0066543A" w:rsidRPr="0095710C" w:rsidRDefault="0066543A" w:rsidP="000C02AA">
            <w:pPr>
              <w:spacing w:after="0"/>
              <w:jc w:val="center"/>
            </w:pPr>
            <w:r w:rsidRPr="0095710C">
              <w:t>0.01%</w:t>
            </w:r>
          </w:p>
        </w:tc>
        <w:tc>
          <w:tcPr>
            <w:tcW w:w="835" w:type="dxa"/>
          </w:tcPr>
          <w:p w14:paraId="62B8CD70" w14:textId="77777777" w:rsidR="0066543A" w:rsidRPr="0095710C" w:rsidRDefault="0066543A" w:rsidP="000C02AA">
            <w:pPr>
              <w:spacing w:after="0"/>
              <w:jc w:val="center"/>
            </w:pPr>
            <w:r w:rsidRPr="0095710C">
              <w:t>0.02%</w:t>
            </w:r>
          </w:p>
        </w:tc>
        <w:tc>
          <w:tcPr>
            <w:tcW w:w="833" w:type="dxa"/>
          </w:tcPr>
          <w:p w14:paraId="66AE2B1C" w14:textId="77777777" w:rsidR="0066543A" w:rsidRPr="0095710C" w:rsidRDefault="0066543A" w:rsidP="000C02AA">
            <w:pPr>
              <w:spacing w:after="0"/>
              <w:jc w:val="center"/>
            </w:pPr>
            <w:r w:rsidRPr="0095710C">
              <w:t>0.01%</w:t>
            </w:r>
          </w:p>
        </w:tc>
        <w:tc>
          <w:tcPr>
            <w:tcW w:w="789" w:type="dxa"/>
          </w:tcPr>
          <w:p w14:paraId="42B8C0D1" w14:textId="77777777" w:rsidR="0066543A" w:rsidRPr="0095710C" w:rsidRDefault="0066543A" w:rsidP="000C02AA">
            <w:pPr>
              <w:spacing w:after="0"/>
              <w:jc w:val="center"/>
            </w:pPr>
            <w:r w:rsidRPr="0095710C">
              <w:t>0.02%</w:t>
            </w:r>
          </w:p>
        </w:tc>
        <w:tc>
          <w:tcPr>
            <w:tcW w:w="877" w:type="dxa"/>
          </w:tcPr>
          <w:p w14:paraId="44C9DE21" w14:textId="77777777" w:rsidR="0066543A" w:rsidRPr="0095710C" w:rsidRDefault="0066543A" w:rsidP="000C02AA">
            <w:pPr>
              <w:spacing w:after="0"/>
              <w:jc w:val="center"/>
            </w:pPr>
            <w:r w:rsidRPr="0095710C">
              <w:t>2.64%</w:t>
            </w:r>
          </w:p>
        </w:tc>
        <w:tc>
          <w:tcPr>
            <w:tcW w:w="833" w:type="dxa"/>
          </w:tcPr>
          <w:p w14:paraId="0F5B676A" w14:textId="77777777" w:rsidR="0066543A" w:rsidRPr="0095710C" w:rsidRDefault="0066543A" w:rsidP="000C02AA">
            <w:pPr>
              <w:spacing w:after="0"/>
              <w:jc w:val="center"/>
            </w:pPr>
            <w:r w:rsidRPr="0095710C">
              <w:t>4.90%</w:t>
            </w:r>
          </w:p>
        </w:tc>
        <w:tc>
          <w:tcPr>
            <w:tcW w:w="630" w:type="dxa"/>
          </w:tcPr>
          <w:p w14:paraId="409B15AA" w14:textId="77777777" w:rsidR="0066543A" w:rsidRPr="0095710C" w:rsidRDefault="0066543A" w:rsidP="000C02AA">
            <w:pPr>
              <w:spacing w:after="0"/>
              <w:jc w:val="center"/>
            </w:pPr>
            <w:r w:rsidRPr="0095710C">
              <w:t>S1</w:t>
            </w:r>
          </w:p>
        </w:tc>
        <w:tc>
          <w:tcPr>
            <w:tcW w:w="1530" w:type="dxa"/>
          </w:tcPr>
          <w:p w14:paraId="189AF187" w14:textId="77777777" w:rsidR="0066543A" w:rsidRPr="0095710C" w:rsidRDefault="0066543A" w:rsidP="000C02AA">
            <w:pPr>
              <w:spacing w:after="0"/>
              <w:jc w:val="center"/>
            </w:pPr>
            <w:r w:rsidRPr="0095710C">
              <w:t>Note 4</w:t>
            </w:r>
          </w:p>
        </w:tc>
      </w:tr>
      <w:tr w:rsidR="0066543A" w:rsidRPr="0095710C" w14:paraId="40D2099A" w14:textId="77777777" w:rsidTr="00D201C3">
        <w:trPr>
          <w:trHeight w:val="264"/>
          <w:jc w:val="center"/>
        </w:trPr>
        <w:tc>
          <w:tcPr>
            <w:tcW w:w="444" w:type="dxa"/>
            <w:vMerge/>
          </w:tcPr>
          <w:p w14:paraId="5FF3987C" w14:textId="77777777" w:rsidR="0066543A" w:rsidRPr="0095710C" w:rsidRDefault="0066543A" w:rsidP="000C02AA">
            <w:pPr>
              <w:spacing w:after="0"/>
            </w:pPr>
          </w:p>
        </w:tc>
        <w:tc>
          <w:tcPr>
            <w:tcW w:w="1076" w:type="dxa"/>
            <w:vMerge/>
          </w:tcPr>
          <w:p w14:paraId="1F2DB247" w14:textId="77777777" w:rsidR="0066543A" w:rsidRPr="0095710C" w:rsidRDefault="0066543A" w:rsidP="000C02AA">
            <w:pPr>
              <w:spacing w:after="0"/>
              <w:jc w:val="center"/>
            </w:pPr>
          </w:p>
        </w:tc>
        <w:tc>
          <w:tcPr>
            <w:tcW w:w="832" w:type="dxa"/>
            <w:vAlign w:val="bottom"/>
          </w:tcPr>
          <w:p w14:paraId="371D107B" w14:textId="77777777" w:rsidR="0066543A" w:rsidRPr="0095710C" w:rsidRDefault="0066543A" w:rsidP="000C02AA">
            <w:pPr>
              <w:spacing w:after="0"/>
              <w:jc w:val="center"/>
            </w:pPr>
            <w:r w:rsidRPr="00A50C5D">
              <w:rPr>
                <w:color w:val="000000"/>
                <w:sz w:val="18"/>
                <w:szCs w:val="18"/>
              </w:rPr>
              <w:t>0.32%</w:t>
            </w:r>
          </w:p>
        </w:tc>
        <w:tc>
          <w:tcPr>
            <w:tcW w:w="791" w:type="dxa"/>
            <w:vAlign w:val="bottom"/>
          </w:tcPr>
          <w:p w14:paraId="710E0B7C" w14:textId="77777777" w:rsidR="0066543A" w:rsidRPr="0095710C" w:rsidRDefault="0066543A" w:rsidP="000C02AA">
            <w:pPr>
              <w:spacing w:after="0"/>
              <w:jc w:val="center"/>
            </w:pPr>
            <w:r w:rsidRPr="00A50C5D">
              <w:rPr>
                <w:color w:val="000000"/>
                <w:sz w:val="18"/>
                <w:szCs w:val="18"/>
              </w:rPr>
              <w:t>0.59%</w:t>
            </w:r>
          </w:p>
        </w:tc>
        <w:tc>
          <w:tcPr>
            <w:tcW w:w="875" w:type="dxa"/>
            <w:vAlign w:val="bottom"/>
          </w:tcPr>
          <w:p w14:paraId="42DB74DB" w14:textId="77777777" w:rsidR="0066543A" w:rsidRPr="0095710C" w:rsidRDefault="0066543A" w:rsidP="000C02AA">
            <w:pPr>
              <w:spacing w:after="0"/>
              <w:jc w:val="center"/>
            </w:pPr>
            <w:r w:rsidRPr="00A50C5D">
              <w:rPr>
                <w:color w:val="000000"/>
                <w:sz w:val="18"/>
                <w:szCs w:val="18"/>
              </w:rPr>
              <w:t>0.01%</w:t>
            </w:r>
          </w:p>
        </w:tc>
        <w:tc>
          <w:tcPr>
            <w:tcW w:w="835" w:type="dxa"/>
            <w:vAlign w:val="bottom"/>
          </w:tcPr>
          <w:p w14:paraId="781EC31B" w14:textId="77777777" w:rsidR="0066543A" w:rsidRPr="0095710C" w:rsidRDefault="0066543A" w:rsidP="000C02AA">
            <w:pPr>
              <w:spacing w:after="0"/>
              <w:jc w:val="center"/>
            </w:pPr>
            <w:r w:rsidRPr="00A50C5D">
              <w:rPr>
                <w:color w:val="000000"/>
                <w:sz w:val="18"/>
                <w:szCs w:val="18"/>
              </w:rPr>
              <w:t>0.02%</w:t>
            </w:r>
          </w:p>
        </w:tc>
        <w:tc>
          <w:tcPr>
            <w:tcW w:w="833" w:type="dxa"/>
            <w:vAlign w:val="bottom"/>
          </w:tcPr>
          <w:p w14:paraId="4F2FE2EF" w14:textId="77777777" w:rsidR="0066543A" w:rsidRPr="0095710C" w:rsidRDefault="0066543A" w:rsidP="000C02AA">
            <w:pPr>
              <w:spacing w:after="0"/>
              <w:jc w:val="center"/>
            </w:pPr>
            <w:r w:rsidRPr="00A50C5D">
              <w:rPr>
                <w:color w:val="000000"/>
                <w:sz w:val="18"/>
                <w:szCs w:val="18"/>
              </w:rPr>
              <w:t>0.01%</w:t>
            </w:r>
          </w:p>
        </w:tc>
        <w:tc>
          <w:tcPr>
            <w:tcW w:w="789" w:type="dxa"/>
            <w:vAlign w:val="bottom"/>
          </w:tcPr>
          <w:p w14:paraId="7B21DC0A" w14:textId="77777777" w:rsidR="0066543A" w:rsidRPr="0095710C" w:rsidRDefault="0066543A" w:rsidP="000C02AA">
            <w:pPr>
              <w:spacing w:after="0"/>
              <w:jc w:val="center"/>
            </w:pPr>
            <w:r w:rsidRPr="00A50C5D">
              <w:rPr>
                <w:color w:val="000000"/>
                <w:sz w:val="18"/>
                <w:szCs w:val="18"/>
              </w:rPr>
              <w:t>0.02%</w:t>
            </w:r>
          </w:p>
        </w:tc>
        <w:tc>
          <w:tcPr>
            <w:tcW w:w="877" w:type="dxa"/>
          </w:tcPr>
          <w:p w14:paraId="5D035714" w14:textId="77777777" w:rsidR="0066543A" w:rsidRPr="0095710C" w:rsidRDefault="0066543A" w:rsidP="000C02AA">
            <w:pPr>
              <w:spacing w:after="0"/>
              <w:jc w:val="center"/>
            </w:pPr>
            <w:r w:rsidRPr="00A50C5D">
              <w:rPr>
                <w:sz w:val="18"/>
                <w:szCs w:val="18"/>
              </w:rPr>
              <w:t> </w:t>
            </w:r>
          </w:p>
        </w:tc>
        <w:tc>
          <w:tcPr>
            <w:tcW w:w="833" w:type="dxa"/>
          </w:tcPr>
          <w:p w14:paraId="64308663" w14:textId="77777777" w:rsidR="0066543A" w:rsidRPr="0095710C" w:rsidRDefault="0066543A" w:rsidP="000C02AA">
            <w:pPr>
              <w:spacing w:after="0"/>
              <w:jc w:val="center"/>
            </w:pPr>
            <w:r w:rsidRPr="00A50C5D">
              <w:rPr>
                <w:sz w:val="18"/>
                <w:szCs w:val="18"/>
              </w:rPr>
              <w:t> </w:t>
            </w:r>
          </w:p>
        </w:tc>
        <w:tc>
          <w:tcPr>
            <w:tcW w:w="630" w:type="dxa"/>
          </w:tcPr>
          <w:p w14:paraId="34A061ED" w14:textId="77777777" w:rsidR="0066543A" w:rsidRPr="0095710C" w:rsidRDefault="0066543A" w:rsidP="000C02AA">
            <w:pPr>
              <w:spacing w:after="0"/>
              <w:jc w:val="center"/>
            </w:pPr>
            <w:r w:rsidRPr="00A50C5D">
              <w:t>S1</w:t>
            </w:r>
          </w:p>
        </w:tc>
        <w:tc>
          <w:tcPr>
            <w:tcW w:w="1530" w:type="dxa"/>
          </w:tcPr>
          <w:p w14:paraId="07D99266" w14:textId="77777777" w:rsidR="0066543A" w:rsidRPr="0095710C" w:rsidRDefault="0066543A" w:rsidP="000C02AA">
            <w:pPr>
              <w:spacing w:after="0"/>
              <w:jc w:val="center"/>
            </w:pPr>
            <w:r w:rsidRPr="00A50C5D">
              <w:rPr>
                <w:sz w:val="18"/>
                <w:szCs w:val="18"/>
              </w:rPr>
              <w:t>Note 6B</w:t>
            </w:r>
          </w:p>
        </w:tc>
      </w:tr>
      <w:tr w:rsidR="0066543A" w:rsidRPr="0095710C" w14:paraId="47275333" w14:textId="77777777" w:rsidTr="00D201C3">
        <w:trPr>
          <w:trHeight w:val="212"/>
          <w:jc w:val="center"/>
        </w:trPr>
        <w:tc>
          <w:tcPr>
            <w:tcW w:w="444" w:type="dxa"/>
          </w:tcPr>
          <w:p w14:paraId="54C73BC6" w14:textId="77777777" w:rsidR="0066543A" w:rsidRPr="0095710C" w:rsidRDefault="0066543A" w:rsidP="000C02AA">
            <w:pPr>
              <w:spacing w:after="0"/>
            </w:pPr>
            <w:r w:rsidRPr="0095710C">
              <w:t>3</w:t>
            </w:r>
          </w:p>
        </w:tc>
        <w:tc>
          <w:tcPr>
            <w:tcW w:w="1076" w:type="dxa"/>
          </w:tcPr>
          <w:p w14:paraId="7A4D0B2B" w14:textId="77777777" w:rsidR="0066543A" w:rsidRPr="0095710C" w:rsidRDefault="0066543A" w:rsidP="000C02AA">
            <w:pPr>
              <w:spacing w:after="0"/>
              <w:jc w:val="center"/>
            </w:pPr>
            <w:r w:rsidRPr="0095710C">
              <w:t>Qualcomm</w:t>
            </w:r>
          </w:p>
        </w:tc>
        <w:tc>
          <w:tcPr>
            <w:tcW w:w="832" w:type="dxa"/>
          </w:tcPr>
          <w:p w14:paraId="78B27491" w14:textId="77777777" w:rsidR="0066543A" w:rsidRPr="0095710C" w:rsidRDefault="0066543A" w:rsidP="000C02AA">
            <w:pPr>
              <w:spacing w:after="0"/>
              <w:jc w:val="center"/>
            </w:pPr>
            <w:r w:rsidRPr="0095710C">
              <w:t>3.22%</w:t>
            </w:r>
          </w:p>
        </w:tc>
        <w:tc>
          <w:tcPr>
            <w:tcW w:w="791" w:type="dxa"/>
          </w:tcPr>
          <w:p w14:paraId="712ED9EE" w14:textId="77777777" w:rsidR="0066543A" w:rsidRPr="0095710C" w:rsidRDefault="0066543A" w:rsidP="000C02AA">
            <w:pPr>
              <w:spacing w:after="0"/>
              <w:jc w:val="center"/>
            </w:pPr>
            <w:r w:rsidRPr="0095710C">
              <w:t>6.44%</w:t>
            </w:r>
          </w:p>
        </w:tc>
        <w:tc>
          <w:tcPr>
            <w:tcW w:w="875" w:type="dxa"/>
          </w:tcPr>
          <w:p w14:paraId="2D6B7806" w14:textId="77777777" w:rsidR="0066543A" w:rsidRPr="0095710C" w:rsidRDefault="0066543A" w:rsidP="000C02AA">
            <w:pPr>
              <w:spacing w:after="0"/>
              <w:jc w:val="center"/>
            </w:pPr>
            <w:r w:rsidRPr="0095710C">
              <w:t>0.96%</w:t>
            </w:r>
          </w:p>
        </w:tc>
        <w:tc>
          <w:tcPr>
            <w:tcW w:w="835" w:type="dxa"/>
          </w:tcPr>
          <w:p w14:paraId="0EE83BB3" w14:textId="77777777" w:rsidR="0066543A" w:rsidRPr="0095710C" w:rsidRDefault="0066543A" w:rsidP="000C02AA">
            <w:pPr>
              <w:spacing w:after="0"/>
              <w:jc w:val="center"/>
            </w:pPr>
            <w:r w:rsidRPr="0095710C">
              <w:t>1.92%</w:t>
            </w:r>
          </w:p>
        </w:tc>
        <w:tc>
          <w:tcPr>
            <w:tcW w:w="833" w:type="dxa"/>
          </w:tcPr>
          <w:p w14:paraId="7E46FA5F" w14:textId="77777777" w:rsidR="0066543A" w:rsidRPr="0095710C" w:rsidRDefault="0066543A" w:rsidP="000C02AA">
            <w:pPr>
              <w:spacing w:after="0"/>
              <w:jc w:val="center"/>
            </w:pPr>
            <w:r w:rsidRPr="0095710C">
              <w:t>0.65%</w:t>
            </w:r>
          </w:p>
        </w:tc>
        <w:tc>
          <w:tcPr>
            <w:tcW w:w="789" w:type="dxa"/>
          </w:tcPr>
          <w:p w14:paraId="03FFFF22" w14:textId="77777777" w:rsidR="0066543A" w:rsidRPr="0095710C" w:rsidRDefault="0066543A" w:rsidP="000C02AA">
            <w:pPr>
              <w:spacing w:after="0"/>
              <w:jc w:val="center"/>
            </w:pPr>
            <w:r w:rsidRPr="0095710C">
              <w:t>1.30%</w:t>
            </w:r>
          </w:p>
        </w:tc>
        <w:tc>
          <w:tcPr>
            <w:tcW w:w="877" w:type="dxa"/>
          </w:tcPr>
          <w:p w14:paraId="0EEB6F21" w14:textId="77777777" w:rsidR="0066543A" w:rsidRPr="0095710C" w:rsidRDefault="0066543A" w:rsidP="000C02AA">
            <w:pPr>
              <w:spacing w:after="0"/>
              <w:jc w:val="center"/>
            </w:pPr>
            <w:r w:rsidRPr="0095710C">
              <w:t>1.53%</w:t>
            </w:r>
          </w:p>
        </w:tc>
        <w:tc>
          <w:tcPr>
            <w:tcW w:w="833" w:type="dxa"/>
          </w:tcPr>
          <w:p w14:paraId="79130C2B" w14:textId="77777777" w:rsidR="0066543A" w:rsidRPr="0095710C" w:rsidRDefault="0066543A" w:rsidP="000C02AA">
            <w:pPr>
              <w:spacing w:after="0"/>
              <w:jc w:val="center"/>
            </w:pPr>
            <w:r w:rsidRPr="0095710C">
              <w:t>3.06%</w:t>
            </w:r>
          </w:p>
        </w:tc>
        <w:tc>
          <w:tcPr>
            <w:tcW w:w="630" w:type="dxa"/>
          </w:tcPr>
          <w:p w14:paraId="6AC6BCE3" w14:textId="77777777" w:rsidR="0066543A" w:rsidRPr="0095710C" w:rsidRDefault="0066543A" w:rsidP="000C02AA">
            <w:pPr>
              <w:spacing w:after="0"/>
              <w:jc w:val="center"/>
            </w:pPr>
            <w:r w:rsidRPr="0095710C">
              <w:t>S1</w:t>
            </w:r>
          </w:p>
        </w:tc>
        <w:tc>
          <w:tcPr>
            <w:tcW w:w="1530" w:type="dxa"/>
          </w:tcPr>
          <w:p w14:paraId="654946A0" w14:textId="77777777" w:rsidR="0066543A" w:rsidRPr="0095710C" w:rsidRDefault="0066543A" w:rsidP="000C02AA">
            <w:pPr>
              <w:spacing w:after="0"/>
              <w:jc w:val="center"/>
            </w:pPr>
            <w:r w:rsidRPr="0095710C">
              <w:t>Note 7</w:t>
            </w:r>
          </w:p>
        </w:tc>
      </w:tr>
      <w:tr w:rsidR="0066543A" w:rsidRPr="0095710C" w14:paraId="76E68057" w14:textId="77777777" w:rsidTr="00D201C3">
        <w:trPr>
          <w:trHeight w:val="199"/>
          <w:jc w:val="center"/>
        </w:trPr>
        <w:tc>
          <w:tcPr>
            <w:tcW w:w="444" w:type="dxa"/>
          </w:tcPr>
          <w:p w14:paraId="4AAF94A8" w14:textId="77777777" w:rsidR="0066543A" w:rsidRPr="0095710C" w:rsidRDefault="0066543A" w:rsidP="000C02AA">
            <w:pPr>
              <w:spacing w:after="0"/>
            </w:pPr>
            <w:r w:rsidRPr="0095710C">
              <w:t>4</w:t>
            </w:r>
          </w:p>
        </w:tc>
        <w:tc>
          <w:tcPr>
            <w:tcW w:w="1076" w:type="dxa"/>
          </w:tcPr>
          <w:p w14:paraId="4CE6D5A9" w14:textId="77777777" w:rsidR="0066543A" w:rsidRPr="0095710C" w:rsidRDefault="0066543A" w:rsidP="000C02AA">
            <w:pPr>
              <w:spacing w:after="0"/>
              <w:jc w:val="center"/>
            </w:pPr>
            <w:r w:rsidRPr="0095710C">
              <w:t>CATT</w:t>
            </w:r>
          </w:p>
        </w:tc>
        <w:tc>
          <w:tcPr>
            <w:tcW w:w="832" w:type="dxa"/>
          </w:tcPr>
          <w:p w14:paraId="4E9F8C0F" w14:textId="77777777" w:rsidR="0066543A" w:rsidRPr="0095710C" w:rsidRDefault="0066543A" w:rsidP="000C02AA">
            <w:pPr>
              <w:spacing w:after="0"/>
              <w:jc w:val="center"/>
            </w:pPr>
            <w:r w:rsidRPr="0095710C">
              <w:t>1.83%</w:t>
            </w:r>
          </w:p>
        </w:tc>
        <w:tc>
          <w:tcPr>
            <w:tcW w:w="791" w:type="dxa"/>
          </w:tcPr>
          <w:p w14:paraId="59CD0938" w14:textId="77777777" w:rsidR="0066543A" w:rsidRPr="0095710C" w:rsidRDefault="0066543A" w:rsidP="000C02AA">
            <w:pPr>
              <w:spacing w:after="0"/>
              <w:jc w:val="center"/>
            </w:pPr>
            <w:r w:rsidRPr="0095710C">
              <w:t>3.67%</w:t>
            </w:r>
          </w:p>
        </w:tc>
        <w:tc>
          <w:tcPr>
            <w:tcW w:w="875" w:type="dxa"/>
          </w:tcPr>
          <w:p w14:paraId="29E78728" w14:textId="77777777" w:rsidR="0066543A" w:rsidRPr="0095710C" w:rsidRDefault="0066543A" w:rsidP="000C02AA">
            <w:pPr>
              <w:spacing w:after="0"/>
              <w:jc w:val="center"/>
            </w:pPr>
            <w:r w:rsidRPr="0095710C">
              <w:t>1.10%</w:t>
            </w:r>
          </w:p>
        </w:tc>
        <w:tc>
          <w:tcPr>
            <w:tcW w:w="835" w:type="dxa"/>
          </w:tcPr>
          <w:p w14:paraId="3238CCE5" w14:textId="77777777" w:rsidR="0066543A" w:rsidRPr="0095710C" w:rsidRDefault="0066543A" w:rsidP="000C02AA">
            <w:pPr>
              <w:spacing w:after="0"/>
              <w:jc w:val="center"/>
            </w:pPr>
            <w:r w:rsidRPr="0095710C">
              <w:t>2.20%</w:t>
            </w:r>
          </w:p>
        </w:tc>
        <w:tc>
          <w:tcPr>
            <w:tcW w:w="833" w:type="dxa"/>
          </w:tcPr>
          <w:p w14:paraId="48192BFB" w14:textId="77777777" w:rsidR="0066543A" w:rsidRPr="0095710C" w:rsidRDefault="0066543A" w:rsidP="000C02AA">
            <w:pPr>
              <w:spacing w:after="0"/>
              <w:jc w:val="center"/>
            </w:pPr>
            <w:r w:rsidRPr="0095710C">
              <w:t>1.04%</w:t>
            </w:r>
          </w:p>
        </w:tc>
        <w:tc>
          <w:tcPr>
            <w:tcW w:w="789" w:type="dxa"/>
          </w:tcPr>
          <w:p w14:paraId="08B91E45" w14:textId="77777777" w:rsidR="0066543A" w:rsidRPr="0095710C" w:rsidRDefault="0066543A" w:rsidP="000C02AA">
            <w:pPr>
              <w:spacing w:after="0"/>
              <w:jc w:val="center"/>
            </w:pPr>
            <w:r w:rsidRPr="0095710C">
              <w:t>2.08%</w:t>
            </w:r>
          </w:p>
        </w:tc>
        <w:tc>
          <w:tcPr>
            <w:tcW w:w="877" w:type="dxa"/>
          </w:tcPr>
          <w:p w14:paraId="40CAE7A0" w14:textId="77777777" w:rsidR="0066543A" w:rsidRPr="0095710C" w:rsidRDefault="0066543A" w:rsidP="000C02AA">
            <w:pPr>
              <w:spacing w:after="0"/>
              <w:jc w:val="center"/>
            </w:pPr>
            <w:r w:rsidRPr="0095710C">
              <w:t>0.90%</w:t>
            </w:r>
          </w:p>
        </w:tc>
        <w:tc>
          <w:tcPr>
            <w:tcW w:w="833" w:type="dxa"/>
          </w:tcPr>
          <w:p w14:paraId="4324C58F" w14:textId="77777777" w:rsidR="0066543A" w:rsidRPr="0095710C" w:rsidRDefault="0066543A" w:rsidP="000C02AA">
            <w:pPr>
              <w:spacing w:after="0"/>
              <w:jc w:val="center"/>
            </w:pPr>
            <w:r w:rsidRPr="0095710C">
              <w:t>1.82%</w:t>
            </w:r>
          </w:p>
        </w:tc>
        <w:tc>
          <w:tcPr>
            <w:tcW w:w="630" w:type="dxa"/>
          </w:tcPr>
          <w:p w14:paraId="74BBD005" w14:textId="77777777" w:rsidR="0066543A" w:rsidRPr="0095710C" w:rsidRDefault="0066543A" w:rsidP="000C02AA">
            <w:pPr>
              <w:spacing w:after="0"/>
              <w:jc w:val="center"/>
            </w:pPr>
            <w:r w:rsidRPr="0095710C">
              <w:t>S1</w:t>
            </w:r>
          </w:p>
        </w:tc>
        <w:tc>
          <w:tcPr>
            <w:tcW w:w="1530" w:type="dxa"/>
          </w:tcPr>
          <w:p w14:paraId="64283E2F" w14:textId="77777777" w:rsidR="0066543A" w:rsidRPr="0095710C" w:rsidRDefault="0066543A" w:rsidP="000C02AA">
            <w:pPr>
              <w:spacing w:after="0"/>
              <w:jc w:val="center"/>
            </w:pPr>
          </w:p>
        </w:tc>
      </w:tr>
      <w:tr w:rsidR="0066543A" w:rsidRPr="0095710C" w14:paraId="5AB3FB3D" w14:textId="77777777" w:rsidTr="00D201C3">
        <w:trPr>
          <w:trHeight w:val="199"/>
          <w:jc w:val="center"/>
        </w:trPr>
        <w:tc>
          <w:tcPr>
            <w:tcW w:w="444" w:type="dxa"/>
          </w:tcPr>
          <w:p w14:paraId="03D67FB2" w14:textId="77777777" w:rsidR="0066543A" w:rsidRPr="0095710C" w:rsidRDefault="0066543A" w:rsidP="000C02AA">
            <w:pPr>
              <w:spacing w:after="0"/>
            </w:pPr>
            <w:r w:rsidRPr="0095710C">
              <w:t>5</w:t>
            </w:r>
          </w:p>
        </w:tc>
        <w:tc>
          <w:tcPr>
            <w:tcW w:w="1076" w:type="dxa"/>
          </w:tcPr>
          <w:p w14:paraId="56ED8D54" w14:textId="77777777" w:rsidR="0066543A" w:rsidRPr="0095710C" w:rsidRDefault="0066543A" w:rsidP="000C02AA">
            <w:pPr>
              <w:spacing w:after="0"/>
              <w:jc w:val="center"/>
            </w:pPr>
            <w:r w:rsidRPr="0095710C">
              <w:t>Spreadtrum</w:t>
            </w:r>
          </w:p>
        </w:tc>
        <w:tc>
          <w:tcPr>
            <w:tcW w:w="832" w:type="dxa"/>
          </w:tcPr>
          <w:p w14:paraId="7253BC29" w14:textId="77777777" w:rsidR="0066543A" w:rsidRPr="0095710C" w:rsidRDefault="0066543A" w:rsidP="000C02AA">
            <w:pPr>
              <w:spacing w:after="0"/>
              <w:jc w:val="center"/>
            </w:pPr>
            <w:r w:rsidRPr="0095710C">
              <w:t>5.70%</w:t>
            </w:r>
          </w:p>
        </w:tc>
        <w:tc>
          <w:tcPr>
            <w:tcW w:w="791" w:type="dxa"/>
          </w:tcPr>
          <w:p w14:paraId="11665946" w14:textId="77777777" w:rsidR="0066543A" w:rsidRPr="0095710C" w:rsidRDefault="0066543A" w:rsidP="000C02AA">
            <w:pPr>
              <w:spacing w:after="0"/>
              <w:jc w:val="center"/>
            </w:pPr>
            <w:r w:rsidRPr="0095710C">
              <w:t>11.40%</w:t>
            </w:r>
          </w:p>
        </w:tc>
        <w:tc>
          <w:tcPr>
            <w:tcW w:w="875" w:type="dxa"/>
          </w:tcPr>
          <w:p w14:paraId="1E7B86F5" w14:textId="77777777" w:rsidR="0066543A" w:rsidRPr="0095710C" w:rsidRDefault="0066543A" w:rsidP="000C02AA">
            <w:pPr>
              <w:spacing w:after="0"/>
              <w:jc w:val="center"/>
            </w:pPr>
            <w:r w:rsidRPr="0095710C">
              <w:t>3.40%</w:t>
            </w:r>
          </w:p>
        </w:tc>
        <w:tc>
          <w:tcPr>
            <w:tcW w:w="835" w:type="dxa"/>
          </w:tcPr>
          <w:p w14:paraId="03F52526" w14:textId="77777777" w:rsidR="0066543A" w:rsidRPr="0095710C" w:rsidRDefault="0066543A" w:rsidP="000C02AA">
            <w:pPr>
              <w:spacing w:after="0"/>
              <w:jc w:val="center"/>
            </w:pPr>
            <w:r w:rsidRPr="0095710C">
              <w:t>6.80%</w:t>
            </w:r>
          </w:p>
        </w:tc>
        <w:tc>
          <w:tcPr>
            <w:tcW w:w="833" w:type="dxa"/>
          </w:tcPr>
          <w:p w14:paraId="6E9EC27F" w14:textId="77777777" w:rsidR="0066543A" w:rsidRPr="0095710C" w:rsidRDefault="0066543A" w:rsidP="000C02AA">
            <w:pPr>
              <w:spacing w:after="0"/>
              <w:jc w:val="center"/>
            </w:pPr>
            <w:r w:rsidRPr="0095710C">
              <w:t>3.20%</w:t>
            </w:r>
          </w:p>
        </w:tc>
        <w:tc>
          <w:tcPr>
            <w:tcW w:w="789" w:type="dxa"/>
          </w:tcPr>
          <w:p w14:paraId="5B987BF8" w14:textId="77777777" w:rsidR="0066543A" w:rsidRPr="0095710C" w:rsidRDefault="0066543A" w:rsidP="000C02AA">
            <w:pPr>
              <w:spacing w:after="0"/>
              <w:jc w:val="center"/>
            </w:pPr>
            <w:r w:rsidRPr="0095710C">
              <w:t>6.40%</w:t>
            </w:r>
          </w:p>
        </w:tc>
        <w:tc>
          <w:tcPr>
            <w:tcW w:w="877" w:type="dxa"/>
          </w:tcPr>
          <w:p w14:paraId="03D8C06D" w14:textId="77777777" w:rsidR="0066543A" w:rsidRPr="0095710C" w:rsidRDefault="0066543A" w:rsidP="000C02AA">
            <w:pPr>
              <w:spacing w:after="0"/>
              <w:jc w:val="center"/>
            </w:pPr>
            <w:r w:rsidRPr="0095710C">
              <w:t>3.10%</w:t>
            </w:r>
          </w:p>
        </w:tc>
        <w:tc>
          <w:tcPr>
            <w:tcW w:w="833" w:type="dxa"/>
          </w:tcPr>
          <w:p w14:paraId="2D5AB538" w14:textId="77777777" w:rsidR="0066543A" w:rsidRPr="0095710C" w:rsidRDefault="0066543A" w:rsidP="000C02AA">
            <w:pPr>
              <w:spacing w:after="0"/>
              <w:jc w:val="center"/>
            </w:pPr>
            <w:r w:rsidRPr="0095710C">
              <w:t>6.00%</w:t>
            </w:r>
          </w:p>
        </w:tc>
        <w:tc>
          <w:tcPr>
            <w:tcW w:w="630" w:type="dxa"/>
          </w:tcPr>
          <w:p w14:paraId="0BE6F1D9" w14:textId="77777777" w:rsidR="0066543A" w:rsidRPr="0095710C" w:rsidRDefault="0066543A" w:rsidP="000C02AA">
            <w:pPr>
              <w:spacing w:after="0"/>
              <w:jc w:val="center"/>
            </w:pPr>
            <w:r w:rsidRPr="0095710C">
              <w:t>S1</w:t>
            </w:r>
          </w:p>
        </w:tc>
        <w:tc>
          <w:tcPr>
            <w:tcW w:w="1530" w:type="dxa"/>
          </w:tcPr>
          <w:p w14:paraId="35D8D6C4" w14:textId="77777777" w:rsidR="0066543A" w:rsidRPr="0095710C" w:rsidRDefault="0066543A" w:rsidP="000C02AA">
            <w:pPr>
              <w:spacing w:after="0"/>
              <w:jc w:val="center"/>
            </w:pPr>
          </w:p>
        </w:tc>
      </w:tr>
      <w:tr w:rsidR="0066543A" w:rsidRPr="0095710C" w14:paraId="2C8560F2" w14:textId="77777777" w:rsidTr="00D201C3">
        <w:trPr>
          <w:trHeight w:val="210"/>
          <w:jc w:val="center"/>
        </w:trPr>
        <w:tc>
          <w:tcPr>
            <w:tcW w:w="444" w:type="dxa"/>
          </w:tcPr>
          <w:p w14:paraId="45BA2B6D" w14:textId="77777777" w:rsidR="0066543A" w:rsidRPr="0095710C" w:rsidRDefault="0066543A" w:rsidP="000C02AA">
            <w:pPr>
              <w:spacing w:after="0"/>
            </w:pPr>
            <w:r w:rsidRPr="0095710C">
              <w:t>6</w:t>
            </w:r>
          </w:p>
        </w:tc>
        <w:tc>
          <w:tcPr>
            <w:tcW w:w="1076" w:type="dxa"/>
          </w:tcPr>
          <w:p w14:paraId="1220CD64" w14:textId="77777777" w:rsidR="0066543A" w:rsidRPr="0095710C" w:rsidRDefault="0066543A" w:rsidP="000C02AA">
            <w:pPr>
              <w:spacing w:after="0"/>
              <w:jc w:val="center"/>
            </w:pPr>
            <w:r w:rsidRPr="0095710C">
              <w:t>OPPO</w:t>
            </w:r>
          </w:p>
        </w:tc>
        <w:tc>
          <w:tcPr>
            <w:tcW w:w="832" w:type="dxa"/>
          </w:tcPr>
          <w:p w14:paraId="0F74322C" w14:textId="77777777" w:rsidR="0066543A" w:rsidRPr="0095710C" w:rsidRDefault="0066543A" w:rsidP="000C02AA">
            <w:pPr>
              <w:spacing w:after="0"/>
              <w:jc w:val="center"/>
            </w:pPr>
            <w:r w:rsidRPr="0095710C">
              <w:t>3.51%</w:t>
            </w:r>
          </w:p>
        </w:tc>
        <w:tc>
          <w:tcPr>
            <w:tcW w:w="791" w:type="dxa"/>
          </w:tcPr>
          <w:p w14:paraId="77B58857" w14:textId="77777777" w:rsidR="0066543A" w:rsidRPr="0095710C" w:rsidRDefault="0066543A" w:rsidP="000C02AA">
            <w:pPr>
              <w:spacing w:after="0"/>
              <w:jc w:val="center"/>
            </w:pPr>
            <w:r w:rsidRPr="0095710C">
              <w:t>7.02%</w:t>
            </w:r>
          </w:p>
        </w:tc>
        <w:tc>
          <w:tcPr>
            <w:tcW w:w="875" w:type="dxa"/>
          </w:tcPr>
          <w:p w14:paraId="0A3C60F4" w14:textId="77777777" w:rsidR="0066543A" w:rsidRPr="0095710C" w:rsidRDefault="0066543A" w:rsidP="000C02AA">
            <w:pPr>
              <w:spacing w:after="0"/>
              <w:jc w:val="center"/>
            </w:pPr>
            <w:r w:rsidRPr="0095710C">
              <w:t>2.48%</w:t>
            </w:r>
          </w:p>
        </w:tc>
        <w:tc>
          <w:tcPr>
            <w:tcW w:w="835" w:type="dxa"/>
          </w:tcPr>
          <w:p w14:paraId="4960211E" w14:textId="77777777" w:rsidR="0066543A" w:rsidRPr="0095710C" w:rsidRDefault="0066543A" w:rsidP="000C02AA">
            <w:pPr>
              <w:spacing w:after="0"/>
              <w:jc w:val="center"/>
            </w:pPr>
            <w:r w:rsidRPr="0095710C">
              <w:t>4.96%</w:t>
            </w:r>
          </w:p>
        </w:tc>
        <w:tc>
          <w:tcPr>
            <w:tcW w:w="833" w:type="dxa"/>
          </w:tcPr>
          <w:p w14:paraId="07E369BF" w14:textId="77777777" w:rsidR="0066543A" w:rsidRPr="0095710C" w:rsidRDefault="0066543A" w:rsidP="000C02AA">
            <w:pPr>
              <w:spacing w:after="0"/>
              <w:jc w:val="center"/>
            </w:pPr>
            <w:r w:rsidRPr="0095710C">
              <w:t>2.38%</w:t>
            </w:r>
          </w:p>
        </w:tc>
        <w:tc>
          <w:tcPr>
            <w:tcW w:w="789" w:type="dxa"/>
          </w:tcPr>
          <w:p w14:paraId="3A5C82CD" w14:textId="77777777" w:rsidR="0066543A" w:rsidRPr="0095710C" w:rsidRDefault="0066543A" w:rsidP="000C02AA">
            <w:pPr>
              <w:spacing w:after="0"/>
              <w:jc w:val="center"/>
            </w:pPr>
            <w:r w:rsidRPr="0095710C">
              <w:t>4.76%</w:t>
            </w:r>
          </w:p>
        </w:tc>
        <w:tc>
          <w:tcPr>
            <w:tcW w:w="877" w:type="dxa"/>
          </w:tcPr>
          <w:p w14:paraId="0A12D814" w14:textId="77777777" w:rsidR="0066543A" w:rsidRPr="0095710C" w:rsidRDefault="0066543A" w:rsidP="000C02AA">
            <w:pPr>
              <w:spacing w:after="0"/>
              <w:jc w:val="center"/>
            </w:pPr>
            <w:r w:rsidRPr="0095710C">
              <w:t>-</w:t>
            </w:r>
          </w:p>
        </w:tc>
        <w:tc>
          <w:tcPr>
            <w:tcW w:w="833" w:type="dxa"/>
          </w:tcPr>
          <w:p w14:paraId="0FF8366F" w14:textId="77777777" w:rsidR="0066543A" w:rsidRPr="0095710C" w:rsidRDefault="0066543A" w:rsidP="000C02AA">
            <w:pPr>
              <w:spacing w:after="0"/>
              <w:jc w:val="center"/>
            </w:pPr>
            <w:r w:rsidRPr="0095710C">
              <w:t>-</w:t>
            </w:r>
          </w:p>
        </w:tc>
        <w:tc>
          <w:tcPr>
            <w:tcW w:w="630" w:type="dxa"/>
          </w:tcPr>
          <w:p w14:paraId="404CF885" w14:textId="77777777" w:rsidR="0066543A" w:rsidRPr="0095710C" w:rsidRDefault="0066543A" w:rsidP="000C02AA">
            <w:pPr>
              <w:spacing w:after="0"/>
              <w:jc w:val="center"/>
            </w:pPr>
            <w:r w:rsidRPr="0095710C">
              <w:t>S1</w:t>
            </w:r>
          </w:p>
        </w:tc>
        <w:tc>
          <w:tcPr>
            <w:tcW w:w="1530" w:type="dxa"/>
          </w:tcPr>
          <w:p w14:paraId="63E6E8FF" w14:textId="77777777" w:rsidR="0066543A" w:rsidRPr="0095710C" w:rsidRDefault="0066543A" w:rsidP="000C02AA">
            <w:pPr>
              <w:spacing w:after="0"/>
              <w:jc w:val="center"/>
            </w:pPr>
            <w:r w:rsidRPr="0095710C">
              <w:t>Note 4</w:t>
            </w:r>
          </w:p>
        </w:tc>
      </w:tr>
      <w:tr w:rsidR="0066543A" w:rsidRPr="0095710C" w14:paraId="6F8ADECF" w14:textId="77777777" w:rsidTr="00D201C3">
        <w:trPr>
          <w:trHeight w:val="290"/>
          <w:jc w:val="center"/>
        </w:trPr>
        <w:tc>
          <w:tcPr>
            <w:tcW w:w="444" w:type="dxa"/>
            <w:vMerge w:val="restart"/>
          </w:tcPr>
          <w:p w14:paraId="13E4E362" w14:textId="77777777" w:rsidR="0066543A" w:rsidRPr="0095710C" w:rsidRDefault="0066543A" w:rsidP="000C02AA">
            <w:pPr>
              <w:tabs>
                <w:tab w:val="left" w:pos="384"/>
              </w:tabs>
              <w:spacing w:after="0"/>
            </w:pPr>
            <w:r w:rsidRPr="0095710C">
              <w:t>7</w:t>
            </w:r>
          </w:p>
        </w:tc>
        <w:tc>
          <w:tcPr>
            <w:tcW w:w="1076" w:type="dxa"/>
            <w:vMerge w:val="restart"/>
          </w:tcPr>
          <w:p w14:paraId="4EF3D44F" w14:textId="77777777" w:rsidR="0066543A" w:rsidRPr="0095710C" w:rsidRDefault="0066543A" w:rsidP="000C02AA">
            <w:pPr>
              <w:tabs>
                <w:tab w:val="left" w:pos="384"/>
              </w:tabs>
              <w:spacing w:after="0"/>
              <w:jc w:val="center"/>
            </w:pPr>
            <w:r w:rsidRPr="0095710C">
              <w:t>Huawei, HiSilicon</w:t>
            </w:r>
          </w:p>
        </w:tc>
        <w:tc>
          <w:tcPr>
            <w:tcW w:w="832" w:type="dxa"/>
          </w:tcPr>
          <w:p w14:paraId="7B24ACE4" w14:textId="77777777" w:rsidR="0066543A" w:rsidRPr="0095710C" w:rsidRDefault="0066543A" w:rsidP="000C02AA">
            <w:pPr>
              <w:spacing w:after="0"/>
              <w:jc w:val="center"/>
            </w:pPr>
            <w:r w:rsidRPr="0095710C">
              <w:t>0.71%</w:t>
            </w:r>
          </w:p>
        </w:tc>
        <w:tc>
          <w:tcPr>
            <w:tcW w:w="791" w:type="dxa"/>
          </w:tcPr>
          <w:p w14:paraId="4909B0FF" w14:textId="77777777" w:rsidR="0066543A" w:rsidRPr="0095710C" w:rsidRDefault="0066543A" w:rsidP="000C02AA">
            <w:pPr>
              <w:spacing w:after="0"/>
              <w:jc w:val="center"/>
            </w:pPr>
            <w:r w:rsidRPr="0095710C">
              <w:t>1.41%</w:t>
            </w:r>
          </w:p>
        </w:tc>
        <w:tc>
          <w:tcPr>
            <w:tcW w:w="875" w:type="dxa"/>
          </w:tcPr>
          <w:p w14:paraId="13D7FE61" w14:textId="77777777" w:rsidR="0066543A" w:rsidRPr="0095710C" w:rsidRDefault="0066543A" w:rsidP="000C02AA">
            <w:pPr>
              <w:spacing w:after="0"/>
              <w:jc w:val="center"/>
            </w:pPr>
            <w:r w:rsidRPr="0095710C">
              <w:t>0.21%</w:t>
            </w:r>
          </w:p>
        </w:tc>
        <w:tc>
          <w:tcPr>
            <w:tcW w:w="835" w:type="dxa"/>
          </w:tcPr>
          <w:p w14:paraId="60469D9D" w14:textId="77777777" w:rsidR="0066543A" w:rsidRPr="0095710C" w:rsidRDefault="0066543A" w:rsidP="000C02AA">
            <w:pPr>
              <w:spacing w:after="0"/>
              <w:jc w:val="center"/>
            </w:pPr>
            <w:r w:rsidRPr="0095710C">
              <w:t>0.41%</w:t>
            </w:r>
          </w:p>
        </w:tc>
        <w:tc>
          <w:tcPr>
            <w:tcW w:w="833" w:type="dxa"/>
          </w:tcPr>
          <w:p w14:paraId="101969BA" w14:textId="77777777" w:rsidR="0066543A" w:rsidRPr="0095710C" w:rsidRDefault="0066543A" w:rsidP="000C02AA">
            <w:pPr>
              <w:spacing w:after="0"/>
              <w:jc w:val="center"/>
            </w:pPr>
            <w:r w:rsidRPr="0095710C">
              <w:t>0.18%</w:t>
            </w:r>
          </w:p>
        </w:tc>
        <w:tc>
          <w:tcPr>
            <w:tcW w:w="789" w:type="dxa"/>
          </w:tcPr>
          <w:p w14:paraId="39F9C84E" w14:textId="77777777" w:rsidR="0066543A" w:rsidRPr="0095710C" w:rsidRDefault="0066543A" w:rsidP="000C02AA">
            <w:pPr>
              <w:spacing w:after="0"/>
              <w:jc w:val="center"/>
            </w:pPr>
            <w:r w:rsidRPr="0095710C">
              <w:t>0.36%</w:t>
            </w:r>
          </w:p>
        </w:tc>
        <w:tc>
          <w:tcPr>
            <w:tcW w:w="877" w:type="dxa"/>
          </w:tcPr>
          <w:p w14:paraId="3E8639F8" w14:textId="77777777" w:rsidR="0066543A" w:rsidRPr="0095710C" w:rsidRDefault="0066543A" w:rsidP="000C02AA">
            <w:pPr>
              <w:spacing w:after="0"/>
              <w:jc w:val="center"/>
            </w:pPr>
            <w:r w:rsidRPr="0095710C">
              <w:t>2.58%</w:t>
            </w:r>
          </w:p>
        </w:tc>
        <w:tc>
          <w:tcPr>
            <w:tcW w:w="833" w:type="dxa"/>
          </w:tcPr>
          <w:p w14:paraId="3E6AAC92" w14:textId="77777777" w:rsidR="0066543A" w:rsidRPr="0095710C" w:rsidRDefault="0066543A" w:rsidP="000C02AA">
            <w:pPr>
              <w:spacing w:after="0"/>
              <w:jc w:val="center"/>
            </w:pPr>
            <w:r w:rsidRPr="0095710C">
              <w:t>5.16%</w:t>
            </w:r>
          </w:p>
        </w:tc>
        <w:tc>
          <w:tcPr>
            <w:tcW w:w="630" w:type="dxa"/>
          </w:tcPr>
          <w:p w14:paraId="1D6B2FD6" w14:textId="77777777" w:rsidR="0066543A" w:rsidRPr="0095710C" w:rsidRDefault="0066543A" w:rsidP="000C02AA">
            <w:pPr>
              <w:spacing w:after="0"/>
              <w:jc w:val="center"/>
            </w:pPr>
            <w:r w:rsidRPr="0095710C">
              <w:t>S1</w:t>
            </w:r>
          </w:p>
        </w:tc>
        <w:tc>
          <w:tcPr>
            <w:tcW w:w="1530" w:type="dxa"/>
          </w:tcPr>
          <w:p w14:paraId="3416F391" w14:textId="77777777" w:rsidR="0066543A" w:rsidRPr="0095710C" w:rsidRDefault="0066543A" w:rsidP="000C02AA">
            <w:pPr>
              <w:spacing w:after="0"/>
              <w:jc w:val="center"/>
            </w:pPr>
            <w:r w:rsidRPr="0095710C">
              <w:t>Note 4, 8A,9A</w:t>
            </w:r>
          </w:p>
        </w:tc>
      </w:tr>
      <w:tr w:rsidR="0066543A" w:rsidRPr="0095710C" w14:paraId="37AA3112" w14:textId="77777777" w:rsidTr="00D201C3">
        <w:trPr>
          <w:trHeight w:val="264"/>
          <w:jc w:val="center"/>
        </w:trPr>
        <w:tc>
          <w:tcPr>
            <w:tcW w:w="444" w:type="dxa"/>
            <w:vMerge/>
          </w:tcPr>
          <w:p w14:paraId="3D92A2EF" w14:textId="77777777" w:rsidR="0066543A" w:rsidRPr="0095710C" w:rsidRDefault="0066543A" w:rsidP="000C02AA">
            <w:pPr>
              <w:tabs>
                <w:tab w:val="left" w:pos="384"/>
              </w:tabs>
              <w:spacing w:after="0"/>
            </w:pPr>
          </w:p>
        </w:tc>
        <w:tc>
          <w:tcPr>
            <w:tcW w:w="1076" w:type="dxa"/>
            <w:vMerge/>
          </w:tcPr>
          <w:p w14:paraId="3D818EDB" w14:textId="77777777" w:rsidR="0066543A" w:rsidRPr="0095710C" w:rsidRDefault="0066543A" w:rsidP="000C02AA">
            <w:pPr>
              <w:tabs>
                <w:tab w:val="left" w:pos="384"/>
              </w:tabs>
              <w:spacing w:after="0"/>
              <w:jc w:val="center"/>
            </w:pPr>
          </w:p>
        </w:tc>
        <w:tc>
          <w:tcPr>
            <w:tcW w:w="832" w:type="dxa"/>
          </w:tcPr>
          <w:p w14:paraId="2E522DD8" w14:textId="77777777" w:rsidR="0066543A" w:rsidRPr="0095710C" w:rsidRDefault="0066543A" w:rsidP="000C02AA">
            <w:pPr>
              <w:spacing w:after="0"/>
              <w:jc w:val="center"/>
            </w:pPr>
            <w:r w:rsidRPr="0095710C">
              <w:t>0.75%</w:t>
            </w:r>
          </w:p>
        </w:tc>
        <w:tc>
          <w:tcPr>
            <w:tcW w:w="791" w:type="dxa"/>
          </w:tcPr>
          <w:p w14:paraId="21B5797C" w14:textId="77777777" w:rsidR="0066543A" w:rsidRPr="0095710C" w:rsidRDefault="0066543A" w:rsidP="000C02AA">
            <w:pPr>
              <w:spacing w:after="0"/>
              <w:jc w:val="center"/>
            </w:pPr>
            <w:r w:rsidRPr="0095710C">
              <w:t>1.53%</w:t>
            </w:r>
          </w:p>
        </w:tc>
        <w:tc>
          <w:tcPr>
            <w:tcW w:w="875" w:type="dxa"/>
          </w:tcPr>
          <w:p w14:paraId="4A023E7F" w14:textId="77777777" w:rsidR="0066543A" w:rsidRPr="0095710C" w:rsidRDefault="0066543A" w:rsidP="000C02AA">
            <w:pPr>
              <w:spacing w:after="0"/>
              <w:jc w:val="center"/>
            </w:pPr>
            <w:r w:rsidRPr="0095710C">
              <w:t>0.21%</w:t>
            </w:r>
          </w:p>
        </w:tc>
        <w:tc>
          <w:tcPr>
            <w:tcW w:w="835" w:type="dxa"/>
          </w:tcPr>
          <w:p w14:paraId="53246DAB" w14:textId="77777777" w:rsidR="0066543A" w:rsidRPr="0095710C" w:rsidRDefault="0066543A" w:rsidP="000C02AA">
            <w:pPr>
              <w:spacing w:after="0"/>
              <w:jc w:val="center"/>
            </w:pPr>
            <w:r w:rsidRPr="0095710C">
              <w:t>0.41%</w:t>
            </w:r>
          </w:p>
        </w:tc>
        <w:tc>
          <w:tcPr>
            <w:tcW w:w="833" w:type="dxa"/>
          </w:tcPr>
          <w:p w14:paraId="379029AA" w14:textId="77777777" w:rsidR="0066543A" w:rsidRPr="0095710C" w:rsidRDefault="0066543A" w:rsidP="000C02AA">
            <w:pPr>
              <w:spacing w:after="0"/>
              <w:jc w:val="center"/>
            </w:pPr>
            <w:r w:rsidRPr="0095710C">
              <w:t>0.18%</w:t>
            </w:r>
          </w:p>
        </w:tc>
        <w:tc>
          <w:tcPr>
            <w:tcW w:w="789" w:type="dxa"/>
          </w:tcPr>
          <w:p w14:paraId="309B31DB" w14:textId="77777777" w:rsidR="0066543A" w:rsidRPr="0095710C" w:rsidRDefault="0066543A" w:rsidP="000C02AA">
            <w:pPr>
              <w:spacing w:after="0"/>
              <w:jc w:val="center"/>
            </w:pPr>
            <w:r w:rsidRPr="0095710C">
              <w:t>0.36%</w:t>
            </w:r>
          </w:p>
        </w:tc>
        <w:tc>
          <w:tcPr>
            <w:tcW w:w="877" w:type="dxa"/>
          </w:tcPr>
          <w:p w14:paraId="4CD462E5" w14:textId="77777777" w:rsidR="0066543A" w:rsidRPr="0095710C" w:rsidRDefault="0066543A" w:rsidP="000C02AA">
            <w:pPr>
              <w:spacing w:after="0"/>
              <w:jc w:val="center"/>
            </w:pPr>
            <w:r w:rsidRPr="0095710C">
              <w:t>2.75%</w:t>
            </w:r>
          </w:p>
        </w:tc>
        <w:tc>
          <w:tcPr>
            <w:tcW w:w="833" w:type="dxa"/>
          </w:tcPr>
          <w:p w14:paraId="0AE2B7D9" w14:textId="77777777" w:rsidR="0066543A" w:rsidRPr="0095710C" w:rsidRDefault="0066543A" w:rsidP="000C02AA">
            <w:pPr>
              <w:spacing w:after="0"/>
              <w:jc w:val="center"/>
            </w:pPr>
            <w:r w:rsidRPr="0095710C">
              <w:t>5.24%</w:t>
            </w:r>
          </w:p>
        </w:tc>
        <w:tc>
          <w:tcPr>
            <w:tcW w:w="630" w:type="dxa"/>
          </w:tcPr>
          <w:p w14:paraId="36B3AC57" w14:textId="77777777" w:rsidR="0066543A" w:rsidRPr="0095710C" w:rsidRDefault="0066543A" w:rsidP="000C02AA">
            <w:pPr>
              <w:spacing w:after="0"/>
              <w:jc w:val="center"/>
            </w:pPr>
            <w:r w:rsidRPr="0095710C">
              <w:t>S1</w:t>
            </w:r>
          </w:p>
        </w:tc>
        <w:tc>
          <w:tcPr>
            <w:tcW w:w="1530" w:type="dxa"/>
          </w:tcPr>
          <w:p w14:paraId="25E75B66" w14:textId="77777777" w:rsidR="0066543A" w:rsidRPr="0095710C" w:rsidRDefault="0066543A" w:rsidP="000C02AA">
            <w:pPr>
              <w:spacing w:after="0"/>
              <w:jc w:val="center"/>
            </w:pPr>
            <w:r w:rsidRPr="0095710C">
              <w:t>Note 4, 8B, 9A</w:t>
            </w:r>
          </w:p>
        </w:tc>
      </w:tr>
      <w:tr w:rsidR="0066543A" w:rsidRPr="0095710C" w14:paraId="1E35FA6D" w14:textId="77777777" w:rsidTr="00D201C3">
        <w:trPr>
          <w:trHeight w:val="264"/>
          <w:jc w:val="center"/>
        </w:trPr>
        <w:tc>
          <w:tcPr>
            <w:tcW w:w="444" w:type="dxa"/>
            <w:vMerge/>
          </w:tcPr>
          <w:p w14:paraId="1729514A" w14:textId="77777777" w:rsidR="0066543A" w:rsidRPr="0095710C" w:rsidRDefault="0066543A" w:rsidP="000C02AA">
            <w:pPr>
              <w:tabs>
                <w:tab w:val="left" w:pos="384"/>
              </w:tabs>
              <w:spacing w:after="0"/>
            </w:pPr>
          </w:p>
        </w:tc>
        <w:tc>
          <w:tcPr>
            <w:tcW w:w="1076" w:type="dxa"/>
            <w:vMerge/>
          </w:tcPr>
          <w:p w14:paraId="27203DE1" w14:textId="77777777" w:rsidR="0066543A" w:rsidRPr="0095710C" w:rsidRDefault="0066543A" w:rsidP="000C02AA">
            <w:pPr>
              <w:tabs>
                <w:tab w:val="left" w:pos="384"/>
              </w:tabs>
              <w:spacing w:after="0"/>
              <w:jc w:val="center"/>
            </w:pPr>
          </w:p>
        </w:tc>
        <w:tc>
          <w:tcPr>
            <w:tcW w:w="832" w:type="dxa"/>
          </w:tcPr>
          <w:p w14:paraId="1AF2AAD8" w14:textId="77777777" w:rsidR="0066543A" w:rsidRPr="0095710C" w:rsidRDefault="0066543A" w:rsidP="000C02AA">
            <w:pPr>
              <w:spacing w:after="0"/>
              <w:jc w:val="center"/>
            </w:pPr>
            <w:r w:rsidRPr="0095710C">
              <w:rPr>
                <w:rFonts w:eastAsia="等线"/>
              </w:rPr>
              <w:t>2.57%</w:t>
            </w:r>
          </w:p>
        </w:tc>
        <w:tc>
          <w:tcPr>
            <w:tcW w:w="791" w:type="dxa"/>
          </w:tcPr>
          <w:p w14:paraId="6A90EC98" w14:textId="77777777" w:rsidR="0066543A" w:rsidRPr="0095710C" w:rsidRDefault="0066543A" w:rsidP="000C02AA">
            <w:pPr>
              <w:spacing w:after="0"/>
              <w:jc w:val="center"/>
            </w:pPr>
            <w:r w:rsidRPr="0095710C">
              <w:rPr>
                <w:rFonts w:eastAsia="等线"/>
              </w:rPr>
              <w:t>5.14%</w:t>
            </w:r>
          </w:p>
        </w:tc>
        <w:tc>
          <w:tcPr>
            <w:tcW w:w="875" w:type="dxa"/>
          </w:tcPr>
          <w:p w14:paraId="54D17209" w14:textId="77777777" w:rsidR="0066543A" w:rsidRPr="0095710C" w:rsidRDefault="0066543A" w:rsidP="000C02AA">
            <w:pPr>
              <w:spacing w:after="0"/>
              <w:jc w:val="center"/>
            </w:pPr>
            <w:r w:rsidRPr="0095710C">
              <w:rPr>
                <w:rFonts w:eastAsia="等线"/>
              </w:rPr>
              <w:t>2.11%</w:t>
            </w:r>
          </w:p>
        </w:tc>
        <w:tc>
          <w:tcPr>
            <w:tcW w:w="835" w:type="dxa"/>
          </w:tcPr>
          <w:p w14:paraId="0210B5EA" w14:textId="77777777" w:rsidR="0066543A" w:rsidRPr="0095710C" w:rsidRDefault="0066543A" w:rsidP="000C02AA">
            <w:pPr>
              <w:spacing w:after="0"/>
              <w:jc w:val="center"/>
            </w:pPr>
            <w:r w:rsidRPr="0095710C">
              <w:rPr>
                <w:rFonts w:eastAsia="等线"/>
              </w:rPr>
              <w:t>4.06%</w:t>
            </w:r>
          </w:p>
        </w:tc>
        <w:tc>
          <w:tcPr>
            <w:tcW w:w="833" w:type="dxa"/>
          </w:tcPr>
          <w:p w14:paraId="561F8209" w14:textId="77777777" w:rsidR="0066543A" w:rsidRPr="0095710C" w:rsidRDefault="0066543A" w:rsidP="000C02AA">
            <w:pPr>
              <w:spacing w:after="0"/>
              <w:jc w:val="center"/>
            </w:pPr>
            <w:r w:rsidRPr="0095710C">
              <w:rPr>
                <w:rFonts w:eastAsia="等线"/>
              </w:rPr>
              <w:t>1.96%</w:t>
            </w:r>
          </w:p>
        </w:tc>
        <w:tc>
          <w:tcPr>
            <w:tcW w:w="789" w:type="dxa"/>
          </w:tcPr>
          <w:p w14:paraId="11CC7DAC" w14:textId="77777777" w:rsidR="0066543A" w:rsidRPr="0095710C" w:rsidRDefault="0066543A" w:rsidP="000C02AA">
            <w:pPr>
              <w:spacing w:after="0"/>
              <w:jc w:val="center"/>
            </w:pPr>
            <w:r w:rsidRPr="0095710C">
              <w:rPr>
                <w:rFonts w:eastAsia="等线"/>
              </w:rPr>
              <w:t>3.91%</w:t>
            </w:r>
          </w:p>
        </w:tc>
        <w:tc>
          <w:tcPr>
            <w:tcW w:w="877" w:type="dxa"/>
          </w:tcPr>
          <w:p w14:paraId="6CFDF743" w14:textId="77777777" w:rsidR="0066543A" w:rsidRPr="0095710C" w:rsidRDefault="0066543A" w:rsidP="000C02AA">
            <w:pPr>
              <w:spacing w:after="0"/>
              <w:jc w:val="center"/>
            </w:pPr>
            <w:r w:rsidRPr="0095710C">
              <w:rPr>
                <w:rFonts w:eastAsia="等线"/>
              </w:rPr>
              <w:t>3.71%</w:t>
            </w:r>
          </w:p>
        </w:tc>
        <w:tc>
          <w:tcPr>
            <w:tcW w:w="833" w:type="dxa"/>
          </w:tcPr>
          <w:p w14:paraId="6603C5FD" w14:textId="77777777" w:rsidR="0066543A" w:rsidRPr="0095710C" w:rsidRDefault="0066543A" w:rsidP="000C02AA">
            <w:pPr>
              <w:spacing w:after="0"/>
              <w:jc w:val="center"/>
            </w:pPr>
            <w:r w:rsidRPr="0095710C">
              <w:rPr>
                <w:rFonts w:eastAsia="等线"/>
              </w:rPr>
              <w:t>6.23%</w:t>
            </w:r>
          </w:p>
        </w:tc>
        <w:tc>
          <w:tcPr>
            <w:tcW w:w="630" w:type="dxa"/>
          </w:tcPr>
          <w:p w14:paraId="39CF7678" w14:textId="77777777" w:rsidR="0066543A" w:rsidRPr="0095710C" w:rsidRDefault="0066543A" w:rsidP="000C02AA">
            <w:pPr>
              <w:spacing w:after="0"/>
              <w:jc w:val="center"/>
            </w:pPr>
            <w:r w:rsidRPr="0095710C">
              <w:t>S1</w:t>
            </w:r>
          </w:p>
        </w:tc>
        <w:tc>
          <w:tcPr>
            <w:tcW w:w="1530" w:type="dxa"/>
          </w:tcPr>
          <w:p w14:paraId="6700A139" w14:textId="77777777" w:rsidR="0066543A" w:rsidRPr="0095710C" w:rsidRDefault="0066543A" w:rsidP="000C02AA">
            <w:pPr>
              <w:spacing w:after="0"/>
              <w:jc w:val="center"/>
            </w:pPr>
            <w:r w:rsidRPr="0095710C">
              <w:t>Note 4, 8A, 9B</w:t>
            </w:r>
          </w:p>
        </w:tc>
      </w:tr>
      <w:tr w:rsidR="0066543A" w:rsidRPr="0095710C" w14:paraId="1D3E2B7D" w14:textId="77777777" w:rsidTr="00D201C3">
        <w:trPr>
          <w:trHeight w:val="264"/>
          <w:jc w:val="center"/>
        </w:trPr>
        <w:tc>
          <w:tcPr>
            <w:tcW w:w="444" w:type="dxa"/>
            <w:vMerge/>
          </w:tcPr>
          <w:p w14:paraId="17D4DE99" w14:textId="77777777" w:rsidR="0066543A" w:rsidRPr="0095710C" w:rsidRDefault="0066543A" w:rsidP="000C02AA">
            <w:pPr>
              <w:tabs>
                <w:tab w:val="left" w:pos="384"/>
              </w:tabs>
              <w:spacing w:after="0"/>
            </w:pPr>
          </w:p>
        </w:tc>
        <w:tc>
          <w:tcPr>
            <w:tcW w:w="1076" w:type="dxa"/>
            <w:vMerge/>
          </w:tcPr>
          <w:p w14:paraId="5C6C537F" w14:textId="77777777" w:rsidR="0066543A" w:rsidRPr="0095710C" w:rsidRDefault="0066543A" w:rsidP="000C02AA">
            <w:pPr>
              <w:tabs>
                <w:tab w:val="left" w:pos="384"/>
              </w:tabs>
              <w:spacing w:after="0"/>
              <w:jc w:val="center"/>
            </w:pPr>
          </w:p>
        </w:tc>
        <w:tc>
          <w:tcPr>
            <w:tcW w:w="832" w:type="dxa"/>
          </w:tcPr>
          <w:p w14:paraId="42CC06A7" w14:textId="77777777" w:rsidR="0066543A" w:rsidRPr="0095710C" w:rsidRDefault="0066543A" w:rsidP="000C02AA">
            <w:pPr>
              <w:spacing w:after="0"/>
              <w:jc w:val="center"/>
            </w:pPr>
            <w:r w:rsidRPr="0095710C">
              <w:rPr>
                <w:rFonts w:eastAsia="等线"/>
              </w:rPr>
              <w:t>2.88%</w:t>
            </w:r>
          </w:p>
        </w:tc>
        <w:tc>
          <w:tcPr>
            <w:tcW w:w="791" w:type="dxa"/>
          </w:tcPr>
          <w:p w14:paraId="28281481" w14:textId="77777777" w:rsidR="0066543A" w:rsidRPr="0095710C" w:rsidRDefault="0066543A" w:rsidP="000C02AA">
            <w:pPr>
              <w:spacing w:after="0"/>
              <w:jc w:val="center"/>
            </w:pPr>
            <w:r w:rsidRPr="0095710C">
              <w:rPr>
                <w:rFonts w:eastAsia="等线"/>
              </w:rPr>
              <w:t>5.65%</w:t>
            </w:r>
          </w:p>
        </w:tc>
        <w:tc>
          <w:tcPr>
            <w:tcW w:w="875" w:type="dxa"/>
          </w:tcPr>
          <w:p w14:paraId="24A7588E" w14:textId="77777777" w:rsidR="0066543A" w:rsidRPr="0095710C" w:rsidRDefault="0066543A" w:rsidP="000C02AA">
            <w:pPr>
              <w:spacing w:after="0"/>
              <w:jc w:val="center"/>
            </w:pPr>
            <w:r w:rsidRPr="0095710C">
              <w:rPr>
                <w:rFonts w:eastAsia="等线"/>
              </w:rPr>
              <w:t>2.15%</w:t>
            </w:r>
          </w:p>
        </w:tc>
        <w:tc>
          <w:tcPr>
            <w:tcW w:w="835" w:type="dxa"/>
          </w:tcPr>
          <w:p w14:paraId="42FD0233" w14:textId="77777777" w:rsidR="0066543A" w:rsidRPr="0095710C" w:rsidRDefault="0066543A" w:rsidP="000C02AA">
            <w:pPr>
              <w:spacing w:after="0"/>
              <w:jc w:val="center"/>
            </w:pPr>
            <w:r w:rsidRPr="0095710C">
              <w:rPr>
                <w:rFonts w:eastAsia="等线"/>
              </w:rPr>
              <w:t>4.29%</w:t>
            </w:r>
          </w:p>
        </w:tc>
        <w:tc>
          <w:tcPr>
            <w:tcW w:w="833" w:type="dxa"/>
          </w:tcPr>
          <w:p w14:paraId="7F4A245B" w14:textId="77777777" w:rsidR="0066543A" w:rsidRPr="0095710C" w:rsidRDefault="0066543A" w:rsidP="000C02AA">
            <w:pPr>
              <w:spacing w:after="0"/>
              <w:jc w:val="center"/>
            </w:pPr>
            <w:r w:rsidRPr="0095710C">
              <w:rPr>
                <w:rFonts w:eastAsia="等线"/>
              </w:rPr>
              <w:t>1.98%</w:t>
            </w:r>
          </w:p>
        </w:tc>
        <w:tc>
          <w:tcPr>
            <w:tcW w:w="789" w:type="dxa"/>
          </w:tcPr>
          <w:p w14:paraId="5A61C259" w14:textId="77777777" w:rsidR="0066543A" w:rsidRPr="0095710C" w:rsidRDefault="0066543A" w:rsidP="000C02AA">
            <w:pPr>
              <w:spacing w:after="0"/>
              <w:jc w:val="center"/>
            </w:pPr>
            <w:r w:rsidRPr="0095710C">
              <w:rPr>
                <w:rFonts w:eastAsia="等线"/>
              </w:rPr>
              <w:t>3.93%</w:t>
            </w:r>
          </w:p>
        </w:tc>
        <w:tc>
          <w:tcPr>
            <w:tcW w:w="877" w:type="dxa"/>
          </w:tcPr>
          <w:p w14:paraId="7369C3F2" w14:textId="77777777" w:rsidR="0066543A" w:rsidRPr="0095710C" w:rsidRDefault="0066543A" w:rsidP="000C02AA">
            <w:pPr>
              <w:spacing w:after="0"/>
              <w:jc w:val="center"/>
            </w:pPr>
            <w:r w:rsidRPr="0095710C">
              <w:rPr>
                <w:rFonts w:eastAsia="等线"/>
              </w:rPr>
              <w:t>3.88%</w:t>
            </w:r>
          </w:p>
        </w:tc>
        <w:tc>
          <w:tcPr>
            <w:tcW w:w="833" w:type="dxa"/>
          </w:tcPr>
          <w:p w14:paraId="3B8EFF2B" w14:textId="77777777" w:rsidR="0066543A" w:rsidRPr="0095710C" w:rsidRDefault="0066543A" w:rsidP="000C02AA">
            <w:pPr>
              <w:spacing w:after="0"/>
              <w:jc w:val="center"/>
            </w:pPr>
            <w:r w:rsidRPr="0095710C">
              <w:rPr>
                <w:rFonts w:eastAsia="等线"/>
              </w:rPr>
              <w:t>6.48%</w:t>
            </w:r>
          </w:p>
        </w:tc>
        <w:tc>
          <w:tcPr>
            <w:tcW w:w="630" w:type="dxa"/>
          </w:tcPr>
          <w:p w14:paraId="77DFEFF5" w14:textId="77777777" w:rsidR="0066543A" w:rsidRPr="0095710C" w:rsidRDefault="0066543A" w:rsidP="000C02AA">
            <w:pPr>
              <w:spacing w:after="0"/>
              <w:jc w:val="center"/>
            </w:pPr>
            <w:r w:rsidRPr="0095710C">
              <w:t>S1</w:t>
            </w:r>
          </w:p>
        </w:tc>
        <w:tc>
          <w:tcPr>
            <w:tcW w:w="1530" w:type="dxa"/>
          </w:tcPr>
          <w:p w14:paraId="650573F3" w14:textId="77777777" w:rsidR="0066543A" w:rsidRPr="0095710C" w:rsidRDefault="0066543A" w:rsidP="000C02AA">
            <w:pPr>
              <w:spacing w:after="0"/>
              <w:jc w:val="center"/>
            </w:pPr>
            <w:r w:rsidRPr="0095710C">
              <w:t>Note 4, 8B, 9B</w:t>
            </w:r>
          </w:p>
        </w:tc>
      </w:tr>
      <w:tr w:rsidR="0066543A" w:rsidRPr="0095710C" w14:paraId="247711FE" w14:textId="77777777" w:rsidTr="00D201C3">
        <w:trPr>
          <w:trHeight w:val="210"/>
          <w:jc w:val="center"/>
        </w:trPr>
        <w:tc>
          <w:tcPr>
            <w:tcW w:w="444" w:type="dxa"/>
            <w:vMerge w:val="restart"/>
          </w:tcPr>
          <w:p w14:paraId="751717B3" w14:textId="77777777" w:rsidR="0066543A" w:rsidRPr="0095710C" w:rsidRDefault="0066543A" w:rsidP="000C02AA">
            <w:pPr>
              <w:tabs>
                <w:tab w:val="left" w:pos="384"/>
              </w:tabs>
              <w:spacing w:after="0"/>
            </w:pPr>
            <w:r w:rsidRPr="0095710C">
              <w:t>8</w:t>
            </w:r>
          </w:p>
        </w:tc>
        <w:tc>
          <w:tcPr>
            <w:tcW w:w="1076" w:type="dxa"/>
            <w:vMerge w:val="restart"/>
          </w:tcPr>
          <w:p w14:paraId="11F51E33" w14:textId="77777777" w:rsidR="0066543A" w:rsidRPr="0095710C" w:rsidRDefault="0066543A" w:rsidP="000C02AA">
            <w:pPr>
              <w:tabs>
                <w:tab w:val="left" w:pos="384"/>
              </w:tabs>
              <w:spacing w:after="0"/>
              <w:jc w:val="center"/>
            </w:pPr>
            <w:r w:rsidRPr="0095710C">
              <w:t>Apple</w:t>
            </w:r>
          </w:p>
        </w:tc>
        <w:tc>
          <w:tcPr>
            <w:tcW w:w="832" w:type="dxa"/>
          </w:tcPr>
          <w:p w14:paraId="03943ADC" w14:textId="77777777" w:rsidR="0066543A" w:rsidRPr="0095710C" w:rsidRDefault="0066543A" w:rsidP="000C02AA">
            <w:pPr>
              <w:spacing w:after="0"/>
              <w:jc w:val="center"/>
            </w:pPr>
            <w:r w:rsidRPr="0095710C">
              <w:t>4.46%</w:t>
            </w:r>
          </w:p>
        </w:tc>
        <w:tc>
          <w:tcPr>
            <w:tcW w:w="791" w:type="dxa"/>
          </w:tcPr>
          <w:p w14:paraId="68A2C377" w14:textId="77777777" w:rsidR="0066543A" w:rsidRPr="0095710C" w:rsidRDefault="0066543A" w:rsidP="000C02AA">
            <w:pPr>
              <w:spacing w:after="0"/>
              <w:jc w:val="center"/>
            </w:pPr>
            <w:r w:rsidRPr="0095710C">
              <w:t>8.92%</w:t>
            </w:r>
          </w:p>
        </w:tc>
        <w:tc>
          <w:tcPr>
            <w:tcW w:w="875" w:type="dxa"/>
          </w:tcPr>
          <w:p w14:paraId="47319940" w14:textId="77777777" w:rsidR="0066543A" w:rsidRPr="0095710C" w:rsidRDefault="0066543A" w:rsidP="000C02AA">
            <w:pPr>
              <w:spacing w:after="0"/>
              <w:jc w:val="center"/>
            </w:pPr>
            <w:r w:rsidRPr="0095710C">
              <w:t>2.66%</w:t>
            </w:r>
          </w:p>
        </w:tc>
        <w:tc>
          <w:tcPr>
            <w:tcW w:w="835" w:type="dxa"/>
          </w:tcPr>
          <w:p w14:paraId="54D1111A" w14:textId="77777777" w:rsidR="0066543A" w:rsidRPr="0095710C" w:rsidRDefault="0066543A" w:rsidP="000C02AA">
            <w:pPr>
              <w:spacing w:after="0"/>
              <w:jc w:val="center"/>
            </w:pPr>
            <w:r w:rsidRPr="0095710C">
              <w:t>5.33%</w:t>
            </w:r>
          </w:p>
        </w:tc>
        <w:tc>
          <w:tcPr>
            <w:tcW w:w="833" w:type="dxa"/>
          </w:tcPr>
          <w:p w14:paraId="7389FF03" w14:textId="77777777" w:rsidR="0066543A" w:rsidRPr="0095710C" w:rsidRDefault="0066543A" w:rsidP="000C02AA">
            <w:pPr>
              <w:spacing w:after="0"/>
              <w:jc w:val="center"/>
            </w:pPr>
            <w:r w:rsidRPr="0095710C">
              <w:t>-</w:t>
            </w:r>
          </w:p>
        </w:tc>
        <w:tc>
          <w:tcPr>
            <w:tcW w:w="789" w:type="dxa"/>
          </w:tcPr>
          <w:p w14:paraId="10091DDD" w14:textId="77777777" w:rsidR="0066543A" w:rsidRPr="0095710C" w:rsidRDefault="0066543A" w:rsidP="000C02AA">
            <w:pPr>
              <w:spacing w:after="0"/>
              <w:jc w:val="center"/>
            </w:pPr>
            <w:r w:rsidRPr="0095710C">
              <w:t>-</w:t>
            </w:r>
          </w:p>
        </w:tc>
        <w:tc>
          <w:tcPr>
            <w:tcW w:w="877" w:type="dxa"/>
          </w:tcPr>
          <w:p w14:paraId="48CB5FDB" w14:textId="77777777" w:rsidR="0066543A" w:rsidRPr="0095710C" w:rsidRDefault="0066543A" w:rsidP="000C02AA">
            <w:pPr>
              <w:spacing w:after="0"/>
              <w:jc w:val="center"/>
            </w:pPr>
            <w:r w:rsidRPr="0095710C">
              <w:t>-</w:t>
            </w:r>
          </w:p>
        </w:tc>
        <w:tc>
          <w:tcPr>
            <w:tcW w:w="833" w:type="dxa"/>
          </w:tcPr>
          <w:p w14:paraId="3D2933B8" w14:textId="77777777" w:rsidR="0066543A" w:rsidRPr="0095710C" w:rsidRDefault="0066543A" w:rsidP="000C02AA">
            <w:pPr>
              <w:spacing w:after="0"/>
              <w:jc w:val="center"/>
            </w:pPr>
            <w:r w:rsidRPr="0095710C">
              <w:t>-</w:t>
            </w:r>
          </w:p>
        </w:tc>
        <w:tc>
          <w:tcPr>
            <w:tcW w:w="630" w:type="dxa"/>
          </w:tcPr>
          <w:p w14:paraId="70B1E78B" w14:textId="77777777" w:rsidR="0066543A" w:rsidRPr="0095710C" w:rsidRDefault="0066543A" w:rsidP="000C02AA">
            <w:pPr>
              <w:spacing w:after="0"/>
              <w:jc w:val="center"/>
            </w:pPr>
            <w:r w:rsidRPr="0095710C">
              <w:t>S1</w:t>
            </w:r>
          </w:p>
        </w:tc>
        <w:tc>
          <w:tcPr>
            <w:tcW w:w="1530" w:type="dxa"/>
          </w:tcPr>
          <w:p w14:paraId="740CA732" w14:textId="77777777" w:rsidR="0066543A" w:rsidRPr="0095710C" w:rsidRDefault="0066543A" w:rsidP="000C02AA">
            <w:pPr>
              <w:spacing w:after="0"/>
              <w:jc w:val="center"/>
            </w:pPr>
            <w:r w:rsidRPr="0095710C">
              <w:t>Note 4</w:t>
            </w:r>
          </w:p>
        </w:tc>
      </w:tr>
      <w:tr w:rsidR="0066543A" w:rsidRPr="0095710C" w14:paraId="6CFE3C13" w14:textId="77777777" w:rsidTr="00D201C3">
        <w:trPr>
          <w:trHeight w:val="369"/>
          <w:jc w:val="center"/>
        </w:trPr>
        <w:tc>
          <w:tcPr>
            <w:tcW w:w="444" w:type="dxa"/>
            <w:vMerge/>
          </w:tcPr>
          <w:p w14:paraId="06F9F540" w14:textId="77777777" w:rsidR="0066543A" w:rsidRPr="0095710C" w:rsidRDefault="0066543A" w:rsidP="000C02AA">
            <w:pPr>
              <w:tabs>
                <w:tab w:val="left" w:pos="384"/>
              </w:tabs>
              <w:spacing w:after="0"/>
            </w:pPr>
          </w:p>
        </w:tc>
        <w:tc>
          <w:tcPr>
            <w:tcW w:w="1076" w:type="dxa"/>
            <w:vMerge/>
          </w:tcPr>
          <w:p w14:paraId="3E423FAA" w14:textId="77777777" w:rsidR="0066543A" w:rsidRPr="0095710C" w:rsidRDefault="0066543A" w:rsidP="000C02AA">
            <w:pPr>
              <w:tabs>
                <w:tab w:val="left" w:pos="384"/>
              </w:tabs>
              <w:spacing w:after="0"/>
              <w:jc w:val="center"/>
            </w:pPr>
          </w:p>
        </w:tc>
        <w:tc>
          <w:tcPr>
            <w:tcW w:w="832" w:type="dxa"/>
          </w:tcPr>
          <w:p w14:paraId="0E912511" w14:textId="77777777" w:rsidR="0066543A" w:rsidRPr="0095710C" w:rsidRDefault="0066543A" w:rsidP="000C02AA">
            <w:pPr>
              <w:spacing w:after="0"/>
              <w:jc w:val="center"/>
            </w:pPr>
            <w:r w:rsidRPr="0095710C">
              <w:t>3.38%</w:t>
            </w:r>
          </w:p>
        </w:tc>
        <w:tc>
          <w:tcPr>
            <w:tcW w:w="791" w:type="dxa"/>
          </w:tcPr>
          <w:p w14:paraId="7147BB83" w14:textId="77777777" w:rsidR="0066543A" w:rsidRPr="0095710C" w:rsidRDefault="0066543A" w:rsidP="000C02AA">
            <w:pPr>
              <w:spacing w:after="0"/>
              <w:jc w:val="center"/>
            </w:pPr>
            <w:r w:rsidRPr="0095710C">
              <w:t>6.77%</w:t>
            </w:r>
          </w:p>
        </w:tc>
        <w:tc>
          <w:tcPr>
            <w:tcW w:w="875" w:type="dxa"/>
          </w:tcPr>
          <w:p w14:paraId="67F19596" w14:textId="77777777" w:rsidR="0066543A" w:rsidRPr="0095710C" w:rsidRDefault="0066543A" w:rsidP="000C02AA">
            <w:pPr>
              <w:spacing w:after="0"/>
              <w:jc w:val="center"/>
            </w:pPr>
            <w:r w:rsidRPr="0095710C">
              <w:t>0.65%</w:t>
            </w:r>
          </w:p>
        </w:tc>
        <w:tc>
          <w:tcPr>
            <w:tcW w:w="835" w:type="dxa"/>
          </w:tcPr>
          <w:p w14:paraId="3A048537" w14:textId="77777777" w:rsidR="0066543A" w:rsidRPr="0095710C" w:rsidRDefault="0066543A" w:rsidP="000C02AA">
            <w:pPr>
              <w:spacing w:after="0"/>
              <w:jc w:val="center"/>
            </w:pPr>
            <w:r w:rsidRPr="0095710C">
              <w:t>1.32%</w:t>
            </w:r>
          </w:p>
        </w:tc>
        <w:tc>
          <w:tcPr>
            <w:tcW w:w="833" w:type="dxa"/>
          </w:tcPr>
          <w:p w14:paraId="5A777422" w14:textId="77777777" w:rsidR="0066543A" w:rsidRPr="0095710C" w:rsidRDefault="0066543A" w:rsidP="000C02AA">
            <w:pPr>
              <w:spacing w:after="0"/>
              <w:jc w:val="center"/>
            </w:pPr>
            <w:r w:rsidRPr="0095710C">
              <w:t>-</w:t>
            </w:r>
          </w:p>
        </w:tc>
        <w:tc>
          <w:tcPr>
            <w:tcW w:w="789" w:type="dxa"/>
          </w:tcPr>
          <w:p w14:paraId="33AF1E6F" w14:textId="77777777" w:rsidR="0066543A" w:rsidRPr="0095710C" w:rsidRDefault="0066543A" w:rsidP="000C02AA">
            <w:pPr>
              <w:spacing w:after="0"/>
              <w:jc w:val="center"/>
            </w:pPr>
            <w:r w:rsidRPr="0095710C">
              <w:t>-</w:t>
            </w:r>
          </w:p>
        </w:tc>
        <w:tc>
          <w:tcPr>
            <w:tcW w:w="877" w:type="dxa"/>
          </w:tcPr>
          <w:p w14:paraId="602F593F" w14:textId="77777777" w:rsidR="0066543A" w:rsidRPr="0095710C" w:rsidRDefault="0066543A" w:rsidP="000C02AA">
            <w:pPr>
              <w:spacing w:after="0"/>
              <w:jc w:val="center"/>
            </w:pPr>
            <w:r w:rsidRPr="0095710C">
              <w:t>-</w:t>
            </w:r>
          </w:p>
        </w:tc>
        <w:tc>
          <w:tcPr>
            <w:tcW w:w="833" w:type="dxa"/>
          </w:tcPr>
          <w:p w14:paraId="137FA653" w14:textId="77777777" w:rsidR="0066543A" w:rsidRPr="0095710C" w:rsidRDefault="0066543A" w:rsidP="000C02AA">
            <w:pPr>
              <w:spacing w:after="0"/>
              <w:jc w:val="center"/>
            </w:pPr>
            <w:r w:rsidRPr="0095710C">
              <w:t>-</w:t>
            </w:r>
          </w:p>
        </w:tc>
        <w:tc>
          <w:tcPr>
            <w:tcW w:w="630" w:type="dxa"/>
          </w:tcPr>
          <w:p w14:paraId="231C68DD" w14:textId="77777777" w:rsidR="0066543A" w:rsidRPr="0095710C" w:rsidRDefault="0066543A" w:rsidP="000C02AA">
            <w:pPr>
              <w:spacing w:after="0"/>
              <w:jc w:val="center"/>
            </w:pPr>
            <w:r w:rsidRPr="0095710C">
              <w:t>S1</w:t>
            </w:r>
          </w:p>
        </w:tc>
        <w:tc>
          <w:tcPr>
            <w:tcW w:w="1530" w:type="dxa"/>
          </w:tcPr>
          <w:p w14:paraId="13EFAE4B" w14:textId="77777777" w:rsidR="0066543A" w:rsidRPr="0095710C" w:rsidRDefault="0066543A" w:rsidP="000C02AA">
            <w:pPr>
              <w:spacing w:after="0"/>
              <w:jc w:val="center"/>
            </w:pPr>
            <w:r w:rsidRPr="0095710C">
              <w:t>Note 4, 10</w:t>
            </w:r>
          </w:p>
        </w:tc>
      </w:tr>
      <w:tr w:rsidR="0066543A" w:rsidRPr="0095710C" w14:paraId="45FBAAB4" w14:textId="77777777" w:rsidTr="00D201C3">
        <w:trPr>
          <w:trHeight w:val="199"/>
          <w:jc w:val="center"/>
        </w:trPr>
        <w:tc>
          <w:tcPr>
            <w:tcW w:w="444" w:type="dxa"/>
          </w:tcPr>
          <w:p w14:paraId="70539405" w14:textId="77777777" w:rsidR="0066543A" w:rsidRPr="0095710C" w:rsidRDefault="0066543A" w:rsidP="000C02AA">
            <w:pPr>
              <w:tabs>
                <w:tab w:val="left" w:pos="384"/>
              </w:tabs>
              <w:spacing w:after="0"/>
            </w:pPr>
            <w:r w:rsidRPr="0095710C">
              <w:t>9</w:t>
            </w:r>
          </w:p>
        </w:tc>
        <w:tc>
          <w:tcPr>
            <w:tcW w:w="1076" w:type="dxa"/>
          </w:tcPr>
          <w:p w14:paraId="51626C0A" w14:textId="77777777" w:rsidR="0066543A" w:rsidRPr="0095710C" w:rsidRDefault="0066543A" w:rsidP="000C02AA">
            <w:pPr>
              <w:tabs>
                <w:tab w:val="left" w:pos="384"/>
              </w:tabs>
              <w:spacing w:after="0"/>
              <w:jc w:val="center"/>
            </w:pPr>
            <w:r w:rsidRPr="0095710C">
              <w:t>Futurewei</w:t>
            </w:r>
          </w:p>
        </w:tc>
        <w:tc>
          <w:tcPr>
            <w:tcW w:w="832" w:type="dxa"/>
          </w:tcPr>
          <w:p w14:paraId="47D7AEF3" w14:textId="77777777" w:rsidR="0066543A" w:rsidRPr="0095710C" w:rsidRDefault="0066543A" w:rsidP="000C02AA">
            <w:pPr>
              <w:spacing w:after="0"/>
            </w:pPr>
            <w:r w:rsidRPr="0095710C">
              <w:t>2.70%</w:t>
            </w:r>
          </w:p>
        </w:tc>
        <w:tc>
          <w:tcPr>
            <w:tcW w:w="791" w:type="dxa"/>
          </w:tcPr>
          <w:p w14:paraId="385F68A9" w14:textId="77777777" w:rsidR="0066543A" w:rsidRPr="0095710C" w:rsidRDefault="0066543A" w:rsidP="000C02AA">
            <w:pPr>
              <w:spacing w:after="0"/>
            </w:pPr>
            <w:r w:rsidRPr="0095710C">
              <w:t>5.40%</w:t>
            </w:r>
          </w:p>
        </w:tc>
        <w:tc>
          <w:tcPr>
            <w:tcW w:w="875" w:type="dxa"/>
          </w:tcPr>
          <w:p w14:paraId="3F3EE0B4" w14:textId="77777777" w:rsidR="0066543A" w:rsidRPr="0095710C" w:rsidRDefault="0066543A" w:rsidP="000C02AA">
            <w:pPr>
              <w:spacing w:after="0"/>
            </w:pPr>
            <w:r w:rsidRPr="0095710C">
              <w:t>0.50%</w:t>
            </w:r>
          </w:p>
        </w:tc>
        <w:tc>
          <w:tcPr>
            <w:tcW w:w="835" w:type="dxa"/>
          </w:tcPr>
          <w:p w14:paraId="6A3F33E7" w14:textId="77777777" w:rsidR="0066543A" w:rsidRPr="0095710C" w:rsidRDefault="0066543A" w:rsidP="000C02AA">
            <w:pPr>
              <w:spacing w:after="0"/>
            </w:pPr>
            <w:r w:rsidRPr="0095710C">
              <w:t>1.10%</w:t>
            </w:r>
          </w:p>
        </w:tc>
        <w:tc>
          <w:tcPr>
            <w:tcW w:w="833" w:type="dxa"/>
          </w:tcPr>
          <w:p w14:paraId="15B70EF2" w14:textId="77777777" w:rsidR="0066543A" w:rsidRPr="0095710C" w:rsidRDefault="0066543A" w:rsidP="000C02AA">
            <w:pPr>
              <w:spacing w:after="0"/>
            </w:pPr>
            <w:r w:rsidRPr="0095710C">
              <w:t>0.30%</w:t>
            </w:r>
          </w:p>
        </w:tc>
        <w:tc>
          <w:tcPr>
            <w:tcW w:w="789" w:type="dxa"/>
          </w:tcPr>
          <w:p w14:paraId="2AC50E37" w14:textId="77777777" w:rsidR="0066543A" w:rsidRPr="0095710C" w:rsidRDefault="0066543A" w:rsidP="000C02AA">
            <w:pPr>
              <w:spacing w:after="0"/>
            </w:pPr>
            <w:r w:rsidRPr="0095710C">
              <w:t>0.60%</w:t>
            </w:r>
          </w:p>
        </w:tc>
        <w:tc>
          <w:tcPr>
            <w:tcW w:w="877" w:type="dxa"/>
          </w:tcPr>
          <w:p w14:paraId="64BF2593" w14:textId="77777777" w:rsidR="0066543A" w:rsidRPr="0095710C" w:rsidRDefault="0066543A" w:rsidP="000C02AA">
            <w:pPr>
              <w:spacing w:after="0"/>
            </w:pPr>
            <w:r w:rsidRPr="0095710C">
              <w:t>2.20%</w:t>
            </w:r>
          </w:p>
        </w:tc>
        <w:tc>
          <w:tcPr>
            <w:tcW w:w="833" w:type="dxa"/>
          </w:tcPr>
          <w:p w14:paraId="14117131" w14:textId="77777777" w:rsidR="0066543A" w:rsidRPr="0095710C" w:rsidRDefault="0066543A" w:rsidP="000C02AA">
            <w:pPr>
              <w:spacing w:after="0"/>
            </w:pPr>
            <w:r w:rsidRPr="0095710C">
              <w:t>4.40%</w:t>
            </w:r>
          </w:p>
        </w:tc>
        <w:tc>
          <w:tcPr>
            <w:tcW w:w="630" w:type="dxa"/>
          </w:tcPr>
          <w:p w14:paraId="7C3010C8" w14:textId="77777777" w:rsidR="0066543A" w:rsidRPr="0095710C" w:rsidRDefault="0066543A" w:rsidP="000C02AA">
            <w:pPr>
              <w:spacing w:after="0"/>
              <w:jc w:val="center"/>
            </w:pPr>
            <w:r w:rsidRPr="0095710C">
              <w:t>S1</w:t>
            </w:r>
          </w:p>
        </w:tc>
        <w:tc>
          <w:tcPr>
            <w:tcW w:w="1530" w:type="dxa"/>
          </w:tcPr>
          <w:p w14:paraId="5B00BA65" w14:textId="77777777" w:rsidR="0066543A" w:rsidRPr="0095710C" w:rsidRDefault="0066543A" w:rsidP="000C02AA">
            <w:pPr>
              <w:spacing w:after="0"/>
              <w:jc w:val="center"/>
            </w:pPr>
          </w:p>
        </w:tc>
      </w:tr>
      <w:tr w:rsidR="0066543A" w:rsidRPr="0095710C" w14:paraId="66D97A80" w14:textId="77777777" w:rsidTr="00D201C3">
        <w:trPr>
          <w:trHeight w:val="289"/>
          <w:jc w:val="center"/>
        </w:trPr>
        <w:tc>
          <w:tcPr>
            <w:tcW w:w="444" w:type="dxa"/>
            <w:vMerge w:val="restart"/>
          </w:tcPr>
          <w:p w14:paraId="62D09873" w14:textId="77777777" w:rsidR="0066543A" w:rsidRPr="0095710C" w:rsidRDefault="0066543A" w:rsidP="000C02AA">
            <w:pPr>
              <w:tabs>
                <w:tab w:val="left" w:pos="384"/>
              </w:tabs>
              <w:spacing w:after="0"/>
            </w:pPr>
            <w:r w:rsidRPr="0095710C">
              <w:t>10</w:t>
            </w:r>
          </w:p>
        </w:tc>
        <w:tc>
          <w:tcPr>
            <w:tcW w:w="1076" w:type="dxa"/>
            <w:vMerge w:val="restart"/>
          </w:tcPr>
          <w:p w14:paraId="7775648B" w14:textId="77777777" w:rsidR="0066543A" w:rsidRPr="0095710C" w:rsidRDefault="0066543A" w:rsidP="000C02AA">
            <w:pPr>
              <w:tabs>
                <w:tab w:val="left" w:pos="384"/>
              </w:tabs>
              <w:spacing w:after="0"/>
              <w:jc w:val="center"/>
            </w:pPr>
            <w:r w:rsidRPr="0095710C">
              <w:t>Intel</w:t>
            </w:r>
          </w:p>
        </w:tc>
        <w:tc>
          <w:tcPr>
            <w:tcW w:w="832" w:type="dxa"/>
          </w:tcPr>
          <w:p w14:paraId="6D9F107E" w14:textId="77777777" w:rsidR="0066543A" w:rsidRPr="0095710C" w:rsidRDefault="0066543A" w:rsidP="000C02AA">
            <w:pPr>
              <w:spacing w:after="0"/>
              <w:jc w:val="center"/>
            </w:pPr>
            <w:r w:rsidRPr="0095710C">
              <w:t>3.31%</w:t>
            </w:r>
          </w:p>
        </w:tc>
        <w:tc>
          <w:tcPr>
            <w:tcW w:w="791" w:type="dxa"/>
          </w:tcPr>
          <w:p w14:paraId="0A48B67A" w14:textId="77777777" w:rsidR="0066543A" w:rsidRPr="0095710C" w:rsidRDefault="0066543A" w:rsidP="000C02AA">
            <w:pPr>
              <w:spacing w:after="0"/>
              <w:jc w:val="center"/>
            </w:pPr>
            <w:r w:rsidRPr="0095710C">
              <w:t>6.4%</w:t>
            </w:r>
          </w:p>
        </w:tc>
        <w:tc>
          <w:tcPr>
            <w:tcW w:w="875" w:type="dxa"/>
          </w:tcPr>
          <w:p w14:paraId="228D0DCF" w14:textId="77777777" w:rsidR="0066543A" w:rsidRPr="0095710C" w:rsidRDefault="0066543A" w:rsidP="000C02AA">
            <w:pPr>
              <w:spacing w:after="0"/>
              <w:jc w:val="center"/>
            </w:pPr>
            <w:r w:rsidRPr="0095710C">
              <w:t>2.24%</w:t>
            </w:r>
          </w:p>
        </w:tc>
        <w:tc>
          <w:tcPr>
            <w:tcW w:w="835" w:type="dxa"/>
          </w:tcPr>
          <w:p w14:paraId="18578D7A" w14:textId="77777777" w:rsidR="0066543A" w:rsidRPr="0095710C" w:rsidRDefault="0066543A" w:rsidP="000C02AA">
            <w:pPr>
              <w:spacing w:after="0"/>
              <w:jc w:val="center"/>
            </w:pPr>
            <w:r w:rsidRPr="0095710C">
              <w:t>4.75%</w:t>
            </w:r>
          </w:p>
        </w:tc>
        <w:tc>
          <w:tcPr>
            <w:tcW w:w="833" w:type="dxa"/>
          </w:tcPr>
          <w:p w14:paraId="71DB3B89" w14:textId="77777777" w:rsidR="0066543A" w:rsidRPr="0095710C" w:rsidRDefault="0066543A" w:rsidP="000C02AA">
            <w:pPr>
              <w:spacing w:after="0"/>
              <w:jc w:val="center"/>
            </w:pPr>
            <w:r w:rsidRPr="0095710C">
              <w:t>2.03%</w:t>
            </w:r>
          </w:p>
        </w:tc>
        <w:tc>
          <w:tcPr>
            <w:tcW w:w="789" w:type="dxa"/>
          </w:tcPr>
          <w:p w14:paraId="0287FC25" w14:textId="77777777" w:rsidR="0066543A" w:rsidRPr="0095710C" w:rsidRDefault="0066543A" w:rsidP="000C02AA">
            <w:pPr>
              <w:spacing w:after="0"/>
              <w:jc w:val="center"/>
            </w:pPr>
            <w:r w:rsidRPr="0095710C">
              <w:t>4.36%</w:t>
            </w:r>
          </w:p>
        </w:tc>
        <w:tc>
          <w:tcPr>
            <w:tcW w:w="877" w:type="dxa"/>
          </w:tcPr>
          <w:p w14:paraId="35E0D735" w14:textId="77777777" w:rsidR="0066543A" w:rsidRPr="0095710C" w:rsidRDefault="0066543A" w:rsidP="000C02AA">
            <w:pPr>
              <w:spacing w:after="0"/>
            </w:pPr>
            <w:r w:rsidRPr="0095710C">
              <w:t>-</w:t>
            </w:r>
          </w:p>
        </w:tc>
        <w:tc>
          <w:tcPr>
            <w:tcW w:w="833" w:type="dxa"/>
          </w:tcPr>
          <w:p w14:paraId="0DACD5D7" w14:textId="77777777" w:rsidR="0066543A" w:rsidRPr="0095710C" w:rsidRDefault="0066543A" w:rsidP="000C02AA">
            <w:pPr>
              <w:spacing w:after="0"/>
            </w:pPr>
            <w:r w:rsidRPr="0095710C">
              <w:t>-</w:t>
            </w:r>
          </w:p>
        </w:tc>
        <w:tc>
          <w:tcPr>
            <w:tcW w:w="630" w:type="dxa"/>
          </w:tcPr>
          <w:p w14:paraId="3A944B75" w14:textId="77777777" w:rsidR="0066543A" w:rsidRPr="0095710C" w:rsidRDefault="0066543A" w:rsidP="000C02AA">
            <w:pPr>
              <w:spacing w:after="0"/>
              <w:jc w:val="center"/>
            </w:pPr>
            <w:r w:rsidRPr="0095710C">
              <w:t>S1</w:t>
            </w:r>
          </w:p>
        </w:tc>
        <w:tc>
          <w:tcPr>
            <w:tcW w:w="1530" w:type="dxa"/>
          </w:tcPr>
          <w:p w14:paraId="661FA3BD" w14:textId="77777777" w:rsidR="0066543A" w:rsidRPr="0095710C" w:rsidRDefault="0066543A" w:rsidP="000C02AA">
            <w:pPr>
              <w:spacing w:after="0"/>
              <w:jc w:val="center"/>
            </w:pPr>
            <w:r w:rsidRPr="0095710C">
              <w:t>Note 11, 12</w:t>
            </w:r>
          </w:p>
        </w:tc>
      </w:tr>
      <w:tr w:rsidR="0066543A" w:rsidRPr="0095710C" w14:paraId="3250AEED" w14:textId="77777777" w:rsidTr="00D201C3">
        <w:trPr>
          <w:trHeight w:val="172"/>
          <w:jc w:val="center"/>
        </w:trPr>
        <w:tc>
          <w:tcPr>
            <w:tcW w:w="444" w:type="dxa"/>
            <w:vMerge/>
          </w:tcPr>
          <w:p w14:paraId="403D6F78" w14:textId="77777777" w:rsidR="0066543A" w:rsidRPr="0095710C" w:rsidRDefault="0066543A" w:rsidP="000C02AA">
            <w:pPr>
              <w:tabs>
                <w:tab w:val="left" w:pos="384"/>
              </w:tabs>
              <w:spacing w:after="0"/>
            </w:pPr>
          </w:p>
        </w:tc>
        <w:tc>
          <w:tcPr>
            <w:tcW w:w="1076" w:type="dxa"/>
            <w:vMerge/>
          </w:tcPr>
          <w:p w14:paraId="0FEA28D0" w14:textId="77777777" w:rsidR="0066543A" w:rsidRPr="0095710C" w:rsidRDefault="0066543A" w:rsidP="000C02AA">
            <w:pPr>
              <w:tabs>
                <w:tab w:val="left" w:pos="384"/>
              </w:tabs>
              <w:spacing w:after="0"/>
              <w:jc w:val="center"/>
            </w:pPr>
          </w:p>
        </w:tc>
        <w:tc>
          <w:tcPr>
            <w:tcW w:w="832" w:type="dxa"/>
          </w:tcPr>
          <w:p w14:paraId="252C5B5A" w14:textId="77777777" w:rsidR="0066543A" w:rsidRPr="0095710C" w:rsidRDefault="0066543A" w:rsidP="000C02AA">
            <w:pPr>
              <w:spacing w:after="0"/>
              <w:jc w:val="center"/>
            </w:pPr>
            <w:r w:rsidRPr="0095710C">
              <w:t>3.2%</w:t>
            </w:r>
          </w:p>
        </w:tc>
        <w:tc>
          <w:tcPr>
            <w:tcW w:w="791" w:type="dxa"/>
          </w:tcPr>
          <w:p w14:paraId="31B9507B" w14:textId="77777777" w:rsidR="0066543A" w:rsidRPr="0095710C" w:rsidRDefault="0066543A" w:rsidP="000C02AA">
            <w:pPr>
              <w:spacing w:after="0"/>
              <w:jc w:val="center"/>
            </w:pPr>
            <w:r w:rsidRPr="0095710C">
              <w:t>6.2%</w:t>
            </w:r>
          </w:p>
        </w:tc>
        <w:tc>
          <w:tcPr>
            <w:tcW w:w="875" w:type="dxa"/>
          </w:tcPr>
          <w:p w14:paraId="2D514EC9" w14:textId="77777777" w:rsidR="0066543A" w:rsidRPr="0095710C" w:rsidRDefault="0066543A" w:rsidP="000C02AA">
            <w:pPr>
              <w:spacing w:after="0"/>
              <w:jc w:val="center"/>
            </w:pPr>
            <w:r w:rsidRPr="0095710C">
              <w:t>2.1%</w:t>
            </w:r>
          </w:p>
        </w:tc>
        <w:tc>
          <w:tcPr>
            <w:tcW w:w="835" w:type="dxa"/>
          </w:tcPr>
          <w:p w14:paraId="23482F2A" w14:textId="77777777" w:rsidR="0066543A" w:rsidRPr="0095710C" w:rsidRDefault="0066543A" w:rsidP="000C02AA">
            <w:pPr>
              <w:spacing w:after="0"/>
              <w:jc w:val="center"/>
            </w:pPr>
            <w:r w:rsidRPr="0095710C">
              <w:t>4.16%</w:t>
            </w:r>
          </w:p>
        </w:tc>
        <w:tc>
          <w:tcPr>
            <w:tcW w:w="833" w:type="dxa"/>
          </w:tcPr>
          <w:p w14:paraId="2346364D" w14:textId="77777777" w:rsidR="0066543A" w:rsidRPr="0095710C" w:rsidRDefault="0066543A" w:rsidP="000C02AA">
            <w:pPr>
              <w:spacing w:after="0"/>
              <w:jc w:val="center"/>
            </w:pPr>
            <w:r w:rsidRPr="0095710C">
              <w:t>1.76%</w:t>
            </w:r>
          </w:p>
        </w:tc>
        <w:tc>
          <w:tcPr>
            <w:tcW w:w="789" w:type="dxa"/>
          </w:tcPr>
          <w:p w14:paraId="579DEBDB" w14:textId="77777777" w:rsidR="0066543A" w:rsidRPr="0095710C" w:rsidRDefault="0066543A" w:rsidP="000C02AA">
            <w:pPr>
              <w:spacing w:after="0"/>
              <w:jc w:val="center"/>
            </w:pPr>
            <w:r w:rsidRPr="0095710C">
              <w:t>3.81%</w:t>
            </w:r>
          </w:p>
        </w:tc>
        <w:tc>
          <w:tcPr>
            <w:tcW w:w="877" w:type="dxa"/>
          </w:tcPr>
          <w:p w14:paraId="606E2020" w14:textId="77777777" w:rsidR="0066543A" w:rsidRPr="0095710C" w:rsidRDefault="0066543A" w:rsidP="000C02AA">
            <w:pPr>
              <w:spacing w:after="0"/>
              <w:jc w:val="center"/>
            </w:pPr>
            <w:r w:rsidRPr="0095710C">
              <w:t>-</w:t>
            </w:r>
          </w:p>
        </w:tc>
        <w:tc>
          <w:tcPr>
            <w:tcW w:w="833" w:type="dxa"/>
          </w:tcPr>
          <w:p w14:paraId="7BD35738" w14:textId="77777777" w:rsidR="0066543A" w:rsidRPr="0095710C" w:rsidRDefault="0066543A" w:rsidP="000C02AA">
            <w:pPr>
              <w:spacing w:after="0"/>
              <w:jc w:val="center"/>
            </w:pPr>
            <w:r w:rsidRPr="0095710C">
              <w:t>-</w:t>
            </w:r>
          </w:p>
        </w:tc>
        <w:tc>
          <w:tcPr>
            <w:tcW w:w="630" w:type="dxa"/>
          </w:tcPr>
          <w:p w14:paraId="75C5F940" w14:textId="77777777" w:rsidR="0066543A" w:rsidRPr="0095710C" w:rsidRDefault="0066543A" w:rsidP="000C02AA">
            <w:pPr>
              <w:spacing w:after="0"/>
              <w:jc w:val="center"/>
            </w:pPr>
            <w:r w:rsidRPr="0095710C">
              <w:t>S1</w:t>
            </w:r>
          </w:p>
        </w:tc>
        <w:tc>
          <w:tcPr>
            <w:tcW w:w="1530" w:type="dxa"/>
          </w:tcPr>
          <w:p w14:paraId="46F7FA78" w14:textId="77777777" w:rsidR="0066543A" w:rsidRPr="0095710C" w:rsidRDefault="0066543A" w:rsidP="000C02AA">
            <w:pPr>
              <w:spacing w:after="0"/>
              <w:jc w:val="center"/>
            </w:pPr>
            <w:r w:rsidRPr="0095710C">
              <w:t>Note 13, 12</w:t>
            </w:r>
          </w:p>
        </w:tc>
      </w:tr>
      <w:tr w:rsidR="0066543A" w:rsidRPr="0095710C" w14:paraId="19F5B39F" w14:textId="77777777" w:rsidTr="00D201C3">
        <w:trPr>
          <w:trHeight w:val="199"/>
          <w:jc w:val="center"/>
        </w:trPr>
        <w:tc>
          <w:tcPr>
            <w:tcW w:w="444" w:type="dxa"/>
          </w:tcPr>
          <w:p w14:paraId="5C539210" w14:textId="77777777" w:rsidR="0066543A" w:rsidRPr="0095710C" w:rsidRDefault="0066543A" w:rsidP="000C02AA">
            <w:pPr>
              <w:tabs>
                <w:tab w:val="left" w:pos="384"/>
              </w:tabs>
              <w:spacing w:after="0"/>
            </w:pPr>
            <w:r w:rsidRPr="0095710C">
              <w:t>11</w:t>
            </w:r>
          </w:p>
        </w:tc>
        <w:tc>
          <w:tcPr>
            <w:tcW w:w="1076" w:type="dxa"/>
          </w:tcPr>
          <w:p w14:paraId="0D175319" w14:textId="77777777" w:rsidR="0066543A" w:rsidRPr="0095710C" w:rsidRDefault="0066543A" w:rsidP="000C02AA">
            <w:pPr>
              <w:tabs>
                <w:tab w:val="left" w:pos="384"/>
              </w:tabs>
              <w:spacing w:after="0"/>
              <w:jc w:val="center"/>
            </w:pPr>
            <w:r w:rsidRPr="0095710C">
              <w:t>ZTE</w:t>
            </w:r>
          </w:p>
        </w:tc>
        <w:tc>
          <w:tcPr>
            <w:tcW w:w="832" w:type="dxa"/>
          </w:tcPr>
          <w:p w14:paraId="52DB8D0B" w14:textId="77777777" w:rsidR="0066543A" w:rsidRPr="0095710C" w:rsidRDefault="0066543A" w:rsidP="000C02AA">
            <w:pPr>
              <w:spacing w:after="0"/>
              <w:jc w:val="center"/>
            </w:pPr>
            <w:r w:rsidRPr="0095710C">
              <w:t>4.15%</w:t>
            </w:r>
          </w:p>
        </w:tc>
        <w:tc>
          <w:tcPr>
            <w:tcW w:w="791" w:type="dxa"/>
          </w:tcPr>
          <w:p w14:paraId="4BBECA38" w14:textId="77777777" w:rsidR="0066543A" w:rsidRPr="0095710C" w:rsidRDefault="0066543A" w:rsidP="000C02AA">
            <w:pPr>
              <w:spacing w:after="0"/>
              <w:jc w:val="center"/>
            </w:pPr>
            <w:r w:rsidRPr="0095710C">
              <w:t>8.29%</w:t>
            </w:r>
          </w:p>
        </w:tc>
        <w:tc>
          <w:tcPr>
            <w:tcW w:w="875" w:type="dxa"/>
          </w:tcPr>
          <w:p w14:paraId="71609D68" w14:textId="77777777" w:rsidR="0066543A" w:rsidRPr="0095710C" w:rsidRDefault="0066543A" w:rsidP="000C02AA">
            <w:pPr>
              <w:spacing w:after="0"/>
              <w:jc w:val="center"/>
            </w:pPr>
            <w:r w:rsidRPr="0095710C">
              <w:t>2.60%</w:t>
            </w:r>
          </w:p>
        </w:tc>
        <w:tc>
          <w:tcPr>
            <w:tcW w:w="835" w:type="dxa"/>
          </w:tcPr>
          <w:p w14:paraId="2283A189" w14:textId="77777777" w:rsidR="0066543A" w:rsidRPr="0095710C" w:rsidRDefault="0066543A" w:rsidP="000C02AA">
            <w:pPr>
              <w:spacing w:after="0"/>
              <w:jc w:val="center"/>
            </w:pPr>
            <w:r w:rsidRPr="0095710C">
              <w:t>5.21%</w:t>
            </w:r>
          </w:p>
        </w:tc>
        <w:tc>
          <w:tcPr>
            <w:tcW w:w="833" w:type="dxa"/>
          </w:tcPr>
          <w:p w14:paraId="2ED8B6E6" w14:textId="77777777" w:rsidR="0066543A" w:rsidRPr="0095710C" w:rsidRDefault="0066543A" w:rsidP="000C02AA">
            <w:pPr>
              <w:spacing w:after="0"/>
              <w:jc w:val="center"/>
            </w:pPr>
            <w:r w:rsidRPr="0095710C">
              <w:t>2.29%</w:t>
            </w:r>
          </w:p>
        </w:tc>
        <w:tc>
          <w:tcPr>
            <w:tcW w:w="789" w:type="dxa"/>
          </w:tcPr>
          <w:p w14:paraId="4AED5CE3" w14:textId="77777777" w:rsidR="0066543A" w:rsidRPr="0095710C" w:rsidRDefault="0066543A" w:rsidP="000C02AA">
            <w:pPr>
              <w:spacing w:after="0"/>
              <w:jc w:val="center"/>
            </w:pPr>
            <w:r w:rsidRPr="0095710C">
              <w:t>4.57%</w:t>
            </w:r>
          </w:p>
        </w:tc>
        <w:tc>
          <w:tcPr>
            <w:tcW w:w="877" w:type="dxa"/>
          </w:tcPr>
          <w:p w14:paraId="0F11474F" w14:textId="77777777" w:rsidR="0066543A" w:rsidRPr="0095710C" w:rsidRDefault="0066543A" w:rsidP="000C02AA">
            <w:pPr>
              <w:spacing w:after="0"/>
              <w:jc w:val="center"/>
            </w:pPr>
            <w:r w:rsidRPr="0095710C">
              <w:t>-</w:t>
            </w:r>
          </w:p>
        </w:tc>
        <w:tc>
          <w:tcPr>
            <w:tcW w:w="833" w:type="dxa"/>
          </w:tcPr>
          <w:p w14:paraId="24E9692F" w14:textId="77777777" w:rsidR="0066543A" w:rsidRPr="0095710C" w:rsidRDefault="0066543A" w:rsidP="000C02AA">
            <w:pPr>
              <w:spacing w:after="0"/>
              <w:jc w:val="center"/>
            </w:pPr>
            <w:r w:rsidRPr="0095710C">
              <w:t>-</w:t>
            </w:r>
          </w:p>
        </w:tc>
        <w:tc>
          <w:tcPr>
            <w:tcW w:w="630" w:type="dxa"/>
          </w:tcPr>
          <w:p w14:paraId="2974EE7E" w14:textId="77777777" w:rsidR="0066543A" w:rsidRPr="0095710C" w:rsidRDefault="0066543A" w:rsidP="000C02AA">
            <w:pPr>
              <w:spacing w:after="0"/>
              <w:jc w:val="center"/>
            </w:pPr>
            <w:r w:rsidRPr="0095710C">
              <w:t>S1</w:t>
            </w:r>
          </w:p>
        </w:tc>
        <w:tc>
          <w:tcPr>
            <w:tcW w:w="1530" w:type="dxa"/>
          </w:tcPr>
          <w:p w14:paraId="05EE1704" w14:textId="77777777" w:rsidR="0066543A" w:rsidRPr="0095710C" w:rsidRDefault="0066543A" w:rsidP="000C02AA">
            <w:pPr>
              <w:spacing w:after="0"/>
              <w:jc w:val="center"/>
            </w:pPr>
            <w:r w:rsidRPr="0095710C">
              <w:t>Note 4</w:t>
            </w:r>
          </w:p>
        </w:tc>
      </w:tr>
      <w:tr w:rsidR="0066543A" w:rsidRPr="0095710C" w14:paraId="7EEEDA78" w14:textId="77777777" w:rsidTr="00D201C3">
        <w:trPr>
          <w:trHeight w:val="199"/>
          <w:jc w:val="center"/>
        </w:trPr>
        <w:tc>
          <w:tcPr>
            <w:tcW w:w="444" w:type="dxa"/>
          </w:tcPr>
          <w:p w14:paraId="01F892F6" w14:textId="77777777" w:rsidR="0066543A" w:rsidRPr="00A50C5D" w:rsidRDefault="0066543A" w:rsidP="000C02AA">
            <w:pPr>
              <w:tabs>
                <w:tab w:val="left" w:pos="384"/>
              </w:tabs>
              <w:spacing w:after="0"/>
            </w:pPr>
            <w:r w:rsidRPr="00A50C5D">
              <w:rPr>
                <w:sz w:val="18"/>
                <w:szCs w:val="18"/>
              </w:rPr>
              <w:t>1</w:t>
            </w:r>
            <w:r>
              <w:rPr>
                <w:sz w:val="18"/>
                <w:szCs w:val="18"/>
              </w:rPr>
              <w:t>2</w:t>
            </w:r>
          </w:p>
        </w:tc>
        <w:tc>
          <w:tcPr>
            <w:tcW w:w="1076" w:type="dxa"/>
          </w:tcPr>
          <w:p w14:paraId="382AA3AF" w14:textId="77777777" w:rsidR="0066543A" w:rsidRPr="00A50C5D" w:rsidRDefault="0066543A" w:rsidP="000C02AA">
            <w:pPr>
              <w:tabs>
                <w:tab w:val="left" w:pos="384"/>
              </w:tabs>
              <w:spacing w:after="0"/>
              <w:jc w:val="center"/>
            </w:pPr>
            <w:r w:rsidRPr="00A50C5D">
              <w:rPr>
                <w:sz w:val="18"/>
                <w:szCs w:val="18"/>
              </w:rPr>
              <w:t>InterDigital</w:t>
            </w:r>
          </w:p>
        </w:tc>
        <w:tc>
          <w:tcPr>
            <w:tcW w:w="832" w:type="dxa"/>
          </w:tcPr>
          <w:p w14:paraId="56D652E2" w14:textId="77777777" w:rsidR="0066543A" w:rsidRPr="00A50C5D" w:rsidRDefault="0066543A" w:rsidP="000C02AA">
            <w:pPr>
              <w:spacing w:after="0"/>
              <w:jc w:val="center"/>
            </w:pPr>
            <w:r w:rsidRPr="00A50C5D">
              <w:rPr>
                <w:sz w:val="18"/>
                <w:szCs w:val="18"/>
              </w:rPr>
              <w:t>4.40%</w:t>
            </w:r>
          </w:p>
        </w:tc>
        <w:tc>
          <w:tcPr>
            <w:tcW w:w="791" w:type="dxa"/>
          </w:tcPr>
          <w:p w14:paraId="77367E91" w14:textId="77777777" w:rsidR="0066543A" w:rsidRPr="00A50C5D" w:rsidRDefault="0066543A" w:rsidP="000C02AA">
            <w:pPr>
              <w:spacing w:after="0"/>
              <w:jc w:val="center"/>
            </w:pPr>
            <w:r w:rsidRPr="00A50C5D">
              <w:rPr>
                <w:sz w:val="18"/>
                <w:szCs w:val="18"/>
              </w:rPr>
              <w:t>8.80%</w:t>
            </w:r>
          </w:p>
        </w:tc>
        <w:tc>
          <w:tcPr>
            <w:tcW w:w="875" w:type="dxa"/>
          </w:tcPr>
          <w:p w14:paraId="00A2720C" w14:textId="77777777" w:rsidR="0066543A" w:rsidRPr="00A50C5D" w:rsidRDefault="0066543A" w:rsidP="000C02AA">
            <w:pPr>
              <w:spacing w:after="0"/>
              <w:jc w:val="center"/>
            </w:pPr>
            <w:r w:rsidRPr="00A50C5D">
              <w:rPr>
                <w:sz w:val="18"/>
                <w:szCs w:val="18"/>
              </w:rPr>
              <w:t>1.16%</w:t>
            </w:r>
          </w:p>
        </w:tc>
        <w:tc>
          <w:tcPr>
            <w:tcW w:w="835" w:type="dxa"/>
          </w:tcPr>
          <w:p w14:paraId="72FDE317" w14:textId="77777777" w:rsidR="0066543A" w:rsidRPr="00A50C5D" w:rsidRDefault="0066543A" w:rsidP="000C02AA">
            <w:pPr>
              <w:spacing w:after="0"/>
              <w:jc w:val="center"/>
            </w:pPr>
            <w:r w:rsidRPr="00A50C5D">
              <w:rPr>
                <w:sz w:val="18"/>
                <w:szCs w:val="18"/>
              </w:rPr>
              <w:t>2.04%</w:t>
            </w:r>
          </w:p>
        </w:tc>
        <w:tc>
          <w:tcPr>
            <w:tcW w:w="833" w:type="dxa"/>
          </w:tcPr>
          <w:p w14:paraId="10FDD40F" w14:textId="77777777" w:rsidR="0066543A" w:rsidRPr="00A50C5D" w:rsidRDefault="0066543A" w:rsidP="000C02AA">
            <w:pPr>
              <w:spacing w:after="0"/>
              <w:jc w:val="center"/>
            </w:pPr>
            <w:r w:rsidRPr="00A50C5D">
              <w:rPr>
                <w:sz w:val="18"/>
                <w:szCs w:val="18"/>
              </w:rPr>
              <w:t>0.45%</w:t>
            </w:r>
          </w:p>
        </w:tc>
        <w:tc>
          <w:tcPr>
            <w:tcW w:w="789" w:type="dxa"/>
          </w:tcPr>
          <w:p w14:paraId="74BCF546" w14:textId="77777777" w:rsidR="0066543A" w:rsidRPr="00A50C5D" w:rsidRDefault="0066543A" w:rsidP="000C02AA">
            <w:pPr>
              <w:spacing w:after="0"/>
              <w:jc w:val="center"/>
            </w:pPr>
            <w:r w:rsidRPr="00A50C5D">
              <w:rPr>
                <w:sz w:val="18"/>
                <w:szCs w:val="18"/>
              </w:rPr>
              <w:t>0.92%</w:t>
            </w:r>
          </w:p>
        </w:tc>
        <w:tc>
          <w:tcPr>
            <w:tcW w:w="877" w:type="dxa"/>
          </w:tcPr>
          <w:p w14:paraId="101A769E" w14:textId="77777777" w:rsidR="0066543A" w:rsidRPr="00A50C5D" w:rsidRDefault="0066543A" w:rsidP="000C02AA">
            <w:pPr>
              <w:spacing w:after="0"/>
              <w:jc w:val="center"/>
            </w:pPr>
            <w:r w:rsidRPr="00A50C5D">
              <w:rPr>
                <w:sz w:val="18"/>
                <w:szCs w:val="18"/>
              </w:rPr>
              <w:t> </w:t>
            </w:r>
          </w:p>
        </w:tc>
        <w:tc>
          <w:tcPr>
            <w:tcW w:w="833" w:type="dxa"/>
          </w:tcPr>
          <w:p w14:paraId="62454C5C" w14:textId="77777777" w:rsidR="0066543A" w:rsidRPr="00A50C5D" w:rsidRDefault="0066543A" w:rsidP="000C02AA">
            <w:pPr>
              <w:spacing w:after="0"/>
              <w:jc w:val="center"/>
            </w:pPr>
            <w:r w:rsidRPr="00A50C5D">
              <w:rPr>
                <w:sz w:val="18"/>
                <w:szCs w:val="18"/>
              </w:rPr>
              <w:t> </w:t>
            </w:r>
          </w:p>
        </w:tc>
        <w:tc>
          <w:tcPr>
            <w:tcW w:w="630" w:type="dxa"/>
          </w:tcPr>
          <w:p w14:paraId="178F51C5" w14:textId="77777777" w:rsidR="0066543A" w:rsidRPr="00A50C5D" w:rsidRDefault="0066543A" w:rsidP="000C02AA">
            <w:pPr>
              <w:spacing w:after="0"/>
              <w:jc w:val="center"/>
            </w:pPr>
            <w:r w:rsidRPr="00A50C5D">
              <w:t>S1</w:t>
            </w:r>
          </w:p>
        </w:tc>
        <w:tc>
          <w:tcPr>
            <w:tcW w:w="1530" w:type="dxa"/>
          </w:tcPr>
          <w:p w14:paraId="7040BF11" w14:textId="77777777" w:rsidR="0066543A" w:rsidRPr="00A50C5D" w:rsidRDefault="0066543A" w:rsidP="000C02AA">
            <w:pPr>
              <w:spacing w:after="0"/>
              <w:jc w:val="center"/>
            </w:pPr>
            <w:r w:rsidRPr="00A50C5D">
              <w:t>Note 4</w:t>
            </w:r>
          </w:p>
        </w:tc>
      </w:tr>
      <w:tr w:rsidR="0066543A" w:rsidRPr="0095710C" w14:paraId="6A4257ED" w14:textId="77777777" w:rsidTr="000C02AA">
        <w:trPr>
          <w:trHeight w:val="20"/>
          <w:jc w:val="center"/>
        </w:trPr>
        <w:tc>
          <w:tcPr>
            <w:tcW w:w="10345" w:type="dxa"/>
            <w:gridSpan w:val="12"/>
          </w:tcPr>
          <w:p w14:paraId="2C4031FE" w14:textId="77777777" w:rsidR="0066543A" w:rsidRPr="0095710C" w:rsidRDefault="0066543A" w:rsidP="000C02AA">
            <w:pPr>
              <w:spacing w:after="0"/>
            </w:pPr>
            <w:r w:rsidRPr="0095710C">
              <w:t xml:space="preserve">Note 1: </w:t>
            </w:r>
            <w:r>
              <w:t>'</w:t>
            </w:r>
            <w:r w:rsidRPr="0095710C">
              <w:t>S1</w:t>
            </w:r>
            <w:r>
              <w:t>'</w:t>
            </w:r>
            <w:r w:rsidRPr="0095710C">
              <w:t xml:space="preserve"> represents Scheme#1, </w:t>
            </w:r>
            <w:r>
              <w:t>'</w:t>
            </w:r>
            <w:r w:rsidRPr="0095710C">
              <w:t>S2</w:t>
            </w:r>
            <w:r>
              <w:t>'</w:t>
            </w:r>
            <w:r w:rsidRPr="0095710C">
              <w:t xml:space="preserve"> represents Scheme#2, </w:t>
            </w:r>
            <w:r>
              <w:t>'</w:t>
            </w:r>
            <w:r w:rsidRPr="0095710C">
              <w:t>S3</w:t>
            </w:r>
            <w:r>
              <w:t>'</w:t>
            </w:r>
            <w:r w:rsidRPr="0095710C">
              <w:t xml:space="preserve"> represents Scheme#3</w:t>
            </w:r>
          </w:p>
          <w:p w14:paraId="35CAB59D" w14:textId="77777777" w:rsidR="0066543A" w:rsidRPr="0095710C" w:rsidRDefault="0066543A" w:rsidP="000C02AA">
            <w:pPr>
              <w:spacing w:after="0"/>
              <w:ind w:left="700" w:hanging="700"/>
            </w:pPr>
            <w:r w:rsidRPr="0095710C">
              <w:t xml:space="preserve">Note 2: </w:t>
            </w:r>
            <m:oMath>
              <m:r>
                <w:rPr>
                  <w:rFonts w:ascii="Cambria Math" w:hAnsi="Cambria Math"/>
                </w:rPr>
                <m:t>X=2</m:t>
              </m:r>
            </m:oMath>
          </w:p>
          <w:p w14:paraId="3CA627CB" w14:textId="77777777" w:rsidR="0066543A" w:rsidRPr="0095710C" w:rsidRDefault="0066543A" w:rsidP="000C02AA">
            <w:pPr>
              <w:spacing w:after="0"/>
              <w:ind w:left="700" w:hanging="700"/>
            </w:pPr>
            <w:r w:rsidRPr="0095710C">
              <w:t>Note 3: Multi-slot scheduling</w:t>
            </w:r>
          </w:p>
          <w:p w14:paraId="4D5175D4" w14:textId="77777777" w:rsidR="0066543A" w:rsidRPr="0095710C" w:rsidRDefault="0066543A" w:rsidP="000C02AA">
            <w:pPr>
              <w:spacing w:after="0"/>
            </w:pPr>
            <w:r w:rsidRPr="0095710C">
              <w:t>Note 4: DL-only</w:t>
            </w:r>
          </w:p>
          <w:p w14:paraId="4922331C" w14:textId="77777777" w:rsidR="0066543A" w:rsidRPr="0095710C" w:rsidRDefault="0066543A" w:rsidP="000C02AA">
            <w:pPr>
              <w:spacing w:after="0"/>
            </w:pPr>
            <w:r w:rsidRPr="0095710C">
              <w:t>Note 5: Size budget reduction by decoupling the configuration of DCI format 0_1 and 1_1, VOIP like DL only traffic</w:t>
            </w:r>
          </w:p>
          <w:p w14:paraId="400FA4FE" w14:textId="77777777" w:rsidR="0066543A" w:rsidRDefault="0066543A" w:rsidP="000C02AA">
            <w:pPr>
              <w:spacing w:after="0"/>
            </w:pPr>
            <w:r w:rsidRPr="0095710C">
              <w:t>Note 6: DL and UL (for VoIP, traffic is 50% in DL and 50% in UL)</w:t>
            </w:r>
          </w:p>
          <w:p w14:paraId="33398CB9" w14:textId="77777777" w:rsidR="0066543A" w:rsidRPr="005E0754" w:rsidRDefault="0066543A" w:rsidP="000C02AA">
            <w:pPr>
              <w:spacing w:after="0"/>
            </w:pPr>
            <w:r w:rsidRPr="005E0754">
              <w:t>Note 6B: DL and UL (For IM traffic and Heartbeat, traffic is 50% in DL and 50% in UL)</w:t>
            </w:r>
          </w:p>
          <w:p w14:paraId="41D876FD" w14:textId="77777777" w:rsidR="0066543A" w:rsidRPr="0095710C" w:rsidRDefault="0066543A" w:rsidP="000C02AA">
            <w:pPr>
              <w:spacing w:after="0"/>
            </w:pPr>
            <w:r w:rsidRPr="0095710C">
              <w:t>Note 7: slots "DDDU"</w:t>
            </w:r>
          </w:p>
          <w:p w14:paraId="2859A353" w14:textId="77777777" w:rsidR="0066543A" w:rsidRPr="0095710C" w:rsidRDefault="0066543A" w:rsidP="000C02AA">
            <w:pPr>
              <w:spacing w:after="0"/>
            </w:pPr>
            <w:r w:rsidRPr="0095710C">
              <w:t xml:space="preserve">Note 8A: BD reduction with the same DCI size budget. </w:t>
            </w:r>
          </w:p>
          <w:p w14:paraId="11DB71B6" w14:textId="77777777" w:rsidR="0066543A" w:rsidRPr="0095710C" w:rsidRDefault="0066543A" w:rsidP="000C02AA">
            <w:pPr>
              <w:spacing w:after="0"/>
            </w:pPr>
            <w:r w:rsidRPr="0095710C">
              <w:t xml:space="preserve">Note 8B: BD reduction by reducing DCI size budget. </w:t>
            </w:r>
          </w:p>
          <w:p w14:paraId="2AA5FC54" w14:textId="77777777" w:rsidR="0066543A" w:rsidRPr="0095710C" w:rsidRDefault="0066543A" w:rsidP="000C02AA">
            <w:pPr>
              <w:spacing w:after="0"/>
            </w:pPr>
            <w:r w:rsidRPr="0095710C">
              <w:t>Note 9A: UE can only transit to micro sleep in connected mode.</w:t>
            </w:r>
          </w:p>
          <w:p w14:paraId="3CCDF89C" w14:textId="77777777" w:rsidR="0066543A" w:rsidRPr="0095710C" w:rsidRDefault="0066543A" w:rsidP="000C02AA">
            <w:pPr>
              <w:spacing w:after="0"/>
            </w:pPr>
            <w:r w:rsidRPr="0095710C">
              <w:t>Note 9B: UE can transit to micro sleep, light sleep and deep sleep in connected mode according to the sleep duration.</w:t>
            </w:r>
          </w:p>
          <w:p w14:paraId="44C74732" w14:textId="77777777" w:rsidR="0066543A" w:rsidRPr="0095710C" w:rsidRDefault="0066543A" w:rsidP="000C02AA">
            <w:pPr>
              <w:spacing w:after="0"/>
            </w:pPr>
            <w:r w:rsidRPr="0095710C">
              <w:t>Note 10: Wake-Up Signal (WUS)</w:t>
            </w:r>
          </w:p>
          <w:p w14:paraId="2C0330CB" w14:textId="77777777" w:rsidR="0066543A" w:rsidRPr="0095710C" w:rsidRDefault="0066543A" w:rsidP="000C02AA">
            <w:pPr>
              <w:spacing w:after="0"/>
            </w:pPr>
            <w:r w:rsidRPr="0095710C">
              <w:t>Note 11: TDD: DDDDDDDSUU</w:t>
            </w:r>
          </w:p>
          <w:p w14:paraId="1173973E" w14:textId="77777777" w:rsidR="0066543A" w:rsidRPr="0095710C" w:rsidRDefault="0066543A" w:rsidP="000C02AA">
            <w:pPr>
              <w:spacing w:after="0"/>
            </w:pPr>
            <w:r w:rsidRPr="0095710C">
              <w:t>Note 12: TDD: DDDSUDDSUU</w:t>
            </w:r>
          </w:p>
          <w:p w14:paraId="1A7DE18B" w14:textId="77777777" w:rsidR="0066543A" w:rsidRPr="0095710C" w:rsidRDefault="0066543A" w:rsidP="000C02AA">
            <w:pPr>
              <w:spacing w:after="0"/>
              <w:ind w:left="700" w:hanging="700"/>
            </w:pPr>
            <w:r w:rsidRPr="0095710C">
              <w:lastRenderedPageBreak/>
              <w:t>Note 13: 1 packet requires 1 PDSCH for Heartbeat traffic model; 1 packet requires 24 PDSCHs for IM model, assuming cell centre UE.</w:t>
            </w:r>
          </w:p>
        </w:tc>
      </w:tr>
    </w:tbl>
    <w:p w14:paraId="0E34156A" w14:textId="77777777" w:rsidR="0066543A" w:rsidRPr="0095710C" w:rsidRDefault="0066543A" w:rsidP="0066543A"/>
    <w:p w14:paraId="7F262FB6" w14:textId="77777777" w:rsidR="0066543A" w:rsidRPr="002D7333" w:rsidRDefault="0066543A" w:rsidP="00505E7F">
      <w:pPr>
        <w:pStyle w:val="TH"/>
      </w:pPr>
      <w:r w:rsidRPr="002D7333">
        <w:t>Table A.1-2: Power Saving gain, FR1, Cross-Slot Scheduling, 1 Rx antenna</w:t>
      </w:r>
    </w:p>
    <w:tbl>
      <w:tblPr>
        <w:tblStyle w:val="a9"/>
        <w:tblW w:w="10345" w:type="dxa"/>
        <w:jc w:val="center"/>
        <w:tblLayout w:type="fixed"/>
        <w:tblLook w:val="04A0" w:firstRow="1" w:lastRow="0" w:firstColumn="1" w:lastColumn="0" w:noHBand="0" w:noVBand="1"/>
      </w:tblPr>
      <w:tblGrid>
        <w:gridCol w:w="355"/>
        <w:gridCol w:w="1170"/>
        <w:gridCol w:w="877"/>
        <w:gridCol w:w="833"/>
        <w:gridCol w:w="922"/>
        <w:gridCol w:w="878"/>
        <w:gridCol w:w="877"/>
        <w:gridCol w:w="833"/>
        <w:gridCol w:w="922"/>
        <w:gridCol w:w="878"/>
        <w:gridCol w:w="810"/>
        <w:gridCol w:w="990"/>
      </w:tblGrid>
      <w:tr w:rsidR="0066543A" w:rsidRPr="0095710C" w14:paraId="4D5C0095" w14:textId="77777777" w:rsidTr="00D201C3">
        <w:trPr>
          <w:trHeight w:val="195"/>
          <w:jc w:val="center"/>
        </w:trPr>
        <w:tc>
          <w:tcPr>
            <w:tcW w:w="355" w:type="dxa"/>
            <w:vMerge w:val="restart"/>
          </w:tcPr>
          <w:p w14:paraId="77015FC3" w14:textId="77777777" w:rsidR="0066543A" w:rsidRPr="0095710C" w:rsidRDefault="0066543A" w:rsidP="000C02AA">
            <w:pPr>
              <w:spacing w:after="0"/>
            </w:pPr>
            <w:r w:rsidRPr="0095710C">
              <w:t>#</w:t>
            </w:r>
          </w:p>
        </w:tc>
        <w:tc>
          <w:tcPr>
            <w:tcW w:w="1170" w:type="dxa"/>
            <w:vMerge w:val="restart"/>
          </w:tcPr>
          <w:p w14:paraId="0AC3A56B" w14:textId="77777777" w:rsidR="0066543A" w:rsidRPr="0095710C" w:rsidRDefault="0066543A" w:rsidP="000C02AA">
            <w:pPr>
              <w:spacing w:after="0"/>
              <w:jc w:val="center"/>
            </w:pPr>
            <w:r w:rsidRPr="0095710C">
              <w:t>Company</w:t>
            </w:r>
          </w:p>
        </w:tc>
        <w:tc>
          <w:tcPr>
            <w:tcW w:w="1710" w:type="dxa"/>
            <w:gridSpan w:val="2"/>
            <w:vMerge w:val="restart"/>
          </w:tcPr>
          <w:p w14:paraId="0EADAACD" w14:textId="77777777" w:rsidR="0066543A" w:rsidRPr="0095710C" w:rsidRDefault="0066543A" w:rsidP="000C02AA">
            <w:pPr>
              <w:spacing w:after="0"/>
              <w:jc w:val="center"/>
            </w:pPr>
            <w:r w:rsidRPr="0095710C">
              <w:t>IM traffic model</w:t>
            </w:r>
          </w:p>
        </w:tc>
        <w:tc>
          <w:tcPr>
            <w:tcW w:w="3510" w:type="dxa"/>
            <w:gridSpan w:val="4"/>
          </w:tcPr>
          <w:p w14:paraId="377E4567" w14:textId="77777777" w:rsidR="0066543A" w:rsidRPr="0095710C" w:rsidRDefault="0066543A" w:rsidP="000C02AA">
            <w:pPr>
              <w:spacing w:after="0"/>
              <w:jc w:val="center"/>
            </w:pPr>
            <w:r w:rsidRPr="0095710C">
              <w:t>Heartbeat traffic model</w:t>
            </w:r>
          </w:p>
        </w:tc>
        <w:tc>
          <w:tcPr>
            <w:tcW w:w="1800" w:type="dxa"/>
            <w:gridSpan w:val="2"/>
            <w:vMerge w:val="restart"/>
          </w:tcPr>
          <w:p w14:paraId="02394C79" w14:textId="77777777" w:rsidR="0066543A" w:rsidRPr="0095710C" w:rsidRDefault="0066543A" w:rsidP="000C02AA">
            <w:pPr>
              <w:spacing w:after="0"/>
              <w:jc w:val="center"/>
            </w:pPr>
            <w:r w:rsidRPr="0095710C">
              <w:t>VoIP traffic model</w:t>
            </w:r>
          </w:p>
        </w:tc>
        <w:tc>
          <w:tcPr>
            <w:tcW w:w="810" w:type="dxa"/>
            <w:vMerge w:val="restart"/>
          </w:tcPr>
          <w:p w14:paraId="6B377F71" w14:textId="77777777" w:rsidR="0066543A" w:rsidRPr="0095710C" w:rsidRDefault="0066543A" w:rsidP="000C02AA">
            <w:pPr>
              <w:spacing w:after="0"/>
              <w:jc w:val="center"/>
            </w:pPr>
            <w:r w:rsidRPr="0095710C">
              <w:t>Schemes (Note 1)</w:t>
            </w:r>
          </w:p>
        </w:tc>
        <w:tc>
          <w:tcPr>
            <w:tcW w:w="990" w:type="dxa"/>
            <w:vMerge w:val="restart"/>
          </w:tcPr>
          <w:p w14:paraId="4B2108D0" w14:textId="77777777" w:rsidR="0066543A" w:rsidRPr="0095710C" w:rsidRDefault="0066543A" w:rsidP="000C02AA">
            <w:pPr>
              <w:spacing w:after="0"/>
              <w:jc w:val="center"/>
            </w:pPr>
            <w:r w:rsidRPr="0095710C">
              <w:t>Notes</w:t>
            </w:r>
          </w:p>
        </w:tc>
      </w:tr>
      <w:tr w:rsidR="0066543A" w:rsidRPr="0095710C" w14:paraId="1E5D093F" w14:textId="77777777" w:rsidTr="00D201C3">
        <w:trPr>
          <w:trHeight w:val="195"/>
          <w:jc w:val="center"/>
        </w:trPr>
        <w:tc>
          <w:tcPr>
            <w:tcW w:w="355" w:type="dxa"/>
            <w:vMerge/>
          </w:tcPr>
          <w:p w14:paraId="5D8F38FB" w14:textId="77777777" w:rsidR="0066543A" w:rsidRPr="0095710C" w:rsidRDefault="0066543A" w:rsidP="000C02AA">
            <w:pPr>
              <w:spacing w:after="0"/>
            </w:pPr>
          </w:p>
        </w:tc>
        <w:tc>
          <w:tcPr>
            <w:tcW w:w="1170" w:type="dxa"/>
            <w:vMerge/>
          </w:tcPr>
          <w:p w14:paraId="5A89E1C1" w14:textId="77777777" w:rsidR="0066543A" w:rsidRPr="0095710C" w:rsidRDefault="0066543A" w:rsidP="000C02AA">
            <w:pPr>
              <w:spacing w:after="0"/>
              <w:jc w:val="center"/>
            </w:pPr>
          </w:p>
        </w:tc>
        <w:tc>
          <w:tcPr>
            <w:tcW w:w="1710" w:type="dxa"/>
            <w:gridSpan w:val="2"/>
            <w:vMerge/>
          </w:tcPr>
          <w:p w14:paraId="76A68A84" w14:textId="77777777" w:rsidR="0066543A" w:rsidRPr="0095710C" w:rsidRDefault="0066543A" w:rsidP="000C02AA">
            <w:pPr>
              <w:spacing w:after="0"/>
              <w:jc w:val="center"/>
            </w:pPr>
          </w:p>
        </w:tc>
        <w:tc>
          <w:tcPr>
            <w:tcW w:w="1800" w:type="dxa"/>
            <w:gridSpan w:val="2"/>
          </w:tcPr>
          <w:p w14:paraId="6E1CEF40" w14:textId="77777777" w:rsidR="0066543A" w:rsidRPr="0095710C" w:rsidRDefault="0066543A" w:rsidP="000C02AA">
            <w:pPr>
              <w:spacing w:after="0"/>
              <w:jc w:val="center"/>
            </w:pPr>
            <w:r w:rsidRPr="0095710C">
              <w:t>IAT = 200ms</w:t>
            </w:r>
          </w:p>
        </w:tc>
        <w:tc>
          <w:tcPr>
            <w:tcW w:w="1710" w:type="dxa"/>
            <w:gridSpan w:val="2"/>
          </w:tcPr>
          <w:p w14:paraId="6713497B" w14:textId="77777777" w:rsidR="0066543A" w:rsidRPr="0095710C" w:rsidRDefault="0066543A" w:rsidP="000C02AA">
            <w:pPr>
              <w:tabs>
                <w:tab w:val="left" w:pos="204"/>
              </w:tabs>
              <w:spacing w:after="0"/>
            </w:pPr>
            <w:r w:rsidRPr="0095710C">
              <w:tab/>
              <w:t>IAT = 80ms</w:t>
            </w:r>
          </w:p>
        </w:tc>
        <w:tc>
          <w:tcPr>
            <w:tcW w:w="1800" w:type="dxa"/>
            <w:gridSpan w:val="2"/>
            <w:vMerge/>
          </w:tcPr>
          <w:p w14:paraId="69F6EECA" w14:textId="77777777" w:rsidR="0066543A" w:rsidRPr="0095710C" w:rsidRDefault="0066543A" w:rsidP="000C02AA">
            <w:pPr>
              <w:spacing w:after="0"/>
              <w:jc w:val="center"/>
            </w:pPr>
          </w:p>
        </w:tc>
        <w:tc>
          <w:tcPr>
            <w:tcW w:w="810" w:type="dxa"/>
            <w:vMerge/>
          </w:tcPr>
          <w:p w14:paraId="4133A5EE" w14:textId="77777777" w:rsidR="0066543A" w:rsidRPr="0095710C" w:rsidRDefault="0066543A" w:rsidP="000C02AA">
            <w:pPr>
              <w:spacing w:after="0"/>
              <w:jc w:val="center"/>
            </w:pPr>
          </w:p>
        </w:tc>
        <w:tc>
          <w:tcPr>
            <w:tcW w:w="990" w:type="dxa"/>
            <w:vMerge/>
          </w:tcPr>
          <w:p w14:paraId="75718089" w14:textId="77777777" w:rsidR="0066543A" w:rsidRPr="0095710C" w:rsidRDefault="0066543A" w:rsidP="000C02AA">
            <w:pPr>
              <w:spacing w:after="0"/>
              <w:jc w:val="center"/>
            </w:pPr>
          </w:p>
        </w:tc>
      </w:tr>
      <w:tr w:rsidR="0066543A" w:rsidRPr="0095710C" w14:paraId="459736AB" w14:textId="77777777" w:rsidTr="00D201C3">
        <w:trPr>
          <w:trHeight w:val="195"/>
          <w:jc w:val="center"/>
        </w:trPr>
        <w:tc>
          <w:tcPr>
            <w:tcW w:w="355" w:type="dxa"/>
            <w:vMerge/>
          </w:tcPr>
          <w:p w14:paraId="72388AED" w14:textId="77777777" w:rsidR="0066543A" w:rsidRPr="0095710C" w:rsidRDefault="0066543A" w:rsidP="000C02AA">
            <w:pPr>
              <w:spacing w:after="0"/>
            </w:pPr>
          </w:p>
        </w:tc>
        <w:tc>
          <w:tcPr>
            <w:tcW w:w="1170" w:type="dxa"/>
            <w:vMerge/>
          </w:tcPr>
          <w:p w14:paraId="7E36AC84" w14:textId="77777777" w:rsidR="0066543A" w:rsidRPr="0095710C" w:rsidRDefault="0066543A" w:rsidP="000C02AA">
            <w:pPr>
              <w:spacing w:after="0"/>
              <w:jc w:val="center"/>
            </w:pPr>
          </w:p>
        </w:tc>
        <w:tc>
          <w:tcPr>
            <w:tcW w:w="877" w:type="dxa"/>
          </w:tcPr>
          <w:p w14:paraId="12853F10" w14:textId="77777777" w:rsidR="0066543A" w:rsidRPr="0095710C" w:rsidRDefault="0066543A" w:rsidP="000C02AA">
            <w:pPr>
              <w:spacing w:after="0"/>
              <w:jc w:val="center"/>
            </w:pPr>
            <w:r w:rsidRPr="0095710C">
              <w:t>Case 1</w:t>
            </w:r>
          </w:p>
        </w:tc>
        <w:tc>
          <w:tcPr>
            <w:tcW w:w="833" w:type="dxa"/>
          </w:tcPr>
          <w:p w14:paraId="1CD10D13" w14:textId="77777777" w:rsidR="0066543A" w:rsidRPr="0095710C" w:rsidRDefault="0066543A" w:rsidP="000C02AA">
            <w:pPr>
              <w:spacing w:after="0"/>
              <w:jc w:val="center"/>
            </w:pPr>
            <w:r w:rsidRPr="0095710C">
              <w:t>Case 2</w:t>
            </w:r>
          </w:p>
        </w:tc>
        <w:tc>
          <w:tcPr>
            <w:tcW w:w="922" w:type="dxa"/>
          </w:tcPr>
          <w:p w14:paraId="1AEF5797" w14:textId="77777777" w:rsidR="0066543A" w:rsidRPr="0095710C" w:rsidRDefault="0066543A" w:rsidP="000C02AA">
            <w:pPr>
              <w:spacing w:after="0"/>
              <w:jc w:val="center"/>
            </w:pPr>
            <w:r w:rsidRPr="0095710C">
              <w:t>Case 1</w:t>
            </w:r>
          </w:p>
        </w:tc>
        <w:tc>
          <w:tcPr>
            <w:tcW w:w="878" w:type="dxa"/>
          </w:tcPr>
          <w:p w14:paraId="6AFFEC7B" w14:textId="77777777" w:rsidR="0066543A" w:rsidRPr="0095710C" w:rsidRDefault="0066543A" w:rsidP="000C02AA">
            <w:pPr>
              <w:spacing w:after="0"/>
              <w:jc w:val="center"/>
            </w:pPr>
            <w:r w:rsidRPr="0095710C">
              <w:t>Case 2</w:t>
            </w:r>
          </w:p>
        </w:tc>
        <w:tc>
          <w:tcPr>
            <w:tcW w:w="877" w:type="dxa"/>
          </w:tcPr>
          <w:p w14:paraId="77202676" w14:textId="77777777" w:rsidR="0066543A" w:rsidRPr="0095710C" w:rsidRDefault="0066543A" w:rsidP="000C02AA">
            <w:pPr>
              <w:spacing w:after="0"/>
              <w:jc w:val="center"/>
            </w:pPr>
            <w:r w:rsidRPr="0095710C">
              <w:t>Case 1</w:t>
            </w:r>
          </w:p>
        </w:tc>
        <w:tc>
          <w:tcPr>
            <w:tcW w:w="833" w:type="dxa"/>
          </w:tcPr>
          <w:p w14:paraId="27707FC5" w14:textId="77777777" w:rsidR="0066543A" w:rsidRPr="0095710C" w:rsidRDefault="0066543A" w:rsidP="000C02AA">
            <w:pPr>
              <w:spacing w:after="0"/>
              <w:jc w:val="center"/>
            </w:pPr>
            <w:r w:rsidRPr="0095710C">
              <w:t>Case 2</w:t>
            </w:r>
          </w:p>
        </w:tc>
        <w:tc>
          <w:tcPr>
            <w:tcW w:w="922" w:type="dxa"/>
          </w:tcPr>
          <w:p w14:paraId="21E268A2" w14:textId="77777777" w:rsidR="0066543A" w:rsidRPr="0095710C" w:rsidRDefault="0066543A" w:rsidP="000C02AA">
            <w:pPr>
              <w:spacing w:after="0"/>
              <w:jc w:val="center"/>
            </w:pPr>
            <w:r w:rsidRPr="0095710C">
              <w:t>Case 1</w:t>
            </w:r>
          </w:p>
        </w:tc>
        <w:tc>
          <w:tcPr>
            <w:tcW w:w="878" w:type="dxa"/>
          </w:tcPr>
          <w:p w14:paraId="05D4CDF2" w14:textId="77777777" w:rsidR="0066543A" w:rsidRPr="0095710C" w:rsidRDefault="0066543A" w:rsidP="000C02AA">
            <w:pPr>
              <w:spacing w:after="0"/>
              <w:jc w:val="center"/>
            </w:pPr>
            <w:r w:rsidRPr="0095710C">
              <w:t>Case 2</w:t>
            </w:r>
          </w:p>
        </w:tc>
        <w:tc>
          <w:tcPr>
            <w:tcW w:w="810" w:type="dxa"/>
            <w:vMerge/>
          </w:tcPr>
          <w:p w14:paraId="4FED6E24" w14:textId="77777777" w:rsidR="0066543A" w:rsidRPr="0095710C" w:rsidRDefault="0066543A" w:rsidP="000C02AA">
            <w:pPr>
              <w:spacing w:after="0"/>
              <w:jc w:val="center"/>
            </w:pPr>
          </w:p>
        </w:tc>
        <w:tc>
          <w:tcPr>
            <w:tcW w:w="990" w:type="dxa"/>
            <w:vMerge/>
          </w:tcPr>
          <w:p w14:paraId="62A741E1" w14:textId="77777777" w:rsidR="0066543A" w:rsidRPr="0095710C" w:rsidRDefault="0066543A" w:rsidP="000C02AA">
            <w:pPr>
              <w:spacing w:after="0"/>
              <w:jc w:val="center"/>
            </w:pPr>
          </w:p>
        </w:tc>
      </w:tr>
      <w:tr w:rsidR="0066543A" w:rsidRPr="0095710C" w14:paraId="530AFF1A" w14:textId="77777777" w:rsidTr="00D201C3">
        <w:trPr>
          <w:trHeight w:val="195"/>
          <w:jc w:val="center"/>
        </w:trPr>
        <w:tc>
          <w:tcPr>
            <w:tcW w:w="355" w:type="dxa"/>
          </w:tcPr>
          <w:p w14:paraId="55192778" w14:textId="77777777" w:rsidR="0066543A" w:rsidRPr="0095710C" w:rsidRDefault="0066543A" w:rsidP="000C02AA">
            <w:pPr>
              <w:spacing w:after="0"/>
            </w:pPr>
            <w:r w:rsidRPr="0095710C">
              <w:t>1</w:t>
            </w:r>
          </w:p>
        </w:tc>
        <w:tc>
          <w:tcPr>
            <w:tcW w:w="1170" w:type="dxa"/>
          </w:tcPr>
          <w:p w14:paraId="410C0F45" w14:textId="77777777" w:rsidR="0066543A" w:rsidRPr="0095710C" w:rsidRDefault="0066543A" w:rsidP="000C02AA">
            <w:pPr>
              <w:spacing w:after="0"/>
              <w:jc w:val="center"/>
            </w:pPr>
            <w:r w:rsidRPr="0095710C">
              <w:t>vivo</w:t>
            </w:r>
          </w:p>
        </w:tc>
        <w:tc>
          <w:tcPr>
            <w:tcW w:w="877" w:type="dxa"/>
          </w:tcPr>
          <w:p w14:paraId="06B29A65" w14:textId="77777777" w:rsidR="0066543A" w:rsidRPr="0095710C" w:rsidRDefault="0066543A" w:rsidP="000C02AA">
            <w:pPr>
              <w:spacing w:after="0"/>
              <w:jc w:val="center"/>
            </w:pPr>
            <w:r w:rsidRPr="0095710C">
              <w:t>3.13%</w:t>
            </w:r>
          </w:p>
        </w:tc>
        <w:tc>
          <w:tcPr>
            <w:tcW w:w="833" w:type="dxa"/>
          </w:tcPr>
          <w:p w14:paraId="0CD9BD62" w14:textId="77777777" w:rsidR="0066543A" w:rsidRPr="0095710C" w:rsidRDefault="0066543A" w:rsidP="000C02AA">
            <w:pPr>
              <w:spacing w:after="0"/>
              <w:jc w:val="center"/>
            </w:pPr>
            <w:r w:rsidRPr="0095710C">
              <w:t>4.77%</w:t>
            </w:r>
          </w:p>
        </w:tc>
        <w:tc>
          <w:tcPr>
            <w:tcW w:w="922" w:type="dxa"/>
          </w:tcPr>
          <w:p w14:paraId="1842FDEB" w14:textId="77777777" w:rsidR="0066543A" w:rsidRPr="0095710C" w:rsidRDefault="0066543A" w:rsidP="000C02AA">
            <w:pPr>
              <w:spacing w:after="0"/>
              <w:jc w:val="center"/>
            </w:pPr>
            <w:r w:rsidRPr="0095710C">
              <w:t>1.95%</w:t>
            </w:r>
          </w:p>
        </w:tc>
        <w:tc>
          <w:tcPr>
            <w:tcW w:w="878" w:type="dxa"/>
          </w:tcPr>
          <w:p w14:paraId="5D13E561" w14:textId="77777777" w:rsidR="0066543A" w:rsidRPr="0095710C" w:rsidRDefault="0066543A" w:rsidP="000C02AA">
            <w:pPr>
              <w:spacing w:after="0"/>
              <w:jc w:val="center"/>
            </w:pPr>
            <w:r w:rsidRPr="0095710C">
              <w:t>2.98%</w:t>
            </w:r>
          </w:p>
        </w:tc>
        <w:tc>
          <w:tcPr>
            <w:tcW w:w="877" w:type="dxa"/>
          </w:tcPr>
          <w:p w14:paraId="5F539F3D" w14:textId="77777777" w:rsidR="0066543A" w:rsidRPr="0095710C" w:rsidRDefault="0066543A" w:rsidP="000C02AA">
            <w:pPr>
              <w:spacing w:after="0"/>
              <w:jc w:val="center"/>
            </w:pPr>
            <w:r w:rsidRPr="0095710C">
              <w:t>1.80%</w:t>
            </w:r>
          </w:p>
        </w:tc>
        <w:tc>
          <w:tcPr>
            <w:tcW w:w="833" w:type="dxa"/>
          </w:tcPr>
          <w:p w14:paraId="2610E1AB" w14:textId="77777777" w:rsidR="0066543A" w:rsidRPr="0095710C" w:rsidRDefault="0066543A" w:rsidP="000C02AA">
            <w:pPr>
              <w:spacing w:after="0"/>
              <w:jc w:val="center"/>
            </w:pPr>
            <w:r w:rsidRPr="0095710C">
              <w:t>2.75%</w:t>
            </w:r>
          </w:p>
        </w:tc>
        <w:tc>
          <w:tcPr>
            <w:tcW w:w="922" w:type="dxa"/>
          </w:tcPr>
          <w:p w14:paraId="70AE3648" w14:textId="77777777" w:rsidR="0066543A" w:rsidRPr="0095710C" w:rsidRDefault="0066543A" w:rsidP="000C02AA">
            <w:pPr>
              <w:spacing w:after="0"/>
              <w:jc w:val="center"/>
            </w:pPr>
            <w:r w:rsidRPr="0095710C">
              <w:t>2.47%</w:t>
            </w:r>
          </w:p>
        </w:tc>
        <w:tc>
          <w:tcPr>
            <w:tcW w:w="878" w:type="dxa"/>
          </w:tcPr>
          <w:p w14:paraId="66656E33" w14:textId="77777777" w:rsidR="0066543A" w:rsidRPr="0095710C" w:rsidRDefault="0066543A" w:rsidP="000C02AA">
            <w:pPr>
              <w:spacing w:after="0"/>
              <w:jc w:val="center"/>
            </w:pPr>
            <w:r w:rsidRPr="0095710C">
              <w:t>3.76%</w:t>
            </w:r>
          </w:p>
        </w:tc>
        <w:tc>
          <w:tcPr>
            <w:tcW w:w="810" w:type="dxa"/>
          </w:tcPr>
          <w:p w14:paraId="5C419914" w14:textId="77777777" w:rsidR="0066543A" w:rsidRPr="0095710C" w:rsidRDefault="0066543A" w:rsidP="000C02AA">
            <w:pPr>
              <w:spacing w:after="0"/>
              <w:jc w:val="center"/>
            </w:pPr>
            <w:r w:rsidRPr="0095710C">
              <w:t>S1</w:t>
            </w:r>
          </w:p>
        </w:tc>
        <w:tc>
          <w:tcPr>
            <w:tcW w:w="990" w:type="dxa"/>
          </w:tcPr>
          <w:p w14:paraId="5B9A8C73" w14:textId="77777777" w:rsidR="0066543A" w:rsidRPr="0095710C" w:rsidRDefault="0066543A" w:rsidP="000C02AA">
            <w:pPr>
              <w:spacing w:after="0"/>
              <w:jc w:val="center"/>
            </w:pPr>
          </w:p>
        </w:tc>
      </w:tr>
      <w:tr w:rsidR="0066543A" w:rsidRPr="0095710C" w14:paraId="3BA561A4" w14:textId="77777777" w:rsidTr="00D201C3">
        <w:trPr>
          <w:trHeight w:val="191"/>
          <w:jc w:val="center"/>
        </w:trPr>
        <w:tc>
          <w:tcPr>
            <w:tcW w:w="355" w:type="dxa"/>
            <w:vMerge w:val="restart"/>
          </w:tcPr>
          <w:p w14:paraId="67E974CA" w14:textId="77777777" w:rsidR="0066543A" w:rsidRPr="0095710C" w:rsidRDefault="0066543A" w:rsidP="000C02AA">
            <w:pPr>
              <w:spacing w:after="0"/>
            </w:pPr>
            <w:r w:rsidRPr="0095710C">
              <w:t>2</w:t>
            </w:r>
          </w:p>
        </w:tc>
        <w:tc>
          <w:tcPr>
            <w:tcW w:w="1170" w:type="dxa"/>
            <w:vMerge w:val="restart"/>
          </w:tcPr>
          <w:p w14:paraId="02325C41" w14:textId="77777777" w:rsidR="0066543A" w:rsidRPr="0095710C" w:rsidRDefault="0066543A" w:rsidP="000C02AA">
            <w:pPr>
              <w:spacing w:after="0"/>
              <w:jc w:val="center"/>
            </w:pPr>
            <w:r w:rsidRPr="0095710C">
              <w:t>Ericsson</w:t>
            </w:r>
          </w:p>
        </w:tc>
        <w:tc>
          <w:tcPr>
            <w:tcW w:w="877" w:type="dxa"/>
          </w:tcPr>
          <w:p w14:paraId="6109C82F" w14:textId="77777777" w:rsidR="0066543A" w:rsidRPr="0095710C" w:rsidRDefault="0066543A" w:rsidP="000C02AA">
            <w:pPr>
              <w:spacing w:after="0"/>
              <w:jc w:val="center"/>
            </w:pPr>
            <w:r w:rsidRPr="0095710C">
              <w:t>0.66%</w:t>
            </w:r>
          </w:p>
        </w:tc>
        <w:tc>
          <w:tcPr>
            <w:tcW w:w="833" w:type="dxa"/>
          </w:tcPr>
          <w:p w14:paraId="4F51911C" w14:textId="77777777" w:rsidR="0066543A" w:rsidRPr="0095710C" w:rsidRDefault="0066543A" w:rsidP="000C02AA">
            <w:pPr>
              <w:spacing w:after="0"/>
              <w:jc w:val="center"/>
            </w:pPr>
            <w:r w:rsidRPr="0095710C">
              <w:t>0.81%</w:t>
            </w:r>
          </w:p>
        </w:tc>
        <w:tc>
          <w:tcPr>
            <w:tcW w:w="922" w:type="dxa"/>
          </w:tcPr>
          <w:p w14:paraId="0738CE72" w14:textId="77777777" w:rsidR="0066543A" w:rsidRPr="0095710C" w:rsidRDefault="0066543A" w:rsidP="000C02AA">
            <w:pPr>
              <w:spacing w:after="0"/>
              <w:jc w:val="center"/>
            </w:pPr>
            <w:r w:rsidRPr="0095710C">
              <w:t>0.01%</w:t>
            </w:r>
          </w:p>
        </w:tc>
        <w:tc>
          <w:tcPr>
            <w:tcW w:w="878" w:type="dxa"/>
          </w:tcPr>
          <w:p w14:paraId="295494C7" w14:textId="77777777" w:rsidR="0066543A" w:rsidRPr="0095710C" w:rsidRDefault="0066543A" w:rsidP="000C02AA">
            <w:pPr>
              <w:spacing w:after="0"/>
              <w:jc w:val="center"/>
            </w:pPr>
            <w:r w:rsidRPr="0095710C">
              <w:t>0.01%</w:t>
            </w:r>
          </w:p>
        </w:tc>
        <w:tc>
          <w:tcPr>
            <w:tcW w:w="877" w:type="dxa"/>
          </w:tcPr>
          <w:p w14:paraId="2CDC53F6" w14:textId="77777777" w:rsidR="0066543A" w:rsidRPr="0095710C" w:rsidRDefault="0066543A" w:rsidP="000C02AA">
            <w:pPr>
              <w:spacing w:after="0"/>
              <w:jc w:val="center"/>
            </w:pPr>
            <w:r w:rsidRPr="0095710C">
              <w:t>0.01%</w:t>
            </w:r>
          </w:p>
        </w:tc>
        <w:tc>
          <w:tcPr>
            <w:tcW w:w="833" w:type="dxa"/>
          </w:tcPr>
          <w:p w14:paraId="1B8DCAA7" w14:textId="77777777" w:rsidR="0066543A" w:rsidRPr="0095710C" w:rsidRDefault="0066543A" w:rsidP="000C02AA">
            <w:pPr>
              <w:spacing w:after="0"/>
              <w:jc w:val="center"/>
            </w:pPr>
            <w:r w:rsidRPr="0095710C">
              <w:t>0.01%</w:t>
            </w:r>
          </w:p>
        </w:tc>
        <w:tc>
          <w:tcPr>
            <w:tcW w:w="922" w:type="dxa"/>
          </w:tcPr>
          <w:p w14:paraId="29A42AAE" w14:textId="77777777" w:rsidR="0066543A" w:rsidRPr="0095710C" w:rsidRDefault="0066543A" w:rsidP="000C02AA">
            <w:pPr>
              <w:spacing w:after="0"/>
              <w:jc w:val="center"/>
            </w:pPr>
            <w:r w:rsidRPr="0095710C">
              <w:t>1.14%</w:t>
            </w:r>
          </w:p>
        </w:tc>
        <w:tc>
          <w:tcPr>
            <w:tcW w:w="878" w:type="dxa"/>
          </w:tcPr>
          <w:p w14:paraId="1A063007" w14:textId="77777777" w:rsidR="0066543A" w:rsidRPr="0095710C" w:rsidRDefault="0066543A" w:rsidP="000C02AA">
            <w:pPr>
              <w:spacing w:after="0"/>
              <w:jc w:val="center"/>
            </w:pPr>
            <w:r w:rsidRPr="0095710C">
              <w:t>1.39%</w:t>
            </w:r>
          </w:p>
        </w:tc>
        <w:tc>
          <w:tcPr>
            <w:tcW w:w="810" w:type="dxa"/>
          </w:tcPr>
          <w:p w14:paraId="7A6D35B6" w14:textId="77777777" w:rsidR="0066543A" w:rsidRPr="0095710C" w:rsidRDefault="0066543A" w:rsidP="000C02AA">
            <w:pPr>
              <w:spacing w:after="0"/>
              <w:jc w:val="center"/>
            </w:pPr>
            <w:r w:rsidRPr="0095710C">
              <w:t>S1</w:t>
            </w:r>
          </w:p>
        </w:tc>
        <w:tc>
          <w:tcPr>
            <w:tcW w:w="990" w:type="dxa"/>
          </w:tcPr>
          <w:p w14:paraId="4AB277A9" w14:textId="77777777" w:rsidR="0066543A" w:rsidRPr="0095710C" w:rsidRDefault="0066543A" w:rsidP="000C02AA">
            <w:pPr>
              <w:spacing w:after="0"/>
              <w:jc w:val="center"/>
            </w:pPr>
            <w:r w:rsidRPr="0095710C">
              <w:t>Note 2</w:t>
            </w:r>
          </w:p>
        </w:tc>
      </w:tr>
      <w:tr w:rsidR="0066543A" w:rsidRPr="0095710C" w14:paraId="4D5251EA" w14:textId="77777777" w:rsidTr="00D201C3">
        <w:trPr>
          <w:trHeight w:val="243"/>
          <w:jc w:val="center"/>
        </w:trPr>
        <w:tc>
          <w:tcPr>
            <w:tcW w:w="355" w:type="dxa"/>
            <w:vMerge/>
          </w:tcPr>
          <w:p w14:paraId="529FA2D9" w14:textId="77777777" w:rsidR="0066543A" w:rsidRPr="0095710C" w:rsidRDefault="0066543A" w:rsidP="000C02AA">
            <w:pPr>
              <w:spacing w:after="0"/>
            </w:pPr>
          </w:p>
        </w:tc>
        <w:tc>
          <w:tcPr>
            <w:tcW w:w="1170" w:type="dxa"/>
            <w:vMerge/>
          </w:tcPr>
          <w:p w14:paraId="5137499B" w14:textId="77777777" w:rsidR="0066543A" w:rsidRPr="0095710C" w:rsidRDefault="0066543A" w:rsidP="000C02AA">
            <w:pPr>
              <w:spacing w:after="0"/>
              <w:jc w:val="center"/>
            </w:pPr>
          </w:p>
        </w:tc>
        <w:tc>
          <w:tcPr>
            <w:tcW w:w="877" w:type="dxa"/>
          </w:tcPr>
          <w:p w14:paraId="510F92EE" w14:textId="77777777" w:rsidR="0066543A" w:rsidRPr="0095710C" w:rsidRDefault="0066543A" w:rsidP="000C02AA">
            <w:pPr>
              <w:spacing w:after="0"/>
              <w:jc w:val="center"/>
            </w:pPr>
            <w:r w:rsidRPr="0095710C">
              <w:t>2.39%</w:t>
            </w:r>
          </w:p>
        </w:tc>
        <w:tc>
          <w:tcPr>
            <w:tcW w:w="833" w:type="dxa"/>
          </w:tcPr>
          <w:p w14:paraId="5D848336" w14:textId="77777777" w:rsidR="0066543A" w:rsidRPr="0095710C" w:rsidRDefault="0066543A" w:rsidP="000C02AA">
            <w:pPr>
              <w:spacing w:after="0"/>
              <w:jc w:val="center"/>
            </w:pPr>
            <w:r w:rsidRPr="0095710C">
              <w:t>2.91%</w:t>
            </w:r>
          </w:p>
        </w:tc>
        <w:tc>
          <w:tcPr>
            <w:tcW w:w="922" w:type="dxa"/>
          </w:tcPr>
          <w:p w14:paraId="3FAA84C9" w14:textId="77777777" w:rsidR="0066543A" w:rsidRPr="0095710C" w:rsidRDefault="0066543A" w:rsidP="000C02AA">
            <w:pPr>
              <w:spacing w:after="0"/>
              <w:jc w:val="center"/>
            </w:pPr>
            <w:r w:rsidRPr="0095710C">
              <w:t>0.01%</w:t>
            </w:r>
          </w:p>
        </w:tc>
        <w:tc>
          <w:tcPr>
            <w:tcW w:w="878" w:type="dxa"/>
          </w:tcPr>
          <w:p w14:paraId="0BB4E884" w14:textId="77777777" w:rsidR="0066543A" w:rsidRPr="0095710C" w:rsidRDefault="0066543A" w:rsidP="000C02AA">
            <w:pPr>
              <w:spacing w:after="0"/>
              <w:jc w:val="center"/>
            </w:pPr>
            <w:r w:rsidRPr="0095710C">
              <w:t>0.02%</w:t>
            </w:r>
          </w:p>
        </w:tc>
        <w:tc>
          <w:tcPr>
            <w:tcW w:w="877" w:type="dxa"/>
          </w:tcPr>
          <w:p w14:paraId="3648CD18" w14:textId="77777777" w:rsidR="0066543A" w:rsidRPr="0095710C" w:rsidRDefault="0066543A" w:rsidP="000C02AA">
            <w:pPr>
              <w:spacing w:after="0"/>
              <w:jc w:val="center"/>
            </w:pPr>
            <w:r w:rsidRPr="0095710C">
              <w:t>0.01%</w:t>
            </w:r>
          </w:p>
        </w:tc>
        <w:tc>
          <w:tcPr>
            <w:tcW w:w="833" w:type="dxa"/>
          </w:tcPr>
          <w:p w14:paraId="21F0F3F4" w14:textId="77777777" w:rsidR="0066543A" w:rsidRPr="0095710C" w:rsidRDefault="0066543A" w:rsidP="000C02AA">
            <w:pPr>
              <w:spacing w:after="0"/>
              <w:jc w:val="center"/>
            </w:pPr>
            <w:r w:rsidRPr="0095710C">
              <w:t>0.02%</w:t>
            </w:r>
          </w:p>
        </w:tc>
        <w:tc>
          <w:tcPr>
            <w:tcW w:w="922" w:type="dxa"/>
          </w:tcPr>
          <w:p w14:paraId="33CB9023" w14:textId="77777777" w:rsidR="0066543A" w:rsidRPr="0095710C" w:rsidRDefault="0066543A" w:rsidP="000C02AA">
            <w:pPr>
              <w:spacing w:after="0"/>
              <w:jc w:val="center"/>
            </w:pPr>
            <w:r w:rsidRPr="0095710C">
              <w:t>2.62%</w:t>
            </w:r>
          </w:p>
        </w:tc>
        <w:tc>
          <w:tcPr>
            <w:tcW w:w="878" w:type="dxa"/>
          </w:tcPr>
          <w:p w14:paraId="236566E8" w14:textId="77777777" w:rsidR="0066543A" w:rsidRPr="0095710C" w:rsidRDefault="0066543A" w:rsidP="000C02AA">
            <w:pPr>
              <w:spacing w:after="0"/>
              <w:jc w:val="center"/>
            </w:pPr>
            <w:r w:rsidRPr="0095710C">
              <w:t>3.19%</w:t>
            </w:r>
          </w:p>
        </w:tc>
        <w:tc>
          <w:tcPr>
            <w:tcW w:w="810" w:type="dxa"/>
          </w:tcPr>
          <w:p w14:paraId="0429A41B" w14:textId="77777777" w:rsidR="0066543A" w:rsidRPr="0095710C" w:rsidRDefault="0066543A" w:rsidP="000C02AA">
            <w:pPr>
              <w:spacing w:after="0"/>
              <w:jc w:val="center"/>
            </w:pPr>
            <w:r w:rsidRPr="0095710C">
              <w:t>S1</w:t>
            </w:r>
          </w:p>
        </w:tc>
        <w:tc>
          <w:tcPr>
            <w:tcW w:w="990" w:type="dxa"/>
          </w:tcPr>
          <w:p w14:paraId="4C8960C5" w14:textId="77777777" w:rsidR="0066543A" w:rsidRPr="0095710C" w:rsidRDefault="0066543A" w:rsidP="000C02AA">
            <w:pPr>
              <w:spacing w:after="0"/>
              <w:jc w:val="center"/>
            </w:pPr>
            <w:r w:rsidRPr="0095710C">
              <w:t>Note 3</w:t>
            </w:r>
          </w:p>
        </w:tc>
      </w:tr>
      <w:tr w:rsidR="0066543A" w:rsidRPr="0095710C" w14:paraId="19457B99" w14:textId="77777777" w:rsidTr="00D201C3">
        <w:trPr>
          <w:trHeight w:val="243"/>
          <w:jc w:val="center"/>
        </w:trPr>
        <w:tc>
          <w:tcPr>
            <w:tcW w:w="355" w:type="dxa"/>
            <w:vMerge/>
          </w:tcPr>
          <w:p w14:paraId="6A1D4A82" w14:textId="77777777" w:rsidR="0066543A" w:rsidRPr="0095710C" w:rsidRDefault="0066543A" w:rsidP="000C02AA">
            <w:pPr>
              <w:spacing w:after="0"/>
            </w:pPr>
          </w:p>
        </w:tc>
        <w:tc>
          <w:tcPr>
            <w:tcW w:w="1170" w:type="dxa"/>
            <w:vMerge/>
          </w:tcPr>
          <w:p w14:paraId="00C04887" w14:textId="77777777" w:rsidR="0066543A" w:rsidRPr="0095710C" w:rsidRDefault="0066543A" w:rsidP="000C02AA">
            <w:pPr>
              <w:spacing w:after="0"/>
              <w:jc w:val="center"/>
            </w:pPr>
          </w:p>
        </w:tc>
        <w:tc>
          <w:tcPr>
            <w:tcW w:w="877" w:type="dxa"/>
            <w:vAlign w:val="bottom"/>
          </w:tcPr>
          <w:p w14:paraId="6BAB1AB6" w14:textId="77777777" w:rsidR="0066543A" w:rsidRPr="0095710C" w:rsidRDefault="0066543A" w:rsidP="000C02AA">
            <w:pPr>
              <w:spacing w:after="0"/>
              <w:jc w:val="center"/>
            </w:pPr>
            <w:r w:rsidRPr="0066543A">
              <w:t>0.30%</w:t>
            </w:r>
          </w:p>
        </w:tc>
        <w:tc>
          <w:tcPr>
            <w:tcW w:w="833" w:type="dxa"/>
            <w:vAlign w:val="bottom"/>
          </w:tcPr>
          <w:p w14:paraId="1E2CB6C0" w14:textId="77777777" w:rsidR="0066543A" w:rsidRPr="0095710C" w:rsidRDefault="0066543A" w:rsidP="000C02AA">
            <w:pPr>
              <w:spacing w:after="0"/>
              <w:jc w:val="center"/>
            </w:pPr>
            <w:r w:rsidRPr="0066543A">
              <w:t>0.36%</w:t>
            </w:r>
          </w:p>
        </w:tc>
        <w:tc>
          <w:tcPr>
            <w:tcW w:w="922" w:type="dxa"/>
            <w:vAlign w:val="bottom"/>
          </w:tcPr>
          <w:p w14:paraId="346BA1B7" w14:textId="77777777" w:rsidR="0066543A" w:rsidRPr="0095710C" w:rsidRDefault="0066543A" w:rsidP="000C02AA">
            <w:pPr>
              <w:spacing w:after="0"/>
              <w:jc w:val="center"/>
            </w:pPr>
            <w:r w:rsidRPr="0066543A">
              <w:t>0.01%</w:t>
            </w:r>
          </w:p>
        </w:tc>
        <w:tc>
          <w:tcPr>
            <w:tcW w:w="878" w:type="dxa"/>
            <w:vAlign w:val="bottom"/>
          </w:tcPr>
          <w:p w14:paraId="2027CBA4" w14:textId="77777777" w:rsidR="0066543A" w:rsidRPr="0095710C" w:rsidRDefault="0066543A" w:rsidP="000C02AA">
            <w:pPr>
              <w:spacing w:after="0"/>
              <w:jc w:val="center"/>
            </w:pPr>
            <w:r w:rsidRPr="0066543A">
              <w:t>0.01%</w:t>
            </w:r>
          </w:p>
        </w:tc>
        <w:tc>
          <w:tcPr>
            <w:tcW w:w="877" w:type="dxa"/>
            <w:vAlign w:val="bottom"/>
          </w:tcPr>
          <w:p w14:paraId="31BC041B" w14:textId="77777777" w:rsidR="0066543A" w:rsidRPr="0095710C" w:rsidRDefault="0066543A" w:rsidP="000C02AA">
            <w:pPr>
              <w:spacing w:after="0"/>
              <w:jc w:val="center"/>
            </w:pPr>
            <w:r w:rsidRPr="0066543A">
              <w:t>0.01%</w:t>
            </w:r>
          </w:p>
        </w:tc>
        <w:tc>
          <w:tcPr>
            <w:tcW w:w="833" w:type="dxa"/>
            <w:vAlign w:val="bottom"/>
          </w:tcPr>
          <w:p w14:paraId="14F65C20" w14:textId="77777777" w:rsidR="0066543A" w:rsidRPr="0095710C" w:rsidRDefault="0066543A" w:rsidP="000C02AA">
            <w:pPr>
              <w:spacing w:after="0"/>
              <w:jc w:val="center"/>
            </w:pPr>
            <w:r w:rsidRPr="0066543A">
              <w:t>0.01%</w:t>
            </w:r>
          </w:p>
        </w:tc>
        <w:tc>
          <w:tcPr>
            <w:tcW w:w="922" w:type="dxa"/>
          </w:tcPr>
          <w:p w14:paraId="4A38E2B5" w14:textId="77777777" w:rsidR="0066543A" w:rsidRPr="0095710C" w:rsidRDefault="0066543A" w:rsidP="000C02AA">
            <w:pPr>
              <w:spacing w:after="0"/>
              <w:jc w:val="center"/>
            </w:pPr>
            <w:r w:rsidRPr="0066543A">
              <w:t> </w:t>
            </w:r>
          </w:p>
        </w:tc>
        <w:tc>
          <w:tcPr>
            <w:tcW w:w="878" w:type="dxa"/>
          </w:tcPr>
          <w:p w14:paraId="035E249B" w14:textId="77777777" w:rsidR="0066543A" w:rsidRPr="0095710C" w:rsidRDefault="0066543A" w:rsidP="000C02AA">
            <w:pPr>
              <w:spacing w:after="0"/>
              <w:jc w:val="center"/>
            </w:pPr>
            <w:r w:rsidRPr="0066543A">
              <w:t> </w:t>
            </w:r>
          </w:p>
        </w:tc>
        <w:tc>
          <w:tcPr>
            <w:tcW w:w="810" w:type="dxa"/>
          </w:tcPr>
          <w:p w14:paraId="4DAF0288" w14:textId="77777777" w:rsidR="0066543A" w:rsidRPr="0095710C" w:rsidRDefault="0066543A" w:rsidP="000C02AA">
            <w:pPr>
              <w:spacing w:after="0"/>
              <w:jc w:val="center"/>
            </w:pPr>
            <w:r w:rsidRPr="0066543A">
              <w:t>S1</w:t>
            </w:r>
          </w:p>
        </w:tc>
        <w:tc>
          <w:tcPr>
            <w:tcW w:w="990" w:type="dxa"/>
          </w:tcPr>
          <w:p w14:paraId="4E010C66" w14:textId="77777777" w:rsidR="0066543A" w:rsidRPr="0095710C" w:rsidRDefault="0066543A" w:rsidP="000C02AA">
            <w:pPr>
              <w:spacing w:after="0"/>
              <w:jc w:val="center"/>
            </w:pPr>
            <w:r w:rsidRPr="0066543A">
              <w:t>Note 2B</w:t>
            </w:r>
          </w:p>
        </w:tc>
      </w:tr>
      <w:tr w:rsidR="0066543A" w:rsidRPr="0095710C" w14:paraId="5FFA9CDB" w14:textId="77777777" w:rsidTr="00D201C3">
        <w:trPr>
          <w:trHeight w:val="195"/>
          <w:jc w:val="center"/>
        </w:trPr>
        <w:tc>
          <w:tcPr>
            <w:tcW w:w="355" w:type="dxa"/>
            <w:vMerge w:val="restart"/>
          </w:tcPr>
          <w:p w14:paraId="19A36E8E" w14:textId="77777777" w:rsidR="0066543A" w:rsidRPr="0095710C" w:rsidRDefault="0066543A" w:rsidP="000C02AA">
            <w:pPr>
              <w:spacing w:after="0"/>
            </w:pPr>
            <w:r w:rsidRPr="0095710C">
              <w:t>3</w:t>
            </w:r>
          </w:p>
        </w:tc>
        <w:tc>
          <w:tcPr>
            <w:tcW w:w="1170" w:type="dxa"/>
            <w:vMerge w:val="restart"/>
          </w:tcPr>
          <w:p w14:paraId="2DD50C7D" w14:textId="77777777" w:rsidR="0066543A" w:rsidRPr="0095710C" w:rsidRDefault="0066543A" w:rsidP="000C02AA">
            <w:pPr>
              <w:spacing w:after="0"/>
              <w:jc w:val="center"/>
            </w:pPr>
            <w:r w:rsidRPr="0095710C">
              <w:t>Samsung</w:t>
            </w:r>
          </w:p>
        </w:tc>
        <w:tc>
          <w:tcPr>
            <w:tcW w:w="877" w:type="dxa"/>
          </w:tcPr>
          <w:p w14:paraId="614CD526" w14:textId="77777777" w:rsidR="0066543A" w:rsidRPr="0095710C" w:rsidRDefault="0066543A" w:rsidP="000C02AA">
            <w:pPr>
              <w:spacing w:after="0"/>
              <w:jc w:val="center"/>
            </w:pPr>
            <w:r w:rsidRPr="0095710C">
              <w:t>4.50%</w:t>
            </w:r>
          </w:p>
        </w:tc>
        <w:tc>
          <w:tcPr>
            <w:tcW w:w="833" w:type="dxa"/>
          </w:tcPr>
          <w:p w14:paraId="5B9A066B" w14:textId="77777777" w:rsidR="0066543A" w:rsidRPr="0095710C" w:rsidRDefault="0066543A" w:rsidP="000C02AA">
            <w:pPr>
              <w:spacing w:after="0"/>
              <w:jc w:val="center"/>
            </w:pPr>
            <w:r w:rsidRPr="0095710C">
              <w:t>9%</w:t>
            </w:r>
          </w:p>
        </w:tc>
        <w:tc>
          <w:tcPr>
            <w:tcW w:w="922" w:type="dxa"/>
          </w:tcPr>
          <w:p w14:paraId="3EF51B20" w14:textId="77777777" w:rsidR="0066543A" w:rsidRPr="0095710C" w:rsidRDefault="0066543A" w:rsidP="000C02AA">
            <w:pPr>
              <w:spacing w:after="0"/>
              <w:jc w:val="center"/>
            </w:pPr>
            <w:r w:rsidRPr="0095710C">
              <w:t>2.70%</w:t>
            </w:r>
          </w:p>
        </w:tc>
        <w:tc>
          <w:tcPr>
            <w:tcW w:w="878" w:type="dxa"/>
          </w:tcPr>
          <w:p w14:paraId="5C1E75D0" w14:textId="77777777" w:rsidR="0066543A" w:rsidRPr="0095710C" w:rsidRDefault="0066543A" w:rsidP="000C02AA">
            <w:pPr>
              <w:spacing w:after="0"/>
              <w:jc w:val="center"/>
            </w:pPr>
            <w:r w:rsidRPr="0095710C">
              <w:t>5.50%</w:t>
            </w:r>
          </w:p>
        </w:tc>
        <w:tc>
          <w:tcPr>
            <w:tcW w:w="877" w:type="dxa"/>
          </w:tcPr>
          <w:p w14:paraId="179A8894" w14:textId="77777777" w:rsidR="0066543A" w:rsidRPr="0095710C" w:rsidRDefault="0066543A" w:rsidP="000C02AA">
            <w:pPr>
              <w:spacing w:after="0"/>
              <w:jc w:val="center"/>
            </w:pPr>
            <w:r w:rsidRPr="0095710C">
              <w:t>2.60%</w:t>
            </w:r>
          </w:p>
        </w:tc>
        <w:tc>
          <w:tcPr>
            <w:tcW w:w="833" w:type="dxa"/>
          </w:tcPr>
          <w:p w14:paraId="1E764B57" w14:textId="77777777" w:rsidR="0066543A" w:rsidRPr="0095710C" w:rsidRDefault="0066543A" w:rsidP="000C02AA">
            <w:pPr>
              <w:spacing w:after="0"/>
              <w:jc w:val="center"/>
            </w:pPr>
            <w:r w:rsidRPr="0095710C">
              <w:t>5.10%</w:t>
            </w:r>
          </w:p>
        </w:tc>
        <w:tc>
          <w:tcPr>
            <w:tcW w:w="922" w:type="dxa"/>
          </w:tcPr>
          <w:p w14:paraId="3B351D93" w14:textId="77777777" w:rsidR="0066543A" w:rsidRPr="0095710C" w:rsidRDefault="0066543A" w:rsidP="000C02AA">
            <w:pPr>
              <w:spacing w:after="0"/>
              <w:jc w:val="center"/>
            </w:pPr>
            <w:r w:rsidRPr="0095710C">
              <w:t>3.50%</w:t>
            </w:r>
          </w:p>
        </w:tc>
        <w:tc>
          <w:tcPr>
            <w:tcW w:w="878" w:type="dxa"/>
          </w:tcPr>
          <w:p w14:paraId="7FBC697D" w14:textId="77777777" w:rsidR="0066543A" w:rsidRPr="0095710C" w:rsidRDefault="0066543A" w:rsidP="000C02AA">
            <w:pPr>
              <w:spacing w:after="0"/>
              <w:jc w:val="center"/>
            </w:pPr>
            <w:r w:rsidRPr="0095710C">
              <w:t>7%</w:t>
            </w:r>
          </w:p>
        </w:tc>
        <w:tc>
          <w:tcPr>
            <w:tcW w:w="810" w:type="dxa"/>
          </w:tcPr>
          <w:p w14:paraId="7A27DF7C" w14:textId="77777777" w:rsidR="0066543A" w:rsidRPr="0095710C" w:rsidRDefault="0066543A" w:rsidP="000C02AA">
            <w:pPr>
              <w:spacing w:after="0"/>
              <w:jc w:val="center"/>
            </w:pPr>
            <w:r w:rsidRPr="0095710C">
              <w:t>S1, S2</w:t>
            </w:r>
          </w:p>
        </w:tc>
        <w:tc>
          <w:tcPr>
            <w:tcW w:w="990" w:type="dxa"/>
          </w:tcPr>
          <w:p w14:paraId="66B59AA5" w14:textId="77777777" w:rsidR="0066543A" w:rsidRPr="0095710C" w:rsidRDefault="0066543A" w:rsidP="000C02AA">
            <w:pPr>
              <w:spacing w:after="0"/>
              <w:jc w:val="center"/>
            </w:pPr>
            <w:r w:rsidRPr="0095710C">
              <w:t>Note 3</w:t>
            </w:r>
          </w:p>
        </w:tc>
      </w:tr>
      <w:tr w:rsidR="0066543A" w:rsidRPr="0095710C" w14:paraId="48A2CB9F" w14:textId="77777777" w:rsidTr="00D201C3">
        <w:trPr>
          <w:trHeight w:val="195"/>
          <w:jc w:val="center"/>
        </w:trPr>
        <w:tc>
          <w:tcPr>
            <w:tcW w:w="355" w:type="dxa"/>
            <w:vMerge/>
          </w:tcPr>
          <w:p w14:paraId="2C60737F" w14:textId="77777777" w:rsidR="0066543A" w:rsidRPr="0095710C" w:rsidRDefault="0066543A" w:rsidP="000C02AA">
            <w:pPr>
              <w:spacing w:after="0"/>
            </w:pPr>
          </w:p>
        </w:tc>
        <w:tc>
          <w:tcPr>
            <w:tcW w:w="1170" w:type="dxa"/>
            <w:vMerge/>
          </w:tcPr>
          <w:p w14:paraId="0B3BA53C" w14:textId="77777777" w:rsidR="0066543A" w:rsidRPr="0095710C" w:rsidRDefault="0066543A" w:rsidP="000C02AA">
            <w:pPr>
              <w:spacing w:after="0"/>
              <w:jc w:val="center"/>
            </w:pPr>
          </w:p>
        </w:tc>
        <w:tc>
          <w:tcPr>
            <w:tcW w:w="877" w:type="dxa"/>
          </w:tcPr>
          <w:p w14:paraId="0A3E96F6" w14:textId="77777777" w:rsidR="0066543A" w:rsidRPr="0095710C" w:rsidRDefault="0066543A" w:rsidP="000C02AA">
            <w:pPr>
              <w:spacing w:after="0"/>
              <w:jc w:val="center"/>
            </w:pPr>
            <w:r w:rsidRPr="0095710C">
              <w:t>4.50%</w:t>
            </w:r>
          </w:p>
        </w:tc>
        <w:tc>
          <w:tcPr>
            <w:tcW w:w="833" w:type="dxa"/>
          </w:tcPr>
          <w:p w14:paraId="1E321CA2" w14:textId="77777777" w:rsidR="0066543A" w:rsidRPr="0095710C" w:rsidRDefault="0066543A" w:rsidP="000C02AA">
            <w:pPr>
              <w:spacing w:after="0"/>
              <w:jc w:val="center"/>
            </w:pPr>
            <w:r w:rsidRPr="0095710C">
              <w:t>9%</w:t>
            </w:r>
          </w:p>
        </w:tc>
        <w:tc>
          <w:tcPr>
            <w:tcW w:w="922" w:type="dxa"/>
          </w:tcPr>
          <w:p w14:paraId="03812E59" w14:textId="77777777" w:rsidR="0066543A" w:rsidRPr="0095710C" w:rsidRDefault="0066543A" w:rsidP="000C02AA">
            <w:pPr>
              <w:spacing w:after="0"/>
              <w:jc w:val="center"/>
            </w:pPr>
            <w:r w:rsidRPr="0095710C">
              <w:t>2.70%</w:t>
            </w:r>
          </w:p>
        </w:tc>
        <w:tc>
          <w:tcPr>
            <w:tcW w:w="878" w:type="dxa"/>
          </w:tcPr>
          <w:p w14:paraId="0DDBC85A" w14:textId="77777777" w:rsidR="0066543A" w:rsidRPr="0095710C" w:rsidRDefault="0066543A" w:rsidP="000C02AA">
            <w:pPr>
              <w:spacing w:after="0"/>
              <w:jc w:val="center"/>
            </w:pPr>
            <w:r w:rsidRPr="0095710C">
              <w:t>5.50%</w:t>
            </w:r>
          </w:p>
        </w:tc>
        <w:tc>
          <w:tcPr>
            <w:tcW w:w="877" w:type="dxa"/>
          </w:tcPr>
          <w:p w14:paraId="43A1EB21" w14:textId="77777777" w:rsidR="0066543A" w:rsidRPr="0095710C" w:rsidRDefault="0066543A" w:rsidP="000C02AA">
            <w:pPr>
              <w:spacing w:after="0"/>
              <w:jc w:val="center"/>
            </w:pPr>
            <w:r w:rsidRPr="0095710C">
              <w:t>2.60%</w:t>
            </w:r>
          </w:p>
        </w:tc>
        <w:tc>
          <w:tcPr>
            <w:tcW w:w="833" w:type="dxa"/>
          </w:tcPr>
          <w:p w14:paraId="35C620F0" w14:textId="77777777" w:rsidR="0066543A" w:rsidRPr="0095710C" w:rsidRDefault="0066543A" w:rsidP="000C02AA">
            <w:pPr>
              <w:spacing w:after="0"/>
              <w:jc w:val="center"/>
            </w:pPr>
            <w:r w:rsidRPr="0095710C">
              <w:t>5.10%</w:t>
            </w:r>
          </w:p>
        </w:tc>
        <w:tc>
          <w:tcPr>
            <w:tcW w:w="922" w:type="dxa"/>
          </w:tcPr>
          <w:p w14:paraId="0CEA69C3" w14:textId="77777777" w:rsidR="0066543A" w:rsidRPr="0095710C" w:rsidRDefault="0066543A" w:rsidP="000C02AA">
            <w:pPr>
              <w:spacing w:after="0"/>
              <w:jc w:val="center"/>
            </w:pPr>
            <w:r w:rsidRPr="0095710C">
              <w:t>4.50%</w:t>
            </w:r>
          </w:p>
        </w:tc>
        <w:tc>
          <w:tcPr>
            <w:tcW w:w="878" w:type="dxa"/>
          </w:tcPr>
          <w:p w14:paraId="17E817C3" w14:textId="77777777" w:rsidR="0066543A" w:rsidRPr="0095710C" w:rsidRDefault="0066543A" w:rsidP="000C02AA">
            <w:pPr>
              <w:spacing w:after="0"/>
              <w:jc w:val="center"/>
            </w:pPr>
            <w:r w:rsidRPr="0095710C">
              <w:t>3.5%</w:t>
            </w:r>
          </w:p>
        </w:tc>
        <w:tc>
          <w:tcPr>
            <w:tcW w:w="810" w:type="dxa"/>
          </w:tcPr>
          <w:p w14:paraId="3DE456FA" w14:textId="77777777" w:rsidR="0066543A" w:rsidRPr="0095710C" w:rsidRDefault="0066543A" w:rsidP="000C02AA">
            <w:pPr>
              <w:spacing w:after="0"/>
              <w:jc w:val="center"/>
            </w:pPr>
            <w:r w:rsidRPr="0095710C">
              <w:t>S3</w:t>
            </w:r>
          </w:p>
        </w:tc>
        <w:tc>
          <w:tcPr>
            <w:tcW w:w="990" w:type="dxa"/>
          </w:tcPr>
          <w:p w14:paraId="7BE98511" w14:textId="77777777" w:rsidR="0066543A" w:rsidRPr="0095710C" w:rsidRDefault="0066543A" w:rsidP="000C02AA">
            <w:pPr>
              <w:spacing w:after="0"/>
              <w:jc w:val="center"/>
            </w:pPr>
          </w:p>
        </w:tc>
      </w:tr>
      <w:tr w:rsidR="0066543A" w:rsidRPr="0095710C" w14:paraId="149356C5" w14:textId="77777777" w:rsidTr="00D201C3">
        <w:trPr>
          <w:trHeight w:val="208"/>
          <w:jc w:val="center"/>
        </w:trPr>
        <w:tc>
          <w:tcPr>
            <w:tcW w:w="355" w:type="dxa"/>
          </w:tcPr>
          <w:p w14:paraId="286A62B6" w14:textId="77777777" w:rsidR="0066543A" w:rsidRPr="0095710C" w:rsidRDefault="0066543A" w:rsidP="000C02AA">
            <w:pPr>
              <w:spacing w:after="0"/>
            </w:pPr>
            <w:r w:rsidRPr="0095710C">
              <w:t>4</w:t>
            </w:r>
          </w:p>
        </w:tc>
        <w:tc>
          <w:tcPr>
            <w:tcW w:w="1170" w:type="dxa"/>
          </w:tcPr>
          <w:p w14:paraId="1459B2B1" w14:textId="77777777" w:rsidR="0066543A" w:rsidRPr="0095710C" w:rsidRDefault="0066543A" w:rsidP="000C02AA">
            <w:pPr>
              <w:spacing w:after="0"/>
              <w:jc w:val="center"/>
            </w:pPr>
            <w:r w:rsidRPr="0095710C">
              <w:t>Qualcomm</w:t>
            </w:r>
          </w:p>
        </w:tc>
        <w:tc>
          <w:tcPr>
            <w:tcW w:w="877" w:type="dxa"/>
          </w:tcPr>
          <w:p w14:paraId="5028EA38" w14:textId="77777777" w:rsidR="0066543A" w:rsidRPr="0095710C" w:rsidRDefault="0066543A" w:rsidP="000C02AA">
            <w:pPr>
              <w:spacing w:after="0"/>
              <w:jc w:val="center"/>
            </w:pPr>
            <w:r w:rsidRPr="0095710C">
              <w:t>2.82%</w:t>
            </w:r>
          </w:p>
        </w:tc>
        <w:tc>
          <w:tcPr>
            <w:tcW w:w="833" w:type="dxa"/>
          </w:tcPr>
          <w:p w14:paraId="4CAE4FD8" w14:textId="77777777" w:rsidR="0066543A" w:rsidRPr="0095710C" w:rsidRDefault="0066543A" w:rsidP="000C02AA">
            <w:pPr>
              <w:spacing w:after="0"/>
              <w:jc w:val="center"/>
            </w:pPr>
            <w:r w:rsidRPr="0095710C">
              <w:t>4.30%</w:t>
            </w:r>
          </w:p>
        </w:tc>
        <w:tc>
          <w:tcPr>
            <w:tcW w:w="922" w:type="dxa"/>
          </w:tcPr>
          <w:p w14:paraId="5639E1B7" w14:textId="77777777" w:rsidR="0066543A" w:rsidRPr="0095710C" w:rsidRDefault="0066543A" w:rsidP="000C02AA">
            <w:pPr>
              <w:spacing w:after="0"/>
              <w:jc w:val="center"/>
            </w:pPr>
            <w:r w:rsidRPr="0095710C">
              <w:t>0.79%</w:t>
            </w:r>
          </w:p>
        </w:tc>
        <w:tc>
          <w:tcPr>
            <w:tcW w:w="878" w:type="dxa"/>
          </w:tcPr>
          <w:p w14:paraId="059517EE" w14:textId="77777777" w:rsidR="0066543A" w:rsidRPr="0095710C" w:rsidRDefault="0066543A" w:rsidP="000C02AA">
            <w:pPr>
              <w:spacing w:after="0"/>
              <w:jc w:val="center"/>
            </w:pPr>
            <w:r w:rsidRPr="0095710C">
              <w:t>1.20%</w:t>
            </w:r>
          </w:p>
        </w:tc>
        <w:tc>
          <w:tcPr>
            <w:tcW w:w="877" w:type="dxa"/>
          </w:tcPr>
          <w:p w14:paraId="43C3AEE5" w14:textId="77777777" w:rsidR="0066543A" w:rsidRPr="0095710C" w:rsidRDefault="0066543A" w:rsidP="000C02AA">
            <w:pPr>
              <w:spacing w:after="0"/>
              <w:jc w:val="center"/>
            </w:pPr>
            <w:r w:rsidRPr="0095710C">
              <w:t>0.52%</w:t>
            </w:r>
          </w:p>
        </w:tc>
        <w:tc>
          <w:tcPr>
            <w:tcW w:w="833" w:type="dxa"/>
          </w:tcPr>
          <w:p w14:paraId="45197230" w14:textId="77777777" w:rsidR="0066543A" w:rsidRPr="0095710C" w:rsidRDefault="0066543A" w:rsidP="000C02AA">
            <w:pPr>
              <w:spacing w:after="0"/>
              <w:jc w:val="center"/>
            </w:pPr>
            <w:r w:rsidRPr="0095710C">
              <w:t>0.80%</w:t>
            </w:r>
          </w:p>
        </w:tc>
        <w:tc>
          <w:tcPr>
            <w:tcW w:w="922" w:type="dxa"/>
          </w:tcPr>
          <w:p w14:paraId="7C3E83F6" w14:textId="77777777" w:rsidR="0066543A" w:rsidRPr="0095710C" w:rsidRDefault="0066543A" w:rsidP="000C02AA">
            <w:pPr>
              <w:spacing w:after="0"/>
              <w:jc w:val="center"/>
            </w:pPr>
            <w:r w:rsidRPr="0095710C">
              <w:t>1.28%</w:t>
            </w:r>
          </w:p>
        </w:tc>
        <w:tc>
          <w:tcPr>
            <w:tcW w:w="878" w:type="dxa"/>
          </w:tcPr>
          <w:p w14:paraId="05595D1F" w14:textId="77777777" w:rsidR="0066543A" w:rsidRPr="0095710C" w:rsidRDefault="0066543A" w:rsidP="000C02AA">
            <w:pPr>
              <w:spacing w:after="0"/>
              <w:jc w:val="center"/>
            </w:pPr>
            <w:r w:rsidRPr="0095710C">
              <w:t>1.94%</w:t>
            </w:r>
          </w:p>
        </w:tc>
        <w:tc>
          <w:tcPr>
            <w:tcW w:w="810" w:type="dxa"/>
          </w:tcPr>
          <w:p w14:paraId="50561F57" w14:textId="77777777" w:rsidR="0066543A" w:rsidRPr="0095710C" w:rsidRDefault="0066543A" w:rsidP="000C02AA">
            <w:pPr>
              <w:spacing w:after="0"/>
              <w:jc w:val="center"/>
            </w:pPr>
            <w:r w:rsidRPr="0095710C">
              <w:t>S1</w:t>
            </w:r>
          </w:p>
        </w:tc>
        <w:tc>
          <w:tcPr>
            <w:tcW w:w="990" w:type="dxa"/>
          </w:tcPr>
          <w:p w14:paraId="12FD2579" w14:textId="77777777" w:rsidR="0066543A" w:rsidRPr="0095710C" w:rsidRDefault="0066543A" w:rsidP="000C02AA">
            <w:pPr>
              <w:spacing w:after="0"/>
              <w:jc w:val="center"/>
            </w:pPr>
            <w:r w:rsidRPr="0095710C">
              <w:t>Note 4</w:t>
            </w:r>
          </w:p>
        </w:tc>
      </w:tr>
      <w:tr w:rsidR="0066543A" w:rsidRPr="0095710C" w14:paraId="08E84640" w14:textId="77777777" w:rsidTr="00D201C3">
        <w:trPr>
          <w:trHeight w:val="46"/>
          <w:jc w:val="center"/>
        </w:trPr>
        <w:tc>
          <w:tcPr>
            <w:tcW w:w="355" w:type="dxa"/>
          </w:tcPr>
          <w:p w14:paraId="737485CD" w14:textId="77777777" w:rsidR="0066543A" w:rsidRPr="0095710C" w:rsidRDefault="0066543A" w:rsidP="000C02AA">
            <w:pPr>
              <w:spacing w:after="0"/>
            </w:pPr>
            <w:r w:rsidRPr="0095710C">
              <w:t>5</w:t>
            </w:r>
          </w:p>
        </w:tc>
        <w:tc>
          <w:tcPr>
            <w:tcW w:w="1170" w:type="dxa"/>
          </w:tcPr>
          <w:p w14:paraId="583DF931" w14:textId="77777777" w:rsidR="0066543A" w:rsidRPr="0095710C" w:rsidRDefault="0066543A" w:rsidP="000C02AA">
            <w:pPr>
              <w:spacing w:after="0"/>
              <w:jc w:val="center"/>
            </w:pPr>
            <w:r w:rsidRPr="0095710C">
              <w:t>OPPO</w:t>
            </w:r>
          </w:p>
        </w:tc>
        <w:tc>
          <w:tcPr>
            <w:tcW w:w="877" w:type="dxa"/>
          </w:tcPr>
          <w:p w14:paraId="5C8DA00B" w14:textId="77777777" w:rsidR="0066543A" w:rsidRPr="0095710C" w:rsidRDefault="0066543A" w:rsidP="000C02AA">
            <w:pPr>
              <w:spacing w:after="0"/>
              <w:jc w:val="center"/>
            </w:pPr>
            <w:r w:rsidRPr="0095710C">
              <w:t>2.77%</w:t>
            </w:r>
          </w:p>
        </w:tc>
        <w:tc>
          <w:tcPr>
            <w:tcW w:w="833" w:type="dxa"/>
          </w:tcPr>
          <w:p w14:paraId="4041BEA2" w14:textId="77777777" w:rsidR="0066543A" w:rsidRPr="0095710C" w:rsidRDefault="0066543A" w:rsidP="000C02AA">
            <w:pPr>
              <w:spacing w:after="0"/>
              <w:jc w:val="center"/>
            </w:pPr>
            <w:r w:rsidRPr="0095710C">
              <w:t>5.54%</w:t>
            </w:r>
          </w:p>
        </w:tc>
        <w:tc>
          <w:tcPr>
            <w:tcW w:w="922" w:type="dxa"/>
          </w:tcPr>
          <w:p w14:paraId="353B1143" w14:textId="77777777" w:rsidR="0066543A" w:rsidRPr="0095710C" w:rsidRDefault="0066543A" w:rsidP="000C02AA">
            <w:pPr>
              <w:spacing w:after="0"/>
              <w:jc w:val="center"/>
            </w:pPr>
            <w:r w:rsidRPr="0095710C">
              <w:t>2.13%</w:t>
            </w:r>
          </w:p>
        </w:tc>
        <w:tc>
          <w:tcPr>
            <w:tcW w:w="878" w:type="dxa"/>
          </w:tcPr>
          <w:p w14:paraId="36120AF6" w14:textId="77777777" w:rsidR="0066543A" w:rsidRPr="0095710C" w:rsidRDefault="0066543A" w:rsidP="000C02AA">
            <w:pPr>
              <w:spacing w:after="0"/>
              <w:jc w:val="center"/>
            </w:pPr>
            <w:r w:rsidRPr="0095710C">
              <w:t>4.25%</w:t>
            </w:r>
          </w:p>
        </w:tc>
        <w:tc>
          <w:tcPr>
            <w:tcW w:w="877" w:type="dxa"/>
          </w:tcPr>
          <w:p w14:paraId="6D3B4E1D" w14:textId="77777777" w:rsidR="0066543A" w:rsidRPr="0095710C" w:rsidRDefault="0066543A" w:rsidP="000C02AA">
            <w:pPr>
              <w:spacing w:after="0"/>
              <w:jc w:val="center"/>
            </w:pPr>
            <w:r w:rsidRPr="0095710C">
              <w:t>2.04%</w:t>
            </w:r>
          </w:p>
        </w:tc>
        <w:tc>
          <w:tcPr>
            <w:tcW w:w="833" w:type="dxa"/>
          </w:tcPr>
          <w:p w14:paraId="1730AB12" w14:textId="77777777" w:rsidR="0066543A" w:rsidRPr="0095710C" w:rsidRDefault="0066543A" w:rsidP="000C02AA">
            <w:pPr>
              <w:spacing w:after="0"/>
              <w:jc w:val="center"/>
            </w:pPr>
            <w:r w:rsidRPr="0095710C">
              <w:t>4.07%</w:t>
            </w:r>
          </w:p>
        </w:tc>
        <w:tc>
          <w:tcPr>
            <w:tcW w:w="922" w:type="dxa"/>
          </w:tcPr>
          <w:p w14:paraId="411F80D2" w14:textId="77777777" w:rsidR="0066543A" w:rsidRPr="0095710C" w:rsidRDefault="0066543A" w:rsidP="000C02AA">
            <w:pPr>
              <w:spacing w:after="0"/>
              <w:jc w:val="center"/>
            </w:pPr>
            <w:r w:rsidRPr="0095710C">
              <w:t>-</w:t>
            </w:r>
          </w:p>
        </w:tc>
        <w:tc>
          <w:tcPr>
            <w:tcW w:w="878" w:type="dxa"/>
          </w:tcPr>
          <w:p w14:paraId="709DC35D" w14:textId="77777777" w:rsidR="0066543A" w:rsidRPr="0095710C" w:rsidRDefault="0066543A" w:rsidP="000C02AA">
            <w:pPr>
              <w:spacing w:after="0"/>
              <w:jc w:val="center"/>
            </w:pPr>
            <w:r w:rsidRPr="0095710C">
              <w:t>-</w:t>
            </w:r>
          </w:p>
        </w:tc>
        <w:tc>
          <w:tcPr>
            <w:tcW w:w="810" w:type="dxa"/>
          </w:tcPr>
          <w:p w14:paraId="6F5CC722" w14:textId="77777777" w:rsidR="0066543A" w:rsidRPr="0095710C" w:rsidRDefault="0066543A" w:rsidP="000C02AA">
            <w:pPr>
              <w:spacing w:after="0"/>
              <w:jc w:val="center"/>
            </w:pPr>
            <w:r w:rsidRPr="0095710C">
              <w:t>S1</w:t>
            </w:r>
          </w:p>
        </w:tc>
        <w:tc>
          <w:tcPr>
            <w:tcW w:w="990" w:type="dxa"/>
          </w:tcPr>
          <w:p w14:paraId="55506966" w14:textId="77777777" w:rsidR="0066543A" w:rsidRPr="0095710C" w:rsidRDefault="0066543A" w:rsidP="000C02AA">
            <w:pPr>
              <w:spacing w:after="0"/>
              <w:jc w:val="center"/>
            </w:pPr>
            <w:r w:rsidRPr="0095710C">
              <w:t>Note 3</w:t>
            </w:r>
          </w:p>
        </w:tc>
      </w:tr>
      <w:tr w:rsidR="0066543A" w:rsidRPr="0095710C" w14:paraId="15D0C468" w14:textId="77777777" w:rsidTr="00D201C3">
        <w:trPr>
          <w:trHeight w:val="206"/>
          <w:jc w:val="center"/>
        </w:trPr>
        <w:tc>
          <w:tcPr>
            <w:tcW w:w="355" w:type="dxa"/>
            <w:vMerge w:val="restart"/>
          </w:tcPr>
          <w:p w14:paraId="51DBB0B5" w14:textId="77777777" w:rsidR="0066543A" w:rsidRPr="0095710C" w:rsidRDefault="0066543A" w:rsidP="000C02AA">
            <w:pPr>
              <w:tabs>
                <w:tab w:val="left" w:pos="384"/>
              </w:tabs>
              <w:spacing w:after="0"/>
            </w:pPr>
            <w:r w:rsidRPr="0095710C">
              <w:t>6</w:t>
            </w:r>
          </w:p>
        </w:tc>
        <w:tc>
          <w:tcPr>
            <w:tcW w:w="1170" w:type="dxa"/>
            <w:vMerge w:val="restart"/>
          </w:tcPr>
          <w:p w14:paraId="7416F714" w14:textId="77777777" w:rsidR="0066543A" w:rsidRPr="0095710C" w:rsidRDefault="0066543A" w:rsidP="000C02AA">
            <w:pPr>
              <w:tabs>
                <w:tab w:val="left" w:pos="384"/>
              </w:tabs>
              <w:spacing w:after="0"/>
              <w:jc w:val="center"/>
            </w:pPr>
            <w:r w:rsidRPr="0095710C">
              <w:t>Apple</w:t>
            </w:r>
          </w:p>
        </w:tc>
        <w:tc>
          <w:tcPr>
            <w:tcW w:w="877" w:type="dxa"/>
          </w:tcPr>
          <w:p w14:paraId="3011A69D" w14:textId="77777777" w:rsidR="0066543A" w:rsidRPr="0095710C" w:rsidRDefault="0066543A" w:rsidP="000C02AA">
            <w:pPr>
              <w:spacing w:after="0"/>
              <w:jc w:val="center"/>
            </w:pPr>
            <w:r w:rsidRPr="0095710C">
              <w:t>4.05%</w:t>
            </w:r>
          </w:p>
        </w:tc>
        <w:tc>
          <w:tcPr>
            <w:tcW w:w="833" w:type="dxa"/>
          </w:tcPr>
          <w:p w14:paraId="3031A1B0" w14:textId="77777777" w:rsidR="0066543A" w:rsidRPr="0095710C" w:rsidRDefault="0066543A" w:rsidP="000C02AA">
            <w:pPr>
              <w:spacing w:after="0"/>
              <w:jc w:val="center"/>
            </w:pPr>
            <w:r w:rsidRPr="0095710C">
              <w:t>6.17%</w:t>
            </w:r>
          </w:p>
        </w:tc>
        <w:tc>
          <w:tcPr>
            <w:tcW w:w="922" w:type="dxa"/>
          </w:tcPr>
          <w:p w14:paraId="7B14AFCE" w14:textId="77777777" w:rsidR="0066543A" w:rsidRPr="0095710C" w:rsidRDefault="0066543A" w:rsidP="000C02AA">
            <w:pPr>
              <w:spacing w:after="0"/>
              <w:jc w:val="center"/>
            </w:pPr>
            <w:r w:rsidRPr="0095710C">
              <w:t>2.29%</w:t>
            </w:r>
          </w:p>
        </w:tc>
        <w:tc>
          <w:tcPr>
            <w:tcW w:w="878" w:type="dxa"/>
          </w:tcPr>
          <w:p w14:paraId="63A96DFE" w14:textId="77777777" w:rsidR="0066543A" w:rsidRPr="0095710C" w:rsidRDefault="0066543A" w:rsidP="000C02AA">
            <w:pPr>
              <w:spacing w:after="0"/>
              <w:jc w:val="center"/>
            </w:pPr>
            <w:r w:rsidRPr="0095710C">
              <w:t>3.50%</w:t>
            </w:r>
          </w:p>
        </w:tc>
        <w:tc>
          <w:tcPr>
            <w:tcW w:w="877" w:type="dxa"/>
          </w:tcPr>
          <w:p w14:paraId="75ED825C" w14:textId="77777777" w:rsidR="0066543A" w:rsidRPr="0095710C" w:rsidRDefault="0066543A" w:rsidP="000C02AA">
            <w:pPr>
              <w:spacing w:after="0"/>
              <w:jc w:val="center"/>
            </w:pPr>
            <w:r w:rsidRPr="0095710C">
              <w:t>-</w:t>
            </w:r>
          </w:p>
        </w:tc>
        <w:tc>
          <w:tcPr>
            <w:tcW w:w="833" w:type="dxa"/>
          </w:tcPr>
          <w:p w14:paraId="33AF0280" w14:textId="77777777" w:rsidR="0066543A" w:rsidRPr="0095710C" w:rsidRDefault="0066543A" w:rsidP="000C02AA">
            <w:pPr>
              <w:spacing w:after="0"/>
              <w:jc w:val="center"/>
            </w:pPr>
            <w:r w:rsidRPr="0095710C">
              <w:t>-</w:t>
            </w:r>
          </w:p>
        </w:tc>
        <w:tc>
          <w:tcPr>
            <w:tcW w:w="922" w:type="dxa"/>
          </w:tcPr>
          <w:p w14:paraId="5BFFC4BC" w14:textId="77777777" w:rsidR="0066543A" w:rsidRPr="0095710C" w:rsidRDefault="0066543A" w:rsidP="000C02AA">
            <w:pPr>
              <w:spacing w:after="0"/>
              <w:jc w:val="center"/>
            </w:pPr>
            <w:r w:rsidRPr="0095710C">
              <w:t>-</w:t>
            </w:r>
          </w:p>
        </w:tc>
        <w:tc>
          <w:tcPr>
            <w:tcW w:w="878" w:type="dxa"/>
          </w:tcPr>
          <w:p w14:paraId="7E2B5123" w14:textId="77777777" w:rsidR="0066543A" w:rsidRPr="0095710C" w:rsidRDefault="0066543A" w:rsidP="000C02AA">
            <w:pPr>
              <w:spacing w:after="0"/>
              <w:jc w:val="center"/>
            </w:pPr>
            <w:r w:rsidRPr="0095710C">
              <w:t>-</w:t>
            </w:r>
          </w:p>
        </w:tc>
        <w:tc>
          <w:tcPr>
            <w:tcW w:w="810" w:type="dxa"/>
          </w:tcPr>
          <w:p w14:paraId="5ED49AAF" w14:textId="77777777" w:rsidR="0066543A" w:rsidRPr="0095710C" w:rsidRDefault="0066543A" w:rsidP="000C02AA">
            <w:pPr>
              <w:spacing w:after="0"/>
              <w:jc w:val="center"/>
            </w:pPr>
            <w:r w:rsidRPr="0095710C">
              <w:t>S1</w:t>
            </w:r>
          </w:p>
        </w:tc>
        <w:tc>
          <w:tcPr>
            <w:tcW w:w="990" w:type="dxa"/>
          </w:tcPr>
          <w:p w14:paraId="1D3F05DE" w14:textId="77777777" w:rsidR="0066543A" w:rsidRPr="0095710C" w:rsidRDefault="0066543A" w:rsidP="000C02AA">
            <w:pPr>
              <w:spacing w:after="0"/>
              <w:jc w:val="center"/>
            </w:pPr>
            <w:r w:rsidRPr="0095710C">
              <w:t>Note 3</w:t>
            </w:r>
          </w:p>
        </w:tc>
      </w:tr>
      <w:tr w:rsidR="0066543A" w:rsidRPr="0095710C" w14:paraId="22EC8F82" w14:textId="77777777" w:rsidTr="00D201C3">
        <w:trPr>
          <w:trHeight w:val="226"/>
          <w:jc w:val="center"/>
        </w:trPr>
        <w:tc>
          <w:tcPr>
            <w:tcW w:w="355" w:type="dxa"/>
            <w:vMerge/>
          </w:tcPr>
          <w:p w14:paraId="050B8A73" w14:textId="77777777" w:rsidR="0066543A" w:rsidRPr="0095710C" w:rsidRDefault="0066543A" w:rsidP="000C02AA">
            <w:pPr>
              <w:tabs>
                <w:tab w:val="left" w:pos="384"/>
              </w:tabs>
              <w:spacing w:after="0"/>
            </w:pPr>
          </w:p>
        </w:tc>
        <w:tc>
          <w:tcPr>
            <w:tcW w:w="1170" w:type="dxa"/>
            <w:vMerge/>
          </w:tcPr>
          <w:p w14:paraId="26CB07E4" w14:textId="77777777" w:rsidR="0066543A" w:rsidRPr="0095710C" w:rsidRDefault="0066543A" w:rsidP="000C02AA">
            <w:pPr>
              <w:tabs>
                <w:tab w:val="left" w:pos="384"/>
              </w:tabs>
              <w:spacing w:after="0"/>
              <w:jc w:val="center"/>
            </w:pPr>
          </w:p>
        </w:tc>
        <w:tc>
          <w:tcPr>
            <w:tcW w:w="877" w:type="dxa"/>
          </w:tcPr>
          <w:p w14:paraId="55FA6C73" w14:textId="77777777" w:rsidR="0066543A" w:rsidRPr="0095710C" w:rsidRDefault="0066543A" w:rsidP="000C02AA">
            <w:pPr>
              <w:spacing w:after="0"/>
              <w:jc w:val="center"/>
            </w:pPr>
            <w:r w:rsidRPr="0095710C">
              <w:t>2.98%</w:t>
            </w:r>
          </w:p>
        </w:tc>
        <w:tc>
          <w:tcPr>
            <w:tcW w:w="833" w:type="dxa"/>
          </w:tcPr>
          <w:p w14:paraId="031F6195" w14:textId="77777777" w:rsidR="0066543A" w:rsidRPr="0095710C" w:rsidRDefault="0066543A" w:rsidP="000C02AA">
            <w:pPr>
              <w:spacing w:after="0"/>
              <w:jc w:val="center"/>
            </w:pPr>
            <w:r w:rsidRPr="0095710C">
              <w:t>4.53%</w:t>
            </w:r>
          </w:p>
        </w:tc>
        <w:tc>
          <w:tcPr>
            <w:tcW w:w="922" w:type="dxa"/>
          </w:tcPr>
          <w:p w14:paraId="65EF3086" w14:textId="77777777" w:rsidR="0066543A" w:rsidRPr="0095710C" w:rsidRDefault="0066543A" w:rsidP="000C02AA">
            <w:pPr>
              <w:spacing w:after="0"/>
              <w:jc w:val="center"/>
            </w:pPr>
            <w:r w:rsidRPr="0095710C">
              <w:t>0.54%</w:t>
            </w:r>
          </w:p>
        </w:tc>
        <w:tc>
          <w:tcPr>
            <w:tcW w:w="878" w:type="dxa"/>
          </w:tcPr>
          <w:p w14:paraId="242562A5" w14:textId="77777777" w:rsidR="0066543A" w:rsidRPr="0095710C" w:rsidRDefault="0066543A" w:rsidP="000C02AA">
            <w:pPr>
              <w:spacing w:after="0"/>
              <w:jc w:val="center"/>
            </w:pPr>
            <w:r w:rsidRPr="0095710C">
              <w:t>0.82%</w:t>
            </w:r>
          </w:p>
        </w:tc>
        <w:tc>
          <w:tcPr>
            <w:tcW w:w="877" w:type="dxa"/>
          </w:tcPr>
          <w:p w14:paraId="494615E1" w14:textId="77777777" w:rsidR="0066543A" w:rsidRPr="0095710C" w:rsidRDefault="0066543A" w:rsidP="000C02AA">
            <w:pPr>
              <w:spacing w:after="0"/>
              <w:jc w:val="center"/>
            </w:pPr>
            <w:r w:rsidRPr="0095710C">
              <w:t>-</w:t>
            </w:r>
          </w:p>
        </w:tc>
        <w:tc>
          <w:tcPr>
            <w:tcW w:w="833" w:type="dxa"/>
          </w:tcPr>
          <w:p w14:paraId="20C22C96" w14:textId="77777777" w:rsidR="0066543A" w:rsidRPr="0095710C" w:rsidRDefault="0066543A" w:rsidP="000C02AA">
            <w:pPr>
              <w:spacing w:after="0"/>
              <w:jc w:val="center"/>
            </w:pPr>
            <w:r w:rsidRPr="0095710C">
              <w:t>-</w:t>
            </w:r>
          </w:p>
        </w:tc>
        <w:tc>
          <w:tcPr>
            <w:tcW w:w="922" w:type="dxa"/>
          </w:tcPr>
          <w:p w14:paraId="543533C8" w14:textId="77777777" w:rsidR="0066543A" w:rsidRPr="0095710C" w:rsidRDefault="0066543A" w:rsidP="000C02AA">
            <w:pPr>
              <w:spacing w:after="0"/>
              <w:jc w:val="center"/>
            </w:pPr>
            <w:r w:rsidRPr="0095710C">
              <w:t>-</w:t>
            </w:r>
          </w:p>
        </w:tc>
        <w:tc>
          <w:tcPr>
            <w:tcW w:w="878" w:type="dxa"/>
          </w:tcPr>
          <w:p w14:paraId="18106FD4" w14:textId="77777777" w:rsidR="0066543A" w:rsidRPr="0095710C" w:rsidRDefault="0066543A" w:rsidP="000C02AA">
            <w:pPr>
              <w:spacing w:after="0"/>
              <w:jc w:val="center"/>
            </w:pPr>
            <w:r w:rsidRPr="0095710C">
              <w:t>-</w:t>
            </w:r>
          </w:p>
        </w:tc>
        <w:tc>
          <w:tcPr>
            <w:tcW w:w="810" w:type="dxa"/>
          </w:tcPr>
          <w:p w14:paraId="499EC845" w14:textId="77777777" w:rsidR="0066543A" w:rsidRPr="0095710C" w:rsidRDefault="0066543A" w:rsidP="000C02AA">
            <w:pPr>
              <w:spacing w:after="0"/>
              <w:jc w:val="center"/>
            </w:pPr>
            <w:r w:rsidRPr="0095710C">
              <w:t>S1</w:t>
            </w:r>
          </w:p>
        </w:tc>
        <w:tc>
          <w:tcPr>
            <w:tcW w:w="990" w:type="dxa"/>
          </w:tcPr>
          <w:p w14:paraId="6B75D801" w14:textId="77777777" w:rsidR="0066543A" w:rsidRPr="0095710C" w:rsidRDefault="0066543A" w:rsidP="000C02AA">
            <w:pPr>
              <w:spacing w:after="0"/>
              <w:jc w:val="center"/>
            </w:pPr>
            <w:r w:rsidRPr="0095710C">
              <w:t>Note 3, 5</w:t>
            </w:r>
          </w:p>
        </w:tc>
      </w:tr>
      <w:tr w:rsidR="0066543A" w:rsidRPr="0095710C" w14:paraId="18255E46" w14:textId="77777777" w:rsidTr="00D201C3">
        <w:trPr>
          <w:trHeight w:val="195"/>
          <w:jc w:val="center"/>
        </w:trPr>
        <w:tc>
          <w:tcPr>
            <w:tcW w:w="355" w:type="dxa"/>
          </w:tcPr>
          <w:p w14:paraId="684A2C7D" w14:textId="77777777" w:rsidR="0066543A" w:rsidRPr="0095710C" w:rsidRDefault="0066543A" w:rsidP="000C02AA">
            <w:pPr>
              <w:tabs>
                <w:tab w:val="left" w:pos="384"/>
              </w:tabs>
              <w:spacing w:after="0"/>
            </w:pPr>
            <w:r w:rsidRPr="0095710C">
              <w:t>7</w:t>
            </w:r>
          </w:p>
        </w:tc>
        <w:tc>
          <w:tcPr>
            <w:tcW w:w="1170" w:type="dxa"/>
          </w:tcPr>
          <w:p w14:paraId="0099B572" w14:textId="77777777" w:rsidR="0066543A" w:rsidRPr="0095710C" w:rsidRDefault="0066543A" w:rsidP="000C02AA">
            <w:pPr>
              <w:tabs>
                <w:tab w:val="left" w:pos="384"/>
              </w:tabs>
              <w:spacing w:after="0"/>
              <w:jc w:val="center"/>
            </w:pPr>
            <w:r w:rsidRPr="0095710C">
              <w:t>ZTE</w:t>
            </w:r>
          </w:p>
        </w:tc>
        <w:tc>
          <w:tcPr>
            <w:tcW w:w="877" w:type="dxa"/>
          </w:tcPr>
          <w:p w14:paraId="23D27776" w14:textId="77777777" w:rsidR="0066543A" w:rsidRPr="0095710C" w:rsidRDefault="0066543A" w:rsidP="000C02AA">
            <w:pPr>
              <w:spacing w:after="0"/>
              <w:jc w:val="center"/>
            </w:pPr>
            <w:r w:rsidRPr="0095710C">
              <w:rPr>
                <w:rFonts w:eastAsia="宋体"/>
              </w:rPr>
              <w:t>3.7%</w:t>
            </w:r>
          </w:p>
        </w:tc>
        <w:tc>
          <w:tcPr>
            <w:tcW w:w="833" w:type="dxa"/>
          </w:tcPr>
          <w:p w14:paraId="5C3DA150" w14:textId="77777777" w:rsidR="0066543A" w:rsidRPr="0095710C" w:rsidRDefault="0066543A" w:rsidP="000C02AA">
            <w:pPr>
              <w:spacing w:after="0"/>
              <w:jc w:val="center"/>
            </w:pPr>
            <w:r w:rsidRPr="0095710C">
              <w:rPr>
                <w:rFonts w:eastAsia="宋体"/>
              </w:rPr>
              <w:t>7.4%</w:t>
            </w:r>
          </w:p>
        </w:tc>
        <w:tc>
          <w:tcPr>
            <w:tcW w:w="922" w:type="dxa"/>
          </w:tcPr>
          <w:p w14:paraId="43626F4A" w14:textId="77777777" w:rsidR="0066543A" w:rsidRPr="0095710C" w:rsidRDefault="0066543A" w:rsidP="000C02AA">
            <w:pPr>
              <w:spacing w:after="0"/>
              <w:jc w:val="center"/>
            </w:pPr>
            <w:r w:rsidRPr="0095710C">
              <w:rPr>
                <w:rFonts w:eastAsia="宋体"/>
              </w:rPr>
              <w:t>2.28%</w:t>
            </w:r>
          </w:p>
        </w:tc>
        <w:tc>
          <w:tcPr>
            <w:tcW w:w="878" w:type="dxa"/>
          </w:tcPr>
          <w:p w14:paraId="3254375C" w14:textId="77777777" w:rsidR="0066543A" w:rsidRPr="0095710C" w:rsidRDefault="0066543A" w:rsidP="000C02AA">
            <w:pPr>
              <w:spacing w:after="0"/>
              <w:jc w:val="center"/>
            </w:pPr>
            <w:r w:rsidRPr="0095710C">
              <w:rPr>
                <w:rFonts w:eastAsia="宋体"/>
              </w:rPr>
              <w:t>4.57%</w:t>
            </w:r>
          </w:p>
        </w:tc>
        <w:tc>
          <w:tcPr>
            <w:tcW w:w="877" w:type="dxa"/>
          </w:tcPr>
          <w:p w14:paraId="63DC9737" w14:textId="77777777" w:rsidR="0066543A" w:rsidRPr="0095710C" w:rsidRDefault="0066543A" w:rsidP="000C02AA">
            <w:pPr>
              <w:spacing w:after="0"/>
              <w:jc w:val="center"/>
            </w:pPr>
            <w:r w:rsidRPr="0095710C">
              <w:rPr>
                <w:rFonts w:eastAsia="宋体"/>
              </w:rPr>
              <w:t>2.03%</w:t>
            </w:r>
          </w:p>
        </w:tc>
        <w:tc>
          <w:tcPr>
            <w:tcW w:w="833" w:type="dxa"/>
          </w:tcPr>
          <w:p w14:paraId="20A20E2C" w14:textId="77777777" w:rsidR="0066543A" w:rsidRPr="0095710C" w:rsidRDefault="0066543A" w:rsidP="000C02AA">
            <w:pPr>
              <w:spacing w:after="0"/>
              <w:jc w:val="center"/>
            </w:pPr>
            <w:r w:rsidRPr="0095710C">
              <w:rPr>
                <w:rFonts w:eastAsia="宋体"/>
              </w:rPr>
              <w:t>4.05%</w:t>
            </w:r>
          </w:p>
        </w:tc>
        <w:tc>
          <w:tcPr>
            <w:tcW w:w="922" w:type="dxa"/>
          </w:tcPr>
          <w:p w14:paraId="040664C3" w14:textId="77777777" w:rsidR="0066543A" w:rsidRPr="0095710C" w:rsidRDefault="0066543A" w:rsidP="000C02AA">
            <w:pPr>
              <w:spacing w:after="0"/>
              <w:jc w:val="center"/>
            </w:pPr>
            <w:r w:rsidRPr="0095710C">
              <w:t>-</w:t>
            </w:r>
          </w:p>
        </w:tc>
        <w:tc>
          <w:tcPr>
            <w:tcW w:w="878" w:type="dxa"/>
          </w:tcPr>
          <w:p w14:paraId="045437DA" w14:textId="77777777" w:rsidR="0066543A" w:rsidRPr="0095710C" w:rsidRDefault="0066543A" w:rsidP="000C02AA">
            <w:pPr>
              <w:spacing w:after="0"/>
              <w:jc w:val="center"/>
            </w:pPr>
            <w:r w:rsidRPr="0095710C">
              <w:t>-</w:t>
            </w:r>
          </w:p>
        </w:tc>
        <w:tc>
          <w:tcPr>
            <w:tcW w:w="810" w:type="dxa"/>
          </w:tcPr>
          <w:p w14:paraId="2DEF63B6" w14:textId="77777777" w:rsidR="0066543A" w:rsidRPr="0095710C" w:rsidRDefault="0066543A" w:rsidP="000C02AA">
            <w:pPr>
              <w:spacing w:after="0"/>
              <w:jc w:val="center"/>
            </w:pPr>
            <w:r w:rsidRPr="0095710C">
              <w:t>S1</w:t>
            </w:r>
          </w:p>
        </w:tc>
        <w:tc>
          <w:tcPr>
            <w:tcW w:w="990" w:type="dxa"/>
          </w:tcPr>
          <w:p w14:paraId="53D11BD3" w14:textId="77777777" w:rsidR="0066543A" w:rsidRPr="0095710C" w:rsidRDefault="0066543A" w:rsidP="000C02AA">
            <w:pPr>
              <w:spacing w:after="0"/>
              <w:jc w:val="center"/>
            </w:pPr>
            <w:r w:rsidRPr="0095710C">
              <w:t>Note 3</w:t>
            </w:r>
          </w:p>
        </w:tc>
      </w:tr>
      <w:tr w:rsidR="0066543A" w:rsidRPr="0095710C" w14:paraId="552104EF" w14:textId="77777777" w:rsidTr="00D201C3">
        <w:trPr>
          <w:trHeight w:val="266"/>
          <w:jc w:val="center"/>
        </w:trPr>
        <w:tc>
          <w:tcPr>
            <w:tcW w:w="355" w:type="dxa"/>
            <w:vMerge w:val="restart"/>
          </w:tcPr>
          <w:p w14:paraId="6C9E5721" w14:textId="77777777" w:rsidR="0066543A" w:rsidRPr="0066543A" w:rsidRDefault="0066543A" w:rsidP="000C02AA">
            <w:pPr>
              <w:tabs>
                <w:tab w:val="left" w:pos="384"/>
              </w:tabs>
              <w:spacing w:after="0"/>
            </w:pPr>
            <w:r w:rsidRPr="0066543A">
              <w:t>8</w:t>
            </w:r>
          </w:p>
        </w:tc>
        <w:tc>
          <w:tcPr>
            <w:tcW w:w="1170" w:type="dxa"/>
            <w:vMerge w:val="restart"/>
          </w:tcPr>
          <w:p w14:paraId="11817391" w14:textId="77777777" w:rsidR="0066543A" w:rsidRPr="0095710C" w:rsidRDefault="0066543A" w:rsidP="000C02AA">
            <w:pPr>
              <w:tabs>
                <w:tab w:val="left" w:pos="384"/>
              </w:tabs>
              <w:spacing w:after="0"/>
              <w:jc w:val="center"/>
            </w:pPr>
            <w:r w:rsidRPr="0066543A">
              <w:t>MediaTek</w:t>
            </w:r>
          </w:p>
        </w:tc>
        <w:tc>
          <w:tcPr>
            <w:tcW w:w="877" w:type="dxa"/>
          </w:tcPr>
          <w:p w14:paraId="2E3B4EC7" w14:textId="77777777" w:rsidR="0066543A" w:rsidRPr="0095710C" w:rsidRDefault="0066543A" w:rsidP="000C02AA">
            <w:pPr>
              <w:spacing w:after="0"/>
              <w:jc w:val="center"/>
            </w:pPr>
            <w:r w:rsidRPr="0095710C">
              <w:t>2.43%</w:t>
            </w:r>
          </w:p>
        </w:tc>
        <w:tc>
          <w:tcPr>
            <w:tcW w:w="833" w:type="dxa"/>
          </w:tcPr>
          <w:p w14:paraId="3449FE9D" w14:textId="77777777" w:rsidR="0066543A" w:rsidRPr="0095710C" w:rsidRDefault="0066543A" w:rsidP="000C02AA">
            <w:pPr>
              <w:spacing w:after="0"/>
              <w:jc w:val="center"/>
            </w:pPr>
            <w:r w:rsidRPr="0095710C">
              <w:t>4.45%</w:t>
            </w:r>
          </w:p>
        </w:tc>
        <w:tc>
          <w:tcPr>
            <w:tcW w:w="922" w:type="dxa"/>
          </w:tcPr>
          <w:p w14:paraId="15B98A1B" w14:textId="77777777" w:rsidR="0066543A" w:rsidRPr="0095710C" w:rsidRDefault="0066543A" w:rsidP="000C02AA">
            <w:pPr>
              <w:spacing w:after="0"/>
              <w:jc w:val="center"/>
            </w:pPr>
            <w:r w:rsidRPr="0095710C">
              <w:t> </w:t>
            </w:r>
          </w:p>
        </w:tc>
        <w:tc>
          <w:tcPr>
            <w:tcW w:w="878" w:type="dxa"/>
          </w:tcPr>
          <w:p w14:paraId="09F3E2B6" w14:textId="77777777" w:rsidR="0066543A" w:rsidRPr="0095710C" w:rsidRDefault="0066543A" w:rsidP="000C02AA">
            <w:pPr>
              <w:spacing w:after="0"/>
              <w:jc w:val="center"/>
            </w:pPr>
            <w:r w:rsidRPr="0095710C">
              <w:t> </w:t>
            </w:r>
          </w:p>
        </w:tc>
        <w:tc>
          <w:tcPr>
            <w:tcW w:w="877" w:type="dxa"/>
          </w:tcPr>
          <w:p w14:paraId="6C4D1CBB" w14:textId="77777777" w:rsidR="0066543A" w:rsidRPr="0095710C" w:rsidRDefault="0066543A" w:rsidP="000C02AA">
            <w:pPr>
              <w:spacing w:after="0"/>
              <w:jc w:val="center"/>
            </w:pPr>
            <w:r w:rsidRPr="0095710C">
              <w:t> </w:t>
            </w:r>
          </w:p>
        </w:tc>
        <w:tc>
          <w:tcPr>
            <w:tcW w:w="833" w:type="dxa"/>
          </w:tcPr>
          <w:p w14:paraId="6554301C" w14:textId="77777777" w:rsidR="0066543A" w:rsidRPr="0095710C" w:rsidRDefault="0066543A" w:rsidP="000C02AA">
            <w:pPr>
              <w:spacing w:after="0"/>
              <w:jc w:val="center"/>
            </w:pPr>
            <w:r w:rsidRPr="0095710C">
              <w:t> </w:t>
            </w:r>
          </w:p>
        </w:tc>
        <w:tc>
          <w:tcPr>
            <w:tcW w:w="922" w:type="dxa"/>
          </w:tcPr>
          <w:p w14:paraId="69C69DE0" w14:textId="77777777" w:rsidR="0066543A" w:rsidRPr="0095710C" w:rsidRDefault="0066543A" w:rsidP="000C02AA">
            <w:pPr>
              <w:spacing w:after="0"/>
              <w:jc w:val="center"/>
            </w:pPr>
            <w:r w:rsidRPr="0095710C">
              <w:t>2.72%</w:t>
            </w:r>
          </w:p>
        </w:tc>
        <w:tc>
          <w:tcPr>
            <w:tcW w:w="878" w:type="dxa"/>
          </w:tcPr>
          <w:p w14:paraId="03A3964F" w14:textId="77777777" w:rsidR="0066543A" w:rsidRPr="0095710C" w:rsidRDefault="0066543A" w:rsidP="000C02AA">
            <w:pPr>
              <w:spacing w:after="0"/>
              <w:jc w:val="center"/>
            </w:pPr>
            <w:r w:rsidRPr="0095710C">
              <w:t>5.41%</w:t>
            </w:r>
          </w:p>
        </w:tc>
        <w:tc>
          <w:tcPr>
            <w:tcW w:w="810" w:type="dxa"/>
          </w:tcPr>
          <w:p w14:paraId="35CA18CF" w14:textId="77777777" w:rsidR="0066543A" w:rsidRPr="0095710C" w:rsidRDefault="0066543A" w:rsidP="000C02AA">
            <w:pPr>
              <w:spacing w:after="0"/>
              <w:jc w:val="center"/>
            </w:pPr>
            <w:r w:rsidRPr="0095710C">
              <w:t>S1</w:t>
            </w:r>
          </w:p>
        </w:tc>
        <w:tc>
          <w:tcPr>
            <w:tcW w:w="990" w:type="dxa"/>
          </w:tcPr>
          <w:p w14:paraId="25269B50" w14:textId="77777777" w:rsidR="0066543A" w:rsidRPr="0095710C" w:rsidRDefault="0066543A" w:rsidP="000C02AA">
            <w:pPr>
              <w:spacing w:after="0"/>
              <w:jc w:val="center"/>
            </w:pPr>
            <w:r w:rsidRPr="0095710C">
              <w:t>Note 6</w:t>
            </w:r>
          </w:p>
        </w:tc>
      </w:tr>
      <w:tr w:rsidR="0066543A" w:rsidRPr="0095710C" w14:paraId="4A4EC5CE" w14:textId="77777777" w:rsidTr="00D201C3">
        <w:trPr>
          <w:trHeight w:val="266"/>
          <w:jc w:val="center"/>
        </w:trPr>
        <w:tc>
          <w:tcPr>
            <w:tcW w:w="355" w:type="dxa"/>
            <w:vMerge/>
          </w:tcPr>
          <w:p w14:paraId="6EC7197E" w14:textId="77777777" w:rsidR="0066543A" w:rsidRPr="0095710C" w:rsidRDefault="0066543A" w:rsidP="000C02AA">
            <w:pPr>
              <w:tabs>
                <w:tab w:val="left" w:pos="384"/>
              </w:tabs>
              <w:spacing w:after="0"/>
              <w:jc w:val="center"/>
            </w:pPr>
          </w:p>
        </w:tc>
        <w:tc>
          <w:tcPr>
            <w:tcW w:w="1170" w:type="dxa"/>
            <w:vMerge/>
          </w:tcPr>
          <w:p w14:paraId="6729DA5A" w14:textId="77777777" w:rsidR="0066543A" w:rsidRPr="0095710C" w:rsidRDefault="0066543A" w:rsidP="000C02AA">
            <w:pPr>
              <w:tabs>
                <w:tab w:val="left" w:pos="384"/>
              </w:tabs>
              <w:spacing w:after="0"/>
              <w:jc w:val="center"/>
            </w:pPr>
          </w:p>
        </w:tc>
        <w:tc>
          <w:tcPr>
            <w:tcW w:w="877" w:type="dxa"/>
          </w:tcPr>
          <w:p w14:paraId="4BAA97F8" w14:textId="77777777" w:rsidR="0066543A" w:rsidRPr="0095710C" w:rsidRDefault="0066543A" w:rsidP="000C02AA">
            <w:pPr>
              <w:spacing w:after="0"/>
              <w:jc w:val="center"/>
            </w:pPr>
            <w:r w:rsidRPr="0095710C">
              <w:t>0.84%</w:t>
            </w:r>
          </w:p>
        </w:tc>
        <w:tc>
          <w:tcPr>
            <w:tcW w:w="833" w:type="dxa"/>
          </w:tcPr>
          <w:p w14:paraId="6A94E6CC" w14:textId="77777777" w:rsidR="0066543A" w:rsidRPr="0095710C" w:rsidRDefault="0066543A" w:rsidP="000C02AA">
            <w:pPr>
              <w:spacing w:after="0"/>
              <w:jc w:val="center"/>
            </w:pPr>
            <w:r w:rsidRPr="0095710C">
              <w:t>1.68%</w:t>
            </w:r>
          </w:p>
        </w:tc>
        <w:tc>
          <w:tcPr>
            <w:tcW w:w="922" w:type="dxa"/>
          </w:tcPr>
          <w:p w14:paraId="6D671AEA" w14:textId="77777777" w:rsidR="0066543A" w:rsidRPr="0095710C" w:rsidRDefault="0066543A" w:rsidP="000C02AA">
            <w:pPr>
              <w:spacing w:after="0"/>
              <w:jc w:val="center"/>
            </w:pPr>
            <w:r w:rsidRPr="0095710C">
              <w:t> </w:t>
            </w:r>
          </w:p>
        </w:tc>
        <w:tc>
          <w:tcPr>
            <w:tcW w:w="878" w:type="dxa"/>
          </w:tcPr>
          <w:p w14:paraId="2780780C" w14:textId="77777777" w:rsidR="0066543A" w:rsidRPr="0095710C" w:rsidRDefault="0066543A" w:rsidP="000C02AA">
            <w:pPr>
              <w:spacing w:after="0"/>
              <w:jc w:val="center"/>
            </w:pPr>
            <w:r w:rsidRPr="0095710C">
              <w:t> </w:t>
            </w:r>
          </w:p>
        </w:tc>
        <w:tc>
          <w:tcPr>
            <w:tcW w:w="877" w:type="dxa"/>
          </w:tcPr>
          <w:p w14:paraId="068A33B6" w14:textId="77777777" w:rsidR="0066543A" w:rsidRPr="0095710C" w:rsidRDefault="0066543A" w:rsidP="000C02AA">
            <w:pPr>
              <w:spacing w:after="0"/>
              <w:jc w:val="center"/>
            </w:pPr>
            <w:r w:rsidRPr="0095710C">
              <w:t> </w:t>
            </w:r>
          </w:p>
        </w:tc>
        <w:tc>
          <w:tcPr>
            <w:tcW w:w="833" w:type="dxa"/>
          </w:tcPr>
          <w:p w14:paraId="7EEE8E4D" w14:textId="77777777" w:rsidR="0066543A" w:rsidRPr="0095710C" w:rsidRDefault="0066543A" w:rsidP="000C02AA">
            <w:pPr>
              <w:spacing w:after="0"/>
              <w:jc w:val="center"/>
            </w:pPr>
            <w:r w:rsidRPr="0095710C">
              <w:t> </w:t>
            </w:r>
          </w:p>
        </w:tc>
        <w:tc>
          <w:tcPr>
            <w:tcW w:w="922" w:type="dxa"/>
          </w:tcPr>
          <w:p w14:paraId="20D6213A" w14:textId="77777777" w:rsidR="0066543A" w:rsidRPr="0095710C" w:rsidRDefault="0066543A" w:rsidP="000C02AA">
            <w:pPr>
              <w:spacing w:after="0"/>
              <w:jc w:val="center"/>
            </w:pPr>
            <w:r w:rsidRPr="0095710C">
              <w:t>0.87%</w:t>
            </w:r>
          </w:p>
        </w:tc>
        <w:tc>
          <w:tcPr>
            <w:tcW w:w="878" w:type="dxa"/>
          </w:tcPr>
          <w:p w14:paraId="51C56E48" w14:textId="77777777" w:rsidR="0066543A" w:rsidRPr="0095710C" w:rsidRDefault="0066543A" w:rsidP="000C02AA">
            <w:pPr>
              <w:spacing w:after="0"/>
              <w:jc w:val="center"/>
            </w:pPr>
            <w:r w:rsidRPr="0095710C">
              <w:t>1.74%</w:t>
            </w:r>
          </w:p>
        </w:tc>
        <w:tc>
          <w:tcPr>
            <w:tcW w:w="810" w:type="dxa"/>
          </w:tcPr>
          <w:p w14:paraId="1E24B38C" w14:textId="77777777" w:rsidR="0066543A" w:rsidRPr="0095710C" w:rsidRDefault="0066543A" w:rsidP="000C02AA">
            <w:pPr>
              <w:spacing w:after="0"/>
              <w:jc w:val="center"/>
            </w:pPr>
            <w:r w:rsidRPr="0095710C">
              <w:t>S1</w:t>
            </w:r>
          </w:p>
        </w:tc>
        <w:tc>
          <w:tcPr>
            <w:tcW w:w="990" w:type="dxa"/>
          </w:tcPr>
          <w:p w14:paraId="0108D136" w14:textId="77777777" w:rsidR="0066543A" w:rsidRPr="0095710C" w:rsidRDefault="0066543A" w:rsidP="000C02AA">
            <w:pPr>
              <w:spacing w:after="0"/>
              <w:jc w:val="center"/>
            </w:pPr>
            <w:r w:rsidRPr="0095710C">
              <w:t>Note 7</w:t>
            </w:r>
          </w:p>
        </w:tc>
      </w:tr>
      <w:tr w:rsidR="0066543A" w:rsidRPr="0095710C" w14:paraId="79E62AE0" w14:textId="77777777" w:rsidTr="00730C2B">
        <w:trPr>
          <w:trHeight w:val="20"/>
          <w:jc w:val="center"/>
        </w:trPr>
        <w:tc>
          <w:tcPr>
            <w:tcW w:w="10345" w:type="dxa"/>
            <w:gridSpan w:val="12"/>
          </w:tcPr>
          <w:p w14:paraId="4B074ABA" w14:textId="77777777" w:rsidR="0066543A" w:rsidRPr="0095710C" w:rsidRDefault="0066543A" w:rsidP="000C02AA">
            <w:pPr>
              <w:spacing w:after="0"/>
            </w:pPr>
            <w:r w:rsidRPr="0095710C">
              <w:t xml:space="preserve">Note 1: </w:t>
            </w:r>
            <w:r>
              <w:t>'</w:t>
            </w:r>
            <w:r w:rsidRPr="0095710C">
              <w:t>S1</w:t>
            </w:r>
            <w:r>
              <w:t>'</w:t>
            </w:r>
            <w:r w:rsidRPr="0095710C">
              <w:t xml:space="preserve"> represents Scheme#1, </w:t>
            </w:r>
            <w:r>
              <w:t>'</w:t>
            </w:r>
            <w:r w:rsidRPr="0095710C">
              <w:t>S2</w:t>
            </w:r>
            <w:r>
              <w:t>'</w:t>
            </w:r>
            <w:r w:rsidRPr="0095710C">
              <w:t xml:space="preserve"> represents Scheme#2, </w:t>
            </w:r>
            <w:r>
              <w:t>'</w:t>
            </w:r>
            <w:r w:rsidRPr="0095710C">
              <w:t>S3</w:t>
            </w:r>
            <w:r>
              <w:t>'</w:t>
            </w:r>
            <w:r w:rsidRPr="0095710C">
              <w:t xml:space="preserve"> represents Scheme#3</w:t>
            </w:r>
          </w:p>
          <w:p w14:paraId="71CA8D2C" w14:textId="77777777" w:rsidR="0066543A" w:rsidRDefault="0066543A" w:rsidP="000C02AA">
            <w:pPr>
              <w:spacing w:after="0"/>
            </w:pPr>
            <w:r w:rsidRPr="0095710C">
              <w:t>Note 2: DL and UL (for VoIP, traffic is 50% in DL and 50% in UL)</w:t>
            </w:r>
          </w:p>
          <w:p w14:paraId="0296B564" w14:textId="77777777" w:rsidR="0066543A" w:rsidRPr="0095710C" w:rsidRDefault="0066543A" w:rsidP="000C02AA">
            <w:pPr>
              <w:spacing w:after="0"/>
            </w:pPr>
            <w:r w:rsidRPr="005E0754">
              <w:t>Note 2B: DL and UL (For IM traffic and Heartbeat, traffic is 50% in DL and 50% in UL)</w:t>
            </w:r>
          </w:p>
          <w:p w14:paraId="6AB98016" w14:textId="77777777" w:rsidR="0066543A" w:rsidRPr="0095710C" w:rsidRDefault="0066543A" w:rsidP="000C02AA">
            <w:pPr>
              <w:spacing w:after="0"/>
            </w:pPr>
            <w:r w:rsidRPr="0095710C">
              <w:t>Note 3: DL-only</w:t>
            </w:r>
          </w:p>
          <w:p w14:paraId="6973C620" w14:textId="77777777" w:rsidR="0066543A" w:rsidRPr="0095710C" w:rsidRDefault="0066543A" w:rsidP="000C02AA">
            <w:pPr>
              <w:spacing w:after="0"/>
            </w:pPr>
            <w:r w:rsidRPr="0095710C">
              <w:t>Note 4: slots "DDDU"</w:t>
            </w:r>
          </w:p>
          <w:p w14:paraId="1984AD51" w14:textId="77777777" w:rsidR="0066543A" w:rsidRPr="0095710C" w:rsidRDefault="0066543A" w:rsidP="000C02AA">
            <w:pPr>
              <w:spacing w:after="0"/>
            </w:pPr>
            <w:r w:rsidRPr="0095710C">
              <w:t>Note 5: Wake-Up Signal (WUS)</w:t>
            </w:r>
          </w:p>
          <w:p w14:paraId="11F9C14A" w14:textId="77777777" w:rsidR="0066543A" w:rsidRPr="0095710C" w:rsidRDefault="0066543A" w:rsidP="000C02AA">
            <w:pPr>
              <w:spacing w:after="0"/>
            </w:pPr>
            <w:r w:rsidRPr="0095710C">
              <w:t>Note 6: Baseline: static cross-slot scheduling (FR1: k0=2) + PDCCH monitoring periodicity of 1 slot</w:t>
            </w:r>
          </w:p>
          <w:p w14:paraId="3578E496" w14:textId="77777777" w:rsidR="0066543A" w:rsidRPr="0095710C" w:rsidRDefault="0066543A" w:rsidP="000C02AA">
            <w:pPr>
              <w:spacing w:after="0"/>
            </w:pPr>
            <w:r w:rsidRPr="0095710C">
              <w:t>Note 7: Baseline: static cross-slot scheduling (FR1: k0=2) + PDCCH monitoring periodicity of 4 slots</w:t>
            </w:r>
          </w:p>
        </w:tc>
      </w:tr>
    </w:tbl>
    <w:p w14:paraId="0E07D228" w14:textId="77777777" w:rsidR="0066543A" w:rsidRPr="0095710C" w:rsidRDefault="0066543A" w:rsidP="0066543A"/>
    <w:p w14:paraId="5D1608E5" w14:textId="77777777" w:rsidR="0066543A" w:rsidRPr="002D7333" w:rsidRDefault="0066543A" w:rsidP="00505E7F">
      <w:pPr>
        <w:pStyle w:val="TH"/>
      </w:pPr>
      <w:r w:rsidRPr="002D7333">
        <w:t xml:space="preserve">Table A.1-3: Power Saving gain, FR1, Same-Slot Scheduling, 2 Rx antenna </w:t>
      </w:r>
    </w:p>
    <w:tbl>
      <w:tblPr>
        <w:tblStyle w:val="a9"/>
        <w:tblW w:w="10435" w:type="dxa"/>
        <w:jc w:val="center"/>
        <w:tblLayout w:type="fixed"/>
        <w:tblLook w:val="04A0" w:firstRow="1" w:lastRow="0" w:firstColumn="1" w:lastColumn="0" w:noHBand="0" w:noVBand="1"/>
      </w:tblPr>
      <w:tblGrid>
        <w:gridCol w:w="445"/>
        <w:gridCol w:w="1170"/>
        <w:gridCol w:w="821"/>
        <w:gridCol w:w="799"/>
        <w:gridCol w:w="22"/>
        <w:gridCol w:w="821"/>
        <w:gridCol w:w="867"/>
        <w:gridCol w:w="810"/>
        <w:gridCol w:w="900"/>
        <w:gridCol w:w="810"/>
        <w:gridCol w:w="810"/>
        <w:gridCol w:w="810"/>
        <w:gridCol w:w="1350"/>
      </w:tblGrid>
      <w:tr w:rsidR="0066543A" w:rsidRPr="0095710C" w14:paraId="3E9C56E9" w14:textId="77777777" w:rsidTr="00D201C3">
        <w:trPr>
          <w:trHeight w:val="208"/>
          <w:jc w:val="center"/>
        </w:trPr>
        <w:tc>
          <w:tcPr>
            <w:tcW w:w="445" w:type="dxa"/>
            <w:vMerge w:val="restart"/>
          </w:tcPr>
          <w:p w14:paraId="31601428" w14:textId="77777777" w:rsidR="0066543A" w:rsidRPr="0095710C" w:rsidRDefault="0066543A" w:rsidP="000C02AA">
            <w:pPr>
              <w:spacing w:after="0"/>
            </w:pPr>
            <w:r w:rsidRPr="0095710C">
              <w:t>#</w:t>
            </w:r>
          </w:p>
        </w:tc>
        <w:tc>
          <w:tcPr>
            <w:tcW w:w="1170" w:type="dxa"/>
            <w:vMerge w:val="restart"/>
          </w:tcPr>
          <w:p w14:paraId="4DF209A3" w14:textId="77777777" w:rsidR="0066543A" w:rsidRPr="0095710C" w:rsidRDefault="0066543A" w:rsidP="000C02AA">
            <w:pPr>
              <w:spacing w:after="0"/>
              <w:jc w:val="center"/>
            </w:pPr>
            <w:r w:rsidRPr="0095710C">
              <w:t>Company</w:t>
            </w:r>
          </w:p>
        </w:tc>
        <w:tc>
          <w:tcPr>
            <w:tcW w:w="1620" w:type="dxa"/>
            <w:gridSpan w:val="2"/>
            <w:vMerge w:val="restart"/>
          </w:tcPr>
          <w:p w14:paraId="59689A84" w14:textId="77777777" w:rsidR="0066543A" w:rsidRPr="0095710C" w:rsidRDefault="0066543A" w:rsidP="000C02AA">
            <w:pPr>
              <w:spacing w:after="0"/>
              <w:jc w:val="center"/>
            </w:pPr>
            <w:r w:rsidRPr="0095710C">
              <w:t>IM traffic model</w:t>
            </w:r>
          </w:p>
        </w:tc>
        <w:tc>
          <w:tcPr>
            <w:tcW w:w="3420" w:type="dxa"/>
            <w:gridSpan w:val="5"/>
          </w:tcPr>
          <w:p w14:paraId="1CFC8DCD" w14:textId="77777777" w:rsidR="0066543A" w:rsidRPr="0095710C" w:rsidRDefault="0066543A" w:rsidP="000C02AA">
            <w:pPr>
              <w:spacing w:after="0"/>
              <w:jc w:val="center"/>
            </w:pPr>
            <w:r w:rsidRPr="0095710C">
              <w:t>Heartbeat traffic model</w:t>
            </w:r>
          </w:p>
        </w:tc>
        <w:tc>
          <w:tcPr>
            <w:tcW w:w="1620" w:type="dxa"/>
            <w:gridSpan w:val="2"/>
            <w:vMerge w:val="restart"/>
          </w:tcPr>
          <w:p w14:paraId="1FD8AEC4" w14:textId="77777777" w:rsidR="0066543A" w:rsidRPr="0095710C" w:rsidRDefault="0066543A" w:rsidP="000C02AA">
            <w:pPr>
              <w:spacing w:after="0"/>
              <w:jc w:val="center"/>
            </w:pPr>
            <w:r w:rsidRPr="0095710C">
              <w:t>VoIP traffic model</w:t>
            </w:r>
          </w:p>
        </w:tc>
        <w:tc>
          <w:tcPr>
            <w:tcW w:w="810" w:type="dxa"/>
            <w:vMerge w:val="restart"/>
          </w:tcPr>
          <w:p w14:paraId="56B55F02" w14:textId="77777777" w:rsidR="0066543A" w:rsidRPr="0095710C" w:rsidRDefault="0066543A" w:rsidP="000C02AA">
            <w:pPr>
              <w:spacing w:after="0"/>
              <w:jc w:val="center"/>
            </w:pPr>
            <w:r w:rsidRPr="0095710C">
              <w:t>Schemes (Note 1)</w:t>
            </w:r>
          </w:p>
        </w:tc>
        <w:tc>
          <w:tcPr>
            <w:tcW w:w="1350" w:type="dxa"/>
            <w:vMerge w:val="restart"/>
          </w:tcPr>
          <w:p w14:paraId="070AA659" w14:textId="77777777" w:rsidR="0066543A" w:rsidRPr="0095710C" w:rsidRDefault="0066543A" w:rsidP="000C02AA">
            <w:pPr>
              <w:spacing w:after="0"/>
              <w:jc w:val="center"/>
            </w:pPr>
            <w:r w:rsidRPr="0095710C">
              <w:t>Notes</w:t>
            </w:r>
          </w:p>
        </w:tc>
      </w:tr>
      <w:tr w:rsidR="0066543A" w:rsidRPr="0095710C" w14:paraId="0CB5F0F0" w14:textId="77777777" w:rsidTr="00D201C3">
        <w:trPr>
          <w:trHeight w:val="208"/>
          <w:jc w:val="center"/>
        </w:trPr>
        <w:tc>
          <w:tcPr>
            <w:tcW w:w="445" w:type="dxa"/>
            <w:vMerge/>
          </w:tcPr>
          <w:p w14:paraId="0EBEF36D" w14:textId="77777777" w:rsidR="0066543A" w:rsidRPr="0095710C" w:rsidRDefault="0066543A" w:rsidP="000C02AA">
            <w:pPr>
              <w:spacing w:after="0"/>
            </w:pPr>
          </w:p>
        </w:tc>
        <w:tc>
          <w:tcPr>
            <w:tcW w:w="1170" w:type="dxa"/>
            <w:vMerge/>
          </w:tcPr>
          <w:p w14:paraId="4E8D5AB6" w14:textId="77777777" w:rsidR="0066543A" w:rsidRPr="0095710C" w:rsidRDefault="0066543A" w:rsidP="000C02AA">
            <w:pPr>
              <w:spacing w:after="0"/>
              <w:jc w:val="center"/>
            </w:pPr>
          </w:p>
        </w:tc>
        <w:tc>
          <w:tcPr>
            <w:tcW w:w="1620" w:type="dxa"/>
            <w:gridSpan w:val="2"/>
            <w:vMerge/>
          </w:tcPr>
          <w:p w14:paraId="1FDDE836" w14:textId="77777777" w:rsidR="0066543A" w:rsidRPr="0095710C" w:rsidRDefault="0066543A" w:rsidP="000C02AA">
            <w:pPr>
              <w:spacing w:after="0"/>
              <w:jc w:val="center"/>
            </w:pPr>
          </w:p>
        </w:tc>
        <w:tc>
          <w:tcPr>
            <w:tcW w:w="1710" w:type="dxa"/>
            <w:gridSpan w:val="3"/>
          </w:tcPr>
          <w:p w14:paraId="1F222F45" w14:textId="77777777" w:rsidR="0066543A" w:rsidRPr="0095710C" w:rsidRDefault="0066543A" w:rsidP="000C02AA">
            <w:pPr>
              <w:spacing w:after="0"/>
              <w:jc w:val="center"/>
            </w:pPr>
            <w:r w:rsidRPr="0095710C">
              <w:t xml:space="preserve"> IAT = 200ms</w:t>
            </w:r>
          </w:p>
        </w:tc>
        <w:tc>
          <w:tcPr>
            <w:tcW w:w="1710" w:type="dxa"/>
            <w:gridSpan w:val="2"/>
          </w:tcPr>
          <w:p w14:paraId="7D7C20C3" w14:textId="77777777" w:rsidR="0066543A" w:rsidRPr="0095710C" w:rsidRDefault="0066543A" w:rsidP="000C02AA">
            <w:pPr>
              <w:tabs>
                <w:tab w:val="left" w:pos="204"/>
              </w:tabs>
              <w:spacing w:after="0"/>
            </w:pPr>
            <w:r w:rsidRPr="0095710C">
              <w:tab/>
              <w:t>IAT = 80ms</w:t>
            </w:r>
          </w:p>
        </w:tc>
        <w:tc>
          <w:tcPr>
            <w:tcW w:w="1620" w:type="dxa"/>
            <w:gridSpan w:val="2"/>
            <w:vMerge/>
          </w:tcPr>
          <w:p w14:paraId="1E01C99C" w14:textId="77777777" w:rsidR="0066543A" w:rsidRPr="0095710C" w:rsidRDefault="0066543A" w:rsidP="000C02AA">
            <w:pPr>
              <w:spacing w:after="0"/>
              <w:jc w:val="center"/>
            </w:pPr>
          </w:p>
        </w:tc>
        <w:tc>
          <w:tcPr>
            <w:tcW w:w="810" w:type="dxa"/>
            <w:vMerge/>
          </w:tcPr>
          <w:p w14:paraId="45A02762" w14:textId="77777777" w:rsidR="0066543A" w:rsidRPr="0095710C" w:rsidRDefault="0066543A" w:rsidP="000C02AA">
            <w:pPr>
              <w:spacing w:after="0"/>
              <w:jc w:val="center"/>
            </w:pPr>
          </w:p>
        </w:tc>
        <w:tc>
          <w:tcPr>
            <w:tcW w:w="1350" w:type="dxa"/>
            <w:vMerge/>
          </w:tcPr>
          <w:p w14:paraId="2C13BFE8" w14:textId="77777777" w:rsidR="0066543A" w:rsidRPr="0095710C" w:rsidRDefault="0066543A" w:rsidP="000C02AA">
            <w:pPr>
              <w:spacing w:after="0"/>
              <w:jc w:val="center"/>
            </w:pPr>
          </w:p>
        </w:tc>
      </w:tr>
      <w:tr w:rsidR="0066543A" w:rsidRPr="0095710C" w14:paraId="19923C67" w14:textId="77777777" w:rsidTr="00D201C3">
        <w:trPr>
          <w:trHeight w:val="222"/>
          <w:jc w:val="center"/>
        </w:trPr>
        <w:tc>
          <w:tcPr>
            <w:tcW w:w="445" w:type="dxa"/>
            <w:vMerge/>
          </w:tcPr>
          <w:p w14:paraId="3AE8EFDE" w14:textId="77777777" w:rsidR="0066543A" w:rsidRPr="0095710C" w:rsidRDefault="0066543A" w:rsidP="000C02AA">
            <w:pPr>
              <w:spacing w:after="0"/>
            </w:pPr>
          </w:p>
        </w:tc>
        <w:tc>
          <w:tcPr>
            <w:tcW w:w="1170" w:type="dxa"/>
            <w:vMerge/>
          </w:tcPr>
          <w:p w14:paraId="1546F8D5" w14:textId="77777777" w:rsidR="0066543A" w:rsidRPr="0095710C" w:rsidRDefault="0066543A" w:rsidP="000C02AA">
            <w:pPr>
              <w:spacing w:after="0"/>
              <w:jc w:val="center"/>
            </w:pPr>
          </w:p>
        </w:tc>
        <w:tc>
          <w:tcPr>
            <w:tcW w:w="821" w:type="dxa"/>
          </w:tcPr>
          <w:p w14:paraId="5EC4CD68" w14:textId="77777777" w:rsidR="0066543A" w:rsidRPr="0095710C" w:rsidRDefault="0066543A" w:rsidP="000C02AA">
            <w:pPr>
              <w:spacing w:after="0"/>
              <w:jc w:val="center"/>
            </w:pPr>
            <w:r w:rsidRPr="0095710C">
              <w:t>Case 1</w:t>
            </w:r>
          </w:p>
        </w:tc>
        <w:tc>
          <w:tcPr>
            <w:tcW w:w="821" w:type="dxa"/>
            <w:gridSpan w:val="2"/>
          </w:tcPr>
          <w:p w14:paraId="3F08FA4E" w14:textId="77777777" w:rsidR="0066543A" w:rsidRPr="0095710C" w:rsidRDefault="0066543A" w:rsidP="000C02AA">
            <w:pPr>
              <w:spacing w:after="0"/>
              <w:jc w:val="center"/>
            </w:pPr>
            <w:r w:rsidRPr="0095710C">
              <w:t>Case 2</w:t>
            </w:r>
          </w:p>
        </w:tc>
        <w:tc>
          <w:tcPr>
            <w:tcW w:w="821" w:type="dxa"/>
          </w:tcPr>
          <w:p w14:paraId="56774EE9" w14:textId="77777777" w:rsidR="0066543A" w:rsidRPr="0095710C" w:rsidRDefault="0066543A" w:rsidP="000C02AA">
            <w:pPr>
              <w:spacing w:after="0"/>
              <w:jc w:val="center"/>
            </w:pPr>
            <w:r w:rsidRPr="0095710C">
              <w:t>Case 1</w:t>
            </w:r>
          </w:p>
        </w:tc>
        <w:tc>
          <w:tcPr>
            <w:tcW w:w="867" w:type="dxa"/>
          </w:tcPr>
          <w:p w14:paraId="3A1B32E9" w14:textId="77777777" w:rsidR="0066543A" w:rsidRPr="0095710C" w:rsidRDefault="0066543A" w:rsidP="000C02AA">
            <w:pPr>
              <w:spacing w:after="0"/>
              <w:jc w:val="center"/>
            </w:pPr>
            <w:r w:rsidRPr="0095710C">
              <w:t>Case 2</w:t>
            </w:r>
          </w:p>
        </w:tc>
        <w:tc>
          <w:tcPr>
            <w:tcW w:w="810" w:type="dxa"/>
          </w:tcPr>
          <w:p w14:paraId="407CEE8F" w14:textId="77777777" w:rsidR="0066543A" w:rsidRPr="0095710C" w:rsidRDefault="0066543A" w:rsidP="000C02AA">
            <w:pPr>
              <w:spacing w:after="0"/>
              <w:jc w:val="center"/>
            </w:pPr>
            <w:r w:rsidRPr="0095710C">
              <w:t>Case 1</w:t>
            </w:r>
          </w:p>
        </w:tc>
        <w:tc>
          <w:tcPr>
            <w:tcW w:w="900" w:type="dxa"/>
          </w:tcPr>
          <w:p w14:paraId="13D8BC98" w14:textId="77777777" w:rsidR="0066543A" w:rsidRPr="0095710C" w:rsidRDefault="0066543A" w:rsidP="000C02AA">
            <w:pPr>
              <w:spacing w:after="0"/>
              <w:jc w:val="center"/>
            </w:pPr>
            <w:r w:rsidRPr="0095710C">
              <w:t>Case 2</w:t>
            </w:r>
          </w:p>
        </w:tc>
        <w:tc>
          <w:tcPr>
            <w:tcW w:w="810" w:type="dxa"/>
          </w:tcPr>
          <w:p w14:paraId="7CC7C21F" w14:textId="77777777" w:rsidR="0066543A" w:rsidRPr="0095710C" w:rsidRDefault="0066543A" w:rsidP="000C02AA">
            <w:pPr>
              <w:spacing w:after="0"/>
              <w:jc w:val="center"/>
            </w:pPr>
            <w:r w:rsidRPr="0095710C">
              <w:t>Case 1</w:t>
            </w:r>
          </w:p>
        </w:tc>
        <w:tc>
          <w:tcPr>
            <w:tcW w:w="810" w:type="dxa"/>
          </w:tcPr>
          <w:p w14:paraId="166F143A" w14:textId="77777777" w:rsidR="0066543A" w:rsidRPr="0095710C" w:rsidRDefault="0066543A" w:rsidP="000C02AA">
            <w:pPr>
              <w:spacing w:after="0"/>
              <w:jc w:val="center"/>
            </w:pPr>
            <w:r w:rsidRPr="0095710C">
              <w:t>Case 2</w:t>
            </w:r>
          </w:p>
        </w:tc>
        <w:tc>
          <w:tcPr>
            <w:tcW w:w="810" w:type="dxa"/>
            <w:vMerge/>
          </w:tcPr>
          <w:p w14:paraId="3E67BD60" w14:textId="77777777" w:rsidR="0066543A" w:rsidRPr="0095710C" w:rsidRDefault="0066543A" w:rsidP="000C02AA">
            <w:pPr>
              <w:spacing w:after="0"/>
              <w:jc w:val="center"/>
            </w:pPr>
          </w:p>
        </w:tc>
        <w:tc>
          <w:tcPr>
            <w:tcW w:w="1350" w:type="dxa"/>
            <w:vMerge/>
          </w:tcPr>
          <w:p w14:paraId="2CD8F095" w14:textId="77777777" w:rsidR="0066543A" w:rsidRPr="0095710C" w:rsidRDefault="0066543A" w:rsidP="000C02AA">
            <w:pPr>
              <w:spacing w:after="0"/>
              <w:jc w:val="center"/>
            </w:pPr>
          </w:p>
        </w:tc>
      </w:tr>
      <w:tr w:rsidR="0066543A" w:rsidRPr="0095710C" w14:paraId="73EAFC13" w14:textId="77777777" w:rsidTr="00D201C3">
        <w:trPr>
          <w:trHeight w:val="208"/>
          <w:jc w:val="center"/>
        </w:trPr>
        <w:tc>
          <w:tcPr>
            <w:tcW w:w="445" w:type="dxa"/>
            <w:vMerge w:val="restart"/>
          </w:tcPr>
          <w:p w14:paraId="1A23FEB5" w14:textId="77777777" w:rsidR="0066543A" w:rsidRPr="0095710C" w:rsidRDefault="0066543A" w:rsidP="000C02AA">
            <w:pPr>
              <w:spacing w:after="0"/>
            </w:pPr>
            <w:r w:rsidRPr="0095710C">
              <w:t>1</w:t>
            </w:r>
          </w:p>
        </w:tc>
        <w:tc>
          <w:tcPr>
            <w:tcW w:w="1170" w:type="dxa"/>
            <w:vMerge w:val="restart"/>
          </w:tcPr>
          <w:p w14:paraId="71EF1D93" w14:textId="77777777" w:rsidR="0066543A" w:rsidRPr="0095710C" w:rsidRDefault="0066543A" w:rsidP="000C02AA">
            <w:pPr>
              <w:spacing w:after="0"/>
              <w:jc w:val="center"/>
            </w:pPr>
            <w:r w:rsidRPr="0095710C">
              <w:t>vivo</w:t>
            </w:r>
          </w:p>
        </w:tc>
        <w:tc>
          <w:tcPr>
            <w:tcW w:w="821" w:type="dxa"/>
          </w:tcPr>
          <w:p w14:paraId="7D4E769A" w14:textId="77777777" w:rsidR="0066543A" w:rsidRPr="0095710C" w:rsidRDefault="0066543A" w:rsidP="000C02AA">
            <w:pPr>
              <w:spacing w:after="0"/>
              <w:jc w:val="center"/>
            </w:pPr>
            <w:r w:rsidRPr="0095710C">
              <w:t>4.22%</w:t>
            </w:r>
          </w:p>
        </w:tc>
        <w:tc>
          <w:tcPr>
            <w:tcW w:w="821" w:type="dxa"/>
            <w:gridSpan w:val="2"/>
          </w:tcPr>
          <w:p w14:paraId="4628E8DB" w14:textId="77777777" w:rsidR="0066543A" w:rsidRPr="0095710C" w:rsidRDefault="0066543A" w:rsidP="000C02AA">
            <w:pPr>
              <w:spacing w:after="0"/>
              <w:jc w:val="center"/>
            </w:pPr>
            <w:r w:rsidRPr="0095710C">
              <w:t>8.44%</w:t>
            </w:r>
          </w:p>
        </w:tc>
        <w:tc>
          <w:tcPr>
            <w:tcW w:w="821" w:type="dxa"/>
          </w:tcPr>
          <w:p w14:paraId="2A79FD97" w14:textId="77777777" w:rsidR="0066543A" w:rsidRPr="0095710C" w:rsidRDefault="0066543A" w:rsidP="000C02AA">
            <w:pPr>
              <w:spacing w:after="0"/>
              <w:jc w:val="center"/>
            </w:pPr>
            <w:r w:rsidRPr="0095710C">
              <w:t>2.88%</w:t>
            </w:r>
          </w:p>
        </w:tc>
        <w:tc>
          <w:tcPr>
            <w:tcW w:w="867" w:type="dxa"/>
          </w:tcPr>
          <w:p w14:paraId="25025024" w14:textId="77777777" w:rsidR="0066543A" w:rsidRPr="0095710C" w:rsidRDefault="0066543A" w:rsidP="000C02AA">
            <w:pPr>
              <w:spacing w:after="0"/>
              <w:jc w:val="center"/>
            </w:pPr>
            <w:r w:rsidRPr="0095710C">
              <w:t>5.76%</w:t>
            </w:r>
          </w:p>
        </w:tc>
        <w:tc>
          <w:tcPr>
            <w:tcW w:w="810" w:type="dxa"/>
          </w:tcPr>
          <w:p w14:paraId="64C93717" w14:textId="77777777" w:rsidR="0066543A" w:rsidRPr="0095710C" w:rsidRDefault="0066543A" w:rsidP="000C02AA">
            <w:pPr>
              <w:spacing w:after="0"/>
              <w:jc w:val="center"/>
            </w:pPr>
            <w:r w:rsidRPr="0095710C">
              <w:t>2.71%</w:t>
            </w:r>
          </w:p>
        </w:tc>
        <w:tc>
          <w:tcPr>
            <w:tcW w:w="900" w:type="dxa"/>
          </w:tcPr>
          <w:p w14:paraId="1653482C" w14:textId="77777777" w:rsidR="0066543A" w:rsidRPr="0095710C" w:rsidRDefault="0066543A" w:rsidP="000C02AA">
            <w:pPr>
              <w:spacing w:after="0"/>
              <w:jc w:val="center"/>
            </w:pPr>
            <w:r w:rsidRPr="0095710C">
              <w:t>5.43%</w:t>
            </w:r>
          </w:p>
        </w:tc>
        <w:tc>
          <w:tcPr>
            <w:tcW w:w="810" w:type="dxa"/>
          </w:tcPr>
          <w:p w14:paraId="14047928" w14:textId="77777777" w:rsidR="0066543A" w:rsidRPr="0095710C" w:rsidRDefault="0066543A" w:rsidP="000C02AA">
            <w:pPr>
              <w:spacing w:after="0"/>
              <w:jc w:val="center"/>
            </w:pPr>
            <w:r w:rsidRPr="0095710C">
              <w:t>3.45%</w:t>
            </w:r>
          </w:p>
        </w:tc>
        <w:tc>
          <w:tcPr>
            <w:tcW w:w="810" w:type="dxa"/>
          </w:tcPr>
          <w:p w14:paraId="0AA8BDB7" w14:textId="77777777" w:rsidR="0066543A" w:rsidRPr="0095710C" w:rsidRDefault="0066543A" w:rsidP="000C02AA">
            <w:pPr>
              <w:spacing w:after="0"/>
              <w:jc w:val="center"/>
            </w:pPr>
            <w:r w:rsidRPr="0095710C">
              <w:t>6.89%</w:t>
            </w:r>
          </w:p>
        </w:tc>
        <w:tc>
          <w:tcPr>
            <w:tcW w:w="810" w:type="dxa"/>
          </w:tcPr>
          <w:p w14:paraId="0682C237" w14:textId="77777777" w:rsidR="0066543A" w:rsidRPr="0095710C" w:rsidRDefault="0066543A" w:rsidP="000C02AA">
            <w:pPr>
              <w:spacing w:after="0"/>
              <w:jc w:val="center"/>
            </w:pPr>
            <w:r w:rsidRPr="0095710C">
              <w:t>S1</w:t>
            </w:r>
          </w:p>
        </w:tc>
        <w:tc>
          <w:tcPr>
            <w:tcW w:w="1350" w:type="dxa"/>
          </w:tcPr>
          <w:p w14:paraId="61617C50" w14:textId="77777777" w:rsidR="0066543A" w:rsidRPr="0095710C" w:rsidRDefault="0066543A" w:rsidP="000C02AA">
            <w:pPr>
              <w:spacing w:after="0"/>
              <w:jc w:val="center"/>
            </w:pPr>
          </w:p>
        </w:tc>
      </w:tr>
      <w:tr w:rsidR="0066543A" w:rsidRPr="0095710C" w14:paraId="60C70373" w14:textId="77777777" w:rsidTr="00D201C3">
        <w:trPr>
          <w:trHeight w:val="208"/>
          <w:jc w:val="center"/>
        </w:trPr>
        <w:tc>
          <w:tcPr>
            <w:tcW w:w="445" w:type="dxa"/>
            <w:vMerge/>
          </w:tcPr>
          <w:p w14:paraId="18D55E24" w14:textId="77777777" w:rsidR="0066543A" w:rsidRPr="0095710C" w:rsidRDefault="0066543A" w:rsidP="000C02AA">
            <w:pPr>
              <w:spacing w:after="0"/>
            </w:pPr>
          </w:p>
        </w:tc>
        <w:tc>
          <w:tcPr>
            <w:tcW w:w="1170" w:type="dxa"/>
            <w:vMerge/>
          </w:tcPr>
          <w:p w14:paraId="4C893AA8" w14:textId="77777777" w:rsidR="0066543A" w:rsidRPr="0095710C" w:rsidRDefault="0066543A" w:rsidP="000C02AA">
            <w:pPr>
              <w:spacing w:after="0"/>
              <w:jc w:val="center"/>
            </w:pPr>
          </w:p>
        </w:tc>
        <w:tc>
          <w:tcPr>
            <w:tcW w:w="821" w:type="dxa"/>
          </w:tcPr>
          <w:p w14:paraId="479C25FC" w14:textId="77777777" w:rsidR="0066543A" w:rsidRPr="0095710C" w:rsidRDefault="0066543A" w:rsidP="000C02AA">
            <w:pPr>
              <w:spacing w:after="0"/>
              <w:jc w:val="center"/>
            </w:pPr>
            <w:r w:rsidRPr="0095710C">
              <w:t>-</w:t>
            </w:r>
          </w:p>
        </w:tc>
        <w:tc>
          <w:tcPr>
            <w:tcW w:w="821" w:type="dxa"/>
            <w:gridSpan w:val="2"/>
          </w:tcPr>
          <w:p w14:paraId="4C69FE0D" w14:textId="77777777" w:rsidR="0066543A" w:rsidRPr="0095710C" w:rsidRDefault="0066543A" w:rsidP="000C02AA">
            <w:pPr>
              <w:spacing w:after="0"/>
              <w:jc w:val="center"/>
            </w:pPr>
            <w:r w:rsidRPr="0095710C">
              <w:t>8.99%</w:t>
            </w:r>
          </w:p>
        </w:tc>
        <w:tc>
          <w:tcPr>
            <w:tcW w:w="821" w:type="dxa"/>
          </w:tcPr>
          <w:p w14:paraId="194419D5" w14:textId="77777777" w:rsidR="0066543A" w:rsidRPr="0095710C" w:rsidRDefault="0066543A" w:rsidP="000C02AA">
            <w:pPr>
              <w:spacing w:after="0"/>
              <w:jc w:val="center"/>
            </w:pPr>
            <w:r w:rsidRPr="0095710C">
              <w:t>-</w:t>
            </w:r>
          </w:p>
        </w:tc>
        <w:tc>
          <w:tcPr>
            <w:tcW w:w="867" w:type="dxa"/>
          </w:tcPr>
          <w:p w14:paraId="649FC370" w14:textId="77777777" w:rsidR="0066543A" w:rsidRPr="0095710C" w:rsidRDefault="0066543A" w:rsidP="000C02AA">
            <w:pPr>
              <w:spacing w:after="0"/>
              <w:jc w:val="center"/>
            </w:pPr>
            <w:r w:rsidRPr="0095710C">
              <w:t>7.02%</w:t>
            </w:r>
          </w:p>
        </w:tc>
        <w:tc>
          <w:tcPr>
            <w:tcW w:w="810" w:type="dxa"/>
          </w:tcPr>
          <w:p w14:paraId="60198F54" w14:textId="77777777" w:rsidR="0066543A" w:rsidRPr="0095710C" w:rsidRDefault="0066543A" w:rsidP="000C02AA">
            <w:pPr>
              <w:spacing w:after="0"/>
              <w:jc w:val="center"/>
            </w:pPr>
            <w:r w:rsidRPr="0095710C">
              <w:t>-</w:t>
            </w:r>
          </w:p>
        </w:tc>
        <w:tc>
          <w:tcPr>
            <w:tcW w:w="900" w:type="dxa"/>
          </w:tcPr>
          <w:p w14:paraId="4F9C7C15" w14:textId="77777777" w:rsidR="0066543A" w:rsidRPr="0095710C" w:rsidRDefault="0066543A" w:rsidP="000C02AA">
            <w:pPr>
              <w:spacing w:after="0"/>
              <w:jc w:val="center"/>
            </w:pPr>
            <w:r w:rsidRPr="0095710C">
              <w:t>6.87%</w:t>
            </w:r>
          </w:p>
        </w:tc>
        <w:tc>
          <w:tcPr>
            <w:tcW w:w="810" w:type="dxa"/>
          </w:tcPr>
          <w:p w14:paraId="4151010E" w14:textId="77777777" w:rsidR="0066543A" w:rsidRPr="0095710C" w:rsidRDefault="0066543A" w:rsidP="000C02AA">
            <w:pPr>
              <w:spacing w:after="0"/>
              <w:jc w:val="center"/>
            </w:pPr>
            <w:r w:rsidRPr="0095710C">
              <w:t>-</w:t>
            </w:r>
          </w:p>
        </w:tc>
        <w:tc>
          <w:tcPr>
            <w:tcW w:w="810" w:type="dxa"/>
          </w:tcPr>
          <w:p w14:paraId="5BA23E3E" w14:textId="77777777" w:rsidR="0066543A" w:rsidRPr="0095710C" w:rsidRDefault="0066543A" w:rsidP="000C02AA">
            <w:pPr>
              <w:spacing w:after="0"/>
              <w:jc w:val="center"/>
            </w:pPr>
            <w:r w:rsidRPr="0095710C">
              <w:t>-</w:t>
            </w:r>
          </w:p>
        </w:tc>
        <w:tc>
          <w:tcPr>
            <w:tcW w:w="810" w:type="dxa"/>
          </w:tcPr>
          <w:p w14:paraId="7A3AA74A" w14:textId="77777777" w:rsidR="0066543A" w:rsidRPr="0095710C" w:rsidRDefault="0066543A" w:rsidP="000C02AA">
            <w:pPr>
              <w:spacing w:after="0"/>
              <w:jc w:val="center"/>
            </w:pPr>
            <w:r w:rsidRPr="0095710C">
              <w:t>S2</w:t>
            </w:r>
          </w:p>
        </w:tc>
        <w:tc>
          <w:tcPr>
            <w:tcW w:w="1350" w:type="dxa"/>
          </w:tcPr>
          <w:p w14:paraId="3730A8C3" w14:textId="77777777" w:rsidR="0066543A" w:rsidRPr="0095710C" w:rsidRDefault="0066543A" w:rsidP="000C02AA">
            <w:pPr>
              <w:spacing w:after="0"/>
              <w:jc w:val="center"/>
            </w:pPr>
            <w:r w:rsidRPr="0095710C">
              <w:t>Note 2</w:t>
            </w:r>
          </w:p>
        </w:tc>
      </w:tr>
      <w:tr w:rsidR="0066543A" w:rsidRPr="0095710C" w14:paraId="043BC9D5" w14:textId="77777777" w:rsidTr="00D201C3">
        <w:trPr>
          <w:trHeight w:val="208"/>
          <w:jc w:val="center"/>
        </w:trPr>
        <w:tc>
          <w:tcPr>
            <w:tcW w:w="445" w:type="dxa"/>
            <w:vMerge/>
          </w:tcPr>
          <w:p w14:paraId="4DDC3EF9" w14:textId="77777777" w:rsidR="0066543A" w:rsidRPr="0095710C" w:rsidRDefault="0066543A" w:rsidP="000C02AA">
            <w:pPr>
              <w:spacing w:after="0"/>
            </w:pPr>
          </w:p>
        </w:tc>
        <w:tc>
          <w:tcPr>
            <w:tcW w:w="1170" w:type="dxa"/>
            <w:vMerge/>
          </w:tcPr>
          <w:p w14:paraId="1568BB63" w14:textId="77777777" w:rsidR="0066543A" w:rsidRPr="0095710C" w:rsidRDefault="0066543A" w:rsidP="000C02AA">
            <w:pPr>
              <w:spacing w:after="0"/>
              <w:jc w:val="center"/>
            </w:pPr>
          </w:p>
        </w:tc>
        <w:tc>
          <w:tcPr>
            <w:tcW w:w="821" w:type="dxa"/>
          </w:tcPr>
          <w:p w14:paraId="6DE99223" w14:textId="77777777" w:rsidR="0066543A" w:rsidRPr="0095710C" w:rsidRDefault="0066543A" w:rsidP="000C02AA">
            <w:pPr>
              <w:spacing w:after="0"/>
              <w:jc w:val="center"/>
            </w:pPr>
            <w:r w:rsidRPr="0095710C">
              <w:t>-</w:t>
            </w:r>
          </w:p>
        </w:tc>
        <w:tc>
          <w:tcPr>
            <w:tcW w:w="821" w:type="dxa"/>
            <w:gridSpan w:val="2"/>
          </w:tcPr>
          <w:p w14:paraId="34984C5D" w14:textId="77777777" w:rsidR="0066543A" w:rsidRPr="0095710C" w:rsidRDefault="0066543A" w:rsidP="000C02AA">
            <w:pPr>
              <w:spacing w:after="0"/>
              <w:jc w:val="center"/>
            </w:pPr>
            <w:r w:rsidRPr="0095710C">
              <w:t>9.58%</w:t>
            </w:r>
          </w:p>
        </w:tc>
        <w:tc>
          <w:tcPr>
            <w:tcW w:w="821" w:type="dxa"/>
          </w:tcPr>
          <w:p w14:paraId="51B66B2B" w14:textId="77777777" w:rsidR="0066543A" w:rsidRPr="0095710C" w:rsidRDefault="0066543A" w:rsidP="000C02AA">
            <w:pPr>
              <w:spacing w:after="0"/>
              <w:jc w:val="center"/>
            </w:pPr>
            <w:r w:rsidRPr="0095710C">
              <w:t>-</w:t>
            </w:r>
          </w:p>
        </w:tc>
        <w:tc>
          <w:tcPr>
            <w:tcW w:w="867" w:type="dxa"/>
          </w:tcPr>
          <w:p w14:paraId="5E3A333A" w14:textId="77777777" w:rsidR="0066543A" w:rsidRPr="0095710C" w:rsidRDefault="0066543A" w:rsidP="000C02AA">
            <w:pPr>
              <w:spacing w:after="0"/>
              <w:jc w:val="center"/>
            </w:pPr>
            <w:r w:rsidRPr="0095710C">
              <w:t>7.56%</w:t>
            </w:r>
          </w:p>
        </w:tc>
        <w:tc>
          <w:tcPr>
            <w:tcW w:w="810" w:type="dxa"/>
          </w:tcPr>
          <w:p w14:paraId="79CC1368" w14:textId="77777777" w:rsidR="0066543A" w:rsidRPr="0095710C" w:rsidRDefault="0066543A" w:rsidP="000C02AA">
            <w:pPr>
              <w:spacing w:after="0"/>
              <w:jc w:val="center"/>
            </w:pPr>
            <w:r w:rsidRPr="0095710C">
              <w:t>-</w:t>
            </w:r>
          </w:p>
        </w:tc>
        <w:tc>
          <w:tcPr>
            <w:tcW w:w="900" w:type="dxa"/>
          </w:tcPr>
          <w:p w14:paraId="251166BB" w14:textId="77777777" w:rsidR="0066543A" w:rsidRPr="0095710C" w:rsidRDefault="0066543A" w:rsidP="000C02AA">
            <w:pPr>
              <w:spacing w:after="0"/>
              <w:jc w:val="center"/>
            </w:pPr>
            <w:r w:rsidRPr="0095710C">
              <w:t>6.89%</w:t>
            </w:r>
          </w:p>
        </w:tc>
        <w:tc>
          <w:tcPr>
            <w:tcW w:w="810" w:type="dxa"/>
          </w:tcPr>
          <w:p w14:paraId="279EE7C8" w14:textId="77777777" w:rsidR="0066543A" w:rsidRPr="0095710C" w:rsidRDefault="0066543A" w:rsidP="000C02AA">
            <w:pPr>
              <w:spacing w:after="0"/>
              <w:jc w:val="center"/>
            </w:pPr>
            <w:r w:rsidRPr="0095710C">
              <w:t>-</w:t>
            </w:r>
          </w:p>
        </w:tc>
        <w:tc>
          <w:tcPr>
            <w:tcW w:w="810" w:type="dxa"/>
          </w:tcPr>
          <w:p w14:paraId="162EA0F3" w14:textId="77777777" w:rsidR="0066543A" w:rsidRPr="0095710C" w:rsidRDefault="0066543A" w:rsidP="000C02AA">
            <w:pPr>
              <w:spacing w:after="0"/>
              <w:jc w:val="center"/>
            </w:pPr>
            <w:r w:rsidRPr="0095710C">
              <w:t>-</w:t>
            </w:r>
          </w:p>
        </w:tc>
        <w:tc>
          <w:tcPr>
            <w:tcW w:w="810" w:type="dxa"/>
          </w:tcPr>
          <w:p w14:paraId="15E15416" w14:textId="77777777" w:rsidR="0066543A" w:rsidRPr="0095710C" w:rsidRDefault="0066543A" w:rsidP="000C02AA">
            <w:pPr>
              <w:spacing w:after="0"/>
              <w:jc w:val="center"/>
            </w:pPr>
            <w:r w:rsidRPr="0095710C">
              <w:t>S2</w:t>
            </w:r>
          </w:p>
        </w:tc>
        <w:tc>
          <w:tcPr>
            <w:tcW w:w="1350" w:type="dxa"/>
          </w:tcPr>
          <w:p w14:paraId="00638040" w14:textId="77777777" w:rsidR="0066543A" w:rsidRPr="0095710C" w:rsidRDefault="0066543A" w:rsidP="000C02AA">
            <w:pPr>
              <w:spacing w:after="0"/>
              <w:jc w:val="center"/>
            </w:pPr>
            <w:r w:rsidRPr="0095710C">
              <w:t>Note 2, Note 3</w:t>
            </w:r>
          </w:p>
        </w:tc>
      </w:tr>
      <w:tr w:rsidR="0066543A" w:rsidRPr="0095710C" w14:paraId="53003663" w14:textId="77777777" w:rsidTr="00D201C3">
        <w:trPr>
          <w:trHeight w:val="208"/>
          <w:jc w:val="center"/>
        </w:trPr>
        <w:tc>
          <w:tcPr>
            <w:tcW w:w="445" w:type="dxa"/>
            <w:vMerge/>
          </w:tcPr>
          <w:p w14:paraId="04BA94CD" w14:textId="77777777" w:rsidR="0066543A" w:rsidRPr="0095710C" w:rsidRDefault="0066543A" w:rsidP="000C02AA">
            <w:pPr>
              <w:spacing w:after="0"/>
            </w:pPr>
          </w:p>
        </w:tc>
        <w:tc>
          <w:tcPr>
            <w:tcW w:w="1170" w:type="dxa"/>
            <w:vMerge/>
          </w:tcPr>
          <w:p w14:paraId="04EB229A" w14:textId="77777777" w:rsidR="0066543A" w:rsidRPr="0095710C" w:rsidRDefault="0066543A" w:rsidP="000C02AA">
            <w:pPr>
              <w:spacing w:after="0"/>
              <w:jc w:val="center"/>
            </w:pPr>
          </w:p>
        </w:tc>
        <w:tc>
          <w:tcPr>
            <w:tcW w:w="821" w:type="dxa"/>
          </w:tcPr>
          <w:p w14:paraId="4B9B1BFE" w14:textId="77777777" w:rsidR="0066543A" w:rsidRPr="0095710C" w:rsidRDefault="0066543A" w:rsidP="000C02AA">
            <w:pPr>
              <w:spacing w:after="0"/>
              <w:jc w:val="center"/>
            </w:pPr>
            <w:r w:rsidRPr="0095710C">
              <w:t>-</w:t>
            </w:r>
          </w:p>
        </w:tc>
        <w:tc>
          <w:tcPr>
            <w:tcW w:w="821" w:type="dxa"/>
            <w:gridSpan w:val="2"/>
          </w:tcPr>
          <w:p w14:paraId="188DC547" w14:textId="77777777" w:rsidR="0066543A" w:rsidRPr="0095710C" w:rsidRDefault="0066543A" w:rsidP="000C02AA">
            <w:pPr>
              <w:spacing w:after="0"/>
              <w:jc w:val="center"/>
            </w:pPr>
            <w:r w:rsidRPr="0095710C">
              <w:t>-</w:t>
            </w:r>
          </w:p>
        </w:tc>
        <w:tc>
          <w:tcPr>
            <w:tcW w:w="821" w:type="dxa"/>
          </w:tcPr>
          <w:p w14:paraId="11D5F037" w14:textId="77777777" w:rsidR="0066543A" w:rsidRPr="0095710C" w:rsidRDefault="0066543A" w:rsidP="000C02AA">
            <w:pPr>
              <w:spacing w:after="0"/>
              <w:jc w:val="center"/>
            </w:pPr>
            <w:r w:rsidRPr="0095710C">
              <w:t>-</w:t>
            </w:r>
          </w:p>
        </w:tc>
        <w:tc>
          <w:tcPr>
            <w:tcW w:w="867" w:type="dxa"/>
          </w:tcPr>
          <w:p w14:paraId="576D2307" w14:textId="77777777" w:rsidR="0066543A" w:rsidRPr="0095710C" w:rsidRDefault="0066543A" w:rsidP="000C02AA">
            <w:pPr>
              <w:spacing w:after="0"/>
              <w:jc w:val="center"/>
            </w:pPr>
            <w:r w:rsidRPr="0095710C">
              <w:t>-</w:t>
            </w:r>
          </w:p>
        </w:tc>
        <w:tc>
          <w:tcPr>
            <w:tcW w:w="810" w:type="dxa"/>
          </w:tcPr>
          <w:p w14:paraId="10E5B477" w14:textId="77777777" w:rsidR="0066543A" w:rsidRPr="0095710C" w:rsidRDefault="0066543A" w:rsidP="000C02AA">
            <w:pPr>
              <w:spacing w:after="0"/>
              <w:jc w:val="center"/>
            </w:pPr>
            <w:r w:rsidRPr="0095710C">
              <w:t>-</w:t>
            </w:r>
          </w:p>
        </w:tc>
        <w:tc>
          <w:tcPr>
            <w:tcW w:w="900" w:type="dxa"/>
          </w:tcPr>
          <w:p w14:paraId="5748E271" w14:textId="77777777" w:rsidR="0066543A" w:rsidRPr="0095710C" w:rsidRDefault="0066543A" w:rsidP="000C02AA">
            <w:pPr>
              <w:spacing w:after="0"/>
              <w:jc w:val="center"/>
            </w:pPr>
            <w:r w:rsidRPr="0095710C">
              <w:t>-</w:t>
            </w:r>
          </w:p>
        </w:tc>
        <w:tc>
          <w:tcPr>
            <w:tcW w:w="810" w:type="dxa"/>
          </w:tcPr>
          <w:p w14:paraId="2223DF25" w14:textId="77777777" w:rsidR="0066543A" w:rsidRPr="0095710C" w:rsidRDefault="0066543A" w:rsidP="000C02AA">
            <w:pPr>
              <w:spacing w:after="0"/>
              <w:jc w:val="center"/>
            </w:pPr>
            <w:r w:rsidRPr="0095710C">
              <w:t>4.60%</w:t>
            </w:r>
          </w:p>
        </w:tc>
        <w:tc>
          <w:tcPr>
            <w:tcW w:w="810" w:type="dxa"/>
          </w:tcPr>
          <w:p w14:paraId="55345CF7" w14:textId="77777777" w:rsidR="0066543A" w:rsidRPr="0095710C" w:rsidRDefault="0066543A" w:rsidP="000C02AA">
            <w:pPr>
              <w:spacing w:after="0"/>
              <w:jc w:val="center"/>
            </w:pPr>
            <w:r w:rsidRPr="0095710C">
              <w:t>6.89%</w:t>
            </w:r>
          </w:p>
        </w:tc>
        <w:tc>
          <w:tcPr>
            <w:tcW w:w="810" w:type="dxa"/>
          </w:tcPr>
          <w:p w14:paraId="54DF575B" w14:textId="77777777" w:rsidR="0066543A" w:rsidRPr="0095710C" w:rsidRDefault="0066543A" w:rsidP="000C02AA">
            <w:pPr>
              <w:spacing w:after="0"/>
              <w:jc w:val="center"/>
            </w:pPr>
          </w:p>
        </w:tc>
        <w:tc>
          <w:tcPr>
            <w:tcW w:w="1350" w:type="dxa"/>
          </w:tcPr>
          <w:p w14:paraId="17271FEB" w14:textId="77777777" w:rsidR="0066543A" w:rsidRPr="0095710C" w:rsidRDefault="0066543A" w:rsidP="000C02AA">
            <w:pPr>
              <w:spacing w:after="0"/>
              <w:jc w:val="center"/>
            </w:pPr>
            <w:r w:rsidRPr="0095710C">
              <w:t>Note 4, Note 5</w:t>
            </w:r>
          </w:p>
        </w:tc>
      </w:tr>
      <w:tr w:rsidR="0066543A" w:rsidRPr="0095710C" w14:paraId="5C04F252" w14:textId="77777777" w:rsidTr="00D201C3">
        <w:trPr>
          <w:trHeight w:val="197"/>
          <w:jc w:val="center"/>
        </w:trPr>
        <w:tc>
          <w:tcPr>
            <w:tcW w:w="445" w:type="dxa"/>
            <w:vMerge w:val="restart"/>
          </w:tcPr>
          <w:p w14:paraId="4A3360C3" w14:textId="77777777" w:rsidR="0066543A" w:rsidRPr="0095710C" w:rsidRDefault="0066543A" w:rsidP="000C02AA">
            <w:pPr>
              <w:spacing w:after="0"/>
            </w:pPr>
            <w:r w:rsidRPr="0095710C">
              <w:t>2</w:t>
            </w:r>
          </w:p>
        </w:tc>
        <w:tc>
          <w:tcPr>
            <w:tcW w:w="1170" w:type="dxa"/>
            <w:vMerge w:val="restart"/>
          </w:tcPr>
          <w:p w14:paraId="3013E8CA" w14:textId="77777777" w:rsidR="0066543A" w:rsidRPr="0095710C" w:rsidRDefault="0066543A" w:rsidP="000C02AA">
            <w:pPr>
              <w:spacing w:after="0"/>
              <w:jc w:val="center"/>
            </w:pPr>
            <w:r w:rsidRPr="0095710C">
              <w:t>Ericsson</w:t>
            </w:r>
          </w:p>
        </w:tc>
        <w:tc>
          <w:tcPr>
            <w:tcW w:w="821" w:type="dxa"/>
          </w:tcPr>
          <w:p w14:paraId="06D65FF5" w14:textId="77777777" w:rsidR="0066543A" w:rsidRPr="0095710C" w:rsidRDefault="0066543A" w:rsidP="000C02AA">
            <w:pPr>
              <w:spacing w:after="0"/>
              <w:jc w:val="center"/>
            </w:pPr>
            <w:r w:rsidRPr="0095710C">
              <w:t>0.95%</w:t>
            </w:r>
          </w:p>
        </w:tc>
        <w:tc>
          <w:tcPr>
            <w:tcW w:w="821" w:type="dxa"/>
            <w:gridSpan w:val="2"/>
          </w:tcPr>
          <w:p w14:paraId="692BF3EC" w14:textId="77777777" w:rsidR="0066543A" w:rsidRPr="0095710C" w:rsidRDefault="0066543A" w:rsidP="000C02AA">
            <w:pPr>
              <w:spacing w:after="0"/>
              <w:jc w:val="center"/>
            </w:pPr>
            <w:r w:rsidRPr="0095710C">
              <w:t>1.76%</w:t>
            </w:r>
          </w:p>
        </w:tc>
        <w:tc>
          <w:tcPr>
            <w:tcW w:w="821" w:type="dxa"/>
          </w:tcPr>
          <w:p w14:paraId="56398E3B" w14:textId="77777777" w:rsidR="0066543A" w:rsidRPr="0095710C" w:rsidRDefault="0066543A" w:rsidP="000C02AA">
            <w:pPr>
              <w:spacing w:after="0"/>
              <w:jc w:val="center"/>
            </w:pPr>
            <w:r w:rsidRPr="0095710C">
              <w:t>0.01%</w:t>
            </w:r>
          </w:p>
        </w:tc>
        <w:tc>
          <w:tcPr>
            <w:tcW w:w="867" w:type="dxa"/>
          </w:tcPr>
          <w:p w14:paraId="7912640B" w14:textId="77777777" w:rsidR="0066543A" w:rsidRPr="0095710C" w:rsidRDefault="0066543A" w:rsidP="000C02AA">
            <w:pPr>
              <w:spacing w:after="0"/>
              <w:jc w:val="center"/>
            </w:pPr>
            <w:r w:rsidRPr="0095710C">
              <w:t>0.02%</w:t>
            </w:r>
          </w:p>
        </w:tc>
        <w:tc>
          <w:tcPr>
            <w:tcW w:w="810" w:type="dxa"/>
          </w:tcPr>
          <w:p w14:paraId="5194E871" w14:textId="77777777" w:rsidR="0066543A" w:rsidRPr="0095710C" w:rsidRDefault="0066543A" w:rsidP="000C02AA">
            <w:pPr>
              <w:spacing w:after="0"/>
              <w:jc w:val="center"/>
            </w:pPr>
            <w:r w:rsidRPr="0095710C">
              <w:t>0.01%</w:t>
            </w:r>
          </w:p>
        </w:tc>
        <w:tc>
          <w:tcPr>
            <w:tcW w:w="900" w:type="dxa"/>
          </w:tcPr>
          <w:p w14:paraId="58A60700" w14:textId="77777777" w:rsidR="0066543A" w:rsidRPr="0095710C" w:rsidRDefault="0066543A" w:rsidP="000C02AA">
            <w:pPr>
              <w:spacing w:after="0"/>
              <w:jc w:val="center"/>
            </w:pPr>
            <w:r w:rsidRPr="0095710C">
              <w:t>0.02%</w:t>
            </w:r>
          </w:p>
        </w:tc>
        <w:tc>
          <w:tcPr>
            <w:tcW w:w="810" w:type="dxa"/>
          </w:tcPr>
          <w:p w14:paraId="74675D91" w14:textId="77777777" w:rsidR="0066543A" w:rsidRPr="0095710C" w:rsidRDefault="0066543A" w:rsidP="000C02AA">
            <w:pPr>
              <w:spacing w:after="0"/>
              <w:jc w:val="center"/>
            </w:pPr>
            <w:r w:rsidRPr="0095710C">
              <w:t>1.56%</w:t>
            </w:r>
          </w:p>
        </w:tc>
        <w:tc>
          <w:tcPr>
            <w:tcW w:w="810" w:type="dxa"/>
          </w:tcPr>
          <w:p w14:paraId="3C7D8A53" w14:textId="77777777" w:rsidR="0066543A" w:rsidRPr="0095710C" w:rsidRDefault="0066543A" w:rsidP="000C02AA">
            <w:pPr>
              <w:spacing w:after="0"/>
              <w:jc w:val="center"/>
            </w:pPr>
            <w:r w:rsidRPr="0095710C">
              <w:t>2.89%</w:t>
            </w:r>
          </w:p>
        </w:tc>
        <w:tc>
          <w:tcPr>
            <w:tcW w:w="810" w:type="dxa"/>
          </w:tcPr>
          <w:p w14:paraId="3730555D" w14:textId="77777777" w:rsidR="0066543A" w:rsidRPr="0095710C" w:rsidRDefault="0066543A" w:rsidP="000C02AA">
            <w:pPr>
              <w:spacing w:after="0"/>
              <w:jc w:val="center"/>
            </w:pPr>
            <w:r w:rsidRPr="0095710C">
              <w:t>S1</w:t>
            </w:r>
          </w:p>
        </w:tc>
        <w:tc>
          <w:tcPr>
            <w:tcW w:w="1350" w:type="dxa"/>
          </w:tcPr>
          <w:p w14:paraId="5447A800" w14:textId="77777777" w:rsidR="0066543A" w:rsidRPr="0095710C" w:rsidRDefault="0066543A" w:rsidP="000C02AA">
            <w:pPr>
              <w:spacing w:after="0"/>
              <w:jc w:val="center"/>
            </w:pPr>
            <w:r w:rsidRPr="0095710C">
              <w:t>Note 6</w:t>
            </w:r>
          </w:p>
        </w:tc>
      </w:tr>
      <w:tr w:rsidR="0066543A" w:rsidRPr="0095710C" w14:paraId="0591325A" w14:textId="77777777" w:rsidTr="00D201C3">
        <w:trPr>
          <w:trHeight w:val="240"/>
          <w:jc w:val="center"/>
        </w:trPr>
        <w:tc>
          <w:tcPr>
            <w:tcW w:w="445" w:type="dxa"/>
            <w:vMerge/>
          </w:tcPr>
          <w:p w14:paraId="44D12A53" w14:textId="77777777" w:rsidR="0066543A" w:rsidRPr="0095710C" w:rsidRDefault="0066543A" w:rsidP="000C02AA">
            <w:pPr>
              <w:spacing w:after="0"/>
            </w:pPr>
          </w:p>
        </w:tc>
        <w:tc>
          <w:tcPr>
            <w:tcW w:w="1170" w:type="dxa"/>
            <w:vMerge/>
          </w:tcPr>
          <w:p w14:paraId="275199A1" w14:textId="77777777" w:rsidR="0066543A" w:rsidRPr="0095710C" w:rsidRDefault="0066543A" w:rsidP="000C02AA">
            <w:pPr>
              <w:spacing w:after="0"/>
              <w:jc w:val="center"/>
            </w:pPr>
          </w:p>
        </w:tc>
        <w:tc>
          <w:tcPr>
            <w:tcW w:w="821" w:type="dxa"/>
          </w:tcPr>
          <w:p w14:paraId="007F896A" w14:textId="77777777" w:rsidR="0066543A" w:rsidRPr="0095710C" w:rsidRDefault="0066543A" w:rsidP="000C02AA">
            <w:pPr>
              <w:spacing w:after="0"/>
              <w:jc w:val="center"/>
            </w:pPr>
            <w:r w:rsidRPr="0095710C">
              <w:t>3.05%</w:t>
            </w:r>
          </w:p>
        </w:tc>
        <w:tc>
          <w:tcPr>
            <w:tcW w:w="821" w:type="dxa"/>
            <w:gridSpan w:val="2"/>
          </w:tcPr>
          <w:p w14:paraId="37C74568" w14:textId="77777777" w:rsidR="0066543A" w:rsidRPr="0095710C" w:rsidRDefault="0066543A" w:rsidP="000C02AA">
            <w:pPr>
              <w:spacing w:after="0"/>
              <w:jc w:val="center"/>
            </w:pPr>
            <w:r w:rsidRPr="0095710C">
              <w:t>5.66%</w:t>
            </w:r>
          </w:p>
        </w:tc>
        <w:tc>
          <w:tcPr>
            <w:tcW w:w="821" w:type="dxa"/>
          </w:tcPr>
          <w:p w14:paraId="72BE6C77" w14:textId="77777777" w:rsidR="0066543A" w:rsidRPr="0095710C" w:rsidRDefault="0066543A" w:rsidP="000C02AA">
            <w:pPr>
              <w:spacing w:after="0"/>
              <w:jc w:val="center"/>
            </w:pPr>
            <w:r w:rsidRPr="0095710C">
              <w:t>0.22%</w:t>
            </w:r>
          </w:p>
        </w:tc>
        <w:tc>
          <w:tcPr>
            <w:tcW w:w="867" w:type="dxa"/>
          </w:tcPr>
          <w:p w14:paraId="0E53F3B1" w14:textId="77777777" w:rsidR="0066543A" w:rsidRPr="0095710C" w:rsidRDefault="0066543A" w:rsidP="000C02AA">
            <w:pPr>
              <w:spacing w:after="0"/>
              <w:jc w:val="center"/>
            </w:pPr>
            <w:r w:rsidRPr="0095710C">
              <w:t>0.42%</w:t>
            </w:r>
          </w:p>
        </w:tc>
        <w:tc>
          <w:tcPr>
            <w:tcW w:w="810" w:type="dxa"/>
          </w:tcPr>
          <w:p w14:paraId="45B8747D" w14:textId="77777777" w:rsidR="0066543A" w:rsidRPr="0095710C" w:rsidRDefault="0066543A" w:rsidP="000C02AA">
            <w:pPr>
              <w:spacing w:after="0"/>
              <w:jc w:val="center"/>
            </w:pPr>
            <w:r w:rsidRPr="0095710C">
              <w:t>0.20%</w:t>
            </w:r>
          </w:p>
        </w:tc>
        <w:tc>
          <w:tcPr>
            <w:tcW w:w="900" w:type="dxa"/>
          </w:tcPr>
          <w:p w14:paraId="5059B92C" w14:textId="77777777" w:rsidR="0066543A" w:rsidRPr="0095710C" w:rsidRDefault="0066543A" w:rsidP="000C02AA">
            <w:pPr>
              <w:spacing w:after="0"/>
              <w:jc w:val="center"/>
            </w:pPr>
            <w:r w:rsidRPr="0095710C">
              <w:t>0.38%</w:t>
            </w:r>
          </w:p>
        </w:tc>
        <w:tc>
          <w:tcPr>
            <w:tcW w:w="810" w:type="dxa"/>
          </w:tcPr>
          <w:p w14:paraId="1D21BE0E" w14:textId="77777777" w:rsidR="0066543A" w:rsidRPr="0095710C" w:rsidRDefault="0066543A" w:rsidP="000C02AA">
            <w:pPr>
              <w:spacing w:after="0"/>
              <w:jc w:val="center"/>
            </w:pPr>
            <w:r w:rsidRPr="0095710C">
              <w:t>3.33%</w:t>
            </w:r>
          </w:p>
        </w:tc>
        <w:tc>
          <w:tcPr>
            <w:tcW w:w="810" w:type="dxa"/>
          </w:tcPr>
          <w:p w14:paraId="3284D63C" w14:textId="77777777" w:rsidR="0066543A" w:rsidRPr="0095710C" w:rsidRDefault="0066543A" w:rsidP="000C02AA">
            <w:pPr>
              <w:spacing w:after="0"/>
              <w:jc w:val="center"/>
            </w:pPr>
            <w:r w:rsidRPr="0095710C">
              <w:t>6.17%</w:t>
            </w:r>
          </w:p>
        </w:tc>
        <w:tc>
          <w:tcPr>
            <w:tcW w:w="810" w:type="dxa"/>
          </w:tcPr>
          <w:p w14:paraId="2D1B89A6" w14:textId="77777777" w:rsidR="0066543A" w:rsidRPr="0095710C" w:rsidRDefault="0066543A" w:rsidP="000C02AA">
            <w:pPr>
              <w:spacing w:after="0"/>
              <w:jc w:val="center"/>
            </w:pPr>
            <w:r w:rsidRPr="0095710C">
              <w:t>S1</w:t>
            </w:r>
          </w:p>
        </w:tc>
        <w:tc>
          <w:tcPr>
            <w:tcW w:w="1350" w:type="dxa"/>
          </w:tcPr>
          <w:p w14:paraId="147C7495" w14:textId="77777777" w:rsidR="0066543A" w:rsidRPr="0095710C" w:rsidRDefault="0066543A" w:rsidP="000C02AA">
            <w:pPr>
              <w:spacing w:after="0"/>
              <w:jc w:val="center"/>
            </w:pPr>
            <w:r w:rsidRPr="0095710C">
              <w:t>Note 4</w:t>
            </w:r>
          </w:p>
        </w:tc>
      </w:tr>
      <w:tr w:rsidR="0066543A" w:rsidRPr="0095710C" w14:paraId="37D50FDC" w14:textId="77777777" w:rsidTr="00D201C3">
        <w:trPr>
          <w:trHeight w:val="240"/>
          <w:jc w:val="center"/>
        </w:trPr>
        <w:tc>
          <w:tcPr>
            <w:tcW w:w="445" w:type="dxa"/>
            <w:vMerge/>
          </w:tcPr>
          <w:p w14:paraId="2E455F58" w14:textId="77777777" w:rsidR="0066543A" w:rsidRPr="0095710C" w:rsidRDefault="0066543A" w:rsidP="000C02AA">
            <w:pPr>
              <w:spacing w:after="0"/>
            </w:pPr>
          </w:p>
        </w:tc>
        <w:tc>
          <w:tcPr>
            <w:tcW w:w="1170" w:type="dxa"/>
            <w:vMerge/>
          </w:tcPr>
          <w:p w14:paraId="366772BC" w14:textId="77777777" w:rsidR="0066543A" w:rsidRPr="0095710C" w:rsidRDefault="0066543A" w:rsidP="000C02AA">
            <w:pPr>
              <w:spacing w:after="0"/>
              <w:jc w:val="center"/>
            </w:pPr>
          </w:p>
        </w:tc>
        <w:tc>
          <w:tcPr>
            <w:tcW w:w="821" w:type="dxa"/>
          </w:tcPr>
          <w:p w14:paraId="39A95FE1" w14:textId="77777777" w:rsidR="0066543A" w:rsidRPr="0095710C" w:rsidRDefault="0066543A" w:rsidP="000C02AA">
            <w:pPr>
              <w:spacing w:after="0"/>
              <w:jc w:val="center"/>
            </w:pPr>
            <w:r w:rsidRPr="005E0754">
              <w:t>0.44%</w:t>
            </w:r>
          </w:p>
        </w:tc>
        <w:tc>
          <w:tcPr>
            <w:tcW w:w="821" w:type="dxa"/>
            <w:gridSpan w:val="2"/>
          </w:tcPr>
          <w:p w14:paraId="31CFFC74" w14:textId="77777777" w:rsidR="0066543A" w:rsidRPr="0095710C" w:rsidRDefault="0066543A" w:rsidP="000C02AA">
            <w:pPr>
              <w:spacing w:after="0"/>
              <w:jc w:val="center"/>
            </w:pPr>
            <w:r w:rsidRPr="005E0754">
              <w:t>0.82%</w:t>
            </w:r>
          </w:p>
        </w:tc>
        <w:tc>
          <w:tcPr>
            <w:tcW w:w="821" w:type="dxa"/>
          </w:tcPr>
          <w:p w14:paraId="1314AD15" w14:textId="77777777" w:rsidR="0066543A" w:rsidRPr="0095710C" w:rsidRDefault="0066543A" w:rsidP="000C02AA">
            <w:pPr>
              <w:spacing w:after="0"/>
              <w:jc w:val="center"/>
            </w:pPr>
            <w:r w:rsidRPr="005E0754">
              <w:t>0.01%</w:t>
            </w:r>
          </w:p>
        </w:tc>
        <w:tc>
          <w:tcPr>
            <w:tcW w:w="867" w:type="dxa"/>
          </w:tcPr>
          <w:p w14:paraId="1B40C849" w14:textId="77777777" w:rsidR="0066543A" w:rsidRPr="0095710C" w:rsidRDefault="0066543A" w:rsidP="000C02AA">
            <w:pPr>
              <w:spacing w:after="0"/>
              <w:jc w:val="center"/>
            </w:pPr>
            <w:r w:rsidRPr="005E0754">
              <w:t>0.03%</w:t>
            </w:r>
          </w:p>
        </w:tc>
        <w:tc>
          <w:tcPr>
            <w:tcW w:w="810" w:type="dxa"/>
          </w:tcPr>
          <w:p w14:paraId="1F506134" w14:textId="77777777" w:rsidR="0066543A" w:rsidRPr="0095710C" w:rsidRDefault="0066543A" w:rsidP="000C02AA">
            <w:pPr>
              <w:spacing w:after="0"/>
              <w:jc w:val="center"/>
            </w:pPr>
            <w:r w:rsidRPr="005E0754">
              <w:t>0.01%</w:t>
            </w:r>
          </w:p>
        </w:tc>
        <w:tc>
          <w:tcPr>
            <w:tcW w:w="900" w:type="dxa"/>
          </w:tcPr>
          <w:p w14:paraId="69ADC2B5" w14:textId="77777777" w:rsidR="0066543A" w:rsidRPr="0095710C" w:rsidRDefault="0066543A" w:rsidP="000C02AA">
            <w:pPr>
              <w:spacing w:after="0"/>
              <w:jc w:val="center"/>
            </w:pPr>
            <w:r w:rsidRPr="005E0754">
              <w:t>0.02%</w:t>
            </w:r>
          </w:p>
        </w:tc>
        <w:tc>
          <w:tcPr>
            <w:tcW w:w="810" w:type="dxa"/>
          </w:tcPr>
          <w:p w14:paraId="4A138A25" w14:textId="77777777" w:rsidR="0066543A" w:rsidRPr="0095710C" w:rsidRDefault="0066543A" w:rsidP="000C02AA">
            <w:pPr>
              <w:spacing w:after="0"/>
              <w:jc w:val="center"/>
            </w:pPr>
            <w:r w:rsidRPr="005E0754">
              <w:t> </w:t>
            </w:r>
          </w:p>
        </w:tc>
        <w:tc>
          <w:tcPr>
            <w:tcW w:w="810" w:type="dxa"/>
          </w:tcPr>
          <w:p w14:paraId="6AA798F6" w14:textId="77777777" w:rsidR="0066543A" w:rsidRPr="0095710C" w:rsidRDefault="0066543A" w:rsidP="000C02AA">
            <w:pPr>
              <w:spacing w:after="0"/>
              <w:jc w:val="center"/>
            </w:pPr>
            <w:r w:rsidRPr="005E0754">
              <w:t> </w:t>
            </w:r>
          </w:p>
        </w:tc>
        <w:tc>
          <w:tcPr>
            <w:tcW w:w="810" w:type="dxa"/>
          </w:tcPr>
          <w:p w14:paraId="3AA4084F" w14:textId="77777777" w:rsidR="0066543A" w:rsidRPr="0095710C" w:rsidRDefault="0066543A" w:rsidP="000C02AA">
            <w:pPr>
              <w:spacing w:after="0"/>
              <w:jc w:val="center"/>
            </w:pPr>
            <w:r>
              <w:t>S1</w:t>
            </w:r>
          </w:p>
        </w:tc>
        <w:tc>
          <w:tcPr>
            <w:tcW w:w="1350" w:type="dxa"/>
          </w:tcPr>
          <w:p w14:paraId="41DF8A9A" w14:textId="77777777" w:rsidR="0066543A" w:rsidRPr="0095710C" w:rsidRDefault="0066543A" w:rsidP="000C02AA">
            <w:pPr>
              <w:spacing w:after="0"/>
              <w:jc w:val="center"/>
            </w:pPr>
            <w:r w:rsidRPr="005E0754">
              <w:t>Note 6B</w:t>
            </w:r>
          </w:p>
        </w:tc>
      </w:tr>
      <w:tr w:rsidR="0066543A" w:rsidRPr="0095710C" w14:paraId="6D8326A2" w14:textId="77777777" w:rsidTr="00D201C3">
        <w:trPr>
          <w:trHeight w:val="233"/>
          <w:jc w:val="center"/>
        </w:trPr>
        <w:tc>
          <w:tcPr>
            <w:tcW w:w="445" w:type="dxa"/>
          </w:tcPr>
          <w:p w14:paraId="03CE4391" w14:textId="77777777" w:rsidR="0066543A" w:rsidRPr="0095710C" w:rsidRDefault="0066543A" w:rsidP="000C02AA">
            <w:pPr>
              <w:spacing w:after="0"/>
            </w:pPr>
            <w:r w:rsidRPr="0095710C">
              <w:t>3</w:t>
            </w:r>
          </w:p>
        </w:tc>
        <w:tc>
          <w:tcPr>
            <w:tcW w:w="1170" w:type="dxa"/>
          </w:tcPr>
          <w:p w14:paraId="1B02C095" w14:textId="77777777" w:rsidR="0066543A" w:rsidRPr="0095710C" w:rsidRDefault="0066543A" w:rsidP="000C02AA">
            <w:pPr>
              <w:spacing w:after="0"/>
              <w:jc w:val="center"/>
            </w:pPr>
            <w:r w:rsidRPr="0095710C">
              <w:t>Qualcomm</w:t>
            </w:r>
          </w:p>
        </w:tc>
        <w:tc>
          <w:tcPr>
            <w:tcW w:w="821" w:type="dxa"/>
          </w:tcPr>
          <w:p w14:paraId="53A2E2BA" w14:textId="77777777" w:rsidR="0066543A" w:rsidRPr="0095710C" w:rsidRDefault="0066543A" w:rsidP="000C02AA">
            <w:pPr>
              <w:spacing w:after="0"/>
              <w:jc w:val="center"/>
            </w:pPr>
            <w:r w:rsidRPr="0095710C">
              <w:t>3.72%</w:t>
            </w:r>
          </w:p>
        </w:tc>
        <w:tc>
          <w:tcPr>
            <w:tcW w:w="821" w:type="dxa"/>
            <w:gridSpan w:val="2"/>
          </w:tcPr>
          <w:p w14:paraId="2AE0E82B" w14:textId="77777777" w:rsidR="0066543A" w:rsidRPr="0095710C" w:rsidRDefault="0066543A" w:rsidP="000C02AA">
            <w:pPr>
              <w:spacing w:after="0"/>
              <w:jc w:val="center"/>
            </w:pPr>
            <w:r w:rsidRPr="0095710C">
              <w:t>7.44%</w:t>
            </w:r>
          </w:p>
        </w:tc>
        <w:tc>
          <w:tcPr>
            <w:tcW w:w="821" w:type="dxa"/>
          </w:tcPr>
          <w:p w14:paraId="113770FF" w14:textId="77777777" w:rsidR="0066543A" w:rsidRPr="0095710C" w:rsidRDefault="0066543A" w:rsidP="000C02AA">
            <w:pPr>
              <w:spacing w:after="0"/>
              <w:jc w:val="center"/>
            </w:pPr>
            <w:r w:rsidRPr="0095710C">
              <w:t>1.25%</w:t>
            </w:r>
          </w:p>
        </w:tc>
        <w:tc>
          <w:tcPr>
            <w:tcW w:w="867" w:type="dxa"/>
          </w:tcPr>
          <w:p w14:paraId="16F6A308" w14:textId="77777777" w:rsidR="0066543A" w:rsidRPr="0095710C" w:rsidRDefault="0066543A" w:rsidP="000C02AA">
            <w:pPr>
              <w:spacing w:after="0"/>
              <w:jc w:val="center"/>
            </w:pPr>
            <w:r w:rsidRPr="0095710C">
              <w:t>2.50%</w:t>
            </w:r>
          </w:p>
        </w:tc>
        <w:tc>
          <w:tcPr>
            <w:tcW w:w="810" w:type="dxa"/>
          </w:tcPr>
          <w:p w14:paraId="0ED92CD2" w14:textId="77777777" w:rsidR="0066543A" w:rsidRPr="0095710C" w:rsidRDefault="0066543A" w:rsidP="000C02AA">
            <w:pPr>
              <w:spacing w:after="0"/>
              <w:jc w:val="center"/>
            </w:pPr>
            <w:r w:rsidRPr="0095710C">
              <w:t>0.86%</w:t>
            </w:r>
          </w:p>
        </w:tc>
        <w:tc>
          <w:tcPr>
            <w:tcW w:w="900" w:type="dxa"/>
          </w:tcPr>
          <w:p w14:paraId="3C992FA2" w14:textId="77777777" w:rsidR="0066543A" w:rsidRPr="0095710C" w:rsidRDefault="0066543A" w:rsidP="000C02AA">
            <w:pPr>
              <w:spacing w:after="0"/>
              <w:jc w:val="center"/>
            </w:pPr>
            <w:r w:rsidRPr="0095710C">
              <w:t>1.71%</w:t>
            </w:r>
          </w:p>
        </w:tc>
        <w:tc>
          <w:tcPr>
            <w:tcW w:w="810" w:type="dxa"/>
          </w:tcPr>
          <w:p w14:paraId="5BC52E4B" w14:textId="77777777" w:rsidR="0066543A" w:rsidRPr="0095710C" w:rsidRDefault="0066543A" w:rsidP="000C02AA">
            <w:pPr>
              <w:spacing w:after="0"/>
              <w:jc w:val="center"/>
            </w:pPr>
            <w:r w:rsidRPr="0095710C">
              <w:t>1.98%</w:t>
            </w:r>
          </w:p>
        </w:tc>
        <w:tc>
          <w:tcPr>
            <w:tcW w:w="810" w:type="dxa"/>
          </w:tcPr>
          <w:p w14:paraId="368DE849" w14:textId="77777777" w:rsidR="0066543A" w:rsidRPr="0095710C" w:rsidRDefault="0066543A" w:rsidP="000C02AA">
            <w:pPr>
              <w:spacing w:after="0"/>
              <w:jc w:val="center"/>
            </w:pPr>
            <w:r w:rsidRPr="0095710C">
              <w:t>3.96%</w:t>
            </w:r>
          </w:p>
        </w:tc>
        <w:tc>
          <w:tcPr>
            <w:tcW w:w="810" w:type="dxa"/>
          </w:tcPr>
          <w:p w14:paraId="7D1507B7" w14:textId="77777777" w:rsidR="0066543A" w:rsidRPr="0095710C" w:rsidRDefault="0066543A" w:rsidP="000C02AA">
            <w:pPr>
              <w:spacing w:after="0"/>
              <w:jc w:val="center"/>
            </w:pPr>
          </w:p>
        </w:tc>
        <w:tc>
          <w:tcPr>
            <w:tcW w:w="1350" w:type="dxa"/>
          </w:tcPr>
          <w:p w14:paraId="2AD5F776" w14:textId="77777777" w:rsidR="0066543A" w:rsidRPr="0095710C" w:rsidRDefault="0066543A" w:rsidP="000C02AA">
            <w:pPr>
              <w:spacing w:after="0"/>
              <w:jc w:val="center"/>
            </w:pPr>
            <w:r w:rsidRPr="0095710C">
              <w:t>Note 7</w:t>
            </w:r>
          </w:p>
        </w:tc>
      </w:tr>
      <w:tr w:rsidR="0066543A" w:rsidRPr="0095710C" w14:paraId="7ECE05F8" w14:textId="77777777" w:rsidTr="00D201C3">
        <w:trPr>
          <w:trHeight w:val="194"/>
          <w:jc w:val="center"/>
        </w:trPr>
        <w:tc>
          <w:tcPr>
            <w:tcW w:w="445" w:type="dxa"/>
          </w:tcPr>
          <w:p w14:paraId="5B6DFA9A" w14:textId="77777777" w:rsidR="0066543A" w:rsidRPr="0095710C" w:rsidRDefault="0066543A" w:rsidP="000C02AA">
            <w:pPr>
              <w:spacing w:after="0"/>
            </w:pPr>
            <w:r w:rsidRPr="0095710C">
              <w:t>4</w:t>
            </w:r>
          </w:p>
        </w:tc>
        <w:tc>
          <w:tcPr>
            <w:tcW w:w="1170" w:type="dxa"/>
          </w:tcPr>
          <w:p w14:paraId="2533D990" w14:textId="77777777" w:rsidR="0066543A" w:rsidRPr="0095710C" w:rsidRDefault="0066543A" w:rsidP="000C02AA">
            <w:pPr>
              <w:spacing w:after="0"/>
              <w:jc w:val="center"/>
            </w:pPr>
            <w:r w:rsidRPr="0095710C">
              <w:t>Nokia</w:t>
            </w:r>
          </w:p>
        </w:tc>
        <w:tc>
          <w:tcPr>
            <w:tcW w:w="821" w:type="dxa"/>
          </w:tcPr>
          <w:p w14:paraId="512E2734" w14:textId="77777777" w:rsidR="0066543A" w:rsidRPr="0095710C" w:rsidRDefault="0066543A" w:rsidP="000C02AA">
            <w:pPr>
              <w:spacing w:after="0"/>
              <w:jc w:val="center"/>
            </w:pPr>
            <w:r w:rsidRPr="0095710C">
              <w:t>-</w:t>
            </w:r>
          </w:p>
        </w:tc>
        <w:tc>
          <w:tcPr>
            <w:tcW w:w="821" w:type="dxa"/>
            <w:gridSpan w:val="2"/>
          </w:tcPr>
          <w:p w14:paraId="72A2D113" w14:textId="77777777" w:rsidR="0066543A" w:rsidRPr="0095710C" w:rsidRDefault="0066543A" w:rsidP="000C02AA">
            <w:pPr>
              <w:spacing w:after="0"/>
              <w:jc w:val="center"/>
            </w:pPr>
            <w:r w:rsidRPr="0095710C">
              <w:t>9.2%</w:t>
            </w:r>
          </w:p>
        </w:tc>
        <w:tc>
          <w:tcPr>
            <w:tcW w:w="821" w:type="dxa"/>
          </w:tcPr>
          <w:p w14:paraId="6B3BC846" w14:textId="77777777" w:rsidR="0066543A" w:rsidRPr="0095710C" w:rsidRDefault="0066543A" w:rsidP="000C02AA">
            <w:pPr>
              <w:spacing w:after="0"/>
              <w:jc w:val="center"/>
            </w:pPr>
            <w:r w:rsidRPr="0095710C">
              <w:t>-</w:t>
            </w:r>
          </w:p>
        </w:tc>
        <w:tc>
          <w:tcPr>
            <w:tcW w:w="867" w:type="dxa"/>
          </w:tcPr>
          <w:p w14:paraId="6F7F27BA" w14:textId="77777777" w:rsidR="0066543A" w:rsidRPr="0095710C" w:rsidRDefault="0066543A" w:rsidP="000C02AA">
            <w:pPr>
              <w:spacing w:after="0"/>
              <w:jc w:val="center"/>
            </w:pPr>
            <w:r w:rsidRPr="0095710C">
              <w:t>6.8%</w:t>
            </w:r>
          </w:p>
        </w:tc>
        <w:tc>
          <w:tcPr>
            <w:tcW w:w="810" w:type="dxa"/>
          </w:tcPr>
          <w:p w14:paraId="7C2405F9" w14:textId="77777777" w:rsidR="0066543A" w:rsidRPr="0095710C" w:rsidRDefault="0066543A" w:rsidP="000C02AA">
            <w:pPr>
              <w:spacing w:after="0"/>
              <w:jc w:val="center"/>
            </w:pPr>
            <w:r w:rsidRPr="0095710C">
              <w:t>-</w:t>
            </w:r>
          </w:p>
        </w:tc>
        <w:tc>
          <w:tcPr>
            <w:tcW w:w="900" w:type="dxa"/>
          </w:tcPr>
          <w:p w14:paraId="0D0627F5" w14:textId="77777777" w:rsidR="0066543A" w:rsidRPr="0095710C" w:rsidRDefault="0066543A" w:rsidP="000C02AA">
            <w:pPr>
              <w:spacing w:after="0"/>
              <w:jc w:val="center"/>
            </w:pPr>
            <w:r w:rsidRPr="0095710C">
              <w:t>6.1%</w:t>
            </w:r>
          </w:p>
        </w:tc>
        <w:tc>
          <w:tcPr>
            <w:tcW w:w="810" w:type="dxa"/>
          </w:tcPr>
          <w:p w14:paraId="40379747" w14:textId="77777777" w:rsidR="0066543A" w:rsidRPr="0095710C" w:rsidRDefault="0066543A" w:rsidP="000C02AA">
            <w:pPr>
              <w:spacing w:after="0"/>
              <w:jc w:val="center"/>
            </w:pPr>
            <w:r w:rsidRPr="0095710C">
              <w:t>-</w:t>
            </w:r>
          </w:p>
        </w:tc>
        <w:tc>
          <w:tcPr>
            <w:tcW w:w="810" w:type="dxa"/>
          </w:tcPr>
          <w:p w14:paraId="2FB35E41" w14:textId="77777777" w:rsidR="0066543A" w:rsidRPr="0095710C" w:rsidRDefault="0066543A" w:rsidP="000C02AA">
            <w:pPr>
              <w:spacing w:after="0"/>
              <w:jc w:val="center"/>
            </w:pPr>
            <w:r w:rsidRPr="0095710C">
              <w:t>-</w:t>
            </w:r>
          </w:p>
        </w:tc>
        <w:tc>
          <w:tcPr>
            <w:tcW w:w="810" w:type="dxa"/>
          </w:tcPr>
          <w:p w14:paraId="0F33A6D4" w14:textId="77777777" w:rsidR="0066543A" w:rsidRPr="0095710C" w:rsidRDefault="0066543A" w:rsidP="000C02AA">
            <w:pPr>
              <w:spacing w:after="0"/>
              <w:jc w:val="center"/>
            </w:pPr>
            <w:r w:rsidRPr="0095710C">
              <w:t>S1</w:t>
            </w:r>
          </w:p>
        </w:tc>
        <w:tc>
          <w:tcPr>
            <w:tcW w:w="1350" w:type="dxa"/>
          </w:tcPr>
          <w:p w14:paraId="4B93C3DE" w14:textId="77777777" w:rsidR="0066543A" w:rsidRPr="0095710C" w:rsidRDefault="0066543A" w:rsidP="000C02AA">
            <w:pPr>
              <w:spacing w:after="0"/>
              <w:jc w:val="center"/>
            </w:pPr>
            <w:r w:rsidRPr="0095710C">
              <w:t>Note 4</w:t>
            </w:r>
          </w:p>
        </w:tc>
      </w:tr>
      <w:tr w:rsidR="0066543A" w:rsidRPr="0095710C" w14:paraId="412DD0DE" w14:textId="77777777" w:rsidTr="00D201C3">
        <w:trPr>
          <w:trHeight w:val="208"/>
          <w:jc w:val="center"/>
        </w:trPr>
        <w:tc>
          <w:tcPr>
            <w:tcW w:w="445" w:type="dxa"/>
          </w:tcPr>
          <w:p w14:paraId="40C7F1A1" w14:textId="77777777" w:rsidR="0066543A" w:rsidRPr="0095710C" w:rsidRDefault="0066543A" w:rsidP="000C02AA">
            <w:pPr>
              <w:spacing w:after="0"/>
            </w:pPr>
            <w:r w:rsidRPr="0095710C">
              <w:t>5</w:t>
            </w:r>
          </w:p>
        </w:tc>
        <w:tc>
          <w:tcPr>
            <w:tcW w:w="1170" w:type="dxa"/>
          </w:tcPr>
          <w:p w14:paraId="518D951D" w14:textId="77777777" w:rsidR="0066543A" w:rsidRPr="0095710C" w:rsidRDefault="0066543A" w:rsidP="000C02AA">
            <w:pPr>
              <w:spacing w:after="0"/>
              <w:jc w:val="center"/>
            </w:pPr>
            <w:r w:rsidRPr="0095710C">
              <w:t>CATT</w:t>
            </w:r>
          </w:p>
        </w:tc>
        <w:tc>
          <w:tcPr>
            <w:tcW w:w="821" w:type="dxa"/>
          </w:tcPr>
          <w:p w14:paraId="3F9E5B64" w14:textId="77777777" w:rsidR="0066543A" w:rsidRPr="0095710C" w:rsidRDefault="0066543A" w:rsidP="000C02AA">
            <w:pPr>
              <w:spacing w:after="0"/>
              <w:jc w:val="center"/>
            </w:pPr>
            <w:r w:rsidRPr="0095710C">
              <w:t>2.16%</w:t>
            </w:r>
          </w:p>
        </w:tc>
        <w:tc>
          <w:tcPr>
            <w:tcW w:w="821" w:type="dxa"/>
            <w:gridSpan w:val="2"/>
          </w:tcPr>
          <w:p w14:paraId="3924EDB6" w14:textId="77777777" w:rsidR="0066543A" w:rsidRPr="0095710C" w:rsidRDefault="0066543A" w:rsidP="000C02AA">
            <w:pPr>
              <w:spacing w:after="0"/>
              <w:jc w:val="center"/>
            </w:pPr>
            <w:r w:rsidRPr="0095710C">
              <w:t>4.12%</w:t>
            </w:r>
          </w:p>
        </w:tc>
        <w:tc>
          <w:tcPr>
            <w:tcW w:w="821" w:type="dxa"/>
          </w:tcPr>
          <w:p w14:paraId="58C0258C" w14:textId="77777777" w:rsidR="0066543A" w:rsidRPr="0095710C" w:rsidRDefault="0066543A" w:rsidP="000C02AA">
            <w:pPr>
              <w:spacing w:after="0"/>
              <w:jc w:val="center"/>
            </w:pPr>
            <w:r w:rsidRPr="0095710C">
              <w:t>1.30%</w:t>
            </w:r>
          </w:p>
        </w:tc>
        <w:tc>
          <w:tcPr>
            <w:tcW w:w="867" w:type="dxa"/>
          </w:tcPr>
          <w:p w14:paraId="5E6D622B" w14:textId="77777777" w:rsidR="0066543A" w:rsidRPr="0095710C" w:rsidRDefault="0066543A" w:rsidP="000C02AA">
            <w:pPr>
              <w:spacing w:after="0"/>
              <w:jc w:val="center"/>
            </w:pPr>
            <w:r w:rsidRPr="0095710C">
              <w:t>2.61%</w:t>
            </w:r>
          </w:p>
        </w:tc>
        <w:tc>
          <w:tcPr>
            <w:tcW w:w="810" w:type="dxa"/>
          </w:tcPr>
          <w:p w14:paraId="255C048F" w14:textId="77777777" w:rsidR="0066543A" w:rsidRPr="0095710C" w:rsidRDefault="0066543A" w:rsidP="000C02AA">
            <w:pPr>
              <w:spacing w:after="0"/>
              <w:jc w:val="center"/>
            </w:pPr>
            <w:r w:rsidRPr="0095710C">
              <w:t>1.23%</w:t>
            </w:r>
          </w:p>
        </w:tc>
        <w:tc>
          <w:tcPr>
            <w:tcW w:w="900" w:type="dxa"/>
          </w:tcPr>
          <w:p w14:paraId="56279BDE" w14:textId="77777777" w:rsidR="0066543A" w:rsidRPr="0095710C" w:rsidRDefault="0066543A" w:rsidP="000C02AA">
            <w:pPr>
              <w:spacing w:after="0"/>
              <w:jc w:val="center"/>
            </w:pPr>
            <w:r w:rsidRPr="0095710C">
              <w:t>2.46%</w:t>
            </w:r>
          </w:p>
        </w:tc>
        <w:tc>
          <w:tcPr>
            <w:tcW w:w="810" w:type="dxa"/>
          </w:tcPr>
          <w:p w14:paraId="48937D26" w14:textId="77777777" w:rsidR="0066543A" w:rsidRPr="0095710C" w:rsidRDefault="0066543A" w:rsidP="000C02AA">
            <w:pPr>
              <w:spacing w:after="0"/>
              <w:jc w:val="center"/>
            </w:pPr>
            <w:r w:rsidRPr="0095710C">
              <w:t>1.16%</w:t>
            </w:r>
          </w:p>
        </w:tc>
        <w:tc>
          <w:tcPr>
            <w:tcW w:w="810" w:type="dxa"/>
          </w:tcPr>
          <w:p w14:paraId="5D34EB0D" w14:textId="77777777" w:rsidR="0066543A" w:rsidRPr="0095710C" w:rsidRDefault="0066543A" w:rsidP="000C02AA">
            <w:pPr>
              <w:spacing w:after="0"/>
              <w:jc w:val="center"/>
            </w:pPr>
            <w:r w:rsidRPr="0095710C">
              <w:t>2.32%</w:t>
            </w:r>
          </w:p>
        </w:tc>
        <w:tc>
          <w:tcPr>
            <w:tcW w:w="810" w:type="dxa"/>
          </w:tcPr>
          <w:p w14:paraId="522A402B" w14:textId="77777777" w:rsidR="0066543A" w:rsidRPr="0095710C" w:rsidRDefault="0066543A" w:rsidP="000C02AA">
            <w:pPr>
              <w:spacing w:after="0"/>
              <w:jc w:val="center"/>
            </w:pPr>
            <w:r w:rsidRPr="0095710C">
              <w:t>S1</w:t>
            </w:r>
          </w:p>
        </w:tc>
        <w:tc>
          <w:tcPr>
            <w:tcW w:w="1350" w:type="dxa"/>
          </w:tcPr>
          <w:p w14:paraId="39EC816C" w14:textId="77777777" w:rsidR="0066543A" w:rsidRPr="0095710C" w:rsidRDefault="0066543A" w:rsidP="000C02AA">
            <w:pPr>
              <w:spacing w:after="0"/>
              <w:jc w:val="center"/>
            </w:pPr>
          </w:p>
        </w:tc>
      </w:tr>
      <w:tr w:rsidR="0066543A" w:rsidRPr="0095710C" w14:paraId="0B2D8689" w14:textId="77777777" w:rsidTr="00D201C3">
        <w:trPr>
          <w:trHeight w:val="208"/>
          <w:jc w:val="center"/>
        </w:trPr>
        <w:tc>
          <w:tcPr>
            <w:tcW w:w="445" w:type="dxa"/>
          </w:tcPr>
          <w:p w14:paraId="15B2BD2D" w14:textId="77777777" w:rsidR="0066543A" w:rsidRPr="0095710C" w:rsidRDefault="0066543A" w:rsidP="000C02AA">
            <w:pPr>
              <w:spacing w:after="0"/>
            </w:pPr>
            <w:r w:rsidRPr="0095710C">
              <w:t>6</w:t>
            </w:r>
          </w:p>
        </w:tc>
        <w:tc>
          <w:tcPr>
            <w:tcW w:w="1170" w:type="dxa"/>
          </w:tcPr>
          <w:p w14:paraId="051029BD" w14:textId="77777777" w:rsidR="0066543A" w:rsidRPr="0095710C" w:rsidRDefault="0066543A" w:rsidP="000C02AA">
            <w:pPr>
              <w:spacing w:after="0"/>
              <w:jc w:val="center"/>
            </w:pPr>
            <w:r w:rsidRPr="0095710C">
              <w:t>Spreadtrum</w:t>
            </w:r>
          </w:p>
        </w:tc>
        <w:tc>
          <w:tcPr>
            <w:tcW w:w="821" w:type="dxa"/>
          </w:tcPr>
          <w:p w14:paraId="581DE896" w14:textId="77777777" w:rsidR="0066543A" w:rsidRPr="0095710C" w:rsidRDefault="0066543A" w:rsidP="000C02AA">
            <w:pPr>
              <w:spacing w:after="0"/>
              <w:jc w:val="center"/>
            </w:pPr>
            <w:r w:rsidRPr="0095710C">
              <w:t>6.20%</w:t>
            </w:r>
          </w:p>
        </w:tc>
        <w:tc>
          <w:tcPr>
            <w:tcW w:w="821" w:type="dxa"/>
            <w:gridSpan w:val="2"/>
          </w:tcPr>
          <w:p w14:paraId="0E70B3CA" w14:textId="77777777" w:rsidR="0066543A" w:rsidRPr="0095710C" w:rsidRDefault="0066543A" w:rsidP="000C02AA">
            <w:pPr>
              <w:spacing w:after="0"/>
              <w:jc w:val="center"/>
            </w:pPr>
            <w:r w:rsidRPr="0095710C">
              <w:t>12.3%</w:t>
            </w:r>
          </w:p>
        </w:tc>
        <w:tc>
          <w:tcPr>
            <w:tcW w:w="821" w:type="dxa"/>
          </w:tcPr>
          <w:p w14:paraId="14ADF213" w14:textId="77777777" w:rsidR="0066543A" w:rsidRPr="0095710C" w:rsidRDefault="0066543A" w:rsidP="000C02AA">
            <w:pPr>
              <w:spacing w:after="0"/>
              <w:jc w:val="center"/>
            </w:pPr>
            <w:r w:rsidRPr="0095710C">
              <w:t>4.10%</w:t>
            </w:r>
          </w:p>
        </w:tc>
        <w:tc>
          <w:tcPr>
            <w:tcW w:w="867" w:type="dxa"/>
          </w:tcPr>
          <w:p w14:paraId="702C8463" w14:textId="77777777" w:rsidR="0066543A" w:rsidRPr="0095710C" w:rsidRDefault="0066543A" w:rsidP="000C02AA">
            <w:pPr>
              <w:spacing w:after="0"/>
              <w:jc w:val="center"/>
            </w:pPr>
            <w:r w:rsidRPr="0095710C">
              <w:t>8.20%</w:t>
            </w:r>
          </w:p>
        </w:tc>
        <w:tc>
          <w:tcPr>
            <w:tcW w:w="810" w:type="dxa"/>
          </w:tcPr>
          <w:p w14:paraId="76DFC0B9" w14:textId="77777777" w:rsidR="0066543A" w:rsidRPr="0095710C" w:rsidRDefault="0066543A" w:rsidP="000C02AA">
            <w:pPr>
              <w:spacing w:after="0"/>
              <w:jc w:val="center"/>
            </w:pPr>
            <w:r w:rsidRPr="0095710C">
              <w:t>3.90%</w:t>
            </w:r>
          </w:p>
        </w:tc>
        <w:tc>
          <w:tcPr>
            <w:tcW w:w="900" w:type="dxa"/>
          </w:tcPr>
          <w:p w14:paraId="00F175AB" w14:textId="77777777" w:rsidR="0066543A" w:rsidRPr="0095710C" w:rsidRDefault="0066543A" w:rsidP="000C02AA">
            <w:pPr>
              <w:spacing w:after="0"/>
              <w:jc w:val="center"/>
            </w:pPr>
            <w:r w:rsidRPr="0095710C">
              <w:t>7.80%</w:t>
            </w:r>
          </w:p>
        </w:tc>
        <w:tc>
          <w:tcPr>
            <w:tcW w:w="810" w:type="dxa"/>
          </w:tcPr>
          <w:p w14:paraId="4A3BC95B" w14:textId="77777777" w:rsidR="0066543A" w:rsidRPr="0095710C" w:rsidRDefault="0066543A" w:rsidP="000C02AA">
            <w:pPr>
              <w:spacing w:after="0"/>
              <w:jc w:val="center"/>
            </w:pPr>
            <w:r w:rsidRPr="0095710C">
              <w:t>3.70%</w:t>
            </w:r>
          </w:p>
        </w:tc>
        <w:tc>
          <w:tcPr>
            <w:tcW w:w="810" w:type="dxa"/>
          </w:tcPr>
          <w:p w14:paraId="72A896A7" w14:textId="77777777" w:rsidR="0066543A" w:rsidRPr="0095710C" w:rsidRDefault="0066543A" w:rsidP="000C02AA">
            <w:pPr>
              <w:spacing w:after="0"/>
              <w:jc w:val="center"/>
            </w:pPr>
            <w:r w:rsidRPr="0095710C">
              <w:t>7.20%</w:t>
            </w:r>
          </w:p>
        </w:tc>
        <w:tc>
          <w:tcPr>
            <w:tcW w:w="810" w:type="dxa"/>
          </w:tcPr>
          <w:p w14:paraId="48A86DDE" w14:textId="77777777" w:rsidR="0066543A" w:rsidRPr="0095710C" w:rsidRDefault="0066543A" w:rsidP="000C02AA">
            <w:pPr>
              <w:spacing w:after="0"/>
              <w:jc w:val="center"/>
            </w:pPr>
            <w:r w:rsidRPr="0095710C">
              <w:t>S1</w:t>
            </w:r>
          </w:p>
        </w:tc>
        <w:tc>
          <w:tcPr>
            <w:tcW w:w="1350" w:type="dxa"/>
          </w:tcPr>
          <w:p w14:paraId="008BB864" w14:textId="77777777" w:rsidR="0066543A" w:rsidRPr="0095710C" w:rsidRDefault="0066543A" w:rsidP="000C02AA">
            <w:pPr>
              <w:spacing w:after="0"/>
              <w:jc w:val="center"/>
            </w:pPr>
          </w:p>
        </w:tc>
      </w:tr>
      <w:tr w:rsidR="0066543A" w:rsidRPr="0095710C" w14:paraId="2B870FB5" w14:textId="77777777" w:rsidTr="00D201C3">
        <w:trPr>
          <w:trHeight w:val="194"/>
          <w:jc w:val="center"/>
        </w:trPr>
        <w:tc>
          <w:tcPr>
            <w:tcW w:w="445" w:type="dxa"/>
          </w:tcPr>
          <w:p w14:paraId="6C8EDDB5" w14:textId="77777777" w:rsidR="0066543A" w:rsidRPr="0095710C" w:rsidRDefault="0066543A" w:rsidP="000C02AA">
            <w:pPr>
              <w:spacing w:after="0"/>
            </w:pPr>
            <w:r w:rsidRPr="0095710C">
              <w:t>7</w:t>
            </w:r>
          </w:p>
        </w:tc>
        <w:tc>
          <w:tcPr>
            <w:tcW w:w="1170" w:type="dxa"/>
          </w:tcPr>
          <w:p w14:paraId="3FDC46FA" w14:textId="77777777" w:rsidR="0066543A" w:rsidRPr="0095710C" w:rsidRDefault="0066543A" w:rsidP="000C02AA">
            <w:pPr>
              <w:spacing w:after="0"/>
              <w:jc w:val="center"/>
            </w:pPr>
            <w:r w:rsidRPr="0095710C">
              <w:t>OPPO</w:t>
            </w:r>
          </w:p>
        </w:tc>
        <w:tc>
          <w:tcPr>
            <w:tcW w:w="821" w:type="dxa"/>
          </w:tcPr>
          <w:p w14:paraId="009BBB5E" w14:textId="77777777" w:rsidR="0066543A" w:rsidRPr="0095710C" w:rsidRDefault="0066543A" w:rsidP="000C02AA">
            <w:pPr>
              <w:spacing w:after="0"/>
              <w:jc w:val="center"/>
            </w:pPr>
            <w:r w:rsidRPr="0095710C">
              <w:t>3.94%</w:t>
            </w:r>
          </w:p>
        </w:tc>
        <w:tc>
          <w:tcPr>
            <w:tcW w:w="821" w:type="dxa"/>
            <w:gridSpan w:val="2"/>
          </w:tcPr>
          <w:p w14:paraId="716FB0C1" w14:textId="77777777" w:rsidR="0066543A" w:rsidRPr="0095710C" w:rsidRDefault="0066543A" w:rsidP="000C02AA">
            <w:pPr>
              <w:spacing w:after="0"/>
              <w:jc w:val="center"/>
            </w:pPr>
            <w:r w:rsidRPr="0095710C">
              <w:t>7.88%</w:t>
            </w:r>
          </w:p>
        </w:tc>
        <w:tc>
          <w:tcPr>
            <w:tcW w:w="821" w:type="dxa"/>
          </w:tcPr>
          <w:p w14:paraId="64DCD160" w14:textId="77777777" w:rsidR="0066543A" w:rsidRPr="0095710C" w:rsidRDefault="0066543A" w:rsidP="000C02AA">
            <w:pPr>
              <w:spacing w:after="0"/>
              <w:jc w:val="center"/>
            </w:pPr>
            <w:r w:rsidRPr="0095710C">
              <w:t>2.81%</w:t>
            </w:r>
          </w:p>
        </w:tc>
        <w:tc>
          <w:tcPr>
            <w:tcW w:w="867" w:type="dxa"/>
          </w:tcPr>
          <w:p w14:paraId="06593F99" w14:textId="77777777" w:rsidR="0066543A" w:rsidRPr="0095710C" w:rsidRDefault="0066543A" w:rsidP="000C02AA">
            <w:pPr>
              <w:spacing w:after="0"/>
              <w:jc w:val="center"/>
            </w:pPr>
            <w:r w:rsidRPr="0095710C">
              <w:t>5.61%</w:t>
            </w:r>
          </w:p>
        </w:tc>
        <w:tc>
          <w:tcPr>
            <w:tcW w:w="810" w:type="dxa"/>
          </w:tcPr>
          <w:p w14:paraId="28E97D64" w14:textId="77777777" w:rsidR="0066543A" w:rsidRPr="0095710C" w:rsidRDefault="0066543A" w:rsidP="000C02AA">
            <w:pPr>
              <w:spacing w:after="0"/>
              <w:jc w:val="center"/>
            </w:pPr>
            <w:r w:rsidRPr="0095710C">
              <w:t>2.70%</w:t>
            </w:r>
          </w:p>
        </w:tc>
        <w:tc>
          <w:tcPr>
            <w:tcW w:w="900" w:type="dxa"/>
          </w:tcPr>
          <w:p w14:paraId="207C30A2" w14:textId="77777777" w:rsidR="0066543A" w:rsidRPr="0095710C" w:rsidRDefault="0066543A" w:rsidP="000C02AA">
            <w:pPr>
              <w:spacing w:after="0"/>
              <w:jc w:val="center"/>
            </w:pPr>
            <w:r w:rsidRPr="0095710C">
              <w:t>5.40%</w:t>
            </w:r>
          </w:p>
        </w:tc>
        <w:tc>
          <w:tcPr>
            <w:tcW w:w="810" w:type="dxa"/>
          </w:tcPr>
          <w:p w14:paraId="57627F62" w14:textId="77777777" w:rsidR="0066543A" w:rsidRPr="0095710C" w:rsidRDefault="0066543A" w:rsidP="000C02AA">
            <w:pPr>
              <w:spacing w:after="0"/>
              <w:jc w:val="center"/>
            </w:pPr>
            <w:r w:rsidRPr="0095710C">
              <w:t>-</w:t>
            </w:r>
          </w:p>
        </w:tc>
        <w:tc>
          <w:tcPr>
            <w:tcW w:w="810" w:type="dxa"/>
          </w:tcPr>
          <w:p w14:paraId="78BDA5D8" w14:textId="77777777" w:rsidR="0066543A" w:rsidRPr="0095710C" w:rsidRDefault="0066543A" w:rsidP="000C02AA">
            <w:pPr>
              <w:spacing w:after="0"/>
              <w:jc w:val="center"/>
            </w:pPr>
            <w:r w:rsidRPr="0095710C">
              <w:t>-</w:t>
            </w:r>
          </w:p>
        </w:tc>
        <w:tc>
          <w:tcPr>
            <w:tcW w:w="810" w:type="dxa"/>
          </w:tcPr>
          <w:p w14:paraId="1E90481B" w14:textId="77777777" w:rsidR="0066543A" w:rsidRPr="0095710C" w:rsidRDefault="0066543A" w:rsidP="000C02AA">
            <w:pPr>
              <w:spacing w:after="0"/>
              <w:jc w:val="center"/>
            </w:pPr>
            <w:r w:rsidRPr="0095710C">
              <w:t>S1</w:t>
            </w:r>
          </w:p>
        </w:tc>
        <w:tc>
          <w:tcPr>
            <w:tcW w:w="1350" w:type="dxa"/>
          </w:tcPr>
          <w:p w14:paraId="202AF85F" w14:textId="77777777" w:rsidR="0066543A" w:rsidRPr="0095710C" w:rsidRDefault="0066543A" w:rsidP="000C02AA">
            <w:pPr>
              <w:spacing w:after="0"/>
              <w:jc w:val="center"/>
            </w:pPr>
            <w:r w:rsidRPr="0095710C">
              <w:t>Note 4</w:t>
            </w:r>
          </w:p>
        </w:tc>
      </w:tr>
      <w:tr w:rsidR="0066543A" w:rsidRPr="0095710C" w14:paraId="2F739C63" w14:textId="77777777" w:rsidTr="00D201C3">
        <w:trPr>
          <w:trHeight w:val="242"/>
          <w:jc w:val="center"/>
        </w:trPr>
        <w:tc>
          <w:tcPr>
            <w:tcW w:w="445" w:type="dxa"/>
            <w:vMerge w:val="restart"/>
          </w:tcPr>
          <w:p w14:paraId="77725942" w14:textId="77777777" w:rsidR="0066543A" w:rsidRPr="0095710C" w:rsidRDefault="0066543A" w:rsidP="000C02AA">
            <w:pPr>
              <w:tabs>
                <w:tab w:val="left" w:pos="384"/>
              </w:tabs>
              <w:spacing w:after="0"/>
            </w:pPr>
            <w:r w:rsidRPr="0095710C">
              <w:t>8</w:t>
            </w:r>
          </w:p>
        </w:tc>
        <w:tc>
          <w:tcPr>
            <w:tcW w:w="1170" w:type="dxa"/>
            <w:vMerge w:val="restart"/>
          </w:tcPr>
          <w:p w14:paraId="78D73641" w14:textId="77777777" w:rsidR="0066543A" w:rsidRPr="0095710C" w:rsidRDefault="0066543A" w:rsidP="000C02AA">
            <w:pPr>
              <w:tabs>
                <w:tab w:val="left" w:pos="384"/>
              </w:tabs>
              <w:spacing w:after="0"/>
              <w:jc w:val="center"/>
            </w:pPr>
            <w:r w:rsidRPr="0095710C">
              <w:t>Huawei, HiSilicon</w:t>
            </w:r>
          </w:p>
        </w:tc>
        <w:tc>
          <w:tcPr>
            <w:tcW w:w="821" w:type="dxa"/>
          </w:tcPr>
          <w:p w14:paraId="7349506C" w14:textId="77777777" w:rsidR="0066543A" w:rsidRPr="0095710C" w:rsidRDefault="0066543A" w:rsidP="000C02AA">
            <w:pPr>
              <w:spacing w:after="0"/>
              <w:jc w:val="center"/>
            </w:pPr>
            <w:r w:rsidRPr="0095710C">
              <w:t>0.64%</w:t>
            </w:r>
          </w:p>
        </w:tc>
        <w:tc>
          <w:tcPr>
            <w:tcW w:w="821" w:type="dxa"/>
            <w:gridSpan w:val="2"/>
          </w:tcPr>
          <w:p w14:paraId="5E9F4654" w14:textId="77777777" w:rsidR="0066543A" w:rsidRPr="0095710C" w:rsidRDefault="0066543A" w:rsidP="000C02AA">
            <w:pPr>
              <w:spacing w:after="0"/>
              <w:jc w:val="center"/>
            </w:pPr>
            <w:r w:rsidRPr="0095710C">
              <w:t>1.55%</w:t>
            </w:r>
          </w:p>
        </w:tc>
        <w:tc>
          <w:tcPr>
            <w:tcW w:w="821" w:type="dxa"/>
          </w:tcPr>
          <w:p w14:paraId="1F59F18A" w14:textId="77777777" w:rsidR="0066543A" w:rsidRPr="0095710C" w:rsidRDefault="0066543A" w:rsidP="000C02AA">
            <w:pPr>
              <w:spacing w:after="0"/>
              <w:jc w:val="center"/>
            </w:pPr>
            <w:r w:rsidRPr="0095710C">
              <w:t>0.24%</w:t>
            </w:r>
          </w:p>
        </w:tc>
        <w:tc>
          <w:tcPr>
            <w:tcW w:w="867" w:type="dxa"/>
          </w:tcPr>
          <w:p w14:paraId="5893F99F" w14:textId="77777777" w:rsidR="0066543A" w:rsidRPr="0095710C" w:rsidRDefault="0066543A" w:rsidP="000C02AA">
            <w:pPr>
              <w:spacing w:after="0"/>
              <w:jc w:val="center"/>
            </w:pPr>
            <w:r w:rsidRPr="0095710C">
              <w:t>0.47%</w:t>
            </w:r>
          </w:p>
        </w:tc>
        <w:tc>
          <w:tcPr>
            <w:tcW w:w="810" w:type="dxa"/>
          </w:tcPr>
          <w:p w14:paraId="3FDC3555" w14:textId="77777777" w:rsidR="0066543A" w:rsidRPr="0095710C" w:rsidRDefault="0066543A" w:rsidP="000C02AA">
            <w:pPr>
              <w:spacing w:after="0"/>
              <w:jc w:val="center"/>
            </w:pPr>
            <w:r w:rsidRPr="0095710C">
              <w:t>0.21%</w:t>
            </w:r>
          </w:p>
        </w:tc>
        <w:tc>
          <w:tcPr>
            <w:tcW w:w="900" w:type="dxa"/>
          </w:tcPr>
          <w:p w14:paraId="7DF6DF48" w14:textId="77777777" w:rsidR="0066543A" w:rsidRPr="0095710C" w:rsidRDefault="0066543A" w:rsidP="000C02AA">
            <w:pPr>
              <w:spacing w:after="0"/>
              <w:jc w:val="center"/>
            </w:pPr>
            <w:r w:rsidRPr="0095710C">
              <w:t>0.41%</w:t>
            </w:r>
          </w:p>
        </w:tc>
        <w:tc>
          <w:tcPr>
            <w:tcW w:w="810" w:type="dxa"/>
          </w:tcPr>
          <w:p w14:paraId="02E0D275" w14:textId="77777777" w:rsidR="0066543A" w:rsidRPr="0095710C" w:rsidRDefault="0066543A" w:rsidP="000C02AA">
            <w:pPr>
              <w:spacing w:after="0"/>
              <w:jc w:val="center"/>
            </w:pPr>
            <w:r w:rsidRPr="0095710C">
              <w:t>2.79%</w:t>
            </w:r>
          </w:p>
        </w:tc>
        <w:tc>
          <w:tcPr>
            <w:tcW w:w="810" w:type="dxa"/>
          </w:tcPr>
          <w:p w14:paraId="05F68B61" w14:textId="77777777" w:rsidR="0066543A" w:rsidRPr="0095710C" w:rsidRDefault="0066543A" w:rsidP="000C02AA">
            <w:pPr>
              <w:spacing w:after="0"/>
              <w:jc w:val="center"/>
            </w:pPr>
            <w:r w:rsidRPr="0095710C">
              <w:t>5.69%</w:t>
            </w:r>
          </w:p>
        </w:tc>
        <w:tc>
          <w:tcPr>
            <w:tcW w:w="810" w:type="dxa"/>
          </w:tcPr>
          <w:p w14:paraId="5E4DB68B" w14:textId="77777777" w:rsidR="0066543A" w:rsidRPr="0095710C" w:rsidRDefault="0066543A" w:rsidP="000C02AA">
            <w:pPr>
              <w:spacing w:after="0"/>
              <w:jc w:val="center"/>
            </w:pPr>
            <w:r w:rsidRPr="0095710C">
              <w:t>S1</w:t>
            </w:r>
          </w:p>
        </w:tc>
        <w:tc>
          <w:tcPr>
            <w:tcW w:w="1350" w:type="dxa"/>
          </w:tcPr>
          <w:p w14:paraId="6660ED11" w14:textId="77777777" w:rsidR="0066543A" w:rsidRPr="0095710C" w:rsidRDefault="0066543A" w:rsidP="000C02AA">
            <w:pPr>
              <w:spacing w:after="0"/>
              <w:jc w:val="center"/>
            </w:pPr>
            <w:r w:rsidRPr="0095710C">
              <w:t>Note 4, 8A, 9A</w:t>
            </w:r>
          </w:p>
        </w:tc>
      </w:tr>
      <w:tr w:rsidR="0066543A" w:rsidRPr="0095710C" w14:paraId="44C4EDDA" w14:textId="77777777" w:rsidTr="00D201C3">
        <w:trPr>
          <w:trHeight w:val="251"/>
          <w:jc w:val="center"/>
        </w:trPr>
        <w:tc>
          <w:tcPr>
            <w:tcW w:w="445" w:type="dxa"/>
            <w:vMerge/>
          </w:tcPr>
          <w:p w14:paraId="01435B6F" w14:textId="77777777" w:rsidR="0066543A" w:rsidRPr="0095710C" w:rsidRDefault="0066543A" w:rsidP="000C02AA">
            <w:pPr>
              <w:tabs>
                <w:tab w:val="left" w:pos="384"/>
              </w:tabs>
              <w:spacing w:after="0"/>
            </w:pPr>
          </w:p>
        </w:tc>
        <w:tc>
          <w:tcPr>
            <w:tcW w:w="1170" w:type="dxa"/>
            <w:vMerge/>
          </w:tcPr>
          <w:p w14:paraId="10176028" w14:textId="77777777" w:rsidR="0066543A" w:rsidRPr="0095710C" w:rsidRDefault="0066543A" w:rsidP="000C02AA">
            <w:pPr>
              <w:tabs>
                <w:tab w:val="left" w:pos="384"/>
              </w:tabs>
              <w:spacing w:after="0"/>
              <w:jc w:val="center"/>
            </w:pPr>
          </w:p>
        </w:tc>
        <w:tc>
          <w:tcPr>
            <w:tcW w:w="821" w:type="dxa"/>
          </w:tcPr>
          <w:p w14:paraId="6BD0A629" w14:textId="77777777" w:rsidR="0066543A" w:rsidRPr="0095710C" w:rsidRDefault="0066543A" w:rsidP="000C02AA">
            <w:pPr>
              <w:spacing w:after="0"/>
              <w:jc w:val="center"/>
            </w:pPr>
            <w:r w:rsidRPr="0095710C">
              <w:t>0.82%</w:t>
            </w:r>
          </w:p>
        </w:tc>
        <w:tc>
          <w:tcPr>
            <w:tcW w:w="821" w:type="dxa"/>
            <w:gridSpan w:val="2"/>
          </w:tcPr>
          <w:p w14:paraId="3E83711D" w14:textId="77777777" w:rsidR="0066543A" w:rsidRPr="0095710C" w:rsidRDefault="0066543A" w:rsidP="000C02AA">
            <w:pPr>
              <w:spacing w:after="0"/>
              <w:jc w:val="center"/>
            </w:pPr>
            <w:r w:rsidRPr="0095710C">
              <w:t>1.63%</w:t>
            </w:r>
          </w:p>
        </w:tc>
        <w:tc>
          <w:tcPr>
            <w:tcW w:w="821" w:type="dxa"/>
          </w:tcPr>
          <w:p w14:paraId="53972B4B" w14:textId="77777777" w:rsidR="0066543A" w:rsidRPr="0095710C" w:rsidRDefault="0066543A" w:rsidP="000C02AA">
            <w:pPr>
              <w:spacing w:after="0"/>
              <w:jc w:val="center"/>
            </w:pPr>
            <w:r w:rsidRPr="0095710C">
              <w:t>0.24%</w:t>
            </w:r>
          </w:p>
        </w:tc>
        <w:tc>
          <w:tcPr>
            <w:tcW w:w="867" w:type="dxa"/>
          </w:tcPr>
          <w:p w14:paraId="6964BA34" w14:textId="77777777" w:rsidR="0066543A" w:rsidRPr="0095710C" w:rsidRDefault="0066543A" w:rsidP="000C02AA">
            <w:pPr>
              <w:spacing w:after="0"/>
              <w:jc w:val="center"/>
            </w:pPr>
            <w:r w:rsidRPr="0095710C">
              <w:t>0.47%</w:t>
            </w:r>
          </w:p>
        </w:tc>
        <w:tc>
          <w:tcPr>
            <w:tcW w:w="810" w:type="dxa"/>
          </w:tcPr>
          <w:p w14:paraId="5848548D" w14:textId="77777777" w:rsidR="0066543A" w:rsidRPr="0095710C" w:rsidRDefault="0066543A" w:rsidP="000C02AA">
            <w:pPr>
              <w:spacing w:after="0"/>
              <w:jc w:val="center"/>
            </w:pPr>
            <w:r w:rsidRPr="0095710C">
              <w:t>0.21%</w:t>
            </w:r>
          </w:p>
        </w:tc>
        <w:tc>
          <w:tcPr>
            <w:tcW w:w="900" w:type="dxa"/>
          </w:tcPr>
          <w:p w14:paraId="69E08222" w14:textId="77777777" w:rsidR="0066543A" w:rsidRPr="0095710C" w:rsidRDefault="0066543A" w:rsidP="000C02AA">
            <w:pPr>
              <w:spacing w:after="0"/>
              <w:jc w:val="center"/>
            </w:pPr>
            <w:r w:rsidRPr="0095710C">
              <w:t>0.41%</w:t>
            </w:r>
          </w:p>
        </w:tc>
        <w:tc>
          <w:tcPr>
            <w:tcW w:w="810" w:type="dxa"/>
          </w:tcPr>
          <w:p w14:paraId="64ED352E" w14:textId="77777777" w:rsidR="0066543A" w:rsidRPr="0095710C" w:rsidRDefault="0066543A" w:rsidP="000C02AA">
            <w:pPr>
              <w:spacing w:after="0"/>
              <w:jc w:val="center"/>
            </w:pPr>
            <w:r w:rsidRPr="0095710C">
              <w:t>2.85%</w:t>
            </w:r>
          </w:p>
        </w:tc>
        <w:tc>
          <w:tcPr>
            <w:tcW w:w="810" w:type="dxa"/>
          </w:tcPr>
          <w:p w14:paraId="7B1E15F3" w14:textId="77777777" w:rsidR="0066543A" w:rsidRPr="0095710C" w:rsidRDefault="0066543A" w:rsidP="000C02AA">
            <w:pPr>
              <w:spacing w:after="0"/>
              <w:jc w:val="center"/>
            </w:pPr>
            <w:r w:rsidRPr="0095710C">
              <w:t>5.70%</w:t>
            </w:r>
          </w:p>
        </w:tc>
        <w:tc>
          <w:tcPr>
            <w:tcW w:w="810" w:type="dxa"/>
          </w:tcPr>
          <w:p w14:paraId="4C3D0F3A" w14:textId="77777777" w:rsidR="0066543A" w:rsidRPr="0095710C" w:rsidRDefault="0066543A" w:rsidP="000C02AA">
            <w:pPr>
              <w:spacing w:after="0"/>
              <w:jc w:val="center"/>
            </w:pPr>
            <w:r w:rsidRPr="0095710C">
              <w:t>S1</w:t>
            </w:r>
          </w:p>
        </w:tc>
        <w:tc>
          <w:tcPr>
            <w:tcW w:w="1350" w:type="dxa"/>
          </w:tcPr>
          <w:p w14:paraId="5D7DF8F6" w14:textId="77777777" w:rsidR="0066543A" w:rsidRPr="0095710C" w:rsidRDefault="0066543A" w:rsidP="000C02AA">
            <w:pPr>
              <w:spacing w:after="0"/>
              <w:jc w:val="center"/>
            </w:pPr>
            <w:r w:rsidRPr="0095710C">
              <w:t>Note 4, 8B, 9A</w:t>
            </w:r>
          </w:p>
        </w:tc>
      </w:tr>
      <w:tr w:rsidR="0066543A" w:rsidRPr="0095710C" w14:paraId="694BFECB" w14:textId="77777777" w:rsidTr="00D201C3">
        <w:trPr>
          <w:trHeight w:val="251"/>
          <w:jc w:val="center"/>
        </w:trPr>
        <w:tc>
          <w:tcPr>
            <w:tcW w:w="445" w:type="dxa"/>
            <w:vMerge/>
          </w:tcPr>
          <w:p w14:paraId="51E5A108" w14:textId="77777777" w:rsidR="0066543A" w:rsidRPr="0095710C" w:rsidRDefault="0066543A" w:rsidP="000C02AA">
            <w:pPr>
              <w:tabs>
                <w:tab w:val="left" w:pos="384"/>
              </w:tabs>
              <w:spacing w:after="0"/>
            </w:pPr>
          </w:p>
        </w:tc>
        <w:tc>
          <w:tcPr>
            <w:tcW w:w="1170" w:type="dxa"/>
            <w:vMerge/>
          </w:tcPr>
          <w:p w14:paraId="715F8BC4" w14:textId="77777777" w:rsidR="0066543A" w:rsidRPr="0095710C" w:rsidRDefault="0066543A" w:rsidP="000C02AA">
            <w:pPr>
              <w:tabs>
                <w:tab w:val="left" w:pos="384"/>
              </w:tabs>
              <w:spacing w:after="0"/>
              <w:jc w:val="center"/>
            </w:pPr>
          </w:p>
        </w:tc>
        <w:tc>
          <w:tcPr>
            <w:tcW w:w="821" w:type="dxa"/>
          </w:tcPr>
          <w:p w14:paraId="7981D290" w14:textId="77777777" w:rsidR="0066543A" w:rsidRPr="0095710C" w:rsidRDefault="0066543A" w:rsidP="000C02AA">
            <w:pPr>
              <w:spacing w:after="0"/>
              <w:jc w:val="center"/>
            </w:pPr>
            <w:r w:rsidRPr="0095710C">
              <w:rPr>
                <w:rFonts w:eastAsia="等线"/>
              </w:rPr>
              <w:t>1.47%</w:t>
            </w:r>
          </w:p>
        </w:tc>
        <w:tc>
          <w:tcPr>
            <w:tcW w:w="821" w:type="dxa"/>
            <w:gridSpan w:val="2"/>
          </w:tcPr>
          <w:p w14:paraId="0477E1F7" w14:textId="77777777" w:rsidR="0066543A" w:rsidRPr="0095710C" w:rsidRDefault="0066543A" w:rsidP="000C02AA">
            <w:pPr>
              <w:spacing w:after="0"/>
              <w:jc w:val="center"/>
            </w:pPr>
            <w:r w:rsidRPr="0095710C">
              <w:rPr>
                <w:rFonts w:eastAsia="等线"/>
              </w:rPr>
              <w:t>4.92%</w:t>
            </w:r>
          </w:p>
        </w:tc>
        <w:tc>
          <w:tcPr>
            <w:tcW w:w="821" w:type="dxa"/>
          </w:tcPr>
          <w:p w14:paraId="062479C1" w14:textId="77777777" w:rsidR="0066543A" w:rsidRPr="0095710C" w:rsidRDefault="0066543A" w:rsidP="000C02AA">
            <w:pPr>
              <w:spacing w:after="0"/>
              <w:jc w:val="center"/>
            </w:pPr>
            <w:r w:rsidRPr="0095710C">
              <w:rPr>
                <w:rFonts w:eastAsia="等线"/>
              </w:rPr>
              <w:t>2.19%</w:t>
            </w:r>
          </w:p>
        </w:tc>
        <w:tc>
          <w:tcPr>
            <w:tcW w:w="867" w:type="dxa"/>
          </w:tcPr>
          <w:p w14:paraId="405F9D5B" w14:textId="77777777" w:rsidR="0066543A" w:rsidRPr="0095710C" w:rsidRDefault="0066543A" w:rsidP="000C02AA">
            <w:pPr>
              <w:spacing w:after="0"/>
              <w:jc w:val="center"/>
            </w:pPr>
            <w:r w:rsidRPr="0095710C">
              <w:rPr>
                <w:rFonts w:eastAsia="等线"/>
              </w:rPr>
              <w:t>4.39%</w:t>
            </w:r>
          </w:p>
        </w:tc>
        <w:tc>
          <w:tcPr>
            <w:tcW w:w="810" w:type="dxa"/>
          </w:tcPr>
          <w:p w14:paraId="2F248766" w14:textId="77777777" w:rsidR="0066543A" w:rsidRPr="0095710C" w:rsidRDefault="0066543A" w:rsidP="000C02AA">
            <w:pPr>
              <w:spacing w:after="0"/>
              <w:jc w:val="center"/>
            </w:pPr>
            <w:r w:rsidRPr="0095710C">
              <w:rPr>
                <w:rFonts w:eastAsia="等线"/>
              </w:rPr>
              <w:t>2.00%</w:t>
            </w:r>
          </w:p>
        </w:tc>
        <w:tc>
          <w:tcPr>
            <w:tcW w:w="900" w:type="dxa"/>
          </w:tcPr>
          <w:p w14:paraId="276B17A4" w14:textId="77777777" w:rsidR="0066543A" w:rsidRPr="0095710C" w:rsidRDefault="0066543A" w:rsidP="000C02AA">
            <w:pPr>
              <w:spacing w:after="0"/>
              <w:jc w:val="center"/>
            </w:pPr>
            <w:r w:rsidRPr="0095710C">
              <w:rPr>
                <w:rFonts w:eastAsia="等线"/>
              </w:rPr>
              <w:t>3.99%</w:t>
            </w:r>
          </w:p>
        </w:tc>
        <w:tc>
          <w:tcPr>
            <w:tcW w:w="810" w:type="dxa"/>
          </w:tcPr>
          <w:p w14:paraId="5276C246" w14:textId="77777777" w:rsidR="0066543A" w:rsidRPr="0095710C" w:rsidRDefault="0066543A" w:rsidP="000C02AA">
            <w:pPr>
              <w:spacing w:after="0"/>
              <w:jc w:val="center"/>
            </w:pPr>
            <w:r w:rsidRPr="0095710C">
              <w:rPr>
                <w:rFonts w:eastAsia="等线"/>
              </w:rPr>
              <w:t>2.96%</w:t>
            </w:r>
          </w:p>
        </w:tc>
        <w:tc>
          <w:tcPr>
            <w:tcW w:w="810" w:type="dxa"/>
          </w:tcPr>
          <w:p w14:paraId="3107CD26" w14:textId="77777777" w:rsidR="0066543A" w:rsidRPr="0095710C" w:rsidRDefault="0066543A" w:rsidP="000C02AA">
            <w:pPr>
              <w:spacing w:after="0"/>
              <w:jc w:val="center"/>
            </w:pPr>
            <w:r w:rsidRPr="0095710C">
              <w:rPr>
                <w:rFonts w:eastAsia="等线"/>
              </w:rPr>
              <w:t>6.31%</w:t>
            </w:r>
          </w:p>
        </w:tc>
        <w:tc>
          <w:tcPr>
            <w:tcW w:w="810" w:type="dxa"/>
          </w:tcPr>
          <w:p w14:paraId="1355FCDB" w14:textId="77777777" w:rsidR="0066543A" w:rsidRPr="0095710C" w:rsidRDefault="0066543A" w:rsidP="000C02AA">
            <w:pPr>
              <w:spacing w:after="0"/>
              <w:jc w:val="center"/>
            </w:pPr>
            <w:r w:rsidRPr="0095710C">
              <w:t>S1</w:t>
            </w:r>
          </w:p>
        </w:tc>
        <w:tc>
          <w:tcPr>
            <w:tcW w:w="1350" w:type="dxa"/>
          </w:tcPr>
          <w:p w14:paraId="64D20D10" w14:textId="77777777" w:rsidR="0066543A" w:rsidRPr="0095710C" w:rsidRDefault="0066543A" w:rsidP="000C02AA">
            <w:pPr>
              <w:spacing w:after="0"/>
              <w:jc w:val="center"/>
            </w:pPr>
            <w:r w:rsidRPr="0095710C">
              <w:t>Note 4, 8A, 9B</w:t>
            </w:r>
          </w:p>
        </w:tc>
      </w:tr>
      <w:tr w:rsidR="0066543A" w:rsidRPr="0095710C" w14:paraId="2CFE2D99" w14:textId="77777777" w:rsidTr="00D201C3">
        <w:trPr>
          <w:trHeight w:val="334"/>
          <w:jc w:val="center"/>
        </w:trPr>
        <w:tc>
          <w:tcPr>
            <w:tcW w:w="445" w:type="dxa"/>
            <w:vMerge/>
          </w:tcPr>
          <w:p w14:paraId="237AA5BD" w14:textId="77777777" w:rsidR="0066543A" w:rsidRPr="0095710C" w:rsidRDefault="0066543A" w:rsidP="000C02AA">
            <w:pPr>
              <w:tabs>
                <w:tab w:val="left" w:pos="384"/>
              </w:tabs>
              <w:spacing w:after="0"/>
            </w:pPr>
          </w:p>
        </w:tc>
        <w:tc>
          <w:tcPr>
            <w:tcW w:w="1170" w:type="dxa"/>
            <w:vMerge/>
          </w:tcPr>
          <w:p w14:paraId="3334FE08" w14:textId="77777777" w:rsidR="0066543A" w:rsidRPr="0095710C" w:rsidRDefault="0066543A" w:rsidP="000C02AA">
            <w:pPr>
              <w:tabs>
                <w:tab w:val="left" w:pos="384"/>
              </w:tabs>
              <w:spacing w:after="0"/>
              <w:jc w:val="center"/>
            </w:pPr>
          </w:p>
        </w:tc>
        <w:tc>
          <w:tcPr>
            <w:tcW w:w="821" w:type="dxa"/>
          </w:tcPr>
          <w:p w14:paraId="13023F7E" w14:textId="77777777" w:rsidR="0066543A" w:rsidRPr="0095710C" w:rsidRDefault="0066543A" w:rsidP="000C02AA">
            <w:pPr>
              <w:spacing w:after="0"/>
              <w:jc w:val="center"/>
            </w:pPr>
            <w:r w:rsidRPr="0095710C">
              <w:rPr>
                <w:rFonts w:eastAsia="等线"/>
              </w:rPr>
              <w:t>2.83%</w:t>
            </w:r>
          </w:p>
        </w:tc>
        <w:tc>
          <w:tcPr>
            <w:tcW w:w="821" w:type="dxa"/>
            <w:gridSpan w:val="2"/>
          </w:tcPr>
          <w:p w14:paraId="584A7C4B" w14:textId="77777777" w:rsidR="0066543A" w:rsidRPr="0095710C" w:rsidRDefault="0066543A" w:rsidP="000C02AA">
            <w:pPr>
              <w:spacing w:after="0"/>
              <w:jc w:val="center"/>
            </w:pPr>
            <w:r w:rsidRPr="0095710C">
              <w:rPr>
                <w:rFonts w:eastAsia="等线"/>
              </w:rPr>
              <w:t>5.65%</w:t>
            </w:r>
          </w:p>
        </w:tc>
        <w:tc>
          <w:tcPr>
            <w:tcW w:w="821" w:type="dxa"/>
          </w:tcPr>
          <w:p w14:paraId="3C8F39F0" w14:textId="77777777" w:rsidR="0066543A" w:rsidRPr="0095710C" w:rsidRDefault="0066543A" w:rsidP="000C02AA">
            <w:pPr>
              <w:spacing w:after="0"/>
              <w:jc w:val="center"/>
            </w:pPr>
            <w:r w:rsidRPr="0095710C">
              <w:rPr>
                <w:rFonts w:eastAsia="等线"/>
              </w:rPr>
              <w:t>2.19%</w:t>
            </w:r>
          </w:p>
        </w:tc>
        <w:tc>
          <w:tcPr>
            <w:tcW w:w="867" w:type="dxa"/>
          </w:tcPr>
          <w:p w14:paraId="5DAE8D38" w14:textId="77777777" w:rsidR="0066543A" w:rsidRPr="0095710C" w:rsidRDefault="0066543A" w:rsidP="000C02AA">
            <w:pPr>
              <w:spacing w:after="0"/>
              <w:jc w:val="center"/>
            </w:pPr>
            <w:r w:rsidRPr="0095710C">
              <w:rPr>
                <w:rFonts w:eastAsia="等线"/>
              </w:rPr>
              <w:t>4.47%</w:t>
            </w:r>
          </w:p>
        </w:tc>
        <w:tc>
          <w:tcPr>
            <w:tcW w:w="810" w:type="dxa"/>
          </w:tcPr>
          <w:p w14:paraId="0C6C7FCE" w14:textId="77777777" w:rsidR="0066543A" w:rsidRPr="0095710C" w:rsidRDefault="0066543A" w:rsidP="000C02AA">
            <w:pPr>
              <w:spacing w:after="0"/>
              <w:jc w:val="center"/>
            </w:pPr>
            <w:r w:rsidRPr="0095710C">
              <w:rPr>
                <w:rFonts w:eastAsia="等线"/>
              </w:rPr>
              <w:t>2.00%</w:t>
            </w:r>
          </w:p>
        </w:tc>
        <w:tc>
          <w:tcPr>
            <w:tcW w:w="900" w:type="dxa"/>
          </w:tcPr>
          <w:p w14:paraId="396FA8E0" w14:textId="77777777" w:rsidR="0066543A" w:rsidRPr="0095710C" w:rsidRDefault="0066543A" w:rsidP="000C02AA">
            <w:pPr>
              <w:spacing w:after="0"/>
              <w:jc w:val="center"/>
            </w:pPr>
            <w:r w:rsidRPr="0095710C">
              <w:rPr>
                <w:rFonts w:eastAsia="等线"/>
              </w:rPr>
              <w:t>4.02%</w:t>
            </w:r>
          </w:p>
        </w:tc>
        <w:tc>
          <w:tcPr>
            <w:tcW w:w="810" w:type="dxa"/>
          </w:tcPr>
          <w:p w14:paraId="0BAE6535" w14:textId="77777777" w:rsidR="0066543A" w:rsidRPr="0095710C" w:rsidRDefault="0066543A" w:rsidP="000C02AA">
            <w:pPr>
              <w:spacing w:after="0"/>
              <w:jc w:val="center"/>
            </w:pPr>
            <w:r w:rsidRPr="0095710C">
              <w:rPr>
                <w:rFonts w:eastAsia="等线"/>
              </w:rPr>
              <w:t>3.17%</w:t>
            </w:r>
          </w:p>
        </w:tc>
        <w:tc>
          <w:tcPr>
            <w:tcW w:w="810" w:type="dxa"/>
          </w:tcPr>
          <w:p w14:paraId="3C6D4ED6" w14:textId="77777777" w:rsidR="0066543A" w:rsidRPr="0095710C" w:rsidRDefault="0066543A" w:rsidP="000C02AA">
            <w:pPr>
              <w:spacing w:after="0"/>
              <w:jc w:val="center"/>
            </w:pPr>
            <w:r w:rsidRPr="0095710C">
              <w:rPr>
                <w:rFonts w:eastAsia="等线"/>
              </w:rPr>
              <w:t>6.33%</w:t>
            </w:r>
          </w:p>
        </w:tc>
        <w:tc>
          <w:tcPr>
            <w:tcW w:w="810" w:type="dxa"/>
          </w:tcPr>
          <w:p w14:paraId="48764481" w14:textId="77777777" w:rsidR="0066543A" w:rsidRPr="0095710C" w:rsidRDefault="0066543A" w:rsidP="000C02AA">
            <w:pPr>
              <w:spacing w:after="0"/>
              <w:jc w:val="center"/>
            </w:pPr>
            <w:r w:rsidRPr="0095710C">
              <w:t>S1</w:t>
            </w:r>
          </w:p>
        </w:tc>
        <w:tc>
          <w:tcPr>
            <w:tcW w:w="1350" w:type="dxa"/>
          </w:tcPr>
          <w:p w14:paraId="7C2EDDC1" w14:textId="77777777" w:rsidR="0066543A" w:rsidRPr="0095710C" w:rsidRDefault="0066543A" w:rsidP="000C02AA">
            <w:pPr>
              <w:spacing w:after="0"/>
              <w:jc w:val="center"/>
            </w:pPr>
            <w:r w:rsidRPr="0095710C">
              <w:t>Note 4, 8B, 9B</w:t>
            </w:r>
          </w:p>
        </w:tc>
      </w:tr>
      <w:tr w:rsidR="0066543A" w:rsidRPr="0095710C" w14:paraId="7BA45426" w14:textId="77777777" w:rsidTr="00D201C3">
        <w:trPr>
          <w:trHeight w:val="194"/>
          <w:jc w:val="center"/>
        </w:trPr>
        <w:tc>
          <w:tcPr>
            <w:tcW w:w="445" w:type="dxa"/>
            <w:vMerge w:val="restart"/>
          </w:tcPr>
          <w:p w14:paraId="2E28236B" w14:textId="77777777" w:rsidR="0066543A" w:rsidRPr="0095710C" w:rsidRDefault="0066543A" w:rsidP="000C02AA">
            <w:pPr>
              <w:tabs>
                <w:tab w:val="left" w:pos="384"/>
              </w:tabs>
              <w:spacing w:after="0"/>
            </w:pPr>
            <w:r w:rsidRPr="0095710C">
              <w:t>9</w:t>
            </w:r>
          </w:p>
        </w:tc>
        <w:tc>
          <w:tcPr>
            <w:tcW w:w="1170" w:type="dxa"/>
            <w:vMerge w:val="restart"/>
          </w:tcPr>
          <w:p w14:paraId="54E39BBB" w14:textId="77777777" w:rsidR="0066543A" w:rsidRPr="0095710C" w:rsidRDefault="0066543A" w:rsidP="000C02AA">
            <w:pPr>
              <w:tabs>
                <w:tab w:val="left" w:pos="384"/>
              </w:tabs>
              <w:spacing w:after="0"/>
              <w:jc w:val="center"/>
            </w:pPr>
            <w:r w:rsidRPr="0095710C">
              <w:t>Apple</w:t>
            </w:r>
          </w:p>
        </w:tc>
        <w:tc>
          <w:tcPr>
            <w:tcW w:w="821" w:type="dxa"/>
          </w:tcPr>
          <w:p w14:paraId="3ADA494C" w14:textId="77777777" w:rsidR="0066543A" w:rsidRPr="0095710C" w:rsidRDefault="0066543A" w:rsidP="000C02AA">
            <w:pPr>
              <w:spacing w:after="0"/>
              <w:jc w:val="center"/>
            </w:pPr>
            <w:r w:rsidRPr="0095710C">
              <w:t>5.10%</w:t>
            </w:r>
          </w:p>
        </w:tc>
        <w:tc>
          <w:tcPr>
            <w:tcW w:w="821" w:type="dxa"/>
            <w:gridSpan w:val="2"/>
          </w:tcPr>
          <w:p w14:paraId="633AC5D1" w14:textId="77777777" w:rsidR="0066543A" w:rsidRPr="0095710C" w:rsidRDefault="0066543A" w:rsidP="000C02AA">
            <w:pPr>
              <w:spacing w:after="0"/>
              <w:jc w:val="center"/>
            </w:pPr>
            <w:r w:rsidRPr="0095710C">
              <w:t>10.1%</w:t>
            </w:r>
          </w:p>
        </w:tc>
        <w:tc>
          <w:tcPr>
            <w:tcW w:w="821" w:type="dxa"/>
          </w:tcPr>
          <w:p w14:paraId="60C3E1A1" w14:textId="77777777" w:rsidR="0066543A" w:rsidRPr="0095710C" w:rsidRDefault="0066543A" w:rsidP="000C02AA">
            <w:pPr>
              <w:spacing w:after="0"/>
              <w:jc w:val="center"/>
            </w:pPr>
            <w:r w:rsidRPr="0095710C">
              <w:t>3.30%</w:t>
            </w:r>
          </w:p>
        </w:tc>
        <w:tc>
          <w:tcPr>
            <w:tcW w:w="867" w:type="dxa"/>
          </w:tcPr>
          <w:p w14:paraId="55B3BD3F" w14:textId="77777777" w:rsidR="0066543A" w:rsidRPr="0095710C" w:rsidRDefault="0066543A" w:rsidP="000C02AA">
            <w:pPr>
              <w:spacing w:after="0"/>
              <w:jc w:val="center"/>
            </w:pPr>
            <w:r w:rsidRPr="0095710C">
              <w:t>6.60%</w:t>
            </w:r>
          </w:p>
        </w:tc>
        <w:tc>
          <w:tcPr>
            <w:tcW w:w="810" w:type="dxa"/>
          </w:tcPr>
          <w:p w14:paraId="6B6FF8F8" w14:textId="77777777" w:rsidR="0066543A" w:rsidRPr="0095710C" w:rsidRDefault="0066543A" w:rsidP="000C02AA">
            <w:pPr>
              <w:spacing w:after="0"/>
              <w:jc w:val="center"/>
            </w:pPr>
            <w:r w:rsidRPr="0095710C">
              <w:t>-</w:t>
            </w:r>
          </w:p>
        </w:tc>
        <w:tc>
          <w:tcPr>
            <w:tcW w:w="900" w:type="dxa"/>
          </w:tcPr>
          <w:p w14:paraId="41AF2F31" w14:textId="77777777" w:rsidR="0066543A" w:rsidRPr="0095710C" w:rsidRDefault="0066543A" w:rsidP="000C02AA">
            <w:pPr>
              <w:spacing w:after="0"/>
              <w:jc w:val="center"/>
            </w:pPr>
            <w:r w:rsidRPr="0095710C">
              <w:t>-</w:t>
            </w:r>
          </w:p>
        </w:tc>
        <w:tc>
          <w:tcPr>
            <w:tcW w:w="810" w:type="dxa"/>
          </w:tcPr>
          <w:p w14:paraId="78B23042" w14:textId="77777777" w:rsidR="0066543A" w:rsidRPr="0095710C" w:rsidRDefault="0066543A" w:rsidP="000C02AA">
            <w:pPr>
              <w:spacing w:after="0"/>
              <w:jc w:val="center"/>
            </w:pPr>
            <w:r w:rsidRPr="0095710C">
              <w:t>-</w:t>
            </w:r>
          </w:p>
        </w:tc>
        <w:tc>
          <w:tcPr>
            <w:tcW w:w="810" w:type="dxa"/>
          </w:tcPr>
          <w:p w14:paraId="66F23C6D" w14:textId="77777777" w:rsidR="0066543A" w:rsidRPr="0095710C" w:rsidRDefault="0066543A" w:rsidP="000C02AA">
            <w:pPr>
              <w:spacing w:after="0"/>
              <w:jc w:val="center"/>
            </w:pPr>
            <w:r w:rsidRPr="0095710C">
              <w:t>-</w:t>
            </w:r>
          </w:p>
        </w:tc>
        <w:tc>
          <w:tcPr>
            <w:tcW w:w="810" w:type="dxa"/>
          </w:tcPr>
          <w:p w14:paraId="76050387" w14:textId="77777777" w:rsidR="0066543A" w:rsidRPr="0095710C" w:rsidRDefault="0066543A" w:rsidP="000C02AA">
            <w:pPr>
              <w:spacing w:after="0"/>
              <w:jc w:val="center"/>
            </w:pPr>
            <w:r w:rsidRPr="0095710C">
              <w:t>S1</w:t>
            </w:r>
          </w:p>
        </w:tc>
        <w:tc>
          <w:tcPr>
            <w:tcW w:w="1350" w:type="dxa"/>
          </w:tcPr>
          <w:p w14:paraId="39653B65" w14:textId="77777777" w:rsidR="0066543A" w:rsidRPr="0095710C" w:rsidRDefault="0066543A" w:rsidP="000C02AA">
            <w:pPr>
              <w:spacing w:after="0"/>
              <w:jc w:val="center"/>
            </w:pPr>
            <w:r w:rsidRPr="0095710C">
              <w:t>Note 4</w:t>
            </w:r>
          </w:p>
        </w:tc>
      </w:tr>
      <w:tr w:rsidR="0066543A" w:rsidRPr="0095710C" w14:paraId="01F7EF30" w14:textId="77777777" w:rsidTr="00D201C3">
        <w:trPr>
          <w:trHeight w:val="224"/>
          <w:jc w:val="center"/>
        </w:trPr>
        <w:tc>
          <w:tcPr>
            <w:tcW w:w="445" w:type="dxa"/>
            <w:vMerge/>
          </w:tcPr>
          <w:p w14:paraId="6A3D3A6D" w14:textId="77777777" w:rsidR="0066543A" w:rsidRPr="0095710C" w:rsidRDefault="0066543A" w:rsidP="000C02AA">
            <w:pPr>
              <w:tabs>
                <w:tab w:val="left" w:pos="384"/>
              </w:tabs>
              <w:spacing w:after="0"/>
            </w:pPr>
          </w:p>
        </w:tc>
        <w:tc>
          <w:tcPr>
            <w:tcW w:w="1170" w:type="dxa"/>
            <w:vMerge/>
          </w:tcPr>
          <w:p w14:paraId="49F754EB" w14:textId="77777777" w:rsidR="0066543A" w:rsidRPr="0095710C" w:rsidRDefault="0066543A" w:rsidP="000C02AA">
            <w:pPr>
              <w:tabs>
                <w:tab w:val="left" w:pos="384"/>
              </w:tabs>
              <w:spacing w:after="0"/>
              <w:jc w:val="center"/>
            </w:pPr>
          </w:p>
        </w:tc>
        <w:tc>
          <w:tcPr>
            <w:tcW w:w="821" w:type="dxa"/>
          </w:tcPr>
          <w:p w14:paraId="308195BC" w14:textId="77777777" w:rsidR="0066543A" w:rsidRPr="0095710C" w:rsidRDefault="0066543A" w:rsidP="000C02AA">
            <w:pPr>
              <w:spacing w:after="0"/>
              <w:jc w:val="center"/>
            </w:pPr>
            <w:r w:rsidRPr="0095710C">
              <w:t>4.00%</w:t>
            </w:r>
          </w:p>
        </w:tc>
        <w:tc>
          <w:tcPr>
            <w:tcW w:w="821" w:type="dxa"/>
            <w:gridSpan w:val="2"/>
          </w:tcPr>
          <w:p w14:paraId="765A2961" w14:textId="77777777" w:rsidR="0066543A" w:rsidRPr="0095710C" w:rsidRDefault="0066543A" w:rsidP="000C02AA">
            <w:pPr>
              <w:spacing w:after="0"/>
              <w:jc w:val="center"/>
            </w:pPr>
            <w:r w:rsidRPr="0095710C">
              <w:t>8.06%</w:t>
            </w:r>
          </w:p>
        </w:tc>
        <w:tc>
          <w:tcPr>
            <w:tcW w:w="821" w:type="dxa"/>
          </w:tcPr>
          <w:p w14:paraId="7BF27781" w14:textId="77777777" w:rsidR="0066543A" w:rsidRPr="0095710C" w:rsidRDefault="0066543A" w:rsidP="000C02AA">
            <w:pPr>
              <w:spacing w:after="0"/>
              <w:jc w:val="center"/>
            </w:pPr>
            <w:r w:rsidRPr="0095710C">
              <w:t>0.90%</w:t>
            </w:r>
          </w:p>
        </w:tc>
        <w:tc>
          <w:tcPr>
            <w:tcW w:w="867" w:type="dxa"/>
          </w:tcPr>
          <w:p w14:paraId="1FDF8714" w14:textId="77777777" w:rsidR="0066543A" w:rsidRPr="0095710C" w:rsidRDefault="0066543A" w:rsidP="000C02AA">
            <w:pPr>
              <w:spacing w:after="0"/>
              <w:jc w:val="center"/>
            </w:pPr>
            <w:r w:rsidRPr="0095710C">
              <w:t>1.80%</w:t>
            </w:r>
          </w:p>
        </w:tc>
        <w:tc>
          <w:tcPr>
            <w:tcW w:w="810" w:type="dxa"/>
          </w:tcPr>
          <w:p w14:paraId="5D4DBD71" w14:textId="77777777" w:rsidR="0066543A" w:rsidRPr="0095710C" w:rsidRDefault="0066543A" w:rsidP="000C02AA">
            <w:pPr>
              <w:spacing w:after="0"/>
              <w:jc w:val="center"/>
            </w:pPr>
            <w:r w:rsidRPr="0095710C">
              <w:t>-</w:t>
            </w:r>
          </w:p>
        </w:tc>
        <w:tc>
          <w:tcPr>
            <w:tcW w:w="900" w:type="dxa"/>
          </w:tcPr>
          <w:p w14:paraId="0A697437" w14:textId="77777777" w:rsidR="0066543A" w:rsidRPr="0095710C" w:rsidRDefault="0066543A" w:rsidP="000C02AA">
            <w:pPr>
              <w:spacing w:after="0"/>
              <w:jc w:val="center"/>
            </w:pPr>
            <w:r w:rsidRPr="0095710C">
              <w:t>-</w:t>
            </w:r>
          </w:p>
        </w:tc>
        <w:tc>
          <w:tcPr>
            <w:tcW w:w="810" w:type="dxa"/>
          </w:tcPr>
          <w:p w14:paraId="0A9C257F" w14:textId="77777777" w:rsidR="0066543A" w:rsidRPr="0095710C" w:rsidRDefault="0066543A" w:rsidP="000C02AA">
            <w:pPr>
              <w:spacing w:after="0"/>
              <w:jc w:val="center"/>
            </w:pPr>
            <w:r w:rsidRPr="0095710C">
              <w:t>-</w:t>
            </w:r>
          </w:p>
        </w:tc>
        <w:tc>
          <w:tcPr>
            <w:tcW w:w="810" w:type="dxa"/>
          </w:tcPr>
          <w:p w14:paraId="23571F81" w14:textId="77777777" w:rsidR="0066543A" w:rsidRPr="0095710C" w:rsidRDefault="0066543A" w:rsidP="000C02AA">
            <w:pPr>
              <w:spacing w:after="0"/>
              <w:jc w:val="center"/>
            </w:pPr>
            <w:r w:rsidRPr="0095710C">
              <w:t>-</w:t>
            </w:r>
          </w:p>
        </w:tc>
        <w:tc>
          <w:tcPr>
            <w:tcW w:w="810" w:type="dxa"/>
          </w:tcPr>
          <w:p w14:paraId="60604B56" w14:textId="77777777" w:rsidR="0066543A" w:rsidRPr="0095710C" w:rsidRDefault="0066543A" w:rsidP="000C02AA">
            <w:pPr>
              <w:spacing w:after="0"/>
              <w:jc w:val="center"/>
            </w:pPr>
            <w:r w:rsidRPr="0095710C">
              <w:t>S1</w:t>
            </w:r>
          </w:p>
        </w:tc>
        <w:tc>
          <w:tcPr>
            <w:tcW w:w="1350" w:type="dxa"/>
          </w:tcPr>
          <w:p w14:paraId="69371A46" w14:textId="77777777" w:rsidR="0066543A" w:rsidRPr="0095710C" w:rsidRDefault="0066543A" w:rsidP="000C02AA">
            <w:pPr>
              <w:spacing w:after="0"/>
              <w:jc w:val="center"/>
            </w:pPr>
            <w:r w:rsidRPr="0095710C">
              <w:t>Note 4, 10</w:t>
            </w:r>
          </w:p>
        </w:tc>
      </w:tr>
      <w:tr w:rsidR="0066543A" w:rsidRPr="0095710C" w14:paraId="7103BBED" w14:textId="77777777" w:rsidTr="00D201C3">
        <w:trPr>
          <w:trHeight w:val="208"/>
          <w:jc w:val="center"/>
        </w:trPr>
        <w:tc>
          <w:tcPr>
            <w:tcW w:w="445" w:type="dxa"/>
          </w:tcPr>
          <w:p w14:paraId="1F9FAC4D" w14:textId="77777777" w:rsidR="0066543A" w:rsidRPr="0095710C" w:rsidRDefault="0066543A" w:rsidP="000C02AA">
            <w:pPr>
              <w:tabs>
                <w:tab w:val="left" w:pos="384"/>
              </w:tabs>
              <w:spacing w:after="0"/>
            </w:pPr>
            <w:r w:rsidRPr="0095710C">
              <w:t>10</w:t>
            </w:r>
          </w:p>
        </w:tc>
        <w:tc>
          <w:tcPr>
            <w:tcW w:w="1170" w:type="dxa"/>
          </w:tcPr>
          <w:p w14:paraId="4BA1D1BA" w14:textId="77777777" w:rsidR="0066543A" w:rsidRPr="0095710C" w:rsidRDefault="0066543A" w:rsidP="000C02AA">
            <w:pPr>
              <w:tabs>
                <w:tab w:val="left" w:pos="384"/>
              </w:tabs>
              <w:spacing w:after="0"/>
              <w:jc w:val="center"/>
            </w:pPr>
            <w:r w:rsidRPr="0095710C">
              <w:t>Futurewei</w:t>
            </w:r>
          </w:p>
        </w:tc>
        <w:tc>
          <w:tcPr>
            <w:tcW w:w="821" w:type="dxa"/>
          </w:tcPr>
          <w:p w14:paraId="19F7AF8E" w14:textId="77777777" w:rsidR="0066543A" w:rsidRPr="0095710C" w:rsidRDefault="0066543A" w:rsidP="000C02AA">
            <w:pPr>
              <w:spacing w:after="0"/>
              <w:jc w:val="center"/>
            </w:pPr>
            <w:r w:rsidRPr="0095710C">
              <w:t>3.20%</w:t>
            </w:r>
          </w:p>
        </w:tc>
        <w:tc>
          <w:tcPr>
            <w:tcW w:w="821" w:type="dxa"/>
            <w:gridSpan w:val="2"/>
          </w:tcPr>
          <w:p w14:paraId="4E168C0A" w14:textId="77777777" w:rsidR="0066543A" w:rsidRPr="0095710C" w:rsidRDefault="0066543A" w:rsidP="000C02AA">
            <w:pPr>
              <w:spacing w:after="0"/>
              <w:jc w:val="center"/>
            </w:pPr>
            <w:r w:rsidRPr="0095710C">
              <w:t>6.30%</w:t>
            </w:r>
          </w:p>
        </w:tc>
        <w:tc>
          <w:tcPr>
            <w:tcW w:w="821" w:type="dxa"/>
          </w:tcPr>
          <w:p w14:paraId="520730FA" w14:textId="77777777" w:rsidR="0066543A" w:rsidRPr="0095710C" w:rsidRDefault="0066543A" w:rsidP="000C02AA">
            <w:pPr>
              <w:spacing w:after="0"/>
              <w:jc w:val="center"/>
            </w:pPr>
            <w:r w:rsidRPr="0095710C">
              <w:t>0.70%</w:t>
            </w:r>
          </w:p>
        </w:tc>
        <w:tc>
          <w:tcPr>
            <w:tcW w:w="867" w:type="dxa"/>
          </w:tcPr>
          <w:p w14:paraId="78EEBC63" w14:textId="77777777" w:rsidR="0066543A" w:rsidRPr="0095710C" w:rsidRDefault="0066543A" w:rsidP="000C02AA">
            <w:pPr>
              <w:spacing w:after="0"/>
              <w:jc w:val="center"/>
            </w:pPr>
            <w:r w:rsidRPr="0095710C">
              <w:t>1.30%</w:t>
            </w:r>
          </w:p>
        </w:tc>
        <w:tc>
          <w:tcPr>
            <w:tcW w:w="810" w:type="dxa"/>
          </w:tcPr>
          <w:p w14:paraId="79BE0C6F" w14:textId="77777777" w:rsidR="0066543A" w:rsidRPr="0095710C" w:rsidRDefault="0066543A" w:rsidP="000C02AA">
            <w:pPr>
              <w:spacing w:after="0"/>
              <w:jc w:val="center"/>
            </w:pPr>
            <w:r w:rsidRPr="0095710C">
              <w:t>0.40%</w:t>
            </w:r>
          </w:p>
        </w:tc>
        <w:tc>
          <w:tcPr>
            <w:tcW w:w="900" w:type="dxa"/>
          </w:tcPr>
          <w:p w14:paraId="0AF002E0" w14:textId="77777777" w:rsidR="0066543A" w:rsidRPr="0095710C" w:rsidRDefault="0066543A" w:rsidP="000C02AA">
            <w:pPr>
              <w:spacing w:after="0"/>
              <w:jc w:val="center"/>
            </w:pPr>
            <w:r w:rsidRPr="0095710C">
              <w:t>0.80%</w:t>
            </w:r>
          </w:p>
        </w:tc>
        <w:tc>
          <w:tcPr>
            <w:tcW w:w="810" w:type="dxa"/>
          </w:tcPr>
          <w:p w14:paraId="34AB0B4A" w14:textId="77777777" w:rsidR="0066543A" w:rsidRPr="0095710C" w:rsidRDefault="0066543A" w:rsidP="000C02AA">
            <w:pPr>
              <w:spacing w:after="0"/>
              <w:jc w:val="center"/>
            </w:pPr>
            <w:r w:rsidRPr="0095710C">
              <w:t>2.70%</w:t>
            </w:r>
          </w:p>
        </w:tc>
        <w:tc>
          <w:tcPr>
            <w:tcW w:w="810" w:type="dxa"/>
          </w:tcPr>
          <w:p w14:paraId="20DCED67" w14:textId="77777777" w:rsidR="0066543A" w:rsidRPr="0095710C" w:rsidRDefault="0066543A" w:rsidP="000C02AA">
            <w:pPr>
              <w:spacing w:after="0"/>
              <w:jc w:val="center"/>
            </w:pPr>
            <w:r w:rsidRPr="0095710C">
              <w:t>5.50%</w:t>
            </w:r>
          </w:p>
        </w:tc>
        <w:tc>
          <w:tcPr>
            <w:tcW w:w="810" w:type="dxa"/>
          </w:tcPr>
          <w:p w14:paraId="568C41E3" w14:textId="77777777" w:rsidR="0066543A" w:rsidRPr="0095710C" w:rsidRDefault="0066543A" w:rsidP="000C02AA">
            <w:pPr>
              <w:spacing w:after="0"/>
              <w:jc w:val="center"/>
            </w:pPr>
            <w:r w:rsidRPr="0095710C">
              <w:t>S1</w:t>
            </w:r>
          </w:p>
        </w:tc>
        <w:tc>
          <w:tcPr>
            <w:tcW w:w="1350" w:type="dxa"/>
          </w:tcPr>
          <w:p w14:paraId="5DC88784" w14:textId="77777777" w:rsidR="0066543A" w:rsidRPr="0095710C" w:rsidRDefault="0066543A" w:rsidP="000C02AA">
            <w:pPr>
              <w:spacing w:after="0"/>
              <w:jc w:val="center"/>
            </w:pPr>
          </w:p>
        </w:tc>
      </w:tr>
      <w:tr w:rsidR="0066543A" w:rsidRPr="0095710C" w14:paraId="4C8D937C" w14:textId="77777777" w:rsidTr="00D201C3">
        <w:trPr>
          <w:trHeight w:val="313"/>
          <w:jc w:val="center"/>
        </w:trPr>
        <w:tc>
          <w:tcPr>
            <w:tcW w:w="445" w:type="dxa"/>
            <w:vMerge w:val="restart"/>
          </w:tcPr>
          <w:p w14:paraId="374D5F4C" w14:textId="77777777" w:rsidR="0066543A" w:rsidRPr="0095710C" w:rsidRDefault="0066543A" w:rsidP="000C02AA">
            <w:pPr>
              <w:tabs>
                <w:tab w:val="left" w:pos="384"/>
              </w:tabs>
              <w:spacing w:after="0"/>
            </w:pPr>
            <w:r w:rsidRPr="0095710C">
              <w:t>11</w:t>
            </w:r>
          </w:p>
        </w:tc>
        <w:tc>
          <w:tcPr>
            <w:tcW w:w="1170" w:type="dxa"/>
            <w:vMerge w:val="restart"/>
          </w:tcPr>
          <w:p w14:paraId="2E4DA52D" w14:textId="77777777" w:rsidR="0066543A" w:rsidRPr="0095710C" w:rsidRDefault="0066543A" w:rsidP="000C02AA">
            <w:pPr>
              <w:tabs>
                <w:tab w:val="left" w:pos="384"/>
              </w:tabs>
              <w:spacing w:after="0"/>
              <w:jc w:val="center"/>
            </w:pPr>
            <w:r w:rsidRPr="0095710C">
              <w:t>Intel</w:t>
            </w:r>
          </w:p>
        </w:tc>
        <w:tc>
          <w:tcPr>
            <w:tcW w:w="821" w:type="dxa"/>
          </w:tcPr>
          <w:p w14:paraId="73C67C85" w14:textId="77777777" w:rsidR="0066543A" w:rsidRPr="0095710C" w:rsidRDefault="0066543A" w:rsidP="000C02AA">
            <w:pPr>
              <w:spacing w:after="0"/>
              <w:jc w:val="center"/>
            </w:pPr>
            <w:r w:rsidRPr="0095710C">
              <w:t>3.46%</w:t>
            </w:r>
          </w:p>
        </w:tc>
        <w:tc>
          <w:tcPr>
            <w:tcW w:w="821" w:type="dxa"/>
            <w:gridSpan w:val="2"/>
          </w:tcPr>
          <w:p w14:paraId="20A3FDF8" w14:textId="77777777" w:rsidR="0066543A" w:rsidRPr="0095710C" w:rsidRDefault="0066543A" w:rsidP="000C02AA">
            <w:pPr>
              <w:spacing w:after="0"/>
              <w:jc w:val="center"/>
            </w:pPr>
            <w:r w:rsidRPr="0095710C">
              <w:t>6%</w:t>
            </w:r>
          </w:p>
        </w:tc>
        <w:tc>
          <w:tcPr>
            <w:tcW w:w="821" w:type="dxa"/>
          </w:tcPr>
          <w:p w14:paraId="4E52CC1D" w14:textId="77777777" w:rsidR="0066543A" w:rsidRPr="0095710C" w:rsidRDefault="0066543A" w:rsidP="000C02AA">
            <w:pPr>
              <w:spacing w:after="0"/>
              <w:jc w:val="center"/>
            </w:pPr>
            <w:r w:rsidRPr="0095710C">
              <w:t>2%</w:t>
            </w:r>
          </w:p>
        </w:tc>
        <w:tc>
          <w:tcPr>
            <w:tcW w:w="867" w:type="dxa"/>
          </w:tcPr>
          <w:p w14:paraId="596D5724" w14:textId="77777777" w:rsidR="0066543A" w:rsidRPr="0095710C" w:rsidRDefault="0066543A" w:rsidP="000C02AA">
            <w:pPr>
              <w:spacing w:after="0"/>
              <w:jc w:val="center"/>
            </w:pPr>
            <w:r w:rsidRPr="0095710C">
              <w:t>4.13%</w:t>
            </w:r>
          </w:p>
        </w:tc>
        <w:tc>
          <w:tcPr>
            <w:tcW w:w="810" w:type="dxa"/>
          </w:tcPr>
          <w:p w14:paraId="52B4DB6A" w14:textId="77777777" w:rsidR="0066543A" w:rsidRPr="0095710C" w:rsidRDefault="0066543A" w:rsidP="000C02AA">
            <w:pPr>
              <w:spacing w:after="0"/>
              <w:jc w:val="center"/>
            </w:pPr>
            <w:r w:rsidRPr="0095710C">
              <w:t>2.4%</w:t>
            </w:r>
          </w:p>
        </w:tc>
        <w:tc>
          <w:tcPr>
            <w:tcW w:w="900" w:type="dxa"/>
          </w:tcPr>
          <w:p w14:paraId="7F525B74" w14:textId="77777777" w:rsidR="0066543A" w:rsidRPr="0095710C" w:rsidRDefault="0066543A" w:rsidP="000C02AA">
            <w:pPr>
              <w:spacing w:after="0"/>
              <w:jc w:val="center"/>
            </w:pPr>
            <w:r w:rsidRPr="0095710C">
              <w:t>5.12%</w:t>
            </w:r>
          </w:p>
        </w:tc>
        <w:tc>
          <w:tcPr>
            <w:tcW w:w="810" w:type="dxa"/>
          </w:tcPr>
          <w:p w14:paraId="158B6B34" w14:textId="77777777" w:rsidR="0066543A" w:rsidRPr="0095710C" w:rsidRDefault="0066543A" w:rsidP="000C02AA">
            <w:pPr>
              <w:spacing w:after="0"/>
              <w:jc w:val="center"/>
            </w:pPr>
            <w:r w:rsidRPr="0095710C">
              <w:t>-</w:t>
            </w:r>
          </w:p>
        </w:tc>
        <w:tc>
          <w:tcPr>
            <w:tcW w:w="810" w:type="dxa"/>
          </w:tcPr>
          <w:p w14:paraId="209C5953" w14:textId="77777777" w:rsidR="0066543A" w:rsidRPr="0095710C" w:rsidRDefault="0066543A" w:rsidP="000C02AA">
            <w:pPr>
              <w:spacing w:after="0"/>
              <w:jc w:val="center"/>
            </w:pPr>
            <w:r w:rsidRPr="0095710C">
              <w:t>-</w:t>
            </w:r>
          </w:p>
        </w:tc>
        <w:tc>
          <w:tcPr>
            <w:tcW w:w="810" w:type="dxa"/>
          </w:tcPr>
          <w:p w14:paraId="291B77CE" w14:textId="77777777" w:rsidR="0066543A" w:rsidRPr="0095710C" w:rsidRDefault="0066543A" w:rsidP="000C02AA">
            <w:pPr>
              <w:spacing w:after="0"/>
              <w:jc w:val="center"/>
            </w:pPr>
            <w:r w:rsidRPr="0095710C">
              <w:t>S1</w:t>
            </w:r>
          </w:p>
        </w:tc>
        <w:tc>
          <w:tcPr>
            <w:tcW w:w="1350" w:type="dxa"/>
          </w:tcPr>
          <w:p w14:paraId="1DCFEB96" w14:textId="77777777" w:rsidR="0066543A" w:rsidRPr="0095710C" w:rsidRDefault="0066543A" w:rsidP="000C02AA">
            <w:pPr>
              <w:spacing w:after="0"/>
              <w:jc w:val="center"/>
            </w:pPr>
            <w:r w:rsidRPr="0095710C">
              <w:t>Note 11,13</w:t>
            </w:r>
          </w:p>
        </w:tc>
      </w:tr>
      <w:tr w:rsidR="0066543A" w:rsidRPr="0095710C" w14:paraId="3365AE1B" w14:textId="77777777" w:rsidTr="00D201C3">
        <w:trPr>
          <w:trHeight w:val="251"/>
          <w:jc w:val="center"/>
        </w:trPr>
        <w:tc>
          <w:tcPr>
            <w:tcW w:w="445" w:type="dxa"/>
            <w:vMerge/>
          </w:tcPr>
          <w:p w14:paraId="6E5FEC83" w14:textId="77777777" w:rsidR="0066543A" w:rsidRPr="0095710C" w:rsidRDefault="0066543A" w:rsidP="000C02AA">
            <w:pPr>
              <w:tabs>
                <w:tab w:val="left" w:pos="384"/>
              </w:tabs>
              <w:spacing w:after="0"/>
            </w:pPr>
          </w:p>
        </w:tc>
        <w:tc>
          <w:tcPr>
            <w:tcW w:w="1170" w:type="dxa"/>
            <w:vMerge/>
          </w:tcPr>
          <w:p w14:paraId="71015014" w14:textId="77777777" w:rsidR="0066543A" w:rsidRPr="0095710C" w:rsidRDefault="0066543A" w:rsidP="000C02AA">
            <w:pPr>
              <w:tabs>
                <w:tab w:val="left" w:pos="384"/>
              </w:tabs>
              <w:spacing w:after="0"/>
              <w:jc w:val="center"/>
            </w:pPr>
          </w:p>
        </w:tc>
        <w:tc>
          <w:tcPr>
            <w:tcW w:w="821" w:type="dxa"/>
          </w:tcPr>
          <w:p w14:paraId="5A69FE15" w14:textId="77777777" w:rsidR="0066543A" w:rsidRPr="0095710C" w:rsidRDefault="0066543A" w:rsidP="000C02AA">
            <w:pPr>
              <w:spacing w:after="0"/>
              <w:jc w:val="center"/>
            </w:pPr>
            <w:r w:rsidRPr="0095710C">
              <w:t>2.51%</w:t>
            </w:r>
          </w:p>
        </w:tc>
        <w:tc>
          <w:tcPr>
            <w:tcW w:w="821" w:type="dxa"/>
            <w:gridSpan w:val="2"/>
          </w:tcPr>
          <w:p w14:paraId="2F455E58" w14:textId="77777777" w:rsidR="0066543A" w:rsidRPr="0095710C" w:rsidRDefault="0066543A" w:rsidP="000C02AA">
            <w:pPr>
              <w:spacing w:after="0"/>
              <w:jc w:val="center"/>
            </w:pPr>
            <w:r w:rsidRPr="0095710C">
              <w:t>4.9%</w:t>
            </w:r>
          </w:p>
        </w:tc>
        <w:tc>
          <w:tcPr>
            <w:tcW w:w="821" w:type="dxa"/>
          </w:tcPr>
          <w:p w14:paraId="13413355" w14:textId="77777777" w:rsidR="0066543A" w:rsidRPr="0095710C" w:rsidRDefault="0066543A" w:rsidP="000C02AA">
            <w:pPr>
              <w:spacing w:after="0"/>
              <w:jc w:val="center"/>
            </w:pPr>
            <w:r w:rsidRPr="0095710C">
              <w:t>1.9%</w:t>
            </w:r>
          </w:p>
        </w:tc>
        <w:tc>
          <w:tcPr>
            <w:tcW w:w="867" w:type="dxa"/>
          </w:tcPr>
          <w:p w14:paraId="475B03CB" w14:textId="77777777" w:rsidR="0066543A" w:rsidRPr="0095710C" w:rsidRDefault="0066543A" w:rsidP="000C02AA">
            <w:pPr>
              <w:spacing w:after="0"/>
              <w:jc w:val="center"/>
            </w:pPr>
            <w:r w:rsidRPr="0095710C">
              <w:t>4.04%</w:t>
            </w:r>
          </w:p>
        </w:tc>
        <w:tc>
          <w:tcPr>
            <w:tcW w:w="810" w:type="dxa"/>
          </w:tcPr>
          <w:p w14:paraId="09AD5A44" w14:textId="77777777" w:rsidR="0066543A" w:rsidRPr="0095710C" w:rsidRDefault="0066543A" w:rsidP="000C02AA">
            <w:pPr>
              <w:spacing w:after="0"/>
              <w:jc w:val="center"/>
            </w:pPr>
            <w:r w:rsidRPr="0095710C">
              <w:t>2.3%</w:t>
            </w:r>
          </w:p>
        </w:tc>
        <w:tc>
          <w:tcPr>
            <w:tcW w:w="900" w:type="dxa"/>
          </w:tcPr>
          <w:p w14:paraId="5A6C9C2C" w14:textId="77777777" w:rsidR="0066543A" w:rsidRPr="0095710C" w:rsidRDefault="0066543A" w:rsidP="000C02AA">
            <w:pPr>
              <w:spacing w:after="0"/>
              <w:jc w:val="center"/>
            </w:pPr>
            <w:r w:rsidRPr="0095710C">
              <w:t>4.43%</w:t>
            </w:r>
          </w:p>
        </w:tc>
        <w:tc>
          <w:tcPr>
            <w:tcW w:w="810" w:type="dxa"/>
          </w:tcPr>
          <w:p w14:paraId="13B02A0A" w14:textId="77777777" w:rsidR="0066543A" w:rsidRPr="0095710C" w:rsidRDefault="0066543A" w:rsidP="000C02AA">
            <w:pPr>
              <w:spacing w:after="0"/>
              <w:jc w:val="center"/>
            </w:pPr>
            <w:r w:rsidRPr="0095710C">
              <w:t>-</w:t>
            </w:r>
          </w:p>
        </w:tc>
        <w:tc>
          <w:tcPr>
            <w:tcW w:w="810" w:type="dxa"/>
          </w:tcPr>
          <w:p w14:paraId="6849843E" w14:textId="77777777" w:rsidR="0066543A" w:rsidRPr="0095710C" w:rsidRDefault="0066543A" w:rsidP="000C02AA">
            <w:pPr>
              <w:spacing w:after="0"/>
              <w:jc w:val="center"/>
            </w:pPr>
            <w:r w:rsidRPr="0095710C">
              <w:t>-</w:t>
            </w:r>
          </w:p>
        </w:tc>
        <w:tc>
          <w:tcPr>
            <w:tcW w:w="810" w:type="dxa"/>
          </w:tcPr>
          <w:p w14:paraId="67632AB8" w14:textId="77777777" w:rsidR="0066543A" w:rsidRPr="0095710C" w:rsidRDefault="0066543A" w:rsidP="000C02AA">
            <w:pPr>
              <w:spacing w:after="0"/>
              <w:jc w:val="center"/>
            </w:pPr>
            <w:r w:rsidRPr="0095710C">
              <w:t>S1</w:t>
            </w:r>
          </w:p>
        </w:tc>
        <w:tc>
          <w:tcPr>
            <w:tcW w:w="1350" w:type="dxa"/>
          </w:tcPr>
          <w:p w14:paraId="626AB9C5" w14:textId="77777777" w:rsidR="0066543A" w:rsidRPr="0095710C" w:rsidRDefault="0066543A" w:rsidP="000C02AA">
            <w:pPr>
              <w:spacing w:after="0"/>
              <w:jc w:val="center"/>
            </w:pPr>
            <w:r w:rsidRPr="0095710C">
              <w:t>Note 12,13</w:t>
            </w:r>
          </w:p>
        </w:tc>
      </w:tr>
      <w:tr w:rsidR="0066543A" w:rsidRPr="0095710C" w14:paraId="0E802E2F" w14:textId="77777777" w:rsidTr="00D201C3">
        <w:trPr>
          <w:trHeight w:val="208"/>
          <w:jc w:val="center"/>
        </w:trPr>
        <w:tc>
          <w:tcPr>
            <w:tcW w:w="445" w:type="dxa"/>
          </w:tcPr>
          <w:p w14:paraId="5ED51F18" w14:textId="77777777" w:rsidR="0066543A" w:rsidRPr="0095710C" w:rsidRDefault="0066543A" w:rsidP="000C02AA">
            <w:pPr>
              <w:tabs>
                <w:tab w:val="left" w:pos="384"/>
              </w:tabs>
              <w:spacing w:after="0"/>
            </w:pPr>
            <w:r w:rsidRPr="0095710C">
              <w:t>12</w:t>
            </w:r>
          </w:p>
        </w:tc>
        <w:tc>
          <w:tcPr>
            <w:tcW w:w="1170" w:type="dxa"/>
          </w:tcPr>
          <w:p w14:paraId="3116BB07" w14:textId="77777777" w:rsidR="0066543A" w:rsidRPr="0095710C" w:rsidRDefault="0066543A" w:rsidP="000C02AA">
            <w:pPr>
              <w:tabs>
                <w:tab w:val="left" w:pos="384"/>
              </w:tabs>
              <w:spacing w:after="0"/>
              <w:jc w:val="center"/>
            </w:pPr>
            <w:r w:rsidRPr="0095710C">
              <w:t>ZTE</w:t>
            </w:r>
          </w:p>
        </w:tc>
        <w:tc>
          <w:tcPr>
            <w:tcW w:w="821" w:type="dxa"/>
          </w:tcPr>
          <w:p w14:paraId="5011D72E" w14:textId="77777777" w:rsidR="0066543A" w:rsidRPr="0095710C" w:rsidRDefault="0066543A" w:rsidP="000C02AA">
            <w:pPr>
              <w:spacing w:after="0"/>
              <w:jc w:val="center"/>
            </w:pPr>
            <w:r w:rsidRPr="0095710C">
              <w:t>4.77%</w:t>
            </w:r>
          </w:p>
        </w:tc>
        <w:tc>
          <w:tcPr>
            <w:tcW w:w="821" w:type="dxa"/>
            <w:gridSpan w:val="2"/>
          </w:tcPr>
          <w:p w14:paraId="5778DF2B" w14:textId="77777777" w:rsidR="0066543A" w:rsidRPr="0095710C" w:rsidRDefault="0066543A" w:rsidP="000C02AA">
            <w:pPr>
              <w:spacing w:after="0"/>
              <w:jc w:val="center"/>
            </w:pPr>
            <w:r w:rsidRPr="0095710C">
              <w:t>9.54%</w:t>
            </w:r>
          </w:p>
        </w:tc>
        <w:tc>
          <w:tcPr>
            <w:tcW w:w="821" w:type="dxa"/>
          </w:tcPr>
          <w:p w14:paraId="53165E32" w14:textId="77777777" w:rsidR="0066543A" w:rsidRPr="0095710C" w:rsidRDefault="0066543A" w:rsidP="000C02AA">
            <w:pPr>
              <w:spacing w:after="0"/>
              <w:jc w:val="center"/>
            </w:pPr>
            <w:r w:rsidRPr="0095710C">
              <w:t>3.03%</w:t>
            </w:r>
          </w:p>
        </w:tc>
        <w:tc>
          <w:tcPr>
            <w:tcW w:w="867" w:type="dxa"/>
          </w:tcPr>
          <w:p w14:paraId="1C287B62" w14:textId="77777777" w:rsidR="0066543A" w:rsidRPr="0095710C" w:rsidRDefault="0066543A" w:rsidP="000C02AA">
            <w:pPr>
              <w:spacing w:after="0"/>
              <w:jc w:val="center"/>
            </w:pPr>
            <w:r w:rsidRPr="0095710C">
              <w:t>6.06%</w:t>
            </w:r>
          </w:p>
        </w:tc>
        <w:tc>
          <w:tcPr>
            <w:tcW w:w="810" w:type="dxa"/>
          </w:tcPr>
          <w:p w14:paraId="5812228F" w14:textId="77777777" w:rsidR="0066543A" w:rsidRPr="0095710C" w:rsidRDefault="0066543A" w:rsidP="000C02AA">
            <w:pPr>
              <w:spacing w:after="0"/>
              <w:jc w:val="center"/>
            </w:pPr>
            <w:r w:rsidRPr="0095710C">
              <w:t>2.94%</w:t>
            </w:r>
          </w:p>
        </w:tc>
        <w:tc>
          <w:tcPr>
            <w:tcW w:w="900" w:type="dxa"/>
          </w:tcPr>
          <w:p w14:paraId="4AC4BE7C" w14:textId="77777777" w:rsidR="0066543A" w:rsidRPr="0095710C" w:rsidRDefault="0066543A" w:rsidP="000C02AA">
            <w:pPr>
              <w:spacing w:after="0"/>
              <w:jc w:val="center"/>
            </w:pPr>
            <w:r w:rsidRPr="0095710C">
              <w:t>5.87%</w:t>
            </w:r>
          </w:p>
        </w:tc>
        <w:tc>
          <w:tcPr>
            <w:tcW w:w="810" w:type="dxa"/>
          </w:tcPr>
          <w:p w14:paraId="78CC8285" w14:textId="77777777" w:rsidR="0066543A" w:rsidRPr="0095710C" w:rsidRDefault="0066543A" w:rsidP="000C02AA">
            <w:pPr>
              <w:spacing w:after="0"/>
              <w:jc w:val="center"/>
            </w:pPr>
            <w:r w:rsidRPr="0095710C">
              <w:t>-</w:t>
            </w:r>
          </w:p>
        </w:tc>
        <w:tc>
          <w:tcPr>
            <w:tcW w:w="810" w:type="dxa"/>
          </w:tcPr>
          <w:p w14:paraId="58B82299" w14:textId="77777777" w:rsidR="0066543A" w:rsidRPr="0095710C" w:rsidRDefault="0066543A" w:rsidP="000C02AA">
            <w:pPr>
              <w:spacing w:after="0"/>
              <w:jc w:val="center"/>
            </w:pPr>
            <w:r w:rsidRPr="0095710C">
              <w:t>-</w:t>
            </w:r>
          </w:p>
        </w:tc>
        <w:tc>
          <w:tcPr>
            <w:tcW w:w="810" w:type="dxa"/>
          </w:tcPr>
          <w:p w14:paraId="2B143235" w14:textId="77777777" w:rsidR="0066543A" w:rsidRPr="0095710C" w:rsidRDefault="0066543A" w:rsidP="000C02AA">
            <w:pPr>
              <w:spacing w:after="0"/>
              <w:jc w:val="center"/>
            </w:pPr>
            <w:r w:rsidRPr="0095710C">
              <w:t>S1</w:t>
            </w:r>
          </w:p>
        </w:tc>
        <w:tc>
          <w:tcPr>
            <w:tcW w:w="1350" w:type="dxa"/>
          </w:tcPr>
          <w:p w14:paraId="40D6E0F0" w14:textId="77777777" w:rsidR="0066543A" w:rsidRPr="0095710C" w:rsidRDefault="0066543A" w:rsidP="000C02AA">
            <w:pPr>
              <w:spacing w:after="0"/>
              <w:jc w:val="center"/>
            </w:pPr>
            <w:r w:rsidRPr="0095710C">
              <w:t>Note 4</w:t>
            </w:r>
          </w:p>
        </w:tc>
      </w:tr>
      <w:tr w:rsidR="0066543A" w:rsidRPr="0095710C" w14:paraId="1F510E4E" w14:textId="77777777" w:rsidTr="00D201C3">
        <w:trPr>
          <w:trHeight w:val="208"/>
          <w:jc w:val="center"/>
        </w:trPr>
        <w:tc>
          <w:tcPr>
            <w:tcW w:w="445" w:type="dxa"/>
          </w:tcPr>
          <w:p w14:paraId="66787021" w14:textId="77777777" w:rsidR="0066543A" w:rsidRPr="0095710C" w:rsidRDefault="0066543A" w:rsidP="000C02AA">
            <w:pPr>
              <w:tabs>
                <w:tab w:val="left" w:pos="384"/>
              </w:tabs>
              <w:spacing w:after="0"/>
            </w:pPr>
            <w:r w:rsidRPr="0095710C">
              <w:t>13</w:t>
            </w:r>
          </w:p>
        </w:tc>
        <w:tc>
          <w:tcPr>
            <w:tcW w:w="1170" w:type="dxa"/>
          </w:tcPr>
          <w:p w14:paraId="35727E87" w14:textId="77777777" w:rsidR="0066543A" w:rsidRPr="0095710C" w:rsidRDefault="0066543A" w:rsidP="000C02AA">
            <w:pPr>
              <w:tabs>
                <w:tab w:val="left" w:pos="384"/>
              </w:tabs>
              <w:spacing w:after="0"/>
              <w:jc w:val="center"/>
            </w:pPr>
            <w:r w:rsidRPr="0095710C">
              <w:t>InterDigital</w:t>
            </w:r>
          </w:p>
        </w:tc>
        <w:tc>
          <w:tcPr>
            <w:tcW w:w="821" w:type="dxa"/>
          </w:tcPr>
          <w:p w14:paraId="046CC109" w14:textId="77777777" w:rsidR="0066543A" w:rsidRPr="0095710C" w:rsidRDefault="0066543A" w:rsidP="000C02AA">
            <w:pPr>
              <w:spacing w:after="0"/>
              <w:jc w:val="center"/>
            </w:pPr>
            <w:r w:rsidRPr="0095710C">
              <w:t>5%</w:t>
            </w:r>
          </w:p>
        </w:tc>
        <w:tc>
          <w:tcPr>
            <w:tcW w:w="821" w:type="dxa"/>
            <w:gridSpan w:val="2"/>
          </w:tcPr>
          <w:p w14:paraId="5B362E64" w14:textId="77777777" w:rsidR="0066543A" w:rsidRPr="0095710C" w:rsidRDefault="0066543A" w:rsidP="000C02AA">
            <w:pPr>
              <w:spacing w:after="0"/>
              <w:jc w:val="center"/>
            </w:pPr>
            <w:r w:rsidRPr="0095710C">
              <w:t>10%</w:t>
            </w:r>
          </w:p>
        </w:tc>
        <w:tc>
          <w:tcPr>
            <w:tcW w:w="821" w:type="dxa"/>
          </w:tcPr>
          <w:p w14:paraId="489E8E0A" w14:textId="77777777" w:rsidR="0066543A" w:rsidRPr="0095710C" w:rsidRDefault="0066543A" w:rsidP="000C02AA">
            <w:pPr>
              <w:spacing w:after="0"/>
              <w:jc w:val="center"/>
            </w:pPr>
            <w:r w:rsidRPr="0095710C">
              <w:t>1.20%</w:t>
            </w:r>
          </w:p>
        </w:tc>
        <w:tc>
          <w:tcPr>
            <w:tcW w:w="867" w:type="dxa"/>
          </w:tcPr>
          <w:p w14:paraId="05BBFC10" w14:textId="77777777" w:rsidR="0066543A" w:rsidRPr="0095710C" w:rsidRDefault="0066543A" w:rsidP="000C02AA">
            <w:pPr>
              <w:spacing w:after="0"/>
              <w:jc w:val="center"/>
            </w:pPr>
            <w:r w:rsidRPr="0095710C">
              <w:t>2.40%</w:t>
            </w:r>
          </w:p>
        </w:tc>
        <w:tc>
          <w:tcPr>
            <w:tcW w:w="810" w:type="dxa"/>
          </w:tcPr>
          <w:p w14:paraId="17C1B0E8" w14:textId="77777777" w:rsidR="0066543A" w:rsidRPr="0095710C" w:rsidRDefault="0066543A" w:rsidP="000C02AA">
            <w:pPr>
              <w:spacing w:after="0"/>
              <w:jc w:val="center"/>
            </w:pPr>
            <w:r w:rsidRPr="0095710C">
              <w:t>0.64%</w:t>
            </w:r>
          </w:p>
        </w:tc>
        <w:tc>
          <w:tcPr>
            <w:tcW w:w="900" w:type="dxa"/>
          </w:tcPr>
          <w:p w14:paraId="7CAC6581" w14:textId="77777777" w:rsidR="0066543A" w:rsidRPr="0095710C" w:rsidRDefault="0066543A" w:rsidP="000C02AA">
            <w:pPr>
              <w:spacing w:after="0"/>
              <w:jc w:val="center"/>
            </w:pPr>
            <w:r w:rsidRPr="0095710C">
              <w:t>1.28%</w:t>
            </w:r>
          </w:p>
        </w:tc>
        <w:tc>
          <w:tcPr>
            <w:tcW w:w="810" w:type="dxa"/>
          </w:tcPr>
          <w:p w14:paraId="7CBF1306" w14:textId="77777777" w:rsidR="0066543A" w:rsidRPr="0095710C" w:rsidRDefault="0066543A" w:rsidP="000C02AA">
            <w:pPr>
              <w:spacing w:after="0"/>
              <w:jc w:val="center"/>
            </w:pPr>
            <w:r w:rsidRPr="0095710C">
              <w:t>-</w:t>
            </w:r>
          </w:p>
        </w:tc>
        <w:tc>
          <w:tcPr>
            <w:tcW w:w="810" w:type="dxa"/>
          </w:tcPr>
          <w:p w14:paraId="4949D579" w14:textId="77777777" w:rsidR="0066543A" w:rsidRPr="0095710C" w:rsidRDefault="0066543A" w:rsidP="000C02AA">
            <w:pPr>
              <w:spacing w:after="0"/>
              <w:jc w:val="center"/>
            </w:pPr>
            <w:r w:rsidRPr="0095710C">
              <w:t>-</w:t>
            </w:r>
          </w:p>
        </w:tc>
        <w:tc>
          <w:tcPr>
            <w:tcW w:w="810" w:type="dxa"/>
          </w:tcPr>
          <w:p w14:paraId="308F6C62" w14:textId="77777777" w:rsidR="0066543A" w:rsidRPr="0095710C" w:rsidRDefault="0066543A" w:rsidP="000C02AA">
            <w:pPr>
              <w:spacing w:after="0"/>
              <w:jc w:val="center"/>
            </w:pPr>
            <w:r w:rsidRPr="0095710C">
              <w:t>S1</w:t>
            </w:r>
          </w:p>
        </w:tc>
        <w:tc>
          <w:tcPr>
            <w:tcW w:w="1350" w:type="dxa"/>
          </w:tcPr>
          <w:p w14:paraId="093DB4E3" w14:textId="77777777" w:rsidR="0066543A" w:rsidRPr="0095710C" w:rsidRDefault="0066543A" w:rsidP="000C02AA">
            <w:pPr>
              <w:spacing w:after="0"/>
              <w:jc w:val="center"/>
            </w:pPr>
            <w:r w:rsidRPr="0095710C">
              <w:t>Note 4</w:t>
            </w:r>
          </w:p>
        </w:tc>
      </w:tr>
      <w:tr w:rsidR="0066543A" w:rsidRPr="0095710C" w14:paraId="3B0F8A86" w14:textId="77777777" w:rsidTr="00D201C3">
        <w:trPr>
          <w:trHeight w:val="1238"/>
          <w:jc w:val="center"/>
        </w:trPr>
        <w:tc>
          <w:tcPr>
            <w:tcW w:w="10435" w:type="dxa"/>
            <w:gridSpan w:val="13"/>
          </w:tcPr>
          <w:p w14:paraId="039E95C4" w14:textId="77777777" w:rsidR="0066543A" w:rsidRPr="0095710C" w:rsidRDefault="0066543A" w:rsidP="000C02AA">
            <w:pPr>
              <w:spacing w:after="0"/>
            </w:pPr>
            <w:r w:rsidRPr="0095710C">
              <w:t xml:space="preserve">Note 1: </w:t>
            </w:r>
            <w:r>
              <w:t>'</w:t>
            </w:r>
            <w:r w:rsidRPr="0095710C">
              <w:t>S1</w:t>
            </w:r>
            <w:r>
              <w:t>'</w:t>
            </w:r>
            <w:r w:rsidRPr="0095710C">
              <w:t xml:space="preserve"> represents Scheme#1, </w:t>
            </w:r>
            <w:r>
              <w:t>'</w:t>
            </w:r>
            <w:r w:rsidRPr="0095710C">
              <w:t>S2</w:t>
            </w:r>
            <w:r>
              <w:t>'</w:t>
            </w:r>
            <w:r w:rsidRPr="0095710C">
              <w:t xml:space="preserve"> represents Scheme#2, </w:t>
            </w:r>
            <w:r>
              <w:t>'</w:t>
            </w:r>
            <w:r w:rsidRPr="0095710C">
              <w:t>S3</w:t>
            </w:r>
            <w:r>
              <w:t>'</w:t>
            </w:r>
            <w:r w:rsidRPr="0095710C">
              <w:t xml:space="preserve"> represents Scheme#3</w:t>
            </w:r>
          </w:p>
          <w:p w14:paraId="75E421FE" w14:textId="77777777" w:rsidR="0066543A" w:rsidRPr="0095710C" w:rsidRDefault="0066543A" w:rsidP="000C02AA">
            <w:pPr>
              <w:spacing w:after="0"/>
            </w:pPr>
            <w:r w:rsidRPr="0095710C">
              <w:t xml:space="preserve">Note 2: </w:t>
            </w:r>
            <m:oMath>
              <m:r>
                <w:rPr>
                  <w:rFonts w:ascii="Cambria Math" w:hAnsi="Cambria Math"/>
                </w:rPr>
                <m:t>X=2</m:t>
              </m:r>
            </m:oMath>
          </w:p>
          <w:p w14:paraId="4BF90A67" w14:textId="77777777" w:rsidR="0066543A" w:rsidRPr="0095710C" w:rsidRDefault="0066543A" w:rsidP="000C02AA">
            <w:pPr>
              <w:spacing w:after="0"/>
            </w:pPr>
            <w:r w:rsidRPr="0095710C">
              <w:t>Note 3: Multi-slot scheduling</w:t>
            </w:r>
          </w:p>
          <w:p w14:paraId="2C10F872" w14:textId="77777777" w:rsidR="0066543A" w:rsidRPr="0095710C" w:rsidRDefault="0066543A" w:rsidP="000C02AA">
            <w:pPr>
              <w:spacing w:after="0"/>
            </w:pPr>
            <w:r w:rsidRPr="0095710C">
              <w:t>Note 4: DL-only</w:t>
            </w:r>
          </w:p>
          <w:p w14:paraId="2217FDE4" w14:textId="77777777" w:rsidR="0066543A" w:rsidRPr="0095710C" w:rsidRDefault="0066543A" w:rsidP="000C02AA">
            <w:pPr>
              <w:spacing w:after="0"/>
            </w:pPr>
            <w:r w:rsidRPr="0095710C">
              <w:t>Note 5: Size budget reduction by decoupling the configuration of DCI format 0_1 and 1_1, VOIP like DL only traffic</w:t>
            </w:r>
          </w:p>
          <w:p w14:paraId="0D73CA74" w14:textId="77777777" w:rsidR="0066543A" w:rsidRDefault="0066543A" w:rsidP="000C02AA">
            <w:pPr>
              <w:spacing w:after="0"/>
            </w:pPr>
            <w:r w:rsidRPr="0095710C">
              <w:t>Note 6: DL and UL (for VoIP, traffic is 50% in DL and 50% in UL)</w:t>
            </w:r>
          </w:p>
          <w:p w14:paraId="2E2A8794" w14:textId="77777777" w:rsidR="0066543A" w:rsidRPr="0095710C" w:rsidRDefault="0066543A" w:rsidP="000C02AA">
            <w:pPr>
              <w:spacing w:after="0"/>
            </w:pPr>
            <w:r w:rsidRPr="005E0754">
              <w:t>Note 6B: DL and UL (For IM traffic and Heartbeat, traffic is 50% in DL and 50% in UL)</w:t>
            </w:r>
          </w:p>
          <w:p w14:paraId="309FFE86" w14:textId="77777777" w:rsidR="0066543A" w:rsidRPr="0095710C" w:rsidRDefault="0066543A" w:rsidP="000C02AA">
            <w:pPr>
              <w:spacing w:after="0"/>
            </w:pPr>
            <w:r w:rsidRPr="0095710C">
              <w:t>Note 7: Slots "DDDU",</w:t>
            </w:r>
          </w:p>
          <w:p w14:paraId="04F438A5" w14:textId="77777777" w:rsidR="0066543A" w:rsidRPr="0095710C" w:rsidRDefault="0066543A" w:rsidP="000C02AA">
            <w:pPr>
              <w:spacing w:after="0"/>
            </w:pPr>
            <w:r w:rsidRPr="0095710C">
              <w:t xml:space="preserve">Note 8A: BD reduction with the same DCI size budget. </w:t>
            </w:r>
          </w:p>
          <w:p w14:paraId="282DBCE1" w14:textId="77777777" w:rsidR="0066543A" w:rsidRPr="0095710C" w:rsidRDefault="0066543A" w:rsidP="000C02AA">
            <w:pPr>
              <w:spacing w:after="0"/>
            </w:pPr>
            <w:r w:rsidRPr="0095710C">
              <w:t xml:space="preserve">Note 8B: BD reduction by reducing DCI size budget. </w:t>
            </w:r>
          </w:p>
          <w:p w14:paraId="7DB3BA48" w14:textId="77777777" w:rsidR="0066543A" w:rsidRPr="0095710C" w:rsidRDefault="0066543A" w:rsidP="000C02AA">
            <w:pPr>
              <w:spacing w:after="0"/>
            </w:pPr>
            <w:r w:rsidRPr="0095710C">
              <w:t>Note 9A: UE can only transit to micro sleep in connected mode.</w:t>
            </w:r>
          </w:p>
          <w:p w14:paraId="72FE6559" w14:textId="77777777" w:rsidR="0066543A" w:rsidRPr="0095710C" w:rsidRDefault="0066543A" w:rsidP="000C02AA">
            <w:pPr>
              <w:spacing w:after="0"/>
            </w:pPr>
            <w:r w:rsidRPr="0095710C">
              <w:t>Note 9B: UE can transit to micro sleep, light sleep and deep sleep in connected mode according to the sleep duration.</w:t>
            </w:r>
          </w:p>
          <w:p w14:paraId="2482F7A7" w14:textId="77777777" w:rsidR="0066543A" w:rsidRPr="0095710C" w:rsidRDefault="0066543A" w:rsidP="000C02AA">
            <w:pPr>
              <w:spacing w:after="0"/>
            </w:pPr>
            <w:r w:rsidRPr="0095710C">
              <w:t>Note 10: Wake-Up Signal (WUS)</w:t>
            </w:r>
          </w:p>
          <w:p w14:paraId="4F637FEF" w14:textId="77777777" w:rsidR="0066543A" w:rsidRPr="0095710C" w:rsidRDefault="0066543A" w:rsidP="000C02AA">
            <w:pPr>
              <w:spacing w:after="0"/>
            </w:pPr>
            <w:r w:rsidRPr="0095710C">
              <w:t>Note 11: TDD: DDDDDDDSUU</w:t>
            </w:r>
          </w:p>
          <w:p w14:paraId="372FCB7E" w14:textId="77777777" w:rsidR="0066543A" w:rsidRPr="0095710C" w:rsidRDefault="0066543A" w:rsidP="000C02AA">
            <w:pPr>
              <w:spacing w:after="0"/>
            </w:pPr>
            <w:r w:rsidRPr="0095710C">
              <w:t>Note 12: TDD: DDDSUDDSUU</w:t>
            </w:r>
          </w:p>
          <w:p w14:paraId="3F9E682E" w14:textId="77777777" w:rsidR="0066543A" w:rsidRPr="0095710C" w:rsidRDefault="0066543A" w:rsidP="000C02AA">
            <w:pPr>
              <w:spacing w:after="0"/>
              <w:ind w:left="701" w:hanging="701"/>
            </w:pPr>
            <w:r w:rsidRPr="0095710C">
              <w:t>Note 13: 1 packet requires 1 PDSCH for Heartbeat traffic model; 1 packet requires 24 PDSCHs for IM model, assuming cell centre UE.</w:t>
            </w:r>
          </w:p>
        </w:tc>
      </w:tr>
    </w:tbl>
    <w:p w14:paraId="5E41FA0A" w14:textId="77777777" w:rsidR="0066543A" w:rsidRPr="0095710C" w:rsidRDefault="0066543A" w:rsidP="0066543A"/>
    <w:p w14:paraId="242236CA" w14:textId="77777777" w:rsidR="0066543A" w:rsidRPr="002D7333" w:rsidRDefault="0066543A" w:rsidP="00505E7F">
      <w:pPr>
        <w:pStyle w:val="TH"/>
      </w:pPr>
      <w:r w:rsidRPr="002D7333">
        <w:t>Table A.1-4: Power Saving gain, FR1, Cross-Slot Scheduling, 2 Rx antenna</w:t>
      </w:r>
    </w:p>
    <w:tbl>
      <w:tblPr>
        <w:tblStyle w:val="a9"/>
        <w:tblW w:w="10345" w:type="dxa"/>
        <w:jc w:val="center"/>
        <w:tblLayout w:type="fixed"/>
        <w:tblLook w:val="04A0" w:firstRow="1" w:lastRow="0" w:firstColumn="1" w:lastColumn="0" w:noHBand="0" w:noVBand="1"/>
      </w:tblPr>
      <w:tblGrid>
        <w:gridCol w:w="624"/>
        <w:gridCol w:w="1168"/>
        <w:gridCol w:w="798"/>
        <w:gridCol w:w="804"/>
        <w:gridCol w:w="799"/>
        <w:gridCol w:w="842"/>
        <w:gridCol w:w="810"/>
        <w:gridCol w:w="812"/>
        <w:gridCol w:w="810"/>
        <w:gridCol w:w="810"/>
        <w:gridCol w:w="989"/>
        <w:gridCol w:w="1079"/>
      </w:tblGrid>
      <w:tr w:rsidR="0066543A" w:rsidRPr="0095710C" w14:paraId="1F12BEFF" w14:textId="77777777" w:rsidTr="00D201C3">
        <w:trPr>
          <w:trHeight w:val="206"/>
          <w:jc w:val="center"/>
        </w:trPr>
        <w:tc>
          <w:tcPr>
            <w:tcW w:w="624" w:type="dxa"/>
            <w:vMerge w:val="restart"/>
          </w:tcPr>
          <w:p w14:paraId="4F9C9F1A" w14:textId="77777777" w:rsidR="0066543A" w:rsidRPr="0095710C" w:rsidRDefault="0066543A" w:rsidP="000C02AA">
            <w:pPr>
              <w:spacing w:after="0"/>
            </w:pPr>
            <w:r w:rsidRPr="0095710C">
              <w:t>#</w:t>
            </w:r>
          </w:p>
        </w:tc>
        <w:tc>
          <w:tcPr>
            <w:tcW w:w="1168" w:type="dxa"/>
            <w:vMerge w:val="restart"/>
          </w:tcPr>
          <w:p w14:paraId="4690795E" w14:textId="77777777" w:rsidR="0066543A" w:rsidRPr="0095710C" w:rsidRDefault="0066543A" w:rsidP="000C02AA">
            <w:pPr>
              <w:spacing w:after="0"/>
              <w:jc w:val="center"/>
            </w:pPr>
            <w:r w:rsidRPr="0095710C">
              <w:t>Company</w:t>
            </w:r>
          </w:p>
        </w:tc>
        <w:tc>
          <w:tcPr>
            <w:tcW w:w="1602" w:type="dxa"/>
            <w:gridSpan w:val="2"/>
            <w:vMerge w:val="restart"/>
          </w:tcPr>
          <w:p w14:paraId="2F8CEB95" w14:textId="77777777" w:rsidR="0066543A" w:rsidRPr="0095710C" w:rsidRDefault="0066543A" w:rsidP="000C02AA">
            <w:pPr>
              <w:spacing w:after="0"/>
              <w:jc w:val="center"/>
            </w:pPr>
            <w:r w:rsidRPr="0095710C">
              <w:t>IM traffic model</w:t>
            </w:r>
          </w:p>
        </w:tc>
        <w:tc>
          <w:tcPr>
            <w:tcW w:w="3263" w:type="dxa"/>
            <w:gridSpan w:val="4"/>
          </w:tcPr>
          <w:p w14:paraId="4C368433" w14:textId="77777777" w:rsidR="0066543A" w:rsidRPr="0095710C" w:rsidRDefault="0066543A" w:rsidP="000C02AA">
            <w:pPr>
              <w:spacing w:after="0"/>
              <w:jc w:val="center"/>
            </w:pPr>
            <w:r w:rsidRPr="0095710C">
              <w:t>Heartbeat traffic model</w:t>
            </w:r>
          </w:p>
        </w:tc>
        <w:tc>
          <w:tcPr>
            <w:tcW w:w="1620" w:type="dxa"/>
            <w:gridSpan w:val="2"/>
            <w:vMerge w:val="restart"/>
          </w:tcPr>
          <w:p w14:paraId="627A86E5" w14:textId="77777777" w:rsidR="0066543A" w:rsidRPr="0095710C" w:rsidRDefault="0066543A" w:rsidP="000C02AA">
            <w:pPr>
              <w:spacing w:after="0"/>
              <w:jc w:val="center"/>
            </w:pPr>
            <w:r w:rsidRPr="0095710C">
              <w:t>VoIP traffic model</w:t>
            </w:r>
          </w:p>
        </w:tc>
        <w:tc>
          <w:tcPr>
            <w:tcW w:w="989" w:type="dxa"/>
            <w:vMerge w:val="restart"/>
          </w:tcPr>
          <w:p w14:paraId="1195EE63" w14:textId="77777777" w:rsidR="0066543A" w:rsidRPr="0095710C" w:rsidRDefault="0066543A" w:rsidP="000C02AA">
            <w:pPr>
              <w:spacing w:after="0"/>
              <w:jc w:val="center"/>
            </w:pPr>
            <w:r w:rsidRPr="0095710C">
              <w:t>Schemes (Note 1)</w:t>
            </w:r>
          </w:p>
        </w:tc>
        <w:tc>
          <w:tcPr>
            <w:tcW w:w="1079" w:type="dxa"/>
            <w:vMerge w:val="restart"/>
          </w:tcPr>
          <w:p w14:paraId="3FE714B8" w14:textId="77777777" w:rsidR="0066543A" w:rsidRPr="0095710C" w:rsidRDefault="0066543A" w:rsidP="000C02AA">
            <w:pPr>
              <w:spacing w:after="0"/>
              <w:jc w:val="center"/>
            </w:pPr>
            <w:r w:rsidRPr="0095710C">
              <w:t>Notes</w:t>
            </w:r>
          </w:p>
        </w:tc>
      </w:tr>
      <w:tr w:rsidR="0066543A" w:rsidRPr="0095710C" w14:paraId="45EBF0CD" w14:textId="77777777" w:rsidTr="00D201C3">
        <w:trPr>
          <w:trHeight w:val="206"/>
          <w:jc w:val="center"/>
        </w:trPr>
        <w:tc>
          <w:tcPr>
            <w:tcW w:w="624" w:type="dxa"/>
            <w:vMerge/>
          </w:tcPr>
          <w:p w14:paraId="2D36028C" w14:textId="77777777" w:rsidR="0066543A" w:rsidRPr="0095710C" w:rsidRDefault="0066543A" w:rsidP="000C02AA">
            <w:pPr>
              <w:spacing w:after="0"/>
            </w:pPr>
          </w:p>
        </w:tc>
        <w:tc>
          <w:tcPr>
            <w:tcW w:w="1168" w:type="dxa"/>
            <w:vMerge/>
          </w:tcPr>
          <w:p w14:paraId="0C0C7A65" w14:textId="77777777" w:rsidR="0066543A" w:rsidRPr="0095710C" w:rsidRDefault="0066543A" w:rsidP="000C02AA">
            <w:pPr>
              <w:spacing w:after="0"/>
              <w:jc w:val="center"/>
            </w:pPr>
          </w:p>
        </w:tc>
        <w:tc>
          <w:tcPr>
            <w:tcW w:w="1602" w:type="dxa"/>
            <w:gridSpan w:val="2"/>
            <w:vMerge/>
          </w:tcPr>
          <w:p w14:paraId="55C03DBF" w14:textId="77777777" w:rsidR="0066543A" w:rsidRPr="0095710C" w:rsidRDefault="0066543A" w:rsidP="000C02AA">
            <w:pPr>
              <w:spacing w:after="0"/>
              <w:jc w:val="center"/>
            </w:pPr>
          </w:p>
        </w:tc>
        <w:tc>
          <w:tcPr>
            <w:tcW w:w="1641" w:type="dxa"/>
            <w:gridSpan w:val="2"/>
          </w:tcPr>
          <w:p w14:paraId="4B0DA60C" w14:textId="77777777" w:rsidR="0066543A" w:rsidRPr="0095710C" w:rsidRDefault="0066543A" w:rsidP="000C02AA">
            <w:pPr>
              <w:spacing w:after="0"/>
              <w:jc w:val="center"/>
            </w:pPr>
            <w:r w:rsidRPr="0095710C">
              <w:t xml:space="preserve"> IAT = 200ms</w:t>
            </w:r>
          </w:p>
        </w:tc>
        <w:tc>
          <w:tcPr>
            <w:tcW w:w="1622" w:type="dxa"/>
            <w:gridSpan w:val="2"/>
          </w:tcPr>
          <w:p w14:paraId="65A7F625" w14:textId="77777777" w:rsidR="0066543A" w:rsidRPr="0095710C" w:rsidRDefault="0066543A" w:rsidP="000C02AA">
            <w:pPr>
              <w:tabs>
                <w:tab w:val="left" w:pos="204"/>
              </w:tabs>
              <w:spacing w:after="0"/>
            </w:pPr>
            <w:r w:rsidRPr="0095710C">
              <w:tab/>
              <w:t>IAT = 80ms</w:t>
            </w:r>
          </w:p>
        </w:tc>
        <w:tc>
          <w:tcPr>
            <w:tcW w:w="1620" w:type="dxa"/>
            <w:gridSpan w:val="2"/>
            <w:vMerge/>
          </w:tcPr>
          <w:p w14:paraId="779AD6D5" w14:textId="77777777" w:rsidR="0066543A" w:rsidRPr="0095710C" w:rsidRDefault="0066543A" w:rsidP="000C02AA">
            <w:pPr>
              <w:spacing w:after="0"/>
              <w:jc w:val="center"/>
            </w:pPr>
          </w:p>
        </w:tc>
        <w:tc>
          <w:tcPr>
            <w:tcW w:w="989" w:type="dxa"/>
            <w:vMerge/>
          </w:tcPr>
          <w:p w14:paraId="0A30B114" w14:textId="77777777" w:rsidR="0066543A" w:rsidRPr="0095710C" w:rsidRDefault="0066543A" w:rsidP="000C02AA">
            <w:pPr>
              <w:spacing w:after="0"/>
              <w:jc w:val="center"/>
            </w:pPr>
          </w:p>
        </w:tc>
        <w:tc>
          <w:tcPr>
            <w:tcW w:w="1079" w:type="dxa"/>
            <w:vMerge/>
          </w:tcPr>
          <w:p w14:paraId="0905FDF2" w14:textId="77777777" w:rsidR="0066543A" w:rsidRPr="0095710C" w:rsidRDefault="0066543A" w:rsidP="000C02AA">
            <w:pPr>
              <w:spacing w:after="0"/>
              <w:jc w:val="center"/>
            </w:pPr>
          </w:p>
        </w:tc>
      </w:tr>
      <w:tr w:rsidR="0066543A" w:rsidRPr="0095710C" w14:paraId="34E40F94" w14:textId="77777777" w:rsidTr="00D201C3">
        <w:trPr>
          <w:trHeight w:val="220"/>
          <w:jc w:val="center"/>
        </w:trPr>
        <w:tc>
          <w:tcPr>
            <w:tcW w:w="624" w:type="dxa"/>
            <w:vMerge/>
          </w:tcPr>
          <w:p w14:paraId="0781B1AE" w14:textId="77777777" w:rsidR="0066543A" w:rsidRPr="0095710C" w:rsidRDefault="0066543A" w:rsidP="000C02AA">
            <w:pPr>
              <w:spacing w:after="0"/>
            </w:pPr>
          </w:p>
        </w:tc>
        <w:tc>
          <w:tcPr>
            <w:tcW w:w="1168" w:type="dxa"/>
            <w:vMerge/>
          </w:tcPr>
          <w:p w14:paraId="158A2573" w14:textId="77777777" w:rsidR="0066543A" w:rsidRPr="0095710C" w:rsidRDefault="0066543A" w:rsidP="000C02AA">
            <w:pPr>
              <w:spacing w:after="0"/>
              <w:jc w:val="center"/>
            </w:pPr>
          </w:p>
        </w:tc>
        <w:tc>
          <w:tcPr>
            <w:tcW w:w="798" w:type="dxa"/>
          </w:tcPr>
          <w:p w14:paraId="6FCB59F5" w14:textId="77777777" w:rsidR="0066543A" w:rsidRPr="0095710C" w:rsidRDefault="0066543A" w:rsidP="000C02AA">
            <w:pPr>
              <w:spacing w:after="0"/>
              <w:jc w:val="center"/>
            </w:pPr>
            <w:r w:rsidRPr="0095710C">
              <w:t>Case 1</w:t>
            </w:r>
          </w:p>
        </w:tc>
        <w:tc>
          <w:tcPr>
            <w:tcW w:w="804" w:type="dxa"/>
          </w:tcPr>
          <w:p w14:paraId="6746FA25" w14:textId="77777777" w:rsidR="0066543A" w:rsidRPr="0095710C" w:rsidRDefault="0066543A" w:rsidP="000C02AA">
            <w:pPr>
              <w:spacing w:after="0"/>
              <w:jc w:val="center"/>
            </w:pPr>
            <w:r w:rsidRPr="0095710C">
              <w:t>Case 2</w:t>
            </w:r>
          </w:p>
        </w:tc>
        <w:tc>
          <w:tcPr>
            <w:tcW w:w="799" w:type="dxa"/>
          </w:tcPr>
          <w:p w14:paraId="28F75E3F" w14:textId="77777777" w:rsidR="0066543A" w:rsidRPr="0095710C" w:rsidRDefault="0066543A" w:rsidP="000C02AA">
            <w:pPr>
              <w:spacing w:after="0"/>
              <w:jc w:val="center"/>
            </w:pPr>
            <w:r w:rsidRPr="0095710C">
              <w:t>Case 1</w:t>
            </w:r>
          </w:p>
        </w:tc>
        <w:tc>
          <w:tcPr>
            <w:tcW w:w="842" w:type="dxa"/>
          </w:tcPr>
          <w:p w14:paraId="34E75394" w14:textId="77777777" w:rsidR="0066543A" w:rsidRPr="0095710C" w:rsidRDefault="0066543A" w:rsidP="000C02AA">
            <w:pPr>
              <w:spacing w:after="0"/>
              <w:jc w:val="center"/>
            </w:pPr>
            <w:r w:rsidRPr="0095710C">
              <w:t>Case 2</w:t>
            </w:r>
          </w:p>
        </w:tc>
        <w:tc>
          <w:tcPr>
            <w:tcW w:w="810" w:type="dxa"/>
          </w:tcPr>
          <w:p w14:paraId="297E338D" w14:textId="77777777" w:rsidR="0066543A" w:rsidRPr="0095710C" w:rsidRDefault="0066543A" w:rsidP="000C02AA">
            <w:pPr>
              <w:spacing w:after="0"/>
              <w:jc w:val="center"/>
            </w:pPr>
            <w:r w:rsidRPr="0095710C">
              <w:t>Case 1</w:t>
            </w:r>
          </w:p>
        </w:tc>
        <w:tc>
          <w:tcPr>
            <w:tcW w:w="812" w:type="dxa"/>
          </w:tcPr>
          <w:p w14:paraId="698C7971" w14:textId="77777777" w:rsidR="0066543A" w:rsidRPr="0095710C" w:rsidRDefault="0066543A" w:rsidP="000C02AA">
            <w:pPr>
              <w:spacing w:after="0"/>
              <w:jc w:val="center"/>
            </w:pPr>
            <w:r w:rsidRPr="0095710C">
              <w:t>Case 2</w:t>
            </w:r>
          </w:p>
        </w:tc>
        <w:tc>
          <w:tcPr>
            <w:tcW w:w="810" w:type="dxa"/>
          </w:tcPr>
          <w:p w14:paraId="4D1BE05B" w14:textId="77777777" w:rsidR="0066543A" w:rsidRPr="0095710C" w:rsidRDefault="0066543A" w:rsidP="000C02AA">
            <w:pPr>
              <w:spacing w:after="0"/>
              <w:jc w:val="center"/>
            </w:pPr>
            <w:r w:rsidRPr="0095710C">
              <w:t>Case 1</w:t>
            </w:r>
          </w:p>
        </w:tc>
        <w:tc>
          <w:tcPr>
            <w:tcW w:w="810" w:type="dxa"/>
          </w:tcPr>
          <w:p w14:paraId="417AEA03" w14:textId="77777777" w:rsidR="0066543A" w:rsidRPr="0095710C" w:rsidRDefault="0066543A" w:rsidP="000C02AA">
            <w:pPr>
              <w:spacing w:after="0"/>
              <w:jc w:val="center"/>
            </w:pPr>
            <w:r w:rsidRPr="0095710C">
              <w:t>Case 2</w:t>
            </w:r>
          </w:p>
        </w:tc>
        <w:tc>
          <w:tcPr>
            <w:tcW w:w="989" w:type="dxa"/>
          </w:tcPr>
          <w:p w14:paraId="23703E99" w14:textId="77777777" w:rsidR="0066543A" w:rsidRPr="0095710C" w:rsidRDefault="0066543A" w:rsidP="000C02AA">
            <w:pPr>
              <w:spacing w:after="0"/>
              <w:jc w:val="center"/>
            </w:pPr>
          </w:p>
        </w:tc>
        <w:tc>
          <w:tcPr>
            <w:tcW w:w="1079" w:type="dxa"/>
            <w:vMerge/>
          </w:tcPr>
          <w:p w14:paraId="241E2E54" w14:textId="77777777" w:rsidR="0066543A" w:rsidRPr="0095710C" w:rsidRDefault="0066543A" w:rsidP="000C02AA">
            <w:pPr>
              <w:spacing w:after="0"/>
              <w:jc w:val="center"/>
            </w:pPr>
          </w:p>
        </w:tc>
      </w:tr>
      <w:tr w:rsidR="0066543A" w:rsidRPr="0095710C" w14:paraId="7794EC0D" w14:textId="77777777" w:rsidTr="00D201C3">
        <w:trPr>
          <w:trHeight w:val="206"/>
          <w:jc w:val="center"/>
        </w:trPr>
        <w:tc>
          <w:tcPr>
            <w:tcW w:w="624" w:type="dxa"/>
          </w:tcPr>
          <w:p w14:paraId="2C366A0C" w14:textId="77777777" w:rsidR="0066543A" w:rsidRPr="0095710C" w:rsidRDefault="0066543A" w:rsidP="000C02AA">
            <w:pPr>
              <w:spacing w:after="0"/>
              <w:jc w:val="center"/>
            </w:pPr>
            <w:r w:rsidRPr="0095710C">
              <w:t>1</w:t>
            </w:r>
          </w:p>
        </w:tc>
        <w:tc>
          <w:tcPr>
            <w:tcW w:w="1168" w:type="dxa"/>
          </w:tcPr>
          <w:p w14:paraId="3E8F1A90" w14:textId="77777777" w:rsidR="0066543A" w:rsidRPr="0095710C" w:rsidRDefault="0066543A" w:rsidP="000C02AA">
            <w:pPr>
              <w:spacing w:after="0"/>
              <w:jc w:val="center"/>
            </w:pPr>
            <w:r w:rsidRPr="0095710C">
              <w:t>vivo</w:t>
            </w:r>
          </w:p>
        </w:tc>
        <w:tc>
          <w:tcPr>
            <w:tcW w:w="798" w:type="dxa"/>
          </w:tcPr>
          <w:p w14:paraId="12FAD5BD" w14:textId="77777777" w:rsidR="0066543A" w:rsidRPr="0095710C" w:rsidRDefault="0066543A" w:rsidP="000C02AA">
            <w:pPr>
              <w:spacing w:after="0"/>
              <w:jc w:val="center"/>
            </w:pPr>
            <w:r w:rsidRPr="0095710C">
              <w:t>3.80%</w:t>
            </w:r>
          </w:p>
        </w:tc>
        <w:tc>
          <w:tcPr>
            <w:tcW w:w="804" w:type="dxa"/>
          </w:tcPr>
          <w:p w14:paraId="3BE67BD1" w14:textId="77777777" w:rsidR="0066543A" w:rsidRPr="0095710C" w:rsidRDefault="0066543A" w:rsidP="000C02AA">
            <w:pPr>
              <w:spacing w:after="0"/>
              <w:jc w:val="center"/>
            </w:pPr>
            <w:r w:rsidRPr="0095710C">
              <w:t>7.61%</w:t>
            </w:r>
          </w:p>
        </w:tc>
        <w:tc>
          <w:tcPr>
            <w:tcW w:w="799" w:type="dxa"/>
          </w:tcPr>
          <w:p w14:paraId="1428D7B2" w14:textId="77777777" w:rsidR="0066543A" w:rsidRPr="0095710C" w:rsidRDefault="0066543A" w:rsidP="000C02AA">
            <w:pPr>
              <w:spacing w:after="0"/>
              <w:jc w:val="center"/>
            </w:pPr>
            <w:r w:rsidRPr="0095710C">
              <w:t>2.50%</w:t>
            </w:r>
          </w:p>
        </w:tc>
        <w:tc>
          <w:tcPr>
            <w:tcW w:w="842" w:type="dxa"/>
          </w:tcPr>
          <w:p w14:paraId="7DE7882D" w14:textId="77777777" w:rsidR="0066543A" w:rsidRPr="0095710C" w:rsidRDefault="0066543A" w:rsidP="000C02AA">
            <w:pPr>
              <w:spacing w:after="0"/>
              <w:jc w:val="center"/>
            </w:pPr>
            <w:r w:rsidRPr="0095710C">
              <w:t>4.99%</w:t>
            </w:r>
          </w:p>
        </w:tc>
        <w:tc>
          <w:tcPr>
            <w:tcW w:w="810" w:type="dxa"/>
          </w:tcPr>
          <w:p w14:paraId="36600F40" w14:textId="77777777" w:rsidR="0066543A" w:rsidRPr="0095710C" w:rsidRDefault="0066543A" w:rsidP="000C02AA">
            <w:pPr>
              <w:spacing w:after="0"/>
              <w:jc w:val="center"/>
            </w:pPr>
            <w:r w:rsidRPr="0095710C">
              <w:t>2.34%</w:t>
            </w:r>
          </w:p>
        </w:tc>
        <w:tc>
          <w:tcPr>
            <w:tcW w:w="812" w:type="dxa"/>
          </w:tcPr>
          <w:p w14:paraId="1E35C91E" w14:textId="77777777" w:rsidR="0066543A" w:rsidRPr="0095710C" w:rsidRDefault="0066543A" w:rsidP="000C02AA">
            <w:pPr>
              <w:spacing w:after="0"/>
              <w:jc w:val="center"/>
            </w:pPr>
            <w:r w:rsidRPr="0095710C">
              <w:t>4.68%</w:t>
            </w:r>
          </w:p>
        </w:tc>
        <w:tc>
          <w:tcPr>
            <w:tcW w:w="810" w:type="dxa"/>
          </w:tcPr>
          <w:p w14:paraId="10714696" w14:textId="77777777" w:rsidR="0066543A" w:rsidRPr="0095710C" w:rsidRDefault="0066543A" w:rsidP="000C02AA">
            <w:pPr>
              <w:spacing w:after="0"/>
              <w:jc w:val="center"/>
            </w:pPr>
            <w:r w:rsidRPr="0095710C">
              <w:t>3.04%</w:t>
            </w:r>
          </w:p>
        </w:tc>
        <w:tc>
          <w:tcPr>
            <w:tcW w:w="810" w:type="dxa"/>
          </w:tcPr>
          <w:p w14:paraId="64ADB54B" w14:textId="77777777" w:rsidR="0066543A" w:rsidRPr="0095710C" w:rsidRDefault="0066543A" w:rsidP="000C02AA">
            <w:pPr>
              <w:spacing w:after="0"/>
              <w:jc w:val="center"/>
            </w:pPr>
            <w:r w:rsidRPr="0095710C">
              <w:t>6.07%</w:t>
            </w:r>
          </w:p>
        </w:tc>
        <w:tc>
          <w:tcPr>
            <w:tcW w:w="989" w:type="dxa"/>
          </w:tcPr>
          <w:p w14:paraId="7710DF0D" w14:textId="77777777" w:rsidR="0066543A" w:rsidRPr="0095710C" w:rsidRDefault="0066543A" w:rsidP="000C02AA">
            <w:pPr>
              <w:spacing w:after="0"/>
              <w:jc w:val="center"/>
            </w:pPr>
            <w:r w:rsidRPr="0095710C">
              <w:t>S1</w:t>
            </w:r>
          </w:p>
        </w:tc>
        <w:tc>
          <w:tcPr>
            <w:tcW w:w="1079" w:type="dxa"/>
          </w:tcPr>
          <w:p w14:paraId="5D49E9A3" w14:textId="77777777" w:rsidR="0066543A" w:rsidRPr="0095710C" w:rsidRDefault="0066543A" w:rsidP="000C02AA">
            <w:pPr>
              <w:spacing w:after="0"/>
              <w:jc w:val="center"/>
            </w:pPr>
          </w:p>
        </w:tc>
      </w:tr>
      <w:tr w:rsidR="0066543A" w:rsidRPr="0095710C" w14:paraId="75775A1D" w14:textId="77777777" w:rsidTr="00D201C3">
        <w:trPr>
          <w:trHeight w:val="195"/>
          <w:jc w:val="center"/>
        </w:trPr>
        <w:tc>
          <w:tcPr>
            <w:tcW w:w="624" w:type="dxa"/>
            <w:vMerge w:val="restart"/>
          </w:tcPr>
          <w:p w14:paraId="2730A6C2" w14:textId="77777777" w:rsidR="0066543A" w:rsidRPr="0095710C" w:rsidRDefault="0066543A" w:rsidP="000C02AA">
            <w:pPr>
              <w:spacing w:after="0"/>
              <w:jc w:val="center"/>
            </w:pPr>
            <w:r w:rsidRPr="0095710C">
              <w:t>2</w:t>
            </w:r>
          </w:p>
        </w:tc>
        <w:tc>
          <w:tcPr>
            <w:tcW w:w="1168" w:type="dxa"/>
            <w:vMerge w:val="restart"/>
          </w:tcPr>
          <w:p w14:paraId="107A3A05" w14:textId="77777777" w:rsidR="0066543A" w:rsidRPr="0095710C" w:rsidRDefault="0066543A" w:rsidP="000C02AA">
            <w:pPr>
              <w:spacing w:after="0"/>
              <w:jc w:val="center"/>
            </w:pPr>
            <w:r w:rsidRPr="0095710C">
              <w:t>Ericsson</w:t>
            </w:r>
          </w:p>
        </w:tc>
        <w:tc>
          <w:tcPr>
            <w:tcW w:w="798" w:type="dxa"/>
          </w:tcPr>
          <w:p w14:paraId="3C10879E" w14:textId="77777777" w:rsidR="0066543A" w:rsidRPr="0095710C" w:rsidRDefault="0066543A" w:rsidP="000C02AA">
            <w:pPr>
              <w:spacing w:after="0"/>
              <w:jc w:val="center"/>
            </w:pPr>
            <w:r w:rsidRPr="0095710C">
              <w:t>0.77%</w:t>
            </w:r>
          </w:p>
        </w:tc>
        <w:tc>
          <w:tcPr>
            <w:tcW w:w="804" w:type="dxa"/>
          </w:tcPr>
          <w:p w14:paraId="612F7BE8" w14:textId="77777777" w:rsidR="0066543A" w:rsidRPr="0095710C" w:rsidRDefault="0066543A" w:rsidP="000C02AA">
            <w:pPr>
              <w:spacing w:after="0"/>
              <w:jc w:val="center"/>
            </w:pPr>
            <w:r w:rsidRPr="0095710C">
              <w:t>1.44%</w:t>
            </w:r>
          </w:p>
        </w:tc>
        <w:tc>
          <w:tcPr>
            <w:tcW w:w="799" w:type="dxa"/>
          </w:tcPr>
          <w:p w14:paraId="75B1665E" w14:textId="77777777" w:rsidR="0066543A" w:rsidRPr="0095710C" w:rsidRDefault="0066543A" w:rsidP="000C02AA">
            <w:pPr>
              <w:spacing w:after="0"/>
              <w:jc w:val="center"/>
            </w:pPr>
            <w:r w:rsidRPr="0095710C">
              <w:t>0.01%</w:t>
            </w:r>
          </w:p>
        </w:tc>
        <w:tc>
          <w:tcPr>
            <w:tcW w:w="842" w:type="dxa"/>
          </w:tcPr>
          <w:p w14:paraId="31B1245A" w14:textId="77777777" w:rsidR="0066543A" w:rsidRPr="0095710C" w:rsidRDefault="0066543A" w:rsidP="000C02AA">
            <w:pPr>
              <w:spacing w:after="0"/>
              <w:jc w:val="center"/>
            </w:pPr>
            <w:r w:rsidRPr="0095710C">
              <w:t>0.02%</w:t>
            </w:r>
          </w:p>
        </w:tc>
        <w:tc>
          <w:tcPr>
            <w:tcW w:w="810" w:type="dxa"/>
          </w:tcPr>
          <w:p w14:paraId="73CC6270" w14:textId="77777777" w:rsidR="0066543A" w:rsidRPr="0095710C" w:rsidRDefault="0066543A" w:rsidP="000C02AA">
            <w:pPr>
              <w:spacing w:after="0"/>
              <w:jc w:val="center"/>
            </w:pPr>
            <w:r w:rsidRPr="0095710C">
              <w:t>0.01%</w:t>
            </w:r>
          </w:p>
        </w:tc>
        <w:tc>
          <w:tcPr>
            <w:tcW w:w="812" w:type="dxa"/>
          </w:tcPr>
          <w:p w14:paraId="02E9696A" w14:textId="77777777" w:rsidR="0066543A" w:rsidRPr="0095710C" w:rsidRDefault="0066543A" w:rsidP="000C02AA">
            <w:pPr>
              <w:spacing w:after="0"/>
              <w:jc w:val="center"/>
            </w:pPr>
            <w:r w:rsidRPr="0095710C">
              <w:t>0.02%</w:t>
            </w:r>
          </w:p>
        </w:tc>
        <w:tc>
          <w:tcPr>
            <w:tcW w:w="810" w:type="dxa"/>
          </w:tcPr>
          <w:p w14:paraId="4F7DAB66" w14:textId="77777777" w:rsidR="0066543A" w:rsidRPr="0095710C" w:rsidRDefault="0066543A" w:rsidP="000C02AA">
            <w:pPr>
              <w:spacing w:after="0"/>
              <w:jc w:val="center"/>
            </w:pPr>
            <w:r w:rsidRPr="0095710C">
              <w:t>1.30%</w:t>
            </w:r>
          </w:p>
        </w:tc>
        <w:tc>
          <w:tcPr>
            <w:tcW w:w="810" w:type="dxa"/>
          </w:tcPr>
          <w:p w14:paraId="2325421F" w14:textId="77777777" w:rsidR="0066543A" w:rsidRPr="0095710C" w:rsidRDefault="0066543A" w:rsidP="000C02AA">
            <w:pPr>
              <w:spacing w:after="0"/>
              <w:jc w:val="center"/>
            </w:pPr>
            <w:r w:rsidRPr="0095710C">
              <w:t>2.41%</w:t>
            </w:r>
          </w:p>
        </w:tc>
        <w:tc>
          <w:tcPr>
            <w:tcW w:w="989" w:type="dxa"/>
          </w:tcPr>
          <w:p w14:paraId="6766767A" w14:textId="77777777" w:rsidR="0066543A" w:rsidRPr="0095710C" w:rsidRDefault="0066543A" w:rsidP="000C02AA">
            <w:pPr>
              <w:spacing w:after="0"/>
              <w:jc w:val="center"/>
            </w:pPr>
            <w:r w:rsidRPr="0095710C">
              <w:t>S1</w:t>
            </w:r>
          </w:p>
        </w:tc>
        <w:tc>
          <w:tcPr>
            <w:tcW w:w="1079" w:type="dxa"/>
          </w:tcPr>
          <w:p w14:paraId="60DC10A4" w14:textId="77777777" w:rsidR="0066543A" w:rsidRPr="0095710C" w:rsidRDefault="0066543A" w:rsidP="000C02AA">
            <w:pPr>
              <w:spacing w:after="0"/>
              <w:jc w:val="center"/>
            </w:pPr>
            <w:r w:rsidRPr="0095710C">
              <w:t>Note 2</w:t>
            </w:r>
          </w:p>
        </w:tc>
      </w:tr>
      <w:tr w:rsidR="0066543A" w:rsidRPr="0095710C" w14:paraId="252D6C7C" w14:textId="77777777" w:rsidTr="00D201C3">
        <w:trPr>
          <w:trHeight w:val="222"/>
          <w:jc w:val="center"/>
        </w:trPr>
        <w:tc>
          <w:tcPr>
            <w:tcW w:w="624" w:type="dxa"/>
            <w:vMerge/>
          </w:tcPr>
          <w:p w14:paraId="7EC8F202" w14:textId="77777777" w:rsidR="0066543A" w:rsidRPr="0095710C" w:rsidRDefault="0066543A" w:rsidP="000C02AA">
            <w:pPr>
              <w:spacing w:after="0"/>
              <w:jc w:val="center"/>
            </w:pPr>
          </w:p>
        </w:tc>
        <w:tc>
          <w:tcPr>
            <w:tcW w:w="1168" w:type="dxa"/>
            <w:vMerge/>
          </w:tcPr>
          <w:p w14:paraId="7DF93115" w14:textId="77777777" w:rsidR="0066543A" w:rsidRPr="0095710C" w:rsidRDefault="0066543A" w:rsidP="000C02AA">
            <w:pPr>
              <w:spacing w:after="0"/>
              <w:jc w:val="center"/>
            </w:pPr>
          </w:p>
        </w:tc>
        <w:tc>
          <w:tcPr>
            <w:tcW w:w="798" w:type="dxa"/>
          </w:tcPr>
          <w:p w14:paraId="5BDCE44B" w14:textId="77777777" w:rsidR="0066543A" w:rsidRPr="0095710C" w:rsidRDefault="0066543A" w:rsidP="000C02AA">
            <w:pPr>
              <w:spacing w:after="0"/>
              <w:jc w:val="center"/>
            </w:pPr>
            <w:r w:rsidRPr="0095710C">
              <w:t>2.46%</w:t>
            </w:r>
          </w:p>
        </w:tc>
        <w:tc>
          <w:tcPr>
            <w:tcW w:w="804" w:type="dxa"/>
          </w:tcPr>
          <w:p w14:paraId="442F0037" w14:textId="77777777" w:rsidR="0066543A" w:rsidRPr="0095710C" w:rsidRDefault="0066543A" w:rsidP="000C02AA">
            <w:pPr>
              <w:spacing w:after="0"/>
              <w:jc w:val="center"/>
            </w:pPr>
            <w:r w:rsidRPr="0095710C">
              <w:t>4.57%</w:t>
            </w:r>
          </w:p>
        </w:tc>
        <w:tc>
          <w:tcPr>
            <w:tcW w:w="799" w:type="dxa"/>
          </w:tcPr>
          <w:p w14:paraId="5A281831" w14:textId="77777777" w:rsidR="0066543A" w:rsidRPr="0095710C" w:rsidRDefault="0066543A" w:rsidP="000C02AA">
            <w:pPr>
              <w:spacing w:after="0"/>
              <w:jc w:val="center"/>
            </w:pPr>
            <w:r w:rsidRPr="0095710C">
              <w:t>0.64%</w:t>
            </w:r>
          </w:p>
        </w:tc>
        <w:tc>
          <w:tcPr>
            <w:tcW w:w="842" w:type="dxa"/>
          </w:tcPr>
          <w:p w14:paraId="4F350450" w14:textId="77777777" w:rsidR="0066543A" w:rsidRPr="0095710C" w:rsidRDefault="0066543A" w:rsidP="000C02AA">
            <w:pPr>
              <w:spacing w:after="0"/>
              <w:jc w:val="center"/>
            </w:pPr>
            <w:r w:rsidRPr="0095710C">
              <w:t>0.78%</w:t>
            </w:r>
          </w:p>
        </w:tc>
        <w:tc>
          <w:tcPr>
            <w:tcW w:w="810" w:type="dxa"/>
          </w:tcPr>
          <w:p w14:paraId="3FF35C36" w14:textId="77777777" w:rsidR="0066543A" w:rsidRPr="0095710C" w:rsidRDefault="0066543A" w:rsidP="000C02AA">
            <w:pPr>
              <w:spacing w:after="0"/>
              <w:jc w:val="center"/>
            </w:pPr>
            <w:r w:rsidRPr="0095710C">
              <w:t>0.58%</w:t>
            </w:r>
          </w:p>
        </w:tc>
        <w:tc>
          <w:tcPr>
            <w:tcW w:w="812" w:type="dxa"/>
          </w:tcPr>
          <w:p w14:paraId="762553B6" w14:textId="77777777" w:rsidR="0066543A" w:rsidRPr="0095710C" w:rsidRDefault="0066543A" w:rsidP="000C02AA">
            <w:pPr>
              <w:spacing w:after="0"/>
              <w:jc w:val="center"/>
            </w:pPr>
            <w:r w:rsidRPr="0095710C">
              <w:t>0.71%</w:t>
            </w:r>
          </w:p>
        </w:tc>
        <w:tc>
          <w:tcPr>
            <w:tcW w:w="810" w:type="dxa"/>
          </w:tcPr>
          <w:p w14:paraId="110973FE" w14:textId="77777777" w:rsidR="0066543A" w:rsidRPr="0095710C" w:rsidRDefault="0066543A" w:rsidP="000C02AA">
            <w:pPr>
              <w:spacing w:after="0"/>
              <w:jc w:val="center"/>
            </w:pPr>
            <w:r w:rsidRPr="0095710C">
              <w:t>2.71%</w:t>
            </w:r>
          </w:p>
        </w:tc>
        <w:tc>
          <w:tcPr>
            <w:tcW w:w="810" w:type="dxa"/>
          </w:tcPr>
          <w:p w14:paraId="32B388F4" w14:textId="77777777" w:rsidR="0066543A" w:rsidRPr="0095710C" w:rsidRDefault="0066543A" w:rsidP="000C02AA">
            <w:pPr>
              <w:spacing w:after="0"/>
              <w:jc w:val="center"/>
            </w:pPr>
            <w:r w:rsidRPr="0095710C">
              <w:t>5.02%</w:t>
            </w:r>
          </w:p>
        </w:tc>
        <w:tc>
          <w:tcPr>
            <w:tcW w:w="989" w:type="dxa"/>
          </w:tcPr>
          <w:p w14:paraId="2C99BC87" w14:textId="77777777" w:rsidR="0066543A" w:rsidRPr="0095710C" w:rsidRDefault="0066543A" w:rsidP="000C02AA">
            <w:pPr>
              <w:spacing w:after="0"/>
              <w:jc w:val="center"/>
            </w:pPr>
            <w:r w:rsidRPr="0095710C">
              <w:t>S1</w:t>
            </w:r>
          </w:p>
        </w:tc>
        <w:tc>
          <w:tcPr>
            <w:tcW w:w="1079" w:type="dxa"/>
          </w:tcPr>
          <w:p w14:paraId="20E25040" w14:textId="77777777" w:rsidR="0066543A" w:rsidRPr="0095710C" w:rsidRDefault="0066543A" w:rsidP="000C02AA">
            <w:pPr>
              <w:spacing w:after="0"/>
              <w:jc w:val="center"/>
            </w:pPr>
            <w:r w:rsidRPr="0095710C">
              <w:t>Note3</w:t>
            </w:r>
          </w:p>
        </w:tc>
      </w:tr>
      <w:tr w:rsidR="0066543A" w:rsidRPr="0095710C" w14:paraId="0484A74B" w14:textId="77777777" w:rsidTr="00D201C3">
        <w:trPr>
          <w:trHeight w:val="222"/>
          <w:jc w:val="center"/>
        </w:trPr>
        <w:tc>
          <w:tcPr>
            <w:tcW w:w="624" w:type="dxa"/>
            <w:vMerge/>
          </w:tcPr>
          <w:p w14:paraId="5AA7A497" w14:textId="77777777" w:rsidR="0066543A" w:rsidRPr="0095710C" w:rsidRDefault="0066543A" w:rsidP="000C02AA">
            <w:pPr>
              <w:spacing w:after="0"/>
              <w:jc w:val="center"/>
            </w:pPr>
          </w:p>
        </w:tc>
        <w:tc>
          <w:tcPr>
            <w:tcW w:w="1168" w:type="dxa"/>
            <w:vMerge/>
          </w:tcPr>
          <w:p w14:paraId="6C6222FF" w14:textId="77777777" w:rsidR="0066543A" w:rsidRPr="0095710C" w:rsidRDefault="0066543A" w:rsidP="000C02AA">
            <w:pPr>
              <w:spacing w:after="0"/>
              <w:jc w:val="center"/>
            </w:pPr>
          </w:p>
        </w:tc>
        <w:tc>
          <w:tcPr>
            <w:tcW w:w="798" w:type="dxa"/>
          </w:tcPr>
          <w:p w14:paraId="0BE5914B" w14:textId="77777777" w:rsidR="0066543A" w:rsidRPr="0095710C" w:rsidRDefault="0066543A" w:rsidP="000C02AA">
            <w:pPr>
              <w:spacing w:after="0"/>
              <w:jc w:val="center"/>
            </w:pPr>
            <w:r w:rsidRPr="005E0754">
              <w:t>0.36%</w:t>
            </w:r>
          </w:p>
        </w:tc>
        <w:tc>
          <w:tcPr>
            <w:tcW w:w="804" w:type="dxa"/>
          </w:tcPr>
          <w:p w14:paraId="01039915" w14:textId="77777777" w:rsidR="0066543A" w:rsidRPr="0095710C" w:rsidRDefault="0066543A" w:rsidP="000C02AA">
            <w:pPr>
              <w:spacing w:after="0"/>
              <w:jc w:val="center"/>
            </w:pPr>
            <w:r w:rsidRPr="005E0754">
              <w:t>0.67%</w:t>
            </w:r>
          </w:p>
        </w:tc>
        <w:tc>
          <w:tcPr>
            <w:tcW w:w="799" w:type="dxa"/>
          </w:tcPr>
          <w:p w14:paraId="02145BE7" w14:textId="77777777" w:rsidR="0066543A" w:rsidRPr="0095710C" w:rsidRDefault="0066543A" w:rsidP="000C02AA">
            <w:pPr>
              <w:spacing w:after="0"/>
              <w:jc w:val="center"/>
            </w:pPr>
            <w:r w:rsidRPr="005E0754">
              <w:t>0.01%</w:t>
            </w:r>
          </w:p>
        </w:tc>
        <w:tc>
          <w:tcPr>
            <w:tcW w:w="842" w:type="dxa"/>
          </w:tcPr>
          <w:p w14:paraId="621652E8" w14:textId="77777777" w:rsidR="0066543A" w:rsidRPr="0095710C" w:rsidRDefault="0066543A" w:rsidP="000C02AA">
            <w:pPr>
              <w:spacing w:after="0"/>
              <w:jc w:val="center"/>
            </w:pPr>
            <w:r w:rsidRPr="005E0754">
              <w:t>0.02%</w:t>
            </w:r>
          </w:p>
        </w:tc>
        <w:tc>
          <w:tcPr>
            <w:tcW w:w="810" w:type="dxa"/>
          </w:tcPr>
          <w:p w14:paraId="0D777725" w14:textId="77777777" w:rsidR="0066543A" w:rsidRPr="0095710C" w:rsidRDefault="0066543A" w:rsidP="000C02AA">
            <w:pPr>
              <w:spacing w:after="0"/>
              <w:jc w:val="center"/>
            </w:pPr>
            <w:r w:rsidRPr="005E0754">
              <w:t>0.01%</w:t>
            </w:r>
          </w:p>
        </w:tc>
        <w:tc>
          <w:tcPr>
            <w:tcW w:w="812" w:type="dxa"/>
          </w:tcPr>
          <w:p w14:paraId="3B227E0A" w14:textId="77777777" w:rsidR="0066543A" w:rsidRPr="0095710C" w:rsidRDefault="0066543A" w:rsidP="000C02AA">
            <w:pPr>
              <w:spacing w:after="0"/>
              <w:jc w:val="center"/>
            </w:pPr>
            <w:r w:rsidRPr="005E0754">
              <w:t>0.02%</w:t>
            </w:r>
          </w:p>
        </w:tc>
        <w:tc>
          <w:tcPr>
            <w:tcW w:w="810" w:type="dxa"/>
          </w:tcPr>
          <w:p w14:paraId="354A16EE" w14:textId="77777777" w:rsidR="0066543A" w:rsidRPr="0095710C" w:rsidRDefault="0066543A" w:rsidP="000C02AA">
            <w:pPr>
              <w:spacing w:after="0"/>
              <w:jc w:val="center"/>
            </w:pPr>
            <w:r w:rsidRPr="005E0754">
              <w:t> </w:t>
            </w:r>
          </w:p>
        </w:tc>
        <w:tc>
          <w:tcPr>
            <w:tcW w:w="810" w:type="dxa"/>
          </w:tcPr>
          <w:p w14:paraId="765E855E" w14:textId="77777777" w:rsidR="0066543A" w:rsidRPr="0095710C" w:rsidRDefault="0066543A" w:rsidP="000C02AA">
            <w:pPr>
              <w:spacing w:after="0"/>
              <w:jc w:val="center"/>
            </w:pPr>
            <w:r w:rsidRPr="005E0754">
              <w:t> </w:t>
            </w:r>
          </w:p>
        </w:tc>
        <w:tc>
          <w:tcPr>
            <w:tcW w:w="989" w:type="dxa"/>
          </w:tcPr>
          <w:p w14:paraId="232F7058" w14:textId="77777777" w:rsidR="0066543A" w:rsidRPr="0095710C" w:rsidRDefault="0066543A" w:rsidP="000C02AA">
            <w:pPr>
              <w:spacing w:after="0"/>
              <w:jc w:val="center"/>
            </w:pPr>
            <w:r>
              <w:t>S1</w:t>
            </w:r>
          </w:p>
        </w:tc>
        <w:tc>
          <w:tcPr>
            <w:tcW w:w="1079" w:type="dxa"/>
          </w:tcPr>
          <w:p w14:paraId="6DF5A9EC" w14:textId="77777777" w:rsidR="0066543A" w:rsidRPr="0095710C" w:rsidRDefault="0066543A" w:rsidP="000C02AA">
            <w:pPr>
              <w:spacing w:after="0"/>
              <w:jc w:val="center"/>
            </w:pPr>
            <w:r w:rsidRPr="005E0754">
              <w:t>Note 2B</w:t>
            </w:r>
          </w:p>
        </w:tc>
      </w:tr>
      <w:tr w:rsidR="0066543A" w:rsidRPr="0095710C" w14:paraId="0A997923" w14:textId="77777777" w:rsidTr="00D201C3">
        <w:trPr>
          <w:trHeight w:val="192"/>
          <w:jc w:val="center"/>
        </w:trPr>
        <w:tc>
          <w:tcPr>
            <w:tcW w:w="624" w:type="dxa"/>
            <w:vMerge w:val="restart"/>
          </w:tcPr>
          <w:p w14:paraId="701292BA" w14:textId="77777777" w:rsidR="0066543A" w:rsidRPr="0095710C" w:rsidRDefault="0066543A" w:rsidP="000C02AA">
            <w:pPr>
              <w:spacing w:after="0"/>
              <w:jc w:val="center"/>
            </w:pPr>
            <w:r w:rsidRPr="0095710C">
              <w:t>3</w:t>
            </w:r>
          </w:p>
        </w:tc>
        <w:tc>
          <w:tcPr>
            <w:tcW w:w="1168" w:type="dxa"/>
            <w:vMerge w:val="restart"/>
          </w:tcPr>
          <w:p w14:paraId="1393E967" w14:textId="77777777" w:rsidR="0066543A" w:rsidRPr="0095710C" w:rsidRDefault="0066543A" w:rsidP="000C02AA">
            <w:pPr>
              <w:spacing w:after="0"/>
              <w:jc w:val="center"/>
            </w:pPr>
            <w:r w:rsidRPr="0095710C">
              <w:t>Samsung</w:t>
            </w:r>
          </w:p>
        </w:tc>
        <w:tc>
          <w:tcPr>
            <w:tcW w:w="798" w:type="dxa"/>
          </w:tcPr>
          <w:p w14:paraId="2C6DC366" w14:textId="77777777" w:rsidR="0066543A" w:rsidRPr="0095710C" w:rsidRDefault="0066543A" w:rsidP="000C02AA">
            <w:pPr>
              <w:spacing w:after="0"/>
              <w:jc w:val="center"/>
            </w:pPr>
            <w:r w:rsidRPr="0095710C">
              <w:t>4.50%</w:t>
            </w:r>
          </w:p>
        </w:tc>
        <w:tc>
          <w:tcPr>
            <w:tcW w:w="804" w:type="dxa"/>
          </w:tcPr>
          <w:p w14:paraId="09EDF5A0" w14:textId="77777777" w:rsidR="0066543A" w:rsidRPr="0095710C" w:rsidRDefault="0066543A" w:rsidP="000C02AA">
            <w:pPr>
              <w:spacing w:after="0"/>
              <w:jc w:val="center"/>
            </w:pPr>
            <w:r w:rsidRPr="0095710C">
              <w:t>6.90%</w:t>
            </w:r>
          </w:p>
        </w:tc>
        <w:tc>
          <w:tcPr>
            <w:tcW w:w="799" w:type="dxa"/>
          </w:tcPr>
          <w:p w14:paraId="08F4BF3D" w14:textId="77777777" w:rsidR="0066543A" w:rsidRPr="0095710C" w:rsidRDefault="0066543A" w:rsidP="000C02AA">
            <w:pPr>
              <w:spacing w:after="0"/>
              <w:jc w:val="center"/>
            </w:pPr>
            <w:r w:rsidRPr="0095710C">
              <w:t>2.80%</w:t>
            </w:r>
          </w:p>
        </w:tc>
        <w:tc>
          <w:tcPr>
            <w:tcW w:w="842" w:type="dxa"/>
          </w:tcPr>
          <w:p w14:paraId="30593EE8" w14:textId="77777777" w:rsidR="0066543A" w:rsidRPr="0095710C" w:rsidRDefault="0066543A" w:rsidP="000C02AA">
            <w:pPr>
              <w:spacing w:after="0"/>
              <w:jc w:val="center"/>
            </w:pPr>
            <w:r w:rsidRPr="0095710C">
              <w:t>4.20%</w:t>
            </w:r>
          </w:p>
        </w:tc>
        <w:tc>
          <w:tcPr>
            <w:tcW w:w="810" w:type="dxa"/>
          </w:tcPr>
          <w:p w14:paraId="6ACF2983" w14:textId="77777777" w:rsidR="0066543A" w:rsidRPr="0095710C" w:rsidRDefault="0066543A" w:rsidP="000C02AA">
            <w:pPr>
              <w:spacing w:after="0"/>
              <w:jc w:val="center"/>
            </w:pPr>
            <w:r w:rsidRPr="0095710C">
              <w:t>2.50%</w:t>
            </w:r>
          </w:p>
        </w:tc>
        <w:tc>
          <w:tcPr>
            <w:tcW w:w="812" w:type="dxa"/>
          </w:tcPr>
          <w:p w14:paraId="287881A0" w14:textId="77777777" w:rsidR="0066543A" w:rsidRPr="0095710C" w:rsidRDefault="0066543A" w:rsidP="000C02AA">
            <w:pPr>
              <w:spacing w:after="0"/>
              <w:jc w:val="center"/>
            </w:pPr>
            <w:r w:rsidRPr="0095710C">
              <w:t>3.90%</w:t>
            </w:r>
          </w:p>
        </w:tc>
        <w:tc>
          <w:tcPr>
            <w:tcW w:w="810" w:type="dxa"/>
          </w:tcPr>
          <w:p w14:paraId="3211947E" w14:textId="77777777" w:rsidR="0066543A" w:rsidRPr="0095710C" w:rsidRDefault="0066543A" w:rsidP="000C02AA">
            <w:pPr>
              <w:spacing w:after="0"/>
              <w:jc w:val="center"/>
            </w:pPr>
            <w:r w:rsidRPr="0095710C">
              <w:t>3.50%</w:t>
            </w:r>
          </w:p>
        </w:tc>
        <w:tc>
          <w:tcPr>
            <w:tcW w:w="810" w:type="dxa"/>
          </w:tcPr>
          <w:p w14:paraId="677A768B" w14:textId="77777777" w:rsidR="0066543A" w:rsidRPr="0095710C" w:rsidRDefault="0066543A" w:rsidP="000C02AA">
            <w:pPr>
              <w:spacing w:after="0"/>
              <w:jc w:val="center"/>
            </w:pPr>
            <w:r w:rsidRPr="0095710C">
              <w:t>5.30%</w:t>
            </w:r>
          </w:p>
        </w:tc>
        <w:tc>
          <w:tcPr>
            <w:tcW w:w="989" w:type="dxa"/>
          </w:tcPr>
          <w:p w14:paraId="6022AB5B" w14:textId="77777777" w:rsidR="0066543A" w:rsidRPr="0095710C" w:rsidRDefault="0066543A" w:rsidP="000C02AA">
            <w:pPr>
              <w:spacing w:after="0"/>
              <w:jc w:val="center"/>
            </w:pPr>
            <w:r w:rsidRPr="0095710C">
              <w:t>S1, S2</w:t>
            </w:r>
          </w:p>
        </w:tc>
        <w:tc>
          <w:tcPr>
            <w:tcW w:w="1079" w:type="dxa"/>
          </w:tcPr>
          <w:p w14:paraId="2D149B60" w14:textId="77777777" w:rsidR="0066543A" w:rsidRPr="0095710C" w:rsidRDefault="0066543A" w:rsidP="000C02AA">
            <w:pPr>
              <w:spacing w:after="0"/>
              <w:jc w:val="center"/>
            </w:pPr>
            <w:r w:rsidRPr="0095710C">
              <w:t>Note 3</w:t>
            </w:r>
          </w:p>
        </w:tc>
      </w:tr>
      <w:tr w:rsidR="0066543A" w:rsidRPr="0095710C" w14:paraId="05196A81" w14:textId="77777777" w:rsidTr="00D201C3">
        <w:trPr>
          <w:trHeight w:val="192"/>
          <w:jc w:val="center"/>
        </w:trPr>
        <w:tc>
          <w:tcPr>
            <w:tcW w:w="624" w:type="dxa"/>
            <w:vMerge/>
          </w:tcPr>
          <w:p w14:paraId="3CC8DD3A" w14:textId="77777777" w:rsidR="0066543A" w:rsidRPr="0095710C" w:rsidRDefault="0066543A" w:rsidP="000C02AA">
            <w:pPr>
              <w:spacing w:after="0"/>
              <w:jc w:val="center"/>
            </w:pPr>
          </w:p>
        </w:tc>
        <w:tc>
          <w:tcPr>
            <w:tcW w:w="1168" w:type="dxa"/>
            <w:vMerge/>
          </w:tcPr>
          <w:p w14:paraId="00DBC5AD" w14:textId="77777777" w:rsidR="0066543A" w:rsidRPr="0095710C" w:rsidRDefault="0066543A" w:rsidP="000C02AA">
            <w:pPr>
              <w:spacing w:after="0"/>
              <w:jc w:val="center"/>
            </w:pPr>
          </w:p>
        </w:tc>
        <w:tc>
          <w:tcPr>
            <w:tcW w:w="798" w:type="dxa"/>
          </w:tcPr>
          <w:p w14:paraId="0A3B3BE4" w14:textId="77777777" w:rsidR="0066543A" w:rsidRPr="0095710C" w:rsidRDefault="0066543A" w:rsidP="000C02AA">
            <w:pPr>
              <w:spacing w:after="0"/>
              <w:jc w:val="center"/>
            </w:pPr>
            <w:r w:rsidRPr="0095710C">
              <w:t>4.50%</w:t>
            </w:r>
          </w:p>
        </w:tc>
        <w:tc>
          <w:tcPr>
            <w:tcW w:w="804" w:type="dxa"/>
          </w:tcPr>
          <w:p w14:paraId="1D755C98" w14:textId="77777777" w:rsidR="0066543A" w:rsidRPr="0095710C" w:rsidRDefault="0066543A" w:rsidP="000C02AA">
            <w:pPr>
              <w:spacing w:after="0"/>
              <w:jc w:val="center"/>
            </w:pPr>
            <w:r w:rsidRPr="0095710C">
              <w:t>6.90%</w:t>
            </w:r>
          </w:p>
        </w:tc>
        <w:tc>
          <w:tcPr>
            <w:tcW w:w="799" w:type="dxa"/>
          </w:tcPr>
          <w:p w14:paraId="3A6DEC21" w14:textId="77777777" w:rsidR="0066543A" w:rsidRPr="0095710C" w:rsidRDefault="0066543A" w:rsidP="000C02AA">
            <w:pPr>
              <w:spacing w:after="0"/>
              <w:jc w:val="center"/>
            </w:pPr>
            <w:r w:rsidRPr="0095710C">
              <w:t>2.70%</w:t>
            </w:r>
          </w:p>
        </w:tc>
        <w:tc>
          <w:tcPr>
            <w:tcW w:w="842" w:type="dxa"/>
          </w:tcPr>
          <w:p w14:paraId="260872F6" w14:textId="77777777" w:rsidR="0066543A" w:rsidRPr="0095710C" w:rsidRDefault="0066543A" w:rsidP="000C02AA">
            <w:pPr>
              <w:spacing w:after="0"/>
              <w:jc w:val="center"/>
            </w:pPr>
            <w:r w:rsidRPr="0095710C">
              <w:t>4.20%</w:t>
            </w:r>
          </w:p>
        </w:tc>
        <w:tc>
          <w:tcPr>
            <w:tcW w:w="810" w:type="dxa"/>
          </w:tcPr>
          <w:p w14:paraId="2D2F15BE" w14:textId="77777777" w:rsidR="0066543A" w:rsidRPr="0095710C" w:rsidRDefault="0066543A" w:rsidP="000C02AA">
            <w:pPr>
              <w:spacing w:after="0"/>
              <w:jc w:val="center"/>
            </w:pPr>
            <w:r w:rsidRPr="0095710C">
              <w:t>2.50%</w:t>
            </w:r>
          </w:p>
        </w:tc>
        <w:tc>
          <w:tcPr>
            <w:tcW w:w="812" w:type="dxa"/>
          </w:tcPr>
          <w:p w14:paraId="0261F3B7" w14:textId="77777777" w:rsidR="0066543A" w:rsidRPr="0095710C" w:rsidRDefault="0066543A" w:rsidP="000C02AA">
            <w:pPr>
              <w:spacing w:after="0"/>
              <w:jc w:val="center"/>
            </w:pPr>
            <w:r w:rsidRPr="0095710C">
              <w:t>3.90%</w:t>
            </w:r>
          </w:p>
        </w:tc>
        <w:tc>
          <w:tcPr>
            <w:tcW w:w="810" w:type="dxa"/>
          </w:tcPr>
          <w:p w14:paraId="02CF7738" w14:textId="77777777" w:rsidR="0066543A" w:rsidRPr="0095710C" w:rsidRDefault="0066543A" w:rsidP="000C02AA">
            <w:pPr>
              <w:spacing w:after="0"/>
              <w:jc w:val="center"/>
            </w:pPr>
            <w:r w:rsidRPr="0095710C">
              <w:t>3.50%</w:t>
            </w:r>
          </w:p>
        </w:tc>
        <w:tc>
          <w:tcPr>
            <w:tcW w:w="810" w:type="dxa"/>
          </w:tcPr>
          <w:p w14:paraId="6C1D5A9D" w14:textId="77777777" w:rsidR="0066543A" w:rsidRPr="0095710C" w:rsidRDefault="0066543A" w:rsidP="000C02AA">
            <w:pPr>
              <w:spacing w:after="0"/>
              <w:jc w:val="center"/>
            </w:pPr>
            <w:r w:rsidRPr="0095710C">
              <w:t>5.30%</w:t>
            </w:r>
          </w:p>
        </w:tc>
        <w:tc>
          <w:tcPr>
            <w:tcW w:w="989" w:type="dxa"/>
          </w:tcPr>
          <w:p w14:paraId="3D2A1D83" w14:textId="77777777" w:rsidR="0066543A" w:rsidRPr="0095710C" w:rsidRDefault="0066543A" w:rsidP="000C02AA">
            <w:pPr>
              <w:spacing w:after="0"/>
              <w:jc w:val="center"/>
            </w:pPr>
            <w:r w:rsidRPr="0095710C">
              <w:t>S3</w:t>
            </w:r>
          </w:p>
        </w:tc>
        <w:tc>
          <w:tcPr>
            <w:tcW w:w="1079" w:type="dxa"/>
          </w:tcPr>
          <w:p w14:paraId="13BAECC1" w14:textId="77777777" w:rsidR="0066543A" w:rsidRPr="0095710C" w:rsidRDefault="0066543A" w:rsidP="000C02AA">
            <w:pPr>
              <w:spacing w:after="0"/>
              <w:jc w:val="center"/>
            </w:pPr>
          </w:p>
        </w:tc>
      </w:tr>
      <w:tr w:rsidR="0066543A" w:rsidRPr="0095710C" w14:paraId="58AEF3A1" w14:textId="77777777" w:rsidTr="00D201C3">
        <w:trPr>
          <w:trHeight w:val="230"/>
          <w:jc w:val="center"/>
        </w:trPr>
        <w:tc>
          <w:tcPr>
            <w:tcW w:w="624" w:type="dxa"/>
          </w:tcPr>
          <w:p w14:paraId="3B1787CB" w14:textId="77777777" w:rsidR="0066543A" w:rsidRPr="0095710C" w:rsidRDefault="0066543A" w:rsidP="000C02AA">
            <w:pPr>
              <w:spacing w:after="0"/>
              <w:jc w:val="center"/>
            </w:pPr>
            <w:r w:rsidRPr="0095710C">
              <w:t>4</w:t>
            </w:r>
          </w:p>
        </w:tc>
        <w:tc>
          <w:tcPr>
            <w:tcW w:w="1168" w:type="dxa"/>
          </w:tcPr>
          <w:p w14:paraId="10C141AD" w14:textId="77777777" w:rsidR="0066543A" w:rsidRPr="0095710C" w:rsidRDefault="0066543A" w:rsidP="000C02AA">
            <w:pPr>
              <w:spacing w:after="0"/>
              <w:jc w:val="center"/>
            </w:pPr>
            <w:r w:rsidRPr="0095710C">
              <w:t>Qualcomm</w:t>
            </w:r>
          </w:p>
        </w:tc>
        <w:tc>
          <w:tcPr>
            <w:tcW w:w="798" w:type="dxa"/>
          </w:tcPr>
          <w:p w14:paraId="610155E6" w14:textId="77777777" w:rsidR="0066543A" w:rsidRPr="0095710C" w:rsidRDefault="0066543A" w:rsidP="000C02AA">
            <w:pPr>
              <w:spacing w:after="0"/>
              <w:jc w:val="center"/>
            </w:pPr>
            <w:r w:rsidRPr="0095710C">
              <w:t>3.31%</w:t>
            </w:r>
          </w:p>
        </w:tc>
        <w:tc>
          <w:tcPr>
            <w:tcW w:w="804" w:type="dxa"/>
          </w:tcPr>
          <w:p w14:paraId="0B494069" w14:textId="77777777" w:rsidR="0066543A" w:rsidRPr="0095710C" w:rsidRDefault="0066543A" w:rsidP="000C02AA">
            <w:pPr>
              <w:spacing w:after="0"/>
              <w:jc w:val="center"/>
            </w:pPr>
            <w:r w:rsidRPr="0095710C">
              <w:t>6.61%</w:t>
            </w:r>
          </w:p>
        </w:tc>
        <w:tc>
          <w:tcPr>
            <w:tcW w:w="799" w:type="dxa"/>
          </w:tcPr>
          <w:p w14:paraId="1438A62F" w14:textId="77777777" w:rsidR="0066543A" w:rsidRPr="0095710C" w:rsidRDefault="0066543A" w:rsidP="000C02AA">
            <w:pPr>
              <w:spacing w:after="0"/>
              <w:jc w:val="center"/>
            </w:pPr>
            <w:r w:rsidRPr="0095710C">
              <w:t>1.03%</w:t>
            </w:r>
          </w:p>
        </w:tc>
        <w:tc>
          <w:tcPr>
            <w:tcW w:w="842" w:type="dxa"/>
          </w:tcPr>
          <w:p w14:paraId="5C4C08BA" w14:textId="77777777" w:rsidR="0066543A" w:rsidRPr="0095710C" w:rsidRDefault="0066543A" w:rsidP="000C02AA">
            <w:pPr>
              <w:spacing w:after="0"/>
              <w:jc w:val="center"/>
            </w:pPr>
            <w:r w:rsidRPr="0095710C">
              <w:t>2.07%</w:t>
            </w:r>
          </w:p>
        </w:tc>
        <w:tc>
          <w:tcPr>
            <w:tcW w:w="810" w:type="dxa"/>
          </w:tcPr>
          <w:p w14:paraId="6BF7B57D" w14:textId="77777777" w:rsidR="0066543A" w:rsidRPr="0095710C" w:rsidRDefault="0066543A" w:rsidP="000C02AA">
            <w:pPr>
              <w:spacing w:after="0"/>
              <w:jc w:val="center"/>
            </w:pPr>
            <w:r w:rsidRPr="0095710C">
              <w:t>0.71%</w:t>
            </w:r>
          </w:p>
        </w:tc>
        <w:tc>
          <w:tcPr>
            <w:tcW w:w="812" w:type="dxa"/>
          </w:tcPr>
          <w:p w14:paraId="18FA6829" w14:textId="77777777" w:rsidR="0066543A" w:rsidRPr="0095710C" w:rsidRDefault="0066543A" w:rsidP="000C02AA">
            <w:pPr>
              <w:spacing w:after="0"/>
              <w:jc w:val="center"/>
            </w:pPr>
            <w:r w:rsidRPr="0095710C">
              <w:t>1.40%</w:t>
            </w:r>
          </w:p>
        </w:tc>
        <w:tc>
          <w:tcPr>
            <w:tcW w:w="810" w:type="dxa"/>
          </w:tcPr>
          <w:p w14:paraId="597AA829" w14:textId="77777777" w:rsidR="0066543A" w:rsidRPr="0095710C" w:rsidRDefault="0066543A" w:rsidP="000C02AA">
            <w:pPr>
              <w:spacing w:after="0"/>
              <w:jc w:val="center"/>
            </w:pPr>
            <w:r w:rsidRPr="0095710C">
              <w:t>1.67%</w:t>
            </w:r>
          </w:p>
        </w:tc>
        <w:tc>
          <w:tcPr>
            <w:tcW w:w="810" w:type="dxa"/>
          </w:tcPr>
          <w:p w14:paraId="519220BC" w14:textId="77777777" w:rsidR="0066543A" w:rsidRPr="0095710C" w:rsidRDefault="0066543A" w:rsidP="000C02AA">
            <w:pPr>
              <w:spacing w:after="0"/>
              <w:jc w:val="center"/>
            </w:pPr>
            <w:r w:rsidRPr="0095710C">
              <w:t>3.34%</w:t>
            </w:r>
          </w:p>
        </w:tc>
        <w:tc>
          <w:tcPr>
            <w:tcW w:w="989" w:type="dxa"/>
          </w:tcPr>
          <w:p w14:paraId="6DFE9F17" w14:textId="77777777" w:rsidR="0066543A" w:rsidRPr="0095710C" w:rsidRDefault="0066543A" w:rsidP="000C02AA">
            <w:pPr>
              <w:spacing w:after="0"/>
              <w:jc w:val="center"/>
            </w:pPr>
            <w:r w:rsidRPr="0095710C">
              <w:t>S1</w:t>
            </w:r>
          </w:p>
        </w:tc>
        <w:tc>
          <w:tcPr>
            <w:tcW w:w="1079" w:type="dxa"/>
          </w:tcPr>
          <w:p w14:paraId="5C2A2A8B" w14:textId="77777777" w:rsidR="0066543A" w:rsidRPr="0095710C" w:rsidRDefault="0066543A" w:rsidP="000C02AA">
            <w:pPr>
              <w:spacing w:after="0"/>
              <w:jc w:val="center"/>
            </w:pPr>
            <w:r w:rsidRPr="0095710C">
              <w:t>Note 4</w:t>
            </w:r>
          </w:p>
        </w:tc>
      </w:tr>
      <w:tr w:rsidR="0066543A" w:rsidRPr="0095710C" w14:paraId="17FDF4D8" w14:textId="77777777" w:rsidTr="00D201C3">
        <w:trPr>
          <w:trHeight w:val="192"/>
          <w:jc w:val="center"/>
        </w:trPr>
        <w:tc>
          <w:tcPr>
            <w:tcW w:w="624" w:type="dxa"/>
          </w:tcPr>
          <w:p w14:paraId="4AC55F39" w14:textId="77777777" w:rsidR="0066543A" w:rsidRPr="0095710C" w:rsidRDefault="0066543A" w:rsidP="000C02AA">
            <w:pPr>
              <w:spacing w:after="0"/>
              <w:jc w:val="center"/>
            </w:pPr>
            <w:r w:rsidRPr="0095710C">
              <w:t>5</w:t>
            </w:r>
          </w:p>
        </w:tc>
        <w:tc>
          <w:tcPr>
            <w:tcW w:w="1168" w:type="dxa"/>
          </w:tcPr>
          <w:p w14:paraId="10E2F197" w14:textId="77777777" w:rsidR="0066543A" w:rsidRPr="0095710C" w:rsidRDefault="0066543A" w:rsidP="000C02AA">
            <w:pPr>
              <w:spacing w:after="0"/>
              <w:jc w:val="center"/>
            </w:pPr>
            <w:r w:rsidRPr="0095710C">
              <w:t>OPPO</w:t>
            </w:r>
          </w:p>
        </w:tc>
        <w:tc>
          <w:tcPr>
            <w:tcW w:w="798" w:type="dxa"/>
          </w:tcPr>
          <w:p w14:paraId="6D5AE633" w14:textId="77777777" w:rsidR="0066543A" w:rsidRPr="0095710C" w:rsidRDefault="0066543A" w:rsidP="000C02AA">
            <w:pPr>
              <w:spacing w:after="0"/>
              <w:jc w:val="center"/>
            </w:pPr>
            <w:r w:rsidRPr="0095710C">
              <w:t>3.10%</w:t>
            </w:r>
          </w:p>
        </w:tc>
        <w:tc>
          <w:tcPr>
            <w:tcW w:w="804" w:type="dxa"/>
          </w:tcPr>
          <w:p w14:paraId="533E2325" w14:textId="77777777" w:rsidR="0066543A" w:rsidRPr="0095710C" w:rsidRDefault="0066543A" w:rsidP="000C02AA">
            <w:pPr>
              <w:spacing w:after="0"/>
              <w:jc w:val="center"/>
            </w:pPr>
            <w:r w:rsidRPr="0095710C">
              <w:t>6.21%</w:t>
            </w:r>
          </w:p>
        </w:tc>
        <w:tc>
          <w:tcPr>
            <w:tcW w:w="799" w:type="dxa"/>
          </w:tcPr>
          <w:p w14:paraId="11D71C95" w14:textId="77777777" w:rsidR="0066543A" w:rsidRPr="0095710C" w:rsidRDefault="0066543A" w:rsidP="000C02AA">
            <w:pPr>
              <w:spacing w:after="0"/>
              <w:jc w:val="center"/>
            </w:pPr>
            <w:r w:rsidRPr="0095710C">
              <w:t>2.43%</w:t>
            </w:r>
          </w:p>
        </w:tc>
        <w:tc>
          <w:tcPr>
            <w:tcW w:w="842" w:type="dxa"/>
          </w:tcPr>
          <w:p w14:paraId="04704751" w14:textId="77777777" w:rsidR="0066543A" w:rsidRPr="0095710C" w:rsidRDefault="0066543A" w:rsidP="000C02AA">
            <w:pPr>
              <w:spacing w:after="0"/>
              <w:jc w:val="center"/>
            </w:pPr>
            <w:r w:rsidRPr="0095710C">
              <w:t>4.85%</w:t>
            </w:r>
          </w:p>
        </w:tc>
        <w:tc>
          <w:tcPr>
            <w:tcW w:w="810" w:type="dxa"/>
          </w:tcPr>
          <w:p w14:paraId="626C90F7" w14:textId="77777777" w:rsidR="0066543A" w:rsidRPr="0095710C" w:rsidRDefault="0066543A" w:rsidP="000C02AA">
            <w:pPr>
              <w:spacing w:after="0"/>
              <w:jc w:val="center"/>
            </w:pPr>
            <w:r w:rsidRPr="0095710C">
              <w:t>2.33%</w:t>
            </w:r>
          </w:p>
        </w:tc>
        <w:tc>
          <w:tcPr>
            <w:tcW w:w="812" w:type="dxa"/>
          </w:tcPr>
          <w:p w14:paraId="7A0249D0" w14:textId="77777777" w:rsidR="0066543A" w:rsidRPr="0095710C" w:rsidRDefault="0066543A" w:rsidP="000C02AA">
            <w:pPr>
              <w:spacing w:after="0"/>
              <w:jc w:val="center"/>
            </w:pPr>
            <w:r w:rsidRPr="0095710C">
              <w:t>4.66%</w:t>
            </w:r>
          </w:p>
        </w:tc>
        <w:tc>
          <w:tcPr>
            <w:tcW w:w="810" w:type="dxa"/>
          </w:tcPr>
          <w:p w14:paraId="44D6BAF5" w14:textId="77777777" w:rsidR="0066543A" w:rsidRPr="0095710C" w:rsidRDefault="0066543A" w:rsidP="000C02AA">
            <w:pPr>
              <w:spacing w:after="0"/>
              <w:jc w:val="center"/>
            </w:pPr>
            <w:r w:rsidRPr="0095710C">
              <w:t>-</w:t>
            </w:r>
          </w:p>
        </w:tc>
        <w:tc>
          <w:tcPr>
            <w:tcW w:w="810" w:type="dxa"/>
          </w:tcPr>
          <w:p w14:paraId="7CCF0F5C" w14:textId="77777777" w:rsidR="0066543A" w:rsidRPr="0095710C" w:rsidRDefault="0066543A" w:rsidP="000C02AA">
            <w:pPr>
              <w:spacing w:after="0"/>
              <w:jc w:val="center"/>
            </w:pPr>
            <w:r w:rsidRPr="0095710C">
              <w:t>-</w:t>
            </w:r>
          </w:p>
        </w:tc>
        <w:tc>
          <w:tcPr>
            <w:tcW w:w="989" w:type="dxa"/>
          </w:tcPr>
          <w:p w14:paraId="2E8D2BC4" w14:textId="77777777" w:rsidR="0066543A" w:rsidRPr="0095710C" w:rsidRDefault="0066543A" w:rsidP="000C02AA">
            <w:pPr>
              <w:spacing w:after="0"/>
              <w:jc w:val="center"/>
            </w:pPr>
            <w:r w:rsidRPr="0095710C">
              <w:t>S1</w:t>
            </w:r>
          </w:p>
        </w:tc>
        <w:tc>
          <w:tcPr>
            <w:tcW w:w="1079" w:type="dxa"/>
          </w:tcPr>
          <w:p w14:paraId="78D4D50B" w14:textId="77777777" w:rsidR="0066543A" w:rsidRPr="0095710C" w:rsidRDefault="0066543A" w:rsidP="000C02AA">
            <w:pPr>
              <w:spacing w:after="0"/>
              <w:jc w:val="center"/>
            </w:pPr>
            <w:r w:rsidRPr="0095710C">
              <w:t>Note 3</w:t>
            </w:r>
          </w:p>
        </w:tc>
      </w:tr>
      <w:tr w:rsidR="0066543A" w:rsidRPr="0095710C" w14:paraId="2C11CCC8" w14:textId="77777777" w:rsidTr="00D201C3">
        <w:trPr>
          <w:trHeight w:val="192"/>
          <w:jc w:val="center"/>
        </w:trPr>
        <w:tc>
          <w:tcPr>
            <w:tcW w:w="624" w:type="dxa"/>
            <w:vMerge w:val="restart"/>
          </w:tcPr>
          <w:p w14:paraId="04A6C10A" w14:textId="77777777" w:rsidR="0066543A" w:rsidRPr="0095710C" w:rsidRDefault="0066543A" w:rsidP="000C02AA">
            <w:pPr>
              <w:tabs>
                <w:tab w:val="left" w:pos="384"/>
              </w:tabs>
              <w:spacing w:after="0"/>
              <w:jc w:val="center"/>
            </w:pPr>
            <w:r w:rsidRPr="0095710C">
              <w:t>6</w:t>
            </w:r>
          </w:p>
        </w:tc>
        <w:tc>
          <w:tcPr>
            <w:tcW w:w="1168" w:type="dxa"/>
            <w:vMerge w:val="restart"/>
          </w:tcPr>
          <w:p w14:paraId="0C484373" w14:textId="77777777" w:rsidR="0066543A" w:rsidRPr="0095710C" w:rsidRDefault="0066543A" w:rsidP="000C02AA">
            <w:pPr>
              <w:tabs>
                <w:tab w:val="left" w:pos="384"/>
              </w:tabs>
              <w:spacing w:after="0"/>
              <w:jc w:val="center"/>
            </w:pPr>
            <w:r w:rsidRPr="0095710C">
              <w:t>Apple</w:t>
            </w:r>
          </w:p>
        </w:tc>
        <w:tc>
          <w:tcPr>
            <w:tcW w:w="798" w:type="dxa"/>
          </w:tcPr>
          <w:p w14:paraId="4B5049B3" w14:textId="77777777" w:rsidR="0066543A" w:rsidRPr="0095710C" w:rsidRDefault="0066543A" w:rsidP="000C02AA">
            <w:pPr>
              <w:spacing w:after="0"/>
              <w:jc w:val="center"/>
            </w:pPr>
            <w:r w:rsidRPr="0095710C">
              <w:t>4.69%</w:t>
            </w:r>
          </w:p>
        </w:tc>
        <w:tc>
          <w:tcPr>
            <w:tcW w:w="804" w:type="dxa"/>
          </w:tcPr>
          <w:p w14:paraId="62283756" w14:textId="77777777" w:rsidR="0066543A" w:rsidRPr="0095710C" w:rsidRDefault="0066543A" w:rsidP="000C02AA">
            <w:pPr>
              <w:spacing w:after="0"/>
              <w:jc w:val="center"/>
            </w:pPr>
            <w:r w:rsidRPr="0095710C">
              <w:t>9.38%</w:t>
            </w:r>
          </w:p>
        </w:tc>
        <w:tc>
          <w:tcPr>
            <w:tcW w:w="799" w:type="dxa"/>
          </w:tcPr>
          <w:p w14:paraId="3BDFB9E1" w14:textId="77777777" w:rsidR="0066543A" w:rsidRPr="0095710C" w:rsidRDefault="0066543A" w:rsidP="000C02AA">
            <w:pPr>
              <w:spacing w:after="0"/>
              <w:jc w:val="center"/>
            </w:pPr>
            <w:r w:rsidRPr="0095710C">
              <w:t>2.90%</w:t>
            </w:r>
          </w:p>
        </w:tc>
        <w:tc>
          <w:tcPr>
            <w:tcW w:w="842" w:type="dxa"/>
          </w:tcPr>
          <w:p w14:paraId="10EACC33" w14:textId="77777777" w:rsidR="0066543A" w:rsidRPr="0095710C" w:rsidRDefault="0066543A" w:rsidP="000C02AA">
            <w:pPr>
              <w:spacing w:after="0"/>
              <w:jc w:val="center"/>
            </w:pPr>
            <w:r w:rsidRPr="0095710C">
              <w:t>5.70%</w:t>
            </w:r>
          </w:p>
        </w:tc>
        <w:tc>
          <w:tcPr>
            <w:tcW w:w="810" w:type="dxa"/>
          </w:tcPr>
          <w:p w14:paraId="1AA883BE" w14:textId="77777777" w:rsidR="0066543A" w:rsidRPr="0095710C" w:rsidRDefault="0066543A" w:rsidP="000C02AA">
            <w:pPr>
              <w:spacing w:after="0"/>
              <w:jc w:val="center"/>
            </w:pPr>
            <w:r w:rsidRPr="0095710C">
              <w:t>-</w:t>
            </w:r>
          </w:p>
        </w:tc>
        <w:tc>
          <w:tcPr>
            <w:tcW w:w="812" w:type="dxa"/>
          </w:tcPr>
          <w:p w14:paraId="4DD2C0E0" w14:textId="77777777" w:rsidR="0066543A" w:rsidRPr="0095710C" w:rsidRDefault="0066543A" w:rsidP="000C02AA">
            <w:pPr>
              <w:spacing w:after="0"/>
              <w:jc w:val="center"/>
            </w:pPr>
            <w:r w:rsidRPr="0095710C">
              <w:t>-</w:t>
            </w:r>
          </w:p>
        </w:tc>
        <w:tc>
          <w:tcPr>
            <w:tcW w:w="810" w:type="dxa"/>
          </w:tcPr>
          <w:p w14:paraId="293E3BB3" w14:textId="77777777" w:rsidR="0066543A" w:rsidRPr="0095710C" w:rsidRDefault="0066543A" w:rsidP="000C02AA">
            <w:pPr>
              <w:spacing w:after="0"/>
              <w:jc w:val="center"/>
            </w:pPr>
            <w:r w:rsidRPr="0095710C">
              <w:t>-</w:t>
            </w:r>
          </w:p>
        </w:tc>
        <w:tc>
          <w:tcPr>
            <w:tcW w:w="810" w:type="dxa"/>
          </w:tcPr>
          <w:p w14:paraId="53851233" w14:textId="77777777" w:rsidR="0066543A" w:rsidRPr="0095710C" w:rsidRDefault="0066543A" w:rsidP="000C02AA">
            <w:pPr>
              <w:spacing w:after="0"/>
              <w:jc w:val="center"/>
            </w:pPr>
            <w:r w:rsidRPr="0095710C">
              <w:t>-</w:t>
            </w:r>
          </w:p>
        </w:tc>
        <w:tc>
          <w:tcPr>
            <w:tcW w:w="989" w:type="dxa"/>
          </w:tcPr>
          <w:p w14:paraId="33181601" w14:textId="77777777" w:rsidR="0066543A" w:rsidRPr="0095710C" w:rsidRDefault="0066543A" w:rsidP="000C02AA">
            <w:pPr>
              <w:spacing w:after="0"/>
              <w:jc w:val="center"/>
            </w:pPr>
            <w:r w:rsidRPr="0095710C">
              <w:t>S1</w:t>
            </w:r>
          </w:p>
        </w:tc>
        <w:tc>
          <w:tcPr>
            <w:tcW w:w="1079" w:type="dxa"/>
          </w:tcPr>
          <w:p w14:paraId="3E10F849" w14:textId="77777777" w:rsidR="0066543A" w:rsidRPr="0095710C" w:rsidRDefault="0066543A" w:rsidP="000C02AA">
            <w:pPr>
              <w:spacing w:after="0"/>
              <w:jc w:val="center"/>
            </w:pPr>
            <w:r w:rsidRPr="0095710C">
              <w:t>Note 3</w:t>
            </w:r>
          </w:p>
        </w:tc>
      </w:tr>
      <w:tr w:rsidR="0066543A" w:rsidRPr="0095710C" w14:paraId="128A3B95" w14:textId="77777777" w:rsidTr="00D201C3">
        <w:trPr>
          <w:trHeight w:val="244"/>
          <w:jc w:val="center"/>
        </w:trPr>
        <w:tc>
          <w:tcPr>
            <w:tcW w:w="624" w:type="dxa"/>
            <w:vMerge/>
          </w:tcPr>
          <w:p w14:paraId="41E9DA57" w14:textId="77777777" w:rsidR="0066543A" w:rsidRPr="0095710C" w:rsidRDefault="0066543A" w:rsidP="000C02AA">
            <w:pPr>
              <w:tabs>
                <w:tab w:val="left" w:pos="384"/>
              </w:tabs>
              <w:spacing w:after="0"/>
              <w:jc w:val="center"/>
            </w:pPr>
          </w:p>
        </w:tc>
        <w:tc>
          <w:tcPr>
            <w:tcW w:w="1168" w:type="dxa"/>
            <w:vMerge/>
          </w:tcPr>
          <w:p w14:paraId="436A1299" w14:textId="77777777" w:rsidR="0066543A" w:rsidRPr="0095710C" w:rsidRDefault="0066543A" w:rsidP="000C02AA">
            <w:pPr>
              <w:tabs>
                <w:tab w:val="left" w:pos="384"/>
              </w:tabs>
              <w:spacing w:after="0"/>
              <w:jc w:val="center"/>
            </w:pPr>
          </w:p>
        </w:tc>
        <w:tc>
          <w:tcPr>
            <w:tcW w:w="798" w:type="dxa"/>
          </w:tcPr>
          <w:p w14:paraId="57584D00" w14:textId="77777777" w:rsidR="0066543A" w:rsidRPr="0095710C" w:rsidRDefault="0066543A" w:rsidP="000C02AA">
            <w:pPr>
              <w:spacing w:after="0"/>
              <w:jc w:val="center"/>
            </w:pPr>
            <w:r w:rsidRPr="0095710C">
              <w:t>3.60%</w:t>
            </w:r>
          </w:p>
        </w:tc>
        <w:tc>
          <w:tcPr>
            <w:tcW w:w="804" w:type="dxa"/>
          </w:tcPr>
          <w:p w14:paraId="718ED589" w14:textId="77777777" w:rsidR="0066543A" w:rsidRPr="0095710C" w:rsidRDefault="0066543A" w:rsidP="000C02AA">
            <w:pPr>
              <w:spacing w:after="0"/>
              <w:jc w:val="center"/>
            </w:pPr>
            <w:r w:rsidRPr="0095710C">
              <w:t>7.22%</w:t>
            </w:r>
          </w:p>
        </w:tc>
        <w:tc>
          <w:tcPr>
            <w:tcW w:w="799" w:type="dxa"/>
          </w:tcPr>
          <w:p w14:paraId="0FA2CF20" w14:textId="77777777" w:rsidR="0066543A" w:rsidRPr="0095710C" w:rsidRDefault="0066543A" w:rsidP="000C02AA">
            <w:pPr>
              <w:spacing w:after="0"/>
              <w:jc w:val="center"/>
            </w:pPr>
            <w:r w:rsidRPr="0095710C">
              <w:t>0.75%</w:t>
            </w:r>
          </w:p>
        </w:tc>
        <w:tc>
          <w:tcPr>
            <w:tcW w:w="842" w:type="dxa"/>
          </w:tcPr>
          <w:p w14:paraId="73F0B6E5" w14:textId="77777777" w:rsidR="0066543A" w:rsidRPr="0095710C" w:rsidRDefault="0066543A" w:rsidP="000C02AA">
            <w:pPr>
              <w:spacing w:after="0"/>
              <w:jc w:val="center"/>
            </w:pPr>
            <w:r w:rsidRPr="0095710C">
              <w:t>1.49%</w:t>
            </w:r>
          </w:p>
        </w:tc>
        <w:tc>
          <w:tcPr>
            <w:tcW w:w="810" w:type="dxa"/>
          </w:tcPr>
          <w:p w14:paraId="74A558D6" w14:textId="77777777" w:rsidR="0066543A" w:rsidRPr="0095710C" w:rsidRDefault="0066543A" w:rsidP="000C02AA">
            <w:pPr>
              <w:spacing w:after="0"/>
              <w:jc w:val="center"/>
            </w:pPr>
            <w:r w:rsidRPr="0095710C">
              <w:t>-</w:t>
            </w:r>
          </w:p>
        </w:tc>
        <w:tc>
          <w:tcPr>
            <w:tcW w:w="812" w:type="dxa"/>
          </w:tcPr>
          <w:p w14:paraId="064E0E72" w14:textId="77777777" w:rsidR="0066543A" w:rsidRPr="0095710C" w:rsidRDefault="0066543A" w:rsidP="000C02AA">
            <w:pPr>
              <w:spacing w:after="0"/>
              <w:jc w:val="center"/>
            </w:pPr>
            <w:r w:rsidRPr="0095710C">
              <w:t>-</w:t>
            </w:r>
          </w:p>
        </w:tc>
        <w:tc>
          <w:tcPr>
            <w:tcW w:w="810" w:type="dxa"/>
          </w:tcPr>
          <w:p w14:paraId="7B8CD2E6" w14:textId="77777777" w:rsidR="0066543A" w:rsidRPr="0095710C" w:rsidRDefault="0066543A" w:rsidP="000C02AA">
            <w:pPr>
              <w:spacing w:after="0"/>
              <w:jc w:val="center"/>
            </w:pPr>
            <w:r w:rsidRPr="0095710C">
              <w:t>-</w:t>
            </w:r>
          </w:p>
        </w:tc>
        <w:tc>
          <w:tcPr>
            <w:tcW w:w="810" w:type="dxa"/>
          </w:tcPr>
          <w:p w14:paraId="6483B731" w14:textId="77777777" w:rsidR="0066543A" w:rsidRPr="0095710C" w:rsidRDefault="0066543A" w:rsidP="000C02AA">
            <w:pPr>
              <w:spacing w:after="0"/>
              <w:jc w:val="center"/>
            </w:pPr>
            <w:r w:rsidRPr="0095710C">
              <w:t>-</w:t>
            </w:r>
          </w:p>
        </w:tc>
        <w:tc>
          <w:tcPr>
            <w:tcW w:w="989" w:type="dxa"/>
          </w:tcPr>
          <w:p w14:paraId="2C17B389" w14:textId="77777777" w:rsidR="0066543A" w:rsidRPr="0095710C" w:rsidRDefault="0066543A" w:rsidP="000C02AA">
            <w:pPr>
              <w:spacing w:after="0"/>
              <w:jc w:val="center"/>
            </w:pPr>
            <w:r w:rsidRPr="0095710C">
              <w:t>S1</w:t>
            </w:r>
          </w:p>
        </w:tc>
        <w:tc>
          <w:tcPr>
            <w:tcW w:w="1079" w:type="dxa"/>
          </w:tcPr>
          <w:p w14:paraId="244F555B" w14:textId="77777777" w:rsidR="0066543A" w:rsidRPr="0095710C" w:rsidRDefault="0066543A" w:rsidP="000C02AA">
            <w:pPr>
              <w:spacing w:after="0"/>
              <w:jc w:val="center"/>
            </w:pPr>
            <w:r w:rsidRPr="0095710C">
              <w:t>Note 3, 5</w:t>
            </w:r>
          </w:p>
        </w:tc>
      </w:tr>
      <w:tr w:rsidR="0066543A" w:rsidRPr="0095710C" w14:paraId="7E20CD86" w14:textId="77777777" w:rsidTr="00D201C3">
        <w:trPr>
          <w:trHeight w:val="206"/>
          <w:jc w:val="center"/>
        </w:trPr>
        <w:tc>
          <w:tcPr>
            <w:tcW w:w="624" w:type="dxa"/>
          </w:tcPr>
          <w:p w14:paraId="5C1C8D75" w14:textId="77777777" w:rsidR="0066543A" w:rsidRPr="0095710C" w:rsidRDefault="0066543A" w:rsidP="000C02AA">
            <w:pPr>
              <w:tabs>
                <w:tab w:val="left" w:pos="384"/>
              </w:tabs>
              <w:spacing w:after="0"/>
              <w:jc w:val="center"/>
            </w:pPr>
            <w:r w:rsidRPr="0095710C">
              <w:t>7</w:t>
            </w:r>
          </w:p>
        </w:tc>
        <w:tc>
          <w:tcPr>
            <w:tcW w:w="1168" w:type="dxa"/>
          </w:tcPr>
          <w:p w14:paraId="4E6BA289" w14:textId="77777777" w:rsidR="0066543A" w:rsidRPr="0095710C" w:rsidRDefault="0066543A" w:rsidP="000C02AA">
            <w:pPr>
              <w:tabs>
                <w:tab w:val="left" w:pos="384"/>
              </w:tabs>
              <w:spacing w:after="0"/>
              <w:jc w:val="center"/>
            </w:pPr>
            <w:r w:rsidRPr="0095710C">
              <w:t>ZTE</w:t>
            </w:r>
          </w:p>
        </w:tc>
        <w:tc>
          <w:tcPr>
            <w:tcW w:w="798" w:type="dxa"/>
          </w:tcPr>
          <w:p w14:paraId="1247443A" w14:textId="77777777" w:rsidR="0066543A" w:rsidRPr="0095710C" w:rsidRDefault="0066543A" w:rsidP="000C02AA">
            <w:pPr>
              <w:spacing w:after="0"/>
              <w:jc w:val="center"/>
            </w:pPr>
            <w:r w:rsidRPr="0095710C">
              <w:rPr>
                <w:rFonts w:eastAsia="宋体"/>
              </w:rPr>
              <w:t>4.35%</w:t>
            </w:r>
          </w:p>
        </w:tc>
        <w:tc>
          <w:tcPr>
            <w:tcW w:w="804" w:type="dxa"/>
          </w:tcPr>
          <w:p w14:paraId="53113278" w14:textId="77777777" w:rsidR="0066543A" w:rsidRPr="0095710C" w:rsidRDefault="0066543A" w:rsidP="000C02AA">
            <w:pPr>
              <w:spacing w:after="0"/>
              <w:jc w:val="center"/>
            </w:pPr>
            <w:r w:rsidRPr="0095710C">
              <w:rPr>
                <w:rFonts w:eastAsia="宋体"/>
              </w:rPr>
              <w:t>8.7%</w:t>
            </w:r>
          </w:p>
        </w:tc>
        <w:tc>
          <w:tcPr>
            <w:tcW w:w="799" w:type="dxa"/>
          </w:tcPr>
          <w:p w14:paraId="55CA17C9" w14:textId="77777777" w:rsidR="0066543A" w:rsidRPr="0095710C" w:rsidRDefault="0066543A" w:rsidP="000C02AA">
            <w:pPr>
              <w:spacing w:after="0"/>
              <w:jc w:val="center"/>
            </w:pPr>
            <w:r w:rsidRPr="0095710C">
              <w:rPr>
                <w:rFonts w:eastAsia="宋体"/>
              </w:rPr>
              <w:t>2.76%</w:t>
            </w:r>
          </w:p>
        </w:tc>
        <w:tc>
          <w:tcPr>
            <w:tcW w:w="842" w:type="dxa"/>
          </w:tcPr>
          <w:p w14:paraId="44FF4CF7" w14:textId="77777777" w:rsidR="0066543A" w:rsidRPr="0095710C" w:rsidRDefault="0066543A" w:rsidP="000C02AA">
            <w:pPr>
              <w:spacing w:after="0"/>
              <w:jc w:val="center"/>
            </w:pPr>
            <w:r w:rsidRPr="0095710C">
              <w:rPr>
                <w:rFonts w:eastAsia="宋体"/>
              </w:rPr>
              <w:t>5.52%</w:t>
            </w:r>
          </w:p>
        </w:tc>
        <w:tc>
          <w:tcPr>
            <w:tcW w:w="810" w:type="dxa"/>
          </w:tcPr>
          <w:p w14:paraId="11387C7F" w14:textId="77777777" w:rsidR="0066543A" w:rsidRPr="0095710C" w:rsidRDefault="0066543A" w:rsidP="000C02AA">
            <w:pPr>
              <w:spacing w:after="0"/>
              <w:jc w:val="center"/>
            </w:pPr>
            <w:r w:rsidRPr="0095710C">
              <w:rPr>
                <w:rFonts w:eastAsia="宋体"/>
              </w:rPr>
              <w:t>2.47%</w:t>
            </w:r>
          </w:p>
        </w:tc>
        <w:tc>
          <w:tcPr>
            <w:tcW w:w="812" w:type="dxa"/>
          </w:tcPr>
          <w:p w14:paraId="3F0CC2AB" w14:textId="77777777" w:rsidR="0066543A" w:rsidRPr="0095710C" w:rsidRDefault="0066543A" w:rsidP="000C02AA">
            <w:pPr>
              <w:spacing w:after="0"/>
              <w:jc w:val="center"/>
            </w:pPr>
            <w:r w:rsidRPr="0095710C">
              <w:rPr>
                <w:rFonts w:eastAsia="宋体"/>
              </w:rPr>
              <w:t>4.94%</w:t>
            </w:r>
          </w:p>
        </w:tc>
        <w:tc>
          <w:tcPr>
            <w:tcW w:w="810" w:type="dxa"/>
          </w:tcPr>
          <w:p w14:paraId="6794EC3E" w14:textId="77777777" w:rsidR="0066543A" w:rsidRPr="0095710C" w:rsidRDefault="0066543A" w:rsidP="000C02AA">
            <w:pPr>
              <w:spacing w:after="0"/>
              <w:jc w:val="center"/>
            </w:pPr>
            <w:r w:rsidRPr="0095710C">
              <w:t>-</w:t>
            </w:r>
          </w:p>
        </w:tc>
        <w:tc>
          <w:tcPr>
            <w:tcW w:w="810" w:type="dxa"/>
          </w:tcPr>
          <w:p w14:paraId="5737E35C" w14:textId="77777777" w:rsidR="0066543A" w:rsidRPr="0095710C" w:rsidRDefault="0066543A" w:rsidP="000C02AA">
            <w:pPr>
              <w:spacing w:after="0"/>
              <w:jc w:val="center"/>
            </w:pPr>
            <w:r w:rsidRPr="0095710C">
              <w:t>-</w:t>
            </w:r>
          </w:p>
        </w:tc>
        <w:tc>
          <w:tcPr>
            <w:tcW w:w="989" w:type="dxa"/>
          </w:tcPr>
          <w:p w14:paraId="161A1C49" w14:textId="77777777" w:rsidR="0066543A" w:rsidRPr="0095710C" w:rsidRDefault="0066543A" w:rsidP="000C02AA">
            <w:pPr>
              <w:spacing w:after="0"/>
              <w:jc w:val="center"/>
            </w:pPr>
            <w:r w:rsidRPr="0095710C">
              <w:rPr>
                <w:rFonts w:eastAsia="宋体"/>
              </w:rPr>
              <w:t>S1</w:t>
            </w:r>
          </w:p>
        </w:tc>
        <w:tc>
          <w:tcPr>
            <w:tcW w:w="1079" w:type="dxa"/>
          </w:tcPr>
          <w:p w14:paraId="02BBEA86" w14:textId="77777777" w:rsidR="0066543A" w:rsidRPr="0095710C" w:rsidRDefault="0066543A" w:rsidP="000C02AA">
            <w:pPr>
              <w:spacing w:after="0"/>
              <w:jc w:val="center"/>
            </w:pPr>
            <w:r w:rsidRPr="0095710C">
              <w:t>Note 3</w:t>
            </w:r>
          </w:p>
        </w:tc>
      </w:tr>
      <w:tr w:rsidR="0066543A" w:rsidRPr="0095710C" w14:paraId="7F82A58F" w14:textId="77777777" w:rsidTr="00D201C3">
        <w:trPr>
          <w:trHeight w:val="206"/>
          <w:jc w:val="center"/>
        </w:trPr>
        <w:tc>
          <w:tcPr>
            <w:tcW w:w="624" w:type="dxa"/>
            <w:vMerge w:val="restart"/>
          </w:tcPr>
          <w:p w14:paraId="4B798C63" w14:textId="77777777" w:rsidR="0066543A" w:rsidRPr="0066543A" w:rsidRDefault="0066543A" w:rsidP="000C02AA">
            <w:pPr>
              <w:tabs>
                <w:tab w:val="left" w:pos="384"/>
              </w:tabs>
              <w:spacing w:after="0"/>
              <w:jc w:val="center"/>
            </w:pPr>
            <w:r w:rsidRPr="0066543A">
              <w:t>8</w:t>
            </w:r>
          </w:p>
        </w:tc>
        <w:tc>
          <w:tcPr>
            <w:tcW w:w="1168" w:type="dxa"/>
            <w:vMerge w:val="restart"/>
          </w:tcPr>
          <w:p w14:paraId="110B825E" w14:textId="77777777" w:rsidR="0066543A" w:rsidRPr="0095710C" w:rsidRDefault="0066543A" w:rsidP="000C02AA">
            <w:pPr>
              <w:tabs>
                <w:tab w:val="left" w:pos="384"/>
              </w:tabs>
              <w:spacing w:after="0"/>
              <w:jc w:val="center"/>
            </w:pPr>
            <w:r w:rsidRPr="0066543A">
              <w:t>MediaTek</w:t>
            </w:r>
          </w:p>
        </w:tc>
        <w:tc>
          <w:tcPr>
            <w:tcW w:w="798" w:type="dxa"/>
          </w:tcPr>
          <w:p w14:paraId="0194FFCF" w14:textId="77777777" w:rsidR="0066543A" w:rsidRPr="0095710C" w:rsidRDefault="0066543A" w:rsidP="000C02AA">
            <w:pPr>
              <w:spacing w:after="0"/>
              <w:jc w:val="center"/>
            </w:pPr>
            <w:r w:rsidRPr="0095710C">
              <w:t>2.64%</w:t>
            </w:r>
          </w:p>
        </w:tc>
        <w:tc>
          <w:tcPr>
            <w:tcW w:w="804" w:type="dxa"/>
          </w:tcPr>
          <w:p w14:paraId="4C264964" w14:textId="77777777" w:rsidR="0066543A" w:rsidRPr="0095710C" w:rsidRDefault="0066543A" w:rsidP="000C02AA">
            <w:pPr>
              <w:spacing w:after="0"/>
              <w:jc w:val="center"/>
            </w:pPr>
            <w:r w:rsidRPr="0095710C">
              <w:t>4.83%</w:t>
            </w:r>
          </w:p>
        </w:tc>
        <w:tc>
          <w:tcPr>
            <w:tcW w:w="799" w:type="dxa"/>
          </w:tcPr>
          <w:p w14:paraId="73DA6D13" w14:textId="77777777" w:rsidR="0066543A" w:rsidRPr="0095710C" w:rsidRDefault="0066543A" w:rsidP="000C02AA">
            <w:pPr>
              <w:spacing w:after="0"/>
              <w:jc w:val="center"/>
            </w:pPr>
            <w:r w:rsidRPr="0095710C">
              <w:t> </w:t>
            </w:r>
          </w:p>
        </w:tc>
        <w:tc>
          <w:tcPr>
            <w:tcW w:w="842" w:type="dxa"/>
          </w:tcPr>
          <w:p w14:paraId="1D975EDA" w14:textId="77777777" w:rsidR="0066543A" w:rsidRPr="0095710C" w:rsidRDefault="0066543A" w:rsidP="000C02AA">
            <w:pPr>
              <w:spacing w:after="0"/>
              <w:jc w:val="center"/>
            </w:pPr>
            <w:r w:rsidRPr="0095710C">
              <w:t> </w:t>
            </w:r>
          </w:p>
        </w:tc>
        <w:tc>
          <w:tcPr>
            <w:tcW w:w="810" w:type="dxa"/>
          </w:tcPr>
          <w:p w14:paraId="531E88DE" w14:textId="77777777" w:rsidR="0066543A" w:rsidRPr="0095710C" w:rsidRDefault="0066543A" w:rsidP="000C02AA">
            <w:pPr>
              <w:spacing w:after="0"/>
              <w:jc w:val="center"/>
            </w:pPr>
            <w:r w:rsidRPr="0095710C">
              <w:t> </w:t>
            </w:r>
          </w:p>
        </w:tc>
        <w:tc>
          <w:tcPr>
            <w:tcW w:w="812" w:type="dxa"/>
          </w:tcPr>
          <w:p w14:paraId="557584EA" w14:textId="77777777" w:rsidR="0066543A" w:rsidRPr="0095710C" w:rsidRDefault="0066543A" w:rsidP="000C02AA">
            <w:pPr>
              <w:spacing w:after="0"/>
              <w:jc w:val="center"/>
            </w:pPr>
            <w:r w:rsidRPr="0095710C">
              <w:t> </w:t>
            </w:r>
          </w:p>
        </w:tc>
        <w:tc>
          <w:tcPr>
            <w:tcW w:w="810" w:type="dxa"/>
          </w:tcPr>
          <w:p w14:paraId="1878DDCD" w14:textId="77777777" w:rsidR="0066543A" w:rsidRPr="0095710C" w:rsidRDefault="0066543A" w:rsidP="000C02AA">
            <w:pPr>
              <w:spacing w:after="0"/>
              <w:jc w:val="center"/>
            </w:pPr>
            <w:r w:rsidRPr="0095710C">
              <w:t>2.67%</w:t>
            </w:r>
          </w:p>
        </w:tc>
        <w:tc>
          <w:tcPr>
            <w:tcW w:w="810" w:type="dxa"/>
          </w:tcPr>
          <w:p w14:paraId="6FE1BE50" w14:textId="77777777" w:rsidR="0066543A" w:rsidRPr="0095710C" w:rsidRDefault="0066543A" w:rsidP="000C02AA">
            <w:pPr>
              <w:spacing w:after="0"/>
              <w:jc w:val="center"/>
            </w:pPr>
            <w:r w:rsidRPr="0095710C">
              <w:t>5.30%</w:t>
            </w:r>
          </w:p>
        </w:tc>
        <w:tc>
          <w:tcPr>
            <w:tcW w:w="989" w:type="dxa"/>
          </w:tcPr>
          <w:p w14:paraId="424EEFC9" w14:textId="77777777" w:rsidR="0066543A" w:rsidRPr="0095710C" w:rsidRDefault="0066543A" w:rsidP="000C02AA">
            <w:pPr>
              <w:spacing w:after="0"/>
              <w:jc w:val="center"/>
            </w:pPr>
          </w:p>
        </w:tc>
        <w:tc>
          <w:tcPr>
            <w:tcW w:w="1079" w:type="dxa"/>
          </w:tcPr>
          <w:p w14:paraId="6951BB13" w14:textId="77777777" w:rsidR="0066543A" w:rsidRPr="0095710C" w:rsidRDefault="0066543A" w:rsidP="000C02AA">
            <w:pPr>
              <w:spacing w:after="0"/>
              <w:jc w:val="center"/>
            </w:pPr>
            <w:r w:rsidRPr="0095710C">
              <w:t>Note 6</w:t>
            </w:r>
          </w:p>
        </w:tc>
      </w:tr>
      <w:tr w:rsidR="0066543A" w:rsidRPr="0095710C" w14:paraId="5A003574" w14:textId="77777777" w:rsidTr="00D201C3">
        <w:trPr>
          <w:trHeight w:val="206"/>
          <w:jc w:val="center"/>
        </w:trPr>
        <w:tc>
          <w:tcPr>
            <w:tcW w:w="624" w:type="dxa"/>
            <w:vMerge/>
          </w:tcPr>
          <w:p w14:paraId="52166119" w14:textId="77777777" w:rsidR="0066543A" w:rsidRPr="0095710C" w:rsidRDefault="0066543A" w:rsidP="000C02AA">
            <w:pPr>
              <w:tabs>
                <w:tab w:val="left" w:pos="384"/>
              </w:tabs>
              <w:spacing w:after="0"/>
              <w:jc w:val="center"/>
            </w:pPr>
          </w:p>
        </w:tc>
        <w:tc>
          <w:tcPr>
            <w:tcW w:w="1168" w:type="dxa"/>
            <w:vMerge/>
          </w:tcPr>
          <w:p w14:paraId="3F97E98D" w14:textId="77777777" w:rsidR="0066543A" w:rsidRPr="0095710C" w:rsidRDefault="0066543A" w:rsidP="000C02AA">
            <w:pPr>
              <w:tabs>
                <w:tab w:val="left" w:pos="384"/>
              </w:tabs>
              <w:spacing w:after="0"/>
              <w:jc w:val="center"/>
            </w:pPr>
          </w:p>
        </w:tc>
        <w:tc>
          <w:tcPr>
            <w:tcW w:w="798" w:type="dxa"/>
          </w:tcPr>
          <w:p w14:paraId="41E7AE86" w14:textId="77777777" w:rsidR="0066543A" w:rsidRPr="0095710C" w:rsidRDefault="0066543A" w:rsidP="000C02AA">
            <w:pPr>
              <w:spacing w:after="0"/>
              <w:jc w:val="center"/>
            </w:pPr>
            <w:r w:rsidRPr="0095710C">
              <w:t>0.88%</w:t>
            </w:r>
          </w:p>
        </w:tc>
        <w:tc>
          <w:tcPr>
            <w:tcW w:w="804" w:type="dxa"/>
          </w:tcPr>
          <w:p w14:paraId="701F1E86" w14:textId="77777777" w:rsidR="0066543A" w:rsidRPr="0095710C" w:rsidRDefault="0066543A" w:rsidP="000C02AA">
            <w:pPr>
              <w:spacing w:after="0"/>
              <w:jc w:val="center"/>
            </w:pPr>
            <w:r w:rsidRPr="0095710C">
              <w:t>1.76%</w:t>
            </w:r>
          </w:p>
        </w:tc>
        <w:tc>
          <w:tcPr>
            <w:tcW w:w="799" w:type="dxa"/>
          </w:tcPr>
          <w:p w14:paraId="74E2DE55" w14:textId="77777777" w:rsidR="0066543A" w:rsidRPr="0095710C" w:rsidRDefault="0066543A" w:rsidP="000C02AA">
            <w:pPr>
              <w:spacing w:after="0"/>
              <w:jc w:val="center"/>
            </w:pPr>
            <w:r w:rsidRPr="0095710C">
              <w:t> </w:t>
            </w:r>
          </w:p>
        </w:tc>
        <w:tc>
          <w:tcPr>
            <w:tcW w:w="842" w:type="dxa"/>
          </w:tcPr>
          <w:p w14:paraId="3E785332" w14:textId="77777777" w:rsidR="0066543A" w:rsidRPr="0095710C" w:rsidRDefault="0066543A" w:rsidP="000C02AA">
            <w:pPr>
              <w:spacing w:after="0"/>
              <w:jc w:val="center"/>
            </w:pPr>
            <w:r w:rsidRPr="0095710C">
              <w:t> </w:t>
            </w:r>
          </w:p>
        </w:tc>
        <w:tc>
          <w:tcPr>
            <w:tcW w:w="810" w:type="dxa"/>
          </w:tcPr>
          <w:p w14:paraId="291C89CB" w14:textId="77777777" w:rsidR="0066543A" w:rsidRPr="0095710C" w:rsidRDefault="0066543A" w:rsidP="000C02AA">
            <w:pPr>
              <w:spacing w:after="0"/>
              <w:jc w:val="center"/>
            </w:pPr>
            <w:r w:rsidRPr="0095710C">
              <w:t> </w:t>
            </w:r>
          </w:p>
        </w:tc>
        <w:tc>
          <w:tcPr>
            <w:tcW w:w="812" w:type="dxa"/>
          </w:tcPr>
          <w:p w14:paraId="46DF0869" w14:textId="77777777" w:rsidR="0066543A" w:rsidRPr="0095710C" w:rsidRDefault="0066543A" w:rsidP="000C02AA">
            <w:pPr>
              <w:spacing w:after="0"/>
              <w:jc w:val="center"/>
            </w:pPr>
            <w:r w:rsidRPr="0095710C">
              <w:t> </w:t>
            </w:r>
          </w:p>
        </w:tc>
        <w:tc>
          <w:tcPr>
            <w:tcW w:w="810" w:type="dxa"/>
          </w:tcPr>
          <w:p w14:paraId="755291E9" w14:textId="77777777" w:rsidR="0066543A" w:rsidRPr="0095710C" w:rsidRDefault="0066543A" w:rsidP="000C02AA">
            <w:pPr>
              <w:spacing w:after="0"/>
              <w:jc w:val="center"/>
            </w:pPr>
            <w:r w:rsidRPr="0095710C">
              <w:t>0.83%</w:t>
            </w:r>
          </w:p>
        </w:tc>
        <w:tc>
          <w:tcPr>
            <w:tcW w:w="810" w:type="dxa"/>
          </w:tcPr>
          <w:p w14:paraId="7BB49BD1" w14:textId="77777777" w:rsidR="0066543A" w:rsidRPr="0095710C" w:rsidRDefault="0066543A" w:rsidP="000C02AA">
            <w:pPr>
              <w:spacing w:after="0"/>
              <w:jc w:val="center"/>
            </w:pPr>
            <w:r w:rsidRPr="0095710C">
              <w:t>1.65%</w:t>
            </w:r>
          </w:p>
        </w:tc>
        <w:tc>
          <w:tcPr>
            <w:tcW w:w="989" w:type="dxa"/>
          </w:tcPr>
          <w:p w14:paraId="5ACA8AA6" w14:textId="77777777" w:rsidR="0066543A" w:rsidRPr="0095710C" w:rsidRDefault="0066543A" w:rsidP="000C02AA">
            <w:pPr>
              <w:spacing w:after="0"/>
              <w:jc w:val="center"/>
            </w:pPr>
          </w:p>
        </w:tc>
        <w:tc>
          <w:tcPr>
            <w:tcW w:w="1079" w:type="dxa"/>
          </w:tcPr>
          <w:p w14:paraId="2735E789" w14:textId="77777777" w:rsidR="0066543A" w:rsidRPr="0095710C" w:rsidRDefault="0066543A" w:rsidP="000C02AA">
            <w:pPr>
              <w:spacing w:after="0"/>
              <w:jc w:val="center"/>
            </w:pPr>
            <w:r w:rsidRPr="0095710C">
              <w:t>Note 7</w:t>
            </w:r>
          </w:p>
        </w:tc>
      </w:tr>
      <w:tr w:rsidR="0066543A" w:rsidRPr="0095710C" w14:paraId="01268DF3" w14:textId="77777777" w:rsidTr="00D201C3">
        <w:trPr>
          <w:trHeight w:val="1225"/>
          <w:jc w:val="center"/>
        </w:trPr>
        <w:tc>
          <w:tcPr>
            <w:tcW w:w="10345" w:type="dxa"/>
            <w:gridSpan w:val="12"/>
          </w:tcPr>
          <w:p w14:paraId="550F964E" w14:textId="77777777" w:rsidR="0066543A" w:rsidRPr="0095710C" w:rsidRDefault="0066543A" w:rsidP="000C02AA">
            <w:pPr>
              <w:spacing w:after="0"/>
            </w:pPr>
            <w:r w:rsidRPr="0095710C">
              <w:t xml:space="preserve">Note 1: </w:t>
            </w:r>
            <w:r>
              <w:t>'</w:t>
            </w:r>
            <w:r w:rsidRPr="0095710C">
              <w:t>S1</w:t>
            </w:r>
            <w:r>
              <w:t>'</w:t>
            </w:r>
            <w:r w:rsidRPr="0095710C">
              <w:t xml:space="preserve"> represents Scheme#1, </w:t>
            </w:r>
            <w:r>
              <w:t>'</w:t>
            </w:r>
            <w:r w:rsidRPr="0095710C">
              <w:t>S2</w:t>
            </w:r>
            <w:r>
              <w:t>'</w:t>
            </w:r>
            <w:r w:rsidRPr="0095710C">
              <w:t xml:space="preserve"> represents Scheme#2, </w:t>
            </w:r>
            <w:r>
              <w:t>'</w:t>
            </w:r>
            <w:r w:rsidRPr="0095710C">
              <w:t>S3</w:t>
            </w:r>
            <w:r>
              <w:t>'</w:t>
            </w:r>
            <w:r w:rsidRPr="0095710C">
              <w:t xml:space="preserve"> represents Scheme#3</w:t>
            </w:r>
          </w:p>
          <w:p w14:paraId="52060F24" w14:textId="77777777" w:rsidR="0066543A" w:rsidRDefault="0066543A" w:rsidP="000C02AA">
            <w:pPr>
              <w:spacing w:after="0"/>
            </w:pPr>
            <w:r w:rsidRPr="0095710C">
              <w:t>Note 2: DL and UL (for VoIP, traffic is 50% in DL and 50% in UL)</w:t>
            </w:r>
          </w:p>
          <w:p w14:paraId="4D7FCBFE" w14:textId="77777777" w:rsidR="0066543A" w:rsidRPr="0095710C" w:rsidRDefault="0066543A" w:rsidP="000C02AA">
            <w:pPr>
              <w:spacing w:after="0"/>
            </w:pPr>
            <w:r w:rsidRPr="005E0754">
              <w:t>Note 2B: DL and UL (For IM traffic and Heartbeat, traffic is 50% in DL and 50% in UL)</w:t>
            </w:r>
          </w:p>
          <w:p w14:paraId="3AC1A90A" w14:textId="77777777" w:rsidR="0066543A" w:rsidRPr="0095710C" w:rsidRDefault="0066543A" w:rsidP="000C02AA">
            <w:pPr>
              <w:spacing w:after="0"/>
            </w:pPr>
            <w:r w:rsidRPr="0095710C">
              <w:t>Note 3: DL-only</w:t>
            </w:r>
          </w:p>
          <w:p w14:paraId="327EAF56" w14:textId="77777777" w:rsidR="0066543A" w:rsidRPr="0095710C" w:rsidRDefault="0066543A" w:rsidP="000C02AA">
            <w:pPr>
              <w:spacing w:after="0"/>
            </w:pPr>
            <w:r w:rsidRPr="0095710C">
              <w:t>Note 4: slots "DDDU",</w:t>
            </w:r>
          </w:p>
          <w:p w14:paraId="411953C1" w14:textId="77777777" w:rsidR="0066543A" w:rsidRPr="0095710C" w:rsidRDefault="0066543A" w:rsidP="000C02AA">
            <w:pPr>
              <w:spacing w:after="0"/>
            </w:pPr>
            <w:r w:rsidRPr="0095710C">
              <w:t>Note 5: Wake-Up Signal (WUS)</w:t>
            </w:r>
          </w:p>
          <w:p w14:paraId="03AEE0F8" w14:textId="77777777" w:rsidR="0066543A" w:rsidRPr="0095710C" w:rsidRDefault="0066543A" w:rsidP="000C02AA">
            <w:pPr>
              <w:spacing w:after="0"/>
            </w:pPr>
            <w:r w:rsidRPr="0095710C">
              <w:t>Note 6: Baseline: static cross-slot scheduling (FR1: k0=2) + PDCCH monitoring periodicity of 1 slot</w:t>
            </w:r>
          </w:p>
          <w:p w14:paraId="66F93301" w14:textId="77777777" w:rsidR="0066543A" w:rsidRPr="0095710C" w:rsidRDefault="0066543A" w:rsidP="000C02AA">
            <w:pPr>
              <w:spacing w:after="0"/>
            </w:pPr>
            <w:r w:rsidRPr="0095710C">
              <w:t>Note 7: Baseline: static cross-slot scheduling (FR1: k0=2) + PDCCH monitoring periodicity of 4 slots</w:t>
            </w:r>
          </w:p>
        </w:tc>
      </w:tr>
    </w:tbl>
    <w:p w14:paraId="3F205BEC" w14:textId="77777777" w:rsidR="0066543A" w:rsidRDefault="0066543A" w:rsidP="0066543A">
      <w:pPr>
        <w:jc w:val="both"/>
      </w:pPr>
    </w:p>
    <w:p w14:paraId="577352DD" w14:textId="77777777" w:rsidR="0066543A" w:rsidRDefault="0066543A" w:rsidP="00505E7F">
      <w:pPr>
        <w:pStyle w:val="1"/>
      </w:pPr>
      <w:bookmarkStart w:id="2716" w:name="_Toc56714366"/>
      <w:bookmarkStart w:id="2717" w:name="_Toc57126633"/>
      <w:bookmarkStart w:id="2718" w:name="_Toc57126754"/>
      <w:bookmarkStart w:id="2719" w:name="_Toc57127701"/>
      <w:bookmarkStart w:id="2720" w:name="_Toc57127810"/>
      <w:bookmarkStart w:id="2721" w:name="_Toc57136510"/>
      <w:bookmarkStart w:id="2722" w:name="_Toc57144860"/>
      <w:bookmarkStart w:id="2723" w:name="_Toc64544482"/>
      <w:r>
        <w:lastRenderedPageBreak/>
        <w:t>A.2</w:t>
      </w:r>
      <w:r>
        <w:tab/>
        <w:t>UE power saving</w:t>
      </w:r>
      <w:r w:rsidRPr="0032051A">
        <w:t xml:space="preserve"> results </w:t>
      </w:r>
      <w:r>
        <w:t>for FR2</w:t>
      </w:r>
      <w:bookmarkEnd w:id="2716"/>
      <w:bookmarkEnd w:id="2717"/>
      <w:bookmarkEnd w:id="2718"/>
      <w:bookmarkEnd w:id="2719"/>
      <w:bookmarkEnd w:id="2720"/>
      <w:bookmarkEnd w:id="2721"/>
      <w:bookmarkEnd w:id="2722"/>
      <w:bookmarkEnd w:id="2723"/>
    </w:p>
    <w:p w14:paraId="7E3EBD53" w14:textId="77777777" w:rsidR="0066543A" w:rsidRPr="00FB1823" w:rsidRDefault="0066543A" w:rsidP="00505E7F">
      <w:pPr>
        <w:pStyle w:val="TH"/>
      </w:pPr>
      <w:r w:rsidRPr="00FB1823">
        <w:t>Table A.2-1: Power Saving gain, FR2, Same-Slot Scheduling, 1 Rx antenna</w:t>
      </w:r>
    </w:p>
    <w:tbl>
      <w:tblPr>
        <w:tblStyle w:val="a9"/>
        <w:tblW w:w="10162" w:type="dxa"/>
        <w:jc w:val="center"/>
        <w:tblLayout w:type="fixed"/>
        <w:tblLook w:val="04A0" w:firstRow="1" w:lastRow="0" w:firstColumn="1" w:lastColumn="0" w:noHBand="0" w:noVBand="1"/>
      </w:tblPr>
      <w:tblGrid>
        <w:gridCol w:w="355"/>
        <w:gridCol w:w="1170"/>
        <w:gridCol w:w="855"/>
        <w:gridCol w:w="855"/>
        <w:gridCol w:w="900"/>
        <w:gridCol w:w="810"/>
        <w:gridCol w:w="900"/>
        <w:gridCol w:w="11"/>
        <w:gridCol w:w="799"/>
        <w:gridCol w:w="855"/>
        <w:gridCol w:w="855"/>
        <w:gridCol w:w="885"/>
        <w:gridCol w:w="912"/>
      </w:tblGrid>
      <w:tr w:rsidR="0066543A" w:rsidRPr="0095710C" w14:paraId="3C62D82C" w14:textId="77777777" w:rsidTr="00D201C3">
        <w:trPr>
          <w:trHeight w:val="196"/>
          <w:jc w:val="center"/>
        </w:trPr>
        <w:tc>
          <w:tcPr>
            <w:tcW w:w="355" w:type="dxa"/>
            <w:vMerge w:val="restart"/>
          </w:tcPr>
          <w:p w14:paraId="47F21F93" w14:textId="77777777" w:rsidR="0066543A" w:rsidRPr="0095710C" w:rsidRDefault="0066543A" w:rsidP="000C02AA">
            <w:pPr>
              <w:spacing w:after="0"/>
            </w:pPr>
            <w:r w:rsidRPr="0095710C">
              <w:t>#</w:t>
            </w:r>
          </w:p>
        </w:tc>
        <w:tc>
          <w:tcPr>
            <w:tcW w:w="1170" w:type="dxa"/>
            <w:vMerge w:val="restart"/>
          </w:tcPr>
          <w:p w14:paraId="2EB21F26" w14:textId="77777777" w:rsidR="0066543A" w:rsidRPr="0095710C" w:rsidRDefault="0066543A" w:rsidP="000C02AA">
            <w:pPr>
              <w:spacing w:after="0"/>
              <w:jc w:val="center"/>
            </w:pPr>
            <w:r w:rsidRPr="0095710C">
              <w:t>Company</w:t>
            </w:r>
          </w:p>
        </w:tc>
        <w:tc>
          <w:tcPr>
            <w:tcW w:w="1710" w:type="dxa"/>
            <w:gridSpan w:val="2"/>
            <w:vMerge w:val="restart"/>
          </w:tcPr>
          <w:p w14:paraId="0261B8FE" w14:textId="77777777" w:rsidR="0066543A" w:rsidRPr="0095710C" w:rsidRDefault="0066543A" w:rsidP="000C02AA">
            <w:pPr>
              <w:spacing w:after="0"/>
              <w:jc w:val="center"/>
            </w:pPr>
            <w:r w:rsidRPr="0095710C">
              <w:t>IM traffic model</w:t>
            </w:r>
          </w:p>
        </w:tc>
        <w:tc>
          <w:tcPr>
            <w:tcW w:w="3420" w:type="dxa"/>
            <w:gridSpan w:val="5"/>
          </w:tcPr>
          <w:p w14:paraId="7A02A6FC" w14:textId="77777777" w:rsidR="0066543A" w:rsidRPr="0095710C" w:rsidRDefault="0066543A" w:rsidP="000C02AA">
            <w:pPr>
              <w:spacing w:after="0"/>
              <w:jc w:val="center"/>
            </w:pPr>
            <w:r w:rsidRPr="0095710C">
              <w:t>Heartbeat traffic model</w:t>
            </w:r>
          </w:p>
        </w:tc>
        <w:tc>
          <w:tcPr>
            <w:tcW w:w="1710" w:type="dxa"/>
            <w:gridSpan w:val="2"/>
            <w:vMerge w:val="restart"/>
          </w:tcPr>
          <w:p w14:paraId="52CD1306" w14:textId="77777777" w:rsidR="0066543A" w:rsidRPr="0095710C" w:rsidRDefault="0066543A" w:rsidP="000C02AA">
            <w:pPr>
              <w:spacing w:after="0"/>
              <w:jc w:val="center"/>
            </w:pPr>
            <w:r w:rsidRPr="0095710C">
              <w:t>VoIP traffic model</w:t>
            </w:r>
          </w:p>
        </w:tc>
        <w:tc>
          <w:tcPr>
            <w:tcW w:w="885" w:type="dxa"/>
            <w:vMerge w:val="restart"/>
          </w:tcPr>
          <w:p w14:paraId="205FB94E" w14:textId="77777777" w:rsidR="0066543A" w:rsidRPr="0095710C" w:rsidRDefault="0066543A" w:rsidP="000C02AA">
            <w:pPr>
              <w:spacing w:after="0"/>
              <w:jc w:val="center"/>
            </w:pPr>
            <w:r w:rsidRPr="0095710C">
              <w:t xml:space="preserve">Scheme </w:t>
            </w:r>
          </w:p>
          <w:p w14:paraId="13549CF0" w14:textId="77777777" w:rsidR="0066543A" w:rsidRPr="0095710C" w:rsidRDefault="0066543A" w:rsidP="000C02AA">
            <w:pPr>
              <w:spacing w:after="0"/>
              <w:jc w:val="center"/>
            </w:pPr>
            <w:r w:rsidRPr="0095710C">
              <w:t>(Note 1)</w:t>
            </w:r>
          </w:p>
        </w:tc>
        <w:tc>
          <w:tcPr>
            <w:tcW w:w="912" w:type="dxa"/>
            <w:vMerge w:val="restart"/>
          </w:tcPr>
          <w:p w14:paraId="30154E1F" w14:textId="77777777" w:rsidR="0066543A" w:rsidRPr="0095710C" w:rsidRDefault="0066543A" w:rsidP="000C02AA">
            <w:pPr>
              <w:spacing w:after="0"/>
              <w:jc w:val="center"/>
            </w:pPr>
            <w:r w:rsidRPr="0095710C">
              <w:t>Notes</w:t>
            </w:r>
          </w:p>
        </w:tc>
      </w:tr>
      <w:tr w:rsidR="0066543A" w:rsidRPr="0095710C" w14:paraId="5CB991DD" w14:textId="77777777" w:rsidTr="00D201C3">
        <w:trPr>
          <w:trHeight w:val="203"/>
          <w:jc w:val="center"/>
        </w:trPr>
        <w:tc>
          <w:tcPr>
            <w:tcW w:w="355" w:type="dxa"/>
            <w:vMerge/>
          </w:tcPr>
          <w:p w14:paraId="370BF2D1" w14:textId="77777777" w:rsidR="0066543A" w:rsidRPr="0095710C" w:rsidRDefault="0066543A" w:rsidP="000C02AA">
            <w:pPr>
              <w:spacing w:after="0"/>
            </w:pPr>
          </w:p>
        </w:tc>
        <w:tc>
          <w:tcPr>
            <w:tcW w:w="1170" w:type="dxa"/>
            <w:vMerge/>
          </w:tcPr>
          <w:p w14:paraId="606F05CE" w14:textId="77777777" w:rsidR="0066543A" w:rsidRPr="0095710C" w:rsidRDefault="0066543A" w:rsidP="000C02AA">
            <w:pPr>
              <w:spacing w:after="0"/>
              <w:jc w:val="center"/>
            </w:pPr>
          </w:p>
        </w:tc>
        <w:tc>
          <w:tcPr>
            <w:tcW w:w="1710" w:type="dxa"/>
            <w:gridSpan w:val="2"/>
            <w:vMerge/>
          </w:tcPr>
          <w:p w14:paraId="1E3E8D6C" w14:textId="77777777" w:rsidR="0066543A" w:rsidRPr="0095710C" w:rsidRDefault="0066543A" w:rsidP="000C02AA">
            <w:pPr>
              <w:spacing w:after="0"/>
              <w:jc w:val="center"/>
            </w:pPr>
          </w:p>
        </w:tc>
        <w:tc>
          <w:tcPr>
            <w:tcW w:w="1710" w:type="dxa"/>
            <w:gridSpan w:val="2"/>
          </w:tcPr>
          <w:p w14:paraId="60C43D0D" w14:textId="77777777" w:rsidR="0066543A" w:rsidRPr="0095710C" w:rsidRDefault="0066543A" w:rsidP="000C02AA">
            <w:pPr>
              <w:spacing w:after="0"/>
              <w:jc w:val="center"/>
            </w:pPr>
            <w:r w:rsidRPr="0095710C">
              <w:t xml:space="preserve"> IAT = 200ms</w:t>
            </w:r>
          </w:p>
        </w:tc>
        <w:tc>
          <w:tcPr>
            <w:tcW w:w="1710" w:type="dxa"/>
            <w:gridSpan w:val="3"/>
          </w:tcPr>
          <w:p w14:paraId="63670D3D" w14:textId="77777777" w:rsidR="0066543A" w:rsidRPr="0095710C" w:rsidRDefault="0066543A" w:rsidP="000C02AA">
            <w:pPr>
              <w:tabs>
                <w:tab w:val="left" w:pos="204"/>
              </w:tabs>
              <w:spacing w:after="0"/>
            </w:pPr>
            <w:r w:rsidRPr="0095710C">
              <w:tab/>
              <w:t>IAT = 80ms</w:t>
            </w:r>
          </w:p>
        </w:tc>
        <w:tc>
          <w:tcPr>
            <w:tcW w:w="1710" w:type="dxa"/>
            <w:gridSpan w:val="2"/>
            <w:vMerge/>
          </w:tcPr>
          <w:p w14:paraId="0373BE1F" w14:textId="77777777" w:rsidR="0066543A" w:rsidRPr="0095710C" w:rsidRDefault="0066543A" w:rsidP="000C02AA">
            <w:pPr>
              <w:spacing w:after="0"/>
              <w:jc w:val="center"/>
            </w:pPr>
          </w:p>
        </w:tc>
        <w:tc>
          <w:tcPr>
            <w:tcW w:w="885" w:type="dxa"/>
            <w:vMerge/>
          </w:tcPr>
          <w:p w14:paraId="0A516064" w14:textId="77777777" w:rsidR="0066543A" w:rsidRPr="0095710C" w:rsidRDefault="0066543A" w:rsidP="000C02AA">
            <w:pPr>
              <w:spacing w:after="0"/>
              <w:jc w:val="center"/>
            </w:pPr>
          </w:p>
        </w:tc>
        <w:tc>
          <w:tcPr>
            <w:tcW w:w="912" w:type="dxa"/>
            <w:vMerge/>
          </w:tcPr>
          <w:p w14:paraId="6EEB877C" w14:textId="77777777" w:rsidR="0066543A" w:rsidRPr="0095710C" w:rsidRDefault="0066543A" w:rsidP="000C02AA">
            <w:pPr>
              <w:spacing w:after="0"/>
              <w:jc w:val="center"/>
            </w:pPr>
          </w:p>
        </w:tc>
      </w:tr>
      <w:tr w:rsidR="0066543A" w:rsidRPr="0095710C" w14:paraId="2D4F5100" w14:textId="77777777" w:rsidTr="00D201C3">
        <w:trPr>
          <w:trHeight w:val="203"/>
          <w:jc w:val="center"/>
        </w:trPr>
        <w:tc>
          <w:tcPr>
            <w:tcW w:w="355" w:type="dxa"/>
            <w:vMerge/>
          </w:tcPr>
          <w:p w14:paraId="561DA1D4" w14:textId="77777777" w:rsidR="0066543A" w:rsidRPr="0095710C" w:rsidRDefault="0066543A" w:rsidP="000C02AA">
            <w:pPr>
              <w:spacing w:after="0"/>
            </w:pPr>
          </w:p>
        </w:tc>
        <w:tc>
          <w:tcPr>
            <w:tcW w:w="1170" w:type="dxa"/>
            <w:vMerge/>
          </w:tcPr>
          <w:p w14:paraId="49D613FD" w14:textId="77777777" w:rsidR="0066543A" w:rsidRPr="0095710C" w:rsidRDefault="0066543A" w:rsidP="000C02AA">
            <w:pPr>
              <w:spacing w:after="0"/>
              <w:jc w:val="center"/>
            </w:pPr>
          </w:p>
        </w:tc>
        <w:tc>
          <w:tcPr>
            <w:tcW w:w="855" w:type="dxa"/>
          </w:tcPr>
          <w:p w14:paraId="34C99FD0" w14:textId="77777777" w:rsidR="0066543A" w:rsidRPr="0095710C" w:rsidRDefault="0066543A" w:rsidP="000C02AA">
            <w:pPr>
              <w:spacing w:after="0"/>
              <w:jc w:val="center"/>
            </w:pPr>
            <w:r w:rsidRPr="0095710C">
              <w:t>Case 1</w:t>
            </w:r>
          </w:p>
        </w:tc>
        <w:tc>
          <w:tcPr>
            <w:tcW w:w="855" w:type="dxa"/>
          </w:tcPr>
          <w:p w14:paraId="3604AC4E" w14:textId="77777777" w:rsidR="0066543A" w:rsidRPr="0095710C" w:rsidRDefault="0066543A" w:rsidP="000C02AA">
            <w:pPr>
              <w:spacing w:after="0"/>
              <w:jc w:val="center"/>
            </w:pPr>
            <w:r w:rsidRPr="0095710C">
              <w:t>Case 2</w:t>
            </w:r>
          </w:p>
        </w:tc>
        <w:tc>
          <w:tcPr>
            <w:tcW w:w="900" w:type="dxa"/>
          </w:tcPr>
          <w:p w14:paraId="6C52F996" w14:textId="77777777" w:rsidR="0066543A" w:rsidRPr="0095710C" w:rsidRDefault="0066543A" w:rsidP="000C02AA">
            <w:pPr>
              <w:spacing w:after="0"/>
              <w:jc w:val="center"/>
            </w:pPr>
            <w:r w:rsidRPr="0095710C">
              <w:t>Case 1</w:t>
            </w:r>
          </w:p>
        </w:tc>
        <w:tc>
          <w:tcPr>
            <w:tcW w:w="810" w:type="dxa"/>
          </w:tcPr>
          <w:p w14:paraId="463DD3BF" w14:textId="77777777" w:rsidR="0066543A" w:rsidRPr="0095710C" w:rsidRDefault="0066543A" w:rsidP="000C02AA">
            <w:pPr>
              <w:spacing w:after="0"/>
              <w:jc w:val="center"/>
            </w:pPr>
            <w:r w:rsidRPr="0095710C">
              <w:t>Case 2</w:t>
            </w:r>
          </w:p>
        </w:tc>
        <w:tc>
          <w:tcPr>
            <w:tcW w:w="900" w:type="dxa"/>
          </w:tcPr>
          <w:p w14:paraId="4CF121B9" w14:textId="77777777" w:rsidR="0066543A" w:rsidRPr="0095710C" w:rsidRDefault="0066543A" w:rsidP="000C02AA">
            <w:pPr>
              <w:spacing w:after="0"/>
              <w:jc w:val="center"/>
            </w:pPr>
            <w:r w:rsidRPr="0095710C">
              <w:t>Case 1</w:t>
            </w:r>
          </w:p>
        </w:tc>
        <w:tc>
          <w:tcPr>
            <w:tcW w:w="810" w:type="dxa"/>
            <w:gridSpan w:val="2"/>
          </w:tcPr>
          <w:p w14:paraId="59A7A028" w14:textId="77777777" w:rsidR="0066543A" w:rsidRPr="0095710C" w:rsidRDefault="0066543A" w:rsidP="000C02AA">
            <w:pPr>
              <w:spacing w:after="0"/>
              <w:jc w:val="center"/>
            </w:pPr>
            <w:r w:rsidRPr="0095710C">
              <w:t>Case 2</w:t>
            </w:r>
          </w:p>
        </w:tc>
        <w:tc>
          <w:tcPr>
            <w:tcW w:w="855" w:type="dxa"/>
          </w:tcPr>
          <w:p w14:paraId="0EB7F23B" w14:textId="77777777" w:rsidR="0066543A" w:rsidRPr="0095710C" w:rsidRDefault="0066543A" w:rsidP="000C02AA">
            <w:pPr>
              <w:spacing w:after="0"/>
              <w:jc w:val="center"/>
            </w:pPr>
            <w:r w:rsidRPr="0095710C">
              <w:t>Case 1</w:t>
            </w:r>
          </w:p>
        </w:tc>
        <w:tc>
          <w:tcPr>
            <w:tcW w:w="855" w:type="dxa"/>
          </w:tcPr>
          <w:p w14:paraId="41D470CA" w14:textId="77777777" w:rsidR="0066543A" w:rsidRPr="0095710C" w:rsidRDefault="0066543A" w:rsidP="000C02AA">
            <w:pPr>
              <w:spacing w:after="0"/>
              <w:jc w:val="center"/>
            </w:pPr>
            <w:r w:rsidRPr="0095710C">
              <w:t>Case 2</w:t>
            </w:r>
          </w:p>
        </w:tc>
        <w:tc>
          <w:tcPr>
            <w:tcW w:w="885" w:type="dxa"/>
            <w:vMerge/>
          </w:tcPr>
          <w:p w14:paraId="0DF7C76F" w14:textId="77777777" w:rsidR="0066543A" w:rsidRPr="0095710C" w:rsidRDefault="0066543A" w:rsidP="000C02AA">
            <w:pPr>
              <w:spacing w:after="0"/>
              <w:jc w:val="center"/>
            </w:pPr>
          </w:p>
        </w:tc>
        <w:tc>
          <w:tcPr>
            <w:tcW w:w="912" w:type="dxa"/>
            <w:vMerge/>
          </w:tcPr>
          <w:p w14:paraId="75AA9CD3" w14:textId="77777777" w:rsidR="0066543A" w:rsidRPr="0095710C" w:rsidRDefault="0066543A" w:rsidP="000C02AA">
            <w:pPr>
              <w:spacing w:after="0"/>
              <w:jc w:val="center"/>
            </w:pPr>
          </w:p>
        </w:tc>
      </w:tr>
      <w:tr w:rsidR="0066543A" w:rsidRPr="0095710C" w14:paraId="49C7B421" w14:textId="77777777" w:rsidTr="00D201C3">
        <w:trPr>
          <w:trHeight w:val="181"/>
          <w:jc w:val="center"/>
        </w:trPr>
        <w:tc>
          <w:tcPr>
            <w:tcW w:w="355" w:type="dxa"/>
            <w:vMerge w:val="restart"/>
          </w:tcPr>
          <w:p w14:paraId="56E33AB3" w14:textId="77777777" w:rsidR="0066543A" w:rsidRPr="0095710C" w:rsidRDefault="0066543A" w:rsidP="000C02AA">
            <w:pPr>
              <w:spacing w:after="0"/>
            </w:pPr>
            <w:r w:rsidRPr="0095710C">
              <w:t>1</w:t>
            </w:r>
          </w:p>
        </w:tc>
        <w:tc>
          <w:tcPr>
            <w:tcW w:w="1170" w:type="dxa"/>
            <w:vMerge w:val="restart"/>
          </w:tcPr>
          <w:p w14:paraId="664FCCBA" w14:textId="77777777" w:rsidR="0066543A" w:rsidRPr="0095710C" w:rsidRDefault="0066543A" w:rsidP="000C02AA">
            <w:pPr>
              <w:spacing w:after="0"/>
              <w:jc w:val="center"/>
            </w:pPr>
            <w:r w:rsidRPr="0095710C">
              <w:t>Ericsson</w:t>
            </w:r>
          </w:p>
        </w:tc>
        <w:tc>
          <w:tcPr>
            <w:tcW w:w="855" w:type="dxa"/>
          </w:tcPr>
          <w:p w14:paraId="1E6DE466" w14:textId="77777777" w:rsidR="0066543A" w:rsidRPr="0095710C" w:rsidRDefault="0066543A" w:rsidP="000C02AA">
            <w:pPr>
              <w:spacing w:after="0"/>
              <w:jc w:val="center"/>
            </w:pPr>
            <w:r w:rsidRPr="0095710C">
              <w:t>1.94%</w:t>
            </w:r>
          </w:p>
        </w:tc>
        <w:tc>
          <w:tcPr>
            <w:tcW w:w="855" w:type="dxa"/>
          </w:tcPr>
          <w:p w14:paraId="78DFD4F3" w14:textId="77777777" w:rsidR="0066543A" w:rsidRPr="0095710C" w:rsidRDefault="0066543A" w:rsidP="000C02AA">
            <w:pPr>
              <w:spacing w:after="0"/>
              <w:jc w:val="center"/>
            </w:pPr>
            <w:r w:rsidRPr="0095710C">
              <w:t>3.59%</w:t>
            </w:r>
          </w:p>
        </w:tc>
        <w:tc>
          <w:tcPr>
            <w:tcW w:w="900" w:type="dxa"/>
          </w:tcPr>
          <w:p w14:paraId="3DF95B73" w14:textId="77777777" w:rsidR="0066543A" w:rsidRPr="0095710C" w:rsidRDefault="0066543A" w:rsidP="000C02AA">
            <w:pPr>
              <w:spacing w:after="0"/>
              <w:jc w:val="center"/>
            </w:pPr>
            <w:r w:rsidRPr="0095710C">
              <w:t>0.03%</w:t>
            </w:r>
          </w:p>
        </w:tc>
        <w:tc>
          <w:tcPr>
            <w:tcW w:w="810" w:type="dxa"/>
          </w:tcPr>
          <w:p w14:paraId="22361748" w14:textId="77777777" w:rsidR="0066543A" w:rsidRPr="0095710C" w:rsidRDefault="0066543A" w:rsidP="000C02AA">
            <w:pPr>
              <w:spacing w:after="0"/>
              <w:jc w:val="center"/>
            </w:pPr>
            <w:r w:rsidRPr="0095710C">
              <w:t>0.07%</w:t>
            </w:r>
          </w:p>
        </w:tc>
        <w:tc>
          <w:tcPr>
            <w:tcW w:w="911" w:type="dxa"/>
            <w:gridSpan w:val="2"/>
          </w:tcPr>
          <w:p w14:paraId="1027EA18" w14:textId="77777777" w:rsidR="0066543A" w:rsidRPr="0095710C" w:rsidRDefault="0066543A" w:rsidP="000C02AA">
            <w:pPr>
              <w:spacing w:after="0"/>
              <w:jc w:val="center"/>
            </w:pPr>
            <w:r w:rsidRPr="0095710C">
              <w:t>0.03%</w:t>
            </w:r>
          </w:p>
        </w:tc>
        <w:tc>
          <w:tcPr>
            <w:tcW w:w="799" w:type="dxa"/>
          </w:tcPr>
          <w:p w14:paraId="664C5263" w14:textId="77777777" w:rsidR="0066543A" w:rsidRPr="0095710C" w:rsidRDefault="0066543A" w:rsidP="000C02AA">
            <w:pPr>
              <w:spacing w:after="0"/>
              <w:jc w:val="center"/>
            </w:pPr>
            <w:r w:rsidRPr="0095710C">
              <w:t>0.06%</w:t>
            </w:r>
          </w:p>
        </w:tc>
        <w:tc>
          <w:tcPr>
            <w:tcW w:w="855" w:type="dxa"/>
          </w:tcPr>
          <w:p w14:paraId="19019E99" w14:textId="77777777" w:rsidR="0066543A" w:rsidRPr="0095710C" w:rsidRDefault="0066543A" w:rsidP="000C02AA">
            <w:pPr>
              <w:spacing w:after="0"/>
              <w:jc w:val="center"/>
            </w:pPr>
            <w:r w:rsidRPr="0095710C">
              <w:t>2.52%</w:t>
            </w:r>
          </w:p>
        </w:tc>
        <w:tc>
          <w:tcPr>
            <w:tcW w:w="855" w:type="dxa"/>
          </w:tcPr>
          <w:p w14:paraId="6E2E0602" w14:textId="77777777" w:rsidR="0066543A" w:rsidRPr="0095710C" w:rsidRDefault="0066543A" w:rsidP="000C02AA">
            <w:pPr>
              <w:spacing w:after="0"/>
              <w:jc w:val="center"/>
            </w:pPr>
            <w:r w:rsidRPr="0095710C">
              <w:t>4.66%</w:t>
            </w:r>
          </w:p>
        </w:tc>
        <w:tc>
          <w:tcPr>
            <w:tcW w:w="885" w:type="dxa"/>
          </w:tcPr>
          <w:p w14:paraId="76A95DEE" w14:textId="77777777" w:rsidR="0066543A" w:rsidRPr="0095710C" w:rsidRDefault="0066543A" w:rsidP="000C02AA">
            <w:pPr>
              <w:spacing w:after="0"/>
              <w:jc w:val="center"/>
            </w:pPr>
            <w:r w:rsidRPr="0095710C">
              <w:t>S1</w:t>
            </w:r>
          </w:p>
        </w:tc>
        <w:tc>
          <w:tcPr>
            <w:tcW w:w="912" w:type="dxa"/>
          </w:tcPr>
          <w:p w14:paraId="5A85602E" w14:textId="77777777" w:rsidR="0066543A" w:rsidRPr="0095710C" w:rsidRDefault="0066543A" w:rsidP="000C02AA">
            <w:pPr>
              <w:spacing w:after="0"/>
              <w:jc w:val="center"/>
            </w:pPr>
            <w:r w:rsidRPr="0095710C">
              <w:t>Note2</w:t>
            </w:r>
          </w:p>
        </w:tc>
      </w:tr>
      <w:tr w:rsidR="0066543A" w:rsidRPr="0095710C" w14:paraId="42C9C8DE" w14:textId="77777777" w:rsidTr="00D201C3">
        <w:trPr>
          <w:trHeight w:val="203"/>
          <w:jc w:val="center"/>
        </w:trPr>
        <w:tc>
          <w:tcPr>
            <w:tcW w:w="355" w:type="dxa"/>
            <w:vMerge/>
          </w:tcPr>
          <w:p w14:paraId="0D5633A7" w14:textId="77777777" w:rsidR="0066543A" w:rsidRPr="0095710C" w:rsidRDefault="0066543A" w:rsidP="000C02AA">
            <w:pPr>
              <w:spacing w:after="0"/>
            </w:pPr>
          </w:p>
        </w:tc>
        <w:tc>
          <w:tcPr>
            <w:tcW w:w="1170" w:type="dxa"/>
            <w:vMerge/>
          </w:tcPr>
          <w:p w14:paraId="3F084318" w14:textId="77777777" w:rsidR="0066543A" w:rsidRPr="0095710C" w:rsidRDefault="0066543A" w:rsidP="000C02AA">
            <w:pPr>
              <w:spacing w:after="0"/>
              <w:jc w:val="center"/>
            </w:pPr>
          </w:p>
        </w:tc>
        <w:tc>
          <w:tcPr>
            <w:tcW w:w="855" w:type="dxa"/>
          </w:tcPr>
          <w:p w14:paraId="3B02B6C0" w14:textId="77777777" w:rsidR="0066543A" w:rsidRPr="0095710C" w:rsidRDefault="0066543A" w:rsidP="000C02AA">
            <w:pPr>
              <w:spacing w:after="0"/>
              <w:jc w:val="center"/>
            </w:pPr>
            <w:r w:rsidRPr="0095710C">
              <w:t>4.37%</w:t>
            </w:r>
          </w:p>
        </w:tc>
        <w:tc>
          <w:tcPr>
            <w:tcW w:w="855" w:type="dxa"/>
          </w:tcPr>
          <w:p w14:paraId="7229C514" w14:textId="77777777" w:rsidR="0066543A" w:rsidRPr="0095710C" w:rsidRDefault="0066543A" w:rsidP="000C02AA">
            <w:pPr>
              <w:spacing w:after="0"/>
              <w:jc w:val="center"/>
            </w:pPr>
            <w:r w:rsidRPr="0095710C">
              <w:t>8.10%</w:t>
            </w:r>
          </w:p>
        </w:tc>
        <w:tc>
          <w:tcPr>
            <w:tcW w:w="900" w:type="dxa"/>
          </w:tcPr>
          <w:p w14:paraId="477A8E98" w14:textId="77777777" w:rsidR="0066543A" w:rsidRPr="0095710C" w:rsidRDefault="0066543A" w:rsidP="000C02AA">
            <w:pPr>
              <w:spacing w:after="0"/>
              <w:jc w:val="center"/>
            </w:pPr>
            <w:r w:rsidRPr="0095710C">
              <w:t>0.04%</w:t>
            </w:r>
          </w:p>
        </w:tc>
        <w:tc>
          <w:tcPr>
            <w:tcW w:w="810" w:type="dxa"/>
          </w:tcPr>
          <w:p w14:paraId="43BD40A6" w14:textId="77777777" w:rsidR="0066543A" w:rsidRPr="0095710C" w:rsidRDefault="0066543A" w:rsidP="000C02AA">
            <w:pPr>
              <w:spacing w:after="0"/>
              <w:jc w:val="center"/>
            </w:pPr>
            <w:r w:rsidRPr="0095710C">
              <w:t>0.08%</w:t>
            </w:r>
          </w:p>
        </w:tc>
        <w:tc>
          <w:tcPr>
            <w:tcW w:w="911" w:type="dxa"/>
            <w:gridSpan w:val="2"/>
          </w:tcPr>
          <w:p w14:paraId="4E65FB91" w14:textId="77777777" w:rsidR="0066543A" w:rsidRPr="0095710C" w:rsidRDefault="0066543A" w:rsidP="000C02AA">
            <w:pPr>
              <w:spacing w:after="0"/>
              <w:jc w:val="center"/>
            </w:pPr>
            <w:r w:rsidRPr="0095710C">
              <w:t>0.04%</w:t>
            </w:r>
          </w:p>
        </w:tc>
        <w:tc>
          <w:tcPr>
            <w:tcW w:w="799" w:type="dxa"/>
          </w:tcPr>
          <w:p w14:paraId="3970CCA8" w14:textId="77777777" w:rsidR="0066543A" w:rsidRPr="0095710C" w:rsidRDefault="0066543A" w:rsidP="000C02AA">
            <w:pPr>
              <w:spacing w:after="0"/>
              <w:jc w:val="center"/>
            </w:pPr>
            <w:r w:rsidRPr="0095710C">
              <w:t>0.07%</w:t>
            </w:r>
          </w:p>
        </w:tc>
        <w:tc>
          <w:tcPr>
            <w:tcW w:w="855" w:type="dxa"/>
          </w:tcPr>
          <w:p w14:paraId="376820D9" w14:textId="77777777" w:rsidR="0066543A" w:rsidRPr="0095710C" w:rsidRDefault="0066543A" w:rsidP="000C02AA">
            <w:pPr>
              <w:spacing w:after="0"/>
              <w:jc w:val="center"/>
            </w:pPr>
            <w:r w:rsidRPr="0095710C">
              <w:t>4.66%</w:t>
            </w:r>
          </w:p>
        </w:tc>
        <w:tc>
          <w:tcPr>
            <w:tcW w:w="855" w:type="dxa"/>
          </w:tcPr>
          <w:p w14:paraId="30C0FA2D" w14:textId="77777777" w:rsidR="0066543A" w:rsidRPr="0095710C" w:rsidRDefault="0066543A" w:rsidP="000C02AA">
            <w:pPr>
              <w:spacing w:after="0"/>
              <w:jc w:val="center"/>
            </w:pPr>
            <w:r w:rsidRPr="0095710C">
              <w:t>8.64%</w:t>
            </w:r>
          </w:p>
        </w:tc>
        <w:tc>
          <w:tcPr>
            <w:tcW w:w="885" w:type="dxa"/>
          </w:tcPr>
          <w:p w14:paraId="764A65EA" w14:textId="77777777" w:rsidR="0066543A" w:rsidRPr="0095710C" w:rsidRDefault="0066543A" w:rsidP="000C02AA">
            <w:pPr>
              <w:spacing w:after="0"/>
              <w:jc w:val="center"/>
            </w:pPr>
            <w:r w:rsidRPr="0095710C">
              <w:t>S1</w:t>
            </w:r>
          </w:p>
        </w:tc>
        <w:tc>
          <w:tcPr>
            <w:tcW w:w="912" w:type="dxa"/>
          </w:tcPr>
          <w:p w14:paraId="1F34AC7C" w14:textId="77777777" w:rsidR="0066543A" w:rsidRPr="0095710C" w:rsidRDefault="0066543A" w:rsidP="000C02AA">
            <w:pPr>
              <w:spacing w:after="0"/>
              <w:jc w:val="center"/>
            </w:pPr>
            <w:r w:rsidRPr="0095710C">
              <w:t>Note 3</w:t>
            </w:r>
          </w:p>
        </w:tc>
      </w:tr>
      <w:tr w:rsidR="0066543A" w:rsidRPr="0095710C" w14:paraId="2AC77A27" w14:textId="77777777" w:rsidTr="00D201C3">
        <w:trPr>
          <w:trHeight w:val="203"/>
          <w:jc w:val="center"/>
        </w:trPr>
        <w:tc>
          <w:tcPr>
            <w:tcW w:w="355" w:type="dxa"/>
            <w:vMerge/>
          </w:tcPr>
          <w:p w14:paraId="522BD2DA" w14:textId="77777777" w:rsidR="0066543A" w:rsidRPr="0095710C" w:rsidRDefault="0066543A" w:rsidP="000C02AA">
            <w:pPr>
              <w:spacing w:after="0"/>
            </w:pPr>
          </w:p>
        </w:tc>
        <w:tc>
          <w:tcPr>
            <w:tcW w:w="1170" w:type="dxa"/>
            <w:vMerge/>
          </w:tcPr>
          <w:p w14:paraId="7644C5BE" w14:textId="77777777" w:rsidR="0066543A" w:rsidRPr="0095710C" w:rsidRDefault="0066543A" w:rsidP="000C02AA">
            <w:pPr>
              <w:spacing w:after="0"/>
              <w:jc w:val="center"/>
            </w:pPr>
          </w:p>
        </w:tc>
        <w:tc>
          <w:tcPr>
            <w:tcW w:w="855" w:type="dxa"/>
          </w:tcPr>
          <w:p w14:paraId="4762EDFA" w14:textId="77777777" w:rsidR="0066543A" w:rsidRPr="0095710C" w:rsidRDefault="0066543A" w:rsidP="000C02AA">
            <w:pPr>
              <w:spacing w:after="0"/>
              <w:jc w:val="center"/>
            </w:pPr>
            <w:r w:rsidRPr="005E0754">
              <w:t>0.77%</w:t>
            </w:r>
          </w:p>
        </w:tc>
        <w:tc>
          <w:tcPr>
            <w:tcW w:w="855" w:type="dxa"/>
          </w:tcPr>
          <w:p w14:paraId="395075A6" w14:textId="77777777" w:rsidR="0066543A" w:rsidRPr="0095710C" w:rsidRDefault="0066543A" w:rsidP="000C02AA">
            <w:pPr>
              <w:spacing w:after="0"/>
              <w:jc w:val="center"/>
            </w:pPr>
            <w:r w:rsidRPr="005E0754">
              <w:t>1.43%</w:t>
            </w:r>
          </w:p>
        </w:tc>
        <w:tc>
          <w:tcPr>
            <w:tcW w:w="900" w:type="dxa"/>
          </w:tcPr>
          <w:p w14:paraId="5EBE355F" w14:textId="77777777" w:rsidR="0066543A" w:rsidRPr="0095710C" w:rsidRDefault="0066543A" w:rsidP="000C02AA">
            <w:pPr>
              <w:spacing w:after="0"/>
              <w:jc w:val="center"/>
            </w:pPr>
            <w:r w:rsidRPr="005E0754">
              <w:t>0.03%</w:t>
            </w:r>
          </w:p>
        </w:tc>
        <w:tc>
          <w:tcPr>
            <w:tcW w:w="810" w:type="dxa"/>
          </w:tcPr>
          <w:p w14:paraId="42127612" w14:textId="77777777" w:rsidR="0066543A" w:rsidRPr="0095710C" w:rsidRDefault="0066543A" w:rsidP="000C02AA">
            <w:pPr>
              <w:spacing w:after="0"/>
              <w:jc w:val="center"/>
            </w:pPr>
            <w:r w:rsidRPr="005E0754">
              <w:t>0.06%</w:t>
            </w:r>
          </w:p>
        </w:tc>
        <w:tc>
          <w:tcPr>
            <w:tcW w:w="911" w:type="dxa"/>
            <w:gridSpan w:val="2"/>
          </w:tcPr>
          <w:p w14:paraId="59487458" w14:textId="77777777" w:rsidR="0066543A" w:rsidRPr="0095710C" w:rsidRDefault="0066543A" w:rsidP="000C02AA">
            <w:pPr>
              <w:spacing w:after="0"/>
              <w:jc w:val="center"/>
            </w:pPr>
            <w:r w:rsidRPr="005E0754">
              <w:t>0.03%</w:t>
            </w:r>
          </w:p>
        </w:tc>
        <w:tc>
          <w:tcPr>
            <w:tcW w:w="799" w:type="dxa"/>
          </w:tcPr>
          <w:p w14:paraId="4BA42BB6" w14:textId="77777777" w:rsidR="0066543A" w:rsidRPr="0095710C" w:rsidRDefault="0066543A" w:rsidP="000C02AA">
            <w:pPr>
              <w:spacing w:after="0"/>
              <w:jc w:val="center"/>
            </w:pPr>
            <w:r w:rsidRPr="005E0754">
              <w:t>0.05%</w:t>
            </w:r>
          </w:p>
        </w:tc>
        <w:tc>
          <w:tcPr>
            <w:tcW w:w="855" w:type="dxa"/>
          </w:tcPr>
          <w:p w14:paraId="742DB37D" w14:textId="77777777" w:rsidR="0066543A" w:rsidRPr="0095710C" w:rsidRDefault="0066543A" w:rsidP="000C02AA">
            <w:pPr>
              <w:spacing w:after="0"/>
              <w:jc w:val="center"/>
            </w:pPr>
            <w:r>
              <w:t> </w:t>
            </w:r>
          </w:p>
        </w:tc>
        <w:tc>
          <w:tcPr>
            <w:tcW w:w="855" w:type="dxa"/>
          </w:tcPr>
          <w:p w14:paraId="184BC277" w14:textId="77777777" w:rsidR="0066543A" w:rsidRPr="0095710C" w:rsidRDefault="0066543A" w:rsidP="000C02AA">
            <w:pPr>
              <w:spacing w:after="0"/>
              <w:jc w:val="center"/>
            </w:pPr>
            <w:r>
              <w:t> </w:t>
            </w:r>
          </w:p>
        </w:tc>
        <w:tc>
          <w:tcPr>
            <w:tcW w:w="885" w:type="dxa"/>
          </w:tcPr>
          <w:p w14:paraId="2D70130B" w14:textId="77777777" w:rsidR="0066543A" w:rsidRPr="0095710C" w:rsidRDefault="0066543A" w:rsidP="000C02AA">
            <w:pPr>
              <w:spacing w:after="0"/>
              <w:jc w:val="center"/>
            </w:pPr>
            <w:r>
              <w:t>S1</w:t>
            </w:r>
          </w:p>
        </w:tc>
        <w:tc>
          <w:tcPr>
            <w:tcW w:w="912" w:type="dxa"/>
          </w:tcPr>
          <w:p w14:paraId="3F974F3C" w14:textId="77777777" w:rsidR="0066543A" w:rsidRPr="0095710C" w:rsidRDefault="0066543A" w:rsidP="000C02AA">
            <w:pPr>
              <w:spacing w:after="0"/>
              <w:jc w:val="center"/>
            </w:pPr>
            <w:r w:rsidRPr="005E0754">
              <w:t>Note 2B</w:t>
            </w:r>
          </w:p>
        </w:tc>
      </w:tr>
      <w:tr w:rsidR="0066543A" w:rsidRPr="0095710C" w14:paraId="75E6E009" w14:textId="77777777" w:rsidTr="00D201C3">
        <w:trPr>
          <w:trHeight w:val="196"/>
          <w:jc w:val="center"/>
        </w:trPr>
        <w:tc>
          <w:tcPr>
            <w:tcW w:w="355" w:type="dxa"/>
          </w:tcPr>
          <w:p w14:paraId="41A5FD57" w14:textId="77777777" w:rsidR="0066543A" w:rsidRPr="0095710C" w:rsidRDefault="0066543A" w:rsidP="000C02AA">
            <w:pPr>
              <w:spacing w:after="0"/>
            </w:pPr>
            <w:r w:rsidRPr="0095710C">
              <w:t>2</w:t>
            </w:r>
          </w:p>
        </w:tc>
        <w:tc>
          <w:tcPr>
            <w:tcW w:w="1170" w:type="dxa"/>
          </w:tcPr>
          <w:p w14:paraId="17F4BDE9" w14:textId="77777777" w:rsidR="0066543A" w:rsidRPr="0095710C" w:rsidRDefault="0066543A" w:rsidP="000C02AA">
            <w:pPr>
              <w:spacing w:after="0"/>
              <w:jc w:val="center"/>
            </w:pPr>
            <w:r w:rsidRPr="0095710C">
              <w:t>CATT</w:t>
            </w:r>
          </w:p>
        </w:tc>
        <w:tc>
          <w:tcPr>
            <w:tcW w:w="855" w:type="dxa"/>
          </w:tcPr>
          <w:p w14:paraId="23265C2D" w14:textId="77777777" w:rsidR="0066543A" w:rsidRPr="0095710C" w:rsidRDefault="0066543A" w:rsidP="000C02AA">
            <w:pPr>
              <w:spacing w:after="0"/>
              <w:jc w:val="center"/>
            </w:pPr>
            <w:r w:rsidRPr="0095710C">
              <w:t>4.53%</w:t>
            </w:r>
          </w:p>
        </w:tc>
        <w:tc>
          <w:tcPr>
            <w:tcW w:w="855" w:type="dxa"/>
          </w:tcPr>
          <w:p w14:paraId="11AAFD99" w14:textId="77777777" w:rsidR="0066543A" w:rsidRPr="0095710C" w:rsidRDefault="0066543A" w:rsidP="000C02AA">
            <w:pPr>
              <w:spacing w:after="0"/>
              <w:jc w:val="center"/>
            </w:pPr>
            <w:r w:rsidRPr="0095710C">
              <w:t>9.07%</w:t>
            </w:r>
          </w:p>
        </w:tc>
        <w:tc>
          <w:tcPr>
            <w:tcW w:w="900" w:type="dxa"/>
          </w:tcPr>
          <w:p w14:paraId="67CF827D" w14:textId="77777777" w:rsidR="0066543A" w:rsidRPr="0095710C" w:rsidRDefault="0066543A" w:rsidP="000C02AA">
            <w:pPr>
              <w:spacing w:after="0"/>
              <w:jc w:val="center"/>
            </w:pPr>
            <w:r w:rsidRPr="0095710C">
              <w:t>2.97%</w:t>
            </w:r>
          </w:p>
        </w:tc>
        <w:tc>
          <w:tcPr>
            <w:tcW w:w="810" w:type="dxa"/>
          </w:tcPr>
          <w:p w14:paraId="1ECDE02F" w14:textId="77777777" w:rsidR="0066543A" w:rsidRPr="0095710C" w:rsidRDefault="0066543A" w:rsidP="000C02AA">
            <w:pPr>
              <w:spacing w:after="0"/>
              <w:jc w:val="center"/>
            </w:pPr>
            <w:r w:rsidRPr="0095710C">
              <w:t>5.93%</w:t>
            </w:r>
          </w:p>
        </w:tc>
        <w:tc>
          <w:tcPr>
            <w:tcW w:w="911" w:type="dxa"/>
            <w:gridSpan w:val="2"/>
          </w:tcPr>
          <w:p w14:paraId="5B1E3EB1" w14:textId="77777777" w:rsidR="0066543A" w:rsidRPr="0095710C" w:rsidRDefault="0066543A" w:rsidP="000C02AA">
            <w:pPr>
              <w:spacing w:after="0"/>
              <w:jc w:val="center"/>
            </w:pPr>
            <w:r w:rsidRPr="0095710C">
              <w:t>2.75%</w:t>
            </w:r>
          </w:p>
        </w:tc>
        <w:tc>
          <w:tcPr>
            <w:tcW w:w="799" w:type="dxa"/>
          </w:tcPr>
          <w:p w14:paraId="3258016A" w14:textId="77777777" w:rsidR="0066543A" w:rsidRPr="0095710C" w:rsidRDefault="0066543A" w:rsidP="000C02AA">
            <w:pPr>
              <w:spacing w:after="0"/>
              <w:jc w:val="center"/>
            </w:pPr>
            <w:r w:rsidRPr="0095710C">
              <w:t>5.50%</w:t>
            </w:r>
          </w:p>
        </w:tc>
        <w:tc>
          <w:tcPr>
            <w:tcW w:w="855" w:type="dxa"/>
          </w:tcPr>
          <w:p w14:paraId="753B15AC" w14:textId="77777777" w:rsidR="0066543A" w:rsidRPr="0095710C" w:rsidRDefault="0066543A" w:rsidP="000C02AA">
            <w:pPr>
              <w:spacing w:after="0"/>
              <w:jc w:val="center"/>
            </w:pPr>
            <w:r w:rsidRPr="0095710C">
              <w:t>2.88%</w:t>
            </w:r>
          </w:p>
        </w:tc>
        <w:tc>
          <w:tcPr>
            <w:tcW w:w="855" w:type="dxa"/>
          </w:tcPr>
          <w:p w14:paraId="76BB6356" w14:textId="77777777" w:rsidR="0066543A" w:rsidRPr="0095710C" w:rsidRDefault="0066543A" w:rsidP="000C02AA">
            <w:pPr>
              <w:spacing w:after="0"/>
              <w:jc w:val="center"/>
            </w:pPr>
            <w:r w:rsidRPr="0095710C">
              <w:t>5.76%</w:t>
            </w:r>
          </w:p>
        </w:tc>
        <w:tc>
          <w:tcPr>
            <w:tcW w:w="885" w:type="dxa"/>
          </w:tcPr>
          <w:p w14:paraId="0DDEE430" w14:textId="77777777" w:rsidR="0066543A" w:rsidRPr="0095710C" w:rsidRDefault="0066543A" w:rsidP="000C02AA">
            <w:pPr>
              <w:spacing w:after="0"/>
              <w:jc w:val="center"/>
            </w:pPr>
            <w:r w:rsidRPr="0095710C">
              <w:t>S1</w:t>
            </w:r>
          </w:p>
        </w:tc>
        <w:tc>
          <w:tcPr>
            <w:tcW w:w="912" w:type="dxa"/>
          </w:tcPr>
          <w:p w14:paraId="3AE4C859" w14:textId="77777777" w:rsidR="0066543A" w:rsidRPr="0095710C" w:rsidRDefault="0066543A" w:rsidP="000C02AA">
            <w:pPr>
              <w:spacing w:after="0"/>
              <w:jc w:val="center"/>
            </w:pPr>
          </w:p>
        </w:tc>
      </w:tr>
      <w:tr w:rsidR="0066543A" w:rsidRPr="0095710C" w14:paraId="72B3CDAA" w14:textId="77777777" w:rsidTr="00D201C3">
        <w:trPr>
          <w:trHeight w:val="196"/>
          <w:jc w:val="center"/>
        </w:trPr>
        <w:tc>
          <w:tcPr>
            <w:tcW w:w="355" w:type="dxa"/>
          </w:tcPr>
          <w:p w14:paraId="352DB414" w14:textId="77777777" w:rsidR="0066543A" w:rsidRPr="0095710C" w:rsidRDefault="0066543A" w:rsidP="000C02AA">
            <w:pPr>
              <w:spacing w:after="0"/>
            </w:pPr>
            <w:r w:rsidRPr="0095710C">
              <w:t>3</w:t>
            </w:r>
          </w:p>
        </w:tc>
        <w:tc>
          <w:tcPr>
            <w:tcW w:w="1170" w:type="dxa"/>
          </w:tcPr>
          <w:p w14:paraId="35623204" w14:textId="77777777" w:rsidR="0066543A" w:rsidRPr="0095710C" w:rsidRDefault="0066543A" w:rsidP="000C02AA">
            <w:pPr>
              <w:spacing w:after="0"/>
              <w:jc w:val="center"/>
            </w:pPr>
            <w:r w:rsidRPr="0095710C">
              <w:t>Spreadtrum</w:t>
            </w:r>
          </w:p>
        </w:tc>
        <w:tc>
          <w:tcPr>
            <w:tcW w:w="855" w:type="dxa"/>
          </w:tcPr>
          <w:p w14:paraId="132599A0" w14:textId="77777777" w:rsidR="0066543A" w:rsidRPr="0095710C" w:rsidRDefault="0066543A" w:rsidP="000C02AA">
            <w:pPr>
              <w:spacing w:after="0"/>
              <w:jc w:val="center"/>
            </w:pPr>
            <w:r w:rsidRPr="0095710C">
              <w:t>6.60%</w:t>
            </w:r>
          </w:p>
        </w:tc>
        <w:tc>
          <w:tcPr>
            <w:tcW w:w="855" w:type="dxa"/>
          </w:tcPr>
          <w:p w14:paraId="24833E42" w14:textId="77777777" w:rsidR="0066543A" w:rsidRPr="0095710C" w:rsidRDefault="0066543A" w:rsidP="000C02AA">
            <w:pPr>
              <w:spacing w:after="0"/>
              <w:jc w:val="center"/>
            </w:pPr>
            <w:r w:rsidRPr="0095710C">
              <w:t>13.10%</w:t>
            </w:r>
          </w:p>
        </w:tc>
        <w:tc>
          <w:tcPr>
            <w:tcW w:w="900" w:type="dxa"/>
          </w:tcPr>
          <w:p w14:paraId="59F8271E" w14:textId="77777777" w:rsidR="0066543A" w:rsidRPr="0095710C" w:rsidRDefault="0066543A" w:rsidP="000C02AA">
            <w:pPr>
              <w:spacing w:after="0"/>
              <w:jc w:val="center"/>
            </w:pPr>
            <w:r w:rsidRPr="0095710C">
              <w:t>4.30%</w:t>
            </w:r>
          </w:p>
        </w:tc>
        <w:tc>
          <w:tcPr>
            <w:tcW w:w="810" w:type="dxa"/>
          </w:tcPr>
          <w:p w14:paraId="20018C22" w14:textId="77777777" w:rsidR="0066543A" w:rsidRPr="0095710C" w:rsidRDefault="0066543A" w:rsidP="000C02AA">
            <w:pPr>
              <w:spacing w:after="0"/>
              <w:jc w:val="center"/>
            </w:pPr>
            <w:r w:rsidRPr="0095710C">
              <w:t>8.60%</w:t>
            </w:r>
          </w:p>
        </w:tc>
        <w:tc>
          <w:tcPr>
            <w:tcW w:w="911" w:type="dxa"/>
            <w:gridSpan w:val="2"/>
          </w:tcPr>
          <w:p w14:paraId="7669ACD8" w14:textId="77777777" w:rsidR="0066543A" w:rsidRPr="0095710C" w:rsidRDefault="0066543A" w:rsidP="000C02AA">
            <w:pPr>
              <w:spacing w:after="0"/>
              <w:jc w:val="center"/>
            </w:pPr>
            <w:r w:rsidRPr="0095710C">
              <w:t>4.00%</w:t>
            </w:r>
          </w:p>
        </w:tc>
        <w:tc>
          <w:tcPr>
            <w:tcW w:w="799" w:type="dxa"/>
          </w:tcPr>
          <w:p w14:paraId="4F18D906" w14:textId="77777777" w:rsidR="0066543A" w:rsidRPr="0095710C" w:rsidRDefault="0066543A" w:rsidP="000C02AA">
            <w:pPr>
              <w:spacing w:after="0"/>
              <w:jc w:val="center"/>
            </w:pPr>
            <w:r w:rsidRPr="0095710C">
              <w:t>7.90%</w:t>
            </w:r>
          </w:p>
        </w:tc>
        <w:tc>
          <w:tcPr>
            <w:tcW w:w="855" w:type="dxa"/>
          </w:tcPr>
          <w:p w14:paraId="074A8D15" w14:textId="77777777" w:rsidR="0066543A" w:rsidRPr="0095710C" w:rsidRDefault="0066543A" w:rsidP="000C02AA">
            <w:pPr>
              <w:spacing w:after="0"/>
              <w:jc w:val="center"/>
            </w:pPr>
            <w:r w:rsidRPr="0095710C">
              <w:t>5.00%</w:t>
            </w:r>
          </w:p>
        </w:tc>
        <w:tc>
          <w:tcPr>
            <w:tcW w:w="855" w:type="dxa"/>
          </w:tcPr>
          <w:p w14:paraId="52130032" w14:textId="77777777" w:rsidR="0066543A" w:rsidRPr="0095710C" w:rsidRDefault="0066543A" w:rsidP="000C02AA">
            <w:pPr>
              <w:spacing w:after="0"/>
              <w:jc w:val="center"/>
            </w:pPr>
            <w:r w:rsidRPr="0095710C">
              <w:t>9.40%</w:t>
            </w:r>
          </w:p>
        </w:tc>
        <w:tc>
          <w:tcPr>
            <w:tcW w:w="885" w:type="dxa"/>
          </w:tcPr>
          <w:p w14:paraId="3DFB6664" w14:textId="77777777" w:rsidR="0066543A" w:rsidRPr="0095710C" w:rsidRDefault="0066543A" w:rsidP="000C02AA">
            <w:pPr>
              <w:spacing w:after="0"/>
              <w:jc w:val="center"/>
            </w:pPr>
            <w:r w:rsidRPr="0095710C">
              <w:t>S1</w:t>
            </w:r>
          </w:p>
        </w:tc>
        <w:tc>
          <w:tcPr>
            <w:tcW w:w="912" w:type="dxa"/>
          </w:tcPr>
          <w:p w14:paraId="7093D734" w14:textId="77777777" w:rsidR="0066543A" w:rsidRPr="0095710C" w:rsidRDefault="0066543A" w:rsidP="000C02AA">
            <w:pPr>
              <w:spacing w:after="0"/>
              <w:jc w:val="center"/>
            </w:pPr>
          </w:p>
        </w:tc>
      </w:tr>
      <w:tr w:rsidR="0066543A" w:rsidRPr="0095710C" w14:paraId="7179A3C7" w14:textId="77777777" w:rsidTr="00D201C3">
        <w:trPr>
          <w:trHeight w:val="196"/>
          <w:jc w:val="center"/>
        </w:trPr>
        <w:tc>
          <w:tcPr>
            <w:tcW w:w="355" w:type="dxa"/>
          </w:tcPr>
          <w:p w14:paraId="76E5E29F" w14:textId="77777777" w:rsidR="0066543A" w:rsidRPr="0095710C" w:rsidRDefault="0066543A" w:rsidP="000C02AA">
            <w:pPr>
              <w:tabs>
                <w:tab w:val="left" w:pos="384"/>
              </w:tabs>
              <w:spacing w:after="0"/>
            </w:pPr>
            <w:r w:rsidRPr="0095710C">
              <w:t>4</w:t>
            </w:r>
          </w:p>
        </w:tc>
        <w:tc>
          <w:tcPr>
            <w:tcW w:w="1170" w:type="dxa"/>
          </w:tcPr>
          <w:p w14:paraId="6C33F54E" w14:textId="77777777" w:rsidR="0066543A" w:rsidRPr="0095710C" w:rsidRDefault="0066543A" w:rsidP="000C02AA">
            <w:pPr>
              <w:tabs>
                <w:tab w:val="left" w:pos="384"/>
              </w:tabs>
              <w:spacing w:after="0"/>
              <w:jc w:val="center"/>
            </w:pPr>
            <w:r w:rsidRPr="0095710C">
              <w:t>Futurewei</w:t>
            </w:r>
          </w:p>
        </w:tc>
        <w:tc>
          <w:tcPr>
            <w:tcW w:w="855" w:type="dxa"/>
          </w:tcPr>
          <w:p w14:paraId="2056A1CE" w14:textId="77777777" w:rsidR="0066543A" w:rsidRPr="0095710C" w:rsidRDefault="0066543A" w:rsidP="000C02AA">
            <w:pPr>
              <w:spacing w:after="0"/>
              <w:jc w:val="center"/>
            </w:pPr>
            <w:r w:rsidRPr="0095710C">
              <w:t>4.40%</w:t>
            </w:r>
          </w:p>
        </w:tc>
        <w:tc>
          <w:tcPr>
            <w:tcW w:w="855" w:type="dxa"/>
          </w:tcPr>
          <w:p w14:paraId="368A280A" w14:textId="77777777" w:rsidR="0066543A" w:rsidRPr="0095710C" w:rsidRDefault="0066543A" w:rsidP="000C02AA">
            <w:pPr>
              <w:spacing w:after="0"/>
              <w:jc w:val="center"/>
            </w:pPr>
            <w:r w:rsidRPr="0095710C">
              <w:t>8.70%</w:t>
            </w:r>
          </w:p>
        </w:tc>
        <w:tc>
          <w:tcPr>
            <w:tcW w:w="900" w:type="dxa"/>
          </w:tcPr>
          <w:p w14:paraId="6D2ED70E" w14:textId="77777777" w:rsidR="0066543A" w:rsidRPr="0095710C" w:rsidRDefault="0066543A" w:rsidP="000C02AA">
            <w:pPr>
              <w:spacing w:after="0"/>
              <w:jc w:val="center"/>
            </w:pPr>
            <w:r w:rsidRPr="0095710C">
              <w:t>2.00%</w:t>
            </w:r>
          </w:p>
        </w:tc>
        <w:tc>
          <w:tcPr>
            <w:tcW w:w="810" w:type="dxa"/>
          </w:tcPr>
          <w:p w14:paraId="38FD229B" w14:textId="77777777" w:rsidR="0066543A" w:rsidRPr="0095710C" w:rsidRDefault="0066543A" w:rsidP="000C02AA">
            <w:pPr>
              <w:spacing w:after="0"/>
              <w:jc w:val="center"/>
            </w:pPr>
            <w:r w:rsidRPr="0095710C">
              <w:t>1.00%</w:t>
            </w:r>
          </w:p>
        </w:tc>
        <w:tc>
          <w:tcPr>
            <w:tcW w:w="911" w:type="dxa"/>
            <w:gridSpan w:val="2"/>
          </w:tcPr>
          <w:p w14:paraId="62256B26" w14:textId="77777777" w:rsidR="0066543A" w:rsidRPr="0095710C" w:rsidRDefault="0066543A" w:rsidP="000C02AA">
            <w:pPr>
              <w:spacing w:after="0"/>
              <w:jc w:val="center"/>
            </w:pPr>
            <w:r w:rsidRPr="0095710C">
              <w:t>0.50%</w:t>
            </w:r>
          </w:p>
        </w:tc>
        <w:tc>
          <w:tcPr>
            <w:tcW w:w="799" w:type="dxa"/>
          </w:tcPr>
          <w:p w14:paraId="508C7EA6" w14:textId="77777777" w:rsidR="0066543A" w:rsidRPr="0095710C" w:rsidRDefault="0066543A" w:rsidP="000C02AA">
            <w:pPr>
              <w:spacing w:after="0"/>
              <w:jc w:val="center"/>
            </w:pPr>
            <w:r w:rsidRPr="0095710C">
              <w:t>1.10%</w:t>
            </w:r>
          </w:p>
        </w:tc>
        <w:tc>
          <w:tcPr>
            <w:tcW w:w="855" w:type="dxa"/>
          </w:tcPr>
          <w:p w14:paraId="38E38B16" w14:textId="77777777" w:rsidR="0066543A" w:rsidRPr="0095710C" w:rsidRDefault="0066543A" w:rsidP="000C02AA">
            <w:pPr>
              <w:spacing w:after="0"/>
              <w:jc w:val="center"/>
            </w:pPr>
            <w:r w:rsidRPr="0095710C">
              <w:t>3.90%</w:t>
            </w:r>
          </w:p>
        </w:tc>
        <w:tc>
          <w:tcPr>
            <w:tcW w:w="855" w:type="dxa"/>
          </w:tcPr>
          <w:p w14:paraId="0C5B8A3C" w14:textId="77777777" w:rsidR="0066543A" w:rsidRPr="0095710C" w:rsidRDefault="0066543A" w:rsidP="000C02AA">
            <w:pPr>
              <w:spacing w:after="0"/>
              <w:jc w:val="center"/>
            </w:pPr>
            <w:r w:rsidRPr="0095710C">
              <w:t>7.90%</w:t>
            </w:r>
          </w:p>
        </w:tc>
        <w:tc>
          <w:tcPr>
            <w:tcW w:w="885" w:type="dxa"/>
          </w:tcPr>
          <w:p w14:paraId="2ED2DEF6" w14:textId="77777777" w:rsidR="0066543A" w:rsidRPr="0095710C" w:rsidRDefault="0066543A" w:rsidP="000C02AA">
            <w:pPr>
              <w:spacing w:after="0"/>
              <w:jc w:val="center"/>
            </w:pPr>
            <w:r w:rsidRPr="0095710C">
              <w:t>S1</w:t>
            </w:r>
          </w:p>
        </w:tc>
        <w:tc>
          <w:tcPr>
            <w:tcW w:w="912" w:type="dxa"/>
          </w:tcPr>
          <w:p w14:paraId="6AC061ED" w14:textId="77777777" w:rsidR="0066543A" w:rsidRPr="0095710C" w:rsidRDefault="0066543A" w:rsidP="000C02AA">
            <w:pPr>
              <w:spacing w:after="0"/>
              <w:jc w:val="center"/>
            </w:pPr>
          </w:p>
        </w:tc>
      </w:tr>
      <w:tr w:rsidR="0066543A" w:rsidRPr="0095710C" w14:paraId="757F3789" w14:textId="77777777" w:rsidTr="00D201C3">
        <w:trPr>
          <w:trHeight w:val="262"/>
          <w:jc w:val="center"/>
        </w:trPr>
        <w:tc>
          <w:tcPr>
            <w:tcW w:w="355" w:type="dxa"/>
          </w:tcPr>
          <w:p w14:paraId="628CEB99" w14:textId="77777777" w:rsidR="0066543A" w:rsidRPr="0095710C" w:rsidRDefault="0066543A" w:rsidP="000C02AA">
            <w:pPr>
              <w:tabs>
                <w:tab w:val="left" w:pos="384"/>
              </w:tabs>
              <w:spacing w:after="0"/>
            </w:pPr>
            <w:r w:rsidRPr="0095710C">
              <w:t>5</w:t>
            </w:r>
          </w:p>
        </w:tc>
        <w:tc>
          <w:tcPr>
            <w:tcW w:w="1170" w:type="dxa"/>
          </w:tcPr>
          <w:p w14:paraId="53373269" w14:textId="77777777" w:rsidR="0066543A" w:rsidRPr="0095710C" w:rsidRDefault="0066543A" w:rsidP="000C02AA">
            <w:pPr>
              <w:tabs>
                <w:tab w:val="left" w:pos="384"/>
              </w:tabs>
              <w:spacing w:after="0"/>
              <w:jc w:val="center"/>
            </w:pPr>
            <w:r w:rsidRPr="0095710C">
              <w:t>Intel</w:t>
            </w:r>
          </w:p>
        </w:tc>
        <w:tc>
          <w:tcPr>
            <w:tcW w:w="855" w:type="dxa"/>
          </w:tcPr>
          <w:p w14:paraId="0795BA38" w14:textId="77777777" w:rsidR="0066543A" w:rsidRPr="0095710C" w:rsidRDefault="0066543A" w:rsidP="000C02AA">
            <w:pPr>
              <w:spacing w:after="0"/>
              <w:jc w:val="center"/>
            </w:pPr>
            <w:r w:rsidRPr="0095710C">
              <w:t> 5.48% </w:t>
            </w:r>
          </w:p>
        </w:tc>
        <w:tc>
          <w:tcPr>
            <w:tcW w:w="855" w:type="dxa"/>
          </w:tcPr>
          <w:p w14:paraId="1615A22E" w14:textId="77777777" w:rsidR="0066543A" w:rsidRPr="0095710C" w:rsidRDefault="0066543A" w:rsidP="000C02AA">
            <w:pPr>
              <w:spacing w:after="0"/>
              <w:jc w:val="center"/>
            </w:pPr>
            <w:r w:rsidRPr="0095710C">
              <w:t>10.62%</w:t>
            </w:r>
          </w:p>
        </w:tc>
        <w:tc>
          <w:tcPr>
            <w:tcW w:w="900" w:type="dxa"/>
          </w:tcPr>
          <w:p w14:paraId="56FB7C27" w14:textId="77777777" w:rsidR="0066543A" w:rsidRPr="0095710C" w:rsidRDefault="0066543A" w:rsidP="000C02AA">
            <w:pPr>
              <w:spacing w:after="0"/>
              <w:jc w:val="center"/>
            </w:pPr>
            <w:r w:rsidRPr="0095710C">
              <w:t> 4.78%</w:t>
            </w:r>
          </w:p>
        </w:tc>
        <w:tc>
          <w:tcPr>
            <w:tcW w:w="810" w:type="dxa"/>
          </w:tcPr>
          <w:p w14:paraId="08D6BBEA" w14:textId="77777777" w:rsidR="0066543A" w:rsidRPr="0095710C" w:rsidRDefault="0066543A" w:rsidP="000C02AA">
            <w:pPr>
              <w:spacing w:after="0"/>
              <w:jc w:val="center"/>
            </w:pPr>
            <w:r w:rsidRPr="0095710C">
              <w:t>7.94%</w:t>
            </w:r>
          </w:p>
        </w:tc>
        <w:tc>
          <w:tcPr>
            <w:tcW w:w="911" w:type="dxa"/>
            <w:gridSpan w:val="2"/>
          </w:tcPr>
          <w:p w14:paraId="30F3A805" w14:textId="77777777" w:rsidR="0066543A" w:rsidRPr="0095710C" w:rsidRDefault="0066543A" w:rsidP="000C02AA">
            <w:pPr>
              <w:spacing w:after="0"/>
              <w:jc w:val="center"/>
            </w:pPr>
            <w:r w:rsidRPr="0095710C">
              <w:t> 3.36%</w:t>
            </w:r>
          </w:p>
        </w:tc>
        <w:tc>
          <w:tcPr>
            <w:tcW w:w="799" w:type="dxa"/>
          </w:tcPr>
          <w:p w14:paraId="0E81A182" w14:textId="77777777" w:rsidR="0066543A" w:rsidRPr="0095710C" w:rsidRDefault="0066543A" w:rsidP="000C02AA">
            <w:pPr>
              <w:spacing w:after="0"/>
              <w:jc w:val="center"/>
            </w:pPr>
            <w:r w:rsidRPr="0095710C">
              <w:t> 6.6%</w:t>
            </w:r>
          </w:p>
        </w:tc>
        <w:tc>
          <w:tcPr>
            <w:tcW w:w="855" w:type="dxa"/>
          </w:tcPr>
          <w:p w14:paraId="1E1DBBF7" w14:textId="77777777" w:rsidR="0066543A" w:rsidRPr="0095710C" w:rsidRDefault="0066543A" w:rsidP="000C02AA">
            <w:pPr>
              <w:spacing w:after="0"/>
              <w:jc w:val="center"/>
            </w:pPr>
            <w:r w:rsidRPr="0095710C">
              <w:t> </w:t>
            </w:r>
          </w:p>
        </w:tc>
        <w:tc>
          <w:tcPr>
            <w:tcW w:w="855" w:type="dxa"/>
          </w:tcPr>
          <w:p w14:paraId="75C0ADFF" w14:textId="77777777" w:rsidR="0066543A" w:rsidRPr="0095710C" w:rsidRDefault="0066543A" w:rsidP="000C02AA">
            <w:pPr>
              <w:spacing w:after="0"/>
              <w:jc w:val="center"/>
            </w:pPr>
            <w:r w:rsidRPr="0095710C">
              <w:t> </w:t>
            </w:r>
          </w:p>
        </w:tc>
        <w:tc>
          <w:tcPr>
            <w:tcW w:w="885" w:type="dxa"/>
          </w:tcPr>
          <w:p w14:paraId="7BE00379" w14:textId="77777777" w:rsidR="0066543A" w:rsidRPr="0095710C" w:rsidRDefault="0066543A" w:rsidP="000C02AA">
            <w:pPr>
              <w:spacing w:after="0"/>
              <w:jc w:val="center"/>
            </w:pPr>
            <w:r w:rsidRPr="0095710C">
              <w:t>S1</w:t>
            </w:r>
          </w:p>
        </w:tc>
        <w:tc>
          <w:tcPr>
            <w:tcW w:w="912" w:type="dxa"/>
          </w:tcPr>
          <w:p w14:paraId="5BF23244" w14:textId="77777777" w:rsidR="0066543A" w:rsidRPr="0095710C" w:rsidRDefault="0066543A" w:rsidP="000C02AA">
            <w:pPr>
              <w:spacing w:after="0"/>
              <w:jc w:val="center"/>
            </w:pPr>
            <w:r w:rsidRPr="0095710C">
              <w:t>Note 4,5</w:t>
            </w:r>
          </w:p>
        </w:tc>
      </w:tr>
      <w:tr w:rsidR="0066543A" w:rsidRPr="0095710C" w14:paraId="4601597D" w14:textId="77777777" w:rsidTr="00D201C3">
        <w:trPr>
          <w:trHeight w:val="196"/>
          <w:jc w:val="center"/>
        </w:trPr>
        <w:tc>
          <w:tcPr>
            <w:tcW w:w="355" w:type="dxa"/>
          </w:tcPr>
          <w:p w14:paraId="2C8284FF" w14:textId="77777777" w:rsidR="0066543A" w:rsidRPr="0095710C" w:rsidRDefault="0066543A" w:rsidP="000C02AA">
            <w:pPr>
              <w:tabs>
                <w:tab w:val="left" w:pos="384"/>
              </w:tabs>
              <w:spacing w:after="0"/>
            </w:pPr>
            <w:r w:rsidRPr="0095710C">
              <w:t>6</w:t>
            </w:r>
          </w:p>
        </w:tc>
        <w:tc>
          <w:tcPr>
            <w:tcW w:w="1170" w:type="dxa"/>
          </w:tcPr>
          <w:p w14:paraId="2634F8CA" w14:textId="77777777" w:rsidR="0066543A" w:rsidRPr="0095710C" w:rsidRDefault="0066543A" w:rsidP="000C02AA">
            <w:pPr>
              <w:tabs>
                <w:tab w:val="left" w:pos="384"/>
              </w:tabs>
              <w:spacing w:after="0"/>
              <w:jc w:val="center"/>
            </w:pPr>
            <w:r w:rsidRPr="0095710C">
              <w:t>ZTE</w:t>
            </w:r>
          </w:p>
        </w:tc>
        <w:tc>
          <w:tcPr>
            <w:tcW w:w="855" w:type="dxa"/>
          </w:tcPr>
          <w:p w14:paraId="5939222A" w14:textId="77777777" w:rsidR="0066543A" w:rsidRPr="0095710C" w:rsidRDefault="0066543A" w:rsidP="000C02AA">
            <w:pPr>
              <w:spacing w:after="0"/>
              <w:jc w:val="center"/>
            </w:pPr>
            <w:r w:rsidRPr="0095710C">
              <w:t>5.76%</w:t>
            </w:r>
          </w:p>
        </w:tc>
        <w:tc>
          <w:tcPr>
            <w:tcW w:w="855" w:type="dxa"/>
          </w:tcPr>
          <w:p w14:paraId="7FE09BB7" w14:textId="77777777" w:rsidR="0066543A" w:rsidRPr="0095710C" w:rsidRDefault="0066543A" w:rsidP="000C02AA">
            <w:pPr>
              <w:spacing w:after="0"/>
              <w:jc w:val="center"/>
            </w:pPr>
            <w:r w:rsidRPr="0095710C">
              <w:t>11.52%</w:t>
            </w:r>
          </w:p>
        </w:tc>
        <w:tc>
          <w:tcPr>
            <w:tcW w:w="900" w:type="dxa"/>
          </w:tcPr>
          <w:p w14:paraId="66C2C259" w14:textId="77777777" w:rsidR="0066543A" w:rsidRPr="0095710C" w:rsidRDefault="0066543A" w:rsidP="000C02AA">
            <w:pPr>
              <w:spacing w:after="0"/>
              <w:jc w:val="center"/>
            </w:pPr>
            <w:r w:rsidRPr="0095710C">
              <w:t>3.55%</w:t>
            </w:r>
          </w:p>
        </w:tc>
        <w:tc>
          <w:tcPr>
            <w:tcW w:w="810" w:type="dxa"/>
          </w:tcPr>
          <w:p w14:paraId="58A6CEBC" w14:textId="77777777" w:rsidR="0066543A" w:rsidRPr="0095710C" w:rsidRDefault="0066543A" w:rsidP="000C02AA">
            <w:pPr>
              <w:spacing w:after="0"/>
              <w:jc w:val="center"/>
            </w:pPr>
            <w:r w:rsidRPr="0095710C">
              <w:t>7.11%</w:t>
            </w:r>
          </w:p>
        </w:tc>
        <w:tc>
          <w:tcPr>
            <w:tcW w:w="911" w:type="dxa"/>
            <w:gridSpan w:val="2"/>
          </w:tcPr>
          <w:p w14:paraId="1255EC8C" w14:textId="77777777" w:rsidR="0066543A" w:rsidRPr="0095710C" w:rsidRDefault="0066543A" w:rsidP="000C02AA">
            <w:pPr>
              <w:spacing w:after="0"/>
              <w:jc w:val="center"/>
            </w:pPr>
            <w:r w:rsidRPr="0095710C">
              <w:t>3.09%</w:t>
            </w:r>
          </w:p>
        </w:tc>
        <w:tc>
          <w:tcPr>
            <w:tcW w:w="799" w:type="dxa"/>
          </w:tcPr>
          <w:p w14:paraId="05608011" w14:textId="77777777" w:rsidR="0066543A" w:rsidRPr="0095710C" w:rsidRDefault="0066543A" w:rsidP="000C02AA">
            <w:pPr>
              <w:spacing w:after="0"/>
              <w:jc w:val="center"/>
            </w:pPr>
            <w:r w:rsidRPr="0095710C">
              <w:t>6.18%</w:t>
            </w:r>
          </w:p>
        </w:tc>
        <w:tc>
          <w:tcPr>
            <w:tcW w:w="855" w:type="dxa"/>
          </w:tcPr>
          <w:p w14:paraId="621DD168" w14:textId="77777777" w:rsidR="0066543A" w:rsidRPr="0095710C" w:rsidRDefault="0066543A" w:rsidP="000C02AA">
            <w:pPr>
              <w:spacing w:after="0"/>
              <w:jc w:val="center"/>
            </w:pPr>
            <w:r w:rsidRPr="0095710C">
              <w:t>-</w:t>
            </w:r>
          </w:p>
        </w:tc>
        <w:tc>
          <w:tcPr>
            <w:tcW w:w="855" w:type="dxa"/>
          </w:tcPr>
          <w:p w14:paraId="2CF77CB1" w14:textId="77777777" w:rsidR="0066543A" w:rsidRPr="0095710C" w:rsidRDefault="0066543A" w:rsidP="000C02AA">
            <w:pPr>
              <w:spacing w:after="0"/>
              <w:jc w:val="center"/>
            </w:pPr>
            <w:r w:rsidRPr="0095710C">
              <w:t>-</w:t>
            </w:r>
          </w:p>
        </w:tc>
        <w:tc>
          <w:tcPr>
            <w:tcW w:w="885" w:type="dxa"/>
          </w:tcPr>
          <w:p w14:paraId="2D775A15" w14:textId="77777777" w:rsidR="0066543A" w:rsidRPr="0095710C" w:rsidRDefault="0066543A" w:rsidP="000C02AA">
            <w:pPr>
              <w:spacing w:after="0"/>
              <w:jc w:val="center"/>
            </w:pPr>
            <w:r w:rsidRPr="0095710C">
              <w:t>S1</w:t>
            </w:r>
          </w:p>
        </w:tc>
        <w:tc>
          <w:tcPr>
            <w:tcW w:w="912" w:type="dxa"/>
          </w:tcPr>
          <w:p w14:paraId="56C7B1EB" w14:textId="77777777" w:rsidR="0066543A" w:rsidRPr="0095710C" w:rsidRDefault="0066543A" w:rsidP="000C02AA">
            <w:pPr>
              <w:spacing w:after="0"/>
              <w:jc w:val="center"/>
            </w:pPr>
            <w:r w:rsidRPr="0095710C">
              <w:t>Note 3</w:t>
            </w:r>
          </w:p>
        </w:tc>
      </w:tr>
      <w:tr w:rsidR="0066543A" w:rsidRPr="0095710C" w14:paraId="4C4403AE" w14:textId="77777777" w:rsidTr="00D201C3">
        <w:trPr>
          <w:trHeight w:val="982"/>
          <w:jc w:val="center"/>
        </w:trPr>
        <w:tc>
          <w:tcPr>
            <w:tcW w:w="10162" w:type="dxa"/>
            <w:gridSpan w:val="13"/>
          </w:tcPr>
          <w:p w14:paraId="3CD2F770" w14:textId="77777777" w:rsidR="0066543A" w:rsidRPr="0095710C" w:rsidRDefault="0066543A" w:rsidP="000C02AA">
            <w:pPr>
              <w:spacing w:after="0"/>
            </w:pPr>
            <w:r w:rsidRPr="0095710C">
              <w:t xml:space="preserve">Note 1: </w:t>
            </w:r>
            <w:r>
              <w:t>'</w:t>
            </w:r>
            <w:r w:rsidRPr="0095710C">
              <w:t>S1</w:t>
            </w:r>
            <w:r>
              <w:t>'</w:t>
            </w:r>
            <w:r w:rsidRPr="0095710C">
              <w:t xml:space="preserve"> represents Scheme#1, </w:t>
            </w:r>
            <w:r>
              <w:t>'</w:t>
            </w:r>
            <w:r w:rsidRPr="0095710C">
              <w:t>S2</w:t>
            </w:r>
            <w:r>
              <w:t>'</w:t>
            </w:r>
            <w:r w:rsidRPr="0095710C">
              <w:t xml:space="preserve"> represents Scheme#2, </w:t>
            </w:r>
            <w:r>
              <w:t>'</w:t>
            </w:r>
            <w:r w:rsidRPr="0095710C">
              <w:t>S3</w:t>
            </w:r>
            <w:r>
              <w:t>'</w:t>
            </w:r>
            <w:r w:rsidRPr="0095710C">
              <w:t xml:space="preserve"> represents Scheme#3</w:t>
            </w:r>
          </w:p>
          <w:p w14:paraId="046B542A" w14:textId="77777777" w:rsidR="0066543A" w:rsidRDefault="0066543A" w:rsidP="000C02AA">
            <w:pPr>
              <w:spacing w:after="0"/>
            </w:pPr>
            <w:r w:rsidRPr="0095710C">
              <w:t>Note 2: DL and UL (for VoIP, traffic is 50% in DL and 50% in UL)</w:t>
            </w:r>
          </w:p>
          <w:p w14:paraId="248885E2" w14:textId="77777777" w:rsidR="0066543A" w:rsidRPr="0095710C" w:rsidRDefault="0066543A" w:rsidP="000C02AA">
            <w:pPr>
              <w:spacing w:after="0"/>
              <w:ind w:left="701" w:hanging="701"/>
            </w:pPr>
            <w:r w:rsidRPr="005E0754">
              <w:t>Note 2B: DL and UL (For IM traffic and Heartbeat, traffic is 50% in DL and 50% in UL)</w:t>
            </w:r>
          </w:p>
          <w:p w14:paraId="2484F28A" w14:textId="77777777" w:rsidR="0066543A" w:rsidRPr="0095710C" w:rsidRDefault="0066543A" w:rsidP="000C02AA">
            <w:pPr>
              <w:spacing w:after="0"/>
            </w:pPr>
            <w:r w:rsidRPr="0095710C">
              <w:t>Note 3: DL-only</w:t>
            </w:r>
          </w:p>
          <w:p w14:paraId="1B595DE5" w14:textId="77777777" w:rsidR="0066543A" w:rsidRPr="0095710C" w:rsidRDefault="0066543A" w:rsidP="000C02AA">
            <w:pPr>
              <w:spacing w:after="0"/>
            </w:pPr>
            <w:r w:rsidRPr="0095710C">
              <w:t>Note 4: TDD: DDDSUDDDSU</w:t>
            </w:r>
          </w:p>
          <w:p w14:paraId="4E73D1CA" w14:textId="77777777" w:rsidR="0066543A" w:rsidRPr="0095710C" w:rsidRDefault="0066543A" w:rsidP="000C02AA">
            <w:pPr>
              <w:spacing w:after="0"/>
              <w:ind w:left="701" w:hanging="701"/>
            </w:pPr>
            <w:r w:rsidRPr="0095710C">
              <w:t xml:space="preserve">Note 5: 1 packet requires 1 PDSCH for Heartbeat traffic model; 1 packet requires </w:t>
            </w:r>
            <w:r>
              <w:t>16</w:t>
            </w:r>
            <w:r w:rsidRPr="0095710C">
              <w:t xml:space="preserve"> PDSCHs for IM model, assuming cell centre UE.</w:t>
            </w:r>
          </w:p>
        </w:tc>
      </w:tr>
    </w:tbl>
    <w:p w14:paraId="684E071F" w14:textId="77777777" w:rsidR="0066543A" w:rsidRPr="0095710C" w:rsidRDefault="0066543A" w:rsidP="0066543A"/>
    <w:p w14:paraId="14741318" w14:textId="77777777" w:rsidR="0066543A" w:rsidRPr="00FB1823" w:rsidRDefault="0066543A" w:rsidP="00505E7F">
      <w:pPr>
        <w:pStyle w:val="TH"/>
      </w:pPr>
      <w:r w:rsidRPr="00FB1823">
        <w:t>Table A.2-2: Power Saving gain, FR2, Cross-Slot Scheduling, 1 Rx antenna</w:t>
      </w:r>
    </w:p>
    <w:tbl>
      <w:tblPr>
        <w:tblStyle w:val="a9"/>
        <w:tblW w:w="10271" w:type="dxa"/>
        <w:jc w:val="center"/>
        <w:tblLayout w:type="fixed"/>
        <w:tblLook w:val="04A0" w:firstRow="1" w:lastRow="0" w:firstColumn="1" w:lastColumn="0" w:noHBand="0" w:noVBand="1"/>
      </w:tblPr>
      <w:tblGrid>
        <w:gridCol w:w="354"/>
        <w:gridCol w:w="1079"/>
        <w:gridCol w:w="809"/>
        <w:gridCol w:w="900"/>
        <w:gridCol w:w="900"/>
        <w:gridCol w:w="903"/>
        <w:gridCol w:w="900"/>
        <w:gridCol w:w="810"/>
        <w:gridCol w:w="900"/>
        <w:gridCol w:w="906"/>
        <w:gridCol w:w="888"/>
        <w:gridCol w:w="922"/>
      </w:tblGrid>
      <w:tr w:rsidR="0066543A" w:rsidRPr="0095710C" w14:paraId="0F9A3793" w14:textId="77777777" w:rsidTr="00D201C3">
        <w:trPr>
          <w:trHeight w:val="199"/>
          <w:jc w:val="center"/>
        </w:trPr>
        <w:tc>
          <w:tcPr>
            <w:tcW w:w="354" w:type="dxa"/>
            <w:vMerge w:val="restart"/>
          </w:tcPr>
          <w:p w14:paraId="440D4999" w14:textId="77777777" w:rsidR="0066543A" w:rsidRPr="0095710C" w:rsidRDefault="0066543A" w:rsidP="000C02AA">
            <w:pPr>
              <w:spacing w:after="0"/>
            </w:pPr>
            <w:r w:rsidRPr="0095710C">
              <w:t>#</w:t>
            </w:r>
          </w:p>
        </w:tc>
        <w:tc>
          <w:tcPr>
            <w:tcW w:w="1079" w:type="dxa"/>
            <w:vMerge w:val="restart"/>
          </w:tcPr>
          <w:p w14:paraId="4CCD502B" w14:textId="77777777" w:rsidR="0066543A" w:rsidRPr="0095710C" w:rsidRDefault="0066543A" w:rsidP="000C02AA">
            <w:pPr>
              <w:spacing w:after="0"/>
              <w:jc w:val="center"/>
            </w:pPr>
            <w:r w:rsidRPr="0095710C">
              <w:t>Company</w:t>
            </w:r>
          </w:p>
        </w:tc>
        <w:tc>
          <w:tcPr>
            <w:tcW w:w="1709" w:type="dxa"/>
            <w:gridSpan w:val="2"/>
            <w:vMerge w:val="restart"/>
          </w:tcPr>
          <w:p w14:paraId="7B895670" w14:textId="77777777" w:rsidR="0066543A" w:rsidRPr="0095710C" w:rsidRDefault="0066543A" w:rsidP="000C02AA">
            <w:pPr>
              <w:spacing w:after="0"/>
              <w:jc w:val="center"/>
            </w:pPr>
            <w:r w:rsidRPr="0095710C">
              <w:t>IM traffic model</w:t>
            </w:r>
          </w:p>
        </w:tc>
        <w:tc>
          <w:tcPr>
            <w:tcW w:w="3513" w:type="dxa"/>
            <w:gridSpan w:val="4"/>
          </w:tcPr>
          <w:p w14:paraId="5EC5F834" w14:textId="77777777" w:rsidR="0066543A" w:rsidRPr="0095710C" w:rsidRDefault="0066543A" w:rsidP="000C02AA">
            <w:pPr>
              <w:spacing w:after="0"/>
              <w:jc w:val="center"/>
            </w:pPr>
            <w:r w:rsidRPr="0095710C">
              <w:t>Heartbeat traffic model</w:t>
            </w:r>
          </w:p>
        </w:tc>
        <w:tc>
          <w:tcPr>
            <w:tcW w:w="1806" w:type="dxa"/>
            <w:gridSpan w:val="2"/>
            <w:vMerge w:val="restart"/>
          </w:tcPr>
          <w:p w14:paraId="6BCFC3EC" w14:textId="77777777" w:rsidR="0066543A" w:rsidRPr="0095710C" w:rsidRDefault="0066543A" w:rsidP="000C02AA">
            <w:pPr>
              <w:spacing w:after="0"/>
              <w:jc w:val="center"/>
            </w:pPr>
            <w:r w:rsidRPr="0095710C">
              <w:t>VoIP traffic model</w:t>
            </w:r>
          </w:p>
        </w:tc>
        <w:tc>
          <w:tcPr>
            <w:tcW w:w="888" w:type="dxa"/>
            <w:vMerge w:val="restart"/>
          </w:tcPr>
          <w:p w14:paraId="1C9C1731" w14:textId="77777777" w:rsidR="0066543A" w:rsidRPr="0095710C" w:rsidRDefault="0066543A" w:rsidP="000C02AA">
            <w:pPr>
              <w:spacing w:after="0"/>
              <w:jc w:val="center"/>
            </w:pPr>
            <w:r w:rsidRPr="0095710C">
              <w:t xml:space="preserve">Scheme </w:t>
            </w:r>
          </w:p>
          <w:p w14:paraId="2B32805A" w14:textId="77777777" w:rsidR="0066543A" w:rsidRPr="0095710C" w:rsidRDefault="0066543A" w:rsidP="000C02AA">
            <w:pPr>
              <w:spacing w:after="0"/>
              <w:jc w:val="center"/>
            </w:pPr>
            <w:r w:rsidRPr="0095710C">
              <w:t>(Note 1)</w:t>
            </w:r>
          </w:p>
        </w:tc>
        <w:tc>
          <w:tcPr>
            <w:tcW w:w="922" w:type="dxa"/>
            <w:vMerge w:val="restart"/>
          </w:tcPr>
          <w:p w14:paraId="4B72D676" w14:textId="77777777" w:rsidR="0066543A" w:rsidRPr="0095710C" w:rsidRDefault="0066543A" w:rsidP="000C02AA">
            <w:pPr>
              <w:spacing w:after="0"/>
              <w:jc w:val="center"/>
            </w:pPr>
            <w:r w:rsidRPr="0095710C">
              <w:t>Notes</w:t>
            </w:r>
          </w:p>
        </w:tc>
      </w:tr>
      <w:tr w:rsidR="0066543A" w:rsidRPr="0095710C" w14:paraId="67CC64E9" w14:textId="77777777" w:rsidTr="00D201C3">
        <w:trPr>
          <w:trHeight w:val="206"/>
          <w:jc w:val="center"/>
        </w:trPr>
        <w:tc>
          <w:tcPr>
            <w:tcW w:w="354" w:type="dxa"/>
            <w:vMerge/>
          </w:tcPr>
          <w:p w14:paraId="2A52B98D" w14:textId="77777777" w:rsidR="0066543A" w:rsidRPr="0095710C" w:rsidRDefault="0066543A" w:rsidP="000C02AA">
            <w:pPr>
              <w:spacing w:after="0"/>
            </w:pPr>
          </w:p>
        </w:tc>
        <w:tc>
          <w:tcPr>
            <w:tcW w:w="1079" w:type="dxa"/>
            <w:vMerge/>
          </w:tcPr>
          <w:p w14:paraId="42A52413" w14:textId="77777777" w:rsidR="0066543A" w:rsidRPr="0095710C" w:rsidRDefault="0066543A" w:rsidP="000C02AA">
            <w:pPr>
              <w:spacing w:after="0"/>
              <w:jc w:val="center"/>
            </w:pPr>
          </w:p>
        </w:tc>
        <w:tc>
          <w:tcPr>
            <w:tcW w:w="1709" w:type="dxa"/>
            <w:gridSpan w:val="2"/>
            <w:vMerge/>
          </w:tcPr>
          <w:p w14:paraId="5465BC2D" w14:textId="77777777" w:rsidR="0066543A" w:rsidRPr="0095710C" w:rsidRDefault="0066543A" w:rsidP="000C02AA">
            <w:pPr>
              <w:spacing w:after="0"/>
              <w:jc w:val="center"/>
            </w:pPr>
          </w:p>
        </w:tc>
        <w:tc>
          <w:tcPr>
            <w:tcW w:w="1803" w:type="dxa"/>
            <w:gridSpan w:val="2"/>
          </w:tcPr>
          <w:p w14:paraId="5DF0EAEE" w14:textId="77777777" w:rsidR="0066543A" w:rsidRPr="0095710C" w:rsidRDefault="0066543A" w:rsidP="000C02AA">
            <w:pPr>
              <w:spacing w:after="0"/>
              <w:jc w:val="center"/>
            </w:pPr>
            <w:r w:rsidRPr="0095710C">
              <w:t xml:space="preserve"> IAT = 200ms</w:t>
            </w:r>
          </w:p>
        </w:tc>
        <w:tc>
          <w:tcPr>
            <w:tcW w:w="1710" w:type="dxa"/>
            <w:gridSpan w:val="2"/>
          </w:tcPr>
          <w:p w14:paraId="7E718B77" w14:textId="77777777" w:rsidR="0066543A" w:rsidRPr="0095710C" w:rsidRDefault="0066543A" w:rsidP="000C02AA">
            <w:pPr>
              <w:tabs>
                <w:tab w:val="left" w:pos="204"/>
              </w:tabs>
              <w:spacing w:after="0"/>
            </w:pPr>
            <w:r w:rsidRPr="0095710C">
              <w:tab/>
              <w:t>IAT = 80ms</w:t>
            </w:r>
          </w:p>
        </w:tc>
        <w:tc>
          <w:tcPr>
            <w:tcW w:w="1806" w:type="dxa"/>
            <w:gridSpan w:val="2"/>
            <w:vMerge/>
          </w:tcPr>
          <w:p w14:paraId="650060B8" w14:textId="77777777" w:rsidR="0066543A" w:rsidRPr="0095710C" w:rsidRDefault="0066543A" w:rsidP="000C02AA">
            <w:pPr>
              <w:spacing w:after="0"/>
              <w:jc w:val="center"/>
            </w:pPr>
          </w:p>
        </w:tc>
        <w:tc>
          <w:tcPr>
            <w:tcW w:w="888" w:type="dxa"/>
            <w:vMerge/>
          </w:tcPr>
          <w:p w14:paraId="5A8B62DC" w14:textId="77777777" w:rsidR="0066543A" w:rsidRPr="0095710C" w:rsidRDefault="0066543A" w:rsidP="000C02AA">
            <w:pPr>
              <w:spacing w:after="0"/>
              <w:jc w:val="center"/>
            </w:pPr>
          </w:p>
        </w:tc>
        <w:tc>
          <w:tcPr>
            <w:tcW w:w="922" w:type="dxa"/>
            <w:vMerge/>
          </w:tcPr>
          <w:p w14:paraId="305C80F8" w14:textId="77777777" w:rsidR="0066543A" w:rsidRPr="0095710C" w:rsidRDefault="0066543A" w:rsidP="000C02AA">
            <w:pPr>
              <w:spacing w:after="0"/>
              <w:jc w:val="center"/>
            </w:pPr>
          </w:p>
        </w:tc>
      </w:tr>
      <w:tr w:rsidR="0066543A" w:rsidRPr="0095710C" w14:paraId="66F14355" w14:textId="77777777" w:rsidTr="00D201C3">
        <w:trPr>
          <w:trHeight w:val="206"/>
          <w:jc w:val="center"/>
        </w:trPr>
        <w:tc>
          <w:tcPr>
            <w:tcW w:w="354" w:type="dxa"/>
            <w:vMerge/>
          </w:tcPr>
          <w:p w14:paraId="27482F0A" w14:textId="77777777" w:rsidR="0066543A" w:rsidRPr="0095710C" w:rsidRDefault="0066543A" w:rsidP="000C02AA">
            <w:pPr>
              <w:spacing w:after="0"/>
            </w:pPr>
          </w:p>
        </w:tc>
        <w:tc>
          <w:tcPr>
            <w:tcW w:w="1079" w:type="dxa"/>
            <w:vMerge/>
          </w:tcPr>
          <w:p w14:paraId="174157CB" w14:textId="77777777" w:rsidR="0066543A" w:rsidRPr="0095710C" w:rsidRDefault="0066543A" w:rsidP="000C02AA">
            <w:pPr>
              <w:spacing w:after="0"/>
              <w:jc w:val="center"/>
            </w:pPr>
          </w:p>
        </w:tc>
        <w:tc>
          <w:tcPr>
            <w:tcW w:w="809" w:type="dxa"/>
          </w:tcPr>
          <w:p w14:paraId="40D1D353" w14:textId="77777777" w:rsidR="0066543A" w:rsidRPr="0095710C" w:rsidRDefault="0066543A" w:rsidP="000C02AA">
            <w:pPr>
              <w:spacing w:after="0"/>
              <w:jc w:val="center"/>
            </w:pPr>
            <w:r w:rsidRPr="0095710C">
              <w:t>Case 1</w:t>
            </w:r>
          </w:p>
        </w:tc>
        <w:tc>
          <w:tcPr>
            <w:tcW w:w="900" w:type="dxa"/>
          </w:tcPr>
          <w:p w14:paraId="4CA4E30E" w14:textId="77777777" w:rsidR="0066543A" w:rsidRPr="0095710C" w:rsidRDefault="0066543A" w:rsidP="000C02AA">
            <w:pPr>
              <w:spacing w:after="0"/>
              <w:jc w:val="center"/>
            </w:pPr>
            <w:r w:rsidRPr="0095710C">
              <w:t>Case 2</w:t>
            </w:r>
          </w:p>
        </w:tc>
        <w:tc>
          <w:tcPr>
            <w:tcW w:w="900" w:type="dxa"/>
          </w:tcPr>
          <w:p w14:paraId="6CA769FF" w14:textId="77777777" w:rsidR="0066543A" w:rsidRPr="0095710C" w:rsidRDefault="0066543A" w:rsidP="000C02AA">
            <w:pPr>
              <w:spacing w:after="0"/>
              <w:jc w:val="center"/>
            </w:pPr>
            <w:r w:rsidRPr="0095710C">
              <w:t>Case 1</w:t>
            </w:r>
          </w:p>
        </w:tc>
        <w:tc>
          <w:tcPr>
            <w:tcW w:w="903" w:type="dxa"/>
          </w:tcPr>
          <w:p w14:paraId="6D9A5AA3" w14:textId="77777777" w:rsidR="0066543A" w:rsidRPr="0095710C" w:rsidRDefault="0066543A" w:rsidP="000C02AA">
            <w:pPr>
              <w:spacing w:after="0"/>
              <w:jc w:val="center"/>
            </w:pPr>
            <w:r w:rsidRPr="0095710C">
              <w:t>Case 2</w:t>
            </w:r>
          </w:p>
        </w:tc>
        <w:tc>
          <w:tcPr>
            <w:tcW w:w="900" w:type="dxa"/>
          </w:tcPr>
          <w:p w14:paraId="55941AEC" w14:textId="77777777" w:rsidR="0066543A" w:rsidRPr="0095710C" w:rsidRDefault="0066543A" w:rsidP="000C02AA">
            <w:pPr>
              <w:spacing w:after="0"/>
              <w:jc w:val="center"/>
            </w:pPr>
            <w:r w:rsidRPr="0095710C">
              <w:t>Case 1</w:t>
            </w:r>
          </w:p>
        </w:tc>
        <w:tc>
          <w:tcPr>
            <w:tcW w:w="810" w:type="dxa"/>
          </w:tcPr>
          <w:p w14:paraId="2DD9A561" w14:textId="77777777" w:rsidR="0066543A" w:rsidRPr="0095710C" w:rsidRDefault="0066543A" w:rsidP="000C02AA">
            <w:pPr>
              <w:spacing w:after="0"/>
              <w:jc w:val="center"/>
            </w:pPr>
            <w:r w:rsidRPr="0095710C">
              <w:t>Case 2</w:t>
            </w:r>
          </w:p>
        </w:tc>
        <w:tc>
          <w:tcPr>
            <w:tcW w:w="900" w:type="dxa"/>
          </w:tcPr>
          <w:p w14:paraId="11AA4552" w14:textId="77777777" w:rsidR="0066543A" w:rsidRPr="0095710C" w:rsidRDefault="0066543A" w:rsidP="000C02AA">
            <w:pPr>
              <w:spacing w:after="0"/>
              <w:jc w:val="center"/>
            </w:pPr>
            <w:r w:rsidRPr="0095710C">
              <w:t>Case 1</w:t>
            </w:r>
          </w:p>
        </w:tc>
        <w:tc>
          <w:tcPr>
            <w:tcW w:w="906" w:type="dxa"/>
          </w:tcPr>
          <w:p w14:paraId="4C320E6A" w14:textId="77777777" w:rsidR="0066543A" w:rsidRPr="0095710C" w:rsidRDefault="0066543A" w:rsidP="000C02AA">
            <w:pPr>
              <w:spacing w:after="0"/>
              <w:jc w:val="center"/>
            </w:pPr>
            <w:r w:rsidRPr="0095710C">
              <w:t>Case 2</w:t>
            </w:r>
          </w:p>
        </w:tc>
        <w:tc>
          <w:tcPr>
            <w:tcW w:w="888" w:type="dxa"/>
            <w:vMerge/>
          </w:tcPr>
          <w:p w14:paraId="375FD81E" w14:textId="77777777" w:rsidR="0066543A" w:rsidRPr="0095710C" w:rsidRDefault="0066543A" w:rsidP="000C02AA">
            <w:pPr>
              <w:spacing w:after="0"/>
              <w:jc w:val="center"/>
            </w:pPr>
          </w:p>
        </w:tc>
        <w:tc>
          <w:tcPr>
            <w:tcW w:w="922" w:type="dxa"/>
            <w:vMerge/>
          </w:tcPr>
          <w:p w14:paraId="72F2C80B" w14:textId="77777777" w:rsidR="0066543A" w:rsidRPr="0095710C" w:rsidRDefault="0066543A" w:rsidP="000C02AA">
            <w:pPr>
              <w:spacing w:after="0"/>
              <w:jc w:val="center"/>
            </w:pPr>
          </w:p>
        </w:tc>
      </w:tr>
      <w:tr w:rsidR="0066543A" w:rsidRPr="0095710C" w14:paraId="34F19C42" w14:textId="77777777" w:rsidTr="00D201C3">
        <w:trPr>
          <w:trHeight w:val="235"/>
          <w:jc w:val="center"/>
        </w:trPr>
        <w:tc>
          <w:tcPr>
            <w:tcW w:w="354" w:type="dxa"/>
            <w:vMerge w:val="restart"/>
          </w:tcPr>
          <w:p w14:paraId="50B0FF1A" w14:textId="77777777" w:rsidR="0066543A" w:rsidRPr="0095710C" w:rsidRDefault="0066543A" w:rsidP="000C02AA">
            <w:pPr>
              <w:spacing w:after="0"/>
            </w:pPr>
            <w:r w:rsidRPr="0095710C">
              <w:t>1</w:t>
            </w:r>
          </w:p>
        </w:tc>
        <w:tc>
          <w:tcPr>
            <w:tcW w:w="1079" w:type="dxa"/>
            <w:vMerge w:val="restart"/>
          </w:tcPr>
          <w:p w14:paraId="31375F83" w14:textId="77777777" w:rsidR="0066543A" w:rsidRPr="0095710C" w:rsidRDefault="0066543A" w:rsidP="000C02AA">
            <w:pPr>
              <w:spacing w:after="0"/>
              <w:jc w:val="center"/>
            </w:pPr>
            <w:r w:rsidRPr="0095710C">
              <w:t>Ericsson</w:t>
            </w:r>
          </w:p>
        </w:tc>
        <w:tc>
          <w:tcPr>
            <w:tcW w:w="809" w:type="dxa"/>
          </w:tcPr>
          <w:p w14:paraId="345800FA" w14:textId="77777777" w:rsidR="0066543A" w:rsidRPr="0095710C" w:rsidRDefault="0066543A" w:rsidP="000C02AA">
            <w:pPr>
              <w:spacing w:after="0"/>
              <w:jc w:val="center"/>
            </w:pPr>
            <w:r w:rsidRPr="0095710C">
              <w:t>1.40%</w:t>
            </w:r>
          </w:p>
        </w:tc>
        <w:tc>
          <w:tcPr>
            <w:tcW w:w="900" w:type="dxa"/>
          </w:tcPr>
          <w:p w14:paraId="2F2A4F3D" w14:textId="77777777" w:rsidR="0066543A" w:rsidRPr="0095710C" w:rsidRDefault="0066543A" w:rsidP="000C02AA">
            <w:pPr>
              <w:spacing w:after="0"/>
              <w:jc w:val="center"/>
            </w:pPr>
            <w:r w:rsidRPr="0095710C">
              <w:t>2.70%</w:t>
            </w:r>
          </w:p>
        </w:tc>
        <w:tc>
          <w:tcPr>
            <w:tcW w:w="900" w:type="dxa"/>
          </w:tcPr>
          <w:p w14:paraId="052E9787" w14:textId="77777777" w:rsidR="0066543A" w:rsidRPr="0095710C" w:rsidRDefault="0066543A" w:rsidP="000C02AA">
            <w:pPr>
              <w:spacing w:after="0"/>
              <w:jc w:val="center"/>
            </w:pPr>
            <w:r w:rsidRPr="0095710C">
              <w:t>0.02%</w:t>
            </w:r>
          </w:p>
        </w:tc>
        <w:tc>
          <w:tcPr>
            <w:tcW w:w="903" w:type="dxa"/>
          </w:tcPr>
          <w:p w14:paraId="6777CAA4" w14:textId="77777777" w:rsidR="0066543A" w:rsidRPr="0095710C" w:rsidRDefault="0066543A" w:rsidP="000C02AA">
            <w:pPr>
              <w:spacing w:after="0"/>
              <w:jc w:val="center"/>
            </w:pPr>
            <w:r w:rsidRPr="0095710C">
              <w:t>0.04%</w:t>
            </w:r>
          </w:p>
        </w:tc>
        <w:tc>
          <w:tcPr>
            <w:tcW w:w="900" w:type="dxa"/>
          </w:tcPr>
          <w:p w14:paraId="79A5E30C" w14:textId="77777777" w:rsidR="0066543A" w:rsidRPr="0095710C" w:rsidRDefault="0066543A" w:rsidP="000C02AA">
            <w:pPr>
              <w:spacing w:after="0"/>
              <w:jc w:val="center"/>
            </w:pPr>
            <w:r w:rsidRPr="0095710C">
              <w:t>0.02%</w:t>
            </w:r>
          </w:p>
        </w:tc>
        <w:tc>
          <w:tcPr>
            <w:tcW w:w="810" w:type="dxa"/>
          </w:tcPr>
          <w:p w14:paraId="6C042BA8" w14:textId="77777777" w:rsidR="0066543A" w:rsidRPr="0095710C" w:rsidRDefault="0066543A" w:rsidP="000C02AA">
            <w:pPr>
              <w:spacing w:after="0"/>
              <w:jc w:val="center"/>
            </w:pPr>
            <w:r w:rsidRPr="0095710C">
              <w:t>0.04%</w:t>
            </w:r>
          </w:p>
        </w:tc>
        <w:tc>
          <w:tcPr>
            <w:tcW w:w="900" w:type="dxa"/>
          </w:tcPr>
          <w:p w14:paraId="770BC63C" w14:textId="77777777" w:rsidR="0066543A" w:rsidRPr="0095710C" w:rsidRDefault="0066543A" w:rsidP="000C02AA">
            <w:pPr>
              <w:spacing w:after="0"/>
              <w:jc w:val="center"/>
            </w:pPr>
            <w:r w:rsidRPr="0095710C">
              <w:t>1.94%</w:t>
            </w:r>
          </w:p>
        </w:tc>
        <w:tc>
          <w:tcPr>
            <w:tcW w:w="906" w:type="dxa"/>
          </w:tcPr>
          <w:p w14:paraId="19C0F5E4" w14:textId="77777777" w:rsidR="0066543A" w:rsidRPr="0095710C" w:rsidRDefault="0066543A" w:rsidP="000C02AA">
            <w:pPr>
              <w:spacing w:after="0"/>
              <w:jc w:val="center"/>
            </w:pPr>
            <w:r w:rsidRPr="0095710C">
              <w:t>3.60%</w:t>
            </w:r>
          </w:p>
        </w:tc>
        <w:tc>
          <w:tcPr>
            <w:tcW w:w="888" w:type="dxa"/>
          </w:tcPr>
          <w:p w14:paraId="1AA5FCAE" w14:textId="77777777" w:rsidR="0066543A" w:rsidRPr="0095710C" w:rsidRDefault="0066543A" w:rsidP="000C02AA">
            <w:pPr>
              <w:spacing w:after="0"/>
              <w:jc w:val="center"/>
            </w:pPr>
            <w:r w:rsidRPr="0095710C">
              <w:t>S1</w:t>
            </w:r>
          </w:p>
        </w:tc>
        <w:tc>
          <w:tcPr>
            <w:tcW w:w="922" w:type="dxa"/>
          </w:tcPr>
          <w:p w14:paraId="6CDB524F" w14:textId="77777777" w:rsidR="0066543A" w:rsidRPr="0095710C" w:rsidRDefault="0066543A" w:rsidP="000C02AA">
            <w:pPr>
              <w:spacing w:after="0"/>
              <w:jc w:val="center"/>
            </w:pPr>
            <w:r w:rsidRPr="0095710C">
              <w:t>Note 2</w:t>
            </w:r>
          </w:p>
        </w:tc>
      </w:tr>
      <w:tr w:rsidR="0066543A" w:rsidRPr="0095710C" w14:paraId="33857C36" w14:textId="77777777" w:rsidTr="00D201C3">
        <w:trPr>
          <w:trHeight w:val="262"/>
          <w:jc w:val="center"/>
        </w:trPr>
        <w:tc>
          <w:tcPr>
            <w:tcW w:w="354" w:type="dxa"/>
            <w:vMerge/>
          </w:tcPr>
          <w:p w14:paraId="340457AF" w14:textId="77777777" w:rsidR="0066543A" w:rsidRPr="0095710C" w:rsidRDefault="0066543A" w:rsidP="000C02AA">
            <w:pPr>
              <w:spacing w:after="0"/>
            </w:pPr>
          </w:p>
        </w:tc>
        <w:tc>
          <w:tcPr>
            <w:tcW w:w="1079" w:type="dxa"/>
            <w:vMerge/>
          </w:tcPr>
          <w:p w14:paraId="25A4A7E5" w14:textId="77777777" w:rsidR="0066543A" w:rsidRPr="0095710C" w:rsidRDefault="0066543A" w:rsidP="000C02AA">
            <w:pPr>
              <w:spacing w:after="0"/>
              <w:jc w:val="center"/>
            </w:pPr>
          </w:p>
        </w:tc>
        <w:tc>
          <w:tcPr>
            <w:tcW w:w="809" w:type="dxa"/>
          </w:tcPr>
          <w:p w14:paraId="38C9D56F" w14:textId="77777777" w:rsidR="0066543A" w:rsidRPr="0095710C" w:rsidRDefault="0066543A" w:rsidP="000C02AA">
            <w:pPr>
              <w:spacing w:after="0"/>
              <w:jc w:val="center"/>
            </w:pPr>
            <w:r w:rsidRPr="0095710C">
              <w:t>3.65%</w:t>
            </w:r>
          </w:p>
        </w:tc>
        <w:tc>
          <w:tcPr>
            <w:tcW w:w="900" w:type="dxa"/>
          </w:tcPr>
          <w:p w14:paraId="320DC39D" w14:textId="77777777" w:rsidR="0066543A" w:rsidRPr="0095710C" w:rsidRDefault="0066543A" w:rsidP="000C02AA">
            <w:pPr>
              <w:spacing w:after="0"/>
              <w:jc w:val="center"/>
            </w:pPr>
            <w:r w:rsidRPr="0095710C">
              <w:t>6.76%</w:t>
            </w:r>
          </w:p>
        </w:tc>
        <w:tc>
          <w:tcPr>
            <w:tcW w:w="900" w:type="dxa"/>
          </w:tcPr>
          <w:p w14:paraId="55163207" w14:textId="77777777" w:rsidR="0066543A" w:rsidRPr="0095710C" w:rsidRDefault="0066543A" w:rsidP="000C02AA">
            <w:pPr>
              <w:spacing w:after="0"/>
              <w:jc w:val="center"/>
            </w:pPr>
            <w:r w:rsidRPr="0095710C">
              <w:t>0.03%</w:t>
            </w:r>
          </w:p>
        </w:tc>
        <w:tc>
          <w:tcPr>
            <w:tcW w:w="903" w:type="dxa"/>
          </w:tcPr>
          <w:p w14:paraId="4F8A2822" w14:textId="77777777" w:rsidR="0066543A" w:rsidRPr="0095710C" w:rsidRDefault="0066543A" w:rsidP="000C02AA">
            <w:pPr>
              <w:spacing w:after="0"/>
              <w:jc w:val="center"/>
            </w:pPr>
            <w:r w:rsidRPr="0095710C">
              <w:t>0.06%</w:t>
            </w:r>
          </w:p>
        </w:tc>
        <w:tc>
          <w:tcPr>
            <w:tcW w:w="900" w:type="dxa"/>
          </w:tcPr>
          <w:p w14:paraId="02328848" w14:textId="77777777" w:rsidR="0066543A" w:rsidRPr="0095710C" w:rsidRDefault="0066543A" w:rsidP="000C02AA">
            <w:pPr>
              <w:spacing w:after="0"/>
              <w:jc w:val="center"/>
            </w:pPr>
            <w:r w:rsidRPr="0095710C">
              <w:t>0.03%</w:t>
            </w:r>
          </w:p>
        </w:tc>
        <w:tc>
          <w:tcPr>
            <w:tcW w:w="810" w:type="dxa"/>
          </w:tcPr>
          <w:p w14:paraId="67A2E328" w14:textId="77777777" w:rsidR="0066543A" w:rsidRPr="0095710C" w:rsidRDefault="0066543A" w:rsidP="000C02AA">
            <w:pPr>
              <w:spacing w:after="0"/>
              <w:jc w:val="center"/>
            </w:pPr>
            <w:r w:rsidRPr="0095710C">
              <w:t>0.05%</w:t>
            </w:r>
          </w:p>
        </w:tc>
        <w:tc>
          <w:tcPr>
            <w:tcW w:w="900" w:type="dxa"/>
          </w:tcPr>
          <w:p w14:paraId="6EF16DCA" w14:textId="77777777" w:rsidR="0066543A" w:rsidRPr="0095710C" w:rsidRDefault="0066543A" w:rsidP="000C02AA">
            <w:pPr>
              <w:spacing w:after="0"/>
              <w:jc w:val="center"/>
            </w:pPr>
            <w:r w:rsidRPr="0095710C">
              <w:t>3.94%</w:t>
            </w:r>
          </w:p>
        </w:tc>
        <w:tc>
          <w:tcPr>
            <w:tcW w:w="906" w:type="dxa"/>
          </w:tcPr>
          <w:p w14:paraId="3F0DE3AE" w14:textId="77777777" w:rsidR="0066543A" w:rsidRPr="0095710C" w:rsidRDefault="0066543A" w:rsidP="000C02AA">
            <w:pPr>
              <w:spacing w:after="0"/>
              <w:jc w:val="center"/>
            </w:pPr>
            <w:r w:rsidRPr="0095710C">
              <w:t>7.31%</w:t>
            </w:r>
          </w:p>
        </w:tc>
        <w:tc>
          <w:tcPr>
            <w:tcW w:w="888" w:type="dxa"/>
          </w:tcPr>
          <w:p w14:paraId="12E46973" w14:textId="77777777" w:rsidR="0066543A" w:rsidRPr="0095710C" w:rsidRDefault="0066543A" w:rsidP="000C02AA">
            <w:pPr>
              <w:spacing w:after="0"/>
              <w:jc w:val="center"/>
            </w:pPr>
            <w:r w:rsidRPr="0095710C">
              <w:t>S1</w:t>
            </w:r>
          </w:p>
        </w:tc>
        <w:tc>
          <w:tcPr>
            <w:tcW w:w="922" w:type="dxa"/>
          </w:tcPr>
          <w:p w14:paraId="5FAE0F15" w14:textId="77777777" w:rsidR="0066543A" w:rsidRPr="0095710C" w:rsidRDefault="0066543A" w:rsidP="000C02AA">
            <w:pPr>
              <w:spacing w:after="0"/>
              <w:jc w:val="center"/>
            </w:pPr>
            <w:r w:rsidRPr="0095710C">
              <w:t>Note 3</w:t>
            </w:r>
          </w:p>
        </w:tc>
      </w:tr>
      <w:tr w:rsidR="0066543A" w:rsidRPr="0095710C" w14:paraId="18C1C570" w14:textId="77777777" w:rsidTr="00D201C3">
        <w:trPr>
          <w:trHeight w:val="262"/>
          <w:jc w:val="center"/>
        </w:trPr>
        <w:tc>
          <w:tcPr>
            <w:tcW w:w="354" w:type="dxa"/>
            <w:vMerge/>
          </w:tcPr>
          <w:p w14:paraId="22FAE675" w14:textId="77777777" w:rsidR="0066543A" w:rsidRPr="0095710C" w:rsidRDefault="0066543A" w:rsidP="000C02AA">
            <w:pPr>
              <w:spacing w:after="0"/>
            </w:pPr>
          </w:p>
        </w:tc>
        <w:tc>
          <w:tcPr>
            <w:tcW w:w="1079" w:type="dxa"/>
            <w:vMerge/>
          </w:tcPr>
          <w:p w14:paraId="0E67CAE2" w14:textId="77777777" w:rsidR="0066543A" w:rsidRPr="0095710C" w:rsidRDefault="0066543A" w:rsidP="000C02AA">
            <w:pPr>
              <w:spacing w:after="0"/>
              <w:jc w:val="center"/>
            </w:pPr>
          </w:p>
        </w:tc>
        <w:tc>
          <w:tcPr>
            <w:tcW w:w="809" w:type="dxa"/>
          </w:tcPr>
          <w:p w14:paraId="3EDEF24E" w14:textId="77777777" w:rsidR="0066543A" w:rsidRPr="0095710C" w:rsidRDefault="0066543A" w:rsidP="000C02AA">
            <w:pPr>
              <w:spacing w:after="0"/>
              <w:jc w:val="center"/>
            </w:pPr>
            <w:r w:rsidRPr="005E0754">
              <w:t>0.55%</w:t>
            </w:r>
          </w:p>
        </w:tc>
        <w:tc>
          <w:tcPr>
            <w:tcW w:w="900" w:type="dxa"/>
          </w:tcPr>
          <w:p w14:paraId="0A0268A4" w14:textId="77777777" w:rsidR="0066543A" w:rsidRPr="0095710C" w:rsidRDefault="0066543A" w:rsidP="000C02AA">
            <w:pPr>
              <w:spacing w:after="0"/>
              <w:jc w:val="center"/>
            </w:pPr>
            <w:r w:rsidRPr="005E0754">
              <w:t>1.03%</w:t>
            </w:r>
          </w:p>
        </w:tc>
        <w:tc>
          <w:tcPr>
            <w:tcW w:w="900" w:type="dxa"/>
          </w:tcPr>
          <w:p w14:paraId="197507F0" w14:textId="77777777" w:rsidR="0066543A" w:rsidRPr="0095710C" w:rsidRDefault="0066543A" w:rsidP="000C02AA">
            <w:pPr>
              <w:spacing w:after="0"/>
              <w:jc w:val="center"/>
            </w:pPr>
            <w:r w:rsidRPr="005E0754">
              <w:t>0.02%</w:t>
            </w:r>
          </w:p>
        </w:tc>
        <w:tc>
          <w:tcPr>
            <w:tcW w:w="903" w:type="dxa"/>
          </w:tcPr>
          <w:p w14:paraId="39BE4A0B" w14:textId="77777777" w:rsidR="0066543A" w:rsidRPr="0095710C" w:rsidRDefault="0066543A" w:rsidP="000C02AA">
            <w:pPr>
              <w:spacing w:after="0"/>
              <w:jc w:val="center"/>
            </w:pPr>
            <w:r w:rsidRPr="005E0754">
              <w:t>0.04%</w:t>
            </w:r>
          </w:p>
        </w:tc>
        <w:tc>
          <w:tcPr>
            <w:tcW w:w="900" w:type="dxa"/>
          </w:tcPr>
          <w:p w14:paraId="542B6941" w14:textId="77777777" w:rsidR="0066543A" w:rsidRPr="0095710C" w:rsidRDefault="0066543A" w:rsidP="000C02AA">
            <w:pPr>
              <w:spacing w:after="0"/>
              <w:jc w:val="center"/>
            </w:pPr>
            <w:r w:rsidRPr="005E0754">
              <w:t>0.02%</w:t>
            </w:r>
          </w:p>
        </w:tc>
        <w:tc>
          <w:tcPr>
            <w:tcW w:w="810" w:type="dxa"/>
          </w:tcPr>
          <w:p w14:paraId="2071B39D" w14:textId="77777777" w:rsidR="0066543A" w:rsidRPr="0095710C" w:rsidRDefault="0066543A" w:rsidP="000C02AA">
            <w:pPr>
              <w:spacing w:after="0"/>
              <w:jc w:val="center"/>
            </w:pPr>
            <w:r w:rsidRPr="005E0754">
              <w:t>0.04%</w:t>
            </w:r>
          </w:p>
        </w:tc>
        <w:tc>
          <w:tcPr>
            <w:tcW w:w="900" w:type="dxa"/>
          </w:tcPr>
          <w:p w14:paraId="45044F13" w14:textId="77777777" w:rsidR="0066543A" w:rsidRPr="0095710C" w:rsidRDefault="0066543A" w:rsidP="000C02AA">
            <w:pPr>
              <w:spacing w:after="0"/>
              <w:jc w:val="center"/>
            </w:pPr>
            <w:r w:rsidRPr="005E0754">
              <w:t> </w:t>
            </w:r>
          </w:p>
        </w:tc>
        <w:tc>
          <w:tcPr>
            <w:tcW w:w="906" w:type="dxa"/>
          </w:tcPr>
          <w:p w14:paraId="515A58DA" w14:textId="77777777" w:rsidR="0066543A" w:rsidRPr="0095710C" w:rsidRDefault="0066543A" w:rsidP="000C02AA">
            <w:pPr>
              <w:spacing w:after="0"/>
              <w:jc w:val="center"/>
            </w:pPr>
            <w:r>
              <w:t> </w:t>
            </w:r>
          </w:p>
        </w:tc>
        <w:tc>
          <w:tcPr>
            <w:tcW w:w="888" w:type="dxa"/>
          </w:tcPr>
          <w:p w14:paraId="120F91F1" w14:textId="77777777" w:rsidR="0066543A" w:rsidRPr="0095710C" w:rsidRDefault="0066543A" w:rsidP="000C02AA">
            <w:pPr>
              <w:spacing w:after="0"/>
              <w:jc w:val="center"/>
            </w:pPr>
            <w:r>
              <w:t>S1</w:t>
            </w:r>
          </w:p>
        </w:tc>
        <w:tc>
          <w:tcPr>
            <w:tcW w:w="922" w:type="dxa"/>
          </w:tcPr>
          <w:p w14:paraId="7A5E8FDB" w14:textId="77777777" w:rsidR="0066543A" w:rsidRPr="0095710C" w:rsidRDefault="0066543A" w:rsidP="000C02AA">
            <w:pPr>
              <w:spacing w:after="0"/>
              <w:jc w:val="center"/>
            </w:pPr>
            <w:r w:rsidRPr="005E0754">
              <w:t>Note 2B</w:t>
            </w:r>
          </w:p>
        </w:tc>
      </w:tr>
      <w:tr w:rsidR="0066543A" w:rsidRPr="0095710C" w14:paraId="69225358" w14:textId="77777777" w:rsidTr="00D201C3">
        <w:trPr>
          <w:trHeight w:val="199"/>
          <w:jc w:val="center"/>
        </w:trPr>
        <w:tc>
          <w:tcPr>
            <w:tcW w:w="354" w:type="dxa"/>
            <w:vMerge w:val="restart"/>
          </w:tcPr>
          <w:p w14:paraId="5CC01D59" w14:textId="77777777" w:rsidR="0066543A" w:rsidRPr="0095710C" w:rsidRDefault="0066543A" w:rsidP="000C02AA">
            <w:pPr>
              <w:spacing w:after="0"/>
            </w:pPr>
            <w:r w:rsidRPr="0095710C">
              <w:t>2</w:t>
            </w:r>
          </w:p>
        </w:tc>
        <w:tc>
          <w:tcPr>
            <w:tcW w:w="1079" w:type="dxa"/>
            <w:vMerge w:val="restart"/>
          </w:tcPr>
          <w:p w14:paraId="5132B9FF" w14:textId="77777777" w:rsidR="0066543A" w:rsidRPr="0095710C" w:rsidRDefault="0066543A" w:rsidP="000C02AA">
            <w:pPr>
              <w:spacing w:after="0"/>
              <w:jc w:val="center"/>
            </w:pPr>
            <w:r w:rsidRPr="0095710C">
              <w:t>Samsung</w:t>
            </w:r>
          </w:p>
        </w:tc>
        <w:tc>
          <w:tcPr>
            <w:tcW w:w="809" w:type="dxa"/>
          </w:tcPr>
          <w:p w14:paraId="22163D3C" w14:textId="77777777" w:rsidR="0066543A" w:rsidRPr="0095710C" w:rsidRDefault="0066543A" w:rsidP="000C02AA">
            <w:pPr>
              <w:spacing w:after="0"/>
              <w:jc w:val="center"/>
            </w:pPr>
            <w:r w:rsidRPr="0095710C">
              <w:t>6.30%</w:t>
            </w:r>
          </w:p>
        </w:tc>
        <w:tc>
          <w:tcPr>
            <w:tcW w:w="900" w:type="dxa"/>
          </w:tcPr>
          <w:p w14:paraId="4A37F938" w14:textId="77777777" w:rsidR="0066543A" w:rsidRPr="0095710C" w:rsidRDefault="0066543A" w:rsidP="000C02AA">
            <w:pPr>
              <w:spacing w:after="0"/>
              <w:jc w:val="center"/>
            </w:pPr>
            <w:r w:rsidRPr="0095710C">
              <w:t>12.70%</w:t>
            </w:r>
          </w:p>
        </w:tc>
        <w:tc>
          <w:tcPr>
            <w:tcW w:w="900" w:type="dxa"/>
          </w:tcPr>
          <w:p w14:paraId="6060ABB0" w14:textId="77777777" w:rsidR="0066543A" w:rsidRPr="0095710C" w:rsidRDefault="0066543A" w:rsidP="000C02AA">
            <w:pPr>
              <w:spacing w:after="0"/>
              <w:jc w:val="center"/>
            </w:pPr>
            <w:r w:rsidRPr="0095710C">
              <w:t>4.20%</w:t>
            </w:r>
          </w:p>
        </w:tc>
        <w:tc>
          <w:tcPr>
            <w:tcW w:w="903" w:type="dxa"/>
          </w:tcPr>
          <w:p w14:paraId="77A770AD" w14:textId="77777777" w:rsidR="0066543A" w:rsidRPr="0095710C" w:rsidRDefault="0066543A" w:rsidP="000C02AA">
            <w:pPr>
              <w:spacing w:after="0"/>
              <w:jc w:val="center"/>
            </w:pPr>
            <w:r w:rsidRPr="0095710C">
              <w:t>8.30%</w:t>
            </w:r>
          </w:p>
        </w:tc>
        <w:tc>
          <w:tcPr>
            <w:tcW w:w="900" w:type="dxa"/>
          </w:tcPr>
          <w:p w14:paraId="6D9A92B5" w14:textId="77777777" w:rsidR="0066543A" w:rsidRPr="0095710C" w:rsidRDefault="0066543A" w:rsidP="000C02AA">
            <w:pPr>
              <w:spacing w:after="0"/>
              <w:jc w:val="center"/>
            </w:pPr>
            <w:r w:rsidRPr="0095710C">
              <w:t>3.90%</w:t>
            </w:r>
          </w:p>
        </w:tc>
        <w:tc>
          <w:tcPr>
            <w:tcW w:w="810" w:type="dxa"/>
          </w:tcPr>
          <w:p w14:paraId="5DFB1F51" w14:textId="77777777" w:rsidR="0066543A" w:rsidRPr="0095710C" w:rsidRDefault="0066543A" w:rsidP="000C02AA">
            <w:pPr>
              <w:spacing w:after="0"/>
              <w:jc w:val="center"/>
            </w:pPr>
            <w:r w:rsidRPr="0095710C">
              <w:t>7.60%</w:t>
            </w:r>
          </w:p>
        </w:tc>
        <w:tc>
          <w:tcPr>
            <w:tcW w:w="900" w:type="dxa"/>
          </w:tcPr>
          <w:p w14:paraId="05ED401E" w14:textId="77777777" w:rsidR="0066543A" w:rsidRPr="0095710C" w:rsidRDefault="0066543A" w:rsidP="000C02AA">
            <w:pPr>
              <w:spacing w:after="0"/>
              <w:jc w:val="center"/>
            </w:pPr>
            <w:r w:rsidRPr="0095710C">
              <w:t>6.50%</w:t>
            </w:r>
          </w:p>
        </w:tc>
        <w:tc>
          <w:tcPr>
            <w:tcW w:w="906" w:type="dxa"/>
          </w:tcPr>
          <w:p w14:paraId="79C182A1" w14:textId="77777777" w:rsidR="0066543A" w:rsidRPr="0095710C" w:rsidRDefault="0066543A" w:rsidP="000C02AA">
            <w:pPr>
              <w:spacing w:after="0"/>
              <w:jc w:val="center"/>
            </w:pPr>
            <w:r w:rsidRPr="0095710C">
              <w:t>13.10%</w:t>
            </w:r>
          </w:p>
        </w:tc>
        <w:tc>
          <w:tcPr>
            <w:tcW w:w="888" w:type="dxa"/>
          </w:tcPr>
          <w:p w14:paraId="0FBD627D" w14:textId="77777777" w:rsidR="0066543A" w:rsidRPr="0095710C" w:rsidRDefault="0066543A" w:rsidP="000C02AA">
            <w:pPr>
              <w:spacing w:after="0"/>
              <w:jc w:val="center"/>
            </w:pPr>
            <w:r w:rsidRPr="0095710C">
              <w:t>S1, S2</w:t>
            </w:r>
          </w:p>
        </w:tc>
        <w:tc>
          <w:tcPr>
            <w:tcW w:w="922" w:type="dxa"/>
          </w:tcPr>
          <w:p w14:paraId="6F77FC98" w14:textId="77777777" w:rsidR="0066543A" w:rsidRPr="0095710C" w:rsidRDefault="0066543A" w:rsidP="000C02AA">
            <w:pPr>
              <w:spacing w:after="0"/>
              <w:jc w:val="center"/>
            </w:pPr>
            <w:r w:rsidRPr="0095710C">
              <w:t>Note 3</w:t>
            </w:r>
          </w:p>
        </w:tc>
      </w:tr>
      <w:tr w:rsidR="0066543A" w:rsidRPr="0095710C" w14:paraId="5978B499" w14:textId="77777777" w:rsidTr="00D201C3">
        <w:trPr>
          <w:trHeight w:val="199"/>
          <w:jc w:val="center"/>
        </w:trPr>
        <w:tc>
          <w:tcPr>
            <w:tcW w:w="354" w:type="dxa"/>
            <w:vMerge/>
          </w:tcPr>
          <w:p w14:paraId="64E4482F" w14:textId="77777777" w:rsidR="0066543A" w:rsidRPr="0095710C" w:rsidRDefault="0066543A" w:rsidP="000C02AA">
            <w:pPr>
              <w:spacing w:after="0"/>
              <w:jc w:val="center"/>
            </w:pPr>
          </w:p>
        </w:tc>
        <w:tc>
          <w:tcPr>
            <w:tcW w:w="1079" w:type="dxa"/>
            <w:vMerge/>
          </w:tcPr>
          <w:p w14:paraId="24B21E86" w14:textId="77777777" w:rsidR="0066543A" w:rsidRPr="0095710C" w:rsidRDefault="0066543A" w:rsidP="000C02AA">
            <w:pPr>
              <w:spacing w:after="0"/>
              <w:jc w:val="center"/>
            </w:pPr>
          </w:p>
        </w:tc>
        <w:tc>
          <w:tcPr>
            <w:tcW w:w="809" w:type="dxa"/>
          </w:tcPr>
          <w:p w14:paraId="6049C049" w14:textId="77777777" w:rsidR="0066543A" w:rsidRPr="0095710C" w:rsidRDefault="0066543A" w:rsidP="000C02AA">
            <w:pPr>
              <w:spacing w:after="0"/>
              <w:jc w:val="center"/>
            </w:pPr>
            <w:r w:rsidRPr="0095710C">
              <w:t>6.30%</w:t>
            </w:r>
          </w:p>
        </w:tc>
        <w:tc>
          <w:tcPr>
            <w:tcW w:w="900" w:type="dxa"/>
          </w:tcPr>
          <w:p w14:paraId="0862A6E9" w14:textId="77777777" w:rsidR="0066543A" w:rsidRPr="0095710C" w:rsidRDefault="0066543A" w:rsidP="000C02AA">
            <w:pPr>
              <w:spacing w:after="0"/>
              <w:jc w:val="center"/>
            </w:pPr>
            <w:r w:rsidRPr="0095710C">
              <w:t>12.70%</w:t>
            </w:r>
          </w:p>
        </w:tc>
        <w:tc>
          <w:tcPr>
            <w:tcW w:w="900" w:type="dxa"/>
          </w:tcPr>
          <w:p w14:paraId="4BA9EBD2" w14:textId="77777777" w:rsidR="0066543A" w:rsidRPr="0095710C" w:rsidRDefault="0066543A" w:rsidP="000C02AA">
            <w:pPr>
              <w:spacing w:after="0"/>
              <w:jc w:val="center"/>
            </w:pPr>
            <w:r w:rsidRPr="0095710C">
              <w:t>4.20%</w:t>
            </w:r>
          </w:p>
        </w:tc>
        <w:tc>
          <w:tcPr>
            <w:tcW w:w="903" w:type="dxa"/>
          </w:tcPr>
          <w:p w14:paraId="50C8B373" w14:textId="77777777" w:rsidR="0066543A" w:rsidRPr="0095710C" w:rsidRDefault="0066543A" w:rsidP="000C02AA">
            <w:pPr>
              <w:spacing w:after="0"/>
              <w:jc w:val="center"/>
            </w:pPr>
            <w:r w:rsidRPr="0095710C">
              <w:t>8.30%</w:t>
            </w:r>
          </w:p>
        </w:tc>
        <w:tc>
          <w:tcPr>
            <w:tcW w:w="900" w:type="dxa"/>
          </w:tcPr>
          <w:p w14:paraId="3E992CA7" w14:textId="77777777" w:rsidR="0066543A" w:rsidRPr="0095710C" w:rsidRDefault="0066543A" w:rsidP="000C02AA">
            <w:pPr>
              <w:spacing w:after="0"/>
              <w:jc w:val="center"/>
            </w:pPr>
            <w:r w:rsidRPr="0095710C">
              <w:t>3.90%</w:t>
            </w:r>
          </w:p>
        </w:tc>
        <w:tc>
          <w:tcPr>
            <w:tcW w:w="810" w:type="dxa"/>
          </w:tcPr>
          <w:p w14:paraId="1552CF66" w14:textId="77777777" w:rsidR="0066543A" w:rsidRPr="0095710C" w:rsidRDefault="0066543A" w:rsidP="000C02AA">
            <w:pPr>
              <w:spacing w:after="0"/>
              <w:jc w:val="center"/>
            </w:pPr>
            <w:r w:rsidRPr="0095710C">
              <w:t>7.60%</w:t>
            </w:r>
          </w:p>
        </w:tc>
        <w:tc>
          <w:tcPr>
            <w:tcW w:w="900" w:type="dxa"/>
          </w:tcPr>
          <w:p w14:paraId="24EB2F88" w14:textId="77777777" w:rsidR="0066543A" w:rsidRPr="0095710C" w:rsidRDefault="0066543A" w:rsidP="000C02AA">
            <w:pPr>
              <w:spacing w:after="0"/>
              <w:jc w:val="center"/>
            </w:pPr>
            <w:r w:rsidRPr="0095710C">
              <w:t>6.50%</w:t>
            </w:r>
          </w:p>
        </w:tc>
        <w:tc>
          <w:tcPr>
            <w:tcW w:w="906" w:type="dxa"/>
          </w:tcPr>
          <w:p w14:paraId="6D8B4613" w14:textId="77777777" w:rsidR="0066543A" w:rsidRPr="0095710C" w:rsidRDefault="0066543A" w:rsidP="000C02AA">
            <w:pPr>
              <w:spacing w:after="0"/>
              <w:jc w:val="center"/>
            </w:pPr>
            <w:r w:rsidRPr="0095710C">
              <w:t>13.10%</w:t>
            </w:r>
          </w:p>
        </w:tc>
        <w:tc>
          <w:tcPr>
            <w:tcW w:w="888" w:type="dxa"/>
          </w:tcPr>
          <w:p w14:paraId="130C46A8" w14:textId="77777777" w:rsidR="0066543A" w:rsidRPr="0095710C" w:rsidRDefault="0066543A" w:rsidP="000C02AA">
            <w:pPr>
              <w:spacing w:after="0"/>
              <w:jc w:val="center"/>
            </w:pPr>
            <w:r w:rsidRPr="0095710C">
              <w:t>S3</w:t>
            </w:r>
          </w:p>
        </w:tc>
        <w:tc>
          <w:tcPr>
            <w:tcW w:w="922" w:type="dxa"/>
          </w:tcPr>
          <w:p w14:paraId="58FF6955" w14:textId="77777777" w:rsidR="0066543A" w:rsidRPr="0095710C" w:rsidRDefault="0066543A" w:rsidP="000C02AA">
            <w:pPr>
              <w:spacing w:after="0"/>
              <w:jc w:val="center"/>
            </w:pPr>
            <w:r w:rsidRPr="0095710C">
              <w:t>Note 3</w:t>
            </w:r>
          </w:p>
        </w:tc>
      </w:tr>
      <w:tr w:rsidR="0066543A" w:rsidRPr="0095710C" w14:paraId="25288E52" w14:textId="77777777" w:rsidTr="00D201C3">
        <w:trPr>
          <w:trHeight w:val="199"/>
          <w:jc w:val="center"/>
        </w:trPr>
        <w:tc>
          <w:tcPr>
            <w:tcW w:w="354" w:type="dxa"/>
          </w:tcPr>
          <w:p w14:paraId="06B53FCE" w14:textId="77777777" w:rsidR="0066543A" w:rsidRPr="0095710C" w:rsidRDefault="0066543A" w:rsidP="000C02AA">
            <w:pPr>
              <w:tabs>
                <w:tab w:val="left" w:pos="384"/>
              </w:tabs>
              <w:spacing w:after="0"/>
            </w:pPr>
            <w:r w:rsidRPr="0095710C">
              <w:t>3</w:t>
            </w:r>
          </w:p>
        </w:tc>
        <w:tc>
          <w:tcPr>
            <w:tcW w:w="1079" w:type="dxa"/>
          </w:tcPr>
          <w:p w14:paraId="725D7CBA" w14:textId="77777777" w:rsidR="0066543A" w:rsidRPr="0095710C" w:rsidRDefault="0066543A" w:rsidP="000C02AA">
            <w:pPr>
              <w:tabs>
                <w:tab w:val="left" w:pos="384"/>
              </w:tabs>
              <w:spacing w:after="0"/>
              <w:jc w:val="center"/>
            </w:pPr>
            <w:r w:rsidRPr="0095710C">
              <w:t>ZTE</w:t>
            </w:r>
          </w:p>
        </w:tc>
        <w:tc>
          <w:tcPr>
            <w:tcW w:w="809" w:type="dxa"/>
          </w:tcPr>
          <w:p w14:paraId="0786E2EF" w14:textId="77777777" w:rsidR="0066543A" w:rsidRPr="0095710C" w:rsidRDefault="0066543A" w:rsidP="000C02AA">
            <w:pPr>
              <w:spacing w:after="0"/>
              <w:jc w:val="center"/>
            </w:pPr>
            <w:r w:rsidRPr="0095710C">
              <w:rPr>
                <w:rFonts w:eastAsia="宋体"/>
              </w:rPr>
              <w:t>5.33%</w:t>
            </w:r>
          </w:p>
        </w:tc>
        <w:tc>
          <w:tcPr>
            <w:tcW w:w="900" w:type="dxa"/>
          </w:tcPr>
          <w:p w14:paraId="5CBCABEF" w14:textId="77777777" w:rsidR="0066543A" w:rsidRPr="0095710C" w:rsidRDefault="0066543A" w:rsidP="000C02AA">
            <w:pPr>
              <w:spacing w:after="0"/>
              <w:jc w:val="center"/>
            </w:pPr>
            <w:r w:rsidRPr="0095710C">
              <w:rPr>
                <w:rFonts w:eastAsia="宋体"/>
              </w:rPr>
              <w:t>10.67%</w:t>
            </w:r>
          </w:p>
        </w:tc>
        <w:tc>
          <w:tcPr>
            <w:tcW w:w="900" w:type="dxa"/>
          </w:tcPr>
          <w:p w14:paraId="4D1CEA1B" w14:textId="77777777" w:rsidR="0066543A" w:rsidRPr="0095710C" w:rsidRDefault="0066543A" w:rsidP="000C02AA">
            <w:pPr>
              <w:spacing w:after="0"/>
              <w:jc w:val="center"/>
            </w:pPr>
            <w:r w:rsidRPr="0095710C">
              <w:rPr>
                <w:rFonts w:eastAsia="宋体"/>
              </w:rPr>
              <w:t>2.56%</w:t>
            </w:r>
          </w:p>
        </w:tc>
        <w:tc>
          <w:tcPr>
            <w:tcW w:w="903" w:type="dxa"/>
          </w:tcPr>
          <w:p w14:paraId="694DF86E" w14:textId="77777777" w:rsidR="0066543A" w:rsidRPr="0095710C" w:rsidRDefault="0066543A" w:rsidP="000C02AA">
            <w:pPr>
              <w:spacing w:after="0"/>
              <w:jc w:val="center"/>
            </w:pPr>
            <w:r w:rsidRPr="0095710C">
              <w:rPr>
                <w:rFonts w:eastAsia="宋体"/>
              </w:rPr>
              <w:t>5.13%</w:t>
            </w:r>
          </w:p>
        </w:tc>
        <w:tc>
          <w:tcPr>
            <w:tcW w:w="900" w:type="dxa"/>
          </w:tcPr>
          <w:p w14:paraId="6F408001" w14:textId="77777777" w:rsidR="0066543A" w:rsidRPr="0095710C" w:rsidRDefault="0066543A" w:rsidP="000C02AA">
            <w:pPr>
              <w:spacing w:after="0"/>
              <w:jc w:val="center"/>
            </w:pPr>
            <w:r w:rsidRPr="0095710C">
              <w:rPr>
                <w:rFonts w:eastAsia="宋体"/>
              </w:rPr>
              <w:t>2.45%</w:t>
            </w:r>
          </w:p>
        </w:tc>
        <w:tc>
          <w:tcPr>
            <w:tcW w:w="810" w:type="dxa"/>
          </w:tcPr>
          <w:p w14:paraId="187BA3B9" w14:textId="77777777" w:rsidR="0066543A" w:rsidRPr="0095710C" w:rsidRDefault="0066543A" w:rsidP="000C02AA">
            <w:pPr>
              <w:spacing w:after="0"/>
              <w:jc w:val="center"/>
            </w:pPr>
            <w:r w:rsidRPr="0095710C">
              <w:rPr>
                <w:rFonts w:eastAsia="宋体"/>
              </w:rPr>
              <w:t>4.9%</w:t>
            </w:r>
          </w:p>
        </w:tc>
        <w:tc>
          <w:tcPr>
            <w:tcW w:w="900" w:type="dxa"/>
          </w:tcPr>
          <w:p w14:paraId="5A449F56" w14:textId="77777777" w:rsidR="0066543A" w:rsidRPr="0095710C" w:rsidRDefault="0066543A" w:rsidP="000C02AA">
            <w:pPr>
              <w:spacing w:after="0"/>
              <w:jc w:val="center"/>
            </w:pPr>
            <w:r w:rsidRPr="0095710C">
              <w:t>-</w:t>
            </w:r>
          </w:p>
        </w:tc>
        <w:tc>
          <w:tcPr>
            <w:tcW w:w="906" w:type="dxa"/>
          </w:tcPr>
          <w:p w14:paraId="15A189C0" w14:textId="77777777" w:rsidR="0066543A" w:rsidRPr="0095710C" w:rsidRDefault="0066543A" w:rsidP="000C02AA">
            <w:pPr>
              <w:spacing w:after="0"/>
              <w:jc w:val="center"/>
            </w:pPr>
            <w:r w:rsidRPr="0095710C">
              <w:t>-</w:t>
            </w:r>
          </w:p>
        </w:tc>
        <w:tc>
          <w:tcPr>
            <w:tcW w:w="888" w:type="dxa"/>
          </w:tcPr>
          <w:p w14:paraId="712E469D" w14:textId="77777777" w:rsidR="0066543A" w:rsidRPr="0095710C" w:rsidRDefault="0066543A" w:rsidP="000C02AA">
            <w:pPr>
              <w:spacing w:after="0"/>
              <w:jc w:val="center"/>
            </w:pPr>
            <w:r w:rsidRPr="0095710C">
              <w:rPr>
                <w:rFonts w:eastAsia="宋体"/>
              </w:rPr>
              <w:t>S1</w:t>
            </w:r>
          </w:p>
        </w:tc>
        <w:tc>
          <w:tcPr>
            <w:tcW w:w="922" w:type="dxa"/>
          </w:tcPr>
          <w:p w14:paraId="1757FA43" w14:textId="77777777" w:rsidR="0066543A" w:rsidRPr="0095710C" w:rsidRDefault="0066543A" w:rsidP="000C02AA">
            <w:pPr>
              <w:spacing w:after="0"/>
              <w:jc w:val="center"/>
            </w:pPr>
            <w:r w:rsidRPr="0095710C">
              <w:t>Note 3</w:t>
            </w:r>
          </w:p>
        </w:tc>
      </w:tr>
      <w:tr w:rsidR="0066543A" w:rsidRPr="0095710C" w14:paraId="12BE13F4" w14:textId="77777777" w:rsidTr="00D201C3">
        <w:trPr>
          <w:trHeight w:val="226"/>
          <w:jc w:val="center"/>
        </w:trPr>
        <w:tc>
          <w:tcPr>
            <w:tcW w:w="354" w:type="dxa"/>
            <w:vMerge w:val="restart"/>
          </w:tcPr>
          <w:p w14:paraId="1FE89930" w14:textId="77777777" w:rsidR="0066543A" w:rsidRPr="0095710C" w:rsidRDefault="0066543A" w:rsidP="000C02AA">
            <w:pPr>
              <w:tabs>
                <w:tab w:val="left" w:pos="384"/>
              </w:tabs>
              <w:spacing w:after="0"/>
            </w:pPr>
            <w:r w:rsidRPr="0095710C">
              <w:t>4</w:t>
            </w:r>
          </w:p>
        </w:tc>
        <w:tc>
          <w:tcPr>
            <w:tcW w:w="1079" w:type="dxa"/>
            <w:vMerge w:val="restart"/>
          </w:tcPr>
          <w:p w14:paraId="39497F29" w14:textId="77777777" w:rsidR="0066543A" w:rsidRPr="0095710C" w:rsidRDefault="0066543A" w:rsidP="000C02AA">
            <w:pPr>
              <w:tabs>
                <w:tab w:val="left" w:pos="384"/>
              </w:tabs>
              <w:spacing w:after="0"/>
              <w:jc w:val="center"/>
            </w:pPr>
            <w:r w:rsidRPr="0095710C">
              <w:t>MediaTek</w:t>
            </w:r>
          </w:p>
        </w:tc>
        <w:tc>
          <w:tcPr>
            <w:tcW w:w="809" w:type="dxa"/>
          </w:tcPr>
          <w:p w14:paraId="53A00EA0" w14:textId="77777777" w:rsidR="0066543A" w:rsidRPr="0095710C" w:rsidRDefault="0066543A" w:rsidP="000C02AA">
            <w:pPr>
              <w:spacing w:after="0"/>
              <w:jc w:val="center"/>
            </w:pPr>
            <w:r w:rsidRPr="0095710C">
              <w:t>3.61%</w:t>
            </w:r>
          </w:p>
        </w:tc>
        <w:tc>
          <w:tcPr>
            <w:tcW w:w="900" w:type="dxa"/>
          </w:tcPr>
          <w:p w14:paraId="3E5DFBF2" w14:textId="77777777" w:rsidR="0066543A" w:rsidRPr="0095710C" w:rsidRDefault="0066543A" w:rsidP="000C02AA">
            <w:pPr>
              <w:spacing w:after="0"/>
              <w:jc w:val="center"/>
            </w:pPr>
            <w:r w:rsidRPr="0095710C">
              <w:t>6.81%</w:t>
            </w:r>
          </w:p>
        </w:tc>
        <w:tc>
          <w:tcPr>
            <w:tcW w:w="900" w:type="dxa"/>
          </w:tcPr>
          <w:p w14:paraId="36975B5D" w14:textId="77777777" w:rsidR="0066543A" w:rsidRPr="0095710C" w:rsidRDefault="0066543A" w:rsidP="000C02AA">
            <w:pPr>
              <w:spacing w:after="0"/>
              <w:jc w:val="center"/>
            </w:pPr>
            <w:r w:rsidRPr="0095710C">
              <w:t> </w:t>
            </w:r>
          </w:p>
        </w:tc>
        <w:tc>
          <w:tcPr>
            <w:tcW w:w="903" w:type="dxa"/>
          </w:tcPr>
          <w:p w14:paraId="6798E091" w14:textId="77777777" w:rsidR="0066543A" w:rsidRPr="0095710C" w:rsidRDefault="0066543A" w:rsidP="000C02AA">
            <w:pPr>
              <w:spacing w:after="0"/>
              <w:jc w:val="center"/>
            </w:pPr>
            <w:r w:rsidRPr="0095710C">
              <w:t> </w:t>
            </w:r>
          </w:p>
        </w:tc>
        <w:tc>
          <w:tcPr>
            <w:tcW w:w="900" w:type="dxa"/>
          </w:tcPr>
          <w:p w14:paraId="6EEBF616" w14:textId="77777777" w:rsidR="0066543A" w:rsidRPr="0095710C" w:rsidRDefault="0066543A" w:rsidP="000C02AA">
            <w:pPr>
              <w:spacing w:after="0"/>
              <w:jc w:val="center"/>
            </w:pPr>
            <w:r w:rsidRPr="0095710C">
              <w:t> </w:t>
            </w:r>
          </w:p>
        </w:tc>
        <w:tc>
          <w:tcPr>
            <w:tcW w:w="810" w:type="dxa"/>
          </w:tcPr>
          <w:p w14:paraId="6D4C9AE8" w14:textId="77777777" w:rsidR="0066543A" w:rsidRPr="0095710C" w:rsidRDefault="0066543A" w:rsidP="000C02AA">
            <w:pPr>
              <w:spacing w:after="0"/>
              <w:jc w:val="center"/>
            </w:pPr>
            <w:r w:rsidRPr="0095710C">
              <w:t> </w:t>
            </w:r>
          </w:p>
        </w:tc>
        <w:tc>
          <w:tcPr>
            <w:tcW w:w="900" w:type="dxa"/>
          </w:tcPr>
          <w:p w14:paraId="2EDFAC4B" w14:textId="77777777" w:rsidR="0066543A" w:rsidRPr="0095710C" w:rsidRDefault="0066543A" w:rsidP="000C02AA">
            <w:pPr>
              <w:spacing w:after="0"/>
              <w:jc w:val="center"/>
            </w:pPr>
            <w:r w:rsidRPr="0095710C">
              <w:t>3.80%</w:t>
            </w:r>
          </w:p>
        </w:tc>
        <w:tc>
          <w:tcPr>
            <w:tcW w:w="906" w:type="dxa"/>
          </w:tcPr>
          <w:p w14:paraId="55E19662" w14:textId="77777777" w:rsidR="0066543A" w:rsidRPr="0095710C" w:rsidRDefault="0066543A" w:rsidP="000C02AA">
            <w:pPr>
              <w:spacing w:after="0"/>
              <w:jc w:val="center"/>
            </w:pPr>
            <w:r w:rsidRPr="0095710C">
              <w:t>7.55%</w:t>
            </w:r>
          </w:p>
        </w:tc>
        <w:tc>
          <w:tcPr>
            <w:tcW w:w="888" w:type="dxa"/>
          </w:tcPr>
          <w:p w14:paraId="4A52FEF9" w14:textId="77777777" w:rsidR="0066543A" w:rsidRPr="0095710C" w:rsidRDefault="0066543A" w:rsidP="000C02AA">
            <w:pPr>
              <w:spacing w:after="0"/>
              <w:jc w:val="center"/>
            </w:pPr>
            <w:r w:rsidRPr="0095710C">
              <w:t>S1</w:t>
            </w:r>
          </w:p>
        </w:tc>
        <w:tc>
          <w:tcPr>
            <w:tcW w:w="922" w:type="dxa"/>
          </w:tcPr>
          <w:p w14:paraId="6D0C7A56" w14:textId="77777777" w:rsidR="0066543A" w:rsidRPr="0095710C" w:rsidRDefault="0066543A" w:rsidP="000C02AA">
            <w:pPr>
              <w:spacing w:after="0"/>
              <w:jc w:val="center"/>
            </w:pPr>
            <w:r w:rsidRPr="0095710C">
              <w:t>Note 4</w:t>
            </w:r>
          </w:p>
        </w:tc>
      </w:tr>
      <w:tr w:rsidR="0066543A" w:rsidRPr="0095710C" w14:paraId="6582DE7F" w14:textId="77777777" w:rsidTr="00D201C3">
        <w:trPr>
          <w:trHeight w:val="199"/>
          <w:jc w:val="center"/>
        </w:trPr>
        <w:tc>
          <w:tcPr>
            <w:tcW w:w="354" w:type="dxa"/>
            <w:vMerge/>
          </w:tcPr>
          <w:p w14:paraId="211041E6" w14:textId="77777777" w:rsidR="0066543A" w:rsidRPr="0095710C" w:rsidRDefault="0066543A" w:rsidP="000C02AA">
            <w:pPr>
              <w:tabs>
                <w:tab w:val="left" w:pos="384"/>
              </w:tabs>
              <w:spacing w:after="0"/>
            </w:pPr>
          </w:p>
        </w:tc>
        <w:tc>
          <w:tcPr>
            <w:tcW w:w="1079" w:type="dxa"/>
            <w:vMerge/>
          </w:tcPr>
          <w:p w14:paraId="07BCC842" w14:textId="77777777" w:rsidR="0066543A" w:rsidRPr="0095710C" w:rsidRDefault="0066543A" w:rsidP="000C02AA">
            <w:pPr>
              <w:tabs>
                <w:tab w:val="left" w:pos="384"/>
              </w:tabs>
              <w:spacing w:after="0"/>
              <w:jc w:val="center"/>
            </w:pPr>
          </w:p>
        </w:tc>
        <w:tc>
          <w:tcPr>
            <w:tcW w:w="809" w:type="dxa"/>
          </w:tcPr>
          <w:p w14:paraId="705B4C30" w14:textId="77777777" w:rsidR="0066543A" w:rsidRPr="0095710C" w:rsidRDefault="0066543A" w:rsidP="000C02AA">
            <w:pPr>
              <w:spacing w:after="0"/>
              <w:jc w:val="center"/>
            </w:pPr>
            <w:r w:rsidRPr="0095710C">
              <w:t>1.96%</w:t>
            </w:r>
          </w:p>
        </w:tc>
        <w:tc>
          <w:tcPr>
            <w:tcW w:w="900" w:type="dxa"/>
          </w:tcPr>
          <w:p w14:paraId="7986C0D3" w14:textId="77777777" w:rsidR="0066543A" w:rsidRPr="0095710C" w:rsidRDefault="0066543A" w:rsidP="000C02AA">
            <w:pPr>
              <w:spacing w:after="0"/>
              <w:jc w:val="center"/>
            </w:pPr>
            <w:r w:rsidRPr="0095710C">
              <w:t>3.92%</w:t>
            </w:r>
          </w:p>
        </w:tc>
        <w:tc>
          <w:tcPr>
            <w:tcW w:w="900" w:type="dxa"/>
          </w:tcPr>
          <w:p w14:paraId="41A0545D" w14:textId="77777777" w:rsidR="0066543A" w:rsidRPr="0095710C" w:rsidRDefault="0066543A" w:rsidP="000C02AA">
            <w:pPr>
              <w:spacing w:after="0"/>
              <w:jc w:val="center"/>
            </w:pPr>
            <w:r w:rsidRPr="0095710C">
              <w:t> </w:t>
            </w:r>
          </w:p>
        </w:tc>
        <w:tc>
          <w:tcPr>
            <w:tcW w:w="903" w:type="dxa"/>
          </w:tcPr>
          <w:p w14:paraId="3ED15B69" w14:textId="77777777" w:rsidR="0066543A" w:rsidRPr="0095710C" w:rsidRDefault="0066543A" w:rsidP="000C02AA">
            <w:pPr>
              <w:spacing w:after="0"/>
              <w:jc w:val="center"/>
            </w:pPr>
            <w:r w:rsidRPr="0095710C">
              <w:t> </w:t>
            </w:r>
          </w:p>
        </w:tc>
        <w:tc>
          <w:tcPr>
            <w:tcW w:w="900" w:type="dxa"/>
          </w:tcPr>
          <w:p w14:paraId="00ACAD01" w14:textId="77777777" w:rsidR="0066543A" w:rsidRPr="0095710C" w:rsidRDefault="0066543A" w:rsidP="000C02AA">
            <w:pPr>
              <w:spacing w:after="0"/>
              <w:jc w:val="center"/>
            </w:pPr>
            <w:r w:rsidRPr="0095710C">
              <w:t> </w:t>
            </w:r>
          </w:p>
        </w:tc>
        <w:tc>
          <w:tcPr>
            <w:tcW w:w="810" w:type="dxa"/>
          </w:tcPr>
          <w:p w14:paraId="7B75BB61" w14:textId="77777777" w:rsidR="0066543A" w:rsidRPr="0095710C" w:rsidRDefault="0066543A" w:rsidP="000C02AA">
            <w:pPr>
              <w:spacing w:after="0"/>
              <w:jc w:val="center"/>
            </w:pPr>
            <w:r w:rsidRPr="0095710C">
              <w:t> </w:t>
            </w:r>
          </w:p>
        </w:tc>
        <w:tc>
          <w:tcPr>
            <w:tcW w:w="900" w:type="dxa"/>
          </w:tcPr>
          <w:p w14:paraId="6EA26508" w14:textId="77777777" w:rsidR="0066543A" w:rsidRPr="0095710C" w:rsidRDefault="0066543A" w:rsidP="000C02AA">
            <w:pPr>
              <w:spacing w:after="0"/>
              <w:jc w:val="center"/>
            </w:pPr>
            <w:r w:rsidRPr="0095710C">
              <w:t>2.06%</w:t>
            </w:r>
          </w:p>
        </w:tc>
        <w:tc>
          <w:tcPr>
            <w:tcW w:w="906" w:type="dxa"/>
          </w:tcPr>
          <w:p w14:paraId="670AE5C1" w14:textId="77777777" w:rsidR="0066543A" w:rsidRPr="0095710C" w:rsidRDefault="0066543A" w:rsidP="000C02AA">
            <w:pPr>
              <w:spacing w:after="0"/>
              <w:jc w:val="center"/>
            </w:pPr>
            <w:r w:rsidRPr="0095710C">
              <w:t>4.12%</w:t>
            </w:r>
          </w:p>
        </w:tc>
        <w:tc>
          <w:tcPr>
            <w:tcW w:w="888" w:type="dxa"/>
          </w:tcPr>
          <w:p w14:paraId="281D1513" w14:textId="77777777" w:rsidR="0066543A" w:rsidRPr="0095710C" w:rsidRDefault="0066543A" w:rsidP="000C02AA">
            <w:pPr>
              <w:spacing w:after="0"/>
              <w:jc w:val="center"/>
            </w:pPr>
            <w:r w:rsidRPr="0095710C">
              <w:t>S1</w:t>
            </w:r>
          </w:p>
        </w:tc>
        <w:tc>
          <w:tcPr>
            <w:tcW w:w="922" w:type="dxa"/>
          </w:tcPr>
          <w:p w14:paraId="7EBE4C52" w14:textId="77777777" w:rsidR="0066543A" w:rsidRPr="0095710C" w:rsidRDefault="0066543A" w:rsidP="000C02AA">
            <w:pPr>
              <w:spacing w:after="0"/>
              <w:jc w:val="center"/>
            </w:pPr>
            <w:r w:rsidRPr="0095710C">
              <w:t>Note 5</w:t>
            </w:r>
          </w:p>
        </w:tc>
      </w:tr>
      <w:tr w:rsidR="0066543A" w:rsidRPr="0095710C" w14:paraId="689BA115" w14:textId="77777777" w:rsidTr="00D201C3">
        <w:trPr>
          <w:trHeight w:val="360"/>
          <w:jc w:val="center"/>
        </w:trPr>
        <w:tc>
          <w:tcPr>
            <w:tcW w:w="10271" w:type="dxa"/>
            <w:gridSpan w:val="12"/>
          </w:tcPr>
          <w:p w14:paraId="689E9FF3" w14:textId="77777777" w:rsidR="0066543A" w:rsidRPr="0095710C" w:rsidRDefault="0066543A" w:rsidP="000C02AA">
            <w:pPr>
              <w:spacing w:after="0"/>
            </w:pPr>
            <w:r w:rsidRPr="0095710C">
              <w:t xml:space="preserve">Note 1: </w:t>
            </w:r>
            <w:r>
              <w:t>'</w:t>
            </w:r>
            <w:r w:rsidRPr="0095710C">
              <w:t>S1</w:t>
            </w:r>
            <w:r>
              <w:t>'</w:t>
            </w:r>
            <w:r w:rsidRPr="0095710C">
              <w:t xml:space="preserve"> represents Scheme#1, </w:t>
            </w:r>
            <w:r>
              <w:t>'</w:t>
            </w:r>
            <w:r w:rsidRPr="0095710C">
              <w:t>S2</w:t>
            </w:r>
            <w:r>
              <w:t>'</w:t>
            </w:r>
            <w:r w:rsidRPr="0095710C">
              <w:t xml:space="preserve"> represents Scheme#2, </w:t>
            </w:r>
            <w:r>
              <w:t>'</w:t>
            </w:r>
            <w:r w:rsidRPr="0095710C">
              <w:t>S3</w:t>
            </w:r>
            <w:r>
              <w:t>'</w:t>
            </w:r>
            <w:r w:rsidRPr="0095710C">
              <w:t xml:space="preserve"> represents Scheme#3</w:t>
            </w:r>
          </w:p>
          <w:p w14:paraId="286B2A1C" w14:textId="77777777" w:rsidR="0066543A" w:rsidRDefault="0066543A" w:rsidP="000C02AA">
            <w:pPr>
              <w:spacing w:after="0"/>
            </w:pPr>
            <w:r w:rsidRPr="0095710C">
              <w:t>Note 2: DL and UL (for VoIP, traffic is 50% in DL and 50% in UL)</w:t>
            </w:r>
          </w:p>
          <w:p w14:paraId="323B3F2D" w14:textId="77777777" w:rsidR="0066543A" w:rsidRPr="0095710C" w:rsidRDefault="0066543A" w:rsidP="000C02AA">
            <w:pPr>
              <w:spacing w:after="0"/>
            </w:pPr>
            <w:r w:rsidRPr="005E0754">
              <w:t>Note 2B: DL and UL (For IM traffic and Heartbeat, traffic is 50% in DL and 50% in UL)</w:t>
            </w:r>
          </w:p>
          <w:p w14:paraId="25F3745F" w14:textId="77777777" w:rsidR="0066543A" w:rsidRPr="0095710C" w:rsidRDefault="0066543A" w:rsidP="000C02AA">
            <w:pPr>
              <w:spacing w:after="0"/>
            </w:pPr>
            <w:r w:rsidRPr="0095710C">
              <w:t>Note 3: DL-only</w:t>
            </w:r>
          </w:p>
          <w:p w14:paraId="07C41DE2" w14:textId="77777777" w:rsidR="0066543A" w:rsidRPr="0095710C" w:rsidRDefault="0066543A" w:rsidP="000C02AA">
            <w:pPr>
              <w:spacing w:after="0"/>
            </w:pPr>
            <w:r w:rsidRPr="0095710C">
              <w:t>Note 4: Baseline: static cross-slot scheduling (FR1: k0=2) + PDCCH monitoring periodicity of 1 slot</w:t>
            </w:r>
          </w:p>
          <w:p w14:paraId="09BB1184" w14:textId="77777777" w:rsidR="0066543A" w:rsidRPr="0095710C" w:rsidRDefault="0066543A" w:rsidP="000C02AA">
            <w:pPr>
              <w:spacing w:after="0"/>
            </w:pPr>
            <w:r w:rsidRPr="0095710C">
              <w:t>Note 5: Baseline: static cross-slot scheduling (FR1: k0=2) + PDCCH monitoring periodicity of 4 slots</w:t>
            </w:r>
          </w:p>
        </w:tc>
      </w:tr>
    </w:tbl>
    <w:p w14:paraId="357FA24F" w14:textId="77777777" w:rsidR="0066543A" w:rsidRPr="0095710C" w:rsidRDefault="0066543A" w:rsidP="0066543A"/>
    <w:p w14:paraId="7C8277F4" w14:textId="77777777" w:rsidR="0066543A" w:rsidRPr="00FB1823" w:rsidRDefault="0066543A" w:rsidP="00505E7F">
      <w:pPr>
        <w:pStyle w:val="TH"/>
      </w:pPr>
      <w:r w:rsidRPr="00FB1823">
        <w:t xml:space="preserve">Table A.2-3: Power Saving gain, FR2, Same-Slot Scheduling, 2 Rx antenna </w:t>
      </w:r>
    </w:p>
    <w:tbl>
      <w:tblPr>
        <w:tblStyle w:val="a9"/>
        <w:tblW w:w="10255" w:type="dxa"/>
        <w:jc w:val="center"/>
        <w:tblLayout w:type="fixed"/>
        <w:tblLook w:val="04A0" w:firstRow="1" w:lastRow="0" w:firstColumn="1" w:lastColumn="0" w:noHBand="0" w:noVBand="1"/>
      </w:tblPr>
      <w:tblGrid>
        <w:gridCol w:w="534"/>
        <w:gridCol w:w="1171"/>
        <w:gridCol w:w="832"/>
        <w:gridCol w:w="878"/>
        <w:gridCol w:w="787"/>
        <w:gridCol w:w="833"/>
        <w:gridCol w:w="832"/>
        <w:gridCol w:w="878"/>
        <w:gridCol w:w="787"/>
        <w:gridCol w:w="833"/>
        <w:gridCol w:w="900"/>
        <w:gridCol w:w="990"/>
      </w:tblGrid>
      <w:tr w:rsidR="0066543A" w:rsidRPr="0095710C" w14:paraId="6ABD2E00" w14:textId="77777777" w:rsidTr="00D201C3">
        <w:trPr>
          <w:trHeight w:val="195"/>
          <w:jc w:val="center"/>
        </w:trPr>
        <w:tc>
          <w:tcPr>
            <w:tcW w:w="534" w:type="dxa"/>
            <w:vMerge w:val="restart"/>
          </w:tcPr>
          <w:p w14:paraId="3440C1E1" w14:textId="77777777" w:rsidR="0066543A" w:rsidRPr="0095710C" w:rsidRDefault="0066543A" w:rsidP="000C02AA">
            <w:pPr>
              <w:spacing w:after="0"/>
            </w:pPr>
            <w:r w:rsidRPr="0095710C">
              <w:t>#</w:t>
            </w:r>
          </w:p>
        </w:tc>
        <w:tc>
          <w:tcPr>
            <w:tcW w:w="1171" w:type="dxa"/>
            <w:vMerge w:val="restart"/>
          </w:tcPr>
          <w:p w14:paraId="335AA07E" w14:textId="77777777" w:rsidR="0066543A" w:rsidRPr="0095710C" w:rsidRDefault="0066543A" w:rsidP="000C02AA">
            <w:pPr>
              <w:spacing w:after="0"/>
            </w:pPr>
            <w:r w:rsidRPr="0095710C">
              <w:t>Company</w:t>
            </w:r>
          </w:p>
        </w:tc>
        <w:tc>
          <w:tcPr>
            <w:tcW w:w="1710" w:type="dxa"/>
            <w:gridSpan w:val="2"/>
            <w:vMerge w:val="restart"/>
          </w:tcPr>
          <w:p w14:paraId="36CBCDC0" w14:textId="77777777" w:rsidR="0066543A" w:rsidRPr="0095710C" w:rsidRDefault="0066543A" w:rsidP="000C02AA">
            <w:pPr>
              <w:spacing w:after="0"/>
            </w:pPr>
            <w:r w:rsidRPr="0095710C">
              <w:t>IM traffic model</w:t>
            </w:r>
          </w:p>
        </w:tc>
        <w:tc>
          <w:tcPr>
            <w:tcW w:w="3330" w:type="dxa"/>
            <w:gridSpan w:val="4"/>
          </w:tcPr>
          <w:p w14:paraId="43A11FA2" w14:textId="77777777" w:rsidR="0066543A" w:rsidRPr="0095710C" w:rsidRDefault="0066543A" w:rsidP="000C02AA">
            <w:pPr>
              <w:spacing w:after="0"/>
              <w:jc w:val="center"/>
            </w:pPr>
            <w:r w:rsidRPr="0095710C">
              <w:t>Heartbeat traffic model</w:t>
            </w:r>
          </w:p>
        </w:tc>
        <w:tc>
          <w:tcPr>
            <w:tcW w:w="1620" w:type="dxa"/>
            <w:gridSpan w:val="2"/>
            <w:vMerge w:val="restart"/>
          </w:tcPr>
          <w:p w14:paraId="17475E60" w14:textId="77777777" w:rsidR="0066543A" w:rsidRPr="0095710C" w:rsidRDefault="0066543A" w:rsidP="000C02AA">
            <w:pPr>
              <w:spacing w:after="0"/>
            </w:pPr>
            <w:r w:rsidRPr="0095710C">
              <w:t>VoIP traffic model</w:t>
            </w:r>
          </w:p>
        </w:tc>
        <w:tc>
          <w:tcPr>
            <w:tcW w:w="900" w:type="dxa"/>
            <w:vMerge w:val="restart"/>
          </w:tcPr>
          <w:p w14:paraId="27FC3828" w14:textId="77777777" w:rsidR="0066543A" w:rsidRPr="0095710C" w:rsidRDefault="0066543A" w:rsidP="000C02AA">
            <w:pPr>
              <w:spacing w:after="0"/>
              <w:jc w:val="center"/>
            </w:pPr>
            <w:r w:rsidRPr="0095710C">
              <w:t>Scheme</w:t>
            </w:r>
          </w:p>
          <w:p w14:paraId="1203219D" w14:textId="77777777" w:rsidR="0066543A" w:rsidRPr="0095710C" w:rsidRDefault="0066543A" w:rsidP="000C02AA">
            <w:pPr>
              <w:spacing w:after="0"/>
            </w:pPr>
            <w:r w:rsidRPr="0095710C">
              <w:t>(Note 1)</w:t>
            </w:r>
          </w:p>
        </w:tc>
        <w:tc>
          <w:tcPr>
            <w:tcW w:w="990" w:type="dxa"/>
            <w:vMerge w:val="restart"/>
          </w:tcPr>
          <w:p w14:paraId="1D2D37AA" w14:textId="77777777" w:rsidR="0066543A" w:rsidRPr="0095710C" w:rsidRDefault="0066543A" w:rsidP="000C02AA">
            <w:pPr>
              <w:spacing w:after="0"/>
            </w:pPr>
            <w:r w:rsidRPr="0095710C">
              <w:t>Notes</w:t>
            </w:r>
          </w:p>
        </w:tc>
      </w:tr>
      <w:tr w:rsidR="0066543A" w:rsidRPr="0095710C" w14:paraId="1F389AE4" w14:textId="77777777" w:rsidTr="00D201C3">
        <w:trPr>
          <w:trHeight w:val="213"/>
          <w:jc w:val="center"/>
        </w:trPr>
        <w:tc>
          <w:tcPr>
            <w:tcW w:w="534" w:type="dxa"/>
            <w:vMerge/>
          </w:tcPr>
          <w:p w14:paraId="769AAD82" w14:textId="77777777" w:rsidR="0066543A" w:rsidRPr="0095710C" w:rsidRDefault="0066543A" w:rsidP="000C02AA">
            <w:pPr>
              <w:spacing w:after="0"/>
            </w:pPr>
          </w:p>
        </w:tc>
        <w:tc>
          <w:tcPr>
            <w:tcW w:w="1171" w:type="dxa"/>
            <w:vMerge/>
          </w:tcPr>
          <w:p w14:paraId="26FF4991" w14:textId="77777777" w:rsidR="0066543A" w:rsidRPr="0095710C" w:rsidRDefault="0066543A" w:rsidP="000C02AA">
            <w:pPr>
              <w:spacing w:after="0"/>
            </w:pPr>
          </w:p>
        </w:tc>
        <w:tc>
          <w:tcPr>
            <w:tcW w:w="1710" w:type="dxa"/>
            <w:gridSpan w:val="2"/>
            <w:vMerge/>
          </w:tcPr>
          <w:p w14:paraId="2AB60489" w14:textId="77777777" w:rsidR="0066543A" w:rsidRPr="0095710C" w:rsidRDefault="0066543A" w:rsidP="000C02AA">
            <w:pPr>
              <w:spacing w:after="0"/>
            </w:pPr>
          </w:p>
        </w:tc>
        <w:tc>
          <w:tcPr>
            <w:tcW w:w="1620" w:type="dxa"/>
            <w:gridSpan w:val="2"/>
          </w:tcPr>
          <w:p w14:paraId="23D8D2D7" w14:textId="77777777" w:rsidR="0066543A" w:rsidRPr="0095710C" w:rsidRDefault="0066543A" w:rsidP="000C02AA">
            <w:pPr>
              <w:spacing w:after="0"/>
              <w:jc w:val="center"/>
            </w:pPr>
            <w:r w:rsidRPr="0095710C">
              <w:t>IAT = 200ms</w:t>
            </w:r>
          </w:p>
        </w:tc>
        <w:tc>
          <w:tcPr>
            <w:tcW w:w="1710" w:type="dxa"/>
            <w:gridSpan w:val="2"/>
          </w:tcPr>
          <w:p w14:paraId="501D3821" w14:textId="77777777" w:rsidR="0066543A" w:rsidRPr="0095710C" w:rsidRDefault="0066543A" w:rsidP="000C02AA">
            <w:pPr>
              <w:tabs>
                <w:tab w:val="left" w:pos="204"/>
              </w:tabs>
              <w:spacing w:after="0"/>
              <w:jc w:val="center"/>
            </w:pPr>
            <w:r w:rsidRPr="0095710C">
              <w:t>IAT = 80ms</w:t>
            </w:r>
          </w:p>
        </w:tc>
        <w:tc>
          <w:tcPr>
            <w:tcW w:w="1620" w:type="dxa"/>
            <w:gridSpan w:val="2"/>
            <w:vMerge/>
          </w:tcPr>
          <w:p w14:paraId="0BFF2268" w14:textId="77777777" w:rsidR="0066543A" w:rsidRPr="0095710C" w:rsidRDefault="0066543A" w:rsidP="000C02AA">
            <w:pPr>
              <w:spacing w:after="0"/>
            </w:pPr>
          </w:p>
        </w:tc>
        <w:tc>
          <w:tcPr>
            <w:tcW w:w="900" w:type="dxa"/>
            <w:vMerge/>
          </w:tcPr>
          <w:p w14:paraId="55D7B025" w14:textId="77777777" w:rsidR="0066543A" w:rsidRPr="0095710C" w:rsidRDefault="0066543A" w:rsidP="000C02AA">
            <w:pPr>
              <w:spacing w:after="0"/>
            </w:pPr>
          </w:p>
        </w:tc>
        <w:tc>
          <w:tcPr>
            <w:tcW w:w="990" w:type="dxa"/>
            <w:vMerge/>
          </w:tcPr>
          <w:p w14:paraId="4E8D5667" w14:textId="77777777" w:rsidR="0066543A" w:rsidRPr="0095710C" w:rsidRDefault="0066543A" w:rsidP="000C02AA">
            <w:pPr>
              <w:spacing w:after="0"/>
            </w:pPr>
          </w:p>
        </w:tc>
      </w:tr>
      <w:tr w:rsidR="0066543A" w:rsidRPr="0095710C" w14:paraId="0C4D4D60" w14:textId="77777777" w:rsidTr="00D201C3">
        <w:trPr>
          <w:trHeight w:val="204"/>
          <w:jc w:val="center"/>
        </w:trPr>
        <w:tc>
          <w:tcPr>
            <w:tcW w:w="534" w:type="dxa"/>
            <w:vMerge/>
          </w:tcPr>
          <w:p w14:paraId="599ADEC4" w14:textId="77777777" w:rsidR="0066543A" w:rsidRPr="0095710C" w:rsidRDefault="0066543A" w:rsidP="000C02AA">
            <w:pPr>
              <w:spacing w:after="0"/>
            </w:pPr>
          </w:p>
        </w:tc>
        <w:tc>
          <w:tcPr>
            <w:tcW w:w="1171" w:type="dxa"/>
            <w:vMerge/>
          </w:tcPr>
          <w:p w14:paraId="2560D90D" w14:textId="77777777" w:rsidR="0066543A" w:rsidRPr="0095710C" w:rsidRDefault="0066543A" w:rsidP="000C02AA">
            <w:pPr>
              <w:spacing w:after="0"/>
            </w:pPr>
          </w:p>
        </w:tc>
        <w:tc>
          <w:tcPr>
            <w:tcW w:w="832" w:type="dxa"/>
          </w:tcPr>
          <w:p w14:paraId="0F738504" w14:textId="77777777" w:rsidR="0066543A" w:rsidRPr="0095710C" w:rsidRDefault="0066543A" w:rsidP="000C02AA">
            <w:pPr>
              <w:spacing w:after="0"/>
            </w:pPr>
            <w:r w:rsidRPr="0095710C">
              <w:t>Case 1</w:t>
            </w:r>
          </w:p>
        </w:tc>
        <w:tc>
          <w:tcPr>
            <w:tcW w:w="878" w:type="dxa"/>
          </w:tcPr>
          <w:p w14:paraId="5DC2B442" w14:textId="77777777" w:rsidR="0066543A" w:rsidRPr="0095710C" w:rsidRDefault="0066543A" w:rsidP="000C02AA">
            <w:pPr>
              <w:spacing w:after="0"/>
            </w:pPr>
            <w:r w:rsidRPr="0095710C">
              <w:t>Case 2</w:t>
            </w:r>
          </w:p>
        </w:tc>
        <w:tc>
          <w:tcPr>
            <w:tcW w:w="787" w:type="dxa"/>
          </w:tcPr>
          <w:p w14:paraId="118A1E99" w14:textId="77777777" w:rsidR="0066543A" w:rsidRPr="0095710C" w:rsidRDefault="0066543A" w:rsidP="000C02AA">
            <w:pPr>
              <w:spacing w:after="0"/>
            </w:pPr>
            <w:r w:rsidRPr="0095710C">
              <w:t>Case 1</w:t>
            </w:r>
          </w:p>
        </w:tc>
        <w:tc>
          <w:tcPr>
            <w:tcW w:w="833" w:type="dxa"/>
          </w:tcPr>
          <w:p w14:paraId="7AC48628" w14:textId="77777777" w:rsidR="0066543A" w:rsidRPr="0095710C" w:rsidRDefault="0066543A" w:rsidP="000C02AA">
            <w:pPr>
              <w:spacing w:after="0"/>
            </w:pPr>
            <w:r w:rsidRPr="0095710C">
              <w:t>Case 2</w:t>
            </w:r>
          </w:p>
        </w:tc>
        <w:tc>
          <w:tcPr>
            <w:tcW w:w="832" w:type="dxa"/>
          </w:tcPr>
          <w:p w14:paraId="605B9DAC" w14:textId="77777777" w:rsidR="0066543A" w:rsidRPr="0095710C" w:rsidRDefault="0066543A" w:rsidP="000C02AA">
            <w:pPr>
              <w:spacing w:after="0"/>
            </w:pPr>
            <w:r w:rsidRPr="0095710C">
              <w:t>Case 1</w:t>
            </w:r>
          </w:p>
        </w:tc>
        <w:tc>
          <w:tcPr>
            <w:tcW w:w="878" w:type="dxa"/>
          </w:tcPr>
          <w:p w14:paraId="35BCB41D" w14:textId="77777777" w:rsidR="0066543A" w:rsidRPr="0095710C" w:rsidRDefault="0066543A" w:rsidP="000C02AA">
            <w:pPr>
              <w:spacing w:after="0"/>
            </w:pPr>
            <w:r w:rsidRPr="0095710C">
              <w:t>Case 2</w:t>
            </w:r>
          </w:p>
        </w:tc>
        <w:tc>
          <w:tcPr>
            <w:tcW w:w="787" w:type="dxa"/>
          </w:tcPr>
          <w:p w14:paraId="23569434" w14:textId="77777777" w:rsidR="0066543A" w:rsidRPr="0095710C" w:rsidRDefault="0066543A" w:rsidP="000C02AA">
            <w:pPr>
              <w:spacing w:after="0"/>
            </w:pPr>
            <w:r w:rsidRPr="0095710C">
              <w:t>Case 1</w:t>
            </w:r>
          </w:p>
        </w:tc>
        <w:tc>
          <w:tcPr>
            <w:tcW w:w="833" w:type="dxa"/>
          </w:tcPr>
          <w:p w14:paraId="4B80564C" w14:textId="77777777" w:rsidR="0066543A" w:rsidRPr="0095710C" w:rsidRDefault="0066543A" w:rsidP="000C02AA">
            <w:pPr>
              <w:spacing w:after="0"/>
            </w:pPr>
            <w:r w:rsidRPr="0095710C">
              <w:t>Case 2</w:t>
            </w:r>
          </w:p>
        </w:tc>
        <w:tc>
          <w:tcPr>
            <w:tcW w:w="900" w:type="dxa"/>
            <w:vMerge/>
          </w:tcPr>
          <w:p w14:paraId="157B7F6C" w14:textId="77777777" w:rsidR="0066543A" w:rsidRPr="0095710C" w:rsidRDefault="0066543A" w:rsidP="000C02AA">
            <w:pPr>
              <w:spacing w:after="0"/>
            </w:pPr>
          </w:p>
        </w:tc>
        <w:tc>
          <w:tcPr>
            <w:tcW w:w="990" w:type="dxa"/>
            <w:vMerge/>
          </w:tcPr>
          <w:p w14:paraId="3DD41598" w14:textId="77777777" w:rsidR="0066543A" w:rsidRPr="0095710C" w:rsidRDefault="0066543A" w:rsidP="000C02AA">
            <w:pPr>
              <w:spacing w:after="0"/>
            </w:pPr>
          </w:p>
        </w:tc>
      </w:tr>
      <w:tr w:rsidR="0066543A" w:rsidRPr="0095710C" w14:paraId="22A594EE" w14:textId="77777777" w:rsidTr="00D201C3">
        <w:trPr>
          <w:trHeight w:val="349"/>
          <w:jc w:val="center"/>
        </w:trPr>
        <w:tc>
          <w:tcPr>
            <w:tcW w:w="534" w:type="dxa"/>
            <w:vMerge w:val="restart"/>
          </w:tcPr>
          <w:p w14:paraId="0C9E1799" w14:textId="77777777" w:rsidR="0066543A" w:rsidRPr="0095710C" w:rsidRDefault="0066543A" w:rsidP="000C02AA">
            <w:pPr>
              <w:spacing w:after="0"/>
              <w:jc w:val="center"/>
            </w:pPr>
            <w:r w:rsidRPr="0095710C">
              <w:t>1</w:t>
            </w:r>
          </w:p>
        </w:tc>
        <w:tc>
          <w:tcPr>
            <w:tcW w:w="1171" w:type="dxa"/>
            <w:vMerge w:val="restart"/>
          </w:tcPr>
          <w:p w14:paraId="27FBF325" w14:textId="77777777" w:rsidR="0066543A" w:rsidRPr="0095710C" w:rsidRDefault="0066543A" w:rsidP="000C02AA">
            <w:pPr>
              <w:spacing w:after="0"/>
              <w:jc w:val="center"/>
            </w:pPr>
            <w:r w:rsidRPr="0095710C">
              <w:t>Ericsson</w:t>
            </w:r>
          </w:p>
        </w:tc>
        <w:tc>
          <w:tcPr>
            <w:tcW w:w="832" w:type="dxa"/>
          </w:tcPr>
          <w:p w14:paraId="07AB8C84" w14:textId="77777777" w:rsidR="0066543A" w:rsidRPr="0095710C" w:rsidRDefault="0066543A" w:rsidP="000C02AA">
            <w:pPr>
              <w:spacing w:after="0"/>
              <w:jc w:val="center"/>
            </w:pPr>
            <w:r w:rsidRPr="0095710C">
              <w:t>2.45%</w:t>
            </w:r>
          </w:p>
        </w:tc>
        <w:tc>
          <w:tcPr>
            <w:tcW w:w="878" w:type="dxa"/>
          </w:tcPr>
          <w:p w14:paraId="5B3A4EA9" w14:textId="77777777" w:rsidR="0066543A" w:rsidRPr="0095710C" w:rsidRDefault="0066543A" w:rsidP="000C02AA">
            <w:pPr>
              <w:spacing w:after="0"/>
              <w:jc w:val="center"/>
            </w:pPr>
            <w:r w:rsidRPr="0095710C">
              <w:t>4.54%</w:t>
            </w:r>
          </w:p>
        </w:tc>
        <w:tc>
          <w:tcPr>
            <w:tcW w:w="787" w:type="dxa"/>
          </w:tcPr>
          <w:p w14:paraId="66E897C3" w14:textId="77777777" w:rsidR="0066543A" w:rsidRPr="0095710C" w:rsidRDefault="0066543A" w:rsidP="000C02AA">
            <w:pPr>
              <w:spacing w:after="0"/>
              <w:jc w:val="center"/>
            </w:pPr>
            <w:r w:rsidRPr="0095710C">
              <w:t>0.04%</w:t>
            </w:r>
          </w:p>
        </w:tc>
        <w:tc>
          <w:tcPr>
            <w:tcW w:w="833" w:type="dxa"/>
          </w:tcPr>
          <w:p w14:paraId="0413030A" w14:textId="77777777" w:rsidR="0066543A" w:rsidRPr="0095710C" w:rsidRDefault="0066543A" w:rsidP="000C02AA">
            <w:pPr>
              <w:spacing w:after="0"/>
              <w:jc w:val="center"/>
            </w:pPr>
            <w:r w:rsidRPr="0095710C">
              <w:t>0.10%</w:t>
            </w:r>
          </w:p>
        </w:tc>
        <w:tc>
          <w:tcPr>
            <w:tcW w:w="832" w:type="dxa"/>
          </w:tcPr>
          <w:p w14:paraId="68683906" w14:textId="77777777" w:rsidR="0066543A" w:rsidRPr="0095710C" w:rsidRDefault="0066543A" w:rsidP="000C02AA">
            <w:pPr>
              <w:spacing w:after="0"/>
              <w:jc w:val="center"/>
            </w:pPr>
            <w:r w:rsidRPr="0095710C">
              <w:t>0.04%</w:t>
            </w:r>
          </w:p>
        </w:tc>
        <w:tc>
          <w:tcPr>
            <w:tcW w:w="878" w:type="dxa"/>
          </w:tcPr>
          <w:p w14:paraId="01608356" w14:textId="77777777" w:rsidR="0066543A" w:rsidRPr="0095710C" w:rsidRDefault="0066543A" w:rsidP="000C02AA">
            <w:pPr>
              <w:spacing w:after="0"/>
              <w:jc w:val="center"/>
            </w:pPr>
            <w:r w:rsidRPr="0095710C">
              <w:t>0.09%</w:t>
            </w:r>
          </w:p>
        </w:tc>
        <w:tc>
          <w:tcPr>
            <w:tcW w:w="787" w:type="dxa"/>
          </w:tcPr>
          <w:p w14:paraId="6E9B19C9" w14:textId="77777777" w:rsidR="0066543A" w:rsidRPr="0095710C" w:rsidRDefault="0066543A" w:rsidP="000C02AA">
            <w:pPr>
              <w:spacing w:after="0"/>
              <w:jc w:val="center"/>
            </w:pPr>
            <w:r w:rsidRPr="0095710C">
              <w:t>3.10%</w:t>
            </w:r>
          </w:p>
        </w:tc>
        <w:tc>
          <w:tcPr>
            <w:tcW w:w="833" w:type="dxa"/>
          </w:tcPr>
          <w:p w14:paraId="4F391FEB" w14:textId="77777777" w:rsidR="0066543A" w:rsidRPr="0095710C" w:rsidRDefault="0066543A" w:rsidP="000C02AA">
            <w:pPr>
              <w:spacing w:after="0"/>
              <w:jc w:val="center"/>
            </w:pPr>
            <w:r w:rsidRPr="0095710C">
              <w:t>5.74%</w:t>
            </w:r>
          </w:p>
        </w:tc>
        <w:tc>
          <w:tcPr>
            <w:tcW w:w="900" w:type="dxa"/>
          </w:tcPr>
          <w:p w14:paraId="5D8A4EF7" w14:textId="77777777" w:rsidR="0066543A" w:rsidRPr="0095710C" w:rsidRDefault="0066543A" w:rsidP="000C02AA">
            <w:pPr>
              <w:spacing w:after="0"/>
              <w:jc w:val="center"/>
            </w:pPr>
            <w:r w:rsidRPr="0095710C">
              <w:t>S1</w:t>
            </w:r>
          </w:p>
        </w:tc>
        <w:tc>
          <w:tcPr>
            <w:tcW w:w="990" w:type="dxa"/>
          </w:tcPr>
          <w:p w14:paraId="1E043658" w14:textId="77777777" w:rsidR="0066543A" w:rsidRPr="0095710C" w:rsidRDefault="0066543A" w:rsidP="000C02AA">
            <w:pPr>
              <w:spacing w:after="0"/>
              <w:jc w:val="center"/>
            </w:pPr>
            <w:r w:rsidRPr="0095710C">
              <w:t>Note 2</w:t>
            </w:r>
          </w:p>
        </w:tc>
      </w:tr>
      <w:tr w:rsidR="0066543A" w:rsidRPr="0095710C" w14:paraId="7ED67E2E" w14:textId="77777777" w:rsidTr="00D201C3">
        <w:trPr>
          <w:trHeight w:val="223"/>
          <w:jc w:val="center"/>
        </w:trPr>
        <w:tc>
          <w:tcPr>
            <w:tcW w:w="534" w:type="dxa"/>
            <w:vMerge/>
          </w:tcPr>
          <w:p w14:paraId="454F2276" w14:textId="77777777" w:rsidR="0066543A" w:rsidRPr="0095710C" w:rsidRDefault="0066543A" w:rsidP="000C02AA">
            <w:pPr>
              <w:spacing w:after="0"/>
              <w:jc w:val="center"/>
            </w:pPr>
          </w:p>
        </w:tc>
        <w:tc>
          <w:tcPr>
            <w:tcW w:w="1171" w:type="dxa"/>
            <w:vMerge/>
          </w:tcPr>
          <w:p w14:paraId="07E9E4F5" w14:textId="77777777" w:rsidR="0066543A" w:rsidRPr="0095710C" w:rsidRDefault="0066543A" w:rsidP="000C02AA">
            <w:pPr>
              <w:spacing w:after="0"/>
              <w:jc w:val="center"/>
            </w:pPr>
          </w:p>
        </w:tc>
        <w:tc>
          <w:tcPr>
            <w:tcW w:w="832" w:type="dxa"/>
          </w:tcPr>
          <w:p w14:paraId="3301478C" w14:textId="77777777" w:rsidR="0066543A" w:rsidRPr="0095710C" w:rsidRDefault="0066543A" w:rsidP="000C02AA">
            <w:pPr>
              <w:spacing w:after="0"/>
              <w:jc w:val="center"/>
            </w:pPr>
            <w:r w:rsidRPr="0095710C">
              <w:t>4.84%</w:t>
            </w:r>
          </w:p>
        </w:tc>
        <w:tc>
          <w:tcPr>
            <w:tcW w:w="878" w:type="dxa"/>
          </w:tcPr>
          <w:p w14:paraId="532296B5" w14:textId="77777777" w:rsidR="0066543A" w:rsidRPr="0095710C" w:rsidRDefault="0066543A" w:rsidP="000C02AA">
            <w:pPr>
              <w:spacing w:after="0"/>
              <w:jc w:val="center"/>
            </w:pPr>
            <w:r w:rsidRPr="0095710C">
              <w:t>8.96%</w:t>
            </w:r>
          </w:p>
        </w:tc>
        <w:tc>
          <w:tcPr>
            <w:tcW w:w="787" w:type="dxa"/>
          </w:tcPr>
          <w:p w14:paraId="70FC7737" w14:textId="77777777" w:rsidR="0066543A" w:rsidRPr="0095710C" w:rsidRDefault="0066543A" w:rsidP="000C02AA">
            <w:pPr>
              <w:spacing w:after="0"/>
              <w:jc w:val="center"/>
            </w:pPr>
            <w:r w:rsidRPr="0095710C">
              <w:t>0.06%</w:t>
            </w:r>
          </w:p>
        </w:tc>
        <w:tc>
          <w:tcPr>
            <w:tcW w:w="833" w:type="dxa"/>
          </w:tcPr>
          <w:p w14:paraId="2076748A" w14:textId="77777777" w:rsidR="0066543A" w:rsidRPr="0095710C" w:rsidRDefault="0066543A" w:rsidP="000C02AA">
            <w:pPr>
              <w:spacing w:after="0"/>
              <w:jc w:val="center"/>
            </w:pPr>
            <w:r w:rsidRPr="0095710C">
              <w:t>0.11%</w:t>
            </w:r>
          </w:p>
        </w:tc>
        <w:tc>
          <w:tcPr>
            <w:tcW w:w="832" w:type="dxa"/>
          </w:tcPr>
          <w:p w14:paraId="7B6199D6" w14:textId="77777777" w:rsidR="0066543A" w:rsidRPr="0095710C" w:rsidRDefault="0066543A" w:rsidP="000C02AA">
            <w:pPr>
              <w:spacing w:after="0"/>
              <w:jc w:val="center"/>
            </w:pPr>
            <w:r w:rsidRPr="0095710C">
              <w:t>0.05%</w:t>
            </w:r>
          </w:p>
        </w:tc>
        <w:tc>
          <w:tcPr>
            <w:tcW w:w="878" w:type="dxa"/>
          </w:tcPr>
          <w:p w14:paraId="6A57A06C" w14:textId="77777777" w:rsidR="0066543A" w:rsidRPr="0095710C" w:rsidRDefault="0066543A" w:rsidP="000C02AA">
            <w:pPr>
              <w:spacing w:after="0"/>
              <w:jc w:val="center"/>
            </w:pPr>
            <w:r w:rsidRPr="0095710C">
              <w:t>0.10%</w:t>
            </w:r>
          </w:p>
        </w:tc>
        <w:tc>
          <w:tcPr>
            <w:tcW w:w="787" w:type="dxa"/>
          </w:tcPr>
          <w:p w14:paraId="3EB24ED6" w14:textId="77777777" w:rsidR="0066543A" w:rsidRPr="0095710C" w:rsidRDefault="0066543A" w:rsidP="000C02AA">
            <w:pPr>
              <w:spacing w:after="0"/>
              <w:jc w:val="center"/>
            </w:pPr>
            <w:r w:rsidRPr="0095710C">
              <w:t>5.13%</w:t>
            </w:r>
          </w:p>
        </w:tc>
        <w:tc>
          <w:tcPr>
            <w:tcW w:w="833" w:type="dxa"/>
          </w:tcPr>
          <w:p w14:paraId="59874E65" w14:textId="77777777" w:rsidR="0066543A" w:rsidRPr="0095710C" w:rsidRDefault="0066543A" w:rsidP="000C02AA">
            <w:pPr>
              <w:spacing w:after="0"/>
              <w:jc w:val="center"/>
            </w:pPr>
            <w:r w:rsidRPr="0095710C">
              <w:t>9.51%</w:t>
            </w:r>
          </w:p>
        </w:tc>
        <w:tc>
          <w:tcPr>
            <w:tcW w:w="900" w:type="dxa"/>
          </w:tcPr>
          <w:p w14:paraId="36D74CB0" w14:textId="77777777" w:rsidR="0066543A" w:rsidRPr="0095710C" w:rsidRDefault="0066543A" w:rsidP="000C02AA">
            <w:pPr>
              <w:spacing w:after="0"/>
              <w:jc w:val="center"/>
            </w:pPr>
            <w:r w:rsidRPr="0095710C">
              <w:t>S1</w:t>
            </w:r>
          </w:p>
        </w:tc>
        <w:tc>
          <w:tcPr>
            <w:tcW w:w="990" w:type="dxa"/>
          </w:tcPr>
          <w:p w14:paraId="7CA5C72A" w14:textId="77777777" w:rsidR="0066543A" w:rsidRPr="0095710C" w:rsidRDefault="0066543A" w:rsidP="000C02AA">
            <w:pPr>
              <w:spacing w:after="0"/>
              <w:jc w:val="center"/>
            </w:pPr>
            <w:r w:rsidRPr="0095710C">
              <w:t>Note 3</w:t>
            </w:r>
          </w:p>
        </w:tc>
      </w:tr>
      <w:tr w:rsidR="0066543A" w:rsidRPr="0095710C" w14:paraId="2B1A2B2A" w14:textId="77777777" w:rsidTr="00D201C3">
        <w:trPr>
          <w:trHeight w:val="223"/>
          <w:jc w:val="center"/>
        </w:trPr>
        <w:tc>
          <w:tcPr>
            <w:tcW w:w="534" w:type="dxa"/>
            <w:vMerge/>
          </w:tcPr>
          <w:p w14:paraId="05B3A885" w14:textId="77777777" w:rsidR="0066543A" w:rsidRPr="0095710C" w:rsidRDefault="0066543A" w:rsidP="000C02AA">
            <w:pPr>
              <w:spacing w:after="0"/>
              <w:jc w:val="center"/>
            </w:pPr>
          </w:p>
        </w:tc>
        <w:tc>
          <w:tcPr>
            <w:tcW w:w="1171" w:type="dxa"/>
            <w:vMerge/>
          </w:tcPr>
          <w:p w14:paraId="5854A8E4" w14:textId="77777777" w:rsidR="0066543A" w:rsidRPr="0095710C" w:rsidRDefault="0066543A" w:rsidP="000C02AA">
            <w:pPr>
              <w:spacing w:after="0"/>
              <w:jc w:val="center"/>
            </w:pPr>
          </w:p>
        </w:tc>
        <w:tc>
          <w:tcPr>
            <w:tcW w:w="832" w:type="dxa"/>
          </w:tcPr>
          <w:p w14:paraId="42E023F8" w14:textId="77777777" w:rsidR="0066543A" w:rsidRPr="0095710C" w:rsidRDefault="0066543A" w:rsidP="000C02AA">
            <w:pPr>
              <w:spacing w:after="0"/>
              <w:jc w:val="center"/>
            </w:pPr>
            <w:r w:rsidRPr="005E0754">
              <w:t>1.04%</w:t>
            </w:r>
          </w:p>
        </w:tc>
        <w:tc>
          <w:tcPr>
            <w:tcW w:w="878" w:type="dxa"/>
          </w:tcPr>
          <w:p w14:paraId="2BD0C593" w14:textId="77777777" w:rsidR="0066543A" w:rsidRPr="0095710C" w:rsidRDefault="0066543A" w:rsidP="000C02AA">
            <w:pPr>
              <w:spacing w:after="0"/>
              <w:jc w:val="center"/>
            </w:pPr>
            <w:r w:rsidRPr="005E0754">
              <w:t>1.92%</w:t>
            </w:r>
          </w:p>
        </w:tc>
        <w:tc>
          <w:tcPr>
            <w:tcW w:w="787" w:type="dxa"/>
          </w:tcPr>
          <w:p w14:paraId="03386223" w14:textId="77777777" w:rsidR="0066543A" w:rsidRPr="0095710C" w:rsidRDefault="0066543A" w:rsidP="000C02AA">
            <w:pPr>
              <w:spacing w:after="0"/>
              <w:jc w:val="center"/>
            </w:pPr>
            <w:r w:rsidRPr="005E0754">
              <w:t>0.04%</w:t>
            </w:r>
          </w:p>
        </w:tc>
        <w:tc>
          <w:tcPr>
            <w:tcW w:w="833" w:type="dxa"/>
          </w:tcPr>
          <w:p w14:paraId="25198201" w14:textId="77777777" w:rsidR="0066543A" w:rsidRPr="0095710C" w:rsidRDefault="0066543A" w:rsidP="000C02AA">
            <w:pPr>
              <w:spacing w:after="0"/>
              <w:jc w:val="center"/>
            </w:pPr>
            <w:r w:rsidRPr="005E0754">
              <w:t>0.08%</w:t>
            </w:r>
          </w:p>
        </w:tc>
        <w:tc>
          <w:tcPr>
            <w:tcW w:w="832" w:type="dxa"/>
          </w:tcPr>
          <w:p w14:paraId="5E9D1710" w14:textId="77777777" w:rsidR="0066543A" w:rsidRPr="0095710C" w:rsidRDefault="0066543A" w:rsidP="000C02AA">
            <w:pPr>
              <w:spacing w:after="0"/>
              <w:jc w:val="center"/>
            </w:pPr>
            <w:r w:rsidRPr="005E0754">
              <w:t>0.04%</w:t>
            </w:r>
          </w:p>
        </w:tc>
        <w:tc>
          <w:tcPr>
            <w:tcW w:w="878" w:type="dxa"/>
          </w:tcPr>
          <w:p w14:paraId="4B8AA238" w14:textId="77777777" w:rsidR="0066543A" w:rsidRPr="0095710C" w:rsidRDefault="0066543A" w:rsidP="000C02AA">
            <w:pPr>
              <w:spacing w:after="0"/>
              <w:jc w:val="center"/>
            </w:pPr>
            <w:r w:rsidRPr="005E0754">
              <w:t>0.07%</w:t>
            </w:r>
          </w:p>
        </w:tc>
        <w:tc>
          <w:tcPr>
            <w:tcW w:w="787" w:type="dxa"/>
          </w:tcPr>
          <w:p w14:paraId="207E1D48" w14:textId="77777777" w:rsidR="0066543A" w:rsidRPr="0095710C" w:rsidRDefault="0066543A" w:rsidP="000C02AA">
            <w:pPr>
              <w:spacing w:after="0"/>
              <w:jc w:val="center"/>
            </w:pPr>
            <w:r w:rsidRPr="005E0754">
              <w:t> </w:t>
            </w:r>
          </w:p>
        </w:tc>
        <w:tc>
          <w:tcPr>
            <w:tcW w:w="833" w:type="dxa"/>
          </w:tcPr>
          <w:p w14:paraId="21360BF4" w14:textId="77777777" w:rsidR="0066543A" w:rsidRPr="0095710C" w:rsidRDefault="0066543A" w:rsidP="000C02AA">
            <w:pPr>
              <w:spacing w:after="0"/>
              <w:jc w:val="center"/>
            </w:pPr>
            <w:r w:rsidRPr="005E0754">
              <w:t> </w:t>
            </w:r>
          </w:p>
        </w:tc>
        <w:tc>
          <w:tcPr>
            <w:tcW w:w="900" w:type="dxa"/>
          </w:tcPr>
          <w:p w14:paraId="31755D58" w14:textId="77777777" w:rsidR="0066543A" w:rsidRPr="0095710C" w:rsidRDefault="0066543A" w:rsidP="000C02AA">
            <w:pPr>
              <w:spacing w:after="0"/>
              <w:jc w:val="center"/>
            </w:pPr>
            <w:r>
              <w:t>S1</w:t>
            </w:r>
          </w:p>
        </w:tc>
        <w:tc>
          <w:tcPr>
            <w:tcW w:w="990" w:type="dxa"/>
          </w:tcPr>
          <w:p w14:paraId="7E8ABA4D" w14:textId="77777777" w:rsidR="0066543A" w:rsidRPr="0095710C" w:rsidRDefault="0066543A" w:rsidP="000C02AA">
            <w:pPr>
              <w:spacing w:after="0"/>
              <w:jc w:val="center"/>
            </w:pPr>
            <w:r w:rsidRPr="005E0754">
              <w:t>Note 2B</w:t>
            </w:r>
          </w:p>
        </w:tc>
      </w:tr>
      <w:tr w:rsidR="0066543A" w:rsidRPr="0095710C" w14:paraId="79CDF651" w14:textId="77777777" w:rsidTr="00D201C3">
        <w:trPr>
          <w:trHeight w:val="195"/>
          <w:jc w:val="center"/>
        </w:trPr>
        <w:tc>
          <w:tcPr>
            <w:tcW w:w="534" w:type="dxa"/>
          </w:tcPr>
          <w:p w14:paraId="25F6A23B" w14:textId="77777777" w:rsidR="0066543A" w:rsidRPr="0095710C" w:rsidRDefault="0066543A" w:rsidP="000C02AA">
            <w:pPr>
              <w:spacing w:after="0"/>
              <w:jc w:val="center"/>
            </w:pPr>
            <w:r w:rsidRPr="0095710C">
              <w:t>2</w:t>
            </w:r>
          </w:p>
        </w:tc>
        <w:tc>
          <w:tcPr>
            <w:tcW w:w="1171" w:type="dxa"/>
          </w:tcPr>
          <w:p w14:paraId="01BA7F37" w14:textId="77777777" w:rsidR="0066543A" w:rsidRPr="0095710C" w:rsidRDefault="0066543A" w:rsidP="000C02AA">
            <w:pPr>
              <w:spacing w:after="0"/>
              <w:jc w:val="center"/>
            </w:pPr>
            <w:r w:rsidRPr="0095710C">
              <w:t>CATT</w:t>
            </w:r>
          </w:p>
        </w:tc>
        <w:tc>
          <w:tcPr>
            <w:tcW w:w="832" w:type="dxa"/>
          </w:tcPr>
          <w:p w14:paraId="6AAF02EC" w14:textId="77777777" w:rsidR="0066543A" w:rsidRPr="0095710C" w:rsidRDefault="0066543A" w:rsidP="000C02AA">
            <w:pPr>
              <w:spacing w:after="0"/>
              <w:jc w:val="center"/>
            </w:pPr>
            <w:r w:rsidRPr="0095710C">
              <w:t>4.81%</w:t>
            </w:r>
          </w:p>
        </w:tc>
        <w:tc>
          <w:tcPr>
            <w:tcW w:w="878" w:type="dxa"/>
          </w:tcPr>
          <w:p w14:paraId="570FFC70" w14:textId="77777777" w:rsidR="0066543A" w:rsidRPr="0095710C" w:rsidRDefault="0066543A" w:rsidP="000C02AA">
            <w:pPr>
              <w:spacing w:after="0"/>
              <w:jc w:val="center"/>
            </w:pPr>
            <w:r w:rsidRPr="0095710C">
              <w:t>9.61%</w:t>
            </w:r>
          </w:p>
        </w:tc>
        <w:tc>
          <w:tcPr>
            <w:tcW w:w="787" w:type="dxa"/>
          </w:tcPr>
          <w:p w14:paraId="1B544A54" w14:textId="77777777" w:rsidR="0066543A" w:rsidRPr="0095710C" w:rsidRDefault="0066543A" w:rsidP="000C02AA">
            <w:pPr>
              <w:spacing w:after="0"/>
              <w:jc w:val="center"/>
            </w:pPr>
            <w:r w:rsidRPr="0095710C">
              <w:t>3.34%</w:t>
            </w:r>
          </w:p>
        </w:tc>
        <w:tc>
          <w:tcPr>
            <w:tcW w:w="833" w:type="dxa"/>
          </w:tcPr>
          <w:p w14:paraId="0BB432BD" w14:textId="77777777" w:rsidR="0066543A" w:rsidRPr="0095710C" w:rsidRDefault="0066543A" w:rsidP="000C02AA">
            <w:pPr>
              <w:spacing w:after="0"/>
              <w:jc w:val="center"/>
            </w:pPr>
            <w:r w:rsidRPr="0095710C">
              <w:t>6.68%</w:t>
            </w:r>
          </w:p>
        </w:tc>
        <w:tc>
          <w:tcPr>
            <w:tcW w:w="832" w:type="dxa"/>
          </w:tcPr>
          <w:p w14:paraId="1B0B354F" w14:textId="77777777" w:rsidR="0066543A" w:rsidRPr="0095710C" w:rsidRDefault="0066543A" w:rsidP="000C02AA">
            <w:pPr>
              <w:spacing w:after="0"/>
              <w:jc w:val="center"/>
            </w:pPr>
            <w:r w:rsidRPr="0095710C">
              <w:t>3.12%</w:t>
            </w:r>
          </w:p>
        </w:tc>
        <w:tc>
          <w:tcPr>
            <w:tcW w:w="878" w:type="dxa"/>
          </w:tcPr>
          <w:p w14:paraId="1808D777" w14:textId="77777777" w:rsidR="0066543A" w:rsidRPr="0095710C" w:rsidRDefault="0066543A" w:rsidP="000C02AA">
            <w:pPr>
              <w:spacing w:after="0"/>
              <w:jc w:val="center"/>
            </w:pPr>
            <w:r w:rsidRPr="0095710C">
              <w:t>6.06%</w:t>
            </w:r>
          </w:p>
        </w:tc>
        <w:tc>
          <w:tcPr>
            <w:tcW w:w="787" w:type="dxa"/>
          </w:tcPr>
          <w:p w14:paraId="263EB9D0" w14:textId="77777777" w:rsidR="0066543A" w:rsidRPr="0095710C" w:rsidRDefault="0066543A" w:rsidP="000C02AA">
            <w:pPr>
              <w:spacing w:after="0"/>
              <w:jc w:val="center"/>
            </w:pPr>
            <w:r w:rsidRPr="0095710C">
              <w:t>3.19%</w:t>
            </w:r>
          </w:p>
        </w:tc>
        <w:tc>
          <w:tcPr>
            <w:tcW w:w="833" w:type="dxa"/>
          </w:tcPr>
          <w:p w14:paraId="4F6B2246" w14:textId="77777777" w:rsidR="0066543A" w:rsidRPr="0095710C" w:rsidRDefault="0066543A" w:rsidP="000C02AA">
            <w:pPr>
              <w:spacing w:after="0"/>
              <w:jc w:val="center"/>
            </w:pPr>
            <w:r w:rsidRPr="0095710C">
              <w:t>6.39%</w:t>
            </w:r>
          </w:p>
        </w:tc>
        <w:tc>
          <w:tcPr>
            <w:tcW w:w="900" w:type="dxa"/>
          </w:tcPr>
          <w:p w14:paraId="5C0EBCBB" w14:textId="77777777" w:rsidR="0066543A" w:rsidRPr="0095710C" w:rsidRDefault="0066543A" w:rsidP="000C02AA">
            <w:pPr>
              <w:spacing w:after="0"/>
              <w:jc w:val="center"/>
            </w:pPr>
            <w:r w:rsidRPr="0095710C">
              <w:t>S1</w:t>
            </w:r>
          </w:p>
        </w:tc>
        <w:tc>
          <w:tcPr>
            <w:tcW w:w="990" w:type="dxa"/>
          </w:tcPr>
          <w:p w14:paraId="3C6B41F4" w14:textId="77777777" w:rsidR="0066543A" w:rsidRPr="0095710C" w:rsidRDefault="0066543A" w:rsidP="000C02AA">
            <w:pPr>
              <w:spacing w:after="0"/>
              <w:jc w:val="center"/>
            </w:pPr>
          </w:p>
        </w:tc>
      </w:tr>
      <w:tr w:rsidR="0066543A" w:rsidRPr="0095710C" w14:paraId="3FBF8D58" w14:textId="77777777" w:rsidTr="00D201C3">
        <w:trPr>
          <w:trHeight w:val="204"/>
          <w:jc w:val="center"/>
        </w:trPr>
        <w:tc>
          <w:tcPr>
            <w:tcW w:w="534" w:type="dxa"/>
          </w:tcPr>
          <w:p w14:paraId="6D6F88F8" w14:textId="77777777" w:rsidR="0066543A" w:rsidRPr="0095710C" w:rsidRDefault="0066543A" w:rsidP="000C02AA">
            <w:pPr>
              <w:spacing w:after="0"/>
              <w:jc w:val="center"/>
            </w:pPr>
            <w:r w:rsidRPr="0095710C">
              <w:t>3</w:t>
            </w:r>
          </w:p>
        </w:tc>
        <w:tc>
          <w:tcPr>
            <w:tcW w:w="1171" w:type="dxa"/>
          </w:tcPr>
          <w:p w14:paraId="6AE6828F" w14:textId="77777777" w:rsidR="0066543A" w:rsidRPr="0095710C" w:rsidRDefault="0066543A" w:rsidP="000C02AA">
            <w:pPr>
              <w:spacing w:after="0"/>
              <w:jc w:val="center"/>
            </w:pPr>
            <w:r w:rsidRPr="0095710C">
              <w:t>Spreadtrum</w:t>
            </w:r>
          </w:p>
        </w:tc>
        <w:tc>
          <w:tcPr>
            <w:tcW w:w="832" w:type="dxa"/>
          </w:tcPr>
          <w:p w14:paraId="282B9A84" w14:textId="77777777" w:rsidR="0066543A" w:rsidRPr="0095710C" w:rsidRDefault="0066543A" w:rsidP="000C02AA">
            <w:pPr>
              <w:spacing w:after="0"/>
              <w:jc w:val="center"/>
            </w:pPr>
            <w:r w:rsidRPr="0095710C">
              <w:t>6.80%</w:t>
            </w:r>
          </w:p>
        </w:tc>
        <w:tc>
          <w:tcPr>
            <w:tcW w:w="878" w:type="dxa"/>
          </w:tcPr>
          <w:p w14:paraId="2BD38974" w14:textId="77777777" w:rsidR="0066543A" w:rsidRPr="0095710C" w:rsidRDefault="0066543A" w:rsidP="000C02AA">
            <w:pPr>
              <w:spacing w:after="0"/>
              <w:jc w:val="center"/>
            </w:pPr>
            <w:r w:rsidRPr="0095710C">
              <w:t>13.6%</w:t>
            </w:r>
          </w:p>
        </w:tc>
        <w:tc>
          <w:tcPr>
            <w:tcW w:w="787" w:type="dxa"/>
          </w:tcPr>
          <w:p w14:paraId="6D4CF643" w14:textId="77777777" w:rsidR="0066543A" w:rsidRPr="0095710C" w:rsidRDefault="0066543A" w:rsidP="000C02AA">
            <w:pPr>
              <w:spacing w:after="0"/>
              <w:jc w:val="center"/>
            </w:pPr>
            <w:r w:rsidRPr="0095710C">
              <w:t>4.90%</w:t>
            </w:r>
          </w:p>
        </w:tc>
        <w:tc>
          <w:tcPr>
            <w:tcW w:w="833" w:type="dxa"/>
          </w:tcPr>
          <w:p w14:paraId="3C906159" w14:textId="77777777" w:rsidR="0066543A" w:rsidRPr="0095710C" w:rsidRDefault="0066543A" w:rsidP="000C02AA">
            <w:pPr>
              <w:spacing w:after="0"/>
              <w:jc w:val="center"/>
            </w:pPr>
            <w:r w:rsidRPr="0095710C">
              <w:t>11.9%</w:t>
            </w:r>
          </w:p>
        </w:tc>
        <w:tc>
          <w:tcPr>
            <w:tcW w:w="832" w:type="dxa"/>
          </w:tcPr>
          <w:p w14:paraId="09F37AA9" w14:textId="77777777" w:rsidR="0066543A" w:rsidRPr="0095710C" w:rsidRDefault="0066543A" w:rsidP="000C02AA">
            <w:pPr>
              <w:spacing w:after="0"/>
              <w:jc w:val="center"/>
            </w:pPr>
            <w:r w:rsidRPr="0095710C">
              <w:t>4.6%</w:t>
            </w:r>
          </w:p>
        </w:tc>
        <w:tc>
          <w:tcPr>
            <w:tcW w:w="878" w:type="dxa"/>
          </w:tcPr>
          <w:p w14:paraId="5CB56B60" w14:textId="77777777" w:rsidR="0066543A" w:rsidRPr="0095710C" w:rsidRDefault="0066543A" w:rsidP="000C02AA">
            <w:pPr>
              <w:spacing w:after="0"/>
              <w:jc w:val="center"/>
            </w:pPr>
            <w:r w:rsidRPr="0095710C">
              <w:t>9.2%</w:t>
            </w:r>
          </w:p>
        </w:tc>
        <w:tc>
          <w:tcPr>
            <w:tcW w:w="787" w:type="dxa"/>
          </w:tcPr>
          <w:p w14:paraId="36E534BE" w14:textId="77777777" w:rsidR="0066543A" w:rsidRPr="0095710C" w:rsidRDefault="0066543A" w:rsidP="000C02AA">
            <w:pPr>
              <w:spacing w:after="0"/>
              <w:jc w:val="center"/>
            </w:pPr>
            <w:r w:rsidRPr="0095710C">
              <w:t>5.5%</w:t>
            </w:r>
          </w:p>
        </w:tc>
        <w:tc>
          <w:tcPr>
            <w:tcW w:w="833" w:type="dxa"/>
          </w:tcPr>
          <w:p w14:paraId="122521F6" w14:textId="77777777" w:rsidR="0066543A" w:rsidRPr="0095710C" w:rsidRDefault="0066543A" w:rsidP="000C02AA">
            <w:pPr>
              <w:spacing w:after="0"/>
              <w:jc w:val="center"/>
            </w:pPr>
            <w:r w:rsidRPr="0095710C">
              <w:t>10.5%</w:t>
            </w:r>
          </w:p>
        </w:tc>
        <w:tc>
          <w:tcPr>
            <w:tcW w:w="900" w:type="dxa"/>
          </w:tcPr>
          <w:p w14:paraId="3594920A" w14:textId="77777777" w:rsidR="0066543A" w:rsidRPr="0095710C" w:rsidRDefault="0066543A" w:rsidP="000C02AA">
            <w:pPr>
              <w:spacing w:after="0"/>
              <w:jc w:val="center"/>
            </w:pPr>
            <w:r w:rsidRPr="0095710C">
              <w:t>S1</w:t>
            </w:r>
          </w:p>
        </w:tc>
        <w:tc>
          <w:tcPr>
            <w:tcW w:w="990" w:type="dxa"/>
          </w:tcPr>
          <w:p w14:paraId="1FB361E7" w14:textId="77777777" w:rsidR="0066543A" w:rsidRPr="0095710C" w:rsidRDefault="0066543A" w:rsidP="000C02AA">
            <w:pPr>
              <w:spacing w:after="0"/>
              <w:jc w:val="center"/>
            </w:pPr>
          </w:p>
        </w:tc>
      </w:tr>
      <w:tr w:rsidR="0066543A" w:rsidRPr="0095710C" w14:paraId="2EC0C81F" w14:textId="77777777" w:rsidTr="00D201C3">
        <w:trPr>
          <w:trHeight w:val="195"/>
          <w:jc w:val="center"/>
        </w:trPr>
        <w:tc>
          <w:tcPr>
            <w:tcW w:w="534" w:type="dxa"/>
          </w:tcPr>
          <w:p w14:paraId="329E4C2D" w14:textId="77777777" w:rsidR="0066543A" w:rsidRPr="0095710C" w:rsidRDefault="0066543A" w:rsidP="000C02AA">
            <w:pPr>
              <w:tabs>
                <w:tab w:val="left" w:pos="384"/>
              </w:tabs>
              <w:spacing w:after="0"/>
              <w:jc w:val="center"/>
            </w:pPr>
            <w:r w:rsidRPr="0095710C">
              <w:t>4</w:t>
            </w:r>
          </w:p>
        </w:tc>
        <w:tc>
          <w:tcPr>
            <w:tcW w:w="1171" w:type="dxa"/>
          </w:tcPr>
          <w:p w14:paraId="7DDD20B4" w14:textId="77777777" w:rsidR="0066543A" w:rsidRPr="0095710C" w:rsidRDefault="0066543A" w:rsidP="000C02AA">
            <w:pPr>
              <w:tabs>
                <w:tab w:val="left" w:pos="384"/>
              </w:tabs>
              <w:spacing w:after="0"/>
              <w:jc w:val="center"/>
            </w:pPr>
            <w:r w:rsidRPr="0095710C">
              <w:t>Futurewei</w:t>
            </w:r>
          </w:p>
        </w:tc>
        <w:tc>
          <w:tcPr>
            <w:tcW w:w="832" w:type="dxa"/>
          </w:tcPr>
          <w:p w14:paraId="273C88BC" w14:textId="77777777" w:rsidR="0066543A" w:rsidRPr="0095710C" w:rsidRDefault="0066543A" w:rsidP="000C02AA">
            <w:pPr>
              <w:spacing w:after="0"/>
              <w:jc w:val="center"/>
            </w:pPr>
            <w:r w:rsidRPr="0095710C">
              <w:t>4.60%</w:t>
            </w:r>
          </w:p>
        </w:tc>
        <w:tc>
          <w:tcPr>
            <w:tcW w:w="878" w:type="dxa"/>
          </w:tcPr>
          <w:p w14:paraId="58566B23" w14:textId="77777777" w:rsidR="0066543A" w:rsidRPr="0095710C" w:rsidRDefault="0066543A" w:rsidP="000C02AA">
            <w:pPr>
              <w:spacing w:after="0"/>
              <w:jc w:val="center"/>
            </w:pPr>
            <w:r w:rsidRPr="0095710C">
              <w:t>9%</w:t>
            </w:r>
          </w:p>
        </w:tc>
        <w:tc>
          <w:tcPr>
            <w:tcW w:w="787" w:type="dxa"/>
          </w:tcPr>
          <w:p w14:paraId="06590B90" w14:textId="77777777" w:rsidR="0066543A" w:rsidRPr="0095710C" w:rsidRDefault="0066543A" w:rsidP="000C02AA">
            <w:pPr>
              <w:spacing w:after="0"/>
              <w:jc w:val="center"/>
            </w:pPr>
            <w:r w:rsidRPr="0095710C">
              <w:t>1.10%</w:t>
            </w:r>
          </w:p>
        </w:tc>
        <w:tc>
          <w:tcPr>
            <w:tcW w:w="833" w:type="dxa"/>
          </w:tcPr>
          <w:p w14:paraId="211D51BB" w14:textId="77777777" w:rsidR="0066543A" w:rsidRPr="0095710C" w:rsidRDefault="0066543A" w:rsidP="000C02AA">
            <w:pPr>
              <w:spacing w:after="0"/>
              <w:jc w:val="center"/>
            </w:pPr>
            <w:r w:rsidRPr="0095710C">
              <w:t>2.10%</w:t>
            </w:r>
          </w:p>
        </w:tc>
        <w:tc>
          <w:tcPr>
            <w:tcW w:w="832" w:type="dxa"/>
          </w:tcPr>
          <w:p w14:paraId="7CD5322B" w14:textId="77777777" w:rsidR="0066543A" w:rsidRPr="0095710C" w:rsidRDefault="0066543A" w:rsidP="000C02AA">
            <w:pPr>
              <w:spacing w:after="0"/>
              <w:jc w:val="center"/>
            </w:pPr>
            <w:r w:rsidRPr="0095710C">
              <w:t>0.50%</w:t>
            </w:r>
          </w:p>
        </w:tc>
        <w:tc>
          <w:tcPr>
            <w:tcW w:w="878" w:type="dxa"/>
          </w:tcPr>
          <w:p w14:paraId="19F2A784" w14:textId="77777777" w:rsidR="0066543A" w:rsidRPr="0095710C" w:rsidRDefault="0066543A" w:rsidP="000C02AA">
            <w:pPr>
              <w:spacing w:after="0"/>
              <w:jc w:val="center"/>
            </w:pPr>
            <w:r w:rsidRPr="0095710C">
              <w:t>1.00%</w:t>
            </w:r>
          </w:p>
        </w:tc>
        <w:tc>
          <w:tcPr>
            <w:tcW w:w="787" w:type="dxa"/>
          </w:tcPr>
          <w:p w14:paraId="0D112B3A" w14:textId="77777777" w:rsidR="0066543A" w:rsidRPr="0095710C" w:rsidRDefault="0066543A" w:rsidP="000C02AA">
            <w:pPr>
              <w:spacing w:after="0"/>
              <w:jc w:val="center"/>
            </w:pPr>
            <w:r w:rsidRPr="0095710C">
              <w:t>4.50%</w:t>
            </w:r>
          </w:p>
        </w:tc>
        <w:tc>
          <w:tcPr>
            <w:tcW w:w="833" w:type="dxa"/>
          </w:tcPr>
          <w:p w14:paraId="66B4135B" w14:textId="77777777" w:rsidR="0066543A" w:rsidRPr="0095710C" w:rsidRDefault="0066543A" w:rsidP="000C02AA">
            <w:pPr>
              <w:spacing w:after="0"/>
              <w:jc w:val="center"/>
            </w:pPr>
            <w:r w:rsidRPr="0095710C">
              <w:t>8.90%</w:t>
            </w:r>
          </w:p>
        </w:tc>
        <w:tc>
          <w:tcPr>
            <w:tcW w:w="900" w:type="dxa"/>
          </w:tcPr>
          <w:p w14:paraId="2557683F" w14:textId="77777777" w:rsidR="0066543A" w:rsidRPr="0095710C" w:rsidRDefault="0066543A" w:rsidP="000C02AA">
            <w:pPr>
              <w:spacing w:after="0"/>
              <w:jc w:val="center"/>
            </w:pPr>
            <w:r w:rsidRPr="0095710C">
              <w:t>S1</w:t>
            </w:r>
          </w:p>
        </w:tc>
        <w:tc>
          <w:tcPr>
            <w:tcW w:w="990" w:type="dxa"/>
          </w:tcPr>
          <w:p w14:paraId="2546F8BA" w14:textId="77777777" w:rsidR="0066543A" w:rsidRPr="0095710C" w:rsidRDefault="0066543A" w:rsidP="000C02AA">
            <w:pPr>
              <w:spacing w:after="0"/>
              <w:jc w:val="center"/>
            </w:pPr>
          </w:p>
        </w:tc>
      </w:tr>
      <w:tr w:rsidR="0066543A" w:rsidRPr="0095710C" w14:paraId="582242DB" w14:textId="77777777" w:rsidTr="00D201C3">
        <w:trPr>
          <w:trHeight w:val="217"/>
          <w:jc w:val="center"/>
        </w:trPr>
        <w:tc>
          <w:tcPr>
            <w:tcW w:w="534" w:type="dxa"/>
          </w:tcPr>
          <w:p w14:paraId="34CA0ADB" w14:textId="77777777" w:rsidR="0066543A" w:rsidRPr="0095710C" w:rsidRDefault="0066543A" w:rsidP="000C02AA">
            <w:pPr>
              <w:tabs>
                <w:tab w:val="left" w:pos="384"/>
              </w:tabs>
              <w:spacing w:after="0"/>
              <w:jc w:val="center"/>
            </w:pPr>
            <w:r w:rsidRPr="0095710C">
              <w:t>5</w:t>
            </w:r>
          </w:p>
        </w:tc>
        <w:tc>
          <w:tcPr>
            <w:tcW w:w="1171" w:type="dxa"/>
          </w:tcPr>
          <w:p w14:paraId="460F32DF" w14:textId="77777777" w:rsidR="0066543A" w:rsidRPr="0095710C" w:rsidRDefault="0066543A" w:rsidP="000C02AA">
            <w:pPr>
              <w:tabs>
                <w:tab w:val="left" w:pos="384"/>
              </w:tabs>
              <w:spacing w:after="0"/>
              <w:jc w:val="center"/>
            </w:pPr>
            <w:r w:rsidRPr="0095710C">
              <w:t>Intel</w:t>
            </w:r>
          </w:p>
        </w:tc>
        <w:tc>
          <w:tcPr>
            <w:tcW w:w="832" w:type="dxa"/>
          </w:tcPr>
          <w:p w14:paraId="501F8182" w14:textId="77777777" w:rsidR="0066543A" w:rsidRPr="0095710C" w:rsidRDefault="0066543A" w:rsidP="000C02AA">
            <w:pPr>
              <w:spacing w:after="0"/>
              <w:jc w:val="center"/>
            </w:pPr>
            <w:r w:rsidRPr="0095710C">
              <w:t>4.43%</w:t>
            </w:r>
          </w:p>
        </w:tc>
        <w:tc>
          <w:tcPr>
            <w:tcW w:w="878" w:type="dxa"/>
          </w:tcPr>
          <w:p w14:paraId="63B832AA" w14:textId="77777777" w:rsidR="0066543A" w:rsidRPr="0095710C" w:rsidRDefault="0066543A" w:rsidP="000C02AA">
            <w:pPr>
              <w:spacing w:after="0"/>
              <w:jc w:val="center"/>
            </w:pPr>
            <w:r w:rsidRPr="0095710C">
              <w:t>9.73%</w:t>
            </w:r>
          </w:p>
        </w:tc>
        <w:tc>
          <w:tcPr>
            <w:tcW w:w="787" w:type="dxa"/>
          </w:tcPr>
          <w:p w14:paraId="2C7C86D1" w14:textId="77777777" w:rsidR="0066543A" w:rsidRPr="0095710C" w:rsidRDefault="0066543A" w:rsidP="000C02AA">
            <w:pPr>
              <w:spacing w:after="0"/>
              <w:jc w:val="center"/>
            </w:pPr>
            <w:r w:rsidRPr="0095710C">
              <w:t>4.2%</w:t>
            </w:r>
          </w:p>
        </w:tc>
        <w:tc>
          <w:tcPr>
            <w:tcW w:w="833" w:type="dxa"/>
          </w:tcPr>
          <w:p w14:paraId="404CB859" w14:textId="77777777" w:rsidR="0066543A" w:rsidRPr="0095710C" w:rsidRDefault="0066543A" w:rsidP="000C02AA">
            <w:pPr>
              <w:spacing w:after="0"/>
              <w:jc w:val="center"/>
            </w:pPr>
            <w:r w:rsidRPr="0095710C">
              <w:t>7.80%</w:t>
            </w:r>
          </w:p>
        </w:tc>
        <w:tc>
          <w:tcPr>
            <w:tcW w:w="832" w:type="dxa"/>
          </w:tcPr>
          <w:p w14:paraId="5A48FF8E" w14:textId="77777777" w:rsidR="0066543A" w:rsidRPr="0095710C" w:rsidRDefault="0066543A" w:rsidP="000C02AA">
            <w:pPr>
              <w:spacing w:after="0"/>
              <w:jc w:val="center"/>
            </w:pPr>
            <w:r w:rsidRPr="0095710C">
              <w:t>4.57%</w:t>
            </w:r>
          </w:p>
        </w:tc>
        <w:tc>
          <w:tcPr>
            <w:tcW w:w="878" w:type="dxa"/>
          </w:tcPr>
          <w:p w14:paraId="3D80C087" w14:textId="77777777" w:rsidR="0066543A" w:rsidRPr="0095710C" w:rsidRDefault="0066543A" w:rsidP="000C02AA">
            <w:pPr>
              <w:spacing w:after="0"/>
              <w:jc w:val="center"/>
            </w:pPr>
            <w:r w:rsidRPr="0095710C">
              <w:t>8.74%</w:t>
            </w:r>
          </w:p>
        </w:tc>
        <w:tc>
          <w:tcPr>
            <w:tcW w:w="787" w:type="dxa"/>
          </w:tcPr>
          <w:p w14:paraId="0F66E1FF" w14:textId="77777777" w:rsidR="0066543A" w:rsidRPr="0095710C" w:rsidRDefault="0066543A" w:rsidP="000C02AA">
            <w:pPr>
              <w:spacing w:after="0"/>
              <w:jc w:val="center"/>
            </w:pPr>
            <w:r w:rsidRPr="0095710C">
              <w:t>-</w:t>
            </w:r>
          </w:p>
        </w:tc>
        <w:tc>
          <w:tcPr>
            <w:tcW w:w="833" w:type="dxa"/>
          </w:tcPr>
          <w:p w14:paraId="78F8BD23" w14:textId="77777777" w:rsidR="0066543A" w:rsidRPr="0095710C" w:rsidRDefault="0066543A" w:rsidP="000C02AA">
            <w:pPr>
              <w:spacing w:after="0"/>
              <w:jc w:val="center"/>
            </w:pPr>
            <w:r w:rsidRPr="0095710C">
              <w:t>-</w:t>
            </w:r>
          </w:p>
        </w:tc>
        <w:tc>
          <w:tcPr>
            <w:tcW w:w="900" w:type="dxa"/>
          </w:tcPr>
          <w:p w14:paraId="797CEF2F" w14:textId="77777777" w:rsidR="0066543A" w:rsidRPr="0095710C" w:rsidRDefault="0066543A" w:rsidP="000C02AA">
            <w:pPr>
              <w:spacing w:after="0"/>
              <w:jc w:val="center"/>
            </w:pPr>
            <w:r w:rsidRPr="0095710C">
              <w:t>S1</w:t>
            </w:r>
          </w:p>
        </w:tc>
        <w:tc>
          <w:tcPr>
            <w:tcW w:w="990" w:type="dxa"/>
          </w:tcPr>
          <w:p w14:paraId="48F0C780" w14:textId="77777777" w:rsidR="0066543A" w:rsidRPr="0095710C" w:rsidRDefault="0066543A" w:rsidP="000C02AA">
            <w:pPr>
              <w:spacing w:after="0"/>
              <w:jc w:val="center"/>
            </w:pPr>
            <w:r w:rsidRPr="0095710C">
              <w:t>Note 4,5</w:t>
            </w:r>
          </w:p>
        </w:tc>
      </w:tr>
      <w:tr w:rsidR="0066543A" w:rsidRPr="0095710C" w14:paraId="43627544" w14:textId="77777777" w:rsidTr="00D201C3">
        <w:trPr>
          <w:trHeight w:val="204"/>
          <w:jc w:val="center"/>
        </w:trPr>
        <w:tc>
          <w:tcPr>
            <w:tcW w:w="534" w:type="dxa"/>
          </w:tcPr>
          <w:p w14:paraId="356B9EBB" w14:textId="77777777" w:rsidR="0066543A" w:rsidRPr="0095710C" w:rsidRDefault="0066543A" w:rsidP="000C02AA">
            <w:pPr>
              <w:tabs>
                <w:tab w:val="left" w:pos="384"/>
              </w:tabs>
              <w:spacing w:after="0"/>
              <w:jc w:val="center"/>
            </w:pPr>
            <w:r w:rsidRPr="0095710C">
              <w:t>6</w:t>
            </w:r>
          </w:p>
        </w:tc>
        <w:tc>
          <w:tcPr>
            <w:tcW w:w="1171" w:type="dxa"/>
          </w:tcPr>
          <w:p w14:paraId="7CB5373C" w14:textId="77777777" w:rsidR="0066543A" w:rsidRPr="0095710C" w:rsidRDefault="0066543A" w:rsidP="000C02AA">
            <w:pPr>
              <w:tabs>
                <w:tab w:val="left" w:pos="384"/>
              </w:tabs>
              <w:spacing w:after="0"/>
              <w:jc w:val="center"/>
            </w:pPr>
            <w:r w:rsidRPr="0095710C">
              <w:t>ZTE</w:t>
            </w:r>
          </w:p>
        </w:tc>
        <w:tc>
          <w:tcPr>
            <w:tcW w:w="832" w:type="dxa"/>
          </w:tcPr>
          <w:p w14:paraId="4F14E7B1" w14:textId="77777777" w:rsidR="0066543A" w:rsidRPr="0095710C" w:rsidRDefault="0066543A" w:rsidP="000C02AA">
            <w:pPr>
              <w:spacing w:after="0"/>
              <w:jc w:val="center"/>
            </w:pPr>
            <w:r w:rsidRPr="0095710C">
              <w:t>6.01%</w:t>
            </w:r>
          </w:p>
        </w:tc>
        <w:tc>
          <w:tcPr>
            <w:tcW w:w="878" w:type="dxa"/>
          </w:tcPr>
          <w:p w14:paraId="7009448B" w14:textId="77777777" w:rsidR="0066543A" w:rsidRPr="0095710C" w:rsidRDefault="0066543A" w:rsidP="000C02AA">
            <w:pPr>
              <w:spacing w:after="0"/>
              <w:jc w:val="center"/>
            </w:pPr>
            <w:r w:rsidRPr="0095710C">
              <w:t>12.03%</w:t>
            </w:r>
          </w:p>
        </w:tc>
        <w:tc>
          <w:tcPr>
            <w:tcW w:w="787" w:type="dxa"/>
          </w:tcPr>
          <w:p w14:paraId="2E978122" w14:textId="77777777" w:rsidR="0066543A" w:rsidRPr="0095710C" w:rsidRDefault="0066543A" w:rsidP="000C02AA">
            <w:pPr>
              <w:spacing w:after="0"/>
              <w:jc w:val="center"/>
            </w:pPr>
            <w:r w:rsidRPr="0095710C">
              <w:t>4.03%</w:t>
            </w:r>
          </w:p>
        </w:tc>
        <w:tc>
          <w:tcPr>
            <w:tcW w:w="833" w:type="dxa"/>
          </w:tcPr>
          <w:p w14:paraId="0541B9EA" w14:textId="77777777" w:rsidR="0066543A" w:rsidRPr="0095710C" w:rsidRDefault="0066543A" w:rsidP="000C02AA">
            <w:pPr>
              <w:spacing w:after="0"/>
              <w:jc w:val="center"/>
            </w:pPr>
            <w:r w:rsidRPr="0095710C">
              <w:t>8.07%</w:t>
            </w:r>
          </w:p>
        </w:tc>
        <w:tc>
          <w:tcPr>
            <w:tcW w:w="832" w:type="dxa"/>
          </w:tcPr>
          <w:p w14:paraId="45860133" w14:textId="77777777" w:rsidR="0066543A" w:rsidRPr="0095710C" w:rsidRDefault="0066543A" w:rsidP="000C02AA">
            <w:pPr>
              <w:spacing w:after="0"/>
              <w:jc w:val="center"/>
            </w:pPr>
            <w:r w:rsidRPr="0095710C">
              <w:t>3.64%</w:t>
            </w:r>
          </w:p>
        </w:tc>
        <w:tc>
          <w:tcPr>
            <w:tcW w:w="878" w:type="dxa"/>
          </w:tcPr>
          <w:p w14:paraId="40E8EE66" w14:textId="77777777" w:rsidR="0066543A" w:rsidRPr="0095710C" w:rsidRDefault="0066543A" w:rsidP="000C02AA">
            <w:pPr>
              <w:spacing w:after="0"/>
              <w:jc w:val="center"/>
            </w:pPr>
            <w:r w:rsidRPr="0095710C">
              <w:t>7.29%</w:t>
            </w:r>
          </w:p>
        </w:tc>
        <w:tc>
          <w:tcPr>
            <w:tcW w:w="787" w:type="dxa"/>
          </w:tcPr>
          <w:p w14:paraId="430E95F9" w14:textId="77777777" w:rsidR="0066543A" w:rsidRPr="0095710C" w:rsidRDefault="0066543A" w:rsidP="000C02AA">
            <w:pPr>
              <w:spacing w:after="0"/>
              <w:jc w:val="center"/>
            </w:pPr>
            <w:r w:rsidRPr="0095710C">
              <w:t>-</w:t>
            </w:r>
          </w:p>
        </w:tc>
        <w:tc>
          <w:tcPr>
            <w:tcW w:w="833" w:type="dxa"/>
          </w:tcPr>
          <w:p w14:paraId="219C3FE9" w14:textId="77777777" w:rsidR="0066543A" w:rsidRPr="0095710C" w:rsidRDefault="0066543A" w:rsidP="000C02AA">
            <w:pPr>
              <w:spacing w:after="0"/>
              <w:jc w:val="center"/>
            </w:pPr>
            <w:r w:rsidRPr="0095710C">
              <w:t>-</w:t>
            </w:r>
          </w:p>
        </w:tc>
        <w:tc>
          <w:tcPr>
            <w:tcW w:w="900" w:type="dxa"/>
          </w:tcPr>
          <w:p w14:paraId="024C87F1" w14:textId="77777777" w:rsidR="0066543A" w:rsidRPr="0095710C" w:rsidRDefault="0066543A" w:rsidP="000C02AA">
            <w:pPr>
              <w:spacing w:after="0"/>
              <w:jc w:val="center"/>
            </w:pPr>
            <w:r w:rsidRPr="0095710C">
              <w:t>S1</w:t>
            </w:r>
          </w:p>
        </w:tc>
        <w:tc>
          <w:tcPr>
            <w:tcW w:w="990" w:type="dxa"/>
          </w:tcPr>
          <w:p w14:paraId="4D07E82A" w14:textId="77777777" w:rsidR="0066543A" w:rsidRPr="0095710C" w:rsidRDefault="0066543A" w:rsidP="000C02AA">
            <w:pPr>
              <w:spacing w:after="0"/>
              <w:jc w:val="center"/>
            </w:pPr>
            <w:r w:rsidRPr="0095710C">
              <w:t>Note 3</w:t>
            </w:r>
          </w:p>
        </w:tc>
      </w:tr>
      <w:tr w:rsidR="0066543A" w:rsidRPr="0095710C" w14:paraId="5DBCE77E" w14:textId="77777777" w:rsidTr="00D201C3">
        <w:trPr>
          <w:trHeight w:val="997"/>
          <w:jc w:val="center"/>
        </w:trPr>
        <w:tc>
          <w:tcPr>
            <w:tcW w:w="10255" w:type="dxa"/>
            <w:gridSpan w:val="12"/>
          </w:tcPr>
          <w:p w14:paraId="333992A9" w14:textId="77777777" w:rsidR="0066543A" w:rsidRPr="0095710C" w:rsidRDefault="0066543A" w:rsidP="000C02AA">
            <w:pPr>
              <w:spacing w:after="0"/>
            </w:pPr>
            <w:r w:rsidRPr="0095710C">
              <w:lastRenderedPageBreak/>
              <w:t xml:space="preserve">Note 1: </w:t>
            </w:r>
            <w:r>
              <w:t>'</w:t>
            </w:r>
            <w:r w:rsidRPr="0095710C">
              <w:t>S1</w:t>
            </w:r>
            <w:r>
              <w:t>'</w:t>
            </w:r>
            <w:r w:rsidRPr="0095710C">
              <w:t xml:space="preserve"> represents Scheme#1, </w:t>
            </w:r>
            <w:r>
              <w:t>'</w:t>
            </w:r>
            <w:r w:rsidRPr="0095710C">
              <w:t>S2</w:t>
            </w:r>
            <w:r>
              <w:t>'</w:t>
            </w:r>
            <w:r w:rsidRPr="0095710C">
              <w:t xml:space="preserve"> represents Scheme#2, </w:t>
            </w:r>
            <w:r>
              <w:t>'</w:t>
            </w:r>
            <w:r w:rsidRPr="0095710C">
              <w:t>S3</w:t>
            </w:r>
            <w:r>
              <w:t>'</w:t>
            </w:r>
            <w:r w:rsidRPr="0095710C">
              <w:t xml:space="preserve"> represents Scheme#3</w:t>
            </w:r>
          </w:p>
          <w:p w14:paraId="42BC38E2" w14:textId="77777777" w:rsidR="0066543A" w:rsidRDefault="0066543A" w:rsidP="000C02AA">
            <w:pPr>
              <w:spacing w:after="0"/>
            </w:pPr>
            <w:r w:rsidRPr="0095710C">
              <w:t>Note 2: DL and UL (for VoIP, traffic is 50% in DL and 50% in UL)</w:t>
            </w:r>
          </w:p>
          <w:p w14:paraId="49DF07A0" w14:textId="77777777" w:rsidR="0066543A" w:rsidRPr="0095710C" w:rsidRDefault="0066543A" w:rsidP="000C02AA">
            <w:pPr>
              <w:spacing w:after="0"/>
              <w:ind w:left="701" w:hanging="701"/>
            </w:pPr>
            <w:r w:rsidRPr="005E0754">
              <w:t>Note 2B: DL and UL (For IM traffic and Heartbeat, traffic is 50% in DL and 50% in UL)</w:t>
            </w:r>
          </w:p>
          <w:p w14:paraId="0C345095" w14:textId="77777777" w:rsidR="0066543A" w:rsidRPr="0095710C" w:rsidRDefault="0066543A" w:rsidP="000C02AA">
            <w:pPr>
              <w:spacing w:after="0"/>
            </w:pPr>
            <w:r w:rsidRPr="0095710C">
              <w:t>Note 3: DL-only</w:t>
            </w:r>
          </w:p>
          <w:p w14:paraId="4E04143B" w14:textId="77777777" w:rsidR="0066543A" w:rsidRPr="0095710C" w:rsidRDefault="0066543A" w:rsidP="000C02AA">
            <w:pPr>
              <w:spacing w:after="0"/>
            </w:pPr>
            <w:r w:rsidRPr="0095710C">
              <w:t>Note 4: TDD: DDDSUDDDSU</w:t>
            </w:r>
          </w:p>
          <w:p w14:paraId="0D890CCE" w14:textId="77777777" w:rsidR="0066543A" w:rsidRPr="0095710C" w:rsidRDefault="0066543A" w:rsidP="000C02AA">
            <w:pPr>
              <w:spacing w:after="0"/>
              <w:ind w:left="701" w:hanging="701"/>
            </w:pPr>
            <w:r w:rsidRPr="0095710C">
              <w:t xml:space="preserve">Note 5: 1 packet requires 1 PDSCH for Heartbeat traffic model; 1 packet requires </w:t>
            </w:r>
            <w:r>
              <w:t>16</w:t>
            </w:r>
            <w:r w:rsidRPr="0095710C">
              <w:t xml:space="preserve"> PDSCHs for IM model, assuming cell centre UE.</w:t>
            </w:r>
          </w:p>
        </w:tc>
      </w:tr>
    </w:tbl>
    <w:p w14:paraId="3309B081" w14:textId="77777777" w:rsidR="0066543A" w:rsidRPr="00FB1823" w:rsidRDefault="0066543A" w:rsidP="0066543A"/>
    <w:p w14:paraId="15C515A4" w14:textId="77777777" w:rsidR="0066543A" w:rsidRPr="00FB1823" w:rsidRDefault="0066543A" w:rsidP="00505E7F">
      <w:pPr>
        <w:pStyle w:val="TH"/>
      </w:pPr>
      <w:r w:rsidRPr="00FB1823">
        <w:t xml:space="preserve">Table A.2-4: Power Saving gain, FR2, Cross-Slot Scheduling, 2 Rx antenna </w:t>
      </w:r>
    </w:p>
    <w:tbl>
      <w:tblPr>
        <w:tblStyle w:val="a9"/>
        <w:tblW w:w="10165" w:type="dxa"/>
        <w:jc w:val="center"/>
        <w:tblLayout w:type="fixed"/>
        <w:tblLook w:val="04A0" w:firstRow="1" w:lastRow="0" w:firstColumn="1" w:lastColumn="0" w:noHBand="0" w:noVBand="1"/>
      </w:tblPr>
      <w:tblGrid>
        <w:gridCol w:w="444"/>
        <w:gridCol w:w="1081"/>
        <w:gridCol w:w="862"/>
        <w:gridCol w:w="848"/>
        <w:gridCol w:w="876"/>
        <w:gridCol w:w="834"/>
        <w:gridCol w:w="891"/>
        <w:gridCol w:w="819"/>
        <w:gridCol w:w="905"/>
        <w:gridCol w:w="805"/>
        <w:gridCol w:w="990"/>
        <w:gridCol w:w="810"/>
      </w:tblGrid>
      <w:tr w:rsidR="0066543A" w:rsidRPr="0095710C" w14:paraId="60B33BC7" w14:textId="77777777" w:rsidTr="00D201C3">
        <w:trPr>
          <w:trHeight w:val="188"/>
          <w:jc w:val="center"/>
        </w:trPr>
        <w:tc>
          <w:tcPr>
            <w:tcW w:w="444" w:type="dxa"/>
            <w:vMerge w:val="restart"/>
          </w:tcPr>
          <w:p w14:paraId="44DBE0B6" w14:textId="77777777" w:rsidR="0066543A" w:rsidRPr="0095710C" w:rsidRDefault="0066543A" w:rsidP="000C02AA">
            <w:pPr>
              <w:spacing w:after="0"/>
              <w:jc w:val="center"/>
            </w:pPr>
            <w:r w:rsidRPr="0095710C">
              <w:t>#</w:t>
            </w:r>
          </w:p>
        </w:tc>
        <w:tc>
          <w:tcPr>
            <w:tcW w:w="1081" w:type="dxa"/>
            <w:vMerge w:val="restart"/>
          </w:tcPr>
          <w:p w14:paraId="42487F6F" w14:textId="77777777" w:rsidR="0066543A" w:rsidRPr="0095710C" w:rsidRDefault="0066543A" w:rsidP="000C02AA">
            <w:pPr>
              <w:spacing w:after="0"/>
              <w:jc w:val="center"/>
            </w:pPr>
            <w:r w:rsidRPr="0095710C">
              <w:t>Company</w:t>
            </w:r>
          </w:p>
        </w:tc>
        <w:tc>
          <w:tcPr>
            <w:tcW w:w="1710" w:type="dxa"/>
            <w:gridSpan w:val="2"/>
            <w:vMerge w:val="restart"/>
          </w:tcPr>
          <w:p w14:paraId="724D8C94" w14:textId="77777777" w:rsidR="0066543A" w:rsidRPr="0095710C" w:rsidRDefault="0066543A" w:rsidP="000C02AA">
            <w:pPr>
              <w:spacing w:after="0"/>
              <w:jc w:val="center"/>
            </w:pPr>
            <w:r w:rsidRPr="0095710C">
              <w:t>IM traffic model</w:t>
            </w:r>
          </w:p>
        </w:tc>
        <w:tc>
          <w:tcPr>
            <w:tcW w:w="3420" w:type="dxa"/>
            <w:gridSpan w:val="4"/>
          </w:tcPr>
          <w:p w14:paraId="24170001" w14:textId="77777777" w:rsidR="0066543A" w:rsidRPr="0095710C" w:rsidRDefault="0066543A" w:rsidP="000C02AA">
            <w:pPr>
              <w:spacing w:after="0"/>
              <w:jc w:val="center"/>
            </w:pPr>
            <w:r w:rsidRPr="0095710C">
              <w:t>Heartbeat traffic model</w:t>
            </w:r>
          </w:p>
        </w:tc>
        <w:tc>
          <w:tcPr>
            <w:tcW w:w="1710" w:type="dxa"/>
            <w:gridSpan w:val="2"/>
            <w:vMerge w:val="restart"/>
          </w:tcPr>
          <w:p w14:paraId="2167F21E" w14:textId="77777777" w:rsidR="0066543A" w:rsidRPr="0095710C" w:rsidRDefault="0066543A" w:rsidP="000C02AA">
            <w:pPr>
              <w:spacing w:after="0"/>
              <w:jc w:val="center"/>
            </w:pPr>
            <w:r w:rsidRPr="0095710C">
              <w:t>VoIP traffic model</w:t>
            </w:r>
          </w:p>
        </w:tc>
        <w:tc>
          <w:tcPr>
            <w:tcW w:w="990" w:type="dxa"/>
            <w:vMerge w:val="restart"/>
          </w:tcPr>
          <w:p w14:paraId="2BC034E1" w14:textId="77777777" w:rsidR="0066543A" w:rsidRPr="0095710C" w:rsidRDefault="0066543A" w:rsidP="000C02AA">
            <w:pPr>
              <w:spacing w:after="0"/>
              <w:jc w:val="center"/>
            </w:pPr>
            <w:r w:rsidRPr="0095710C">
              <w:t>Scheme</w:t>
            </w:r>
          </w:p>
          <w:p w14:paraId="07B95643" w14:textId="77777777" w:rsidR="0066543A" w:rsidRPr="0095710C" w:rsidRDefault="0066543A" w:rsidP="000C02AA">
            <w:pPr>
              <w:spacing w:after="0"/>
              <w:jc w:val="center"/>
            </w:pPr>
            <w:r w:rsidRPr="0095710C">
              <w:t>(Note 1)</w:t>
            </w:r>
          </w:p>
        </w:tc>
        <w:tc>
          <w:tcPr>
            <w:tcW w:w="810" w:type="dxa"/>
            <w:vMerge w:val="restart"/>
          </w:tcPr>
          <w:p w14:paraId="6C2EF67E" w14:textId="77777777" w:rsidR="0066543A" w:rsidRPr="0095710C" w:rsidRDefault="0066543A" w:rsidP="000C02AA">
            <w:pPr>
              <w:spacing w:after="0"/>
              <w:jc w:val="center"/>
            </w:pPr>
            <w:r w:rsidRPr="0095710C">
              <w:t>Notes</w:t>
            </w:r>
          </w:p>
        </w:tc>
      </w:tr>
      <w:tr w:rsidR="0066543A" w:rsidRPr="0095710C" w14:paraId="79272CEB" w14:textId="77777777" w:rsidTr="00D201C3">
        <w:trPr>
          <w:trHeight w:val="206"/>
          <w:jc w:val="center"/>
        </w:trPr>
        <w:tc>
          <w:tcPr>
            <w:tcW w:w="444" w:type="dxa"/>
            <w:vMerge/>
          </w:tcPr>
          <w:p w14:paraId="570932CF" w14:textId="77777777" w:rsidR="0066543A" w:rsidRPr="0095710C" w:rsidRDefault="0066543A" w:rsidP="000C02AA">
            <w:pPr>
              <w:spacing w:after="0"/>
            </w:pPr>
          </w:p>
        </w:tc>
        <w:tc>
          <w:tcPr>
            <w:tcW w:w="1081" w:type="dxa"/>
            <w:vMerge/>
          </w:tcPr>
          <w:p w14:paraId="16EF1029" w14:textId="77777777" w:rsidR="0066543A" w:rsidRPr="0095710C" w:rsidRDefault="0066543A" w:rsidP="000C02AA">
            <w:pPr>
              <w:spacing w:after="0"/>
            </w:pPr>
          </w:p>
        </w:tc>
        <w:tc>
          <w:tcPr>
            <w:tcW w:w="1710" w:type="dxa"/>
            <w:gridSpan w:val="2"/>
            <w:vMerge/>
          </w:tcPr>
          <w:p w14:paraId="6C4BAA04" w14:textId="77777777" w:rsidR="0066543A" w:rsidRPr="0095710C" w:rsidRDefault="0066543A" w:rsidP="000C02AA">
            <w:pPr>
              <w:spacing w:after="0"/>
            </w:pPr>
          </w:p>
        </w:tc>
        <w:tc>
          <w:tcPr>
            <w:tcW w:w="1710" w:type="dxa"/>
            <w:gridSpan w:val="2"/>
          </w:tcPr>
          <w:p w14:paraId="2DC65357" w14:textId="77777777" w:rsidR="0066543A" w:rsidRPr="0095710C" w:rsidRDefault="0066543A" w:rsidP="000C02AA">
            <w:pPr>
              <w:spacing w:after="0"/>
              <w:jc w:val="center"/>
            </w:pPr>
            <w:r w:rsidRPr="0095710C">
              <w:t>IAT = 200ms</w:t>
            </w:r>
          </w:p>
        </w:tc>
        <w:tc>
          <w:tcPr>
            <w:tcW w:w="1710" w:type="dxa"/>
            <w:gridSpan w:val="2"/>
          </w:tcPr>
          <w:p w14:paraId="2C77FC0F" w14:textId="77777777" w:rsidR="0066543A" w:rsidRPr="0095710C" w:rsidRDefault="0066543A" w:rsidP="000C02AA">
            <w:pPr>
              <w:tabs>
                <w:tab w:val="left" w:pos="204"/>
              </w:tabs>
              <w:spacing w:after="0"/>
              <w:jc w:val="center"/>
            </w:pPr>
            <w:r w:rsidRPr="0095710C">
              <w:t>IAT = 80ms</w:t>
            </w:r>
          </w:p>
        </w:tc>
        <w:tc>
          <w:tcPr>
            <w:tcW w:w="1710" w:type="dxa"/>
            <w:gridSpan w:val="2"/>
            <w:vMerge/>
          </w:tcPr>
          <w:p w14:paraId="120DA1EB" w14:textId="77777777" w:rsidR="0066543A" w:rsidRPr="0095710C" w:rsidRDefault="0066543A" w:rsidP="000C02AA">
            <w:pPr>
              <w:spacing w:after="0"/>
            </w:pPr>
          </w:p>
        </w:tc>
        <w:tc>
          <w:tcPr>
            <w:tcW w:w="990" w:type="dxa"/>
            <w:vMerge/>
          </w:tcPr>
          <w:p w14:paraId="30097F60" w14:textId="77777777" w:rsidR="0066543A" w:rsidRPr="0095710C" w:rsidRDefault="0066543A" w:rsidP="000C02AA">
            <w:pPr>
              <w:spacing w:after="0"/>
            </w:pPr>
          </w:p>
        </w:tc>
        <w:tc>
          <w:tcPr>
            <w:tcW w:w="810" w:type="dxa"/>
            <w:vMerge/>
          </w:tcPr>
          <w:p w14:paraId="776858E4" w14:textId="77777777" w:rsidR="0066543A" w:rsidRPr="0095710C" w:rsidRDefault="0066543A" w:rsidP="000C02AA">
            <w:pPr>
              <w:spacing w:after="0"/>
            </w:pPr>
          </w:p>
        </w:tc>
      </w:tr>
      <w:tr w:rsidR="0066543A" w:rsidRPr="0095710C" w14:paraId="62DEFBC1" w14:textId="77777777" w:rsidTr="00D201C3">
        <w:trPr>
          <w:trHeight w:val="280"/>
          <w:jc w:val="center"/>
        </w:trPr>
        <w:tc>
          <w:tcPr>
            <w:tcW w:w="444" w:type="dxa"/>
            <w:vMerge/>
          </w:tcPr>
          <w:p w14:paraId="6EF32A94" w14:textId="77777777" w:rsidR="0066543A" w:rsidRPr="0095710C" w:rsidRDefault="0066543A" w:rsidP="000C02AA">
            <w:pPr>
              <w:spacing w:after="0"/>
            </w:pPr>
          </w:p>
        </w:tc>
        <w:tc>
          <w:tcPr>
            <w:tcW w:w="1081" w:type="dxa"/>
            <w:vMerge/>
          </w:tcPr>
          <w:p w14:paraId="01B56FAC" w14:textId="77777777" w:rsidR="0066543A" w:rsidRPr="0095710C" w:rsidRDefault="0066543A" w:rsidP="000C02AA">
            <w:pPr>
              <w:spacing w:after="0"/>
            </w:pPr>
          </w:p>
        </w:tc>
        <w:tc>
          <w:tcPr>
            <w:tcW w:w="862" w:type="dxa"/>
          </w:tcPr>
          <w:p w14:paraId="2889CF5C" w14:textId="77777777" w:rsidR="0066543A" w:rsidRPr="0095710C" w:rsidRDefault="0066543A" w:rsidP="000C02AA">
            <w:pPr>
              <w:spacing w:after="0"/>
            </w:pPr>
            <w:r w:rsidRPr="0095710C">
              <w:t>Case 1</w:t>
            </w:r>
          </w:p>
        </w:tc>
        <w:tc>
          <w:tcPr>
            <w:tcW w:w="848" w:type="dxa"/>
          </w:tcPr>
          <w:p w14:paraId="49E4C6E7" w14:textId="77777777" w:rsidR="0066543A" w:rsidRPr="0095710C" w:rsidRDefault="0066543A" w:rsidP="000C02AA">
            <w:pPr>
              <w:spacing w:after="0"/>
            </w:pPr>
            <w:r w:rsidRPr="0095710C">
              <w:t>Case 2</w:t>
            </w:r>
          </w:p>
        </w:tc>
        <w:tc>
          <w:tcPr>
            <w:tcW w:w="876" w:type="dxa"/>
          </w:tcPr>
          <w:p w14:paraId="68AF6B86" w14:textId="77777777" w:rsidR="0066543A" w:rsidRPr="0095710C" w:rsidRDefault="0066543A" w:rsidP="000C02AA">
            <w:pPr>
              <w:spacing w:after="0"/>
            </w:pPr>
            <w:r w:rsidRPr="0095710C">
              <w:t>Case 1</w:t>
            </w:r>
          </w:p>
        </w:tc>
        <w:tc>
          <w:tcPr>
            <w:tcW w:w="834" w:type="dxa"/>
          </w:tcPr>
          <w:p w14:paraId="2CBCEB31" w14:textId="77777777" w:rsidR="0066543A" w:rsidRPr="0095710C" w:rsidRDefault="0066543A" w:rsidP="000C02AA">
            <w:pPr>
              <w:spacing w:after="0"/>
            </w:pPr>
            <w:r w:rsidRPr="0095710C">
              <w:t>Case 2</w:t>
            </w:r>
          </w:p>
        </w:tc>
        <w:tc>
          <w:tcPr>
            <w:tcW w:w="891" w:type="dxa"/>
          </w:tcPr>
          <w:p w14:paraId="669785C6" w14:textId="77777777" w:rsidR="0066543A" w:rsidRPr="0095710C" w:rsidRDefault="0066543A" w:rsidP="000C02AA">
            <w:pPr>
              <w:spacing w:after="0"/>
            </w:pPr>
            <w:r w:rsidRPr="0095710C">
              <w:t>Case 1</w:t>
            </w:r>
          </w:p>
        </w:tc>
        <w:tc>
          <w:tcPr>
            <w:tcW w:w="819" w:type="dxa"/>
          </w:tcPr>
          <w:p w14:paraId="5DF3E800" w14:textId="77777777" w:rsidR="0066543A" w:rsidRPr="0095710C" w:rsidRDefault="0066543A" w:rsidP="000C02AA">
            <w:pPr>
              <w:spacing w:after="0"/>
            </w:pPr>
            <w:r w:rsidRPr="0095710C">
              <w:t>Case 2</w:t>
            </w:r>
          </w:p>
        </w:tc>
        <w:tc>
          <w:tcPr>
            <w:tcW w:w="905" w:type="dxa"/>
          </w:tcPr>
          <w:p w14:paraId="7118377E" w14:textId="77777777" w:rsidR="0066543A" w:rsidRPr="0095710C" w:rsidRDefault="0066543A" w:rsidP="000C02AA">
            <w:pPr>
              <w:spacing w:after="0"/>
            </w:pPr>
            <w:r w:rsidRPr="0095710C">
              <w:t>Case 1</w:t>
            </w:r>
          </w:p>
        </w:tc>
        <w:tc>
          <w:tcPr>
            <w:tcW w:w="805" w:type="dxa"/>
          </w:tcPr>
          <w:p w14:paraId="4915C167" w14:textId="77777777" w:rsidR="0066543A" w:rsidRPr="0095710C" w:rsidRDefault="0066543A" w:rsidP="000C02AA">
            <w:pPr>
              <w:spacing w:after="0"/>
            </w:pPr>
            <w:r w:rsidRPr="0095710C">
              <w:t>Case 2</w:t>
            </w:r>
          </w:p>
        </w:tc>
        <w:tc>
          <w:tcPr>
            <w:tcW w:w="990" w:type="dxa"/>
            <w:vMerge/>
          </w:tcPr>
          <w:p w14:paraId="62A96428" w14:textId="77777777" w:rsidR="0066543A" w:rsidRPr="0095710C" w:rsidRDefault="0066543A" w:rsidP="000C02AA">
            <w:pPr>
              <w:spacing w:after="0"/>
            </w:pPr>
          </w:p>
        </w:tc>
        <w:tc>
          <w:tcPr>
            <w:tcW w:w="810" w:type="dxa"/>
            <w:vMerge/>
          </w:tcPr>
          <w:p w14:paraId="17744746" w14:textId="77777777" w:rsidR="0066543A" w:rsidRPr="0095710C" w:rsidRDefault="0066543A" w:rsidP="000C02AA">
            <w:pPr>
              <w:spacing w:after="0"/>
            </w:pPr>
          </w:p>
        </w:tc>
      </w:tr>
      <w:tr w:rsidR="0066543A" w:rsidRPr="0095710C" w14:paraId="05CBB45B" w14:textId="77777777" w:rsidTr="00D201C3">
        <w:trPr>
          <w:trHeight w:val="386"/>
          <w:jc w:val="center"/>
        </w:trPr>
        <w:tc>
          <w:tcPr>
            <w:tcW w:w="444" w:type="dxa"/>
            <w:vMerge w:val="restart"/>
          </w:tcPr>
          <w:p w14:paraId="1F6D0537" w14:textId="77777777" w:rsidR="0066543A" w:rsidRPr="0095710C" w:rsidRDefault="0066543A" w:rsidP="000C02AA">
            <w:pPr>
              <w:spacing w:after="0"/>
              <w:jc w:val="center"/>
            </w:pPr>
            <w:r w:rsidRPr="0095710C">
              <w:t>1</w:t>
            </w:r>
          </w:p>
        </w:tc>
        <w:tc>
          <w:tcPr>
            <w:tcW w:w="1081" w:type="dxa"/>
            <w:vMerge w:val="restart"/>
          </w:tcPr>
          <w:p w14:paraId="346DCA40" w14:textId="77777777" w:rsidR="0066543A" w:rsidRPr="0095710C" w:rsidRDefault="0066543A" w:rsidP="000C02AA">
            <w:pPr>
              <w:spacing w:after="0"/>
              <w:jc w:val="center"/>
            </w:pPr>
            <w:r w:rsidRPr="0095710C">
              <w:t>Ericsson</w:t>
            </w:r>
          </w:p>
        </w:tc>
        <w:tc>
          <w:tcPr>
            <w:tcW w:w="862" w:type="dxa"/>
          </w:tcPr>
          <w:p w14:paraId="72F4C6B9" w14:textId="77777777" w:rsidR="0066543A" w:rsidRPr="0095710C" w:rsidRDefault="0066543A" w:rsidP="000C02AA">
            <w:pPr>
              <w:spacing w:after="0"/>
              <w:jc w:val="center"/>
            </w:pPr>
            <w:r w:rsidRPr="0095710C">
              <w:t>1.89%</w:t>
            </w:r>
          </w:p>
        </w:tc>
        <w:tc>
          <w:tcPr>
            <w:tcW w:w="848" w:type="dxa"/>
          </w:tcPr>
          <w:p w14:paraId="3378A05E" w14:textId="77777777" w:rsidR="0066543A" w:rsidRPr="0095710C" w:rsidRDefault="0066543A" w:rsidP="000C02AA">
            <w:pPr>
              <w:spacing w:after="0"/>
              <w:jc w:val="center"/>
            </w:pPr>
            <w:r w:rsidRPr="0095710C">
              <w:t>3.50%</w:t>
            </w:r>
          </w:p>
        </w:tc>
        <w:tc>
          <w:tcPr>
            <w:tcW w:w="876" w:type="dxa"/>
          </w:tcPr>
          <w:p w14:paraId="35AD050D" w14:textId="77777777" w:rsidR="0066543A" w:rsidRPr="0095710C" w:rsidRDefault="0066543A" w:rsidP="000C02AA">
            <w:pPr>
              <w:spacing w:after="0"/>
              <w:jc w:val="center"/>
            </w:pPr>
            <w:r w:rsidRPr="0095710C">
              <w:t>0.03%</w:t>
            </w:r>
          </w:p>
        </w:tc>
        <w:tc>
          <w:tcPr>
            <w:tcW w:w="834" w:type="dxa"/>
          </w:tcPr>
          <w:p w14:paraId="49A78177" w14:textId="77777777" w:rsidR="0066543A" w:rsidRPr="0095710C" w:rsidRDefault="0066543A" w:rsidP="000C02AA">
            <w:pPr>
              <w:spacing w:after="0"/>
              <w:jc w:val="center"/>
            </w:pPr>
            <w:r w:rsidRPr="0095710C">
              <w:t>0.07%</w:t>
            </w:r>
          </w:p>
        </w:tc>
        <w:tc>
          <w:tcPr>
            <w:tcW w:w="891" w:type="dxa"/>
          </w:tcPr>
          <w:p w14:paraId="3A1E7F7B" w14:textId="77777777" w:rsidR="0066543A" w:rsidRPr="0095710C" w:rsidRDefault="0066543A" w:rsidP="000C02AA">
            <w:pPr>
              <w:spacing w:after="0"/>
              <w:jc w:val="center"/>
            </w:pPr>
            <w:r w:rsidRPr="0095710C">
              <w:t>0.03%</w:t>
            </w:r>
          </w:p>
        </w:tc>
        <w:tc>
          <w:tcPr>
            <w:tcW w:w="819" w:type="dxa"/>
          </w:tcPr>
          <w:p w14:paraId="3F0D75F0" w14:textId="77777777" w:rsidR="0066543A" w:rsidRPr="0095710C" w:rsidRDefault="0066543A" w:rsidP="000C02AA">
            <w:pPr>
              <w:spacing w:after="0"/>
              <w:jc w:val="center"/>
            </w:pPr>
            <w:r w:rsidRPr="0095710C">
              <w:t>0.06%</w:t>
            </w:r>
          </w:p>
        </w:tc>
        <w:tc>
          <w:tcPr>
            <w:tcW w:w="905" w:type="dxa"/>
          </w:tcPr>
          <w:p w14:paraId="02725361" w14:textId="77777777" w:rsidR="0066543A" w:rsidRPr="0095710C" w:rsidRDefault="0066543A" w:rsidP="000C02AA">
            <w:pPr>
              <w:spacing w:after="0"/>
              <w:jc w:val="center"/>
            </w:pPr>
            <w:r w:rsidRPr="0095710C">
              <w:t>2.45%</w:t>
            </w:r>
          </w:p>
        </w:tc>
        <w:tc>
          <w:tcPr>
            <w:tcW w:w="805" w:type="dxa"/>
          </w:tcPr>
          <w:p w14:paraId="76F565E2" w14:textId="77777777" w:rsidR="0066543A" w:rsidRPr="0095710C" w:rsidRDefault="0066543A" w:rsidP="000C02AA">
            <w:pPr>
              <w:spacing w:after="0"/>
              <w:jc w:val="center"/>
            </w:pPr>
            <w:r w:rsidRPr="0095710C">
              <w:t>4.54%</w:t>
            </w:r>
          </w:p>
        </w:tc>
        <w:tc>
          <w:tcPr>
            <w:tcW w:w="990" w:type="dxa"/>
          </w:tcPr>
          <w:p w14:paraId="3F529168" w14:textId="77777777" w:rsidR="0066543A" w:rsidRPr="0095710C" w:rsidRDefault="0066543A" w:rsidP="000C02AA">
            <w:pPr>
              <w:spacing w:after="0"/>
              <w:jc w:val="center"/>
            </w:pPr>
            <w:r w:rsidRPr="0095710C">
              <w:t>S1</w:t>
            </w:r>
          </w:p>
        </w:tc>
        <w:tc>
          <w:tcPr>
            <w:tcW w:w="810" w:type="dxa"/>
          </w:tcPr>
          <w:p w14:paraId="5DA10863" w14:textId="77777777" w:rsidR="0066543A" w:rsidRPr="0095710C" w:rsidRDefault="0066543A" w:rsidP="000C02AA">
            <w:pPr>
              <w:spacing w:after="0"/>
              <w:jc w:val="center"/>
            </w:pPr>
            <w:r w:rsidRPr="0095710C">
              <w:t>Note 2</w:t>
            </w:r>
          </w:p>
        </w:tc>
      </w:tr>
      <w:tr w:rsidR="0066543A" w:rsidRPr="0095710C" w14:paraId="56734BC1" w14:textId="77777777" w:rsidTr="00D201C3">
        <w:trPr>
          <w:trHeight w:val="395"/>
          <w:jc w:val="center"/>
        </w:trPr>
        <w:tc>
          <w:tcPr>
            <w:tcW w:w="444" w:type="dxa"/>
            <w:vMerge/>
          </w:tcPr>
          <w:p w14:paraId="72D2BA3B" w14:textId="77777777" w:rsidR="0066543A" w:rsidRPr="0095710C" w:rsidRDefault="0066543A" w:rsidP="000C02AA">
            <w:pPr>
              <w:spacing w:after="0"/>
              <w:jc w:val="center"/>
            </w:pPr>
          </w:p>
        </w:tc>
        <w:tc>
          <w:tcPr>
            <w:tcW w:w="1081" w:type="dxa"/>
            <w:vMerge/>
          </w:tcPr>
          <w:p w14:paraId="193F6BF6" w14:textId="77777777" w:rsidR="0066543A" w:rsidRPr="0095710C" w:rsidRDefault="0066543A" w:rsidP="000C02AA">
            <w:pPr>
              <w:spacing w:after="0"/>
              <w:jc w:val="center"/>
            </w:pPr>
          </w:p>
        </w:tc>
        <w:tc>
          <w:tcPr>
            <w:tcW w:w="862" w:type="dxa"/>
          </w:tcPr>
          <w:p w14:paraId="311D8007" w14:textId="77777777" w:rsidR="0066543A" w:rsidRPr="0095710C" w:rsidRDefault="0066543A" w:rsidP="000C02AA">
            <w:pPr>
              <w:spacing w:after="0"/>
              <w:jc w:val="center"/>
            </w:pPr>
            <w:r w:rsidRPr="0095710C">
              <w:t>4.12%</w:t>
            </w:r>
          </w:p>
        </w:tc>
        <w:tc>
          <w:tcPr>
            <w:tcW w:w="848" w:type="dxa"/>
          </w:tcPr>
          <w:p w14:paraId="53C56735" w14:textId="77777777" w:rsidR="0066543A" w:rsidRPr="0095710C" w:rsidRDefault="0066543A" w:rsidP="000C02AA">
            <w:pPr>
              <w:spacing w:after="0"/>
              <w:jc w:val="center"/>
            </w:pPr>
            <w:r w:rsidRPr="0095710C">
              <w:t>7.64%</w:t>
            </w:r>
          </w:p>
        </w:tc>
        <w:tc>
          <w:tcPr>
            <w:tcW w:w="876" w:type="dxa"/>
          </w:tcPr>
          <w:p w14:paraId="57152DDA" w14:textId="77777777" w:rsidR="0066543A" w:rsidRPr="0095710C" w:rsidRDefault="0066543A" w:rsidP="000C02AA">
            <w:pPr>
              <w:spacing w:after="0"/>
              <w:jc w:val="center"/>
            </w:pPr>
            <w:r w:rsidRPr="0095710C">
              <w:t>0.04%</w:t>
            </w:r>
          </w:p>
        </w:tc>
        <w:tc>
          <w:tcPr>
            <w:tcW w:w="834" w:type="dxa"/>
          </w:tcPr>
          <w:p w14:paraId="628CD69D" w14:textId="77777777" w:rsidR="0066543A" w:rsidRPr="0095710C" w:rsidRDefault="0066543A" w:rsidP="000C02AA">
            <w:pPr>
              <w:spacing w:after="0"/>
              <w:jc w:val="center"/>
            </w:pPr>
            <w:r w:rsidRPr="0095710C">
              <w:t>0.08%</w:t>
            </w:r>
          </w:p>
        </w:tc>
        <w:tc>
          <w:tcPr>
            <w:tcW w:w="891" w:type="dxa"/>
          </w:tcPr>
          <w:p w14:paraId="50123DBE" w14:textId="77777777" w:rsidR="0066543A" w:rsidRPr="0095710C" w:rsidRDefault="0066543A" w:rsidP="000C02AA">
            <w:pPr>
              <w:spacing w:after="0"/>
              <w:jc w:val="center"/>
            </w:pPr>
            <w:r w:rsidRPr="0095710C">
              <w:t>0.04%</w:t>
            </w:r>
          </w:p>
        </w:tc>
        <w:tc>
          <w:tcPr>
            <w:tcW w:w="819" w:type="dxa"/>
          </w:tcPr>
          <w:p w14:paraId="66D793C3" w14:textId="77777777" w:rsidR="0066543A" w:rsidRPr="0095710C" w:rsidRDefault="0066543A" w:rsidP="000C02AA">
            <w:pPr>
              <w:spacing w:after="0"/>
              <w:jc w:val="center"/>
            </w:pPr>
            <w:r w:rsidRPr="0095710C">
              <w:t>0.07%</w:t>
            </w:r>
          </w:p>
        </w:tc>
        <w:tc>
          <w:tcPr>
            <w:tcW w:w="905" w:type="dxa"/>
          </w:tcPr>
          <w:p w14:paraId="774C95B3" w14:textId="77777777" w:rsidR="0066543A" w:rsidRPr="0095710C" w:rsidRDefault="0066543A" w:rsidP="000C02AA">
            <w:pPr>
              <w:spacing w:after="0"/>
              <w:jc w:val="center"/>
            </w:pPr>
            <w:r w:rsidRPr="0095710C">
              <w:t>4.44%</w:t>
            </w:r>
          </w:p>
        </w:tc>
        <w:tc>
          <w:tcPr>
            <w:tcW w:w="805" w:type="dxa"/>
          </w:tcPr>
          <w:p w14:paraId="5017E984" w14:textId="77777777" w:rsidR="0066543A" w:rsidRPr="0095710C" w:rsidRDefault="0066543A" w:rsidP="000C02AA">
            <w:pPr>
              <w:spacing w:after="0"/>
              <w:jc w:val="center"/>
            </w:pPr>
            <w:r w:rsidRPr="0095710C">
              <w:t>8.22%</w:t>
            </w:r>
          </w:p>
        </w:tc>
        <w:tc>
          <w:tcPr>
            <w:tcW w:w="990" w:type="dxa"/>
          </w:tcPr>
          <w:p w14:paraId="40663F99" w14:textId="77777777" w:rsidR="0066543A" w:rsidRPr="0095710C" w:rsidRDefault="0066543A" w:rsidP="000C02AA">
            <w:pPr>
              <w:spacing w:after="0"/>
              <w:jc w:val="center"/>
            </w:pPr>
            <w:r w:rsidRPr="0095710C">
              <w:t>S1</w:t>
            </w:r>
          </w:p>
        </w:tc>
        <w:tc>
          <w:tcPr>
            <w:tcW w:w="810" w:type="dxa"/>
          </w:tcPr>
          <w:p w14:paraId="2DA2B7D6" w14:textId="77777777" w:rsidR="0066543A" w:rsidRPr="0095710C" w:rsidRDefault="0066543A" w:rsidP="000C02AA">
            <w:pPr>
              <w:spacing w:after="0"/>
              <w:jc w:val="center"/>
            </w:pPr>
            <w:r w:rsidRPr="0095710C">
              <w:t>Note 3</w:t>
            </w:r>
          </w:p>
        </w:tc>
      </w:tr>
      <w:tr w:rsidR="0066543A" w:rsidRPr="0095710C" w14:paraId="1111BFD3" w14:textId="77777777" w:rsidTr="00D201C3">
        <w:trPr>
          <w:trHeight w:val="395"/>
          <w:jc w:val="center"/>
        </w:trPr>
        <w:tc>
          <w:tcPr>
            <w:tcW w:w="444" w:type="dxa"/>
            <w:vMerge/>
          </w:tcPr>
          <w:p w14:paraId="202E221A" w14:textId="77777777" w:rsidR="0066543A" w:rsidRPr="0095710C" w:rsidRDefault="0066543A" w:rsidP="000C02AA">
            <w:pPr>
              <w:spacing w:after="0"/>
              <w:jc w:val="center"/>
            </w:pPr>
          </w:p>
        </w:tc>
        <w:tc>
          <w:tcPr>
            <w:tcW w:w="1081" w:type="dxa"/>
            <w:vMerge/>
          </w:tcPr>
          <w:p w14:paraId="24DF0402" w14:textId="77777777" w:rsidR="0066543A" w:rsidRPr="0095710C" w:rsidRDefault="0066543A" w:rsidP="000C02AA">
            <w:pPr>
              <w:spacing w:after="0"/>
              <w:jc w:val="center"/>
            </w:pPr>
          </w:p>
        </w:tc>
        <w:tc>
          <w:tcPr>
            <w:tcW w:w="862" w:type="dxa"/>
          </w:tcPr>
          <w:p w14:paraId="1AA97BEC" w14:textId="77777777" w:rsidR="0066543A" w:rsidRPr="0095710C" w:rsidRDefault="0066543A" w:rsidP="000C02AA">
            <w:pPr>
              <w:spacing w:after="0"/>
              <w:jc w:val="center"/>
            </w:pPr>
            <w:r w:rsidRPr="005E0754">
              <w:t>0.75%</w:t>
            </w:r>
          </w:p>
        </w:tc>
        <w:tc>
          <w:tcPr>
            <w:tcW w:w="848" w:type="dxa"/>
          </w:tcPr>
          <w:p w14:paraId="7303D33D" w14:textId="77777777" w:rsidR="0066543A" w:rsidRPr="0095710C" w:rsidRDefault="0066543A" w:rsidP="000C02AA">
            <w:pPr>
              <w:spacing w:after="0"/>
              <w:jc w:val="center"/>
            </w:pPr>
            <w:r w:rsidRPr="005E0754">
              <w:t>1.40%</w:t>
            </w:r>
          </w:p>
        </w:tc>
        <w:tc>
          <w:tcPr>
            <w:tcW w:w="876" w:type="dxa"/>
          </w:tcPr>
          <w:p w14:paraId="74CBC870" w14:textId="77777777" w:rsidR="0066543A" w:rsidRPr="0095710C" w:rsidRDefault="0066543A" w:rsidP="000C02AA">
            <w:pPr>
              <w:spacing w:after="0"/>
              <w:jc w:val="center"/>
            </w:pPr>
            <w:r w:rsidRPr="005E0754">
              <w:t>0.03%</w:t>
            </w:r>
          </w:p>
        </w:tc>
        <w:tc>
          <w:tcPr>
            <w:tcW w:w="834" w:type="dxa"/>
          </w:tcPr>
          <w:p w14:paraId="48D56580" w14:textId="77777777" w:rsidR="0066543A" w:rsidRPr="0095710C" w:rsidRDefault="0066543A" w:rsidP="000C02AA">
            <w:pPr>
              <w:spacing w:after="0"/>
              <w:jc w:val="center"/>
            </w:pPr>
            <w:r w:rsidRPr="005E0754">
              <w:t>0.06%</w:t>
            </w:r>
          </w:p>
        </w:tc>
        <w:tc>
          <w:tcPr>
            <w:tcW w:w="891" w:type="dxa"/>
          </w:tcPr>
          <w:p w14:paraId="3DA3C03C" w14:textId="77777777" w:rsidR="0066543A" w:rsidRPr="0095710C" w:rsidRDefault="0066543A" w:rsidP="000C02AA">
            <w:pPr>
              <w:spacing w:after="0"/>
              <w:jc w:val="center"/>
            </w:pPr>
            <w:r w:rsidRPr="005E0754">
              <w:t>0.03%</w:t>
            </w:r>
          </w:p>
        </w:tc>
        <w:tc>
          <w:tcPr>
            <w:tcW w:w="819" w:type="dxa"/>
          </w:tcPr>
          <w:p w14:paraId="4E128461" w14:textId="77777777" w:rsidR="0066543A" w:rsidRPr="0095710C" w:rsidRDefault="0066543A" w:rsidP="000C02AA">
            <w:pPr>
              <w:spacing w:after="0"/>
              <w:jc w:val="center"/>
            </w:pPr>
            <w:r w:rsidRPr="005E0754">
              <w:t>0.05%</w:t>
            </w:r>
          </w:p>
        </w:tc>
        <w:tc>
          <w:tcPr>
            <w:tcW w:w="905" w:type="dxa"/>
          </w:tcPr>
          <w:p w14:paraId="376D5B20" w14:textId="77777777" w:rsidR="0066543A" w:rsidRPr="0095710C" w:rsidRDefault="0066543A" w:rsidP="000C02AA">
            <w:pPr>
              <w:spacing w:after="0"/>
              <w:jc w:val="center"/>
            </w:pPr>
            <w:r w:rsidRPr="005E0754">
              <w:t> </w:t>
            </w:r>
          </w:p>
        </w:tc>
        <w:tc>
          <w:tcPr>
            <w:tcW w:w="805" w:type="dxa"/>
          </w:tcPr>
          <w:p w14:paraId="794DA4F3" w14:textId="77777777" w:rsidR="0066543A" w:rsidRPr="0095710C" w:rsidRDefault="0066543A" w:rsidP="000C02AA">
            <w:pPr>
              <w:spacing w:after="0"/>
              <w:jc w:val="center"/>
            </w:pPr>
            <w:r w:rsidRPr="005E0754">
              <w:t> </w:t>
            </w:r>
          </w:p>
        </w:tc>
        <w:tc>
          <w:tcPr>
            <w:tcW w:w="990" w:type="dxa"/>
          </w:tcPr>
          <w:p w14:paraId="32BE05AD" w14:textId="77777777" w:rsidR="0066543A" w:rsidRPr="0095710C" w:rsidRDefault="0066543A" w:rsidP="000C02AA">
            <w:pPr>
              <w:spacing w:after="0"/>
              <w:jc w:val="center"/>
            </w:pPr>
            <w:r>
              <w:t>S1</w:t>
            </w:r>
          </w:p>
        </w:tc>
        <w:tc>
          <w:tcPr>
            <w:tcW w:w="810" w:type="dxa"/>
          </w:tcPr>
          <w:p w14:paraId="3EEC7A04" w14:textId="77777777" w:rsidR="0066543A" w:rsidRPr="0095710C" w:rsidRDefault="0066543A" w:rsidP="000C02AA">
            <w:pPr>
              <w:spacing w:after="0"/>
              <w:jc w:val="center"/>
            </w:pPr>
            <w:r w:rsidRPr="005E0754">
              <w:t>Note 2B</w:t>
            </w:r>
          </w:p>
        </w:tc>
      </w:tr>
      <w:tr w:rsidR="0066543A" w:rsidRPr="0095710C" w14:paraId="0C1E797E" w14:textId="77777777" w:rsidTr="00D201C3">
        <w:trPr>
          <w:trHeight w:val="197"/>
          <w:jc w:val="center"/>
        </w:trPr>
        <w:tc>
          <w:tcPr>
            <w:tcW w:w="444" w:type="dxa"/>
            <w:vMerge w:val="restart"/>
          </w:tcPr>
          <w:p w14:paraId="70F8C95B" w14:textId="77777777" w:rsidR="0066543A" w:rsidRPr="0095710C" w:rsidRDefault="0066543A" w:rsidP="000C02AA">
            <w:pPr>
              <w:spacing w:after="0"/>
              <w:jc w:val="center"/>
            </w:pPr>
            <w:r w:rsidRPr="0095710C">
              <w:t>2</w:t>
            </w:r>
          </w:p>
        </w:tc>
        <w:tc>
          <w:tcPr>
            <w:tcW w:w="1081" w:type="dxa"/>
            <w:vMerge w:val="restart"/>
          </w:tcPr>
          <w:p w14:paraId="1351A1BF" w14:textId="77777777" w:rsidR="0066543A" w:rsidRPr="0095710C" w:rsidRDefault="0066543A" w:rsidP="000C02AA">
            <w:pPr>
              <w:spacing w:after="0"/>
              <w:jc w:val="center"/>
            </w:pPr>
            <w:r w:rsidRPr="0095710C">
              <w:t>Samsung</w:t>
            </w:r>
          </w:p>
        </w:tc>
        <w:tc>
          <w:tcPr>
            <w:tcW w:w="862" w:type="dxa"/>
          </w:tcPr>
          <w:p w14:paraId="3DB6CF43" w14:textId="77777777" w:rsidR="0066543A" w:rsidRPr="0095710C" w:rsidRDefault="0066543A" w:rsidP="000C02AA">
            <w:pPr>
              <w:spacing w:after="0"/>
              <w:jc w:val="center"/>
            </w:pPr>
            <w:r w:rsidRPr="0095710C">
              <w:t>6.60%</w:t>
            </w:r>
          </w:p>
        </w:tc>
        <w:tc>
          <w:tcPr>
            <w:tcW w:w="848" w:type="dxa"/>
          </w:tcPr>
          <w:p w14:paraId="293A23FE" w14:textId="77777777" w:rsidR="0066543A" w:rsidRPr="0095710C" w:rsidRDefault="0066543A" w:rsidP="000C02AA">
            <w:pPr>
              <w:spacing w:after="0"/>
              <w:jc w:val="center"/>
            </w:pPr>
            <w:r w:rsidRPr="0095710C">
              <w:t>13.20%</w:t>
            </w:r>
          </w:p>
        </w:tc>
        <w:tc>
          <w:tcPr>
            <w:tcW w:w="876" w:type="dxa"/>
          </w:tcPr>
          <w:p w14:paraId="36839B45" w14:textId="77777777" w:rsidR="0066543A" w:rsidRPr="0095710C" w:rsidRDefault="0066543A" w:rsidP="000C02AA">
            <w:pPr>
              <w:spacing w:after="0"/>
              <w:jc w:val="center"/>
            </w:pPr>
            <w:r w:rsidRPr="0095710C">
              <w:t>4.90%</w:t>
            </w:r>
          </w:p>
        </w:tc>
        <w:tc>
          <w:tcPr>
            <w:tcW w:w="834" w:type="dxa"/>
          </w:tcPr>
          <w:p w14:paraId="71E8714B" w14:textId="77777777" w:rsidR="0066543A" w:rsidRPr="0095710C" w:rsidRDefault="0066543A" w:rsidP="000C02AA">
            <w:pPr>
              <w:spacing w:after="0"/>
              <w:jc w:val="center"/>
            </w:pPr>
            <w:r w:rsidRPr="0095710C">
              <w:t>9.60%</w:t>
            </w:r>
          </w:p>
        </w:tc>
        <w:tc>
          <w:tcPr>
            <w:tcW w:w="891" w:type="dxa"/>
          </w:tcPr>
          <w:p w14:paraId="7D4F322B" w14:textId="77777777" w:rsidR="0066543A" w:rsidRPr="0095710C" w:rsidRDefault="0066543A" w:rsidP="000C02AA">
            <w:pPr>
              <w:spacing w:after="0"/>
              <w:jc w:val="center"/>
            </w:pPr>
            <w:r w:rsidRPr="0095710C">
              <w:t>4.60%</w:t>
            </w:r>
          </w:p>
        </w:tc>
        <w:tc>
          <w:tcPr>
            <w:tcW w:w="819" w:type="dxa"/>
          </w:tcPr>
          <w:p w14:paraId="6244996D" w14:textId="77777777" w:rsidR="0066543A" w:rsidRPr="0095710C" w:rsidRDefault="0066543A" w:rsidP="000C02AA">
            <w:pPr>
              <w:spacing w:after="0"/>
              <w:jc w:val="center"/>
            </w:pPr>
            <w:r w:rsidRPr="0095710C">
              <w:t>8.90%</w:t>
            </w:r>
          </w:p>
        </w:tc>
        <w:tc>
          <w:tcPr>
            <w:tcW w:w="905" w:type="dxa"/>
          </w:tcPr>
          <w:p w14:paraId="7CBEC389" w14:textId="77777777" w:rsidR="0066543A" w:rsidRPr="0095710C" w:rsidRDefault="0066543A" w:rsidP="000C02AA">
            <w:pPr>
              <w:spacing w:after="0"/>
              <w:jc w:val="center"/>
            </w:pPr>
            <w:r w:rsidRPr="0095710C">
              <w:t>6.80%</w:t>
            </w:r>
          </w:p>
        </w:tc>
        <w:tc>
          <w:tcPr>
            <w:tcW w:w="805" w:type="dxa"/>
          </w:tcPr>
          <w:p w14:paraId="3D604FE9" w14:textId="77777777" w:rsidR="0066543A" w:rsidRPr="0095710C" w:rsidRDefault="0066543A" w:rsidP="000C02AA">
            <w:pPr>
              <w:spacing w:after="0"/>
              <w:jc w:val="center"/>
            </w:pPr>
            <w:r w:rsidRPr="0095710C">
              <w:t>13.7%</w:t>
            </w:r>
          </w:p>
        </w:tc>
        <w:tc>
          <w:tcPr>
            <w:tcW w:w="990" w:type="dxa"/>
          </w:tcPr>
          <w:p w14:paraId="32E68246" w14:textId="77777777" w:rsidR="0066543A" w:rsidRPr="0095710C" w:rsidRDefault="0066543A" w:rsidP="000C02AA">
            <w:pPr>
              <w:spacing w:after="0"/>
              <w:jc w:val="center"/>
            </w:pPr>
            <w:r w:rsidRPr="0095710C">
              <w:t>S1,</w:t>
            </w:r>
            <w:r>
              <w:t xml:space="preserve"> </w:t>
            </w:r>
            <w:r w:rsidRPr="0095710C">
              <w:t>S2</w:t>
            </w:r>
          </w:p>
        </w:tc>
        <w:tc>
          <w:tcPr>
            <w:tcW w:w="810" w:type="dxa"/>
          </w:tcPr>
          <w:p w14:paraId="50208F18" w14:textId="77777777" w:rsidR="0066543A" w:rsidRPr="0095710C" w:rsidRDefault="0066543A" w:rsidP="000C02AA">
            <w:pPr>
              <w:spacing w:after="0"/>
              <w:jc w:val="center"/>
            </w:pPr>
            <w:r w:rsidRPr="0095710C">
              <w:t>Note 3</w:t>
            </w:r>
          </w:p>
        </w:tc>
      </w:tr>
      <w:tr w:rsidR="0066543A" w:rsidRPr="0095710C" w14:paraId="478FBB82" w14:textId="77777777" w:rsidTr="00D201C3">
        <w:trPr>
          <w:trHeight w:val="197"/>
          <w:jc w:val="center"/>
        </w:trPr>
        <w:tc>
          <w:tcPr>
            <w:tcW w:w="444" w:type="dxa"/>
            <w:vMerge/>
          </w:tcPr>
          <w:p w14:paraId="08278E39" w14:textId="77777777" w:rsidR="0066543A" w:rsidRPr="0095710C" w:rsidRDefault="0066543A" w:rsidP="000C02AA">
            <w:pPr>
              <w:spacing w:after="0"/>
              <w:jc w:val="center"/>
            </w:pPr>
          </w:p>
        </w:tc>
        <w:tc>
          <w:tcPr>
            <w:tcW w:w="1081" w:type="dxa"/>
            <w:vMerge/>
          </w:tcPr>
          <w:p w14:paraId="7087E411" w14:textId="77777777" w:rsidR="0066543A" w:rsidRPr="0095710C" w:rsidRDefault="0066543A" w:rsidP="000C02AA">
            <w:pPr>
              <w:spacing w:after="0"/>
              <w:jc w:val="center"/>
            </w:pPr>
          </w:p>
        </w:tc>
        <w:tc>
          <w:tcPr>
            <w:tcW w:w="862" w:type="dxa"/>
          </w:tcPr>
          <w:p w14:paraId="28454555" w14:textId="77777777" w:rsidR="0066543A" w:rsidRPr="0095710C" w:rsidRDefault="0066543A" w:rsidP="000C02AA">
            <w:pPr>
              <w:spacing w:after="0"/>
              <w:jc w:val="center"/>
            </w:pPr>
            <w:r w:rsidRPr="0095710C">
              <w:t>6.60%</w:t>
            </w:r>
          </w:p>
        </w:tc>
        <w:tc>
          <w:tcPr>
            <w:tcW w:w="848" w:type="dxa"/>
          </w:tcPr>
          <w:p w14:paraId="048189C0" w14:textId="77777777" w:rsidR="0066543A" w:rsidRPr="0095710C" w:rsidRDefault="0066543A" w:rsidP="000C02AA">
            <w:pPr>
              <w:spacing w:after="0"/>
              <w:jc w:val="center"/>
            </w:pPr>
            <w:r w:rsidRPr="0095710C">
              <w:t>13.20%</w:t>
            </w:r>
          </w:p>
        </w:tc>
        <w:tc>
          <w:tcPr>
            <w:tcW w:w="876" w:type="dxa"/>
          </w:tcPr>
          <w:p w14:paraId="788E433E" w14:textId="77777777" w:rsidR="0066543A" w:rsidRPr="0095710C" w:rsidRDefault="0066543A" w:rsidP="000C02AA">
            <w:pPr>
              <w:spacing w:after="0"/>
              <w:jc w:val="center"/>
            </w:pPr>
            <w:r w:rsidRPr="0095710C">
              <w:t>4.90%</w:t>
            </w:r>
          </w:p>
        </w:tc>
        <w:tc>
          <w:tcPr>
            <w:tcW w:w="834" w:type="dxa"/>
          </w:tcPr>
          <w:p w14:paraId="04B6A015" w14:textId="77777777" w:rsidR="0066543A" w:rsidRPr="0095710C" w:rsidRDefault="0066543A" w:rsidP="000C02AA">
            <w:pPr>
              <w:spacing w:after="0"/>
              <w:jc w:val="center"/>
            </w:pPr>
            <w:r w:rsidRPr="0095710C">
              <w:t>9.60%</w:t>
            </w:r>
          </w:p>
        </w:tc>
        <w:tc>
          <w:tcPr>
            <w:tcW w:w="891" w:type="dxa"/>
          </w:tcPr>
          <w:p w14:paraId="6D27F129" w14:textId="77777777" w:rsidR="0066543A" w:rsidRPr="0095710C" w:rsidRDefault="0066543A" w:rsidP="000C02AA">
            <w:pPr>
              <w:spacing w:after="0"/>
              <w:jc w:val="center"/>
            </w:pPr>
            <w:r w:rsidRPr="0095710C">
              <w:t>4.60%</w:t>
            </w:r>
          </w:p>
        </w:tc>
        <w:tc>
          <w:tcPr>
            <w:tcW w:w="819" w:type="dxa"/>
          </w:tcPr>
          <w:p w14:paraId="305BA031" w14:textId="77777777" w:rsidR="0066543A" w:rsidRPr="0095710C" w:rsidRDefault="0066543A" w:rsidP="000C02AA">
            <w:pPr>
              <w:spacing w:after="0"/>
              <w:jc w:val="center"/>
            </w:pPr>
            <w:r w:rsidRPr="0095710C">
              <w:t>8.90%</w:t>
            </w:r>
          </w:p>
        </w:tc>
        <w:tc>
          <w:tcPr>
            <w:tcW w:w="905" w:type="dxa"/>
          </w:tcPr>
          <w:p w14:paraId="461D39AA" w14:textId="77777777" w:rsidR="0066543A" w:rsidRPr="0095710C" w:rsidRDefault="0066543A" w:rsidP="000C02AA">
            <w:pPr>
              <w:spacing w:after="0"/>
              <w:jc w:val="center"/>
            </w:pPr>
            <w:r w:rsidRPr="0095710C">
              <w:t>6.80%</w:t>
            </w:r>
          </w:p>
        </w:tc>
        <w:tc>
          <w:tcPr>
            <w:tcW w:w="805" w:type="dxa"/>
          </w:tcPr>
          <w:p w14:paraId="6A39FBA2" w14:textId="77777777" w:rsidR="0066543A" w:rsidRPr="0095710C" w:rsidRDefault="0066543A" w:rsidP="000C02AA">
            <w:pPr>
              <w:spacing w:after="0"/>
              <w:jc w:val="center"/>
            </w:pPr>
            <w:r w:rsidRPr="0095710C">
              <w:t>13.7%</w:t>
            </w:r>
          </w:p>
        </w:tc>
        <w:tc>
          <w:tcPr>
            <w:tcW w:w="990" w:type="dxa"/>
          </w:tcPr>
          <w:p w14:paraId="4D775DA0" w14:textId="77777777" w:rsidR="0066543A" w:rsidRPr="0095710C" w:rsidRDefault="0066543A" w:rsidP="000C02AA">
            <w:pPr>
              <w:spacing w:after="0"/>
              <w:jc w:val="center"/>
            </w:pPr>
            <w:r w:rsidRPr="0095710C">
              <w:t>S3</w:t>
            </w:r>
          </w:p>
        </w:tc>
        <w:tc>
          <w:tcPr>
            <w:tcW w:w="810" w:type="dxa"/>
          </w:tcPr>
          <w:p w14:paraId="774FB2EA" w14:textId="77777777" w:rsidR="0066543A" w:rsidRPr="0095710C" w:rsidRDefault="0066543A" w:rsidP="000C02AA">
            <w:pPr>
              <w:spacing w:after="0"/>
              <w:jc w:val="center"/>
            </w:pPr>
            <w:r w:rsidRPr="0095710C">
              <w:t>Note 3</w:t>
            </w:r>
          </w:p>
        </w:tc>
      </w:tr>
      <w:tr w:rsidR="0066543A" w:rsidRPr="0095710C" w14:paraId="3AAB62EF" w14:textId="77777777" w:rsidTr="00D201C3">
        <w:trPr>
          <w:trHeight w:val="197"/>
          <w:jc w:val="center"/>
        </w:trPr>
        <w:tc>
          <w:tcPr>
            <w:tcW w:w="444" w:type="dxa"/>
          </w:tcPr>
          <w:p w14:paraId="701957D8" w14:textId="77777777" w:rsidR="0066543A" w:rsidRPr="0095710C" w:rsidRDefault="0066543A" w:rsidP="000C02AA">
            <w:pPr>
              <w:tabs>
                <w:tab w:val="left" w:pos="384"/>
              </w:tabs>
              <w:spacing w:after="0"/>
              <w:jc w:val="center"/>
            </w:pPr>
            <w:r w:rsidRPr="0095710C">
              <w:t>3</w:t>
            </w:r>
          </w:p>
        </w:tc>
        <w:tc>
          <w:tcPr>
            <w:tcW w:w="1081" w:type="dxa"/>
          </w:tcPr>
          <w:p w14:paraId="174BEFB5" w14:textId="77777777" w:rsidR="0066543A" w:rsidRPr="0095710C" w:rsidRDefault="0066543A" w:rsidP="000C02AA">
            <w:pPr>
              <w:tabs>
                <w:tab w:val="left" w:pos="384"/>
              </w:tabs>
              <w:spacing w:after="0"/>
              <w:jc w:val="center"/>
            </w:pPr>
            <w:r w:rsidRPr="0095710C">
              <w:t>ZTE</w:t>
            </w:r>
          </w:p>
        </w:tc>
        <w:tc>
          <w:tcPr>
            <w:tcW w:w="862" w:type="dxa"/>
          </w:tcPr>
          <w:p w14:paraId="5737BE81" w14:textId="77777777" w:rsidR="0066543A" w:rsidRPr="0095710C" w:rsidRDefault="0066543A" w:rsidP="000C02AA">
            <w:pPr>
              <w:spacing w:after="0"/>
              <w:jc w:val="center"/>
            </w:pPr>
            <w:r w:rsidRPr="0095710C">
              <w:rPr>
                <w:rFonts w:eastAsia="宋体"/>
              </w:rPr>
              <w:t>5.53%</w:t>
            </w:r>
          </w:p>
        </w:tc>
        <w:tc>
          <w:tcPr>
            <w:tcW w:w="848" w:type="dxa"/>
          </w:tcPr>
          <w:p w14:paraId="10944D35" w14:textId="77777777" w:rsidR="0066543A" w:rsidRPr="0095710C" w:rsidRDefault="0066543A" w:rsidP="000C02AA">
            <w:pPr>
              <w:spacing w:after="0"/>
              <w:jc w:val="center"/>
            </w:pPr>
            <w:r w:rsidRPr="0095710C">
              <w:rPr>
                <w:rFonts w:eastAsia="宋体"/>
              </w:rPr>
              <w:t>11.05%</w:t>
            </w:r>
          </w:p>
        </w:tc>
        <w:tc>
          <w:tcPr>
            <w:tcW w:w="876" w:type="dxa"/>
          </w:tcPr>
          <w:p w14:paraId="2462A4C6" w14:textId="77777777" w:rsidR="0066543A" w:rsidRPr="0095710C" w:rsidRDefault="0066543A" w:rsidP="000C02AA">
            <w:pPr>
              <w:spacing w:after="0"/>
              <w:jc w:val="center"/>
            </w:pPr>
            <w:r w:rsidRPr="0095710C">
              <w:rPr>
                <w:rFonts w:eastAsia="宋体"/>
              </w:rPr>
              <w:t>3.08%</w:t>
            </w:r>
          </w:p>
        </w:tc>
        <w:tc>
          <w:tcPr>
            <w:tcW w:w="834" w:type="dxa"/>
          </w:tcPr>
          <w:p w14:paraId="77581472" w14:textId="77777777" w:rsidR="0066543A" w:rsidRPr="0095710C" w:rsidRDefault="0066543A" w:rsidP="000C02AA">
            <w:pPr>
              <w:spacing w:after="0"/>
              <w:jc w:val="center"/>
            </w:pPr>
            <w:r w:rsidRPr="0095710C">
              <w:rPr>
                <w:rFonts w:eastAsia="宋体"/>
              </w:rPr>
              <w:t>6.17%</w:t>
            </w:r>
          </w:p>
        </w:tc>
        <w:tc>
          <w:tcPr>
            <w:tcW w:w="891" w:type="dxa"/>
          </w:tcPr>
          <w:p w14:paraId="0915556D" w14:textId="77777777" w:rsidR="0066543A" w:rsidRPr="0095710C" w:rsidRDefault="0066543A" w:rsidP="000C02AA">
            <w:pPr>
              <w:spacing w:after="0"/>
              <w:jc w:val="center"/>
            </w:pPr>
            <w:r w:rsidRPr="0095710C">
              <w:rPr>
                <w:rFonts w:eastAsia="宋体"/>
              </w:rPr>
              <w:t>2.7%</w:t>
            </w:r>
          </w:p>
        </w:tc>
        <w:tc>
          <w:tcPr>
            <w:tcW w:w="819" w:type="dxa"/>
          </w:tcPr>
          <w:p w14:paraId="127ADB64" w14:textId="77777777" w:rsidR="0066543A" w:rsidRPr="0095710C" w:rsidRDefault="0066543A" w:rsidP="000C02AA">
            <w:pPr>
              <w:spacing w:after="0"/>
              <w:jc w:val="center"/>
            </w:pPr>
            <w:r w:rsidRPr="0095710C">
              <w:rPr>
                <w:rFonts w:eastAsia="宋体"/>
              </w:rPr>
              <w:t>5.4%</w:t>
            </w:r>
          </w:p>
        </w:tc>
        <w:tc>
          <w:tcPr>
            <w:tcW w:w="905" w:type="dxa"/>
          </w:tcPr>
          <w:p w14:paraId="0E3F45ED" w14:textId="77777777" w:rsidR="0066543A" w:rsidRPr="0095710C" w:rsidRDefault="0066543A" w:rsidP="000C02AA">
            <w:pPr>
              <w:spacing w:after="0"/>
              <w:jc w:val="center"/>
            </w:pPr>
            <w:r w:rsidRPr="0095710C">
              <w:t>-</w:t>
            </w:r>
          </w:p>
        </w:tc>
        <w:tc>
          <w:tcPr>
            <w:tcW w:w="805" w:type="dxa"/>
          </w:tcPr>
          <w:p w14:paraId="2C6A4A39" w14:textId="77777777" w:rsidR="0066543A" w:rsidRPr="0095710C" w:rsidRDefault="0066543A" w:rsidP="000C02AA">
            <w:pPr>
              <w:spacing w:after="0"/>
              <w:jc w:val="center"/>
            </w:pPr>
            <w:r w:rsidRPr="0095710C">
              <w:t>-</w:t>
            </w:r>
          </w:p>
        </w:tc>
        <w:tc>
          <w:tcPr>
            <w:tcW w:w="990" w:type="dxa"/>
          </w:tcPr>
          <w:p w14:paraId="04AE3E3C" w14:textId="77777777" w:rsidR="0066543A" w:rsidRPr="0095710C" w:rsidRDefault="0066543A" w:rsidP="000C02AA">
            <w:pPr>
              <w:spacing w:after="0"/>
              <w:jc w:val="center"/>
            </w:pPr>
            <w:r w:rsidRPr="0095710C">
              <w:rPr>
                <w:rFonts w:eastAsia="宋体"/>
              </w:rPr>
              <w:t>S1</w:t>
            </w:r>
          </w:p>
        </w:tc>
        <w:tc>
          <w:tcPr>
            <w:tcW w:w="810" w:type="dxa"/>
          </w:tcPr>
          <w:p w14:paraId="2B9628E3" w14:textId="77777777" w:rsidR="0066543A" w:rsidRPr="0095710C" w:rsidRDefault="0066543A" w:rsidP="000C02AA">
            <w:pPr>
              <w:spacing w:after="0"/>
              <w:jc w:val="center"/>
            </w:pPr>
            <w:r w:rsidRPr="0095710C">
              <w:t>Note 3</w:t>
            </w:r>
          </w:p>
        </w:tc>
      </w:tr>
      <w:tr w:rsidR="0066543A" w:rsidRPr="0095710C" w14:paraId="40024562" w14:textId="77777777" w:rsidTr="00D201C3">
        <w:trPr>
          <w:trHeight w:val="197"/>
          <w:jc w:val="center"/>
        </w:trPr>
        <w:tc>
          <w:tcPr>
            <w:tcW w:w="444" w:type="dxa"/>
            <w:vMerge w:val="restart"/>
          </w:tcPr>
          <w:p w14:paraId="5BFF35D3" w14:textId="77777777" w:rsidR="0066543A" w:rsidRPr="0095710C" w:rsidRDefault="0066543A" w:rsidP="000C02AA">
            <w:pPr>
              <w:tabs>
                <w:tab w:val="left" w:pos="384"/>
              </w:tabs>
              <w:spacing w:after="0"/>
              <w:jc w:val="center"/>
            </w:pPr>
            <w:r w:rsidRPr="0095710C">
              <w:t>4</w:t>
            </w:r>
          </w:p>
        </w:tc>
        <w:tc>
          <w:tcPr>
            <w:tcW w:w="1081" w:type="dxa"/>
            <w:vMerge w:val="restart"/>
          </w:tcPr>
          <w:p w14:paraId="68C0D909" w14:textId="77777777" w:rsidR="0066543A" w:rsidRPr="0095710C" w:rsidRDefault="0066543A" w:rsidP="000C02AA">
            <w:pPr>
              <w:tabs>
                <w:tab w:val="left" w:pos="384"/>
              </w:tabs>
              <w:spacing w:after="0"/>
              <w:jc w:val="center"/>
            </w:pPr>
            <w:r w:rsidRPr="0095710C">
              <w:t>MediaTek</w:t>
            </w:r>
          </w:p>
        </w:tc>
        <w:tc>
          <w:tcPr>
            <w:tcW w:w="862" w:type="dxa"/>
          </w:tcPr>
          <w:p w14:paraId="49531200" w14:textId="77777777" w:rsidR="0066543A" w:rsidRPr="0095710C" w:rsidRDefault="0066543A" w:rsidP="000C02AA">
            <w:pPr>
              <w:spacing w:after="0"/>
              <w:jc w:val="center"/>
            </w:pPr>
            <w:r w:rsidRPr="0095710C">
              <w:t>3.63%</w:t>
            </w:r>
          </w:p>
        </w:tc>
        <w:tc>
          <w:tcPr>
            <w:tcW w:w="848" w:type="dxa"/>
          </w:tcPr>
          <w:p w14:paraId="12E65AC7" w14:textId="77777777" w:rsidR="0066543A" w:rsidRPr="0095710C" w:rsidRDefault="0066543A" w:rsidP="000C02AA">
            <w:pPr>
              <w:spacing w:after="0"/>
              <w:jc w:val="center"/>
            </w:pPr>
            <w:r w:rsidRPr="0095710C">
              <w:t>6.86%</w:t>
            </w:r>
          </w:p>
        </w:tc>
        <w:tc>
          <w:tcPr>
            <w:tcW w:w="876" w:type="dxa"/>
          </w:tcPr>
          <w:p w14:paraId="2A35306D" w14:textId="77777777" w:rsidR="0066543A" w:rsidRPr="0095710C" w:rsidRDefault="0066543A" w:rsidP="000C02AA">
            <w:pPr>
              <w:spacing w:after="0"/>
              <w:jc w:val="center"/>
            </w:pPr>
            <w:r w:rsidRPr="0095710C">
              <w:t> </w:t>
            </w:r>
          </w:p>
        </w:tc>
        <w:tc>
          <w:tcPr>
            <w:tcW w:w="834" w:type="dxa"/>
          </w:tcPr>
          <w:p w14:paraId="558F9EE9" w14:textId="77777777" w:rsidR="0066543A" w:rsidRPr="0095710C" w:rsidRDefault="0066543A" w:rsidP="000C02AA">
            <w:pPr>
              <w:spacing w:after="0"/>
              <w:jc w:val="center"/>
            </w:pPr>
            <w:r w:rsidRPr="0095710C">
              <w:t> </w:t>
            </w:r>
          </w:p>
        </w:tc>
        <w:tc>
          <w:tcPr>
            <w:tcW w:w="891" w:type="dxa"/>
          </w:tcPr>
          <w:p w14:paraId="01D03E45" w14:textId="77777777" w:rsidR="0066543A" w:rsidRPr="0095710C" w:rsidRDefault="0066543A" w:rsidP="000C02AA">
            <w:pPr>
              <w:spacing w:after="0"/>
              <w:jc w:val="center"/>
            </w:pPr>
            <w:r w:rsidRPr="0095710C">
              <w:t> </w:t>
            </w:r>
          </w:p>
        </w:tc>
        <w:tc>
          <w:tcPr>
            <w:tcW w:w="819" w:type="dxa"/>
          </w:tcPr>
          <w:p w14:paraId="2CF18694" w14:textId="77777777" w:rsidR="0066543A" w:rsidRPr="0095710C" w:rsidRDefault="0066543A" w:rsidP="000C02AA">
            <w:pPr>
              <w:spacing w:after="0"/>
              <w:jc w:val="center"/>
            </w:pPr>
            <w:r w:rsidRPr="0095710C">
              <w:t> </w:t>
            </w:r>
          </w:p>
        </w:tc>
        <w:tc>
          <w:tcPr>
            <w:tcW w:w="905" w:type="dxa"/>
          </w:tcPr>
          <w:p w14:paraId="48C4A75F" w14:textId="77777777" w:rsidR="0066543A" w:rsidRPr="0095710C" w:rsidRDefault="0066543A" w:rsidP="000C02AA">
            <w:pPr>
              <w:spacing w:after="0"/>
              <w:jc w:val="center"/>
            </w:pPr>
            <w:r w:rsidRPr="0095710C">
              <w:t>3.72%</w:t>
            </w:r>
          </w:p>
        </w:tc>
        <w:tc>
          <w:tcPr>
            <w:tcW w:w="805" w:type="dxa"/>
          </w:tcPr>
          <w:p w14:paraId="3B55BC8E" w14:textId="77777777" w:rsidR="0066543A" w:rsidRPr="0095710C" w:rsidRDefault="0066543A" w:rsidP="000C02AA">
            <w:pPr>
              <w:spacing w:after="0"/>
              <w:jc w:val="center"/>
            </w:pPr>
            <w:r w:rsidRPr="0095710C">
              <w:t>7.39%</w:t>
            </w:r>
          </w:p>
        </w:tc>
        <w:tc>
          <w:tcPr>
            <w:tcW w:w="990" w:type="dxa"/>
          </w:tcPr>
          <w:p w14:paraId="632F73A4" w14:textId="77777777" w:rsidR="0066543A" w:rsidRPr="0095710C" w:rsidRDefault="0066543A" w:rsidP="000C02AA">
            <w:pPr>
              <w:spacing w:after="0"/>
              <w:jc w:val="center"/>
            </w:pPr>
            <w:r w:rsidRPr="0095710C">
              <w:t>S1</w:t>
            </w:r>
          </w:p>
        </w:tc>
        <w:tc>
          <w:tcPr>
            <w:tcW w:w="810" w:type="dxa"/>
          </w:tcPr>
          <w:p w14:paraId="2E745589" w14:textId="77777777" w:rsidR="0066543A" w:rsidRPr="0095710C" w:rsidRDefault="0066543A" w:rsidP="000C02AA">
            <w:pPr>
              <w:spacing w:after="0"/>
              <w:jc w:val="center"/>
            </w:pPr>
            <w:r w:rsidRPr="0095710C">
              <w:t>Note 4</w:t>
            </w:r>
          </w:p>
        </w:tc>
      </w:tr>
      <w:tr w:rsidR="0066543A" w:rsidRPr="0095710C" w14:paraId="41A03D88" w14:textId="77777777" w:rsidTr="00D201C3">
        <w:trPr>
          <w:trHeight w:val="197"/>
          <w:jc w:val="center"/>
        </w:trPr>
        <w:tc>
          <w:tcPr>
            <w:tcW w:w="444" w:type="dxa"/>
            <w:vMerge/>
          </w:tcPr>
          <w:p w14:paraId="322C878F" w14:textId="77777777" w:rsidR="0066543A" w:rsidRPr="0095710C" w:rsidRDefault="0066543A" w:rsidP="000C02AA">
            <w:pPr>
              <w:tabs>
                <w:tab w:val="left" w:pos="384"/>
              </w:tabs>
              <w:spacing w:after="0"/>
              <w:jc w:val="center"/>
            </w:pPr>
          </w:p>
        </w:tc>
        <w:tc>
          <w:tcPr>
            <w:tcW w:w="1081" w:type="dxa"/>
            <w:vMerge/>
          </w:tcPr>
          <w:p w14:paraId="7159534F" w14:textId="77777777" w:rsidR="0066543A" w:rsidRPr="0095710C" w:rsidRDefault="0066543A" w:rsidP="000C02AA">
            <w:pPr>
              <w:tabs>
                <w:tab w:val="left" w:pos="384"/>
              </w:tabs>
              <w:spacing w:after="0"/>
              <w:jc w:val="center"/>
            </w:pPr>
          </w:p>
        </w:tc>
        <w:tc>
          <w:tcPr>
            <w:tcW w:w="862" w:type="dxa"/>
          </w:tcPr>
          <w:p w14:paraId="0ADE0027" w14:textId="77777777" w:rsidR="0066543A" w:rsidRPr="0095710C" w:rsidRDefault="0066543A" w:rsidP="000C02AA">
            <w:pPr>
              <w:spacing w:after="0"/>
              <w:jc w:val="center"/>
            </w:pPr>
            <w:r w:rsidRPr="0095710C">
              <w:t>1.96%</w:t>
            </w:r>
          </w:p>
        </w:tc>
        <w:tc>
          <w:tcPr>
            <w:tcW w:w="848" w:type="dxa"/>
          </w:tcPr>
          <w:p w14:paraId="01B894CA" w14:textId="77777777" w:rsidR="0066543A" w:rsidRPr="0095710C" w:rsidRDefault="0066543A" w:rsidP="000C02AA">
            <w:pPr>
              <w:spacing w:after="0"/>
              <w:jc w:val="center"/>
            </w:pPr>
            <w:r w:rsidRPr="0095710C">
              <w:t>3.91%</w:t>
            </w:r>
          </w:p>
        </w:tc>
        <w:tc>
          <w:tcPr>
            <w:tcW w:w="876" w:type="dxa"/>
          </w:tcPr>
          <w:p w14:paraId="2130BAD6" w14:textId="77777777" w:rsidR="0066543A" w:rsidRPr="0095710C" w:rsidRDefault="0066543A" w:rsidP="000C02AA">
            <w:pPr>
              <w:spacing w:after="0"/>
              <w:jc w:val="center"/>
            </w:pPr>
            <w:r w:rsidRPr="0095710C">
              <w:t> </w:t>
            </w:r>
          </w:p>
        </w:tc>
        <w:tc>
          <w:tcPr>
            <w:tcW w:w="834" w:type="dxa"/>
          </w:tcPr>
          <w:p w14:paraId="657C7916" w14:textId="77777777" w:rsidR="0066543A" w:rsidRPr="0095710C" w:rsidRDefault="0066543A" w:rsidP="000C02AA">
            <w:pPr>
              <w:spacing w:after="0"/>
              <w:jc w:val="center"/>
            </w:pPr>
            <w:r w:rsidRPr="0095710C">
              <w:t> </w:t>
            </w:r>
          </w:p>
        </w:tc>
        <w:tc>
          <w:tcPr>
            <w:tcW w:w="891" w:type="dxa"/>
          </w:tcPr>
          <w:p w14:paraId="733E2D8F" w14:textId="77777777" w:rsidR="0066543A" w:rsidRPr="0095710C" w:rsidRDefault="0066543A" w:rsidP="000C02AA">
            <w:pPr>
              <w:spacing w:after="0"/>
              <w:jc w:val="center"/>
            </w:pPr>
            <w:r w:rsidRPr="0095710C">
              <w:t> </w:t>
            </w:r>
          </w:p>
        </w:tc>
        <w:tc>
          <w:tcPr>
            <w:tcW w:w="819" w:type="dxa"/>
          </w:tcPr>
          <w:p w14:paraId="3366CEB8" w14:textId="77777777" w:rsidR="0066543A" w:rsidRPr="0095710C" w:rsidRDefault="0066543A" w:rsidP="000C02AA">
            <w:pPr>
              <w:spacing w:after="0"/>
              <w:jc w:val="center"/>
            </w:pPr>
            <w:r w:rsidRPr="0095710C">
              <w:t> </w:t>
            </w:r>
          </w:p>
        </w:tc>
        <w:tc>
          <w:tcPr>
            <w:tcW w:w="905" w:type="dxa"/>
          </w:tcPr>
          <w:p w14:paraId="0A1547C8" w14:textId="77777777" w:rsidR="0066543A" w:rsidRPr="0095710C" w:rsidRDefault="0066543A" w:rsidP="000C02AA">
            <w:pPr>
              <w:spacing w:after="0"/>
              <w:jc w:val="center"/>
            </w:pPr>
            <w:r w:rsidRPr="0095710C">
              <w:t>1.97%</w:t>
            </w:r>
          </w:p>
        </w:tc>
        <w:tc>
          <w:tcPr>
            <w:tcW w:w="805" w:type="dxa"/>
          </w:tcPr>
          <w:p w14:paraId="6D6F7C73" w14:textId="77777777" w:rsidR="0066543A" w:rsidRPr="0095710C" w:rsidRDefault="0066543A" w:rsidP="000C02AA">
            <w:pPr>
              <w:spacing w:after="0"/>
              <w:jc w:val="center"/>
            </w:pPr>
            <w:r w:rsidRPr="0095710C">
              <w:t>3.95%</w:t>
            </w:r>
          </w:p>
        </w:tc>
        <w:tc>
          <w:tcPr>
            <w:tcW w:w="990" w:type="dxa"/>
          </w:tcPr>
          <w:p w14:paraId="69063BD7" w14:textId="77777777" w:rsidR="0066543A" w:rsidRPr="0095710C" w:rsidRDefault="0066543A" w:rsidP="000C02AA">
            <w:pPr>
              <w:spacing w:after="0"/>
              <w:jc w:val="center"/>
            </w:pPr>
            <w:r w:rsidRPr="0095710C">
              <w:t>S1</w:t>
            </w:r>
          </w:p>
        </w:tc>
        <w:tc>
          <w:tcPr>
            <w:tcW w:w="810" w:type="dxa"/>
          </w:tcPr>
          <w:p w14:paraId="2F328EE2" w14:textId="77777777" w:rsidR="0066543A" w:rsidRPr="0095710C" w:rsidRDefault="0066543A" w:rsidP="000C02AA">
            <w:pPr>
              <w:spacing w:after="0"/>
              <w:jc w:val="center"/>
            </w:pPr>
            <w:r w:rsidRPr="0095710C">
              <w:t>Note 5</w:t>
            </w:r>
          </w:p>
        </w:tc>
      </w:tr>
      <w:tr w:rsidR="0066543A" w:rsidRPr="0095710C" w14:paraId="0F3B0305" w14:textId="77777777" w:rsidTr="00D201C3">
        <w:trPr>
          <w:trHeight w:val="962"/>
          <w:jc w:val="center"/>
        </w:trPr>
        <w:tc>
          <w:tcPr>
            <w:tcW w:w="10165" w:type="dxa"/>
            <w:gridSpan w:val="12"/>
          </w:tcPr>
          <w:p w14:paraId="3B65648C" w14:textId="77777777" w:rsidR="0066543A" w:rsidRPr="0095710C" w:rsidRDefault="0066543A" w:rsidP="000C02AA">
            <w:pPr>
              <w:spacing w:after="0"/>
            </w:pPr>
            <w:r w:rsidRPr="0095710C">
              <w:t xml:space="preserve">Note 1: </w:t>
            </w:r>
            <w:r>
              <w:t>'</w:t>
            </w:r>
            <w:r w:rsidRPr="0095710C">
              <w:t>S1</w:t>
            </w:r>
            <w:r>
              <w:t>'</w:t>
            </w:r>
            <w:r w:rsidRPr="0095710C">
              <w:t xml:space="preserve"> represents Scheme#1, </w:t>
            </w:r>
            <w:r>
              <w:t>'</w:t>
            </w:r>
            <w:r w:rsidRPr="0095710C">
              <w:t>S2</w:t>
            </w:r>
            <w:r>
              <w:t>'</w:t>
            </w:r>
            <w:r w:rsidRPr="0095710C">
              <w:t xml:space="preserve"> represents Scheme#2, </w:t>
            </w:r>
            <w:r>
              <w:t>'</w:t>
            </w:r>
            <w:r w:rsidRPr="0095710C">
              <w:t>S3</w:t>
            </w:r>
            <w:r>
              <w:t>'</w:t>
            </w:r>
            <w:r w:rsidRPr="0095710C">
              <w:t xml:space="preserve"> represents Scheme#3</w:t>
            </w:r>
          </w:p>
          <w:p w14:paraId="3BCF160B" w14:textId="77777777" w:rsidR="0066543A" w:rsidRDefault="0066543A" w:rsidP="000C02AA">
            <w:pPr>
              <w:spacing w:after="0"/>
            </w:pPr>
            <w:r w:rsidRPr="0095710C">
              <w:t>Note 2: DL and UL (for VoIP, traffic is 50% in DL and 50% in UL)</w:t>
            </w:r>
          </w:p>
          <w:p w14:paraId="128D6CE8" w14:textId="77777777" w:rsidR="0066543A" w:rsidRPr="0095710C" w:rsidRDefault="0066543A" w:rsidP="000C02AA">
            <w:pPr>
              <w:spacing w:after="0"/>
            </w:pPr>
            <w:r w:rsidRPr="005077E8">
              <w:t>Note 2B: DL and UL (For IM traffic and Heartbeat, traffic is 50% in DL and 50% in UL)</w:t>
            </w:r>
          </w:p>
          <w:p w14:paraId="5697A9A4" w14:textId="77777777" w:rsidR="0066543A" w:rsidRPr="0095710C" w:rsidRDefault="0066543A" w:rsidP="000C02AA">
            <w:pPr>
              <w:spacing w:after="0"/>
            </w:pPr>
            <w:r w:rsidRPr="0095710C">
              <w:t>Note 3: DL-only</w:t>
            </w:r>
          </w:p>
          <w:p w14:paraId="1353DC9C" w14:textId="77777777" w:rsidR="0066543A" w:rsidRPr="0095710C" w:rsidRDefault="0066543A" w:rsidP="000C02AA">
            <w:pPr>
              <w:spacing w:after="0"/>
            </w:pPr>
            <w:r w:rsidRPr="0095710C">
              <w:t>Note 4: Baseline: static cross-slot scheduling (FR1: k0=2) + PDCCH monitoring periodicity of 1 slot</w:t>
            </w:r>
          </w:p>
          <w:p w14:paraId="134312F5" w14:textId="77777777" w:rsidR="0066543A" w:rsidRPr="0095710C" w:rsidRDefault="0066543A" w:rsidP="000C02AA">
            <w:pPr>
              <w:spacing w:after="0"/>
            </w:pPr>
            <w:r w:rsidRPr="0095710C">
              <w:t>Note 5: Baseline: static cross-slot scheduling (FR1: k0=2) + PDCCH monitoring periodicity of 4 slots</w:t>
            </w:r>
          </w:p>
        </w:tc>
      </w:tr>
    </w:tbl>
    <w:p w14:paraId="65EF8B44" w14:textId="77777777" w:rsidR="000C02AA" w:rsidRDefault="000C02AA" w:rsidP="0066543A">
      <w:pPr>
        <w:jc w:val="both"/>
      </w:pPr>
    </w:p>
    <w:p w14:paraId="31BE8F3D" w14:textId="77777777" w:rsidR="0066543A" w:rsidRDefault="000C02AA" w:rsidP="000C02AA">
      <w:pPr>
        <w:spacing w:after="0"/>
      </w:pPr>
      <w:r>
        <w:br w:type="page"/>
      </w:r>
    </w:p>
    <w:p w14:paraId="7689E156" w14:textId="77777777" w:rsidR="0066543A" w:rsidRPr="00505E7F" w:rsidRDefault="0066543A" w:rsidP="0079527D">
      <w:pPr>
        <w:pStyle w:val="9"/>
      </w:pPr>
      <w:bookmarkStart w:id="2724" w:name="_Toc56714367"/>
      <w:bookmarkStart w:id="2725" w:name="_Toc57126634"/>
      <w:bookmarkStart w:id="2726" w:name="_Toc57126755"/>
      <w:bookmarkStart w:id="2727" w:name="_Toc57127702"/>
      <w:bookmarkStart w:id="2728" w:name="_Toc57127811"/>
      <w:bookmarkStart w:id="2729" w:name="_Toc57136511"/>
      <w:bookmarkStart w:id="2730" w:name="_Toc57144861"/>
      <w:bookmarkStart w:id="2731" w:name="_Toc64544483"/>
      <w:r w:rsidRPr="00505E7F">
        <w:lastRenderedPageBreak/>
        <w:t>Annex B: PDCCH blocking rate results</w:t>
      </w:r>
      <w:bookmarkEnd w:id="2724"/>
      <w:bookmarkEnd w:id="2725"/>
      <w:bookmarkEnd w:id="2726"/>
      <w:bookmarkEnd w:id="2727"/>
      <w:bookmarkEnd w:id="2728"/>
      <w:bookmarkEnd w:id="2729"/>
      <w:bookmarkEnd w:id="2730"/>
      <w:bookmarkEnd w:id="2731"/>
    </w:p>
    <w:p w14:paraId="229699B4" w14:textId="77777777" w:rsidR="0066543A" w:rsidRPr="00A25559" w:rsidRDefault="0066543A" w:rsidP="0066543A">
      <w:r w:rsidRPr="00A25559">
        <w:t>In the following tables fo</w:t>
      </w:r>
      <w:r>
        <w:t>r PDCCH blocking rate results</w:t>
      </w:r>
      <w:r w:rsidRPr="00A25559">
        <w:t>, Case 1</w:t>
      </w:r>
      <w:r>
        <w:t>, Case 2</w:t>
      </w:r>
      <w:r w:rsidRPr="00A25559">
        <w:t xml:space="preserve"> and Case </w:t>
      </w:r>
      <w:r>
        <w:t>3</w:t>
      </w:r>
      <w:r w:rsidRPr="00A25559">
        <w:t xml:space="preserve"> represent the following:</w:t>
      </w:r>
      <w:r w:rsidRPr="00A25559">
        <w:tab/>
      </w:r>
    </w:p>
    <w:p w14:paraId="069352CE" w14:textId="77777777" w:rsidR="0066543A" w:rsidRPr="00266BFB" w:rsidRDefault="00505E7F" w:rsidP="00505E7F">
      <w:pPr>
        <w:pStyle w:val="B1"/>
      </w:pPr>
      <w:r>
        <w:t>-</w:t>
      </w:r>
      <w:r>
        <w:tab/>
      </w:r>
      <w:r w:rsidR="0066543A" w:rsidRPr="00266BFB">
        <w:t>Case 1: Reference case with no reduction in BD limit</w:t>
      </w:r>
    </w:p>
    <w:p w14:paraId="5CDC5617" w14:textId="77777777" w:rsidR="0066543A" w:rsidRPr="00266BFB" w:rsidRDefault="00505E7F" w:rsidP="00505E7F">
      <w:pPr>
        <w:pStyle w:val="B1"/>
      </w:pPr>
      <w:r>
        <w:t>-</w:t>
      </w:r>
      <w:r>
        <w:tab/>
      </w:r>
      <w:r w:rsidR="0066543A" w:rsidRPr="00266BFB">
        <w:t>Case 2: Approximately 25% reduction in BD limit</w:t>
      </w:r>
    </w:p>
    <w:p w14:paraId="0BDFA579" w14:textId="77777777" w:rsidR="0066543A" w:rsidRDefault="00505E7F" w:rsidP="00505E7F">
      <w:pPr>
        <w:pStyle w:val="B1"/>
      </w:pPr>
      <w:r>
        <w:t>-</w:t>
      </w:r>
      <w:r>
        <w:tab/>
      </w:r>
      <w:r w:rsidR="0066543A" w:rsidRPr="00266BFB">
        <w:t>Case 3: Approximately 50% reduction in BD limit</w:t>
      </w:r>
    </w:p>
    <w:p w14:paraId="1DDBC2C4" w14:textId="77777777" w:rsidR="0066543A" w:rsidRDefault="0066543A" w:rsidP="00505E7F">
      <w:pPr>
        <w:pStyle w:val="1"/>
      </w:pPr>
      <w:bookmarkStart w:id="2732" w:name="_Toc56714368"/>
      <w:bookmarkStart w:id="2733" w:name="_Toc57126635"/>
      <w:bookmarkStart w:id="2734" w:name="_Toc57126756"/>
      <w:bookmarkStart w:id="2735" w:name="_Toc57127703"/>
      <w:bookmarkStart w:id="2736" w:name="_Toc57127812"/>
      <w:bookmarkStart w:id="2737" w:name="_Toc57136512"/>
      <w:bookmarkStart w:id="2738" w:name="_Toc57144862"/>
      <w:bookmarkStart w:id="2739" w:name="_Toc64544484"/>
      <w:r>
        <w:t>B.1</w:t>
      </w:r>
      <w:r>
        <w:tab/>
      </w:r>
      <w:r w:rsidRPr="0032051A">
        <w:t xml:space="preserve">PDCCH </w:t>
      </w:r>
      <w:r>
        <w:t>blocking rate</w:t>
      </w:r>
      <w:r w:rsidRPr="0032051A">
        <w:t xml:space="preserve"> results </w:t>
      </w:r>
      <w:r>
        <w:t>for FR1</w:t>
      </w:r>
      <w:bookmarkEnd w:id="2732"/>
      <w:bookmarkEnd w:id="2733"/>
      <w:bookmarkEnd w:id="2734"/>
      <w:bookmarkEnd w:id="2735"/>
      <w:bookmarkEnd w:id="2736"/>
      <w:bookmarkEnd w:id="2737"/>
      <w:bookmarkEnd w:id="2738"/>
      <w:bookmarkEnd w:id="2739"/>
    </w:p>
    <w:p w14:paraId="12CB8856" w14:textId="77777777" w:rsidR="0066543A" w:rsidRPr="000010FA" w:rsidRDefault="0066543A" w:rsidP="00505E7F">
      <w:pPr>
        <w:pStyle w:val="TH"/>
      </w:pPr>
      <w:r w:rsidRPr="000010FA">
        <w:t>Table B.1-1: PDCCH blocking rate for FR1, with 30kHz/20MHz, CORESET duration: 2 symbols, Delay toleration: 1, AL distribution: A1</w:t>
      </w:r>
    </w:p>
    <w:tbl>
      <w:tblPr>
        <w:tblStyle w:val="a9"/>
        <w:tblW w:w="9985" w:type="dxa"/>
        <w:jc w:val="center"/>
        <w:tblLayout w:type="fixed"/>
        <w:tblLook w:val="04A0" w:firstRow="1" w:lastRow="0" w:firstColumn="1" w:lastColumn="0" w:noHBand="0" w:noVBand="1"/>
      </w:tblPr>
      <w:tblGrid>
        <w:gridCol w:w="367"/>
        <w:gridCol w:w="618"/>
        <w:gridCol w:w="540"/>
        <w:gridCol w:w="630"/>
        <w:gridCol w:w="970"/>
        <w:gridCol w:w="820"/>
        <w:gridCol w:w="730"/>
        <w:gridCol w:w="900"/>
        <w:gridCol w:w="906"/>
        <w:gridCol w:w="741"/>
        <w:gridCol w:w="873"/>
        <w:gridCol w:w="900"/>
        <w:gridCol w:w="990"/>
      </w:tblGrid>
      <w:tr w:rsidR="0066543A" w:rsidRPr="000E0A60" w14:paraId="63370210" w14:textId="77777777" w:rsidTr="00D201C3">
        <w:trPr>
          <w:trHeight w:val="201"/>
          <w:jc w:val="center"/>
        </w:trPr>
        <w:tc>
          <w:tcPr>
            <w:tcW w:w="367" w:type="dxa"/>
            <w:vMerge w:val="restart"/>
          </w:tcPr>
          <w:p w14:paraId="253A0863"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w:t>
            </w:r>
          </w:p>
        </w:tc>
        <w:tc>
          <w:tcPr>
            <w:tcW w:w="618" w:type="dxa"/>
            <w:vMerge w:val="restart"/>
          </w:tcPr>
          <w:p w14:paraId="3E6079D5"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Company</w:t>
            </w:r>
          </w:p>
        </w:tc>
        <w:tc>
          <w:tcPr>
            <w:tcW w:w="540" w:type="dxa"/>
            <w:vMerge w:val="restart"/>
          </w:tcPr>
          <w:p w14:paraId="162EBF3E"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 users</w:t>
            </w:r>
          </w:p>
        </w:tc>
        <w:tc>
          <w:tcPr>
            <w:tcW w:w="630" w:type="dxa"/>
            <w:vMerge w:val="restart"/>
          </w:tcPr>
          <w:p w14:paraId="1A6B5F5A"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 DCI sizes</w:t>
            </w:r>
          </w:p>
        </w:tc>
        <w:tc>
          <w:tcPr>
            <w:tcW w:w="1790" w:type="dxa"/>
            <w:gridSpan w:val="2"/>
          </w:tcPr>
          <w:p w14:paraId="2435D185" w14:textId="77777777" w:rsidR="0066543A" w:rsidRPr="000E0A60" w:rsidRDefault="0066543A" w:rsidP="000C02AA">
            <w:pPr>
              <w:spacing w:after="0"/>
              <w:rPr>
                <w:sz w:val="18"/>
                <w:szCs w:val="18"/>
              </w:rPr>
            </w:pPr>
            <w:r w:rsidRPr="000E0A60">
              <w:rPr>
                <w:sz w:val="18"/>
                <w:szCs w:val="18"/>
              </w:rPr>
              <w:t>Case 1</w:t>
            </w:r>
          </w:p>
        </w:tc>
        <w:tc>
          <w:tcPr>
            <w:tcW w:w="2536" w:type="dxa"/>
            <w:gridSpan w:val="3"/>
          </w:tcPr>
          <w:p w14:paraId="3FB39C48" w14:textId="77777777" w:rsidR="0066543A" w:rsidRPr="000E0A60" w:rsidRDefault="0066543A" w:rsidP="000C02AA">
            <w:pPr>
              <w:spacing w:after="0"/>
              <w:rPr>
                <w:sz w:val="18"/>
                <w:szCs w:val="18"/>
              </w:rPr>
            </w:pPr>
            <w:r w:rsidRPr="000E0A60">
              <w:rPr>
                <w:sz w:val="18"/>
                <w:szCs w:val="18"/>
              </w:rPr>
              <w:t>Case 2</w:t>
            </w:r>
          </w:p>
        </w:tc>
        <w:tc>
          <w:tcPr>
            <w:tcW w:w="2514" w:type="dxa"/>
            <w:gridSpan w:val="3"/>
          </w:tcPr>
          <w:p w14:paraId="687F3C23" w14:textId="77777777" w:rsidR="0066543A" w:rsidRPr="000E0A60" w:rsidRDefault="0066543A" w:rsidP="000C02AA">
            <w:pPr>
              <w:spacing w:after="0"/>
              <w:rPr>
                <w:sz w:val="18"/>
                <w:szCs w:val="18"/>
              </w:rPr>
            </w:pPr>
            <w:r w:rsidRPr="000E0A60">
              <w:rPr>
                <w:sz w:val="18"/>
                <w:szCs w:val="18"/>
              </w:rPr>
              <w:t>Case 3</w:t>
            </w:r>
          </w:p>
        </w:tc>
        <w:tc>
          <w:tcPr>
            <w:tcW w:w="990" w:type="dxa"/>
          </w:tcPr>
          <w:p w14:paraId="7432FD94" w14:textId="77777777" w:rsidR="0066543A" w:rsidRPr="000E0A60" w:rsidRDefault="0066543A" w:rsidP="000C02AA">
            <w:pPr>
              <w:spacing w:after="0"/>
              <w:rPr>
                <w:sz w:val="18"/>
                <w:szCs w:val="18"/>
              </w:rPr>
            </w:pPr>
            <w:r w:rsidRPr="000E0A60">
              <w:rPr>
                <w:sz w:val="18"/>
                <w:szCs w:val="18"/>
              </w:rPr>
              <w:t>Notes</w:t>
            </w:r>
          </w:p>
        </w:tc>
      </w:tr>
      <w:tr w:rsidR="0066543A" w:rsidRPr="000E0A60" w14:paraId="3E95A505" w14:textId="77777777" w:rsidTr="00D201C3">
        <w:trPr>
          <w:trHeight w:val="201"/>
          <w:jc w:val="center"/>
        </w:trPr>
        <w:tc>
          <w:tcPr>
            <w:tcW w:w="367" w:type="dxa"/>
            <w:vMerge/>
          </w:tcPr>
          <w:p w14:paraId="5056FDD9" w14:textId="77777777" w:rsidR="0066543A" w:rsidRPr="000E0A60" w:rsidRDefault="0066543A" w:rsidP="000C02AA">
            <w:pPr>
              <w:snapToGrid w:val="0"/>
              <w:spacing w:after="0"/>
              <w:rPr>
                <w:sz w:val="18"/>
                <w:szCs w:val="18"/>
              </w:rPr>
            </w:pPr>
          </w:p>
        </w:tc>
        <w:tc>
          <w:tcPr>
            <w:tcW w:w="618" w:type="dxa"/>
            <w:vMerge/>
          </w:tcPr>
          <w:p w14:paraId="34554619" w14:textId="77777777" w:rsidR="0066543A" w:rsidRPr="000E0A60" w:rsidRDefault="0066543A" w:rsidP="000C02AA">
            <w:pPr>
              <w:snapToGrid w:val="0"/>
              <w:spacing w:after="0"/>
              <w:rPr>
                <w:sz w:val="18"/>
                <w:szCs w:val="18"/>
              </w:rPr>
            </w:pPr>
          </w:p>
        </w:tc>
        <w:tc>
          <w:tcPr>
            <w:tcW w:w="540" w:type="dxa"/>
            <w:vMerge/>
          </w:tcPr>
          <w:p w14:paraId="466F05DF" w14:textId="77777777" w:rsidR="0066543A" w:rsidRPr="000E0A60" w:rsidRDefault="0066543A" w:rsidP="000C02AA">
            <w:pPr>
              <w:snapToGrid w:val="0"/>
              <w:spacing w:after="0"/>
              <w:rPr>
                <w:sz w:val="18"/>
                <w:szCs w:val="18"/>
              </w:rPr>
            </w:pPr>
          </w:p>
        </w:tc>
        <w:tc>
          <w:tcPr>
            <w:tcW w:w="630" w:type="dxa"/>
            <w:vMerge/>
          </w:tcPr>
          <w:p w14:paraId="2C411F38" w14:textId="77777777" w:rsidR="0066543A" w:rsidRPr="000E0A60" w:rsidRDefault="0066543A" w:rsidP="000C02AA">
            <w:pPr>
              <w:snapToGrid w:val="0"/>
              <w:spacing w:after="0"/>
              <w:rPr>
                <w:sz w:val="18"/>
                <w:szCs w:val="18"/>
              </w:rPr>
            </w:pPr>
          </w:p>
        </w:tc>
        <w:tc>
          <w:tcPr>
            <w:tcW w:w="970" w:type="dxa"/>
          </w:tcPr>
          <w:p w14:paraId="59576DB3" w14:textId="77777777" w:rsidR="0066543A" w:rsidRPr="000E0A60" w:rsidRDefault="0066543A" w:rsidP="000C02AA">
            <w:pPr>
              <w:snapToGrid w:val="0"/>
              <w:spacing w:after="0"/>
              <w:rPr>
                <w:sz w:val="18"/>
                <w:szCs w:val="18"/>
              </w:rPr>
            </w:pPr>
            <w:r w:rsidRPr="000E0A60">
              <w:rPr>
                <w:sz w:val="18"/>
                <w:szCs w:val="18"/>
              </w:rPr>
              <w:t xml:space="preserve"># PDCCH candidates for AL [1,2,4,8,16] in Table </w:t>
            </w:r>
            <w:r>
              <w:rPr>
                <w:sz w:val="18"/>
                <w:szCs w:val="18"/>
              </w:rPr>
              <w:t>6.2-6</w:t>
            </w:r>
          </w:p>
        </w:tc>
        <w:tc>
          <w:tcPr>
            <w:tcW w:w="820" w:type="dxa"/>
          </w:tcPr>
          <w:p w14:paraId="0A185B60" w14:textId="77777777" w:rsidR="0066543A" w:rsidRPr="000E0A60" w:rsidRDefault="0066543A" w:rsidP="000C02AA">
            <w:pPr>
              <w:snapToGrid w:val="0"/>
              <w:spacing w:after="0"/>
              <w:rPr>
                <w:sz w:val="18"/>
                <w:szCs w:val="18"/>
              </w:rPr>
            </w:pPr>
            <w:r w:rsidRPr="000E0A60">
              <w:rPr>
                <w:sz w:val="18"/>
                <w:szCs w:val="18"/>
              </w:rPr>
              <w:t xml:space="preserve">PDCCH blocking rate </w:t>
            </w:r>
          </w:p>
        </w:tc>
        <w:tc>
          <w:tcPr>
            <w:tcW w:w="730" w:type="dxa"/>
          </w:tcPr>
          <w:p w14:paraId="63762234" w14:textId="77777777" w:rsidR="0066543A" w:rsidRPr="000E0A60" w:rsidRDefault="0066543A" w:rsidP="000C02AA">
            <w:pPr>
              <w:snapToGrid w:val="0"/>
              <w:spacing w:after="0"/>
              <w:rPr>
                <w:sz w:val="18"/>
                <w:szCs w:val="18"/>
              </w:rPr>
            </w:pPr>
            <w:r w:rsidRPr="000E0A60">
              <w:rPr>
                <w:sz w:val="18"/>
                <w:szCs w:val="18"/>
              </w:rPr>
              <w:t xml:space="preserve"># PDCCH candidates for AL [1,2,4,8,16] in Table </w:t>
            </w:r>
            <w:r>
              <w:rPr>
                <w:sz w:val="18"/>
                <w:szCs w:val="18"/>
              </w:rPr>
              <w:t>6.2-6</w:t>
            </w:r>
          </w:p>
        </w:tc>
        <w:tc>
          <w:tcPr>
            <w:tcW w:w="900" w:type="dxa"/>
          </w:tcPr>
          <w:p w14:paraId="460B04CC" w14:textId="77777777" w:rsidR="0066543A" w:rsidRPr="000E0A60" w:rsidRDefault="0066543A" w:rsidP="000C02AA">
            <w:pPr>
              <w:snapToGrid w:val="0"/>
              <w:spacing w:after="0"/>
              <w:rPr>
                <w:sz w:val="18"/>
                <w:szCs w:val="18"/>
              </w:rPr>
            </w:pPr>
            <w:r w:rsidRPr="000E0A60">
              <w:rPr>
                <w:sz w:val="18"/>
                <w:szCs w:val="18"/>
              </w:rPr>
              <w:t xml:space="preserve">PDCCH blocking rate </w:t>
            </w:r>
          </w:p>
        </w:tc>
        <w:tc>
          <w:tcPr>
            <w:tcW w:w="906" w:type="dxa"/>
          </w:tcPr>
          <w:p w14:paraId="2FC3F322" w14:textId="77777777" w:rsidR="0066543A" w:rsidRPr="000E0A60" w:rsidRDefault="0066543A" w:rsidP="000C02AA">
            <w:pPr>
              <w:snapToGrid w:val="0"/>
              <w:spacing w:after="0"/>
              <w:rPr>
                <w:sz w:val="18"/>
                <w:szCs w:val="18"/>
              </w:rPr>
            </w:pPr>
            <w:r w:rsidRPr="000E0A60">
              <w:rPr>
                <w:sz w:val="18"/>
                <w:szCs w:val="18"/>
              </w:rPr>
              <w:t>Blocking rate increase relative to Case 1</w:t>
            </w:r>
          </w:p>
        </w:tc>
        <w:tc>
          <w:tcPr>
            <w:tcW w:w="741" w:type="dxa"/>
          </w:tcPr>
          <w:p w14:paraId="0B531DD8" w14:textId="77777777" w:rsidR="0066543A" w:rsidRPr="000E0A60" w:rsidRDefault="0066543A" w:rsidP="000C02AA">
            <w:pPr>
              <w:snapToGrid w:val="0"/>
              <w:spacing w:after="0"/>
              <w:rPr>
                <w:sz w:val="18"/>
                <w:szCs w:val="18"/>
              </w:rPr>
            </w:pPr>
            <w:r w:rsidRPr="000E0A60">
              <w:rPr>
                <w:sz w:val="18"/>
                <w:szCs w:val="18"/>
              </w:rPr>
              <w:t xml:space="preserve"># PDCCH candidates for AL [1,2,4,8,16] in Table </w:t>
            </w:r>
            <w:r>
              <w:rPr>
                <w:sz w:val="18"/>
                <w:szCs w:val="18"/>
              </w:rPr>
              <w:t>6.2-6</w:t>
            </w:r>
          </w:p>
        </w:tc>
        <w:tc>
          <w:tcPr>
            <w:tcW w:w="873" w:type="dxa"/>
          </w:tcPr>
          <w:p w14:paraId="0EACADAE" w14:textId="77777777" w:rsidR="0066543A" w:rsidRPr="000E0A60" w:rsidRDefault="0066543A" w:rsidP="000C02AA">
            <w:pPr>
              <w:snapToGrid w:val="0"/>
              <w:spacing w:after="0"/>
              <w:rPr>
                <w:sz w:val="18"/>
                <w:szCs w:val="18"/>
              </w:rPr>
            </w:pPr>
            <w:r w:rsidRPr="000E0A60">
              <w:rPr>
                <w:sz w:val="18"/>
                <w:szCs w:val="18"/>
              </w:rPr>
              <w:t xml:space="preserve">PDCCH blocking rate </w:t>
            </w:r>
          </w:p>
        </w:tc>
        <w:tc>
          <w:tcPr>
            <w:tcW w:w="900" w:type="dxa"/>
          </w:tcPr>
          <w:p w14:paraId="118FA742" w14:textId="77777777" w:rsidR="0066543A" w:rsidRPr="000E0A60" w:rsidRDefault="0066543A" w:rsidP="000C02AA">
            <w:pPr>
              <w:snapToGrid w:val="0"/>
              <w:spacing w:after="0"/>
              <w:rPr>
                <w:sz w:val="18"/>
                <w:szCs w:val="18"/>
              </w:rPr>
            </w:pPr>
            <w:r w:rsidRPr="000E0A60">
              <w:rPr>
                <w:sz w:val="18"/>
                <w:szCs w:val="18"/>
              </w:rPr>
              <w:t>Blocking rate increase relative to Case 1</w:t>
            </w:r>
          </w:p>
        </w:tc>
        <w:tc>
          <w:tcPr>
            <w:tcW w:w="990" w:type="dxa"/>
          </w:tcPr>
          <w:p w14:paraId="4F10478C" w14:textId="77777777" w:rsidR="0066543A" w:rsidRPr="000E0A60" w:rsidRDefault="0066543A" w:rsidP="000C02AA">
            <w:pPr>
              <w:snapToGrid w:val="0"/>
              <w:spacing w:after="0"/>
              <w:rPr>
                <w:sz w:val="18"/>
                <w:szCs w:val="18"/>
              </w:rPr>
            </w:pPr>
          </w:p>
        </w:tc>
      </w:tr>
      <w:tr w:rsidR="0066543A" w:rsidRPr="000E0A60" w14:paraId="2C6855C7" w14:textId="77777777" w:rsidTr="00D201C3">
        <w:trPr>
          <w:trHeight w:val="201"/>
          <w:jc w:val="center"/>
        </w:trPr>
        <w:tc>
          <w:tcPr>
            <w:tcW w:w="367" w:type="dxa"/>
            <w:vMerge w:val="restart"/>
          </w:tcPr>
          <w:p w14:paraId="0DE87E85" w14:textId="77777777" w:rsidR="0066543A" w:rsidRPr="000E0A60" w:rsidRDefault="0066543A" w:rsidP="000C02AA">
            <w:pPr>
              <w:snapToGrid w:val="0"/>
              <w:spacing w:after="0"/>
              <w:rPr>
                <w:sz w:val="18"/>
                <w:szCs w:val="18"/>
              </w:rPr>
            </w:pPr>
            <w:r w:rsidRPr="000E0A60">
              <w:rPr>
                <w:sz w:val="18"/>
                <w:szCs w:val="18"/>
              </w:rPr>
              <w:t>1</w:t>
            </w:r>
          </w:p>
        </w:tc>
        <w:tc>
          <w:tcPr>
            <w:tcW w:w="618" w:type="dxa"/>
            <w:vMerge w:val="restart"/>
          </w:tcPr>
          <w:p w14:paraId="2B4A75A8" w14:textId="77777777" w:rsidR="0066543A" w:rsidRPr="000E0A60" w:rsidRDefault="0066543A" w:rsidP="000C02AA">
            <w:pPr>
              <w:snapToGrid w:val="0"/>
              <w:spacing w:after="0"/>
              <w:rPr>
                <w:sz w:val="18"/>
                <w:szCs w:val="18"/>
              </w:rPr>
            </w:pPr>
            <w:r w:rsidRPr="000E0A60">
              <w:rPr>
                <w:sz w:val="18"/>
                <w:szCs w:val="18"/>
              </w:rPr>
              <w:t>Vivo</w:t>
            </w:r>
          </w:p>
        </w:tc>
        <w:tc>
          <w:tcPr>
            <w:tcW w:w="540" w:type="dxa"/>
          </w:tcPr>
          <w:p w14:paraId="6290707E" w14:textId="77777777" w:rsidR="0066543A" w:rsidRPr="000E0A60" w:rsidRDefault="0066543A" w:rsidP="000C02AA">
            <w:pPr>
              <w:snapToGrid w:val="0"/>
              <w:spacing w:after="0"/>
              <w:rPr>
                <w:sz w:val="18"/>
                <w:szCs w:val="18"/>
              </w:rPr>
            </w:pPr>
            <w:r w:rsidRPr="000E0A60">
              <w:rPr>
                <w:sz w:val="18"/>
                <w:szCs w:val="18"/>
              </w:rPr>
              <w:t>2</w:t>
            </w:r>
          </w:p>
        </w:tc>
        <w:tc>
          <w:tcPr>
            <w:tcW w:w="630" w:type="dxa"/>
          </w:tcPr>
          <w:p w14:paraId="5A387008"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422ED014"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18F15BB2" w14:textId="77777777" w:rsidR="0066543A" w:rsidRPr="000E0A60" w:rsidRDefault="0066543A" w:rsidP="000C02AA">
            <w:pPr>
              <w:snapToGrid w:val="0"/>
              <w:spacing w:after="0"/>
              <w:rPr>
                <w:sz w:val="18"/>
                <w:szCs w:val="18"/>
              </w:rPr>
            </w:pPr>
            <w:r w:rsidRPr="000E0A60">
              <w:rPr>
                <w:color w:val="000000"/>
                <w:sz w:val="18"/>
                <w:szCs w:val="18"/>
              </w:rPr>
              <w:t>2.02%</w:t>
            </w:r>
          </w:p>
        </w:tc>
        <w:tc>
          <w:tcPr>
            <w:tcW w:w="730" w:type="dxa"/>
          </w:tcPr>
          <w:p w14:paraId="7E5779A0"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7CE1F7A4" w14:textId="77777777" w:rsidR="0066543A" w:rsidRPr="000E0A60" w:rsidRDefault="0066543A" w:rsidP="000C02AA">
            <w:pPr>
              <w:snapToGrid w:val="0"/>
              <w:spacing w:after="0"/>
              <w:rPr>
                <w:sz w:val="18"/>
                <w:szCs w:val="18"/>
              </w:rPr>
            </w:pPr>
            <w:r w:rsidRPr="000E0A60">
              <w:rPr>
                <w:color w:val="000000"/>
                <w:sz w:val="18"/>
                <w:szCs w:val="18"/>
              </w:rPr>
              <w:t>3.52%</w:t>
            </w:r>
          </w:p>
        </w:tc>
        <w:tc>
          <w:tcPr>
            <w:tcW w:w="906" w:type="dxa"/>
          </w:tcPr>
          <w:p w14:paraId="03E64CFC" w14:textId="77777777" w:rsidR="0066543A" w:rsidRPr="000E0A60" w:rsidRDefault="0066543A" w:rsidP="000C02AA">
            <w:pPr>
              <w:snapToGrid w:val="0"/>
              <w:spacing w:after="0"/>
              <w:rPr>
                <w:sz w:val="18"/>
                <w:szCs w:val="18"/>
              </w:rPr>
            </w:pPr>
            <w:r w:rsidRPr="000E0A60">
              <w:rPr>
                <w:sz w:val="18"/>
                <w:szCs w:val="18"/>
              </w:rPr>
              <w:t>1.5%</w:t>
            </w:r>
          </w:p>
        </w:tc>
        <w:tc>
          <w:tcPr>
            <w:tcW w:w="741" w:type="dxa"/>
          </w:tcPr>
          <w:p w14:paraId="35242382"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46730266" w14:textId="77777777" w:rsidR="0066543A" w:rsidRPr="000E0A60" w:rsidRDefault="0066543A" w:rsidP="000C02AA">
            <w:pPr>
              <w:snapToGrid w:val="0"/>
              <w:spacing w:after="0"/>
              <w:rPr>
                <w:sz w:val="18"/>
                <w:szCs w:val="18"/>
              </w:rPr>
            </w:pPr>
            <w:r w:rsidRPr="000E0A60">
              <w:rPr>
                <w:color w:val="000000"/>
                <w:sz w:val="18"/>
                <w:szCs w:val="18"/>
              </w:rPr>
              <w:t>3.59%</w:t>
            </w:r>
          </w:p>
        </w:tc>
        <w:tc>
          <w:tcPr>
            <w:tcW w:w="900" w:type="dxa"/>
          </w:tcPr>
          <w:p w14:paraId="452FEA88" w14:textId="77777777" w:rsidR="0066543A" w:rsidRPr="000E0A60" w:rsidRDefault="0066543A" w:rsidP="000C02AA">
            <w:pPr>
              <w:snapToGrid w:val="0"/>
              <w:spacing w:after="0"/>
              <w:rPr>
                <w:sz w:val="18"/>
                <w:szCs w:val="18"/>
              </w:rPr>
            </w:pPr>
            <w:r w:rsidRPr="000E0A60">
              <w:rPr>
                <w:sz w:val="18"/>
                <w:szCs w:val="18"/>
              </w:rPr>
              <w:t>1.6%</w:t>
            </w:r>
          </w:p>
        </w:tc>
        <w:tc>
          <w:tcPr>
            <w:tcW w:w="990" w:type="dxa"/>
          </w:tcPr>
          <w:p w14:paraId="5A453753" w14:textId="77777777" w:rsidR="0066543A" w:rsidRPr="000E0A60" w:rsidRDefault="0066543A" w:rsidP="000C02AA">
            <w:pPr>
              <w:snapToGrid w:val="0"/>
              <w:spacing w:after="0"/>
              <w:rPr>
                <w:sz w:val="18"/>
                <w:szCs w:val="18"/>
              </w:rPr>
            </w:pPr>
          </w:p>
        </w:tc>
      </w:tr>
      <w:tr w:rsidR="0066543A" w:rsidRPr="000E0A60" w14:paraId="108467AC" w14:textId="77777777" w:rsidTr="00D201C3">
        <w:trPr>
          <w:trHeight w:val="201"/>
          <w:jc w:val="center"/>
        </w:trPr>
        <w:tc>
          <w:tcPr>
            <w:tcW w:w="367" w:type="dxa"/>
            <w:vMerge/>
          </w:tcPr>
          <w:p w14:paraId="39AF78FA" w14:textId="77777777" w:rsidR="0066543A" w:rsidRPr="000E0A60" w:rsidRDefault="0066543A" w:rsidP="000C02AA">
            <w:pPr>
              <w:snapToGrid w:val="0"/>
              <w:spacing w:after="0"/>
              <w:rPr>
                <w:sz w:val="18"/>
                <w:szCs w:val="18"/>
              </w:rPr>
            </w:pPr>
          </w:p>
        </w:tc>
        <w:tc>
          <w:tcPr>
            <w:tcW w:w="618" w:type="dxa"/>
            <w:vMerge/>
          </w:tcPr>
          <w:p w14:paraId="1BC0E5D1" w14:textId="77777777" w:rsidR="0066543A" w:rsidRPr="000E0A60" w:rsidRDefault="0066543A" w:rsidP="000C02AA">
            <w:pPr>
              <w:snapToGrid w:val="0"/>
              <w:spacing w:after="0"/>
              <w:rPr>
                <w:sz w:val="18"/>
                <w:szCs w:val="18"/>
              </w:rPr>
            </w:pPr>
          </w:p>
        </w:tc>
        <w:tc>
          <w:tcPr>
            <w:tcW w:w="540" w:type="dxa"/>
          </w:tcPr>
          <w:p w14:paraId="523D31FB" w14:textId="77777777" w:rsidR="0066543A" w:rsidRPr="000E0A60" w:rsidRDefault="0066543A" w:rsidP="000C02AA">
            <w:pPr>
              <w:snapToGrid w:val="0"/>
              <w:spacing w:after="0"/>
              <w:rPr>
                <w:sz w:val="18"/>
                <w:szCs w:val="18"/>
              </w:rPr>
            </w:pPr>
            <w:r w:rsidRPr="000E0A60">
              <w:rPr>
                <w:sz w:val="18"/>
                <w:szCs w:val="18"/>
              </w:rPr>
              <w:t>3</w:t>
            </w:r>
          </w:p>
        </w:tc>
        <w:tc>
          <w:tcPr>
            <w:tcW w:w="630" w:type="dxa"/>
          </w:tcPr>
          <w:p w14:paraId="10B346B9"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48ACE732"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2C2E47A6" w14:textId="77777777" w:rsidR="0066543A" w:rsidRPr="000E0A60" w:rsidRDefault="0066543A" w:rsidP="000C02AA">
            <w:pPr>
              <w:snapToGrid w:val="0"/>
              <w:spacing w:after="0"/>
              <w:rPr>
                <w:sz w:val="18"/>
                <w:szCs w:val="18"/>
              </w:rPr>
            </w:pPr>
            <w:r w:rsidRPr="000E0A60">
              <w:rPr>
                <w:color w:val="000000"/>
                <w:sz w:val="18"/>
                <w:szCs w:val="18"/>
              </w:rPr>
              <w:t>3.56%</w:t>
            </w:r>
          </w:p>
        </w:tc>
        <w:tc>
          <w:tcPr>
            <w:tcW w:w="730" w:type="dxa"/>
          </w:tcPr>
          <w:p w14:paraId="067F8705"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656B8AE1" w14:textId="77777777" w:rsidR="0066543A" w:rsidRPr="000E0A60" w:rsidRDefault="0066543A" w:rsidP="000C02AA">
            <w:pPr>
              <w:snapToGrid w:val="0"/>
              <w:spacing w:after="0"/>
              <w:rPr>
                <w:sz w:val="18"/>
                <w:szCs w:val="18"/>
              </w:rPr>
            </w:pPr>
            <w:r w:rsidRPr="000E0A60">
              <w:rPr>
                <w:color w:val="000000"/>
                <w:sz w:val="18"/>
                <w:szCs w:val="18"/>
              </w:rPr>
              <w:t>5.03%</w:t>
            </w:r>
          </w:p>
        </w:tc>
        <w:tc>
          <w:tcPr>
            <w:tcW w:w="906" w:type="dxa"/>
          </w:tcPr>
          <w:p w14:paraId="69BBBF30" w14:textId="77777777" w:rsidR="0066543A" w:rsidRPr="000E0A60" w:rsidRDefault="0066543A" w:rsidP="000C02AA">
            <w:pPr>
              <w:snapToGrid w:val="0"/>
              <w:spacing w:after="0"/>
              <w:rPr>
                <w:sz w:val="18"/>
                <w:szCs w:val="18"/>
              </w:rPr>
            </w:pPr>
            <w:r w:rsidRPr="000E0A60">
              <w:rPr>
                <w:sz w:val="18"/>
                <w:szCs w:val="18"/>
              </w:rPr>
              <w:t>1.5%</w:t>
            </w:r>
          </w:p>
        </w:tc>
        <w:tc>
          <w:tcPr>
            <w:tcW w:w="741" w:type="dxa"/>
          </w:tcPr>
          <w:p w14:paraId="62A29264"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11D6ED22" w14:textId="77777777" w:rsidR="0066543A" w:rsidRPr="000E0A60" w:rsidRDefault="0066543A" w:rsidP="000C02AA">
            <w:pPr>
              <w:snapToGrid w:val="0"/>
              <w:spacing w:after="0"/>
              <w:rPr>
                <w:sz w:val="18"/>
                <w:szCs w:val="18"/>
              </w:rPr>
            </w:pPr>
            <w:r w:rsidRPr="000E0A60">
              <w:rPr>
                <w:color w:val="000000"/>
                <w:sz w:val="18"/>
                <w:szCs w:val="18"/>
              </w:rPr>
              <w:t>5.08%</w:t>
            </w:r>
          </w:p>
        </w:tc>
        <w:tc>
          <w:tcPr>
            <w:tcW w:w="900" w:type="dxa"/>
          </w:tcPr>
          <w:p w14:paraId="7D53ECEB" w14:textId="77777777" w:rsidR="0066543A" w:rsidRPr="000E0A60" w:rsidRDefault="0066543A" w:rsidP="000C02AA">
            <w:pPr>
              <w:snapToGrid w:val="0"/>
              <w:spacing w:after="0"/>
              <w:rPr>
                <w:sz w:val="18"/>
                <w:szCs w:val="18"/>
              </w:rPr>
            </w:pPr>
            <w:r w:rsidRPr="000E0A60">
              <w:rPr>
                <w:sz w:val="18"/>
                <w:szCs w:val="18"/>
              </w:rPr>
              <w:t>1.5%</w:t>
            </w:r>
          </w:p>
        </w:tc>
        <w:tc>
          <w:tcPr>
            <w:tcW w:w="990" w:type="dxa"/>
          </w:tcPr>
          <w:p w14:paraId="17B4DCB9" w14:textId="77777777" w:rsidR="0066543A" w:rsidRPr="000E0A60" w:rsidRDefault="0066543A" w:rsidP="000C02AA">
            <w:pPr>
              <w:snapToGrid w:val="0"/>
              <w:spacing w:after="0"/>
              <w:rPr>
                <w:sz w:val="18"/>
                <w:szCs w:val="18"/>
              </w:rPr>
            </w:pPr>
          </w:p>
        </w:tc>
      </w:tr>
      <w:tr w:rsidR="0066543A" w:rsidRPr="000E0A60" w14:paraId="2FBD9385" w14:textId="77777777" w:rsidTr="00D201C3">
        <w:trPr>
          <w:trHeight w:val="201"/>
          <w:jc w:val="center"/>
        </w:trPr>
        <w:tc>
          <w:tcPr>
            <w:tcW w:w="367" w:type="dxa"/>
            <w:vMerge/>
          </w:tcPr>
          <w:p w14:paraId="4289E962" w14:textId="77777777" w:rsidR="0066543A" w:rsidRPr="000E0A60" w:rsidRDefault="0066543A" w:rsidP="000C02AA">
            <w:pPr>
              <w:snapToGrid w:val="0"/>
              <w:spacing w:after="0"/>
              <w:rPr>
                <w:sz w:val="18"/>
                <w:szCs w:val="18"/>
              </w:rPr>
            </w:pPr>
          </w:p>
        </w:tc>
        <w:tc>
          <w:tcPr>
            <w:tcW w:w="618" w:type="dxa"/>
            <w:vMerge/>
          </w:tcPr>
          <w:p w14:paraId="3FCB1B69" w14:textId="77777777" w:rsidR="0066543A" w:rsidRPr="000E0A60" w:rsidRDefault="0066543A" w:rsidP="000C02AA">
            <w:pPr>
              <w:snapToGrid w:val="0"/>
              <w:spacing w:after="0"/>
              <w:rPr>
                <w:sz w:val="18"/>
                <w:szCs w:val="18"/>
              </w:rPr>
            </w:pPr>
          </w:p>
        </w:tc>
        <w:tc>
          <w:tcPr>
            <w:tcW w:w="540" w:type="dxa"/>
          </w:tcPr>
          <w:p w14:paraId="6DE75792"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5F17605E"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1ED8D862"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7FF1E018" w14:textId="77777777" w:rsidR="0066543A" w:rsidRPr="000E0A60" w:rsidRDefault="0066543A" w:rsidP="000C02AA">
            <w:pPr>
              <w:snapToGrid w:val="0"/>
              <w:spacing w:after="0"/>
              <w:rPr>
                <w:sz w:val="18"/>
                <w:szCs w:val="18"/>
              </w:rPr>
            </w:pPr>
            <w:r w:rsidRPr="000E0A60">
              <w:rPr>
                <w:color w:val="000000"/>
                <w:sz w:val="18"/>
                <w:szCs w:val="18"/>
              </w:rPr>
              <w:t>4.82%</w:t>
            </w:r>
          </w:p>
        </w:tc>
        <w:tc>
          <w:tcPr>
            <w:tcW w:w="730" w:type="dxa"/>
          </w:tcPr>
          <w:p w14:paraId="7D2EF745"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0DD10A54" w14:textId="77777777" w:rsidR="0066543A" w:rsidRPr="000E0A60" w:rsidRDefault="0066543A" w:rsidP="000C02AA">
            <w:pPr>
              <w:snapToGrid w:val="0"/>
              <w:spacing w:after="0"/>
              <w:rPr>
                <w:sz w:val="18"/>
                <w:szCs w:val="18"/>
              </w:rPr>
            </w:pPr>
            <w:r w:rsidRPr="000E0A60">
              <w:rPr>
                <w:color w:val="000000"/>
                <w:sz w:val="18"/>
                <w:szCs w:val="18"/>
              </w:rPr>
              <w:t>6.39%</w:t>
            </w:r>
          </w:p>
        </w:tc>
        <w:tc>
          <w:tcPr>
            <w:tcW w:w="906" w:type="dxa"/>
          </w:tcPr>
          <w:p w14:paraId="27860086" w14:textId="77777777" w:rsidR="0066543A" w:rsidRPr="000E0A60" w:rsidRDefault="0066543A" w:rsidP="000C02AA">
            <w:pPr>
              <w:snapToGrid w:val="0"/>
              <w:spacing w:after="0"/>
              <w:rPr>
                <w:sz w:val="18"/>
                <w:szCs w:val="18"/>
              </w:rPr>
            </w:pPr>
            <w:r w:rsidRPr="000E0A60">
              <w:rPr>
                <w:sz w:val="18"/>
                <w:szCs w:val="18"/>
              </w:rPr>
              <w:t>1.6%</w:t>
            </w:r>
          </w:p>
        </w:tc>
        <w:tc>
          <w:tcPr>
            <w:tcW w:w="741" w:type="dxa"/>
          </w:tcPr>
          <w:p w14:paraId="5ACEDD82"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4D14B358" w14:textId="77777777" w:rsidR="0066543A" w:rsidRPr="000E0A60" w:rsidRDefault="0066543A" w:rsidP="000C02AA">
            <w:pPr>
              <w:snapToGrid w:val="0"/>
              <w:spacing w:after="0"/>
              <w:rPr>
                <w:sz w:val="18"/>
                <w:szCs w:val="18"/>
              </w:rPr>
            </w:pPr>
            <w:r w:rsidRPr="000E0A60">
              <w:rPr>
                <w:color w:val="000000"/>
                <w:sz w:val="18"/>
                <w:szCs w:val="18"/>
              </w:rPr>
              <w:t>7.01%</w:t>
            </w:r>
          </w:p>
        </w:tc>
        <w:tc>
          <w:tcPr>
            <w:tcW w:w="900" w:type="dxa"/>
          </w:tcPr>
          <w:p w14:paraId="2E311F1F" w14:textId="77777777" w:rsidR="0066543A" w:rsidRPr="000E0A60" w:rsidRDefault="0066543A" w:rsidP="000C02AA">
            <w:pPr>
              <w:snapToGrid w:val="0"/>
              <w:spacing w:after="0"/>
              <w:rPr>
                <w:sz w:val="18"/>
                <w:szCs w:val="18"/>
              </w:rPr>
            </w:pPr>
            <w:r w:rsidRPr="000E0A60">
              <w:rPr>
                <w:sz w:val="18"/>
                <w:szCs w:val="18"/>
              </w:rPr>
              <w:t>2.2%</w:t>
            </w:r>
          </w:p>
        </w:tc>
        <w:tc>
          <w:tcPr>
            <w:tcW w:w="990" w:type="dxa"/>
          </w:tcPr>
          <w:p w14:paraId="2D83AE2C" w14:textId="77777777" w:rsidR="0066543A" w:rsidRPr="000E0A60" w:rsidRDefault="0066543A" w:rsidP="000C02AA">
            <w:pPr>
              <w:snapToGrid w:val="0"/>
              <w:spacing w:after="0"/>
              <w:rPr>
                <w:sz w:val="18"/>
                <w:szCs w:val="18"/>
              </w:rPr>
            </w:pPr>
          </w:p>
        </w:tc>
      </w:tr>
      <w:tr w:rsidR="0066543A" w:rsidRPr="000E0A60" w14:paraId="0A339533" w14:textId="77777777" w:rsidTr="00D201C3">
        <w:trPr>
          <w:trHeight w:val="201"/>
          <w:jc w:val="center"/>
        </w:trPr>
        <w:tc>
          <w:tcPr>
            <w:tcW w:w="367" w:type="dxa"/>
            <w:vMerge/>
          </w:tcPr>
          <w:p w14:paraId="16D11E60" w14:textId="77777777" w:rsidR="0066543A" w:rsidRPr="000E0A60" w:rsidRDefault="0066543A" w:rsidP="000C02AA">
            <w:pPr>
              <w:snapToGrid w:val="0"/>
              <w:spacing w:after="0"/>
              <w:rPr>
                <w:sz w:val="18"/>
                <w:szCs w:val="18"/>
              </w:rPr>
            </w:pPr>
          </w:p>
        </w:tc>
        <w:tc>
          <w:tcPr>
            <w:tcW w:w="618" w:type="dxa"/>
            <w:vMerge/>
          </w:tcPr>
          <w:p w14:paraId="6F87002B" w14:textId="77777777" w:rsidR="0066543A" w:rsidRPr="000E0A60" w:rsidRDefault="0066543A" w:rsidP="000C02AA">
            <w:pPr>
              <w:snapToGrid w:val="0"/>
              <w:spacing w:after="0"/>
              <w:rPr>
                <w:sz w:val="18"/>
                <w:szCs w:val="18"/>
              </w:rPr>
            </w:pPr>
          </w:p>
        </w:tc>
        <w:tc>
          <w:tcPr>
            <w:tcW w:w="540" w:type="dxa"/>
          </w:tcPr>
          <w:p w14:paraId="291E73C6"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104C3A0A"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575B5392"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65A1DBE2" w14:textId="77777777" w:rsidR="0066543A" w:rsidRPr="000E0A60" w:rsidRDefault="0066543A" w:rsidP="000C02AA">
            <w:pPr>
              <w:snapToGrid w:val="0"/>
              <w:spacing w:after="0"/>
              <w:rPr>
                <w:color w:val="000000"/>
                <w:sz w:val="18"/>
                <w:szCs w:val="18"/>
              </w:rPr>
            </w:pPr>
            <w:r w:rsidRPr="000E0A60">
              <w:rPr>
                <w:color w:val="000000"/>
                <w:sz w:val="18"/>
                <w:szCs w:val="18"/>
              </w:rPr>
              <w:t>5.94%</w:t>
            </w:r>
          </w:p>
        </w:tc>
        <w:tc>
          <w:tcPr>
            <w:tcW w:w="730" w:type="dxa"/>
          </w:tcPr>
          <w:p w14:paraId="0D7D50C2"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1B8FEC49" w14:textId="77777777" w:rsidR="0066543A" w:rsidRPr="000E0A60" w:rsidRDefault="0066543A" w:rsidP="000C02AA">
            <w:pPr>
              <w:snapToGrid w:val="0"/>
              <w:spacing w:after="0"/>
              <w:rPr>
                <w:sz w:val="18"/>
                <w:szCs w:val="18"/>
              </w:rPr>
            </w:pPr>
            <w:r w:rsidRPr="000E0A60">
              <w:rPr>
                <w:color w:val="000000"/>
                <w:sz w:val="18"/>
                <w:szCs w:val="18"/>
              </w:rPr>
              <w:t>7.64%</w:t>
            </w:r>
          </w:p>
        </w:tc>
        <w:tc>
          <w:tcPr>
            <w:tcW w:w="906" w:type="dxa"/>
          </w:tcPr>
          <w:p w14:paraId="7B685CC5" w14:textId="77777777" w:rsidR="0066543A" w:rsidRPr="000E0A60" w:rsidRDefault="0066543A" w:rsidP="000C02AA">
            <w:pPr>
              <w:snapToGrid w:val="0"/>
              <w:spacing w:after="0"/>
              <w:rPr>
                <w:sz w:val="18"/>
                <w:szCs w:val="18"/>
              </w:rPr>
            </w:pPr>
            <w:r w:rsidRPr="000E0A60">
              <w:rPr>
                <w:sz w:val="18"/>
                <w:szCs w:val="18"/>
              </w:rPr>
              <w:t>1.7%</w:t>
            </w:r>
          </w:p>
        </w:tc>
        <w:tc>
          <w:tcPr>
            <w:tcW w:w="741" w:type="dxa"/>
          </w:tcPr>
          <w:p w14:paraId="6DBBF0DE"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5E1465DD" w14:textId="77777777" w:rsidR="0066543A" w:rsidRPr="000E0A60" w:rsidRDefault="0066543A" w:rsidP="000C02AA">
            <w:pPr>
              <w:snapToGrid w:val="0"/>
              <w:spacing w:after="0"/>
              <w:rPr>
                <w:sz w:val="18"/>
                <w:szCs w:val="18"/>
              </w:rPr>
            </w:pPr>
            <w:r w:rsidRPr="000E0A60">
              <w:rPr>
                <w:color w:val="000000"/>
                <w:sz w:val="18"/>
                <w:szCs w:val="18"/>
              </w:rPr>
              <w:t>9.42%</w:t>
            </w:r>
          </w:p>
        </w:tc>
        <w:tc>
          <w:tcPr>
            <w:tcW w:w="900" w:type="dxa"/>
          </w:tcPr>
          <w:p w14:paraId="4F94BACE" w14:textId="77777777" w:rsidR="0066543A" w:rsidRPr="000E0A60" w:rsidRDefault="0066543A" w:rsidP="000C02AA">
            <w:pPr>
              <w:snapToGrid w:val="0"/>
              <w:spacing w:after="0"/>
              <w:rPr>
                <w:sz w:val="18"/>
                <w:szCs w:val="18"/>
              </w:rPr>
            </w:pPr>
            <w:r w:rsidRPr="000E0A60">
              <w:rPr>
                <w:sz w:val="18"/>
                <w:szCs w:val="18"/>
              </w:rPr>
              <w:t>3.5%</w:t>
            </w:r>
          </w:p>
        </w:tc>
        <w:tc>
          <w:tcPr>
            <w:tcW w:w="990" w:type="dxa"/>
          </w:tcPr>
          <w:p w14:paraId="17CF63C7" w14:textId="77777777" w:rsidR="0066543A" w:rsidRPr="000E0A60" w:rsidRDefault="0066543A" w:rsidP="000C02AA">
            <w:pPr>
              <w:snapToGrid w:val="0"/>
              <w:spacing w:after="0"/>
              <w:rPr>
                <w:sz w:val="18"/>
                <w:szCs w:val="18"/>
              </w:rPr>
            </w:pPr>
          </w:p>
        </w:tc>
      </w:tr>
      <w:tr w:rsidR="0066543A" w:rsidRPr="000E0A60" w14:paraId="500D07CB" w14:textId="77777777" w:rsidTr="00D201C3">
        <w:trPr>
          <w:trHeight w:val="201"/>
          <w:jc w:val="center"/>
        </w:trPr>
        <w:tc>
          <w:tcPr>
            <w:tcW w:w="367" w:type="dxa"/>
            <w:vMerge/>
          </w:tcPr>
          <w:p w14:paraId="77EF7913" w14:textId="77777777" w:rsidR="0066543A" w:rsidRPr="000E0A60" w:rsidRDefault="0066543A" w:rsidP="000C02AA">
            <w:pPr>
              <w:snapToGrid w:val="0"/>
              <w:spacing w:after="0"/>
              <w:rPr>
                <w:sz w:val="18"/>
                <w:szCs w:val="18"/>
              </w:rPr>
            </w:pPr>
          </w:p>
        </w:tc>
        <w:tc>
          <w:tcPr>
            <w:tcW w:w="618" w:type="dxa"/>
            <w:vMerge/>
          </w:tcPr>
          <w:p w14:paraId="3904CCE8" w14:textId="77777777" w:rsidR="0066543A" w:rsidRPr="000E0A60" w:rsidRDefault="0066543A" w:rsidP="000C02AA">
            <w:pPr>
              <w:snapToGrid w:val="0"/>
              <w:spacing w:after="0"/>
              <w:rPr>
                <w:sz w:val="18"/>
                <w:szCs w:val="18"/>
              </w:rPr>
            </w:pPr>
          </w:p>
        </w:tc>
        <w:tc>
          <w:tcPr>
            <w:tcW w:w="540" w:type="dxa"/>
          </w:tcPr>
          <w:p w14:paraId="0835B5A1" w14:textId="77777777" w:rsidR="0066543A" w:rsidRPr="009B5EEE" w:rsidRDefault="0066543A" w:rsidP="000C02AA">
            <w:pPr>
              <w:snapToGrid w:val="0"/>
              <w:spacing w:after="0"/>
              <w:rPr>
                <w:sz w:val="18"/>
                <w:szCs w:val="18"/>
              </w:rPr>
            </w:pPr>
            <w:r w:rsidRPr="009B5EEE">
              <w:rPr>
                <w:sz w:val="18"/>
                <w:szCs w:val="18"/>
              </w:rPr>
              <w:t>1~5</w:t>
            </w:r>
          </w:p>
        </w:tc>
        <w:tc>
          <w:tcPr>
            <w:tcW w:w="630" w:type="dxa"/>
          </w:tcPr>
          <w:p w14:paraId="0F8590B2"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120CC0C7"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0E4C4A0B" w14:textId="77777777" w:rsidR="0066543A" w:rsidRPr="000E0A60" w:rsidRDefault="0066543A" w:rsidP="000C02AA">
            <w:pPr>
              <w:snapToGrid w:val="0"/>
              <w:spacing w:after="0"/>
              <w:rPr>
                <w:rFonts w:eastAsia="宋体"/>
                <w:color w:val="000000"/>
                <w:sz w:val="18"/>
                <w:szCs w:val="18"/>
              </w:rPr>
            </w:pPr>
            <w:r w:rsidRPr="000E0A60">
              <w:rPr>
                <w:color w:val="000000"/>
                <w:sz w:val="18"/>
                <w:szCs w:val="18"/>
              </w:rPr>
              <w:t>0.25%</w:t>
            </w:r>
          </w:p>
        </w:tc>
        <w:tc>
          <w:tcPr>
            <w:tcW w:w="730" w:type="dxa"/>
          </w:tcPr>
          <w:p w14:paraId="1FC140DE"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53E25951" w14:textId="77777777" w:rsidR="0066543A" w:rsidRPr="000E0A60" w:rsidRDefault="0066543A" w:rsidP="000C02AA">
            <w:pPr>
              <w:snapToGrid w:val="0"/>
              <w:spacing w:after="0"/>
              <w:rPr>
                <w:color w:val="000000"/>
                <w:sz w:val="18"/>
                <w:szCs w:val="18"/>
              </w:rPr>
            </w:pPr>
            <w:r w:rsidRPr="000E0A60">
              <w:rPr>
                <w:color w:val="000000"/>
                <w:sz w:val="18"/>
                <w:szCs w:val="18"/>
              </w:rPr>
              <w:t>0.41%</w:t>
            </w:r>
          </w:p>
        </w:tc>
        <w:tc>
          <w:tcPr>
            <w:tcW w:w="906" w:type="dxa"/>
          </w:tcPr>
          <w:p w14:paraId="2D895C02" w14:textId="77777777" w:rsidR="0066543A" w:rsidRPr="000E0A60" w:rsidRDefault="0066543A" w:rsidP="000C02AA">
            <w:pPr>
              <w:snapToGrid w:val="0"/>
              <w:spacing w:after="0"/>
              <w:rPr>
                <w:sz w:val="18"/>
                <w:szCs w:val="18"/>
              </w:rPr>
            </w:pPr>
            <w:r w:rsidRPr="000E0A60">
              <w:rPr>
                <w:sz w:val="18"/>
                <w:szCs w:val="18"/>
              </w:rPr>
              <w:t>0.2%</w:t>
            </w:r>
          </w:p>
        </w:tc>
        <w:tc>
          <w:tcPr>
            <w:tcW w:w="741" w:type="dxa"/>
          </w:tcPr>
          <w:p w14:paraId="099B7B91" w14:textId="77777777" w:rsidR="0066543A" w:rsidRPr="000E0A60" w:rsidRDefault="0066543A" w:rsidP="000C02AA">
            <w:pPr>
              <w:snapToGrid w:val="0"/>
              <w:spacing w:after="0"/>
              <w:rPr>
                <w:color w:val="000000"/>
                <w:sz w:val="18"/>
                <w:szCs w:val="18"/>
              </w:rPr>
            </w:pPr>
            <w:r w:rsidRPr="000E0A60">
              <w:rPr>
                <w:sz w:val="18"/>
                <w:szCs w:val="18"/>
              </w:rPr>
              <w:t>C1</w:t>
            </w:r>
          </w:p>
        </w:tc>
        <w:tc>
          <w:tcPr>
            <w:tcW w:w="873" w:type="dxa"/>
          </w:tcPr>
          <w:p w14:paraId="2CE01E0D" w14:textId="77777777" w:rsidR="0066543A" w:rsidRPr="000E0A60" w:rsidRDefault="0066543A" w:rsidP="000C02AA">
            <w:pPr>
              <w:snapToGrid w:val="0"/>
              <w:spacing w:after="0"/>
              <w:rPr>
                <w:color w:val="000000"/>
                <w:sz w:val="18"/>
                <w:szCs w:val="18"/>
              </w:rPr>
            </w:pPr>
            <w:r w:rsidRPr="000E0A60">
              <w:rPr>
                <w:color w:val="000000"/>
                <w:sz w:val="18"/>
                <w:szCs w:val="18"/>
              </w:rPr>
              <w:t>0.41%</w:t>
            </w:r>
          </w:p>
        </w:tc>
        <w:tc>
          <w:tcPr>
            <w:tcW w:w="900" w:type="dxa"/>
          </w:tcPr>
          <w:p w14:paraId="2CEDB14A" w14:textId="77777777" w:rsidR="0066543A" w:rsidRPr="000E0A60" w:rsidRDefault="0066543A" w:rsidP="000C02AA">
            <w:pPr>
              <w:snapToGrid w:val="0"/>
              <w:spacing w:after="0"/>
              <w:rPr>
                <w:sz w:val="18"/>
                <w:szCs w:val="18"/>
              </w:rPr>
            </w:pPr>
            <w:r w:rsidRPr="000E0A60">
              <w:rPr>
                <w:sz w:val="18"/>
                <w:szCs w:val="18"/>
              </w:rPr>
              <w:t>0.2%</w:t>
            </w:r>
          </w:p>
        </w:tc>
        <w:tc>
          <w:tcPr>
            <w:tcW w:w="990" w:type="dxa"/>
          </w:tcPr>
          <w:p w14:paraId="35B7322F" w14:textId="77777777" w:rsidR="0066543A" w:rsidRPr="000E0A60" w:rsidRDefault="0066543A" w:rsidP="000C02AA">
            <w:pPr>
              <w:snapToGrid w:val="0"/>
              <w:spacing w:after="0"/>
              <w:rPr>
                <w:sz w:val="18"/>
                <w:szCs w:val="18"/>
              </w:rPr>
            </w:pPr>
            <w:r w:rsidRPr="000E0A60">
              <w:rPr>
                <w:sz w:val="18"/>
                <w:szCs w:val="18"/>
              </w:rPr>
              <w:t>Note 1</w:t>
            </w:r>
          </w:p>
        </w:tc>
      </w:tr>
      <w:tr w:rsidR="0066543A" w:rsidRPr="000E0A60" w14:paraId="08089AAB" w14:textId="77777777" w:rsidTr="00D201C3">
        <w:trPr>
          <w:trHeight w:val="244"/>
          <w:jc w:val="center"/>
        </w:trPr>
        <w:tc>
          <w:tcPr>
            <w:tcW w:w="367" w:type="dxa"/>
            <w:vMerge w:val="restart"/>
          </w:tcPr>
          <w:p w14:paraId="1EF0E4F8" w14:textId="77777777" w:rsidR="0066543A" w:rsidRPr="000E0A60" w:rsidRDefault="0066543A" w:rsidP="000C02AA">
            <w:pPr>
              <w:snapToGrid w:val="0"/>
              <w:spacing w:after="0"/>
              <w:rPr>
                <w:sz w:val="18"/>
                <w:szCs w:val="18"/>
              </w:rPr>
            </w:pPr>
            <w:r w:rsidRPr="000E0A60">
              <w:rPr>
                <w:sz w:val="18"/>
                <w:szCs w:val="18"/>
              </w:rPr>
              <w:t>2</w:t>
            </w:r>
          </w:p>
        </w:tc>
        <w:tc>
          <w:tcPr>
            <w:tcW w:w="618" w:type="dxa"/>
            <w:vMerge w:val="restart"/>
          </w:tcPr>
          <w:p w14:paraId="1A8CB8FD" w14:textId="77777777" w:rsidR="0066543A" w:rsidRPr="000E0A60" w:rsidRDefault="0066543A" w:rsidP="000C02AA">
            <w:pPr>
              <w:snapToGrid w:val="0"/>
              <w:spacing w:after="0"/>
              <w:rPr>
                <w:sz w:val="18"/>
                <w:szCs w:val="18"/>
              </w:rPr>
            </w:pPr>
            <w:r w:rsidRPr="000E0A60">
              <w:rPr>
                <w:sz w:val="18"/>
                <w:szCs w:val="18"/>
              </w:rPr>
              <w:t xml:space="preserve">Ericsson </w:t>
            </w:r>
          </w:p>
        </w:tc>
        <w:tc>
          <w:tcPr>
            <w:tcW w:w="540" w:type="dxa"/>
          </w:tcPr>
          <w:p w14:paraId="23A192E9" w14:textId="77777777" w:rsidR="0066543A" w:rsidRPr="009B5EEE" w:rsidRDefault="0066543A" w:rsidP="000C02AA">
            <w:pPr>
              <w:snapToGrid w:val="0"/>
              <w:spacing w:after="0"/>
              <w:rPr>
                <w:sz w:val="18"/>
                <w:szCs w:val="18"/>
              </w:rPr>
            </w:pPr>
            <w:r w:rsidRPr="009B5EEE">
              <w:rPr>
                <w:sz w:val="18"/>
                <w:szCs w:val="18"/>
              </w:rPr>
              <w:t>3</w:t>
            </w:r>
          </w:p>
        </w:tc>
        <w:tc>
          <w:tcPr>
            <w:tcW w:w="630" w:type="dxa"/>
          </w:tcPr>
          <w:p w14:paraId="088DB5B0" w14:textId="77777777" w:rsidR="0066543A" w:rsidRPr="000E0A60" w:rsidRDefault="0066543A" w:rsidP="000C02AA">
            <w:pPr>
              <w:snapToGrid w:val="0"/>
              <w:spacing w:after="0"/>
              <w:rPr>
                <w:sz w:val="18"/>
                <w:szCs w:val="18"/>
              </w:rPr>
            </w:pPr>
            <w:r w:rsidRPr="000E0A60">
              <w:rPr>
                <w:sz w:val="18"/>
                <w:szCs w:val="18"/>
              </w:rPr>
              <w:t>&lt;=2</w:t>
            </w:r>
          </w:p>
        </w:tc>
        <w:tc>
          <w:tcPr>
            <w:tcW w:w="970" w:type="dxa"/>
          </w:tcPr>
          <w:p w14:paraId="3F7FC787"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24164E6D"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730" w:type="dxa"/>
          </w:tcPr>
          <w:p w14:paraId="06CB70E9"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45B74ECB"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06" w:type="dxa"/>
          </w:tcPr>
          <w:p w14:paraId="2456ABC6"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2C087F3B"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5D05CC07" w14:textId="77777777" w:rsidR="0066543A" w:rsidRPr="000E0A60" w:rsidRDefault="0066543A" w:rsidP="000C02AA">
            <w:pPr>
              <w:snapToGrid w:val="0"/>
              <w:spacing w:after="0"/>
              <w:rPr>
                <w:color w:val="000000"/>
                <w:sz w:val="18"/>
                <w:szCs w:val="18"/>
              </w:rPr>
            </w:pPr>
            <w:r w:rsidRPr="000E0A60">
              <w:rPr>
                <w:color w:val="000000"/>
                <w:sz w:val="18"/>
                <w:szCs w:val="18"/>
              </w:rPr>
              <w:t>3.50%</w:t>
            </w:r>
          </w:p>
        </w:tc>
        <w:tc>
          <w:tcPr>
            <w:tcW w:w="900" w:type="dxa"/>
          </w:tcPr>
          <w:p w14:paraId="42712154" w14:textId="77777777" w:rsidR="0066543A" w:rsidRPr="000E0A60" w:rsidRDefault="0066543A" w:rsidP="000C02AA">
            <w:pPr>
              <w:snapToGrid w:val="0"/>
              <w:spacing w:after="0"/>
              <w:rPr>
                <w:sz w:val="18"/>
                <w:szCs w:val="18"/>
              </w:rPr>
            </w:pPr>
            <w:r w:rsidRPr="000E0A60">
              <w:rPr>
                <w:sz w:val="18"/>
                <w:szCs w:val="18"/>
              </w:rPr>
              <w:t>0.5%</w:t>
            </w:r>
          </w:p>
        </w:tc>
        <w:tc>
          <w:tcPr>
            <w:tcW w:w="990" w:type="dxa"/>
          </w:tcPr>
          <w:p w14:paraId="091865DE"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D2AD772" w14:textId="77777777" w:rsidTr="00D201C3">
        <w:trPr>
          <w:trHeight w:val="172"/>
          <w:jc w:val="center"/>
        </w:trPr>
        <w:tc>
          <w:tcPr>
            <w:tcW w:w="367" w:type="dxa"/>
            <w:vMerge/>
          </w:tcPr>
          <w:p w14:paraId="4D223B42" w14:textId="77777777" w:rsidR="0066543A" w:rsidRPr="000E0A60" w:rsidRDefault="0066543A" w:rsidP="000C02AA">
            <w:pPr>
              <w:snapToGrid w:val="0"/>
              <w:spacing w:after="0"/>
              <w:rPr>
                <w:sz w:val="18"/>
                <w:szCs w:val="18"/>
              </w:rPr>
            </w:pPr>
          </w:p>
        </w:tc>
        <w:tc>
          <w:tcPr>
            <w:tcW w:w="618" w:type="dxa"/>
            <w:vMerge/>
          </w:tcPr>
          <w:p w14:paraId="3548221A" w14:textId="77777777" w:rsidR="0066543A" w:rsidRPr="000E0A60" w:rsidRDefault="0066543A" w:rsidP="000C02AA">
            <w:pPr>
              <w:snapToGrid w:val="0"/>
              <w:spacing w:after="0"/>
              <w:rPr>
                <w:sz w:val="18"/>
                <w:szCs w:val="18"/>
              </w:rPr>
            </w:pPr>
          </w:p>
        </w:tc>
        <w:tc>
          <w:tcPr>
            <w:tcW w:w="540" w:type="dxa"/>
          </w:tcPr>
          <w:p w14:paraId="2B511218" w14:textId="77777777" w:rsidR="0066543A" w:rsidRPr="009B5EEE" w:rsidRDefault="0066543A" w:rsidP="000C02AA">
            <w:pPr>
              <w:snapToGrid w:val="0"/>
              <w:spacing w:after="0"/>
              <w:rPr>
                <w:sz w:val="18"/>
                <w:szCs w:val="18"/>
              </w:rPr>
            </w:pPr>
            <w:r w:rsidRPr="009B5EEE">
              <w:rPr>
                <w:sz w:val="18"/>
                <w:szCs w:val="18"/>
              </w:rPr>
              <w:t>6</w:t>
            </w:r>
          </w:p>
        </w:tc>
        <w:tc>
          <w:tcPr>
            <w:tcW w:w="630" w:type="dxa"/>
          </w:tcPr>
          <w:p w14:paraId="602FE39B" w14:textId="77777777" w:rsidR="0066543A" w:rsidRPr="000E0A60" w:rsidRDefault="0066543A" w:rsidP="000C02AA">
            <w:pPr>
              <w:snapToGrid w:val="0"/>
              <w:spacing w:after="0"/>
              <w:rPr>
                <w:sz w:val="18"/>
                <w:szCs w:val="18"/>
              </w:rPr>
            </w:pPr>
            <w:r w:rsidRPr="000E0A60">
              <w:rPr>
                <w:sz w:val="18"/>
                <w:szCs w:val="18"/>
              </w:rPr>
              <w:t>&lt;=2</w:t>
            </w:r>
          </w:p>
        </w:tc>
        <w:tc>
          <w:tcPr>
            <w:tcW w:w="970" w:type="dxa"/>
          </w:tcPr>
          <w:p w14:paraId="283B96B0"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1110AE90" w14:textId="77777777" w:rsidR="0066543A" w:rsidRPr="000E0A60" w:rsidRDefault="0066543A" w:rsidP="000C02AA">
            <w:pPr>
              <w:snapToGrid w:val="0"/>
              <w:spacing w:after="0"/>
              <w:rPr>
                <w:color w:val="000000"/>
                <w:sz w:val="18"/>
                <w:szCs w:val="18"/>
              </w:rPr>
            </w:pPr>
            <w:r w:rsidRPr="000E0A60">
              <w:rPr>
                <w:color w:val="000000"/>
                <w:sz w:val="18"/>
                <w:szCs w:val="18"/>
              </w:rPr>
              <w:t>6.00%</w:t>
            </w:r>
          </w:p>
        </w:tc>
        <w:tc>
          <w:tcPr>
            <w:tcW w:w="730" w:type="dxa"/>
          </w:tcPr>
          <w:p w14:paraId="48058EDF"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1846E292"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906" w:type="dxa"/>
          </w:tcPr>
          <w:p w14:paraId="726EC18B"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1E03EEC7"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17EC16BF" w14:textId="77777777" w:rsidR="0066543A" w:rsidRPr="000E0A60" w:rsidRDefault="0066543A" w:rsidP="000C02AA">
            <w:pPr>
              <w:snapToGrid w:val="0"/>
              <w:spacing w:after="0"/>
              <w:rPr>
                <w:color w:val="000000"/>
                <w:sz w:val="18"/>
                <w:szCs w:val="18"/>
              </w:rPr>
            </w:pPr>
            <w:r w:rsidRPr="000E0A60">
              <w:rPr>
                <w:color w:val="000000"/>
                <w:sz w:val="18"/>
                <w:szCs w:val="18"/>
              </w:rPr>
              <w:t>9.00%</w:t>
            </w:r>
          </w:p>
        </w:tc>
        <w:tc>
          <w:tcPr>
            <w:tcW w:w="900" w:type="dxa"/>
          </w:tcPr>
          <w:p w14:paraId="573157AE" w14:textId="77777777" w:rsidR="0066543A" w:rsidRPr="000E0A60" w:rsidRDefault="0066543A" w:rsidP="000C02AA">
            <w:pPr>
              <w:snapToGrid w:val="0"/>
              <w:spacing w:after="0"/>
              <w:rPr>
                <w:sz w:val="18"/>
                <w:szCs w:val="18"/>
              </w:rPr>
            </w:pPr>
            <w:r w:rsidRPr="000E0A60">
              <w:rPr>
                <w:sz w:val="18"/>
                <w:szCs w:val="18"/>
              </w:rPr>
              <w:t>3.0%</w:t>
            </w:r>
          </w:p>
        </w:tc>
        <w:tc>
          <w:tcPr>
            <w:tcW w:w="990" w:type="dxa"/>
          </w:tcPr>
          <w:p w14:paraId="1AFD9431"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2EDB7794" w14:textId="77777777" w:rsidTr="00D201C3">
        <w:trPr>
          <w:trHeight w:val="201"/>
          <w:jc w:val="center"/>
        </w:trPr>
        <w:tc>
          <w:tcPr>
            <w:tcW w:w="367" w:type="dxa"/>
            <w:vMerge w:val="restart"/>
          </w:tcPr>
          <w:p w14:paraId="3F97FA5E" w14:textId="77777777" w:rsidR="0066543A" w:rsidRPr="000E0A60" w:rsidRDefault="0066543A" w:rsidP="000C02AA">
            <w:pPr>
              <w:snapToGrid w:val="0"/>
              <w:spacing w:after="0"/>
              <w:rPr>
                <w:sz w:val="18"/>
                <w:szCs w:val="18"/>
              </w:rPr>
            </w:pPr>
            <w:r w:rsidRPr="000E0A60">
              <w:rPr>
                <w:sz w:val="18"/>
                <w:szCs w:val="18"/>
              </w:rPr>
              <w:t>3</w:t>
            </w:r>
          </w:p>
        </w:tc>
        <w:tc>
          <w:tcPr>
            <w:tcW w:w="618" w:type="dxa"/>
            <w:vMerge w:val="restart"/>
          </w:tcPr>
          <w:p w14:paraId="446CCCB4" w14:textId="77777777" w:rsidR="0066543A" w:rsidRPr="000E0A60" w:rsidRDefault="0066543A" w:rsidP="000C02AA">
            <w:pPr>
              <w:snapToGrid w:val="0"/>
              <w:spacing w:after="0"/>
              <w:rPr>
                <w:sz w:val="18"/>
                <w:szCs w:val="18"/>
              </w:rPr>
            </w:pPr>
            <w:r w:rsidRPr="000E0A60">
              <w:rPr>
                <w:sz w:val="18"/>
                <w:szCs w:val="18"/>
              </w:rPr>
              <w:t>Qualcomm</w:t>
            </w:r>
          </w:p>
        </w:tc>
        <w:tc>
          <w:tcPr>
            <w:tcW w:w="540" w:type="dxa"/>
          </w:tcPr>
          <w:p w14:paraId="1CF5E617" w14:textId="77777777" w:rsidR="0066543A" w:rsidRPr="009B5EEE" w:rsidRDefault="0066543A" w:rsidP="000C02AA">
            <w:pPr>
              <w:snapToGrid w:val="0"/>
              <w:spacing w:after="0"/>
              <w:rPr>
                <w:sz w:val="18"/>
                <w:szCs w:val="18"/>
              </w:rPr>
            </w:pPr>
            <w:r w:rsidRPr="009B5EEE">
              <w:rPr>
                <w:sz w:val="18"/>
                <w:szCs w:val="18"/>
              </w:rPr>
              <w:t>1</w:t>
            </w:r>
          </w:p>
        </w:tc>
        <w:tc>
          <w:tcPr>
            <w:tcW w:w="630" w:type="dxa"/>
          </w:tcPr>
          <w:p w14:paraId="2088CBE3"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B027A8A"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6923C703"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1C96B7DA"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5D17E00A"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77FAC229"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69F799A0"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5ACD7D58"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0" w:type="dxa"/>
          </w:tcPr>
          <w:p w14:paraId="184E7A3A"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15B3D412"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5E52DAE4" w14:textId="77777777" w:rsidTr="00D201C3">
        <w:trPr>
          <w:trHeight w:val="201"/>
          <w:jc w:val="center"/>
        </w:trPr>
        <w:tc>
          <w:tcPr>
            <w:tcW w:w="367" w:type="dxa"/>
            <w:vMerge/>
          </w:tcPr>
          <w:p w14:paraId="348735B8" w14:textId="77777777" w:rsidR="0066543A" w:rsidRPr="000E0A60" w:rsidRDefault="0066543A" w:rsidP="000C02AA">
            <w:pPr>
              <w:snapToGrid w:val="0"/>
              <w:spacing w:after="0"/>
              <w:rPr>
                <w:sz w:val="18"/>
                <w:szCs w:val="18"/>
              </w:rPr>
            </w:pPr>
          </w:p>
        </w:tc>
        <w:tc>
          <w:tcPr>
            <w:tcW w:w="618" w:type="dxa"/>
            <w:vMerge/>
          </w:tcPr>
          <w:p w14:paraId="42249C3A" w14:textId="77777777" w:rsidR="0066543A" w:rsidRPr="000E0A60" w:rsidRDefault="0066543A" w:rsidP="000C02AA">
            <w:pPr>
              <w:snapToGrid w:val="0"/>
              <w:spacing w:after="0"/>
              <w:rPr>
                <w:sz w:val="18"/>
                <w:szCs w:val="18"/>
              </w:rPr>
            </w:pPr>
          </w:p>
        </w:tc>
        <w:tc>
          <w:tcPr>
            <w:tcW w:w="540" w:type="dxa"/>
          </w:tcPr>
          <w:p w14:paraId="118A2262" w14:textId="77777777" w:rsidR="0066543A" w:rsidRPr="009B5EEE" w:rsidRDefault="0066543A" w:rsidP="000C02AA">
            <w:pPr>
              <w:snapToGrid w:val="0"/>
              <w:spacing w:after="0"/>
              <w:rPr>
                <w:sz w:val="18"/>
                <w:szCs w:val="18"/>
              </w:rPr>
            </w:pPr>
            <w:r w:rsidRPr="009B5EEE">
              <w:rPr>
                <w:sz w:val="18"/>
                <w:szCs w:val="18"/>
              </w:rPr>
              <w:t>2</w:t>
            </w:r>
          </w:p>
        </w:tc>
        <w:tc>
          <w:tcPr>
            <w:tcW w:w="630" w:type="dxa"/>
          </w:tcPr>
          <w:p w14:paraId="7B55BDC0"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35D58C7"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4F237EAB" w14:textId="77777777" w:rsidR="0066543A" w:rsidRPr="000E0A60" w:rsidRDefault="0066543A" w:rsidP="000C02AA">
            <w:pPr>
              <w:snapToGrid w:val="0"/>
              <w:spacing w:after="0"/>
              <w:rPr>
                <w:color w:val="000000"/>
                <w:sz w:val="18"/>
                <w:szCs w:val="18"/>
              </w:rPr>
            </w:pPr>
            <w:r w:rsidRPr="000E0A60">
              <w:rPr>
                <w:color w:val="000000"/>
                <w:sz w:val="18"/>
                <w:szCs w:val="18"/>
              </w:rPr>
              <w:t>0.42%</w:t>
            </w:r>
          </w:p>
        </w:tc>
        <w:tc>
          <w:tcPr>
            <w:tcW w:w="730" w:type="dxa"/>
          </w:tcPr>
          <w:p w14:paraId="1FBF3EB0"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06D4B43E" w14:textId="77777777" w:rsidR="0066543A" w:rsidRPr="000E0A60" w:rsidRDefault="0066543A" w:rsidP="000C02AA">
            <w:pPr>
              <w:snapToGrid w:val="0"/>
              <w:spacing w:after="0"/>
              <w:rPr>
                <w:color w:val="000000"/>
                <w:sz w:val="18"/>
                <w:szCs w:val="18"/>
              </w:rPr>
            </w:pPr>
            <w:r w:rsidRPr="000E0A60">
              <w:rPr>
                <w:color w:val="000000"/>
                <w:sz w:val="18"/>
                <w:szCs w:val="18"/>
              </w:rPr>
              <w:t>0.65%</w:t>
            </w:r>
          </w:p>
        </w:tc>
        <w:tc>
          <w:tcPr>
            <w:tcW w:w="906" w:type="dxa"/>
          </w:tcPr>
          <w:p w14:paraId="29135AE2" w14:textId="77777777" w:rsidR="0066543A" w:rsidRPr="000E0A60" w:rsidRDefault="0066543A" w:rsidP="000C02AA">
            <w:pPr>
              <w:snapToGrid w:val="0"/>
              <w:spacing w:after="0"/>
              <w:rPr>
                <w:sz w:val="18"/>
                <w:szCs w:val="18"/>
              </w:rPr>
            </w:pPr>
            <w:r w:rsidRPr="000E0A60">
              <w:rPr>
                <w:sz w:val="18"/>
                <w:szCs w:val="18"/>
              </w:rPr>
              <w:t>0.2%</w:t>
            </w:r>
          </w:p>
        </w:tc>
        <w:tc>
          <w:tcPr>
            <w:tcW w:w="741" w:type="dxa"/>
          </w:tcPr>
          <w:p w14:paraId="669257F5"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17453343" w14:textId="77777777" w:rsidR="0066543A" w:rsidRPr="000E0A60" w:rsidRDefault="0066543A" w:rsidP="000C02AA">
            <w:pPr>
              <w:snapToGrid w:val="0"/>
              <w:spacing w:after="0"/>
              <w:rPr>
                <w:color w:val="000000"/>
                <w:sz w:val="18"/>
                <w:szCs w:val="18"/>
              </w:rPr>
            </w:pPr>
            <w:r w:rsidRPr="000E0A60">
              <w:rPr>
                <w:color w:val="000000"/>
                <w:sz w:val="18"/>
                <w:szCs w:val="18"/>
              </w:rPr>
              <w:t>0.81%</w:t>
            </w:r>
          </w:p>
        </w:tc>
        <w:tc>
          <w:tcPr>
            <w:tcW w:w="900" w:type="dxa"/>
          </w:tcPr>
          <w:p w14:paraId="54CC6256" w14:textId="77777777" w:rsidR="0066543A" w:rsidRPr="000E0A60" w:rsidRDefault="0066543A" w:rsidP="000C02AA">
            <w:pPr>
              <w:snapToGrid w:val="0"/>
              <w:spacing w:after="0"/>
              <w:rPr>
                <w:sz w:val="18"/>
                <w:szCs w:val="18"/>
              </w:rPr>
            </w:pPr>
            <w:r w:rsidRPr="000E0A60">
              <w:rPr>
                <w:sz w:val="18"/>
                <w:szCs w:val="18"/>
              </w:rPr>
              <w:t>0.4%</w:t>
            </w:r>
          </w:p>
        </w:tc>
        <w:tc>
          <w:tcPr>
            <w:tcW w:w="990" w:type="dxa"/>
          </w:tcPr>
          <w:p w14:paraId="3FE564A5"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277A479E" w14:textId="77777777" w:rsidTr="00D201C3">
        <w:trPr>
          <w:trHeight w:val="201"/>
          <w:jc w:val="center"/>
        </w:trPr>
        <w:tc>
          <w:tcPr>
            <w:tcW w:w="367" w:type="dxa"/>
            <w:vMerge/>
          </w:tcPr>
          <w:p w14:paraId="2BA44B93" w14:textId="77777777" w:rsidR="0066543A" w:rsidRPr="000E0A60" w:rsidRDefault="0066543A" w:rsidP="000C02AA">
            <w:pPr>
              <w:snapToGrid w:val="0"/>
              <w:spacing w:after="0"/>
              <w:rPr>
                <w:sz w:val="18"/>
                <w:szCs w:val="18"/>
              </w:rPr>
            </w:pPr>
          </w:p>
        </w:tc>
        <w:tc>
          <w:tcPr>
            <w:tcW w:w="618" w:type="dxa"/>
            <w:vMerge/>
          </w:tcPr>
          <w:p w14:paraId="58F40BB6" w14:textId="77777777" w:rsidR="0066543A" w:rsidRPr="000E0A60" w:rsidRDefault="0066543A" w:rsidP="000C02AA">
            <w:pPr>
              <w:snapToGrid w:val="0"/>
              <w:spacing w:after="0"/>
              <w:rPr>
                <w:sz w:val="18"/>
                <w:szCs w:val="18"/>
              </w:rPr>
            </w:pPr>
          </w:p>
        </w:tc>
        <w:tc>
          <w:tcPr>
            <w:tcW w:w="540" w:type="dxa"/>
          </w:tcPr>
          <w:p w14:paraId="25721FA2" w14:textId="77777777" w:rsidR="0066543A" w:rsidRPr="009B5EEE" w:rsidRDefault="0066543A" w:rsidP="000C02AA">
            <w:pPr>
              <w:snapToGrid w:val="0"/>
              <w:spacing w:after="0"/>
              <w:rPr>
                <w:sz w:val="18"/>
                <w:szCs w:val="18"/>
              </w:rPr>
            </w:pPr>
            <w:r w:rsidRPr="009B5EEE">
              <w:rPr>
                <w:sz w:val="18"/>
                <w:szCs w:val="18"/>
              </w:rPr>
              <w:t>3</w:t>
            </w:r>
          </w:p>
        </w:tc>
        <w:tc>
          <w:tcPr>
            <w:tcW w:w="630" w:type="dxa"/>
          </w:tcPr>
          <w:p w14:paraId="26344D84"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F8E7541"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57351036"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730" w:type="dxa"/>
          </w:tcPr>
          <w:p w14:paraId="29BBBA0A"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21DCE3FB" w14:textId="77777777" w:rsidR="0066543A" w:rsidRPr="000E0A60" w:rsidRDefault="0066543A" w:rsidP="000C02AA">
            <w:pPr>
              <w:snapToGrid w:val="0"/>
              <w:spacing w:after="0"/>
              <w:rPr>
                <w:color w:val="000000"/>
                <w:sz w:val="18"/>
                <w:szCs w:val="18"/>
              </w:rPr>
            </w:pPr>
            <w:r w:rsidRPr="000E0A60">
              <w:rPr>
                <w:color w:val="000000"/>
                <w:sz w:val="18"/>
                <w:szCs w:val="18"/>
              </w:rPr>
              <w:t>1.30%</w:t>
            </w:r>
          </w:p>
        </w:tc>
        <w:tc>
          <w:tcPr>
            <w:tcW w:w="906" w:type="dxa"/>
          </w:tcPr>
          <w:p w14:paraId="3222DF90" w14:textId="77777777" w:rsidR="0066543A" w:rsidRPr="000E0A60" w:rsidRDefault="0066543A" w:rsidP="000C02AA">
            <w:pPr>
              <w:snapToGrid w:val="0"/>
              <w:spacing w:after="0"/>
              <w:rPr>
                <w:sz w:val="18"/>
                <w:szCs w:val="18"/>
              </w:rPr>
            </w:pPr>
            <w:r w:rsidRPr="000E0A60">
              <w:rPr>
                <w:sz w:val="18"/>
                <w:szCs w:val="18"/>
              </w:rPr>
              <w:t>0.3%</w:t>
            </w:r>
          </w:p>
        </w:tc>
        <w:tc>
          <w:tcPr>
            <w:tcW w:w="741" w:type="dxa"/>
          </w:tcPr>
          <w:p w14:paraId="7EE766CF"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0E6008B1" w14:textId="77777777" w:rsidR="0066543A" w:rsidRPr="000E0A60" w:rsidRDefault="0066543A" w:rsidP="000C02AA">
            <w:pPr>
              <w:snapToGrid w:val="0"/>
              <w:spacing w:after="0"/>
              <w:rPr>
                <w:color w:val="000000"/>
                <w:sz w:val="18"/>
                <w:szCs w:val="18"/>
              </w:rPr>
            </w:pPr>
            <w:r w:rsidRPr="000E0A60">
              <w:rPr>
                <w:color w:val="000000"/>
                <w:sz w:val="18"/>
                <w:szCs w:val="18"/>
              </w:rPr>
              <w:t>1.68%</w:t>
            </w:r>
          </w:p>
        </w:tc>
        <w:tc>
          <w:tcPr>
            <w:tcW w:w="900" w:type="dxa"/>
          </w:tcPr>
          <w:p w14:paraId="153A1A96" w14:textId="77777777" w:rsidR="0066543A" w:rsidRPr="000E0A60" w:rsidRDefault="0066543A" w:rsidP="000C02AA">
            <w:pPr>
              <w:snapToGrid w:val="0"/>
              <w:spacing w:after="0"/>
              <w:rPr>
                <w:sz w:val="18"/>
                <w:szCs w:val="18"/>
              </w:rPr>
            </w:pPr>
            <w:r w:rsidRPr="000E0A60">
              <w:rPr>
                <w:sz w:val="18"/>
                <w:szCs w:val="18"/>
              </w:rPr>
              <w:t>0.7%</w:t>
            </w:r>
          </w:p>
        </w:tc>
        <w:tc>
          <w:tcPr>
            <w:tcW w:w="990" w:type="dxa"/>
          </w:tcPr>
          <w:p w14:paraId="711AAD61"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23642E44" w14:textId="77777777" w:rsidTr="00D201C3">
        <w:trPr>
          <w:trHeight w:val="201"/>
          <w:jc w:val="center"/>
        </w:trPr>
        <w:tc>
          <w:tcPr>
            <w:tcW w:w="367" w:type="dxa"/>
            <w:vMerge/>
          </w:tcPr>
          <w:p w14:paraId="191A4919" w14:textId="77777777" w:rsidR="0066543A" w:rsidRPr="000E0A60" w:rsidRDefault="0066543A" w:rsidP="000C02AA">
            <w:pPr>
              <w:snapToGrid w:val="0"/>
              <w:spacing w:after="0"/>
              <w:rPr>
                <w:sz w:val="18"/>
                <w:szCs w:val="18"/>
              </w:rPr>
            </w:pPr>
          </w:p>
        </w:tc>
        <w:tc>
          <w:tcPr>
            <w:tcW w:w="618" w:type="dxa"/>
            <w:vMerge/>
          </w:tcPr>
          <w:p w14:paraId="20730F9D" w14:textId="77777777" w:rsidR="0066543A" w:rsidRPr="000E0A60" w:rsidRDefault="0066543A" w:rsidP="000C02AA">
            <w:pPr>
              <w:snapToGrid w:val="0"/>
              <w:spacing w:after="0"/>
              <w:rPr>
                <w:sz w:val="18"/>
                <w:szCs w:val="18"/>
              </w:rPr>
            </w:pPr>
          </w:p>
        </w:tc>
        <w:tc>
          <w:tcPr>
            <w:tcW w:w="540" w:type="dxa"/>
          </w:tcPr>
          <w:p w14:paraId="792AB11B" w14:textId="77777777" w:rsidR="0066543A" w:rsidRPr="009B5EEE" w:rsidRDefault="0066543A" w:rsidP="000C02AA">
            <w:pPr>
              <w:snapToGrid w:val="0"/>
              <w:spacing w:after="0"/>
              <w:rPr>
                <w:sz w:val="18"/>
                <w:szCs w:val="18"/>
              </w:rPr>
            </w:pPr>
            <w:r w:rsidRPr="009B5EEE">
              <w:rPr>
                <w:sz w:val="18"/>
                <w:szCs w:val="18"/>
              </w:rPr>
              <w:t>4</w:t>
            </w:r>
          </w:p>
        </w:tc>
        <w:tc>
          <w:tcPr>
            <w:tcW w:w="630" w:type="dxa"/>
          </w:tcPr>
          <w:p w14:paraId="75D9460D"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B615AA2"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50DEC0B5" w14:textId="77777777" w:rsidR="0066543A" w:rsidRPr="000E0A60" w:rsidRDefault="0066543A" w:rsidP="000C02AA">
            <w:pPr>
              <w:snapToGrid w:val="0"/>
              <w:spacing w:after="0"/>
              <w:rPr>
                <w:color w:val="000000"/>
                <w:sz w:val="18"/>
                <w:szCs w:val="18"/>
              </w:rPr>
            </w:pPr>
            <w:r w:rsidRPr="000E0A60">
              <w:rPr>
                <w:color w:val="000000"/>
                <w:sz w:val="18"/>
                <w:szCs w:val="18"/>
              </w:rPr>
              <w:t>1.62%</w:t>
            </w:r>
          </w:p>
        </w:tc>
        <w:tc>
          <w:tcPr>
            <w:tcW w:w="730" w:type="dxa"/>
          </w:tcPr>
          <w:p w14:paraId="0C93C104"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1B606117" w14:textId="77777777" w:rsidR="0066543A" w:rsidRPr="000E0A60" w:rsidRDefault="0066543A" w:rsidP="000C02AA">
            <w:pPr>
              <w:snapToGrid w:val="0"/>
              <w:spacing w:after="0"/>
              <w:rPr>
                <w:color w:val="000000"/>
                <w:sz w:val="18"/>
                <w:szCs w:val="18"/>
              </w:rPr>
            </w:pPr>
            <w:r w:rsidRPr="000E0A60">
              <w:rPr>
                <w:color w:val="000000"/>
                <w:sz w:val="18"/>
                <w:szCs w:val="18"/>
              </w:rPr>
              <w:t>2.09%</w:t>
            </w:r>
          </w:p>
        </w:tc>
        <w:tc>
          <w:tcPr>
            <w:tcW w:w="906" w:type="dxa"/>
          </w:tcPr>
          <w:p w14:paraId="5B797064" w14:textId="77777777" w:rsidR="0066543A" w:rsidRPr="000E0A60" w:rsidRDefault="0066543A" w:rsidP="000C02AA">
            <w:pPr>
              <w:snapToGrid w:val="0"/>
              <w:spacing w:after="0"/>
              <w:rPr>
                <w:sz w:val="18"/>
                <w:szCs w:val="18"/>
              </w:rPr>
            </w:pPr>
            <w:r w:rsidRPr="000E0A60">
              <w:rPr>
                <w:sz w:val="18"/>
                <w:szCs w:val="18"/>
              </w:rPr>
              <w:t>0.5%</w:t>
            </w:r>
          </w:p>
        </w:tc>
        <w:tc>
          <w:tcPr>
            <w:tcW w:w="741" w:type="dxa"/>
          </w:tcPr>
          <w:p w14:paraId="5CD99FA4"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23CE4553" w14:textId="77777777" w:rsidR="0066543A" w:rsidRPr="000E0A60" w:rsidRDefault="0066543A" w:rsidP="000C02AA">
            <w:pPr>
              <w:snapToGrid w:val="0"/>
              <w:spacing w:after="0"/>
              <w:rPr>
                <w:color w:val="000000"/>
                <w:sz w:val="18"/>
                <w:szCs w:val="18"/>
              </w:rPr>
            </w:pPr>
            <w:r w:rsidRPr="000E0A60">
              <w:rPr>
                <w:color w:val="000000"/>
                <w:sz w:val="18"/>
                <w:szCs w:val="18"/>
              </w:rPr>
              <w:t>2.87%</w:t>
            </w:r>
          </w:p>
        </w:tc>
        <w:tc>
          <w:tcPr>
            <w:tcW w:w="900" w:type="dxa"/>
          </w:tcPr>
          <w:p w14:paraId="3B464676" w14:textId="77777777" w:rsidR="0066543A" w:rsidRPr="000E0A60" w:rsidRDefault="0066543A" w:rsidP="000C02AA">
            <w:pPr>
              <w:snapToGrid w:val="0"/>
              <w:spacing w:after="0"/>
              <w:rPr>
                <w:sz w:val="18"/>
                <w:szCs w:val="18"/>
              </w:rPr>
            </w:pPr>
            <w:r w:rsidRPr="000E0A60">
              <w:rPr>
                <w:sz w:val="18"/>
                <w:szCs w:val="18"/>
              </w:rPr>
              <w:t>1.3%</w:t>
            </w:r>
          </w:p>
        </w:tc>
        <w:tc>
          <w:tcPr>
            <w:tcW w:w="990" w:type="dxa"/>
          </w:tcPr>
          <w:p w14:paraId="1209F762"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110BF0CF" w14:textId="77777777" w:rsidTr="00D201C3">
        <w:trPr>
          <w:trHeight w:val="201"/>
          <w:jc w:val="center"/>
        </w:trPr>
        <w:tc>
          <w:tcPr>
            <w:tcW w:w="367" w:type="dxa"/>
            <w:vMerge/>
          </w:tcPr>
          <w:p w14:paraId="554F9B01" w14:textId="77777777" w:rsidR="0066543A" w:rsidRPr="000E0A60" w:rsidRDefault="0066543A" w:rsidP="000C02AA">
            <w:pPr>
              <w:snapToGrid w:val="0"/>
              <w:spacing w:after="0"/>
              <w:rPr>
                <w:sz w:val="18"/>
                <w:szCs w:val="18"/>
              </w:rPr>
            </w:pPr>
          </w:p>
        </w:tc>
        <w:tc>
          <w:tcPr>
            <w:tcW w:w="618" w:type="dxa"/>
            <w:vMerge/>
          </w:tcPr>
          <w:p w14:paraId="69FA46F5" w14:textId="77777777" w:rsidR="0066543A" w:rsidRPr="000E0A60" w:rsidRDefault="0066543A" w:rsidP="000C02AA">
            <w:pPr>
              <w:snapToGrid w:val="0"/>
              <w:spacing w:after="0"/>
              <w:rPr>
                <w:sz w:val="18"/>
                <w:szCs w:val="18"/>
              </w:rPr>
            </w:pPr>
          </w:p>
        </w:tc>
        <w:tc>
          <w:tcPr>
            <w:tcW w:w="540" w:type="dxa"/>
          </w:tcPr>
          <w:p w14:paraId="41811DCA" w14:textId="77777777" w:rsidR="0066543A" w:rsidRPr="009B5EEE" w:rsidRDefault="0066543A" w:rsidP="000C02AA">
            <w:pPr>
              <w:snapToGrid w:val="0"/>
              <w:spacing w:after="0"/>
              <w:rPr>
                <w:sz w:val="18"/>
                <w:szCs w:val="18"/>
              </w:rPr>
            </w:pPr>
            <w:r w:rsidRPr="009B5EEE">
              <w:rPr>
                <w:sz w:val="18"/>
                <w:szCs w:val="18"/>
              </w:rPr>
              <w:t>5</w:t>
            </w:r>
          </w:p>
        </w:tc>
        <w:tc>
          <w:tcPr>
            <w:tcW w:w="630" w:type="dxa"/>
          </w:tcPr>
          <w:p w14:paraId="1160A0BB"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4302F150"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62F0598F" w14:textId="77777777" w:rsidR="0066543A" w:rsidRPr="000E0A60" w:rsidRDefault="0066543A" w:rsidP="000C02AA">
            <w:pPr>
              <w:snapToGrid w:val="0"/>
              <w:spacing w:after="0"/>
              <w:rPr>
                <w:color w:val="000000"/>
                <w:sz w:val="18"/>
                <w:szCs w:val="18"/>
              </w:rPr>
            </w:pPr>
            <w:r w:rsidRPr="000E0A60">
              <w:rPr>
                <w:color w:val="000000"/>
                <w:sz w:val="18"/>
                <w:szCs w:val="18"/>
              </w:rPr>
              <w:t>2.67%</w:t>
            </w:r>
          </w:p>
        </w:tc>
        <w:tc>
          <w:tcPr>
            <w:tcW w:w="730" w:type="dxa"/>
          </w:tcPr>
          <w:p w14:paraId="39A8B870"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18B87356" w14:textId="77777777" w:rsidR="0066543A" w:rsidRPr="000E0A60" w:rsidRDefault="0066543A" w:rsidP="000C02AA">
            <w:pPr>
              <w:snapToGrid w:val="0"/>
              <w:spacing w:after="0"/>
              <w:rPr>
                <w:color w:val="000000"/>
                <w:sz w:val="18"/>
                <w:szCs w:val="18"/>
              </w:rPr>
            </w:pPr>
            <w:r w:rsidRPr="000E0A60">
              <w:rPr>
                <w:color w:val="000000"/>
                <w:sz w:val="18"/>
                <w:szCs w:val="18"/>
              </w:rPr>
              <w:t>3.27%</w:t>
            </w:r>
          </w:p>
        </w:tc>
        <w:tc>
          <w:tcPr>
            <w:tcW w:w="906" w:type="dxa"/>
          </w:tcPr>
          <w:p w14:paraId="772D6B21" w14:textId="77777777" w:rsidR="0066543A" w:rsidRPr="000E0A60" w:rsidRDefault="0066543A" w:rsidP="000C02AA">
            <w:pPr>
              <w:snapToGrid w:val="0"/>
              <w:spacing w:after="0"/>
              <w:rPr>
                <w:sz w:val="18"/>
                <w:szCs w:val="18"/>
              </w:rPr>
            </w:pPr>
            <w:r w:rsidRPr="000E0A60">
              <w:rPr>
                <w:sz w:val="18"/>
                <w:szCs w:val="18"/>
              </w:rPr>
              <w:t>0.6%</w:t>
            </w:r>
          </w:p>
        </w:tc>
        <w:tc>
          <w:tcPr>
            <w:tcW w:w="741" w:type="dxa"/>
          </w:tcPr>
          <w:p w14:paraId="2473B65E"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062804DA" w14:textId="77777777" w:rsidR="0066543A" w:rsidRPr="000E0A60" w:rsidRDefault="0066543A" w:rsidP="000C02AA">
            <w:pPr>
              <w:snapToGrid w:val="0"/>
              <w:spacing w:after="0"/>
              <w:rPr>
                <w:color w:val="000000"/>
                <w:sz w:val="18"/>
                <w:szCs w:val="18"/>
              </w:rPr>
            </w:pPr>
            <w:r w:rsidRPr="000E0A60">
              <w:rPr>
                <w:color w:val="000000"/>
                <w:sz w:val="18"/>
                <w:szCs w:val="18"/>
              </w:rPr>
              <w:t>4.65%</w:t>
            </w:r>
          </w:p>
        </w:tc>
        <w:tc>
          <w:tcPr>
            <w:tcW w:w="900" w:type="dxa"/>
          </w:tcPr>
          <w:p w14:paraId="484EC45C" w14:textId="77777777" w:rsidR="0066543A" w:rsidRPr="000E0A60" w:rsidRDefault="0066543A" w:rsidP="000C02AA">
            <w:pPr>
              <w:snapToGrid w:val="0"/>
              <w:spacing w:after="0"/>
              <w:rPr>
                <w:sz w:val="18"/>
                <w:szCs w:val="18"/>
              </w:rPr>
            </w:pPr>
            <w:r w:rsidRPr="000E0A60">
              <w:rPr>
                <w:sz w:val="18"/>
                <w:szCs w:val="18"/>
              </w:rPr>
              <w:t>2.0%</w:t>
            </w:r>
          </w:p>
        </w:tc>
        <w:tc>
          <w:tcPr>
            <w:tcW w:w="990" w:type="dxa"/>
          </w:tcPr>
          <w:p w14:paraId="10CFDADC"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52F29157" w14:textId="77777777" w:rsidTr="00D201C3">
        <w:trPr>
          <w:trHeight w:val="201"/>
          <w:jc w:val="center"/>
        </w:trPr>
        <w:tc>
          <w:tcPr>
            <w:tcW w:w="367" w:type="dxa"/>
            <w:vMerge/>
          </w:tcPr>
          <w:p w14:paraId="1221E23C" w14:textId="77777777" w:rsidR="0066543A" w:rsidRPr="000E0A60" w:rsidRDefault="0066543A" w:rsidP="000C02AA">
            <w:pPr>
              <w:snapToGrid w:val="0"/>
              <w:spacing w:after="0"/>
              <w:rPr>
                <w:sz w:val="18"/>
                <w:szCs w:val="18"/>
              </w:rPr>
            </w:pPr>
          </w:p>
        </w:tc>
        <w:tc>
          <w:tcPr>
            <w:tcW w:w="618" w:type="dxa"/>
            <w:vMerge/>
          </w:tcPr>
          <w:p w14:paraId="38F0D1A4" w14:textId="77777777" w:rsidR="0066543A" w:rsidRPr="000E0A60" w:rsidRDefault="0066543A" w:rsidP="000C02AA">
            <w:pPr>
              <w:snapToGrid w:val="0"/>
              <w:spacing w:after="0"/>
              <w:rPr>
                <w:sz w:val="18"/>
                <w:szCs w:val="18"/>
              </w:rPr>
            </w:pPr>
          </w:p>
        </w:tc>
        <w:tc>
          <w:tcPr>
            <w:tcW w:w="540" w:type="dxa"/>
          </w:tcPr>
          <w:p w14:paraId="09A7631D" w14:textId="77777777" w:rsidR="0066543A" w:rsidRPr="009B5EEE" w:rsidRDefault="0066543A" w:rsidP="000C02AA">
            <w:pPr>
              <w:snapToGrid w:val="0"/>
              <w:spacing w:after="0"/>
              <w:rPr>
                <w:sz w:val="18"/>
                <w:szCs w:val="18"/>
              </w:rPr>
            </w:pPr>
            <w:r w:rsidRPr="009B5EEE">
              <w:rPr>
                <w:sz w:val="18"/>
                <w:szCs w:val="18"/>
              </w:rPr>
              <w:t>6</w:t>
            </w:r>
          </w:p>
        </w:tc>
        <w:tc>
          <w:tcPr>
            <w:tcW w:w="630" w:type="dxa"/>
          </w:tcPr>
          <w:p w14:paraId="7591FD8A"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7CB88533"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4DDAEF49" w14:textId="77777777" w:rsidR="0066543A" w:rsidRPr="000E0A60" w:rsidRDefault="0066543A" w:rsidP="000C02AA">
            <w:pPr>
              <w:snapToGrid w:val="0"/>
              <w:spacing w:after="0"/>
              <w:rPr>
                <w:color w:val="000000"/>
                <w:sz w:val="18"/>
                <w:szCs w:val="18"/>
              </w:rPr>
            </w:pPr>
            <w:r w:rsidRPr="000E0A60">
              <w:rPr>
                <w:color w:val="000000"/>
                <w:sz w:val="18"/>
                <w:szCs w:val="18"/>
              </w:rPr>
              <w:t>3.55%</w:t>
            </w:r>
          </w:p>
        </w:tc>
        <w:tc>
          <w:tcPr>
            <w:tcW w:w="730" w:type="dxa"/>
          </w:tcPr>
          <w:p w14:paraId="631AA3CD"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100AD8FA" w14:textId="77777777" w:rsidR="0066543A" w:rsidRPr="000E0A60" w:rsidRDefault="0066543A" w:rsidP="000C02AA">
            <w:pPr>
              <w:snapToGrid w:val="0"/>
              <w:spacing w:after="0"/>
              <w:rPr>
                <w:color w:val="000000"/>
                <w:sz w:val="18"/>
                <w:szCs w:val="18"/>
              </w:rPr>
            </w:pPr>
            <w:r w:rsidRPr="000E0A60">
              <w:rPr>
                <w:color w:val="000000"/>
                <w:sz w:val="18"/>
                <w:szCs w:val="18"/>
              </w:rPr>
              <w:t>4.33%</w:t>
            </w:r>
          </w:p>
        </w:tc>
        <w:tc>
          <w:tcPr>
            <w:tcW w:w="906" w:type="dxa"/>
          </w:tcPr>
          <w:p w14:paraId="0B3298B5" w14:textId="77777777" w:rsidR="0066543A" w:rsidRPr="000E0A60" w:rsidRDefault="0066543A" w:rsidP="000C02AA">
            <w:pPr>
              <w:snapToGrid w:val="0"/>
              <w:spacing w:after="0"/>
              <w:rPr>
                <w:sz w:val="18"/>
                <w:szCs w:val="18"/>
              </w:rPr>
            </w:pPr>
            <w:r w:rsidRPr="000E0A60">
              <w:rPr>
                <w:sz w:val="18"/>
                <w:szCs w:val="18"/>
              </w:rPr>
              <w:t>0.8%</w:t>
            </w:r>
          </w:p>
        </w:tc>
        <w:tc>
          <w:tcPr>
            <w:tcW w:w="741" w:type="dxa"/>
          </w:tcPr>
          <w:p w14:paraId="2F191FD6"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71E7248A" w14:textId="77777777" w:rsidR="0066543A" w:rsidRPr="000E0A60" w:rsidRDefault="0066543A" w:rsidP="000C02AA">
            <w:pPr>
              <w:snapToGrid w:val="0"/>
              <w:spacing w:after="0"/>
              <w:rPr>
                <w:color w:val="000000"/>
                <w:sz w:val="18"/>
                <w:szCs w:val="18"/>
              </w:rPr>
            </w:pPr>
            <w:r w:rsidRPr="000E0A60">
              <w:rPr>
                <w:color w:val="000000"/>
                <w:sz w:val="18"/>
                <w:szCs w:val="18"/>
              </w:rPr>
              <w:t>6.50%</w:t>
            </w:r>
          </w:p>
        </w:tc>
        <w:tc>
          <w:tcPr>
            <w:tcW w:w="900" w:type="dxa"/>
          </w:tcPr>
          <w:p w14:paraId="4B71AD21" w14:textId="77777777" w:rsidR="0066543A" w:rsidRPr="000E0A60" w:rsidRDefault="0066543A" w:rsidP="000C02AA">
            <w:pPr>
              <w:snapToGrid w:val="0"/>
              <w:spacing w:after="0"/>
              <w:rPr>
                <w:sz w:val="18"/>
                <w:szCs w:val="18"/>
              </w:rPr>
            </w:pPr>
            <w:r w:rsidRPr="000E0A60">
              <w:rPr>
                <w:sz w:val="18"/>
                <w:szCs w:val="18"/>
              </w:rPr>
              <w:t>3.0%</w:t>
            </w:r>
          </w:p>
        </w:tc>
        <w:tc>
          <w:tcPr>
            <w:tcW w:w="990" w:type="dxa"/>
          </w:tcPr>
          <w:p w14:paraId="630BB383"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0AEA5BC9" w14:textId="77777777" w:rsidTr="00D201C3">
        <w:trPr>
          <w:trHeight w:val="201"/>
          <w:jc w:val="center"/>
        </w:trPr>
        <w:tc>
          <w:tcPr>
            <w:tcW w:w="367" w:type="dxa"/>
            <w:vMerge/>
          </w:tcPr>
          <w:p w14:paraId="3EBE8DE6" w14:textId="77777777" w:rsidR="0066543A" w:rsidRPr="000E0A60" w:rsidRDefault="0066543A" w:rsidP="000C02AA">
            <w:pPr>
              <w:snapToGrid w:val="0"/>
              <w:spacing w:after="0"/>
              <w:rPr>
                <w:sz w:val="18"/>
                <w:szCs w:val="18"/>
              </w:rPr>
            </w:pPr>
          </w:p>
        </w:tc>
        <w:tc>
          <w:tcPr>
            <w:tcW w:w="618" w:type="dxa"/>
            <w:vMerge/>
          </w:tcPr>
          <w:p w14:paraId="2F567B7C" w14:textId="77777777" w:rsidR="0066543A" w:rsidRPr="000E0A60" w:rsidRDefault="0066543A" w:rsidP="000C02AA">
            <w:pPr>
              <w:snapToGrid w:val="0"/>
              <w:spacing w:after="0"/>
              <w:rPr>
                <w:sz w:val="18"/>
                <w:szCs w:val="18"/>
              </w:rPr>
            </w:pPr>
          </w:p>
        </w:tc>
        <w:tc>
          <w:tcPr>
            <w:tcW w:w="540" w:type="dxa"/>
          </w:tcPr>
          <w:p w14:paraId="23CC101A" w14:textId="77777777" w:rsidR="0066543A" w:rsidRPr="009B5EEE" w:rsidRDefault="0066543A" w:rsidP="000C02AA">
            <w:pPr>
              <w:snapToGrid w:val="0"/>
              <w:spacing w:after="0"/>
              <w:rPr>
                <w:sz w:val="18"/>
                <w:szCs w:val="18"/>
              </w:rPr>
            </w:pPr>
            <w:r w:rsidRPr="009B5EEE">
              <w:rPr>
                <w:sz w:val="18"/>
                <w:szCs w:val="18"/>
              </w:rPr>
              <w:t>7</w:t>
            </w:r>
          </w:p>
        </w:tc>
        <w:tc>
          <w:tcPr>
            <w:tcW w:w="630" w:type="dxa"/>
          </w:tcPr>
          <w:p w14:paraId="669276EE"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1BE97F3A"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67C283B9" w14:textId="77777777" w:rsidR="0066543A" w:rsidRPr="000E0A60" w:rsidRDefault="0066543A" w:rsidP="000C02AA">
            <w:pPr>
              <w:snapToGrid w:val="0"/>
              <w:spacing w:after="0"/>
              <w:rPr>
                <w:color w:val="000000"/>
                <w:sz w:val="18"/>
                <w:szCs w:val="18"/>
              </w:rPr>
            </w:pPr>
            <w:r w:rsidRPr="000E0A60">
              <w:rPr>
                <w:color w:val="000000"/>
                <w:sz w:val="18"/>
                <w:szCs w:val="18"/>
              </w:rPr>
              <w:t>4.69%</w:t>
            </w:r>
          </w:p>
        </w:tc>
        <w:tc>
          <w:tcPr>
            <w:tcW w:w="730" w:type="dxa"/>
          </w:tcPr>
          <w:p w14:paraId="2C443E21"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51103D5F" w14:textId="77777777" w:rsidR="0066543A" w:rsidRPr="000E0A60" w:rsidRDefault="0066543A" w:rsidP="000C02AA">
            <w:pPr>
              <w:snapToGrid w:val="0"/>
              <w:spacing w:after="0"/>
              <w:rPr>
                <w:color w:val="000000"/>
                <w:sz w:val="18"/>
                <w:szCs w:val="18"/>
              </w:rPr>
            </w:pPr>
            <w:r w:rsidRPr="000E0A60">
              <w:rPr>
                <w:color w:val="000000"/>
                <w:sz w:val="18"/>
                <w:szCs w:val="18"/>
              </w:rPr>
              <w:t>5.89%</w:t>
            </w:r>
          </w:p>
        </w:tc>
        <w:tc>
          <w:tcPr>
            <w:tcW w:w="906" w:type="dxa"/>
          </w:tcPr>
          <w:p w14:paraId="770F46FE" w14:textId="77777777" w:rsidR="0066543A" w:rsidRPr="000E0A60" w:rsidRDefault="0066543A" w:rsidP="000C02AA">
            <w:pPr>
              <w:snapToGrid w:val="0"/>
              <w:spacing w:after="0"/>
              <w:rPr>
                <w:sz w:val="18"/>
                <w:szCs w:val="18"/>
              </w:rPr>
            </w:pPr>
            <w:r w:rsidRPr="000E0A60">
              <w:rPr>
                <w:sz w:val="18"/>
                <w:szCs w:val="18"/>
              </w:rPr>
              <w:t>1.2%</w:t>
            </w:r>
          </w:p>
        </w:tc>
        <w:tc>
          <w:tcPr>
            <w:tcW w:w="741" w:type="dxa"/>
          </w:tcPr>
          <w:p w14:paraId="2023642E"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08C6ED64" w14:textId="77777777" w:rsidR="0066543A" w:rsidRPr="000E0A60" w:rsidRDefault="0066543A" w:rsidP="000C02AA">
            <w:pPr>
              <w:snapToGrid w:val="0"/>
              <w:spacing w:after="0"/>
              <w:rPr>
                <w:color w:val="000000"/>
                <w:sz w:val="18"/>
                <w:szCs w:val="18"/>
              </w:rPr>
            </w:pPr>
            <w:r w:rsidRPr="000E0A60">
              <w:rPr>
                <w:color w:val="000000"/>
                <w:sz w:val="18"/>
                <w:szCs w:val="18"/>
              </w:rPr>
              <w:t>8.72%</w:t>
            </w:r>
          </w:p>
        </w:tc>
        <w:tc>
          <w:tcPr>
            <w:tcW w:w="900" w:type="dxa"/>
          </w:tcPr>
          <w:p w14:paraId="528DBD0A" w14:textId="77777777" w:rsidR="0066543A" w:rsidRPr="000E0A60" w:rsidRDefault="0066543A" w:rsidP="000C02AA">
            <w:pPr>
              <w:snapToGrid w:val="0"/>
              <w:spacing w:after="0"/>
              <w:rPr>
                <w:sz w:val="18"/>
                <w:szCs w:val="18"/>
              </w:rPr>
            </w:pPr>
            <w:r w:rsidRPr="000E0A60">
              <w:rPr>
                <w:sz w:val="18"/>
                <w:szCs w:val="18"/>
              </w:rPr>
              <w:t>4.0%</w:t>
            </w:r>
          </w:p>
        </w:tc>
        <w:tc>
          <w:tcPr>
            <w:tcW w:w="990" w:type="dxa"/>
          </w:tcPr>
          <w:p w14:paraId="229A0CD0"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4D1EEC55" w14:textId="77777777" w:rsidTr="00D201C3">
        <w:trPr>
          <w:trHeight w:val="201"/>
          <w:jc w:val="center"/>
        </w:trPr>
        <w:tc>
          <w:tcPr>
            <w:tcW w:w="367" w:type="dxa"/>
            <w:vMerge/>
          </w:tcPr>
          <w:p w14:paraId="5BCFE7CA" w14:textId="77777777" w:rsidR="0066543A" w:rsidRPr="000E0A60" w:rsidRDefault="0066543A" w:rsidP="000C02AA">
            <w:pPr>
              <w:snapToGrid w:val="0"/>
              <w:spacing w:after="0"/>
              <w:rPr>
                <w:sz w:val="18"/>
                <w:szCs w:val="18"/>
              </w:rPr>
            </w:pPr>
          </w:p>
        </w:tc>
        <w:tc>
          <w:tcPr>
            <w:tcW w:w="618" w:type="dxa"/>
            <w:vMerge/>
          </w:tcPr>
          <w:p w14:paraId="51FC0BF2" w14:textId="77777777" w:rsidR="0066543A" w:rsidRPr="000E0A60" w:rsidRDefault="0066543A" w:rsidP="000C02AA">
            <w:pPr>
              <w:snapToGrid w:val="0"/>
              <w:spacing w:after="0"/>
              <w:rPr>
                <w:sz w:val="18"/>
                <w:szCs w:val="18"/>
              </w:rPr>
            </w:pPr>
          </w:p>
        </w:tc>
        <w:tc>
          <w:tcPr>
            <w:tcW w:w="540" w:type="dxa"/>
          </w:tcPr>
          <w:p w14:paraId="4D631B67" w14:textId="77777777" w:rsidR="0066543A" w:rsidRPr="009B5EEE" w:rsidRDefault="0066543A" w:rsidP="000C02AA">
            <w:pPr>
              <w:snapToGrid w:val="0"/>
              <w:spacing w:after="0"/>
              <w:rPr>
                <w:sz w:val="18"/>
                <w:szCs w:val="18"/>
              </w:rPr>
            </w:pPr>
            <w:r w:rsidRPr="009B5EEE">
              <w:rPr>
                <w:sz w:val="18"/>
                <w:szCs w:val="18"/>
              </w:rPr>
              <w:t>8</w:t>
            </w:r>
          </w:p>
        </w:tc>
        <w:tc>
          <w:tcPr>
            <w:tcW w:w="630" w:type="dxa"/>
          </w:tcPr>
          <w:p w14:paraId="6E1F2C1C"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CEC2B61"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4B48EFCB" w14:textId="77777777" w:rsidR="0066543A" w:rsidRPr="000E0A60" w:rsidRDefault="0066543A" w:rsidP="000C02AA">
            <w:pPr>
              <w:snapToGrid w:val="0"/>
              <w:spacing w:after="0"/>
              <w:rPr>
                <w:color w:val="000000"/>
                <w:sz w:val="18"/>
                <w:szCs w:val="18"/>
              </w:rPr>
            </w:pPr>
            <w:r w:rsidRPr="000E0A60">
              <w:rPr>
                <w:color w:val="000000"/>
                <w:sz w:val="18"/>
                <w:szCs w:val="18"/>
              </w:rPr>
              <w:t>6.40%</w:t>
            </w:r>
          </w:p>
        </w:tc>
        <w:tc>
          <w:tcPr>
            <w:tcW w:w="730" w:type="dxa"/>
          </w:tcPr>
          <w:p w14:paraId="48242A7E"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2E7F0542" w14:textId="77777777" w:rsidR="0066543A" w:rsidRPr="000E0A60" w:rsidRDefault="0066543A" w:rsidP="000C02AA">
            <w:pPr>
              <w:snapToGrid w:val="0"/>
              <w:spacing w:after="0"/>
              <w:rPr>
                <w:color w:val="000000"/>
                <w:sz w:val="18"/>
                <w:szCs w:val="18"/>
              </w:rPr>
            </w:pPr>
            <w:r w:rsidRPr="000E0A60">
              <w:rPr>
                <w:color w:val="000000"/>
                <w:sz w:val="18"/>
                <w:szCs w:val="18"/>
              </w:rPr>
              <w:t>8.07%</w:t>
            </w:r>
          </w:p>
        </w:tc>
        <w:tc>
          <w:tcPr>
            <w:tcW w:w="906" w:type="dxa"/>
          </w:tcPr>
          <w:p w14:paraId="59F97484" w14:textId="77777777" w:rsidR="0066543A" w:rsidRPr="000E0A60" w:rsidRDefault="0066543A" w:rsidP="000C02AA">
            <w:pPr>
              <w:snapToGrid w:val="0"/>
              <w:spacing w:after="0"/>
              <w:rPr>
                <w:sz w:val="18"/>
                <w:szCs w:val="18"/>
              </w:rPr>
            </w:pPr>
            <w:r w:rsidRPr="000E0A60">
              <w:rPr>
                <w:sz w:val="18"/>
                <w:szCs w:val="18"/>
              </w:rPr>
              <w:t>1.7%</w:t>
            </w:r>
          </w:p>
        </w:tc>
        <w:tc>
          <w:tcPr>
            <w:tcW w:w="741" w:type="dxa"/>
          </w:tcPr>
          <w:p w14:paraId="51F7C6FD"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2999CC5A" w14:textId="77777777" w:rsidR="0066543A" w:rsidRPr="000E0A60" w:rsidRDefault="0066543A" w:rsidP="000C02AA">
            <w:pPr>
              <w:snapToGrid w:val="0"/>
              <w:spacing w:after="0"/>
              <w:rPr>
                <w:color w:val="000000"/>
                <w:sz w:val="18"/>
                <w:szCs w:val="18"/>
              </w:rPr>
            </w:pPr>
            <w:r w:rsidRPr="000E0A60">
              <w:rPr>
                <w:color w:val="000000"/>
                <w:sz w:val="18"/>
                <w:szCs w:val="18"/>
              </w:rPr>
              <w:t>11.5%</w:t>
            </w:r>
          </w:p>
        </w:tc>
        <w:tc>
          <w:tcPr>
            <w:tcW w:w="900" w:type="dxa"/>
          </w:tcPr>
          <w:p w14:paraId="0C415684" w14:textId="77777777" w:rsidR="0066543A" w:rsidRPr="000E0A60" w:rsidRDefault="0066543A" w:rsidP="000C02AA">
            <w:pPr>
              <w:snapToGrid w:val="0"/>
              <w:spacing w:after="0"/>
              <w:rPr>
                <w:sz w:val="18"/>
                <w:szCs w:val="18"/>
              </w:rPr>
            </w:pPr>
            <w:r w:rsidRPr="000E0A60">
              <w:rPr>
                <w:sz w:val="18"/>
                <w:szCs w:val="18"/>
              </w:rPr>
              <w:t>5.1%</w:t>
            </w:r>
          </w:p>
        </w:tc>
        <w:tc>
          <w:tcPr>
            <w:tcW w:w="990" w:type="dxa"/>
          </w:tcPr>
          <w:p w14:paraId="41A0B3CF"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44D99A36" w14:textId="77777777" w:rsidTr="00D201C3">
        <w:trPr>
          <w:trHeight w:val="201"/>
          <w:jc w:val="center"/>
        </w:trPr>
        <w:tc>
          <w:tcPr>
            <w:tcW w:w="367" w:type="dxa"/>
            <w:vMerge/>
          </w:tcPr>
          <w:p w14:paraId="365D5471" w14:textId="77777777" w:rsidR="0066543A" w:rsidRPr="000E0A60" w:rsidRDefault="0066543A" w:rsidP="000C02AA">
            <w:pPr>
              <w:snapToGrid w:val="0"/>
              <w:spacing w:after="0"/>
              <w:rPr>
                <w:sz w:val="18"/>
                <w:szCs w:val="18"/>
              </w:rPr>
            </w:pPr>
          </w:p>
        </w:tc>
        <w:tc>
          <w:tcPr>
            <w:tcW w:w="618" w:type="dxa"/>
            <w:vMerge/>
          </w:tcPr>
          <w:p w14:paraId="357D4B8B" w14:textId="77777777" w:rsidR="0066543A" w:rsidRPr="000E0A60" w:rsidRDefault="0066543A" w:rsidP="000C02AA">
            <w:pPr>
              <w:snapToGrid w:val="0"/>
              <w:spacing w:after="0"/>
              <w:rPr>
                <w:sz w:val="18"/>
                <w:szCs w:val="18"/>
              </w:rPr>
            </w:pPr>
          </w:p>
        </w:tc>
        <w:tc>
          <w:tcPr>
            <w:tcW w:w="540" w:type="dxa"/>
          </w:tcPr>
          <w:p w14:paraId="22C7DAD4" w14:textId="77777777" w:rsidR="0066543A" w:rsidRPr="009B5EEE" w:rsidRDefault="0066543A" w:rsidP="000C02AA">
            <w:pPr>
              <w:snapToGrid w:val="0"/>
              <w:spacing w:after="0"/>
              <w:rPr>
                <w:sz w:val="18"/>
                <w:szCs w:val="18"/>
              </w:rPr>
            </w:pPr>
            <w:r w:rsidRPr="009B5EEE">
              <w:rPr>
                <w:sz w:val="18"/>
                <w:szCs w:val="18"/>
              </w:rPr>
              <w:t>9</w:t>
            </w:r>
          </w:p>
        </w:tc>
        <w:tc>
          <w:tcPr>
            <w:tcW w:w="630" w:type="dxa"/>
          </w:tcPr>
          <w:p w14:paraId="6822CDDB"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1A403868"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2CC0AC33" w14:textId="77777777" w:rsidR="0066543A" w:rsidRPr="000E0A60" w:rsidRDefault="0066543A" w:rsidP="000C02AA">
            <w:pPr>
              <w:snapToGrid w:val="0"/>
              <w:spacing w:after="0"/>
              <w:rPr>
                <w:color w:val="000000"/>
                <w:sz w:val="18"/>
                <w:szCs w:val="18"/>
              </w:rPr>
            </w:pPr>
            <w:r w:rsidRPr="000E0A60">
              <w:rPr>
                <w:color w:val="000000"/>
                <w:sz w:val="18"/>
                <w:szCs w:val="18"/>
              </w:rPr>
              <w:t>8.25%</w:t>
            </w:r>
          </w:p>
        </w:tc>
        <w:tc>
          <w:tcPr>
            <w:tcW w:w="730" w:type="dxa"/>
          </w:tcPr>
          <w:p w14:paraId="769ADFC4"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2E8747BB" w14:textId="77777777" w:rsidR="0066543A" w:rsidRPr="000E0A60" w:rsidRDefault="0066543A" w:rsidP="000C02AA">
            <w:pPr>
              <w:snapToGrid w:val="0"/>
              <w:spacing w:after="0"/>
              <w:rPr>
                <w:color w:val="000000"/>
                <w:sz w:val="18"/>
                <w:szCs w:val="18"/>
              </w:rPr>
            </w:pPr>
            <w:r w:rsidRPr="000E0A60">
              <w:rPr>
                <w:color w:val="000000"/>
                <w:sz w:val="18"/>
                <w:szCs w:val="18"/>
              </w:rPr>
              <w:t>10.4%</w:t>
            </w:r>
          </w:p>
        </w:tc>
        <w:tc>
          <w:tcPr>
            <w:tcW w:w="906" w:type="dxa"/>
          </w:tcPr>
          <w:p w14:paraId="16D7AF92" w14:textId="77777777" w:rsidR="0066543A" w:rsidRPr="000E0A60" w:rsidRDefault="0066543A" w:rsidP="000C02AA">
            <w:pPr>
              <w:snapToGrid w:val="0"/>
              <w:spacing w:after="0"/>
              <w:rPr>
                <w:sz w:val="18"/>
                <w:szCs w:val="18"/>
              </w:rPr>
            </w:pPr>
            <w:r w:rsidRPr="000E0A60">
              <w:rPr>
                <w:sz w:val="18"/>
                <w:szCs w:val="18"/>
              </w:rPr>
              <w:t>2.2%</w:t>
            </w:r>
          </w:p>
        </w:tc>
        <w:tc>
          <w:tcPr>
            <w:tcW w:w="741" w:type="dxa"/>
          </w:tcPr>
          <w:p w14:paraId="6B773753"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57924956" w14:textId="77777777" w:rsidR="0066543A" w:rsidRPr="000E0A60" w:rsidRDefault="0066543A" w:rsidP="000C02AA">
            <w:pPr>
              <w:snapToGrid w:val="0"/>
              <w:spacing w:after="0"/>
              <w:rPr>
                <w:color w:val="000000"/>
                <w:sz w:val="18"/>
                <w:szCs w:val="18"/>
              </w:rPr>
            </w:pPr>
            <w:r w:rsidRPr="000E0A60">
              <w:rPr>
                <w:color w:val="000000"/>
                <w:sz w:val="18"/>
                <w:szCs w:val="18"/>
              </w:rPr>
              <w:t>14.3%</w:t>
            </w:r>
          </w:p>
        </w:tc>
        <w:tc>
          <w:tcPr>
            <w:tcW w:w="900" w:type="dxa"/>
          </w:tcPr>
          <w:p w14:paraId="22144E85" w14:textId="77777777" w:rsidR="0066543A" w:rsidRPr="000E0A60" w:rsidRDefault="0066543A" w:rsidP="000C02AA">
            <w:pPr>
              <w:snapToGrid w:val="0"/>
              <w:spacing w:after="0"/>
              <w:rPr>
                <w:sz w:val="18"/>
                <w:szCs w:val="18"/>
              </w:rPr>
            </w:pPr>
            <w:r w:rsidRPr="000E0A60">
              <w:rPr>
                <w:sz w:val="18"/>
                <w:szCs w:val="18"/>
              </w:rPr>
              <w:t>6.1%</w:t>
            </w:r>
          </w:p>
        </w:tc>
        <w:tc>
          <w:tcPr>
            <w:tcW w:w="990" w:type="dxa"/>
          </w:tcPr>
          <w:p w14:paraId="00151BD6"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25DEBA96" w14:textId="77777777" w:rsidTr="00D201C3">
        <w:trPr>
          <w:trHeight w:val="201"/>
          <w:jc w:val="center"/>
        </w:trPr>
        <w:tc>
          <w:tcPr>
            <w:tcW w:w="367" w:type="dxa"/>
            <w:vMerge/>
          </w:tcPr>
          <w:p w14:paraId="6AFDEFAB" w14:textId="77777777" w:rsidR="0066543A" w:rsidRPr="000E0A60" w:rsidRDefault="0066543A" w:rsidP="000C02AA">
            <w:pPr>
              <w:snapToGrid w:val="0"/>
              <w:spacing w:after="0"/>
              <w:rPr>
                <w:sz w:val="18"/>
                <w:szCs w:val="18"/>
              </w:rPr>
            </w:pPr>
          </w:p>
        </w:tc>
        <w:tc>
          <w:tcPr>
            <w:tcW w:w="618" w:type="dxa"/>
            <w:vMerge/>
          </w:tcPr>
          <w:p w14:paraId="2AE069BC" w14:textId="77777777" w:rsidR="0066543A" w:rsidRPr="000E0A60" w:rsidRDefault="0066543A" w:rsidP="000C02AA">
            <w:pPr>
              <w:snapToGrid w:val="0"/>
              <w:spacing w:after="0"/>
              <w:rPr>
                <w:sz w:val="18"/>
                <w:szCs w:val="18"/>
              </w:rPr>
            </w:pPr>
          </w:p>
        </w:tc>
        <w:tc>
          <w:tcPr>
            <w:tcW w:w="540" w:type="dxa"/>
          </w:tcPr>
          <w:p w14:paraId="7E451973" w14:textId="77777777" w:rsidR="0066543A" w:rsidRPr="009B5EEE" w:rsidRDefault="0066543A" w:rsidP="000C02AA">
            <w:pPr>
              <w:snapToGrid w:val="0"/>
              <w:spacing w:after="0"/>
              <w:rPr>
                <w:sz w:val="18"/>
                <w:szCs w:val="18"/>
              </w:rPr>
            </w:pPr>
            <w:r w:rsidRPr="009B5EEE">
              <w:rPr>
                <w:sz w:val="18"/>
                <w:szCs w:val="18"/>
              </w:rPr>
              <w:t>10</w:t>
            </w:r>
          </w:p>
        </w:tc>
        <w:tc>
          <w:tcPr>
            <w:tcW w:w="630" w:type="dxa"/>
          </w:tcPr>
          <w:p w14:paraId="3BEE4DE8"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402FA44F"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7EBF3B2B" w14:textId="77777777" w:rsidR="0066543A" w:rsidRPr="000E0A60" w:rsidRDefault="0066543A" w:rsidP="000C02AA">
            <w:pPr>
              <w:snapToGrid w:val="0"/>
              <w:spacing w:after="0"/>
              <w:rPr>
                <w:color w:val="000000"/>
                <w:sz w:val="18"/>
                <w:szCs w:val="18"/>
              </w:rPr>
            </w:pPr>
            <w:r w:rsidRPr="000E0A60">
              <w:rPr>
                <w:color w:val="000000"/>
                <w:sz w:val="18"/>
                <w:szCs w:val="18"/>
              </w:rPr>
              <w:t>10.6%</w:t>
            </w:r>
          </w:p>
        </w:tc>
        <w:tc>
          <w:tcPr>
            <w:tcW w:w="730" w:type="dxa"/>
          </w:tcPr>
          <w:p w14:paraId="094DE3F9"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0C2F8AF9" w14:textId="77777777" w:rsidR="0066543A" w:rsidRPr="000E0A60" w:rsidRDefault="0066543A" w:rsidP="000C02AA">
            <w:pPr>
              <w:snapToGrid w:val="0"/>
              <w:spacing w:after="0"/>
              <w:rPr>
                <w:color w:val="000000"/>
                <w:sz w:val="18"/>
                <w:szCs w:val="18"/>
              </w:rPr>
            </w:pPr>
            <w:r w:rsidRPr="000E0A60">
              <w:rPr>
                <w:color w:val="000000"/>
                <w:sz w:val="18"/>
                <w:szCs w:val="18"/>
              </w:rPr>
              <w:t>13.1%</w:t>
            </w:r>
          </w:p>
        </w:tc>
        <w:tc>
          <w:tcPr>
            <w:tcW w:w="906" w:type="dxa"/>
          </w:tcPr>
          <w:p w14:paraId="16F318D3" w14:textId="77777777" w:rsidR="0066543A" w:rsidRPr="000E0A60" w:rsidRDefault="0066543A" w:rsidP="000C02AA">
            <w:pPr>
              <w:snapToGrid w:val="0"/>
              <w:spacing w:after="0"/>
              <w:rPr>
                <w:sz w:val="18"/>
                <w:szCs w:val="18"/>
              </w:rPr>
            </w:pPr>
            <w:r w:rsidRPr="000E0A60">
              <w:rPr>
                <w:sz w:val="18"/>
                <w:szCs w:val="18"/>
              </w:rPr>
              <w:t>2.5%</w:t>
            </w:r>
          </w:p>
        </w:tc>
        <w:tc>
          <w:tcPr>
            <w:tcW w:w="741" w:type="dxa"/>
          </w:tcPr>
          <w:p w14:paraId="070C0A22"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73ED65A8" w14:textId="77777777" w:rsidR="0066543A" w:rsidRPr="000E0A60" w:rsidRDefault="0066543A" w:rsidP="000C02AA">
            <w:pPr>
              <w:snapToGrid w:val="0"/>
              <w:spacing w:after="0"/>
              <w:rPr>
                <w:color w:val="000000"/>
                <w:sz w:val="18"/>
                <w:szCs w:val="18"/>
              </w:rPr>
            </w:pPr>
            <w:r w:rsidRPr="000E0A60">
              <w:rPr>
                <w:color w:val="000000"/>
                <w:sz w:val="18"/>
                <w:szCs w:val="18"/>
              </w:rPr>
              <w:t>17.4%</w:t>
            </w:r>
          </w:p>
        </w:tc>
        <w:tc>
          <w:tcPr>
            <w:tcW w:w="900" w:type="dxa"/>
          </w:tcPr>
          <w:p w14:paraId="7561DDC8" w14:textId="77777777" w:rsidR="0066543A" w:rsidRPr="000E0A60" w:rsidRDefault="0066543A" w:rsidP="000C02AA">
            <w:pPr>
              <w:snapToGrid w:val="0"/>
              <w:spacing w:after="0"/>
              <w:rPr>
                <w:sz w:val="18"/>
                <w:szCs w:val="18"/>
              </w:rPr>
            </w:pPr>
            <w:r w:rsidRPr="000E0A60">
              <w:rPr>
                <w:sz w:val="18"/>
                <w:szCs w:val="18"/>
              </w:rPr>
              <w:t>6.8%</w:t>
            </w:r>
          </w:p>
        </w:tc>
        <w:tc>
          <w:tcPr>
            <w:tcW w:w="990" w:type="dxa"/>
          </w:tcPr>
          <w:p w14:paraId="46863652"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1E7CBF75" w14:textId="77777777" w:rsidTr="00D201C3">
        <w:trPr>
          <w:trHeight w:val="201"/>
          <w:jc w:val="center"/>
        </w:trPr>
        <w:tc>
          <w:tcPr>
            <w:tcW w:w="367" w:type="dxa"/>
            <w:vMerge/>
          </w:tcPr>
          <w:p w14:paraId="6CA8DB50" w14:textId="77777777" w:rsidR="0066543A" w:rsidRPr="000E0A60" w:rsidRDefault="0066543A" w:rsidP="000C02AA">
            <w:pPr>
              <w:snapToGrid w:val="0"/>
              <w:spacing w:after="0"/>
              <w:rPr>
                <w:sz w:val="18"/>
                <w:szCs w:val="18"/>
              </w:rPr>
            </w:pPr>
          </w:p>
        </w:tc>
        <w:tc>
          <w:tcPr>
            <w:tcW w:w="618" w:type="dxa"/>
            <w:vMerge/>
          </w:tcPr>
          <w:p w14:paraId="24F28F90" w14:textId="77777777" w:rsidR="0066543A" w:rsidRPr="000E0A60" w:rsidRDefault="0066543A" w:rsidP="000C02AA">
            <w:pPr>
              <w:snapToGrid w:val="0"/>
              <w:spacing w:after="0"/>
              <w:rPr>
                <w:sz w:val="18"/>
                <w:szCs w:val="18"/>
              </w:rPr>
            </w:pPr>
          </w:p>
        </w:tc>
        <w:tc>
          <w:tcPr>
            <w:tcW w:w="540" w:type="dxa"/>
          </w:tcPr>
          <w:p w14:paraId="087A58C3" w14:textId="77777777" w:rsidR="0066543A" w:rsidRPr="009B5EEE" w:rsidRDefault="0066543A" w:rsidP="000C02AA">
            <w:pPr>
              <w:snapToGrid w:val="0"/>
              <w:spacing w:after="0"/>
              <w:rPr>
                <w:sz w:val="18"/>
                <w:szCs w:val="18"/>
              </w:rPr>
            </w:pPr>
            <w:r w:rsidRPr="009B5EEE">
              <w:rPr>
                <w:sz w:val="18"/>
                <w:szCs w:val="18"/>
              </w:rPr>
              <w:t>1</w:t>
            </w:r>
          </w:p>
        </w:tc>
        <w:tc>
          <w:tcPr>
            <w:tcW w:w="630" w:type="dxa"/>
          </w:tcPr>
          <w:p w14:paraId="58ABF553"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57EF4BBD"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123982A8"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43561736"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58C54496"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22E523C2"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4B998738"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5BE53C98"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0" w:type="dxa"/>
          </w:tcPr>
          <w:p w14:paraId="0452777A"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6ABE3824"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72DEA817" w14:textId="77777777" w:rsidTr="00D201C3">
        <w:trPr>
          <w:trHeight w:val="201"/>
          <w:jc w:val="center"/>
        </w:trPr>
        <w:tc>
          <w:tcPr>
            <w:tcW w:w="367" w:type="dxa"/>
            <w:vMerge/>
          </w:tcPr>
          <w:p w14:paraId="32C9A114" w14:textId="77777777" w:rsidR="0066543A" w:rsidRPr="000E0A60" w:rsidRDefault="0066543A" w:rsidP="000C02AA">
            <w:pPr>
              <w:snapToGrid w:val="0"/>
              <w:spacing w:after="0"/>
              <w:rPr>
                <w:sz w:val="18"/>
                <w:szCs w:val="18"/>
              </w:rPr>
            </w:pPr>
          </w:p>
        </w:tc>
        <w:tc>
          <w:tcPr>
            <w:tcW w:w="618" w:type="dxa"/>
            <w:vMerge/>
          </w:tcPr>
          <w:p w14:paraId="7C35513B" w14:textId="77777777" w:rsidR="0066543A" w:rsidRPr="000E0A60" w:rsidRDefault="0066543A" w:rsidP="000C02AA">
            <w:pPr>
              <w:snapToGrid w:val="0"/>
              <w:spacing w:after="0"/>
              <w:rPr>
                <w:sz w:val="18"/>
                <w:szCs w:val="18"/>
              </w:rPr>
            </w:pPr>
          </w:p>
        </w:tc>
        <w:tc>
          <w:tcPr>
            <w:tcW w:w="540" w:type="dxa"/>
          </w:tcPr>
          <w:p w14:paraId="247A43E3" w14:textId="77777777" w:rsidR="0066543A" w:rsidRPr="009B5EEE" w:rsidRDefault="0066543A" w:rsidP="000C02AA">
            <w:pPr>
              <w:snapToGrid w:val="0"/>
              <w:spacing w:after="0"/>
              <w:rPr>
                <w:sz w:val="18"/>
                <w:szCs w:val="18"/>
              </w:rPr>
            </w:pPr>
            <w:r w:rsidRPr="009B5EEE">
              <w:rPr>
                <w:sz w:val="18"/>
                <w:szCs w:val="18"/>
              </w:rPr>
              <w:t>2</w:t>
            </w:r>
          </w:p>
        </w:tc>
        <w:tc>
          <w:tcPr>
            <w:tcW w:w="630" w:type="dxa"/>
          </w:tcPr>
          <w:p w14:paraId="018B3442"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546084D1"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15D432A7" w14:textId="77777777" w:rsidR="0066543A" w:rsidRPr="000E0A60" w:rsidRDefault="0066543A" w:rsidP="000C02AA">
            <w:pPr>
              <w:snapToGrid w:val="0"/>
              <w:spacing w:after="0"/>
              <w:rPr>
                <w:color w:val="000000"/>
                <w:sz w:val="18"/>
                <w:szCs w:val="18"/>
              </w:rPr>
            </w:pPr>
            <w:r w:rsidRPr="000E0A60">
              <w:rPr>
                <w:color w:val="000000"/>
                <w:sz w:val="18"/>
                <w:szCs w:val="18"/>
              </w:rPr>
              <w:t>0.08%</w:t>
            </w:r>
          </w:p>
        </w:tc>
        <w:tc>
          <w:tcPr>
            <w:tcW w:w="730" w:type="dxa"/>
          </w:tcPr>
          <w:p w14:paraId="08A7DEC1"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2B193A6D" w14:textId="77777777" w:rsidR="0066543A" w:rsidRPr="000E0A60" w:rsidRDefault="0066543A" w:rsidP="000C02AA">
            <w:pPr>
              <w:snapToGrid w:val="0"/>
              <w:spacing w:after="0"/>
              <w:rPr>
                <w:color w:val="000000"/>
                <w:sz w:val="18"/>
                <w:szCs w:val="18"/>
              </w:rPr>
            </w:pPr>
            <w:r w:rsidRPr="000E0A60">
              <w:rPr>
                <w:color w:val="000000"/>
                <w:sz w:val="18"/>
                <w:szCs w:val="18"/>
              </w:rPr>
              <w:t>0.08%</w:t>
            </w:r>
          </w:p>
        </w:tc>
        <w:tc>
          <w:tcPr>
            <w:tcW w:w="906" w:type="dxa"/>
          </w:tcPr>
          <w:p w14:paraId="01E336CD"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04BA09BA"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7013E156" w14:textId="77777777" w:rsidR="0066543A" w:rsidRPr="000E0A60" w:rsidRDefault="0066543A" w:rsidP="000C02AA">
            <w:pPr>
              <w:snapToGrid w:val="0"/>
              <w:spacing w:after="0"/>
              <w:rPr>
                <w:color w:val="000000"/>
                <w:sz w:val="18"/>
                <w:szCs w:val="18"/>
              </w:rPr>
            </w:pPr>
            <w:r w:rsidRPr="000E0A60">
              <w:rPr>
                <w:color w:val="000000"/>
                <w:sz w:val="18"/>
                <w:szCs w:val="18"/>
              </w:rPr>
              <w:t>0.08%</w:t>
            </w:r>
          </w:p>
        </w:tc>
        <w:tc>
          <w:tcPr>
            <w:tcW w:w="900" w:type="dxa"/>
          </w:tcPr>
          <w:p w14:paraId="45B89CFD"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566B7119"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5E0A7E6C" w14:textId="77777777" w:rsidTr="00D201C3">
        <w:trPr>
          <w:trHeight w:val="201"/>
          <w:jc w:val="center"/>
        </w:trPr>
        <w:tc>
          <w:tcPr>
            <w:tcW w:w="367" w:type="dxa"/>
            <w:vMerge/>
          </w:tcPr>
          <w:p w14:paraId="62E37CA7" w14:textId="77777777" w:rsidR="0066543A" w:rsidRPr="000E0A60" w:rsidRDefault="0066543A" w:rsidP="000C02AA">
            <w:pPr>
              <w:snapToGrid w:val="0"/>
              <w:spacing w:after="0"/>
              <w:rPr>
                <w:sz w:val="18"/>
                <w:szCs w:val="18"/>
              </w:rPr>
            </w:pPr>
          </w:p>
        </w:tc>
        <w:tc>
          <w:tcPr>
            <w:tcW w:w="618" w:type="dxa"/>
            <w:vMerge/>
          </w:tcPr>
          <w:p w14:paraId="4C320E13" w14:textId="77777777" w:rsidR="0066543A" w:rsidRPr="000E0A60" w:rsidRDefault="0066543A" w:rsidP="000C02AA">
            <w:pPr>
              <w:snapToGrid w:val="0"/>
              <w:spacing w:after="0"/>
              <w:rPr>
                <w:sz w:val="18"/>
                <w:szCs w:val="18"/>
              </w:rPr>
            </w:pPr>
          </w:p>
        </w:tc>
        <w:tc>
          <w:tcPr>
            <w:tcW w:w="540" w:type="dxa"/>
          </w:tcPr>
          <w:p w14:paraId="3752CEF6" w14:textId="77777777" w:rsidR="0066543A" w:rsidRPr="009B5EEE" w:rsidRDefault="0066543A" w:rsidP="000C02AA">
            <w:pPr>
              <w:snapToGrid w:val="0"/>
              <w:spacing w:after="0"/>
              <w:rPr>
                <w:sz w:val="18"/>
                <w:szCs w:val="18"/>
              </w:rPr>
            </w:pPr>
            <w:r w:rsidRPr="009B5EEE">
              <w:rPr>
                <w:sz w:val="18"/>
                <w:szCs w:val="18"/>
              </w:rPr>
              <w:t>3</w:t>
            </w:r>
          </w:p>
        </w:tc>
        <w:tc>
          <w:tcPr>
            <w:tcW w:w="630" w:type="dxa"/>
          </w:tcPr>
          <w:p w14:paraId="7EDA87F5"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09EC4FB"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05F79825" w14:textId="77777777" w:rsidR="0066543A" w:rsidRPr="000E0A60" w:rsidRDefault="0066543A" w:rsidP="000C02AA">
            <w:pPr>
              <w:snapToGrid w:val="0"/>
              <w:spacing w:after="0"/>
              <w:rPr>
                <w:color w:val="000000"/>
                <w:sz w:val="18"/>
                <w:szCs w:val="18"/>
              </w:rPr>
            </w:pPr>
            <w:r w:rsidRPr="000E0A60">
              <w:rPr>
                <w:color w:val="000000"/>
                <w:sz w:val="18"/>
                <w:szCs w:val="18"/>
              </w:rPr>
              <w:t>0.48%</w:t>
            </w:r>
          </w:p>
        </w:tc>
        <w:tc>
          <w:tcPr>
            <w:tcW w:w="730" w:type="dxa"/>
          </w:tcPr>
          <w:p w14:paraId="06947772"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08B70624" w14:textId="77777777" w:rsidR="0066543A" w:rsidRPr="000E0A60" w:rsidRDefault="0066543A" w:rsidP="000C02AA">
            <w:pPr>
              <w:snapToGrid w:val="0"/>
              <w:spacing w:after="0"/>
              <w:rPr>
                <w:color w:val="000000"/>
                <w:sz w:val="18"/>
                <w:szCs w:val="18"/>
              </w:rPr>
            </w:pPr>
            <w:r w:rsidRPr="000E0A60">
              <w:rPr>
                <w:color w:val="000000"/>
                <w:sz w:val="18"/>
                <w:szCs w:val="18"/>
              </w:rPr>
              <w:t>0.53%</w:t>
            </w:r>
          </w:p>
        </w:tc>
        <w:tc>
          <w:tcPr>
            <w:tcW w:w="906" w:type="dxa"/>
          </w:tcPr>
          <w:p w14:paraId="70734F9E" w14:textId="77777777" w:rsidR="0066543A" w:rsidRPr="000E0A60" w:rsidRDefault="0066543A" w:rsidP="000C02AA">
            <w:pPr>
              <w:snapToGrid w:val="0"/>
              <w:spacing w:after="0"/>
              <w:rPr>
                <w:sz w:val="18"/>
                <w:szCs w:val="18"/>
              </w:rPr>
            </w:pPr>
            <w:r w:rsidRPr="000E0A60">
              <w:rPr>
                <w:sz w:val="18"/>
                <w:szCs w:val="18"/>
              </w:rPr>
              <w:t>0.1%</w:t>
            </w:r>
          </w:p>
        </w:tc>
        <w:tc>
          <w:tcPr>
            <w:tcW w:w="741" w:type="dxa"/>
          </w:tcPr>
          <w:p w14:paraId="12C2579D"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44A7D536" w14:textId="77777777" w:rsidR="0066543A" w:rsidRPr="000E0A60" w:rsidRDefault="0066543A" w:rsidP="000C02AA">
            <w:pPr>
              <w:snapToGrid w:val="0"/>
              <w:spacing w:after="0"/>
              <w:rPr>
                <w:color w:val="000000"/>
                <w:sz w:val="18"/>
                <w:szCs w:val="18"/>
              </w:rPr>
            </w:pPr>
            <w:r w:rsidRPr="000E0A60">
              <w:rPr>
                <w:color w:val="000000"/>
                <w:sz w:val="18"/>
                <w:szCs w:val="18"/>
              </w:rPr>
              <w:t>0.55%</w:t>
            </w:r>
          </w:p>
        </w:tc>
        <w:tc>
          <w:tcPr>
            <w:tcW w:w="900" w:type="dxa"/>
          </w:tcPr>
          <w:p w14:paraId="75AB54C7" w14:textId="77777777" w:rsidR="0066543A" w:rsidRPr="000E0A60" w:rsidRDefault="0066543A" w:rsidP="000C02AA">
            <w:pPr>
              <w:snapToGrid w:val="0"/>
              <w:spacing w:after="0"/>
              <w:rPr>
                <w:sz w:val="18"/>
                <w:szCs w:val="18"/>
              </w:rPr>
            </w:pPr>
            <w:r w:rsidRPr="000E0A60">
              <w:rPr>
                <w:sz w:val="18"/>
                <w:szCs w:val="18"/>
              </w:rPr>
              <w:t>0.1%</w:t>
            </w:r>
          </w:p>
        </w:tc>
        <w:tc>
          <w:tcPr>
            <w:tcW w:w="990" w:type="dxa"/>
          </w:tcPr>
          <w:p w14:paraId="48E0402B"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3A797DB5" w14:textId="77777777" w:rsidTr="00D201C3">
        <w:trPr>
          <w:trHeight w:val="201"/>
          <w:jc w:val="center"/>
        </w:trPr>
        <w:tc>
          <w:tcPr>
            <w:tcW w:w="367" w:type="dxa"/>
            <w:vMerge/>
          </w:tcPr>
          <w:p w14:paraId="53A0D60A" w14:textId="77777777" w:rsidR="0066543A" w:rsidRPr="000E0A60" w:rsidRDefault="0066543A" w:rsidP="000C02AA">
            <w:pPr>
              <w:snapToGrid w:val="0"/>
              <w:spacing w:after="0"/>
              <w:rPr>
                <w:sz w:val="18"/>
                <w:szCs w:val="18"/>
              </w:rPr>
            </w:pPr>
          </w:p>
        </w:tc>
        <w:tc>
          <w:tcPr>
            <w:tcW w:w="618" w:type="dxa"/>
            <w:vMerge/>
          </w:tcPr>
          <w:p w14:paraId="5C40318C" w14:textId="77777777" w:rsidR="0066543A" w:rsidRPr="000E0A60" w:rsidRDefault="0066543A" w:rsidP="000C02AA">
            <w:pPr>
              <w:snapToGrid w:val="0"/>
              <w:spacing w:after="0"/>
              <w:rPr>
                <w:sz w:val="18"/>
                <w:szCs w:val="18"/>
              </w:rPr>
            </w:pPr>
          </w:p>
        </w:tc>
        <w:tc>
          <w:tcPr>
            <w:tcW w:w="540" w:type="dxa"/>
          </w:tcPr>
          <w:p w14:paraId="25B9A1A0" w14:textId="77777777" w:rsidR="0066543A" w:rsidRPr="009B5EEE" w:rsidRDefault="0066543A" w:rsidP="000C02AA">
            <w:pPr>
              <w:snapToGrid w:val="0"/>
              <w:spacing w:after="0"/>
              <w:rPr>
                <w:sz w:val="18"/>
                <w:szCs w:val="18"/>
              </w:rPr>
            </w:pPr>
            <w:r w:rsidRPr="009B5EEE">
              <w:rPr>
                <w:sz w:val="18"/>
                <w:szCs w:val="18"/>
              </w:rPr>
              <w:t>4</w:t>
            </w:r>
          </w:p>
        </w:tc>
        <w:tc>
          <w:tcPr>
            <w:tcW w:w="630" w:type="dxa"/>
          </w:tcPr>
          <w:p w14:paraId="5D7A41D4"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63C3F87"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405DEBE5" w14:textId="77777777" w:rsidR="0066543A" w:rsidRPr="000E0A60" w:rsidRDefault="0066543A" w:rsidP="000C02AA">
            <w:pPr>
              <w:snapToGrid w:val="0"/>
              <w:spacing w:after="0"/>
              <w:rPr>
                <w:color w:val="000000"/>
                <w:sz w:val="18"/>
                <w:szCs w:val="18"/>
              </w:rPr>
            </w:pPr>
            <w:r w:rsidRPr="000E0A60">
              <w:rPr>
                <w:color w:val="000000"/>
                <w:sz w:val="18"/>
                <w:szCs w:val="18"/>
              </w:rPr>
              <w:t>1.12%</w:t>
            </w:r>
          </w:p>
        </w:tc>
        <w:tc>
          <w:tcPr>
            <w:tcW w:w="730" w:type="dxa"/>
          </w:tcPr>
          <w:p w14:paraId="6E2F7F77"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2F39D8D0" w14:textId="77777777" w:rsidR="0066543A" w:rsidRPr="000E0A60" w:rsidRDefault="0066543A" w:rsidP="000C02AA">
            <w:pPr>
              <w:snapToGrid w:val="0"/>
              <w:spacing w:after="0"/>
              <w:rPr>
                <w:color w:val="000000"/>
                <w:sz w:val="18"/>
                <w:szCs w:val="18"/>
              </w:rPr>
            </w:pPr>
            <w:r w:rsidRPr="000E0A60">
              <w:rPr>
                <w:color w:val="000000"/>
                <w:sz w:val="18"/>
                <w:szCs w:val="18"/>
              </w:rPr>
              <w:t>1.17%</w:t>
            </w:r>
          </w:p>
        </w:tc>
        <w:tc>
          <w:tcPr>
            <w:tcW w:w="906" w:type="dxa"/>
          </w:tcPr>
          <w:p w14:paraId="593F82A5" w14:textId="77777777" w:rsidR="0066543A" w:rsidRPr="000E0A60" w:rsidRDefault="0066543A" w:rsidP="000C02AA">
            <w:pPr>
              <w:snapToGrid w:val="0"/>
              <w:spacing w:after="0"/>
              <w:rPr>
                <w:sz w:val="18"/>
                <w:szCs w:val="18"/>
              </w:rPr>
            </w:pPr>
            <w:r w:rsidRPr="000E0A60">
              <w:rPr>
                <w:sz w:val="18"/>
                <w:szCs w:val="18"/>
              </w:rPr>
              <w:t>0.1%</w:t>
            </w:r>
          </w:p>
        </w:tc>
        <w:tc>
          <w:tcPr>
            <w:tcW w:w="741" w:type="dxa"/>
          </w:tcPr>
          <w:p w14:paraId="7483E109"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025D0218" w14:textId="77777777" w:rsidR="0066543A" w:rsidRPr="000E0A60" w:rsidRDefault="0066543A" w:rsidP="000C02AA">
            <w:pPr>
              <w:snapToGrid w:val="0"/>
              <w:spacing w:after="0"/>
              <w:rPr>
                <w:color w:val="000000"/>
                <w:sz w:val="18"/>
                <w:szCs w:val="18"/>
              </w:rPr>
            </w:pPr>
            <w:r w:rsidRPr="000E0A60">
              <w:rPr>
                <w:color w:val="000000"/>
                <w:sz w:val="18"/>
                <w:szCs w:val="18"/>
              </w:rPr>
              <w:t>1.23%</w:t>
            </w:r>
          </w:p>
        </w:tc>
        <w:tc>
          <w:tcPr>
            <w:tcW w:w="900" w:type="dxa"/>
          </w:tcPr>
          <w:p w14:paraId="452614E1" w14:textId="77777777" w:rsidR="0066543A" w:rsidRPr="000E0A60" w:rsidRDefault="0066543A" w:rsidP="000C02AA">
            <w:pPr>
              <w:snapToGrid w:val="0"/>
              <w:spacing w:after="0"/>
              <w:rPr>
                <w:sz w:val="18"/>
                <w:szCs w:val="18"/>
              </w:rPr>
            </w:pPr>
            <w:r w:rsidRPr="000E0A60">
              <w:rPr>
                <w:sz w:val="18"/>
                <w:szCs w:val="18"/>
              </w:rPr>
              <w:t>0.1%</w:t>
            </w:r>
          </w:p>
        </w:tc>
        <w:tc>
          <w:tcPr>
            <w:tcW w:w="990" w:type="dxa"/>
          </w:tcPr>
          <w:p w14:paraId="60FBE47D"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084E307E" w14:textId="77777777" w:rsidTr="00D201C3">
        <w:trPr>
          <w:trHeight w:val="201"/>
          <w:jc w:val="center"/>
        </w:trPr>
        <w:tc>
          <w:tcPr>
            <w:tcW w:w="367" w:type="dxa"/>
            <w:vMerge/>
          </w:tcPr>
          <w:p w14:paraId="61D84A9D" w14:textId="77777777" w:rsidR="0066543A" w:rsidRPr="000E0A60" w:rsidRDefault="0066543A" w:rsidP="000C02AA">
            <w:pPr>
              <w:snapToGrid w:val="0"/>
              <w:spacing w:after="0"/>
              <w:rPr>
                <w:sz w:val="18"/>
                <w:szCs w:val="18"/>
              </w:rPr>
            </w:pPr>
          </w:p>
        </w:tc>
        <w:tc>
          <w:tcPr>
            <w:tcW w:w="618" w:type="dxa"/>
            <w:vMerge/>
          </w:tcPr>
          <w:p w14:paraId="41B35C46" w14:textId="77777777" w:rsidR="0066543A" w:rsidRPr="000E0A60" w:rsidRDefault="0066543A" w:rsidP="000C02AA">
            <w:pPr>
              <w:snapToGrid w:val="0"/>
              <w:spacing w:after="0"/>
              <w:rPr>
                <w:sz w:val="18"/>
                <w:szCs w:val="18"/>
              </w:rPr>
            </w:pPr>
          </w:p>
        </w:tc>
        <w:tc>
          <w:tcPr>
            <w:tcW w:w="540" w:type="dxa"/>
          </w:tcPr>
          <w:p w14:paraId="18E7D135" w14:textId="77777777" w:rsidR="0066543A" w:rsidRPr="009B5EEE" w:rsidRDefault="0066543A" w:rsidP="000C02AA">
            <w:pPr>
              <w:snapToGrid w:val="0"/>
              <w:spacing w:after="0"/>
              <w:rPr>
                <w:sz w:val="18"/>
                <w:szCs w:val="18"/>
              </w:rPr>
            </w:pPr>
            <w:r w:rsidRPr="009B5EEE">
              <w:rPr>
                <w:sz w:val="18"/>
                <w:szCs w:val="18"/>
              </w:rPr>
              <w:t>5</w:t>
            </w:r>
          </w:p>
        </w:tc>
        <w:tc>
          <w:tcPr>
            <w:tcW w:w="630" w:type="dxa"/>
          </w:tcPr>
          <w:p w14:paraId="1051A7B0"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79ABEB7"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769339A9" w14:textId="77777777" w:rsidR="0066543A" w:rsidRPr="000E0A60" w:rsidRDefault="0066543A" w:rsidP="000C02AA">
            <w:pPr>
              <w:snapToGrid w:val="0"/>
              <w:spacing w:after="0"/>
              <w:rPr>
                <w:color w:val="000000"/>
                <w:sz w:val="18"/>
                <w:szCs w:val="18"/>
              </w:rPr>
            </w:pPr>
            <w:r w:rsidRPr="000E0A60">
              <w:rPr>
                <w:color w:val="000000"/>
                <w:sz w:val="18"/>
                <w:szCs w:val="18"/>
              </w:rPr>
              <w:t>2.10%</w:t>
            </w:r>
          </w:p>
        </w:tc>
        <w:tc>
          <w:tcPr>
            <w:tcW w:w="730" w:type="dxa"/>
          </w:tcPr>
          <w:p w14:paraId="0917F7AB"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7785048E" w14:textId="77777777" w:rsidR="0066543A" w:rsidRPr="000E0A60" w:rsidRDefault="0066543A" w:rsidP="000C02AA">
            <w:pPr>
              <w:snapToGrid w:val="0"/>
              <w:spacing w:after="0"/>
              <w:rPr>
                <w:color w:val="000000"/>
                <w:sz w:val="18"/>
                <w:szCs w:val="18"/>
              </w:rPr>
            </w:pPr>
            <w:r w:rsidRPr="000E0A60">
              <w:rPr>
                <w:color w:val="000000"/>
                <w:sz w:val="18"/>
                <w:szCs w:val="18"/>
              </w:rPr>
              <w:t>2.16%</w:t>
            </w:r>
          </w:p>
        </w:tc>
        <w:tc>
          <w:tcPr>
            <w:tcW w:w="906" w:type="dxa"/>
          </w:tcPr>
          <w:p w14:paraId="450CA695" w14:textId="77777777" w:rsidR="0066543A" w:rsidRPr="000E0A60" w:rsidRDefault="0066543A" w:rsidP="000C02AA">
            <w:pPr>
              <w:snapToGrid w:val="0"/>
              <w:spacing w:after="0"/>
              <w:rPr>
                <w:sz w:val="18"/>
                <w:szCs w:val="18"/>
              </w:rPr>
            </w:pPr>
            <w:r w:rsidRPr="000E0A60">
              <w:rPr>
                <w:sz w:val="18"/>
                <w:szCs w:val="18"/>
              </w:rPr>
              <w:t>0.1%</w:t>
            </w:r>
          </w:p>
        </w:tc>
        <w:tc>
          <w:tcPr>
            <w:tcW w:w="741" w:type="dxa"/>
          </w:tcPr>
          <w:p w14:paraId="115F8AA8"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1957116C" w14:textId="77777777" w:rsidR="0066543A" w:rsidRPr="000E0A60" w:rsidRDefault="0066543A" w:rsidP="000C02AA">
            <w:pPr>
              <w:snapToGrid w:val="0"/>
              <w:spacing w:after="0"/>
              <w:rPr>
                <w:color w:val="000000"/>
                <w:sz w:val="18"/>
                <w:szCs w:val="18"/>
              </w:rPr>
            </w:pPr>
            <w:r w:rsidRPr="000E0A60">
              <w:rPr>
                <w:color w:val="000000"/>
                <w:sz w:val="18"/>
                <w:szCs w:val="18"/>
              </w:rPr>
              <w:t>2.22%</w:t>
            </w:r>
          </w:p>
        </w:tc>
        <w:tc>
          <w:tcPr>
            <w:tcW w:w="900" w:type="dxa"/>
          </w:tcPr>
          <w:p w14:paraId="3C440D2A" w14:textId="77777777" w:rsidR="0066543A" w:rsidRPr="000E0A60" w:rsidRDefault="0066543A" w:rsidP="000C02AA">
            <w:pPr>
              <w:snapToGrid w:val="0"/>
              <w:spacing w:after="0"/>
              <w:rPr>
                <w:sz w:val="18"/>
                <w:szCs w:val="18"/>
              </w:rPr>
            </w:pPr>
            <w:r w:rsidRPr="000E0A60">
              <w:rPr>
                <w:sz w:val="18"/>
                <w:szCs w:val="18"/>
              </w:rPr>
              <w:t>0.1%</w:t>
            </w:r>
          </w:p>
        </w:tc>
        <w:tc>
          <w:tcPr>
            <w:tcW w:w="990" w:type="dxa"/>
          </w:tcPr>
          <w:p w14:paraId="19B9CF30"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0343DF9F" w14:textId="77777777" w:rsidTr="00D201C3">
        <w:trPr>
          <w:trHeight w:val="201"/>
          <w:jc w:val="center"/>
        </w:trPr>
        <w:tc>
          <w:tcPr>
            <w:tcW w:w="367" w:type="dxa"/>
            <w:vMerge/>
          </w:tcPr>
          <w:p w14:paraId="3AA71343" w14:textId="77777777" w:rsidR="0066543A" w:rsidRPr="000E0A60" w:rsidRDefault="0066543A" w:rsidP="000C02AA">
            <w:pPr>
              <w:snapToGrid w:val="0"/>
              <w:spacing w:after="0"/>
              <w:rPr>
                <w:sz w:val="18"/>
                <w:szCs w:val="18"/>
              </w:rPr>
            </w:pPr>
          </w:p>
        </w:tc>
        <w:tc>
          <w:tcPr>
            <w:tcW w:w="618" w:type="dxa"/>
            <w:vMerge/>
          </w:tcPr>
          <w:p w14:paraId="369AC1BD" w14:textId="77777777" w:rsidR="0066543A" w:rsidRPr="000E0A60" w:rsidRDefault="0066543A" w:rsidP="000C02AA">
            <w:pPr>
              <w:snapToGrid w:val="0"/>
              <w:spacing w:after="0"/>
              <w:rPr>
                <w:sz w:val="18"/>
                <w:szCs w:val="18"/>
              </w:rPr>
            </w:pPr>
          </w:p>
        </w:tc>
        <w:tc>
          <w:tcPr>
            <w:tcW w:w="540" w:type="dxa"/>
          </w:tcPr>
          <w:p w14:paraId="6A0745AD" w14:textId="77777777" w:rsidR="0066543A" w:rsidRPr="009B5EEE" w:rsidRDefault="0066543A" w:rsidP="000C02AA">
            <w:pPr>
              <w:snapToGrid w:val="0"/>
              <w:spacing w:after="0"/>
              <w:rPr>
                <w:sz w:val="18"/>
                <w:szCs w:val="18"/>
              </w:rPr>
            </w:pPr>
            <w:r w:rsidRPr="009B5EEE">
              <w:rPr>
                <w:sz w:val="18"/>
                <w:szCs w:val="18"/>
              </w:rPr>
              <w:t>6</w:t>
            </w:r>
          </w:p>
        </w:tc>
        <w:tc>
          <w:tcPr>
            <w:tcW w:w="630" w:type="dxa"/>
          </w:tcPr>
          <w:p w14:paraId="3408EBC5"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5549A9F3"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0609B0C3"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730" w:type="dxa"/>
          </w:tcPr>
          <w:p w14:paraId="3CCEE861"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68B5AC46" w14:textId="77777777" w:rsidR="0066543A" w:rsidRPr="000E0A60" w:rsidRDefault="0066543A" w:rsidP="000C02AA">
            <w:pPr>
              <w:snapToGrid w:val="0"/>
              <w:spacing w:after="0"/>
              <w:rPr>
                <w:color w:val="000000"/>
                <w:sz w:val="18"/>
                <w:szCs w:val="18"/>
              </w:rPr>
            </w:pPr>
            <w:r w:rsidRPr="000E0A60">
              <w:rPr>
                <w:color w:val="000000"/>
                <w:sz w:val="18"/>
                <w:szCs w:val="18"/>
              </w:rPr>
              <w:t>3.04%</w:t>
            </w:r>
          </w:p>
        </w:tc>
        <w:tc>
          <w:tcPr>
            <w:tcW w:w="906" w:type="dxa"/>
          </w:tcPr>
          <w:p w14:paraId="1C9EEDDF"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181841D5"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75A2363B" w14:textId="77777777" w:rsidR="0066543A" w:rsidRPr="000E0A60" w:rsidRDefault="0066543A" w:rsidP="000C02AA">
            <w:pPr>
              <w:snapToGrid w:val="0"/>
              <w:spacing w:after="0"/>
              <w:rPr>
                <w:color w:val="000000"/>
                <w:sz w:val="18"/>
                <w:szCs w:val="18"/>
              </w:rPr>
            </w:pPr>
            <w:r w:rsidRPr="000E0A60">
              <w:rPr>
                <w:color w:val="000000"/>
                <w:sz w:val="18"/>
                <w:szCs w:val="18"/>
              </w:rPr>
              <w:t>3.07%</w:t>
            </w:r>
          </w:p>
        </w:tc>
        <w:tc>
          <w:tcPr>
            <w:tcW w:w="900" w:type="dxa"/>
          </w:tcPr>
          <w:p w14:paraId="6B077BED" w14:textId="77777777" w:rsidR="0066543A" w:rsidRPr="000E0A60" w:rsidRDefault="0066543A" w:rsidP="000C02AA">
            <w:pPr>
              <w:snapToGrid w:val="0"/>
              <w:spacing w:after="0"/>
              <w:rPr>
                <w:sz w:val="18"/>
                <w:szCs w:val="18"/>
              </w:rPr>
            </w:pPr>
            <w:r w:rsidRPr="000E0A60">
              <w:rPr>
                <w:sz w:val="18"/>
                <w:szCs w:val="18"/>
              </w:rPr>
              <w:t>0.1%</w:t>
            </w:r>
          </w:p>
        </w:tc>
        <w:tc>
          <w:tcPr>
            <w:tcW w:w="990" w:type="dxa"/>
          </w:tcPr>
          <w:p w14:paraId="192A351A"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25CBA241" w14:textId="77777777" w:rsidTr="00D201C3">
        <w:trPr>
          <w:trHeight w:val="201"/>
          <w:jc w:val="center"/>
        </w:trPr>
        <w:tc>
          <w:tcPr>
            <w:tcW w:w="367" w:type="dxa"/>
            <w:vMerge/>
          </w:tcPr>
          <w:p w14:paraId="5DE67A93" w14:textId="77777777" w:rsidR="0066543A" w:rsidRPr="000E0A60" w:rsidRDefault="0066543A" w:rsidP="000C02AA">
            <w:pPr>
              <w:snapToGrid w:val="0"/>
              <w:spacing w:after="0"/>
              <w:rPr>
                <w:sz w:val="18"/>
                <w:szCs w:val="18"/>
              </w:rPr>
            </w:pPr>
          </w:p>
        </w:tc>
        <w:tc>
          <w:tcPr>
            <w:tcW w:w="618" w:type="dxa"/>
            <w:vMerge/>
          </w:tcPr>
          <w:p w14:paraId="6DF952DC" w14:textId="77777777" w:rsidR="0066543A" w:rsidRPr="000E0A60" w:rsidRDefault="0066543A" w:rsidP="000C02AA">
            <w:pPr>
              <w:snapToGrid w:val="0"/>
              <w:spacing w:after="0"/>
              <w:rPr>
                <w:sz w:val="18"/>
                <w:szCs w:val="18"/>
              </w:rPr>
            </w:pPr>
          </w:p>
        </w:tc>
        <w:tc>
          <w:tcPr>
            <w:tcW w:w="540" w:type="dxa"/>
          </w:tcPr>
          <w:p w14:paraId="10ECC3A0" w14:textId="77777777" w:rsidR="0066543A" w:rsidRPr="009B5EEE" w:rsidRDefault="0066543A" w:rsidP="000C02AA">
            <w:pPr>
              <w:snapToGrid w:val="0"/>
              <w:spacing w:after="0"/>
              <w:rPr>
                <w:sz w:val="18"/>
                <w:szCs w:val="18"/>
              </w:rPr>
            </w:pPr>
            <w:r w:rsidRPr="009B5EEE">
              <w:rPr>
                <w:sz w:val="18"/>
                <w:szCs w:val="18"/>
              </w:rPr>
              <w:t>7</w:t>
            </w:r>
          </w:p>
        </w:tc>
        <w:tc>
          <w:tcPr>
            <w:tcW w:w="630" w:type="dxa"/>
          </w:tcPr>
          <w:p w14:paraId="661994C9"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7E6DBDAE"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5312B42C" w14:textId="77777777" w:rsidR="0066543A" w:rsidRPr="000E0A60" w:rsidRDefault="0066543A" w:rsidP="000C02AA">
            <w:pPr>
              <w:snapToGrid w:val="0"/>
              <w:spacing w:after="0"/>
              <w:rPr>
                <w:color w:val="000000"/>
                <w:sz w:val="18"/>
                <w:szCs w:val="18"/>
              </w:rPr>
            </w:pPr>
            <w:r w:rsidRPr="000E0A60">
              <w:rPr>
                <w:color w:val="000000"/>
                <w:sz w:val="18"/>
                <w:szCs w:val="18"/>
              </w:rPr>
              <w:t>4.03%</w:t>
            </w:r>
          </w:p>
        </w:tc>
        <w:tc>
          <w:tcPr>
            <w:tcW w:w="730" w:type="dxa"/>
          </w:tcPr>
          <w:p w14:paraId="0F96CE7C"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277C1E00" w14:textId="77777777" w:rsidR="0066543A" w:rsidRPr="000E0A60" w:rsidRDefault="0066543A" w:rsidP="000C02AA">
            <w:pPr>
              <w:snapToGrid w:val="0"/>
              <w:spacing w:after="0"/>
              <w:rPr>
                <w:color w:val="000000"/>
                <w:sz w:val="18"/>
                <w:szCs w:val="18"/>
              </w:rPr>
            </w:pPr>
            <w:r w:rsidRPr="000E0A60">
              <w:rPr>
                <w:color w:val="000000"/>
                <w:sz w:val="18"/>
                <w:szCs w:val="18"/>
              </w:rPr>
              <w:t>4.06%</w:t>
            </w:r>
          </w:p>
        </w:tc>
        <w:tc>
          <w:tcPr>
            <w:tcW w:w="906" w:type="dxa"/>
          </w:tcPr>
          <w:p w14:paraId="5F97AD41"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58DE8CD9"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6CCE52CC" w14:textId="77777777" w:rsidR="0066543A" w:rsidRPr="000E0A60" w:rsidRDefault="0066543A" w:rsidP="000C02AA">
            <w:pPr>
              <w:snapToGrid w:val="0"/>
              <w:spacing w:after="0"/>
              <w:rPr>
                <w:color w:val="000000"/>
                <w:sz w:val="18"/>
                <w:szCs w:val="18"/>
              </w:rPr>
            </w:pPr>
            <w:r w:rsidRPr="000E0A60">
              <w:rPr>
                <w:color w:val="000000"/>
                <w:sz w:val="18"/>
                <w:szCs w:val="18"/>
              </w:rPr>
              <w:t>4.11%</w:t>
            </w:r>
          </w:p>
        </w:tc>
        <w:tc>
          <w:tcPr>
            <w:tcW w:w="900" w:type="dxa"/>
          </w:tcPr>
          <w:p w14:paraId="424B4083" w14:textId="77777777" w:rsidR="0066543A" w:rsidRPr="000E0A60" w:rsidRDefault="0066543A" w:rsidP="000C02AA">
            <w:pPr>
              <w:snapToGrid w:val="0"/>
              <w:spacing w:after="0"/>
              <w:rPr>
                <w:sz w:val="18"/>
                <w:szCs w:val="18"/>
              </w:rPr>
            </w:pPr>
            <w:r w:rsidRPr="000E0A60">
              <w:rPr>
                <w:sz w:val="18"/>
                <w:szCs w:val="18"/>
              </w:rPr>
              <w:t>0.1%</w:t>
            </w:r>
          </w:p>
        </w:tc>
        <w:tc>
          <w:tcPr>
            <w:tcW w:w="990" w:type="dxa"/>
          </w:tcPr>
          <w:p w14:paraId="5BF6CAB6"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47D8D9FF" w14:textId="77777777" w:rsidTr="00D201C3">
        <w:trPr>
          <w:trHeight w:val="201"/>
          <w:jc w:val="center"/>
        </w:trPr>
        <w:tc>
          <w:tcPr>
            <w:tcW w:w="367" w:type="dxa"/>
            <w:vMerge/>
          </w:tcPr>
          <w:p w14:paraId="101C4DF1" w14:textId="77777777" w:rsidR="0066543A" w:rsidRPr="000E0A60" w:rsidRDefault="0066543A" w:rsidP="000C02AA">
            <w:pPr>
              <w:snapToGrid w:val="0"/>
              <w:spacing w:after="0"/>
              <w:rPr>
                <w:sz w:val="18"/>
                <w:szCs w:val="18"/>
              </w:rPr>
            </w:pPr>
          </w:p>
        </w:tc>
        <w:tc>
          <w:tcPr>
            <w:tcW w:w="618" w:type="dxa"/>
            <w:vMerge/>
          </w:tcPr>
          <w:p w14:paraId="28E6BE1D" w14:textId="77777777" w:rsidR="0066543A" w:rsidRPr="000E0A60" w:rsidRDefault="0066543A" w:rsidP="000C02AA">
            <w:pPr>
              <w:snapToGrid w:val="0"/>
              <w:spacing w:after="0"/>
              <w:rPr>
                <w:sz w:val="18"/>
                <w:szCs w:val="18"/>
              </w:rPr>
            </w:pPr>
          </w:p>
        </w:tc>
        <w:tc>
          <w:tcPr>
            <w:tcW w:w="540" w:type="dxa"/>
          </w:tcPr>
          <w:p w14:paraId="371834C7" w14:textId="77777777" w:rsidR="0066543A" w:rsidRPr="009B5EEE" w:rsidRDefault="0066543A" w:rsidP="000C02AA">
            <w:pPr>
              <w:snapToGrid w:val="0"/>
              <w:spacing w:after="0"/>
              <w:rPr>
                <w:sz w:val="18"/>
                <w:szCs w:val="18"/>
              </w:rPr>
            </w:pPr>
            <w:r w:rsidRPr="009B5EEE">
              <w:rPr>
                <w:sz w:val="18"/>
                <w:szCs w:val="18"/>
              </w:rPr>
              <w:t>8</w:t>
            </w:r>
          </w:p>
        </w:tc>
        <w:tc>
          <w:tcPr>
            <w:tcW w:w="630" w:type="dxa"/>
          </w:tcPr>
          <w:p w14:paraId="36AD92C1"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BE3D57F"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2E824BBE" w14:textId="77777777" w:rsidR="0066543A" w:rsidRPr="000E0A60" w:rsidRDefault="0066543A" w:rsidP="000C02AA">
            <w:pPr>
              <w:snapToGrid w:val="0"/>
              <w:spacing w:after="0"/>
              <w:rPr>
                <w:color w:val="000000"/>
                <w:sz w:val="18"/>
                <w:szCs w:val="18"/>
              </w:rPr>
            </w:pPr>
            <w:r w:rsidRPr="000E0A60">
              <w:rPr>
                <w:color w:val="000000"/>
                <w:sz w:val="18"/>
                <w:szCs w:val="18"/>
              </w:rPr>
              <w:t>5.43%</w:t>
            </w:r>
          </w:p>
        </w:tc>
        <w:tc>
          <w:tcPr>
            <w:tcW w:w="730" w:type="dxa"/>
          </w:tcPr>
          <w:p w14:paraId="57A0935C"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46421A5F" w14:textId="77777777" w:rsidR="0066543A" w:rsidRPr="000E0A60" w:rsidRDefault="0066543A" w:rsidP="000C02AA">
            <w:pPr>
              <w:snapToGrid w:val="0"/>
              <w:spacing w:after="0"/>
              <w:rPr>
                <w:color w:val="000000"/>
                <w:sz w:val="18"/>
                <w:szCs w:val="18"/>
              </w:rPr>
            </w:pPr>
            <w:r w:rsidRPr="000E0A60">
              <w:rPr>
                <w:color w:val="000000"/>
                <w:sz w:val="18"/>
                <w:szCs w:val="18"/>
              </w:rPr>
              <w:t>5.49%</w:t>
            </w:r>
          </w:p>
        </w:tc>
        <w:tc>
          <w:tcPr>
            <w:tcW w:w="906" w:type="dxa"/>
          </w:tcPr>
          <w:p w14:paraId="70FA8234" w14:textId="77777777" w:rsidR="0066543A" w:rsidRPr="000E0A60" w:rsidRDefault="0066543A" w:rsidP="000C02AA">
            <w:pPr>
              <w:snapToGrid w:val="0"/>
              <w:spacing w:after="0"/>
              <w:rPr>
                <w:sz w:val="18"/>
                <w:szCs w:val="18"/>
              </w:rPr>
            </w:pPr>
            <w:r w:rsidRPr="000E0A60">
              <w:rPr>
                <w:sz w:val="18"/>
                <w:szCs w:val="18"/>
              </w:rPr>
              <w:t>0.1%</w:t>
            </w:r>
          </w:p>
        </w:tc>
        <w:tc>
          <w:tcPr>
            <w:tcW w:w="741" w:type="dxa"/>
          </w:tcPr>
          <w:p w14:paraId="556200F9"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2BCC2281" w14:textId="77777777" w:rsidR="0066543A" w:rsidRPr="000E0A60" w:rsidRDefault="0066543A" w:rsidP="000C02AA">
            <w:pPr>
              <w:snapToGrid w:val="0"/>
              <w:spacing w:after="0"/>
              <w:rPr>
                <w:color w:val="000000"/>
                <w:sz w:val="18"/>
                <w:szCs w:val="18"/>
              </w:rPr>
            </w:pPr>
            <w:r w:rsidRPr="000E0A60">
              <w:rPr>
                <w:color w:val="000000"/>
                <w:sz w:val="18"/>
                <w:szCs w:val="18"/>
              </w:rPr>
              <w:t>5.57%</w:t>
            </w:r>
          </w:p>
        </w:tc>
        <w:tc>
          <w:tcPr>
            <w:tcW w:w="900" w:type="dxa"/>
          </w:tcPr>
          <w:p w14:paraId="515484BB" w14:textId="77777777" w:rsidR="0066543A" w:rsidRPr="000E0A60" w:rsidRDefault="0066543A" w:rsidP="000C02AA">
            <w:pPr>
              <w:snapToGrid w:val="0"/>
              <w:spacing w:after="0"/>
              <w:rPr>
                <w:sz w:val="18"/>
                <w:szCs w:val="18"/>
              </w:rPr>
            </w:pPr>
            <w:r w:rsidRPr="000E0A60">
              <w:rPr>
                <w:sz w:val="18"/>
                <w:szCs w:val="18"/>
              </w:rPr>
              <w:t>0.1%</w:t>
            </w:r>
          </w:p>
        </w:tc>
        <w:tc>
          <w:tcPr>
            <w:tcW w:w="990" w:type="dxa"/>
          </w:tcPr>
          <w:p w14:paraId="3274D9EB"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5E1E5E28" w14:textId="77777777" w:rsidTr="00D201C3">
        <w:trPr>
          <w:trHeight w:val="201"/>
          <w:jc w:val="center"/>
        </w:trPr>
        <w:tc>
          <w:tcPr>
            <w:tcW w:w="367" w:type="dxa"/>
            <w:vMerge/>
          </w:tcPr>
          <w:p w14:paraId="652FEC5E" w14:textId="77777777" w:rsidR="0066543A" w:rsidRPr="000E0A60" w:rsidRDefault="0066543A" w:rsidP="000C02AA">
            <w:pPr>
              <w:snapToGrid w:val="0"/>
              <w:spacing w:after="0"/>
              <w:rPr>
                <w:sz w:val="18"/>
                <w:szCs w:val="18"/>
              </w:rPr>
            </w:pPr>
          </w:p>
        </w:tc>
        <w:tc>
          <w:tcPr>
            <w:tcW w:w="618" w:type="dxa"/>
            <w:vMerge/>
          </w:tcPr>
          <w:p w14:paraId="7A8BBF17" w14:textId="77777777" w:rsidR="0066543A" w:rsidRPr="000E0A60" w:rsidRDefault="0066543A" w:rsidP="000C02AA">
            <w:pPr>
              <w:snapToGrid w:val="0"/>
              <w:spacing w:after="0"/>
              <w:rPr>
                <w:sz w:val="18"/>
                <w:szCs w:val="18"/>
              </w:rPr>
            </w:pPr>
          </w:p>
        </w:tc>
        <w:tc>
          <w:tcPr>
            <w:tcW w:w="540" w:type="dxa"/>
          </w:tcPr>
          <w:p w14:paraId="5E2ED99A" w14:textId="77777777" w:rsidR="0066543A" w:rsidRPr="009B5EEE" w:rsidRDefault="0066543A" w:rsidP="000C02AA">
            <w:pPr>
              <w:snapToGrid w:val="0"/>
              <w:spacing w:after="0"/>
              <w:rPr>
                <w:sz w:val="18"/>
                <w:szCs w:val="18"/>
              </w:rPr>
            </w:pPr>
            <w:r w:rsidRPr="009B5EEE">
              <w:rPr>
                <w:sz w:val="18"/>
                <w:szCs w:val="18"/>
              </w:rPr>
              <w:t>9</w:t>
            </w:r>
          </w:p>
        </w:tc>
        <w:tc>
          <w:tcPr>
            <w:tcW w:w="630" w:type="dxa"/>
          </w:tcPr>
          <w:p w14:paraId="465ED9B6"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FD3031E"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1D2B743C"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730" w:type="dxa"/>
          </w:tcPr>
          <w:p w14:paraId="2716EF93"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35F1A2B6" w14:textId="77777777" w:rsidR="0066543A" w:rsidRPr="000E0A60" w:rsidRDefault="0066543A" w:rsidP="000C02AA">
            <w:pPr>
              <w:snapToGrid w:val="0"/>
              <w:spacing w:after="0"/>
              <w:rPr>
                <w:color w:val="000000"/>
                <w:sz w:val="18"/>
                <w:szCs w:val="18"/>
              </w:rPr>
            </w:pPr>
            <w:r w:rsidRPr="000E0A60">
              <w:rPr>
                <w:color w:val="000000"/>
                <w:sz w:val="18"/>
                <w:szCs w:val="18"/>
              </w:rPr>
              <w:t>7.04%</w:t>
            </w:r>
          </w:p>
        </w:tc>
        <w:tc>
          <w:tcPr>
            <w:tcW w:w="906" w:type="dxa"/>
          </w:tcPr>
          <w:p w14:paraId="11FBDE76"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06920D24"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2C0EE15E" w14:textId="77777777" w:rsidR="0066543A" w:rsidRPr="000E0A60" w:rsidRDefault="0066543A" w:rsidP="000C02AA">
            <w:pPr>
              <w:snapToGrid w:val="0"/>
              <w:spacing w:after="0"/>
              <w:rPr>
                <w:color w:val="000000"/>
                <w:sz w:val="18"/>
                <w:szCs w:val="18"/>
              </w:rPr>
            </w:pPr>
            <w:r w:rsidRPr="000E0A60">
              <w:rPr>
                <w:color w:val="000000"/>
                <w:sz w:val="18"/>
                <w:szCs w:val="18"/>
              </w:rPr>
              <w:t>7.16%</w:t>
            </w:r>
          </w:p>
        </w:tc>
        <w:tc>
          <w:tcPr>
            <w:tcW w:w="900" w:type="dxa"/>
          </w:tcPr>
          <w:p w14:paraId="51E88AF8" w14:textId="77777777" w:rsidR="0066543A" w:rsidRPr="000E0A60" w:rsidRDefault="0066543A" w:rsidP="000C02AA">
            <w:pPr>
              <w:snapToGrid w:val="0"/>
              <w:spacing w:after="0"/>
              <w:rPr>
                <w:sz w:val="18"/>
                <w:szCs w:val="18"/>
              </w:rPr>
            </w:pPr>
            <w:r w:rsidRPr="000E0A60">
              <w:rPr>
                <w:sz w:val="18"/>
                <w:szCs w:val="18"/>
              </w:rPr>
              <w:t>0.2%</w:t>
            </w:r>
          </w:p>
        </w:tc>
        <w:tc>
          <w:tcPr>
            <w:tcW w:w="990" w:type="dxa"/>
          </w:tcPr>
          <w:p w14:paraId="6128324B"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639A9460" w14:textId="77777777" w:rsidTr="00D201C3">
        <w:trPr>
          <w:trHeight w:val="201"/>
          <w:jc w:val="center"/>
        </w:trPr>
        <w:tc>
          <w:tcPr>
            <w:tcW w:w="367" w:type="dxa"/>
            <w:vMerge/>
          </w:tcPr>
          <w:p w14:paraId="4E0F087C" w14:textId="77777777" w:rsidR="0066543A" w:rsidRPr="000E0A60" w:rsidRDefault="0066543A" w:rsidP="000C02AA">
            <w:pPr>
              <w:snapToGrid w:val="0"/>
              <w:spacing w:after="0"/>
              <w:rPr>
                <w:sz w:val="18"/>
                <w:szCs w:val="18"/>
              </w:rPr>
            </w:pPr>
          </w:p>
        </w:tc>
        <w:tc>
          <w:tcPr>
            <w:tcW w:w="618" w:type="dxa"/>
            <w:vMerge/>
          </w:tcPr>
          <w:p w14:paraId="31C562BA" w14:textId="77777777" w:rsidR="0066543A" w:rsidRPr="000E0A60" w:rsidRDefault="0066543A" w:rsidP="000C02AA">
            <w:pPr>
              <w:snapToGrid w:val="0"/>
              <w:spacing w:after="0"/>
              <w:rPr>
                <w:sz w:val="18"/>
                <w:szCs w:val="18"/>
              </w:rPr>
            </w:pPr>
          </w:p>
        </w:tc>
        <w:tc>
          <w:tcPr>
            <w:tcW w:w="540" w:type="dxa"/>
          </w:tcPr>
          <w:p w14:paraId="7C693FB3" w14:textId="77777777" w:rsidR="0066543A" w:rsidRPr="000E0A60" w:rsidRDefault="0066543A" w:rsidP="000C02AA">
            <w:pPr>
              <w:snapToGrid w:val="0"/>
              <w:spacing w:after="0"/>
              <w:rPr>
                <w:sz w:val="18"/>
                <w:szCs w:val="18"/>
              </w:rPr>
            </w:pPr>
            <w:r w:rsidRPr="000E0A60">
              <w:rPr>
                <w:sz w:val="18"/>
                <w:szCs w:val="18"/>
              </w:rPr>
              <w:t>10</w:t>
            </w:r>
          </w:p>
        </w:tc>
        <w:tc>
          <w:tcPr>
            <w:tcW w:w="630" w:type="dxa"/>
          </w:tcPr>
          <w:p w14:paraId="6CBDB6D4"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451BC625"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558D5F45" w14:textId="77777777" w:rsidR="0066543A" w:rsidRPr="000E0A60" w:rsidRDefault="0066543A" w:rsidP="000C02AA">
            <w:pPr>
              <w:snapToGrid w:val="0"/>
              <w:spacing w:after="0"/>
              <w:rPr>
                <w:color w:val="000000"/>
                <w:sz w:val="18"/>
                <w:szCs w:val="18"/>
              </w:rPr>
            </w:pPr>
            <w:r w:rsidRPr="000E0A60">
              <w:rPr>
                <w:color w:val="000000"/>
                <w:sz w:val="18"/>
                <w:szCs w:val="18"/>
              </w:rPr>
              <w:t>8.95%</w:t>
            </w:r>
          </w:p>
        </w:tc>
        <w:tc>
          <w:tcPr>
            <w:tcW w:w="730" w:type="dxa"/>
          </w:tcPr>
          <w:p w14:paraId="2B8CAE23"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4F0146E9" w14:textId="77777777" w:rsidR="0066543A" w:rsidRPr="000E0A60" w:rsidRDefault="0066543A" w:rsidP="000C02AA">
            <w:pPr>
              <w:snapToGrid w:val="0"/>
              <w:spacing w:after="0"/>
              <w:rPr>
                <w:color w:val="000000"/>
                <w:sz w:val="18"/>
                <w:szCs w:val="18"/>
              </w:rPr>
            </w:pPr>
            <w:r w:rsidRPr="000E0A60">
              <w:rPr>
                <w:color w:val="000000"/>
                <w:sz w:val="18"/>
                <w:szCs w:val="18"/>
              </w:rPr>
              <w:t>9.00%</w:t>
            </w:r>
          </w:p>
        </w:tc>
        <w:tc>
          <w:tcPr>
            <w:tcW w:w="906" w:type="dxa"/>
          </w:tcPr>
          <w:p w14:paraId="7F0A3C72" w14:textId="77777777" w:rsidR="0066543A" w:rsidRPr="000E0A60" w:rsidRDefault="0066543A" w:rsidP="000C02AA">
            <w:pPr>
              <w:snapToGrid w:val="0"/>
              <w:spacing w:after="0"/>
              <w:rPr>
                <w:sz w:val="18"/>
                <w:szCs w:val="18"/>
              </w:rPr>
            </w:pPr>
            <w:r w:rsidRPr="000E0A60">
              <w:rPr>
                <w:sz w:val="18"/>
                <w:szCs w:val="18"/>
              </w:rPr>
              <w:t>0.1%</w:t>
            </w:r>
          </w:p>
        </w:tc>
        <w:tc>
          <w:tcPr>
            <w:tcW w:w="741" w:type="dxa"/>
          </w:tcPr>
          <w:p w14:paraId="46BDDF85"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7D34BFC3" w14:textId="77777777" w:rsidR="0066543A" w:rsidRPr="000E0A60" w:rsidRDefault="0066543A" w:rsidP="000C02AA">
            <w:pPr>
              <w:snapToGrid w:val="0"/>
              <w:spacing w:after="0"/>
              <w:rPr>
                <w:color w:val="000000"/>
                <w:sz w:val="18"/>
                <w:szCs w:val="18"/>
              </w:rPr>
            </w:pPr>
            <w:r w:rsidRPr="000E0A60">
              <w:rPr>
                <w:color w:val="000000"/>
                <w:sz w:val="18"/>
                <w:szCs w:val="18"/>
              </w:rPr>
              <w:t>9.15%</w:t>
            </w:r>
          </w:p>
        </w:tc>
        <w:tc>
          <w:tcPr>
            <w:tcW w:w="900" w:type="dxa"/>
          </w:tcPr>
          <w:p w14:paraId="6BADA2DC" w14:textId="77777777" w:rsidR="0066543A" w:rsidRPr="000E0A60" w:rsidRDefault="0066543A" w:rsidP="000C02AA">
            <w:pPr>
              <w:snapToGrid w:val="0"/>
              <w:spacing w:after="0"/>
              <w:rPr>
                <w:sz w:val="18"/>
                <w:szCs w:val="18"/>
              </w:rPr>
            </w:pPr>
            <w:r w:rsidRPr="000E0A60">
              <w:rPr>
                <w:sz w:val="18"/>
                <w:szCs w:val="18"/>
              </w:rPr>
              <w:t>0.2%</w:t>
            </w:r>
          </w:p>
        </w:tc>
        <w:tc>
          <w:tcPr>
            <w:tcW w:w="990" w:type="dxa"/>
          </w:tcPr>
          <w:p w14:paraId="7F4DB80C"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6D411BDD" w14:textId="77777777" w:rsidTr="00D201C3">
        <w:trPr>
          <w:trHeight w:val="98"/>
          <w:jc w:val="center"/>
        </w:trPr>
        <w:tc>
          <w:tcPr>
            <w:tcW w:w="367" w:type="dxa"/>
            <w:vMerge w:val="restart"/>
          </w:tcPr>
          <w:p w14:paraId="3C3B15FF" w14:textId="77777777" w:rsidR="0066543A" w:rsidRPr="000E0A60" w:rsidRDefault="0066543A" w:rsidP="000C02AA">
            <w:pPr>
              <w:snapToGrid w:val="0"/>
              <w:spacing w:after="0"/>
              <w:rPr>
                <w:sz w:val="18"/>
                <w:szCs w:val="18"/>
              </w:rPr>
            </w:pPr>
            <w:r w:rsidRPr="000E0A60">
              <w:rPr>
                <w:sz w:val="18"/>
                <w:szCs w:val="18"/>
              </w:rPr>
              <w:t>4</w:t>
            </w:r>
          </w:p>
        </w:tc>
        <w:tc>
          <w:tcPr>
            <w:tcW w:w="618" w:type="dxa"/>
            <w:vMerge w:val="restart"/>
          </w:tcPr>
          <w:p w14:paraId="41C7996D" w14:textId="77777777" w:rsidR="0066543A" w:rsidRPr="000E0A60" w:rsidRDefault="0066543A" w:rsidP="000C02AA">
            <w:pPr>
              <w:snapToGrid w:val="0"/>
              <w:spacing w:after="0"/>
              <w:rPr>
                <w:sz w:val="18"/>
                <w:szCs w:val="18"/>
              </w:rPr>
            </w:pPr>
            <w:r w:rsidRPr="000E0A60">
              <w:rPr>
                <w:sz w:val="18"/>
                <w:szCs w:val="18"/>
              </w:rPr>
              <w:t>Nokia</w:t>
            </w:r>
          </w:p>
        </w:tc>
        <w:tc>
          <w:tcPr>
            <w:tcW w:w="540" w:type="dxa"/>
          </w:tcPr>
          <w:p w14:paraId="2155B082" w14:textId="77777777" w:rsidR="0066543A" w:rsidRPr="000E0A60" w:rsidRDefault="0066543A" w:rsidP="000C02AA">
            <w:pPr>
              <w:snapToGrid w:val="0"/>
              <w:spacing w:after="0"/>
              <w:rPr>
                <w:sz w:val="18"/>
                <w:szCs w:val="18"/>
              </w:rPr>
            </w:pPr>
            <w:r w:rsidRPr="000E0A60">
              <w:rPr>
                <w:sz w:val="18"/>
                <w:szCs w:val="18"/>
              </w:rPr>
              <w:t>2</w:t>
            </w:r>
          </w:p>
        </w:tc>
        <w:tc>
          <w:tcPr>
            <w:tcW w:w="630" w:type="dxa"/>
          </w:tcPr>
          <w:p w14:paraId="6F6130C2"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7E9871E4"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39563BED" w14:textId="77777777" w:rsidR="0066543A" w:rsidRPr="000E0A60" w:rsidRDefault="0066543A" w:rsidP="000C02AA">
            <w:pPr>
              <w:snapToGrid w:val="0"/>
              <w:spacing w:after="0"/>
              <w:rPr>
                <w:color w:val="000000"/>
                <w:sz w:val="18"/>
                <w:szCs w:val="18"/>
              </w:rPr>
            </w:pPr>
            <w:r w:rsidRPr="000E0A60">
              <w:rPr>
                <w:color w:val="000000"/>
                <w:sz w:val="18"/>
                <w:szCs w:val="18"/>
              </w:rPr>
              <w:t>4.00%</w:t>
            </w:r>
          </w:p>
        </w:tc>
        <w:tc>
          <w:tcPr>
            <w:tcW w:w="730" w:type="dxa"/>
          </w:tcPr>
          <w:p w14:paraId="3C45D5EE" w14:textId="77777777" w:rsidR="0066543A" w:rsidRPr="000E0A60" w:rsidRDefault="0066543A" w:rsidP="000C02AA">
            <w:pPr>
              <w:snapToGrid w:val="0"/>
              <w:spacing w:after="0"/>
              <w:rPr>
                <w:sz w:val="18"/>
                <w:szCs w:val="18"/>
              </w:rPr>
            </w:pPr>
            <w:r w:rsidRPr="000E0A60">
              <w:rPr>
                <w:sz w:val="18"/>
                <w:szCs w:val="18"/>
              </w:rPr>
              <w:t>C8</w:t>
            </w:r>
          </w:p>
        </w:tc>
        <w:tc>
          <w:tcPr>
            <w:tcW w:w="900" w:type="dxa"/>
          </w:tcPr>
          <w:p w14:paraId="5E2CD557" w14:textId="77777777" w:rsidR="0066543A" w:rsidRPr="000E0A60" w:rsidRDefault="0066543A" w:rsidP="000C02AA">
            <w:pPr>
              <w:snapToGrid w:val="0"/>
              <w:spacing w:after="0"/>
              <w:rPr>
                <w:color w:val="000000"/>
                <w:sz w:val="18"/>
                <w:szCs w:val="18"/>
              </w:rPr>
            </w:pPr>
            <w:r w:rsidRPr="000E0A60">
              <w:rPr>
                <w:color w:val="000000"/>
                <w:sz w:val="18"/>
                <w:szCs w:val="18"/>
              </w:rPr>
              <w:t>4.00%</w:t>
            </w:r>
          </w:p>
        </w:tc>
        <w:tc>
          <w:tcPr>
            <w:tcW w:w="906" w:type="dxa"/>
          </w:tcPr>
          <w:p w14:paraId="79014830"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413B549F"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1C2A22EB" w14:textId="77777777" w:rsidR="0066543A" w:rsidRPr="000E0A60" w:rsidRDefault="0066543A" w:rsidP="000C02AA">
            <w:pPr>
              <w:snapToGrid w:val="0"/>
              <w:spacing w:after="0"/>
              <w:rPr>
                <w:color w:val="000000"/>
                <w:sz w:val="18"/>
                <w:szCs w:val="18"/>
              </w:rPr>
            </w:pPr>
            <w:r w:rsidRPr="000E0A60">
              <w:rPr>
                <w:color w:val="000000"/>
                <w:sz w:val="18"/>
                <w:szCs w:val="18"/>
              </w:rPr>
              <w:t>4.00%</w:t>
            </w:r>
          </w:p>
        </w:tc>
        <w:tc>
          <w:tcPr>
            <w:tcW w:w="900" w:type="dxa"/>
          </w:tcPr>
          <w:p w14:paraId="178A4BF8"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2F911E38"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1D6A8E47" w14:textId="77777777" w:rsidTr="00D201C3">
        <w:trPr>
          <w:trHeight w:val="189"/>
          <w:jc w:val="center"/>
        </w:trPr>
        <w:tc>
          <w:tcPr>
            <w:tcW w:w="367" w:type="dxa"/>
            <w:vMerge/>
          </w:tcPr>
          <w:p w14:paraId="75D6DF19" w14:textId="77777777" w:rsidR="0066543A" w:rsidRPr="000E0A60" w:rsidRDefault="0066543A" w:rsidP="000C02AA">
            <w:pPr>
              <w:snapToGrid w:val="0"/>
              <w:spacing w:after="0"/>
              <w:rPr>
                <w:sz w:val="18"/>
                <w:szCs w:val="18"/>
              </w:rPr>
            </w:pPr>
          </w:p>
        </w:tc>
        <w:tc>
          <w:tcPr>
            <w:tcW w:w="618" w:type="dxa"/>
            <w:vMerge/>
          </w:tcPr>
          <w:p w14:paraId="4F39BEFD" w14:textId="77777777" w:rsidR="0066543A" w:rsidRPr="000E0A60" w:rsidRDefault="0066543A" w:rsidP="000C02AA">
            <w:pPr>
              <w:snapToGrid w:val="0"/>
              <w:spacing w:after="0"/>
              <w:rPr>
                <w:sz w:val="18"/>
                <w:szCs w:val="18"/>
              </w:rPr>
            </w:pPr>
          </w:p>
        </w:tc>
        <w:tc>
          <w:tcPr>
            <w:tcW w:w="540" w:type="dxa"/>
          </w:tcPr>
          <w:p w14:paraId="7560C1F4" w14:textId="77777777" w:rsidR="0066543A" w:rsidRPr="000E0A60" w:rsidRDefault="0066543A" w:rsidP="000C02AA">
            <w:pPr>
              <w:snapToGrid w:val="0"/>
              <w:spacing w:after="0"/>
              <w:rPr>
                <w:sz w:val="18"/>
                <w:szCs w:val="18"/>
              </w:rPr>
            </w:pPr>
            <w:r w:rsidRPr="000E0A60">
              <w:rPr>
                <w:sz w:val="18"/>
                <w:szCs w:val="18"/>
              </w:rPr>
              <w:t>3</w:t>
            </w:r>
          </w:p>
        </w:tc>
        <w:tc>
          <w:tcPr>
            <w:tcW w:w="630" w:type="dxa"/>
          </w:tcPr>
          <w:p w14:paraId="1BFDA9E0"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D6AB024"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30F45701" w14:textId="77777777" w:rsidR="0066543A" w:rsidRPr="000E0A60" w:rsidRDefault="0066543A" w:rsidP="000C02AA">
            <w:pPr>
              <w:snapToGrid w:val="0"/>
              <w:spacing w:after="0"/>
              <w:rPr>
                <w:color w:val="000000"/>
                <w:sz w:val="18"/>
                <w:szCs w:val="18"/>
              </w:rPr>
            </w:pPr>
            <w:r w:rsidRPr="000E0A60">
              <w:rPr>
                <w:color w:val="000000"/>
                <w:sz w:val="18"/>
                <w:szCs w:val="18"/>
              </w:rPr>
              <w:t>6.00%</w:t>
            </w:r>
          </w:p>
        </w:tc>
        <w:tc>
          <w:tcPr>
            <w:tcW w:w="730" w:type="dxa"/>
          </w:tcPr>
          <w:p w14:paraId="28BA9A01" w14:textId="77777777" w:rsidR="0066543A" w:rsidRPr="000E0A60" w:rsidRDefault="0066543A" w:rsidP="000C02AA">
            <w:pPr>
              <w:snapToGrid w:val="0"/>
              <w:spacing w:after="0"/>
              <w:rPr>
                <w:sz w:val="18"/>
                <w:szCs w:val="18"/>
              </w:rPr>
            </w:pPr>
            <w:r w:rsidRPr="000E0A60">
              <w:rPr>
                <w:sz w:val="18"/>
                <w:szCs w:val="18"/>
              </w:rPr>
              <w:t>C8</w:t>
            </w:r>
          </w:p>
        </w:tc>
        <w:tc>
          <w:tcPr>
            <w:tcW w:w="900" w:type="dxa"/>
          </w:tcPr>
          <w:p w14:paraId="19B2EDA2" w14:textId="77777777" w:rsidR="0066543A" w:rsidRPr="000E0A60" w:rsidRDefault="0066543A" w:rsidP="000C02AA">
            <w:pPr>
              <w:snapToGrid w:val="0"/>
              <w:spacing w:after="0"/>
              <w:rPr>
                <w:color w:val="000000"/>
                <w:sz w:val="18"/>
                <w:szCs w:val="18"/>
              </w:rPr>
            </w:pPr>
            <w:r w:rsidRPr="000E0A60">
              <w:rPr>
                <w:color w:val="000000"/>
                <w:sz w:val="18"/>
                <w:szCs w:val="18"/>
              </w:rPr>
              <w:t>6.00%</w:t>
            </w:r>
          </w:p>
        </w:tc>
        <w:tc>
          <w:tcPr>
            <w:tcW w:w="906" w:type="dxa"/>
          </w:tcPr>
          <w:p w14:paraId="00532E75"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1229E060"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6B917A3F" w14:textId="77777777" w:rsidR="0066543A" w:rsidRPr="000E0A60" w:rsidRDefault="0066543A" w:rsidP="000C02AA">
            <w:pPr>
              <w:snapToGrid w:val="0"/>
              <w:spacing w:after="0"/>
              <w:rPr>
                <w:color w:val="000000"/>
                <w:sz w:val="18"/>
                <w:szCs w:val="18"/>
              </w:rPr>
            </w:pPr>
            <w:r w:rsidRPr="000E0A60">
              <w:rPr>
                <w:color w:val="000000"/>
                <w:sz w:val="18"/>
                <w:szCs w:val="18"/>
              </w:rPr>
              <w:t>6.00%</w:t>
            </w:r>
          </w:p>
        </w:tc>
        <w:tc>
          <w:tcPr>
            <w:tcW w:w="900" w:type="dxa"/>
          </w:tcPr>
          <w:p w14:paraId="470BB402"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27059D26"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3B5D2080" w14:textId="77777777" w:rsidTr="00D201C3">
        <w:trPr>
          <w:trHeight w:val="189"/>
          <w:jc w:val="center"/>
        </w:trPr>
        <w:tc>
          <w:tcPr>
            <w:tcW w:w="367" w:type="dxa"/>
            <w:vMerge/>
          </w:tcPr>
          <w:p w14:paraId="1BE0FA9C" w14:textId="77777777" w:rsidR="0066543A" w:rsidRPr="000E0A60" w:rsidRDefault="0066543A" w:rsidP="000C02AA">
            <w:pPr>
              <w:snapToGrid w:val="0"/>
              <w:spacing w:after="0"/>
              <w:rPr>
                <w:sz w:val="18"/>
                <w:szCs w:val="18"/>
              </w:rPr>
            </w:pPr>
          </w:p>
        </w:tc>
        <w:tc>
          <w:tcPr>
            <w:tcW w:w="618" w:type="dxa"/>
            <w:vMerge/>
          </w:tcPr>
          <w:p w14:paraId="20FAEAB8" w14:textId="77777777" w:rsidR="0066543A" w:rsidRPr="000E0A60" w:rsidRDefault="0066543A" w:rsidP="000C02AA">
            <w:pPr>
              <w:snapToGrid w:val="0"/>
              <w:spacing w:after="0"/>
              <w:rPr>
                <w:sz w:val="18"/>
                <w:szCs w:val="18"/>
              </w:rPr>
            </w:pPr>
          </w:p>
        </w:tc>
        <w:tc>
          <w:tcPr>
            <w:tcW w:w="540" w:type="dxa"/>
          </w:tcPr>
          <w:p w14:paraId="550B6996"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31DE8A0B"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416286B6"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7BD6CF3A" w14:textId="77777777" w:rsidR="0066543A" w:rsidRPr="000E0A60" w:rsidRDefault="0066543A" w:rsidP="000C02AA">
            <w:pPr>
              <w:snapToGrid w:val="0"/>
              <w:spacing w:after="0"/>
              <w:rPr>
                <w:color w:val="000000"/>
                <w:sz w:val="18"/>
                <w:szCs w:val="18"/>
              </w:rPr>
            </w:pPr>
            <w:r w:rsidRPr="000E0A60">
              <w:rPr>
                <w:color w:val="000000"/>
                <w:sz w:val="18"/>
                <w:szCs w:val="18"/>
              </w:rPr>
              <w:t>9.00%</w:t>
            </w:r>
          </w:p>
        </w:tc>
        <w:tc>
          <w:tcPr>
            <w:tcW w:w="730" w:type="dxa"/>
          </w:tcPr>
          <w:p w14:paraId="7AD8DF79" w14:textId="77777777" w:rsidR="0066543A" w:rsidRPr="000E0A60" w:rsidRDefault="0066543A" w:rsidP="000C02AA">
            <w:pPr>
              <w:snapToGrid w:val="0"/>
              <w:spacing w:after="0"/>
              <w:rPr>
                <w:sz w:val="18"/>
                <w:szCs w:val="18"/>
              </w:rPr>
            </w:pPr>
            <w:r w:rsidRPr="000E0A60">
              <w:rPr>
                <w:sz w:val="18"/>
                <w:szCs w:val="18"/>
              </w:rPr>
              <w:t>C8</w:t>
            </w:r>
          </w:p>
        </w:tc>
        <w:tc>
          <w:tcPr>
            <w:tcW w:w="900" w:type="dxa"/>
          </w:tcPr>
          <w:p w14:paraId="6D022B73"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0749DCC8"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37A79DD4"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345E9832" w14:textId="77777777" w:rsidR="0066543A" w:rsidRPr="000E0A60" w:rsidRDefault="0066543A" w:rsidP="000C02AA">
            <w:pPr>
              <w:snapToGrid w:val="0"/>
              <w:spacing w:after="0"/>
              <w:rPr>
                <w:color w:val="000000"/>
                <w:sz w:val="18"/>
                <w:szCs w:val="18"/>
              </w:rPr>
            </w:pPr>
            <w:r w:rsidRPr="000E0A60">
              <w:rPr>
                <w:color w:val="000000"/>
                <w:sz w:val="18"/>
                <w:szCs w:val="18"/>
              </w:rPr>
              <w:t>12.0%</w:t>
            </w:r>
          </w:p>
        </w:tc>
        <w:tc>
          <w:tcPr>
            <w:tcW w:w="900" w:type="dxa"/>
          </w:tcPr>
          <w:p w14:paraId="2C018943" w14:textId="77777777" w:rsidR="0066543A" w:rsidRPr="000E0A60" w:rsidRDefault="0066543A" w:rsidP="000C02AA">
            <w:pPr>
              <w:snapToGrid w:val="0"/>
              <w:spacing w:after="0"/>
              <w:rPr>
                <w:sz w:val="18"/>
                <w:szCs w:val="18"/>
              </w:rPr>
            </w:pPr>
            <w:r w:rsidRPr="000E0A60">
              <w:rPr>
                <w:sz w:val="18"/>
                <w:szCs w:val="18"/>
              </w:rPr>
              <w:t>3.0%</w:t>
            </w:r>
          </w:p>
        </w:tc>
        <w:tc>
          <w:tcPr>
            <w:tcW w:w="990" w:type="dxa"/>
          </w:tcPr>
          <w:p w14:paraId="51FB93AC"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6957AA77" w14:textId="77777777" w:rsidTr="00D201C3">
        <w:trPr>
          <w:trHeight w:val="189"/>
          <w:jc w:val="center"/>
        </w:trPr>
        <w:tc>
          <w:tcPr>
            <w:tcW w:w="367" w:type="dxa"/>
            <w:vMerge/>
          </w:tcPr>
          <w:p w14:paraId="7EB4A15E" w14:textId="77777777" w:rsidR="0066543A" w:rsidRPr="000E0A60" w:rsidRDefault="0066543A" w:rsidP="000C02AA">
            <w:pPr>
              <w:snapToGrid w:val="0"/>
              <w:spacing w:after="0"/>
              <w:rPr>
                <w:sz w:val="18"/>
                <w:szCs w:val="18"/>
              </w:rPr>
            </w:pPr>
          </w:p>
        </w:tc>
        <w:tc>
          <w:tcPr>
            <w:tcW w:w="618" w:type="dxa"/>
            <w:vMerge/>
          </w:tcPr>
          <w:p w14:paraId="729F8F4D" w14:textId="77777777" w:rsidR="0066543A" w:rsidRPr="000E0A60" w:rsidRDefault="0066543A" w:rsidP="000C02AA">
            <w:pPr>
              <w:snapToGrid w:val="0"/>
              <w:spacing w:after="0"/>
              <w:rPr>
                <w:sz w:val="18"/>
                <w:szCs w:val="18"/>
              </w:rPr>
            </w:pPr>
          </w:p>
        </w:tc>
        <w:tc>
          <w:tcPr>
            <w:tcW w:w="540" w:type="dxa"/>
          </w:tcPr>
          <w:p w14:paraId="6E497C6C"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14373A64"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5C7CB3F"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7CCCFD36" w14:textId="77777777" w:rsidR="0066543A" w:rsidRPr="000E0A60" w:rsidRDefault="0066543A" w:rsidP="000C02AA">
            <w:pPr>
              <w:snapToGrid w:val="0"/>
              <w:spacing w:after="0"/>
              <w:rPr>
                <w:color w:val="000000"/>
                <w:sz w:val="18"/>
                <w:szCs w:val="18"/>
              </w:rPr>
            </w:pPr>
            <w:r w:rsidRPr="000E0A60">
              <w:rPr>
                <w:color w:val="000000"/>
                <w:sz w:val="18"/>
                <w:szCs w:val="18"/>
              </w:rPr>
              <w:t>12.0%</w:t>
            </w:r>
          </w:p>
        </w:tc>
        <w:tc>
          <w:tcPr>
            <w:tcW w:w="730" w:type="dxa"/>
          </w:tcPr>
          <w:p w14:paraId="5F1AEBD7" w14:textId="77777777" w:rsidR="0066543A" w:rsidRPr="000E0A60" w:rsidRDefault="0066543A" w:rsidP="000C02AA">
            <w:pPr>
              <w:snapToGrid w:val="0"/>
              <w:spacing w:after="0"/>
              <w:rPr>
                <w:sz w:val="18"/>
                <w:szCs w:val="18"/>
              </w:rPr>
            </w:pPr>
            <w:r w:rsidRPr="000E0A60">
              <w:rPr>
                <w:sz w:val="18"/>
                <w:szCs w:val="18"/>
              </w:rPr>
              <w:t>C8</w:t>
            </w:r>
          </w:p>
        </w:tc>
        <w:tc>
          <w:tcPr>
            <w:tcW w:w="900" w:type="dxa"/>
          </w:tcPr>
          <w:p w14:paraId="26D66E40" w14:textId="77777777" w:rsidR="0066543A" w:rsidRPr="000E0A60" w:rsidRDefault="0066543A" w:rsidP="000C02AA">
            <w:pPr>
              <w:snapToGrid w:val="0"/>
              <w:spacing w:after="0"/>
              <w:rPr>
                <w:color w:val="000000"/>
                <w:sz w:val="18"/>
                <w:szCs w:val="18"/>
              </w:rPr>
            </w:pPr>
            <w:r w:rsidRPr="000E0A60">
              <w:rPr>
                <w:color w:val="000000"/>
                <w:sz w:val="18"/>
                <w:szCs w:val="18"/>
              </w:rPr>
              <w:t>15.0%</w:t>
            </w:r>
          </w:p>
        </w:tc>
        <w:tc>
          <w:tcPr>
            <w:tcW w:w="906" w:type="dxa"/>
          </w:tcPr>
          <w:p w14:paraId="0B504A3F"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223D00D2"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19553908"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900" w:type="dxa"/>
          </w:tcPr>
          <w:p w14:paraId="757998FB" w14:textId="77777777" w:rsidR="0066543A" w:rsidRPr="000E0A60" w:rsidRDefault="0066543A" w:rsidP="000C02AA">
            <w:pPr>
              <w:snapToGrid w:val="0"/>
              <w:spacing w:after="0"/>
              <w:rPr>
                <w:sz w:val="18"/>
                <w:szCs w:val="18"/>
              </w:rPr>
            </w:pPr>
            <w:r w:rsidRPr="000E0A60">
              <w:rPr>
                <w:sz w:val="18"/>
                <w:szCs w:val="18"/>
              </w:rPr>
              <w:t>8.0%</w:t>
            </w:r>
          </w:p>
        </w:tc>
        <w:tc>
          <w:tcPr>
            <w:tcW w:w="990" w:type="dxa"/>
          </w:tcPr>
          <w:p w14:paraId="54EED469"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748E3FC2" w14:textId="77777777" w:rsidTr="00D201C3">
        <w:trPr>
          <w:trHeight w:val="189"/>
          <w:jc w:val="center"/>
        </w:trPr>
        <w:tc>
          <w:tcPr>
            <w:tcW w:w="367" w:type="dxa"/>
            <w:vMerge/>
          </w:tcPr>
          <w:p w14:paraId="63338DC4" w14:textId="77777777" w:rsidR="0066543A" w:rsidRPr="000E0A60" w:rsidRDefault="0066543A" w:rsidP="000C02AA">
            <w:pPr>
              <w:snapToGrid w:val="0"/>
              <w:spacing w:after="0"/>
              <w:rPr>
                <w:sz w:val="18"/>
                <w:szCs w:val="18"/>
              </w:rPr>
            </w:pPr>
          </w:p>
        </w:tc>
        <w:tc>
          <w:tcPr>
            <w:tcW w:w="618" w:type="dxa"/>
            <w:vMerge/>
          </w:tcPr>
          <w:p w14:paraId="4BD27FAE" w14:textId="77777777" w:rsidR="0066543A" w:rsidRPr="000E0A60" w:rsidRDefault="0066543A" w:rsidP="000C02AA">
            <w:pPr>
              <w:snapToGrid w:val="0"/>
              <w:spacing w:after="0"/>
              <w:rPr>
                <w:sz w:val="18"/>
                <w:szCs w:val="18"/>
              </w:rPr>
            </w:pPr>
          </w:p>
        </w:tc>
        <w:tc>
          <w:tcPr>
            <w:tcW w:w="540" w:type="dxa"/>
          </w:tcPr>
          <w:p w14:paraId="65790A21" w14:textId="77777777" w:rsidR="0066543A" w:rsidRPr="000E0A60" w:rsidRDefault="0066543A" w:rsidP="000C02AA">
            <w:pPr>
              <w:snapToGrid w:val="0"/>
              <w:spacing w:after="0"/>
              <w:rPr>
                <w:sz w:val="18"/>
                <w:szCs w:val="18"/>
              </w:rPr>
            </w:pPr>
            <w:r w:rsidRPr="000E0A60">
              <w:rPr>
                <w:sz w:val="18"/>
                <w:szCs w:val="18"/>
              </w:rPr>
              <w:t>6</w:t>
            </w:r>
          </w:p>
        </w:tc>
        <w:tc>
          <w:tcPr>
            <w:tcW w:w="630" w:type="dxa"/>
          </w:tcPr>
          <w:p w14:paraId="6F867E9C"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15B412B9"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383EF3FC" w14:textId="77777777" w:rsidR="0066543A" w:rsidRPr="000E0A60" w:rsidRDefault="0066543A" w:rsidP="000C02AA">
            <w:pPr>
              <w:snapToGrid w:val="0"/>
              <w:spacing w:after="0"/>
              <w:rPr>
                <w:color w:val="000000"/>
                <w:sz w:val="18"/>
                <w:szCs w:val="18"/>
              </w:rPr>
            </w:pPr>
            <w:r w:rsidRPr="000E0A60">
              <w:rPr>
                <w:color w:val="000000"/>
                <w:sz w:val="18"/>
                <w:szCs w:val="18"/>
              </w:rPr>
              <w:t>18.0%</w:t>
            </w:r>
          </w:p>
        </w:tc>
        <w:tc>
          <w:tcPr>
            <w:tcW w:w="730" w:type="dxa"/>
          </w:tcPr>
          <w:p w14:paraId="6222EDE6" w14:textId="77777777" w:rsidR="0066543A" w:rsidRPr="000E0A60" w:rsidRDefault="0066543A" w:rsidP="000C02AA">
            <w:pPr>
              <w:snapToGrid w:val="0"/>
              <w:spacing w:after="0"/>
              <w:rPr>
                <w:sz w:val="18"/>
                <w:szCs w:val="18"/>
              </w:rPr>
            </w:pPr>
            <w:r w:rsidRPr="000E0A60">
              <w:rPr>
                <w:sz w:val="18"/>
                <w:szCs w:val="18"/>
              </w:rPr>
              <w:t>C8</w:t>
            </w:r>
          </w:p>
        </w:tc>
        <w:tc>
          <w:tcPr>
            <w:tcW w:w="900" w:type="dxa"/>
          </w:tcPr>
          <w:p w14:paraId="710D8B36" w14:textId="77777777" w:rsidR="0066543A" w:rsidRPr="000E0A60" w:rsidRDefault="0066543A" w:rsidP="000C02AA">
            <w:pPr>
              <w:snapToGrid w:val="0"/>
              <w:spacing w:after="0"/>
              <w:rPr>
                <w:color w:val="000000"/>
                <w:sz w:val="18"/>
                <w:szCs w:val="18"/>
              </w:rPr>
            </w:pPr>
            <w:r w:rsidRPr="000E0A60">
              <w:rPr>
                <w:color w:val="000000"/>
                <w:sz w:val="18"/>
                <w:szCs w:val="18"/>
              </w:rPr>
              <w:t>21.0%</w:t>
            </w:r>
          </w:p>
        </w:tc>
        <w:tc>
          <w:tcPr>
            <w:tcW w:w="906" w:type="dxa"/>
          </w:tcPr>
          <w:p w14:paraId="2FA27DB8"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07BDD34A"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185F7063" w14:textId="77777777" w:rsidR="0066543A" w:rsidRPr="000E0A60" w:rsidRDefault="0066543A" w:rsidP="000C02AA">
            <w:pPr>
              <w:snapToGrid w:val="0"/>
              <w:spacing w:after="0"/>
              <w:rPr>
                <w:color w:val="000000"/>
                <w:sz w:val="18"/>
                <w:szCs w:val="18"/>
              </w:rPr>
            </w:pPr>
            <w:r w:rsidRPr="000E0A60">
              <w:rPr>
                <w:color w:val="000000"/>
                <w:sz w:val="18"/>
                <w:szCs w:val="18"/>
              </w:rPr>
              <w:t>31.0%</w:t>
            </w:r>
          </w:p>
        </w:tc>
        <w:tc>
          <w:tcPr>
            <w:tcW w:w="900" w:type="dxa"/>
          </w:tcPr>
          <w:p w14:paraId="206749C7" w14:textId="77777777" w:rsidR="0066543A" w:rsidRPr="000E0A60" w:rsidRDefault="0066543A" w:rsidP="000C02AA">
            <w:pPr>
              <w:snapToGrid w:val="0"/>
              <w:spacing w:after="0"/>
              <w:rPr>
                <w:sz w:val="18"/>
                <w:szCs w:val="18"/>
              </w:rPr>
            </w:pPr>
            <w:r w:rsidRPr="000E0A60">
              <w:rPr>
                <w:sz w:val="18"/>
                <w:szCs w:val="18"/>
              </w:rPr>
              <w:t>13.0%</w:t>
            </w:r>
          </w:p>
        </w:tc>
        <w:tc>
          <w:tcPr>
            <w:tcW w:w="990" w:type="dxa"/>
          </w:tcPr>
          <w:p w14:paraId="35861988"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6101D148" w14:textId="77777777" w:rsidTr="00D201C3">
        <w:trPr>
          <w:trHeight w:val="189"/>
          <w:jc w:val="center"/>
        </w:trPr>
        <w:tc>
          <w:tcPr>
            <w:tcW w:w="367" w:type="dxa"/>
            <w:vMerge/>
          </w:tcPr>
          <w:p w14:paraId="1030EF03" w14:textId="77777777" w:rsidR="0066543A" w:rsidRPr="000E0A60" w:rsidRDefault="0066543A" w:rsidP="000C02AA">
            <w:pPr>
              <w:snapToGrid w:val="0"/>
              <w:spacing w:after="0"/>
              <w:rPr>
                <w:sz w:val="18"/>
                <w:szCs w:val="18"/>
              </w:rPr>
            </w:pPr>
          </w:p>
        </w:tc>
        <w:tc>
          <w:tcPr>
            <w:tcW w:w="618" w:type="dxa"/>
            <w:vMerge/>
          </w:tcPr>
          <w:p w14:paraId="404E118B" w14:textId="77777777" w:rsidR="0066543A" w:rsidRPr="000E0A60" w:rsidRDefault="0066543A" w:rsidP="000C02AA">
            <w:pPr>
              <w:snapToGrid w:val="0"/>
              <w:spacing w:after="0"/>
              <w:rPr>
                <w:sz w:val="18"/>
                <w:szCs w:val="18"/>
              </w:rPr>
            </w:pPr>
          </w:p>
        </w:tc>
        <w:tc>
          <w:tcPr>
            <w:tcW w:w="540" w:type="dxa"/>
          </w:tcPr>
          <w:p w14:paraId="0E03D7F7" w14:textId="77777777" w:rsidR="0066543A" w:rsidRPr="000E0A60" w:rsidRDefault="0066543A" w:rsidP="000C02AA">
            <w:pPr>
              <w:snapToGrid w:val="0"/>
              <w:spacing w:after="0"/>
              <w:rPr>
                <w:sz w:val="18"/>
                <w:szCs w:val="18"/>
              </w:rPr>
            </w:pPr>
            <w:r w:rsidRPr="000E0A60">
              <w:rPr>
                <w:sz w:val="18"/>
                <w:szCs w:val="18"/>
              </w:rPr>
              <w:t>7</w:t>
            </w:r>
          </w:p>
        </w:tc>
        <w:tc>
          <w:tcPr>
            <w:tcW w:w="630" w:type="dxa"/>
          </w:tcPr>
          <w:p w14:paraId="4480E9BC"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093A452"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5B139B27" w14:textId="77777777" w:rsidR="0066543A" w:rsidRPr="000E0A60" w:rsidRDefault="0066543A" w:rsidP="000C02AA">
            <w:pPr>
              <w:snapToGrid w:val="0"/>
              <w:spacing w:after="0"/>
              <w:rPr>
                <w:color w:val="000000"/>
                <w:sz w:val="18"/>
                <w:szCs w:val="18"/>
              </w:rPr>
            </w:pPr>
            <w:r w:rsidRPr="000E0A60">
              <w:rPr>
                <w:color w:val="000000"/>
                <w:sz w:val="18"/>
                <w:szCs w:val="18"/>
              </w:rPr>
              <w:t>28.0%</w:t>
            </w:r>
          </w:p>
        </w:tc>
        <w:tc>
          <w:tcPr>
            <w:tcW w:w="730" w:type="dxa"/>
          </w:tcPr>
          <w:p w14:paraId="1A341E4E" w14:textId="77777777" w:rsidR="0066543A" w:rsidRPr="000E0A60" w:rsidRDefault="0066543A" w:rsidP="000C02AA">
            <w:pPr>
              <w:snapToGrid w:val="0"/>
              <w:spacing w:after="0"/>
              <w:rPr>
                <w:sz w:val="18"/>
                <w:szCs w:val="18"/>
              </w:rPr>
            </w:pPr>
            <w:r w:rsidRPr="000E0A60">
              <w:rPr>
                <w:sz w:val="18"/>
                <w:szCs w:val="18"/>
              </w:rPr>
              <w:t>C8</w:t>
            </w:r>
          </w:p>
        </w:tc>
        <w:tc>
          <w:tcPr>
            <w:tcW w:w="900" w:type="dxa"/>
          </w:tcPr>
          <w:p w14:paraId="5C7B68D5" w14:textId="77777777" w:rsidR="0066543A" w:rsidRPr="000E0A60" w:rsidRDefault="0066543A" w:rsidP="000C02AA">
            <w:pPr>
              <w:snapToGrid w:val="0"/>
              <w:spacing w:after="0"/>
              <w:rPr>
                <w:color w:val="000000"/>
                <w:sz w:val="18"/>
                <w:szCs w:val="18"/>
              </w:rPr>
            </w:pPr>
            <w:r w:rsidRPr="000E0A60">
              <w:rPr>
                <w:color w:val="000000"/>
                <w:sz w:val="18"/>
                <w:szCs w:val="18"/>
              </w:rPr>
              <w:t>31.0%</w:t>
            </w:r>
          </w:p>
        </w:tc>
        <w:tc>
          <w:tcPr>
            <w:tcW w:w="906" w:type="dxa"/>
          </w:tcPr>
          <w:p w14:paraId="05718CB3"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702F4FEB"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6219E09B" w14:textId="77777777" w:rsidR="0066543A" w:rsidRPr="000E0A60" w:rsidRDefault="0066543A" w:rsidP="000C02AA">
            <w:pPr>
              <w:snapToGrid w:val="0"/>
              <w:spacing w:after="0"/>
              <w:rPr>
                <w:color w:val="000000"/>
                <w:sz w:val="18"/>
                <w:szCs w:val="18"/>
              </w:rPr>
            </w:pPr>
            <w:r w:rsidRPr="000E0A60">
              <w:rPr>
                <w:color w:val="000000"/>
                <w:sz w:val="18"/>
                <w:szCs w:val="18"/>
              </w:rPr>
              <w:t>44.0%</w:t>
            </w:r>
          </w:p>
        </w:tc>
        <w:tc>
          <w:tcPr>
            <w:tcW w:w="900" w:type="dxa"/>
          </w:tcPr>
          <w:p w14:paraId="15CA8C6D" w14:textId="77777777" w:rsidR="0066543A" w:rsidRPr="000E0A60" w:rsidRDefault="0066543A" w:rsidP="000C02AA">
            <w:pPr>
              <w:snapToGrid w:val="0"/>
              <w:spacing w:after="0"/>
              <w:rPr>
                <w:sz w:val="18"/>
                <w:szCs w:val="18"/>
              </w:rPr>
            </w:pPr>
            <w:r w:rsidRPr="000E0A60">
              <w:rPr>
                <w:sz w:val="18"/>
                <w:szCs w:val="18"/>
              </w:rPr>
              <w:t>16.0%</w:t>
            </w:r>
          </w:p>
        </w:tc>
        <w:tc>
          <w:tcPr>
            <w:tcW w:w="990" w:type="dxa"/>
          </w:tcPr>
          <w:p w14:paraId="1679FD94"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1697B381" w14:textId="77777777" w:rsidTr="00D201C3">
        <w:trPr>
          <w:trHeight w:val="189"/>
          <w:jc w:val="center"/>
        </w:trPr>
        <w:tc>
          <w:tcPr>
            <w:tcW w:w="367" w:type="dxa"/>
            <w:vMerge/>
          </w:tcPr>
          <w:p w14:paraId="1DC6B20B" w14:textId="77777777" w:rsidR="0066543A" w:rsidRPr="000E0A60" w:rsidRDefault="0066543A" w:rsidP="000C02AA">
            <w:pPr>
              <w:snapToGrid w:val="0"/>
              <w:spacing w:after="0"/>
              <w:rPr>
                <w:sz w:val="18"/>
                <w:szCs w:val="18"/>
              </w:rPr>
            </w:pPr>
          </w:p>
        </w:tc>
        <w:tc>
          <w:tcPr>
            <w:tcW w:w="618" w:type="dxa"/>
            <w:vMerge/>
          </w:tcPr>
          <w:p w14:paraId="6AA8FF46" w14:textId="77777777" w:rsidR="0066543A" w:rsidRPr="000E0A60" w:rsidRDefault="0066543A" w:rsidP="000C02AA">
            <w:pPr>
              <w:snapToGrid w:val="0"/>
              <w:spacing w:after="0"/>
              <w:rPr>
                <w:sz w:val="18"/>
                <w:szCs w:val="18"/>
              </w:rPr>
            </w:pPr>
          </w:p>
        </w:tc>
        <w:tc>
          <w:tcPr>
            <w:tcW w:w="540" w:type="dxa"/>
          </w:tcPr>
          <w:p w14:paraId="705611DE" w14:textId="77777777" w:rsidR="0066543A" w:rsidRPr="000E0A60" w:rsidRDefault="0066543A" w:rsidP="000C02AA">
            <w:pPr>
              <w:snapToGrid w:val="0"/>
              <w:spacing w:after="0"/>
              <w:rPr>
                <w:sz w:val="18"/>
                <w:szCs w:val="18"/>
              </w:rPr>
            </w:pPr>
            <w:r w:rsidRPr="000E0A60">
              <w:rPr>
                <w:sz w:val="18"/>
                <w:szCs w:val="18"/>
              </w:rPr>
              <w:t>8</w:t>
            </w:r>
          </w:p>
        </w:tc>
        <w:tc>
          <w:tcPr>
            <w:tcW w:w="630" w:type="dxa"/>
          </w:tcPr>
          <w:p w14:paraId="30F87200"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463A49AF"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452996B1" w14:textId="77777777" w:rsidR="0066543A" w:rsidRPr="000E0A60" w:rsidRDefault="0066543A" w:rsidP="000C02AA">
            <w:pPr>
              <w:snapToGrid w:val="0"/>
              <w:spacing w:after="0"/>
              <w:rPr>
                <w:color w:val="000000"/>
                <w:sz w:val="18"/>
                <w:szCs w:val="18"/>
              </w:rPr>
            </w:pPr>
            <w:r w:rsidRPr="000E0A60">
              <w:rPr>
                <w:color w:val="000000"/>
                <w:sz w:val="18"/>
                <w:szCs w:val="18"/>
              </w:rPr>
              <w:t>38.0%</w:t>
            </w:r>
          </w:p>
        </w:tc>
        <w:tc>
          <w:tcPr>
            <w:tcW w:w="730" w:type="dxa"/>
          </w:tcPr>
          <w:p w14:paraId="6786CF27" w14:textId="77777777" w:rsidR="0066543A" w:rsidRPr="000E0A60" w:rsidRDefault="0066543A" w:rsidP="000C02AA">
            <w:pPr>
              <w:snapToGrid w:val="0"/>
              <w:spacing w:after="0"/>
              <w:rPr>
                <w:sz w:val="18"/>
                <w:szCs w:val="18"/>
              </w:rPr>
            </w:pPr>
            <w:r w:rsidRPr="000E0A60">
              <w:rPr>
                <w:sz w:val="18"/>
                <w:szCs w:val="18"/>
              </w:rPr>
              <w:t>C8</w:t>
            </w:r>
          </w:p>
        </w:tc>
        <w:tc>
          <w:tcPr>
            <w:tcW w:w="900" w:type="dxa"/>
          </w:tcPr>
          <w:p w14:paraId="39C5F69E" w14:textId="77777777" w:rsidR="0066543A" w:rsidRPr="000E0A60" w:rsidRDefault="0066543A" w:rsidP="000C02AA">
            <w:pPr>
              <w:snapToGrid w:val="0"/>
              <w:spacing w:after="0"/>
              <w:rPr>
                <w:color w:val="000000"/>
                <w:sz w:val="18"/>
                <w:szCs w:val="18"/>
              </w:rPr>
            </w:pPr>
            <w:r w:rsidRPr="000E0A60">
              <w:rPr>
                <w:color w:val="000000"/>
                <w:sz w:val="18"/>
                <w:szCs w:val="18"/>
              </w:rPr>
              <w:t>41.0%</w:t>
            </w:r>
          </w:p>
        </w:tc>
        <w:tc>
          <w:tcPr>
            <w:tcW w:w="906" w:type="dxa"/>
          </w:tcPr>
          <w:p w14:paraId="7A92D101"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6D6909BF"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71A7E449" w14:textId="77777777" w:rsidR="0066543A" w:rsidRPr="000E0A60" w:rsidRDefault="0066543A" w:rsidP="000C02AA">
            <w:pPr>
              <w:snapToGrid w:val="0"/>
              <w:spacing w:after="0"/>
              <w:rPr>
                <w:color w:val="000000"/>
                <w:sz w:val="18"/>
                <w:szCs w:val="18"/>
              </w:rPr>
            </w:pPr>
            <w:r w:rsidRPr="000E0A60">
              <w:rPr>
                <w:color w:val="000000"/>
                <w:sz w:val="18"/>
                <w:szCs w:val="18"/>
              </w:rPr>
              <w:t>58.0%</w:t>
            </w:r>
          </w:p>
        </w:tc>
        <w:tc>
          <w:tcPr>
            <w:tcW w:w="900" w:type="dxa"/>
          </w:tcPr>
          <w:p w14:paraId="50EDC71E" w14:textId="77777777" w:rsidR="0066543A" w:rsidRPr="000E0A60" w:rsidRDefault="0066543A" w:rsidP="000C02AA">
            <w:pPr>
              <w:snapToGrid w:val="0"/>
              <w:spacing w:after="0"/>
              <w:rPr>
                <w:sz w:val="18"/>
                <w:szCs w:val="18"/>
              </w:rPr>
            </w:pPr>
            <w:r w:rsidRPr="000E0A60">
              <w:rPr>
                <w:sz w:val="18"/>
                <w:szCs w:val="18"/>
              </w:rPr>
              <w:t>20.0%</w:t>
            </w:r>
          </w:p>
        </w:tc>
        <w:tc>
          <w:tcPr>
            <w:tcW w:w="990" w:type="dxa"/>
          </w:tcPr>
          <w:p w14:paraId="4CFCBAD1"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348E09B7" w14:textId="77777777" w:rsidTr="00D201C3">
        <w:trPr>
          <w:trHeight w:val="391"/>
          <w:jc w:val="center"/>
        </w:trPr>
        <w:tc>
          <w:tcPr>
            <w:tcW w:w="367" w:type="dxa"/>
            <w:vMerge w:val="restart"/>
          </w:tcPr>
          <w:p w14:paraId="54CE0B97" w14:textId="77777777" w:rsidR="0066543A" w:rsidRPr="000E0A60" w:rsidRDefault="0066543A" w:rsidP="000C02AA">
            <w:pPr>
              <w:snapToGrid w:val="0"/>
              <w:spacing w:after="0"/>
              <w:rPr>
                <w:sz w:val="18"/>
                <w:szCs w:val="18"/>
              </w:rPr>
            </w:pPr>
            <w:r w:rsidRPr="000E0A60">
              <w:rPr>
                <w:sz w:val="18"/>
                <w:szCs w:val="18"/>
              </w:rPr>
              <w:lastRenderedPageBreak/>
              <w:t>5</w:t>
            </w:r>
          </w:p>
        </w:tc>
        <w:tc>
          <w:tcPr>
            <w:tcW w:w="618" w:type="dxa"/>
            <w:vMerge w:val="restart"/>
          </w:tcPr>
          <w:p w14:paraId="7F9F94BD" w14:textId="77777777" w:rsidR="0066543A" w:rsidRPr="000E0A60" w:rsidRDefault="0066543A" w:rsidP="000C02AA">
            <w:pPr>
              <w:snapToGrid w:val="0"/>
              <w:spacing w:after="0"/>
              <w:rPr>
                <w:sz w:val="18"/>
                <w:szCs w:val="18"/>
              </w:rPr>
            </w:pPr>
            <w:r w:rsidRPr="000E0A60">
              <w:rPr>
                <w:sz w:val="18"/>
                <w:szCs w:val="18"/>
              </w:rPr>
              <w:t>Huawei, HiSilicon</w:t>
            </w:r>
          </w:p>
        </w:tc>
        <w:tc>
          <w:tcPr>
            <w:tcW w:w="540" w:type="dxa"/>
          </w:tcPr>
          <w:p w14:paraId="281A24A7"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0DFCD63D" w14:textId="77777777" w:rsidR="0066543A" w:rsidRPr="000E0A60" w:rsidRDefault="0066543A" w:rsidP="000C02AA">
            <w:pPr>
              <w:snapToGrid w:val="0"/>
              <w:spacing w:after="0"/>
              <w:rPr>
                <w:sz w:val="18"/>
                <w:szCs w:val="18"/>
              </w:rPr>
            </w:pPr>
            <w:r w:rsidRPr="000E0A60">
              <w:rPr>
                <w:sz w:val="18"/>
                <w:szCs w:val="18"/>
              </w:rPr>
              <w:t>Note 4</w:t>
            </w:r>
          </w:p>
        </w:tc>
        <w:tc>
          <w:tcPr>
            <w:tcW w:w="970" w:type="dxa"/>
          </w:tcPr>
          <w:p w14:paraId="37B3A526" w14:textId="77777777" w:rsidR="0066543A" w:rsidRPr="000E0A60" w:rsidRDefault="0066543A" w:rsidP="000C02AA">
            <w:pPr>
              <w:snapToGrid w:val="0"/>
              <w:spacing w:after="0"/>
              <w:rPr>
                <w:sz w:val="18"/>
                <w:szCs w:val="18"/>
              </w:rPr>
            </w:pPr>
            <w:r w:rsidRPr="000E0A60">
              <w:rPr>
                <w:sz w:val="18"/>
                <w:szCs w:val="18"/>
              </w:rPr>
              <w:t>C5</w:t>
            </w:r>
          </w:p>
        </w:tc>
        <w:tc>
          <w:tcPr>
            <w:tcW w:w="820" w:type="dxa"/>
          </w:tcPr>
          <w:p w14:paraId="01D3651F" w14:textId="77777777" w:rsidR="0066543A" w:rsidRPr="000E0A60" w:rsidRDefault="0066543A" w:rsidP="000C02AA">
            <w:pPr>
              <w:snapToGrid w:val="0"/>
              <w:spacing w:after="0"/>
              <w:rPr>
                <w:color w:val="000000"/>
                <w:sz w:val="18"/>
                <w:szCs w:val="18"/>
              </w:rPr>
            </w:pPr>
            <w:r w:rsidRPr="000E0A60">
              <w:rPr>
                <w:color w:val="000000"/>
                <w:sz w:val="18"/>
                <w:szCs w:val="18"/>
              </w:rPr>
              <w:t>6.07%</w:t>
            </w:r>
          </w:p>
        </w:tc>
        <w:tc>
          <w:tcPr>
            <w:tcW w:w="730" w:type="dxa"/>
          </w:tcPr>
          <w:p w14:paraId="25DB0039" w14:textId="77777777" w:rsidR="0066543A" w:rsidRPr="000E0A60" w:rsidRDefault="0066543A" w:rsidP="000C02AA">
            <w:pPr>
              <w:snapToGrid w:val="0"/>
              <w:spacing w:after="0"/>
              <w:rPr>
                <w:sz w:val="18"/>
                <w:szCs w:val="18"/>
              </w:rPr>
            </w:pPr>
            <w:r w:rsidRPr="000E0A60">
              <w:rPr>
                <w:sz w:val="18"/>
                <w:szCs w:val="18"/>
              </w:rPr>
              <w:t>-</w:t>
            </w:r>
          </w:p>
        </w:tc>
        <w:tc>
          <w:tcPr>
            <w:tcW w:w="900" w:type="dxa"/>
          </w:tcPr>
          <w:p w14:paraId="5DA459C2" w14:textId="77777777" w:rsidR="0066543A" w:rsidRPr="000E0A60" w:rsidRDefault="0066543A" w:rsidP="000C02AA">
            <w:pPr>
              <w:snapToGrid w:val="0"/>
              <w:spacing w:after="0"/>
              <w:rPr>
                <w:color w:val="000000"/>
                <w:sz w:val="18"/>
                <w:szCs w:val="18"/>
              </w:rPr>
            </w:pPr>
          </w:p>
        </w:tc>
        <w:tc>
          <w:tcPr>
            <w:tcW w:w="906" w:type="dxa"/>
          </w:tcPr>
          <w:p w14:paraId="05144A29" w14:textId="77777777" w:rsidR="0066543A" w:rsidRPr="000E0A60" w:rsidRDefault="0066543A" w:rsidP="000C02AA">
            <w:pPr>
              <w:snapToGrid w:val="0"/>
              <w:spacing w:after="0"/>
              <w:rPr>
                <w:sz w:val="18"/>
                <w:szCs w:val="18"/>
              </w:rPr>
            </w:pPr>
            <w:r w:rsidRPr="000E0A60">
              <w:rPr>
                <w:sz w:val="18"/>
                <w:szCs w:val="18"/>
              </w:rPr>
              <w:t>-</w:t>
            </w:r>
          </w:p>
        </w:tc>
        <w:tc>
          <w:tcPr>
            <w:tcW w:w="741" w:type="dxa"/>
          </w:tcPr>
          <w:p w14:paraId="766DC2D6" w14:textId="77777777" w:rsidR="0066543A" w:rsidRPr="000E0A60" w:rsidRDefault="0066543A" w:rsidP="000C02AA">
            <w:pPr>
              <w:snapToGrid w:val="0"/>
              <w:spacing w:after="0"/>
              <w:rPr>
                <w:sz w:val="18"/>
                <w:szCs w:val="18"/>
              </w:rPr>
            </w:pPr>
            <w:r w:rsidRPr="000E0A60">
              <w:rPr>
                <w:sz w:val="18"/>
                <w:szCs w:val="18"/>
              </w:rPr>
              <w:t>C7</w:t>
            </w:r>
          </w:p>
        </w:tc>
        <w:tc>
          <w:tcPr>
            <w:tcW w:w="873" w:type="dxa"/>
          </w:tcPr>
          <w:p w14:paraId="6BD87191" w14:textId="77777777" w:rsidR="0066543A" w:rsidRPr="000E0A60" w:rsidRDefault="0066543A" w:rsidP="000C02AA">
            <w:pPr>
              <w:snapToGrid w:val="0"/>
              <w:spacing w:after="0"/>
              <w:rPr>
                <w:color w:val="000000"/>
                <w:sz w:val="18"/>
                <w:szCs w:val="18"/>
              </w:rPr>
            </w:pPr>
            <w:r w:rsidRPr="000E0A60">
              <w:rPr>
                <w:color w:val="000000"/>
                <w:sz w:val="18"/>
                <w:szCs w:val="18"/>
              </w:rPr>
              <w:t>6.07%</w:t>
            </w:r>
          </w:p>
        </w:tc>
        <w:tc>
          <w:tcPr>
            <w:tcW w:w="900" w:type="dxa"/>
          </w:tcPr>
          <w:p w14:paraId="6989C22E"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64EB5E50" w14:textId="77777777" w:rsidR="0066543A" w:rsidRPr="000E0A60" w:rsidRDefault="0066543A" w:rsidP="000C02AA">
            <w:pPr>
              <w:snapToGrid w:val="0"/>
              <w:spacing w:after="0"/>
              <w:rPr>
                <w:sz w:val="18"/>
                <w:szCs w:val="18"/>
              </w:rPr>
            </w:pPr>
            <w:r w:rsidRPr="000E0A60">
              <w:rPr>
                <w:sz w:val="18"/>
                <w:szCs w:val="18"/>
              </w:rPr>
              <w:t>Note 5</w:t>
            </w:r>
          </w:p>
        </w:tc>
      </w:tr>
      <w:tr w:rsidR="0066543A" w:rsidRPr="000E0A60" w14:paraId="7F065D3C" w14:textId="77777777" w:rsidTr="00D201C3">
        <w:trPr>
          <w:trHeight w:val="391"/>
          <w:jc w:val="center"/>
        </w:trPr>
        <w:tc>
          <w:tcPr>
            <w:tcW w:w="367" w:type="dxa"/>
            <w:vMerge/>
          </w:tcPr>
          <w:p w14:paraId="4817857A" w14:textId="77777777" w:rsidR="0066543A" w:rsidRPr="000E0A60" w:rsidRDefault="0066543A" w:rsidP="000C02AA">
            <w:pPr>
              <w:snapToGrid w:val="0"/>
              <w:spacing w:after="0"/>
              <w:rPr>
                <w:sz w:val="18"/>
                <w:szCs w:val="18"/>
              </w:rPr>
            </w:pPr>
          </w:p>
        </w:tc>
        <w:tc>
          <w:tcPr>
            <w:tcW w:w="618" w:type="dxa"/>
            <w:vMerge/>
          </w:tcPr>
          <w:p w14:paraId="4968648C" w14:textId="77777777" w:rsidR="0066543A" w:rsidRPr="000E0A60" w:rsidRDefault="0066543A" w:rsidP="000C02AA">
            <w:pPr>
              <w:snapToGrid w:val="0"/>
              <w:spacing w:after="0"/>
              <w:rPr>
                <w:sz w:val="18"/>
                <w:szCs w:val="18"/>
              </w:rPr>
            </w:pPr>
          </w:p>
        </w:tc>
        <w:tc>
          <w:tcPr>
            <w:tcW w:w="540" w:type="dxa"/>
          </w:tcPr>
          <w:p w14:paraId="44E636C9"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4ED09463"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2D96BDD" w14:textId="77777777" w:rsidR="0066543A" w:rsidRPr="000E0A60" w:rsidRDefault="0066543A" w:rsidP="000C02AA">
            <w:pPr>
              <w:snapToGrid w:val="0"/>
              <w:spacing w:after="0"/>
              <w:rPr>
                <w:sz w:val="18"/>
                <w:szCs w:val="18"/>
              </w:rPr>
            </w:pPr>
            <w:r w:rsidRPr="000E0A60">
              <w:rPr>
                <w:sz w:val="18"/>
                <w:szCs w:val="18"/>
              </w:rPr>
              <w:t>C5</w:t>
            </w:r>
          </w:p>
        </w:tc>
        <w:tc>
          <w:tcPr>
            <w:tcW w:w="820" w:type="dxa"/>
          </w:tcPr>
          <w:p w14:paraId="5A0BC537" w14:textId="77777777" w:rsidR="0066543A" w:rsidRPr="000E0A60" w:rsidRDefault="0066543A" w:rsidP="000C02AA">
            <w:pPr>
              <w:snapToGrid w:val="0"/>
              <w:spacing w:after="0"/>
              <w:rPr>
                <w:color w:val="000000"/>
                <w:sz w:val="18"/>
                <w:szCs w:val="18"/>
              </w:rPr>
            </w:pPr>
            <w:r w:rsidRPr="000E0A60">
              <w:rPr>
                <w:color w:val="000000"/>
                <w:sz w:val="18"/>
                <w:szCs w:val="18"/>
              </w:rPr>
              <w:t>6.07%</w:t>
            </w:r>
          </w:p>
        </w:tc>
        <w:tc>
          <w:tcPr>
            <w:tcW w:w="730" w:type="dxa"/>
          </w:tcPr>
          <w:p w14:paraId="1099B735"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74163921" w14:textId="77777777" w:rsidR="0066543A" w:rsidRPr="000E0A60" w:rsidRDefault="0066543A" w:rsidP="000C02AA">
            <w:pPr>
              <w:snapToGrid w:val="0"/>
              <w:spacing w:after="0"/>
              <w:rPr>
                <w:color w:val="000000"/>
                <w:sz w:val="18"/>
                <w:szCs w:val="18"/>
              </w:rPr>
            </w:pPr>
            <w:r w:rsidRPr="000E0A60">
              <w:rPr>
                <w:color w:val="000000"/>
                <w:sz w:val="18"/>
                <w:szCs w:val="18"/>
              </w:rPr>
              <w:t>6.90%</w:t>
            </w:r>
          </w:p>
        </w:tc>
        <w:tc>
          <w:tcPr>
            <w:tcW w:w="906" w:type="dxa"/>
          </w:tcPr>
          <w:p w14:paraId="139A8EC4" w14:textId="77777777" w:rsidR="0066543A" w:rsidRPr="000E0A60" w:rsidRDefault="0066543A" w:rsidP="000C02AA">
            <w:pPr>
              <w:snapToGrid w:val="0"/>
              <w:spacing w:after="0"/>
              <w:rPr>
                <w:sz w:val="18"/>
                <w:szCs w:val="18"/>
              </w:rPr>
            </w:pPr>
            <w:r w:rsidRPr="000E0A60">
              <w:rPr>
                <w:sz w:val="18"/>
                <w:szCs w:val="18"/>
              </w:rPr>
              <w:t>0.8%</w:t>
            </w:r>
          </w:p>
        </w:tc>
        <w:tc>
          <w:tcPr>
            <w:tcW w:w="741" w:type="dxa"/>
          </w:tcPr>
          <w:p w14:paraId="2B63BEB6"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2C9806DD" w14:textId="77777777" w:rsidR="0066543A" w:rsidRPr="000E0A60" w:rsidRDefault="0066543A" w:rsidP="000C02AA">
            <w:pPr>
              <w:snapToGrid w:val="0"/>
              <w:spacing w:after="0"/>
              <w:rPr>
                <w:color w:val="000000"/>
                <w:sz w:val="18"/>
                <w:szCs w:val="18"/>
              </w:rPr>
            </w:pPr>
            <w:r w:rsidRPr="000E0A60">
              <w:rPr>
                <w:color w:val="000000"/>
                <w:sz w:val="18"/>
                <w:szCs w:val="18"/>
              </w:rPr>
              <w:t>9.30%</w:t>
            </w:r>
          </w:p>
        </w:tc>
        <w:tc>
          <w:tcPr>
            <w:tcW w:w="900" w:type="dxa"/>
          </w:tcPr>
          <w:p w14:paraId="5F4C0F58" w14:textId="77777777" w:rsidR="0066543A" w:rsidRPr="000E0A60" w:rsidRDefault="0066543A" w:rsidP="000C02AA">
            <w:pPr>
              <w:snapToGrid w:val="0"/>
              <w:spacing w:after="0"/>
              <w:rPr>
                <w:sz w:val="18"/>
                <w:szCs w:val="18"/>
              </w:rPr>
            </w:pPr>
            <w:r w:rsidRPr="000E0A60">
              <w:rPr>
                <w:sz w:val="18"/>
                <w:szCs w:val="18"/>
              </w:rPr>
              <w:t>3.2%</w:t>
            </w:r>
          </w:p>
        </w:tc>
        <w:tc>
          <w:tcPr>
            <w:tcW w:w="990" w:type="dxa"/>
          </w:tcPr>
          <w:p w14:paraId="03F5929E" w14:textId="77777777" w:rsidR="0066543A" w:rsidRPr="000E0A60" w:rsidRDefault="0066543A" w:rsidP="000C02AA">
            <w:pPr>
              <w:snapToGrid w:val="0"/>
              <w:spacing w:after="0"/>
              <w:rPr>
                <w:sz w:val="18"/>
                <w:szCs w:val="18"/>
              </w:rPr>
            </w:pPr>
          </w:p>
        </w:tc>
      </w:tr>
      <w:tr w:rsidR="0066543A" w:rsidRPr="000E0A60" w14:paraId="5EEE718F" w14:textId="77777777" w:rsidTr="00D201C3">
        <w:trPr>
          <w:trHeight w:val="391"/>
          <w:jc w:val="center"/>
        </w:trPr>
        <w:tc>
          <w:tcPr>
            <w:tcW w:w="367" w:type="dxa"/>
            <w:vMerge/>
          </w:tcPr>
          <w:p w14:paraId="3233BC96" w14:textId="77777777" w:rsidR="0066543A" w:rsidRPr="000E0A60" w:rsidRDefault="0066543A" w:rsidP="000C02AA">
            <w:pPr>
              <w:snapToGrid w:val="0"/>
              <w:spacing w:after="0"/>
              <w:rPr>
                <w:sz w:val="18"/>
                <w:szCs w:val="18"/>
              </w:rPr>
            </w:pPr>
          </w:p>
        </w:tc>
        <w:tc>
          <w:tcPr>
            <w:tcW w:w="618" w:type="dxa"/>
            <w:vMerge/>
          </w:tcPr>
          <w:p w14:paraId="05D68EA7" w14:textId="77777777" w:rsidR="0066543A" w:rsidRPr="000E0A60" w:rsidRDefault="0066543A" w:rsidP="000C02AA">
            <w:pPr>
              <w:snapToGrid w:val="0"/>
              <w:spacing w:after="0"/>
              <w:rPr>
                <w:sz w:val="18"/>
                <w:szCs w:val="18"/>
              </w:rPr>
            </w:pPr>
          </w:p>
        </w:tc>
        <w:tc>
          <w:tcPr>
            <w:tcW w:w="540" w:type="dxa"/>
          </w:tcPr>
          <w:p w14:paraId="132B4D13" w14:textId="77777777" w:rsidR="0066543A" w:rsidRPr="000E0A60" w:rsidRDefault="0066543A" w:rsidP="000C02AA">
            <w:pPr>
              <w:snapToGrid w:val="0"/>
              <w:spacing w:after="0"/>
              <w:rPr>
                <w:sz w:val="18"/>
                <w:szCs w:val="18"/>
              </w:rPr>
            </w:pPr>
            <w:r w:rsidRPr="000E0A60">
              <w:rPr>
                <w:sz w:val="18"/>
                <w:szCs w:val="18"/>
              </w:rPr>
              <w:t>10</w:t>
            </w:r>
          </w:p>
        </w:tc>
        <w:tc>
          <w:tcPr>
            <w:tcW w:w="630" w:type="dxa"/>
          </w:tcPr>
          <w:p w14:paraId="7F389269" w14:textId="77777777" w:rsidR="0066543A" w:rsidRPr="000E0A60" w:rsidRDefault="0066543A" w:rsidP="000C02AA">
            <w:pPr>
              <w:snapToGrid w:val="0"/>
              <w:spacing w:after="0"/>
              <w:rPr>
                <w:sz w:val="18"/>
                <w:szCs w:val="18"/>
              </w:rPr>
            </w:pPr>
            <w:r w:rsidRPr="000E0A60">
              <w:rPr>
                <w:sz w:val="18"/>
                <w:szCs w:val="18"/>
              </w:rPr>
              <w:t>Note 4</w:t>
            </w:r>
          </w:p>
        </w:tc>
        <w:tc>
          <w:tcPr>
            <w:tcW w:w="970" w:type="dxa"/>
          </w:tcPr>
          <w:p w14:paraId="3855D569" w14:textId="77777777" w:rsidR="0066543A" w:rsidRPr="000E0A60" w:rsidRDefault="0066543A" w:rsidP="000C02AA">
            <w:pPr>
              <w:snapToGrid w:val="0"/>
              <w:spacing w:after="0"/>
              <w:rPr>
                <w:sz w:val="18"/>
                <w:szCs w:val="18"/>
              </w:rPr>
            </w:pPr>
            <w:r w:rsidRPr="000E0A60">
              <w:rPr>
                <w:sz w:val="18"/>
                <w:szCs w:val="18"/>
              </w:rPr>
              <w:t>C5</w:t>
            </w:r>
          </w:p>
        </w:tc>
        <w:tc>
          <w:tcPr>
            <w:tcW w:w="820" w:type="dxa"/>
          </w:tcPr>
          <w:p w14:paraId="4FE8DC02" w14:textId="77777777" w:rsidR="0066543A" w:rsidRPr="000E0A60" w:rsidRDefault="0066543A" w:rsidP="000C02AA">
            <w:pPr>
              <w:snapToGrid w:val="0"/>
              <w:spacing w:after="0"/>
              <w:rPr>
                <w:color w:val="000000"/>
                <w:sz w:val="18"/>
                <w:szCs w:val="18"/>
              </w:rPr>
            </w:pPr>
            <w:r w:rsidRPr="000E0A60">
              <w:rPr>
                <w:color w:val="000000"/>
                <w:sz w:val="18"/>
                <w:szCs w:val="18"/>
              </w:rPr>
              <w:t>17.3%</w:t>
            </w:r>
          </w:p>
        </w:tc>
        <w:tc>
          <w:tcPr>
            <w:tcW w:w="730" w:type="dxa"/>
          </w:tcPr>
          <w:p w14:paraId="334D21C7" w14:textId="77777777" w:rsidR="0066543A" w:rsidRPr="000E0A60" w:rsidRDefault="0066543A" w:rsidP="000C02AA">
            <w:pPr>
              <w:snapToGrid w:val="0"/>
              <w:spacing w:after="0"/>
              <w:rPr>
                <w:sz w:val="18"/>
                <w:szCs w:val="18"/>
              </w:rPr>
            </w:pPr>
            <w:r w:rsidRPr="000E0A60">
              <w:rPr>
                <w:sz w:val="18"/>
                <w:szCs w:val="18"/>
              </w:rPr>
              <w:t>-</w:t>
            </w:r>
          </w:p>
        </w:tc>
        <w:tc>
          <w:tcPr>
            <w:tcW w:w="900" w:type="dxa"/>
          </w:tcPr>
          <w:p w14:paraId="31159C19" w14:textId="77777777" w:rsidR="0066543A" w:rsidRPr="000E0A60" w:rsidRDefault="0066543A" w:rsidP="000C02AA">
            <w:pPr>
              <w:snapToGrid w:val="0"/>
              <w:spacing w:after="0"/>
              <w:rPr>
                <w:color w:val="000000"/>
                <w:sz w:val="18"/>
                <w:szCs w:val="18"/>
              </w:rPr>
            </w:pPr>
            <w:r w:rsidRPr="000E0A60">
              <w:rPr>
                <w:color w:val="000000"/>
                <w:sz w:val="18"/>
                <w:szCs w:val="18"/>
              </w:rPr>
              <w:t> </w:t>
            </w:r>
          </w:p>
        </w:tc>
        <w:tc>
          <w:tcPr>
            <w:tcW w:w="906" w:type="dxa"/>
          </w:tcPr>
          <w:p w14:paraId="25122587" w14:textId="77777777" w:rsidR="0066543A" w:rsidRPr="000E0A60" w:rsidRDefault="0066543A" w:rsidP="000C02AA">
            <w:pPr>
              <w:snapToGrid w:val="0"/>
              <w:spacing w:after="0"/>
              <w:rPr>
                <w:sz w:val="18"/>
                <w:szCs w:val="18"/>
              </w:rPr>
            </w:pPr>
            <w:r w:rsidRPr="000E0A60">
              <w:rPr>
                <w:sz w:val="18"/>
                <w:szCs w:val="18"/>
              </w:rPr>
              <w:t>-</w:t>
            </w:r>
          </w:p>
        </w:tc>
        <w:tc>
          <w:tcPr>
            <w:tcW w:w="741" w:type="dxa"/>
          </w:tcPr>
          <w:p w14:paraId="44367998" w14:textId="77777777" w:rsidR="0066543A" w:rsidRPr="000E0A60" w:rsidRDefault="0066543A" w:rsidP="000C02AA">
            <w:pPr>
              <w:snapToGrid w:val="0"/>
              <w:spacing w:after="0"/>
              <w:rPr>
                <w:sz w:val="18"/>
                <w:szCs w:val="18"/>
              </w:rPr>
            </w:pPr>
            <w:r w:rsidRPr="000E0A60">
              <w:rPr>
                <w:sz w:val="18"/>
                <w:szCs w:val="18"/>
              </w:rPr>
              <w:t>C7</w:t>
            </w:r>
          </w:p>
        </w:tc>
        <w:tc>
          <w:tcPr>
            <w:tcW w:w="873" w:type="dxa"/>
          </w:tcPr>
          <w:p w14:paraId="78E395FB" w14:textId="77777777" w:rsidR="0066543A" w:rsidRPr="000E0A60" w:rsidRDefault="0066543A" w:rsidP="000C02AA">
            <w:pPr>
              <w:snapToGrid w:val="0"/>
              <w:spacing w:after="0"/>
              <w:rPr>
                <w:color w:val="000000"/>
                <w:sz w:val="18"/>
                <w:szCs w:val="18"/>
              </w:rPr>
            </w:pPr>
            <w:r w:rsidRPr="000E0A60">
              <w:rPr>
                <w:color w:val="000000"/>
                <w:sz w:val="18"/>
                <w:szCs w:val="18"/>
              </w:rPr>
              <w:t>17.3%</w:t>
            </w:r>
          </w:p>
        </w:tc>
        <w:tc>
          <w:tcPr>
            <w:tcW w:w="900" w:type="dxa"/>
          </w:tcPr>
          <w:p w14:paraId="4DFDAF40"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183907D7" w14:textId="77777777" w:rsidR="0066543A" w:rsidRPr="000E0A60" w:rsidRDefault="0066543A" w:rsidP="000C02AA">
            <w:pPr>
              <w:snapToGrid w:val="0"/>
              <w:spacing w:after="0"/>
              <w:rPr>
                <w:sz w:val="18"/>
                <w:szCs w:val="18"/>
              </w:rPr>
            </w:pPr>
            <w:r w:rsidRPr="000E0A60">
              <w:rPr>
                <w:sz w:val="18"/>
                <w:szCs w:val="18"/>
              </w:rPr>
              <w:t>Note 5</w:t>
            </w:r>
          </w:p>
        </w:tc>
      </w:tr>
      <w:tr w:rsidR="0066543A" w:rsidRPr="000E0A60" w14:paraId="1686B3C3" w14:textId="77777777" w:rsidTr="00D201C3">
        <w:trPr>
          <w:trHeight w:val="391"/>
          <w:jc w:val="center"/>
        </w:trPr>
        <w:tc>
          <w:tcPr>
            <w:tcW w:w="367" w:type="dxa"/>
            <w:vMerge/>
          </w:tcPr>
          <w:p w14:paraId="7C876C76" w14:textId="77777777" w:rsidR="0066543A" w:rsidRPr="000E0A60" w:rsidRDefault="0066543A" w:rsidP="000C02AA">
            <w:pPr>
              <w:snapToGrid w:val="0"/>
              <w:spacing w:after="0"/>
              <w:rPr>
                <w:sz w:val="18"/>
                <w:szCs w:val="18"/>
              </w:rPr>
            </w:pPr>
          </w:p>
        </w:tc>
        <w:tc>
          <w:tcPr>
            <w:tcW w:w="618" w:type="dxa"/>
            <w:vMerge/>
          </w:tcPr>
          <w:p w14:paraId="7258F22F" w14:textId="77777777" w:rsidR="0066543A" w:rsidRPr="000E0A60" w:rsidRDefault="0066543A" w:rsidP="000C02AA">
            <w:pPr>
              <w:snapToGrid w:val="0"/>
              <w:spacing w:after="0"/>
              <w:rPr>
                <w:sz w:val="18"/>
                <w:szCs w:val="18"/>
              </w:rPr>
            </w:pPr>
          </w:p>
        </w:tc>
        <w:tc>
          <w:tcPr>
            <w:tcW w:w="540" w:type="dxa"/>
          </w:tcPr>
          <w:p w14:paraId="594FF713" w14:textId="77777777" w:rsidR="0066543A" w:rsidRPr="000E0A60" w:rsidRDefault="0066543A" w:rsidP="000C02AA">
            <w:pPr>
              <w:snapToGrid w:val="0"/>
              <w:spacing w:after="0"/>
              <w:rPr>
                <w:sz w:val="18"/>
                <w:szCs w:val="18"/>
              </w:rPr>
            </w:pPr>
            <w:r w:rsidRPr="000E0A60">
              <w:rPr>
                <w:sz w:val="18"/>
                <w:szCs w:val="18"/>
              </w:rPr>
              <w:t>10</w:t>
            </w:r>
          </w:p>
        </w:tc>
        <w:tc>
          <w:tcPr>
            <w:tcW w:w="630" w:type="dxa"/>
          </w:tcPr>
          <w:p w14:paraId="6BC6736F"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74759DE" w14:textId="77777777" w:rsidR="0066543A" w:rsidRPr="000E0A60" w:rsidRDefault="0066543A" w:rsidP="000C02AA">
            <w:pPr>
              <w:snapToGrid w:val="0"/>
              <w:spacing w:after="0"/>
              <w:rPr>
                <w:sz w:val="18"/>
                <w:szCs w:val="18"/>
              </w:rPr>
            </w:pPr>
            <w:r w:rsidRPr="000E0A60">
              <w:rPr>
                <w:sz w:val="18"/>
                <w:szCs w:val="18"/>
              </w:rPr>
              <w:t>C5</w:t>
            </w:r>
          </w:p>
        </w:tc>
        <w:tc>
          <w:tcPr>
            <w:tcW w:w="820" w:type="dxa"/>
          </w:tcPr>
          <w:p w14:paraId="474F6CE5" w14:textId="77777777" w:rsidR="0066543A" w:rsidRPr="000E0A60" w:rsidRDefault="0066543A" w:rsidP="000C02AA">
            <w:pPr>
              <w:snapToGrid w:val="0"/>
              <w:spacing w:after="0"/>
              <w:rPr>
                <w:color w:val="000000"/>
                <w:sz w:val="18"/>
                <w:szCs w:val="18"/>
              </w:rPr>
            </w:pPr>
            <w:r w:rsidRPr="000E0A60">
              <w:rPr>
                <w:color w:val="000000"/>
                <w:sz w:val="18"/>
                <w:szCs w:val="18"/>
              </w:rPr>
              <w:t>17.3%</w:t>
            </w:r>
          </w:p>
        </w:tc>
        <w:tc>
          <w:tcPr>
            <w:tcW w:w="730" w:type="dxa"/>
          </w:tcPr>
          <w:p w14:paraId="4D115F76"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2E881CA4" w14:textId="77777777" w:rsidR="0066543A" w:rsidRPr="000E0A60" w:rsidRDefault="0066543A" w:rsidP="000C02AA">
            <w:pPr>
              <w:snapToGrid w:val="0"/>
              <w:spacing w:after="0"/>
              <w:rPr>
                <w:color w:val="000000"/>
                <w:sz w:val="18"/>
                <w:szCs w:val="18"/>
              </w:rPr>
            </w:pPr>
            <w:r w:rsidRPr="000E0A60">
              <w:rPr>
                <w:color w:val="000000"/>
                <w:sz w:val="18"/>
                <w:szCs w:val="18"/>
              </w:rPr>
              <w:t>23.3%</w:t>
            </w:r>
          </w:p>
        </w:tc>
        <w:tc>
          <w:tcPr>
            <w:tcW w:w="906" w:type="dxa"/>
          </w:tcPr>
          <w:p w14:paraId="36BF9333" w14:textId="77777777" w:rsidR="0066543A" w:rsidRPr="000E0A60" w:rsidRDefault="0066543A" w:rsidP="000C02AA">
            <w:pPr>
              <w:snapToGrid w:val="0"/>
              <w:spacing w:after="0"/>
              <w:rPr>
                <w:sz w:val="18"/>
                <w:szCs w:val="18"/>
              </w:rPr>
            </w:pPr>
            <w:r w:rsidRPr="000E0A60">
              <w:rPr>
                <w:sz w:val="18"/>
                <w:szCs w:val="18"/>
              </w:rPr>
              <w:t>6.0%</w:t>
            </w:r>
          </w:p>
        </w:tc>
        <w:tc>
          <w:tcPr>
            <w:tcW w:w="741" w:type="dxa"/>
          </w:tcPr>
          <w:p w14:paraId="6E7EDA46"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1388ABF7" w14:textId="77777777" w:rsidR="0066543A" w:rsidRPr="000E0A60" w:rsidRDefault="0066543A" w:rsidP="000C02AA">
            <w:pPr>
              <w:snapToGrid w:val="0"/>
              <w:spacing w:after="0"/>
              <w:rPr>
                <w:color w:val="000000"/>
                <w:sz w:val="18"/>
                <w:szCs w:val="18"/>
              </w:rPr>
            </w:pPr>
            <w:r w:rsidRPr="000E0A60">
              <w:rPr>
                <w:color w:val="000000"/>
                <w:sz w:val="18"/>
                <w:szCs w:val="18"/>
              </w:rPr>
              <w:t>24.1%</w:t>
            </w:r>
          </w:p>
        </w:tc>
        <w:tc>
          <w:tcPr>
            <w:tcW w:w="900" w:type="dxa"/>
          </w:tcPr>
          <w:p w14:paraId="7D39D202" w14:textId="77777777" w:rsidR="0066543A" w:rsidRPr="000E0A60" w:rsidRDefault="0066543A" w:rsidP="000C02AA">
            <w:pPr>
              <w:snapToGrid w:val="0"/>
              <w:spacing w:after="0"/>
              <w:rPr>
                <w:sz w:val="18"/>
                <w:szCs w:val="18"/>
              </w:rPr>
            </w:pPr>
            <w:r w:rsidRPr="000E0A60">
              <w:rPr>
                <w:sz w:val="18"/>
                <w:szCs w:val="18"/>
              </w:rPr>
              <w:t>6.8%</w:t>
            </w:r>
          </w:p>
        </w:tc>
        <w:tc>
          <w:tcPr>
            <w:tcW w:w="990" w:type="dxa"/>
          </w:tcPr>
          <w:p w14:paraId="2E3A882B" w14:textId="77777777" w:rsidR="0066543A" w:rsidRPr="000E0A60" w:rsidRDefault="0066543A" w:rsidP="000C02AA">
            <w:pPr>
              <w:snapToGrid w:val="0"/>
              <w:spacing w:after="0"/>
              <w:rPr>
                <w:sz w:val="18"/>
                <w:szCs w:val="18"/>
              </w:rPr>
            </w:pPr>
          </w:p>
        </w:tc>
      </w:tr>
      <w:tr w:rsidR="0066543A" w:rsidRPr="000E0A60" w14:paraId="3D97F5A3" w14:textId="77777777" w:rsidTr="00D201C3">
        <w:trPr>
          <w:trHeight w:val="201"/>
          <w:jc w:val="center"/>
        </w:trPr>
        <w:tc>
          <w:tcPr>
            <w:tcW w:w="367" w:type="dxa"/>
            <w:vMerge w:val="restart"/>
          </w:tcPr>
          <w:p w14:paraId="48AB0706" w14:textId="77777777" w:rsidR="0066543A" w:rsidRPr="000E0A60" w:rsidRDefault="0066543A" w:rsidP="000C02AA">
            <w:pPr>
              <w:snapToGrid w:val="0"/>
              <w:spacing w:after="0"/>
              <w:rPr>
                <w:sz w:val="18"/>
                <w:szCs w:val="18"/>
              </w:rPr>
            </w:pPr>
            <w:r w:rsidRPr="000E0A60">
              <w:rPr>
                <w:sz w:val="18"/>
                <w:szCs w:val="18"/>
              </w:rPr>
              <w:t>6</w:t>
            </w:r>
          </w:p>
        </w:tc>
        <w:tc>
          <w:tcPr>
            <w:tcW w:w="618" w:type="dxa"/>
            <w:vMerge w:val="restart"/>
          </w:tcPr>
          <w:p w14:paraId="64393A15" w14:textId="77777777" w:rsidR="0066543A" w:rsidRPr="000E0A60" w:rsidRDefault="0066543A" w:rsidP="000C02AA">
            <w:pPr>
              <w:snapToGrid w:val="0"/>
              <w:spacing w:after="0"/>
              <w:rPr>
                <w:sz w:val="18"/>
                <w:szCs w:val="18"/>
              </w:rPr>
            </w:pPr>
            <w:r w:rsidRPr="000E0A60">
              <w:rPr>
                <w:sz w:val="18"/>
                <w:szCs w:val="18"/>
              </w:rPr>
              <w:t>InterDigital</w:t>
            </w:r>
          </w:p>
        </w:tc>
        <w:tc>
          <w:tcPr>
            <w:tcW w:w="540" w:type="dxa"/>
          </w:tcPr>
          <w:p w14:paraId="02762DB8" w14:textId="77777777" w:rsidR="0066543A" w:rsidRPr="000E0A60" w:rsidRDefault="0066543A" w:rsidP="000C02AA">
            <w:pPr>
              <w:snapToGrid w:val="0"/>
              <w:spacing w:after="0"/>
              <w:rPr>
                <w:sz w:val="18"/>
                <w:szCs w:val="18"/>
              </w:rPr>
            </w:pPr>
            <w:r w:rsidRPr="000E0A60">
              <w:rPr>
                <w:sz w:val="18"/>
                <w:szCs w:val="18"/>
              </w:rPr>
              <w:t>2</w:t>
            </w:r>
          </w:p>
        </w:tc>
        <w:tc>
          <w:tcPr>
            <w:tcW w:w="630" w:type="dxa"/>
          </w:tcPr>
          <w:p w14:paraId="0AC4A983" w14:textId="77777777" w:rsidR="0066543A" w:rsidRPr="000E0A60" w:rsidRDefault="0066543A" w:rsidP="000C02AA">
            <w:pPr>
              <w:snapToGrid w:val="0"/>
              <w:spacing w:after="0"/>
              <w:rPr>
                <w:sz w:val="18"/>
                <w:szCs w:val="18"/>
              </w:rPr>
            </w:pPr>
          </w:p>
        </w:tc>
        <w:tc>
          <w:tcPr>
            <w:tcW w:w="970" w:type="dxa"/>
          </w:tcPr>
          <w:p w14:paraId="35A7CCE0"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016B8662" w14:textId="77777777" w:rsidR="0066543A" w:rsidRPr="0066543A" w:rsidRDefault="0066543A" w:rsidP="000C02AA">
            <w:pPr>
              <w:snapToGrid w:val="0"/>
              <w:spacing w:after="0"/>
              <w:rPr>
                <w:color w:val="000000"/>
                <w:sz w:val="18"/>
                <w:szCs w:val="18"/>
              </w:rPr>
            </w:pPr>
            <w:r w:rsidRPr="0066543A">
              <w:rPr>
                <w:color w:val="000000"/>
                <w:sz w:val="18"/>
                <w:szCs w:val="18"/>
              </w:rPr>
              <w:t>1.96%</w:t>
            </w:r>
          </w:p>
        </w:tc>
        <w:tc>
          <w:tcPr>
            <w:tcW w:w="730" w:type="dxa"/>
          </w:tcPr>
          <w:p w14:paraId="150F2011"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004DE414" w14:textId="77777777" w:rsidR="0066543A" w:rsidRPr="000E0A60" w:rsidRDefault="0066543A" w:rsidP="000C02AA">
            <w:pPr>
              <w:snapToGrid w:val="0"/>
              <w:spacing w:after="0"/>
              <w:rPr>
                <w:color w:val="000000"/>
                <w:sz w:val="18"/>
                <w:szCs w:val="18"/>
              </w:rPr>
            </w:pPr>
            <w:r w:rsidRPr="000E0A60">
              <w:rPr>
                <w:color w:val="000000"/>
                <w:sz w:val="18"/>
                <w:szCs w:val="18"/>
              </w:rPr>
              <w:t>3.31%</w:t>
            </w:r>
          </w:p>
        </w:tc>
        <w:tc>
          <w:tcPr>
            <w:tcW w:w="906" w:type="dxa"/>
          </w:tcPr>
          <w:p w14:paraId="47337F36" w14:textId="77777777" w:rsidR="0066543A" w:rsidRPr="000E0A60" w:rsidRDefault="0066543A" w:rsidP="000C02AA">
            <w:pPr>
              <w:snapToGrid w:val="0"/>
              <w:spacing w:after="0"/>
              <w:rPr>
                <w:sz w:val="18"/>
                <w:szCs w:val="18"/>
              </w:rPr>
            </w:pPr>
            <w:r w:rsidRPr="000E0A60">
              <w:rPr>
                <w:sz w:val="18"/>
                <w:szCs w:val="18"/>
              </w:rPr>
              <w:t>1.4%</w:t>
            </w:r>
          </w:p>
        </w:tc>
        <w:tc>
          <w:tcPr>
            <w:tcW w:w="741" w:type="dxa"/>
          </w:tcPr>
          <w:p w14:paraId="1DA415B2"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3AE11A64" w14:textId="77777777" w:rsidR="0066543A" w:rsidRPr="000E0A60" w:rsidRDefault="0066543A" w:rsidP="000C02AA">
            <w:pPr>
              <w:snapToGrid w:val="0"/>
              <w:spacing w:after="0"/>
              <w:rPr>
                <w:color w:val="000000"/>
                <w:sz w:val="18"/>
                <w:szCs w:val="18"/>
              </w:rPr>
            </w:pPr>
            <w:r w:rsidRPr="000E0A60">
              <w:rPr>
                <w:color w:val="000000"/>
                <w:sz w:val="18"/>
                <w:szCs w:val="18"/>
              </w:rPr>
              <w:t>3.43%</w:t>
            </w:r>
          </w:p>
        </w:tc>
        <w:tc>
          <w:tcPr>
            <w:tcW w:w="900" w:type="dxa"/>
          </w:tcPr>
          <w:p w14:paraId="68BE482A" w14:textId="77777777" w:rsidR="0066543A" w:rsidRPr="000E0A60" w:rsidRDefault="0066543A" w:rsidP="000C02AA">
            <w:pPr>
              <w:snapToGrid w:val="0"/>
              <w:spacing w:after="0"/>
              <w:rPr>
                <w:sz w:val="18"/>
                <w:szCs w:val="18"/>
              </w:rPr>
            </w:pPr>
            <w:r w:rsidRPr="000E0A60">
              <w:rPr>
                <w:sz w:val="18"/>
                <w:szCs w:val="18"/>
              </w:rPr>
              <w:t>1.5%</w:t>
            </w:r>
          </w:p>
        </w:tc>
        <w:tc>
          <w:tcPr>
            <w:tcW w:w="990" w:type="dxa"/>
          </w:tcPr>
          <w:p w14:paraId="66E36B4A" w14:textId="77777777" w:rsidR="0066543A" w:rsidRPr="000E0A60" w:rsidRDefault="0066543A" w:rsidP="000C02AA">
            <w:pPr>
              <w:snapToGrid w:val="0"/>
              <w:spacing w:after="0"/>
              <w:rPr>
                <w:sz w:val="18"/>
                <w:szCs w:val="18"/>
              </w:rPr>
            </w:pPr>
          </w:p>
        </w:tc>
      </w:tr>
      <w:tr w:rsidR="0066543A" w:rsidRPr="000E0A60" w14:paraId="7E5FADA8" w14:textId="77777777" w:rsidTr="00D201C3">
        <w:trPr>
          <w:trHeight w:val="201"/>
          <w:jc w:val="center"/>
        </w:trPr>
        <w:tc>
          <w:tcPr>
            <w:tcW w:w="367" w:type="dxa"/>
            <w:vMerge/>
          </w:tcPr>
          <w:p w14:paraId="09B73C72" w14:textId="77777777" w:rsidR="0066543A" w:rsidRPr="000E0A60" w:rsidRDefault="0066543A" w:rsidP="000C02AA">
            <w:pPr>
              <w:snapToGrid w:val="0"/>
              <w:spacing w:after="0"/>
              <w:rPr>
                <w:sz w:val="18"/>
                <w:szCs w:val="18"/>
              </w:rPr>
            </w:pPr>
          </w:p>
        </w:tc>
        <w:tc>
          <w:tcPr>
            <w:tcW w:w="618" w:type="dxa"/>
            <w:vMerge/>
          </w:tcPr>
          <w:p w14:paraId="559686CD" w14:textId="77777777" w:rsidR="0066543A" w:rsidRPr="000E0A60" w:rsidRDefault="0066543A" w:rsidP="000C02AA">
            <w:pPr>
              <w:snapToGrid w:val="0"/>
              <w:spacing w:after="0"/>
              <w:rPr>
                <w:sz w:val="18"/>
                <w:szCs w:val="18"/>
              </w:rPr>
            </w:pPr>
          </w:p>
        </w:tc>
        <w:tc>
          <w:tcPr>
            <w:tcW w:w="540" w:type="dxa"/>
          </w:tcPr>
          <w:p w14:paraId="0ABE58D1" w14:textId="77777777" w:rsidR="0066543A" w:rsidRPr="000E0A60" w:rsidRDefault="0066543A" w:rsidP="000C02AA">
            <w:pPr>
              <w:snapToGrid w:val="0"/>
              <w:spacing w:after="0"/>
              <w:rPr>
                <w:sz w:val="18"/>
                <w:szCs w:val="18"/>
              </w:rPr>
            </w:pPr>
            <w:r w:rsidRPr="000E0A60">
              <w:rPr>
                <w:sz w:val="18"/>
                <w:szCs w:val="18"/>
              </w:rPr>
              <w:t>3</w:t>
            </w:r>
          </w:p>
        </w:tc>
        <w:tc>
          <w:tcPr>
            <w:tcW w:w="630" w:type="dxa"/>
          </w:tcPr>
          <w:p w14:paraId="43620472" w14:textId="77777777" w:rsidR="0066543A" w:rsidRPr="000E0A60" w:rsidRDefault="0066543A" w:rsidP="000C02AA">
            <w:pPr>
              <w:snapToGrid w:val="0"/>
              <w:spacing w:after="0"/>
              <w:rPr>
                <w:sz w:val="18"/>
                <w:szCs w:val="18"/>
              </w:rPr>
            </w:pPr>
          </w:p>
        </w:tc>
        <w:tc>
          <w:tcPr>
            <w:tcW w:w="970" w:type="dxa"/>
          </w:tcPr>
          <w:p w14:paraId="22515DEF"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268D6F78" w14:textId="77777777" w:rsidR="0066543A" w:rsidRPr="0066543A" w:rsidRDefault="0066543A" w:rsidP="000C02AA">
            <w:pPr>
              <w:snapToGrid w:val="0"/>
              <w:spacing w:after="0"/>
              <w:rPr>
                <w:color w:val="000000"/>
                <w:sz w:val="18"/>
                <w:szCs w:val="18"/>
              </w:rPr>
            </w:pPr>
            <w:r w:rsidRPr="0066543A">
              <w:rPr>
                <w:color w:val="000000"/>
                <w:sz w:val="18"/>
                <w:szCs w:val="18"/>
              </w:rPr>
              <w:t>3.50%</w:t>
            </w:r>
          </w:p>
        </w:tc>
        <w:tc>
          <w:tcPr>
            <w:tcW w:w="730" w:type="dxa"/>
          </w:tcPr>
          <w:p w14:paraId="1AFA19AD"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07B7B57A" w14:textId="77777777" w:rsidR="0066543A" w:rsidRPr="000E0A60" w:rsidRDefault="0066543A" w:rsidP="000C02AA">
            <w:pPr>
              <w:snapToGrid w:val="0"/>
              <w:spacing w:after="0"/>
              <w:rPr>
                <w:color w:val="000000"/>
                <w:sz w:val="18"/>
                <w:szCs w:val="18"/>
              </w:rPr>
            </w:pPr>
            <w:r w:rsidRPr="000E0A60">
              <w:rPr>
                <w:color w:val="000000"/>
                <w:sz w:val="18"/>
                <w:szCs w:val="18"/>
              </w:rPr>
              <w:t>5.08%</w:t>
            </w:r>
          </w:p>
        </w:tc>
        <w:tc>
          <w:tcPr>
            <w:tcW w:w="906" w:type="dxa"/>
          </w:tcPr>
          <w:p w14:paraId="2DB9C291" w14:textId="77777777" w:rsidR="0066543A" w:rsidRPr="000E0A60" w:rsidRDefault="0066543A" w:rsidP="000C02AA">
            <w:pPr>
              <w:snapToGrid w:val="0"/>
              <w:spacing w:after="0"/>
              <w:rPr>
                <w:sz w:val="18"/>
                <w:szCs w:val="18"/>
              </w:rPr>
            </w:pPr>
            <w:r w:rsidRPr="000E0A60">
              <w:rPr>
                <w:sz w:val="18"/>
                <w:szCs w:val="18"/>
              </w:rPr>
              <w:t>1.6%</w:t>
            </w:r>
          </w:p>
        </w:tc>
        <w:tc>
          <w:tcPr>
            <w:tcW w:w="741" w:type="dxa"/>
          </w:tcPr>
          <w:p w14:paraId="4A6A05D3"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606E3EA0" w14:textId="77777777" w:rsidR="0066543A" w:rsidRPr="000E0A60" w:rsidRDefault="0066543A" w:rsidP="000C02AA">
            <w:pPr>
              <w:snapToGrid w:val="0"/>
              <w:spacing w:after="0"/>
              <w:rPr>
                <w:color w:val="000000"/>
                <w:sz w:val="18"/>
                <w:szCs w:val="18"/>
              </w:rPr>
            </w:pPr>
            <w:r w:rsidRPr="000E0A60">
              <w:rPr>
                <w:color w:val="000000"/>
                <w:sz w:val="18"/>
                <w:szCs w:val="18"/>
              </w:rPr>
              <w:t>5.30%</w:t>
            </w:r>
          </w:p>
        </w:tc>
        <w:tc>
          <w:tcPr>
            <w:tcW w:w="900" w:type="dxa"/>
          </w:tcPr>
          <w:p w14:paraId="00656B34" w14:textId="77777777" w:rsidR="0066543A" w:rsidRPr="000E0A60" w:rsidRDefault="0066543A" w:rsidP="000C02AA">
            <w:pPr>
              <w:snapToGrid w:val="0"/>
              <w:spacing w:after="0"/>
              <w:rPr>
                <w:sz w:val="18"/>
                <w:szCs w:val="18"/>
              </w:rPr>
            </w:pPr>
            <w:r w:rsidRPr="000E0A60">
              <w:rPr>
                <w:sz w:val="18"/>
                <w:szCs w:val="18"/>
              </w:rPr>
              <w:t>1.8%</w:t>
            </w:r>
          </w:p>
        </w:tc>
        <w:tc>
          <w:tcPr>
            <w:tcW w:w="990" w:type="dxa"/>
          </w:tcPr>
          <w:p w14:paraId="4DCE4CA8" w14:textId="77777777" w:rsidR="0066543A" w:rsidRPr="000E0A60" w:rsidRDefault="0066543A" w:rsidP="000C02AA">
            <w:pPr>
              <w:snapToGrid w:val="0"/>
              <w:spacing w:after="0"/>
              <w:rPr>
                <w:sz w:val="18"/>
                <w:szCs w:val="18"/>
              </w:rPr>
            </w:pPr>
          </w:p>
        </w:tc>
      </w:tr>
      <w:tr w:rsidR="0066543A" w:rsidRPr="000E0A60" w14:paraId="2727FEF8" w14:textId="77777777" w:rsidTr="00D201C3">
        <w:trPr>
          <w:trHeight w:val="201"/>
          <w:jc w:val="center"/>
        </w:trPr>
        <w:tc>
          <w:tcPr>
            <w:tcW w:w="367" w:type="dxa"/>
            <w:vMerge/>
          </w:tcPr>
          <w:p w14:paraId="37961273" w14:textId="77777777" w:rsidR="0066543A" w:rsidRPr="000E0A60" w:rsidRDefault="0066543A" w:rsidP="000C02AA">
            <w:pPr>
              <w:snapToGrid w:val="0"/>
              <w:spacing w:after="0"/>
              <w:rPr>
                <w:sz w:val="18"/>
                <w:szCs w:val="18"/>
              </w:rPr>
            </w:pPr>
          </w:p>
        </w:tc>
        <w:tc>
          <w:tcPr>
            <w:tcW w:w="618" w:type="dxa"/>
            <w:vMerge/>
          </w:tcPr>
          <w:p w14:paraId="134E888B" w14:textId="77777777" w:rsidR="0066543A" w:rsidRPr="000E0A60" w:rsidRDefault="0066543A" w:rsidP="000C02AA">
            <w:pPr>
              <w:snapToGrid w:val="0"/>
              <w:spacing w:after="0"/>
              <w:rPr>
                <w:sz w:val="18"/>
                <w:szCs w:val="18"/>
              </w:rPr>
            </w:pPr>
          </w:p>
        </w:tc>
        <w:tc>
          <w:tcPr>
            <w:tcW w:w="540" w:type="dxa"/>
          </w:tcPr>
          <w:p w14:paraId="46D8E9E7"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0A921F9C" w14:textId="77777777" w:rsidR="0066543A" w:rsidRPr="000E0A60" w:rsidRDefault="0066543A" w:rsidP="000C02AA">
            <w:pPr>
              <w:snapToGrid w:val="0"/>
              <w:spacing w:after="0"/>
              <w:rPr>
                <w:sz w:val="18"/>
                <w:szCs w:val="18"/>
              </w:rPr>
            </w:pPr>
          </w:p>
        </w:tc>
        <w:tc>
          <w:tcPr>
            <w:tcW w:w="970" w:type="dxa"/>
          </w:tcPr>
          <w:p w14:paraId="22D34B3C"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1EFA130B" w14:textId="77777777" w:rsidR="0066543A" w:rsidRPr="0066543A" w:rsidRDefault="0066543A" w:rsidP="000C02AA">
            <w:pPr>
              <w:snapToGrid w:val="0"/>
              <w:spacing w:after="0"/>
              <w:rPr>
                <w:color w:val="000000"/>
                <w:sz w:val="18"/>
                <w:szCs w:val="18"/>
              </w:rPr>
            </w:pPr>
            <w:r w:rsidRPr="0066543A">
              <w:rPr>
                <w:color w:val="000000"/>
                <w:sz w:val="18"/>
                <w:szCs w:val="18"/>
              </w:rPr>
              <w:t>4.67%</w:t>
            </w:r>
          </w:p>
        </w:tc>
        <w:tc>
          <w:tcPr>
            <w:tcW w:w="730" w:type="dxa"/>
          </w:tcPr>
          <w:p w14:paraId="7AB94317"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304FCF1B" w14:textId="77777777" w:rsidR="0066543A" w:rsidRPr="000E0A60" w:rsidRDefault="0066543A" w:rsidP="000C02AA">
            <w:pPr>
              <w:snapToGrid w:val="0"/>
              <w:spacing w:after="0"/>
              <w:rPr>
                <w:color w:val="000000"/>
                <w:sz w:val="18"/>
                <w:szCs w:val="18"/>
              </w:rPr>
            </w:pPr>
            <w:r w:rsidRPr="000E0A60">
              <w:rPr>
                <w:color w:val="000000"/>
                <w:sz w:val="18"/>
                <w:szCs w:val="18"/>
              </w:rPr>
              <w:t>6.31%</w:t>
            </w:r>
          </w:p>
        </w:tc>
        <w:tc>
          <w:tcPr>
            <w:tcW w:w="906" w:type="dxa"/>
          </w:tcPr>
          <w:p w14:paraId="00C8FB21" w14:textId="77777777" w:rsidR="0066543A" w:rsidRPr="000E0A60" w:rsidRDefault="0066543A" w:rsidP="000C02AA">
            <w:pPr>
              <w:snapToGrid w:val="0"/>
              <w:spacing w:after="0"/>
              <w:rPr>
                <w:sz w:val="18"/>
                <w:szCs w:val="18"/>
              </w:rPr>
            </w:pPr>
            <w:r w:rsidRPr="000E0A60">
              <w:rPr>
                <w:sz w:val="18"/>
                <w:szCs w:val="18"/>
              </w:rPr>
              <w:t>1.6%</w:t>
            </w:r>
          </w:p>
        </w:tc>
        <w:tc>
          <w:tcPr>
            <w:tcW w:w="741" w:type="dxa"/>
          </w:tcPr>
          <w:p w14:paraId="3956DCEF"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54667C4A" w14:textId="77777777" w:rsidR="0066543A" w:rsidRPr="000E0A60" w:rsidRDefault="0066543A" w:rsidP="000C02AA">
            <w:pPr>
              <w:snapToGrid w:val="0"/>
              <w:spacing w:after="0"/>
              <w:rPr>
                <w:color w:val="000000"/>
                <w:sz w:val="18"/>
                <w:szCs w:val="18"/>
              </w:rPr>
            </w:pPr>
            <w:r w:rsidRPr="000E0A60">
              <w:rPr>
                <w:color w:val="000000"/>
                <w:sz w:val="18"/>
                <w:szCs w:val="18"/>
              </w:rPr>
              <w:t>7.04%</w:t>
            </w:r>
          </w:p>
        </w:tc>
        <w:tc>
          <w:tcPr>
            <w:tcW w:w="900" w:type="dxa"/>
          </w:tcPr>
          <w:p w14:paraId="7ABB026A" w14:textId="77777777" w:rsidR="0066543A" w:rsidRPr="000E0A60" w:rsidRDefault="0066543A" w:rsidP="000C02AA">
            <w:pPr>
              <w:snapToGrid w:val="0"/>
              <w:spacing w:after="0"/>
              <w:rPr>
                <w:sz w:val="18"/>
                <w:szCs w:val="18"/>
              </w:rPr>
            </w:pPr>
            <w:r w:rsidRPr="000E0A60">
              <w:rPr>
                <w:sz w:val="18"/>
                <w:szCs w:val="18"/>
              </w:rPr>
              <w:t>2.4%</w:t>
            </w:r>
          </w:p>
        </w:tc>
        <w:tc>
          <w:tcPr>
            <w:tcW w:w="990" w:type="dxa"/>
          </w:tcPr>
          <w:p w14:paraId="73588D0C" w14:textId="77777777" w:rsidR="0066543A" w:rsidRPr="000E0A60" w:rsidRDefault="0066543A" w:rsidP="000C02AA">
            <w:pPr>
              <w:snapToGrid w:val="0"/>
              <w:spacing w:after="0"/>
              <w:rPr>
                <w:sz w:val="18"/>
                <w:szCs w:val="18"/>
              </w:rPr>
            </w:pPr>
          </w:p>
        </w:tc>
      </w:tr>
      <w:tr w:rsidR="0066543A" w:rsidRPr="000E0A60" w14:paraId="4163B256" w14:textId="77777777" w:rsidTr="00D201C3">
        <w:trPr>
          <w:trHeight w:val="201"/>
          <w:jc w:val="center"/>
        </w:trPr>
        <w:tc>
          <w:tcPr>
            <w:tcW w:w="367" w:type="dxa"/>
            <w:vMerge/>
          </w:tcPr>
          <w:p w14:paraId="446D4271" w14:textId="77777777" w:rsidR="0066543A" w:rsidRPr="000E0A60" w:rsidRDefault="0066543A" w:rsidP="000C02AA">
            <w:pPr>
              <w:snapToGrid w:val="0"/>
              <w:spacing w:after="0"/>
              <w:rPr>
                <w:sz w:val="18"/>
                <w:szCs w:val="18"/>
              </w:rPr>
            </w:pPr>
          </w:p>
        </w:tc>
        <w:tc>
          <w:tcPr>
            <w:tcW w:w="618" w:type="dxa"/>
            <w:vMerge/>
          </w:tcPr>
          <w:p w14:paraId="2E9AB46E" w14:textId="77777777" w:rsidR="0066543A" w:rsidRPr="000E0A60" w:rsidRDefault="0066543A" w:rsidP="000C02AA">
            <w:pPr>
              <w:snapToGrid w:val="0"/>
              <w:spacing w:after="0"/>
              <w:rPr>
                <w:sz w:val="18"/>
                <w:szCs w:val="18"/>
              </w:rPr>
            </w:pPr>
          </w:p>
        </w:tc>
        <w:tc>
          <w:tcPr>
            <w:tcW w:w="540" w:type="dxa"/>
          </w:tcPr>
          <w:p w14:paraId="0008AF77"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684010FD" w14:textId="77777777" w:rsidR="0066543A" w:rsidRPr="000E0A60" w:rsidRDefault="0066543A" w:rsidP="000C02AA">
            <w:pPr>
              <w:snapToGrid w:val="0"/>
              <w:spacing w:after="0"/>
              <w:rPr>
                <w:sz w:val="18"/>
                <w:szCs w:val="18"/>
              </w:rPr>
            </w:pPr>
          </w:p>
        </w:tc>
        <w:tc>
          <w:tcPr>
            <w:tcW w:w="970" w:type="dxa"/>
          </w:tcPr>
          <w:p w14:paraId="7CD8B2EB"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2054D643" w14:textId="77777777" w:rsidR="0066543A" w:rsidRPr="0066543A" w:rsidRDefault="0066543A" w:rsidP="000C02AA">
            <w:pPr>
              <w:snapToGrid w:val="0"/>
              <w:spacing w:after="0"/>
              <w:rPr>
                <w:color w:val="000000"/>
                <w:sz w:val="18"/>
                <w:szCs w:val="18"/>
              </w:rPr>
            </w:pPr>
            <w:r w:rsidRPr="0066543A">
              <w:rPr>
                <w:color w:val="000000"/>
                <w:sz w:val="18"/>
                <w:szCs w:val="18"/>
              </w:rPr>
              <w:t>5.83%</w:t>
            </w:r>
          </w:p>
        </w:tc>
        <w:tc>
          <w:tcPr>
            <w:tcW w:w="730" w:type="dxa"/>
          </w:tcPr>
          <w:p w14:paraId="71AC899A"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0327BACE" w14:textId="77777777" w:rsidR="0066543A" w:rsidRPr="000E0A60" w:rsidRDefault="0066543A" w:rsidP="000C02AA">
            <w:pPr>
              <w:snapToGrid w:val="0"/>
              <w:spacing w:after="0"/>
              <w:rPr>
                <w:color w:val="000000"/>
                <w:sz w:val="18"/>
                <w:szCs w:val="18"/>
              </w:rPr>
            </w:pPr>
            <w:r w:rsidRPr="000E0A60">
              <w:rPr>
                <w:color w:val="000000"/>
                <w:sz w:val="18"/>
                <w:szCs w:val="18"/>
              </w:rPr>
              <w:t>7.32%</w:t>
            </w:r>
          </w:p>
        </w:tc>
        <w:tc>
          <w:tcPr>
            <w:tcW w:w="906" w:type="dxa"/>
          </w:tcPr>
          <w:p w14:paraId="26362D01" w14:textId="77777777" w:rsidR="0066543A" w:rsidRPr="000E0A60" w:rsidRDefault="0066543A" w:rsidP="000C02AA">
            <w:pPr>
              <w:snapToGrid w:val="0"/>
              <w:spacing w:after="0"/>
              <w:rPr>
                <w:sz w:val="18"/>
                <w:szCs w:val="18"/>
              </w:rPr>
            </w:pPr>
            <w:r w:rsidRPr="000E0A60">
              <w:rPr>
                <w:sz w:val="18"/>
                <w:szCs w:val="18"/>
              </w:rPr>
              <w:t>1.5%</w:t>
            </w:r>
          </w:p>
        </w:tc>
        <w:tc>
          <w:tcPr>
            <w:tcW w:w="741" w:type="dxa"/>
          </w:tcPr>
          <w:p w14:paraId="076953BD"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6EBE3201" w14:textId="77777777" w:rsidR="0066543A" w:rsidRPr="000E0A60" w:rsidRDefault="0066543A" w:rsidP="000C02AA">
            <w:pPr>
              <w:snapToGrid w:val="0"/>
              <w:spacing w:after="0"/>
              <w:rPr>
                <w:color w:val="000000"/>
                <w:sz w:val="18"/>
                <w:szCs w:val="18"/>
              </w:rPr>
            </w:pPr>
            <w:r w:rsidRPr="000E0A60">
              <w:rPr>
                <w:color w:val="000000"/>
                <w:sz w:val="18"/>
                <w:szCs w:val="18"/>
              </w:rPr>
              <w:t>9.22%</w:t>
            </w:r>
          </w:p>
        </w:tc>
        <w:tc>
          <w:tcPr>
            <w:tcW w:w="900" w:type="dxa"/>
          </w:tcPr>
          <w:p w14:paraId="119140FC" w14:textId="77777777" w:rsidR="0066543A" w:rsidRPr="000E0A60" w:rsidRDefault="0066543A" w:rsidP="000C02AA">
            <w:pPr>
              <w:snapToGrid w:val="0"/>
              <w:spacing w:after="0"/>
              <w:rPr>
                <w:sz w:val="18"/>
                <w:szCs w:val="18"/>
              </w:rPr>
            </w:pPr>
            <w:r w:rsidRPr="000E0A60">
              <w:rPr>
                <w:sz w:val="18"/>
                <w:szCs w:val="18"/>
              </w:rPr>
              <w:t>3.4%</w:t>
            </w:r>
          </w:p>
        </w:tc>
        <w:tc>
          <w:tcPr>
            <w:tcW w:w="990" w:type="dxa"/>
          </w:tcPr>
          <w:p w14:paraId="0C76B753" w14:textId="77777777" w:rsidR="0066543A" w:rsidRPr="000E0A60" w:rsidRDefault="0066543A" w:rsidP="000C02AA">
            <w:pPr>
              <w:snapToGrid w:val="0"/>
              <w:spacing w:after="0"/>
              <w:rPr>
                <w:sz w:val="18"/>
                <w:szCs w:val="18"/>
              </w:rPr>
            </w:pPr>
          </w:p>
        </w:tc>
      </w:tr>
      <w:tr w:rsidR="0066543A" w:rsidRPr="000E0A60" w14:paraId="30E1361E" w14:textId="77777777" w:rsidTr="00D201C3">
        <w:trPr>
          <w:trHeight w:val="201"/>
          <w:jc w:val="center"/>
        </w:trPr>
        <w:tc>
          <w:tcPr>
            <w:tcW w:w="367" w:type="dxa"/>
            <w:vMerge/>
          </w:tcPr>
          <w:p w14:paraId="28BD5626" w14:textId="77777777" w:rsidR="0066543A" w:rsidRPr="000E0A60" w:rsidRDefault="0066543A" w:rsidP="000C02AA">
            <w:pPr>
              <w:snapToGrid w:val="0"/>
              <w:spacing w:after="0"/>
              <w:rPr>
                <w:sz w:val="18"/>
                <w:szCs w:val="18"/>
              </w:rPr>
            </w:pPr>
          </w:p>
        </w:tc>
        <w:tc>
          <w:tcPr>
            <w:tcW w:w="618" w:type="dxa"/>
            <w:vMerge/>
          </w:tcPr>
          <w:p w14:paraId="029EBF88" w14:textId="77777777" w:rsidR="0066543A" w:rsidRPr="000E0A60" w:rsidRDefault="0066543A" w:rsidP="000C02AA">
            <w:pPr>
              <w:snapToGrid w:val="0"/>
              <w:spacing w:after="0"/>
              <w:rPr>
                <w:sz w:val="18"/>
                <w:szCs w:val="18"/>
              </w:rPr>
            </w:pPr>
          </w:p>
        </w:tc>
        <w:tc>
          <w:tcPr>
            <w:tcW w:w="540" w:type="dxa"/>
          </w:tcPr>
          <w:p w14:paraId="1F268213" w14:textId="77777777" w:rsidR="0066543A" w:rsidRPr="000E0A60" w:rsidRDefault="0066543A" w:rsidP="000C02AA">
            <w:pPr>
              <w:snapToGrid w:val="0"/>
              <w:spacing w:after="0"/>
              <w:rPr>
                <w:sz w:val="18"/>
                <w:szCs w:val="18"/>
              </w:rPr>
            </w:pPr>
            <w:r w:rsidRPr="000E0A60">
              <w:rPr>
                <w:sz w:val="18"/>
                <w:szCs w:val="18"/>
              </w:rPr>
              <w:t>6</w:t>
            </w:r>
          </w:p>
        </w:tc>
        <w:tc>
          <w:tcPr>
            <w:tcW w:w="630" w:type="dxa"/>
          </w:tcPr>
          <w:p w14:paraId="2358D931" w14:textId="77777777" w:rsidR="0066543A" w:rsidRPr="000E0A60" w:rsidRDefault="0066543A" w:rsidP="000C02AA">
            <w:pPr>
              <w:snapToGrid w:val="0"/>
              <w:spacing w:after="0"/>
              <w:rPr>
                <w:sz w:val="18"/>
                <w:szCs w:val="18"/>
              </w:rPr>
            </w:pPr>
          </w:p>
        </w:tc>
        <w:tc>
          <w:tcPr>
            <w:tcW w:w="970" w:type="dxa"/>
          </w:tcPr>
          <w:p w14:paraId="2290DF74"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2AD936E4" w14:textId="77777777" w:rsidR="0066543A" w:rsidRPr="0066543A" w:rsidRDefault="0066543A" w:rsidP="000C02AA">
            <w:pPr>
              <w:snapToGrid w:val="0"/>
              <w:spacing w:after="0"/>
              <w:rPr>
                <w:color w:val="000000"/>
                <w:sz w:val="18"/>
                <w:szCs w:val="18"/>
              </w:rPr>
            </w:pPr>
            <w:r w:rsidRPr="0066543A">
              <w:rPr>
                <w:color w:val="000000"/>
                <w:sz w:val="18"/>
                <w:szCs w:val="18"/>
              </w:rPr>
              <w:t>7.19%</w:t>
            </w:r>
          </w:p>
        </w:tc>
        <w:tc>
          <w:tcPr>
            <w:tcW w:w="730" w:type="dxa"/>
          </w:tcPr>
          <w:p w14:paraId="6A1B82D2"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3C76A2C2" w14:textId="77777777" w:rsidR="0066543A" w:rsidRPr="000E0A60" w:rsidRDefault="0066543A" w:rsidP="000C02AA">
            <w:pPr>
              <w:snapToGrid w:val="0"/>
              <w:spacing w:after="0"/>
              <w:rPr>
                <w:color w:val="000000"/>
                <w:sz w:val="18"/>
                <w:szCs w:val="18"/>
              </w:rPr>
            </w:pPr>
            <w:r w:rsidRPr="000E0A60">
              <w:rPr>
                <w:color w:val="000000"/>
                <w:sz w:val="18"/>
                <w:szCs w:val="18"/>
              </w:rPr>
              <w:t>8.55%</w:t>
            </w:r>
          </w:p>
        </w:tc>
        <w:tc>
          <w:tcPr>
            <w:tcW w:w="906" w:type="dxa"/>
          </w:tcPr>
          <w:p w14:paraId="2E4EB89B" w14:textId="77777777" w:rsidR="0066543A" w:rsidRPr="000E0A60" w:rsidRDefault="0066543A" w:rsidP="000C02AA">
            <w:pPr>
              <w:snapToGrid w:val="0"/>
              <w:spacing w:after="0"/>
              <w:rPr>
                <w:sz w:val="18"/>
                <w:szCs w:val="18"/>
              </w:rPr>
            </w:pPr>
            <w:r w:rsidRPr="000E0A60">
              <w:rPr>
                <w:sz w:val="18"/>
                <w:szCs w:val="18"/>
              </w:rPr>
              <w:t>1.4%</w:t>
            </w:r>
          </w:p>
        </w:tc>
        <w:tc>
          <w:tcPr>
            <w:tcW w:w="741" w:type="dxa"/>
          </w:tcPr>
          <w:p w14:paraId="1D0CDAC4"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11315D7C" w14:textId="77777777" w:rsidR="0066543A" w:rsidRPr="000E0A60" w:rsidRDefault="0066543A" w:rsidP="000C02AA">
            <w:pPr>
              <w:snapToGrid w:val="0"/>
              <w:spacing w:after="0"/>
              <w:rPr>
                <w:color w:val="000000"/>
                <w:sz w:val="18"/>
                <w:szCs w:val="18"/>
              </w:rPr>
            </w:pPr>
            <w:r w:rsidRPr="000E0A60">
              <w:rPr>
                <w:color w:val="000000"/>
                <w:sz w:val="18"/>
                <w:szCs w:val="18"/>
              </w:rPr>
              <w:t>11.8%</w:t>
            </w:r>
          </w:p>
        </w:tc>
        <w:tc>
          <w:tcPr>
            <w:tcW w:w="900" w:type="dxa"/>
          </w:tcPr>
          <w:p w14:paraId="2DDC0E14" w14:textId="77777777" w:rsidR="0066543A" w:rsidRPr="000E0A60" w:rsidRDefault="0066543A" w:rsidP="000C02AA">
            <w:pPr>
              <w:snapToGrid w:val="0"/>
              <w:spacing w:after="0"/>
              <w:rPr>
                <w:sz w:val="18"/>
                <w:szCs w:val="18"/>
              </w:rPr>
            </w:pPr>
            <w:r w:rsidRPr="000E0A60">
              <w:rPr>
                <w:sz w:val="18"/>
                <w:szCs w:val="18"/>
              </w:rPr>
              <w:t>4.6%</w:t>
            </w:r>
          </w:p>
        </w:tc>
        <w:tc>
          <w:tcPr>
            <w:tcW w:w="990" w:type="dxa"/>
          </w:tcPr>
          <w:p w14:paraId="6E14D94C" w14:textId="77777777" w:rsidR="0066543A" w:rsidRPr="000E0A60" w:rsidRDefault="0066543A" w:rsidP="000C02AA">
            <w:pPr>
              <w:snapToGrid w:val="0"/>
              <w:spacing w:after="0"/>
              <w:rPr>
                <w:sz w:val="18"/>
                <w:szCs w:val="18"/>
              </w:rPr>
            </w:pPr>
          </w:p>
        </w:tc>
      </w:tr>
      <w:tr w:rsidR="0066543A" w:rsidRPr="000E0A60" w14:paraId="2267AD34" w14:textId="77777777" w:rsidTr="00D201C3">
        <w:trPr>
          <w:trHeight w:val="201"/>
          <w:jc w:val="center"/>
        </w:trPr>
        <w:tc>
          <w:tcPr>
            <w:tcW w:w="367" w:type="dxa"/>
            <w:vMerge/>
          </w:tcPr>
          <w:p w14:paraId="4AE5D9F7" w14:textId="77777777" w:rsidR="0066543A" w:rsidRPr="000E0A60" w:rsidRDefault="0066543A" w:rsidP="000C02AA">
            <w:pPr>
              <w:snapToGrid w:val="0"/>
              <w:spacing w:after="0"/>
              <w:rPr>
                <w:sz w:val="18"/>
                <w:szCs w:val="18"/>
              </w:rPr>
            </w:pPr>
          </w:p>
        </w:tc>
        <w:tc>
          <w:tcPr>
            <w:tcW w:w="618" w:type="dxa"/>
            <w:vMerge/>
          </w:tcPr>
          <w:p w14:paraId="6EE7B3FE" w14:textId="77777777" w:rsidR="0066543A" w:rsidRPr="000E0A60" w:rsidRDefault="0066543A" w:rsidP="000C02AA">
            <w:pPr>
              <w:snapToGrid w:val="0"/>
              <w:spacing w:after="0"/>
              <w:rPr>
                <w:sz w:val="18"/>
                <w:szCs w:val="18"/>
              </w:rPr>
            </w:pPr>
          </w:p>
        </w:tc>
        <w:tc>
          <w:tcPr>
            <w:tcW w:w="540" w:type="dxa"/>
          </w:tcPr>
          <w:p w14:paraId="49F0FA41" w14:textId="77777777" w:rsidR="0066543A" w:rsidRPr="000E0A60" w:rsidRDefault="0066543A" w:rsidP="000C02AA">
            <w:pPr>
              <w:snapToGrid w:val="0"/>
              <w:spacing w:after="0"/>
              <w:rPr>
                <w:sz w:val="18"/>
                <w:szCs w:val="18"/>
              </w:rPr>
            </w:pPr>
            <w:r w:rsidRPr="000E0A60">
              <w:rPr>
                <w:sz w:val="18"/>
                <w:szCs w:val="18"/>
              </w:rPr>
              <w:t>7</w:t>
            </w:r>
          </w:p>
        </w:tc>
        <w:tc>
          <w:tcPr>
            <w:tcW w:w="630" w:type="dxa"/>
          </w:tcPr>
          <w:p w14:paraId="3CBD6781" w14:textId="77777777" w:rsidR="0066543A" w:rsidRPr="000E0A60" w:rsidRDefault="0066543A" w:rsidP="000C02AA">
            <w:pPr>
              <w:snapToGrid w:val="0"/>
              <w:spacing w:after="0"/>
              <w:rPr>
                <w:sz w:val="18"/>
                <w:szCs w:val="18"/>
              </w:rPr>
            </w:pPr>
          </w:p>
        </w:tc>
        <w:tc>
          <w:tcPr>
            <w:tcW w:w="970" w:type="dxa"/>
          </w:tcPr>
          <w:p w14:paraId="49389C2D"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1BCC3BCC" w14:textId="77777777" w:rsidR="0066543A" w:rsidRPr="0066543A" w:rsidRDefault="0066543A" w:rsidP="000C02AA">
            <w:pPr>
              <w:snapToGrid w:val="0"/>
              <w:spacing w:after="0"/>
              <w:rPr>
                <w:color w:val="000000"/>
                <w:sz w:val="18"/>
                <w:szCs w:val="18"/>
              </w:rPr>
            </w:pPr>
            <w:r w:rsidRPr="0066543A">
              <w:rPr>
                <w:color w:val="000000"/>
                <w:sz w:val="18"/>
                <w:szCs w:val="18"/>
              </w:rPr>
              <w:t>8.65%</w:t>
            </w:r>
          </w:p>
        </w:tc>
        <w:tc>
          <w:tcPr>
            <w:tcW w:w="730" w:type="dxa"/>
          </w:tcPr>
          <w:p w14:paraId="051EC599"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088F32D0" w14:textId="77777777" w:rsidR="0066543A" w:rsidRPr="000E0A60" w:rsidRDefault="0066543A" w:rsidP="000C02AA">
            <w:pPr>
              <w:snapToGrid w:val="0"/>
              <w:spacing w:after="0"/>
              <w:rPr>
                <w:color w:val="000000"/>
                <w:sz w:val="18"/>
                <w:szCs w:val="18"/>
              </w:rPr>
            </w:pPr>
            <w:r w:rsidRPr="000E0A60">
              <w:rPr>
                <w:color w:val="000000"/>
                <w:sz w:val="18"/>
                <w:szCs w:val="18"/>
              </w:rPr>
              <w:t>10.1%</w:t>
            </w:r>
          </w:p>
        </w:tc>
        <w:tc>
          <w:tcPr>
            <w:tcW w:w="906" w:type="dxa"/>
          </w:tcPr>
          <w:p w14:paraId="789CF9D3" w14:textId="77777777" w:rsidR="0066543A" w:rsidRPr="000E0A60" w:rsidRDefault="0066543A" w:rsidP="000C02AA">
            <w:pPr>
              <w:snapToGrid w:val="0"/>
              <w:spacing w:after="0"/>
              <w:rPr>
                <w:sz w:val="18"/>
                <w:szCs w:val="18"/>
              </w:rPr>
            </w:pPr>
            <w:r w:rsidRPr="000E0A60">
              <w:rPr>
                <w:sz w:val="18"/>
                <w:szCs w:val="18"/>
              </w:rPr>
              <w:t>1.5%</w:t>
            </w:r>
          </w:p>
        </w:tc>
        <w:tc>
          <w:tcPr>
            <w:tcW w:w="741" w:type="dxa"/>
          </w:tcPr>
          <w:p w14:paraId="3929108F"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776D0FFE" w14:textId="77777777" w:rsidR="0066543A" w:rsidRPr="000E0A60" w:rsidRDefault="0066543A" w:rsidP="000C02AA">
            <w:pPr>
              <w:snapToGrid w:val="0"/>
              <w:spacing w:after="0"/>
              <w:rPr>
                <w:color w:val="000000"/>
                <w:sz w:val="18"/>
                <w:szCs w:val="18"/>
              </w:rPr>
            </w:pPr>
            <w:r w:rsidRPr="000E0A60">
              <w:rPr>
                <w:color w:val="000000"/>
                <w:sz w:val="18"/>
                <w:szCs w:val="18"/>
              </w:rPr>
              <w:t>14.4%</w:t>
            </w:r>
          </w:p>
        </w:tc>
        <w:tc>
          <w:tcPr>
            <w:tcW w:w="900" w:type="dxa"/>
          </w:tcPr>
          <w:p w14:paraId="2E0B7F82" w14:textId="77777777" w:rsidR="0066543A" w:rsidRPr="000E0A60" w:rsidRDefault="0066543A" w:rsidP="000C02AA">
            <w:pPr>
              <w:snapToGrid w:val="0"/>
              <w:spacing w:after="0"/>
              <w:rPr>
                <w:sz w:val="18"/>
                <w:szCs w:val="18"/>
              </w:rPr>
            </w:pPr>
            <w:r w:rsidRPr="000E0A60">
              <w:rPr>
                <w:sz w:val="18"/>
                <w:szCs w:val="18"/>
              </w:rPr>
              <w:t>5.8%</w:t>
            </w:r>
          </w:p>
        </w:tc>
        <w:tc>
          <w:tcPr>
            <w:tcW w:w="990" w:type="dxa"/>
          </w:tcPr>
          <w:p w14:paraId="0A275800" w14:textId="77777777" w:rsidR="0066543A" w:rsidRPr="000E0A60" w:rsidRDefault="0066543A" w:rsidP="000C02AA">
            <w:pPr>
              <w:snapToGrid w:val="0"/>
              <w:spacing w:after="0"/>
              <w:rPr>
                <w:sz w:val="18"/>
                <w:szCs w:val="18"/>
              </w:rPr>
            </w:pPr>
          </w:p>
        </w:tc>
      </w:tr>
      <w:tr w:rsidR="0066543A" w:rsidRPr="000E0A60" w14:paraId="429A9B66" w14:textId="77777777" w:rsidTr="00D201C3">
        <w:trPr>
          <w:trHeight w:val="201"/>
          <w:jc w:val="center"/>
        </w:trPr>
        <w:tc>
          <w:tcPr>
            <w:tcW w:w="367" w:type="dxa"/>
            <w:vMerge/>
          </w:tcPr>
          <w:p w14:paraId="7E6C5604" w14:textId="77777777" w:rsidR="0066543A" w:rsidRPr="000E0A60" w:rsidRDefault="0066543A" w:rsidP="000C02AA">
            <w:pPr>
              <w:snapToGrid w:val="0"/>
              <w:spacing w:after="0"/>
              <w:rPr>
                <w:sz w:val="18"/>
                <w:szCs w:val="18"/>
              </w:rPr>
            </w:pPr>
          </w:p>
        </w:tc>
        <w:tc>
          <w:tcPr>
            <w:tcW w:w="618" w:type="dxa"/>
            <w:vMerge/>
          </w:tcPr>
          <w:p w14:paraId="1D2CC527" w14:textId="77777777" w:rsidR="0066543A" w:rsidRPr="000E0A60" w:rsidRDefault="0066543A" w:rsidP="000C02AA">
            <w:pPr>
              <w:snapToGrid w:val="0"/>
              <w:spacing w:after="0"/>
              <w:rPr>
                <w:sz w:val="18"/>
                <w:szCs w:val="18"/>
              </w:rPr>
            </w:pPr>
          </w:p>
        </w:tc>
        <w:tc>
          <w:tcPr>
            <w:tcW w:w="540" w:type="dxa"/>
          </w:tcPr>
          <w:p w14:paraId="599419A5" w14:textId="77777777" w:rsidR="0066543A" w:rsidRPr="000E0A60" w:rsidRDefault="0066543A" w:rsidP="000C02AA">
            <w:pPr>
              <w:snapToGrid w:val="0"/>
              <w:spacing w:after="0"/>
              <w:rPr>
                <w:sz w:val="18"/>
                <w:szCs w:val="18"/>
              </w:rPr>
            </w:pPr>
            <w:r w:rsidRPr="000E0A60">
              <w:rPr>
                <w:sz w:val="18"/>
                <w:szCs w:val="18"/>
              </w:rPr>
              <w:t>8</w:t>
            </w:r>
          </w:p>
        </w:tc>
        <w:tc>
          <w:tcPr>
            <w:tcW w:w="630" w:type="dxa"/>
          </w:tcPr>
          <w:p w14:paraId="21A8BCCA" w14:textId="77777777" w:rsidR="0066543A" w:rsidRPr="000E0A60" w:rsidRDefault="0066543A" w:rsidP="000C02AA">
            <w:pPr>
              <w:snapToGrid w:val="0"/>
              <w:spacing w:after="0"/>
              <w:rPr>
                <w:sz w:val="18"/>
                <w:szCs w:val="18"/>
              </w:rPr>
            </w:pPr>
          </w:p>
        </w:tc>
        <w:tc>
          <w:tcPr>
            <w:tcW w:w="970" w:type="dxa"/>
          </w:tcPr>
          <w:p w14:paraId="615F4FCC"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20852AB7" w14:textId="77777777" w:rsidR="0066543A" w:rsidRPr="0066543A" w:rsidRDefault="0066543A" w:rsidP="000C02AA">
            <w:pPr>
              <w:snapToGrid w:val="0"/>
              <w:spacing w:after="0"/>
              <w:rPr>
                <w:color w:val="000000"/>
                <w:sz w:val="18"/>
                <w:szCs w:val="18"/>
              </w:rPr>
            </w:pPr>
            <w:r w:rsidRPr="0066543A">
              <w:rPr>
                <w:color w:val="000000"/>
                <w:sz w:val="18"/>
                <w:szCs w:val="18"/>
              </w:rPr>
              <w:t>10.82%</w:t>
            </w:r>
          </w:p>
        </w:tc>
        <w:tc>
          <w:tcPr>
            <w:tcW w:w="730" w:type="dxa"/>
          </w:tcPr>
          <w:p w14:paraId="2FC46DA5"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1DAF3181" w14:textId="77777777" w:rsidR="0066543A" w:rsidRPr="000E0A60" w:rsidRDefault="0066543A" w:rsidP="000C02AA">
            <w:pPr>
              <w:snapToGrid w:val="0"/>
              <w:spacing w:after="0"/>
              <w:rPr>
                <w:color w:val="000000"/>
                <w:sz w:val="18"/>
                <w:szCs w:val="18"/>
              </w:rPr>
            </w:pPr>
            <w:r w:rsidRPr="000E0A60">
              <w:rPr>
                <w:color w:val="000000"/>
                <w:sz w:val="18"/>
                <w:szCs w:val="18"/>
              </w:rPr>
              <w:t>12.2%</w:t>
            </w:r>
          </w:p>
        </w:tc>
        <w:tc>
          <w:tcPr>
            <w:tcW w:w="906" w:type="dxa"/>
          </w:tcPr>
          <w:p w14:paraId="650ADE2E" w14:textId="77777777" w:rsidR="0066543A" w:rsidRPr="000E0A60" w:rsidRDefault="0066543A" w:rsidP="000C02AA">
            <w:pPr>
              <w:snapToGrid w:val="0"/>
              <w:spacing w:after="0"/>
              <w:rPr>
                <w:sz w:val="18"/>
                <w:szCs w:val="18"/>
              </w:rPr>
            </w:pPr>
            <w:r w:rsidRPr="000E0A60">
              <w:rPr>
                <w:sz w:val="18"/>
                <w:szCs w:val="18"/>
              </w:rPr>
              <w:t>1.4%</w:t>
            </w:r>
          </w:p>
        </w:tc>
        <w:tc>
          <w:tcPr>
            <w:tcW w:w="741" w:type="dxa"/>
          </w:tcPr>
          <w:p w14:paraId="6CFA6D04"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5E351847" w14:textId="77777777" w:rsidR="0066543A" w:rsidRPr="000E0A60" w:rsidRDefault="0066543A" w:rsidP="000C02AA">
            <w:pPr>
              <w:snapToGrid w:val="0"/>
              <w:spacing w:after="0"/>
              <w:rPr>
                <w:color w:val="000000"/>
                <w:sz w:val="18"/>
                <w:szCs w:val="18"/>
              </w:rPr>
            </w:pPr>
            <w:r w:rsidRPr="000E0A60">
              <w:rPr>
                <w:color w:val="000000"/>
                <w:sz w:val="18"/>
                <w:szCs w:val="18"/>
              </w:rPr>
              <w:t>17.6%</w:t>
            </w:r>
          </w:p>
        </w:tc>
        <w:tc>
          <w:tcPr>
            <w:tcW w:w="900" w:type="dxa"/>
          </w:tcPr>
          <w:p w14:paraId="35F1564D" w14:textId="77777777" w:rsidR="0066543A" w:rsidRPr="000E0A60" w:rsidRDefault="0066543A" w:rsidP="000C02AA">
            <w:pPr>
              <w:snapToGrid w:val="0"/>
              <w:spacing w:after="0"/>
              <w:rPr>
                <w:sz w:val="18"/>
                <w:szCs w:val="18"/>
              </w:rPr>
            </w:pPr>
            <w:r w:rsidRPr="000E0A60">
              <w:rPr>
                <w:sz w:val="18"/>
                <w:szCs w:val="18"/>
              </w:rPr>
              <w:t>6.8%</w:t>
            </w:r>
          </w:p>
        </w:tc>
        <w:tc>
          <w:tcPr>
            <w:tcW w:w="990" w:type="dxa"/>
          </w:tcPr>
          <w:p w14:paraId="0688A124" w14:textId="77777777" w:rsidR="0066543A" w:rsidRPr="000E0A60" w:rsidRDefault="0066543A" w:rsidP="000C02AA">
            <w:pPr>
              <w:snapToGrid w:val="0"/>
              <w:spacing w:after="0"/>
              <w:rPr>
                <w:sz w:val="18"/>
                <w:szCs w:val="18"/>
              </w:rPr>
            </w:pPr>
          </w:p>
        </w:tc>
      </w:tr>
      <w:tr w:rsidR="0066543A" w:rsidRPr="000E0A60" w14:paraId="0A484FC2" w14:textId="77777777" w:rsidTr="00D201C3">
        <w:trPr>
          <w:trHeight w:val="201"/>
          <w:jc w:val="center"/>
        </w:trPr>
        <w:tc>
          <w:tcPr>
            <w:tcW w:w="367" w:type="dxa"/>
            <w:vMerge/>
          </w:tcPr>
          <w:p w14:paraId="4048702C" w14:textId="77777777" w:rsidR="0066543A" w:rsidRPr="000E0A60" w:rsidRDefault="0066543A" w:rsidP="000C02AA">
            <w:pPr>
              <w:snapToGrid w:val="0"/>
              <w:spacing w:after="0"/>
              <w:rPr>
                <w:sz w:val="18"/>
                <w:szCs w:val="18"/>
              </w:rPr>
            </w:pPr>
          </w:p>
        </w:tc>
        <w:tc>
          <w:tcPr>
            <w:tcW w:w="618" w:type="dxa"/>
            <w:vMerge/>
          </w:tcPr>
          <w:p w14:paraId="360412D7" w14:textId="77777777" w:rsidR="0066543A" w:rsidRPr="000E0A60" w:rsidRDefault="0066543A" w:rsidP="000C02AA">
            <w:pPr>
              <w:snapToGrid w:val="0"/>
              <w:spacing w:after="0"/>
              <w:rPr>
                <w:sz w:val="18"/>
                <w:szCs w:val="18"/>
              </w:rPr>
            </w:pPr>
          </w:p>
        </w:tc>
        <w:tc>
          <w:tcPr>
            <w:tcW w:w="540" w:type="dxa"/>
          </w:tcPr>
          <w:p w14:paraId="55538730" w14:textId="77777777" w:rsidR="0066543A" w:rsidRPr="000E0A60" w:rsidRDefault="0066543A" w:rsidP="000C02AA">
            <w:pPr>
              <w:snapToGrid w:val="0"/>
              <w:spacing w:after="0"/>
              <w:rPr>
                <w:sz w:val="18"/>
                <w:szCs w:val="18"/>
              </w:rPr>
            </w:pPr>
            <w:r w:rsidRPr="000E0A60">
              <w:rPr>
                <w:sz w:val="18"/>
                <w:szCs w:val="18"/>
              </w:rPr>
              <w:t>9</w:t>
            </w:r>
          </w:p>
        </w:tc>
        <w:tc>
          <w:tcPr>
            <w:tcW w:w="630" w:type="dxa"/>
          </w:tcPr>
          <w:p w14:paraId="0076286A" w14:textId="77777777" w:rsidR="0066543A" w:rsidRPr="000E0A60" w:rsidRDefault="0066543A" w:rsidP="000C02AA">
            <w:pPr>
              <w:snapToGrid w:val="0"/>
              <w:spacing w:after="0"/>
              <w:rPr>
                <w:sz w:val="18"/>
                <w:szCs w:val="18"/>
              </w:rPr>
            </w:pPr>
          </w:p>
        </w:tc>
        <w:tc>
          <w:tcPr>
            <w:tcW w:w="970" w:type="dxa"/>
          </w:tcPr>
          <w:p w14:paraId="4FF9142B"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21878F2A" w14:textId="77777777" w:rsidR="0066543A" w:rsidRPr="0066543A" w:rsidRDefault="0066543A" w:rsidP="000C02AA">
            <w:pPr>
              <w:snapToGrid w:val="0"/>
              <w:spacing w:after="0"/>
              <w:rPr>
                <w:color w:val="000000"/>
                <w:sz w:val="18"/>
                <w:szCs w:val="18"/>
              </w:rPr>
            </w:pPr>
            <w:r w:rsidRPr="0066543A">
              <w:rPr>
                <w:color w:val="000000"/>
                <w:sz w:val="18"/>
                <w:szCs w:val="18"/>
              </w:rPr>
              <w:t>13.71%</w:t>
            </w:r>
          </w:p>
        </w:tc>
        <w:tc>
          <w:tcPr>
            <w:tcW w:w="730" w:type="dxa"/>
          </w:tcPr>
          <w:p w14:paraId="688BFF85"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5DD6732C" w14:textId="77777777" w:rsidR="0066543A" w:rsidRPr="000E0A60" w:rsidRDefault="0066543A" w:rsidP="000C02AA">
            <w:pPr>
              <w:snapToGrid w:val="0"/>
              <w:spacing w:after="0"/>
              <w:rPr>
                <w:color w:val="000000"/>
                <w:sz w:val="18"/>
                <w:szCs w:val="18"/>
              </w:rPr>
            </w:pPr>
            <w:r w:rsidRPr="000E0A60">
              <w:rPr>
                <w:color w:val="000000"/>
                <w:sz w:val="18"/>
                <w:szCs w:val="18"/>
              </w:rPr>
              <w:t>15.1%</w:t>
            </w:r>
          </w:p>
        </w:tc>
        <w:tc>
          <w:tcPr>
            <w:tcW w:w="906" w:type="dxa"/>
          </w:tcPr>
          <w:p w14:paraId="070D415E" w14:textId="77777777" w:rsidR="0066543A" w:rsidRPr="000E0A60" w:rsidRDefault="0066543A" w:rsidP="000C02AA">
            <w:pPr>
              <w:snapToGrid w:val="0"/>
              <w:spacing w:after="0"/>
              <w:rPr>
                <w:sz w:val="18"/>
                <w:szCs w:val="18"/>
              </w:rPr>
            </w:pPr>
            <w:r w:rsidRPr="000E0A60">
              <w:rPr>
                <w:sz w:val="18"/>
                <w:szCs w:val="18"/>
              </w:rPr>
              <w:t>1.4%</w:t>
            </w:r>
          </w:p>
        </w:tc>
        <w:tc>
          <w:tcPr>
            <w:tcW w:w="741" w:type="dxa"/>
          </w:tcPr>
          <w:p w14:paraId="22917995"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41F21914" w14:textId="77777777" w:rsidR="0066543A" w:rsidRPr="000E0A60" w:rsidRDefault="0066543A" w:rsidP="000C02AA">
            <w:pPr>
              <w:snapToGrid w:val="0"/>
              <w:spacing w:after="0"/>
              <w:rPr>
                <w:color w:val="000000"/>
                <w:sz w:val="18"/>
                <w:szCs w:val="18"/>
              </w:rPr>
            </w:pPr>
            <w:r w:rsidRPr="000E0A60">
              <w:rPr>
                <w:color w:val="000000"/>
                <w:sz w:val="18"/>
                <w:szCs w:val="18"/>
              </w:rPr>
              <w:t>20.8%</w:t>
            </w:r>
          </w:p>
        </w:tc>
        <w:tc>
          <w:tcPr>
            <w:tcW w:w="900" w:type="dxa"/>
          </w:tcPr>
          <w:p w14:paraId="7FB8E6D5" w14:textId="77777777" w:rsidR="0066543A" w:rsidRPr="000E0A60" w:rsidRDefault="0066543A" w:rsidP="000C02AA">
            <w:pPr>
              <w:snapToGrid w:val="0"/>
              <w:spacing w:after="0"/>
              <w:rPr>
                <w:sz w:val="18"/>
                <w:szCs w:val="18"/>
              </w:rPr>
            </w:pPr>
            <w:r w:rsidRPr="000E0A60">
              <w:rPr>
                <w:sz w:val="18"/>
                <w:szCs w:val="18"/>
              </w:rPr>
              <w:t>7.1%</w:t>
            </w:r>
          </w:p>
        </w:tc>
        <w:tc>
          <w:tcPr>
            <w:tcW w:w="990" w:type="dxa"/>
          </w:tcPr>
          <w:p w14:paraId="737C8006" w14:textId="77777777" w:rsidR="0066543A" w:rsidRPr="000E0A60" w:rsidRDefault="0066543A" w:rsidP="000C02AA">
            <w:pPr>
              <w:snapToGrid w:val="0"/>
              <w:spacing w:after="0"/>
              <w:rPr>
                <w:sz w:val="18"/>
                <w:szCs w:val="18"/>
              </w:rPr>
            </w:pPr>
          </w:p>
        </w:tc>
      </w:tr>
      <w:tr w:rsidR="0066543A" w:rsidRPr="000E0A60" w14:paraId="05A863F6" w14:textId="77777777" w:rsidTr="00D201C3">
        <w:trPr>
          <w:trHeight w:val="201"/>
          <w:jc w:val="center"/>
        </w:trPr>
        <w:tc>
          <w:tcPr>
            <w:tcW w:w="367" w:type="dxa"/>
            <w:vMerge/>
          </w:tcPr>
          <w:p w14:paraId="13287668" w14:textId="77777777" w:rsidR="0066543A" w:rsidRPr="000E0A60" w:rsidRDefault="0066543A" w:rsidP="000C02AA">
            <w:pPr>
              <w:snapToGrid w:val="0"/>
              <w:spacing w:after="0"/>
              <w:rPr>
                <w:sz w:val="18"/>
                <w:szCs w:val="18"/>
              </w:rPr>
            </w:pPr>
          </w:p>
        </w:tc>
        <w:tc>
          <w:tcPr>
            <w:tcW w:w="618" w:type="dxa"/>
            <w:vMerge/>
          </w:tcPr>
          <w:p w14:paraId="12533EB6" w14:textId="77777777" w:rsidR="0066543A" w:rsidRPr="000E0A60" w:rsidRDefault="0066543A" w:rsidP="000C02AA">
            <w:pPr>
              <w:snapToGrid w:val="0"/>
              <w:spacing w:after="0"/>
              <w:rPr>
                <w:sz w:val="18"/>
                <w:szCs w:val="18"/>
              </w:rPr>
            </w:pPr>
          </w:p>
        </w:tc>
        <w:tc>
          <w:tcPr>
            <w:tcW w:w="540" w:type="dxa"/>
          </w:tcPr>
          <w:p w14:paraId="1E99982C" w14:textId="77777777" w:rsidR="0066543A" w:rsidRPr="000E0A60" w:rsidRDefault="0066543A" w:rsidP="000C02AA">
            <w:pPr>
              <w:snapToGrid w:val="0"/>
              <w:spacing w:after="0"/>
              <w:rPr>
                <w:sz w:val="18"/>
                <w:szCs w:val="18"/>
              </w:rPr>
            </w:pPr>
            <w:r w:rsidRPr="000E0A60">
              <w:rPr>
                <w:sz w:val="18"/>
                <w:szCs w:val="18"/>
              </w:rPr>
              <w:t>10</w:t>
            </w:r>
          </w:p>
        </w:tc>
        <w:tc>
          <w:tcPr>
            <w:tcW w:w="630" w:type="dxa"/>
          </w:tcPr>
          <w:p w14:paraId="056F917A" w14:textId="77777777" w:rsidR="0066543A" w:rsidRPr="000E0A60" w:rsidRDefault="0066543A" w:rsidP="000C02AA">
            <w:pPr>
              <w:snapToGrid w:val="0"/>
              <w:spacing w:after="0"/>
              <w:rPr>
                <w:sz w:val="18"/>
                <w:szCs w:val="18"/>
              </w:rPr>
            </w:pPr>
          </w:p>
        </w:tc>
        <w:tc>
          <w:tcPr>
            <w:tcW w:w="970" w:type="dxa"/>
          </w:tcPr>
          <w:p w14:paraId="242C9F5B"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5EEA3C13" w14:textId="77777777" w:rsidR="0066543A" w:rsidRPr="0066543A" w:rsidRDefault="0066543A" w:rsidP="000C02AA">
            <w:pPr>
              <w:snapToGrid w:val="0"/>
              <w:spacing w:after="0"/>
              <w:rPr>
                <w:color w:val="000000"/>
                <w:sz w:val="18"/>
                <w:szCs w:val="18"/>
              </w:rPr>
            </w:pPr>
            <w:r w:rsidRPr="0066543A">
              <w:rPr>
                <w:color w:val="000000"/>
                <w:sz w:val="18"/>
                <w:szCs w:val="18"/>
              </w:rPr>
              <w:t>17.26%</w:t>
            </w:r>
          </w:p>
        </w:tc>
        <w:tc>
          <w:tcPr>
            <w:tcW w:w="730" w:type="dxa"/>
          </w:tcPr>
          <w:p w14:paraId="5B0F92D2"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7F806E08" w14:textId="77777777" w:rsidR="0066543A" w:rsidRPr="000E0A60" w:rsidRDefault="0066543A" w:rsidP="000C02AA">
            <w:pPr>
              <w:snapToGrid w:val="0"/>
              <w:spacing w:after="0"/>
              <w:rPr>
                <w:color w:val="000000"/>
                <w:sz w:val="18"/>
                <w:szCs w:val="18"/>
              </w:rPr>
            </w:pPr>
            <w:r w:rsidRPr="000E0A60">
              <w:rPr>
                <w:color w:val="000000"/>
                <w:sz w:val="18"/>
                <w:szCs w:val="18"/>
              </w:rPr>
              <w:t>18.4%</w:t>
            </w:r>
          </w:p>
        </w:tc>
        <w:tc>
          <w:tcPr>
            <w:tcW w:w="906" w:type="dxa"/>
          </w:tcPr>
          <w:p w14:paraId="7D0A30BF" w14:textId="77777777" w:rsidR="0066543A" w:rsidRPr="000E0A60" w:rsidRDefault="0066543A" w:rsidP="000C02AA">
            <w:pPr>
              <w:snapToGrid w:val="0"/>
              <w:spacing w:after="0"/>
              <w:rPr>
                <w:sz w:val="18"/>
                <w:szCs w:val="18"/>
              </w:rPr>
            </w:pPr>
            <w:r w:rsidRPr="000E0A60">
              <w:rPr>
                <w:sz w:val="18"/>
                <w:szCs w:val="18"/>
              </w:rPr>
              <w:t>1.1%</w:t>
            </w:r>
          </w:p>
        </w:tc>
        <w:tc>
          <w:tcPr>
            <w:tcW w:w="741" w:type="dxa"/>
          </w:tcPr>
          <w:p w14:paraId="0AFD1BBB"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2B1D90A7" w14:textId="77777777" w:rsidR="0066543A" w:rsidRPr="000E0A60" w:rsidRDefault="0066543A" w:rsidP="000C02AA">
            <w:pPr>
              <w:snapToGrid w:val="0"/>
              <w:spacing w:after="0"/>
              <w:rPr>
                <w:color w:val="000000"/>
                <w:sz w:val="18"/>
                <w:szCs w:val="18"/>
              </w:rPr>
            </w:pPr>
            <w:r w:rsidRPr="000E0A60">
              <w:rPr>
                <w:color w:val="000000"/>
                <w:sz w:val="18"/>
                <w:szCs w:val="18"/>
              </w:rPr>
              <w:t>24.2%</w:t>
            </w:r>
          </w:p>
        </w:tc>
        <w:tc>
          <w:tcPr>
            <w:tcW w:w="900" w:type="dxa"/>
          </w:tcPr>
          <w:p w14:paraId="28432798" w14:textId="77777777" w:rsidR="0066543A" w:rsidRPr="000E0A60" w:rsidRDefault="0066543A" w:rsidP="000C02AA">
            <w:pPr>
              <w:snapToGrid w:val="0"/>
              <w:spacing w:after="0"/>
              <w:rPr>
                <w:sz w:val="18"/>
                <w:szCs w:val="18"/>
              </w:rPr>
            </w:pPr>
            <w:r w:rsidRPr="000E0A60">
              <w:rPr>
                <w:sz w:val="18"/>
                <w:szCs w:val="18"/>
              </w:rPr>
              <w:t>6.9%</w:t>
            </w:r>
          </w:p>
        </w:tc>
        <w:tc>
          <w:tcPr>
            <w:tcW w:w="990" w:type="dxa"/>
          </w:tcPr>
          <w:p w14:paraId="3352AC4A" w14:textId="77777777" w:rsidR="0066543A" w:rsidRPr="000E0A60" w:rsidRDefault="0066543A" w:rsidP="000C02AA">
            <w:pPr>
              <w:snapToGrid w:val="0"/>
              <w:spacing w:after="0"/>
              <w:rPr>
                <w:sz w:val="18"/>
                <w:szCs w:val="18"/>
              </w:rPr>
            </w:pPr>
          </w:p>
        </w:tc>
      </w:tr>
      <w:tr w:rsidR="0066543A" w:rsidRPr="000E0A60" w14:paraId="45763710" w14:textId="77777777" w:rsidTr="00D201C3">
        <w:trPr>
          <w:trHeight w:val="201"/>
          <w:jc w:val="center"/>
        </w:trPr>
        <w:tc>
          <w:tcPr>
            <w:tcW w:w="367" w:type="dxa"/>
            <w:vMerge w:val="restart"/>
          </w:tcPr>
          <w:p w14:paraId="280F7603" w14:textId="77777777" w:rsidR="0066543A" w:rsidRPr="000E0A60" w:rsidRDefault="0066543A" w:rsidP="000C02AA">
            <w:pPr>
              <w:snapToGrid w:val="0"/>
              <w:spacing w:after="0"/>
              <w:rPr>
                <w:sz w:val="18"/>
                <w:szCs w:val="18"/>
              </w:rPr>
            </w:pPr>
            <w:r w:rsidRPr="000E0A60">
              <w:rPr>
                <w:sz w:val="18"/>
                <w:szCs w:val="18"/>
              </w:rPr>
              <w:t>7</w:t>
            </w:r>
          </w:p>
        </w:tc>
        <w:tc>
          <w:tcPr>
            <w:tcW w:w="618" w:type="dxa"/>
            <w:vMerge w:val="restart"/>
          </w:tcPr>
          <w:p w14:paraId="742F19EB" w14:textId="77777777" w:rsidR="0066543A" w:rsidRPr="000E0A60" w:rsidRDefault="0066543A" w:rsidP="000C02AA">
            <w:pPr>
              <w:snapToGrid w:val="0"/>
              <w:spacing w:after="0"/>
              <w:rPr>
                <w:sz w:val="18"/>
                <w:szCs w:val="18"/>
              </w:rPr>
            </w:pPr>
            <w:r w:rsidRPr="000E0A60">
              <w:rPr>
                <w:sz w:val="18"/>
                <w:szCs w:val="18"/>
              </w:rPr>
              <w:t>Intel</w:t>
            </w:r>
          </w:p>
        </w:tc>
        <w:tc>
          <w:tcPr>
            <w:tcW w:w="540" w:type="dxa"/>
          </w:tcPr>
          <w:p w14:paraId="4E023B7D" w14:textId="77777777" w:rsidR="0066543A" w:rsidRPr="0066543A" w:rsidRDefault="0066543A" w:rsidP="000C02AA">
            <w:pPr>
              <w:snapToGrid w:val="0"/>
              <w:spacing w:after="0"/>
              <w:rPr>
                <w:color w:val="000000"/>
                <w:sz w:val="18"/>
                <w:szCs w:val="18"/>
              </w:rPr>
            </w:pPr>
            <w:r w:rsidRPr="0066543A">
              <w:rPr>
                <w:color w:val="000000"/>
                <w:sz w:val="18"/>
                <w:szCs w:val="18"/>
              </w:rPr>
              <w:t>2</w:t>
            </w:r>
          </w:p>
        </w:tc>
        <w:tc>
          <w:tcPr>
            <w:tcW w:w="630" w:type="dxa"/>
          </w:tcPr>
          <w:p w14:paraId="46B112A3" w14:textId="77777777" w:rsidR="0066543A" w:rsidRPr="0066543A" w:rsidRDefault="0066543A" w:rsidP="000C02AA">
            <w:pPr>
              <w:snapToGrid w:val="0"/>
              <w:spacing w:after="0"/>
              <w:rPr>
                <w:color w:val="000000"/>
                <w:sz w:val="18"/>
                <w:szCs w:val="18"/>
              </w:rPr>
            </w:pPr>
            <w:r w:rsidRPr="0066543A">
              <w:rPr>
                <w:color w:val="000000"/>
                <w:sz w:val="18"/>
                <w:szCs w:val="18"/>
              </w:rPr>
              <w:t>1</w:t>
            </w:r>
          </w:p>
        </w:tc>
        <w:tc>
          <w:tcPr>
            <w:tcW w:w="970" w:type="dxa"/>
          </w:tcPr>
          <w:p w14:paraId="1224C418" w14:textId="77777777" w:rsidR="0066543A" w:rsidRPr="0066543A" w:rsidRDefault="0066543A" w:rsidP="000C02AA">
            <w:pPr>
              <w:snapToGrid w:val="0"/>
              <w:spacing w:after="0"/>
              <w:rPr>
                <w:color w:val="000000"/>
                <w:sz w:val="18"/>
                <w:szCs w:val="18"/>
              </w:rPr>
            </w:pPr>
            <w:r w:rsidRPr="0066543A">
              <w:rPr>
                <w:color w:val="000000"/>
                <w:sz w:val="18"/>
                <w:szCs w:val="18"/>
              </w:rPr>
              <w:t>C6</w:t>
            </w:r>
          </w:p>
        </w:tc>
        <w:tc>
          <w:tcPr>
            <w:tcW w:w="820" w:type="dxa"/>
          </w:tcPr>
          <w:p w14:paraId="27838E22" w14:textId="77777777" w:rsidR="0066543A" w:rsidRPr="0066543A" w:rsidRDefault="0066543A" w:rsidP="000C02AA">
            <w:pPr>
              <w:snapToGrid w:val="0"/>
              <w:spacing w:after="0"/>
              <w:rPr>
                <w:color w:val="000000"/>
                <w:sz w:val="18"/>
                <w:szCs w:val="18"/>
              </w:rPr>
            </w:pPr>
            <w:r w:rsidRPr="0066543A">
              <w:rPr>
                <w:color w:val="000000"/>
                <w:sz w:val="18"/>
                <w:szCs w:val="18"/>
              </w:rPr>
              <w:t>1.9%</w:t>
            </w:r>
          </w:p>
        </w:tc>
        <w:tc>
          <w:tcPr>
            <w:tcW w:w="730" w:type="dxa"/>
          </w:tcPr>
          <w:p w14:paraId="7CF077C7" w14:textId="77777777" w:rsidR="0066543A" w:rsidRPr="0066543A" w:rsidRDefault="0066543A" w:rsidP="000C02AA">
            <w:pPr>
              <w:snapToGrid w:val="0"/>
              <w:spacing w:after="0"/>
              <w:rPr>
                <w:color w:val="000000"/>
                <w:sz w:val="18"/>
                <w:szCs w:val="18"/>
              </w:rPr>
            </w:pPr>
            <w:r w:rsidRPr="0066543A">
              <w:rPr>
                <w:color w:val="000000"/>
                <w:sz w:val="18"/>
                <w:szCs w:val="18"/>
              </w:rPr>
              <w:t xml:space="preserve">C9 </w:t>
            </w:r>
          </w:p>
        </w:tc>
        <w:tc>
          <w:tcPr>
            <w:tcW w:w="900" w:type="dxa"/>
          </w:tcPr>
          <w:p w14:paraId="30300DCC" w14:textId="77777777" w:rsidR="0066543A" w:rsidRPr="0066543A" w:rsidRDefault="0066543A" w:rsidP="000C02AA">
            <w:pPr>
              <w:snapToGrid w:val="0"/>
              <w:spacing w:after="0"/>
              <w:rPr>
                <w:color w:val="000000"/>
                <w:sz w:val="18"/>
                <w:szCs w:val="18"/>
              </w:rPr>
            </w:pPr>
            <w:r w:rsidRPr="0066543A">
              <w:rPr>
                <w:color w:val="000000"/>
                <w:sz w:val="18"/>
                <w:szCs w:val="18"/>
              </w:rPr>
              <w:t>1.9%</w:t>
            </w:r>
          </w:p>
        </w:tc>
        <w:tc>
          <w:tcPr>
            <w:tcW w:w="906" w:type="dxa"/>
          </w:tcPr>
          <w:p w14:paraId="3E8E125E" w14:textId="77777777" w:rsidR="0066543A" w:rsidRPr="0066543A" w:rsidRDefault="0066543A" w:rsidP="000C02AA">
            <w:pPr>
              <w:snapToGrid w:val="0"/>
              <w:spacing w:after="0"/>
              <w:rPr>
                <w:color w:val="000000"/>
                <w:sz w:val="18"/>
                <w:szCs w:val="18"/>
              </w:rPr>
            </w:pPr>
            <w:r w:rsidRPr="000E0A60">
              <w:rPr>
                <w:sz w:val="18"/>
                <w:szCs w:val="18"/>
              </w:rPr>
              <w:t>0.0%</w:t>
            </w:r>
          </w:p>
        </w:tc>
        <w:tc>
          <w:tcPr>
            <w:tcW w:w="741" w:type="dxa"/>
          </w:tcPr>
          <w:p w14:paraId="6B637005" w14:textId="77777777" w:rsidR="0066543A" w:rsidRPr="0066543A" w:rsidRDefault="0066543A" w:rsidP="000C02AA">
            <w:pPr>
              <w:snapToGrid w:val="0"/>
              <w:spacing w:after="0"/>
              <w:rPr>
                <w:color w:val="000000"/>
                <w:sz w:val="18"/>
                <w:szCs w:val="18"/>
              </w:rPr>
            </w:pPr>
            <w:r w:rsidRPr="0066543A">
              <w:rPr>
                <w:color w:val="000000"/>
                <w:sz w:val="18"/>
                <w:szCs w:val="18"/>
              </w:rPr>
              <w:t>C8</w:t>
            </w:r>
          </w:p>
        </w:tc>
        <w:tc>
          <w:tcPr>
            <w:tcW w:w="873" w:type="dxa"/>
          </w:tcPr>
          <w:p w14:paraId="60CD61C8" w14:textId="77777777" w:rsidR="0066543A" w:rsidRPr="0066543A" w:rsidRDefault="0066543A" w:rsidP="000C02AA">
            <w:pPr>
              <w:snapToGrid w:val="0"/>
              <w:spacing w:after="0"/>
              <w:rPr>
                <w:color w:val="000000"/>
                <w:sz w:val="18"/>
                <w:szCs w:val="18"/>
              </w:rPr>
            </w:pPr>
            <w:r w:rsidRPr="0066543A">
              <w:rPr>
                <w:color w:val="000000"/>
                <w:sz w:val="18"/>
                <w:szCs w:val="18"/>
              </w:rPr>
              <w:t>1.9%</w:t>
            </w:r>
          </w:p>
        </w:tc>
        <w:tc>
          <w:tcPr>
            <w:tcW w:w="900" w:type="dxa"/>
          </w:tcPr>
          <w:p w14:paraId="422D1A23"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57507A71" w14:textId="77777777" w:rsidR="0066543A" w:rsidRPr="000E0A60" w:rsidRDefault="0066543A" w:rsidP="000C02AA">
            <w:pPr>
              <w:snapToGrid w:val="0"/>
              <w:spacing w:after="0"/>
              <w:rPr>
                <w:sz w:val="18"/>
                <w:szCs w:val="18"/>
              </w:rPr>
            </w:pPr>
          </w:p>
        </w:tc>
      </w:tr>
      <w:tr w:rsidR="0066543A" w:rsidRPr="000E0A60" w14:paraId="2ED03F5F" w14:textId="77777777" w:rsidTr="00D201C3">
        <w:trPr>
          <w:trHeight w:val="201"/>
          <w:jc w:val="center"/>
        </w:trPr>
        <w:tc>
          <w:tcPr>
            <w:tcW w:w="367" w:type="dxa"/>
            <w:vMerge/>
          </w:tcPr>
          <w:p w14:paraId="632B3DDF" w14:textId="77777777" w:rsidR="0066543A" w:rsidRPr="000E0A60" w:rsidRDefault="0066543A" w:rsidP="000C02AA">
            <w:pPr>
              <w:snapToGrid w:val="0"/>
              <w:spacing w:after="0"/>
              <w:rPr>
                <w:sz w:val="18"/>
                <w:szCs w:val="18"/>
              </w:rPr>
            </w:pPr>
          </w:p>
        </w:tc>
        <w:tc>
          <w:tcPr>
            <w:tcW w:w="618" w:type="dxa"/>
            <w:vMerge/>
          </w:tcPr>
          <w:p w14:paraId="0CF184C8" w14:textId="77777777" w:rsidR="0066543A" w:rsidRPr="000E0A60" w:rsidRDefault="0066543A" w:rsidP="000C02AA">
            <w:pPr>
              <w:snapToGrid w:val="0"/>
              <w:spacing w:after="0"/>
              <w:rPr>
                <w:sz w:val="18"/>
                <w:szCs w:val="18"/>
              </w:rPr>
            </w:pPr>
          </w:p>
        </w:tc>
        <w:tc>
          <w:tcPr>
            <w:tcW w:w="540" w:type="dxa"/>
          </w:tcPr>
          <w:p w14:paraId="287FAE4C"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454E5195" w14:textId="77777777" w:rsidR="0066543A" w:rsidRPr="000E0A60" w:rsidRDefault="0066543A" w:rsidP="000C02AA">
            <w:pPr>
              <w:snapToGrid w:val="0"/>
              <w:spacing w:after="0"/>
              <w:rPr>
                <w:sz w:val="18"/>
                <w:szCs w:val="18"/>
              </w:rPr>
            </w:pPr>
            <w:r w:rsidRPr="000E0A60">
              <w:rPr>
                <w:sz w:val="18"/>
                <w:szCs w:val="18"/>
              </w:rPr>
              <w:t>1</w:t>
            </w:r>
          </w:p>
        </w:tc>
        <w:tc>
          <w:tcPr>
            <w:tcW w:w="970" w:type="dxa"/>
          </w:tcPr>
          <w:p w14:paraId="689C8EE7" w14:textId="77777777" w:rsidR="0066543A" w:rsidRPr="000E0A60" w:rsidRDefault="0066543A" w:rsidP="000C02AA">
            <w:pPr>
              <w:snapToGrid w:val="0"/>
              <w:spacing w:after="0"/>
              <w:rPr>
                <w:sz w:val="18"/>
                <w:szCs w:val="18"/>
              </w:rPr>
            </w:pPr>
            <w:r w:rsidRPr="000E0A60">
              <w:rPr>
                <w:sz w:val="18"/>
                <w:szCs w:val="18"/>
              </w:rPr>
              <w:t>C6</w:t>
            </w:r>
          </w:p>
        </w:tc>
        <w:tc>
          <w:tcPr>
            <w:tcW w:w="820" w:type="dxa"/>
          </w:tcPr>
          <w:p w14:paraId="59232296" w14:textId="77777777" w:rsidR="0066543A" w:rsidRPr="000E0A60" w:rsidRDefault="0066543A" w:rsidP="000C02AA">
            <w:pPr>
              <w:snapToGrid w:val="0"/>
              <w:spacing w:after="0"/>
              <w:rPr>
                <w:color w:val="000000"/>
                <w:sz w:val="18"/>
                <w:szCs w:val="18"/>
              </w:rPr>
            </w:pPr>
            <w:r w:rsidRPr="000E0A60">
              <w:rPr>
                <w:color w:val="000000"/>
                <w:sz w:val="18"/>
                <w:szCs w:val="18"/>
              </w:rPr>
              <w:t>6%</w:t>
            </w:r>
          </w:p>
        </w:tc>
        <w:tc>
          <w:tcPr>
            <w:tcW w:w="730" w:type="dxa"/>
          </w:tcPr>
          <w:p w14:paraId="33F2B932" w14:textId="77777777" w:rsidR="0066543A" w:rsidRPr="000E0A60" w:rsidRDefault="0066543A" w:rsidP="000C02AA">
            <w:pPr>
              <w:snapToGrid w:val="0"/>
              <w:spacing w:after="0"/>
              <w:rPr>
                <w:sz w:val="18"/>
                <w:szCs w:val="18"/>
              </w:rPr>
            </w:pPr>
            <w:r w:rsidRPr="000E0A60">
              <w:rPr>
                <w:sz w:val="18"/>
                <w:szCs w:val="18"/>
              </w:rPr>
              <w:t>C9</w:t>
            </w:r>
          </w:p>
        </w:tc>
        <w:tc>
          <w:tcPr>
            <w:tcW w:w="900" w:type="dxa"/>
          </w:tcPr>
          <w:p w14:paraId="01B791CD" w14:textId="77777777" w:rsidR="0066543A" w:rsidRPr="000E0A60" w:rsidRDefault="0066543A" w:rsidP="000C02AA">
            <w:pPr>
              <w:snapToGrid w:val="0"/>
              <w:spacing w:after="0"/>
              <w:rPr>
                <w:color w:val="000000"/>
                <w:sz w:val="18"/>
                <w:szCs w:val="18"/>
              </w:rPr>
            </w:pPr>
            <w:r w:rsidRPr="000E0A60">
              <w:rPr>
                <w:color w:val="000000"/>
                <w:sz w:val="18"/>
                <w:szCs w:val="18"/>
              </w:rPr>
              <w:t>6%</w:t>
            </w:r>
          </w:p>
        </w:tc>
        <w:tc>
          <w:tcPr>
            <w:tcW w:w="906" w:type="dxa"/>
          </w:tcPr>
          <w:p w14:paraId="7A6128C1"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7C6578A9" w14:textId="77777777" w:rsidR="0066543A" w:rsidRPr="000E0A60" w:rsidRDefault="0066543A" w:rsidP="000C02AA">
            <w:pPr>
              <w:snapToGrid w:val="0"/>
              <w:spacing w:after="0"/>
              <w:rPr>
                <w:sz w:val="18"/>
                <w:szCs w:val="18"/>
              </w:rPr>
            </w:pPr>
            <w:r w:rsidRPr="000E0A60">
              <w:rPr>
                <w:sz w:val="18"/>
                <w:szCs w:val="18"/>
              </w:rPr>
              <w:t>C8</w:t>
            </w:r>
          </w:p>
        </w:tc>
        <w:tc>
          <w:tcPr>
            <w:tcW w:w="873" w:type="dxa"/>
          </w:tcPr>
          <w:p w14:paraId="5BD2E899" w14:textId="77777777" w:rsidR="0066543A" w:rsidRPr="000E0A60" w:rsidRDefault="0066543A" w:rsidP="000C02AA">
            <w:pPr>
              <w:snapToGrid w:val="0"/>
              <w:spacing w:after="0"/>
              <w:rPr>
                <w:color w:val="000000"/>
                <w:sz w:val="18"/>
                <w:szCs w:val="18"/>
              </w:rPr>
            </w:pPr>
            <w:r w:rsidRPr="000E0A60">
              <w:rPr>
                <w:color w:val="000000"/>
                <w:sz w:val="18"/>
                <w:szCs w:val="18"/>
              </w:rPr>
              <w:t>6%</w:t>
            </w:r>
          </w:p>
        </w:tc>
        <w:tc>
          <w:tcPr>
            <w:tcW w:w="900" w:type="dxa"/>
          </w:tcPr>
          <w:p w14:paraId="45322380"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2F88D140" w14:textId="77777777" w:rsidR="0066543A" w:rsidRPr="000E0A60" w:rsidRDefault="0066543A" w:rsidP="000C02AA">
            <w:pPr>
              <w:snapToGrid w:val="0"/>
              <w:spacing w:after="0"/>
              <w:rPr>
                <w:sz w:val="18"/>
                <w:szCs w:val="18"/>
              </w:rPr>
            </w:pPr>
          </w:p>
        </w:tc>
      </w:tr>
      <w:tr w:rsidR="0066543A" w:rsidRPr="000E0A60" w14:paraId="000BF3B4" w14:textId="77777777" w:rsidTr="00D201C3">
        <w:trPr>
          <w:trHeight w:val="213"/>
          <w:jc w:val="center"/>
        </w:trPr>
        <w:tc>
          <w:tcPr>
            <w:tcW w:w="367" w:type="dxa"/>
            <w:vMerge/>
          </w:tcPr>
          <w:p w14:paraId="061BDF0E" w14:textId="77777777" w:rsidR="0066543A" w:rsidRPr="000E0A60" w:rsidRDefault="0066543A" w:rsidP="000C02AA">
            <w:pPr>
              <w:snapToGrid w:val="0"/>
              <w:spacing w:after="0"/>
              <w:rPr>
                <w:sz w:val="18"/>
                <w:szCs w:val="18"/>
              </w:rPr>
            </w:pPr>
          </w:p>
        </w:tc>
        <w:tc>
          <w:tcPr>
            <w:tcW w:w="618" w:type="dxa"/>
            <w:vMerge/>
          </w:tcPr>
          <w:p w14:paraId="7648D0C2" w14:textId="77777777" w:rsidR="0066543A" w:rsidRPr="000E0A60" w:rsidRDefault="0066543A" w:rsidP="000C02AA">
            <w:pPr>
              <w:snapToGrid w:val="0"/>
              <w:spacing w:after="0"/>
              <w:rPr>
                <w:sz w:val="18"/>
                <w:szCs w:val="18"/>
              </w:rPr>
            </w:pPr>
          </w:p>
        </w:tc>
        <w:tc>
          <w:tcPr>
            <w:tcW w:w="540" w:type="dxa"/>
          </w:tcPr>
          <w:p w14:paraId="627D96EA" w14:textId="77777777" w:rsidR="0066543A" w:rsidRPr="000E0A60" w:rsidRDefault="0066543A" w:rsidP="000C02AA">
            <w:pPr>
              <w:snapToGrid w:val="0"/>
              <w:spacing w:after="0"/>
              <w:rPr>
                <w:sz w:val="18"/>
                <w:szCs w:val="18"/>
              </w:rPr>
            </w:pPr>
            <w:r w:rsidRPr="000E0A60">
              <w:rPr>
                <w:sz w:val="18"/>
                <w:szCs w:val="18"/>
              </w:rPr>
              <w:t>8</w:t>
            </w:r>
          </w:p>
        </w:tc>
        <w:tc>
          <w:tcPr>
            <w:tcW w:w="630" w:type="dxa"/>
          </w:tcPr>
          <w:p w14:paraId="07137357" w14:textId="77777777" w:rsidR="0066543A" w:rsidRPr="000E0A60" w:rsidRDefault="0066543A" w:rsidP="000C02AA">
            <w:pPr>
              <w:snapToGrid w:val="0"/>
              <w:spacing w:after="0"/>
              <w:rPr>
                <w:sz w:val="18"/>
                <w:szCs w:val="18"/>
              </w:rPr>
            </w:pPr>
            <w:r w:rsidRPr="000E0A60">
              <w:rPr>
                <w:sz w:val="18"/>
                <w:szCs w:val="18"/>
              </w:rPr>
              <w:t>1</w:t>
            </w:r>
          </w:p>
        </w:tc>
        <w:tc>
          <w:tcPr>
            <w:tcW w:w="970" w:type="dxa"/>
          </w:tcPr>
          <w:p w14:paraId="103C8C67" w14:textId="77777777" w:rsidR="0066543A" w:rsidRPr="000E0A60" w:rsidRDefault="0066543A" w:rsidP="000C02AA">
            <w:pPr>
              <w:snapToGrid w:val="0"/>
              <w:spacing w:after="0"/>
              <w:rPr>
                <w:sz w:val="18"/>
                <w:szCs w:val="18"/>
              </w:rPr>
            </w:pPr>
            <w:r w:rsidRPr="000E0A60">
              <w:rPr>
                <w:sz w:val="18"/>
                <w:szCs w:val="18"/>
              </w:rPr>
              <w:t>C6</w:t>
            </w:r>
          </w:p>
        </w:tc>
        <w:tc>
          <w:tcPr>
            <w:tcW w:w="820" w:type="dxa"/>
          </w:tcPr>
          <w:p w14:paraId="7DE2FCF1" w14:textId="77777777" w:rsidR="0066543A" w:rsidRPr="000E0A60" w:rsidRDefault="0066543A" w:rsidP="000C02AA">
            <w:pPr>
              <w:snapToGrid w:val="0"/>
              <w:spacing w:after="0"/>
              <w:rPr>
                <w:color w:val="000000"/>
                <w:sz w:val="18"/>
                <w:szCs w:val="18"/>
              </w:rPr>
            </w:pPr>
            <w:r w:rsidRPr="000E0A60">
              <w:rPr>
                <w:color w:val="000000"/>
                <w:sz w:val="18"/>
                <w:szCs w:val="18"/>
              </w:rPr>
              <w:t>20%</w:t>
            </w:r>
          </w:p>
        </w:tc>
        <w:tc>
          <w:tcPr>
            <w:tcW w:w="730" w:type="dxa"/>
          </w:tcPr>
          <w:p w14:paraId="080EAC3B" w14:textId="77777777" w:rsidR="0066543A" w:rsidRPr="000E0A60" w:rsidRDefault="0066543A" w:rsidP="000C02AA">
            <w:pPr>
              <w:snapToGrid w:val="0"/>
              <w:spacing w:after="0"/>
              <w:rPr>
                <w:sz w:val="18"/>
                <w:szCs w:val="18"/>
              </w:rPr>
            </w:pPr>
            <w:r w:rsidRPr="000E0A60">
              <w:rPr>
                <w:sz w:val="18"/>
                <w:szCs w:val="18"/>
              </w:rPr>
              <w:t>C9</w:t>
            </w:r>
          </w:p>
        </w:tc>
        <w:tc>
          <w:tcPr>
            <w:tcW w:w="900" w:type="dxa"/>
          </w:tcPr>
          <w:p w14:paraId="35F1FE85" w14:textId="77777777" w:rsidR="0066543A" w:rsidRPr="000E0A60" w:rsidRDefault="0066543A" w:rsidP="000C02AA">
            <w:pPr>
              <w:snapToGrid w:val="0"/>
              <w:spacing w:after="0"/>
              <w:rPr>
                <w:color w:val="000000"/>
                <w:sz w:val="18"/>
                <w:szCs w:val="18"/>
              </w:rPr>
            </w:pPr>
            <w:r w:rsidRPr="000E0A60">
              <w:rPr>
                <w:color w:val="000000"/>
                <w:sz w:val="18"/>
                <w:szCs w:val="18"/>
              </w:rPr>
              <w:t>20%</w:t>
            </w:r>
          </w:p>
        </w:tc>
        <w:tc>
          <w:tcPr>
            <w:tcW w:w="906" w:type="dxa"/>
          </w:tcPr>
          <w:p w14:paraId="1FBDF8CE"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55FEAB0F" w14:textId="77777777" w:rsidR="0066543A" w:rsidRPr="000E0A60" w:rsidRDefault="0066543A" w:rsidP="000C02AA">
            <w:pPr>
              <w:snapToGrid w:val="0"/>
              <w:spacing w:after="0"/>
              <w:rPr>
                <w:sz w:val="18"/>
                <w:szCs w:val="18"/>
              </w:rPr>
            </w:pPr>
            <w:r w:rsidRPr="000E0A60">
              <w:rPr>
                <w:sz w:val="18"/>
                <w:szCs w:val="18"/>
              </w:rPr>
              <w:t>C8</w:t>
            </w:r>
          </w:p>
        </w:tc>
        <w:tc>
          <w:tcPr>
            <w:tcW w:w="873" w:type="dxa"/>
          </w:tcPr>
          <w:p w14:paraId="25F54F71" w14:textId="77777777" w:rsidR="0066543A" w:rsidRPr="000E0A60" w:rsidRDefault="0066543A" w:rsidP="000C02AA">
            <w:pPr>
              <w:snapToGrid w:val="0"/>
              <w:spacing w:after="0"/>
              <w:rPr>
                <w:color w:val="000000"/>
                <w:sz w:val="18"/>
                <w:szCs w:val="18"/>
              </w:rPr>
            </w:pPr>
            <w:r w:rsidRPr="000E0A60">
              <w:rPr>
                <w:color w:val="000000"/>
                <w:sz w:val="18"/>
                <w:szCs w:val="18"/>
              </w:rPr>
              <w:t>20%</w:t>
            </w:r>
          </w:p>
        </w:tc>
        <w:tc>
          <w:tcPr>
            <w:tcW w:w="900" w:type="dxa"/>
          </w:tcPr>
          <w:p w14:paraId="4EF57898"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3A203131" w14:textId="77777777" w:rsidR="0066543A" w:rsidRPr="000E0A60" w:rsidRDefault="0066543A" w:rsidP="000C02AA">
            <w:pPr>
              <w:snapToGrid w:val="0"/>
              <w:spacing w:after="0"/>
              <w:rPr>
                <w:sz w:val="18"/>
                <w:szCs w:val="18"/>
              </w:rPr>
            </w:pPr>
          </w:p>
        </w:tc>
      </w:tr>
      <w:tr w:rsidR="0066543A" w:rsidRPr="000E0A60" w14:paraId="02A5BE40" w14:textId="77777777" w:rsidTr="00D201C3">
        <w:trPr>
          <w:trHeight w:val="201"/>
          <w:jc w:val="center"/>
        </w:trPr>
        <w:tc>
          <w:tcPr>
            <w:tcW w:w="367" w:type="dxa"/>
            <w:vMerge w:val="restart"/>
          </w:tcPr>
          <w:p w14:paraId="6590FE21" w14:textId="77777777" w:rsidR="0066543A" w:rsidRPr="000E0A60" w:rsidRDefault="0066543A" w:rsidP="000C02AA">
            <w:pPr>
              <w:snapToGrid w:val="0"/>
              <w:spacing w:after="0"/>
              <w:rPr>
                <w:sz w:val="18"/>
                <w:szCs w:val="18"/>
              </w:rPr>
            </w:pPr>
            <w:r w:rsidRPr="000E0A60">
              <w:rPr>
                <w:sz w:val="18"/>
                <w:szCs w:val="18"/>
              </w:rPr>
              <w:t>8</w:t>
            </w:r>
          </w:p>
        </w:tc>
        <w:tc>
          <w:tcPr>
            <w:tcW w:w="618" w:type="dxa"/>
            <w:vMerge w:val="restart"/>
          </w:tcPr>
          <w:p w14:paraId="06722B9C" w14:textId="77777777" w:rsidR="0066543A" w:rsidRPr="000E0A60" w:rsidRDefault="0066543A" w:rsidP="000C02AA">
            <w:pPr>
              <w:snapToGrid w:val="0"/>
              <w:spacing w:after="0"/>
              <w:rPr>
                <w:sz w:val="18"/>
                <w:szCs w:val="18"/>
              </w:rPr>
            </w:pPr>
            <w:r w:rsidRPr="000E0A60">
              <w:rPr>
                <w:sz w:val="18"/>
                <w:szCs w:val="18"/>
              </w:rPr>
              <w:t>ZTE</w:t>
            </w:r>
          </w:p>
        </w:tc>
        <w:tc>
          <w:tcPr>
            <w:tcW w:w="540" w:type="dxa"/>
          </w:tcPr>
          <w:p w14:paraId="64FFA4D6" w14:textId="77777777" w:rsidR="0066543A" w:rsidRPr="000E0A60" w:rsidRDefault="0066543A" w:rsidP="000C02AA">
            <w:pPr>
              <w:snapToGrid w:val="0"/>
              <w:spacing w:after="0"/>
              <w:rPr>
                <w:sz w:val="18"/>
                <w:szCs w:val="18"/>
              </w:rPr>
            </w:pPr>
            <w:r w:rsidRPr="000E0A60">
              <w:rPr>
                <w:sz w:val="18"/>
                <w:szCs w:val="18"/>
              </w:rPr>
              <w:t>2</w:t>
            </w:r>
          </w:p>
        </w:tc>
        <w:tc>
          <w:tcPr>
            <w:tcW w:w="630" w:type="dxa"/>
          </w:tcPr>
          <w:p w14:paraId="3E63832E"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0AAC4299" w14:textId="77777777" w:rsidR="0066543A" w:rsidRPr="000E0A60" w:rsidRDefault="0066543A" w:rsidP="000C02AA">
            <w:pPr>
              <w:snapToGrid w:val="0"/>
              <w:spacing w:after="0"/>
              <w:rPr>
                <w:sz w:val="18"/>
                <w:szCs w:val="18"/>
              </w:rPr>
            </w:pPr>
            <w:r w:rsidRPr="000E0A60">
              <w:rPr>
                <w:sz w:val="18"/>
                <w:szCs w:val="18"/>
              </w:rPr>
              <w:t>C7</w:t>
            </w:r>
          </w:p>
        </w:tc>
        <w:tc>
          <w:tcPr>
            <w:tcW w:w="820" w:type="dxa"/>
          </w:tcPr>
          <w:p w14:paraId="0D83949E" w14:textId="77777777" w:rsidR="0066543A" w:rsidRPr="000E0A60" w:rsidRDefault="0066543A" w:rsidP="000C02AA">
            <w:pPr>
              <w:snapToGrid w:val="0"/>
              <w:spacing w:after="0"/>
              <w:rPr>
                <w:color w:val="000000"/>
                <w:sz w:val="18"/>
                <w:szCs w:val="18"/>
              </w:rPr>
            </w:pPr>
            <w:r w:rsidRPr="000E0A60">
              <w:rPr>
                <w:color w:val="000000"/>
                <w:sz w:val="18"/>
                <w:szCs w:val="18"/>
              </w:rPr>
              <w:t>2.01%</w:t>
            </w:r>
          </w:p>
        </w:tc>
        <w:tc>
          <w:tcPr>
            <w:tcW w:w="730" w:type="dxa"/>
          </w:tcPr>
          <w:p w14:paraId="0BE92B3F" w14:textId="77777777" w:rsidR="0066543A" w:rsidRPr="000E0A60" w:rsidRDefault="0066543A" w:rsidP="000C02AA">
            <w:pPr>
              <w:snapToGrid w:val="0"/>
              <w:spacing w:after="0"/>
              <w:rPr>
                <w:sz w:val="18"/>
                <w:szCs w:val="18"/>
              </w:rPr>
            </w:pPr>
            <w:r w:rsidRPr="000E0A60">
              <w:rPr>
                <w:sz w:val="18"/>
                <w:szCs w:val="18"/>
              </w:rPr>
              <w:t>C10</w:t>
            </w:r>
          </w:p>
        </w:tc>
        <w:tc>
          <w:tcPr>
            <w:tcW w:w="900" w:type="dxa"/>
          </w:tcPr>
          <w:p w14:paraId="0B2CCC0F" w14:textId="77777777" w:rsidR="0066543A" w:rsidRPr="000E0A60" w:rsidRDefault="0066543A" w:rsidP="000C02AA">
            <w:pPr>
              <w:snapToGrid w:val="0"/>
              <w:spacing w:after="0"/>
              <w:rPr>
                <w:color w:val="000000"/>
                <w:sz w:val="18"/>
                <w:szCs w:val="18"/>
              </w:rPr>
            </w:pPr>
            <w:r w:rsidRPr="000E0A60">
              <w:rPr>
                <w:color w:val="000000"/>
                <w:sz w:val="18"/>
                <w:szCs w:val="18"/>
              </w:rPr>
              <w:t>2.01%</w:t>
            </w:r>
          </w:p>
        </w:tc>
        <w:tc>
          <w:tcPr>
            <w:tcW w:w="906" w:type="dxa"/>
          </w:tcPr>
          <w:p w14:paraId="509D0974"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33809536" w14:textId="77777777" w:rsidR="0066543A" w:rsidRPr="000E0A60" w:rsidRDefault="0066543A" w:rsidP="000C02AA">
            <w:pPr>
              <w:snapToGrid w:val="0"/>
              <w:spacing w:after="0"/>
              <w:rPr>
                <w:sz w:val="18"/>
                <w:szCs w:val="18"/>
              </w:rPr>
            </w:pPr>
            <w:r w:rsidRPr="000E0A60">
              <w:rPr>
                <w:sz w:val="18"/>
                <w:szCs w:val="18"/>
              </w:rPr>
              <w:t>C9</w:t>
            </w:r>
          </w:p>
        </w:tc>
        <w:tc>
          <w:tcPr>
            <w:tcW w:w="873" w:type="dxa"/>
          </w:tcPr>
          <w:p w14:paraId="66E90BEF" w14:textId="77777777" w:rsidR="0066543A" w:rsidRPr="000E0A60" w:rsidRDefault="0066543A" w:rsidP="000C02AA">
            <w:pPr>
              <w:snapToGrid w:val="0"/>
              <w:spacing w:after="0"/>
              <w:rPr>
                <w:color w:val="000000"/>
                <w:sz w:val="18"/>
                <w:szCs w:val="18"/>
              </w:rPr>
            </w:pPr>
            <w:r w:rsidRPr="000E0A60">
              <w:rPr>
                <w:color w:val="000000"/>
                <w:sz w:val="18"/>
                <w:szCs w:val="18"/>
              </w:rPr>
              <w:t>4.21%</w:t>
            </w:r>
          </w:p>
        </w:tc>
        <w:tc>
          <w:tcPr>
            <w:tcW w:w="900" w:type="dxa"/>
          </w:tcPr>
          <w:p w14:paraId="157BCF6E" w14:textId="77777777" w:rsidR="0066543A" w:rsidRPr="000E0A60" w:rsidRDefault="0066543A" w:rsidP="000C02AA">
            <w:pPr>
              <w:snapToGrid w:val="0"/>
              <w:spacing w:after="0"/>
              <w:rPr>
                <w:sz w:val="18"/>
                <w:szCs w:val="18"/>
              </w:rPr>
            </w:pPr>
            <w:r w:rsidRPr="000E0A60">
              <w:rPr>
                <w:sz w:val="18"/>
                <w:szCs w:val="18"/>
              </w:rPr>
              <w:t>2.2%</w:t>
            </w:r>
          </w:p>
        </w:tc>
        <w:tc>
          <w:tcPr>
            <w:tcW w:w="990" w:type="dxa"/>
          </w:tcPr>
          <w:p w14:paraId="49D16F40" w14:textId="77777777" w:rsidR="0066543A" w:rsidRPr="000E0A60" w:rsidRDefault="0066543A" w:rsidP="000C02AA">
            <w:pPr>
              <w:snapToGrid w:val="0"/>
              <w:spacing w:after="0"/>
              <w:rPr>
                <w:sz w:val="18"/>
                <w:szCs w:val="18"/>
              </w:rPr>
            </w:pPr>
          </w:p>
        </w:tc>
      </w:tr>
      <w:tr w:rsidR="0066543A" w:rsidRPr="000E0A60" w14:paraId="6A7080A6" w14:textId="77777777" w:rsidTr="00D201C3">
        <w:trPr>
          <w:trHeight w:val="201"/>
          <w:jc w:val="center"/>
        </w:trPr>
        <w:tc>
          <w:tcPr>
            <w:tcW w:w="367" w:type="dxa"/>
            <w:vMerge/>
          </w:tcPr>
          <w:p w14:paraId="2B80421E" w14:textId="77777777" w:rsidR="0066543A" w:rsidRPr="000E0A60" w:rsidRDefault="0066543A" w:rsidP="000C02AA">
            <w:pPr>
              <w:snapToGrid w:val="0"/>
              <w:spacing w:after="0"/>
              <w:rPr>
                <w:sz w:val="18"/>
                <w:szCs w:val="18"/>
              </w:rPr>
            </w:pPr>
          </w:p>
        </w:tc>
        <w:tc>
          <w:tcPr>
            <w:tcW w:w="618" w:type="dxa"/>
            <w:vMerge/>
          </w:tcPr>
          <w:p w14:paraId="72753A76" w14:textId="77777777" w:rsidR="0066543A" w:rsidRPr="000E0A60" w:rsidRDefault="0066543A" w:rsidP="000C02AA">
            <w:pPr>
              <w:snapToGrid w:val="0"/>
              <w:spacing w:after="0"/>
              <w:rPr>
                <w:sz w:val="18"/>
                <w:szCs w:val="18"/>
              </w:rPr>
            </w:pPr>
          </w:p>
        </w:tc>
        <w:tc>
          <w:tcPr>
            <w:tcW w:w="540" w:type="dxa"/>
          </w:tcPr>
          <w:p w14:paraId="1650AF3D"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305F8011"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5AC0DBE6" w14:textId="77777777" w:rsidR="0066543A" w:rsidRPr="000E0A60" w:rsidRDefault="0066543A" w:rsidP="000C02AA">
            <w:pPr>
              <w:snapToGrid w:val="0"/>
              <w:spacing w:after="0"/>
              <w:rPr>
                <w:sz w:val="18"/>
                <w:szCs w:val="18"/>
              </w:rPr>
            </w:pPr>
            <w:r w:rsidRPr="000E0A60">
              <w:rPr>
                <w:sz w:val="18"/>
                <w:szCs w:val="18"/>
              </w:rPr>
              <w:t>C7</w:t>
            </w:r>
          </w:p>
        </w:tc>
        <w:tc>
          <w:tcPr>
            <w:tcW w:w="820" w:type="dxa"/>
          </w:tcPr>
          <w:p w14:paraId="33C0EA96" w14:textId="77777777" w:rsidR="0066543A" w:rsidRPr="000E0A60" w:rsidRDefault="0066543A" w:rsidP="000C02AA">
            <w:pPr>
              <w:snapToGrid w:val="0"/>
              <w:spacing w:after="0"/>
              <w:rPr>
                <w:color w:val="000000"/>
                <w:sz w:val="18"/>
                <w:szCs w:val="18"/>
              </w:rPr>
            </w:pPr>
            <w:r w:rsidRPr="000E0A60">
              <w:rPr>
                <w:color w:val="000000"/>
                <w:sz w:val="18"/>
                <w:szCs w:val="18"/>
              </w:rPr>
              <w:t>3.04%</w:t>
            </w:r>
          </w:p>
        </w:tc>
        <w:tc>
          <w:tcPr>
            <w:tcW w:w="730" w:type="dxa"/>
          </w:tcPr>
          <w:p w14:paraId="0AF442C7" w14:textId="77777777" w:rsidR="0066543A" w:rsidRPr="000E0A60" w:rsidRDefault="0066543A" w:rsidP="000C02AA">
            <w:pPr>
              <w:snapToGrid w:val="0"/>
              <w:spacing w:after="0"/>
              <w:rPr>
                <w:sz w:val="18"/>
                <w:szCs w:val="18"/>
              </w:rPr>
            </w:pPr>
            <w:r w:rsidRPr="000E0A60">
              <w:rPr>
                <w:sz w:val="18"/>
                <w:szCs w:val="18"/>
              </w:rPr>
              <w:t>C10</w:t>
            </w:r>
          </w:p>
        </w:tc>
        <w:tc>
          <w:tcPr>
            <w:tcW w:w="900" w:type="dxa"/>
          </w:tcPr>
          <w:p w14:paraId="57B28E4E" w14:textId="77777777" w:rsidR="0066543A" w:rsidRPr="000E0A60" w:rsidRDefault="0066543A" w:rsidP="000C02AA">
            <w:pPr>
              <w:snapToGrid w:val="0"/>
              <w:spacing w:after="0"/>
              <w:rPr>
                <w:color w:val="000000"/>
                <w:sz w:val="18"/>
                <w:szCs w:val="18"/>
              </w:rPr>
            </w:pPr>
            <w:r w:rsidRPr="000E0A60">
              <w:rPr>
                <w:color w:val="000000"/>
                <w:sz w:val="18"/>
                <w:szCs w:val="18"/>
              </w:rPr>
              <w:t>3.10%</w:t>
            </w:r>
          </w:p>
        </w:tc>
        <w:tc>
          <w:tcPr>
            <w:tcW w:w="906" w:type="dxa"/>
          </w:tcPr>
          <w:p w14:paraId="780A2125" w14:textId="77777777" w:rsidR="0066543A" w:rsidRPr="000E0A60" w:rsidRDefault="0066543A" w:rsidP="000C02AA">
            <w:pPr>
              <w:snapToGrid w:val="0"/>
              <w:spacing w:after="0"/>
              <w:rPr>
                <w:sz w:val="18"/>
                <w:szCs w:val="18"/>
              </w:rPr>
            </w:pPr>
            <w:r w:rsidRPr="000E0A60">
              <w:rPr>
                <w:sz w:val="18"/>
                <w:szCs w:val="18"/>
              </w:rPr>
              <w:t>0.1%</w:t>
            </w:r>
          </w:p>
        </w:tc>
        <w:tc>
          <w:tcPr>
            <w:tcW w:w="741" w:type="dxa"/>
          </w:tcPr>
          <w:p w14:paraId="37A68E57" w14:textId="77777777" w:rsidR="0066543A" w:rsidRPr="000E0A60" w:rsidRDefault="0066543A" w:rsidP="000C02AA">
            <w:pPr>
              <w:snapToGrid w:val="0"/>
              <w:spacing w:after="0"/>
              <w:rPr>
                <w:sz w:val="18"/>
                <w:szCs w:val="18"/>
              </w:rPr>
            </w:pPr>
            <w:r w:rsidRPr="000E0A60">
              <w:rPr>
                <w:sz w:val="18"/>
                <w:szCs w:val="18"/>
              </w:rPr>
              <w:t>C9</w:t>
            </w:r>
          </w:p>
        </w:tc>
        <w:tc>
          <w:tcPr>
            <w:tcW w:w="873" w:type="dxa"/>
          </w:tcPr>
          <w:p w14:paraId="0BAF69DD" w14:textId="77777777" w:rsidR="0066543A" w:rsidRPr="000E0A60" w:rsidRDefault="0066543A" w:rsidP="000C02AA">
            <w:pPr>
              <w:snapToGrid w:val="0"/>
              <w:spacing w:after="0"/>
              <w:rPr>
                <w:color w:val="000000"/>
                <w:sz w:val="18"/>
                <w:szCs w:val="18"/>
              </w:rPr>
            </w:pPr>
            <w:r w:rsidRPr="000E0A60">
              <w:rPr>
                <w:color w:val="000000"/>
                <w:sz w:val="18"/>
                <w:szCs w:val="18"/>
              </w:rPr>
              <w:t>10.8%</w:t>
            </w:r>
          </w:p>
        </w:tc>
        <w:tc>
          <w:tcPr>
            <w:tcW w:w="900" w:type="dxa"/>
          </w:tcPr>
          <w:p w14:paraId="637CF6FC" w14:textId="77777777" w:rsidR="0066543A" w:rsidRPr="000E0A60" w:rsidRDefault="0066543A" w:rsidP="000C02AA">
            <w:pPr>
              <w:snapToGrid w:val="0"/>
              <w:spacing w:after="0"/>
              <w:rPr>
                <w:sz w:val="18"/>
                <w:szCs w:val="18"/>
              </w:rPr>
            </w:pPr>
            <w:r w:rsidRPr="000E0A60">
              <w:rPr>
                <w:sz w:val="18"/>
                <w:szCs w:val="18"/>
              </w:rPr>
              <w:t>7.8%</w:t>
            </w:r>
          </w:p>
        </w:tc>
        <w:tc>
          <w:tcPr>
            <w:tcW w:w="990" w:type="dxa"/>
          </w:tcPr>
          <w:p w14:paraId="4C1C0820" w14:textId="77777777" w:rsidR="0066543A" w:rsidRPr="000E0A60" w:rsidRDefault="0066543A" w:rsidP="000C02AA">
            <w:pPr>
              <w:snapToGrid w:val="0"/>
              <w:spacing w:after="0"/>
              <w:rPr>
                <w:sz w:val="18"/>
                <w:szCs w:val="18"/>
              </w:rPr>
            </w:pPr>
          </w:p>
        </w:tc>
      </w:tr>
      <w:tr w:rsidR="0066543A" w:rsidRPr="000E0A60" w14:paraId="3E206DAA" w14:textId="77777777" w:rsidTr="00D201C3">
        <w:trPr>
          <w:trHeight w:val="213"/>
          <w:jc w:val="center"/>
        </w:trPr>
        <w:tc>
          <w:tcPr>
            <w:tcW w:w="367" w:type="dxa"/>
            <w:vMerge/>
          </w:tcPr>
          <w:p w14:paraId="79045604" w14:textId="77777777" w:rsidR="0066543A" w:rsidRPr="000E0A60" w:rsidRDefault="0066543A" w:rsidP="000C02AA">
            <w:pPr>
              <w:snapToGrid w:val="0"/>
              <w:spacing w:after="0"/>
              <w:rPr>
                <w:sz w:val="18"/>
                <w:szCs w:val="18"/>
              </w:rPr>
            </w:pPr>
          </w:p>
        </w:tc>
        <w:tc>
          <w:tcPr>
            <w:tcW w:w="618" w:type="dxa"/>
            <w:vMerge/>
          </w:tcPr>
          <w:p w14:paraId="3664BF01" w14:textId="77777777" w:rsidR="0066543A" w:rsidRPr="000E0A60" w:rsidRDefault="0066543A" w:rsidP="000C02AA">
            <w:pPr>
              <w:snapToGrid w:val="0"/>
              <w:spacing w:after="0"/>
              <w:rPr>
                <w:sz w:val="18"/>
                <w:szCs w:val="18"/>
              </w:rPr>
            </w:pPr>
          </w:p>
        </w:tc>
        <w:tc>
          <w:tcPr>
            <w:tcW w:w="540" w:type="dxa"/>
          </w:tcPr>
          <w:p w14:paraId="52006466" w14:textId="77777777" w:rsidR="0066543A" w:rsidRPr="000E0A60" w:rsidRDefault="0066543A" w:rsidP="000C02AA">
            <w:pPr>
              <w:snapToGrid w:val="0"/>
              <w:spacing w:after="0"/>
              <w:rPr>
                <w:sz w:val="18"/>
                <w:szCs w:val="18"/>
              </w:rPr>
            </w:pPr>
            <w:r w:rsidRPr="000E0A60">
              <w:rPr>
                <w:sz w:val="18"/>
                <w:szCs w:val="18"/>
              </w:rPr>
              <w:t>6</w:t>
            </w:r>
          </w:p>
        </w:tc>
        <w:tc>
          <w:tcPr>
            <w:tcW w:w="630" w:type="dxa"/>
          </w:tcPr>
          <w:p w14:paraId="7418917E"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D9272F3" w14:textId="77777777" w:rsidR="0066543A" w:rsidRPr="000E0A60" w:rsidRDefault="0066543A" w:rsidP="000C02AA">
            <w:pPr>
              <w:snapToGrid w:val="0"/>
              <w:spacing w:after="0"/>
              <w:rPr>
                <w:sz w:val="18"/>
                <w:szCs w:val="18"/>
              </w:rPr>
            </w:pPr>
            <w:r w:rsidRPr="000E0A60">
              <w:rPr>
                <w:sz w:val="18"/>
                <w:szCs w:val="18"/>
              </w:rPr>
              <w:t>C7</w:t>
            </w:r>
          </w:p>
        </w:tc>
        <w:tc>
          <w:tcPr>
            <w:tcW w:w="820" w:type="dxa"/>
          </w:tcPr>
          <w:p w14:paraId="2650CEF0" w14:textId="77777777" w:rsidR="0066543A" w:rsidRPr="000E0A60" w:rsidRDefault="0066543A" w:rsidP="000C02AA">
            <w:pPr>
              <w:snapToGrid w:val="0"/>
              <w:spacing w:after="0"/>
              <w:rPr>
                <w:color w:val="000000"/>
                <w:sz w:val="18"/>
                <w:szCs w:val="18"/>
              </w:rPr>
            </w:pPr>
            <w:r w:rsidRPr="000E0A60">
              <w:rPr>
                <w:color w:val="000000"/>
                <w:sz w:val="18"/>
                <w:szCs w:val="18"/>
              </w:rPr>
              <w:t>4.72%</w:t>
            </w:r>
          </w:p>
        </w:tc>
        <w:tc>
          <w:tcPr>
            <w:tcW w:w="730" w:type="dxa"/>
          </w:tcPr>
          <w:p w14:paraId="051F8E01" w14:textId="77777777" w:rsidR="0066543A" w:rsidRPr="000E0A60" w:rsidRDefault="0066543A" w:rsidP="000C02AA">
            <w:pPr>
              <w:snapToGrid w:val="0"/>
              <w:spacing w:after="0"/>
              <w:rPr>
                <w:sz w:val="18"/>
                <w:szCs w:val="18"/>
              </w:rPr>
            </w:pPr>
            <w:r w:rsidRPr="000E0A60">
              <w:rPr>
                <w:sz w:val="18"/>
                <w:szCs w:val="18"/>
              </w:rPr>
              <w:t>C10</w:t>
            </w:r>
          </w:p>
        </w:tc>
        <w:tc>
          <w:tcPr>
            <w:tcW w:w="900" w:type="dxa"/>
          </w:tcPr>
          <w:p w14:paraId="26977469" w14:textId="77777777" w:rsidR="0066543A" w:rsidRPr="000E0A60" w:rsidRDefault="0066543A" w:rsidP="000C02AA">
            <w:pPr>
              <w:snapToGrid w:val="0"/>
              <w:spacing w:after="0"/>
              <w:rPr>
                <w:color w:val="000000"/>
                <w:sz w:val="18"/>
                <w:szCs w:val="18"/>
              </w:rPr>
            </w:pPr>
            <w:r w:rsidRPr="000E0A60">
              <w:rPr>
                <w:color w:val="000000"/>
                <w:sz w:val="18"/>
                <w:szCs w:val="18"/>
              </w:rPr>
              <w:t>4.87%</w:t>
            </w:r>
          </w:p>
        </w:tc>
        <w:tc>
          <w:tcPr>
            <w:tcW w:w="906" w:type="dxa"/>
          </w:tcPr>
          <w:p w14:paraId="1B59B4E4" w14:textId="77777777" w:rsidR="0066543A" w:rsidRPr="000E0A60" w:rsidRDefault="0066543A" w:rsidP="000C02AA">
            <w:pPr>
              <w:snapToGrid w:val="0"/>
              <w:spacing w:after="0"/>
              <w:rPr>
                <w:sz w:val="18"/>
                <w:szCs w:val="18"/>
              </w:rPr>
            </w:pPr>
            <w:r w:rsidRPr="000E0A60">
              <w:rPr>
                <w:sz w:val="18"/>
                <w:szCs w:val="18"/>
              </w:rPr>
              <w:t>0.2%</w:t>
            </w:r>
          </w:p>
        </w:tc>
        <w:tc>
          <w:tcPr>
            <w:tcW w:w="741" w:type="dxa"/>
          </w:tcPr>
          <w:p w14:paraId="5B7D5303" w14:textId="77777777" w:rsidR="0066543A" w:rsidRPr="000E0A60" w:rsidRDefault="0066543A" w:rsidP="000C02AA">
            <w:pPr>
              <w:snapToGrid w:val="0"/>
              <w:spacing w:after="0"/>
              <w:rPr>
                <w:sz w:val="18"/>
                <w:szCs w:val="18"/>
              </w:rPr>
            </w:pPr>
            <w:r w:rsidRPr="000E0A60">
              <w:rPr>
                <w:sz w:val="18"/>
                <w:szCs w:val="18"/>
              </w:rPr>
              <w:t>C9</w:t>
            </w:r>
          </w:p>
        </w:tc>
        <w:tc>
          <w:tcPr>
            <w:tcW w:w="873" w:type="dxa"/>
          </w:tcPr>
          <w:p w14:paraId="71E67F2A" w14:textId="77777777" w:rsidR="0066543A" w:rsidRPr="000E0A60" w:rsidRDefault="0066543A" w:rsidP="000C02AA">
            <w:pPr>
              <w:snapToGrid w:val="0"/>
              <w:spacing w:after="0"/>
              <w:rPr>
                <w:color w:val="000000"/>
                <w:sz w:val="18"/>
                <w:szCs w:val="18"/>
              </w:rPr>
            </w:pPr>
            <w:r w:rsidRPr="000E0A60">
              <w:rPr>
                <w:color w:val="000000"/>
                <w:sz w:val="18"/>
                <w:szCs w:val="18"/>
              </w:rPr>
              <w:t>16.9%</w:t>
            </w:r>
          </w:p>
        </w:tc>
        <w:tc>
          <w:tcPr>
            <w:tcW w:w="900" w:type="dxa"/>
          </w:tcPr>
          <w:p w14:paraId="32A96FBC" w14:textId="77777777" w:rsidR="0066543A" w:rsidRPr="000E0A60" w:rsidRDefault="0066543A" w:rsidP="000C02AA">
            <w:pPr>
              <w:snapToGrid w:val="0"/>
              <w:spacing w:after="0"/>
              <w:rPr>
                <w:sz w:val="18"/>
                <w:szCs w:val="18"/>
              </w:rPr>
            </w:pPr>
            <w:r w:rsidRPr="000E0A60">
              <w:rPr>
                <w:sz w:val="18"/>
                <w:szCs w:val="18"/>
              </w:rPr>
              <w:t>12.2%</w:t>
            </w:r>
          </w:p>
        </w:tc>
        <w:tc>
          <w:tcPr>
            <w:tcW w:w="990" w:type="dxa"/>
          </w:tcPr>
          <w:p w14:paraId="29305458" w14:textId="77777777" w:rsidR="0066543A" w:rsidRPr="000E0A60" w:rsidRDefault="0066543A" w:rsidP="000C02AA">
            <w:pPr>
              <w:snapToGrid w:val="0"/>
              <w:spacing w:after="0"/>
              <w:rPr>
                <w:sz w:val="18"/>
                <w:szCs w:val="18"/>
              </w:rPr>
            </w:pPr>
          </w:p>
        </w:tc>
      </w:tr>
      <w:tr w:rsidR="0066543A" w:rsidRPr="000E0A60" w14:paraId="69381B97" w14:textId="77777777" w:rsidTr="00D201C3">
        <w:trPr>
          <w:trHeight w:val="201"/>
          <w:jc w:val="center"/>
        </w:trPr>
        <w:tc>
          <w:tcPr>
            <w:tcW w:w="367" w:type="dxa"/>
            <w:vMerge/>
          </w:tcPr>
          <w:p w14:paraId="7D1BE759" w14:textId="77777777" w:rsidR="0066543A" w:rsidRPr="000E0A60" w:rsidRDefault="0066543A" w:rsidP="000C02AA">
            <w:pPr>
              <w:snapToGrid w:val="0"/>
              <w:spacing w:after="0"/>
              <w:rPr>
                <w:sz w:val="18"/>
                <w:szCs w:val="18"/>
              </w:rPr>
            </w:pPr>
          </w:p>
        </w:tc>
        <w:tc>
          <w:tcPr>
            <w:tcW w:w="618" w:type="dxa"/>
            <w:vMerge/>
          </w:tcPr>
          <w:p w14:paraId="3287444F" w14:textId="77777777" w:rsidR="0066543A" w:rsidRPr="000E0A60" w:rsidRDefault="0066543A" w:rsidP="000C02AA">
            <w:pPr>
              <w:snapToGrid w:val="0"/>
              <w:spacing w:after="0"/>
              <w:rPr>
                <w:sz w:val="18"/>
                <w:szCs w:val="18"/>
              </w:rPr>
            </w:pPr>
          </w:p>
        </w:tc>
        <w:tc>
          <w:tcPr>
            <w:tcW w:w="540" w:type="dxa"/>
          </w:tcPr>
          <w:p w14:paraId="0A5451A9" w14:textId="77777777" w:rsidR="0066543A" w:rsidRPr="000E0A60" w:rsidRDefault="0066543A" w:rsidP="000C02AA">
            <w:pPr>
              <w:snapToGrid w:val="0"/>
              <w:spacing w:after="0"/>
              <w:rPr>
                <w:sz w:val="18"/>
                <w:szCs w:val="18"/>
              </w:rPr>
            </w:pPr>
            <w:r w:rsidRPr="000E0A60">
              <w:rPr>
                <w:sz w:val="18"/>
                <w:szCs w:val="18"/>
              </w:rPr>
              <w:t>8</w:t>
            </w:r>
          </w:p>
        </w:tc>
        <w:tc>
          <w:tcPr>
            <w:tcW w:w="630" w:type="dxa"/>
          </w:tcPr>
          <w:p w14:paraId="5FCD7465"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7F722C7" w14:textId="77777777" w:rsidR="0066543A" w:rsidRPr="000E0A60" w:rsidRDefault="0066543A" w:rsidP="000C02AA">
            <w:pPr>
              <w:snapToGrid w:val="0"/>
              <w:spacing w:after="0"/>
              <w:rPr>
                <w:sz w:val="18"/>
                <w:szCs w:val="18"/>
              </w:rPr>
            </w:pPr>
            <w:r w:rsidRPr="000E0A60">
              <w:rPr>
                <w:sz w:val="18"/>
                <w:szCs w:val="18"/>
              </w:rPr>
              <w:t>C7</w:t>
            </w:r>
          </w:p>
        </w:tc>
        <w:tc>
          <w:tcPr>
            <w:tcW w:w="820" w:type="dxa"/>
          </w:tcPr>
          <w:p w14:paraId="0EFE0F34" w14:textId="77777777" w:rsidR="0066543A" w:rsidRPr="000E0A60" w:rsidRDefault="0066543A" w:rsidP="000C02AA">
            <w:pPr>
              <w:snapToGrid w:val="0"/>
              <w:spacing w:after="0"/>
              <w:rPr>
                <w:color w:val="000000"/>
                <w:sz w:val="18"/>
                <w:szCs w:val="18"/>
              </w:rPr>
            </w:pPr>
            <w:r w:rsidRPr="000E0A60">
              <w:rPr>
                <w:color w:val="000000"/>
                <w:sz w:val="18"/>
                <w:szCs w:val="18"/>
              </w:rPr>
              <w:t>7.31%</w:t>
            </w:r>
          </w:p>
        </w:tc>
        <w:tc>
          <w:tcPr>
            <w:tcW w:w="730" w:type="dxa"/>
          </w:tcPr>
          <w:p w14:paraId="4399E860" w14:textId="77777777" w:rsidR="0066543A" w:rsidRPr="000E0A60" w:rsidRDefault="0066543A" w:rsidP="000C02AA">
            <w:pPr>
              <w:snapToGrid w:val="0"/>
              <w:spacing w:after="0"/>
              <w:rPr>
                <w:sz w:val="18"/>
                <w:szCs w:val="18"/>
              </w:rPr>
            </w:pPr>
            <w:r w:rsidRPr="000E0A60">
              <w:rPr>
                <w:sz w:val="18"/>
                <w:szCs w:val="18"/>
              </w:rPr>
              <w:t>C10</w:t>
            </w:r>
          </w:p>
        </w:tc>
        <w:tc>
          <w:tcPr>
            <w:tcW w:w="900" w:type="dxa"/>
          </w:tcPr>
          <w:p w14:paraId="02748458" w14:textId="77777777" w:rsidR="0066543A" w:rsidRPr="000E0A60" w:rsidRDefault="0066543A" w:rsidP="000C02AA">
            <w:pPr>
              <w:snapToGrid w:val="0"/>
              <w:spacing w:after="0"/>
              <w:rPr>
                <w:color w:val="000000"/>
                <w:sz w:val="18"/>
                <w:szCs w:val="18"/>
              </w:rPr>
            </w:pPr>
            <w:r w:rsidRPr="000E0A60">
              <w:rPr>
                <w:color w:val="000000"/>
                <w:sz w:val="18"/>
                <w:szCs w:val="18"/>
              </w:rPr>
              <w:t>7.53%</w:t>
            </w:r>
          </w:p>
        </w:tc>
        <w:tc>
          <w:tcPr>
            <w:tcW w:w="906" w:type="dxa"/>
          </w:tcPr>
          <w:p w14:paraId="4B05D2CC" w14:textId="77777777" w:rsidR="0066543A" w:rsidRPr="000E0A60" w:rsidRDefault="0066543A" w:rsidP="000C02AA">
            <w:pPr>
              <w:snapToGrid w:val="0"/>
              <w:spacing w:after="0"/>
              <w:rPr>
                <w:sz w:val="18"/>
                <w:szCs w:val="18"/>
              </w:rPr>
            </w:pPr>
            <w:r w:rsidRPr="000E0A60">
              <w:rPr>
                <w:sz w:val="18"/>
                <w:szCs w:val="18"/>
              </w:rPr>
              <w:t>0.2%</w:t>
            </w:r>
          </w:p>
        </w:tc>
        <w:tc>
          <w:tcPr>
            <w:tcW w:w="741" w:type="dxa"/>
          </w:tcPr>
          <w:p w14:paraId="3974CA1B" w14:textId="77777777" w:rsidR="0066543A" w:rsidRPr="000E0A60" w:rsidRDefault="0066543A" w:rsidP="000C02AA">
            <w:pPr>
              <w:snapToGrid w:val="0"/>
              <w:spacing w:after="0"/>
              <w:rPr>
                <w:sz w:val="18"/>
                <w:szCs w:val="18"/>
              </w:rPr>
            </w:pPr>
            <w:r w:rsidRPr="000E0A60">
              <w:rPr>
                <w:sz w:val="18"/>
                <w:szCs w:val="18"/>
              </w:rPr>
              <w:t>C9</w:t>
            </w:r>
          </w:p>
        </w:tc>
        <w:tc>
          <w:tcPr>
            <w:tcW w:w="873" w:type="dxa"/>
          </w:tcPr>
          <w:p w14:paraId="507A512A" w14:textId="77777777" w:rsidR="0066543A" w:rsidRPr="000E0A60" w:rsidRDefault="0066543A" w:rsidP="000C02AA">
            <w:pPr>
              <w:snapToGrid w:val="0"/>
              <w:spacing w:after="0"/>
              <w:rPr>
                <w:color w:val="000000"/>
                <w:sz w:val="18"/>
                <w:szCs w:val="18"/>
              </w:rPr>
            </w:pPr>
            <w:r w:rsidRPr="000E0A60">
              <w:rPr>
                <w:color w:val="000000"/>
                <w:sz w:val="18"/>
                <w:szCs w:val="18"/>
              </w:rPr>
              <w:t>35.5%</w:t>
            </w:r>
          </w:p>
        </w:tc>
        <w:tc>
          <w:tcPr>
            <w:tcW w:w="900" w:type="dxa"/>
          </w:tcPr>
          <w:p w14:paraId="7F888C8C" w14:textId="77777777" w:rsidR="0066543A" w:rsidRPr="000E0A60" w:rsidRDefault="0066543A" w:rsidP="000C02AA">
            <w:pPr>
              <w:snapToGrid w:val="0"/>
              <w:spacing w:after="0"/>
              <w:rPr>
                <w:sz w:val="18"/>
                <w:szCs w:val="18"/>
              </w:rPr>
            </w:pPr>
            <w:r w:rsidRPr="000E0A60">
              <w:rPr>
                <w:sz w:val="18"/>
                <w:szCs w:val="18"/>
              </w:rPr>
              <w:t>28.2%</w:t>
            </w:r>
          </w:p>
        </w:tc>
        <w:tc>
          <w:tcPr>
            <w:tcW w:w="990" w:type="dxa"/>
          </w:tcPr>
          <w:p w14:paraId="3484E453" w14:textId="77777777" w:rsidR="0066543A" w:rsidRPr="000E0A60" w:rsidRDefault="0066543A" w:rsidP="000C02AA">
            <w:pPr>
              <w:snapToGrid w:val="0"/>
              <w:spacing w:after="0"/>
              <w:rPr>
                <w:sz w:val="18"/>
                <w:szCs w:val="18"/>
              </w:rPr>
            </w:pPr>
          </w:p>
        </w:tc>
      </w:tr>
      <w:tr w:rsidR="0066543A" w:rsidRPr="000E0A60" w14:paraId="6316CAE3" w14:textId="77777777" w:rsidTr="00D201C3">
        <w:trPr>
          <w:trHeight w:val="201"/>
          <w:jc w:val="center"/>
        </w:trPr>
        <w:tc>
          <w:tcPr>
            <w:tcW w:w="367" w:type="dxa"/>
            <w:vMerge w:val="restart"/>
          </w:tcPr>
          <w:p w14:paraId="28876F16" w14:textId="77777777" w:rsidR="0066543A" w:rsidRPr="000E0A60" w:rsidRDefault="0066543A" w:rsidP="000C02AA">
            <w:pPr>
              <w:snapToGrid w:val="0"/>
              <w:spacing w:after="0"/>
              <w:rPr>
                <w:sz w:val="18"/>
                <w:szCs w:val="18"/>
              </w:rPr>
            </w:pPr>
            <w:r w:rsidRPr="000E0A60">
              <w:rPr>
                <w:sz w:val="18"/>
                <w:szCs w:val="18"/>
              </w:rPr>
              <w:t>9</w:t>
            </w:r>
          </w:p>
        </w:tc>
        <w:tc>
          <w:tcPr>
            <w:tcW w:w="618" w:type="dxa"/>
            <w:vMerge w:val="restart"/>
          </w:tcPr>
          <w:p w14:paraId="6EBD62CD" w14:textId="77777777" w:rsidR="0066543A" w:rsidRPr="000E0A60" w:rsidRDefault="0066543A" w:rsidP="000C02AA">
            <w:pPr>
              <w:snapToGrid w:val="0"/>
              <w:spacing w:after="0"/>
              <w:rPr>
                <w:sz w:val="18"/>
                <w:szCs w:val="18"/>
              </w:rPr>
            </w:pPr>
            <w:r w:rsidRPr="000E0A60">
              <w:rPr>
                <w:sz w:val="18"/>
                <w:szCs w:val="18"/>
              </w:rPr>
              <w:t xml:space="preserve">Samsung </w:t>
            </w:r>
          </w:p>
        </w:tc>
        <w:tc>
          <w:tcPr>
            <w:tcW w:w="540" w:type="dxa"/>
          </w:tcPr>
          <w:p w14:paraId="72843B12" w14:textId="77777777" w:rsidR="0066543A" w:rsidRPr="000E0A60" w:rsidRDefault="0066543A" w:rsidP="000C02AA">
            <w:pPr>
              <w:snapToGrid w:val="0"/>
              <w:spacing w:after="0"/>
              <w:rPr>
                <w:sz w:val="18"/>
                <w:szCs w:val="18"/>
              </w:rPr>
            </w:pPr>
            <w:r w:rsidRPr="000E0A60">
              <w:rPr>
                <w:sz w:val="18"/>
                <w:szCs w:val="18"/>
              </w:rPr>
              <w:t>1</w:t>
            </w:r>
          </w:p>
        </w:tc>
        <w:tc>
          <w:tcPr>
            <w:tcW w:w="630" w:type="dxa"/>
          </w:tcPr>
          <w:p w14:paraId="55DB1142"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5031E439"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250D30FB" w14:textId="77777777" w:rsidR="0066543A" w:rsidRPr="000E0A60" w:rsidRDefault="0066543A" w:rsidP="000C02AA">
            <w:pPr>
              <w:snapToGrid w:val="0"/>
              <w:spacing w:after="0"/>
              <w:rPr>
                <w:sz w:val="18"/>
                <w:szCs w:val="18"/>
              </w:rPr>
            </w:pPr>
            <w:r w:rsidRPr="000E0A60">
              <w:rPr>
                <w:color w:val="000000"/>
                <w:sz w:val="18"/>
                <w:szCs w:val="18"/>
              </w:rPr>
              <w:t>0.00%</w:t>
            </w:r>
          </w:p>
        </w:tc>
        <w:tc>
          <w:tcPr>
            <w:tcW w:w="730" w:type="dxa"/>
          </w:tcPr>
          <w:p w14:paraId="061CD199"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1AA187D7" w14:textId="77777777" w:rsidR="0066543A" w:rsidRPr="000E0A60" w:rsidRDefault="0066543A" w:rsidP="000C02AA">
            <w:pPr>
              <w:snapToGrid w:val="0"/>
              <w:spacing w:after="0"/>
              <w:rPr>
                <w:sz w:val="18"/>
                <w:szCs w:val="18"/>
              </w:rPr>
            </w:pPr>
            <w:r w:rsidRPr="000E0A60">
              <w:rPr>
                <w:color w:val="000000"/>
                <w:sz w:val="18"/>
                <w:szCs w:val="18"/>
              </w:rPr>
              <w:t>0.00%</w:t>
            </w:r>
          </w:p>
        </w:tc>
        <w:tc>
          <w:tcPr>
            <w:tcW w:w="906" w:type="dxa"/>
          </w:tcPr>
          <w:p w14:paraId="41E511DB"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0BEAD4BB"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4AEFB910" w14:textId="77777777" w:rsidR="0066543A" w:rsidRPr="000E0A60" w:rsidRDefault="0066543A" w:rsidP="000C02AA">
            <w:pPr>
              <w:snapToGrid w:val="0"/>
              <w:spacing w:after="0"/>
              <w:rPr>
                <w:sz w:val="18"/>
                <w:szCs w:val="18"/>
              </w:rPr>
            </w:pPr>
            <w:r w:rsidRPr="000E0A60">
              <w:rPr>
                <w:color w:val="000000"/>
                <w:sz w:val="18"/>
                <w:szCs w:val="18"/>
              </w:rPr>
              <w:t>0.00%</w:t>
            </w:r>
          </w:p>
        </w:tc>
        <w:tc>
          <w:tcPr>
            <w:tcW w:w="900" w:type="dxa"/>
          </w:tcPr>
          <w:p w14:paraId="699B7E51"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0D49CBA9"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4429103B" w14:textId="77777777" w:rsidTr="00D201C3">
        <w:trPr>
          <w:trHeight w:val="213"/>
          <w:jc w:val="center"/>
        </w:trPr>
        <w:tc>
          <w:tcPr>
            <w:tcW w:w="367" w:type="dxa"/>
            <w:vMerge/>
          </w:tcPr>
          <w:p w14:paraId="7C726504" w14:textId="77777777" w:rsidR="0066543A" w:rsidRPr="000E0A60" w:rsidRDefault="0066543A" w:rsidP="000C02AA">
            <w:pPr>
              <w:snapToGrid w:val="0"/>
              <w:spacing w:after="0"/>
              <w:rPr>
                <w:sz w:val="18"/>
                <w:szCs w:val="18"/>
              </w:rPr>
            </w:pPr>
          </w:p>
        </w:tc>
        <w:tc>
          <w:tcPr>
            <w:tcW w:w="618" w:type="dxa"/>
            <w:vMerge/>
          </w:tcPr>
          <w:p w14:paraId="4B9A42A3" w14:textId="77777777" w:rsidR="0066543A" w:rsidRPr="000E0A60" w:rsidRDefault="0066543A" w:rsidP="000C02AA">
            <w:pPr>
              <w:snapToGrid w:val="0"/>
              <w:spacing w:after="0"/>
              <w:rPr>
                <w:sz w:val="18"/>
                <w:szCs w:val="18"/>
              </w:rPr>
            </w:pPr>
          </w:p>
        </w:tc>
        <w:tc>
          <w:tcPr>
            <w:tcW w:w="540" w:type="dxa"/>
          </w:tcPr>
          <w:p w14:paraId="77FB4E8A" w14:textId="77777777" w:rsidR="0066543A" w:rsidRPr="000E0A60" w:rsidRDefault="0066543A" w:rsidP="000C02AA">
            <w:pPr>
              <w:snapToGrid w:val="0"/>
              <w:spacing w:after="0"/>
              <w:rPr>
                <w:sz w:val="18"/>
                <w:szCs w:val="18"/>
              </w:rPr>
            </w:pPr>
            <w:r w:rsidRPr="000E0A60">
              <w:rPr>
                <w:sz w:val="18"/>
                <w:szCs w:val="18"/>
              </w:rPr>
              <w:t>2</w:t>
            </w:r>
          </w:p>
        </w:tc>
        <w:tc>
          <w:tcPr>
            <w:tcW w:w="630" w:type="dxa"/>
          </w:tcPr>
          <w:p w14:paraId="7F00F07A"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2166B55"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11209531"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2A082F33"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17078C6D"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17A2DD5C"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5E12C8E5"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11B1D50F"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0" w:type="dxa"/>
          </w:tcPr>
          <w:p w14:paraId="6E474815"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3FA55134"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7C8266F7" w14:textId="77777777" w:rsidTr="00D201C3">
        <w:trPr>
          <w:trHeight w:val="201"/>
          <w:jc w:val="center"/>
        </w:trPr>
        <w:tc>
          <w:tcPr>
            <w:tcW w:w="367" w:type="dxa"/>
            <w:vMerge/>
          </w:tcPr>
          <w:p w14:paraId="76608730" w14:textId="77777777" w:rsidR="0066543A" w:rsidRPr="000E0A60" w:rsidRDefault="0066543A" w:rsidP="000C02AA">
            <w:pPr>
              <w:snapToGrid w:val="0"/>
              <w:spacing w:after="0"/>
              <w:rPr>
                <w:sz w:val="18"/>
                <w:szCs w:val="18"/>
              </w:rPr>
            </w:pPr>
          </w:p>
        </w:tc>
        <w:tc>
          <w:tcPr>
            <w:tcW w:w="618" w:type="dxa"/>
            <w:vMerge/>
          </w:tcPr>
          <w:p w14:paraId="702F41E2" w14:textId="77777777" w:rsidR="0066543A" w:rsidRPr="000E0A60" w:rsidRDefault="0066543A" w:rsidP="000C02AA">
            <w:pPr>
              <w:snapToGrid w:val="0"/>
              <w:spacing w:after="0"/>
              <w:rPr>
                <w:sz w:val="18"/>
                <w:szCs w:val="18"/>
              </w:rPr>
            </w:pPr>
          </w:p>
        </w:tc>
        <w:tc>
          <w:tcPr>
            <w:tcW w:w="540" w:type="dxa"/>
          </w:tcPr>
          <w:p w14:paraId="5FFF6845" w14:textId="77777777" w:rsidR="0066543A" w:rsidRPr="000E0A60" w:rsidRDefault="0066543A" w:rsidP="000C02AA">
            <w:pPr>
              <w:snapToGrid w:val="0"/>
              <w:spacing w:after="0"/>
              <w:rPr>
                <w:sz w:val="18"/>
                <w:szCs w:val="18"/>
              </w:rPr>
            </w:pPr>
            <w:r w:rsidRPr="000E0A60">
              <w:rPr>
                <w:sz w:val="18"/>
                <w:szCs w:val="18"/>
              </w:rPr>
              <w:t>3</w:t>
            </w:r>
          </w:p>
        </w:tc>
        <w:tc>
          <w:tcPr>
            <w:tcW w:w="630" w:type="dxa"/>
          </w:tcPr>
          <w:p w14:paraId="645011EE"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ECCC2C1"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40586A83"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1AFAFBEF"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299FB939"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6F91786D"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3AC5DAB2"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5363A41F"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900" w:type="dxa"/>
          </w:tcPr>
          <w:p w14:paraId="309C21B7" w14:textId="77777777" w:rsidR="0066543A" w:rsidRPr="000E0A60" w:rsidRDefault="0066543A" w:rsidP="000C02AA">
            <w:pPr>
              <w:snapToGrid w:val="0"/>
              <w:spacing w:after="0"/>
              <w:rPr>
                <w:sz w:val="18"/>
                <w:szCs w:val="18"/>
              </w:rPr>
            </w:pPr>
            <w:r w:rsidRPr="000E0A60">
              <w:rPr>
                <w:sz w:val="18"/>
                <w:szCs w:val="18"/>
              </w:rPr>
              <w:t>2.0%</w:t>
            </w:r>
          </w:p>
        </w:tc>
        <w:tc>
          <w:tcPr>
            <w:tcW w:w="990" w:type="dxa"/>
          </w:tcPr>
          <w:p w14:paraId="70C624E5"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1C4C3D8E" w14:textId="77777777" w:rsidTr="00D201C3">
        <w:trPr>
          <w:trHeight w:val="213"/>
          <w:jc w:val="center"/>
        </w:trPr>
        <w:tc>
          <w:tcPr>
            <w:tcW w:w="367" w:type="dxa"/>
            <w:vMerge/>
          </w:tcPr>
          <w:p w14:paraId="31B502A6" w14:textId="77777777" w:rsidR="0066543A" w:rsidRPr="000E0A60" w:rsidRDefault="0066543A" w:rsidP="000C02AA">
            <w:pPr>
              <w:snapToGrid w:val="0"/>
              <w:spacing w:after="0"/>
              <w:rPr>
                <w:sz w:val="18"/>
                <w:szCs w:val="18"/>
              </w:rPr>
            </w:pPr>
          </w:p>
        </w:tc>
        <w:tc>
          <w:tcPr>
            <w:tcW w:w="618" w:type="dxa"/>
            <w:vMerge/>
          </w:tcPr>
          <w:p w14:paraId="083369F5" w14:textId="77777777" w:rsidR="0066543A" w:rsidRPr="000E0A60" w:rsidRDefault="0066543A" w:rsidP="000C02AA">
            <w:pPr>
              <w:snapToGrid w:val="0"/>
              <w:spacing w:after="0"/>
              <w:rPr>
                <w:sz w:val="18"/>
                <w:szCs w:val="18"/>
              </w:rPr>
            </w:pPr>
          </w:p>
        </w:tc>
        <w:tc>
          <w:tcPr>
            <w:tcW w:w="540" w:type="dxa"/>
          </w:tcPr>
          <w:p w14:paraId="377492B4"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0E2CCDCC"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7DFCCBF"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0FBE99BA"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1E1C1BFC"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376A5ADB"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062C41E7"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6AE8F330"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05C66217"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900" w:type="dxa"/>
          </w:tcPr>
          <w:p w14:paraId="26ADC454" w14:textId="77777777" w:rsidR="0066543A" w:rsidRPr="000E0A60" w:rsidRDefault="0066543A" w:rsidP="000C02AA">
            <w:pPr>
              <w:snapToGrid w:val="0"/>
              <w:spacing w:after="0"/>
              <w:rPr>
                <w:sz w:val="18"/>
                <w:szCs w:val="18"/>
              </w:rPr>
            </w:pPr>
            <w:r w:rsidRPr="000E0A60">
              <w:rPr>
                <w:sz w:val="18"/>
                <w:szCs w:val="18"/>
              </w:rPr>
              <w:t>7.0%</w:t>
            </w:r>
          </w:p>
        </w:tc>
        <w:tc>
          <w:tcPr>
            <w:tcW w:w="990" w:type="dxa"/>
          </w:tcPr>
          <w:p w14:paraId="7351984A"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163A9D66" w14:textId="77777777" w:rsidTr="00D201C3">
        <w:trPr>
          <w:trHeight w:val="213"/>
          <w:jc w:val="center"/>
        </w:trPr>
        <w:tc>
          <w:tcPr>
            <w:tcW w:w="367" w:type="dxa"/>
            <w:vMerge/>
          </w:tcPr>
          <w:p w14:paraId="33E22F01" w14:textId="77777777" w:rsidR="0066543A" w:rsidRPr="000E0A60" w:rsidRDefault="0066543A" w:rsidP="000C02AA">
            <w:pPr>
              <w:snapToGrid w:val="0"/>
              <w:spacing w:after="0"/>
              <w:rPr>
                <w:sz w:val="18"/>
                <w:szCs w:val="18"/>
              </w:rPr>
            </w:pPr>
          </w:p>
        </w:tc>
        <w:tc>
          <w:tcPr>
            <w:tcW w:w="618" w:type="dxa"/>
            <w:vMerge/>
          </w:tcPr>
          <w:p w14:paraId="0731F89B" w14:textId="77777777" w:rsidR="0066543A" w:rsidRPr="000E0A60" w:rsidRDefault="0066543A" w:rsidP="000C02AA">
            <w:pPr>
              <w:snapToGrid w:val="0"/>
              <w:spacing w:after="0"/>
              <w:rPr>
                <w:sz w:val="18"/>
                <w:szCs w:val="18"/>
              </w:rPr>
            </w:pPr>
          </w:p>
        </w:tc>
        <w:tc>
          <w:tcPr>
            <w:tcW w:w="540" w:type="dxa"/>
          </w:tcPr>
          <w:p w14:paraId="231B117A"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607A2D84"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4A3103A2"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55654028"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285B245C"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4B8EB17E"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06" w:type="dxa"/>
          </w:tcPr>
          <w:p w14:paraId="3C3C00F8"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64FE0DE5"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0168084D" w14:textId="77777777" w:rsidR="0066543A" w:rsidRPr="000E0A60" w:rsidRDefault="0066543A" w:rsidP="000C02AA">
            <w:pPr>
              <w:snapToGrid w:val="0"/>
              <w:spacing w:after="0"/>
              <w:rPr>
                <w:color w:val="000000"/>
                <w:sz w:val="18"/>
                <w:szCs w:val="18"/>
              </w:rPr>
            </w:pPr>
            <w:r w:rsidRPr="000E0A60">
              <w:rPr>
                <w:color w:val="000000"/>
                <w:sz w:val="18"/>
                <w:szCs w:val="18"/>
              </w:rPr>
              <w:t>13.0%</w:t>
            </w:r>
          </w:p>
        </w:tc>
        <w:tc>
          <w:tcPr>
            <w:tcW w:w="900" w:type="dxa"/>
          </w:tcPr>
          <w:p w14:paraId="0F1319FD" w14:textId="77777777" w:rsidR="0066543A" w:rsidRPr="000E0A60" w:rsidRDefault="0066543A" w:rsidP="000C02AA">
            <w:pPr>
              <w:snapToGrid w:val="0"/>
              <w:spacing w:after="0"/>
              <w:rPr>
                <w:sz w:val="18"/>
                <w:szCs w:val="18"/>
              </w:rPr>
            </w:pPr>
            <w:r w:rsidRPr="000E0A60">
              <w:rPr>
                <w:sz w:val="18"/>
                <w:szCs w:val="18"/>
              </w:rPr>
              <w:t>13.0%</w:t>
            </w:r>
          </w:p>
        </w:tc>
        <w:tc>
          <w:tcPr>
            <w:tcW w:w="990" w:type="dxa"/>
          </w:tcPr>
          <w:p w14:paraId="6AD8B23C"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8BEB7E5" w14:textId="77777777" w:rsidTr="00D201C3">
        <w:trPr>
          <w:trHeight w:val="201"/>
          <w:jc w:val="center"/>
        </w:trPr>
        <w:tc>
          <w:tcPr>
            <w:tcW w:w="367" w:type="dxa"/>
            <w:vMerge/>
          </w:tcPr>
          <w:p w14:paraId="61B51C02" w14:textId="77777777" w:rsidR="0066543A" w:rsidRPr="000E0A60" w:rsidRDefault="0066543A" w:rsidP="000C02AA">
            <w:pPr>
              <w:snapToGrid w:val="0"/>
              <w:spacing w:after="0"/>
              <w:rPr>
                <w:sz w:val="18"/>
                <w:szCs w:val="18"/>
              </w:rPr>
            </w:pPr>
          </w:p>
        </w:tc>
        <w:tc>
          <w:tcPr>
            <w:tcW w:w="618" w:type="dxa"/>
            <w:vMerge/>
          </w:tcPr>
          <w:p w14:paraId="7C005D47" w14:textId="77777777" w:rsidR="0066543A" w:rsidRPr="000E0A60" w:rsidRDefault="0066543A" w:rsidP="000C02AA">
            <w:pPr>
              <w:snapToGrid w:val="0"/>
              <w:spacing w:after="0"/>
              <w:rPr>
                <w:sz w:val="18"/>
                <w:szCs w:val="18"/>
              </w:rPr>
            </w:pPr>
          </w:p>
        </w:tc>
        <w:tc>
          <w:tcPr>
            <w:tcW w:w="540" w:type="dxa"/>
          </w:tcPr>
          <w:p w14:paraId="350763DB" w14:textId="77777777" w:rsidR="0066543A" w:rsidRPr="000E0A60" w:rsidRDefault="0066543A" w:rsidP="000C02AA">
            <w:pPr>
              <w:snapToGrid w:val="0"/>
              <w:spacing w:after="0"/>
              <w:rPr>
                <w:sz w:val="18"/>
                <w:szCs w:val="18"/>
              </w:rPr>
            </w:pPr>
            <w:r w:rsidRPr="000E0A60">
              <w:rPr>
                <w:sz w:val="18"/>
                <w:szCs w:val="18"/>
              </w:rPr>
              <w:t>6</w:t>
            </w:r>
          </w:p>
        </w:tc>
        <w:tc>
          <w:tcPr>
            <w:tcW w:w="630" w:type="dxa"/>
          </w:tcPr>
          <w:p w14:paraId="778E9428"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3D6CD4D"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528EC5BC"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730" w:type="dxa"/>
          </w:tcPr>
          <w:p w14:paraId="4A449111"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437E15DD" w14:textId="77777777" w:rsidR="0066543A" w:rsidRPr="000E0A60" w:rsidRDefault="0066543A" w:rsidP="000C02AA">
            <w:pPr>
              <w:snapToGrid w:val="0"/>
              <w:spacing w:after="0"/>
              <w:rPr>
                <w:color w:val="000000"/>
                <w:sz w:val="18"/>
                <w:szCs w:val="18"/>
              </w:rPr>
            </w:pPr>
            <w:r w:rsidRPr="000E0A60">
              <w:rPr>
                <w:color w:val="000000"/>
                <w:sz w:val="18"/>
                <w:szCs w:val="18"/>
              </w:rPr>
              <w:t>6.00%</w:t>
            </w:r>
          </w:p>
        </w:tc>
        <w:tc>
          <w:tcPr>
            <w:tcW w:w="906" w:type="dxa"/>
          </w:tcPr>
          <w:p w14:paraId="57198D36" w14:textId="77777777" w:rsidR="0066543A" w:rsidRPr="000E0A60" w:rsidRDefault="0066543A" w:rsidP="000C02AA">
            <w:pPr>
              <w:snapToGrid w:val="0"/>
              <w:spacing w:after="0"/>
              <w:rPr>
                <w:sz w:val="18"/>
                <w:szCs w:val="18"/>
              </w:rPr>
            </w:pPr>
            <w:r w:rsidRPr="000E0A60">
              <w:rPr>
                <w:sz w:val="18"/>
                <w:szCs w:val="18"/>
              </w:rPr>
              <w:t>5.0%</w:t>
            </w:r>
          </w:p>
        </w:tc>
        <w:tc>
          <w:tcPr>
            <w:tcW w:w="741" w:type="dxa"/>
          </w:tcPr>
          <w:p w14:paraId="0A4B26DD"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001EA263"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900" w:type="dxa"/>
          </w:tcPr>
          <w:p w14:paraId="324868FD" w14:textId="77777777" w:rsidR="0066543A" w:rsidRPr="000E0A60" w:rsidRDefault="0066543A" w:rsidP="000C02AA">
            <w:pPr>
              <w:snapToGrid w:val="0"/>
              <w:spacing w:after="0"/>
              <w:rPr>
                <w:sz w:val="18"/>
                <w:szCs w:val="18"/>
              </w:rPr>
            </w:pPr>
            <w:r w:rsidRPr="000E0A60">
              <w:rPr>
                <w:sz w:val="18"/>
                <w:szCs w:val="18"/>
              </w:rPr>
              <w:t>19.0%</w:t>
            </w:r>
          </w:p>
        </w:tc>
        <w:tc>
          <w:tcPr>
            <w:tcW w:w="990" w:type="dxa"/>
          </w:tcPr>
          <w:p w14:paraId="1EF06E28"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0CC7ED7" w14:textId="77777777" w:rsidTr="00D201C3">
        <w:trPr>
          <w:trHeight w:val="213"/>
          <w:jc w:val="center"/>
        </w:trPr>
        <w:tc>
          <w:tcPr>
            <w:tcW w:w="367" w:type="dxa"/>
            <w:vMerge/>
          </w:tcPr>
          <w:p w14:paraId="17A18AFC" w14:textId="77777777" w:rsidR="0066543A" w:rsidRPr="000E0A60" w:rsidRDefault="0066543A" w:rsidP="000C02AA">
            <w:pPr>
              <w:snapToGrid w:val="0"/>
              <w:spacing w:after="0"/>
              <w:rPr>
                <w:sz w:val="18"/>
                <w:szCs w:val="18"/>
              </w:rPr>
            </w:pPr>
          </w:p>
        </w:tc>
        <w:tc>
          <w:tcPr>
            <w:tcW w:w="618" w:type="dxa"/>
            <w:vMerge/>
          </w:tcPr>
          <w:p w14:paraId="2B5DA144" w14:textId="77777777" w:rsidR="0066543A" w:rsidRPr="000E0A60" w:rsidRDefault="0066543A" w:rsidP="000C02AA">
            <w:pPr>
              <w:snapToGrid w:val="0"/>
              <w:spacing w:after="0"/>
              <w:rPr>
                <w:sz w:val="18"/>
                <w:szCs w:val="18"/>
              </w:rPr>
            </w:pPr>
          </w:p>
        </w:tc>
        <w:tc>
          <w:tcPr>
            <w:tcW w:w="540" w:type="dxa"/>
          </w:tcPr>
          <w:p w14:paraId="42007EA0" w14:textId="77777777" w:rsidR="0066543A" w:rsidRPr="000E0A60" w:rsidRDefault="0066543A" w:rsidP="000C02AA">
            <w:pPr>
              <w:snapToGrid w:val="0"/>
              <w:spacing w:after="0"/>
              <w:rPr>
                <w:sz w:val="18"/>
                <w:szCs w:val="18"/>
              </w:rPr>
            </w:pPr>
            <w:r w:rsidRPr="000E0A60">
              <w:rPr>
                <w:sz w:val="18"/>
                <w:szCs w:val="18"/>
              </w:rPr>
              <w:t>7</w:t>
            </w:r>
          </w:p>
        </w:tc>
        <w:tc>
          <w:tcPr>
            <w:tcW w:w="630" w:type="dxa"/>
          </w:tcPr>
          <w:p w14:paraId="2806A08F"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14A5F06"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3D2C3130"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730" w:type="dxa"/>
          </w:tcPr>
          <w:p w14:paraId="6367C744"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1F546AD3"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0492E271" w14:textId="77777777" w:rsidR="0066543A" w:rsidRPr="000E0A60" w:rsidRDefault="0066543A" w:rsidP="000C02AA">
            <w:pPr>
              <w:snapToGrid w:val="0"/>
              <w:spacing w:after="0"/>
              <w:rPr>
                <w:sz w:val="18"/>
                <w:szCs w:val="18"/>
              </w:rPr>
            </w:pPr>
            <w:r w:rsidRPr="000E0A60">
              <w:rPr>
                <w:sz w:val="18"/>
                <w:szCs w:val="18"/>
              </w:rPr>
              <w:t>8.0%</w:t>
            </w:r>
          </w:p>
        </w:tc>
        <w:tc>
          <w:tcPr>
            <w:tcW w:w="741" w:type="dxa"/>
          </w:tcPr>
          <w:p w14:paraId="1205CEF6"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03E178E8" w14:textId="77777777" w:rsidR="0066543A" w:rsidRPr="000E0A60" w:rsidRDefault="0066543A" w:rsidP="000C02AA">
            <w:pPr>
              <w:snapToGrid w:val="0"/>
              <w:spacing w:after="0"/>
              <w:rPr>
                <w:color w:val="000000"/>
                <w:sz w:val="18"/>
                <w:szCs w:val="18"/>
              </w:rPr>
            </w:pPr>
            <w:r w:rsidRPr="000E0A60">
              <w:rPr>
                <w:color w:val="000000"/>
                <w:sz w:val="18"/>
                <w:szCs w:val="18"/>
              </w:rPr>
              <w:t>26.0%</w:t>
            </w:r>
          </w:p>
        </w:tc>
        <w:tc>
          <w:tcPr>
            <w:tcW w:w="900" w:type="dxa"/>
          </w:tcPr>
          <w:p w14:paraId="7BE7FEF8" w14:textId="77777777" w:rsidR="0066543A" w:rsidRPr="000E0A60" w:rsidRDefault="0066543A" w:rsidP="000C02AA">
            <w:pPr>
              <w:snapToGrid w:val="0"/>
              <w:spacing w:after="0"/>
              <w:rPr>
                <w:sz w:val="18"/>
                <w:szCs w:val="18"/>
              </w:rPr>
            </w:pPr>
            <w:r w:rsidRPr="000E0A60">
              <w:rPr>
                <w:sz w:val="18"/>
                <w:szCs w:val="18"/>
              </w:rPr>
              <w:t>24.0%</w:t>
            </w:r>
          </w:p>
        </w:tc>
        <w:tc>
          <w:tcPr>
            <w:tcW w:w="990" w:type="dxa"/>
          </w:tcPr>
          <w:p w14:paraId="0E2D741F"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47316CAE" w14:textId="77777777" w:rsidTr="00D201C3">
        <w:trPr>
          <w:trHeight w:val="201"/>
          <w:jc w:val="center"/>
        </w:trPr>
        <w:tc>
          <w:tcPr>
            <w:tcW w:w="367" w:type="dxa"/>
            <w:vMerge/>
          </w:tcPr>
          <w:p w14:paraId="402AACB6" w14:textId="77777777" w:rsidR="0066543A" w:rsidRPr="000E0A60" w:rsidRDefault="0066543A" w:rsidP="000C02AA">
            <w:pPr>
              <w:snapToGrid w:val="0"/>
              <w:spacing w:after="0"/>
              <w:rPr>
                <w:sz w:val="18"/>
                <w:szCs w:val="18"/>
              </w:rPr>
            </w:pPr>
          </w:p>
        </w:tc>
        <w:tc>
          <w:tcPr>
            <w:tcW w:w="618" w:type="dxa"/>
            <w:vMerge/>
          </w:tcPr>
          <w:p w14:paraId="40309B35" w14:textId="77777777" w:rsidR="0066543A" w:rsidRPr="000E0A60" w:rsidRDefault="0066543A" w:rsidP="000C02AA">
            <w:pPr>
              <w:snapToGrid w:val="0"/>
              <w:spacing w:after="0"/>
              <w:rPr>
                <w:sz w:val="18"/>
                <w:szCs w:val="18"/>
              </w:rPr>
            </w:pPr>
          </w:p>
        </w:tc>
        <w:tc>
          <w:tcPr>
            <w:tcW w:w="540" w:type="dxa"/>
          </w:tcPr>
          <w:p w14:paraId="23BF246F" w14:textId="77777777" w:rsidR="0066543A" w:rsidRPr="000E0A60" w:rsidRDefault="0066543A" w:rsidP="000C02AA">
            <w:pPr>
              <w:snapToGrid w:val="0"/>
              <w:spacing w:after="0"/>
              <w:rPr>
                <w:sz w:val="18"/>
                <w:szCs w:val="18"/>
              </w:rPr>
            </w:pPr>
            <w:r w:rsidRPr="000E0A60">
              <w:rPr>
                <w:sz w:val="18"/>
                <w:szCs w:val="18"/>
              </w:rPr>
              <w:t>8</w:t>
            </w:r>
          </w:p>
        </w:tc>
        <w:tc>
          <w:tcPr>
            <w:tcW w:w="630" w:type="dxa"/>
          </w:tcPr>
          <w:p w14:paraId="76E58A8A"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5F00D6A1"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3E36BA20" w14:textId="77777777" w:rsidR="0066543A" w:rsidRPr="000E0A60" w:rsidRDefault="0066543A" w:rsidP="000C02AA">
            <w:pPr>
              <w:snapToGrid w:val="0"/>
              <w:spacing w:after="0"/>
              <w:rPr>
                <w:color w:val="000000"/>
                <w:sz w:val="18"/>
                <w:szCs w:val="18"/>
              </w:rPr>
            </w:pPr>
            <w:r w:rsidRPr="000E0A60">
              <w:rPr>
                <w:color w:val="000000"/>
                <w:sz w:val="18"/>
                <w:szCs w:val="18"/>
              </w:rPr>
              <w:t>4.00%</w:t>
            </w:r>
          </w:p>
        </w:tc>
        <w:tc>
          <w:tcPr>
            <w:tcW w:w="730" w:type="dxa"/>
          </w:tcPr>
          <w:p w14:paraId="548F3D15"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16273835" w14:textId="77777777" w:rsidR="0066543A" w:rsidRPr="000E0A60" w:rsidRDefault="0066543A" w:rsidP="000C02AA">
            <w:pPr>
              <w:snapToGrid w:val="0"/>
              <w:spacing w:after="0"/>
              <w:rPr>
                <w:color w:val="000000"/>
                <w:sz w:val="18"/>
                <w:szCs w:val="18"/>
              </w:rPr>
            </w:pPr>
            <w:r w:rsidRPr="000E0A60">
              <w:rPr>
                <w:color w:val="000000"/>
                <w:sz w:val="18"/>
                <w:szCs w:val="18"/>
              </w:rPr>
              <w:t>15.0%</w:t>
            </w:r>
          </w:p>
        </w:tc>
        <w:tc>
          <w:tcPr>
            <w:tcW w:w="906" w:type="dxa"/>
          </w:tcPr>
          <w:p w14:paraId="79A3FA1B" w14:textId="77777777" w:rsidR="0066543A" w:rsidRPr="000E0A60" w:rsidRDefault="0066543A" w:rsidP="000C02AA">
            <w:pPr>
              <w:snapToGrid w:val="0"/>
              <w:spacing w:after="0"/>
              <w:rPr>
                <w:sz w:val="18"/>
                <w:szCs w:val="18"/>
              </w:rPr>
            </w:pPr>
            <w:r w:rsidRPr="000E0A60">
              <w:rPr>
                <w:sz w:val="18"/>
                <w:szCs w:val="18"/>
              </w:rPr>
              <w:t>11.0%</w:t>
            </w:r>
          </w:p>
        </w:tc>
        <w:tc>
          <w:tcPr>
            <w:tcW w:w="741" w:type="dxa"/>
          </w:tcPr>
          <w:p w14:paraId="22BEC822"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0C10909A" w14:textId="77777777" w:rsidR="0066543A" w:rsidRPr="000E0A60" w:rsidRDefault="0066543A" w:rsidP="000C02AA">
            <w:pPr>
              <w:snapToGrid w:val="0"/>
              <w:spacing w:after="0"/>
              <w:rPr>
                <w:color w:val="000000"/>
                <w:sz w:val="18"/>
                <w:szCs w:val="18"/>
              </w:rPr>
            </w:pPr>
            <w:r w:rsidRPr="000E0A60">
              <w:rPr>
                <w:color w:val="000000"/>
                <w:sz w:val="18"/>
                <w:szCs w:val="18"/>
              </w:rPr>
              <w:t>32.0%</w:t>
            </w:r>
          </w:p>
        </w:tc>
        <w:tc>
          <w:tcPr>
            <w:tcW w:w="900" w:type="dxa"/>
          </w:tcPr>
          <w:p w14:paraId="72882C06" w14:textId="77777777" w:rsidR="0066543A" w:rsidRPr="000E0A60" w:rsidRDefault="0066543A" w:rsidP="000C02AA">
            <w:pPr>
              <w:snapToGrid w:val="0"/>
              <w:spacing w:after="0"/>
              <w:rPr>
                <w:sz w:val="18"/>
                <w:szCs w:val="18"/>
              </w:rPr>
            </w:pPr>
            <w:r w:rsidRPr="000E0A60">
              <w:rPr>
                <w:sz w:val="18"/>
                <w:szCs w:val="18"/>
              </w:rPr>
              <w:t>28.0%</w:t>
            </w:r>
          </w:p>
        </w:tc>
        <w:tc>
          <w:tcPr>
            <w:tcW w:w="990" w:type="dxa"/>
          </w:tcPr>
          <w:p w14:paraId="6D0DD857"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CB2C7E4" w14:textId="77777777" w:rsidTr="00D201C3">
        <w:trPr>
          <w:trHeight w:val="213"/>
          <w:jc w:val="center"/>
        </w:trPr>
        <w:tc>
          <w:tcPr>
            <w:tcW w:w="367" w:type="dxa"/>
            <w:vMerge/>
          </w:tcPr>
          <w:p w14:paraId="4E23186A" w14:textId="77777777" w:rsidR="0066543A" w:rsidRPr="000E0A60" w:rsidRDefault="0066543A" w:rsidP="000C02AA">
            <w:pPr>
              <w:snapToGrid w:val="0"/>
              <w:spacing w:after="0"/>
              <w:rPr>
                <w:sz w:val="18"/>
                <w:szCs w:val="18"/>
              </w:rPr>
            </w:pPr>
          </w:p>
        </w:tc>
        <w:tc>
          <w:tcPr>
            <w:tcW w:w="618" w:type="dxa"/>
            <w:vMerge/>
          </w:tcPr>
          <w:p w14:paraId="336C861B" w14:textId="77777777" w:rsidR="0066543A" w:rsidRPr="000E0A60" w:rsidRDefault="0066543A" w:rsidP="000C02AA">
            <w:pPr>
              <w:snapToGrid w:val="0"/>
              <w:spacing w:after="0"/>
              <w:rPr>
                <w:sz w:val="18"/>
                <w:szCs w:val="18"/>
              </w:rPr>
            </w:pPr>
          </w:p>
        </w:tc>
        <w:tc>
          <w:tcPr>
            <w:tcW w:w="540" w:type="dxa"/>
          </w:tcPr>
          <w:p w14:paraId="65618D5A" w14:textId="77777777" w:rsidR="0066543A" w:rsidRPr="000E0A60" w:rsidRDefault="0066543A" w:rsidP="000C02AA">
            <w:pPr>
              <w:snapToGrid w:val="0"/>
              <w:spacing w:after="0"/>
              <w:rPr>
                <w:sz w:val="18"/>
                <w:szCs w:val="18"/>
              </w:rPr>
            </w:pPr>
            <w:r w:rsidRPr="000E0A60">
              <w:rPr>
                <w:sz w:val="18"/>
                <w:szCs w:val="18"/>
              </w:rPr>
              <w:t>9</w:t>
            </w:r>
          </w:p>
        </w:tc>
        <w:tc>
          <w:tcPr>
            <w:tcW w:w="630" w:type="dxa"/>
          </w:tcPr>
          <w:p w14:paraId="6A78A3D6"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1324965"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71367CCF" w14:textId="77777777" w:rsidR="0066543A" w:rsidRPr="000E0A60" w:rsidRDefault="0066543A" w:rsidP="000C02AA">
            <w:pPr>
              <w:snapToGrid w:val="0"/>
              <w:spacing w:after="0"/>
              <w:rPr>
                <w:color w:val="000000"/>
                <w:sz w:val="18"/>
                <w:szCs w:val="18"/>
              </w:rPr>
            </w:pPr>
            <w:r w:rsidRPr="000E0A60">
              <w:rPr>
                <w:color w:val="000000"/>
                <w:sz w:val="18"/>
                <w:szCs w:val="18"/>
              </w:rPr>
              <w:t>6.00%</w:t>
            </w:r>
          </w:p>
        </w:tc>
        <w:tc>
          <w:tcPr>
            <w:tcW w:w="730" w:type="dxa"/>
          </w:tcPr>
          <w:p w14:paraId="525EF83A"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2065999F"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906" w:type="dxa"/>
          </w:tcPr>
          <w:p w14:paraId="74C3265A" w14:textId="77777777" w:rsidR="0066543A" w:rsidRPr="000E0A60" w:rsidRDefault="0066543A" w:rsidP="000C02AA">
            <w:pPr>
              <w:snapToGrid w:val="0"/>
              <w:spacing w:after="0"/>
              <w:rPr>
                <w:sz w:val="18"/>
                <w:szCs w:val="18"/>
              </w:rPr>
            </w:pPr>
            <w:r w:rsidRPr="000E0A60">
              <w:rPr>
                <w:sz w:val="18"/>
                <w:szCs w:val="18"/>
              </w:rPr>
              <w:t>14.0%</w:t>
            </w:r>
          </w:p>
        </w:tc>
        <w:tc>
          <w:tcPr>
            <w:tcW w:w="741" w:type="dxa"/>
          </w:tcPr>
          <w:p w14:paraId="7DA3305F"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78839914" w14:textId="77777777" w:rsidR="0066543A" w:rsidRPr="000E0A60" w:rsidRDefault="0066543A" w:rsidP="000C02AA">
            <w:pPr>
              <w:snapToGrid w:val="0"/>
              <w:spacing w:after="0"/>
              <w:rPr>
                <w:color w:val="000000"/>
                <w:sz w:val="18"/>
                <w:szCs w:val="18"/>
              </w:rPr>
            </w:pPr>
            <w:r w:rsidRPr="000E0A60">
              <w:rPr>
                <w:color w:val="000000"/>
                <w:sz w:val="18"/>
                <w:szCs w:val="18"/>
              </w:rPr>
              <w:t>37.0%</w:t>
            </w:r>
          </w:p>
        </w:tc>
        <w:tc>
          <w:tcPr>
            <w:tcW w:w="900" w:type="dxa"/>
          </w:tcPr>
          <w:p w14:paraId="6B949C1C" w14:textId="77777777" w:rsidR="0066543A" w:rsidRPr="000E0A60" w:rsidRDefault="0066543A" w:rsidP="000C02AA">
            <w:pPr>
              <w:snapToGrid w:val="0"/>
              <w:spacing w:after="0"/>
              <w:rPr>
                <w:sz w:val="18"/>
                <w:szCs w:val="18"/>
              </w:rPr>
            </w:pPr>
            <w:r w:rsidRPr="000E0A60">
              <w:rPr>
                <w:sz w:val="18"/>
                <w:szCs w:val="18"/>
              </w:rPr>
              <w:t>31.0%</w:t>
            </w:r>
          </w:p>
        </w:tc>
        <w:tc>
          <w:tcPr>
            <w:tcW w:w="990" w:type="dxa"/>
          </w:tcPr>
          <w:p w14:paraId="3F35C426"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BB8DD58" w14:textId="77777777" w:rsidTr="00D201C3">
        <w:trPr>
          <w:trHeight w:val="213"/>
          <w:jc w:val="center"/>
        </w:trPr>
        <w:tc>
          <w:tcPr>
            <w:tcW w:w="367" w:type="dxa"/>
            <w:vMerge/>
          </w:tcPr>
          <w:p w14:paraId="41AB2063" w14:textId="77777777" w:rsidR="0066543A" w:rsidRPr="000E0A60" w:rsidRDefault="0066543A" w:rsidP="000C02AA">
            <w:pPr>
              <w:snapToGrid w:val="0"/>
              <w:spacing w:after="0"/>
              <w:rPr>
                <w:sz w:val="18"/>
                <w:szCs w:val="18"/>
              </w:rPr>
            </w:pPr>
          </w:p>
        </w:tc>
        <w:tc>
          <w:tcPr>
            <w:tcW w:w="618" w:type="dxa"/>
            <w:vMerge/>
          </w:tcPr>
          <w:p w14:paraId="5D065665" w14:textId="77777777" w:rsidR="0066543A" w:rsidRPr="000E0A60" w:rsidRDefault="0066543A" w:rsidP="000C02AA">
            <w:pPr>
              <w:snapToGrid w:val="0"/>
              <w:spacing w:after="0"/>
              <w:rPr>
                <w:sz w:val="18"/>
                <w:szCs w:val="18"/>
              </w:rPr>
            </w:pPr>
          </w:p>
        </w:tc>
        <w:tc>
          <w:tcPr>
            <w:tcW w:w="540" w:type="dxa"/>
          </w:tcPr>
          <w:p w14:paraId="572D5820" w14:textId="77777777" w:rsidR="0066543A" w:rsidRPr="000E0A60" w:rsidRDefault="0066543A" w:rsidP="000C02AA">
            <w:pPr>
              <w:snapToGrid w:val="0"/>
              <w:spacing w:after="0"/>
              <w:rPr>
                <w:sz w:val="18"/>
                <w:szCs w:val="18"/>
              </w:rPr>
            </w:pPr>
            <w:r w:rsidRPr="000E0A60">
              <w:rPr>
                <w:sz w:val="18"/>
                <w:szCs w:val="18"/>
              </w:rPr>
              <w:t>10</w:t>
            </w:r>
          </w:p>
        </w:tc>
        <w:tc>
          <w:tcPr>
            <w:tcW w:w="630" w:type="dxa"/>
          </w:tcPr>
          <w:p w14:paraId="019AB200"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6AB4C78"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14A1605A" w14:textId="77777777" w:rsidR="0066543A" w:rsidRPr="000E0A60" w:rsidRDefault="0066543A" w:rsidP="000C02AA">
            <w:pPr>
              <w:snapToGrid w:val="0"/>
              <w:spacing w:after="0"/>
              <w:rPr>
                <w:color w:val="000000"/>
                <w:sz w:val="18"/>
                <w:szCs w:val="18"/>
              </w:rPr>
            </w:pPr>
            <w:r w:rsidRPr="000E0A60">
              <w:rPr>
                <w:color w:val="000000"/>
                <w:sz w:val="18"/>
                <w:szCs w:val="18"/>
              </w:rPr>
              <w:t>8.00%</w:t>
            </w:r>
          </w:p>
        </w:tc>
        <w:tc>
          <w:tcPr>
            <w:tcW w:w="730" w:type="dxa"/>
          </w:tcPr>
          <w:p w14:paraId="0DFA29FD"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51297D1A" w14:textId="77777777" w:rsidR="0066543A" w:rsidRPr="000E0A60" w:rsidRDefault="0066543A" w:rsidP="000C02AA">
            <w:pPr>
              <w:snapToGrid w:val="0"/>
              <w:spacing w:after="0"/>
              <w:rPr>
                <w:color w:val="000000"/>
                <w:sz w:val="18"/>
                <w:szCs w:val="18"/>
              </w:rPr>
            </w:pPr>
            <w:r w:rsidRPr="000E0A60">
              <w:rPr>
                <w:color w:val="000000"/>
                <w:sz w:val="18"/>
                <w:szCs w:val="18"/>
              </w:rPr>
              <w:t>25.0%</w:t>
            </w:r>
          </w:p>
        </w:tc>
        <w:tc>
          <w:tcPr>
            <w:tcW w:w="906" w:type="dxa"/>
          </w:tcPr>
          <w:p w14:paraId="3FB13AC1" w14:textId="77777777" w:rsidR="0066543A" w:rsidRPr="000E0A60" w:rsidRDefault="0066543A" w:rsidP="000C02AA">
            <w:pPr>
              <w:snapToGrid w:val="0"/>
              <w:spacing w:after="0"/>
              <w:rPr>
                <w:sz w:val="18"/>
                <w:szCs w:val="18"/>
              </w:rPr>
            </w:pPr>
            <w:r w:rsidRPr="000E0A60">
              <w:rPr>
                <w:sz w:val="18"/>
                <w:szCs w:val="18"/>
              </w:rPr>
              <w:t>17.0%</w:t>
            </w:r>
          </w:p>
        </w:tc>
        <w:tc>
          <w:tcPr>
            <w:tcW w:w="741" w:type="dxa"/>
          </w:tcPr>
          <w:p w14:paraId="0D27DA47"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4CED994E" w14:textId="77777777" w:rsidR="0066543A" w:rsidRPr="000E0A60" w:rsidRDefault="0066543A" w:rsidP="000C02AA">
            <w:pPr>
              <w:snapToGrid w:val="0"/>
              <w:spacing w:after="0"/>
              <w:rPr>
                <w:color w:val="000000"/>
                <w:sz w:val="18"/>
                <w:szCs w:val="18"/>
              </w:rPr>
            </w:pPr>
            <w:r w:rsidRPr="000E0A60">
              <w:rPr>
                <w:color w:val="000000"/>
                <w:sz w:val="18"/>
                <w:szCs w:val="18"/>
              </w:rPr>
              <w:t>42.0%</w:t>
            </w:r>
          </w:p>
        </w:tc>
        <w:tc>
          <w:tcPr>
            <w:tcW w:w="900" w:type="dxa"/>
          </w:tcPr>
          <w:p w14:paraId="521F1210" w14:textId="77777777" w:rsidR="0066543A" w:rsidRPr="000E0A60" w:rsidRDefault="0066543A" w:rsidP="000C02AA">
            <w:pPr>
              <w:snapToGrid w:val="0"/>
              <w:spacing w:after="0"/>
              <w:rPr>
                <w:sz w:val="18"/>
                <w:szCs w:val="18"/>
              </w:rPr>
            </w:pPr>
            <w:r w:rsidRPr="000E0A60">
              <w:rPr>
                <w:sz w:val="18"/>
                <w:szCs w:val="18"/>
              </w:rPr>
              <w:t>34.0%</w:t>
            </w:r>
          </w:p>
        </w:tc>
        <w:tc>
          <w:tcPr>
            <w:tcW w:w="990" w:type="dxa"/>
          </w:tcPr>
          <w:p w14:paraId="0D04C9A8"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A4F25C3" w14:textId="77777777" w:rsidTr="00D201C3">
        <w:trPr>
          <w:trHeight w:val="201"/>
          <w:jc w:val="center"/>
        </w:trPr>
        <w:tc>
          <w:tcPr>
            <w:tcW w:w="367" w:type="dxa"/>
            <w:vMerge/>
          </w:tcPr>
          <w:p w14:paraId="4E102BFF" w14:textId="77777777" w:rsidR="0066543A" w:rsidRPr="000E0A60" w:rsidRDefault="0066543A" w:rsidP="000C02AA">
            <w:pPr>
              <w:snapToGrid w:val="0"/>
              <w:spacing w:after="0"/>
              <w:rPr>
                <w:sz w:val="18"/>
                <w:szCs w:val="18"/>
              </w:rPr>
            </w:pPr>
          </w:p>
        </w:tc>
        <w:tc>
          <w:tcPr>
            <w:tcW w:w="618" w:type="dxa"/>
            <w:vMerge/>
          </w:tcPr>
          <w:p w14:paraId="5D74A3DC" w14:textId="77777777" w:rsidR="0066543A" w:rsidRPr="000E0A60" w:rsidRDefault="0066543A" w:rsidP="000C02AA">
            <w:pPr>
              <w:snapToGrid w:val="0"/>
              <w:spacing w:after="0"/>
              <w:rPr>
                <w:sz w:val="18"/>
                <w:szCs w:val="18"/>
              </w:rPr>
            </w:pPr>
          </w:p>
        </w:tc>
        <w:tc>
          <w:tcPr>
            <w:tcW w:w="540" w:type="dxa"/>
          </w:tcPr>
          <w:p w14:paraId="5EBF2109" w14:textId="77777777" w:rsidR="0066543A" w:rsidRPr="000E0A60" w:rsidRDefault="0066543A" w:rsidP="000C02AA">
            <w:pPr>
              <w:snapToGrid w:val="0"/>
              <w:spacing w:after="0"/>
              <w:rPr>
                <w:sz w:val="18"/>
                <w:szCs w:val="18"/>
              </w:rPr>
            </w:pPr>
            <w:r w:rsidRPr="000E0A60">
              <w:rPr>
                <w:sz w:val="18"/>
                <w:szCs w:val="18"/>
              </w:rPr>
              <w:t>1</w:t>
            </w:r>
          </w:p>
        </w:tc>
        <w:tc>
          <w:tcPr>
            <w:tcW w:w="630" w:type="dxa"/>
          </w:tcPr>
          <w:p w14:paraId="6563489C"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CE5698E"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780F411A" w14:textId="77777777" w:rsidR="0066543A" w:rsidRPr="000E0A60" w:rsidRDefault="0066543A" w:rsidP="000C02AA">
            <w:pPr>
              <w:snapToGrid w:val="0"/>
              <w:spacing w:after="0"/>
              <w:rPr>
                <w:sz w:val="18"/>
                <w:szCs w:val="18"/>
              </w:rPr>
            </w:pPr>
            <w:r w:rsidRPr="000E0A60">
              <w:rPr>
                <w:color w:val="000000"/>
                <w:sz w:val="18"/>
                <w:szCs w:val="18"/>
              </w:rPr>
              <w:t>0.00%</w:t>
            </w:r>
          </w:p>
        </w:tc>
        <w:tc>
          <w:tcPr>
            <w:tcW w:w="730" w:type="dxa"/>
          </w:tcPr>
          <w:p w14:paraId="7C417E73"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779CF34A" w14:textId="77777777" w:rsidR="0066543A" w:rsidRPr="000E0A60" w:rsidRDefault="0066543A" w:rsidP="000C02AA">
            <w:pPr>
              <w:snapToGrid w:val="0"/>
              <w:spacing w:after="0"/>
              <w:rPr>
                <w:sz w:val="18"/>
                <w:szCs w:val="18"/>
              </w:rPr>
            </w:pPr>
            <w:r w:rsidRPr="000E0A60">
              <w:rPr>
                <w:color w:val="000000"/>
                <w:sz w:val="18"/>
                <w:szCs w:val="18"/>
              </w:rPr>
              <w:t>0.00%</w:t>
            </w:r>
          </w:p>
        </w:tc>
        <w:tc>
          <w:tcPr>
            <w:tcW w:w="906" w:type="dxa"/>
          </w:tcPr>
          <w:p w14:paraId="5B2E6547"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1DF03753"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23873F86" w14:textId="77777777" w:rsidR="0066543A" w:rsidRPr="000E0A60" w:rsidRDefault="0066543A" w:rsidP="000C02AA">
            <w:pPr>
              <w:snapToGrid w:val="0"/>
              <w:spacing w:after="0"/>
              <w:rPr>
                <w:sz w:val="18"/>
                <w:szCs w:val="18"/>
              </w:rPr>
            </w:pPr>
            <w:r w:rsidRPr="000E0A60">
              <w:rPr>
                <w:color w:val="000000"/>
                <w:sz w:val="18"/>
                <w:szCs w:val="18"/>
              </w:rPr>
              <w:t>0.00%</w:t>
            </w:r>
          </w:p>
        </w:tc>
        <w:tc>
          <w:tcPr>
            <w:tcW w:w="900" w:type="dxa"/>
          </w:tcPr>
          <w:p w14:paraId="169CBF64"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16670C4A"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1809B1FF" w14:textId="77777777" w:rsidTr="00D201C3">
        <w:trPr>
          <w:trHeight w:val="213"/>
          <w:jc w:val="center"/>
        </w:trPr>
        <w:tc>
          <w:tcPr>
            <w:tcW w:w="367" w:type="dxa"/>
            <w:vMerge/>
          </w:tcPr>
          <w:p w14:paraId="19686A22" w14:textId="77777777" w:rsidR="0066543A" w:rsidRPr="000E0A60" w:rsidRDefault="0066543A" w:rsidP="000C02AA">
            <w:pPr>
              <w:snapToGrid w:val="0"/>
              <w:spacing w:after="0"/>
              <w:rPr>
                <w:sz w:val="18"/>
                <w:szCs w:val="18"/>
              </w:rPr>
            </w:pPr>
          </w:p>
        </w:tc>
        <w:tc>
          <w:tcPr>
            <w:tcW w:w="618" w:type="dxa"/>
            <w:vMerge/>
          </w:tcPr>
          <w:p w14:paraId="55BC47FB" w14:textId="77777777" w:rsidR="0066543A" w:rsidRPr="000E0A60" w:rsidRDefault="0066543A" w:rsidP="000C02AA">
            <w:pPr>
              <w:snapToGrid w:val="0"/>
              <w:spacing w:after="0"/>
              <w:rPr>
                <w:sz w:val="18"/>
                <w:szCs w:val="18"/>
              </w:rPr>
            </w:pPr>
          </w:p>
        </w:tc>
        <w:tc>
          <w:tcPr>
            <w:tcW w:w="540" w:type="dxa"/>
          </w:tcPr>
          <w:p w14:paraId="332259C7" w14:textId="77777777" w:rsidR="0066543A" w:rsidRPr="000E0A60" w:rsidRDefault="0066543A" w:rsidP="000C02AA">
            <w:pPr>
              <w:snapToGrid w:val="0"/>
              <w:spacing w:after="0"/>
              <w:rPr>
                <w:sz w:val="18"/>
                <w:szCs w:val="18"/>
              </w:rPr>
            </w:pPr>
            <w:r w:rsidRPr="000E0A60">
              <w:rPr>
                <w:sz w:val="18"/>
                <w:szCs w:val="18"/>
              </w:rPr>
              <w:t>2</w:t>
            </w:r>
          </w:p>
        </w:tc>
        <w:tc>
          <w:tcPr>
            <w:tcW w:w="630" w:type="dxa"/>
          </w:tcPr>
          <w:p w14:paraId="47DAE8DB"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423F0ED"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61DE85FE"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30C74F92"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694455E6"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7DA04BCA"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09889287"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5769E82F"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0" w:type="dxa"/>
          </w:tcPr>
          <w:p w14:paraId="14FD342F"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50C7B222"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4ADA03BC" w14:textId="77777777" w:rsidTr="00D201C3">
        <w:trPr>
          <w:trHeight w:val="213"/>
          <w:jc w:val="center"/>
        </w:trPr>
        <w:tc>
          <w:tcPr>
            <w:tcW w:w="367" w:type="dxa"/>
            <w:vMerge/>
          </w:tcPr>
          <w:p w14:paraId="46FE4FD7" w14:textId="77777777" w:rsidR="0066543A" w:rsidRPr="000E0A60" w:rsidRDefault="0066543A" w:rsidP="000C02AA">
            <w:pPr>
              <w:snapToGrid w:val="0"/>
              <w:spacing w:after="0"/>
              <w:rPr>
                <w:sz w:val="18"/>
                <w:szCs w:val="18"/>
              </w:rPr>
            </w:pPr>
          </w:p>
        </w:tc>
        <w:tc>
          <w:tcPr>
            <w:tcW w:w="618" w:type="dxa"/>
            <w:vMerge/>
          </w:tcPr>
          <w:p w14:paraId="2549BA88" w14:textId="77777777" w:rsidR="0066543A" w:rsidRPr="000E0A60" w:rsidRDefault="0066543A" w:rsidP="000C02AA">
            <w:pPr>
              <w:snapToGrid w:val="0"/>
              <w:spacing w:after="0"/>
              <w:rPr>
                <w:sz w:val="18"/>
                <w:szCs w:val="18"/>
              </w:rPr>
            </w:pPr>
          </w:p>
        </w:tc>
        <w:tc>
          <w:tcPr>
            <w:tcW w:w="540" w:type="dxa"/>
          </w:tcPr>
          <w:p w14:paraId="1885BB91" w14:textId="77777777" w:rsidR="0066543A" w:rsidRPr="000E0A60" w:rsidRDefault="0066543A" w:rsidP="000C02AA">
            <w:pPr>
              <w:snapToGrid w:val="0"/>
              <w:spacing w:after="0"/>
              <w:rPr>
                <w:sz w:val="18"/>
                <w:szCs w:val="18"/>
              </w:rPr>
            </w:pPr>
            <w:r w:rsidRPr="000E0A60">
              <w:rPr>
                <w:sz w:val="18"/>
                <w:szCs w:val="18"/>
              </w:rPr>
              <w:t>3</w:t>
            </w:r>
          </w:p>
        </w:tc>
        <w:tc>
          <w:tcPr>
            <w:tcW w:w="630" w:type="dxa"/>
          </w:tcPr>
          <w:p w14:paraId="5D795A14"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13819825"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6DB685FA"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0E3EAD0D"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15818E7D"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2643FED2"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1993749D"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48ED78F6"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0" w:type="dxa"/>
          </w:tcPr>
          <w:p w14:paraId="59464B9C"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78CF7C21"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51411F50" w14:textId="77777777" w:rsidTr="00D201C3">
        <w:trPr>
          <w:trHeight w:val="201"/>
          <w:jc w:val="center"/>
        </w:trPr>
        <w:tc>
          <w:tcPr>
            <w:tcW w:w="367" w:type="dxa"/>
            <w:vMerge/>
          </w:tcPr>
          <w:p w14:paraId="28CE25FB" w14:textId="77777777" w:rsidR="0066543A" w:rsidRPr="000E0A60" w:rsidRDefault="0066543A" w:rsidP="000C02AA">
            <w:pPr>
              <w:snapToGrid w:val="0"/>
              <w:spacing w:after="0"/>
              <w:rPr>
                <w:sz w:val="18"/>
                <w:szCs w:val="18"/>
              </w:rPr>
            </w:pPr>
          </w:p>
        </w:tc>
        <w:tc>
          <w:tcPr>
            <w:tcW w:w="618" w:type="dxa"/>
            <w:vMerge/>
          </w:tcPr>
          <w:p w14:paraId="0793CA21" w14:textId="77777777" w:rsidR="0066543A" w:rsidRPr="000E0A60" w:rsidRDefault="0066543A" w:rsidP="000C02AA">
            <w:pPr>
              <w:snapToGrid w:val="0"/>
              <w:spacing w:after="0"/>
              <w:rPr>
                <w:sz w:val="18"/>
                <w:szCs w:val="18"/>
              </w:rPr>
            </w:pPr>
          </w:p>
        </w:tc>
        <w:tc>
          <w:tcPr>
            <w:tcW w:w="540" w:type="dxa"/>
          </w:tcPr>
          <w:p w14:paraId="4BBE1374"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55FD1D36"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A5672D0"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117F795F"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625FE2E3"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13901335"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193D8B95"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692096DD"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22487DEB"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0" w:type="dxa"/>
          </w:tcPr>
          <w:p w14:paraId="52136DD9"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4E69F0A1"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51104E4F" w14:textId="77777777" w:rsidTr="00D201C3">
        <w:trPr>
          <w:trHeight w:val="213"/>
          <w:jc w:val="center"/>
        </w:trPr>
        <w:tc>
          <w:tcPr>
            <w:tcW w:w="367" w:type="dxa"/>
            <w:vMerge/>
          </w:tcPr>
          <w:p w14:paraId="4A5B1D33" w14:textId="77777777" w:rsidR="0066543A" w:rsidRPr="000E0A60" w:rsidRDefault="0066543A" w:rsidP="000C02AA">
            <w:pPr>
              <w:snapToGrid w:val="0"/>
              <w:spacing w:after="0"/>
              <w:rPr>
                <w:sz w:val="18"/>
                <w:szCs w:val="18"/>
              </w:rPr>
            </w:pPr>
          </w:p>
        </w:tc>
        <w:tc>
          <w:tcPr>
            <w:tcW w:w="618" w:type="dxa"/>
            <w:vMerge/>
          </w:tcPr>
          <w:p w14:paraId="247BFEE7" w14:textId="77777777" w:rsidR="0066543A" w:rsidRPr="000E0A60" w:rsidRDefault="0066543A" w:rsidP="000C02AA">
            <w:pPr>
              <w:snapToGrid w:val="0"/>
              <w:spacing w:after="0"/>
              <w:rPr>
                <w:sz w:val="18"/>
                <w:szCs w:val="18"/>
              </w:rPr>
            </w:pPr>
          </w:p>
        </w:tc>
        <w:tc>
          <w:tcPr>
            <w:tcW w:w="540" w:type="dxa"/>
          </w:tcPr>
          <w:p w14:paraId="43EEA16F"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34B3FE09"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78256985"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4E4E13BE"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245846C1"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699F0EB6"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16044997"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3D87E7CB"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21D42A98"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900" w:type="dxa"/>
          </w:tcPr>
          <w:p w14:paraId="6372C682" w14:textId="77777777" w:rsidR="0066543A" w:rsidRPr="000E0A60" w:rsidRDefault="0066543A" w:rsidP="000C02AA">
            <w:pPr>
              <w:snapToGrid w:val="0"/>
              <w:spacing w:after="0"/>
              <w:rPr>
                <w:sz w:val="18"/>
                <w:szCs w:val="18"/>
              </w:rPr>
            </w:pPr>
            <w:r w:rsidRPr="000E0A60">
              <w:rPr>
                <w:sz w:val="18"/>
                <w:szCs w:val="18"/>
              </w:rPr>
              <w:t>2.0%</w:t>
            </w:r>
          </w:p>
        </w:tc>
        <w:tc>
          <w:tcPr>
            <w:tcW w:w="990" w:type="dxa"/>
          </w:tcPr>
          <w:p w14:paraId="45365965"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2DED33E2" w14:textId="77777777" w:rsidTr="00D201C3">
        <w:trPr>
          <w:trHeight w:val="213"/>
          <w:jc w:val="center"/>
        </w:trPr>
        <w:tc>
          <w:tcPr>
            <w:tcW w:w="367" w:type="dxa"/>
            <w:vMerge/>
          </w:tcPr>
          <w:p w14:paraId="799905A3" w14:textId="77777777" w:rsidR="0066543A" w:rsidRPr="000E0A60" w:rsidRDefault="0066543A" w:rsidP="000C02AA">
            <w:pPr>
              <w:snapToGrid w:val="0"/>
              <w:spacing w:after="0"/>
              <w:rPr>
                <w:sz w:val="18"/>
                <w:szCs w:val="18"/>
              </w:rPr>
            </w:pPr>
          </w:p>
        </w:tc>
        <w:tc>
          <w:tcPr>
            <w:tcW w:w="618" w:type="dxa"/>
            <w:vMerge/>
          </w:tcPr>
          <w:p w14:paraId="7E7A2F5A" w14:textId="77777777" w:rsidR="0066543A" w:rsidRPr="000E0A60" w:rsidRDefault="0066543A" w:rsidP="000C02AA">
            <w:pPr>
              <w:snapToGrid w:val="0"/>
              <w:spacing w:after="0"/>
              <w:rPr>
                <w:sz w:val="18"/>
                <w:szCs w:val="18"/>
              </w:rPr>
            </w:pPr>
          </w:p>
        </w:tc>
        <w:tc>
          <w:tcPr>
            <w:tcW w:w="540" w:type="dxa"/>
          </w:tcPr>
          <w:p w14:paraId="30779AB0" w14:textId="77777777" w:rsidR="0066543A" w:rsidRPr="000E0A60" w:rsidRDefault="0066543A" w:rsidP="000C02AA">
            <w:pPr>
              <w:snapToGrid w:val="0"/>
              <w:spacing w:after="0"/>
              <w:rPr>
                <w:sz w:val="18"/>
                <w:szCs w:val="18"/>
              </w:rPr>
            </w:pPr>
            <w:r w:rsidRPr="000E0A60">
              <w:rPr>
                <w:sz w:val="18"/>
                <w:szCs w:val="18"/>
              </w:rPr>
              <w:t>6</w:t>
            </w:r>
          </w:p>
        </w:tc>
        <w:tc>
          <w:tcPr>
            <w:tcW w:w="630" w:type="dxa"/>
          </w:tcPr>
          <w:p w14:paraId="777629AD"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0B29C697"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5CB44254"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0A61888E"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5AC0629C"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2193EF43"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434EA918"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3BB9C9B2"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900" w:type="dxa"/>
          </w:tcPr>
          <w:p w14:paraId="617B928B" w14:textId="77777777" w:rsidR="0066543A" w:rsidRPr="000E0A60" w:rsidRDefault="0066543A" w:rsidP="000C02AA">
            <w:pPr>
              <w:snapToGrid w:val="0"/>
              <w:spacing w:after="0"/>
              <w:rPr>
                <w:sz w:val="18"/>
                <w:szCs w:val="18"/>
              </w:rPr>
            </w:pPr>
            <w:r w:rsidRPr="000E0A60">
              <w:rPr>
                <w:sz w:val="18"/>
                <w:szCs w:val="18"/>
              </w:rPr>
              <w:t>2.0%</w:t>
            </w:r>
          </w:p>
        </w:tc>
        <w:tc>
          <w:tcPr>
            <w:tcW w:w="990" w:type="dxa"/>
          </w:tcPr>
          <w:p w14:paraId="5CB1D961"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622DFA9E" w14:textId="77777777" w:rsidTr="00D201C3">
        <w:trPr>
          <w:trHeight w:val="201"/>
          <w:jc w:val="center"/>
        </w:trPr>
        <w:tc>
          <w:tcPr>
            <w:tcW w:w="367" w:type="dxa"/>
            <w:vMerge/>
          </w:tcPr>
          <w:p w14:paraId="7FEC302D" w14:textId="77777777" w:rsidR="0066543A" w:rsidRPr="000E0A60" w:rsidRDefault="0066543A" w:rsidP="000C02AA">
            <w:pPr>
              <w:snapToGrid w:val="0"/>
              <w:spacing w:after="0"/>
              <w:rPr>
                <w:sz w:val="18"/>
                <w:szCs w:val="18"/>
              </w:rPr>
            </w:pPr>
          </w:p>
        </w:tc>
        <w:tc>
          <w:tcPr>
            <w:tcW w:w="618" w:type="dxa"/>
            <w:vMerge/>
          </w:tcPr>
          <w:p w14:paraId="23012EB4" w14:textId="77777777" w:rsidR="0066543A" w:rsidRPr="000E0A60" w:rsidRDefault="0066543A" w:rsidP="000C02AA">
            <w:pPr>
              <w:snapToGrid w:val="0"/>
              <w:spacing w:after="0"/>
              <w:rPr>
                <w:sz w:val="18"/>
                <w:szCs w:val="18"/>
              </w:rPr>
            </w:pPr>
          </w:p>
        </w:tc>
        <w:tc>
          <w:tcPr>
            <w:tcW w:w="540" w:type="dxa"/>
          </w:tcPr>
          <w:p w14:paraId="7F6968B5" w14:textId="77777777" w:rsidR="0066543A" w:rsidRPr="000E0A60" w:rsidRDefault="0066543A" w:rsidP="000C02AA">
            <w:pPr>
              <w:snapToGrid w:val="0"/>
              <w:spacing w:after="0"/>
              <w:rPr>
                <w:sz w:val="18"/>
                <w:szCs w:val="18"/>
              </w:rPr>
            </w:pPr>
            <w:r w:rsidRPr="000E0A60">
              <w:rPr>
                <w:sz w:val="18"/>
                <w:szCs w:val="18"/>
              </w:rPr>
              <w:t>7</w:t>
            </w:r>
          </w:p>
        </w:tc>
        <w:tc>
          <w:tcPr>
            <w:tcW w:w="630" w:type="dxa"/>
          </w:tcPr>
          <w:p w14:paraId="09E2E63D"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0A756A6"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0EB409C1"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2BE6F6B9"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5693E73B"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031A9BFA"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2EDE7B9F"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28394647"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900" w:type="dxa"/>
          </w:tcPr>
          <w:p w14:paraId="3849CF29" w14:textId="77777777" w:rsidR="0066543A" w:rsidRPr="000E0A60" w:rsidRDefault="0066543A" w:rsidP="000C02AA">
            <w:pPr>
              <w:snapToGrid w:val="0"/>
              <w:spacing w:after="0"/>
              <w:rPr>
                <w:sz w:val="18"/>
                <w:szCs w:val="18"/>
              </w:rPr>
            </w:pPr>
            <w:r w:rsidRPr="000E0A60">
              <w:rPr>
                <w:sz w:val="18"/>
                <w:szCs w:val="18"/>
              </w:rPr>
              <w:t>7.0%</w:t>
            </w:r>
          </w:p>
        </w:tc>
        <w:tc>
          <w:tcPr>
            <w:tcW w:w="990" w:type="dxa"/>
          </w:tcPr>
          <w:p w14:paraId="029D28AC"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52BA312C" w14:textId="77777777" w:rsidTr="00D201C3">
        <w:trPr>
          <w:trHeight w:val="213"/>
          <w:jc w:val="center"/>
        </w:trPr>
        <w:tc>
          <w:tcPr>
            <w:tcW w:w="367" w:type="dxa"/>
            <w:vMerge/>
          </w:tcPr>
          <w:p w14:paraId="18F458B8" w14:textId="77777777" w:rsidR="0066543A" w:rsidRPr="000E0A60" w:rsidRDefault="0066543A" w:rsidP="000C02AA">
            <w:pPr>
              <w:snapToGrid w:val="0"/>
              <w:spacing w:after="0"/>
              <w:rPr>
                <w:sz w:val="18"/>
                <w:szCs w:val="18"/>
              </w:rPr>
            </w:pPr>
          </w:p>
        </w:tc>
        <w:tc>
          <w:tcPr>
            <w:tcW w:w="618" w:type="dxa"/>
            <w:vMerge/>
          </w:tcPr>
          <w:p w14:paraId="70FC42BD" w14:textId="77777777" w:rsidR="0066543A" w:rsidRPr="000E0A60" w:rsidRDefault="0066543A" w:rsidP="000C02AA">
            <w:pPr>
              <w:snapToGrid w:val="0"/>
              <w:spacing w:after="0"/>
              <w:rPr>
                <w:sz w:val="18"/>
                <w:szCs w:val="18"/>
              </w:rPr>
            </w:pPr>
          </w:p>
        </w:tc>
        <w:tc>
          <w:tcPr>
            <w:tcW w:w="540" w:type="dxa"/>
          </w:tcPr>
          <w:p w14:paraId="189939D5" w14:textId="77777777" w:rsidR="0066543A" w:rsidRPr="000E0A60" w:rsidRDefault="0066543A" w:rsidP="000C02AA">
            <w:pPr>
              <w:snapToGrid w:val="0"/>
              <w:spacing w:after="0"/>
              <w:rPr>
                <w:sz w:val="18"/>
                <w:szCs w:val="18"/>
              </w:rPr>
            </w:pPr>
            <w:r w:rsidRPr="000E0A60">
              <w:rPr>
                <w:sz w:val="18"/>
                <w:szCs w:val="18"/>
              </w:rPr>
              <w:t>8</w:t>
            </w:r>
          </w:p>
        </w:tc>
        <w:tc>
          <w:tcPr>
            <w:tcW w:w="630" w:type="dxa"/>
          </w:tcPr>
          <w:p w14:paraId="494C6CE1"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13F9DF0A"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73EE3A4D"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153F9A9B"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441ADEE3"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55E5753E"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5ECFB000"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609FE017"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900" w:type="dxa"/>
          </w:tcPr>
          <w:p w14:paraId="7064C85D" w14:textId="77777777" w:rsidR="0066543A" w:rsidRPr="000E0A60" w:rsidRDefault="0066543A" w:rsidP="000C02AA">
            <w:pPr>
              <w:snapToGrid w:val="0"/>
              <w:spacing w:after="0"/>
              <w:rPr>
                <w:sz w:val="18"/>
                <w:szCs w:val="18"/>
              </w:rPr>
            </w:pPr>
            <w:r w:rsidRPr="000E0A60">
              <w:rPr>
                <w:sz w:val="18"/>
                <w:szCs w:val="18"/>
              </w:rPr>
              <w:t>7.0%</w:t>
            </w:r>
          </w:p>
        </w:tc>
        <w:tc>
          <w:tcPr>
            <w:tcW w:w="990" w:type="dxa"/>
          </w:tcPr>
          <w:p w14:paraId="65679B35"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66E18CD9" w14:textId="77777777" w:rsidTr="00D201C3">
        <w:trPr>
          <w:trHeight w:val="201"/>
          <w:jc w:val="center"/>
        </w:trPr>
        <w:tc>
          <w:tcPr>
            <w:tcW w:w="367" w:type="dxa"/>
            <w:vMerge/>
          </w:tcPr>
          <w:p w14:paraId="4BFD348F" w14:textId="77777777" w:rsidR="0066543A" w:rsidRPr="000E0A60" w:rsidRDefault="0066543A" w:rsidP="000C02AA">
            <w:pPr>
              <w:snapToGrid w:val="0"/>
              <w:spacing w:after="0"/>
              <w:rPr>
                <w:sz w:val="18"/>
                <w:szCs w:val="18"/>
              </w:rPr>
            </w:pPr>
          </w:p>
        </w:tc>
        <w:tc>
          <w:tcPr>
            <w:tcW w:w="618" w:type="dxa"/>
            <w:vMerge/>
          </w:tcPr>
          <w:p w14:paraId="4BD6280B" w14:textId="77777777" w:rsidR="0066543A" w:rsidRPr="000E0A60" w:rsidRDefault="0066543A" w:rsidP="000C02AA">
            <w:pPr>
              <w:snapToGrid w:val="0"/>
              <w:spacing w:after="0"/>
              <w:rPr>
                <w:sz w:val="18"/>
                <w:szCs w:val="18"/>
              </w:rPr>
            </w:pPr>
          </w:p>
        </w:tc>
        <w:tc>
          <w:tcPr>
            <w:tcW w:w="540" w:type="dxa"/>
          </w:tcPr>
          <w:p w14:paraId="71CAFC85" w14:textId="77777777" w:rsidR="0066543A" w:rsidRPr="000E0A60" w:rsidRDefault="0066543A" w:rsidP="000C02AA">
            <w:pPr>
              <w:snapToGrid w:val="0"/>
              <w:spacing w:after="0"/>
              <w:rPr>
                <w:sz w:val="18"/>
                <w:szCs w:val="18"/>
              </w:rPr>
            </w:pPr>
            <w:r w:rsidRPr="000E0A60">
              <w:rPr>
                <w:sz w:val="18"/>
                <w:szCs w:val="18"/>
              </w:rPr>
              <w:t>9</w:t>
            </w:r>
          </w:p>
        </w:tc>
        <w:tc>
          <w:tcPr>
            <w:tcW w:w="630" w:type="dxa"/>
          </w:tcPr>
          <w:p w14:paraId="134661F2"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0E283C7C"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38A52409"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32642F95"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48823774"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06" w:type="dxa"/>
          </w:tcPr>
          <w:p w14:paraId="46962C31"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0A2A1F7B"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0D0676B2" w14:textId="77777777" w:rsidR="0066543A" w:rsidRPr="000E0A60" w:rsidRDefault="0066543A" w:rsidP="000C02AA">
            <w:pPr>
              <w:snapToGrid w:val="0"/>
              <w:spacing w:after="0"/>
              <w:rPr>
                <w:color w:val="000000"/>
                <w:sz w:val="18"/>
                <w:szCs w:val="18"/>
              </w:rPr>
            </w:pPr>
            <w:r w:rsidRPr="000E0A60">
              <w:rPr>
                <w:color w:val="000000"/>
                <w:sz w:val="18"/>
                <w:szCs w:val="18"/>
              </w:rPr>
              <w:t>13.0%</w:t>
            </w:r>
          </w:p>
        </w:tc>
        <w:tc>
          <w:tcPr>
            <w:tcW w:w="900" w:type="dxa"/>
          </w:tcPr>
          <w:p w14:paraId="4C04494E" w14:textId="77777777" w:rsidR="0066543A" w:rsidRPr="000E0A60" w:rsidRDefault="0066543A" w:rsidP="000C02AA">
            <w:pPr>
              <w:snapToGrid w:val="0"/>
              <w:spacing w:after="0"/>
              <w:rPr>
                <w:sz w:val="18"/>
                <w:szCs w:val="18"/>
              </w:rPr>
            </w:pPr>
            <w:r w:rsidRPr="000E0A60">
              <w:rPr>
                <w:sz w:val="18"/>
                <w:szCs w:val="18"/>
              </w:rPr>
              <w:t>13.0%</w:t>
            </w:r>
          </w:p>
        </w:tc>
        <w:tc>
          <w:tcPr>
            <w:tcW w:w="990" w:type="dxa"/>
          </w:tcPr>
          <w:p w14:paraId="5B7D097B"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58859ED8" w14:textId="77777777" w:rsidTr="00D201C3">
        <w:trPr>
          <w:trHeight w:val="213"/>
          <w:jc w:val="center"/>
        </w:trPr>
        <w:tc>
          <w:tcPr>
            <w:tcW w:w="367" w:type="dxa"/>
            <w:vMerge/>
          </w:tcPr>
          <w:p w14:paraId="75E54083" w14:textId="77777777" w:rsidR="0066543A" w:rsidRPr="000E0A60" w:rsidRDefault="0066543A" w:rsidP="000C02AA">
            <w:pPr>
              <w:snapToGrid w:val="0"/>
              <w:spacing w:after="0"/>
              <w:rPr>
                <w:sz w:val="18"/>
                <w:szCs w:val="18"/>
              </w:rPr>
            </w:pPr>
          </w:p>
        </w:tc>
        <w:tc>
          <w:tcPr>
            <w:tcW w:w="618" w:type="dxa"/>
            <w:vMerge/>
          </w:tcPr>
          <w:p w14:paraId="76E8E011" w14:textId="77777777" w:rsidR="0066543A" w:rsidRPr="000E0A60" w:rsidRDefault="0066543A" w:rsidP="000C02AA">
            <w:pPr>
              <w:snapToGrid w:val="0"/>
              <w:spacing w:after="0"/>
              <w:rPr>
                <w:sz w:val="18"/>
                <w:szCs w:val="18"/>
              </w:rPr>
            </w:pPr>
          </w:p>
        </w:tc>
        <w:tc>
          <w:tcPr>
            <w:tcW w:w="540" w:type="dxa"/>
          </w:tcPr>
          <w:p w14:paraId="5EE8DD64" w14:textId="77777777" w:rsidR="0066543A" w:rsidRPr="000E0A60" w:rsidRDefault="0066543A" w:rsidP="000C02AA">
            <w:pPr>
              <w:snapToGrid w:val="0"/>
              <w:spacing w:after="0"/>
              <w:rPr>
                <w:sz w:val="18"/>
                <w:szCs w:val="18"/>
              </w:rPr>
            </w:pPr>
            <w:r w:rsidRPr="000E0A60">
              <w:rPr>
                <w:sz w:val="18"/>
                <w:szCs w:val="18"/>
              </w:rPr>
              <w:t>10</w:t>
            </w:r>
          </w:p>
        </w:tc>
        <w:tc>
          <w:tcPr>
            <w:tcW w:w="630" w:type="dxa"/>
          </w:tcPr>
          <w:p w14:paraId="268230DA"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B98E7C5"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640062D5"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7DDC5F5D"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0A4378C3"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06" w:type="dxa"/>
          </w:tcPr>
          <w:p w14:paraId="597C7B9F"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179F781A"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5BCF4227" w14:textId="77777777" w:rsidR="0066543A" w:rsidRPr="000E0A60" w:rsidRDefault="0066543A" w:rsidP="000C02AA">
            <w:pPr>
              <w:snapToGrid w:val="0"/>
              <w:spacing w:after="0"/>
              <w:rPr>
                <w:color w:val="000000"/>
                <w:sz w:val="18"/>
                <w:szCs w:val="18"/>
              </w:rPr>
            </w:pPr>
            <w:r w:rsidRPr="000E0A60">
              <w:rPr>
                <w:color w:val="000000"/>
                <w:sz w:val="18"/>
                <w:szCs w:val="18"/>
              </w:rPr>
              <w:t>13.0%</w:t>
            </w:r>
          </w:p>
        </w:tc>
        <w:tc>
          <w:tcPr>
            <w:tcW w:w="900" w:type="dxa"/>
          </w:tcPr>
          <w:p w14:paraId="3929C1A9" w14:textId="77777777" w:rsidR="0066543A" w:rsidRPr="000E0A60" w:rsidRDefault="0066543A" w:rsidP="000C02AA">
            <w:pPr>
              <w:snapToGrid w:val="0"/>
              <w:spacing w:after="0"/>
              <w:rPr>
                <w:sz w:val="18"/>
                <w:szCs w:val="18"/>
              </w:rPr>
            </w:pPr>
            <w:r w:rsidRPr="000E0A60">
              <w:rPr>
                <w:sz w:val="18"/>
                <w:szCs w:val="18"/>
              </w:rPr>
              <w:t>13.0%</w:t>
            </w:r>
          </w:p>
        </w:tc>
        <w:tc>
          <w:tcPr>
            <w:tcW w:w="990" w:type="dxa"/>
          </w:tcPr>
          <w:p w14:paraId="11F75507"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0CBE0428" w14:textId="77777777" w:rsidTr="00D201C3">
        <w:trPr>
          <w:trHeight w:val="213"/>
          <w:jc w:val="center"/>
        </w:trPr>
        <w:tc>
          <w:tcPr>
            <w:tcW w:w="367" w:type="dxa"/>
            <w:vMerge/>
          </w:tcPr>
          <w:p w14:paraId="192BB23E" w14:textId="77777777" w:rsidR="0066543A" w:rsidRPr="000E0A60" w:rsidRDefault="0066543A" w:rsidP="000C02AA">
            <w:pPr>
              <w:snapToGrid w:val="0"/>
              <w:spacing w:after="0"/>
              <w:rPr>
                <w:sz w:val="18"/>
                <w:szCs w:val="18"/>
              </w:rPr>
            </w:pPr>
          </w:p>
        </w:tc>
        <w:tc>
          <w:tcPr>
            <w:tcW w:w="618" w:type="dxa"/>
            <w:vMerge/>
          </w:tcPr>
          <w:p w14:paraId="3C61ABF9" w14:textId="77777777" w:rsidR="0066543A" w:rsidRPr="000E0A60" w:rsidRDefault="0066543A" w:rsidP="000C02AA">
            <w:pPr>
              <w:snapToGrid w:val="0"/>
              <w:spacing w:after="0"/>
              <w:rPr>
                <w:sz w:val="18"/>
                <w:szCs w:val="18"/>
              </w:rPr>
            </w:pPr>
          </w:p>
        </w:tc>
        <w:tc>
          <w:tcPr>
            <w:tcW w:w="540" w:type="dxa"/>
          </w:tcPr>
          <w:p w14:paraId="0A0F32D2" w14:textId="77777777" w:rsidR="0066543A" w:rsidRPr="000E0A60" w:rsidRDefault="0066543A" w:rsidP="000C02AA">
            <w:pPr>
              <w:snapToGrid w:val="0"/>
              <w:spacing w:after="0"/>
              <w:rPr>
                <w:sz w:val="18"/>
                <w:szCs w:val="18"/>
              </w:rPr>
            </w:pPr>
            <w:r w:rsidRPr="000E0A60">
              <w:rPr>
                <w:sz w:val="18"/>
                <w:szCs w:val="18"/>
              </w:rPr>
              <w:t>1</w:t>
            </w:r>
          </w:p>
        </w:tc>
        <w:tc>
          <w:tcPr>
            <w:tcW w:w="630" w:type="dxa"/>
          </w:tcPr>
          <w:p w14:paraId="041D6115"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76221E58"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15F30D42" w14:textId="77777777" w:rsidR="0066543A" w:rsidRPr="000E0A60" w:rsidRDefault="0066543A" w:rsidP="000C02AA">
            <w:pPr>
              <w:snapToGrid w:val="0"/>
              <w:spacing w:after="0"/>
              <w:rPr>
                <w:sz w:val="18"/>
                <w:szCs w:val="18"/>
              </w:rPr>
            </w:pPr>
            <w:r w:rsidRPr="000E0A60">
              <w:rPr>
                <w:color w:val="000000"/>
                <w:sz w:val="18"/>
                <w:szCs w:val="18"/>
              </w:rPr>
              <w:t>0.00%</w:t>
            </w:r>
          </w:p>
        </w:tc>
        <w:tc>
          <w:tcPr>
            <w:tcW w:w="730" w:type="dxa"/>
          </w:tcPr>
          <w:p w14:paraId="2850570C"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2D28386F" w14:textId="77777777" w:rsidR="0066543A" w:rsidRPr="000E0A60" w:rsidRDefault="0066543A" w:rsidP="000C02AA">
            <w:pPr>
              <w:snapToGrid w:val="0"/>
              <w:spacing w:after="0"/>
              <w:rPr>
                <w:sz w:val="18"/>
                <w:szCs w:val="18"/>
              </w:rPr>
            </w:pPr>
            <w:r w:rsidRPr="000E0A60">
              <w:rPr>
                <w:color w:val="000000"/>
                <w:sz w:val="18"/>
                <w:szCs w:val="18"/>
              </w:rPr>
              <w:t>0.00%</w:t>
            </w:r>
          </w:p>
        </w:tc>
        <w:tc>
          <w:tcPr>
            <w:tcW w:w="906" w:type="dxa"/>
          </w:tcPr>
          <w:p w14:paraId="7B09C254"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4070FFB6"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4A0EB1DF" w14:textId="77777777" w:rsidR="0066543A" w:rsidRPr="000E0A60" w:rsidRDefault="0066543A" w:rsidP="000C02AA">
            <w:pPr>
              <w:snapToGrid w:val="0"/>
              <w:spacing w:after="0"/>
              <w:rPr>
                <w:sz w:val="18"/>
                <w:szCs w:val="18"/>
              </w:rPr>
            </w:pPr>
            <w:r w:rsidRPr="000E0A60">
              <w:rPr>
                <w:color w:val="000000"/>
                <w:sz w:val="18"/>
                <w:szCs w:val="18"/>
              </w:rPr>
              <w:t>0.00%</w:t>
            </w:r>
          </w:p>
        </w:tc>
        <w:tc>
          <w:tcPr>
            <w:tcW w:w="900" w:type="dxa"/>
          </w:tcPr>
          <w:p w14:paraId="30CAA02A"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686F312A"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45EB8443" w14:textId="77777777" w:rsidTr="00D201C3">
        <w:trPr>
          <w:trHeight w:val="201"/>
          <w:jc w:val="center"/>
        </w:trPr>
        <w:tc>
          <w:tcPr>
            <w:tcW w:w="367" w:type="dxa"/>
            <w:vMerge/>
          </w:tcPr>
          <w:p w14:paraId="70B23B95" w14:textId="77777777" w:rsidR="0066543A" w:rsidRPr="000E0A60" w:rsidRDefault="0066543A" w:rsidP="000C02AA">
            <w:pPr>
              <w:snapToGrid w:val="0"/>
              <w:spacing w:after="0"/>
              <w:rPr>
                <w:sz w:val="18"/>
                <w:szCs w:val="18"/>
              </w:rPr>
            </w:pPr>
          </w:p>
        </w:tc>
        <w:tc>
          <w:tcPr>
            <w:tcW w:w="618" w:type="dxa"/>
            <w:vMerge/>
          </w:tcPr>
          <w:p w14:paraId="00A4C728" w14:textId="77777777" w:rsidR="0066543A" w:rsidRPr="000E0A60" w:rsidRDefault="0066543A" w:rsidP="000C02AA">
            <w:pPr>
              <w:snapToGrid w:val="0"/>
              <w:spacing w:after="0"/>
              <w:rPr>
                <w:sz w:val="18"/>
                <w:szCs w:val="18"/>
              </w:rPr>
            </w:pPr>
          </w:p>
        </w:tc>
        <w:tc>
          <w:tcPr>
            <w:tcW w:w="540" w:type="dxa"/>
          </w:tcPr>
          <w:p w14:paraId="4C78FF1B" w14:textId="77777777" w:rsidR="0066543A" w:rsidRPr="000E0A60" w:rsidRDefault="0066543A" w:rsidP="000C02AA">
            <w:pPr>
              <w:snapToGrid w:val="0"/>
              <w:spacing w:after="0"/>
              <w:rPr>
                <w:sz w:val="18"/>
                <w:szCs w:val="18"/>
              </w:rPr>
            </w:pPr>
            <w:r w:rsidRPr="000E0A60">
              <w:rPr>
                <w:sz w:val="18"/>
                <w:szCs w:val="18"/>
              </w:rPr>
              <w:t>2</w:t>
            </w:r>
          </w:p>
        </w:tc>
        <w:tc>
          <w:tcPr>
            <w:tcW w:w="630" w:type="dxa"/>
          </w:tcPr>
          <w:p w14:paraId="58DF83C7"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11CF4DDA"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58EA4E87"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2FD382EF"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6052E842"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67A51938"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43C5731A"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08DD8CA8" w14:textId="77777777" w:rsidR="0066543A" w:rsidRPr="000E0A60" w:rsidRDefault="0066543A" w:rsidP="000C02AA">
            <w:pPr>
              <w:snapToGrid w:val="0"/>
              <w:spacing w:after="0"/>
              <w:rPr>
                <w:color w:val="000000"/>
                <w:sz w:val="18"/>
                <w:szCs w:val="18"/>
              </w:rPr>
            </w:pPr>
            <w:r w:rsidRPr="000E0A60">
              <w:rPr>
                <w:color w:val="000000"/>
                <w:sz w:val="18"/>
                <w:szCs w:val="18"/>
              </w:rPr>
              <w:t>8.00%</w:t>
            </w:r>
          </w:p>
        </w:tc>
        <w:tc>
          <w:tcPr>
            <w:tcW w:w="900" w:type="dxa"/>
          </w:tcPr>
          <w:p w14:paraId="3669C533" w14:textId="77777777" w:rsidR="0066543A" w:rsidRPr="000E0A60" w:rsidRDefault="0066543A" w:rsidP="000C02AA">
            <w:pPr>
              <w:snapToGrid w:val="0"/>
              <w:spacing w:after="0"/>
              <w:rPr>
                <w:sz w:val="18"/>
                <w:szCs w:val="18"/>
              </w:rPr>
            </w:pPr>
            <w:r w:rsidRPr="000E0A60">
              <w:rPr>
                <w:sz w:val="18"/>
                <w:szCs w:val="18"/>
              </w:rPr>
              <w:t>8.0%</w:t>
            </w:r>
          </w:p>
        </w:tc>
        <w:tc>
          <w:tcPr>
            <w:tcW w:w="990" w:type="dxa"/>
          </w:tcPr>
          <w:p w14:paraId="12BF09E6"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1BBC02BF" w14:textId="77777777" w:rsidTr="00D201C3">
        <w:trPr>
          <w:trHeight w:val="213"/>
          <w:jc w:val="center"/>
        </w:trPr>
        <w:tc>
          <w:tcPr>
            <w:tcW w:w="367" w:type="dxa"/>
            <w:vMerge/>
          </w:tcPr>
          <w:p w14:paraId="773DD1A8" w14:textId="77777777" w:rsidR="0066543A" w:rsidRPr="000E0A60" w:rsidRDefault="0066543A" w:rsidP="000C02AA">
            <w:pPr>
              <w:snapToGrid w:val="0"/>
              <w:spacing w:after="0"/>
              <w:rPr>
                <w:sz w:val="18"/>
                <w:szCs w:val="18"/>
              </w:rPr>
            </w:pPr>
          </w:p>
        </w:tc>
        <w:tc>
          <w:tcPr>
            <w:tcW w:w="618" w:type="dxa"/>
            <w:vMerge/>
          </w:tcPr>
          <w:p w14:paraId="19A119A3" w14:textId="77777777" w:rsidR="0066543A" w:rsidRPr="000E0A60" w:rsidRDefault="0066543A" w:rsidP="000C02AA">
            <w:pPr>
              <w:snapToGrid w:val="0"/>
              <w:spacing w:after="0"/>
              <w:rPr>
                <w:sz w:val="18"/>
                <w:szCs w:val="18"/>
              </w:rPr>
            </w:pPr>
          </w:p>
        </w:tc>
        <w:tc>
          <w:tcPr>
            <w:tcW w:w="540" w:type="dxa"/>
          </w:tcPr>
          <w:p w14:paraId="54614294" w14:textId="77777777" w:rsidR="0066543A" w:rsidRPr="000E0A60" w:rsidRDefault="0066543A" w:rsidP="000C02AA">
            <w:pPr>
              <w:snapToGrid w:val="0"/>
              <w:spacing w:after="0"/>
              <w:rPr>
                <w:sz w:val="18"/>
                <w:szCs w:val="18"/>
              </w:rPr>
            </w:pPr>
            <w:r w:rsidRPr="000E0A60">
              <w:rPr>
                <w:sz w:val="18"/>
                <w:szCs w:val="18"/>
              </w:rPr>
              <w:t>3</w:t>
            </w:r>
          </w:p>
        </w:tc>
        <w:tc>
          <w:tcPr>
            <w:tcW w:w="630" w:type="dxa"/>
          </w:tcPr>
          <w:p w14:paraId="324402BB"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7629870A"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322E72EF"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3AFC0EAB"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72CB99C6"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07D7311A"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658362C6"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7C7125D6" w14:textId="77777777" w:rsidR="0066543A" w:rsidRPr="000E0A60" w:rsidRDefault="0066543A" w:rsidP="000C02AA">
            <w:pPr>
              <w:snapToGrid w:val="0"/>
              <w:spacing w:after="0"/>
              <w:rPr>
                <w:color w:val="000000"/>
                <w:sz w:val="18"/>
                <w:szCs w:val="18"/>
              </w:rPr>
            </w:pPr>
            <w:r w:rsidRPr="000E0A60">
              <w:rPr>
                <w:color w:val="000000"/>
                <w:sz w:val="18"/>
                <w:szCs w:val="18"/>
              </w:rPr>
              <w:t>14.0%</w:t>
            </w:r>
          </w:p>
        </w:tc>
        <w:tc>
          <w:tcPr>
            <w:tcW w:w="900" w:type="dxa"/>
          </w:tcPr>
          <w:p w14:paraId="1BC56FC4" w14:textId="77777777" w:rsidR="0066543A" w:rsidRPr="000E0A60" w:rsidRDefault="0066543A" w:rsidP="000C02AA">
            <w:pPr>
              <w:snapToGrid w:val="0"/>
              <w:spacing w:after="0"/>
              <w:rPr>
                <w:sz w:val="18"/>
                <w:szCs w:val="18"/>
              </w:rPr>
            </w:pPr>
            <w:r w:rsidRPr="000E0A60">
              <w:rPr>
                <w:sz w:val="18"/>
                <w:szCs w:val="18"/>
              </w:rPr>
              <w:t>14.0%</w:t>
            </w:r>
          </w:p>
        </w:tc>
        <w:tc>
          <w:tcPr>
            <w:tcW w:w="990" w:type="dxa"/>
          </w:tcPr>
          <w:p w14:paraId="005D70C6"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42D44A0F" w14:textId="77777777" w:rsidTr="00D201C3">
        <w:trPr>
          <w:trHeight w:val="213"/>
          <w:jc w:val="center"/>
        </w:trPr>
        <w:tc>
          <w:tcPr>
            <w:tcW w:w="367" w:type="dxa"/>
            <w:vMerge/>
          </w:tcPr>
          <w:p w14:paraId="16C21050" w14:textId="77777777" w:rsidR="0066543A" w:rsidRPr="000E0A60" w:rsidRDefault="0066543A" w:rsidP="000C02AA">
            <w:pPr>
              <w:snapToGrid w:val="0"/>
              <w:spacing w:after="0"/>
              <w:rPr>
                <w:sz w:val="18"/>
                <w:szCs w:val="18"/>
              </w:rPr>
            </w:pPr>
          </w:p>
        </w:tc>
        <w:tc>
          <w:tcPr>
            <w:tcW w:w="618" w:type="dxa"/>
            <w:vMerge/>
          </w:tcPr>
          <w:p w14:paraId="2DF89465" w14:textId="77777777" w:rsidR="0066543A" w:rsidRPr="000E0A60" w:rsidRDefault="0066543A" w:rsidP="000C02AA">
            <w:pPr>
              <w:snapToGrid w:val="0"/>
              <w:spacing w:after="0"/>
              <w:rPr>
                <w:sz w:val="18"/>
                <w:szCs w:val="18"/>
              </w:rPr>
            </w:pPr>
          </w:p>
        </w:tc>
        <w:tc>
          <w:tcPr>
            <w:tcW w:w="540" w:type="dxa"/>
          </w:tcPr>
          <w:p w14:paraId="3461BD89"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24B0F841"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4309408"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46ABB625"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44778EF8"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39B49EA7"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61374F59"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21EBEBA4"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72BBB20A" w14:textId="77777777" w:rsidR="0066543A" w:rsidRPr="000E0A60" w:rsidRDefault="0066543A" w:rsidP="000C02AA">
            <w:pPr>
              <w:snapToGrid w:val="0"/>
              <w:spacing w:after="0"/>
              <w:rPr>
                <w:color w:val="000000"/>
                <w:sz w:val="18"/>
                <w:szCs w:val="18"/>
              </w:rPr>
            </w:pPr>
            <w:r w:rsidRPr="000E0A60">
              <w:rPr>
                <w:color w:val="000000"/>
                <w:sz w:val="18"/>
                <w:szCs w:val="18"/>
              </w:rPr>
              <w:t>19.0%</w:t>
            </w:r>
          </w:p>
        </w:tc>
        <w:tc>
          <w:tcPr>
            <w:tcW w:w="900" w:type="dxa"/>
          </w:tcPr>
          <w:p w14:paraId="25AA2411" w14:textId="77777777" w:rsidR="0066543A" w:rsidRPr="000E0A60" w:rsidRDefault="0066543A" w:rsidP="000C02AA">
            <w:pPr>
              <w:snapToGrid w:val="0"/>
              <w:spacing w:after="0"/>
              <w:rPr>
                <w:sz w:val="18"/>
                <w:szCs w:val="18"/>
              </w:rPr>
            </w:pPr>
            <w:r w:rsidRPr="000E0A60">
              <w:rPr>
                <w:sz w:val="18"/>
                <w:szCs w:val="18"/>
              </w:rPr>
              <w:t>19.0%</w:t>
            </w:r>
          </w:p>
        </w:tc>
        <w:tc>
          <w:tcPr>
            <w:tcW w:w="990" w:type="dxa"/>
          </w:tcPr>
          <w:p w14:paraId="0B367287"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79F7D019" w14:textId="77777777" w:rsidTr="00D201C3">
        <w:trPr>
          <w:trHeight w:val="201"/>
          <w:jc w:val="center"/>
        </w:trPr>
        <w:tc>
          <w:tcPr>
            <w:tcW w:w="367" w:type="dxa"/>
            <w:vMerge/>
          </w:tcPr>
          <w:p w14:paraId="6529F0F2" w14:textId="77777777" w:rsidR="0066543A" w:rsidRPr="000E0A60" w:rsidRDefault="0066543A" w:rsidP="000C02AA">
            <w:pPr>
              <w:snapToGrid w:val="0"/>
              <w:spacing w:after="0"/>
              <w:rPr>
                <w:sz w:val="18"/>
                <w:szCs w:val="18"/>
              </w:rPr>
            </w:pPr>
          </w:p>
        </w:tc>
        <w:tc>
          <w:tcPr>
            <w:tcW w:w="618" w:type="dxa"/>
            <w:vMerge/>
          </w:tcPr>
          <w:p w14:paraId="150D6968" w14:textId="77777777" w:rsidR="0066543A" w:rsidRPr="000E0A60" w:rsidRDefault="0066543A" w:rsidP="000C02AA">
            <w:pPr>
              <w:snapToGrid w:val="0"/>
              <w:spacing w:after="0"/>
              <w:rPr>
                <w:sz w:val="18"/>
                <w:szCs w:val="18"/>
              </w:rPr>
            </w:pPr>
          </w:p>
        </w:tc>
        <w:tc>
          <w:tcPr>
            <w:tcW w:w="540" w:type="dxa"/>
          </w:tcPr>
          <w:p w14:paraId="3E916710"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6B2BB810"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07412332"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68EFDF7F"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555DFD07"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11C0D2FB"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2D6AAE11"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70A49591"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750AE23E" w14:textId="77777777" w:rsidR="0066543A" w:rsidRPr="000E0A60" w:rsidRDefault="0066543A" w:rsidP="000C02AA">
            <w:pPr>
              <w:snapToGrid w:val="0"/>
              <w:spacing w:after="0"/>
              <w:rPr>
                <w:color w:val="000000"/>
                <w:sz w:val="18"/>
                <w:szCs w:val="18"/>
              </w:rPr>
            </w:pPr>
            <w:r w:rsidRPr="000E0A60">
              <w:rPr>
                <w:color w:val="000000"/>
                <w:sz w:val="18"/>
                <w:szCs w:val="18"/>
              </w:rPr>
              <w:t>22.0%</w:t>
            </w:r>
          </w:p>
        </w:tc>
        <w:tc>
          <w:tcPr>
            <w:tcW w:w="900" w:type="dxa"/>
          </w:tcPr>
          <w:p w14:paraId="3D966D6B" w14:textId="77777777" w:rsidR="0066543A" w:rsidRPr="000E0A60" w:rsidRDefault="0066543A" w:rsidP="000C02AA">
            <w:pPr>
              <w:snapToGrid w:val="0"/>
              <w:spacing w:after="0"/>
              <w:rPr>
                <w:sz w:val="18"/>
                <w:szCs w:val="18"/>
              </w:rPr>
            </w:pPr>
            <w:r w:rsidRPr="000E0A60">
              <w:rPr>
                <w:sz w:val="18"/>
                <w:szCs w:val="18"/>
              </w:rPr>
              <w:t>22.0%</w:t>
            </w:r>
          </w:p>
        </w:tc>
        <w:tc>
          <w:tcPr>
            <w:tcW w:w="990" w:type="dxa"/>
          </w:tcPr>
          <w:p w14:paraId="4EF07651"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2F133266" w14:textId="77777777" w:rsidTr="00D201C3">
        <w:trPr>
          <w:trHeight w:val="213"/>
          <w:jc w:val="center"/>
        </w:trPr>
        <w:tc>
          <w:tcPr>
            <w:tcW w:w="367" w:type="dxa"/>
            <w:vMerge/>
          </w:tcPr>
          <w:p w14:paraId="32F744A5" w14:textId="77777777" w:rsidR="0066543A" w:rsidRPr="000E0A60" w:rsidRDefault="0066543A" w:rsidP="000C02AA">
            <w:pPr>
              <w:snapToGrid w:val="0"/>
              <w:spacing w:after="0"/>
              <w:rPr>
                <w:sz w:val="18"/>
                <w:szCs w:val="18"/>
              </w:rPr>
            </w:pPr>
          </w:p>
        </w:tc>
        <w:tc>
          <w:tcPr>
            <w:tcW w:w="618" w:type="dxa"/>
            <w:vMerge/>
          </w:tcPr>
          <w:p w14:paraId="531147A1" w14:textId="77777777" w:rsidR="0066543A" w:rsidRPr="000E0A60" w:rsidRDefault="0066543A" w:rsidP="000C02AA">
            <w:pPr>
              <w:snapToGrid w:val="0"/>
              <w:spacing w:after="0"/>
              <w:rPr>
                <w:sz w:val="18"/>
                <w:szCs w:val="18"/>
              </w:rPr>
            </w:pPr>
          </w:p>
        </w:tc>
        <w:tc>
          <w:tcPr>
            <w:tcW w:w="540" w:type="dxa"/>
          </w:tcPr>
          <w:p w14:paraId="58F5D596" w14:textId="77777777" w:rsidR="0066543A" w:rsidRPr="000E0A60" w:rsidRDefault="0066543A" w:rsidP="000C02AA">
            <w:pPr>
              <w:snapToGrid w:val="0"/>
              <w:spacing w:after="0"/>
              <w:rPr>
                <w:sz w:val="18"/>
                <w:szCs w:val="18"/>
              </w:rPr>
            </w:pPr>
            <w:r w:rsidRPr="000E0A60">
              <w:rPr>
                <w:sz w:val="18"/>
                <w:szCs w:val="18"/>
              </w:rPr>
              <w:t>6</w:t>
            </w:r>
          </w:p>
        </w:tc>
        <w:tc>
          <w:tcPr>
            <w:tcW w:w="630" w:type="dxa"/>
          </w:tcPr>
          <w:p w14:paraId="6A0FBD1F"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78D74219"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750FB23D"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730" w:type="dxa"/>
          </w:tcPr>
          <w:p w14:paraId="7635C36C"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0796EA6B"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906" w:type="dxa"/>
          </w:tcPr>
          <w:p w14:paraId="43ABB8CD"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2DDD7793"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244119D8" w14:textId="77777777" w:rsidR="0066543A" w:rsidRPr="000E0A60" w:rsidRDefault="0066543A" w:rsidP="000C02AA">
            <w:pPr>
              <w:snapToGrid w:val="0"/>
              <w:spacing w:after="0"/>
              <w:rPr>
                <w:color w:val="000000"/>
                <w:sz w:val="18"/>
                <w:szCs w:val="18"/>
              </w:rPr>
            </w:pPr>
            <w:r w:rsidRPr="000E0A60">
              <w:rPr>
                <w:color w:val="000000"/>
                <w:sz w:val="18"/>
                <w:szCs w:val="18"/>
              </w:rPr>
              <w:t>25.0%</w:t>
            </w:r>
          </w:p>
        </w:tc>
        <w:tc>
          <w:tcPr>
            <w:tcW w:w="900" w:type="dxa"/>
          </w:tcPr>
          <w:p w14:paraId="70894C55" w14:textId="77777777" w:rsidR="0066543A" w:rsidRPr="000E0A60" w:rsidRDefault="0066543A" w:rsidP="000C02AA">
            <w:pPr>
              <w:snapToGrid w:val="0"/>
              <w:spacing w:after="0"/>
              <w:rPr>
                <w:sz w:val="18"/>
                <w:szCs w:val="18"/>
              </w:rPr>
            </w:pPr>
            <w:r w:rsidRPr="000E0A60">
              <w:rPr>
                <w:sz w:val="18"/>
                <w:szCs w:val="18"/>
              </w:rPr>
              <w:t>24.0%</w:t>
            </w:r>
          </w:p>
        </w:tc>
        <w:tc>
          <w:tcPr>
            <w:tcW w:w="990" w:type="dxa"/>
          </w:tcPr>
          <w:p w14:paraId="5E42430D"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3AC09EFF" w14:textId="77777777" w:rsidTr="00D201C3">
        <w:trPr>
          <w:trHeight w:val="201"/>
          <w:jc w:val="center"/>
        </w:trPr>
        <w:tc>
          <w:tcPr>
            <w:tcW w:w="367" w:type="dxa"/>
            <w:vMerge/>
          </w:tcPr>
          <w:p w14:paraId="0E814362" w14:textId="77777777" w:rsidR="0066543A" w:rsidRPr="000E0A60" w:rsidRDefault="0066543A" w:rsidP="000C02AA">
            <w:pPr>
              <w:snapToGrid w:val="0"/>
              <w:spacing w:after="0"/>
              <w:rPr>
                <w:sz w:val="18"/>
                <w:szCs w:val="18"/>
              </w:rPr>
            </w:pPr>
          </w:p>
        </w:tc>
        <w:tc>
          <w:tcPr>
            <w:tcW w:w="618" w:type="dxa"/>
            <w:vMerge/>
          </w:tcPr>
          <w:p w14:paraId="1002AF4A" w14:textId="77777777" w:rsidR="0066543A" w:rsidRPr="000E0A60" w:rsidRDefault="0066543A" w:rsidP="000C02AA">
            <w:pPr>
              <w:snapToGrid w:val="0"/>
              <w:spacing w:after="0"/>
              <w:rPr>
                <w:sz w:val="18"/>
                <w:szCs w:val="18"/>
              </w:rPr>
            </w:pPr>
          </w:p>
        </w:tc>
        <w:tc>
          <w:tcPr>
            <w:tcW w:w="540" w:type="dxa"/>
          </w:tcPr>
          <w:p w14:paraId="520B758F" w14:textId="77777777" w:rsidR="0066543A" w:rsidRPr="000E0A60" w:rsidRDefault="0066543A" w:rsidP="000C02AA">
            <w:pPr>
              <w:snapToGrid w:val="0"/>
              <w:spacing w:after="0"/>
              <w:rPr>
                <w:sz w:val="18"/>
                <w:szCs w:val="18"/>
              </w:rPr>
            </w:pPr>
            <w:r w:rsidRPr="000E0A60">
              <w:rPr>
                <w:sz w:val="18"/>
                <w:szCs w:val="18"/>
              </w:rPr>
              <w:t>7</w:t>
            </w:r>
          </w:p>
        </w:tc>
        <w:tc>
          <w:tcPr>
            <w:tcW w:w="630" w:type="dxa"/>
          </w:tcPr>
          <w:p w14:paraId="1CA9DA53"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B2960CB"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3D731FE4"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730" w:type="dxa"/>
          </w:tcPr>
          <w:p w14:paraId="049B46FF"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53FF5DF5"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06" w:type="dxa"/>
          </w:tcPr>
          <w:p w14:paraId="06C45820"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3575681E"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74280BFB" w14:textId="77777777" w:rsidR="0066543A" w:rsidRPr="000E0A60" w:rsidRDefault="0066543A" w:rsidP="000C02AA">
            <w:pPr>
              <w:snapToGrid w:val="0"/>
              <w:spacing w:after="0"/>
              <w:rPr>
                <w:color w:val="000000"/>
                <w:sz w:val="18"/>
                <w:szCs w:val="18"/>
              </w:rPr>
            </w:pPr>
            <w:r w:rsidRPr="000E0A60">
              <w:rPr>
                <w:color w:val="000000"/>
                <w:sz w:val="18"/>
                <w:szCs w:val="18"/>
              </w:rPr>
              <w:t>28.0%</w:t>
            </w:r>
          </w:p>
        </w:tc>
        <w:tc>
          <w:tcPr>
            <w:tcW w:w="900" w:type="dxa"/>
          </w:tcPr>
          <w:p w14:paraId="3F608828" w14:textId="77777777" w:rsidR="0066543A" w:rsidRPr="000E0A60" w:rsidRDefault="0066543A" w:rsidP="000C02AA">
            <w:pPr>
              <w:snapToGrid w:val="0"/>
              <w:spacing w:after="0"/>
              <w:rPr>
                <w:sz w:val="18"/>
                <w:szCs w:val="18"/>
              </w:rPr>
            </w:pPr>
            <w:r w:rsidRPr="000E0A60">
              <w:rPr>
                <w:sz w:val="18"/>
                <w:szCs w:val="18"/>
              </w:rPr>
              <w:t>26.0%</w:t>
            </w:r>
          </w:p>
        </w:tc>
        <w:tc>
          <w:tcPr>
            <w:tcW w:w="990" w:type="dxa"/>
          </w:tcPr>
          <w:p w14:paraId="755436A0"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3AF6319B" w14:textId="77777777" w:rsidTr="00D201C3">
        <w:trPr>
          <w:trHeight w:val="213"/>
          <w:jc w:val="center"/>
        </w:trPr>
        <w:tc>
          <w:tcPr>
            <w:tcW w:w="367" w:type="dxa"/>
            <w:vMerge/>
          </w:tcPr>
          <w:p w14:paraId="0AA074AE" w14:textId="77777777" w:rsidR="0066543A" w:rsidRPr="000E0A60" w:rsidRDefault="0066543A" w:rsidP="000C02AA">
            <w:pPr>
              <w:snapToGrid w:val="0"/>
              <w:spacing w:after="0"/>
              <w:rPr>
                <w:sz w:val="18"/>
                <w:szCs w:val="18"/>
              </w:rPr>
            </w:pPr>
          </w:p>
        </w:tc>
        <w:tc>
          <w:tcPr>
            <w:tcW w:w="618" w:type="dxa"/>
            <w:vMerge/>
          </w:tcPr>
          <w:p w14:paraId="48A8FB19" w14:textId="77777777" w:rsidR="0066543A" w:rsidRPr="000E0A60" w:rsidRDefault="0066543A" w:rsidP="000C02AA">
            <w:pPr>
              <w:snapToGrid w:val="0"/>
              <w:spacing w:after="0"/>
              <w:rPr>
                <w:sz w:val="18"/>
                <w:szCs w:val="18"/>
              </w:rPr>
            </w:pPr>
          </w:p>
        </w:tc>
        <w:tc>
          <w:tcPr>
            <w:tcW w:w="540" w:type="dxa"/>
          </w:tcPr>
          <w:p w14:paraId="15B5B74A" w14:textId="77777777" w:rsidR="0066543A" w:rsidRPr="000E0A60" w:rsidRDefault="0066543A" w:rsidP="000C02AA">
            <w:pPr>
              <w:snapToGrid w:val="0"/>
              <w:spacing w:after="0"/>
              <w:rPr>
                <w:sz w:val="18"/>
                <w:szCs w:val="18"/>
              </w:rPr>
            </w:pPr>
            <w:r w:rsidRPr="000E0A60">
              <w:rPr>
                <w:sz w:val="18"/>
                <w:szCs w:val="18"/>
              </w:rPr>
              <w:t>8</w:t>
            </w:r>
          </w:p>
        </w:tc>
        <w:tc>
          <w:tcPr>
            <w:tcW w:w="630" w:type="dxa"/>
          </w:tcPr>
          <w:p w14:paraId="7745571D"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A2BED72"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4240F645"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730" w:type="dxa"/>
          </w:tcPr>
          <w:p w14:paraId="51349653"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6977BF26" w14:textId="77777777" w:rsidR="0066543A" w:rsidRPr="000E0A60" w:rsidRDefault="0066543A" w:rsidP="000C02AA">
            <w:pPr>
              <w:snapToGrid w:val="0"/>
              <w:spacing w:after="0"/>
              <w:rPr>
                <w:color w:val="000000"/>
                <w:sz w:val="18"/>
                <w:szCs w:val="18"/>
              </w:rPr>
            </w:pPr>
            <w:r w:rsidRPr="000E0A60">
              <w:rPr>
                <w:color w:val="000000"/>
                <w:sz w:val="18"/>
                <w:szCs w:val="18"/>
              </w:rPr>
              <w:t>5.00%</w:t>
            </w:r>
          </w:p>
        </w:tc>
        <w:tc>
          <w:tcPr>
            <w:tcW w:w="906" w:type="dxa"/>
          </w:tcPr>
          <w:p w14:paraId="31ECFC35" w14:textId="77777777" w:rsidR="0066543A" w:rsidRPr="000E0A60" w:rsidRDefault="0066543A" w:rsidP="000C02AA">
            <w:pPr>
              <w:snapToGrid w:val="0"/>
              <w:spacing w:after="0"/>
              <w:rPr>
                <w:sz w:val="18"/>
                <w:szCs w:val="18"/>
              </w:rPr>
            </w:pPr>
            <w:r w:rsidRPr="000E0A60">
              <w:rPr>
                <w:sz w:val="18"/>
                <w:szCs w:val="18"/>
              </w:rPr>
              <w:t>2.0%</w:t>
            </w:r>
          </w:p>
        </w:tc>
        <w:tc>
          <w:tcPr>
            <w:tcW w:w="741" w:type="dxa"/>
          </w:tcPr>
          <w:p w14:paraId="6B944A34"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32EF9BA3" w14:textId="77777777" w:rsidR="0066543A" w:rsidRPr="000E0A60" w:rsidRDefault="0066543A" w:rsidP="000C02AA">
            <w:pPr>
              <w:snapToGrid w:val="0"/>
              <w:spacing w:after="0"/>
              <w:rPr>
                <w:color w:val="000000"/>
                <w:sz w:val="18"/>
                <w:szCs w:val="18"/>
              </w:rPr>
            </w:pPr>
            <w:r w:rsidRPr="000E0A60">
              <w:rPr>
                <w:color w:val="000000"/>
                <w:sz w:val="18"/>
                <w:szCs w:val="18"/>
              </w:rPr>
              <w:t>31.0%</w:t>
            </w:r>
          </w:p>
        </w:tc>
        <w:tc>
          <w:tcPr>
            <w:tcW w:w="900" w:type="dxa"/>
          </w:tcPr>
          <w:p w14:paraId="2D3281AD" w14:textId="77777777" w:rsidR="0066543A" w:rsidRPr="000E0A60" w:rsidRDefault="0066543A" w:rsidP="000C02AA">
            <w:pPr>
              <w:snapToGrid w:val="0"/>
              <w:spacing w:after="0"/>
              <w:rPr>
                <w:sz w:val="18"/>
                <w:szCs w:val="18"/>
              </w:rPr>
            </w:pPr>
            <w:r w:rsidRPr="000E0A60">
              <w:rPr>
                <w:sz w:val="18"/>
                <w:szCs w:val="18"/>
              </w:rPr>
              <w:t>28.0%</w:t>
            </w:r>
          </w:p>
        </w:tc>
        <w:tc>
          <w:tcPr>
            <w:tcW w:w="990" w:type="dxa"/>
          </w:tcPr>
          <w:p w14:paraId="05A58BF0"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35F128FC" w14:textId="77777777" w:rsidTr="00D201C3">
        <w:trPr>
          <w:trHeight w:val="55"/>
          <w:jc w:val="center"/>
        </w:trPr>
        <w:tc>
          <w:tcPr>
            <w:tcW w:w="367" w:type="dxa"/>
            <w:vMerge/>
          </w:tcPr>
          <w:p w14:paraId="11D9E2B9" w14:textId="77777777" w:rsidR="0066543A" w:rsidRPr="000E0A60" w:rsidRDefault="0066543A" w:rsidP="000C02AA">
            <w:pPr>
              <w:snapToGrid w:val="0"/>
              <w:spacing w:after="0"/>
              <w:rPr>
                <w:sz w:val="18"/>
                <w:szCs w:val="18"/>
              </w:rPr>
            </w:pPr>
          </w:p>
        </w:tc>
        <w:tc>
          <w:tcPr>
            <w:tcW w:w="618" w:type="dxa"/>
            <w:vMerge/>
          </w:tcPr>
          <w:p w14:paraId="6EDB9DC2" w14:textId="77777777" w:rsidR="0066543A" w:rsidRPr="000E0A60" w:rsidRDefault="0066543A" w:rsidP="000C02AA">
            <w:pPr>
              <w:snapToGrid w:val="0"/>
              <w:spacing w:after="0"/>
              <w:rPr>
                <w:sz w:val="18"/>
                <w:szCs w:val="18"/>
              </w:rPr>
            </w:pPr>
          </w:p>
        </w:tc>
        <w:tc>
          <w:tcPr>
            <w:tcW w:w="540" w:type="dxa"/>
          </w:tcPr>
          <w:p w14:paraId="7A401169" w14:textId="77777777" w:rsidR="0066543A" w:rsidRPr="000E0A60" w:rsidRDefault="0066543A" w:rsidP="000C02AA">
            <w:pPr>
              <w:snapToGrid w:val="0"/>
              <w:spacing w:after="0"/>
              <w:rPr>
                <w:sz w:val="18"/>
                <w:szCs w:val="18"/>
              </w:rPr>
            </w:pPr>
            <w:r w:rsidRPr="000E0A60">
              <w:rPr>
                <w:sz w:val="18"/>
                <w:szCs w:val="18"/>
              </w:rPr>
              <w:t>9</w:t>
            </w:r>
          </w:p>
        </w:tc>
        <w:tc>
          <w:tcPr>
            <w:tcW w:w="630" w:type="dxa"/>
          </w:tcPr>
          <w:p w14:paraId="06E8E5C1"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FC2D34A"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60307DDF" w14:textId="77777777" w:rsidR="0066543A" w:rsidRPr="000E0A60" w:rsidRDefault="0066543A" w:rsidP="000C02AA">
            <w:pPr>
              <w:snapToGrid w:val="0"/>
              <w:spacing w:after="0"/>
              <w:rPr>
                <w:color w:val="000000"/>
                <w:sz w:val="18"/>
                <w:szCs w:val="18"/>
              </w:rPr>
            </w:pPr>
            <w:r w:rsidRPr="000E0A60">
              <w:rPr>
                <w:color w:val="000000"/>
                <w:sz w:val="18"/>
                <w:szCs w:val="18"/>
              </w:rPr>
              <w:t>6.00%</w:t>
            </w:r>
          </w:p>
        </w:tc>
        <w:tc>
          <w:tcPr>
            <w:tcW w:w="730" w:type="dxa"/>
          </w:tcPr>
          <w:p w14:paraId="3F59B27F"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6F218DD9"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906" w:type="dxa"/>
          </w:tcPr>
          <w:p w14:paraId="754BA442"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71E95D80"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20B4FC80" w14:textId="77777777" w:rsidR="0066543A" w:rsidRPr="000E0A60" w:rsidRDefault="0066543A" w:rsidP="000C02AA">
            <w:pPr>
              <w:snapToGrid w:val="0"/>
              <w:spacing w:after="0"/>
              <w:rPr>
                <w:color w:val="000000"/>
                <w:sz w:val="18"/>
                <w:szCs w:val="18"/>
              </w:rPr>
            </w:pPr>
            <w:r w:rsidRPr="000E0A60">
              <w:rPr>
                <w:color w:val="000000"/>
                <w:sz w:val="18"/>
                <w:szCs w:val="18"/>
              </w:rPr>
              <w:t>34.0%</w:t>
            </w:r>
          </w:p>
        </w:tc>
        <w:tc>
          <w:tcPr>
            <w:tcW w:w="900" w:type="dxa"/>
          </w:tcPr>
          <w:p w14:paraId="5A477DDC" w14:textId="77777777" w:rsidR="0066543A" w:rsidRPr="000E0A60" w:rsidRDefault="0066543A" w:rsidP="000C02AA">
            <w:pPr>
              <w:snapToGrid w:val="0"/>
              <w:spacing w:after="0"/>
              <w:rPr>
                <w:sz w:val="18"/>
                <w:szCs w:val="18"/>
              </w:rPr>
            </w:pPr>
            <w:r w:rsidRPr="000E0A60">
              <w:rPr>
                <w:sz w:val="18"/>
                <w:szCs w:val="18"/>
              </w:rPr>
              <w:t>28.0%</w:t>
            </w:r>
          </w:p>
        </w:tc>
        <w:tc>
          <w:tcPr>
            <w:tcW w:w="990" w:type="dxa"/>
          </w:tcPr>
          <w:p w14:paraId="03B44614"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1509CC15" w14:textId="77777777" w:rsidTr="00D201C3">
        <w:trPr>
          <w:trHeight w:val="201"/>
          <w:jc w:val="center"/>
        </w:trPr>
        <w:tc>
          <w:tcPr>
            <w:tcW w:w="367" w:type="dxa"/>
            <w:vMerge/>
          </w:tcPr>
          <w:p w14:paraId="7FBE1C77" w14:textId="77777777" w:rsidR="0066543A" w:rsidRPr="000E0A60" w:rsidRDefault="0066543A" w:rsidP="000C02AA">
            <w:pPr>
              <w:snapToGrid w:val="0"/>
              <w:spacing w:after="0"/>
              <w:rPr>
                <w:sz w:val="18"/>
                <w:szCs w:val="18"/>
              </w:rPr>
            </w:pPr>
          </w:p>
        </w:tc>
        <w:tc>
          <w:tcPr>
            <w:tcW w:w="618" w:type="dxa"/>
            <w:vMerge/>
          </w:tcPr>
          <w:p w14:paraId="3B570807" w14:textId="77777777" w:rsidR="0066543A" w:rsidRPr="000E0A60" w:rsidRDefault="0066543A" w:rsidP="000C02AA">
            <w:pPr>
              <w:snapToGrid w:val="0"/>
              <w:spacing w:after="0"/>
              <w:rPr>
                <w:sz w:val="18"/>
                <w:szCs w:val="18"/>
              </w:rPr>
            </w:pPr>
          </w:p>
        </w:tc>
        <w:tc>
          <w:tcPr>
            <w:tcW w:w="540" w:type="dxa"/>
          </w:tcPr>
          <w:p w14:paraId="14DBC5B1" w14:textId="77777777" w:rsidR="0066543A" w:rsidRPr="000E0A60" w:rsidRDefault="0066543A" w:rsidP="000C02AA">
            <w:pPr>
              <w:snapToGrid w:val="0"/>
              <w:spacing w:after="0"/>
              <w:rPr>
                <w:sz w:val="18"/>
                <w:szCs w:val="18"/>
              </w:rPr>
            </w:pPr>
            <w:r w:rsidRPr="000E0A60">
              <w:rPr>
                <w:sz w:val="18"/>
                <w:szCs w:val="18"/>
              </w:rPr>
              <w:t>10</w:t>
            </w:r>
          </w:p>
        </w:tc>
        <w:tc>
          <w:tcPr>
            <w:tcW w:w="630" w:type="dxa"/>
          </w:tcPr>
          <w:p w14:paraId="4E3BE646"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AFDF680"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2BE67BFF" w14:textId="77777777" w:rsidR="0066543A" w:rsidRPr="000E0A60" w:rsidRDefault="0066543A" w:rsidP="000C02AA">
            <w:pPr>
              <w:snapToGrid w:val="0"/>
              <w:spacing w:after="0"/>
              <w:rPr>
                <w:color w:val="000000"/>
                <w:sz w:val="18"/>
                <w:szCs w:val="18"/>
              </w:rPr>
            </w:pPr>
            <w:r w:rsidRPr="000E0A60">
              <w:rPr>
                <w:color w:val="000000"/>
                <w:sz w:val="18"/>
                <w:szCs w:val="18"/>
              </w:rPr>
              <w:t>8.00%</w:t>
            </w:r>
          </w:p>
        </w:tc>
        <w:tc>
          <w:tcPr>
            <w:tcW w:w="730" w:type="dxa"/>
          </w:tcPr>
          <w:p w14:paraId="442FA3E7"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72AFAC95"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587CBDE6" w14:textId="77777777" w:rsidR="0066543A" w:rsidRPr="000E0A60" w:rsidRDefault="0066543A" w:rsidP="000C02AA">
            <w:pPr>
              <w:snapToGrid w:val="0"/>
              <w:spacing w:after="0"/>
              <w:rPr>
                <w:sz w:val="18"/>
                <w:szCs w:val="18"/>
              </w:rPr>
            </w:pPr>
            <w:r w:rsidRPr="000E0A60">
              <w:rPr>
                <w:sz w:val="18"/>
                <w:szCs w:val="18"/>
              </w:rPr>
              <w:t>2.0%</w:t>
            </w:r>
          </w:p>
        </w:tc>
        <w:tc>
          <w:tcPr>
            <w:tcW w:w="741" w:type="dxa"/>
          </w:tcPr>
          <w:p w14:paraId="448DFE71"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1666FF62" w14:textId="77777777" w:rsidR="0066543A" w:rsidRPr="000E0A60" w:rsidRDefault="0066543A" w:rsidP="000C02AA">
            <w:pPr>
              <w:snapToGrid w:val="0"/>
              <w:spacing w:after="0"/>
              <w:rPr>
                <w:color w:val="000000"/>
                <w:sz w:val="18"/>
                <w:szCs w:val="18"/>
              </w:rPr>
            </w:pPr>
            <w:r w:rsidRPr="000E0A60">
              <w:rPr>
                <w:color w:val="000000"/>
                <w:sz w:val="18"/>
                <w:szCs w:val="18"/>
              </w:rPr>
              <w:t>38.0%</w:t>
            </w:r>
          </w:p>
        </w:tc>
        <w:tc>
          <w:tcPr>
            <w:tcW w:w="900" w:type="dxa"/>
          </w:tcPr>
          <w:p w14:paraId="08600D46" w14:textId="77777777" w:rsidR="0066543A" w:rsidRPr="000E0A60" w:rsidRDefault="0066543A" w:rsidP="000C02AA">
            <w:pPr>
              <w:snapToGrid w:val="0"/>
              <w:spacing w:after="0"/>
              <w:rPr>
                <w:sz w:val="18"/>
                <w:szCs w:val="18"/>
              </w:rPr>
            </w:pPr>
            <w:r w:rsidRPr="000E0A60">
              <w:rPr>
                <w:sz w:val="18"/>
                <w:szCs w:val="18"/>
              </w:rPr>
              <w:t>30.0%</w:t>
            </w:r>
          </w:p>
        </w:tc>
        <w:tc>
          <w:tcPr>
            <w:tcW w:w="990" w:type="dxa"/>
          </w:tcPr>
          <w:p w14:paraId="67E9F285"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684716D9" w14:textId="77777777" w:rsidTr="00D201C3">
        <w:trPr>
          <w:trHeight w:val="235"/>
          <w:jc w:val="center"/>
        </w:trPr>
        <w:tc>
          <w:tcPr>
            <w:tcW w:w="367" w:type="dxa"/>
            <w:vMerge w:val="restart"/>
          </w:tcPr>
          <w:p w14:paraId="33E70D75" w14:textId="77777777" w:rsidR="0066543A" w:rsidRPr="000E0A60" w:rsidRDefault="0066543A" w:rsidP="000C02AA">
            <w:pPr>
              <w:snapToGrid w:val="0"/>
              <w:spacing w:after="0"/>
              <w:rPr>
                <w:sz w:val="18"/>
                <w:szCs w:val="18"/>
              </w:rPr>
            </w:pPr>
            <w:r w:rsidRPr="000E0A60">
              <w:rPr>
                <w:sz w:val="18"/>
                <w:szCs w:val="18"/>
              </w:rPr>
              <w:t>10</w:t>
            </w:r>
          </w:p>
        </w:tc>
        <w:tc>
          <w:tcPr>
            <w:tcW w:w="618" w:type="dxa"/>
            <w:vMerge w:val="restart"/>
          </w:tcPr>
          <w:p w14:paraId="41FC1473" w14:textId="77777777" w:rsidR="0066543A" w:rsidRPr="000E0A60" w:rsidRDefault="0066543A" w:rsidP="000C02AA">
            <w:pPr>
              <w:snapToGrid w:val="0"/>
              <w:spacing w:after="0"/>
              <w:rPr>
                <w:sz w:val="18"/>
                <w:szCs w:val="18"/>
              </w:rPr>
            </w:pPr>
            <w:r w:rsidRPr="000E0A60">
              <w:rPr>
                <w:sz w:val="18"/>
                <w:szCs w:val="18"/>
              </w:rPr>
              <w:t>Futurewei</w:t>
            </w:r>
          </w:p>
        </w:tc>
        <w:tc>
          <w:tcPr>
            <w:tcW w:w="540" w:type="dxa"/>
          </w:tcPr>
          <w:p w14:paraId="7EA95C89" w14:textId="77777777" w:rsidR="0066543A" w:rsidRPr="000E0A60" w:rsidRDefault="0066543A" w:rsidP="000C02AA">
            <w:pPr>
              <w:snapToGrid w:val="0"/>
              <w:spacing w:after="0"/>
              <w:rPr>
                <w:sz w:val="18"/>
                <w:szCs w:val="18"/>
              </w:rPr>
            </w:pPr>
            <w:r w:rsidRPr="000E0A60">
              <w:rPr>
                <w:sz w:val="18"/>
                <w:szCs w:val="18"/>
              </w:rPr>
              <w:t>1</w:t>
            </w:r>
          </w:p>
        </w:tc>
        <w:tc>
          <w:tcPr>
            <w:tcW w:w="630" w:type="dxa"/>
          </w:tcPr>
          <w:p w14:paraId="424FEF07"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0F91B1BE"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635C8376" w14:textId="77777777" w:rsidR="0066543A" w:rsidRPr="000E0A60" w:rsidRDefault="0066543A" w:rsidP="000C02AA">
            <w:pPr>
              <w:snapToGrid w:val="0"/>
              <w:spacing w:after="0"/>
              <w:rPr>
                <w:sz w:val="18"/>
                <w:szCs w:val="18"/>
              </w:rPr>
            </w:pPr>
            <w:r w:rsidRPr="000E0A60">
              <w:rPr>
                <w:color w:val="000000"/>
                <w:sz w:val="18"/>
                <w:szCs w:val="18"/>
              </w:rPr>
              <w:t>0.00%</w:t>
            </w:r>
          </w:p>
        </w:tc>
        <w:tc>
          <w:tcPr>
            <w:tcW w:w="730" w:type="dxa"/>
          </w:tcPr>
          <w:p w14:paraId="6F2C43F8"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103875D6" w14:textId="77777777" w:rsidR="0066543A" w:rsidRPr="000E0A60" w:rsidRDefault="0066543A" w:rsidP="000C02AA">
            <w:pPr>
              <w:snapToGrid w:val="0"/>
              <w:spacing w:after="0"/>
              <w:rPr>
                <w:sz w:val="18"/>
                <w:szCs w:val="18"/>
              </w:rPr>
            </w:pPr>
            <w:r w:rsidRPr="000E0A60">
              <w:rPr>
                <w:color w:val="000000"/>
                <w:sz w:val="18"/>
                <w:szCs w:val="18"/>
              </w:rPr>
              <w:t>0.00%</w:t>
            </w:r>
          </w:p>
        </w:tc>
        <w:tc>
          <w:tcPr>
            <w:tcW w:w="906" w:type="dxa"/>
          </w:tcPr>
          <w:p w14:paraId="610D4637"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554BA404"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51E006D8" w14:textId="77777777" w:rsidR="0066543A" w:rsidRPr="000E0A60" w:rsidRDefault="0066543A" w:rsidP="000C02AA">
            <w:pPr>
              <w:snapToGrid w:val="0"/>
              <w:spacing w:after="0"/>
              <w:rPr>
                <w:sz w:val="18"/>
                <w:szCs w:val="18"/>
              </w:rPr>
            </w:pPr>
            <w:r w:rsidRPr="000E0A60">
              <w:rPr>
                <w:color w:val="000000"/>
                <w:sz w:val="18"/>
                <w:szCs w:val="18"/>
              </w:rPr>
              <w:t>0.00%</w:t>
            </w:r>
          </w:p>
        </w:tc>
        <w:tc>
          <w:tcPr>
            <w:tcW w:w="900" w:type="dxa"/>
          </w:tcPr>
          <w:p w14:paraId="1A735AB2"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566B2A6A" w14:textId="77777777" w:rsidR="0066543A" w:rsidRPr="000E0A60" w:rsidRDefault="0066543A" w:rsidP="000C02AA">
            <w:pPr>
              <w:snapToGrid w:val="0"/>
              <w:spacing w:after="0"/>
              <w:rPr>
                <w:sz w:val="18"/>
                <w:szCs w:val="18"/>
              </w:rPr>
            </w:pPr>
          </w:p>
        </w:tc>
      </w:tr>
      <w:tr w:rsidR="0066543A" w:rsidRPr="000E0A60" w14:paraId="1447C897" w14:textId="77777777" w:rsidTr="00D201C3">
        <w:trPr>
          <w:trHeight w:val="100"/>
          <w:jc w:val="center"/>
        </w:trPr>
        <w:tc>
          <w:tcPr>
            <w:tcW w:w="367" w:type="dxa"/>
            <w:vMerge/>
          </w:tcPr>
          <w:p w14:paraId="0A4463B8" w14:textId="77777777" w:rsidR="0066543A" w:rsidRPr="000E0A60" w:rsidRDefault="0066543A" w:rsidP="000C02AA">
            <w:pPr>
              <w:snapToGrid w:val="0"/>
              <w:spacing w:after="0"/>
              <w:rPr>
                <w:sz w:val="18"/>
                <w:szCs w:val="18"/>
              </w:rPr>
            </w:pPr>
          </w:p>
        </w:tc>
        <w:tc>
          <w:tcPr>
            <w:tcW w:w="618" w:type="dxa"/>
            <w:vMerge/>
          </w:tcPr>
          <w:p w14:paraId="7CB237FF" w14:textId="77777777" w:rsidR="0066543A" w:rsidRPr="000E0A60" w:rsidRDefault="0066543A" w:rsidP="000C02AA">
            <w:pPr>
              <w:snapToGrid w:val="0"/>
              <w:spacing w:after="0"/>
              <w:rPr>
                <w:sz w:val="18"/>
                <w:szCs w:val="18"/>
              </w:rPr>
            </w:pPr>
          </w:p>
        </w:tc>
        <w:tc>
          <w:tcPr>
            <w:tcW w:w="540" w:type="dxa"/>
          </w:tcPr>
          <w:p w14:paraId="5C1B2DA4" w14:textId="77777777" w:rsidR="0066543A" w:rsidRPr="000E0A60" w:rsidRDefault="0066543A" w:rsidP="000C02AA">
            <w:pPr>
              <w:snapToGrid w:val="0"/>
              <w:spacing w:after="0"/>
              <w:rPr>
                <w:sz w:val="18"/>
                <w:szCs w:val="18"/>
              </w:rPr>
            </w:pPr>
            <w:r w:rsidRPr="000E0A60">
              <w:rPr>
                <w:sz w:val="18"/>
                <w:szCs w:val="18"/>
              </w:rPr>
              <w:t>2</w:t>
            </w:r>
          </w:p>
        </w:tc>
        <w:tc>
          <w:tcPr>
            <w:tcW w:w="630" w:type="dxa"/>
          </w:tcPr>
          <w:p w14:paraId="19B2DE19"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7DFF1FAC"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3F6F0B56"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2212B3D7"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428A1187"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45CF3A64"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39FFD9B5"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274FC441" w14:textId="77777777" w:rsidR="0066543A" w:rsidRPr="000E0A60" w:rsidRDefault="0066543A" w:rsidP="000C02AA">
            <w:pPr>
              <w:snapToGrid w:val="0"/>
              <w:spacing w:after="0"/>
              <w:rPr>
                <w:sz w:val="18"/>
                <w:szCs w:val="18"/>
              </w:rPr>
            </w:pPr>
            <w:r w:rsidRPr="000E0A60">
              <w:rPr>
                <w:color w:val="000000"/>
                <w:sz w:val="18"/>
                <w:szCs w:val="18"/>
              </w:rPr>
              <w:t>1.00%</w:t>
            </w:r>
          </w:p>
        </w:tc>
        <w:tc>
          <w:tcPr>
            <w:tcW w:w="900" w:type="dxa"/>
          </w:tcPr>
          <w:p w14:paraId="3A28C0BD" w14:textId="77777777" w:rsidR="0066543A" w:rsidRPr="000E0A60" w:rsidRDefault="0066543A" w:rsidP="000C02AA">
            <w:pPr>
              <w:snapToGrid w:val="0"/>
              <w:spacing w:after="0"/>
              <w:rPr>
                <w:sz w:val="18"/>
                <w:szCs w:val="18"/>
              </w:rPr>
            </w:pPr>
            <w:r w:rsidRPr="000E0A60">
              <w:rPr>
                <w:sz w:val="18"/>
                <w:szCs w:val="18"/>
              </w:rPr>
              <w:t>1.0%</w:t>
            </w:r>
          </w:p>
        </w:tc>
        <w:tc>
          <w:tcPr>
            <w:tcW w:w="990" w:type="dxa"/>
          </w:tcPr>
          <w:p w14:paraId="4876E54E" w14:textId="77777777" w:rsidR="0066543A" w:rsidRPr="000E0A60" w:rsidRDefault="0066543A" w:rsidP="000C02AA">
            <w:pPr>
              <w:snapToGrid w:val="0"/>
              <w:spacing w:after="0"/>
              <w:rPr>
                <w:sz w:val="18"/>
                <w:szCs w:val="18"/>
              </w:rPr>
            </w:pPr>
          </w:p>
        </w:tc>
      </w:tr>
      <w:tr w:rsidR="0066543A" w:rsidRPr="000E0A60" w14:paraId="17520B39" w14:textId="77777777" w:rsidTr="00D201C3">
        <w:trPr>
          <w:trHeight w:val="226"/>
          <w:jc w:val="center"/>
        </w:trPr>
        <w:tc>
          <w:tcPr>
            <w:tcW w:w="367" w:type="dxa"/>
            <w:vMerge/>
          </w:tcPr>
          <w:p w14:paraId="20E707DF" w14:textId="77777777" w:rsidR="0066543A" w:rsidRPr="000E0A60" w:rsidRDefault="0066543A" w:rsidP="000C02AA">
            <w:pPr>
              <w:snapToGrid w:val="0"/>
              <w:spacing w:after="0"/>
              <w:rPr>
                <w:sz w:val="18"/>
                <w:szCs w:val="18"/>
              </w:rPr>
            </w:pPr>
          </w:p>
        </w:tc>
        <w:tc>
          <w:tcPr>
            <w:tcW w:w="618" w:type="dxa"/>
            <w:vMerge/>
          </w:tcPr>
          <w:p w14:paraId="5A25C6A2" w14:textId="77777777" w:rsidR="0066543A" w:rsidRPr="000E0A60" w:rsidRDefault="0066543A" w:rsidP="000C02AA">
            <w:pPr>
              <w:snapToGrid w:val="0"/>
              <w:spacing w:after="0"/>
              <w:rPr>
                <w:sz w:val="18"/>
                <w:szCs w:val="18"/>
              </w:rPr>
            </w:pPr>
          </w:p>
        </w:tc>
        <w:tc>
          <w:tcPr>
            <w:tcW w:w="540" w:type="dxa"/>
          </w:tcPr>
          <w:p w14:paraId="76421FC5" w14:textId="77777777" w:rsidR="0066543A" w:rsidRPr="000E0A60" w:rsidRDefault="0066543A" w:rsidP="000C02AA">
            <w:pPr>
              <w:snapToGrid w:val="0"/>
              <w:spacing w:after="0"/>
              <w:rPr>
                <w:sz w:val="18"/>
                <w:szCs w:val="18"/>
              </w:rPr>
            </w:pPr>
            <w:r w:rsidRPr="000E0A60">
              <w:rPr>
                <w:sz w:val="18"/>
                <w:szCs w:val="18"/>
              </w:rPr>
              <w:t>3</w:t>
            </w:r>
          </w:p>
        </w:tc>
        <w:tc>
          <w:tcPr>
            <w:tcW w:w="630" w:type="dxa"/>
          </w:tcPr>
          <w:p w14:paraId="61C9D07C"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16501212"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18D1FB08"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4A98281D"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4A47C1F1"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06" w:type="dxa"/>
          </w:tcPr>
          <w:p w14:paraId="3DE8197C"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0C268936"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3D6A83F4" w14:textId="77777777" w:rsidR="0066543A" w:rsidRPr="000E0A60" w:rsidRDefault="0066543A" w:rsidP="000C02AA">
            <w:pPr>
              <w:snapToGrid w:val="0"/>
              <w:spacing w:after="0"/>
              <w:rPr>
                <w:sz w:val="18"/>
                <w:szCs w:val="18"/>
              </w:rPr>
            </w:pPr>
            <w:r w:rsidRPr="000E0A60">
              <w:rPr>
                <w:color w:val="000000"/>
                <w:sz w:val="18"/>
                <w:szCs w:val="18"/>
              </w:rPr>
              <w:t>4.00%</w:t>
            </w:r>
          </w:p>
        </w:tc>
        <w:tc>
          <w:tcPr>
            <w:tcW w:w="900" w:type="dxa"/>
          </w:tcPr>
          <w:p w14:paraId="3A550F58" w14:textId="77777777" w:rsidR="0066543A" w:rsidRPr="000E0A60" w:rsidRDefault="0066543A" w:rsidP="000C02AA">
            <w:pPr>
              <w:snapToGrid w:val="0"/>
              <w:spacing w:after="0"/>
              <w:rPr>
                <w:sz w:val="18"/>
                <w:szCs w:val="18"/>
              </w:rPr>
            </w:pPr>
            <w:r w:rsidRPr="000E0A60">
              <w:rPr>
                <w:sz w:val="18"/>
                <w:szCs w:val="18"/>
              </w:rPr>
              <w:t>4.0%</w:t>
            </w:r>
          </w:p>
        </w:tc>
        <w:tc>
          <w:tcPr>
            <w:tcW w:w="990" w:type="dxa"/>
          </w:tcPr>
          <w:p w14:paraId="6C3A656E" w14:textId="77777777" w:rsidR="0066543A" w:rsidRPr="000E0A60" w:rsidRDefault="0066543A" w:rsidP="000C02AA">
            <w:pPr>
              <w:snapToGrid w:val="0"/>
              <w:spacing w:after="0"/>
              <w:rPr>
                <w:sz w:val="18"/>
                <w:szCs w:val="18"/>
              </w:rPr>
            </w:pPr>
          </w:p>
        </w:tc>
      </w:tr>
      <w:tr w:rsidR="0066543A" w:rsidRPr="000E0A60" w14:paraId="6B4A4BA6" w14:textId="77777777" w:rsidTr="00D201C3">
        <w:trPr>
          <w:trHeight w:val="262"/>
          <w:jc w:val="center"/>
        </w:trPr>
        <w:tc>
          <w:tcPr>
            <w:tcW w:w="367" w:type="dxa"/>
            <w:vMerge/>
          </w:tcPr>
          <w:p w14:paraId="418550AA" w14:textId="77777777" w:rsidR="0066543A" w:rsidRPr="000E0A60" w:rsidRDefault="0066543A" w:rsidP="000C02AA">
            <w:pPr>
              <w:snapToGrid w:val="0"/>
              <w:spacing w:after="0"/>
              <w:rPr>
                <w:sz w:val="18"/>
                <w:szCs w:val="18"/>
              </w:rPr>
            </w:pPr>
          </w:p>
        </w:tc>
        <w:tc>
          <w:tcPr>
            <w:tcW w:w="618" w:type="dxa"/>
            <w:vMerge/>
          </w:tcPr>
          <w:p w14:paraId="3274641F" w14:textId="77777777" w:rsidR="0066543A" w:rsidRPr="000E0A60" w:rsidRDefault="0066543A" w:rsidP="000C02AA">
            <w:pPr>
              <w:snapToGrid w:val="0"/>
              <w:spacing w:after="0"/>
              <w:rPr>
                <w:sz w:val="18"/>
                <w:szCs w:val="18"/>
              </w:rPr>
            </w:pPr>
          </w:p>
        </w:tc>
        <w:tc>
          <w:tcPr>
            <w:tcW w:w="540" w:type="dxa"/>
          </w:tcPr>
          <w:p w14:paraId="3631D559"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30D29A3D"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1A73E703"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6B721130"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730" w:type="dxa"/>
          </w:tcPr>
          <w:p w14:paraId="120A59FF"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322B5358" w14:textId="77777777" w:rsidR="0066543A" w:rsidRPr="000E0A60" w:rsidRDefault="0066543A" w:rsidP="000C02AA">
            <w:pPr>
              <w:snapToGrid w:val="0"/>
              <w:spacing w:after="0"/>
              <w:rPr>
                <w:color w:val="000000"/>
                <w:sz w:val="18"/>
                <w:szCs w:val="18"/>
              </w:rPr>
            </w:pPr>
            <w:r w:rsidRPr="000E0A60">
              <w:rPr>
                <w:color w:val="000000"/>
                <w:sz w:val="18"/>
                <w:szCs w:val="18"/>
              </w:rPr>
              <w:t>4.00%</w:t>
            </w:r>
          </w:p>
        </w:tc>
        <w:tc>
          <w:tcPr>
            <w:tcW w:w="906" w:type="dxa"/>
          </w:tcPr>
          <w:p w14:paraId="43292A4A"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1D483220"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75B7B5E9" w14:textId="77777777" w:rsidR="0066543A" w:rsidRPr="000E0A60" w:rsidRDefault="0066543A" w:rsidP="000C02AA">
            <w:pPr>
              <w:snapToGrid w:val="0"/>
              <w:spacing w:after="0"/>
              <w:rPr>
                <w:sz w:val="18"/>
                <w:szCs w:val="18"/>
              </w:rPr>
            </w:pPr>
            <w:r w:rsidRPr="000E0A60">
              <w:rPr>
                <w:color w:val="000000"/>
                <w:sz w:val="18"/>
                <w:szCs w:val="18"/>
              </w:rPr>
              <w:t>7.00%</w:t>
            </w:r>
          </w:p>
        </w:tc>
        <w:tc>
          <w:tcPr>
            <w:tcW w:w="900" w:type="dxa"/>
          </w:tcPr>
          <w:p w14:paraId="23CAA601" w14:textId="77777777" w:rsidR="0066543A" w:rsidRPr="000E0A60" w:rsidRDefault="0066543A" w:rsidP="000C02AA">
            <w:pPr>
              <w:snapToGrid w:val="0"/>
              <w:spacing w:after="0"/>
              <w:rPr>
                <w:sz w:val="18"/>
                <w:szCs w:val="18"/>
              </w:rPr>
            </w:pPr>
            <w:r w:rsidRPr="000E0A60">
              <w:rPr>
                <w:sz w:val="18"/>
                <w:szCs w:val="18"/>
              </w:rPr>
              <w:t>6.0%</w:t>
            </w:r>
          </w:p>
        </w:tc>
        <w:tc>
          <w:tcPr>
            <w:tcW w:w="990" w:type="dxa"/>
          </w:tcPr>
          <w:p w14:paraId="304F3FAB" w14:textId="77777777" w:rsidR="0066543A" w:rsidRPr="000E0A60" w:rsidRDefault="0066543A" w:rsidP="000C02AA">
            <w:pPr>
              <w:snapToGrid w:val="0"/>
              <w:spacing w:after="0"/>
              <w:rPr>
                <w:sz w:val="18"/>
                <w:szCs w:val="18"/>
              </w:rPr>
            </w:pPr>
          </w:p>
        </w:tc>
      </w:tr>
      <w:tr w:rsidR="0066543A" w:rsidRPr="000E0A60" w14:paraId="6DCA6F5C" w14:textId="77777777" w:rsidTr="00D201C3">
        <w:trPr>
          <w:trHeight w:val="163"/>
          <w:jc w:val="center"/>
        </w:trPr>
        <w:tc>
          <w:tcPr>
            <w:tcW w:w="367" w:type="dxa"/>
            <w:vMerge/>
          </w:tcPr>
          <w:p w14:paraId="1C4518EA" w14:textId="77777777" w:rsidR="0066543A" w:rsidRPr="000E0A60" w:rsidRDefault="0066543A" w:rsidP="000C02AA">
            <w:pPr>
              <w:snapToGrid w:val="0"/>
              <w:spacing w:after="0"/>
              <w:rPr>
                <w:sz w:val="18"/>
                <w:szCs w:val="18"/>
              </w:rPr>
            </w:pPr>
          </w:p>
        </w:tc>
        <w:tc>
          <w:tcPr>
            <w:tcW w:w="618" w:type="dxa"/>
            <w:vMerge/>
          </w:tcPr>
          <w:p w14:paraId="21D99B5B" w14:textId="77777777" w:rsidR="0066543A" w:rsidRPr="000E0A60" w:rsidRDefault="0066543A" w:rsidP="000C02AA">
            <w:pPr>
              <w:snapToGrid w:val="0"/>
              <w:spacing w:after="0"/>
              <w:rPr>
                <w:sz w:val="18"/>
                <w:szCs w:val="18"/>
              </w:rPr>
            </w:pPr>
          </w:p>
        </w:tc>
        <w:tc>
          <w:tcPr>
            <w:tcW w:w="540" w:type="dxa"/>
          </w:tcPr>
          <w:p w14:paraId="3429BD70"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40554130"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21B29D90"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5C536FF5"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730" w:type="dxa"/>
          </w:tcPr>
          <w:p w14:paraId="07FAF142"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41062FFE"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906" w:type="dxa"/>
          </w:tcPr>
          <w:p w14:paraId="256BF3E6" w14:textId="77777777" w:rsidR="0066543A" w:rsidRPr="000E0A60" w:rsidRDefault="0066543A" w:rsidP="000C02AA">
            <w:pPr>
              <w:snapToGrid w:val="0"/>
              <w:spacing w:after="0"/>
              <w:rPr>
                <w:sz w:val="18"/>
                <w:szCs w:val="18"/>
              </w:rPr>
            </w:pPr>
            <w:r w:rsidRPr="000E0A60">
              <w:rPr>
                <w:sz w:val="18"/>
                <w:szCs w:val="18"/>
              </w:rPr>
              <w:t>5.0%</w:t>
            </w:r>
          </w:p>
        </w:tc>
        <w:tc>
          <w:tcPr>
            <w:tcW w:w="741" w:type="dxa"/>
          </w:tcPr>
          <w:p w14:paraId="3978831D"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5F4AD117" w14:textId="77777777" w:rsidR="0066543A" w:rsidRPr="000E0A60" w:rsidRDefault="0066543A" w:rsidP="000C02AA">
            <w:pPr>
              <w:snapToGrid w:val="0"/>
              <w:spacing w:after="0"/>
              <w:rPr>
                <w:sz w:val="18"/>
                <w:szCs w:val="18"/>
              </w:rPr>
            </w:pPr>
            <w:r w:rsidRPr="000E0A60">
              <w:rPr>
                <w:color w:val="000000"/>
                <w:sz w:val="18"/>
                <w:szCs w:val="18"/>
              </w:rPr>
              <w:t>12.0%</w:t>
            </w:r>
          </w:p>
        </w:tc>
        <w:tc>
          <w:tcPr>
            <w:tcW w:w="900" w:type="dxa"/>
          </w:tcPr>
          <w:p w14:paraId="54444C3A" w14:textId="77777777" w:rsidR="0066543A" w:rsidRPr="000E0A60" w:rsidRDefault="0066543A" w:rsidP="000C02AA">
            <w:pPr>
              <w:snapToGrid w:val="0"/>
              <w:spacing w:after="0"/>
              <w:rPr>
                <w:sz w:val="18"/>
                <w:szCs w:val="18"/>
              </w:rPr>
            </w:pPr>
            <w:r w:rsidRPr="000E0A60">
              <w:rPr>
                <w:sz w:val="18"/>
                <w:szCs w:val="18"/>
              </w:rPr>
              <w:t>10.0%</w:t>
            </w:r>
          </w:p>
        </w:tc>
        <w:tc>
          <w:tcPr>
            <w:tcW w:w="990" w:type="dxa"/>
          </w:tcPr>
          <w:p w14:paraId="5B2D23FC" w14:textId="77777777" w:rsidR="0066543A" w:rsidRPr="000E0A60" w:rsidRDefault="0066543A" w:rsidP="000C02AA">
            <w:pPr>
              <w:snapToGrid w:val="0"/>
              <w:spacing w:after="0"/>
              <w:rPr>
                <w:sz w:val="18"/>
                <w:szCs w:val="18"/>
              </w:rPr>
            </w:pPr>
          </w:p>
        </w:tc>
      </w:tr>
      <w:tr w:rsidR="0066543A" w:rsidRPr="000E0A60" w14:paraId="593DDDE5" w14:textId="77777777" w:rsidTr="00D201C3">
        <w:trPr>
          <w:trHeight w:val="44"/>
          <w:jc w:val="center"/>
        </w:trPr>
        <w:tc>
          <w:tcPr>
            <w:tcW w:w="367" w:type="dxa"/>
            <w:vMerge/>
          </w:tcPr>
          <w:p w14:paraId="0A1EFD15" w14:textId="77777777" w:rsidR="0066543A" w:rsidRPr="000E0A60" w:rsidRDefault="0066543A" w:rsidP="000C02AA">
            <w:pPr>
              <w:snapToGrid w:val="0"/>
              <w:spacing w:after="0"/>
              <w:rPr>
                <w:sz w:val="18"/>
                <w:szCs w:val="18"/>
              </w:rPr>
            </w:pPr>
          </w:p>
        </w:tc>
        <w:tc>
          <w:tcPr>
            <w:tcW w:w="618" w:type="dxa"/>
            <w:vMerge/>
          </w:tcPr>
          <w:p w14:paraId="61DFCE64" w14:textId="77777777" w:rsidR="0066543A" w:rsidRPr="000E0A60" w:rsidRDefault="0066543A" w:rsidP="000C02AA">
            <w:pPr>
              <w:snapToGrid w:val="0"/>
              <w:spacing w:after="0"/>
              <w:rPr>
                <w:sz w:val="18"/>
                <w:szCs w:val="18"/>
              </w:rPr>
            </w:pPr>
          </w:p>
        </w:tc>
        <w:tc>
          <w:tcPr>
            <w:tcW w:w="540" w:type="dxa"/>
          </w:tcPr>
          <w:p w14:paraId="61FDC245" w14:textId="77777777" w:rsidR="0066543A" w:rsidRPr="000E0A60" w:rsidRDefault="0066543A" w:rsidP="000C02AA">
            <w:pPr>
              <w:snapToGrid w:val="0"/>
              <w:spacing w:after="0"/>
              <w:rPr>
                <w:sz w:val="18"/>
                <w:szCs w:val="18"/>
              </w:rPr>
            </w:pPr>
            <w:r w:rsidRPr="000E0A60">
              <w:rPr>
                <w:sz w:val="18"/>
                <w:szCs w:val="18"/>
              </w:rPr>
              <w:t>6</w:t>
            </w:r>
          </w:p>
        </w:tc>
        <w:tc>
          <w:tcPr>
            <w:tcW w:w="630" w:type="dxa"/>
          </w:tcPr>
          <w:p w14:paraId="5F12B924"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6C557F61"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27049C42"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730" w:type="dxa"/>
          </w:tcPr>
          <w:p w14:paraId="76EB58BB"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3DB7E616" w14:textId="77777777" w:rsidR="0066543A" w:rsidRPr="000E0A60" w:rsidRDefault="0066543A" w:rsidP="000C02AA">
            <w:pPr>
              <w:snapToGrid w:val="0"/>
              <w:spacing w:after="0"/>
              <w:rPr>
                <w:color w:val="000000"/>
                <w:sz w:val="18"/>
                <w:szCs w:val="18"/>
              </w:rPr>
            </w:pPr>
            <w:r w:rsidRPr="000E0A60">
              <w:rPr>
                <w:color w:val="000000"/>
                <w:sz w:val="18"/>
                <w:szCs w:val="18"/>
              </w:rPr>
              <w:t>9.00%</w:t>
            </w:r>
          </w:p>
        </w:tc>
        <w:tc>
          <w:tcPr>
            <w:tcW w:w="906" w:type="dxa"/>
          </w:tcPr>
          <w:p w14:paraId="5302A00D" w14:textId="77777777" w:rsidR="0066543A" w:rsidRPr="000E0A60" w:rsidRDefault="0066543A" w:rsidP="000C02AA">
            <w:pPr>
              <w:snapToGrid w:val="0"/>
              <w:spacing w:after="0"/>
              <w:rPr>
                <w:sz w:val="18"/>
                <w:szCs w:val="18"/>
              </w:rPr>
            </w:pPr>
            <w:r w:rsidRPr="000E0A60">
              <w:rPr>
                <w:sz w:val="18"/>
                <w:szCs w:val="18"/>
              </w:rPr>
              <w:t>6.0%</w:t>
            </w:r>
          </w:p>
        </w:tc>
        <w:tc>
          <w:tcPr>
            <w:tcW w:w="741" w:type="dxa"/>
          </w:tcPr>
          <w:p w14:paraId="26C2E632"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1E05CCFB" w14:textId="77777777" w:rsidR="0066543A" w:rsidRPr="000E0A60" w:rsidRDefault="0066543A" w:rsidP="000C02AA">
            <w:pPr>
              <w:snapToGrid w:val="0"/>
              <w:spacing w:after="0"/>
              <w:rPr>
                <w:sz w:val="18"/>
                <w:szCs w:val="18"/>
              </w:rPr>
            </w:pPr>
            <w:r w:rsidRPr="000E0A60">
              <w:rPr>
                <w:color w:val="000000"/>
                <w:sz w:val="18"/>
                <w:szCs w:val="18"/>
              </w:rPr>
              <w:t>15.0%</w:t>
            </w:r>
          </w:p>
        </w:tc>
        <w:tc>
          <w:tcPr>
            <w:tcW w:w="900" w:type="dxa"/>
          </w:tcPr>
          <w:p w14:paraId="5F95713A" w14:textId="77777777" w:rsidR="0066543A" w:rsidRPr="000E0A60" w:rsidRDefault="0066543A" w:rsidP="000C02AA">
            <w:pPr>
              <w:snapToGrid w:val="0"/>
              <w:spacing w:after="0"/>
              <w:rPr>
                <w:sz w:val="18"/>
                <w:szCs w:val="18"/>
              </w:rPr>
            </w:pPr>
            <w:r w:rsidRPr="000E0A60">
              <w:rPr>
                <w:sz w:val="18"/>
                <w:szCs w:val="18"/>
              </w:rPr>
              <w:t>12.0%</w:t>
            </w:r>
          </w:p>
        </w:tc>
        <w:tc>
          <w:tcPr>
            <w:tcW w:w="990" w:type="dxa"/>
          </w:tcPr>
          <w:p w14:paraId="0325B92E" w14:textId="77777777" w:rsidR="0066543A" w:rsidRPr="000E0A60" w:rsidRDefault="0066543A" w:rsidP="000C02AA">
            <w:pPr>
              <w:snapToGrid w:val="0"/>
              <w:spacing w:after="0"/>
              <w:rPr>
                <w:sz w:val="18"/>
                <w:szCs w:val="18"/>
              </w:rPr>
            </w:pPr>
          </w:p>
        </w:tc>
      </w:tr>
      <w:tr w:rsidR="0066543A" w:rsidRPr="000E0A60" w14:paraId="62D44F79" w14:textId="77777777" w:rsidTr="00D201C3">
        <w:trPr>
          <w:trHeight w:val="118"/>
          <w:jc w:val="center"/>
        </w:trPr>
        <w:tc>
          <w:tcPr>
            <w:tcW w:w="367" w:type="dxa"/>
            <w:vMerge/>
          </w:tcPr>
          <w:p w14:paraId="35767F46" w14:textId="77777777" w:rsidR="0066543A" w:rsidRPr="000E0A60" w:rsidRDefault="0066543A" w:rsidP="000C02AA">
            <w:pPr>
              <w:snapToGrid w:val="0"/>
              <w:spacing w:after="0"/>
              <w:rPr>
                <w:sz w:val="18"/>
                <w:szCs w:val="18"/>
              </w:rPr>
            </w:pPr>
          </w:p>
        </w:tc>
        <w:tc>
          <w:tcPr>
            <w:tcW w:w="618" w:type="dxa"/>
            <w:vMerge/>
          </w:tcPr>
          <w:p w14:paraId="1DFD6C2F" w14:textId="77777777" w:rsidR="0066543A" w:rsidRPr="000E0A60" w:rsidRDefault="0066543A" w:rsidP="000C02AA">
            <w:pPr>
              <w:snapToGrid w:val="0"/>
              <w:spacing w:after="0"/>
              <w:rPr>
                <w:sz w:val="18"/>
                <w:szCs w:val="18"/>
              </w:rPr>
            </w:pPr>
          </w:p>
        </w:tc>
        <w:tc>
          <w:tcPr>
            <w:tcW w:w="540" w:type="dxa"/>
          </w:tcPr>
          <w:p w14:paraId="1E2C130E" w14:textId="77777777" w:rsidR="0066543A" w:rsidRPr="000E0A60" w:rsidRDefault="0066543A" w:rsidP="000C02AA">
            <w:pPr>
              <w:snapToGrid w:val="0"/>
              <w:spacing w:after="0"/>
              <w:rPr>
                <w:sz w:val="18"/>
                <w:szCs w:val="18"/>
              </w:rPr>
            </w:pPr>
            <w:r w:rsidRPr="000E0A60">
              <w:rPr>
                <w:sz w:val="18"/>
                <w:szCs w:val="18"/>
              </w:rPr>
              <w:t>7</w:t>
            </w:r>
          </w:p>
        </w:tc>
        <w:tc>
          <w:tcPr>
            <w:tcW w:w="630" w:type="dxa"/>
          </w:tcPr>
          <w:p w14:paraId="1BE3BA9C"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0A7AA0D5"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1D78BAA9"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730" w:type="dxa"/>
          </w:tcPr>
          <w:p w14:paraId="3B9DB079"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2B87EBF3" w14:textId="77777777" w:rsidR="0066543A" w:rsidRPr="000E0A60" w:rsidRDefault="0066543A" w:rsidP="000C02AA">
            <w:pPr>
              <w:snapToGrid w:val="0"/>
              <w:spacing w:after="0"/>
              <w:rPr>
                <w:color w:val="000000"/>
                <w:sz w:val="18"/>
                <w:szCs w:val="18"/>
              </w:rPr>
            </w:pPr>
            <w:r w:rsidRPr="000E0A60">
              <w:rPr>
                <w:color w:val="000000"/>
                <w:sz w:val="18"/>
                <w:szCs w:val="18"/>
              </w:rPr>
              <w:t>15.0%</w:t>
            </w:r>
          </w:p>
        </w:tc>
        <w:tc>
          <w:tcPr>
            <w:tcW w:w="906" w:type="dxa"/>
          </w:tcPr>
          <w:p w14:paraId="18738286" w14:textId="77777777" w:rsidR="0066543A" w:rsidRPr="000E0A60" w:rsidRDefault="0066543A" w:rsidP="000C02AA">
            <w:pPr>
              <w:snapToGrid w:val="0"/>
              <w:spacing w:after="0"/>
              <w:rPr>
                <w:sz w:val="18"/>
                <w:szCs w:val="18"/>
              </w:rPr>
            </w:pPr>
            <w:r w:rsidRPr="000E0A60">
              <w:rPr>
                <w:sz w:val="18"/>
                <w:szCs w:val="18"/>
              </w:rPr>
              <w:t>12.0%</w:t>
            </w:r>
          </w:p>
        </w:tc>
        <w:tc>
          <w:tcPr>
            <w:tcW w:w="741" w:type="dxa"/>
          </w:tcPr>
          <w:p w14:paraId="22631FD4"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4FC8D6FD" w14:textId="77777777" w:rsidR="0066543A" w:rsidRPr="000E0A60" w:rsidRDefault="0066543A" w:rsidP="000C02AA">
            <w:pPr>
              <w:snapToGrid w:val="0"/>
              <w:spacing w:after="0"/>
              <w:rPr>
                <w:sz w:val="18"/>
                <w:szCs w:val="18"/>
              </w:rPr>
            </w:pPr>
            <w:r w:rsidRPr="000E0A60">
              <w:rPr>
                <w:color w:val="000000"/>
                <w:sz w:val="18"/>
                <w:szCs w:val="18"/>
              </w:rPr>
              <w:t>23.0%</w:t>
            </w:r>
          </w:p>
        </w:tc>
        <w:tc>
          <w:tcPr>
            <w:tcW w:w="900" w:type="dxa"/>
          </w:tcPr>
          <w:p w14:paraId="66EC92FB" w14:textId="77777777" w:rsidR="0066543A" w:rsidRPr="000E0A60" w:rsidRDefault="0066543A" w:rsidP="000C02AA">
            <w:pPr>
              <w:snapToGrid w:val="0"/>
              <w:spacing w:after="0"/>
              <w:rPr>
                <w:sz w:val="18"/>
                <w:szCs w:val="18"/>
              </w:rPr>
            </w:pPr>
            <w:r w:rsidRPr="000E0A60">
              <w:rPr>
                <w:sz w:val="18"/>
                <w:szCs w:val="18"/>
              </w:rPr>
              <w:t>20.0%</w:t>
            </w:r>
          </w:p>
        </w:tc>
        <w:tc>
          <w:tcPr>
            <w:tcW w:w="990" w:type="dxa"/>
          </w:tcPr>
          <w:p w14:paraId="1CCF96AE" w14:textId="77777777" w:rsidR="0066543A" w:rsidRPr="000E0A60" w:rsidRDefault="0066543A" w:rsidP="000C02AA">
            <w:pPr>
              <w:snapToGrid w:val="0"/>
              <w:spacing w:after="0"/>
              <w:rPr>
                <w:sz w:val="18"/>
                <w:szCs w:val="18"/>
              </w:rPr>
            </w:pPr>
          </w:p>
        </w:tc>
      </w:tr>
      <w:tr w:rsidR="0066543A" w:rsidRPr="000E0A60" w14:paraId="5D2A1AFE" w14:textId="77777777" w:rsidTr="00D201C3">
        <w:trPr>
          <w:trHeight w:val="154"/>
          <w:jc w:val="center"/>
        </w:trPr>
        <w:tc>
          <w:tcPr>
            <w:tcW w:w="367" w:type="dxa"/>
            <w:vMerge/>
          </w:tcPr>
          <w:p w14:paraId="05F9D2FE" w14:textId="77777777" w:rsidR="0066543A" w:rsidRPr="000E0A60" w:rsidRDefault="0066543A" w:rsidP="000C02AA">
            <w:pPr>
              <w:snapToGrid w:val="0"/>
              <w:spacing w:after="0"/>
              <w:rPr>
                <w:sz w:val="18"/>
                <w:szCs w:val="18"/>
              </w:rPr>
            </w:pPr>
          </w:p>
        </w:tc>
        <w:tc>
          <w:tcPr>
            <w:tcW w:w="618" w:type="dxa"/>
            <w:vMerge/>
          </w:tcPr>
          <w:p w14:paraId="5C1FFB51" w14:textId="77777777" w:rsidR="0066543A" w:rsidRPr="000E0A60" w:rsidRDefault="0066543A" w:rsidP="000C02AA">
            <w:pPr>
              <w:snapToGrid w:val="0"/>
              <w:spacing w:after="0"/>
              <w:rPr>
                <w:sz w:val="18"/>
                <w:szCs w:val="18"/>
              </w:rPr>
            </w:pPr>
          </w:p>
        </w:tc>
        <w:tc>
          <w:tcPr>
            <w:tcW w:w="540" w:type="dxa"/>
          </w:tcPr>
          <w:p w14:paraId="51F9303C" w14:textId="77777777" w:rsidR="0066543A" w:rsidRPr="000E0A60" w:rsidRDefault="0066543A" w:rsidP="000C02AA">
            <w:pPr>
              <w:snapToGrid w:val="0"/>
              <w:spacing w:after="0"/>
              <w:rPr>
                <w:sz w:val="18"/>
                <w:szCs w:val="18"/>
              </w:rPr>
            </w:pPr>
            <w:r w:rsidRPr="000E0A60">
              <w:rPr>
                <w:sz w:val="18"/>
                <w:szCs w:val="18"/>
              </w:rPr>
              <w:t>8</w:t>
            </w:r>
          </w:p>
        </w:tc>
        <w:tc>
          <w:tcPr>
            <w:tcW w:w="630" w:type="dxa"/>
          </w:tcPr>
          <w:p w14:paraId="5FBC5785"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57766E78"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7578D3AC" w14:textId="77777777" w:rsidR="0066543A" w:rsidRPr="000E0A60" w:rsidRDefault="0066543A" w:rsidP="000C02AA">
            <w:pPr>
              <w:snapToGrid w:val="0"/>
              <w:spacing w:after="0"/>
              <w:rPr>
                <w:color w:val="000000"/>
                <w:sz w:val="18"/>
                <w:szCs w:val="18"/>
              </w:rPr>
            </w:pPr>
            <w:r w:rsidRPr="000E0A60">
              <w:rPr>
                <w:color w:val="000000"/>
                <w:sz w:val="18"/>
                <w:szCs w:val="18"/>
              </w:rPr>
              <w:t>5.00%</w:t>
            </w:r>
          </w:p>
        </w:tc>
        <w:tc>
          <w:tcPr>
            <w:tcW w:w="730" w:type="dxa"/>
          </w:tcPr>
          <w:p w14:paraId="375D64C5"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14EFBA01" w14:textId="77777777" w:rsidR="0066543A" w:rsidRPr="000E0A60" w:rsidRDefault="0066543A" w:rsidP="000C02AA">
            <w:pPr>
              <w:snapToGrid w:val="0"/>
              <w:spacing w:after="0"/>
              <w:rPr>
                <w:color w:val="000000"/>
                <w:sz w:val="18"/>
                <w:szCs w:val="18"/>
              </w:rPr>
            </w:pPr>
            <w:r w:rsidRPr="000E0A60">
              <w:rPr>
                <w:color w:val="000000"/>
                <w:sz w:val="18"/>
                <w:szCs w:val="18"/>
              </w:rPr>
              <w:t>17.0%</w:t>
            </w:r>
          </w:p>
        </w:tc>
        <w:tc>
          <w:tcPr>
            <w:tcW w:w="906" w:type="dxa"/>
          </w:tcPr>
          <w:p w14:paraId="4BBF6312" w14:textId="77777777" w:rsidR="0066543A" w:rsidRPr="000E0A60" w:rsidRDefault="0066543A" w:rsidP="000C02AA">
            <w:pPr>
              <w:snapToGrid w:val="0"/>
              <w:spacing w:after="0"/>
              <w:rPr>
                <w:sz w:val="18"/>
                <w:szCs w:val="18"/>
              </w:rPr>
            </w:pPr>
            <w:r w:rsidRPr="000E0A60">
              <w:rPr>
                <w:sz w:val="18"/>
                <w:szCs w:val="18"/>
              </w:rPr>
              <w:t>12.0%</w:t>
            </w:r>
          </w:p>
        </w:tc>
        <w:tc>
          <w:tcPr>
            <w:tcW w:w="741" w:type="dxa"/>
          </w:tcPr>
          <w:p w14:paraId="084897EA"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63F88E79" w14:textId="77777777" w:rsidR="0066543A" w:rsidRPr="000E0A60" w:rsidRDefault="0066543A" w:rsidP="000C02AA">
            <w:pPr>
              <w:snapToGrid w:val="0"/>
              <w:spacing w:after="0"/>
              <w:rPr>
                <w:sz w:val="18"/>
                <w:szCs w:val="18"/>
              </w:rPr>
            </w:pPr>
            <w:r w:rsidRPr="000E0A60">
              <w:rPr>
                <w:color w:val="000000"/>
                <w:sz w:val="18"/>
                <w:szCs w:val="18"/>
              </w:rPr>
              <w:t>25.0%</w:t>
            </w:r>
          </w:p>
        </w:tc>
        <w:tc>
          <w:tcPr>
            <w:tcW w:w="900" w:type="dxa"/>
          </w:tcPr>
          <w:p w14:paraId="517EA713" w14:textId="77777777" w:rsidR="0066543A" w:rsidRPr="000E0A60" w:rsidRDefault="0066543A" w:rsidP="000C02AA">
            <w:pPr>
              <w:snapToGrid w:val="0"/>
              <w:spacing w:after="0"/>
              <w:rPr>
                <w:sz w:val="18"/>
                <w:szCs w:val="18"/>
              </w:rPr>
            </w:pPr>
            <w:r w:rsidRPr="000E0A60">
              <w:rPr>
                <w:sz w:val="18"/>
                <w:szCs w:val="18"/>
              </w:rPr>
              <w:t>20.0%</w:t>
            </w:r>
          </w:p>
        </w:tc>
        <w:tc>
          <w:tcPr>
            <w:tcW w:w="990" w:type="dxa"/>
          </w:tcPr>
          <w:p w14:paraId="02DC6C0F" w14:textId="77777777" w:rsidR="0066543A" w:rsidRPr="000E0A60" w:rsidRDefault="0066543A" w:rsidP="000C02AA">
            <w:pPr>
              <w:snapToGrid w:val="0"/>
              <w:spacing w:after="0"/>
              <w:rPr>
                <w:sz w:val="18"/>
                <w:szCs w:val="18"/>
              </w:rPr>
            </w:pPr>
          </w:p>
        </w:tc>
      </w:tr>
      <w:tr w:rsidR="0066543A" w:rsidRPr="000E0A60" w14:paraId="3C5F417A" w14:textId="77777777" w:rsidTr="00D201C3">
        <w:trPr>
          <w:trHeight w:val="91"/>
          <w:jc w:val="center"/>
        </w:trPr>
        <w:tc>
          <w:tcPr>
            <w:tcW w:w="367" w:type="dxa"/>
            <w:vMerge/>
          </w:tcPr>
          <w:p w14:paraId="335A6E2C" w14:textId="77777777" w:rsidR="0066543A" w:rsidRPr="000E0A60" w:rsidRDefault="0066543A" w:rsidP="000C02AA">
            <w:pPr>
              <w:snapToGrid w:val="0"/>
              <w:spacing w:after="0"/>
              <w:rPr>
                <w:sz w:val="18"/>
                <w:szCs w:val="18"/>
              </w:rPr>
            </w:pPr>
          </w:p>
        </w:tc>
        <w:tc>
          <w:tcPr>
            <w:tcW w:w="618" w:type="dxa"/>
            <w:vMerge/>
          </w:tcPr>
          <w:p w14:paraId="2F416E0B" w14:textId="77777777" w:rsidR="0066543A" w:rsidRPr="000E0A60" w:rsidRDefault="0066543A" w:rsidP="000C02AA">
            <w:pPr>
              <w:snapToGrid w:val="0"/>
              <w:spacing w:after="0"/>
              <w:rPr>
                <w:sz w:val="18"/>
                <w:szCs w:val="18"/>
              </w:rPr>
            </w:pPr>
          </w:p>
        </w:tc>
        <w:tc>
          <w:tcPr>
            <w:tcW w:w="540" w:type="dxa"/>
          </w:tcPr>
          <w:p w14:paraId="7C277096" w14:textId="77777777" w:rsidR="0066543A" w:rsidRPr="000E0A60" w:rsidRDefault="0066543A" w:rsidP="000C02AA">
            <w:pPr>
              <w:snapToGrid w:val="0"/>
              <w:spacing w:after="0"/>
              <w:rPr>
                <w:sz w:val="18"/>
                <w:szCs w:val="18"/>
              </w:rPr>
            </w:pPr>
            <w:r w:rsidRPr="000E0A60">
              <w:rPr>
                <w:sz w:val="18"/>
                <w:szCs w:val="18"/>
              </w:rPr>
              <w:t>9</w:t>
            </w:r>
          </w:p>
        </w:tc>
        <w:tc>
          <w:tcPr>
            <w:tcW w:w="630" w:type="dxa"/>
          </w:tcPr>
          <w:p w14:paraId="10172D78"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64381B8D"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5785CA96"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730" w:type="dxa"/>
          </w:tcPr>
          <w:p w14:paraId="42B9B894"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69EAE8AB"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906" w:type="dxa"/>
          </w:tcPr>
          <w:p w14:paraId="73ECDF54" w14:textId="77777777" w:rsidR="0066543A" w:rsidRPr="000E0A60" w:rsidRDefault="0066543A" w:rsidP="000C02AA">
            <w:pPr>
              <w:snapToGrid w:val="0"/>
              <w:spacing w:after="0"/>
              <w:rPr>
                <w:sz w:val="18"/>
                <w:szCs w:val="18"/>
              </w:rPr>
            </w:pPr>
            <w:r w:rsidRPr="000E0A60">
              <w:rPr>
                <w:sz w:val="18"/>
                <w:szCs w:val="18"/>
              </w:rPr>
              <w:t>13.0%</w:t>
            </w:r>
          </w:p>
        </w:tc>
        <w:tc>
          <w:tcPr>
            <w:tcW w:w="741" w:type="dxa"/>
          </w:tcPr>
          <w:p w14:paraId="61409957"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06479A51" w14:textId="77777777" w:rsidR="0066543A" w:rsidRPr="000E0A60" w:rsidRDefault="0066543A" w:rsidP="000C02AA">
            <w:pPr>
              <w:snapToGrid w:val="0"/>
              <w:spacing w:after="0"/>
              <w:rPr>
                <w:sz w:val="18"/>
                <w:szCs w:val="18"/>
              </w:rPr>
            </w:pPr>
            <w:r w:rsidRPr="000E0A60">
              <w:rPr>
                <w:color w:val="000000"/>
                <w:sz w:val="18"/>
                <w:szCs w:val="18"/>
              </w:rPr>
              <w:t>33.0%</w:t>
            </w:r>
          </w:p>
        </w:tc>
        <w:tc>
          <w:tcPr>
            <w:tcW w:w="900" w:type="dxa"/>
          </w:tcPr>
          <w:p w14:paraId="03F7C4A2" w14:textId="77777777" w:rsidR="0066543A" w:rsidRPr="000E0A60" w:rsidRDefault="0066543A" w:rsidP="000C02AA">
            <w:pPr>
              <w:snapToGrid w:val="0"/>
              <w:spacing w:after="0"/>
              <w:rPr>
                <w:sz w:val="18"/>
                <w:szCs w:val="18"/>
              </w:rPr>
            </w:pPr>
            <w:r w:rsidRPr="000E0A60">
              <w:rPr>
                <w:sz w:val="18"/>
                <w:szCs w:val="18"/>
              </w:rPr>
              <w:t>26.0%</w:t>
            </w:r>
          </w:p>
        </w:tc>
        <w:tc>
          <w:tcPr>
            <w:tcW w:w="990" w:type="dxa"/>
          </w:tcPr>
          <w:p w14:paraId="533F3EF6" w14:textId="77777777" w:rsidR="0066543A" w:rsidRPr="000E0A60" w:rsidRDefault="0066543A" w:rsidP="000C02AA">
            <w:pPr>
              <w:snapToGrid w:val="0"/>
              <w:spacing w:after="0"/>
              <w:rPr>
                <w:sz w:val="18"/>
                <w:szCs w:val="18"/>
              </w:rPr>
            </w:pPr>
          </w:p>
        </w:tc>
      </w:tr>
      <w:tr w:rsidR="0066543A" w:rsidRPr="000E0A60" w14:paraId="0B6DCF5E" w14:textId="77777777" w:rsidTr="00D201C3">
        <w:trPr>
          <w:trHeight w:val="44"/>
          <w:jc w:val="center"/>
        </w:trPr>
        <w:tc>
          <w:tcPr>
            <w:tcW w:w="367" w:type="dxa"/>
            <w:vMerge/>
          </w:tcPr>
          <w:p w14:paraId="2D5FC48E" w14:textId="77777777" w:rsidR="0066543A" w:rsidRPr="000E0A60" w:rsidRDefault="0066543A" w:rsidP="000C02AA">
            <w:pPr>
              <w:snapToGrid w:val="0"/>
              <w:spacing w:after="0"/>
              <w:rPr>
                <w:sz w:val="18"/>
                <w:szCs w:val="18"/>
              </w:rPr>
            </w:pPr>
          </w:p>
        </w:tc>
        <w:tc>
          <w:tcPr>
            <w:tcW w:w="618" w:type="dxa"/>
            <w:vMerge/>
          </w:tcPr>
          <w:p w14:paraId="4E045041" w14:textId="77777777" w:rsidR="0066543A" w:rsidRPr="000E0A60" w:rsidRDefault="0066543A" w:rsidP="000C02AA">
            <w:pPr>
              <w:snapToGrid w:val="0"/>
              <w:spacing w:after="0"/>
              <w:rPr>
                <w:sz w:val="18"/>
                <w:szCs w:val="18"/>
              </w:rPr>
            </w:pPr>
          </w:p>
        </w:tc>
        <w:tc>
          <w:tcPr>
            <w:tcW w:w="540" w:type="dxa"/>
          </w:tcPr>
          <w:p w14:paraId="1687B132" w14:textId="77777777" w:rsidR="0066543A" w:rsidRPr="000E0A60" w:rsidRDefault="0066543A" w:rsidP="000C02AA">
            <w:pPr>
              <w:snapToGrid w:val="0"/>
              <w:spacing w:after="0"/>
              <w:rPr>
                <w:sz w:val="18"/>
                <w:szCs w:val="18"/>
              </w:rPr>
            </w:pPr>
            <w:r w:rsidRPr="000E0A60">
              <w:rPr>
                <w:sz w:val="18"/>
                <w:szCs w:val="18"/>
              </w:rPr>
              <w:t>10</w:t>
            </w:r>
          </w:p>
        </w:tc>
        <w:tc>
          <w:tcPr>
            <w:tcW w:w="630" w:type="dxa"/>
          </w:tcPr>
          <w:p w14:paraId="6EA58DFF"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604570BD"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6302DB4C" w14:textId="77777777" w:rsidR="0066543A" w:rsidRPr="000E0A60" w:rsidRDefault="0066543A" w:rsidP="000C02AA">
            <w:pPr>
              <w:snapToGrid w:val="0"/>
              <w:spacing w:after="0"/>
              <w:rPr>
                <w:color w:val="000000"/>
                <w:sz w:val="18"/>
                <w:szCs w:val="18"/>
              </w:rPr>
            </w:pPr>
            <w:r w:rsidRPr="000E0A60">
              <w:rPr>
                <w:color w:val="000000"/>
                <w:sz w:val="18"/>
                <w:szCs w:val="18"/>
              </w:rPr>
              <w:t>11.0%</w:t>
            </w:r>
          </w:p>
        </w:tc>
        <w:tc>
          <w:tcPr>
            <w:tcW w:w="730" w:type="dxa"/>
          </w:tcPr>
          <w:p w14:paraId="7FA3EE3D"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4EF78F1F" w14:textId="77777777" w:rsidR="0066543A" w:rsidRPr="000E0A60" w:rsidRDefault="0066543A" w:rsidP="000C02AA">
            <w:pPr>
              <w:snapToGrid w:val="0"/>
              <w:spacing w:after="0"/>
              <w:rPr>
                <w:color w:val="000000"/>
                <w:sz w:val="18"/>
                <w:szCs w:val="18"/>
              </w:rPr>
            </w:pPr>
            <w:r w:rsidRPr="000E0A60">
              <w:rPr>
                <w:color w:val="000000"/>
                <w:sz w:val="18"/>
                <w:szCs w:val="18"/>
              </w:rPr>
              <w:t>26.0%</w:t>
            </w:r>
          </w:p>
        </w:tc>
        <w:tc>
          <w:tcPr>
            <w:tcW w:w="906" w:type="dxa"/>
          </w:tcPr>
          <w:p w14:paraId="0A3A86EF" w14:textId="77777777" w:rsidR="0066543A" w:rsidRPr="000E0A60" w:rsidRDefault="0066543A" w:rsidP="000C02AA">
            <w:pPr>
              <w:snapToGrid w:val="0"/>
              <w:spacing w:after="0"/>
              <w:rPr>
                <w:sz w:val="18"/>
                <w:szCs w:val="18"/>
              </w:rPr>
            </w:pPr>
            <w:r w:rsidRPr="000E0A60">
              <w:rPr>
                <w:sz w:val="18"/>
                <w:szCs w:val="18"/>
              </w:rPr>
              <w:t>15.0%</w:t>
            </w:r>
          </w:p>
        </w:tc>
        <w:tc>
          <w:tcPr>
            <w:tcW w:w="741" w:type="dxa"/>
          </w:tcPr>
          <w:p w14:paraId="02573D2B"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67D252E4" w14:textId="77777777" w:rsidR="0066543A" w:rsidRPr="000E0A60" w:rsidRDefault="0066543A" w:rsidP="000C02AA">
            <w:pPr>
              <w:snapToGrid w:val="0"/>
              <w:spacing w:after="0"/>
              <w:rPr>
                <w:sz w:val="18"/>
                <w:szCs w:val="18"/>
              </w:rPr>
            </w:pPr>
            <w:r w:rsidRPr="000E0A60">
              <w:rPr>
                <w:color w:val="000000"/>
                <w:sz w:val="18"/>
                <w:szCs w:val="18"/>
              </w:rPr>
              <w:t>36.0%</w:t>
            </w:r>
          </w:p>
        </w:tc>
        <w:tc>
          <w:tcPr>
            <w:tcW w:w="900" w:type="dxa"/>
          </w:tcPr>
          <w:p w14:paraId="0AC2DE7C" w14:textId="77777777" w:rsidR="0066543A" w:rsidRPr="000E0A60" w:rsidRDefault="0066543A" w:rsidP="000C02AA">
            <w:pPr>
              <w:snapToGrid w:val="0"/>
              <w:spacing w:after="0"/>
              <w:rPr>
                <w:sz w:val="18"/>
                <w:szCs w:val="18"/>
              </w:rPr>
            </w:pPr>
            <w:r w:rsidRPr="000E0A60">
              <w:rPr>
                <w:sz w:val="18"/>
                <w:szCs w:val="18"/>
              </w:rPr>
              <w:t>25.0%</w:t>
            </w:r>
          </w:p>
        </w:tc>
        <w:tc>
          <w:tcPr>
            <w:tcW w:w="990" w:type="dxa"/>
          </w:tcPr>
          <w:p w14:paraId="70DDE381" w14:textId="77777777" w:rsidR="0066543A" w:rsidRPr="000E0A60" w:rsidRDefault="0066543A" w:rsidP="000C02AA">
            <w:pPr>
              <w:snapToGrid w:val="0"/>
              <w:spacing w:after="0"/>
              <w:rPr>
                <w:sz w:val="18"/>
                <w:szCs w:val="18"/>
              </w:rPr>
            </w:pPr>
          </w:p>
        </w:tc>
      </w:tr>
      <w:tr w:rsidR="0066543A" w:rsidRPr="000E0A60" w14:paraId="53D07A48" w14:textId="77777777" w:rsidTr="00D201C3">
        <w:trPr>
          <w:trHeight w:val="402"/>
          <w:jc w:val="center"/>
        </w:trPr>
        <w:tc>
          <w:tcPr>
            <w:tcW w:w="9985" w:type="dxa"/>
            <w:gridSpan w:val="13"/>
          </w:tcPr>
          <w:p w14:paraId="0EB8F43C" w14:textId="77777777" w:rsidR="0066543A" w:rsidRPr="000E0A60" w:rsidRDefault="0066543A" w:rsidP="000C02AA">
            <w:pPr>
              <w:snapToGrid w:val="0"/>
              <w:spacing w:after="0"/>
              <w:ind w:left="540" w:hanging="540"/>
              <w:rPr>
                <w:sz w:val="18"/>
                <w:szCs w:val="18"/>
              </w:rPr>
            </w:pPr>
            <w:r w:rsidRPr="000E0A60">
              <w:rPr>
                <w:sz w:val="18"/>
                <w:szCs w:val="18"/>
              </w:rPr>
              <w:lastRenderedPageBreak/>
              <w:t>Note 1:</w:t>
            </w:r>
            <w:r w:rsidRPr="000E0A60">
              <w:t xml:space="preserve"> </w:t>
            </w:r>
            <w:r w:rsidRPr="000E0A60">
              <w:rPr>
                <w:sz w:val="18"/>
                <w:szCs w:val="18"/>
              </w:rPr>
              <w:t xml:space="preserve">Metric: the whole system </w:t>
            </w:r>
            <w:r>
              <w:rPr>
                <w:sz w:val="18"/>
                <w:szCs w:val="18"/>
              </w:rPr>
              <w:t>blocking rate</w:t>
            </w:r>
            <w:r w:rsidRPr="000E0A60">
              <w:rPr>
                <w:sz w:val="18"/>
                <w:szCs w:val="18"/>
              </w:rPr>
              <w:t xml:space="preserve">. It can be calculated by summing the product of the percentage of each number of UE simultaneously scheduled per slot and its corresponding </w:t>
            </w:r>
            <w:r>
              <w:rPr>
                <w:sz w:val="18"/>
                <w:szCs w:val="18"/>
              </w:rPr>
              <w:t>blocking rate</w:t>
            </w:r>
            <w:r w:rsidRPr="000E0A60">
              <w:rPr>
                <w:sz w:val="18"/>
                <w:szCs w:val="18"/>
              </w:rPr>
              <w:t>.</w:t>
            </w:r>
          </w:p>
          <w:p w14:paraId="687E6647" w14:textId="77777777" w:rsidR="0066543A" w:rsidRPr="000E0A60" w:rsidRDefault="0066543A" w:rsidP="000C02AA">
            <w:pPr>
              <w:snapToGrid w:val="0"/>
              <w:spacing w:after="0"/>
              <w:ind w:left="540" w:hanging="540"/>
              <w:rPr>
                <w:sz w:val="18"/>
                <w:szCs w:val="18"/>
              </w:rPr>
            </w:pPr>
            <w:r w:rsidRPr="000E0A60">
              <w:rPr>
                <w:sz w:val="18"/>
                <w:szCs w:val="18"/>
              </w:rPr>
              <w:t>Note 2: Each UE is configured with all the ALs</w:t>
            </w:r>
          </w:p>
          <w:p w14:paraId="5426B2BE" w14:textId="77777777" w:rsidR="0066543A" w:rsidRPr="000E0A60" w:rsidRDefault="0066543A" w:rsidP="000C02AA">
            <w:pPr>
              <w:snapToGrid w:val="0"/>
              <w:spacing w:after="0"/>
              <w:ind w:left="540" w:hanging="540"/>
              <w:rPr>
                <w:sz w:val="18"/>
                <w:szCs w:val="18"/>
              </w:rPr>
            </w:pPr>
            <w:r w:rsidRPr="000E0A60">
              <w:rPr>
                <w:sz w:val="18"/>
                <w:szCs w:val="18"/>
              </w:rPr>
              <w:t>Note 3: Each UE is configured with a single AL</w:t>
            </w:r>
          </w:p>
          <w:p w14:paraId="6BA41403" w14:textId="77777777" w:rsidR="0066543A" w:rsidRPr="000E0A60" w:rsidRDefault="0066543A" w:rsidP="000C02AA">
            <w:pPr>
              <w:snapToGrid w:val="0"/>
              <w:spacing w:after="0"/>
              <w:ind w:left="540" w:hanging="540"/>
              <w:rPr>
                <w:sz w:val="18"/>
                <w:szCs w:val="18"/>
              </w:rPr>
            </w:pPr>
            <w:r w:rsidRPr="000E0A60">
              <w:rPr>
                <w:sz w:val="18"/>
                <w:szCs w:val="18"/>
              </w:rPr>
              <w:t>Note 4: Reference case</w:t>
            </w:r>
            <w:r w:rsidRPr="000E0A60">
              <w:rPr>
                <w:rFonts w:eastAsia="微软雅黑"/>
                <w:sz w:val="18"/>
                <w:szCs w:val="18"/>
              </w:rPr>
              <w:t>：</w:t>
            </w:r>
            <w:r w:rsidRPr="000E0A60">
              <w:rPr>
                <w:sz w:val="18"/>
                <w:szCs w:val="18"/>
              </w:rPr>
              <w:t>2</w:t>
            </w:r>
            <w:r w:rsidRPr="000E0A60">
              <w:rPr>
                <w:rFonts w:eastAsia="微软雅黑"/>
                <w:sz w:val="18"/>
                <w:szCs w:val="18"/>
              </w:rPr>
              <w:t>；</w:t>
            </w:r>
            <w:r w:rsidRPr="000E0A60">
              <w:rPr>
                <w:sz w:val="18"/>
                <w:szCs w:val="18"/>
              </w:rPr>
              <w:t>50% BD reduction case:1</w:t>
            </w:r>
          </w:p>
          <w:p w14:paraId="10A0B400" w14:textId="77777777" w:rsidR="0066543A" w:rsidRPr="000E0A60" w:rsidRDefault="0066543A" w:rsidP="000C02AA">
            <w:pPr>
              <w:snapToGrid w:val="0"/>
              <w:spacing w:after="0"/>
              <w:ind w:left="540" w:hanging="540"/>
              <w:rPr>
                <w:sz w:val="18"/>
                <w:szCs w:val="18"/>
              </w:rPr>
            </w:pPr>
            <w:r w:rsidRPr="000E0A60">
              <w:rPr>
                <w:sz w:val="18"/>
                <w:szCs w:val="18"/>
              </w:rPr>
              <w:t>Note 5: For RedCap UEs using 2RX; BD reduction by reducing DCI size budget is evaluated (i.e.  'the number of DCI sizes to monitor per PDCCH candidate' is set to 2 for the reference case and 1 for approximately 50% reduction in BD limits).</w:t>
            </w:r>
          </w:p>
          <w:p w14:paraId="00260FB0" w14:textId="77777777" w:rsidR="0066543A" w:rsidRPr="000E0A60" w:rsidRDefault="0066543A" w:rsidP="000C02AA">
            <w:pPr>
              <w:snapToGrid w:val="0"/>
              <w:spacing w:after="0"/>
              <w:rPr>
                <w:sz w:val="18"/>
                <w:szCs w:val="18"/>
              </w:rPr>
            </w:pPr>
            <w:r w:rsidRPr="000E0A60">
              <w:rPr>
                <w:sz w:val="18"/>
                <w:szCs w:val="18"/>
              </w:rPr>
              <w:t xml:space="preserve">Note 6: With enhancement of UE group scheduling with 2 UEs per DCI. </w:t>
            </w:r>
          </w:p>
          <w:p w14:paraId="4F348271" w14:textId="77777777" w:rsidR="0066543A" w:rsidRPr="000E0A60" w:rsidRDefault="0066543A" w:rsidP="000C02AA">
            <w:pPr>
              <w:snapToGrid w:val="0"/>
              <w:spacing w:after="0"/>
              <w:ind w:left="540" w:hanging="540"/>
              <w:rPr>
                <w:sz w:val="18"/>
                <w:szCs w:val="18"/>
              </w:rPr>
            </w:pPr>
            <w:r w:rsidRPr="000E0A60">
              <w:rPr>
                <w:sz w:val="18"/>
                <w:szCs w:val="18"/>
              </w:rPr>
              <w:t xml:space="preserve">Note 7: </w:t>
            </w:r>
            <w:r>
              <w:rPr>
                <w:sz w:val="18"/>
                <w:szCs w:val="18"/>
              </w:rPr>
              <w:t>W</w:t>
            </w:r>
            <w:r w:rsidRPr="000E0A60">
              <w:rPr>
                <w:sz w:val="18"/>
                <w:szCs w:val="18"/>
              </w:rPr>
              <w:t>ith enhancement of PDCCH drop</w:t>
            </w:r>
            <w:r>
              <w:rPr>
                <w:sz w:val="18"/>
                <w:szCs w:val="18"/>
              </w:rPr>
              <w:t>p</w:t>
            </w:r>
            <w:r w:rsidRPr="000E0A60">
              <w:rPr>
                <w:sz w:val="18"/>
                <w:szCs w:val="18"/>
              </w:rPr>
              <w:t>ing based on predetermined CCE AL priority order = [1 2 4 8 16]</w:t>
            </w:r>
          </w:p>
          <w:p w14:paraId="2C7D0909" w14:textId="77777777" w:rsidR="0066543A" w:rsidRPr="000E0A60" w:rsidRDefault="0066543A" w:rsidP="000C02AA">
            <w:pPr>
              <w:snapToGrid w:val="0"/>
              <w:spacing w:after="0"/>
              <w:ind w:left="540" w:hanging="540"/>
              <w:rPr>
                <w:sz w:val="18"/>
                <w:szCs w:val="18"/>
              </w:rPr>
            </w:pPr>
            <w:r w:rsidRPr="000E0A60">
              <w:rPr>
                <w:sz w:val="18"/>
                <w:szCs w:val="18"/>
              </w:rPr>
              <w:t>Note 8: Good coverage</w:t>
            </w:r>
          </w:p>
        </w:tc>
      </w:tr>
    </w:tbl>
    <w:p w14:paraId="7FEFF817" w14:textId="77777777" w:rsidR="0066543A" w:rsidRPr="000E0A60" w:rsidRDefault="0066543A" w:rsidP="0066543A">
      <w:pPr>
        <w:rPr>
          <w:sz w:val="18"/>
          <w:szCs w:val="18"/>
        </w:rPr>
      </w:pPr>
    </w:p>
    <w:p w14:paraId="340D85B0" w14:textId="77777777" w:rsidR="0066543A" w:rsidRPr="000010FA" w:rsidRDefault="0066543A" w:rsidP="00505E7F">
      <w:pPr>
        <w:pStyle w:val="TH"/>
      </w:pPr>
      <w:r w:rsidRPr="000010FA">
        <w:t>Table B.1-2: PDCCH blocking rate for FR1, with 30kHz/20MHz, CORESET duration: 2 symbols, Delay toleration: 1, AL distribution: A2</w:t>
      </w:r>
    </w:p>
    <w:tbl>
      <w:tblPr>
        <w:tblStyle w:val="a9"/>
        <w:tblW w:w="10345" w:type="dxa"/>
        <w:jc w:val="center"/>
        <w:tblLayout w:type="fixed"/>
        <w:tblLook w:val="04A0" w:firstRow="1" w:lastRow="0" w:firstColumn="1" w:lastColumn="0" w:noHBand="0" w:noVBand="1"/>
      </w:tblPr>
      <w:tblGrid>
        <w:gridCol w:w="395"/>
        <w:gridCol w:w="1040"/>
        <w:gridCol w:w="450"/>
        <w:gridCol w:w="630"/>
        <w:gridCol w:w="990"/>
        <w:gridCol w:w="1045"/>
        <w:gridCol w:w="755"/>
        <w:gridCol w:w="845"/>
        <w:gridCol w:w="800"/>
        <w:gridCol w:w="800"/>
        <w:gridCol w:w="800"/>
        <w:gridCol w:w="805"/>
        <w:gridCol w:w="990"/>
      </w:tblGrid>
      <w:tr w:rsidR="0066543A" w:rsidRPr="000E0A60" w14:paraId="729C2C66" w14:textId="77777777" w:rsidTr="00D201C3">
        <w:trPr>
          <w:trHeight w:val="198"/>
          <w:jc w:val="center"/>
        </w:trPr>
        <w:tc>
          <w:tcPr>
            <w:tcW w:w="395" w:type="dxa"/>
            <w:vMerge w:val="restart"/>
          </w:tcPr>
          <w:p w14:paraId="05CE8A2E"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w:t>
            </w:r>
          </w:p>
        </w:tc>
        <w:tc>
          <w:tcPr>
            <w:tcW w:w="1040" w:type="dxa"/>
            <w:vMerge w:val="restart"/>
          </w:tcPr>
          <w:p w14:paraId="5F97C6FF"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Company</w:t>
            </w:r>
          </w:p>
        </w:tc>
        <w:tc>
          <w:tcPr>
            <w:tcW w:w="450" w:type="dxa"/>
            <w:vMerge w:val="restart"/>
          </w:tcPr>
          <w:p w14:paraId="5CBA1EFE"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 users</w:t>
            </w:r>
          </w:p>
        </w:tc>
        <w:tc>
          <w:tcPr>
            <w:tcW w:w="630" w:type="dxa"/>
            <w:vMerge w:val="restart"/>
          </w:tcPr>
          <w:p w14:paraId="6B43E7DD"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 DCI sizes</w:t>
            </w:r>
          </w:p>
        </w:tc>
        <w:tc>
          <w:tcPr>
            <w:tcW w:w="2035" w:type="dxa"/>
            <w:gridSpan w:val="2"/>
          </w:tcPr>
          <w:p w14:paraId="2722F136" w14:textId="77777777" w:rsidR="0066543A" w:rsidRPr="000E0A60" w:rsidRDefault="0066543A" w:rsidP="000C02AA">
            <w:pPr>
              <w:spacing w:after="0"/>
              <w:rPr>
                <w:sz w:val="18"/>
                <w:szCs w:val="18"/>
              </w:rPr>
            </w:pPr>
            <w:r w:rsidRPr="000E0A60">
              <w:rPr>
                <w:sz w:val="18"/>
                <w:szCs w:val="18"/>
              </w:rPr>
              <w:t>Case 1</w:t>
            </w:r>
          </w:p>
        </w:tc>
        <w:tc>
          <w:tcPr>
            <w:tcW w:w="2400" w:type="dxa"/>
            <w:gridSpan w:val="3"/>
          </w:tcPr>
          <w:p w14:paraId="028C7C10" w14:textId="77777777" w:rsidR="0066543A" w:rsidRPr="000E0A60" w:rsidRDefault="0066543A" w:rsidP="000C02AA">
            <w:pPr>
              <w:spacing w:after="0"/>
              <w:rPr>
                <w:sz w:val="18"/>
                <w:szCs w:val="18"/>
              </w:rPr>
            </w:pPr>
            <w:r w:rsidRPr="000E0A60">
              <w:rPr>
                <w:sz w:val="18"/>
                <w:szCs w:val="18"/>
              </w:rPr>
              <w:t>Case 2</w:t>
            </w:r>
          </w:p>
        </w:tc>
        <w:tc>
          <w:tcPr>
            <w:tcW w:w="2405" w:type="dxa"/>
            <w:gridSpan w:val="3"/>
          </w:tcPr>
          <w:p w14:paraId="62802450" w14:textId="77777777" w:rsidR="0066543A" w:rsidRPr="000E0A60" w:rsidRDefault="0066543A" w:rsidP="000C02AA">
            <w:pPr>
              <w:spacing w:after="0"/>
              <w:rPr>
                <w:sz w:val="18"/>
                <w:szCs w:val="18"/>
              </w:rPr>
            </w:pPr>
            <w:r w:rsidRPr="000E0A60">
              <w:rPr>
                <w:sz w:val="18"/>
                <w:szCs w:val="18"/>
              </w:rPr>
              <w:t>Case 3</w:t>
            </w:r>
          </w:p>
        </w:tc>
        <w:tc>
          <w:tcPr>
            <w:tcW w:w="990" w:type="dxa"/>
          </w:tcPr>
          <w:p w14:paraId="68FDFB3C" w14:textId="77777777" w:rsidR="0066543A" w:rsidRPr="000E0A60" w:rsidRDefault="0066543A" w:rsidP="000C02AA">
            <w:pPr>
              <w:spacing w:after="0"/>
              <w:rPr>
                <w:sz w:val="18"/>
                <w:szCs w:val="18"/>
              </w:rPr>
            </w:pPr>
            <w:r w:rsidRPr="000E0A60">
              <w:rPr>
                <w:sz w:val="18"/>
                <w:szCs w:val="18"/>
              </w:rPr>
              <w:t>Notes</w:t>
            </w:r>
          </w:p>
        </w:tc>
      </w:tr>
      <w:tr w:rsidR="0066543A" w:rsidRPr="000E0A60" w14:paraId="51D92BBD" w14:textId="77777777" w:rsidTr="00D201C3">
        <w:trPr>
          <w:trHeight w:val="1627"/>
          <w:jc w:val="center"/>
        </w:trPr>
        <w:tc>
          <w:tcPr>
            <w:tcW w:w="395" w:type="dxa"/>
            <w:vMerge/>
          </w:tcPr>
          <w:p w14:paraId="6C602BB4" w14:textId="77777777" w:rsidR="0066543A" w:rsidRPr="000E0A60" w:rsidRDefault="0066543A" w:rsidP="000C02AA">
            <w:pPr>
              <w:spacing w:after="0"/>
              <w:rPr>
                <w:sz w:val="18"/>
                <w:szCs w:val="18"/>
              </w:rPr>
            </w:pPr>
          </w:p>
        </w:tc>
        <w:tc>
          <w:tcPr>
            <w:tcW w:w="1040" w:type="dxa"/>
            <w:vMerge/>
          </w:tcPr>
          <w:p w14:paraId="407992E6" w14:textId="77777777" w:rsidR="0066543A" w:rsidRPr="000E0A60" w:rsidRDefault="0066543A" w:rsidP="000C02AA">
            <w:pPr>
              <w:spacing w:after="0"/>
              <w:rPr>
                <w:sz w:val="18"/>
                <w:szCs w:val="18"/>
              </w:rPr>
            </w:pPr>
          </w:p>
        </w:tc>
        <w:tc>
          <w:tcPr>
            <w:tcW w:w="450" w:type="dxa"/>
            <w:vMerge/>
          </w:tcPr>
          <w:p w14:paraId="13055ACC" w14:textId="77777777" w:rsidR="0066543A" w:rsidRPr="000E0A60" w:rsidRDefault="0066543A" w:rsidP="000C02AA">
            <w:pPr>
              <w:spacing w:after="0"/>
              <w:rPr>
                <w:sz w:val="18"/>
                <w:szCs w:val="18"/>
              </w:rPr>
            </w:pPr>
          </w:p>
        </w:tc>
        <w:tc>
          <w:tcPr>
            <w:tcW w:w="630" w:type="dxa"/>
            <w:vMerge/>
          </w:tcPr>
          <w:p w14:paraId="4F790466" w14:textId="77777777" w:rsidR="0066543A" w:rsidRPr="000E0A60" w:rsidRDefault="0066543A" w:rsidP="000C02AA">
            <w:pPr>
              <w:spacing w:after="0"/>
              <w:rPr>
                <w:sz w:val="18"/>
                <w:szCs w:val="18"/>
              </w:rPr>
            </w:pPr>
          </w:p>
        </w:tc>
        <w:tc>
          <w:tcPr>
            <w:tcW w:w="990" w:type="dxa"/>
          </w:tcPr>
          <w:p w14:paraId="70AA910C" w14:textId="77777777" w:rsidR="0066543A" w:rsidRPr="000E0A60" w:rsidRDefault="0066543A" w:rsidP="000C02AA">
            <w:pPr>
              <w:spacing w:after="0"/>
              <w:rPr>
                <w:sz w:val="18"/>
                <w:szCs w:val="18"/>
              </w:rPr>
            </w:pPr>
            <w:r w:rsidRPr="000E0A60">
              <w:rPr>
                <w:sz w:val="18"/>
                <w:szCs w:val="18"/>
              </w:rPr>
              <w:t xml:space="preserve"># PDCCH candidates for AL [1,2,4,8,16] in Table </w:t>
            </w:r>
            <w:r>
              <w:rPr>
                <w:sz w:val="18"/>
                <w:szCs w:val="18"/>
              </w:rPr>
              <w:t>6.2-6</w:t>
            </w:r>
          </w:p>
        </w:tc>
        <w:tc>
          <w:tcPr>
            <w:tcW w:w="1045" w:type="dxa"/>
          </w:tcPr>
          <w:p w14:paraId="5A8B6AF3" w14:textId="77777777" w:rsidR="0066543A" w:rsidRPr="000E0A60" w:rsidRDefault="0066543A" w:rsidP="000C02AA">
            <w:pPr>
              <w:spacing w:after="0"/>
              <w:rPr>
                <w:sz w:val="18"/>
                <w:szCs w:val="18"/>
              </w:rPr>
            </w:pPr>
            <w:r w:rsidRPr="000E0A60">
              <w:rPr>
                <w:sz w:val="18"/>
                <w:szCs w:val="18"/>
              </w:rPr>
              <w:t xml:space="preserve">PDCCH blocking rate </w:t>
            </w:r>
          </w:p>
        </w:tc>
        <w:tc>
          <w:tcPr>
            <w:tcW w:w="755" w:type="dxa"/>
          </w:tcPr>
          <w:p w14:paraId="3192D434" w14:textId="77777777" w:rsidR="0066543A" w:rsidRPr="000E0A60" w:rsidRDefault="0066543A" w:rsidP="000C02AA">
            <w:pPr>
              <w:spacing w:after="0"/>
              <w:rPr>
                <w:sz w:val="18"/>
                <w:szCs w:val="18"/>
              </w:rPr>
            </w:pPr>
            <w:r w:rsidRPr="000E0A60">
              <w:rPr>
                <w:sz w:val="18"/>
                <w:szCs w:val="18"/>
              </w:rPr>
              <w:t xml:space="preserve"># PDCCH candidates for AL [1,2,4,8,16] in Table </w:t>
            </w:r>
            <w:r>
              <w:rPr>
                <w:sz w:val="18"/>
                <w:szCs w:val="18"/>
              </w:rPr>
              <w:t>6.2-6</w:t>
            </w:r>
          </w:p>
        </w:tc>
        <w:tc>
          <w:tcPr>
            <w:tcW w:w="845" w:type="dxa"/>
          </w:tcPr>
          <w:p w14:paraId="68E3A641" w14:textId="77777777" w:rsidR="0066543A" w:rsidRPr="000E0A60" w:rsidRDefault="0066543A" w:rsidP="000C02AA">
            <w:pPr>
              <w:spacing w:after="0"/>
              <w:rPr>
                <w:sz w:val="18"/>
                <w:szCs w:val="18"/>
              </w:rPr>
            </w:pPr>
            <w:r w:rsidRPr="000E0A60">
              <w:rPr>
                <w:sz w:val="18"/>
                <w:szCs w:val="18"/>
              </w:rPr>
              <w:t xml:space="preserve">PDCCH blocking rate </w:t>
            </w:r>
          </w:p>
        </w:tc>
        <w:tc>
          <w:tcPr>
            <w:tcW w:w="800" w:type="dxa"/>
          </w:tcPr>
          <w:p w14:paraId="006E03E1" w14:textId="77777777" w:rsidR="0066543A" w:rsidRPr="000E0A60" w:rsidRDefault="0066543A" w:rsidP="000C02AA">
            <w:pPr>
              <w:spacing w:after="0"/>
              <w:rPr>
                <w:sz w:val="18"/>
                <w:szCs w:val="18"/>
              </w:rPr>
            </w:pPr>
            <w:r w:rsidRPr="000E0A60">
              <w:rPr>
                <w:sz w:val="18"/>
                <w:szCs w:val="18"/>
              </w:rPr>
              <w:t>Blocking rate increase relative to Case 1</w:t>
            </w:r>
          </w:p>
        </w:tc>
        <w:tc>
          <w:tcPr>
            <w:tcW w:w="800" w:type="dxa"/>
          </w:tcPr>
          <w:p w14:paraId="1797704F" w14:textId="77777777" w:rsidR="0066543A" w:rsidRPr="000E0A60" w:rsidRDefault="0066543A" w:rsidP="000C02AA">
            <w:pPr>
              <w:spacing w:after="0"/>
              <w:rPr>
                <w:sz w:val="18"/>
                <w:szCs w:val="18"/>
              </w:rPr>
            </w:pPr>
            <w:r w:rsidRPr="000E0A60">
              <w:rPr>
                <w:sz w:val="18"/>
                <w:szCs w:val="18"/>
              </w:rPr>
              <w:t xml:space="preserve"># PDCCH candidates for AL [1,2,4,8,16] in Table </w:t>
            </w:r>
            <w:r>
              <w:rPr>
                <w:sz w:val="18"/>
                <w:szCs w:val="18"/>
              </w:rPr>
              <w:t>6.2-6</w:t>
            </w:r>
          </w:p>
        </w:tc>
        <w:tc>
          <w:tcPr>
            <w:tcW w:w="800" w:type="dxa"/>
          </w:tcPr>
          <w:p w14:paraId="27BC4890" w14:textId="77777777" w:rsidR="0066543A" w:rsidRPr="000E0A60" w:rsidRDefault="0066543A" w:rsidP="000C02AA">
            <w:pPr>
              <w:spacing w:after="0"/>
              <w:rPr>
                <w:sz w:val="18"/>
                <w:szCs w:val="18"/>
              </w:rPr>
            </w:pPr>
            <w:r w:rsidRPr="000E0A60">
              <w:rPr>
                <w:sz w:val="18"/>
                <w:szCs w:val="18"/>
              </w:rPr>
              <w:t xml:space="preserve">PDCCH blocking rate </w:t>
            </w:r>
          </w:p>
        </w:tc>
        <w:tc>
          <w:tcPr>
            <w:tcW w:w="805" w:type="dxa"/>
          </w:tcPr>
          <w:p w14:paraId="7D3894B0" w14:textId="77777777" w:rsidR="0066543A" w:rsidRPr="000E0A60" w:rsidRDefault="0066543A" w:rsidP="000C02AA">
            <w:pPr>
              <w:spacing w:after="0"/>
              <w:rPr>
                <w:sz w:val="18"/>
                <w:szCs w:val="18"/>
              </w:rPr>
            </w:pPr>
            <w:r w:rsidRPr="000E0A60">
              <w:rPr>
                <w:sz w:val="18"/>
                <w:szCs w:val="18"/>
              </w:rPr>
              <w:t>Blocking rate increase relative to Case 1</w:t>
            </w:r>
          </w:p>
        </w:tc>
        <w:tc>
          <w:tcPr>
            <w:tcW w:w="990" w:type="dxa"/>
          </w:tcPr>
          <w:p w14:paraId="7EAD1A5C" w14:textId="77777777" w:rsidR="0066543A" w:rsidRPr="000E0A60" w:rsidRDefault="0066543A" w:rsidP="000C02AA">
            <w:pPr>
              <w:spacing w:after="0"/>
              <w:rPr>
                <w:sz w:val="18"/>
                <w:szCs w:val="18"/>
              </w:rPr>
            </w:pPr>
          </w:p>
        </w:tc>
      </w:tr>
      <w:tr w:rsidR="0066543A" w:rsidRPr="000E0A60" w14:paraId="7BCCA4F8" w14:textId="77777777" w:rsidTr="00D201C3">
        <w:trPr>
          <w:trHeight w:val="209"/>
          <w:jc w:val="center"/>
        </w:trPr>
        <w:tc>
          <w:tcPr>
            <w:tcW w:w="395" w:type="dxa"/>
            <w:vMerge w:val="restart"/>
          </w:tcPr>
          <w:p w14:paraId="136FD64B" w14:textId="77777777" w:rsidR="0066543A" w:rsidRPr="000E0A60" w:rsidRDefault="0066543A" w:rsidP="000C02AA">
            <w:pPr>
              <w:spacing w:after="0"/>
              <w:rPr>
                <w:sz w:val="18"/>
                <w:szCs w:val="18"/>
              </w:rPr>
            </w:pPr>
            <w:r w:rsidRPr="000E0A60">
              <w:rPr>
                <w:sz w:val="18"/>
                <w:szCs w:val="18"/>
              </w:rPr>
              <w:t>1</w:t>
            </w:r>
          </w:p>
        </w:tc>
        <w:tc>
          <w:tcPr>
            <w:tcW w:w="1040" w:type="dxa"/>
            <w:vMerge w:val="restart"/>
          </w:tcPr>
          <w:p w14:paraId="447CAC8D" w14:textId="77777777" w:rsidR="0066543A" w:rsidRPr="000E0A60" w:rsidRDefault="0066543A" w:rsidP="000C02AA">
            <w:pPr>
              <w:spacing w:after="0"/>
              <w:rPr>
                <w:sz w:val="18"/>
                <w:szCs w:val="18"/>
              </w:rPr>
            </w:pPr>
            <w:r w:rsidRPr="000E0A60">
              <w:rPr>
                <w:sz w:val="18"/>
                <w:szCs w:val="18"/>
              </w:rPr>
              <w:t>Ericsson</w:t>
            </w:r>
          </w:p>
        </w:tc>
        <w:tc>
          <w:tcPr>
            <w:tcW w:w="450" w:type="dxa"/>
          </w:tcPr>
          <w:p w14:paraId="7DF464A0" w14:textId="77777777" w:rsidR="0066543A" w:rsidRPr="000E0A60" w:rsidRDefault="0066543A" w:rsidP="000C02AA">
            <w:pPr>
              <w:spacing w:after="0"/>
              <w:rPr>
                <w:sz w:val="18"/>
                <w:szCs w:val="18"/>
              </w:rPr>
            </w:pPr>
            <w:r w:rsidRPr="000E0A60">
              <w:rPr>
                <w:sz w:val="18"/>
                <w:szCs w:val="18"/>
              </w:rPr>
              <w:t>3</w:t>
            </w:r>
          </w:p>
        </w:tc>
        <w:tc>
          <w:tcPr>
            <w:tcW w:w="630" w:type="dxa"/>
          </w:tcPr>
          <w:p w14:paraId="23C5524D" w14:textId="77777777" w:rsidR="0066543A" w:rsidRPr="000E0A60" w:rsidRDefault="0066543A" w:rsidP="000C02AA">
            <w:pPr>
              <w:spacing w:after="0"/>
              <w:rPr>
                <w:sz w:val="18"/>
                <w:szCs w:val="18"/>
              </w:rPr>
            </w:pPr>
            <w:r w:rsidRPr="000E0A60">
              <w:rPr>
                <w:sz w:val="18"/>
                <w:szCs w:val="18"/>
              </w:rPr>
              <w:t>&lt;=2</w:t>
            </w:r>
          </w:p>
        </w:tc>
        <w:tc>
          <w:tcPr>
            <w:tcW w:w="990" w:type="dxa"/>
          </w:tcPr>
          <w:p w14:paraId="63F31755" w14:textId="77777777" w:rsidR="0066543A" w:rsidRPr="000E0A60" w:rsidRDefault="0066543A" w:rsidP="000C02AA">
            <w:pPr>
              <w:spacing w:after="0"/>
              <w:rPr>
                <w:sz w:val="18"/>
                <w:szCs w:val="18"/>
              </w:rPr>
            </w:pPr>
            <w:r w:rsidRPr="000E0A60">
              <w:rPr>
                <w:sz w:val="18"/>
                <w:szCs w:val="18"/>
              </w:rPr>
              <w:t>C2</w:t>
            </w:r>
          </w:p>
        </w:tc>
        <w:tc>
          <w:tcPr>
            <w:tcW w:w="1045" w:type="dxa"/>
          </w:tcPr>
          <w:p w14:paraId="7FD2FD07" w14:textId="77777777" w:rsidR="0066543A" w:rsidRPr="000E0A60" w:rsidRDefault="0066543A" w:rsidP="000C02AA">
            <w:pPr>
              <w:spacing w:after="0"/>
              <w:rPr>
                <w:color w:val="000000"/>
                <w:sz w:val="18"/>
                <w:szCs w:val="18"/>
              </w:rPr>
            </w:pPr>
            <w:r w:rsidRPr="000E0A60">
              <w:rPr>
                <w:color w:val="000000"/>
                <w:sz w:val="18"/>
                <w:szCs w:val="18"/>
              </w:rPr>
              <w:t>17.0%</w:t>
            </w:r>
          </w:p>
        </w:tc>
        <w:tc>
          <w:tcPr>
            <w:tcW w:w="755" w:type="dxa"/>
          </w:tcPr>
          <w:p w14:paraId="5C41FDFC" w14:textId="77777777" w:rsidR="0066543A" w:rsidRPr="000E0A60" w:rsidRDefault="0066543A" w:rsidP="000C02AA">
            <w:pPr>
              <w:spacing w:after="0"/>
              <w:rPr>
                <w:sz w:val="18"/>
                <w:szCs w:val="18"/>
              </w:rPr>
            </w:pPr>
            <w:r w:rsidRPr="000E0A60">
              <w:rPr>
                <w:sz w:val="18"/>
                <w:szCs w:val="18"/>
              </w:rPr>
              <w:t>C2</w:t>
            </w:r>
          </w:p>
        </w:tc>
        <w:tc>
          <w:tcPr>
            <w:tcW w:w="845" w:type="dxa"/>
          </w:tcPr>
          <w:p w14:paraId="6AB9A3E8" w14:textId="77777777" w:rsidR="0066543A" w:rsidRPr="000E0A60" w:rsidRDefault="0066543A" w:rsidP="000C02AA">
            <w:pPr>
              <w:spacing w:after="0"/>
              <w:rPr>
                <w:color w:val="000000"/>
                <w:sz w:val="18"/>
                <w:szCs w:val="18"/>
              </w:rPr>
            </w:pPr>
            <w:r w:rsidRPr="000E0A60">
              <w:rPr>
                <w:color w:val="000000"/>
                <w:sz w:val="18"/>
                <w:szCs w:val="18"/>
              </w:rPr>
              <w:t>17.0%</w:t>
            </w:r>
          </w:p>
        </w:tc>
        <w:tc>
          <w:tcPr>
            <w:tcW w:w="800" w:type="dxa"/>
          </w:tcPr>
          <w:p w14:paraId="6ED1E2AE" w14:textId="77777777" w:rsidR="0066543A" w:rsidRPr="000E0A60" w:rsidRDefault="0066543A" w:rsidP="000C02AA">
            <w:pPr>
              <w:spacing w:after="0"/>
              <w:rPr>
                <w:sz w:val="18"/>
                <w:szCs w:val="18"/>
              </w:rPr>
            </w:pPr>
            <w:r w:rsidRPr="000E0A60">
              <w:rPr>
                <w:sz w:val="18"/>
                <w:szCs w:val="18"/>
              </w:rPr>
              <w:t>0.0%</w:t>
            </w:r>
          </w:p>
        </w:tc>
        <w:tc>
          <w:tcPr>
            <w:tcW w:w="800" w:type="dxa"/>
          </w:tcPr>
          <w:p w14:paraId="04F22088" w14:textId="77777777" w:rsidR="0066543A" w:rsidRPr="000E0A60" w:rsidRDefault="0066543A" w:rsidP="000C02AA">
            <w:pPr>
              <w:spacing w:after="0"/>
              <w:rPr>
                <w:sz w:val="18"/>
                <w:szCs w:val="18"/>
              </w:rPr>
            </w:pPr>
            <w:r w:rsidRPr="000E0A60">
              <w:rPr>
                <w:sz w:val="18"/>
                <w:szCs w:val="18"/>
              </w:rPr>
              <w:t>C2</w:t>
            </w:r>
          </w:p>
        </w:tc>
        <w:tc>
          <w:tcPr>
            <w:tcW w:w="800" w:type="dxa"/>
          </w:tcPr>
          <w:p w14:paraId="57D6A37F" w14:textId="77777777" w:rsidR="0066543A" w:rsidRPr="000E0A60" w:rsidRDefault="0066543A" w:rsidP="000C02AA">
            <w:pPr>
              <w:spacing w:after="0"/>
              <w:rPr>
                <w:color w:val="000000"/>
                <w:sz w:val="18"/>
                <w:szCs w:val="18"/>
              </w:rPr>
            </w:pPr>
            <w:r w:rsidRPr="000E0A60">
              <w:rPr>
                <w:color w:val="000000"/>
                <w:sz w:val="18"/>
                <w:szCs w:val="18"/>
              </w:rPr>
              <w:t>21.0%</w:t>
            </w:r>
          </w:p>
        </w:tc>
        <w:tc>
          <w:tcPr>
            <w:tcW w:w="805" w:type="dxa"/>
          </w:tcPr>
          <w:p w14:paraId="604B31C6" w14:textId="77777777" w:rsidR="0066543A" w:rsidRPr="000E0A60" w:rsidRDefault="0066543A" w:rsidP="000C02AA">
            <w:pPr>
              <w:spacing w:after="0"/>
              <w:rPr>
                <w:sz w:val="18"/>
                <w:szCs w:val="18"/>
              </w:rPr>
            </w:pPr>
            <w:r w:rsidRPr="000E0A60">
              <w:rPr>
                <w:sz w:val="18"/>
                <w:szCs w:val="18"/>
              </w:rPr>
              <w:t>4.0%</w:t>
            </w:r>
          </w:p>
        </w:tc>
        <w:tc>
          <w:tcPr>
            <w:tcW w:w="990" w:type="dxa"/>
          </w:tcPr>
          <w:p w14:paraId="3FC175B0" w14:textId="77777777" w:rsidR="0066543A" w:rsidRPr="000E0A60" w:rsidRDefault="0066543A" w:rsidP="000C02AA">
            <w:pPr>
              <w:spacing w:after="0"/>
              <w:rPr>
                <w:sz w:val="18"/>
                <w:szCs w:val="18"/>
              </w:rPr>
            </w:pPr>
            <w:r w:rsidRPr="000E0A60">
              <w:rPr>
                <w:sz w:val="18"/>
                <w:szCs w:val="18"/>
              </w:rPr>
              <w:t>Note 8</w:t>
            </w:r>
          </w:p>
        </w:tc>
      </w:tr>
      <w:tr w:rsidR="0066543A" w:rsidRPr="000E0A60" w14:paraId="7F89A5AA" w14:textId="77777777" w:rsidTr="00D201C3">
        <w:trPr>
          <w:trHeight w:val="209"/>
          <w:jc w:val="center"/>
        </w:trPr>
        <w:tc>
          <w:tcPr>
            <w:tcW w:w="395" w:type="dxa"/>
            <w:vMerge/>
          </w:tcPr>
          <w:p w14:paraId="74E1BB99" w14:textId="77777777" w:rsidR="0066543A" w:rsidRPr="000E0A60" w:rsidRDefault="0066543A" w:rsidP="000C02AA">
            <w:pPr>
              <w:spacing w:after="0"/>
              <w:rPr>
                <w:sz w:val="18"/>
                <w:szCs w:val="18"/>
              </w:rPr>
            </w:pPr>
          </w:p>
        </w:tc>
        <w:tc>
          <w:tcPr>
            <w:tcW w:w="1040" w:type="dxa"/>
            <w:vMerge/>
          </w:tcPr>
          <w:p w14:paraId="12E6C004" w14:textId="77777777" w:rsidR="0066543A" w:rsidRPr="000E0A60" w:rsidRDefault="0066543A" w:rsidP="000C02AA">
            <w:pPr>
              <w:spacing w:after="0"/>
              <w:rPr>
                <w:sz w:val="18"/>
                <w:szCs w:val="18"/>
              </w:rPr>
            </w:pPr>
          </w:p>
        </w:tc>
        <w:tc>
          <w:tcPr>
            <w:tcW w:w="450" w:type="dxa"/>
          </w:tcPr>
          <w:p w14:paraId="39610E6E" w14:textId="77777777" w:rsidR="0066543A" w:rsidRPr="000E0A60" w:rsidRDefault="0066543A" w:rsidP="000C02AA">
            <w:pPr>
              <w:spacing w:after="0"/>
              <w:rPr>
                <w:sz w:val="18"/>
                <w:szCs w:val="18"/>
              </w:rPr>
            </w:pPr>
            <w:r w:rsidRPr="000E0A60">
              <w:rPr>
                <w:sz w:val="18"/>
                <w:szCs w:val="18"/>
              </w:rPr>
              <w:t>6</w:t>
            </w:r>
          </w:p>
        </w:tc>
        <w:tc>
          <w:tcPr>
            <w:tcW w:w="630" w:type="dxa"/>
          </w:tcPr>
          <w:p w14:paraId="5B73558B" w14:textId="77777777" w:rsidR="0066543A" w:rsidRPr="000E0A60" w:rsidRDefault="0066543A" w:rsidP="000C02AA">
            <w:pPr>
              <w:spacing w:after="0"/>
              <w:rPr>
                <w:sz w:val="18"/>
                <w:szCs w:val="18"/>
              </w:rPr>
            </w:pPr>
            <w:r w:rsidRPr="000E0A60">
              <w:rPr>
                <w:sz w:val="18"/>
                <w:szCs w:val="18"/>
              </w:rPr>
              <w:t>&lt;=2</w:t>
            </w:r>
          </w:p>
        </w:tc>
        <w:tc>
          <w:tcPr>
            <w:tcW w:w="990" w:type="dxa"/>
          </w:tcPr>
          <w:p w14:paraId="72A5AF8D" w14:textId="77777777" w:rsidR="0066543A" w:rsidRPr="000E0A60" w:rsidRDefault="0066543A" w:rsidP="000C02AA">
            <w:pPr>
              <w:spacing w:after="0"/>
              <w:rPr>
                <w:sz w:val="18"/>
                <w:szCs w:val="18"/>
              </w:rPr>
            </w:pPr>
            <w:r w:rsidRPr="000E0A60">
              <w:rPr>
                <w:sz w:val="18"/>
                <w:szCs w:val="18"/>
              </w:rPr>
              <w:t>C2</w:t>
            </w:r>
          </w:p>
        </w:tc>
        <w:tc>
          <w:tcPr>
            <w:tcW w:w="1045" w:type="dxa"/>
          </w:tcPr>
          <w:p w14:paraId="594CB04D" w14:textId="77777777" w:rsidR="0066543A" w:rsidRPr="000E0A60" w:rsidRDefault="0066543A" w:rsidP="000C02AA">
            <w:pPr>
              <w:spacing w:after="0"/>
              <w:rPr>
                <w:color w:val="000000"/>
                <w:sz w:val="18"/>
                <w:szCs w:val="18"/>
              </w:rPr>
            </w:pPr>
            <w:r w:rsidRPr="000E0A60">
              <w:rPr>
                <w:color w:val="000000"/>
                <w:sz w:val="18"/>
                <w:szCs w:val="18"/>
              </w:rPr>
              <w:t>40.0%</w:t>
            </w:r>
          </w:p>
        </w:tc>
        <w:tc>
          <w:tcPr>
            <w:tcW w:w="755" w:type="dxa"/>
          </w:tcPr>
          <w:p w14:paraId="6E147261" w14:textId="77777777" w:rsidR="0066543A" w:rsidRPr="000E0A60" w:rsidRDefault="0066543A" w:rsidP="000C02AA">
            <w:pPr>
              <w:spacing w:after="0"/>
              <w:rPr>
                <w:sz w:val="18"/>
                <w:szCs w:val="18"/>
              </w:rPr>
            </w:pPr>
            <w:r w:rsidRPr="000E0A60">
              <w:rPr>
                <w:sz w:val="18"/>
                <w:szCs w:val="18"/>
              </w:rPr>
              <w:t>C2</w:t>
            </w:r>
          </w:p>
        </w:tc>
        <w:tc>
          <w:tcPr>
            <w:tcW w:w="845" w:type="dxa"/>
          </w:tcPr>
          <w:p w14:paraId="2174EF79" w14:textId="77777777" w:rsidR="0066543A" w:rsidRPr="000E0A60" w:rsidRDefault="0066543A" w:rsidP="000C02AA">
            <w:pPr>
              <w:spacing w:after="0"/>
              <w:rPr>
                <w:color w:val="000000"/>
                <w:sz w:val="18"/>
                <w:szCs w:val="18"/>
              </w:rPr>
            </w:pPr>
            <w:r w:rsidRPr="000E0A60">
              <w:rPr>
                <w:color w:val="000000"/>
                <w:sz w:val="18"/>
                <w:szCs w:val="18"/>
              </w:rPr>
              <w:t>42.0%</w:t>
            </w:r>
          </w:p>
        </w:tc>
        <w:tc>
          <w:tcPr>
            <w:tcW w:w="800" w:type="dxa"/>
          </w:tcPr>
          <w:p w14:paraId="1E13AEBB" w14:textId="77777777" w:rsidR="0066543A" w:rsidRPr="000E0A60" w:rsidRDefault="0066543A" w:rsidP="000C02AA">
            <w:pPr>
              <w:spacing w:after="0"/>
              <w:rPr>
                <w:sz w:val="18"/>
                <w:szCs w:val="18"/>
              </w:rPr>
            </w:pPr>
            <w:r w:rsidRPr="000E0A60">
              <w:rPr>
                <w:sz w:val="18"/>
                <w:szCs w:val="18"/>
              </w:rPr>
              <w:t>2.0%</w:t>
            </w:r>
          </w:p>
        </w:tc>
        <w:tc>
          <w:tcPr>
            <w:tcW w:w="800" w:type="dxa"/>
          </w:tcPr>
          <w:p w14:paraId="7422F121" w14:textId="77777777" w:rsidR="0066543A" w:rsidRPr="000E0A60" w:rsidRDefault="0066543A" w:rsidP="000C02AA">
            <w:pPr>
              <w:spacing w:after="0"/>
              <w:rPr>
                <w:sz w:val="18"/>
                <w:szCs w:val="18"/>
              </w:rPr>
            </w:pPr>
            <w:r w:rsidRPr="000E0A60">
              <w:rPr>
                <w:sz w:val="18"/>
                <w:szCs w:val="18"/>
              </w:rPr>
              <w:t>C2</w:t>
            </w:r>
          </w:p>
        </w:tc>
        <w:tc>
          <w:tcPr>
            <w:tcW w:w="800" w:type="dxa"/>
          </w:tcPr>
          <w:p w14:paraId="7B897DD7" w14:textId="77777777" w:rsidR="0066543A" w:rsidRPr="000E0A60" w:rsidRDefault="0066543A" w:rsidP="000C02AA">
            <w:pPr>
              <w:spacing w:after="0"/>
              <w:rPr>
                <w:color w:val="000000"/>
                <w:sz w:val="18"/>
                <w:szCs w:val="18"/>
              </w:rPr>
            </w:pPr>
            <w:r w:rsidRPr="000E0A60">
              <w:rPr>
                <w:color w:val="000000"/>
                <w:sz w:val="18"/>
                <w:szCs w:val="18"/>
              </w:rPr>
              <w:t>46.0%</w:t>
            </w:r>
          </w:p>
        </w:tc>
        <w:tc>
          <w:tcPr>
            <w:tcW w:w="805" w:type="dxa"/>
          </w:tcPr>
          <w:p w14:paraId="64AD8EE0" w14:textId="77777777" w:rsidR="0066543A" w:rsidRPr="000E0A60" w:rsidRDefault="0066543A" w:rsidP="000C02AA">
            <w:pPr>
              <w:spacing w:after="0"/>
              <w:rPr>
                <w:sz w:val="18"/>
                <w:szCs w:val="18"/>
              </w:rPr>
            </w:pPr>
            <w:r w:rsidRPr="000E0A60">
              <w:rPr>
                <w:sz w:val="18"/>
                <w:szCs w:val="18"/>
              </w:rPr>
              <w:t>6.0%</w:t>
            </w:r>
          </w:p>
        </w:tc>
        <w:tc>
          <w:tcPr>
            <w:tcW w:w="990" w:type="dxa"/>
          </w:tcPr>
          <w:p w14:paraId="714F0542" w14:textId="77777777" w:rsidR="0066543A" w:rsidRPr="000E0A60" w:rsidRDefault="0066543A" w:rsidP="000C02AA">
            <w:pPr>
              <w:spacing w:after="0"/>
              <w:rPr>
                <w:sz w:val="18"/>
                <w:szCs w:val="18"/>
              </w:rPr>
            </w:pPr>
            <w:r w:rsidRPr="000E0A60">
              <w:rPr>
                <w:sz w:val="18"/>
                <w:szCs w:val="18"/>
              </w:rPr>
              <w:t>Note 8</w:t>
            </w:r>
          </w:p>
        </w:tc>
      </w:tr>
      <w:tr w:rsidR="0066543A" w:rsidRPr="000E0A60" w14:paraId="19982D8E" w14:textId="77777777" w:rsidTr="00D201C3">
        <w:trPr>
          <w:trHeight w:val="198"/>
          <w:jc w:val="center"/>
        </w:trPr>
        <w:tc>
          <w:tcPr>
            <w:tcW w:w="395" w:type="dxa"/>
            <w:vMerge w:val="restart"/>
          </w:tcPr>
          <w:p w14:paraId="5EA57227" w14:textId="77777777" w:rsidR="0066543A" w:rsidRPr="000E0A60" w:rsidRDefault="0066543A" w:rsidP="000C02AA">
            <w:pPr>
              <w:spacing w:after="0"/>
              <w:rPr>
                <w:sz w:val="18"/>
                <w:szCs w:val="18"/>
              </w:rPr>
            </w:pPr>
            <w:r w:rsidRPr="000E0A60">
              <w:rPr>
                <w:sz w:val="18"/>
                <w:szCs w:val="18"/>
              </w:rPr>
              <w:t>2</w:t>
            </w:r>
          </w:p>
        </w:tc>
        <w:tc>
          <w:tcPr>
            <w:tcW w:w="1040" w:type="dxa"/>
            <w:vMerge w:val="restart"/>
          </w:tcPr>
          <w:p w14:paraId="0C1924B4" w14:textId="77777777" w:rsidR="0066543A" w:rsidRPr="000E0A60" w:rsidRDefault="0066543A" w:rsidP="000C02AA">
            <w:pPr>
              <w:spacing w:after="0"/>
              <w:rPr>
                <w:sz w:val="18"/>
                <w:szCs w:val="18"/>
              </w:rPr>
            </w:pPr>
            <w:r w:rsidRPr="000E0A60">
              <w:rPr>
                <w:sz w:val="18"/>
                <w:szCs w:val="18"/>
              </w:rPr>
              <w:t>Qualcomm</w:t>
            </w:r>
          </w:p>
        </w:tc>
        <w:tc>
          <w:tcPr>
            <w:tcW w:w="450" w:type="dxa"/>
          </w:tcPr>
          <w:p w14:paraId="3BA1BB66" w14:textId="77777777" w:rsidR="0066543A" w:rsidRPr="000E0A60" w:rsidRDefault="0066543A" w:rsidP="000C02AA">
            <w:pPr>
              <w:spacing w:after="0"/>
              <w:rPr>
                <w:sz w:val="18"/>
                <w:szCs w:val="18"/>
              </w:rPr>
            </w:pPr>
            <w:r w:rsidRPr="000E0A60">
              <w:rPr>
                <w:sz w:val="18"/>
                <w:szCs w:val="18"/>
              </w:rPr>
              <w:t>1</w:t>
            </w:r>
          </w:p>
        </w:tc>
        <w:tc>
          <w:tcPr>
            <w:tcW w:w="630" w:type="dxa"/>
          </w:tcPr>
          <w:p w14:paraId="469EFFC3" w14:textId="77777777" w:rsidR="0066543A" w:rsidRPr="000E0A60" w:rsidRDefault="0066543A" w:rsidP="000C02AA">
            <w:pPr>
              <w:spacing w:after="0"/>
              <w:rPr>
                <w:sz w:val="18"/>
                <w:szCs w:val="18"/>
              </w:rPr>
            </w:pPr>
            <w:r w:rsidRPr="000E0A60">
              <w:rPr>
                <w:sz w:val="18"/>
                <w:szCs w:val="18"/>
              </w:rPr>
              <w:t>2</w:t>
            </w:r>
          </w:p>
        </w:tc>
        <w:tc>
          <w:tcPr>
            <w:tcW w:w="990" w:type="dxa"/>
          </w:tcPr>
          <w:p w14:paraId="5CC6AF29" w14:textId="77777777" w:rsidR="0066543A" w:rsidRPr="000E0A60" w:rsidRDefault="0066543A" w:rsidP="000C02AA">
            <w:pPr>
              <w:spacing w:after="0"/>
              <w:rPr>
                <w:sz w:val="18"/>
                <w:szCs w:val="18"/>
              </w:rPr>
            </w:pPr>
            <w:r w:rsidRPr="000E0A60">
              <w:rPr>
                <w:sz w:val="18"/>
                <w:szCs w:val="18"/>
              </w:rPr>
              <w:t>C1</w:t>
            </w:r>
          </w:p>
        </w:tc>
        <w:tc>
          <w:tcPr>
            <w:tcW w:w="1045" w:type="dxa"/>
          </w:tcPr>
          <w:p w14:paraId="4D3A9122"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5ADEAC01" w14:textId="77777777" w:rsidR="0066543A" w:rsidRPr="000E0A60" w:rsidRDefault="0066543A" w:rsidP="000C02AA">
            <w:pPr>
              <w:spacing w:after="0"/>
              <w:rPr>
                <w:sz w:val="18"/>
                <w:szCs w:val="18"/>
              </w:rPr>
            </w:pPr>
            <w:r w:rsidRPr="000E0A60">
              <w:rPr>
                <w:sz w:val="18"/>
                <w:szCs w:val="18"/>
              </w:rPr>
              <w:t>C6</w:t>
            </w:r>
          </w:p>
        </w:tc>
        <w:tc>
          <w:tcPr>
            <w:tcW w:w="845" w:type="dxa"/>
          </w:tcPr>
          <w:p w14:paraId="2B79765C" w14:textId="77777777" w:rsidR="0066543A" w:rsidRPr="000E0A60" w:rsidRDefault="0066543A" w:rsidP="000C02AA">
            <w:pPr>
              <w:spacing w:after="0"/>
              <w:rPr>
                <w:color w:val="000000"/>
                <w:sz w:val="18"/>
                <w:szCs w:val="18"/>
              </w:rPr>
            </w:pPr>
            <w:r w:rsidRPr="000E0A60">
              <w:rPr>
                <w:color w:val="000000"/>
                <w:sz w:val="18"/>
                <w:szCs w:val="18"/>
              </w:rPr>
              <w:t>0.0%</w:t>
            </w:r>
          </w:p>
        </w:tc>
        <w:tc>
          <w:tcPr>
            <w:tcW w:w="800" w:type="dxa"/>
          </w:tcPr>
          <w:p w14:paraId="6DBE72A6" w14:textId="77777777" w:rsidR="0066543A" w:rsidRPr="000E0A60" w:rsidRDefault="0066543A" w:rsidP="000C02AA">
            <w:pPr>
              <w:spacing w:after="0"/>
              <w:rPr>
                <w:sz w:val="18"/>
                <w:szCs w:val="18"/>
              </w:rPr>
            </w:pPr>
            <w:r w:rsidRPr="000E0A60">
              <w:rPr>
                <w:sz w:val="18"/>
                <w:szCs w:val="18"/>
              </w:rPr>
              <w:t>0.0%</w:t>
            </w:r>
          </w:p>
        </w:tc>
        <w:tc>
          <w:tcPr>
            <w:tcW w:w="800" w:type="dxa"/>
          </w:tcPr>
          <w:p w14:paraId="3E41323B" w14:textId="77777777" w:rsidR="0066543A" w:rsidRPr="000E0A60" w:rsidRDefault="0066543A" w:rsidP="000C02AA">
            <w:pPr>
              <w:spacing w:after="0"/>
              <w:rPr>
                <w:sz w:val="18"/>
                <w:szCs w:val="18"/>
              </w:rPr>
            </w:pPr>
            <w:r w:rsidRPr="000E0A60">
              <w:rPr>
                <w:sz w:val="18"/>
                <w:szCs w:val="18"/>
              </w:rPr>
              <w:t>C1</w:t>
            </w:r>
          </w:p>
        </w:tc>
        <w:tc>
          <w:tcPr>
            <w:tcW w:w="800" w:type="dxa"/>
          </w:tcPr>
          <w:p w14:paraId="6630D8DF" w14:textId="77777777" w:rsidR="0066543A" w:rsidRPr="000E0A60" w:rsidRDefault="0066543A" w:rsidP="000C02AA">
            <w:pPr>
              <w:spacing w:after="0"/>
              <w:rPr>
                <w:color w:val="000000"/>
                <w:sz w:val="18"/>
                <w:szCs w:val="18"/>
              </w:rPr>
            </w:pPr>
            <w:r w:rsidRPr="000E0A60">
              <w:rPr>
                <w:color w:val="000000"/>
                <w:sz w:val="18"/>
                <w:szCs w:val="18"/>
              </w:rPr>
              <w:t>0.0%</w:t>
            </w:r>
          </w:p>
        </w:tc>
        <w:tc>
          <w:tcPr>
            <w:tcW w:w="805" w:type="dxa"/>
          </w:tcPr>
          <w:p w14:paraId="7AFCE23D" w14:textId="77777777" w:rsidR="0066543A" w:rsidRPr="000E0A60" w:rsidRDefault="0066543A" w:rsidP="000C02AA">
            <w:pPr>
              <w:spacing w:after="0"/>
              <w:rPr>
                <w:sz w:val="18"/>
                <w:szCs w:val="18"/>
              </w:rPr>
            </w:pPr>
            <w:r w:rsidRPr="000E0A60">
              <w:rPr>
                <w:sz w:val="18"/>
                <w:szCs w:val="18"/>
              </w:rPr>
              <w:t>0.0%</w:t>
            </w:r>
          </w:p>
        </w:tc>
        <w:tc>
          <w:tcPr>
            <w:tcW w:w="990" w:type="dxa"/>
          </w:tcPr>
          <w:p w14:paraId="52802855" w14:textId="77777777" w:rsidR="0066543A" w:rsidRPr="000E0A60" w:rsidRDefault="0066543A" w:rsidP="000C02AA">
            <w:pPr>
              <w:spacing w:after="0"/>
              <w:rPr>
                <w:sz w:val="18"/>
                <w:szCs w:val="18"/>
              </w:rPr>
            </w:pPr>
            <w:r w:rsidRPr="000E0A60">
              <w:rPr>
                <w:sz w:val="18"/>
                <w:szCs w:val="18"/>
              </w:rPr>
              <w:t>Note 2</w:t>
            </w:r>
          </w:p>
        </w:tc>
      </w:tr>
      <w:tr w:rsidR="0066543A" w:rsidRPr="000E0A60" w14:paraId="6EB13FB7" w14:textId="77777777" w:rsidTr="00D201C3">
        <w:trPr>
          <w:trHeight w:val="219"/>
          <w:jc w:val="center"/>
        </w:trPr>
        <w:tc>
          <w:tcPr>
            <w:tcW w:w="395" w:type="dxa"/>
            <w:vMerge/>
          </w:tcPr>
          <w:p w14:paraId="7E1870E8" w14:textId="77777777" w:rsidR="0066543A" w:rsidRPr="000E0A60" w:rsidRDefault="0066543A" w:rsidP="000C02AA">
            <w:pPr>
              <w:spacing w:after="0"/>
              <w:rPr>
                <w:sz w:val="18"/>
                <w:szCs w:val="18"/>
              </w:rPr>
            </w:pPr>
          </w:p>
        </w:tc>
        <w:tc>
          <w:tcPr>
            <w:tcW w:w="1040" w:type="dxa"/>
            <w:vMerge/>
          </w:tcPr>
          <w:p w14:paraId="0AB069B3" w14:textId="77777777" w:rsidR="0066543A" w:rsidRPr="000E0A60" w:rsidRDefault="0066543A" w:rsidP="000C02AA">
            <w:pPr>
              <w:spacing w:after="0"/>
              <w:rPr>
                <w:sz w:val="18"/>
                <w:szCs w:val="18"/>
              </w:rPr>
            </w:pPr>
          </w:p>
        </w:tc>
        <w:tc>
          <w:tcPr>
            <w:tcW w:w="450" w:type="dxa"/>
          </w:tcPr>
          <w:p w14:paraId="2CD39D6B" w14:textId="77777777" w:rsidR="0066543A" w:rsidRPr="000E0A60" w:rsidRDefault="0066543A" w:rsidP="000C02AA">
            <w:pPr>
              <w:spacing w:after="0"/>
              <w:rPr>
                <w:sz w:val="18"/>
                <w:szCs w:val="18"/>
              </w:rPr>
            </w:pPr>
            <w:r w:rsidRPr="000E0A60">
              <w:rPr>
                <w:sz w:val="18"/>
                <w:szCs w:val="18"/>
              </w:rPr>
              <w:t>2</w:t>
            </w:r>
          </w:p>
        </w:tc>
        <w:tc>
          <w:tcPr>
            <w:tcW w:w="630" w:type="dxa"/>
          </w:tcPr>
          <w:p w14:paraId="4D4ADDD9" w14:textId="77777777" w:rsidR="0066543A" w:rsidRPr="000E0A60" w:rsidRDefault="0066543A" w:rsidP="000C02AA">
            <w:pPr>
              <w:spacing w:after="0"/>
              <w:rPr>
                <w:sz w:val="18"/>
                <w:szCs w:val="18"/>
              </w:rPr>
            </w:pPr>
            <w:r w:rsidRPr="000E0A60">
              <w:rPr>
                <w:sz w:val="18"/>
                <w:szCs w:val="18"/>
              </w:rPr>
              <w:t>2</w:t>
            </w:r>
          </w:p>
        </w:tc>
        <w:tc>
          <w:tcPr>
            <w:tcW w:w="990" w:type="dxa"/>
          </w:tcPr>
          <w:p w14:paraId="4C2DAEB7" w14:textId="77777777" w:rsidR="0066543A" w:rsidRPr="000E0A60" w:rsidRDefault="0066543A" w:rsidP="000C02AA">
            <w:pPr>
              <w:spacing w:after="0"/>
              <w:rPr>
                <w:sz w:val="18"/>
                <w:szCs w:val="18"/>
              </w:rPr>
            </w:pPr>
            <w:r w:rsidRPr="000E0A60">
              <w:rPr>
                <w:sz w:val="18"/>
                <w:szCs w:val="18"/>
              </w:rPr>
              <w:t>C1</w:t>
            </w:r>
          </w:p>
        </w:tc>
        <w:tc>
          <w:tcPr>
            <w:tcW w:w="1045" w:type="dxa"/>
          </w:tcPr>
          <w:p w14:paraId="0F947701" w14:textId="77777777" w:rsidR="0066543A" w:rsidRPr="000E0A60" w:rsidRDefault="0066543A" w:rsidP="000C02AA">
            <w:pPr>
              <w:spacing w:after="0"/>
              <w:rPr>
                <w:color w:val="000000"/>
                <w:sz w:val="18"/>
                <w:szCs w:val="18"/>
              </w:rPr>
            </w:pPr>
            <w:r w:rsidRPr="000E0A60">
              <w:rPr>
                <w:color w:val="000000"/>
                <w:sz w:val="18"/>
                <w:szCs w:val="18"/>
              </w:rPr>
              <w:t>3.9%</w:t>
            </w:r>
          </w:p>
        </w:tc>
        <w:tc>
          <w:tcPr>
            <w:tcW w:w="755" w:type="dxa"/>
          </w:tcPr>
          <w:p w14:paraId="4DA610A4" w14:textId="77777777" w:rsidR="0066543A" w:rsidRPr="000E0A60" w:rsidRDefault="0066543A" w:rsidP="000C02AA">
            <w:pPr>
              <w:spacing w:after="0"/>
              <w:rPr>
                <w:sz w:val="18"/>
                <w:szCs w:val="18"/>
              </w:rPr>
            </w:pPr>
            <w:r w:rsidRPr="000E0A60">
              <w:rPr>
                <w:sz w:val="18"/>
                <w:szCs w:val="18"/>
              </w:rPr>
              <w:t>C6</w:t>
            </w:r>
          </w:p>
        </w:tc>
        <w:tc>
          <w:tcPr>
            <w:tcW w:w="845" w:type="dxa"/>
          </w:tcPr>
          <w:p w14:paraId="76D95504" w14:textId="77777777" w:rsidR="0066543A" w:rsidRPr="000E0A60" w:rsidRDefault="0066543A" w:rsidP="000C02AA">
            <w:pPr>
              <w:spacing w:after="0"/>
              <w:rPr>
                <w:color w:val="000000"/>
                <w:sz w:val="18"/>
                <w:szCs w:val="18"/>
              </w:rPr>
            </w:pPr>
            <w:r w:rsidRPr="000E0A60">
              <w:rPr>
                <w:color w:val="000000"/>
                <w:sz w:val="18"/>
                <w:szCs w:val="18"/>
              </w:rPr>
              <w:t>4.3%</w:t>
            </w:r>
          </w:p>
        </w:tc>
        <w:tc>
          <w:tcPr>
            <w:tcW w:w="800" w:type="dxa"/>
          </w:tcPr>
          <w:p w14:paraId="0A9F7ACF" w14:textId="77777777" w:rsidR="0066543A" w:rsidRPr="000E0A60" w:rsidRDefault="0066543A" w:rsidP="000C02AA">
            <w:pPr>
              <w:spacing w:after="0"/>
              <w:rPr>
                <w:sz w:val="18"/>
                <w:szCs w:val="18"/>
              </w:rPr>
            </w:pPr>
            <w:r w:rsidRPr="000E0A60">
              <w:rPr>
                <w:sz w:val="18"/>
                <w:szCs w:val="18"/>
              </w:rPr>
              <w:t>0.4%</w:t>
            </w:r>
          </w:p>
        </w:tc>
        <w:tc>
          <w:tcPr>
            <w:tcW w:w="800" w:type="dxa"/>
          </w:tcPr>
          <w:p w14:paraId="23371085" w14:textId="77777777" w:rsidR="0066543A" w:rsidRPr="000E0A60" w:rsidRDefault="0066543A" w:rsidP="000C02AA">
            <w:pPr>
              <w:spacing w:after="0"/>
              <w:rPr>
                <w:sz w:val="18"/>
                <w:szCs w:val="18"/>
              </w:rPr>
            </w:pPr>
            <w:r w:rsidRPr="000E0A60">
              <w:rPr>
                <w:sz w:val="18"/>
                <w:szCs w:val="18"/>
              </w:rPr>
              <w:t>C1</w:t>
            </w:r>
          </w:p>
        </w:tc>
        <w:tc>
          <w:tcPr>
            <w:tcW w:w="800" w:type="dxa"/>
          </w:tcPr>
          <w:p w14:paraId="1281966F" w14:textId="77777777" w:rsidR="0066543A" w:rsidRPr="000E0A60" w:rsidRDefault="0066543A" w:rsidP="000C02AA">
            <w:pPr>
              <w:spacing w:after="0"/>
              <w:rPr>
                <w:color w:val="000000"/>
                <w:sz w:val="18"/>
                <w:szCs w:val="18"/>
              </w:rPr>
            </w:pPr>
            <w:r w:rsidRPr="000E0A60">
              <w:rPr>
                <w:color w:val="000000"/>
                <w:sz w:val="18"/>
                <w:szCs w:val="18"/>
              </w:rPr>
              <w:t>9.4%</w:t>
            </w:r>
          </w:p>
        </w:tc>
        <w:tc>
          <w:tcPr>
            <w:tcW w:w="805" w:type="dxa"/>
          </w:tcPr>
          <w:p w14:paraId="1074EB2E" w14:textId="77777777" w:rsidR="0066543A" w:rsidRPr="000E0A60" w:rsidRDefault="0066543A" w:rsidP="000C02AA">
            <w:pPr>
              <w:spacing w:after="0"/>
              <w:rPr>
                <w:sz w:val="18"/>
                <w:szCs w:val="18"/>
              </w:rPr>
            </w:pPr>
            <w:r w:rsidRPr="000E0A60">
              <w:rPr>
                <w:sz w:val="18"/>
                <w:szCs w:val="18"/>
              </w:rPr>
              <w:t>5.5%</w:t>
            </w:r>
          </w:p>
        </w:tc>
        <w:tc>
          <w:tcPr>
            <w:tcW w:w="990" w:type="dxa"/>
          </w:tcPr>
          <w:p w14:paraId="706F08CB" w14:textId="77777777" w:rsidR="0066543A" w:rsidRPr="000E0A60" w:rsidRDefault="0066543A" w:rsidP="000C02AA">
            <w:pPr>
              <w:spacing w:after="0"/>
              <w:rPr>
                <w:sz w:val="18"/>
                <w:szCs w:val="18"/>
              </w:rPr>
            </w:pPr>
            <w:r w:rsidRPr="000E0A60">
              <w:rPr>
                <w:sz w:val="18"/>
                <w:szCs w:val="18"/>
              </w:rPr>
              <w:t>Note 2</w:t>
            </w:r>
          </w:p>
        </w:tc>
      </w:tr>
      <w:tr w:rsidR="0066543A" w:rsidRPr="000E0A60" w14:paraId="7A9B72D8" w14:textId="77777777" w:rsidTr="00D201C3">
        <w:trPr>
          <w:trHeight w:val="209"/>
          <w:jc w:val="center"/>
        </w:trPr>
        <w:tc>
          <w:tcPr>
            <w:tcW w:w="395" w:type="dxa"/>
            <w:vMerge/>
          </w:tcPr>
          <w:p w14:paraId="20E645F2" w14:textId="77777777" w:rsidR="0066543A" w:rsidRPr="000E0A60" w:rsidRDefault="0066543A" w:rsidP="000C02AA">
            <w:pPr>
              <w:spacing w:after="0"/>
              <w:rPr>
                <w:sz w:val="18"/>
                <w:szCs w:val="18"/>
              </w:rPr>
            </w:pPr>
          </w:p>
        </w:tc>
        <w:tc>
          <w:tcPr>
            <w:tcW w:w="1040" w:type="dxa"/>
            <w:vMerge/>
          </w:tcPr>
          <w:p w14:paraId="3D160F22" w14:textId="77777777" w:rsidR="0066543A" w:rsidRPr="000E0A60" w:rsidRDefault="0066543A" w:rsidP="000C02AA">
            <w:pPr>
              <w:spacing w:after="0"/>
              <w:rPr>
                <w:sz w:val="18"/>
                <w:szCs w:val="18"/>
              </w:rPr>
            </w:pPr>
          </w:p>
        </w:tc>
        <w:tc>
          <w:tcPr>
            <w:tcW w:w="450" w:type="dxa"/>
          </w:tcPr>
          <w:p w14:paraId="124F6A5D" w14:textId="77777777" w:rsidR="0066543A" w:rsidRPr="000E0A60" w:rsidRDefault="0066543A" w:rsidP="000C02AA">
            <w:pPr>
              <w:spacing w:after="0"/>
              <w:rPr>
                <w:sz w:val="18"/>
                <w:szCs w:val="18"/>
              </w:rPr>
            </w:pPr>
            <w:r w:rsidRPr="000E0A60">
              <w:rPr>
                <w:sz w:val="18"/>
                <w:szCs w:val="18"/>
              </w:rPr>
              <w:t>3</w:t>
            </w:r>
          </w:p>
        </w:tc>
        <w:tc>
          <w:tcPr>
            <w:tcW w:w="630" w:type="dxa"/>
          </w:tcPr>
          <w:p w14:paraId="0BB0318D" w14:textId="77777777" w:rsidR="0066543A" w:rsidRPr="000E0A60" w:rsidRDefault="0066543A" w:rsidP="000C02AA">
            <w:pPr>
              <w:spacing w:after="0"/>
              <w:rPr>
                <w:sz w:val="18"/>
                <w:szCs w:val="18"/>
              </w:rPr>
            </w:pPr>
            <w:r w:rsidRPr="000E0A60">
              <w:rPr>
                <w:sz w:val="18"/>
                <w:szCs w:val="18"/>
              </w:rPr>
              <w:t>2</w:t>
            </w:r>
          </w:p>
        </w:tc>
        <w:tc>
          <w:tcPr>
            <w:tcW w:w="990" w:type="dxa"/>
          </w:tcPr>
          <w:p w14:paraId="0169B7CE" w14:textId="77777777" w:rsidR="0066543A" w:rsidRPr="000E0A60" w:rsidRDefault="0066543A" w:rsidP="000C02AA">
            <w:pPr>
              <w:spacing w:after="0"/>
              <w:rPr>
                <w:sz w:val="18"/>
                <w:szCs w:val="18"/>
              </w:rPr>
            </w:pPr>
            <w:r w:rsidRPr="000E0A60">
              <w:rPr>
                <w:sz w:val="18"/>
                <w:szCs w:val="18"/>
              </w:rPr>
              <w:t>C1</w:t>
            </w:r>
          </w:p>
        </w:tc>
        <w:tc>
          <w:tcPr>
            <w:tcW w:w="1045" w:type="dxa"/>
          </w:tcPr>
          <w:p w14:paraId="4FBD1B8C" w14:textId="77777777" w:rsidR="0066543A" w:rsidRPr="000E0A60" w:rsidRDefault="0066543A" w:rsidP="000C02AA">
            <w:pPr>
              <w:spacing w:after="0"/>
              <w:rPr>
                <w:color w:val="000000"/>
                <w:sz w:val="18"/>
                <w:szCs w:val="18"/>
              </w:rPr>
            </w:pPr>
            <w:r w:rsidRPr="000E0A60">
              <w:rPr>
                <w:color w:val="000000"/>
                <w:sz w:val="18"/>
                <w:szCs w:val="18"/>
              </w:rPr>
              <w:t>10.5%</w:t>
            </w:r>
          </w:p>
        </w:tc>
        <w:tc>
          <w:tcPr>
            <w:tcW w:w="755" w:type="dxa"/>
          </w:tcPr>
          <w:p w14:paraId="24D6AF2A" w14:textId="77777777" w:rsidR="0066543A" w:rsidRPr="000E0A60" w:rsidRDefault="0066543A" w:rsidP="000C02AA">
            <w:pPr>
              <w:spacing w:after="0"/>
              <w:rPr>
                <w:sz w:val="18"/>
                <w:szCs w:val="18"/>
              </w:rPr>
            </w:pPr>
            <w:r w:rsidRPr="000E0A60">
              <w:rPr>
                <w:sz w:val="18"/>
                <w:szCs w:val="18"/>
              </w:rPr>
              <w:t>C6</w:t>
            </w:r>
          </w:p>
        </w:tc>
        <w:tc>
          <w:tcPr>
            <w:tcW w:w="845" w:type="dxa"/>
          </w:tcPr>
          <w:p w14:paraId="5B0AB360" w14:textId="77777777" w:rsidR="0066543A" w:rsidRPr="000E0A60" w:rsidRDefault="0066543A" w:rsidP="000C02AA">
            <w:pPr>
              <w:spacing w:after="0"/>
              <w:rPr>
                <w:color w:val="000000"/>
                <w:sz w:val="18"/>
                <w:szCs w:val="18"/>
              </w:rPr>
            </w:pPr>
            <w:r w:rsidRPr="000E0A60">
              <w:rPr>
                <w:color w:val="000000"/>
                <w:sz w:val="18"/>
                <w:szCs w:val="18"/>
              </w:rPr>
              <w:t>11.2%</w:t>
            </w:r>
          </w:p>
        </w:tc>
        <w:tc>
          <w:tcPr>
            <w:tcW w:w="800" w:type="dxa"/>
          </w:tcPr>
          <w:p w14:paraId="449050E7" w14:textId="77777777" w:rsidR="0066543A" w:rsidRPr="000E0A60" w:rsidRDefault="0066543A" w:rsidP="000C02AA">
            <w:pPr>
              <w:spacing w:after="0"/>
              <w:rPr>
                <w:sz w:val="18"/>
                <w:szCs w:val="18"/>
              </w:rPr>
            </w:pPr>
            <w:r w:rsidRPr="000E0A60">
              <w:rPr>
                <w:sz w:val="18"/>
                <w:szCs w:val="18"/>
              </w:rPr>
              <w:t>0.7%</w:t>
            </w:r>
          </w:p>
        </w:tc>
        <w:tc>
          <w:tcPr>
            <w:tcW w:w="800" w:type="dxa"/>
          </w:tcPr>
          <w:p w14:paraId="6F7C7E63" w14:textId="77777777" w:rsidR="0066543A" w:rsidRPr="000E0A60" w:rsidRDefault="0066543A" w:rsidP="000C02AA">
            <w:pPr>
              <w:spacing w:after="0"/>
              <w:rPr>
                <w:sz w:val="18"/>
                <w:szCs w:val="18"/>
              </w:rPr>
            </w:pPr>
            <w:r w:rsidRPr="000E0A60">
              <w:rPr>
                <w:sz w:val="18"/>
                <w:szCs w:val="18"/>
              </w:rPr>
              <w:t>C1</w:t>
            </w:r>
          </w:p>
        </w:tc>
        <w:tc>
          <w:tcPr>
            <w:tcW w:w="800" w:type="dxa"/>
          </w:tcPr>
          <w:p w14:paraId="16099F51" w14:textId="77777777" w:rsidR="0066543A" w:rsidRPr="000E0A60" w:rsidRDefault="0066543A" w:rsidP="000C02AA">
            <w:pPr>
              <w:spacing w:after="0"/>
              <w:rPr>
                <w:color w:val="000000"/>
                <w:sz w:val="18"/>
                <w:szCs w:val="18"/>
              </w:rPr>
            </w:pPr>
            <w:r w:rsidRPr="000E0A60">
              <w:rPr>
                <w:color w:val="000000"/>
                <w:sz w:val="18"/>
                <w:szCs w:val="18"/>
              </w:rPr>
              <w:t>18.3%</w:t>
            </w:r>
          </w:p>
        </w:tc>
        <w:tc>
          <w:tcPr>
            <w:tcW w:w="805" w:type="dxa"/>
          </w:tcPr>
          <w:p w14:paraId="0A31A9F1" w14:textId="77777777" w:rsidR="0066543A" w:rsidRPr="000E0A60" w:rsidRDefault="0066543A" w:rsidP="000C02AA">
            <w:pPr>
              <w:spacing w:after="0"/>
              <w:rPr>
                <w:sz w:val="18"/>
                <w:szCs w:val="18"/>
              </w:rPr>
            </w:pPr>
            <w:r w:rsidRPr="000E0A60">
              <w:rPr>
                <w:sz w:val="18"/>
                <w:szCs w:val="18"/>
              </w:rPr>
              <w:t>7.8%</w:t>
            </w:r>
          </w:p>
        </w:tc>
        <w:tc>
          <w:tcPr>
            <w:tcW w:w="990" w:type="dxa"/>
          </w:tcPr>
          <w:p w14:paraId="2E5128EA" w14:textId="77777777" w:rsidR="0066543A" w:rsidRPr="000E0A60" w:rsidRDefault="0066543A" w:rsidP="000C02AA">
            <w:pPr>
              <w:spacing w:after="0"/>
              <w:rPr>
                <w:sz w:val="18"/>
                <w:szCs w:val="18"/>
              </w:rPr>
            </w:pPr>
            <w:r w:rsidRPr="000E0A60">
              <w:rPr>
                <w:sz w:val="18"/>
                <w:szCs w:val="18"/>
              </w:rPr>
              <w:t>Note 2</w:t>
            </w:r>
          </w:p>
        </w:tc>
      </w:tr>
      <w:tr w:rsidR="0066543A" w:rsidRPr="000E0A60" w14:paraId="73046AA8" w14:textId="77777777" w:rsidTr="00D201C3">
        <w:trPr>
          <w:trHeight w:val="209"/>
          <w:jc w:val="center"/>
        </w:trPr>
        <w:tc>
          <w:tcPr>
            <w:tcW w:w="395" w:type="dxa"/>
            <w:vMerge/>
          </w:tcPr>
          <w:p w14:paraId="3891C081" w14:textId="77777777" w:rsidR="0066543A" w:rsidRPr="000E0A60" w:rsidRDefault="0066543A" w:rsidP="000C02AA">
            <w:pPr>
              <w:spacing w:after="0"/>
              <w:rPr>
                <w:sz w:val="18"/>
                <w:szCs w:val="18"/>
              </w:rPr>
            </w:pPr>
          </w:p>
        </w:tc>
        <w:tc>
          <w:tcPr>
            <w:tcW w:w="1040" w:type="dxa"/>
            <w:vMerge/>
          </w:tcPr>
          <w:p w14:paraId="4A92EE67" w14:textId="77777777" w:rsidR="0066543A" w:rsidRPr="000E0A60" w:rsidRDefault="0066543A" w:rsidP="000C02AA">
            <w:pPr>
              <w:spacing w:after="0"/>
              <w:rPr>
                <w:sz w:val="18"/>
                <w:szCs w:val="18"/>
              </w:rPr>
            </w:pPr>
          </w:p>
        </w:tc>
        <w:tc>
          <w:tcPr>
            <w:tcW w:w="450" w:type="dxa"/>
          </w:tcPr>
          <w:p w14:paraId="01D0C195" w14:textId="77777777" w:rsidR="0066543A" w:rsidRPr="000E0A60" w:rsidRDefault="0066543A" w:rsidP="000C02AA">
            <w:pPr>
              <w:spacing w:after="0"/>
              <w:rPr>
                <w:sz w:val="18"/>
                <w:szCs w:val="18"/>
              </w:rPr>
            </w:pPr>
            <w:r w:rsidRPr="000E0A60">
              <w:rPr>
                <w:sz w:val="18"/>
                <w:szCs w:val="18"/>
              </w:rPr>
              <w:t>4</w:t>
            </w:r>
          </w:p>
        </w:tc>
        <w:tc>
          <w:tcPr>
            <w:tcW w:w="630" w:type="dxa"/>
          </w:tcPr>
          <w:p w14:paraId="409F34A4" w14:textId="77777777" w:rsidR="0066543A" w:rsidRPr="000E0A60" w:rsidRDefault="0066543A" w:rsidP="000C02AA">
            <w:pPr>
              <w:spacing w:after="0"/>
              <w:rPr>
                <w:sz w:val="18"/>
                <w:szCs w:val="18"/>
              </w:rPr>
            </w:pPr>
            <w:r w:rsidRPr="000E0A60">
              <w:rPr>
                <w:sz w:val="18"/>
                <w:szCs w:val="18"/>
              </w:rPr>
              <w:t>2</w:t>
            </w:r>
          </w:p>
        </w:tc>
        <w:tc>
          <w:tcPr>
            <w:tcW w:w="990" w:type="dxa"/>
          </w:tcPr>
          <w:p w14:paraId="36B3444F" w14:textId="77777777" w:rsidR="0066543A" w:rsidRPr="000E0A60" w:rsidRDefault="0066543A" w:rsidP="000C02AA">
            <w:pPr>
              <w:spacing w:after="0"/>
              <w:rPr>
                <w:sz w:val="18"/>
                <w:szCs w:val="18"/>
              </w:rPr>
            </w:pPr>
            <w:r w:rsidRPr="000E0A60">
              <w:rPr>
                <w:sz w:val="18"/>
                <w:szCs w:val="18"/>
              </w:rPr>
              <w:t>C1</w:t>
            </w:r>
          </w:p>
        </w:tc>
        <w:tc>
          <w:tcPr>
            <w:tcW w:w="1045" w:type="dxa"/>
          </w:tcPr>
          <w:p w14:paraId="1650552E" w14:textId="77777777" w:rsidR="0066543A" w:rsidRPr="000E0A60" w:rsidRDefault="0066543A" w:rsidP="000C02AA">
            <w:pPr>
              <w:spacing w:after="0"/>
              <w:rPr>
                <w:color w:val="000000"/>
                <w:sz w:val="18"/>
                <w:szCs w:val="18"/>
              </w:rPr>
            </w:pPr>
            <w:r w:rsidRPr="000E0A60">
              <w:rPr>
                <w:color w:val="000000"/>
                <w:sz w:val="18"/>
                <w:szCs w:val="18"/>
              </w:rPr>
              <w:t>17.4%</w:t>
            </w:r>
          </w:p>
        </w:tc>
        <w:tc>
          <w:tcPr>
            <w:tcW w:w="755" w:type="dxa"/>
          </w:tcPr>
          <w:p w14:paraId="22E08E52" w14:textId="77777777" w:rsidR="0066543A" w:rsidRPr="000E0A60" w:rsidRDefault="0066543A" w:rsidP="000C02AA">
            <w:pPr>
              <w:spacing w:after="0"/>
              <w:rPr>
                <w:sz w:val="18"/>
                <w:szCs w:val="18"/>
              </w:rPr>
            </w:pPr>
            <w:r w:rsidRPr="000E0A60">
              <w:rPr>
                <w:sz w:val="18"/>
                <w:szCs w:val="18"/>
              </w:rPr>
              <w:t>C6</w:t>
            </w:r>
          </w:p>
        </w:tc>
        <w:tc>
          <w:tcPr>
            <w:tcW w:w="845" w:type="dxa"/>
          </w:tcPr>
          <w:p w14:paraId="1BC093A4" w14:textId="77777777" w:rsidR="0066543A" w:rsidRPr="000E0A60" w:rsidRDefault="0066543A" w:rsidP="000C02AA">
            <w:pPr>
              <w:spacing w:after="0"/>
              <w:rPr>
                <w:color w:val="000000"/>
                <w:sz w:val="18"/>
                <w:szCs w:val="18"/>
              </w:rPr>
            </w:pPr>
            <w:r w:rsidRPr="000E0A60">
              <w:rPr>
                <w:color w:val="000000"/>
                <w:sz w:val="18"/>
                <w:szCs w:val="18"/>
              </w:rPr>
              <w:t>18.4%</w:t>
            </w:r>
          </w:p>
        </w:tc>
        <w:tc>
          <w:tcPr>
            <w:tcW w:w="800" w:type="dxa"/>
          </w:tcPr>
          <w:p w14:paraId="45ECC8BA" w14:textId="77777777" w:rsidR="0066543A" w:rsidRPr="000E0A60" w:rsidRDefault="0066543A" w:rsidP="000C02AA">
            <w:pPr>
              <w:spacing w:after="0"/>
              <w:rPr>
                <w:sz w:val="18"/>
                <w:szCs w:val="18"/>
              </w:rPr>
            </w:pPr>
            <w:r w:rsidRPr="000E0A60">
              <w:rPr>
                <w:sz w:val="18"/>
                <w:szCs w:val="18"/>
              </w:rPr>
              <w:t>1.0%</w:t>
            </w:r>
          </w:p>
        </w:tc>
        <w:tc>
          <w:tcPr>
            <w:tcW w:w="800" w:type="dxa"/>
          </w:tcPr>
          <w:p w14:paraId="27DD72B8" w14:textId="77777777" w:rsidR="0066543A" w:rsidRPr="000E0A60" w:rsidRDefault="0066543A" w:rsidP="000C02AA">
            <w:pPr>
              <w:spacing w:after="0"/>
              <w:rPr>
                <w:sz w:val="18"/>
                <w:szCs w:val="18"/>
              </w:rPr>
            </w:pPr>
            <w:r w:rsidRPr="000E0A60">
              <w:rPr>
                <w:sz w:val="18"/>
                <w:szCs w:val="18"/>
              </w:rPr>
              <w:t>C1</w:t>
            </w:r>
          </w:p>
        </w:tc>
        <w:tc>
          <w:tcPr>
            <w:tcW w:w="800" w:type="dxa"/>
          </w:tcPr>
          <w:p w14:paraId="7586CCF0" w14:textId="77777777" w:rsidR="0066543A" w:rsidRPr="000E0A60" w:rsidRDefault="0066543A" w:rsidP="000C02AA">
            <w:pPr>
              <w:spacing w:after="0"/>
              <w:rPr>
                <w:color w:val="000000"/>
                <w:sz w:val="18"/>
                <w:szCs w:val="18"/>
              </w:rPr>
            </w:pPr>
            <w:r w:rsidRPr="000E0A60">
              <w:rPr>
                <w:color w:val="000000"/>
                <w:sz w:val="18"/>
                <w:szCs w:val="18"/>
              </w:rPr>
              <w:t>25.7%</w:t>
            </w:r>
          </w:p>
        </w:tc>
        <w:tc>
          <w:tcPr>
            <w:tcW w:w="805" w:type="dxa"/>
          </w:tcPr>
          <w:p w14:paraId="4F711A0F" w14:textId="77777777" w:rsidR="0066543A" w:rsidRPr="000E0A60" w:rsidRDefault="0066543A" w:rsidP="000C02AA">
            <w:pPr>
              <w:spacing w:after="0"/>
              <w:rPr>
                <w:sz w:val="18"/>
                <w:szCs w:val="18"/>
              </w:rPr>
            </w:pPr>
            <w:r w:rsidRPr="000E0A60">
              <w:rPr>
                <w:sz w:val="18"/>
                <w:szCs w:val="18"/>
              </w:rPr>
              <w:t>8.3%</w:t>
            </w:r>
          </w:p>
        </w:tc>
        <w:tc>
          <w:tcPr>
            <w:tcW w:w="990" w:type="dxa"/>
          </w:tcPr>
          <w:p w14:paraId="4101897D" w14:textId="77777777" w:rsidR="0066543A" w:rsidRPr="000E0A60" w:rsidRDefault="0066543A" w:rsidP="000C02AA">
            <w:pPr>
              <w:spacing w:after="0"/>
              <w:rPr>
                <w:sz w:val="18"/>
                <w:szCs w:val="18"/>
              </w:rPr>
            </w:pPr>
            <w:r w:rsidRPr="000E0A60">
              <w:rPr>
                <w:sz w:val="18"/>
                <w:szCs w:val="18"/>
              </w:rPr>
              <w:t>Note 2</w:t>
            </w:r>
          </w:p>
        </w:tc>
      </w:tr>
      <w:tr w:rsidR="0066543A" w:rsidRPr="000E0A60" w14:paraId="67E440E1" w14:textId="77777777" w:rsidTr="00D201C3">
        <w:trPr>
          <w:trHeight w:val="209"/>
          <w:jc w:val="center"/>
        </w:trPr>
        <w:tc>
          <w:tcPr>
            <w:tcW w:w="395" w:type="dxa"/>
            <w:vMerge/>
          </w:tcPr>
          <w:p w14:paraId="0B7C9E9A" w14:textId="77777777" w:rsidR="0066543A" w:rsidRPr="000E0A60" w:rsidRDefault="0066543A" w:rsidP="000C02AA">
            <w:pPr>
              <w:spacing w:after="0"/>
              <w:rPr>
                <w:sz w:val="18"/>
                <w:szCs w:val="18"/>
              </w:rPr>
            </w:pPr>
          </w:p>
        </w:tc>
        <w:tc>
          <w:tcPr>
            <w:tcW w:w="1040" w:type="dxa"/>
            <w:vMerge/>
          </w:tcPr>
          <w:p w14:paraId="46DD3F41" w14:textId="77777777" w:rsidR="0066543A" w:rsidRPr="000E0A60" w:rsidRDefault="0066543A" w:rsidP="000C02AA">
            <w:pPr>
              <w:spacing w:after="0"/>
              <w:rPr>
                <w:sz w:val="18"/>
                <w:szCs w:val="18"/>
              </w:rPr>
            </w:pPr>
          </w:p>
        </w:tc>
        <w:tc>
          <w:tcPr>
            <w:tcW w:w="450" w:type="dxa"/>
          </w:tcPr>
          <w:p w14:paraId="30D07B21" w14:textId="77777777" w:rsidR="0066543A" w:rsidRPr="000E0A60" w:rsidRDefault="0066543A" w:rsidP="000C02AA">
            <w:pPr>
              <w:spacing w:after="0"/>
              <w:rPr>
                <w:sz w:val="18"/>
                <w:szCs w:val="18"/>
              </w:rPr>
            </w:pPr>
            <w:r w:rsidRPr="000E0A60">
              <w:rPr>
                <w:sz w:val="18"/>
                <w:szCs w:val="18"/>
              </w:rPr>
              <w:t>5</w:t>
            </w:r>
          </w:p>
        </w:tc>
        <w:tc>
          <w:tcPr>
            <w:tcW w:w="630" w:type="dxa"/>
          </w:tcPr>
          <w:p w14:paraId="491064A6" w14:textId="77777777" w:rsidR="0066543A" w:rsidRPr="000E0A60" w:rsidRDefault="0066543A" w:rsidP="000C02AA">
            <w:pPr>
              <w:spacing w:after="0"/>
              <w:rPr>
                <w:sz w:val="18"/>
                <w:szCs w:val="18"/>
              </w:rPr>
            </w:pPr>
            <w:r w:rsidRPr="000E0A60">
              <w:rPr>
                <w:sz w:val="18"/>
                <w:szCs w:val="18"/>
              </w:rPr>
              <w:t>2</w:t>
            </w:r>
          </w:p>
        </w:tc>
        <w:tc>
          <w:tcPr>
            <w:tcW w:w="990" w:type="dxa"/>
          </w:tcPr>
          <w:p w14:paraId="14F20EF9" w14:textId="77777777" w:rsidR="0066543A" w:rsidRPr="000E0A60" w:rsidRDefault="0066543A" w:rsidP="000C02AA">
            <w:pPr>
              <w:spacing w:after="0"/>
              <w:rPr>
                <w:sz w:val="18"/>
                <w:szCs w:val="18"/>
              </w:rPr>
            </w:pPr>
            <w:r w:rsidRPr="000E0A60">
              <w:rPr>
                <w:sz w:val="18"/>
                <w:szCs w:val="18"/>
              </w:rPr>
              <w:t>C1</w:t>
            </w:r>
          </w:p>
        </w:tc>
        <w:tc>
          <w:tcPr>
            <w:tcW w:w="1045" w:type="dxa"/>
          </w:tcPr>
          <w:p w14:paraId="253511B1" w14:textId="77777777" w:rsidR="0066543A" w:rsidRPr="000E0A60" w:rsidRDefault="0066543A" w:rsidP="000C02AA">
            <w:pPr>
              <w:spacing w:after="0"/>
              <w:rPr>
                <w:color w:val="000000"/>
                <w:sz w:val="18"/>
                <w:szCs w:val="18"/>
              </w:rPr>
            </w:pPr>
            <w:r w:rsidRPr="000E0A60">
              <w:rPr>
                <w:color w:val="000000"/>
                <w:sz w:val="18"/>
                <w:szCs w:val="18"/>
              </w:rPr>
              <w:t>24.8%</w:t>
            </w:r>
          </w:p>
        </w:tc>
        <w:tc>
          <w:tcPr>
            <w:tcW w:w="755" w:type="dxa"/>
          </w:tcPr>
          <w:p w14:paraId="7FF485B8" w14:textId="77777777" w:rsidR="0066543A" w:rsidRPr="000E0A60" w:rsidRDefault="0066543A" w:rsidP="000C02AA">
            <w:pPr>
              <w:spacing w:after="0"/>
              <w:rPr>
                <w:sz w:val="18"/>
                <w:szCs w:val="18"/>
              </w:rPr>
            </w:pPr>
            <w:r w:rsidRPr="000E0A60">
              <w:rPr>
                <w:sz w:val="18"/>
                <w:szCs w:val="18"/>
              </w:rPr>
              <w:t>C6</w:t>
            </w:r>
          </w:p>
        </w:tc>
        <w:tc>
          <w:tcPr>
            <w:tcW w:w="845" w:type="dxa"/>
          </w:tcPr>
          <w:p w14:paraId="62BADC8D" w14:textId="77777777" w:rsidR="0066543A" w:rsidRPr="000E0A60" w:rsidRDefault="0066543A" w:rsidP="000C02AA">
            <w:pPr>
              <w:spacing w:after="0"/>
              <w:rPr>
                <w:color w:val="000000"/>
                <w:sz w:val="18"/>
                <w:szCs w:val="18"/>
              </w:rPr>
            </w:pPr>
            <w:r w:rsidRPr="000E0A60">
              <w:rPr>
                <w:color w:val="000000"/>
                <w:sz w:val="18"/>
                <w:szCs w:val="18"/>
              </w:rPr>
              <w:t>26.3%</w:t>
            </w:r>
          </w:p>
        </w:tc>
        <w:tc>
          <w:tcPr>
            <w:tcW w:w="800" w:type="dxa"/>
          </w:tcPr>
          <w:p w14:paraId="35ABFF0A" w14:textId="77777777" w:rsidR="0066543A" w:rsidRPr="000E0A60" w:rsidRDefault="0066543A" w:rsidP="000C02AA">
            <w:pPr>
              <w:spacing w:after="0"/>
              <w:rPr>
                <w:sz w:val="18"/>
                <w:szCs w:val="18"/>
              </w:rPr>
            </w:pPr>
            <w:r w:rsidRPr="000E0A60">
              <w:rPr>
                <w:sz w:val="18"/>
                <w:szCs w:val="18"/>
              </w:rPr>
              <w:t>1.5%</w:t>
            </w:r>
          </w:p>
        </w:tc>
        <w:tc>
          <w:tcPr>
            <w:tcW w:w="800" w:type="dxa"/>
          </w:tcPr>
          <w:p w14:paraId="2263F91A" w14:textId="77777777" w:rsidR="0066543A" w:rsidRPr="000E0A60" w:rsidRDefault="0066543A" w:rsidP="000C02AA">
            <w:pPr>
              <w:spacing w:after="0"/>
              <w:rPr>
                <w:sz w:val="18"/>
                <w:szCs w:val="18"/>
              </w:rPr>
            </w:pPr>
            <w:r w:rsidRPr="000E0A60">
              <w:rPr>
                <w:sz w:val="18"/>
                <w:szCs w:val="18"/>
              </w:rPr>
              <w:t>C1</w:t>
            </w:r>
          </w:p>
        </w:tc>
        <w:tc>
          <w:tcPr>
            <w:tcW w:w="800" w:type="dxa"/>
          </w:tcPr>
          <w:p w14:paraId="70582572" w14:textId="77777777" w:rsidR="0066543A" w:rsidRPr="000E0A60" w:rsidRDefault="0066543A" w:rsidP="000C02AA">
            <w:pPr>
              <w:spacing w:after="0"/>
              <w:rPr>
                <w:color w:val="000000"/>
                <w:sz w:val="18"/>
                <w:szCs w:val="18"/>
              </w:rPr>
            </w:pPr>
            <w:r w:rsidRPr="000E0A60">
              <w:rPr>
                <w:color w:val="000000"/>
                <w:sz w:val="18"/>
                <w:szCs w:val="18"/>
              </w:rPr>
              <w:t>32.4%</w:t>
            </w:r>
          </w:p>
        </w:tc>
        <w:tc>
          <w:tcPr>
            <w:tcW w:w="805" w:type="dxa"/>
          </w:tcPr>
          <w:p w14:paraId="00A17FCD" w14:textId="77777777" w:rsidR="0066543A" w:rsidRPr="000E0A60" w:rsidRDefault="0066543A" w:rsidP="000C02AA">
            <w:pPr>
              <w:spacing w:after="0"/>
              <w:rPr>
                <w:sz w:val="18"/>
                <w:szCs w:val="18"/>
              </w:rPr>
            </w:pPr>
            <w:r w:rsidRPr="000E0A60">
              <w:rPr>
                <w:sz w:val="18"/>
                <w:szCs w:val="18"/>
              </w:rPr>
              <w:t>7.6%</w:t>
            </w:r>
          </w:p>
        </w:tc>
        <w:tc>
          <w:tcPr>
            <w:tcW w:w="990" w:type="dxa"/>
          </w:tcPr>
          <w:p w14:paraId="4EB098D7" w14:textId="77777777" w:rsidR="0066543A" w:rsidRPr="000E0A60" w:rsidRDefault="0066543A" w:rsidP="000C02AA">
            <w:pPr>
              <w:spacing w:after="0"/>
              <w:rPr>
                <w:sz w:val="18"/>
                <w:szCs w:val="18"/>
              </w:rPr>
            </w:pPr>
            <w:r w:rsidRPr="000E0A60">
              <w:rPr>
                <w:sz w:val="18"/>
                <w:szCs w:val="18"/>
              </w:rPr>
              <w:t>Note 2</w:t>
            </w:r>
          </w:p>
        </w:tc>
      </w:tr>
      <w:tr w:rsidR="0066543A" w:rsidRPr="000E0A60" w14:paraId="1D6CFA12" w14:textId="77777777" w:rsidTr="00D201C3">
        <w:trPr>
          <w:trHeight w:val="219"/>
          <w:jc w:val="center"/>
        </w:trPr>
        <w:tc>
          <w:tcPr>
            <w:tcW w:w="395" w:type="dxa"/>
            <w:vMerge/>
          </w:tcPr>
          <w:p w14:paraId="3A99D5B3" w14:textId="77777777" w:rsidR="0066543A" w:rsidRPr="000E0A60" w:rsidRDefault="0066543A" w:rsidP="000C02AA">
            <w:pPr>
              <w:spacing w:after="0"/>
              <w:rPr>
                <w:sz w:val="18"/>
                <w:szCs w:val="18"/>
              </w:rPr>
            </w:pPr>
          </w:p>
        </w:tc>
        <w:tc>
          <w:tcPr>
            <w:tcW w:w="1040" w:type="dxa"/>
            <w:vMerge/>
          </w:tcPr>
          <w:p w14:paraId="3AA80553" w14:textId="77777777" w:rsidR="0066543A" w:rsidRPr="000E0A60" w:rsidRDefault="0066543A" w:rsidP="000C02AA">
            <w:pPr>
              <w:spacing w:after="0"/>
              <w:rPr>
                <w:sz w:val="18"/>
                <w:szCs w:val="18"/>
              </w:rPr>
            </w:pPr>
          </w:p>
        </w:tc>
        <w:tc>
          <w:tcPr>
            <w:tcW w:w="450" w:type="dxa"/>
          </w:tcPr>
          <w:p w14:paraId="5AE11E10" w14:textId="77777777" w:rsidR="0066543A" w:rsidRPr="000E0A60" w:rsidRDefault="0066543A" w:rsidP="000C02AA">
            <w:pPr>
              <w:spacing w:after="0"/>
              <w:rPr>
                <w:sz w:val="18"/>
                <w:szCs w:val="18"/>
              </w:rPr>
            </w:pPr>
            <w:r w:rsidRPr="000E0A60">
              <w:rPr>
                <w:sz w:val="18"/>
                <w:szCs w:val="18"/>
              </w:rPr>
              <w:t>6</w:t>
            </w:r>
          </w:p>
        </w:tc>
        <w:tc>
          <w:tcPr>
            <w:tcW w:w="630" w:type="dxa"/>
          </w:tcPr>
          <w:p w14:paraId="094B2EA6" w14:textId="77777777" w:rsidR="0066543A" w:rsidRPr="000E0A60" w:rsidRDefault="0066543A" w:rsidP="000C02AA">
            <w:pPr>
              <w:spacing w:after="0"/>
              <w:rPr>
                <w:sz w:val="18"/>
                <w:szCs w:val="18"/>
              </w:rPr>
            </w:pPr>
            <w:r w:rsidRPr="000E0A60">
              <w:rPr>
                <w:sz w:val="18"/>
                <w:szCs w:val="18"/>
              </w:rPr>
              <w:t>2</w:t>
            </w:r>
          </w:p>
        </w:tc>
        <w:tc>
          <w:tcPr>
            <w:tcW w:w="990" w:type="dxa"/>
          </w:tcPr>
          <w:p w14:paraId="244939D3" w14:textId="77777777" w:rsidR="0066543A" w:rsidRPr="000E0A60" w:rsidRDefault="0066543A" w:rsidP="000C02AA">
            <w:pPr>
              <w:spacing w:after="0"/>
              <w:rPr>
                <w:sz w:val="18"/>
                <w:szCs w:val="18"/>
              </w:rPr>
            </w:pPr>
            <w:r w:rsidRPr="000E0A60">
              <w:rPr>
                <w:sz w:val="18"/>
                <w:szCs w:val="18"/>
              </w:rPr>
              <w:t>C1</w:t>
            </w:r>
          </w:p>
        </w:tc>
        <w:tc>
          <w:tcPr>
            <w:tcW w:w="1045" w:type="dxa"/>
          </w:tcPr>
          <w:p w14:paraId="283C0AE0" w14:textId="77777777" w:rsidR="0066543A" w:rsidRPr="000E0A60" w:rsidRDefault="0066543A" w:rsidP="000C02AA">
            <w:pPr>
              <w:spacing w:after="0"/>
              <w:rPr>
                <w:color w:val="000000"/>
                <w:sz w:val="18"/>
                <w:szCs w:val="18"/>
              </w:rPr>
            </w:pPr>
            <w:r w:rsidRPr="000E0A60">
              <w:rPr>
                <w:color w:val="000000"/>
                <w:sz w:val="18"/>
                <w:szCs w:val="18"/>
              </w:rPr>
              <w:t>32.1%</w:t>
            </w:r>
          </w:p>
        </w:tc>
        <w:tc>
          <w:tcPr>
            <w:tcW w:w="755" w:type="dxa"/>
          </w:tcPr>
          <w:p w14:paraId="227A0832" w14:textId="77777777" w:rsidR="0066543A" w:rsidRPr="000E0A60" w:rsidRDefault="0066543A" w:rsidP="000C02AA">
            <w:pPr>
              <w:spacing w:after="0"/>
              <w:rPr>
                <w:sz w:val="18"/>
                <w:szCs w:val="18"/>
              </w:rPr>
            </w:pPr>
            <w:r w:rsidRPr="000E0A60">
              <w:rPr>
                <w:sz w:val="18"/>
                <w:szCs w:val="18"/>
              </w:rPr>
              <w:t>C6</w:t>
            </w:r>
          </w:p>
        </w:tc>
        <w:tc>
          <w:tcPr>
            <w:tcW w:w="845" w:type="dxa"/>
          </w:tcPr>
          <w:p w14:paraId="3E993151" w14:textId="77777777" w:rsidR="0066543A" w:rsidRPr="000E0A60" w:rsidRDefault="0066543A" w:rsidP="000C02AA">
            <w:pPr>
              <w:spacing w:after="0"/>
              <w:rPr>
                <w:color w:val="000000"/>
                <w:sz w:val="18"/>
                <w:szCs w:val="18"/>
              </w:rPr>
            </w:pPr>
            <w:r w:rsidRPr="000E0A60">
              <w:rPr>
                <w:color w:val="000000"/>
                <w:sz w:val="18"/>
                <w:szCs w:val="18"/>
              </w:rPr>
              <w:t>33.8%</w:t>
            </w:r>
          </w:p>
        </w:tc>
        <w:tc>
          <w:tcPr>
            <w:tcW w:w="800" w:type="dxa"/>
          </w:tcPr>
          <w:p w14:paraId="1605D163" w14:textId="77777777" w:rsidR="0066543A" w:rsidRPr="000E0A60" w:rsidRDefault="0066543A" w:rsidP="000C02AA">
            <w:pPr>
              <w:spacing w:after="0"/>
              <w:rPr>
                <w:sz w:val="18"/>
                <w:szCs w:val="18"/>
              </w:rPr>
            </w:pPr>
            <w:r w:rsidRPr="000E0A60">
              <w:rPr>
                <w:sz w:val="18"/>
                <w:szCs w:val="18"/>
              </w:rPr>
              <w:t>1.7%</w:t>
            </w:r>
          </w:p>
        </w:tc>
        <w:tc>
          <w:tcPr>
            <w:tcW w:w="800" w:type="dxa"/>
          </w:tcPr>
          <w:p w14:paraId="783E7816" w14:textId="77777777" w:rsidR="0066543A" w:rsidRPr="000E0A60" w:rsidRDefault="0066543A" w:rsidP="000C02AA">
            <w:pPr>
              <w:spacing w:after="0"/>
              <w:rPr>
                <w:sz w:val="18"/>
                <w:szCs w:val="18"/>
              </w:rPr>
            </w:pPr>
            <w:r w:rsidRPr="000E0A60">
              <w:rPr>
                <w:sz w:val="18"/>
                <w:szCs w:val="18"/>
              </w:rPr>
              <w:t>C1</w:t>
            </w:r>
          </w:p>
        </w:tc>
        <w:tc>
          <w:tcPr>
            <w:tcW w:w="800" w:type="dxa"/>
          </w:tcPr>
          <w:p w14:paraId="0F91DBE1" w14:textId="77777777" w:rsidR="0066543A" w:rsidRPr="000E0A60" w:rsidRDefault="0066543A" w:rsidP="000C02AA">
            <w:pPr>
              <w:spacing w:after="0"/>
              <w:rPr>
                <w:color w:val="000000"/>
                <w:sz w:val="18"/>
                <w:szCs w:val="18"/>
              </w:rPr>
            </w:pPr>
            <w:r w:rsidRPr="000E0A60">
              <w:rPr>
                <w:color w:val="000000"/>
                <w:sz w:val="18"/>
                <w:szCs w:val="18"/>
              </w:rPr>
              <w:t>38.9%</w:t>
            </w:r>
          </w:p>
        </w:tc>
        <w:tc>
          <w:tcPr>
            <w:tcW w:w="805" w:type="dxa"/>
          </w:tcPr>
          <w:p w14:paraId="69AD1230" w14:textId="77777777" w:rsidR="0066543A" w:rsidRPr="000E0A60" w:rsidRDefault="0066543A" w:rsidP="000C02AA">
            <w:pPr>
              <w:spacing w:after="0"/>
              <w:rPr>
                <w:sz w:val="18"/>
                <w:szCs w:val="18"/>
              </w:rPr>
            </w:pPr>
            <w:r w:rsidRPr="000E0A60">
              <w:rPr>
                <w:sz w:val="18"/>
                <w:szCs w:val="18"/>
              </w:rPr>
              <w:t>6.8%</w:t>
            </w:r>
          </w:p>
        </w:tc>
        <w:tc>
          <w:tcPr>
            <w:tcW w:w="990" w:type="dxa"/>
          </w:tcPr>
          <w:p w14:paraId="2F9FB845" w14:textId="77777777" w:rsidR="0066543A" w:rsidRPr="000E0A60" w:rsidRDefault="0066543A" w:rsidP="000C02AA">
            <w:pPr>
              <w:spacing w:after="0"/>
              <w:rPr>
                <w:sz w:val="18"/>
                <w:szCs w:val="18"/>
              </w:rPr>
            </w:pPr>
            <w:r w:rsidRPr="000E0A60">
              <w:rPr>
                <w:sz w:val="18"/>
                <w:szCs w:val="18"/>
              </w:rPr>
              <w:t>Note 2</w:t>
            </w:r>
          </w:p>
        </w:tc>
      </w:tr>
      <w:tr w:rsidR="0066543A" w:rsidRPr="000E0A60" w14:paraId="5E66B81B" w14:textId="77777777" w:rsidTr="00D201C3">
        <w:trPr>
          <w:trHeight w:val="209"/>
          <w:jc w:val="center"/>
        </w:trPr>
        <w:tc>
          <w:tcPr>
            <w:tcW w:w="395" w:type="dxa"/>
            <w:vMerge/>
          </w:tcPr>
          <w:p w14:paraId="78C2578E" w14:textId="77777777" w:rsidR="0066543A" w:rsidRPr="000E0A60" w:rsidRDefault="0066543A" w:rsidP="000C02AA">
            <w:pPr>
              <w:spacing w:after="0"/>
              <w:rPr>
                <w:sz w:val="18"/>
                <w:szCs w:val="18"/>
              </w:rPr>
            </w:pPr>
          </w:p>
        </w:tc>
        <w:tc>
          <w:tcPr>
            <w:tcW w:w="1040" w:type="dxa"/>
            <w:vMerge/>
          </w:tcPr>
          <w:p w14:paraId="52A5ECAE" w14:textId="77777777" w:rsidR="0066543A" w:rsidRPr="000E0A60" w:rsidRDefault="0066543A" w:rsidP="000C02AA">
            <w:pPr>
              <w:spacing w:after="0"/>
              <w:rPr>
                <w:sz w:val="18"/>
                <w:szCs w:val="18"/>
              </w:rPr>
            </w:pPr>
          </w:p>
        </w:tc>
        <w:tc>
          <w:tcPr>
            <w:tcW w:w="450" w:type="dxa"/>
          </w:tcPr>
          <w:p w14:paraId="4275A00F" w14:textId="77777777" w:rsidR="0066543A" w:rsidRPr="000E0A60" w:rsidRDefault="0066543A" w:rsidP="000C02AA">
            <w:pPr>
              <w:spacing w:after="0"/>
              <w:rPr>
                <w:sz w:val="18"/>
                <w:szCs w:val="18"/>
              </w:rPr>
            </w:pPr>
            <w:r w:rsidRPr="000E0A60">
              <w:rPr>
                <w:sz w:val="18"/>
                <w:szCs w:val="18"/>
              </w:rPr>
              <w:t>7</w:t>
            </w:r>
          </w:p>
        </w:tc>
        <w:tc>
          <w:tcPr>
            <w:tcW w:w="630" w:type="dxa"/>
          </w:tcPr>
          <w:p w14:paraId="358A38EA" w14:textId="77777777" w:rsidR="0066543A" w:rsidRPr="000E0A60" w:rsidRDefault="0066543A" w:rsidP="000C02AA">
            <w:pPr>
              <w:spacing w:after="0"/>
              <w:rPr>
                <w:sz w:val="18"/>
                <w:szCs w:val="18"/>
              </w:rPr>
            </w:pPr>
            <w:r w:rsidRPr="000E0A60">
              <w:rPr>
                <w:sz w:val="18"/>
                <w:szCs w:val="18"/>
              </w:rPr>
              <w:t>2</w:t>
            </w:r>
          </w:p>
        </w:tc>
        <w:tc>
          <w:tcPr>
            <w:tcW w:w="990" w:type="dxa"/>
          </w:tcPr>
          <w:p w14:paraId="12B63E34" w14:textId="77777777" w:rsidR="0066543A" w:rsidRPr="000E0A60" w:rsidRDefault="0066543A" w:rsidP="000C02AA">
            <w:pPr>
              <w:spacing w:after="0"/>
              <w:rPr>
                <w:sz w:val="18"/>
                <w:szCs w:val="18"/>
              </w:rPr>
            </w:pPr>
            <w:r w:rsidRPr="000E0A60">
              <w:rPr>
                <w:sz w:val="18"/>
                <w:szCs w:val="18"/>
              </w:rPr>
              <w:t>C1</w:t>
            </w:r>
          </w:p>
        </w:tc>
        <w:tc>
          <w:tcPr>
            <w:tcW w:w="1045" w:type="dxa"/>
          </w:tcPr>
          <w:p w14:paraId="747D1885" w14:textId="77777777" w:rsidR="0066543A" w:rsidRPr="000E0A60" w:rsidRDefault="0066543A" w:rsidP="000C02AA">
            <w:pPr>
              <w:spacing w:after="0"/>
              <w:rPr>
                <w:color w:val="000000"/>
                <w:sz w:val="18"/>
                <w:szCs w:val="18"/>
              </w:rPr>
            </w:pPr>
            <w:r w:rsidRPr="000E0A60">
              <w:rPr>
                <w:color w:val="000000"/>
                <w:sz w:val="18"/>
                <w:szCs w:val="18"/>
              </w:rPr>
              <w:t>38.5%</w:t>
            </w:r>
          </w:p>
        </w:tc>
        <w:tc>
          <w:tcPr>
            <w:tcW w:w="755" w:type="dxa"/>
          </w:tcPr>
          <w:p w14:paraId="7E229907" w14:textId="77777777" w:rsidR="0066543A" w:rsidRPr="000E0A60" w:rsidRDefault="0066543A" w:rsidP="000C02AA">
            <w:pPr>
              <w:spacing w:after="0"/>
              <w:rPr>
                <w:sz w:val="18"/>
                <w:szCs w:val="18"/>
              </w:rPr>
            </w:pPr>
            <w:r w:rsidRPr="000E0A60">
              <w:rPr>
                <w:sz w:val="18"/>
                <w:szCs w:val="18"/>
              </w:rPr>
              <w:t>C6</w:t>
            </w:r>
          </w:p>
        </w:tc>
        <w:tc>
          <w:tcPr>
            <w:tcW w:w="845" w:type="dxa"/>
          </w:tcPr>
          <w:p w14:paraId="1055A558" w14:textId="77777777" w:rsidR="0066543A" w:rsidRPr="000E0A60" w:rsidRDefault="0066543A" w:rsidP="000C02AA">
            <w:pPr>
              <w:spacing w:after="0"/>
              <w:rPr>
                <w:color w:val="000000"/>
                <w:sz w:val="18"/>
                <w:szCs w:val="18"/>
              </w:rPr>
            </w:pPr>
            <w:r w:rsidRPr="000E0A60">
              <w:rPr>
                <w:color w:val="000000"/>
                <w:sz w:val="18"/>
                <w:szCs w:val="18"/>
              </w:rPr>
              <w:t>40.4%</w:t>
            </w:r>
          </w:p>
        </w:tc>
        <w:tc>
          <w:tcPr>
            <w:tcW w:w="800" w:type="dxa"/>
          </w:tcPr>
          <w:p w14:paraId="40B4E7ED" w14:textId="77777777" w:rsidR="0066543A" w:rsidRPr="000E0A60" w:rsidRDefault="0066543A" w:rsidP="000C02AA">
            <w:pPr>
              <w:spacing w:after="0"/>
              <w:rPr>
                <w:sz w:val="18"/>
                <w:szCs w:val="18"/>
              </w:rPr>
            </w:pPr>
            <w:r w:rsidRPr="000E0A60">
              <w:rPr>
                <w:sz w:val="18"/>
                <w:szCs w:val="18"/>
              </w:rPr>
              <w:t>1.9%</w:t>
            </w:r>
          </w:p>
        </w:tc>
        <w:tc>
          <w:tcPr>
            <w:tcW w:w="800" w:type="dxa"/>
          </w:tcPr>
          <w:p w14:paraId="77324975" w14:textId="77777777" w:rsidR="0066543A" w:rsidRPr="000E0A60" w:rsidRDefault="0066543A" w:rsidP="000C02AA">
            <w:pPr>
              <w:spacing w:after="0"/>
              <w:rPr>
                <w:sz w:val="18"/>
                <w:szCs w:val="18"/>
              </w:rPr>
            </w:pPr>
            <w:r w:rsidRPr="000E0A60">
              <w:rPr>
                <w:sz w:val="18"/>
                <w:szCs w:val="18"/>
              </w:rPr>
              <w:t>C1</w:t>
            </w:r>
          </w:p>
        </w:tc>
        <w:tc>
          <w:tcPr>
            <w:tcW w:w="800" w:type="dxa"/>
          </w:tcPr>
          <w:p w14:paraId="5F390FF4" w14:textId="77777777" w:rsidR="0066543A" w:rsidRPr="000E0A60" w:rsidRDefault="0066543A" w:rsidP="000C02AA">
            <w:pPr>
              <w:spacing w:after="0"/>
              <w:rPr>
                <w:color w:val="000000"/>
                <w:sz w:val="18"/>
                <w:szCs w:val="18"/>
              </w:rPr>
            </w:pPr>
            <w:r w:rsidRPr="000E0A60">
              <w:rPr>
                <w:color w:val="000000"/>
                <w:sz w:val="18"/>
                <w:szCs w:val="18"/>
              </w:rPr>
              <w:t>44.3%</w:t>
            </w:r>
          </w:p>
        </w:tc>
        <w:tc>
          <w:tcPr>
            <w:tcW w:w="805" w:type="dxa"/>
          </w:tcPr>
          <w:p w14:paraId="2B25E69F" w14:textId="77777777" w:rsidR="0066543A" w:rsidRPr="000E0A60" w:rsidRDefault="0066543A" w:rsidP="000C02AA">
            <w:pPr>
              <w:spacing w:after="0"/>
              <w:rPr>
                <w:sz w:val="18"/>
                <w:szCs w:val="18"/>
              </w:rPr>
            </w:pPr>
            <w:r w:rsidRPr="000E0A60">
              <w:rPr>
                <w:sz w:val="18"/>
                <w:szCs w:val="18"/>
              </w:rPr>
              <w:t>5.8%</w:t>
            </w:r>
          </w:p>
        </w:tc>
        <w:tc>
          <w:tcPr>
            <w:tcW w:w="990" w:type="dxa"/>
          </w:tcPr>
          <w:p w14:paraId="680D3993" w14:textId="77777777" w:rsidR="0066543A" w:rsidRPr="000E0A60" w:rsidRDefault="0066543A" w:rsidP="000C02AA">
            <w:pPr>
              <w:spacing w:after="0"/>
              <w:rPr>
                <w:sz w:val="18"/>
                <w:szCs w:val="18"/>
              </w:rPr>
            </w:pPr>
            <w:r w:rsidRPr="000E0A60">
              <w:rPr>
                <w:sz w:val="18"/>
                <w:szCs w:val="18"/>
              </w:rPr>
              <w:t>Note 2</w:t>
            </w:r>
          </w:p>
        </w:tc>
      </w:tr>
      <w:tr w:rsidR="0066543A" w:rsidRPr="000E0A60" w14:paraId="2C8A52B9" w14:textId="77777777" w:rsidTr="00D201C3">
        <w:trPr>
          <w:trHeight w:val="209"/>
          <w:jc w:val="center"/>
        </w:trPr>
        <w:tc>
          <w:tcPr>
            <w:tcW w:w="395" w:type="dxa"/>
            <w:vMerge/>
          </w:tcPr>
          <w:p w14:paraId="25B1DFBE" w14:textId="77777777" w:rsidR="0066543A" w:rsidRPr="000E0A60" w:rsidRDefault="0066543A" w:rsidP="000C02AA">
            <w:pPr>
              <w:spacing w:after="0"/>
              <w:rPr>
                <w:sz w:val="18"/>
                <w:szCs w:val="18"/>
              </w:rPr>
            </w:pPr>
          </w:p>
        </w:tc>
        <w:tc>
          <w:tcPr>
            <w:tcW w:w="1040" w:type="dxa"/>
            <w:vMerge/>
          </w:tcPr>
          <w:p w14:paraId="33E14022" w14:textId="77777777" w:rsidR="0066543A" w:rsidRPr="000E0A60" w:rsidRDefault="0066543A" w:rsidP="000C02AA">
            <w:pPr>
              <w:spacing w:after="0"/>
              <w:rPr>
                <w:sz w:val="18"/>
                <w:szCs w:val="18"/>
              </w:rPr>
            </w:pPr>
          </w:p>
        </w:tc>
        <w:tc>
          <w:tcPr>
            <w:tcW w:w="450" w:type="dxa"/>
          </w:tcPr>
          <w:p w14:paraId="63663676" w14:textId="77777777" w:rsidR="0066543A" w:rsidRPr="000E0A60" w:rsidRDefault="0066543A" w:rsidP="000C02AA">
            <w:pPr>
              <w:spacing w:after="0"/>
              <w:rPr>
                <w:sz w:val="18"/>
                <w:szCs w:val="18"/>
              </w:rPr>
            </w:pPr>
            <w:r w:rsidRPr="000E0A60">
              <w:rPr>
                <w:sz w:val="18"/>
                <w:szCs w:val="18"/>
              </w:rPr>
              <w:t>8</w:t>
            </w:r>
          </w:p>
        </w:tc>
        <w:tc>
          <w:tcPr>
            <w:tcW w:w="630" w:type="dxa"/>
          </w:tcPr>
          <w:p w14:paraId="63442C19" w14:textId="77777777" w:rsidR="0066543A" w:rsidRPr="000E0A60" w:rsidRDefault="0066543A" w:rsidP="000C02AA">
            <w:pPr>
              <w:spacing w:after="0"/>
              <w:rPr>
                <w:sz w:val="18"/>
                <w:szCs w:val="18"/>
              </w:rPr>
            </w:pPr>
            <w:r w:rsidRPr="000E0A60">
              <w:rPr>
                <w:sz w:val="18"/>
                <w:szCs w:val="18"/>
              </w:rPr>
              <w:t>2</w:t>
            </w:r>
          </w:p>
        </w:tc>
        <w:tc>
          <w:tcPr>
            <w:tcW w:w="990" w:type="dxa"/>
          </w:tcPr>
          <w:p w14:paraId="495CB61D" w14:textId="77777777" w:rsidR="0066543A" w:rsidRPr="000E0A60" w:rsidRDefault="0066543A" w:rsidP="000C02AA">
            <w:pPr>
              <w:spacing w:after="0"/>
              <w:rPr>
                <w:sz w:val="18"/>
                <w:szCs w:val="18"/>
              </w:rPr>
            </w:pPr>
            <w:r w:rsidRPr="000E0A60">
              <w:rPr>
                <w:sz w:val="18"/>
                <w:szCs w:val="18"/>
              </w:rPr>
              <w:t>C1</w:t>
            </w:r>
          </w:p>
        </w:tc>
        <w:tc>
          <w:tcPr>
            <w:tcW w:w="1045" w:type="dxa"/>
          </w:tcPr>
          <w:p w14:paraId="04C35A1E" w14:textId="77777777" w:rsidR="0066543A" w:rsidRPr="000E0A60" w:rsidRDefault="0066543A" w:rsidP="000C02AA">
            <w:pPr>
              <w:spacing w:after="0"/>
              <w:rPr>
                <w:color w:val="000000"/>
                <w:sz w:val="18"/>
                <w:szCs w:val="18"/>
              </w:rPr>
            </w:pPr>
            <w:r w:rsidRPr="000E0A60">
              <w:rPr>
                <w:color w:val="000000"/>
                <w:sz w:val="18"/>
                <w:szCs w:val="18"/>
              </w:rPr>
              <w:t>44.4%</w:t>
            </w:r>
          </w:p>
        </w:tc>
        <w:tc>
          <w:tcPr>
            <w:tcW w:w="755" w:type="dxa"/>
          </w:tcPr>
          <w:p w14:paraId="5564F3BC" w14:textId="77777777" w:rsidR="0066543A" w:rsidRPr="000E0A60" w:rsidRDefault="0066543A" w:rsidP="000C02AA">
            <w:pPr>
              <w:spacing w:after="0"/>
              <w:rPr>
                <w:sz w:val="18"/>
                <w:szCs w:val="18"/>
              </w:rPr>
            </w:pPr>
            <w:r w:rsidRPr="000E0A60">
              <w:rPr>
                <w:sz w:val="18"/>
                <w:szCs w:val="18"/>
              </w:rPr>
              <w:t>C6</w:t>
            </w:r>
          </w:p>
        </w:tc>
        <w:tc>
          <w:tcPr>
            <w:tcW w:w="845" w:type="dxa"/>
          </w:tcPr>
          <w:p w14:paraId="1CE74E0A" w14:textId="77777777" w:rsidR="0066543A" w:rsidRPr="000E0A60" w:rsidRDefault="0066543A" w:rsidP="000C02AA">
            <w:pPr>
              <w:spacing w:after="0"/>
              <w:rPr>
                <w:color w:val="000000"/>
                <w:sz w:val="18"/>
                <w:szCs w:val="18"/>
              </w:rPr>
            </w:pPr>
            <w:r w:rsidRPr="000E0A60">
              <w:rPr>
                <w:color w:val="000000"/>
                <w:sz w:val="18"/>
                <w:szCs w:val="18"/>
              </w:rPr>
              <w:t>46.2%</w:t>
            </w:r>
          </w:p>
        </w:tc>
        <w:tc>
          <w:tcPr>
            <w:tcW w:w="800" w:type="dxa"/>
          </w:tcPr>
          <w:p w14:paraId="70A987D5" w14:textId="77777777" w:rsidR="0066543A" w:rsidRPr="000E0A60" w:rsidRDefault="0066543A" w:rsidP="000C02AA">
            <w:pPr>
              <w:spacing w:after="0"/>
              <w:rPr>
                <w:sz w:val="18"/>
                <w:szCs w:val="18"/>
              </w:rPr>
            </w:pPr>
            <w:r w:rsidRPr="000E0A60">
              <w:rPr>
                <w:sz w:val="18"/>
                <w:szCs w:val="18"/>
              </w:rPr>
              <w:t>1.8%</w:t>
            </w:r>
          </w:p>
        </w:tc>
        <w:tc>
          <w:tcPr>
            <w:tcW w:w="800" w:type="dxa"/>
          </w:tcPr>
          <w:p w14:paraId="32CCEB0B" w14:textId="77777777" w:rsidR="0066543A" w:rsidRPr="000E0A60" w:rsidRDefault="0066543A" w:rsidP="000C02AA">
            <w:pPr>
              <w:spacing w:after="0"/>
              <w:rPr>
                <w:sz w:val="18"/>
                <w:szCs w:val="18"/>
              </w:rPr>
            </w:pPr>
            <w:r w:rsidRPr="000E0A60">
              <w:rPr>
                <w:sz w:val="18"/>
                <w:szCs w:val="18"/>
              </w:rPr>
              <w:t>C1</w:t>
            </w:r>
          </w:p>
        </w:tc>
        <w:tc>
          <w:tcPr>
            <w:tcW w:w="800" w:type="dxa"/>
          </w:tcPr>
          <w:p w14:paraId="7A61D7CA" w14:textId="77777777" w:rsidR="0066543A" w:rsidRPr="000E0A60" w:rsidRDefault="0066543A" w:rsidP="000C02AA">
            <w:pPr>
              <w:spacing w:after="0"/>
              <w:rPr>
                <w:color w:val="000000"/>
                <w:sz w:val="18"/>
                <w:szCs w:val="18"/>
              </w:rPr>
            </w:pPr>
            <w:r w:rsidRPr="000E0A60">
              <w:rPr>
                <w:color w:val="000000"/>
                <w:sz w:val="18"/>
                <w:szCs w:val="18"/>
              </w:rPr>
              <w:t>49.2%</w:t>
            </w:r>
          </w:p>
        </w:tc>
        <w:tc>
          <w:tcPr>
            <w:tcW w:w="805" w:type="dxa"/>
          </w:tcPr>
          <w:p w14:paraId="16A05593" w14:textId="77777777" w:rsidR="0066543A" w:rsidRPr="000E0A60" w:rsidRDefault="0066543A" w:rsidP="000C02AA">
            <w:pPr>
              <w:spacing w:after="0"/>
              <w:rPr>
                <w:sz w:val="18"/>
                <w:szCs w:val="18"/>
              </w:rPr>
            </w:pPr>
            <w:r w:rsidRPr="000E0A60">
              <w:rPr>
                <w:sz w:val="18"/>
                <w:szCs w:val="18"/>
              </w:rPr>
              <w:t>4.8%</w:t>
            </w:r>
          </w:p>
        </w:tc>
        <w:tc>
          <w:tcPr>
            <w:tcW w:w="990" w:type="dxa"/>
          </w:tcPr>
          <w:p w14:paraId="1FFF9F2D" w14:textId="77777777" w:rsidR="0066543A" w:rsidRPr="000E0A60" w:rsidRDefault="0066543A" w:rsidP="000C02AA">
            <w:pPr>
              <w:spacing w:after="0"/>
              <w:rPr>
                <w:sz w:val="18"/>
                <w:szCs w:val="18"/>
              </w:rPr>
            </w:pPr>
            <w:r w:rsidRPr="000E0A60">
              <w:rPr>
                <w:sz w:val="18"/>
                <w:szCs w:val="18"/>
              </w:rPr>
              <w:t>Note 2</w:t>
            </w:r>
          </w:p>
        </w:tc>
      </w:tr>
      <w:tr w:rsidR="0066543A" w:rsidRPr="000E0A60" w14:paraId="11079E89" w14:textId="77777777" w:rsidTr="00D201C3">
        <w:trPr>
          <w:trHeight w:val="219"/>
          <w:jc w:val="center"/>
        </w:trPr>
        <w:tc>
          <w:tcPr>
            <w:tcW w:w="395" w:type="dxa"/>
            <w:vMerge/>
          </w:tcPr>
          <w:p w14:paraId="519440B9" w14:textId="77777777" w:rsidR="0066543A" w:rsidRPr="000E0A60" w:rsidRDefault="0066543A" w:rsidP="000C02AA">
            <w:pPr>
              <w:spacing w:after="0"/>
              <w:rPr>
                <w:sz w:val="18"/>
                <w:szCs w:val="18"/>
              </w:rPr>
            </w:pPr>
          </w:p>
        </w:tc>
        <w:tc>
          <w:tcPr>
            <w:tcW w:w="1040" w:type="dxa"/>
            <w:vMerge/>
          </w:tcPr>
          <w:p w14:paraId="3F83D7EB" w14:textId="77777777" w:rsidR="0066543A" w:rsidRPr="000E0A60" w:rsidRDefault="0066543A" w:rsidP="000C02AA">
            <w:pPr>
              <w:spacing w:after="0"/>
              <w:rPr>
                <w:sz w:val="18"/>
                <w:szCs w:val="18"/>
              </w:rPr>
            </w:pPr>
          </w:p>
        </w:tc>
        <w:tc>
          <w:tcPr>
            <w:tcW w:w="450" w:type="dxa"/>
          </w:tcPr>
          <w:p w14:paraId="3FFF1CA0" w14:textId="77777777" w:rsidR="0066543A" w:rsidRPr="000E0A60" w:rsidRDefault="0066543A" w:rsidP="000C02AA">
            <w:pPr>
              <w:spacing w:after="0"/>
              <w:rPr>
                <w:sz w:val="18"/>
                <w:szCs w:val="18"/>
              </w:rPr>
            </w:pPr>
            <w:r w:rsidRPr="000E0A60">
              <w:rPr>
                <w:sz w:val="18"/>
                <w:szCs w:val="18"/>
              </w:rPr>
              <w:t>9</w:t>
            </w:r>
          </w:p>
        </w:tc>
        <w:tc>
          <w:tcPr>
            <w:tcW w:w="630" w:type="dxa"/>
          </w:tcPr>
          <w:p w14:paraId="38FA0031" w14:textId="77777777" w:rsidR="0066543A" w:rsidRPr="000E0A60" w:rsidRDefault="0066543A" w:rsidP="000C02AA">
            <w:pPr>
              <w:spacing w:after="0"/>
              <w:rPr>
                <w:sz w:val="18"/>
                <w:szCs w:val="18"/>
              </w:rPr>
            </w:pPr>
            <w:r w:rsidRPr="000E0A60">
              <w:rPr>
                <w:sz w:val="18"/>
                <w:szCs w:val="18"/>
              </w:rPr>
              <w:t>2</w:t>
            </w:r>
          </w:p>
        </w:tc>
        <w:tc>
          <w:tcPr>
            <w:tcW w:w="990" w:type="dxa"/>
          </w:tcPr>
          <w:p w14:paraId="69E61803" w14:textId="77777777" w:rsidR="0066543A" w:rsidRPr="000E0A60" w:rsidRDefault="0066543A" w:rsidP="000C02AA">
            <w:pPr>
              <w:spacing w:after="0"/>
              <w:rPr>
                <w:sz w:val="18"/>
                <w:szCs w:val="18"/>
              </w:rPr>
            </w:pPr>
            <w:r w:rsidRPr="000E0A60">
              <w:rPr>
                <w:sz w:val="18"/>
                <w:szCs w:val="18"/>
              </w:rPr>
              <w:t>C1</w:t>
            </w:r>
          </w:p>
        </w:tc>
        <w:tc>
          <w:tcPr>
            <w:tcW w:w="1045" w:type="dxa"/>
          </w:tcPr>
          <w:p w14:paraId="3B341E7B" w14:textId="77777777" w:rsidR="0066543A" w:rsidRPr="000E0A60" w:rsidRDefault="0066543A" w:rsidP="000C02AA">
            <w:pPr>
              <w:spacing w:after="0"/>
              <w:rPr>
                <w:color w:val="000000"/>
                <w:sz w:val="18"/>
                <w:szCs w:val="18"/>
              </w:rPr>
            </w:pPr>
            <w:r w:rsidRPr="000E0A60">
              <w:rPr>
                <w:color w:val="000000"/>
                <w:sz w:val="18"/>
                <w:szCs w:val="18"/>
              </w:rPr>
              <w:t>48.9%</w:t>
            </w:r>
          </w:p>
        </w:tc>
        <w:tc>
          <w:tcPr>
            <w:tcW w:w="755" w:type="dxa"/>
          </w:tcPr>
          <w:p w14:paraId="59822408" w14:textId="77777777" w:rsidR="0066543A" w:rsidRPr="000E0A60" w:rsidRDefault="0066543A" w:rsidP="000C02AA">
            <w:pPr>
              <w:spacing w:after="0"/>
              <w:rPr>
                <w:sz w:val="18"/>
                <w:szCs w:val="18"/>
              </w:rPr>
            </w:pPr>
            <w:r w:rsidRPr="000E0A60">
              <w:rPr>
                <w:sz w:val="18"/>
                <w:szCs w:val="18"/>
              </w:rPr>
              <w:t>C6</w:t>
            </w:r>
          </w:p>
        </w:tc>
        <w:tc>
          <w:tcPr>
            <w:tcW w:w="845" w:type="dxa"/>
          </w:tcPr>
          <w:p w14:paraId="70AD2E74" w14:textId="77777777" w:rsidR="0066543A" w:rsidRPr="000E0A60" w:rsidRDefault="0066543A" w:rsidP="000C02AA">
            <w:pPr>
              <w:spacing w:after="0"/>
              <w:rPr>
                <w:color w:val="000000"/>
                <w:sz w:val="18"/>
                <w:szCs w:val="18"/>
              </w:rPr>
            </w:pPr>
            <w:r w:rsidRPr="000E0A60">
              <w:rPr>
                <w:color w:val="000000"/>
                <w:sz w:val="18"/>
                <w:szCs w:val="18"/>
              </w:rPr>
              <w:t>50.7%</w:t>
            </w:r>
          </w:p>
        </w:tc>
        <w:tc>
          <w:tcPr>
            <w:tcW w:w="800" w:type="dxa"/>
          </w:tcPr>
          <w:p w14:paraId="3EDC1964" w14:textId="77777777" w:rsidR="0066543A" w:rsidRPr="000E0A60" w:rsidRDefault="0066543A" w:rsidP="000C02AA">
            <w:pPr>
              <w:spacing w:after="0"/>
              <w:rPr>
                <w:sz w:val="18"/>
                <w:szCs w:val="18"/>
              </w:rPr>
            </w:pPr>
            <w:r w:rsidRPr="000E0A60">
              <w:rPr>
                <w:sz w:val="18"/>
                <w:szCs w:val="18"/>
              </w:rPr>
              <w:t>1.8%</w:t>
            </w:r>
          </w:p>
        </w:tc>
        <w:tc>
          <w:tcPr>
            <w:tcW w:w="800" w:type="dxa"/>
          </w:tcPr>
          <w:p w14:paraId="1CC6F7E8" w14:textId="77777777" w:rsidR="0066543A" w:rsidRPr="000E0A60" w:rsidRDefault="0066543A" w:rsidP="000C02AA">
            <w:pPr>
              <w:spacing w:after="0"/>
              <w:rPr>
                <w:sz w:val="18"/>
                <w:szCs w:val="18"/>
              </w:rPr>
            </w:pPr>
            <w:r w:rsidRPr="000E0A60">
              <w:rPr>
                <w:sz w:val="18"/>
                <w:szCs w:val="18"/>
              </w:rPr>
              <w:t>C1</w:t>
            </w:r>
          </w:p>
        </w:tc>
        <w:tc>
          <w:tcPr>
            <w:tcW w:w="800" w:type="dxa"/>
          </w:tcPr>
          <w:p w14:paraId="18214C4F" w14:textId="77777777" w:rsidR="0066543A" w:rsidRPr="000E0A60" w:rsidRDefault="0066543A" w:rsidP="000C02AA">
            <w:pPr>
              <w:spacing w:after="0"/>
              <w:rPr>
                <w:color w:val="000000"/>
                <w:sz w:val="18"/>
                <w:szCs w:val="18"/>
              </w:rPr>
            </w:pPr>
            <w:r w:rsidRPr="000E0A60">
              <w:rPr>
                <w:color w:val="000000"/>
                <w:sz w:val="18"/>
                <w:szCs w:val="18"/>
              </w:rPr>
              <w:t>53.1%</w:t>
            </w:r>
          </w:p>
        </w:tc>
        <w:tc>
          <w:tcPr>
            <w:tcW w:w="805" w:type="dxa"/>
          </w:tcPr>
          <w:p w14:paraId="5079420C" w14:textId="77777777" w:rsidR="0066543A" w:rsidRPr="000E0A60" w:rsidRDefault="0066543A" w:rsidP="000C02AA">
            <w:pPr>
              <w:spacing w:after="0"/>
              <w:rPr>
                <w:sz w:val="18"/>
                <w:szCs w:val="18"/>
              </w:rPr>
            </w:pPr>
            <w:r w:rsidRPr="000E0A60">
              <w:rPr>
                <w:sz w:val="18"/>
                <w:szCs w:val="18"/>
              </w:rPr>
              <w:t>4.2%</w:t>
            </w:r>
          </w:p>
        </w:tc>
        <w:tc>
          <w:tcPr>
            <w:tcW w:w="990" w:type="dxa"/>
          </w:tcPr>
          <w:p w14:paraId="56E7ADE9" w14:textId="77777777" w:rsidR="0066543A" w:rsidRPr="000E0A60" w:rsidRDefault="0066543A" w:rsidP="000C02AA">
            <w:pPr>
              <w:spacing w:after="0"/>
              <w:rPr>
                <w:sz w:val="18"/>
                <w:szCs w:val="18"/>
              </w:rPr>
            </w:pPr>
            <w:r w:rsidRPr="000E0A60">
              <w:rPr>
                <w:sz w:val="18"/>
                <w:szCs w:val="18"/>
              </w:rPr>
              <w:t>Note 2</w:t>
            </w:r>
          </w:p>
        </w:tc>
      </w:tr>
      <w:tr w:rsidR="0066543A" w:rsidRPr="000E0A60" w14:paraId="63A4359E" w14:textId="77777777" w:rsidTr="00D201C3">
        <w:trPr>
          <w:trHeight w:val="209"/>
          <w:jc w:val="center"/>
        </w:trPr>
        <w:tc>
          <w:tcPr>
            <w:tcW w:w="395" w:type="dxa"/>
            <w:vMerge/>
          </w:tcPr>
          <w:p w14:paraId="6C59ADE8" w14:textId="77777777" w:rsidR="0066543A" w:rsidRPr="000E0A60" w:rsidRDefault="0066543A" w:rsidP="000C02AA">
            <w:pPr>
              <w:spacing w:after="0"/>
              <w:rPr>
                <w:sz w:val="18"/>
                <w:szCs w:val="18"/>
              </w:rPr>
            </w:pPr>
          </w:p>
        </w:tc>
        <w:tc>
          <w:tcPr>
            <w:tcW w:w="1040" w:type="dxa"/>
            <w:vMerge/>
          </w:tcPr>
          <w:p w14:paraId="477189B4" w14:textId="77777777" w:rsidR="0066543A" w:rsidRPr="000E0A60" w:rsidRDefault="0066543A" w:rsidP="000C02AA">
            <w:pPr>
              <w:spacing w:after="0"/>
              <w:rPr>
                <w:sz w:val="18"/>
                <w:szCs w:val="18"/>
              </w:rPr>
            </w:pPr>
          </w:p>
        </w:tc>
        <w:tc>
          <w:tcPr>
            <w:tcW w:w="450" w:type="dxa"/>
          </w:tcPr>
          <w:p w14:paraId="69BC91EF" w14:textId="77777777" w:rsidR="0066543A" w:rsidRPr="000E0A60" w:rsidRDefault="0066543A" w:rsidP="000C02AA">
            <w:pPr>
              <w:spacing w:after="0"/>
              <w:rPr>
                <w:sz w:val="18"/>
                <w:szCs w:val="18"/>
              </w:rPr>
            </w:pPr>
            <w:r w:rsidRPr="000E0A60">
              <w:rPr>
                <w:sz w:val="18"/>
                <w:szCs w:val="18"/>
              </w:rPr>
              <w:t>10</w:t>
            </w:r>
          </w:p>
        </w:tc>
        <w:tc>
          <w:tcPr>
            <w:tcW w:w="630" w:type="dxa"/>
          </w:tcPr>
          <w:p w14:paraId="02376BF9" w14:textId="77777777" w:rsidR="0066543A" w:rsidRPr="000E0A60" w:rsidRDefault="0066543A" w:rsidP="000C02AA">
            <w:pPr>
              <w:spacing w:after="0"/>
              <w:rPr>
                <w:sz w:val="18"/>
                <w:szCs w:val="18"/>
              </w:rPr>
            </w:pPr>
            <w:r w:rsidRPr="000E0A60">
              <w:rPr>
                <w:sz w:val="18"/>
                <w:szCs w:val="18"/>
              </w:rPr>
              <w:t>2</w:t>
            </w:r>
          </w:p>
        </w:tc>
        <w:tc>
          <w:tcPr>
            <w:tcW w:w="990" w:type="dxa"/>
          </w:tcPr>
          <w:p w14:paraId="2335E362" w14:textId="77777777" w:rsidR="0066543A" w:rsidRPr="000E0A60" w:rsidRDefault="0066543A" w:rsidP="000C02AA">
            <w:pPr>
              <w:spacing w:after="0"/>
              <w:rPr>
                <w:sz w:val="18"/>
                <w:szCs w:val="18"/>
              </w:rPr>
            </w:pPr>
            <w:r w:rsidRPr="000E0A60">
              <w:rPr>
                <w:sz w:val="18"/>
                <w:szCs w:val="18"/>
              </w:rPr>
              <w:t>C1</w:t>
            </w:r>
          </w:p>
        </w:tc>
        <w:tc>
          <w:tcPr>
            <w:tcW w:w="1045" w:type="dxa"/>
          </w:tcPr>
          <w:p w14:paraId="6560FBB8" w14:textId="77777777" w:rsidR="0066543A" w:rsidRPr="000E0A60" w:rsidRDefault="0066543A" w:rsidP="000C02AA">
            <w:pPr>
              <w:spacing w:after="0"/>
              <w:rPr>
                <w:color w:val="000000"/>
                <w:sz w:val="18"/>
                <w:szCs w:val="18"/>
              </w:rPr>
            </w:pPr>
            <w:r w:rsidRPr="000E0A60">
              <w:rPr>
                <w:color w:val="000000"/>
                <w:sz w:val="18"/>
                <w:szCs w:val="18"/>
              </w:rPr>
              <w:t>53.2%</w:t>
            </w:r>
          </w:p>
        </w:tc>
        <w:tc>
          <w:tcPr>
            <w:tcW w:w="755" w:type="dxa"/>
          </w:tcPr>
          <w:p w14:paraId="54A5BFDF" w14:textId="77777777" w:rsidR="0066543A" w:rsidRPr="000E0A60" w:rsidRDefault="0066543A" w:rsidP="000C02AA">
            <w:pPr>
              <w:spacing w:after="0"/>
              <w:rPr>
                <w:sz w:val="18"/>
                <w:szCs w:val="18"/>
              </w:rPr>
            </w:pPr>
            <w:r w:rsidRPr="000E0A60">
              <w:rPr>
                <w:sz w:val="18"/>
                <w:szCs w:val="18"/>
              </w:rPr>
              <w:t>C6</w:t>
            </w:r>
          </w:p>
        </w:tc>
        <w:tc>
          <w:tcPr>
            <w:tcW w:w="845" w:type="dxa"/>
          </w:tcPr>
          <w:p w14:paraId="75BEBBC7" w14:textId="77777777" w:rsidR="0066543A" w:rsidRPr="000E0A60" w:rsidRDefault="0066543A" w:rsidP="000C02AA">
            <w:pPr>
              <w:spacing w:after="0"/>
              <w:rPr>
                <w:color w:val="000000"/>
                <w:sz w:val="18"/>
                <w:szCs w:val="18"/>
              </w:rPr>
            </w:pPr>
            <w:r w:rsidRPr="000E0A60">
              <w:rPr>
                <w:color w:val="000000"/>
                <w:sz w:val="18"/>
                <w:szCs w:val="18"/>
              </w:rPr>
              <w:t>55.0%</w:t>
            </w:r>
          </w:p>
        </w:tc>
        <w:tc>
          <w:tcPr>
            <w:tcW w:w="800" w:type="dxa"/>
          </w:tcPr>
          <w:p w14:paraId="3136C578" w14:textId="77777777" w:rsidR="0066543A" w:rsidRPr="000E0A60" w:rsidRDefault="0066543A" w:rsidP="000C02AA">
            <w:pPr>
              <w:spacing w:after="0"/>
              <w:rPr>
                <w:sz w:val="18"/>
                <w:szCs w:val="18"/>
              </w:rPr>
            </w:pPr>
            <w:r w:rsidRPr="000E0A60">
              <w:rPr>
                <w:sz w:val="18"/>
                <w:szCs w:val="18"/>
              </w:rPr>
              <w:t>1.8%</w:t>
            </w:r>
          </w:p>
        </w:tc>
        <w:tc>
          <w:tcPr>
            <w:tcW w:w="800" w:type="dxa"/>
          </w:tcPr>
          <w:p w14:paraId="1D424FF5" w14:textId="77777777" w:rsidR="0066543A" w:rsidRPr="000E0A60" w:rsidRDefault="0066543A" w:rsidP="000C02AA">
            <w:pPr>
              <w:spacing w:after="0"/>
              <w:rPr>
                <w:sz w:val="18"/>
                <w:szCs w:val="18"/>
              </w:rPr>
            </w:pPr>
            <w:r w:rsidRPr="000E0A60">
              <w:rPr>
                <w:sz w:val="18"/>
                <w:szCs w:val="18"/>
              </w:rPr>
              <w:t>C1</w:t>
            </w:r>
          </w:p>
        </w:tc>
        <w:tc>
          <w:tcPr>
            <w:tcW w:w="800" w:type="dxa"/>
          </w:tcPr>
          <w:p w14:paraId="140228CC" w14:textId="77777777" w:rsidR="0066543A" w:rsidRPr="000E0A60" w:rsidRDefault="0066543A" w:rsidP="000C02AA">
            <w:pPr>
              <w:spacing w:after="0"/>
              <w:rPr>
                <w:color w:val="000000"/>
                <w:sz w:val="18"/>
                <w:szCs w:val="18"/>
              </w:rPr>
            </w:pPr>
            <w:r w:rsidRPr="000E0A60">
              <w:rPr>
                <w:color w:val="000000"/>
                <w:sz w:val="18"/>
                <w:szCs w:val="18"/>
              </w:rPr>
              <w:t>56.7%</w:t>
            </w:r>
          </w:p>
        </w:tc>
        <w:tc>
          <w:tcPr>
            <w:tcW w:w="805" w:type="dxa"/>
          </w:tcPr>
          <w:p w14:paraId="31E3D5D4" w14:textId="77777777" w:rsidR="0066543A" w:rsidRPr="000E0A60" w:rsidRDefault="0066543A" w:rsidP="000C02AA">
            <w:pPr>
              <w:spacing w:after="0"/>
              <w:rPr>
                <w:sz w:val="18"/>
                <w:szCs w:val="18"/>
              </w:rPr>
            </w:pPr>
            <w:r w:rsidRPr="000E0A60">
              <w:rPr>
                <w:sz w:val="18"/>
                <w:szCs w:val="18"/>
              </w:rPr>
              <w:t>3.5%</w:t>
            </w:r>
          </w:p>
        </w:tc>
        <w:tc>
          <w:tcPr>
            <w:tcW w:w="990" w:type="dxa"/>
          </w:tcPr>
          <w:p w14:paraId="0C8EF6F1" w14:textId="77777777" w:rsidR="0066543A" w:rsidRPr="000E0A60" w:rsidRDefault="0066543A" w:rsidP="000C02AA">
            <w:pPr>
              <w:spacing w:after="0"/>
              <w:rPr>
                <w:sz w:val="18"/>
                <w:szCs w:val="18"/>
              </w:rPr>
            </w:pPr>
            <w:r w:rsidRPr="000E0A60">
              <w:rPr>
                <w:sz w:val="18"/>
                <w:szCs w:val="18"/>
              </w:rPr>
              <w:t>Note 2</w:t>
            </w:r>
          </w:p>
        </w:tc>
      </w:tr>
      <w:tr w:rsidR="0066543A" w:rsidRPr="000E0A60" w14:paraId="6101F23F" w14:textId="77777777" w:rsidTr="00D201C3">
        <w:trPr>
          <w:trHeight w:val="209"/>
          <w:jc w:val="center"/>
        </w:trPr>
        <w:tc>
          <w:tcPr>
            <w:tcW w:w="395" w:type="dxa"/>
            <w:vMerge/>
          </w:tcPr>
          <w:p w14:paraId="2DA9E5D6" w14:textId="77777777" w:rsidR="0066543A" w:rsidRPr="000E0A60" w:rsidRDefault="0066543A" w:rsidP="000C02AA">
            <w:pPr>
              <w:spacing w:after="0"/>
              <w:rPr>
                <w:sz w:val="18"/>
                <w:szCs w:val="18"/>
              </w:rPr>
            </w:pPr>
          </w:p>
        </w:tc>
        <w:tc>
          <w:tcPr>
            <w:tcW w:w="1040" w:type="dxa"/>
            <w:vMerge/>
          </w:tcPr>
          <w:p w14:paraId="69E30ABF" w14:textId="77777777" w:rsidR="0066543A" w:rsidRPr="000E0A60" w:rsidRDefault="0066543A" w:rsidP="000C02AA">
            <w:pPr>
              <w:spacing w:after="0"/>
              <w:rPr>
                <w:sz w:val="18"/>
                <w:szCs w:val="18"/>
              </w:rPr>
            </w:pPr>
          </w:p>
        </w:tc>
        <w:tc>
          <w:tcPr>
            <w:tcW w:w="450" w:type="dxa"/>
          </w:tcPr>
          <w:p w14:paraId="46203095" w14:textId="77777777" w:rsidR="0066543A" w:rsidRPr="000E0A60" w:rsidRDefault="0066543A" w:rsidP="000C02AA">
            <w:pPr>
              <w:spacing w:after="0"/>
              <w:rPr>
                <w:sz w:val="18"/>
                <w:szCs w:val="18"/>
              </w:rPr>
            </w:pPr>
            <w:r w:rsidRPr="000E0A60">
              <w:rPr>
                <w:sz w:val="18"/>
                <w:szCs w:val="18"/>
              </w:rPr>
              <w:t>1</w:t>
            </w:r>
          </w:p>
        </w:tc>
        <w:tc>
          <w:tcPr>
            <w:tcW w:w="630" w:type="dxa"/>
          </w:tcPr>
          <w:p w14:paraId="5BF48CE2" w14:textId="77777777" w:rsidR="0066543A" w:rsidRPr="000E0A60" w:rsidRDefault="0066543A" w:rsidP="000C02AA">
            <w:pPr>
              <w:spacing w:after="0"/>
              <w:rPr>
                <w:sz w:val="18"/>
                <w:szCs w:val="18"/>
              </w:rPr>
            </w:pPr>
            <w:r w:rsidRPr="000E0A60">
              <w:rPr>
                <w:sz w:val="18"/>
                <w:szCs w:val="18"/>
              </w:rPr>
              <w:t>2</w:t>
            </w:r>
          </w:p>
        </w:tc>
        <w:tc>
          <w:tcPr>
            <w:tcW w:w="990" w:type="dxa"/>
          </w:tcPr>
          <w:p w14:paraId="4FCDA240" w14:textId="77777777" w:rsidR="0066543A" w:rsidRPr="000E0A60" w:rsidRDefault="0066543A" w:rsidP="000C02AA">
            <w:pPr>
              <w:spacing w:after="0"/>
              <w:rPr>
                <w:sz w:val="18"/>
                <w:szCs w:val="18"/>
              </w:rPr>
            </w:pPr>
            <w:r w:rsidRPr="000E0A60">
              <w:rPr>
                <w:sz w:val="18"/>
                <w:szCs w:val="18"/>
              </w:rPr>
              <w:t>C4</w:t>
            </w:r>
          </w:p>
        </w:tc>
        <w:tc>
          <w:tcPr>
            <w:tcW w:w="1045" w:type="dxa"/>
          </w:tcPr>
          <w:p w14:paraId="1ED65D86"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20CEA337" w14:textId="77777777" w:rsidR="0066543A" w:rsidRPr="000E0A60" w:rsidRDefault="0066543A" w:rsidP="000C02AA">
            <w:pPr>
              <w:spacing w:after="0"/>
              <w:rPr>
                <w:sz w:val="18"/>
                <w:szCs w:val="18"/>
              </w:rPr>
            </w:pPr>
            <w:r w:rsidRPr="000E0A60">
              <w:rPr>
                <w:sz w:val="18"/>
                <w:szCs w:val="18"/>
              </w:rPr>
              <w:t>C7</w:t>
            </w:r>
          </w:p>
        </w:tc>
        <w:tc>
          <w:tcPr>
            <w:tcW w:w="845" w:type="dxa"/>
          </w:tcPr>
          <w:p w14:paraId="32583E09" w14:textId="77777777" w:rsidR="0066543A" w:rsidRPr="000E0A60" w:rsidRDefault="0066543A" w:rsidP="000C02AA">
            <w:pPr>
              <w:spacing w:after="0"/>
              <w:rPr>
                <w:color w:val="000000"/>
                <w:sz w:val="18"/>
                <w:szCs w:val="18"/>
              </w:rPr>
            </w:pPr>
            <w:r w:rsidRPr="000E0A60">
              <w:rPr>
                <w:color w:val="000000"/>
                <w:sz w:val="18"/>
                <w:szCs w:val="18"/>
              </w:rPr>
              <w:t>0.0%</w:t>
            </w:r>
          </w:p>
        </w:tc>
        <w:tc>
          <w:tcPr>
            <w:tcW w:w="800" w:type="dxa"/>
          </w:tcPr>
          <w:p w14:paraId="7E50BCED" w14:textId="77777777" w:rsidR="0066543A" w:rsidRPr="000E0A60" w:rsidRDefault="0066543A" w:rsidP="000C02AA">
            <w:pPr>
              <w:spacing w:after="0"/>
              <w:rPr>
                <w:sz w:val="18"/>
                <w:szCs w:val="18"/>
              </w:rPr>
            </w:pPr>
            <w:r w:rsidRPr="000E0A60">
              <w:rPr>
                <w:sz w:val="18"/>
                <w:szCs w:val="18"/>
              </w:rPr>
              <w:t>0.0%</w:t>
            </w:r>
          </w:p>
        </w:tc>
        <w:tc>
          <w:tcPr>
            <w:tcW w:w="800" w:type="dxa"/>
          </w:tcPr>
          <w:p w14:paraId="7A6CD23F" w14:textId="77777777" w:rsidR="0066543A" w:rsidRPr="000E0A60" w:rsidRDefault="0066543A" w:rsidP="000C02AA">
            <w:pPr>
              <w:spacing w:after="0"/>
              <w:rPr>
                <w:sz w:val="18"/>
                <w:szCs w:val="18"/>
              </w:rPr>
            </w:pPr>
            <w:r w:rsidRPr="000E0A60">
              <w:rPr>
                <w:sz w:val="18"/>
                <w:szCs w:val="18"/>
              </w:rPr>
              <w:t>C6</w:t>
            </w:r>
          </w:p>
        </w:tc>
        <w:tc>
          <w:tcPr>
            <w:tcW w:w="800" w:type="dxa"/>
          </w:tcPr>
          <w:p w14:paraId="3BCAA85C" w14:textId="77777777" w:rsidR="0066543A" w:rsidRPr="000E0A60" w:rsidRDefault="0066543A" w:rsidP="000C02AA">
            <w:pPr>
              <w:spacing w:after="0"/>
              <w:rPr>
                <w:color w:val="000000"/>
                <w:sz w:val="18"/>
                <w:szCs w:val="18"/>
              </w:rPr>
            </w:pPr>
            <w:r w:rsidRPr="000E0A60">
              <w:rPr>
                <w:color w:val="000000"/>
                <w:sz w:val="18"/>
                <w:szCs w:val="18"/>
              </w:rPr>
              <w:t>0.0%</w:t>
            </w:r>
          </w:p>
        </w:tc>
        <w:tc>
          <w:tcPr>
            <w:tcW w:w="805" w:type="dxa"/>
          </w:tcPr>
          <w:p w14:paraId="68A9936E" w14:textId="77777777" w:rsidR="0066543A" w:rsidRPr="000E0A60" w:rsidRDefault="0066543A" w:rsidP="000C02AA">
            <w:pPr>
              <w:spacing w:after="0"/>
              <w:rPr>
                <w:sz w:val="18"/>
                <w:szCs w:val="18"/>
              </w:rPr>
            </w:pPr>
            <w:r w:rsidRPr="000E0A60">
              <w:rPr>
                <w:sz w:val="18"/>
                <w:szCs w:val="18"/>
              </w:rPr>
              <w:t>0.0%</w:t>
            </w:r>
          </w:p>
        </w:tc>
        <w:tc>
          <w:tcPr>
            <w:tcW w:w="990" w:type="dxa"/>
          </w:tcPr>
          <w:p w14:paraId="4C89E423" w14:textId="77777777" w:rsidR="0066543A" w:rsidRPr="000E0A60" w:rsidRDefault="0066543A" w:rsidP="000C02AA">
            <w:pPr>
              <w:spacing w:after="0"/>
              <w:rPr>
                <w:sz w:val="18"/>
                <w:szCs w:val="18"/>
              </w:rPr>
            </w:pPr>
            <w:r w:rsidRPr="000E0A60">
              <w:rPr>
                <w:sz w:val="18"/>
                <w:szCs w:val="18"/>
              </w:rPr>
              <w:t>Note 3</w:t>
            </w:r>
          </w:p>
        </w:tc>
      </w:tr>
      <w:tr w:rsidR="0066543A" w:rsidRPr="000E0A60" w14:paraId="15231CFE" w14:textId="77777777" w:rsidTr="00D201C3">
        <w:trPr>
          <w:trHeight w:val="209"/>
          <w:jc w:val="center"/>
        </w:trPr>
        <w:tc>
          <w:tcPr>
            <w:tcW w:w="395" w:type="dxa"/>
            <w:vMerge/>
          </w:tcPr>
          <w:p w14:paraId="22B74B6E" w14:textId="77777777" w:rsidR="0066543A" w:rsidRPr="000E0A60" w:rsidRDefault="0066543A" w:rsidP="000C02AA">
            <w:pPr>
              <w:spacing w:after="0"/>
              <w:rPr>
                <w:sz w:val="18"/>
                <w:szCs w:val="18"/>
              </w:rPr>
            </w:pPr>
          </w:p>
        </w:tc>
        <w:tc>
          <w:tcPr>
            <w:tcW w:w="1040" w:type="dxa"/>
            <w:vMerge/>
          </w:tcPr>
          <w:p w14:paraId="6CD58E0E" w14:textId="77777777" w:rsidR="0066543A" w:rsidRPr="000E0A60" w:rsidRDefault="0066543A" w:rsidP="000C02AA">
            <w:pPr>
              <w:spacing w:after="0"/>
              <w:rPr>
                <w:sz w:val="18"/>
                <w:szCs w:val="18"/>
              </w:rPr>
            </w:pPr>
          </w:p>
        </w:tc>
        <w:tc>
          <w:tcPr>
            <w:tcW w:w="450" w:type="dxa"/>
          </w:tcPr>
          <w:p w14:paraId="57B799C8" w14:textId="77777777" w:rsidR="0066543A" w:rsidRPr="000E0A60" w:rsidRDefault="0066543A" w:rsidP="000C02AA">
            <w:pPr>
              <w:spacing w:after="0"/>
              <w:rPr>
                <w:sz w:val="18"/>
                <w:szCs w:val="18"/>
              </w:rPr>
            </w:pPr>
            <w:r w:rsidRPr="000E0A60">
              <w:rPr>
                <w:sz w:val="18"/>
                <w:szCs w:val="18"/>
              </w:rPr>
              <w:t>2</w:t>
            </w:r>
          </w:p>
        </w:tc>
        <w:tc>
          <w:tcPr>
            <w:tcW w:w="630" w:type="dxa"/>
          </w:tcPr>
          <w:p w14:paraId="399380AC" w14:textId="77777777" w:rsidR="0066543A" w:rsidRPr="000E0A60" w:rsidRDefault="0066543A" w:rsidP="000C02AA">
            <w:pPr>
              <w:spacing w:after="0"/>
              <w:rPr>
                <w:sz w:val="18"/>
                <w:szCs w:val="18"/>
              </w:rPr>
            </w:pPr>
            <w:r w:rsidRPr="000E0A60">
              <w:rPr>
                <w:sz w:val="18"/>
                <w:szCs w:val="18"/>
              </w:rPr>
              <w:t>2</w:t>
            </w:r>
          </w:p>
        </w:tc>
        <w:tc>
          <w:tcPr>
            <w:tcW w:w="990" w:type="dxa"/>
          </w:tcPr>
          <w:p w14:paraId="6ABC195A" w14:textId="77777777" w:rsidR="0066543A" w:rsidRPr="000E0A60" w:rsidRDefault="0066543A" w:rsidP="000C02AA">
            <w:pPr>
              <w:spacing w:after="0"/>
              <w:rPr>
                <w:sz w:val="18"/>
                <w:szCs w:val="18"/>
              </w:rPr>
            </w:pPr>
            <w:r w:rsidRPr="000E0A60">
              <w:rPr>
                <w:sz w:val="18"/>
                <w:szCs w:val="18"/>
              </w:rPr>
              <w:t>C4</w:t>
            </w:r>
          </w:p>
        </w:tc>
        <w:tc>
          <w:tcPr>
            <w:tcW w:w="1045" w:type="dxa"/>
          </w:tcPr>
          <w:p w14:paraId="4D258DDA" w14:textId="77777777" w:rsidR="0066543A" w:rsidRPr="000E0A60" w:rsidRDefault="0066543A" w:rsidP="000C02AA">
            <w:pPr>
              <w:spacing w:after="0"/>
              <w:rPr>
                <w:color w:val="000000"/>
                <w:sz w:val="18"/>
                <w:szCs w:val="18"/>
              </w:rPr>
            </w:pPr>
            <w:r w:rsidRPr="000E0A60">
              <w:rPr>
                <w:color w:val="000000"/>
                <w:sz w:val="18"/>
                <w:szCs w:val="18"/>
              </w:rPr>
              <w:t>3.5%</w:t>
            </w:r>
          </w:p>
        </w:tc>
        <w:tc>
          <w:tcPr>
            <w:tcW w:w="755" w:type="dxa"/>
          </w:tcPr>
          <w:p w14:paraId="34BFBD36" w14:textId="77777777" w:rsidR="0066543A" w:rsidRPr="000E0A60" w:rsidRDefault="0066543A" w:rsidP="000C02AA">
            <w:pPr>
              <w:spacing w:after="0"/>
              <w:rPr>
                <w:sz w:val="18"/>
                <w:szCs w:val="18"/>
              </w:rPr>
            </w:pPr>
            <w:r w:rsidRPr="000E0A60">
              <w:rPr>
                <w:sz w:val="18"/>
                <w:szCs w:val="18"/>
              </w:rPr>
              <w:t>C7</w:t>
            </w:r>
          </w:p>
        </w:tc>
        <w:tc>
          <w:tcPr>
            <w:tcW w:w="845" w:type="dxa"/>
          </w:tcPr>
          <w:p w14:paraId="3ACA925D" w14:textId="77777777" w:rsidR="0066543A" w:rsidRPr="000E0A60" w:rsidRDefault="0066543A" w:rsidP="000C02AA">
            <w:pPr>
              <w:spacing w:after="0"/>
              <w:rPr>
                <w:color w:val="000000"/>
                <w:sz w:val="18"/>
                <w:szCs w:val="18"/>
              </w:rPr>
            </w:pPr>
            <w:r w:rsidRPr="000E0A60">
              <w:rPr>
                <w:color w:val="000000"/>
                <w:sz w:val="18"/>
                <w:szCs w:val="18"/>
              </w:rPr>
              <w:t>3.5%</w:t>
            </w:r>
          </w:p>
        </w:tc>
        <w:tc>
          <w:tcPr>
            <w:tcW w:w="800" w:type="dxa"/>
          </w:tcPr>
          <w:p w14:paraId="085DDA26" w14:textId="77777777" w:rsidR="0066543A" w:rsidRPr="000E0A60" w:rsidRDefault="0066543A" w:rsidP="000C02AA">
            <w:pPr>
              <w:spacing w:after="0"/>
              <w:rPr>
                <w:sz w:val="18"/>
                <w:szCs w:val="18"/>
              </w:rPr>
            </w:pPr>
            <w:r w:rsidRPr="000E0A60">
              <w:rPr>
                <w:sz w:val="18"/>
                <w:szCs w:val="18"/>
              </w:rPr>
              <w:t>0.0%</w:t>
            </w:r>
          </w:p>
        </w:tc>
        <w:tc>
          <w:tcPr>
            <w:tcW w:w="800" w:type="dxa"/>
          </w:tcPr>
          <w:p w14:paraId="1386878C" w14:textId="77777777" w:rsidR="0066543A" w:rsidRPr="000E0A60" w:rsidRDefault="0066543A" w:rsidP="000C02AA">
            <w:pPr>
              <w:spacing w:after="0"/>
              <w:rPr>
                <w:sz w:val="18"/>
                <w:szCs w:val="18"/>
              </w:rPr>
            </w:pPr>
            <w:r w:rsidRPr="000E0A60">
              <w:rPr>
                <w:sz w:val="18"/>
                <w:szCs w:val="18"/>
              </w:rPr>
              <w:t>C6</w:t>
            </w:r>
          </w:p>
        </w:tc>
        <w:tc>
          <w:tcPr>
            <w:tcW w:w="800" w:type="dxa"/>
          </w:tcPr>
          <w:p w14:paraId="2B0AD1FD" w14:textId="77777777" w:rsidR="0066543A" w:rsidRPr="000E0A60" w:rsidRDefault="0066543A" w:rsidP="000C02AA">
            <w:pPr>
              <w:spacing w:after="0"/>
              <w:rPr>
                <w:color w:val="000000"/>
                <w:sz w:val="18"/>
                <w:szCs w:val="18"/>
              </w:rPr>
            </w:pPr>
            <w:r w:rsidRPr="000E0A60">
              <w:rPr>
                <w:color w:val="000000"/>
                <w:sz w:val="18"/>
                <w:szCs w:val="18"/>
              </w:rPr>
              <w:t>3.5%</w:t>
            </w:r>
          </w:p>
        </w:tc>
        <w:tc>
          <w:tcPr>
            <w:tcW w:w="805" w:type="dxa"/>
          </w:tcPr>
          <w:p w14:paraId="59269F5D" w14:textId="77777777" w:rsidR="0066543A" w:rsidRPr="000E0A60" w:rsidRDefault="0066543A" w:rsidP="000C02AA">
            <w:pPr>
              <w:spacing w:after="0"/>
              <w:rPr>
                <w:sz w:val="18"/>
                <w:szCs w:val="18"/>
              </w:rPr>
            </w:pPr>
            <w:r w:rsidRPr="000E0A60">
              <w:rPr>
                <w:sz w:val="18"/>
                <w:szCs w:val="18"/>
              </w:rPr>
              <w:t>0.0%</w:t>
            </w:r>
          </w:p>
        </w:tc>
        <w:tc>
          <w:tcPr>
            <w:tcW w:w="990" w:type="dxa"/>
          </w:tcPr>
          <w:p w14:paraId="39BCA56D" w14:textId="77777777" w:rsidR="0066543A" w:rsidRPr="000E0A60" w:rsidRDefault="0066543A" w:rsidP="000C02AA">
            <w:pPr>
              <w:spacing w:after="0"/>
              <w:rPr>
                <w:sz w:val="18"/>
                <w:szCs w:val="18"/>
              </w:rPr>
            </w:pPr>
            <w:r w:rsidRPr="000E0A60">
              <w:rPr>
                <w:sz w:val="18"/>
                <w:szCs w:val="18"/>
              </w:rPr>
              <w:t>Note 3</w:t>
            </w:r>
          </w:p>
        </w:tc>
      </w:tr>
      <w:tr w:rsidR="0066543A" w:rsidRPr="000E0A60" w14:paraId="6E3E9FF1" w14:textId="77777777" w:rsidTr="00D201C3">
        <w:trPr>
          <w:trHeight w:val="219"/>
          <w:jc w:val="center"/>
        </w:trPr>
        <w:tc>
          <w:tcPr>
            <w:tcW w:w="395" w:type="dxa"/>
            <w:vMerge/>
          </w:tcPr>
          <w:p w14:paraId="7F1C004E" w14:textId="77777777" w:rsidR="0066543A" w:rsidRPr="000E0A60" w:rsidRDefault="0066543A" w:rsidP="000C02AA">
            <w:pPr>
              <w:spacing w:after="0"/>
              <w:rPr>
                <w:sz w:val="18"/>
                <w:szCs w:val="18"/>
              </w:rPr>
            </w:pPr>
          </w:p>
        </w:tc>
        <w:tc>
          <w:tcPr>
            <w:tcW w:w="1040" w:type="dxa"/>
            <w:vMerge/>
          </w:tcPr>
          <w:p w14:paraId="7044ADD7" w14:textId="77777777" w:rsidR="0066543A" w:rsidRPr="000E0A60" w:rsidRDefault="0066543A" w:rsidP="000C02AA">
            <w:pPr>
              <w:spacing w:after="0"/>
              <w:rPr>
                <w:sz w:val="18"/>
                <w:szCs w:val="18"/>
              </w:rPr>
            </w:pPr>
          </w:p>
        </w:tc>
        <w:tc>
          <w:tcPr>
            <w:tcW w:w="450" w:type="dxa"/>
          </w:tcPr>
          <w:p w14:paraId="15CDF48A" w14:textId="77777777" w:rsidR="0066543A" w:rsidRPr="000E0A60" w:rsidRDefault="0066543A" w:rsidP="000C02AA">
            <w:pPr>
              <w:spacing w:after="0"/>
              <w:rPr>
                <w:sz w:val="18"/>
                <w:szCs w:val="18"/>
              </w:rPr>
            </w:pPr>
            <w:r w:rsidRPr="000E0A60">
              <w:rPr>
                <w:sz w:val="18"/>
                <w:szCs w:val="18"/>
              </w:rPr>
              <w:t>3</w:t>
            </w:r>
          </w:p>
        </w:tc>
        <w:tc>
          <w:tcPr>
            <w:tcW w:w="630" w:type="dxa"/>
          </w:tcPr>
          <w:p w14:paraId="192B071C" w14:textId="77777777" w:rsidR="0066543A" w:rsidRPr="000E0A60" w:rsidRDefault="0066543A" w:rsidP="000C02AA">
            <w:pPr>
              <w:spacing w:after="0"/>
              <w:rPr>
                <w:sz w:val="18"/>
                <w:szCs w:val="18"/>
              </w:rPr>
            </w:pPr>
            <w:r w:rsidRPr="000E0A60">
              <w:rPr>
                <w:sz w:val="18"/>
                <w:szCs w:val="18"/>
              </w:rPr>
              <w:t>2</w:t>
            </w:r>
          </w:p>
        </w:tc>
        <w:tc>
          <w:tcPr>
            <w:tcW w:w="990" w:type="dxa"/>
          </w:tcPr>
          <w:p w14:paraId="22BC80C2" w14:textId="77777777" w:rsidR="0066543A" w:rsidRPr="000E0A60" w:rsidRDefault="0066543A" w:rsidP="000C02AA">
            <w:pPr>
              <w:spacing w:after="0"/>
              <w:rPr>
                <w:sz w:val="18"/>
                <w:szCs w:val="18"/>
              </w:rPr>
            </w:pPr>
            <w:r w:rsidRPr="000E0A60">
              <w:rPr>
                <w:sz w:val="18"/>
                <w:szCs w:val="18"/>
              </w:rPr>
              <w:t>C4</w:t>
            </w:r>
          </w:p>
        </w:tc>
        <w:tc>
          <w:tcPr>
            <w:tcW w:w="1045" w:type="dxa"/>
          </w:tcPr>
          <w:p w14:paraId="34A4662C" w14:textId="77777777" w:rsidR="0066543A" w:rsidRPr="000E0A60" w:rsidRDefault="0066543A" w:rsidP="000C02AA">
            <w:pPr>
              <w:spacing w:after="0"/>
              <w:rPr>
                <w:color w:val="000000"/>
                <w:sz w:val="18"/>
                <w:szCs w:val="18"/>
              </w:rPr>
            </w:pPr>
            <w:r w:rsidRPr="000E0A60">
              <w:rPr>
                <w:color w:val="000000"/>
                <w:sz w:val="18"/>
                <w:szCs w:val="18"/>
              </w:rPr>
              <w:t>8.1%</w:t>
            </w:r>
          </w:p>
        </w:tc>
        <w:tc>
          <w:tcPr>
            <w:tcW w:w="755" w:type="dxa"/>
          </w:tcPr>
          <w:p w14:paraId="21F07BB4" w14:textId="77777777" w:rsidR="0066543A" w:rsidRPr="000E0A60" w:rsidRDefault="0066543A" w:rsidP="000C02AA">
            <w:pPr>
              <w:spacing w:after="0"/>
              <w:rPr>
                <w:sz w:val="18"/>
                <w:szCs w:val="18"/>
              </w:rPr>
            </w:pPr>
            <w:r w:rsidRPr="000E0A60">
              <w:rPr>
                <w:sz w:val="18"/>
                <w:szCs w:val="18"/>
              </w:rPr>
              <w:t>C7</w:t>
            </w:r>
          </w:p>
        </w:tc>
        <w:tc>
          <w:tcPr>
            <w:tcW w:w="845" w:type="dxa"/>
          </w:tcPr>
          <w:p w14:paraId="21C67A70" w14:textId="77777777" w:rsidR="0066543A" w:rsidRPr="000E0A60" w:rsidRDefault="0066543A" w:rsidP="000C02AA">
            <w:pPr>
              <w:spacing w:after="0"/>
              <w:rPr>
                <w:color w:val="000000"/>
                <w:sz w:val="18"/>
                <w:szCs w:val="18"/>
              </w:rPr>
            </w:pPr>
            <w:r w:rsidRPr="000E0A60">
              <w:rPr>
                <w:color w:val="000000"/>
                <w:sz w:val="18"/>
                <w:szCs w:val="18"/>
              </w:rPr>
              <w:t>8.1%</w:t>
            </w:r>
          </w:p>
        </w:tc>
        <w:tc>
          <w:tcPr>
            <w:tcW w:w="800" w:type="dxa"/>
          </w:tcPr>
          <w:p w14:paraId="5653F08E" w14:textId="77777777" w:rsidR="0066543A" w:rsidRPr="000E0A60" w:rsidRDefault="0066543A" w:rsidP="000C02AA">
            <w:pPr>
              <w:spacing w:after="0"/>
              <w:rPr>
                <w:sz w:val="18"/>
                <w:szCs w:val="18"/>
              </w:rPr>
            </w:pPr>
            <w:r w:rsidRPr="000E0A60">
              <w:rPr>
                <w:sz w:val="18"/>
                <w:szCs w:val="18"/>
              </w:rPr>
              <w:t>0.0%</w:t>
            </w:r>
          </w:p>
        </w:tc>
        <w:tc>
          <w:tcPr>
            <w:tcW w:w="800" w:type="dxa"/>
          </w:tcPr>
          <w:p w14:paraId="6D405791" w14:textId="77777777" w:rsidR="0066543A" w:rsidRPr="000E0A60" w:rsidRDefault="0066543A" w:rsidP="000C02AA">
            <w:pPr>
              <w:spacing w:after="0"/>
              <w:rPr>
                <w:sz w:val="18"/>
                <w:szCs w:val="18"/>
              </w:rPr>
            </w:pPr>
            <w:r w:rsidRPr="000E0A60">
              <w:rPr>
                <w:sz w:val="18"/>
                <w:szCs w:val="18"/>
              </w:rPr>
              <w:t>C6</w:t>
            </w:r>
          </w:p>
        </w:tc>
        <w:tc>
          <w:tcPr>
            <w:tcW w:w="800" w:type="dxa"/>
          </w:tcPr>
          <w:p w14:paraId="586C49AA" w14:textId="77777777" w:rsidR="0066543A" w:rsidRPr="000E0A60" w:rsidRDefault="0066543A" w:rsidP="000C02AA">
            <w:pPr>
              <w:spacing w:after="0"/>
              <w:rPr>
                <w:color w:val="000000"/>
                <w:sz w:val="18"/>
                <w:szCs w:val="18"/>
              </w:rPr>
            </w:pPr>
            <w:r w:rsidRPr="000E0A60">
              <w:rPr>
                <w:color w:val="000000"/>
                <w:sz w:val="18"/>
                <w:szCs w:val="18"/>
              </w:rPr>
              <w:t>8.1%</w:t>
            </w:r>
          </w:p>
        </w:tc>
        <w:tc>
          <w:tcPr>
            <w:tcW w:w="805" w:type="dxa"/>
          </w:tcPr>
          <w:p w14:paraId="4D52DF7D" w14:textId="77777777" w:rsidR="0066543A" w:rsidRPr="000E0A60" w:rsidRDefault="0066543A" w:rsidP="000C02AA">
            <w:pPr>
              <w:spacing w:after="0"/>
              <w:rPr>
                <w:sz w:val="18"/>
                <w:szCs w:val="18"/>
              </w:rPr>
            </w:pPr>
            <w:r w:rsidRPr="000E0A60">
              <w:rPr>
                <w:sz w:val="18"/>
                <w:szCs w:val="18"/>
              </w:rPr>
              <w:t>0.0%</w:t>
            </w:r>
          </w:p>
        </w:tc>
        <w:tc>
          <w:tcPr>
            <w:tcW w:w="990" w:type="dxa"/>
          </w:tcPr>
          <w:p w14:paraId="7F54AB5A" w14:textId="77777777" w:rsidR="0066543A" w:rsidRPr="000E0A60" w:rsidRDefault="0066543A" w:rsidP="000C02AA">
            <w:pPr>
              <w:spacing w:after="0"/>
              <w:rPr>
                <w:sz w:val="18"/>
                <w:szCs w:val="18"/>
              </w:rPr>
            </w:pPr>
            <w:r w:rsidRPr="000E0A60">
              <w:rPr>
                <w:sz w:val="18"/>
                <w:szCs w:val="18"/>
              </w:rPr>
              <w:t>Note 3</w:t>
            </w:r>
          </w:p>
        </w:tc>
      </w:tr>
      <w:tr w:rsidR="0066543A" w:rsidRPr="000E0A60" w14:paraId="5E54AF68" w14:textId="77777777" w:rsidTr="00D201C3">
        <w:trPr>
          <w:trHeight w:val="209"/>
          <w:jc w:val="center"/>
        </w:trPr>
        <w:tc>
          <w:tcPr>
            <w:tcW w:w="395" w:type="dxa"/>
            <w:vMerge/>
          </w:tcPr>
          <w:p w14:paraId="738AD151" w14:textId="77777777" w:rsidR="0066543A" w:rsidRPr="000E0A60" w:rsidRDefault="0066543A" w:rsidP="000C02AA">
            <w:pPr>
              <w:spacing w:after="0"/>
              <w:rPr>
                <w:sz w:val="18"/>
                <w:szCs w:val="18"/>
              </w:rPr>
            </w:pPr>
          </w:p>
        </w:tc>
        <w:tc>
          <w:tcPr>
            <w:tcW w:w="1040" w:type="dxa"/>
            <w:vMerge/>
          </w:tcPr>
          <w:p w14:paraId="2F8CF881" w14:textId="77777777" w:rsidR="0066543A" w:rsidRPr="000E0A60" w:rsidRDefault="0066543A" w:rsidP="000C02AA">
            <w:pPr>
              <w:spacing w:after="0"/>
              <w:rPr>
                <w:sz w:val="18"/>
                <w:szCs w:val="18"/>
              </w:rPr>
            </w:pPr>
          </w:p>
        </w:tc>
        <w:tc>
          <w:tcPr>
            <w:tcW w:w="450" w:type="dxa"/>
          </w:tcPr>
          <w:p w14:paraId="4E262BE1" w14:textId="77777777" w:rsidR="0066543A" w:rsidRPr="000E0A60" w:rsidRDefault="0066543A" w:rsidP="000C02AA">
            <w:pPr>
              <w:spacing w:after="0"/>
              <w:rPr>
                <w:sz w:val="18"/>
                <w:szCs w:val="18"/>
              </w:rPr>
            </w:pPr>
            <w:r w:rsidRPr="000E0A60">
              <w:rPr>
                <w:sz w:val="18"/>
                <w:szCs w:val="18"/>
              </w:rPr>
              <w:t>4</w:t>
            </w:r>
          </w:p>
        </w:tc>
        <w:tc>
          <w:tcPr>
            <w:tcW w:w="630" w:type="dxa"/>
          </w:tcPr>
          <w:p w14:paraId="296E275D" w14:textId="77777777" w:rsidR="0066543A" w:rsidRPr="000E0A60" w:rsidRDefault="0066543A" w:rsidP="000C02AA">
            <w:pPr>
              <w:spacing w:after="0"/>
              <w:rPr>
                <w:sz w:val="18"/>
                <w:szCs w:val="18"/>
              </w:rPr>
            </w:pPr>
            <w:r w:rsidRPr="000E0A60">
              <w:rPr>
                <w:sz w:val="18"/>
                <w:szCs w:val="18"/>
              </w:rPr>
              <w:t>2</w:t>
            </w:r>
          </w:p>
        </w:tc>
        <w:tc>
          <w:tcPr>
            <w:tcW w:w="990" w:type="dxa"/>
          </w:tcPr>
          <w:p w14:paraId="01E8DF59" w14:textId="77777777" w:rsidR="0066543A" w:rsidRPr="000E0A60" w:rsidRDefault="0066543A" w:rsidP="000C02AA">
            <w:pPr>
              <w:spacing w:after="0"/>
              <w:rPr>
                <w:sz w:val="18"/>
                <w:szCs w:val="18"/>
              </w:rPr>
            </w:pPr>
            <w:r w:rsidRPr="000E0A60">
              <w:rPr>
                <w:sz w:val="18"/>
                <w:szCs w:val="18"/>
              </w:rPr>
              <w:t>C4</w:t>
            </w:r>
          </w:p>
        </w:tc>
        <w:tc>
          <w:tcPr>
            <w:tcW w:w="1045" w:type="dxa"/>
          </w:tcPr>
          <w:p w14:paraId="5DCD1486" w14:textId="77777777" w:rsidR="0066543A" w:rsidRPr="000E0A60" w:rsidRDefault="0066543A" w:rsidP="000C02AA">
            <w:pPr>
              <w:spacing w:after="0"/>
              <w:rPr>
                <w:color w:val="000000"/>
                <w:sz w:val="18"/>
                <w:szCs w:val="18"/>
              </w:rPr>
            </w:pPr>
            <w:r w:rsidRPr="000E0A60">
              <w:rPr>
                <w:color w:val="000000"/>
                <w:sz w:val="18"/>
                <w:szCs w:val="18"/>
              </w:rPr>
              <w:t>13.9%</w:t>
            </w:r>
          </w:p>
        </w:tc>
        <w:tc>
          <w:tcPr>
            <w:tcW w:w="755" w:type="dxa"/>
          </w:tcPr>
          <w:p w14:paraId="1F99458E" w14:textId="77777777" w:rsidR="0066543A" w:rsidRPr="000E0A60" w:rsidRDefault="0066543A" w:rsidP="000C02AA">
            <w:pPr>
              <w:spacing w:after="0"/>
              <w:rPr>
                <w:sz w:val="18"/>
                <w:szCs w:val="18"/>
              </w:rPr>
            </w:pPr>
            <w:r w:rsidRPr="000E0A60">
              <w:rPr>
                <w:sz w:val="18"/>
                <w:szCs w:val="18"/>
              </w:rPr>
              <w:t>C7</w:t>
            </w:r>
          </w:p>
        </w:tc>
        <w:tc>
          <w:tcPr>
            <w:tcW w:w="845" w:type="dxa"/>
          </w:tcPr>
          <w:p w14:paraId="560E2024" w14:textId="77777777" w:rsidR="0066543A" w:rsidRPr="000E0A60" w:rsidRDefault="0066543A" w:rsidP="000C02AA">
            <w:pPr>
              <w:spacing w:after="0"/>
              <w:rPr>
                <w:color w:val="000000"/>
                <w:sz w:val="18"/>
                <w:szCs w:val="18"/>
              </w:rPr>
            </w:pPr>
            <w:r w:rsidRPr="000E0A60">
              <w:rPr>
                <w:color w:val="000000"/>
                <w:sz w:val="18"/>
                <w:szCs w:val="18"/>
              </w:rPr>
              <w:t>13.9%</w:t>
            </w:r>
          </w:p>
        </w:tc>
        <w:tc>
          <w:tcPr>
            <w:tcW w:w="800" w:type="dxa"/>
          </w:tcPr>
          <w:p w14:paraId="76F3F0D2" w14:textId="77777777" w:rsidR="0066543A" w:rsidRPr="000E0A60" w:rsidRDefault="0066543A" w:rsidP="000C02AA">
            <w:pPr>
              <w:spacing w:after="0"/>
              <w:rPr>
                <w:sz w:val="18"/>
                <w:szCs w:val="18"/>
              </w:rPr>
            </w:pPr>
            <w:r w:rsidRPr="000E0A60">
              <w:rPr>
                <w:sz w:val="18"/>
                <w:szCs w:val="18"/>
              </w:rPr>
              <w:t>0.0%</w:t>
            </w:r>
          </w:p>
        </w:tc>
        <w:tc>
          <w:tcPr>
            <w:tcW w:w="800" w:type="dxa"/>
          </w:tcPr>
          <w:p w14:paraId="076AB023" w14:textId="77777777" w:rsidR="0066543A" w:rsidRPr="000E0A60" w:rsidRDefault="0066543A" w:rsidP="000C02AA">
            <w:pPr>
              <w:spacing w:after="0"/>
              <w:rPr>
                <w:sz w:val="18"/>
                <w:szCs w:val="18"/>
              </w:rPr>
            </w:pPr>
            <w:r w:rsidRPr="000E0A60">
              <w:rPr>
                <w:sz w:val="18"/>
                <w:szCs w:val="18"/>
              </w:rPr>
              <w:t>C6</w:t>
            </w:r>
          </w:p>
        </w:tc>
        <w:tc>
          <w:tcPr>
            <w:tcW w:w="800" w:type="dxa"/>
          </w:tcPr>
          <w:p w14:paraId="22F3EE55" w14:textId="77777777" w:rsidR="0066543A" w:rsidRPr="000E0A60" w:rsidRDefault="0066543A" w:rsidP="000C02AA">
            <w:pPr>
              <w:spacing w:after="0"/>
              <w:rPr>
                <w:color w:val="000000"/>
                <w:sz w:val="18"/>
                <w:szCs w:val="18"/>
              </w:rPr>
            </w:pPr>
            <w:r w:rsidRPr="000E0A60">
              <w:rPr>
                <w:color w:val="000000"/>
                <w:sz w:val="18"/>
                <w:szCs w:val="18"/>
              </w:rPr>
              <w:t>13.9%</w:t>
            </w:r>
          </w:p>
        </w:tc>
        <w:tc>
          <w:tcPr>
            <w:tcW w:w="805" w:type="dxa"/>
          </w:tcPr>
          <w:p w14:paraId="030AEE87" w14:textId="77777777" w:rsidR="0066543A" w:rsidRPr="000E0A60" w:rsidRDefault="0066543A" w:rsidP="000C02AA">
            <w:pPr>
              <w:spacing w:after="0"/>
              <w:rPr>
                <w:sz w:val="18"/>
                <w:szCs w:val="18"/>
              </w:rPr>
            </w:pPr>
            <w:r w:rsidRPr="000E0A60">
              <w:rPr>
                <w:sz w:val="18"/>
                <w:szCs w:val="18"/>
              </w:rPr>
              <w:t>0.0%</w:t>
            </w:r>
          </w:p>
        </w:tc>
        <w:tc>
          <w:tcPr>
            <w:tcW w:w="990" w:type="dxa"/>
          </w:tcPr>
          <w:p w14:paraId="556D54A2" w14:textId="77777777" w:rsidR="0066543A" w:rsidRPr="000E0A60" w:rsidRDefault="0066543A" w:rsidP="000C02AA">
            <w:pPr>
              <w:spacing w:after="0"/>
              <w:rPr>
                <w:sz w:val="18"/>
                <w:szCs w:val="18"/>
              </w:rPr>
            </w:pPr>
            <w:r w:rsidRPr="000E0A60">
              <w:rPr>
                <w:sz w:val="18"/>
                <w:szCs w:val="18"/>
              </w:rPr>
              <w:t>Note 3</w:t>
            </w:r>
          </w:p>
        </w:tc>
      </w:tr>
      <w:tr w:rsidR="0066543A" w:rsidRPr="000E0A60" w14:paraId="1C6A9AB0" w14:textId="77777777" w:rsidTr="00D201C3">
        <w:trPr>
          <w:trHeight w:val="209"/>
          <w:jc w:val="center"/>
        </w:trPr>
        <w:tc>
          <w:tcPr>
            <w:tcW w:w="395" w:type="dxa"/>
            <w:vMerge/>
          </w:tcPr>
          <w:p w14:paraId="71DA107B" w14:textId="77777777" w:rsidR="0066543A" w:rsidRPr="000E0A60" w:rsidRDefault="0066543A" w:rsidP="000C02AA">
            <w:pPr>
              <w:spacing w:after="0"/>
              <w:rPr>
                <w:sz w:val="18"/>
                <w:szCs w:val="18"/>
              </w:rPr>
            </w:pPr>
          </w:p>
        </w:tc>
        <w:tc>
          <w:tcPr>
            <w:tcW w:w="1040" w:type="dxa"/>
            <w:vMerge/>
          </w:tcPr>
          <w:p w14:paraId="55B72782" w14:textId="77777777" w:rsidR="0066543A" w:rsidRPr="000E0A60" w:rsidRDefault="0066543A" w:rsidP="000C02AA">
            <w:pPr>
              <w:spacing w:after="0"/>
              <w:rPr>
                <w:sz w:val="18"/>
                <w:szCs w:val="18"/>
              </w:rPr>
            </w:pPr>
          </w:p>
        </w:tc>
        <w:tc>
          <w:tcPr>
            <w:tcW w:w="450" w:type="dxa"/>
          </w:tcPr>
          <w:p w14:paraId="6E73848F" w14:textId="77777777" w:rsidR="0066543A" w:rsidRPr="000E0A60" w:rsidRDefault="0066543A" w:rsidP="000C02AA">
            <w:pPr>
              <w:spacing w:after="0"/>
              <w:rPr>
                <w:sz w:val="18"/>
                <w:szCs w:val="18"/>
              </w:rPr>
            </w:pPr>
            <w:r w:rsidRPr="000E0A60">
              <w:rPr>
                <w:sz w:val="18"/>
                <w:szCs w:val="18"/>
              </w:rPr>
              <w:t>5</w:t>
            </w:r>
          </w:p>
        </w:tc>
        <w:tc>
          <w:tcPr>
            <w:tcW w:w="630" w:type="dxa"/>
          </w:tcPr>
          <w:p w14:paraId="60B15616" w14:textId="77777777" w:rsidR="0066543A" w:rsidRPr="000E0A60" w:rsidRDefault="0066543A" w:rsidP="000C02AA">
            <w:pPr>
              <w:spacing w:after="0"/>
              <w:rPr>
                <w:sz w:val="18"/>
                <w:szCs w:val="18"/>
              </w:rPr>
            </w:pPr>
            <w:r w:rsidRPr="000E0A60">
              <w:rPr>
                <w:sz w:val="18"/>
                <w:szCs w:val="18"/>
              </w:rPr>
              <w:t>2</w:t>
            </w:r>
          </w:p>
        </w:tc>
        <w:tc>
          <w:tcPr>
            <w:tcW w:w="990" w:type="dxa"/>
          </w:tcPr>
          <w:p w14:paraId="0E4078D1" w14:textId="77777777" w:rsidR="0066543A" w:rsidRPr="000E0A60" w:rsidRDefault="0066543A" w:rsidP="000C02AA">
            <w:pPr>
              <w:spacing w:after="0"/>
              <w:rPr>
                <w:sz w:val="18"/>
                <w:szCs w:val="18"/>
              </w:rPr>
            </w:pPr>
            <w:r w:rsidRPr="000E0A60">
              <w:rPr>
                <w:sz w:val="18"/>
                <w:szCs w:val="18"/>
              </w:rPr>
              <w:t>C4</w:t>
            </w:r>
          </w:p>
        </w:tc>
        <w:tc>
          <w:tcPr>
            <w:tcW w:w="1045" w:type="dxa"/>
          </w:tcPr>
          <w:p w14:paraId="5A678FD7" w14:textId="77777777" w:rsidR="0066543A" w:rsidRPr="000E0A60" w:rsidRDefault="0066543A" w:rsidP="000C02AA">
            <w:pPr>
              <w:spacing w:after="0"/>
              <w:rPr>
                <w:color w:val="000000"/>
                <w:sz w:val="18"/>
                <w:szCs w:val="18"/>
              </w:rPr>
            </w:pPr>
            <w:r w:rsidRPr="000E0A60">
              <w:rPr>
                <w:color w:val="000000"/>
                <w:sz w:val="18"/>
                <w:szCs w:val="18"/>
              </w:rPr>
              <w:t>21.1%</w:t>
            </w:r>
          </w:p>
        </w:tc>
        <w:tc>
          <w:tcPr>
            <w:tcW w:w="755" w:type="dxa"/>
          </w:tcPr>
          <w:p w14:paraId="5206017F" w14:textId="77777777" w:rsidR="0066543A" w:rsidRPr="000E0A60" w:rsidRDefault="0066543A" w:rsidP="000C02AA">
            <w:pPr>
              <w:spacing w:after="0"/>
              <w:rPr>
                <w:sz w:val="18"/>
                <w:szCs w:val="18"/>
              </w:rPr>
            </w:pPr>
            <w:r w:rsidRPr="000E0A60">
              <w:rPr>
                <w:sz w:val="18"/>
                <w:szCs w:val="18"/>
              </w:rPr>
              <w:t>C7</w:t>
            </w:r>
          </w:p>
        </w:tc>
        <w:tc>
          <w:tcPr>
            <w:tcW w:w="845" w:type="dxa"/>
          </w:tcPr>
          <w:p w14:paraId="4B744F89" w14:textId="77777777" w:rsidR="0066543A" w:rsidRPr="000E0A60" w:rsidRDefault="0066543A" w:rsidP="000C02AA">
            <w:pPr>
              <w:spacing w:after="0"/>
              <w:rPr>
                <w:color w:val="000000"/>
                <w:sz w:val="18"/>
                <w:szCs w:val="18"/>
              </w:rPr>
            </w:pPr>
            <w:r w:rsidRPr="000E0A60">
              <w:rPr>
                <w:color w:val="000000"/>
                <w:sz w:val="18"/>
                <w:szCs w:val="18"/>
              </w:rPr>
              <w:t>21.1%</w:t>
            </w:r>
          </w:p>
        </w:tc>
        <w:tc>
          <w:tcPr>
            <w:tcW w:w="800" w:type="dxa"/>
          </w:tcPr>
          <w:p w14:paraId="481C11E9" w14:textId="77777777" w:rsidR="0066543A" w:rsidRPr="000E0A60" w:rsidRDefault="0066543A" w:rsidP="000C02AA">
            <w:pPr>
              <w:spacing w:after="0"/>
              <w:rPr>
                <w:sz w:val="18"/>
                <w:szCs w:val="18"/>
              </w:rPr>
            </w:pPr>
            <w:r w:rsidRPr="000E0A60">
              <w:rPr>
                <w:sz w:val="18"/>
                <w:szCs w:val="18"/>
              </w:rPr>
              <w:t>0.0%</w:t>
            </w:r>
          </w:p>
        </w:tc>
        <w:tc>
          <w:tcPr>
            <w:tcW w:w="800" w:type="dxa"/>
          </w:tcPr>
          <w:p w14:paraId="77E7FAFF" w14:textId="77777777" w:rsidR="0066543A" w:rsidRPr="000E0A60" w:rsidRDefault="0066543A" w:rsidP="000C02AA">
            <w:pPr>
              <w:spacing w:after="0"/>
              <w:rPr>
                <w:sz w:val="18"/>
                <w:szCs w:val="18"/>
              </w:rPr>
            </w:pPr>
            <w:r w:rsidRPr="000E0A60">
              <w:rPr>
                <w:sz w:val="18"/>
                <w:szCs w:val="18"/>
              </w:rPr>
              <w:t>C6</w:t>
            </w:r>
          </w:p>
        </w:tc>
        <w:tc>
          <w:tcPr>
            <w:tcW w:w="800" w:type="dxa"/>
          </w:tcPr>
          <w:p w14:paraId="1995034C" w14:textId="77777777" w:rsidR="0066543A" w:rsidRPr="000E0A60" w:rsidRDefault="0066543A" w:rsidP="000C02AA">
            <w:pPr>
              <w:spacing w:after="0"/>
              <w:rPr>
                <w:color w:val="000000"/>
                <w:sz w:val="18"/>
                <w:szCs w:val="18"/>
              </w:rPr>
            </w:pPr>
            <w:r w:rsidRPr="000E0A60">
              <w:rPr>
                <w:color w:val="000000"/>
                <w:sz w:val="18"/>
                <w:szCs w:val="18"/>
              </w:rPr>
              <w:t>21.2%</w:t>
            </w:r>
          </w:p>
        </w:tc>
        <w:tc>
          <w:tcPr>
            <w:tcW w:w="805" w:type="dxa"/>
          </w:tcPr>
          <w:p w14:paraId="04AC3B6D" w14:textId="77777777" w:rsidR="0066543A" w:rsidRPr="000E0A60" w:rsidRDefault="0066543A" w:rsidP="000C02AA">
            <w:pPr>
              <w:spacing w:after="0"/>
              <w:rPr>
                <w:sz w:val="18"/>
                <w:szCs w:val="18"/>
              </w:rPr>
            </w:pPr>
            <w:r w:rsidRPr="000E0A60">
              <w:rPr>
                <w:sz w:val="18"/>
                <w:szCs w:val="18"/>
              </w:rPr>
              <w:t>0.1%</w:t>
            </w:r>
          </w:p>
        </w:tc>
        <w:tc>
          <w:tcPr>
            <w:tcW w:w="990" w:type="dxa"/>
          </w:tcPr>
          <w:p w14:paraId="5E707CA4" w14:textId="77777777" w:rsidR="0066543A" w:rsidRPr="000E0A60" w:rsidRDefault="0066543A" w:rsidP="000C02AA">
            <w:pPr>
              <w:spacing w:after="0"/>
              <w:rPr>
                <w:sz w:val="18"/>
                <w:szCs w:val="18"/>
              </w:rPr>
            </w:pPr>
            <w:r w:rsidRPr="000E0A60">
              <w:rPr>
                <w:sz w:val="18"/>
                <w:szCs w:val="18"/>
              </w:rPr>
              <w:t>Note 3</w:t>
            </w:r>
          </w:p>
        </w:tc>
      </w:tr>
      <w:tr w:rsidR="0066543A" w:rsidRPr="000E0A60" w14:paraId="49D2972B" w14:textId="77777777" w:rsidTr="00D201C3">
        <w:trPr>
          <w:trHeight w:val="219"/>
          <w:jc w:val="center"/>
        </w:trPr>
        <w:tc>
          <w:tcPr>
            <w:tcW w:w="395" w:type="dxa"/>
            <w:vMerge/>
          </w:tcPr>
          <w:p w14:paraId="40BD161F" w14:textId="77777777" w:rsidR="0066543A" w:rsidRPr="000E0A60" w:rsidRDefault="0066543A" w:rsidP="000C02AA">
            <w:pPr>
              <w:spacing w:after="0"/>
              <w:rPr>
                <w:sz w:val="18"/>
                <w:szCs w:val="18"/>
              </w:rPr>
            </w:pPr>
          </w:p>
        </w:tc>
        <w:tc>
          <w:tcPr>
            <w:tcW w:w="1040" w:type="dxa"/>
            <w:vMerge/>
          </w:tcPr>
          <w:p w14:paraId="31068857" w14:textId="77777777" w:rsidR="0066543A" w:rsidRPr="000E0A60" w:rsidRDefault="0066543A" w:rsidP="000C02AA">
            <w:pPr>
              <w:spacing w:after="0"/>
              <w:rPr>
                <w:sz w:val="18"/>
                <w:szCs w:val="18"/>
              </w:rPr>
            </w:pPr>
          </w:p>
        </w:tc>
        <w:tc>
          <w:tcPr>
            <w:tcW w:w="450" w:type="dxa"/>
          </w:tcPr>
          <w:p w14:paraId="62A94CB7" w14:textId="77777777" w:rsidR="0066543A" w:rsidRPr="000E0A60" w:rsidRDefault="0066543A" w:rsidP="000C02AA">
            <w:pPr>
              <w:spacing w:after="0"/>
              <w:rPr>
                <w:sz w:val="18"/>
                <w:szCs w:val="18"/>
              </w:rPr>
            </w:pPr>
            <w:r w:rsidRPr="000E0A60">
              <w:rPr>
                <w:sz w:val="18"/>
                <w:szCs w:val="18"/>
              </w:rPr>
              <w:t>6</w:t>
            </w:r>
          </w:p>
        </w:tc>
        <w:tc>
          <w:tcPr>
            <w:tcW w:w="630" w:type="dxa"/>
          </w:tcPr>
          <w:p w14:paraId="13F103E4" w14:textId="77777777" w:rsidR="0066543A" w:rsidRPr="000E0A60" w:rsidRDefault="0066543A" w:rsidP="000C02AA">
            <w:pPr>
              <w:spacing w:after="0"/>
              <w:rPr>
                <w:sz w:val="18"/>
                <w:szCs w:val="18"/>
              </w:rPr>
            </w:pPr>
            <w:r w:rsidRPr="000E0A60">
              <w:rPr>
                <w:sz w:val="18"/>
                <w:szCs w:val="18"/>
              </w:rPr>
              <w:t>2</w:t>
            </w:r>
          </w:p>
        </w:tc>
        <w:tc>
          <w:tcPr>
            <w:tcW w:w="990" w:type="dxa"/>
          </w:tcPr>
          <w:p w14:paraId="202EFB86" w14:textId="77777777" w:rsidR="0066543A" w:rsidRPr="000E0A60" w:rsidRDefault="0066543A" w:rsidP="000C02AA">
            <w:pPr>
              <w:spacing w:after="0"/>
              <w:rPr>
                <w:sz w:val="18"/>
                <w:szCs w:val="18"/>
              </w:rPr>
            </w:pPr>
            <w:r w:rsidRPr="000E0A60">
              <w:rPr>
                <w:sz w:val="18"/>
                <w:szCs w:val="18"/>
              </w:rPr>
              <w:t>C4</w:t>
            </w:r>
          </w:p>
        </w:tc>
        <w:tc>
          <w:tcPr>
            <w:tcW w:w="1045" w:type="dxa"/>
          </w:tcPr>
          <w:p w14:paraId="45741846" w14:textId="77777777" w:rsidR="0066543A" w:rsidRPr="000E0A60" w:rsidRDefault="0066543A" w:rsidP="000C02AA">
            <w:pPr>
              <w:spacing w:after="0"/>
              <w:rPr>
                <w:color w:val="000000"/>
                <w:sz w:val="18"/>
                <w:szCs w:val="18"/>
              </w:rPr>
            </w:pPr>
            <w:r w:rsidRPr="000E0A60">
              <w:rPr>
                <w:color w:val="000000"/>
                <w:sz w:val="18"/>
                <w:szCs w:val="18"/>
              </w:rPr>
              <w:t>28.7%</w:t>
            </w:r>
          </w:p>
        </w:tc>
        <w:tc>
          <w:tcPr>
            <w:tcW w:w="755" w:type="dxa"/>
          </w:tcPr>
          <w:p w14:paraId="11D4120B" w14:textId="77777777" w:rsidR="0066543A" w:rsidRPr="000E0A60" w:rsidRDefault="0066543A" w:rsidP="000C02AA">
            <w:pPr>
              <w:spacing w:after="0"/>
              <w:rPr>
                <w:sz w:val="18"/>
                <w:szCs w:val="18"/>
              </w:rPr>
            </w:pPr>
            <w:r w:rsidRPr="000E0A60">
              <w:rPr>
                <w:sz w:val="18"/>
                <w:szCs w:val="18"/>
              </w:rPr>
              <w:t>C7</w:t>
            </w:r>
          </w:p>
        </w:tc>
        <w:tc>
          <w:tcPr>
            <w:tcW w:w="845" w:type="dxa"/>
          </w:tcPr>
          <w:p w14:paraId="0FC4F6F5" w14:textId="77777777" w:rsidR="0066543A" w:rsidRPr="000E0A60" w:rsidRDefault="0066543A" w:rsidP="000C02AA">
            <w:pPr>
              <w:spacing w:after="0"/>
              <w:rPr>
                <w:color w:val="000000"/>
                <w:sz w:val="18"/>
                <w:szCs w:val="18"/>
              </w:rPr>
            </w:pPr>
            <w:r w:rsidRPr="000E0A60">
              <w:rPr>
                <w:color w:val="000000"/>
                <w:sz w:val="18"/>
                <w:szCs w:val="18"/>
              </w:rPr>
              <w:t>28.8%</w:t>
            </w:r>
          </w:p>
        </w:tc>
        <w:tc>
          <w:tcPr>
            <w:tcW w:w="800" w:type="dxa"/>
          </w:tcPr>
          <w:p w14:paraId="1242C902" w14:textId="77777777" w:rsidR="0066543A" w:rsidRPr="000E0A60" w:rsidRDefault="0066543A" w:rsidP="000C02AA">
            <w:pPr>
              <w:spacing w:after="0"/>
              <w:rPr>
                <w:sz w:val="18"/>
                <w:szCs w:val="18"/>
              </w:rPr>
            </w:pPr>
            <w:r w:rsidRPr="000E0A60">
              <w:rPr>
                <w:sz w:val="18"/>
                <w:szCs w:val="18"/>
              </w:rPr>
              <w:t>0.1%</w:t>
            </w:r>
          </w:p>
        </w:tc>
        <w:tc>
          <w:tcPr>
            <w:tcW w:w="800" w:type="dxa"/>
          </w:tcPr>
          <w:p w14:paraId="27260774" w14:textId="77777777" w:rsidR="0066543A" w:rsidRPr="000E0A60" w:rsidRDefault="0066543A" w:rsidP="000C02AA">
            <w:pPr>
              <w:spacing w:after="0"/>
              <w:rPr>
                <w:sz w:val="18"/>
                <w:szCs w:val="18"/>
              </w:rPr>
            </w:pPr>
            <w:r w:rsidRPr="000E0A60">
              <w:rPr>
                <w:sz w:val="18"/>
                <w:szCs w:val="18"/>
              </w:rPr>
              <w:t>C6</w:t>
            </w:r>
          </w:p>
        </w:tc>
        <w:tc>
          <w:tcPr>
            <w:tcW w:w="800" w:type="dxa"/>
          </w:tcPr>
          <w:p w14:paraId="78F8A9AE" w14:textId="77777777" w:rsidR="0066543A" w:rsidRPr="000E0A60" w:rsidRDefault="0066543A" w:rsidP="000C02AA">
            <w:pPr>
              <w:spacing w:after="0"/>
              <w:rPr>
                <w:color w:val="000000"/>
                <w:sz w:val="18"/>
                <w:szCs w:val="18"/>
              </w:rPr>
            </w:pPr>
            <w:r w:rsidRPr="000E0A60">
              <w:rPr>
                <w:color w:val="000000"/>
                <w:sz w:val="18"/>
                <w:szCs w:val="18"/>
              </w:rPr>
              <w:t>28.9%</w:t>
            </w:r>
          </w:p>
        </w:tc>
        <w:tc>
          <w:tcPr>
            <w:tcW w:w="805" w:type="dxa"/>
          </w:tcPr>
          <w:p w14:paraId="76926F6B" w14:textId="77777777" w:rsidR="0066543A" w:rsidRPr="000E0A60" w:rsidRDefault="0066543A" w:rsidP="000C02AA">
            <w:pPr>
              <w:spacing w:after="0"/>
              <w:rPr>
                <w:sz w:val="18"/>
                <w:szCs w:val="18"/>
              </w:rPr>
            </w:pPr>
            <w:r w:rsidRPr="000E0A60">
              <w:rPr>
                <w:sz w:val="18"/>
                <w:szCs w:val="18"/>
              </w:rPr>
              <w:t>0.2%</w:t>
            </w:r>
          </w:p>
        </w:tc>
        <w:tc>
          <w:tcPr>
            <w:tcW w:w="990" w:type="dxa"/>
          </w:tcPr>
          <w:p w14:paraId="6AC95BC5" w14:textId="77777777" w:rsidR="0066543A" w:rsidRPr="000E0A60" w:rsidRDefault="0066543A" w:rsidP="000C02AA">
            <w:pPr>
              <w:spacing w:after="0"/>
              <w:rPr>
                <w:sz w:val="18"/>
                <w:szCs w:val="18"/>
              </w:rPr>
            </w:pPr>
            <w:r w:rsidRPr="000E0A60">
              <w:rPr>
                <w:sz w:val="18"/>
                <w:szCs w:val="18"/>
              </w:rPr>
              <w:t>Note 3</w:t>
            </w:r>
          </w:p>
        </w:tc>
      </w:tr>
      <w:tr w:rsidR="0066543A" w:rsidRPr="000E0A60" w14:paraId="62EF5AE3" w14:textId="77777777" w:rsidTr="00D201C3">
        <w:trPr>
          <w:trHeight w:val="209"/>
          <w:jc w:val="center"/>
        </w:trPr>
        <w:tc>
          <w:tcPr>
            <w:tcW w:w="395" w:type="dxa"/>
            <w:vMerge/>
          </w:tcPr>
          <w:p w14:paraId="2EFE172D" w14:textId="77777777" w:rsidR="0066543A" w:rsidRPr="000E0A60" w:rsidRDefault="0066543A" w:rsidP="000C02AA">
            <w:pPr>
              <w:spacing w:after="0"/>
              <w:rPr>
                <w:sz w:val="18"/>
                <w:szCs w:val="18"/>
              </w:rPr>
            </w:pPr>
          </w:p>
        </w:tc>
        <w:tc>
          <w:tcPr>
            <w:tcW w:w="1040" w:type="dxa"/>
            <w:vMerge/>
          </w:tcPr>
          <w:p w14:paraId="64CBE8EB" w14:textId="77777777" w:rsidR="0066543A" w:rsidRPr="000E0A60" w:rsidRDefault="0066543A" w:rsidP="000C02AA">
            <w:pPr>
              <w:spacing w:after="0"/>
              <w:rPr>
                <w:sz w:val="18"/>
                <w:szCs w:val="18"/>
              </w:rPr>
            </w:pPr>
          </w:p>
        </w:tc>
        <w:tc>
          <w:tcPr>
            <w:tcW w:w="450" w:type="dxa"/>
          </w:tcPr>
          <w:p w14:paraId="7DB37BD3" w14:textId="77777777" w:rsidR="0066543A" w:rsidRPr="000E0A60" w:rsidRDefault="0066543A" w:rsidP="000C02AA">
            <w:pPr>
              <w:spacing w:after="0"/>
              <w:rPr>
                <w:sz w:val="18"/>
                <w:szCs w:val="18"/>
              </w:rPr>
            </w:pPr>
            <w:r w:rsidRPr="000E0A60">
              <w:rPr>
                <w:sz w:val="18"/>
                <w:szCs w:val="18"/>
              </w:rPr>
              <w:t>7</w:t>
            </w:r>
          </w:p>
        </w:tc>
        <w:tc>
          <w:tcPr>
            <w:tcW w:w="630" w:type="dxa"/>
          </w:tcPr>
          <w:p w14:paraId="69A2428A" w14:textId="77777777" w:rsidR="0066543A" w:rsidRPr="000E0A60" w:rsidRDefault="0066543A" w:rsidP="000C02AA">
            <w:pPr>
              <w:spacing w:after="0"/>
              <w:rPr>
                <w:sz w:val="18"/>
                <w:szCs w:val="18"/>
              </w:rPr>
            </w:pPr>
            <w:r w:rsidRPr="000E0A60">
              <w:rPr>
                <w:sz w:val="18"/>
                <w:szCs w:val="18"/>
              </w:rPr>
              <w:t>2</w:t>
            </w:r>
          </w:p>
        </w:tc>
        <w:tc>
          <w:tcPr>
            <w:tcW w:w="990" w:type="dxa"/>
          </w:tcPr>
          <w:p w14:paraId="10DF8FC3" w14:textId="77777777" w:rsidR="0066543A" w:rsidRPr="000E0A60" w:rsidRDefault="0066543A" w:rsidP="000C02AA">
            <w:pPr>
              <w:spacing w:after="0"/>
              <w:rPr>
                <w:sz w:val="18"/>
                <w:szCs w:val="18"/>
              </w:rPr>
            </w:pPr>
            <w:r w:rsidRPr="000E0A60">
              <w:rPr>
                <w:sz w:val="18"/>
                <w:szCs w:val="18"/>
              </w:rPr>
              <w:t>C4</w:t>
            </w:r>
          </w:p>
        </w:tc>
        <w:tc>
          <w:tcPr>
            <w:tcW w:w="1045" w:type="dxa"/>
          </w:tcPr>
          <w:p w14:paraId="6B9AE755" w14:textId="77777777" w:rsidR="0066543A" w:rsidRPr="000E0A60" w:rsidRDefault="0066543A" w:rsidP="000C02AA">
            <w:pPr>
              <w:spacing w:after="0"/>
              <w:rPr>
                <w:color w:val="000000"/>
                <w:sz w:val="18"/>
                <w:szCs w:val="18"/>
              </w:rPr>
            </w:pPr>
            <w:r w:rsidRPr="000E0A60">
              <w:rPr>
                <w:color w:val="000000"/>
                <w:sz w:val="18"/>
                <w:szCs w:val="18"/>
              </w:rPr>
              <w:t>35.8%</w:t>
            </w:r>
          </w:p>
        </w:tc>
        <w:tc>
          <w:tcPr>
            <w:tcW w:w="755" w:type="dxa"/>
          </w:tcPr>
          <w:p w14:paraId="30A98A43" w14:textId="77777777" w:rsidR="0066543A" w:rsidRPr="000E0A60" w:rsidRDefault="0066543A" w:rsidP="000C02AA">
            <w:pPr>
              <w:spacing w:after="0"/>
              <w:rPr>
                <w:sz w:val="18"/>
                <w:szCs w:val="18"/>
              </w:rPr>
            </w:pPr>
            <w:r w:rsidRPr="000E0A60">
              <w:rPr>
                <w:sz w:val="18"/>
                <w:szCs w:val="18"/>
              </w:rPr>
              <w:t>C7</w:t>
            </w:r>
          </w:p>
        </w:tc>
        <w:tc>
          <w:tcPr>
            <w:tcW w:w="845" w:type="dxa"/>
          </w:tcPr>
          <w:p w14:paraId="7329F2D8" w14:textId="77777777" w:rsidR="0066543A" w:rsidRPr="000E0A60" w:rsidRDefault="0066543A" w:rsidP="000C02AA">
            <w:pPr>
              <w:spacing w:after="0"/>
              <w:rPr>
                <w:color w:val="000000"/>
                <w:sz w:val="18"/>
                <w:szCs w:val="18"/>
              </w:rPr>
            </w:pPr>
            <w:r w:rsidRPr="000E0A60">
              <w:rPr>
                <w:color w:val="000000"/>
                <w:sz w:val="18"/>
                <w:szCs w:val="18"/>
              </w:rPr>
              <w:t>35.9%</w:t>
            </w:r>
          </w:p>
        </w:tc>
        <w:tc>
          <w:tcPr>
            <w:tcW w:w="800" w:type="dxa"/>
          </w:tcPr>
          <w:p w14:paraId="2B5645C0" w14:textId="77777777" w:rsidR="0066543A" w:rsidRPr="000E0A60" w:rsidRDefault="0066543A" w:rsidP="000C02AA">
            <w:pPr>
              <w:spacing w:after="0"/>
              <w:rPr>
                <w:sz w:val="18"/>
                <w:szCs w:val="18"/>
              </w:rPr>
            </w:pPr>
            <w:r w:rsidRPr="000E0A60">
              <w:rPr>
                <w:sz w:val="18"/>
                <w:szCs w:val="18"/>
              </w:rPr>
              <w:t>0.1%</w:t>
            </w:r>
          </w:p>
        </w:tc>
        <w:tc>
          <w:tcPr>
            <w:tcW w:w="800" w:type="dxa"/>
          </w:tcPr>
          <w:p w14:paraId="27BEA534" w14:textId="77777777" w:rsidR="0066543A" w:rsidRPr="000E0A60" w:rsidRDefault="0066543A" w:rsidP="000C02AA">
            <w:pPr>
              <w:spacing w:after="0"/>
              <w:rPr>
                <w:sz w:val="18"/>
                <w:szCs w:val="18"/>
              </w:rPr>
            </w:pPr>
            <w:r w:rsidRPr="000E0A60">
              <w:rPr>
                <w:sz w:val="18"/>
                <w:szCs w:val="18"/>
              </w:rPr>
              <w:t>C6</w:t>
            </w:r>
          </w:p>
        </w:tc>
        <w:tc>
          <w:tcPr>
            <w:tcW w:w="800" w:type="dxa"/>
          </w:tcPr>
          <w:p w14:paraId="57D4762F" w14:textId="77777777" w:rsidR="0066543A" w:rsidRPr="000E0A60" w:rsidRDefault="0066543A" w:rsidP="000C02AA">
            <w:pPr>
              <w:spacing w:after="0"/>
              <w:rPr>
                <w:color w:val="000000"/>
                <w:sz w:val="18"/>
                <w:szCs w:val="18"/>
              </w:rPr>
            </w:pPr>
            <w:r w:rsidRPr="000E0A60">
              <w:rPr>
                <w:color w:val="000000"/>
                <w:sz w:val="18"/>
                <w:szCs w:val="18"/>
              </w:rPr>
              <w:t>36.0%</w:t>
            </w:r>
          </w:p>
        </w:tc>
        <w:tc>
          <w:tcPr>
            <w:tcW w:w="805" w:type="dxa"/>
          </w:tcPr>
          <w:p w14:paraId="0CC6CF0E" w14:textId="77777777" w:rsidR="0066543A" w:rsidRPr="000E0A60" w:rsidRDefault="0066543A" w:rsidP="000C02AA">
            <w:pPr>
              <w:spacing w:after="0"/>
              <w:rPr>
                <w:sz w:val="18"/>
                <w:szCs w:val="18"/>
              </w:rPr>
            </w:pPr>
            <w:r w:rsidRPr="000E0A60">
              <w:rPr>
                <w:sz w:val="18"/>
                <w:szCs w:val="18"/>
              </w:rPr>
              <w:t>0.2%</w:t>
            </w:r>
          </w:p>
        </w:tc>
        <w:tc>
          <w:tcPr>
            <w:tcW w:w="990" w:type="dxa"/>
          </w:tcPr>
          <w:p w14:paraId="420207BB" w14:textId="77777777" w:rsidR="0066543A" w:rsidRPr="000E0A60" w:rsidRDefault="0066543A" w:rsidP="000C02AA">
            <w:pPr>
              <w:spacing w:after="0"/>
              <w:rPr>
                <w:sz w:val="18"/>
                <w:szCs w:val="18"/>
              </w:rPr>
            </w:pPr>
            <w:r w:rsidRPr="000E0A60">
              <w:rPr>
                <w:sz w:val="18"/>
                <w:szCs w:val="18"/>
              </w:rPr>
              <w:t>Note 3</w:t>
            </w:r>
          </w:p>
        </w:tc>
      </w:tr>
      <w:tr w:rsidR="0066543A" w:rsidRPr="000E0A60" w14:paraId="1B2B9A18" w14:textId="77777777" w:rsidTr="00D201C3">
        <w:trPr>
          <w:trHeight w:val="209"/>
          <w:jc w:val="center"/>
        </w:trPr>
        <w:tc>
          <w:tcPr>
            <w:tcW w:w="395" w:type="dxa"/>
            <w:vMerge/>
          </w:tcPr>
          <w:p w14:paraId="137E9B06" w14:textId="77777777" w:rsidR="0066543A" w:rsidRPr="000E0A60" w:rsidRDefault="0066543A" w:rsidP="000C02AA">
            <w:pPr>
              <w:spacing w:after="0"/>
              <w:rPr>
                <w:sz w:val="18"/>
                <w:szCs w:val="18"/>
              </w:rPr>
            </w:pPr>
          </w:p>
        </w:tc>
        <w:tc>
          <w:tcPr>
            <w:tcW w:w="1040" w:type="dxa"/>
            <w:vMerge/>
          </w:tcPr>
          <w:p w14:paraId="7B0DDF83" w14:textId="77777777" w:rsidR="0066543A" w:rsidRPr="000E0A60" w:rsidRDefault="0066543A" w:rsidP="000C02AA">
            <w:pPr>
              <w:spacing w:after="0"/>
              <w:rPr>
                <w:sz w:val="18"/>
                <w:szCs w:val="18"/>
              </w:rPr>
            </w:pPr>
          </w:p>
        </w:tc>
        <w:tc>
          <w:tcPr>
            <w:tcW w:w="450" w:type="dxa"/>
          </w:tcPr>
          <w:p w14:paraId="5E44967B" w14:textId="77777777" w:rsidR="0066543A" w:rsidRPr="000E0A60" w:rsidRDefault="0066543A" w:rsidP="000C02AA">
            <w:pPr>
              <w:spacing w:after="0"/>
              <w:rPr>
                <w:sz w:val="18"/>
                <w:szCs w:val="18"/>
              </w:rPr>
            </w:pPr>
            <w:r w:rsidRPr="000E0A60">
              <w:rPr>
                <w:sz w:val="18"/>
                <w:szCs w:val="18"/>
              </w:rPr>
              <w:t>8</w:t>
            </w:r>
          </w:p>
        </w:tc>
        <w:tc>
          <w:tcPr>
            <w:tcW w:w="630" w:type="dxa"/>
          </w:tcPr>
          <w:p w14:paraId="084DCA1F" w14:textId="77777777" w:rsidR="0066543A" w:rsidRPr="000E0A60" w:rsidRDefault="0066543A" w:rsidP="000C02AA">
            <w:pPr>
              <w:spacing w:after="0"/>
              <w:rPr>
                <w:sz w:val="18"/>
                <w:szCs w:val="18"/>
              </w:rPr>
            </w:pPr>
            <w:r w:rsidRPr="000E0A60">
              <w:rPr>
                <w:sz w:val="18"/>
                <w:szCs w:val="18"/>
              </w:rPr>
              <w:t>2</w:t>
            </w:r>
          </w:p>
        </w:tc>
        <w:tc>
          <w:tcPr>
            <w:tcW w:w="990" w:type="dxa"/>
          </w:tcPr>
          <w:p w14:paraId="2B4FCE25" w14:textId="77777777" w:rsidR="0066543A" w:rsidRPr="000E0A60" w:rsidRDefault="0066543A" w:rsidP="000C02AA">
            <w:pPr>
              <w:spacing w:after="0"/>
              <w:rPr>
                <w:sz w:val="18"/>
                <w:szCs w:val="18"/>
              </w:rPr>
            </w:pPr>
            <w:r w:rsidRPr="000E0A60">
              <w:rPr>
                <w:sz w:val="18"/>
                <w:szCs w:val="18"/>
              </w:rPr>
              <w:t>C4</w:t>
            </w:r>
          </w:p>
        </w:tc>
        <w:tc>
          <w:tcPr>
            <w:tcW w:w="1045" w:type="dxa"/>
          </w:tcPr>
          <w:p w14:paraId="2FA434D7" w14:textId="77777777" w:rsidR="0066543A" w:rsidRPr="000E0A60" w:rsidRDefault="0066543A" w:rsidP="000C02AA">
            <w:pPr>
              <w:spacing w:after="0"/>
              <w:rPr>
                <w:color w:val="000000"/>
                <w:sz w:val="18"/>
                <w:szCs w:val="18"/>
              </w:rPr>
            </w:pPr>
            <w:r w:rsidRPr="000E0A60">
              <w:rPr>
                <w:color w:val="000000"/>
                <w:sz w:val="18"/>
                <w:szCs w:val="18"/>
              </w:rPr>
              <w:t>42.1%</w:t>
            </w:r>
          </w:p>
        </w:tc>
        <w:tc>
          <w:tcPr>
            <w:tcW w:w="755" w:type="dxa"/>
          </w:tcPr>
          <w:p w14:paraId="498BD5F3" w14:textId="77777777" w:rsidR="0066543A" w:rsidRPr="000E0A60" w:rsidRDefault="0066543A" w:rsidP="000C02AA">
            <w:pPr>
              <w:spacing w:after="0"/>
              <w:rPr>
                <w:sz w:val="18"/>
                <w:szCs w:val="18"/>
              </w:rPr>
            </w:pPr>
            <w:r w:rsidRPr="000E0A60">
              <w:rPr>
                <w:sz w:val="18"/>
                <w:szCs w:val="18"/>
              </w:rPr>
              <w:t>C7</w:t>
            </w:r>
          </w:p>
        </w:tc>
        <w:tc>
          <w:tcPr>
            <w:tcW w:w="845" w:type="dxa"/>
          </w:tcPr>
          <w:p w14:paraId="149BADD0" w14:textId="77777777" w:rsidR="0066543A" w:rsidRPr="000E0A60" w:rsidRDefault="0066543A" w:rsidP="000C02AA">
            <w:pPr>
              <w:spacing w:after="0"/>
              <w:rPr>
                <w:color w:val="000000"/>
                <w:sz w:val="18"/>
                <w:szCs w:val="18"/>
              </w:rPr>
            </w:pPr>
            <w:r w:rsidRPr="000E0A60">
              <w:rPr>
                <w:color w:val="000000"/>
                <w:sz w:val="18"/>
                <w:szCs w:val="18"/>
              </w:rPr>
              <w:t>42.2%</w:t>
            </w:r>
          </w:p>
        </w:tc>
        <w:tc>
          <w:tcPr>
            <w:tcW w:w="800" w:type="dxa"/>
          </w:tcPr>
          <w:p w14:paraId="3367B292" w14:textId="77777777" w:rsidR="0066543A" w:rsidRPr="000E0A60" w:rsidRDefault="0066543A" w:rsidP="000C02AA">
            <w:pPr>
              <w:spacing w:after="0"/>
              <w:rPr>
                <w:sz w:val="18"/>
                <w:szCs w:val="18"/>
              </w:rPr>
            </w:pPr>
            <w:r w:rsidRPr="000E0A60">
              <w:rPr>
                <w:sz w:val="18"/>
                <w:szCs w:val="18"/>
              </w:rPr>
              <w:t>0.1%</w:t>
            </w:r>
          </w:p>
        </w:tc>
        <w:tc>
          <w:tcPr>
            <w:tcW w:w="800" w:type="dxa"/>
          </w:tcPr>
          <w:p w14:paraId="2C3A52BF" w14:textId="77777777" w:rsidR="0066543A" w:rsidRPr="000E0A60" w:rsidRDefault="0066543A" w:rsidP="000C02AA">
            <w:pPr>
              <w:spacing w:after="0"/>
              <w:rPr>
                <w:sz w:val="18"/>
                <w:szCs w:val="18"/>
              </w:rPr>
            </w:pPr>
            <w:r w:rsidRPr="000E0A60">
              <w:rPr>
                <w:sz w:val="18"/>
                <w:szCs w:val="18"/>
              </w:rPr>
              <w:t>C6</w:t>
            </w:r>
          </w:p>
        </w:tc>
        <w:tc>
          <w:tcPr>
            <w:tcW w:w="800" w:type="dxa"/>
          </w:tcPr>
          <w:p w14:paraId="54853CB5" w14:textId="77777777" w:rsidR="0066543A" w:rsidRPr="000E0A60" w:rsidRDefault="0066543A" w:rsidP="000C02AA">
            <w:pPr>
              <w:spacing w:after="0"/>
              <w:rPr>
                <w:color w:val="000000"/>
                <w:sz w:val="18"/>
                <w:szCs w:val="18"/>
              </w:rPr>
            </w:pPr>
            <w:r w:rsidRPr="000E0A60">
              <w:rPr>
                <w:color w:val="000000"/>
                <w:sz w:val="18"/>
                <w:szCs w:val="18"/>
              </w:rPr>
              <w:t>42.3%</w:t>
            </w:r>
          </w:p>
        </w:tc>
        <w:tc>
          <w:tcPr>
            <w:tcW w:w="805" w:type="dxa"/>
          </w:tcPr>
          <w:p w14:paraId="1676C4FF" w14:textId="77777777" w:rsidR="0066543A" w:rsidRPr="000E0A60" w:rsidRDefault="0066543A" w:rsidP="000C02AA">
            <w:pPr>
              <w:spacing w:after="0"/>
              <w:rPr>
                <w:sz w:val="18"/>
                <w:szCs w:val="18"/>
              </w:rPr>
            </w:pPr>
            <w:r w:rsidRPr="000E0A60">
              <w:rPr>
                <w:sz w:val="18"/>
                <w:szCs w:val="18"/>
              </w:rPr>
              <w:t>0.2%</w:t>
            </w:r>
          </w:p>
        </w:tc>
        <w:tc>
          <w:tcPr>
            <w:tcW w:w="990" w:type="dxa"/>
          </w:tcPr>
          <w:p w14:paraId="65702AEC" w14:textId="77777777" w:rsidR="0066543A" w:rsidRPr="000E0A60" w:rsidRDefault="0066543A" w:rsidP="000C02AA">
            <w:pPr>
              <w:spacing w:after="0"/>
              <w:rPr>
                <w:sz w:val="18"/>
                <w:szCs w:val="18"/>
              </w:rPr>
            </w:pPr>
            <w:r w:rsidRPr="000E0A60">
              <w:rPr>
                <w:sz w:val="18"/>
                <w:szCs w:val="18"/>
              </w:rPr>
              <w:t>Note 3</w:t>
            </w:r>
          </w:p>
        </w:tc>
      </w:tr>
      <w:tr w:rsidR="0066543A" w:rsidRPr="000E0A60" w14:paraId="0958632E" w14:textId="77777777" w:rsidTr="00D201C3">
        <w:trPr>
          <w:trHeight w:val="209"/>
          <w:jc w:val="center"/>
        </w:trPr>
        <w:tc>
          <w:tcPr>
            <w:tcW w:w="395" w:type="dxa"/>
            <w:vMerge/>
          </w:tcPr>
          <w:p w14:paraId="72C355F2" w14:textId="77777777" w:rsidR="0066543A" w:rsidRPr="000E0A60" w:rsidRDefault="0066543A" w:rsidP="000C02AA">
            <w:pPr>
              <w:spacing w:after="0"/>
              <w:rPr>
                <w:sz w:val="18"/>
                <w:szCs w:val="18"/>
              </w:rPr>
            </w:pPr>
          </w:p>
        </w:tc>
        <w:tc>
          <w:tcPr>
            <w:tcW w:w="1040" w:type="dxa"/>
            <w:vMerge/>
          </w:tcPr>
          <w:p w14:paraId="4AC50CD7" w14:textId="77777777" w:rsidR="0066543A" w:rsidRPr="000E0A60" w:rsidRDefault="0066543A" w:rsidP="000C02AA">
            <w:pPr>
              <w:spacing w:after="0"/>
              <w:rPr>
                <w:sz w:val="18"/>
                <w:szCs w:val="18"/>
              </w:rPr>
            </w:pPr>
          </w:p>
        </w:tc>
        <w:tc>
          <w:tcPr>
            <w:tcW w:w="450" w:type="dxa"/>
          </w:tcPr>
          <w:p w14:paraId="048A6B8D" w14:textId="77777777" w:rsidR="0066543A" w:rsidRPr="000E0A60" w:rsidRDefault="0066543A" w:rsidP="000C02AA">
            <w:pPr>
              <w:spacing w:after="0"/>
              <w:rPr>
                <w:sz w:val="18"/>
                <w:szCs w:val="18"/>
              </w:rPr>
            </w:pPr>
            <w:r w:rsidRPr="000E0A60">
              <w:rPr>
                <w:sz w:val="18"/>
                <w:szCs w:val="18"/>
              </w:rPr>
              <w:t>9</w:t>
            </w:r>
          </w:p>
        </w:tc>
        <w:tc>
          <w:tcPr>
            <w:tcW w:w="630" w:type="dxa"/>
          </w:tcPr>
          <w:p w14:paraId="4D4CB2B9" w14:textId="77777777" w:rsidR="0066543A" w:rsidRPr="000E0A60" w:rsidRDefault="0066543A" w:rsidP="000C02AA">
            <w:pPr>
              <w:spacing w:after="0"/>
              <w:rPr>
                <w:sz w:val="18"/>
                <w:szCs w:val="18"/>
              </w:rPr>
            </w:pPr>
            <w:r w:rsidRPr="000E0A60">
              <w:rPr>
                <w:sz w:val="18"/>
                <w:szCs w:val="18"/>
              </w:rPr>
              <w:t>2</w:t>
            </w:r>
          </w:p>
        </w:tc>
        <w:tc>
          <w:tcPr>
            <w:tcW w:w="990" w:type="dxa"/>
          </w:tcPr>
          <w:p w14:paraId="12714D62" w14:textId="77777777" w:rsidR="0066543A" w:rsidRPr="000E0A60" w:rsidRDefault="0066543A" w:rsidP="000C02AA">
            <w:pPr>
              <w:spacing w:after="0"/>
              <w:rPr>
                <w:sz w:val="18"/>
                <w:szCs w:val="18"/>
              </w:rPr>
            </w:pPr>
            <w:r w:rsidRPr="000E0A60">
              <w:rPr>
                <w:sz w:val="18"/>
                <w:szCs w:val="18"/>
              </w:rPr>
              <w:t>C4</w:t>
            </w:r>
          </w:p>
        </w:tc>
        <w:tc>
          <w:tcPr>
            <w:tcW w:w="1045" w:type="dxa"/>
          </w:tcPr>
          <w:p w14:paraId="1FB26AD7" w14:textId="77777777" w:rsidR="0066543A" w:rsidRPr="000E0A60" w:rsidRDefault="0066543A" w:rsidP="000C02AA">
            <w:pPr>
              <w:spacing w:after="0"/>
              <w:rPr>
                <w:color w:val="000000"/>
                <w:sz w:val="18"/>
                <w:szCs w:val="18"/>
              </w:rPr>
            </w:pPr>
            <w:r w:rsidRPr="000E0A60">
              <w:rPr>
                <w:color w:val="000000"/>
                <w:sz w:val="18"/>
                <w:szCs w:val="18"/>
              </w:rPr>
              <w:t>47.3%</w:t>
            </w:r>
          </w:p>
        </w:tc>
        <w:tc>
          <w:tcPr>
            <w:tcW w:w="755" w:type="dxa"/>
          </w:tcPr>
          <w:p w14:paraId="1AB98376" w14:textId="77777777" w:rsidR="0066543A" w:rsidRPr="000E0A60" w:rsidRDefault="0066543A" w:rsidP="000C02AA">
            <w:pPr>
              <w:spacing w:after="0"/>
              <w:rPr>
                <w:sz w:val="18"/>
                <w:szCs w:val="18"/>
              </w:rPr>
            </w:pPr>
            <w:r w:rsidRPr="000E0A60">
              <w:rPr>
                <w:sz w:val="18"/>
                <w:szCs w:val="18"/>
              </w:rPr>
              <w:t>C7</w:t>
            </w:r>
          </w:p>
        </w:tc>
        <w:tc>
          <w:tcPr>
            <w:tcW w:w="845" w:type="dxa"/>
          </w:tcPr>
          <w:p w14:paraId="59F51909" w14:textId="77777777" w:rsidR="0066543A" w:rsidRPr="000E0A60" w:rsidRDefault="0066543A" w:rsidP="000C02AA">
            <w:pPr>
              <w:spacing w:after="0"/>
              <w:rPr>
                <w:color w:val="000000"/>
                <w:sz w:val="18"/>
                <w:szCs w:val="18"/>
              </w:rPr>
            </w:pPr>
            <w:r w:rsidRPr="000E0A60">
              <w:rPr>
                <w:color w:val="000000"/>
                <w:sz w:val="18"/>
                <w:szCs w:val="18"/>
              </w:rPr>
              <w:t>47.3%</w:t>
            </w:r>
          </w:p>
        </w:tc>
        <w:tc>
          <w:tcPr>
            <w:tcW w:w="800" w:type="dxa"/>
          </w:tcPr>
          <w:p w14:paraId="2ACE5FF0" w14:textId="77777777" w:rsidR="0066543A" w:rsidRPr="000E0A60" w:rsidRDefault="0066543A" w:rsidP="000C02AA">
            <w:pPr>
              <w:spacing w:after="0"/>
              <w:rPr>
                <w:sz w:val="18"/>
                <w:szCs w:val="18"/>
              </w:rPr>
            </w:pPr>
            <w:r w:rsidRPr="000E0A60">
              <w:rPr>
                <w:sz w:val="18"/>
                <w:szCs w:val="18"/>
              </w:rPr>
              <w:t>0.0%</w:t>
            </w:r>
          </w:p>
        </w:tc>
        <w:tc>
          <w:tcPr>
            <w:tcW w:w="800" w:type="dxa"/>
          </w:tcPr>
          <w:p w14:paraId="4A4342B8" w14:textId="77777777" w:rsidR="0066543A" w:rsidRPr="000E0A60" w:rsidRDefault="0066543A" w:rsidP="000C02AA">
            <w:pPr>
              <w:spacing w:after="0"/>
              <w:rPr>
                <w:sz w:val="18"/>
                <w:szCs w:val="18"/>
              </w:rPr>
            </w:pPr>
            <w:r w:rsidRPr="000E0A60">
              <w:rPr>
                <w:sz w:val="18"/>
                <w:szCs w:val="18"/>
              </w:rPr>
              <w:t>C6</w:t>
            </w:r>
          </w:p>
        </w:tc>
        <w:tc>
          <w:tcPr>
            <w:tcW w:w="800" w:type="dxa"/>
          </w:tcPr>
          <w:p w14:paraId="11636018" w14:textId="77777777" w:rsidR="0066543A" w:rsidRPr="000E0A60" w:rsidRDefault="0066543A" w:rsidP="000C02AA">
            <w:pPr>
              <w:spacing w:after="0"/>
              <w:rPr>
                <w:color w:val="000000"/>
                <w:sz w:val="18"/>
                <w:szCs w:val="18"/>
              </w:rPr>
            </w:pPr>
            <w:r w:rsidRPr="000E0A60">
              <w:rPr>
                <w:color w:val="000000"/>
                <w:sz w:val="18"/>
                <w:szCs w:val="18"/>
              </w:rPr>
              <w:t>47.4%</w:t>
            </w:r>
          </w:p>
        </w:tc>
        <w:tc>
          <w:tcPr>
            <w:tcW w:w="805" w:type="dxa"/>
          </w:tcPr>
          <w:p w14:paraId="2C6A24A1" w14:textId="77777777" w:rsidR="0066543A" w:rsidRPr="000E0A60" w:rsidRDefault="0066543A" w:rsidP="000C02AA">
            <w:pPr>
              <w:spacing w:after="0"/>
              <w:rPr>
                <w:sz w:val="18"/>
                <w:szCs w:val="18"/>
              </w:rPr>
            </w:pPr>
            <w:r w:rsidRPr="000E0A60">
              <w:rPr>
                <w:sz w:val="18"/>
                <w:szCs w:val="18"/>
              </w:rPr>
              <w:t>0.1%</w:t>
            </w:r>
          </w:p>
        </w:tc>
        <w:tc>
          <w:tcPr>
            <w:tcW w:w="990" w:type="dxa"/>
          </w:tcPr>
          <w:p w14:paraId="7F0BF8E5" w14:textId="77777777" w:rsidR="0066543A" w:rsidRPr="000E0A60" w:rsidRDefault="0066543A" w:rsidP="000C02AA">
            <w:pPr>
              <w:spacing w:after="0"/>
              <w:rPr>
                <w:sz w:val="18"/>
                <w:szCs w:val="18"/>
              </w:rPr>
            </w:pPr>
            <w:r w:rsidRPr="000E0A60">
              <w:rPr>
                <w:sz w:val="18"/>
                <w:szCs w:val="18"/>
              </w:rPr>
              <w:t>Note 3</w:t>
            </w:r>
          </w:p>
        </w:tc>
      </w:tr>
      <w:tr w:rsidR="0066543A" w:rsidRPr="000E0A60" w14:paraId="0F8AFD47" w14:textId="77777777" w:rsidTr="00D201C3">
        <w:trPr>
          <w:trHeight w:val="219"/>
          <w:jc w:val="center"/>
        </w:trPr>
        <w:tc>
          <w:tcPr>
            <w:tcW w:w="395" w:type="dxa"/>
            <w:vMerge/>
          </w:tcPr>
          <w:p w14:paraId="1EE1841A" w14:textId="77777777" w:rsidR="0066543A" w:rsidRPr="000E0A60" w:rsidRDefault="0066543A" w:rsidP="000C02AA">
            <w:pPr>
              <w:spacing w:after="0"/>
              <w:rPr>
                <w:sz w:val="18"/>
                <w:szCs w:val="18"/>
              </w:rPr>
            </w:pPr>
          </w:p>
        </w:tc>
        <w:tc>
          <w:tcPr>
            <w:tcW w:w="1040" w:type="dxa"/>
            <w:vMerge/>
          </w:tcPr>
          <w:p w14:paraId="4C958940" w14:textId="77777777" w:rsidR="0066543A" w:rsidRPr="000E0A60" w:rsidRDefault="0066543A" w:rsidP="000C02AA">
            <w:pPr>
              <w:spacing w:after="0"/>
              <w:rPr>
                <w:sz w:val="18"/>
                <w:szCs w:val="18"/>
              </w:rPr>
            </w:pPr>
          </w:p>
        </w:tc>
        <w:tc>
          <w:tcPr>
            <w:tcW w:w="450" w:type="dxa"/>
          </w:tcPr>
          <w:p w14:paraId="1FBF31BF" w14:textId="77777777" w:rsidR="0066543A" w:rsidRPr="000E0A60" w:rsidRDefault="0066543A" w:rsidP="000C02AA">
            <w:pPr>
              <w:spacing w:after="0"/>
              <w:rPr>
                <w:sz w:val="18"/>
                <w:szCs w:val="18"/>
              </w:rPr>
            </w:pPr>
            <w:r w:rsidRPr="000E0A60">
              <w:rPr>
                <w:sz w:val="18"/>
                <w:szCs w:val="18"/>
              </w:rPr>
              <w:t>10</w:t>
            </w:r>
          </w:p>
        </w:tc>
        <w:tc>
          <w:tcPr>
            <w:tcW w:w="630" w:type="dxa"/>
          </w:tcPr>
          <w:p w14:paraId="04E42988" w14:textId="77777777" w:rsidR="0066543A" w:rsidRPr="000E0A60" w:rsidRDefault="0066543A" w:rsidP="000C02AA">
            <w:pPr>
              <w:spacing w:after="0"/>
              <w:rPr>
                <w:sz w:val="18"/>
                <w:szCs w:val="18"/>
              </w:rPr>
            </w:pPr>
            <w:r w:rsidRPr="000E0A60">
              <w:rPr>
                <w:sz w:val="18"/>
                <w:szCs w:val="18"/>
              </w:rPr>
              <w:t>2</w:t>
            </w:r>
          </w:p>
        </w:tc>
        <w:tc>
          <w:tcPr>
            <w:tcW w:w="990" w:type="dxa"/>
          </w:tcPr>
          <w:p w14:paraId="401A0246" w14:textId="77777777" w:rsidR="0066543A" w:rsidRPr="000E0A60" w:rsidRDefault="0066543A" w:rsidP="000C02AA">
            <w:pPr>
              <w:spacing w:after="0"/>
              <w:rPr>
                <w:sz w:val="18"/>
                <w:szCs w:val="18"/>
              </w:rPr>
            </w:pPr>
            <w:r w:rsidRPr="000E0A60">
              <w:rPr>
                <w:sz w:val="18"/>
                <w:szCs w:val="18"/>
              </w:rPr>
              <w:t>C4</w:t>
            </w:r>
          </w:p>
        </w:tc>
        <w:tc>
          <w:tcPr>
            <w:tcW w:w="1045" w:type="dxa"/>
          </w:tcPr>
          <w:p w14:paraId="40D6164A" w14:textId="77777777" w:rsidR="0066543A" w:rsidRPr="000E0A60" w:rsidRDefault="0066543A" w:rsidP="000C02AA">
            <w:pPr>
              <w:spacing w:after="0"/>
              <w:rPr>
                <w:color w:val="000000"/>
                <w:sz w:val="18"/>
                <w:szCs w:val="18"/>
              </w:rPr>
            </w:pPr>
            <w:r w:rsidRPr="000E0A60">
              <w:rPr>
                <w:color w:val="000000"/>
                <w:sz w:val="18"/>
                <w:szCs w:val="18"/>
              </w:rPr>
              <w:t>51.8%</w:t>
            </w:r>
          </w:p>
        </w:tc>
        <w:tc>
          <w:tcPr>
            <w:tcW w:w="755" w:type="dxa"/>
          </w:tcPr>
          <w:p w14:paraId="7021ED12" w14:textId="77777777" w:rsidR="0066543A" w:rsidRPr="000E0A60" w:rsidRDefault="0066543A" w:rsidP="000C02AA">
            <w:pPr>
              <w:spacing w:after="0"/>
              <w:rPr>
                <w:sz w:val="18"/>
                <w:szCs w:val="18"/>
              </w:rPr>
            </w:pPr>
            <w:r w:rsidRPr="000E0A60">
              <w:rPr>
                <w:sz w:val="18"/>
                <w:szCs w:val="18"/>
              </w:rPr>
              <w:t>C7</w:t>
            </w:r>
          </w:p>
        </w:tc>
        <w:tc>
          <w:tcPr>
            <w:tcW w:w="845" w:type="dxa"/>
          </w:tcPr>
          <w:p w14:paraId="6090C3B9" w14:textId="77777777" w:rsidR="0066543A" w:rsidRPr="000E0A60" w:rsidRDefault="0066543A" w:rsidP="000C02AA">
            <w:pPr>
              <w:spacing w:after="0"/>
              <w:rPr>
                <w:color w:val="000000"/>
                <w:sz w:val="18"/>
                <w:szCs w:val="18"/>
              </w:rPr>
            </w:pPr>
            <w:r w:rsidRPr="000E0A60">
              <w:rPr>
                <w:color w:val="000000"/>
                <w:sz w:val="18"/>
                <w:szCs w:val="18"/>
              </w:rPr>
              <w:t>51.9%</w:t>
            </w:r>
          </w:p>
        </w:tc>
        <w:tc>
          <w:tcPr>
            <w:tcW w:w="800" w:type="dxa"/>
          </w:tcPr>
          <w:p w14:paraId="2CB17789" w14:textId="77777777" w:rsidR="0066543A" w:rsidRPr="000E0A60" w:rsidRDefault="0066543A" w:rsidP="000C02AA">
            <w:pPr>
              <w:spacing w:after="0"/>
              <w:rPr>
                <w:sz w:val="18"/>
                <w:szCs w:val="18"/>
              </w:rPr>
            </w:pPr>
            <w:r w:rsidRPr="000E0A60">
              <w:rPr>
                <w:sz w:val="18"/>
                <w:szCs w:val="18"/>
              </w:rPr>
              <w:t>0.1%</w:t>
            </w:r>
          </w:p>
        </w:tc>
        <w:tc>
          <w:tcPr>
            <w:tcW w:w="800" w:type="dxa"/>
          </w:tcPr>
          <w:p w14:paraId="2F4388C1" w14:textId="77777777" w:rsidR="0066543A" w:rsidRPr="000E0A60" w:rsidRDefault="0066543A" w:rsidP="000C02AA">
            <w:pPr>
              <w:spacing w:after="0"/>
              <w:rPr>
                <w:sz w:val="18"/>
                <w:szCs w:val="18"/>
              </w:rPr>
            </w:pPr>
            <w:r w:rsidRPr="000E0A60">
              <w:rPr>
                <w:sz w:val="18"/>
                <w:szCs w:val="18"/>
              </w:rPr>
              <w:t>C6</w:t>
            </w:r>
          </w:p>
        </w:tc>
        <w:tc>
          <w:tcPr>
            <w:tcW w:w="800" w:type="dxa"/>
          </w:tcPr>
          <w:p w14:paraId="4CE2209D" w14:textId="77777777" w:rsidR="0066543A" w:rsidRPr="000E0A60" w:rsidRDefault="0066543A" w:rsidP="000C02AA">
            <w:pPr>
              <w:spacing w:after="0"/>
              <w:rPr>
                <w:color w:val="000000"/>
                <w:sz w:val="18"/>
                <w:szCs w:val="18"/>
              </w:rPr>
            </w:pPr>
            <w:r w:rsidRPr="000E0A60">
              <w:rPr>
                <w:color w:val="000000"/>
                <w:sz w:val="18"/>
                <w:szCs w:val="18"/>
              </w:rPr>
              <w:t>52.0%</w:t>
            </w:r>
          </w:p>
        </w:tc>
        <w:tc>
          <w:tcPr>
            <w:tcW w:w="805" w:type="dxa"/>
          </w:tcPr>
          <w:p w14:paraId="1A0A1256" w14:textId="77777777" w:rsidR="0066543A" w:rsidRPr="000E0A60" w:rsidRDefault="0066543A" w:rsidP="000C02AA">
            <w:pPr>
              <w:spacing w:after="0"/>
              <w:rPr>
                <w:sz w:val="18"/>
                <w:szCs w:val="18"/>
              </w:rPr>
            </w:pPr>
            <w:r w:rsidRPr="000E0A60">
              <w:rPr>
                <w:sz w:val="18"/>
                <w:szCs w:val="18"/>
              </w:rPr>
              <w:t>0.2%</w:t>
            </w:r>
          </w:p>
        </w:tc>
        <w:tc>
          <w:tcPr>
            <w:tcW w:w="990" w:type="dxa"/>
          </w:tcPr>
          <w:p w14:paraId="0F6E24EB" w14:textId="77777777" w:rsidR="0066543A" w:rsidRPr="000E0A60" w:rsidRDefault="0066543A" w:rsidP="000C02AA">
            <w:pPr>
              <w:spacing w:after="0"/>
              <w:rPr>
                <w:sz w:val="18"/>
                <w:szCs w:val="18"/>
              </w:rPr>
            </w:pPr>
            <w:r w:rsidRPr="000E0A60">
              <w:rPr>
                <w:sz w:val="18"/>
                <w:szCs w:val="18"/>
              </w:rPr>
              <w:t>Note 3</w:t>
            </w:r>
          </w:p>
        </w:tc>
      </w:tr>
      <w:tr w:rsidR="0066543A" w:rsidRPr="000E0A60" w14:paraId="2934992E" w14:textId="77777777" w:rsidTr="00D201C3">
        <w:trPr>
          <w:trHeight w:val="99"/>
          <w:jc w:val="center"/>
        </w:trPr>
        <w:tc>
          <w:tcPr>
            <w:tcW w:w="395" w:type="dxa"/>
            <w:vMerge w:val="restart"/>
          </w:tcPr>
          <w:p w14:paraId="62233F38" w14:textId="77777777" w:rsidR="0066543A" w:rsidRPr="000E0A60" w:rsidRDefault="0066543A" w:rsidP="000C02AA">
            <w:pPr>
              <w:spacing w:after="0"/>
              <w:rPr>
                <w:sz w:val="18"/>
                <w:szCs w:val="18"/>
              </w:rPr>
            </w:pPr>
            <w:r w:rsidRPr="000E0A60">
              <w:rPr>
                <w:sz w:val="18"/>
                <w:szCs w:val="18"/>
              </w:rPr>
              <w:t>3</w:t>
            </w:r>
          </w:p>
        </w:tc>
        <w:tc>
          <w:tcPr>
            <w:tcW w:w="1040" w:type="dxa"/>
            <w:vMerge w:val="restart"/>
          </w:tcPr>
          <w:p w14:paraId="7D3D2A8C" w14:textId="77777777" w:rsidR="0066543A" w:rsidRPr="000E0A60" w:rsidRDefault="0066543A" w:rsidP="000C02AA">
            <w:pPr>
              <w:spacing w:after="0"/>
              <w:rPr>
                <w:sz w:val="18"/>
                <w:szCs w:val="18"/>
              </w:rPr>
            </w:pPr>
            <w:r w:rsidRPr="000E0A60">
              <w:rPr>
                <w:sz w:val="18"/>
                <w:szCs w:val="18"/>
              </w:rPr>
              <w:t>Nokia</w:t>
            </w:r>
          </w:p>
        </w:tc>
        <w:tc>
          <w:tcPr>
            <w:tcW w:w="450" w:type="dxa"/>
          </w:tcPr>
          <w:p w14:paraId="2E962995" w14:textId="77777777" w:rsidR="0066543A" w:rsidRPr="000E0A60" w:rsidRDefault="0066543A" w:rsidP="000C02AA">
            <w:pPr>
              <w:spacing w:after="0"/>
              <w:rPr>
                <w:sz w:val="18"/>
                <w:szCs w:val="18"/>
              </w:rPr>
            </w:pPr>
            <w:r w:rsidRPr="000E0A60">
              <w:rPr>
                <w:sz w:val="18"/>
                <w:szCs w:val="18"/>
              </w:rPr>
              <w:t>2</w:t>
            </w:r>
          </w:p>
        </w:tc>
        <w:tc>
          <w:tcPr>
            <w:tcW w:w="630" w:type="dxa"/>
          </w:tcPr>
          <w:p w14:paraId="51C6022F" w14:textId="77777777" w:rsidR="0066543A" w:rsidRPr="000E0A60" w:rsidRDefault="0066543A" w:rsidP="000C02AA">
            <w:pPr>
              <w:spacing w:after="0"/>
              <w:rPr>
                <w:sz w:val="18"/>
                <w:szCs w:val="18"/>
              </w:rPr>
            </w:pPr>
            <w:r w:rsidRPr="000E0A60">
              <w:rPr>
                <w:sz w:val="18"/>
                <w:szCs w:val="18"/>
              </w:rPr>
              <w:t>2</w:t>
            </w:r>
          </w:p>
        </w:tc>
        <w:tc>
          <w:tcPr>
            <w:tcW w:w="990" w:type="dxa"/>
          </w:tcPr>
          <w:p w14:paraId="344EA2BC" w14:textId="77777777" w:rsidR="0066543A" w:rsidRPr="000E0A60" w:rsidRDefault="0066543A" w:rsidP="000C02AA">
            <w:pPr>
              <w:spacing w:after="0"/>
              <w:rPr>
                <w:sz w:val="18"/>
                <w:szCs w:val="18"/>
              </w:rPr>
            </w:pPr>
            <w:r w:rsidRPr="000E0A60">
              <w:rPr>
                <w:sz w:val="18"/>
                <w:szCs w:val="18"/>
              </w:rPr>
              <w:t>C2</w:t>
            </w:r>
          </w:p>
        </w:tc>
        <w:tc>
          <w:tcPr>
            <w:tcW w:w="1045" w:type="dxa"/>
          </w:tcPr>
          <w:p w14:paraId="47C5E215" w14:textId="77777777" w:rsidR="0066543A" w:rsidRPr="000E0A60" w:rsidRDefault="0066543A" w:rsidP="000C02AA">
            <w:pPr>
              <w:spacing w:after="0"/>
              <w:rPr>
                <w:color w:val="000000"/>
                <w:sz w:val="18"/>
                <w:szCs w:val="18"/>
              </w:rPr>
            </w:pPr>
            <w:r w:rsidRPr="000E0A60">
              <w:rPr>
                <w:color w:val="000000"/>
                <w:sz w:val="18"/>
                <w:szCs w:val="18"/>
              </w:rPr>
              <w:t>19.0%</w:t>
            </w:r>
          </w:p>
        </w:tc>
        <w:tc>
          <w:tcPr>
            <w:tcW w:w="755" w:type="dxa"/>
          </w:tcPr>
          <w:p w14:paraId="0D7F2D07" w14:textId="77777777" w:rsidR="0066543A" w:rsidRPr="000E0A60" w:rsidRDefault="0066543A" w:rsidP="000C02AA">
            <w:pPr>
              <w:spacing w:after="0"/>
              <w:rPr>
                <w:sz w:val="18"/>
                <w:szCs w:val="18"/>
              </w:rPr>
            </w:pPr>
            <w:r w:rsidRPr="000E0A60">
              <w:rPr>
                <w:sz w:val="18"/>
                <w:szCs w:val="18"/>
              </w:rPr>
              <w:t>C8</w:t>
            </w:r>
          </w:p>
        </w:tc>
        <w:tc>
          <w:tcPr>
            <w:tcW w:w="845" w:type="dxa"/>
          </w:tcPr>
          <w:p w14:paraId="62EF2082" w14:textId="77777777" w:rsidR="0066543A" w:rsidRPr="000E0A60" w:rsidRDefault="0066543A" w:rsidP="000C02AA">
            <w:pPr>
              <w:spacing w:after="0"/>
              <w:rPr>
                <w:color w:val="000000"/>
                <w:sz w:val="18"/>
                <w:szCs w:val="18"/>
              </w:rPr>
            </w:pPr>
            <w:r w:rsidRPr="000E0A60">
              <w:rPr>
                <w:color w:val="000000"/>
                <w:sz w:val="18"/>
                <w:szCs w:val="18"/>
              </w:rPr>
              <w:t>21.0%</w:t>
            </w:r>
          </w:p>
        </w:tc>
        <w:tc>
          <w:tcPr>
            <w:tcW w:w="800" w:type="dxa"/>
          </w:tcPr>
          <w:p w14:paraId="0ABF198F" w14:textId="77777777" w:rsidR="0066543A" w:rsidRPr="000E0A60" w:rsidRDefault="0066543A" w:rsidP="000C02AA">
            <w:pPr>
              <w:spacing w:after="0"/>
              <w:rPr>
                <w:sz w:val="18"/>
                <w:szCs w:val="18"/>
              </w:rPr>
            </w:pPr>
            <w:r w:rsidRPr="000E0A60">
              <w:rPr>
                <w:sz w:val="18"/>
                <w:szCs w:val="18"/>
              </w:rPr>
              <w:t>2.0%</w:t>
            </w:r>
          </w:p>
        </w:tc>
        <w:tc>
          <w:tcPr>
            <w:tcW w:w="800" w:type="dxa"/>
          </w:tcPr>
          <w:p w14:paraId="60443FDD" w14:textId="77777777" w:rsidR="0066543A" w:rsidRPr="000E0A60" w:rsidRDefault="0066543A" w:rsidP="000C02AA">
            <w:pPr>
              <w:spacing w:after="0"/>
              <w:rPr>
                <w:sz w:val="18"/>
                <w:szCs w:val="18"/>
              </w:rPr>
            </w:pPr>
            <w:r w:rsidRPr="000E0A60">
              <w:rPr>
                <w:sz w:val="18"/>
                <w:szCs w:val="18"/>
              </w:rPr>
              <w:t>C2</w:t>
            </w:r>
          </w:p>
        </w:tc>
        <w:tc>
          <w:tcPr>
            <w:tcW w:w="800" w:type="dxa"/>
          </w:tcPr>
          <w:p w14:paraId="3552F4FA" w14:textId="77777777" w:rsidR="0066543A" w:rsidRPr="000E0A60" w:rsidRDefault="0066543A" w:rsidP="000C02AA">
            <w:pPr>
              <w:spacing w:after="0"/>
              <w:rPr>
                <w:color w:val="000000"/>
                <w:sz w:val="18"/>
                <w:szCs w:val="18"/>
              </w:rPr>
            </w:pPr>
            <w:r w:rsidRPr="000E0A60">
              <w:rPr>
                <w:color w:val="000000"/>
                <w:sz w:val="18"/>
                <w:szCs w:val="18"/>
              </w:rPr>
              <w:t>21.0%</w:t>
            </w:r>
          </w:p>
        </w:tc>
        <w:tc>
          <w:tcPr>
            <w:tcW w:w="805" w:type="dxa"/>
          </w:tcPr>
          <w:p w14:paraId="4A8CDFAE" w14:textId="77777777" w:rsidR="0066543A" w:rsidRPr="000E0A60" w:rsidRDefault="0066543A" w:rsidP="000C02AA">
            <w:pPr>
              <w:spacing w:after="0"/>
              <w:rPr>
                <w:sz w:val="18"/>
                <w:szCs w:val="18"/>
              </w:rPr>
            </w:pPr>
            <w:r w:rsidRPr="000E0A60">
              <w:rPr>
                <w:sz w:val="18"/>
                <w:szCs w:val="18"/>
              </w:rPr>
              <w:t>2.0%</w:t>
            </w:r>
          </w:p>
        </w:tc>
        <w:tc>
          <w:tcPr>
            <w:tcW w:w="990" w:type="dxa"/>
          </w:tcPr>
          <w:p w14:paraId="196DED48" w14:textId="77777777" w:rsidR="0066543A" w:rsidRPr="000E0A60" w:rsidRDefault="0066543A" w:rsidP="000C02AA">
            <w:pPr>
              <w:spacing w:after="0"/>
              <w:rPr>
                <w:sz w:val="18"/>
                <w:szCs w:val="18"/>
              </w:rPr>
            </w:pPr>
            <w:r w:rsidRPr="000E0A60">
              <w:rPr>
                <w:sz w:val="18"/>
                <w:szCs w:val="18"/>
              </w:rPr>
              <w:t>Note 8</w:t>
            </w:r>
          </w:p>
        </w:tc>
      </w:tr>
      <w:tr w:rsidR="0066543A" w:rsidRPr="000E0A60" w14:paraId="6D052FE8" w14:textId="77777777" w:rsidTr="00D201C3">
        <w:trPr>
          <w:trHeight w:val="209"/>
          <w:jc w:val="center"/>
        </w:trPr>
        <w:tc>
          <w:tcPr>
            <w:tcW w:w="395" w:type="dxa"/>
            <w:vMerge/>
          </w:tcPr>
          <w:p w14:paraId="61E55220" w14:textId="77777777" w:rsidR="0066543A" w:rsidRPr="000E0A60" w:rsidRDefault="0066543A" w:rsidP="000C02AA">
            <w:pPr>
              <w:spacing w:after="0"/>
              <w:rPr>
                <w:sz w:val="18"/>
                <w:szCs w:val="18"/>
              </w:rPr>
            </w:pPr>
          </w:p>
        </w:tc>
        <w:tc>
          <w:tcPr>
            <w:tcW w:w="1040" w:type="dxa"/>
            <w:vMerge/>
          </w:tcPr>
          <w:p w14:paraId="358C7C5A" w14:textId="77777777" w:rsidR="0066543A" w:rsidRPr="000E0A60" w:rsidRDefault="0066543A" w:rsidP="000C02AA">
            <w:pPr>
              <w:spacing w:after="0"/>
              <w:rPr>
                <w:sz w:val="18"/>
                <w:szCs w:val="18"/>
              </w:rPr>
            </w:pPr>
          </w:p>
        </w:tc>
        <w:tc>
          <w:tcPr>
            <w:tcW w:w="450" w:type="dxa"/>
          </w:tcPr>
          <w:p w14:paraId="698B63A8" w14:textId="77777777" w:rsidR="0066543A" w:rsidRPr="000E0A60" w:rsidRDefault="0066543A" w:rsidP="000C02AA">
            <w:pPr>
              <w:spacing w:after="0"/>
              <w:rPr>
                <w:sz w:val="18"/>
                <w:szCs w:val="18"/>
              </w:rPr>
            </w:pPr>
            <w:r w:rsidRPr="000E0A60">
              <w:rPr>
                <w:sz w:val="18"/>
                <w:szCs w:val="18"/>
              </w:rPr>
              <w:t>3</w:t>
            </w:r>
          </w:p>
        </w:tc>
        <w:tc>
          <w:tcPr>
            <w:tcW w:w="630" w:type="dxa"/>
          </w:tcPr>
          <w:p w14:paraId="237B1181" w14:textId="77777777" w:rsidR="0066543A" w:rsidRPr="000E0A60" w:rsidRDefault="0066543A" w:rsidP="000C02AA">
            <w:pPr>
              <w:spacing w:after="0"/>
              <w:rPr>
                <w:sz w:val="18"/>
                <w:szCs w:val="18"/>
              </w:rPr>
            </w:pPr>
            <w:r w:rsidRPr="000E0A60">
              <w:rPr>
                <w:sz w:val="18"/>
                <w:szCs w:val="18"/>
              </w:rPr>
              <w:t>2</w:t>
            </w:r>
          </w:p>
        </w:tc>
        <w:tc>
          <w:tcPr>
            <w:tcW w:w="990" w:type="dxa"/>
          </w:tcPr>
          <w:p w14:paraId="435B43CD" w14:textId="77777777" w:rsidR="0066543A" w:rsidRPr="000E0A60" w:rsidRDefault="0066543A" w:rsidP="000C02AA">
            <w:pPr>
              <w:spacing w:after="0"/>
              <w:rPr>
                <w:sz w:val="18"/>
                <w:szCs w:val="18"/>
              </w:rPr>
            </w:pPr>
            <w:r w:rsidRPr="000E0A60">
              <w:rPr>
                <w:sz w:val="18"/>
                <w:szCs w:val="18"/>
              </w:rPr>
              <w:t>C2</w:t>
            </w:r>
          </w:p>
        </w:tc>
        <w:tc>
          <w:tcPr>
            <w:tcW w:w="1045" w:type="dxa"/>
          </w:tcPr>
          <w:p w14:paraId="1F44E352" w14:textId="77777777" w:rsidR="0066543A" w:rsidRPr="000E0A60" w:rsidRDefault="0066543A" w:rsidP="000C02AA">
            <w:pPr>
              <w:spacing w:after="0"/>
              <w:rPr>
                <w:color w:val="000000"/>
                <w:sz w:val="18"/>
                <w:szCs w:val="18"/>
              </w:rPr>
            </w:pPr>
            <w:r w:rsidRPr="000E0A60">
              <w:rPr>
                <w:color w:val="000000"/>
                <w:sz w:val="18"/>
                <w:szCs w:val="18"/>
              </w:rPr>
              <w:t>36.0%</w:t>
            </w:r>
          </w:p>
        </w:tc>
        <w:tc>
          <w:tcPr>
            <w:tcW w:w="755" w:type="dxa"/>
          </w:tcPr>
          <w:p w14:paraId="30D17E15" w14:textId="77777777" w:rsidR="0066543A" w:rsidRPr="000E0A60" w:rsidRDefault="0066543A" w:rsidP="000C02AA">
            <w:pPr>
              <w:spacing w:after="0"/>
              <w:rPr>
                <w:sz w:val="18"/>
                <w:szCs w:val="18"/>
              </w:rPr>
            </w:pPr>
            <w:r w:rsidRPr="000E0A60">
              <w:rPr>
                <w:sz w:val="18"/>
                <w:szCs w:val="18"/>
              </w:rPr>
              <w:t>C8</w:t>
            </w:r>
          </w:p>
        </w:tc>
        <w:tc>
          <w:tcPr>
            <w:tcW w:w="845" w:type="dxa"/>
          </w:tcPr>
          <w:p w14:paraId="6FDEB56E" w14:textId="77777777" w:rsidR="0066543A" w:rsidRPr="000E0A60" w:rsidRDefault="0066543A" w:rsidP="000C02AA">
            <w:pPr>
              <w:spacing w:after="0"/>
              <w:rPr>
                <w:color w:val="000000"/>
                <w:sz w:val="18"/>
                <w:szCs w:val="18"/>
              </w:rPr>
            </w:pPr>
            <w:r w:rsidRPr="000E0A60">
              <w:rPr>
                <w:color w:val="000000"/>
                <w:sz w:val="18"/>
                <w:szCs w:val="18"/>
              </w:rPr>
              <w:t>38.0%</w:t>
            </w:r>
          </w:p>
        </w:tc>
        <w:tc>
          <w:tcPr>
            <w:tcW w:w="800" w:type="dxa"/>
          </w:tcPr>
          <w:p w14:paraId="4DE339F1" w14:textId="77777777" w:rsidR="0066543A" w:rsidRPr="000E0A60" w:rsidRDefault="0066543A" w:rsidP="000C02AA">
            <w:pPr>
              <w:spacing w:after="0"/>
              <w:rPr>
                <w:sz w:val="18"/>
                <w:szCs w:val="18"/>
              </w:rPr>
            </w:pPr>
            <w:r w:rsidRPr="000E0A60">
              <w:rPr>
                <w:sz w:val="18"/>
                <w:szCs w:val="18"/>
              </w:rPr>
              <w:t>2.0%</w:t>
            </w:r>
          </w:p>
        </w:tc>
        <w:tc>
          <w:tcPr>
            <w:tcW w:w="800" w:type="dxa"/>
          </w:tcPr>
          <w:p w14:paraId="2132AB7E" w14:textId="77777777" w:rsidR="0066543A" w:rsidRPr="000E0A60" w:rsidRDefault="0066543A" w:rsidP="000C02AA">
            <w:pPr>
              <w:spacing w:after="0"/>
              <w:rPr>
                <w:sz w:val="18"/>
                <w:szCs w:val="18"/>
              </w:rPr>
            </w:pPr>
            <w:r w:rsidRPr="000E0A60">
              <w:rPr>
                <w:sz w:val="18"/>
                <w:szCs w:val="18"/>
              </w:rPr>
              <w:t>C2</w:t>
            </w:r>
          </w:p>
        </w:tc>
        <w:tc>
          <w:tcPr>
            <w:tcW w:w="800" w:type="dxa"/>
          </w:tcPr>
          <w:p w14:paraId="2FE9CB8E" w14:textId="77777777" w:rsidR="0066543A" w:rsidRPr="000E0A60" w:rsidRDefault="0066543A" w:rsidP="000C02AA">
            <w:pPr>
              <w:spacing w:after="0"/>
              <w:rPr>
                <w:color w:val="000000"/>
                <w:sz w:val="18"/>
                <w:szCs w:val="18"/>
              </w:rPr>
            </w:pPr>
            <w:r w:rsidRPr="000E0A60">
              <w:rPr>
                <w:color w:val="000000"/>
                <w:sz w:val="18"/>
                <w:szCs w:val="18"/>
              </w:rPr>
              <w:t>47.0%</w:t>
            </w:r>
          </w:p>
        </w:tc>
        <w:tc>
          <w:tcPr>
            <w:tcW w:w="805" w:type="dxa"/>
          </w:tcPr>
          <w:p w14:paraId="3732C4B4" w14:textId="77777777" w:rsidR="0066543A" w:rsidRPr="000E0A60" w:rsidRDefault="0066543A" w:rsidP="000C02AA">
            <w:pPr>
              <w:spacing w:after="0"/>
              <w:rPr>
                <w:sz w:val="18"/>
                <w:szCs w:val="18"/>
              </w:rPr>
            </w:pPr>
            <w:r w:rsidRPr="000E0A60">
              <w:rPr>
                <w:sz w:val="18"/>
                <w:szCs w:val="18"/>
              </w:rPr>
              <w:t>11.0%</w:t>
            </w:r>
          </w:p>
        </w:tc>
        <w:tc>
          <w:tcPr>
            <w:tcW w:w="990" w:type="dxa"/>
          </w:tcPr>
          <w:p w14:paraId="31B0F71F" w14:textId="77777777" w:rsidR="0066543A" w:rsidRPr="000E0A60" w:rsidRDefault="0066543A" w:rsidP="000C02AA">
            <w:pPr>
              <w:spacing w:after="0"/>
              <w:rPr>
                <w:sz w:val="18"/>
                <w:szCs w:val="18"/>
              </w:rPr>
            </w:pPr>
            <w:r w:rsidRPr="000E0A60">
              <w:rPr>
                <w:sz w:val="18"/>
                <w:szCs w:val="18"/>
              </w:rPr>
              <w:t>Note 8</w:t>
            </w:r>
          </w:p>
        </w:tc>
      </w:tr>
      <w:tr w:rsidR="0066543A" w:rsidRPr="000E0A60" w14:paraId="34D31E26" w14:textId="77777777" w:rsidTr="00D201C3">
        <w:trPr>
          <w:trHeight w:val="219"/>
          <w:jc w:val="center"/>
        </w:trPr>
        <w:tc>
          <w:tcPr>
            <w:tcW w:w="395" w:type="dxa"/>
            <w:vMerge/>
          </w:tcPr>
          <w:p w14:paraId="7B0BDAB4" w14:textId="77777777" w:rsidR="0066543A" w:rsidRPr="000E0A60" w:rsidRDefault="0066543A" w:rsidP="000C02AA">
            <w:pPr>
              <w:spacing w:after="0"/>
              <w:rPr>
                <w:sz w:val="18"/>
                <w:szCs w:val="18"/>
              </w:rPr>
            </w:pPr>
          </w:p>
        </w:tc>
        <w:tc>
          <w:tcPr>
            <w:tcW w:w="1040" w:type="dxa"/>
            <w:vMerge/>
          </w:tcPr>
          <w:p w14:paraId="10D21C50" w14:textId="77777777" w:rsidR="0066543A" w:rsidRPr="000E0A60" w:rsidRDefault="0066543A" w:rsidP="000C02AA">
            <w:pPr>
              <w:spacing w:after="0"/>
              <w:rPr>
                <w:sz w:val="18"/>
                <w:szCs w:val="18"/>
              </w:rPr>
            </w:pPr>
          </w:p>
        </w:tc>
        <w:tc>
          <w:tcPr>
            <w:tcW w:w="450" w:type="dxa"/>
          </w:tcPr>
          <w:p w14:paraId="6794D259" w14:textId="77777777" w:rsidR="0066543A" w:rsidRPr="000E0A60" w:rsidRDefault="0066543A" w:rsidP="000C02AA">
            <w:pPr>
              <w:spacing w:after="0"/>
              <w:rPr>
                <w:sz w:val="18"/>
                <w:szCs w:val="18"/>
              </w:rPr>
            </w:pPr>
            <w:r w:rsidRPr="000E0A60">
              <w:rPr>
                <w:sz w:val="18"/>
                <w:szCs w:val="18"/>
              </w:rPr>
              <w:t>4</w:t>
            </w:r>
          </w:p>
        </w:tc>
        <w:tc>
          <w:tcPr>
            <w:tcW w:w="630" w:type="dxa"/>
          </w:tcPr>
          <w:p w14:paraId="53567D64" w14:textId="77777777" w:rsidR="0066543A" w:rsidRPr="000E0A60" w:rsidRDefault="0066543A" w:rsidP="000C02AA">
            <w:pPr>
              <w:spacing w:after="0"/>
              <w:rPr>
                <w:sz w:val="18"/>
                <w:szCs w:val="18"/>
              </w:rPr>
            </w:pPr>
            <w:r w:rsidRPr="000E0A60">
              <w:rPr>
                <w:sz w:val="18"/>
                <w:szCs w:val="18"/>
              </w:rPr>
              <w:t>2</w:t>
            </w:r>
          </w:p>
        </w:tc>
        <w:tc>
          <w:tcPr>
            <w:tcW w:w="990" w:type="dxa"/>
          </w:tcPr>
          <w:p w14:paraId="38155619" w14:textId="77777777" w:rsidR="0066543A" w:rsidRPr="000E0A60" w:rsidRDefault="0066543A" w:rsidP="000C02AA">
            <w:pPr>
              <w:spacing w:after="0"/>
              <w:rPr>
                <w:sz w:val="18"/>
                <w:szCs w:val="18"/>
              </w:rPr>
            </w:pPr>
            <w:r w:rsidRPr="000E0A60">
              <w:rPr>
                <w:sz w:val="18"/>
                <w:szCs w:val="18"/>
              </w:rPr>
              <w:t>C2</w:t>
            </w:r>
          </w:p>
        </w:tc>
        <w:tc>
          <w:tcPr>
            <w:tcW w:w="1045" w:type="dxa"/>
          </w:tcPr>
          <w:p w14:paraId="2594BEB9" w14:textId="77777777" w:rsidR="0066543A" w:rsidRPr="000E0A60" w:rsidRDefault="0066543A" w:rsidP="000C02AA">
            <w:pPr>
              <w:spacing w:after="0"/>
              <w:rPr>
                <w:color w:val="000000"/>
                <w:sz w:val="18"/>
                <w:szCs w:val="18"/>
              </w:rPr>
            </w:pPr>
            <w:r w:rsidRPr="000E0A60">
              <w:rPr>
                <w:color w:val="000000"/>
                <w:sz w:val="18"/>
                <w:szCs w:val="18"/>
              </w:rPr>
              <w:t>64.0%</w:t>
            </w:r>
          </w:p>
        </w:tc>
        <w:tc>
          <w:tcPr>
            <w:tcW w:w="755" w:type="dxa"/>
          </w:tcPr>
          <w:p w14:paraId="5665772D" w14:textId="77777777" w:rsidR="0066543A" w:rsidRPr="000E0A60" w:rsidRDefault="0066543A" w:rsidP="000C02AA">
            <w:pPr>
              <w:spacing w:after="0"/>
              <w:rPr>
                <w:sz w:val="18"/>
                <w:szCs w:val="18"/>
              </w:rPr>
            </w:pPr>
            <w:r w:rsidRPr="000E0A60">
              <w:rPr>
                <w:sz w:val="18"/>
                <w:szCs w:val="18"/>
              </w:rPr>
              <w:t>C8</w:t>
            </w:r>
          </w:p>
        </w:tc>
        <w:tc>
          <w:tcPr>
            <w:tcW w:w="845" w:type="dxa"/>
          </w:tcPr>
          <w:p w14:paraId="0D99ED7D" w14:textId="77777777" w:rsidR="0066543A" w:rsidRPr="000E0A60" w:rsidRDefault="0066543A" w:rsidP="000C02AA">
            <w:pPr>
              <w:spacing w:after="0"/>
              <w:rPr>
                <w:color w:val="000000"/>
                <w:sz w:val="18"/>
                <w:szCs w:val="18"/>
              </w:rPr>
            </w:pPr>
            <w:r w:rsidRPr="000E0A60">
              <w:rPr>
                <w:color w:val="000000"/>
                <w:sz w:val="18"/>
                <w:szCs w:val="18"/>
              </w:rPr>
              <w:t>68.0%</w:t>
            </w:r>
          </w:p>
        </w:tc>
        <w:tc>
          <w:tcPr>
            <w:tcW w:w="800" w:type="dxa"/>
          </w:tcPr>
          <w:p w14:paraId="65389CB7" w14:textId="77777777" w:rsidR="0066543A" w:rsidRPr="000E0A60" w:rsidRDefault="0066543A" w:rsidP="000C02AA">
            <w:pPr>
              <w:spacing w:after="0"/>
              <w:rPr>
                <w:sz w:val="18"/>
                <w:szCs w:val="18"/>
              </w:rPr>
            </w:pPr>
            <w:r w:rsidRPr="000E0A60">
              <w:rPr>
                <w:sz w:val="18"/>
                <w:szCs w:val="18"/>
              </w:rPr>
              <w:t>4.0%</w:t>
            </w:r>
          </w:p>
        </w:tc>
        <w:tc>
          <w:tcPr>
            <w:tcW w:w="800" w:type="dxa"/>
          </w:tcPr>
          <w:p w14:paraId="47E0FD2F" w14:textId="77777777" w:rsidR="0066543A" w:rsidRPr="000E0A60" w:rsidRDefault="0066543A" w:rsidP="000C02AA">
            <w:pPr>
              <w:spacing w:after="0"/>
              <w:rPr>
                <w:sz w:val="18"/>
                <w:szCs w:val="18"/>
              </w:rPr>
            </w:pPr>
            <w:r w:rsidRPr="000E0A60">
              <w:rPr>
                <w:sz w:val="18"/>
                <w:szCs w:val="18"/>
              </w:rPr>
              <w:t>C2</w:t>
            </w:r>
          </w:p>
        </w:tc>
        <w:tc>
          <w:tcPr>
            <w:tcW w:w="800" w:type="dxa"/>
          </w:tcPr>
          <w:p w14:paraId="1D5DD2B6" w14:textId="77777777" w:rsidR="0066543A" w:rsidRPr="000E0A60" w:rsidRDefault="0066543A" w:rsidP="000C02AA">
            <w:pPr>
              <w:spacing w:after="0"/>
              <w:rPr>
                <w:color w:val="000000"/>
                <w:sz w:val="18"/>
                <w:szCs w:val="18"/>
              </w:rPr>
            </w:pPr>
            <w:r w:rsidRPr="000E0A60">
              <w:rPr>
                <w:color w:val="000000"/>
                <w:sz w:val="18"/>
                <w:szCs w:val="18"/>
              </w:rPr>
              <w:t>78.0%</w:t>
            </w:r>
          </w:p>
        </w:tc>
        <w:tc>
          <w:tcPr>
            <w:tcW w:w="805" w:type="dxa"/>
          </w:tcPr>
          <w:p w14:paraId="33695367" w14:textId="77777777" w:rsidR="0066543A" w:rsidRPr="000E0A60" w:rsidRDefault="0066543A" w:rsidP="000C02AA">
            <w:pPr>
              <w:spacing w:after="0"/>
              <w:rPr>
                <w:sz w:val="18"/>
                <w:szCs w:val="18"/>
              </w:rPr>
            </w:pPr>
            <w:r w:rsidRPr="000E0A60">
              <w:rPr>
                <w:sz w:val="18"/>
                <w:szCs w:val="18"/>
              </w:rPr>
              <w:t>14.0%</w:t>
            </w:r>
          </w:p>
        </w:tc>
        <w:tc>
          <w:tcPr>
            <w:tcW w:w="990" w:type="dxa"/>
          </w:tcPr>
          <w:p w14:paraId="6AB1749A" w14:textId="77777777" w:rsidR="0066543A" w:rsidRPr="000E0A60" w:rsidRDefault="0066543A" w:rsidP="000C02AA">
            <w:pPr>
              <w:spacing w:after="0"/>
              <w:rPr>
                <w:sz w:val="18"/>
                <w:szCs w:val="18"/>
              </w:rPr>
            </w:pPr>
            <w:r w:rsidRPr="000E0A60">
              <w:rPr>
                <w:sz w:val="18"/>
                <w:szCs w:val="18"/>
              </w:rPr>
              <w:t>Note 8</w:t>
            </w:r>
          </w:p>
        </w:tc>
      </w:tr>
      <w:tr w:rsidR="0066543A" w:rsidRPr="000E0A60" w14:paraId="36215932" w14:textId="77777777" w:rsidTr="00D201C3">
        <w:trPr>
          <w:trHeight w:val="209"/>
          <w:jc w:val="center"/>
        </w:trPr>
        <w:tc>
          <w:tcPr>
            <w:tcW w:w="395" w:type="dxa"/>
            <w:vMerge/>
          </w:tcPr>
          <w:p w14:paraId="2238685B" w14:textId="77777777" w:rsidR="0066543A" w:rsidRPr="000E0A60" w:rsidRDefault="0066543A" w:rsidP="000C02AA">
            <w:pPr>
              <w:spacing w:after="0"/>
              <w:rPr>
                <w:sz w:val="18"/>
                <w:szCs w:val="18"/>
              </w:rPr>
            </w:pPr>
          </w:p>
        </w:tc>
        <w:tc>
          <w:tcPr>
            <w:tcW w:w="1040" w:type="dxa"/>
            <w:vMerge/>
          </w:tcPr>
          <w:p w14:paraId="690828A6" w14:textId="77777777" w:rsidR="0066543A" w:rsidRPr="000E0A60" w:rsidRDefault="0066543A" w:rsidP="000C02AA">
            <w:pPr>
              <w:spacing w:after="0"/>
              <w:rPr>
                <w:sz w:val="18"/>
                <w:szCs w:val="18"/>
              </w:rPr>
            </w:pPr>
          </w:p>
        </w:tc>
        <w:tc>
          <w:tcPr>
            <w:tcW w:w="450" w:type="dxa"/>
          </w:tcPr>
          <w:p w14:paraId="790C4DFB" w14:textId="77777777" w:rsidR="0066543A" w:rsidRPr="000E0A60" w:rsidRDefault="0066543A" w:rsidP="000C02AA">
            <w:pPr>
              <w:spacing w:after="0"/>
              <w:rPr>
                <w:sz w:val="18"/>
                <w:szCs w:val="18"/>
              </w:rPr>
            </w:pPr>
            <w:r w:rsidRPr="000E0A60">
              <w:rPr>
                <w:sz w:val="18"/>
                <w:szCs w:val="18"/>
              </w:rPr>
              <w:t>5</w:t>
            </w:r>
          </w:p>
        </w:tc>
        <w:tc>
          <w:tcPr>
            <w:tcW w:w="630" w:type="dxa"/>
          </w:tcPr>
          <w:p w14:paraId="681882AD" w14:textId="77777777" w:rsidR="0066543A" w:rsidRPr="000E0A60" w:rsidRDefault="0066543A" w:rsidP="000C02AA">
            <w:pPr>
              <w:spacing w:after="0"/>
              <w:rPr>
                <w:sz w:val="18"/>
                <w:szCs w:val="18"/>
              </w:rPr>
            </w:pPr>
            <w:r w:rsidRPr="000E0A60">
              <w:rPr>
                <w:sz w:val="18"/>
                <w:szCs w:val="18"/>
              </w:rPr>
              <w:t>2</w:t>
            </w:r>
          </w:p>
        </w:tc>
        <w:tc>
          <w:tcPr>
            <w:tcW w:w="990" w:type="dxa"/>
          </w:tcPr>
          <w:p w14:paraId="0F5A27A7" w14:textId="77777777" w:rsidR="0066543A" w:rsidRPr="000E0A60" w:rsidRDefault="0066543A" w:rsidP="000C02AA">
            <w:pPr>
              <w:spacing w:after="0"/>
              <w:rPr>
                <w:sz w:val="18"/>
                <w:szCs w:val="18"/>
              </w:rPr>
            </w:pPr>
            <w:r w:rsidRPr="000E0A60">
              <w:rPr>
                <w:sz w:val="18"/>
                <w:szCs w:val="18"/>
              </w:rPr>
              <w:t>C2</w:t>
            </w:r>
          </w:p>
        </w:tc>
        <w:tc>
          <w:tcPr>
            <w:tcW w:w="1045" w:type="dxa"/>
          </w:tcPr>
          <w:p w14:paraId="10AFEE5D" w14:textId="77777777" w:rsidR="0066543A" w:rsidRPr="000E0A60" w:rsidRDefault="0066543A" w:rsidP="000C02AA">
            <w:pPr>
              <w:spacing w:after="0"/>
              <w:rPr>
                <w:color w:val="000000"/>
                <w:sz w:val="18"/>
                <w:szCs w:val="18"/>
              </w:rPr>
            </w:pPr>
            <w:r w:rsidRPr="000E0A60">
              <w:rPr>
                <w:color w:val="000000"/>
                <w:sz w:val="18"/>
                <w:szCs w:val="18"/>
              </w:rPr>
              <w:t>87.0%</w:t>
            </w:r>
          </w:p>
        </w:tc>
        <w:tc>
          <w:tcPr>
            <w:tcW w:w="755" w:type="dxa"/>
          </w:tcPr>
          <w:p w14:paraId="48581E35" w14:textId="77777777" w:rsidR="0066543A" w:rsidRPr="000E0A60" w:rsidRDefault="0066543A" w:rsidP="000C02AA">
            <w:pPr>
              <w:spacing w:after="0"/>
              <w:rPr>
                <w:sz w:val="18"/>
                <w:szCs w:val="18"/>
              </w:rPr>
            </w:pPr>
            <w:r w:rsidRPr="000E0A60">
              <w:rPr>
                <w:sz w:val="18"/>
                <w:szCs w:val="18"/>
              </w:rPr>
              <w:t>C8</w:t>
            </w:r>
          </w:p>
        </w:tc>
        <w:tc>
          <w:tcPr>
            <w:tcW w:w="845" w:type="dxa"/>
          </w:tcPr>
          <w:p w14:paraId="778BA879" w14:textId="77777777" w:rsidR="0066543A" w:rsidRPr="000E0A60" w:rsidRDefault="0066543A" w:rsidP="000C02AA">
            <w:pPr>
              <w:spacing w:after="0"/>
              <w:rPr>
                <w:color w:val="000000"/>
                <w:sz w:val="18"/>
                <w:szCs w:val="18"/>
              </w:rPr>
            </w:pPr>
            <w:r w:rsidRPr="000E0A60">
              <w:rPr>
                <w:color w:val="000000"/>
                <w:sz w:val="18"/>
                <w:szCs w:val="18"/>
              </w:rPr>
              <w:t>88.0%</w:t>
            </w:r>
          </w:p>
        </w:tc>
        <w:tc>
          <w:tcPr>
            <w:tcW w:w="800" w:type="dxa"/>
          </w:tcPr>
          <w:p w14:paraId="43CB2643" w14:textId="77777777" w:rsidR="0066543A" w:rsidRPr="000E0A60" w:rsidRDefault="0066543A" w:rsidP="000C02AA">
            <w:pPr>
              <w:spacing w:after="0"/>
              <w:rPr>
                <w:sz w:val="18"/>
                <w:szCs w:val="18"/>
              </w:rPr>
            </w:pPr>
            <w:r w:rsidRPr="000E0A60">
              <w:rPr>
                <w:sz w:val="18"/>
                <w:szCs w:val="18"/>
              </w:rPr>
              <w:t>1.0%</w:t>
            </w:r>
          </w:p>
        </w:tc>
        <w:tc>
          <w:tcPr>
            <w:tcW w:w="800" w:type="dxa"/>
          </w:tcPr>
          <w:p w14:paraId="6387BF5D" w14:textId="77777777" w:rsidR="0066543A" w:rsidRPr="000E0A60" w:rsidRDefault="0066543A" w:rsidP="000C02AA">
            <w:pPr>
              <w:spacing w:after="0"/>
              <w:rPr>
                <w:sz w:val="18"/>
                <w:szCs w:val="18"/>
              </w:rPr>
            </w:pPr>
            <w:r w:rsidRPr="000E0A60">
              <w:rPr>
                <w:sz w:val="18"/>
                <w:szCs w:val="18"/>
              </w:rPr>
              <w:t>C2</w:t>
            </w:r>
          </w:p>
        </w:tc>
        <w:tc>
          <w:tcPr>
            <w:tcW w:w="800" w:type="dxa"/>
          </w:tcPr>
          <w:p w14:paraId="69C5499F" w14:textId="77777777" w:rsidR="0066543A" w:rsidRPr="000E0A60" w:rsidRDefault="0066543A" w:rsidP="000C02AA">
            <w:pPr>
              <w:spacing w:after="0"/>
              <w:rPr>
                <w:color w:val="000000"/>
                <w:sz w:val="18"/>
                <w:szCs w:val="18"/>
              </w:rPr>
            </w:pPr>
            <w:r w:rsidRPr="000E0A60">
              <w:rPr>
                <w:color w:val="000000"/>
                <w:sz w:val="18"/>
                <w:szCs w:val="18"/>
              </w:rPr>
              <w:t>94.0%</w:t>
            </w:r>
          </w:p>
        </w:tc>
        <w:tc>
          <w:tcPr>
            <w:tcW w:w="805" w:type="dxa"/>
          </w:tcPr>
          <w:p w14:paraId="50A635BF" w14:textId="77777777" w:rsidR="0066543A" w:rsidRPr="000E0A60" w:rsidRDefault="0066543A" w:rsidP="000C02AA">
            <w:pPr>
              <w:spacing w:after="0"/>
              <w:rPr>
                <w:sz w:val="18"/>
                <w:szCs w:val="18"/>
              </w:rPr>
            </w:pPr>
            <w:r w:rsidRPr="000E0A60">
              <w:rPr>
                <w:sz w:val="18"/>
                <w:szCs w:val="18"/>
              </w:rPr>
              <w:t>7.0%</w:t>
            </w:r>
          </w:p>
        </w:tc>
        <w:tc>
          <w:tcPr>
            <w:tcW w:w="990" w:type="dxa"/>
          </w:tcPr>
          <w:p w14:paraId="1368CA30" w14:textId="77777777" w:rsidR="0066543A" w:rsidRPr="000E0A60" w:rsidRDefault="0066543A" w:rsidP="000C02AA">
            <w:pPr>
              <w:spacing w:after="0"/>
              <w:rPr>
                <w:sz w:val="18"/>
                <w:szCs w:val="18"/>
              </w:rPr>
            </w:pPr>
            <w:r w:rsidRPr="000E0A60">
              <w:rPr>
                <w:sz w:val="18"/>
                <w:szCs w:val="18"/>
              </w:rPr>
              <w:t>Note 8</w:t>
            </w:r>
          </w:p>
        </w:tc>
      </w:tr>
      <w:tr w:rsidR="0066543A" w:rsidRPr="000E0A60" w14:paraId="2F628015" w14:textId="77777777" w:rsidTr="00D201C3">
        <w:trPr>
          <w:trHeight w:val="209"/>
          <w:jc w:val="center"/>
        </w:trPr>
        <w:tc>
          <w:tcPr>
            <w:tcW w:w="395" w:type="dxa"/>
            <w:vMerge/>
          </w:tcPr>
          <w:p w14:paraId="3867B120" w14:textId="77777777" w:rsidR="0066543A" w:rsidRPr="000E0A60" w:rsidRDefault="0066543A" w:rsidP="000C02AA">
            <w:pPr>
              <w:spacing w:after="0"/>
              <w:rPr>
                <w:sz w:val="18"/>
                <w:szCs w:val="18"/>
              </w:rPr>
            </w:pPr>
          </w:p>
        </w:tc>
        <w:tc>
          <w:tcPr>
            <w:tcW w:w="1040" w:type="dxa"/>
            <w:vMerge/>
          </w:tcPr>
          <w:p w14:paraId="7D02E9EB" w14:textId="77777777" w:rsidR="0066543A" w:rsidRPr="000E0A60" w:rsidRDefault="0066543A" w:rsidP="000C02AA">
            <w:pPr>
              <w:spacing w:after="0"/>
              <w:rPr>
                <w:sz w:val="18"/>
                <w:szCs w:val="18"/>
              </w:rPr>
            </w:pPr>
          </w:p>
        </w:tc>
        <w:tc>
          <w:tcPr>
            <w:tcW w:w="450" w:type="dxa"/>
          </w:tcPr>
          <w:p w14:paraId="73D4DFA5" w14:textId="77777777" w:rsidR="0066543A" w:rsidRPr="000E0A60" w:rsidRDefault="0066543A" w:rsidP="000C02AA">
            <w:pPr>
              <w:spacing w:after="0"/>
              <w:rPr>
                <w:sz w:val="18"/>
                <w:szCs w:val="18"/>
              </w:rPr>
            </w:pPr>
            <w:r w:rsidRPr="000E0A60">
              <w:rPr>
                <w:sz w:val="18"/>
                <w:szCs w:val="18"/>
              </w:rPr>
              <w:t>6</w:t>
            </w:r>
          </w:p>
        </w:tc>
        <w:tc>
          <w:tcPr>
            <w:tcW w:w="630" w:type="dxa"/>
          </w:tcPr>
          <w:p w14:paraId="48949FC6" w14:textId="77777777" w:rsidR="0066543A" w:rsidRPr="000E0A60" w:rsidRDefault="0066543A" w:rsidP="000C02AA">
            <w:pPr>
              <w:spacing w:after="0"/>
              <w:rPr>
                <w:sz w:val="18"/>
                <w:szCs w:val="18"/>
              </w:rPr>
            </w:pPr>
            <w:r w:rsidRPr="000E0A60">
              <w:rPr>
                <w:sz w:val="18"/>
                <w:szCs w:val="18"/>
              </w:rPr>
              <w:t>2</w:t>
            </w:r>
          </w:p>
        </w:tc>
        <w:tc>
          <w:tcPr>
            <w:tcW w:w="990" w:type="dxa"/>
          </w:tcPr>
          <w:p w14:paraId="08C238E3" w14:textId="77777777" w:rsidR="0066543A" w:rsidRPr="000E0A60" w:rsidRDefault="0066543A" w:rsidP="000C02AA">
            <w:pPr>
              <w:spacing w:after="0"/>
              <w:rPr>
                <w:sz w:val="18"/>
                <w:szCs w:val="18"/>
              </w:rPr>
            </w:pPr>
            <w:r w:rsidRPr="000E0A60">
              <w:rPr>
                <w:sz w:val="18"/>
                <w:szCs w:val="18"/>
              </w:rPr>
              <w:t>C2</w:t>
            </w:r>
          </w:p>
        </w:tc>
        <w:tc>
          <w:tcPr>
            <w:tcW w:w="1045" w:type="dxa"/>
          </w:tcPr>
          <w:p w14:paraId="1E0D1AA8" w14:textId="77777777" w:rsidR="0066543A" w:rsidRPr="000E0A60" w:rsidRDefault="0066543A" w:rsidP="000C02AA">
            <w:pPr>
              <w:spacing w:after="0"/>
              <w:rPr>
                <w:color w:val="000000"/>
                <w:sz w:val="18"/>
                <w:szCs w:val="18"/>
              </w:rPr>
            </w:pPr>
            <w:r w:rsidRPr="000E0A60">
              <w:rPr>
                <w:color w:val="000000"/>
                <w:sz w:val="18"/>
                <w:szCs w:val="18"/>
              </w:rPr>
              <w:t>97.0%</w:t>
            </w:r>
          </w:p>
        </w:tc>
        <w:tc>
          <w:tcPr>
            <w:tcW w:w="755" w:type="dxa"/>
          </w:tcPr>
          <w:p w14:paraId="77C46FBA" w14:textId="77777777" w:rsidR="0066543A" w:rsidRPr="000E0A60" w:rsidRDefault="0066543A" w:rsidP="000C02AA">
            <w:pPr>
              <w:spacing w:after="0"/>
              <w:rPr>
                <w:sz w:val="18"/>
                <w:szCs w:val="18"/>
              </w:rPr>
            </w:pPr>
            <w:r w:rsidRPr="000E0A60">
              <w:rPr>
                <w:sz w:val="18"/>
                <w:szCs w:val="18"/>
              </w:rPr>
              <w:t>C8</w:t>
            </w:r>
          </w:p>
        </w:tc>
        <w:tc>
          <w:tcPr>
            <w:tcW w:w="845" w:type="dxa"/>
          </w:tcPr>
          <w:p w14:paraId="45FF2476" w14:textId="77777777" w:rsidR="0066543A" w:rsidRPr="000E0A60" w:rsidRDefault="0066543A" w:rsidP="000C02AA">
            <w:pPr>
              <w:spacing w:after="0"/>
              <w:rPr>
                <w:color w:val="000000"/>
                <w:sz w:val="18"/>
                <w:szCs w:val="18"/>
              </w:rPr>
            </w:pPr>
            <w:r w:rsidRPr="000E0A60">
              <w:rPr>
                <w:color w:val="000000"/>
                <w:sz w:val="18"/>
                <w:szCs w:val="18"/>
              </w:rPr>
              <w:t>98.0%</w:t>
            </w:r>
          </w:p>
        </w:tc>
        <w:tc>
          <w:tcPr>
            <w:tcW w:w="800" w:type="dxa"/>
          </w:tcPr>
          <w:p w14:paraId="6826A04D" w14:textId="77777777" w:rsidR="0066543A" w:rsidRPr="000E0A60" w:rsidRDefault="0066543A" w:rsidP="000C02AA">
            <w:pPr>
              <w:spacing w:after="0"/>
              <w:rPr>
                <w:sz w:val="18"/>
                <w:szCs w:val="18"/>
              </w:rPr>
            </w:pPr>
            <w:r w:rsidRPr="000E0A60">
              <w:rPr>
                <w:sz w:val="18"/>
                <w:szCs w:val="18"/>
              </w:rPr>
              <w:t>1.0%</w:t>
            </w:r>
          </w:p>
        </w:tc>
        <w:tc>
          <w:tcPr>
            <w:tcW w:w="800" w:type="dxa"/>
          </w:tcPr>
          <w:p w14:paraId="2CE09738" w14:textId="77777777" w:rsidR="0066543A" w:rsidRPr="000E0A60" w:rsidRDefault="0066543A" w:rsidP="000C02AA">
            <w:pPr>
              <w:spacing w:after="0"/>
              <w:rPr>
                <w:sz w:val="18"/>
                <w:szCs w:val="18"/>
              </w:rPr>
            </w:pPr>
            <w:r w:rsidRPr="000E0A60">
              <w:rPr>
                <w:sz w:val="18"/>
                <w:szCs w:val="18"/>
              </w:rPr>
              <w:t>C2</w:t>
            </w:r>
          </w:p>
        </w:tc>
        <w:tc>
          <w:tcPr>
            <w:tcW w:w="800" w:type="dxa"/>
          </w:tcPr>
          <w:p w14:paraId="3F1612BD" w14:textId="77777777" w:rsidR="0066543A" w:rsidRPr="000E0A60" w:rsidRDefault="0066543A" w:rsidP="000C02AA">
            <w:pPr>
              <w:spacing w:after="0"/>
              <w:rPr>
                <w:color w:val="000000"/>
                <w:sz w:val="18"/>
                <w:szCs w:val="18"/>
              </w:rPr>
            </w:pPr>
            <w:r w:rsidRPr="000E0A60">
              <w:rPr>
                <w:color w:val="000000"/>
                <w:sz w:val="18"/>
                <w:szCs w:val="18"/>
              </w:rPr>
              <w:t>99.0%</w:t>
            </w:r>
          </w:p>
        </w:tc>
        <w:tc>
          <w:tcPr>
            <w:tcW w:w="805" w:type="dxa"/>
          </w:tcPr>
          <w:p w14:paraId="4CD9BCDE" w14:textId="77777777" w:rsidR="0066543A" w:rsidRPr="000E0A60" w:rsidRDefault="0066543A" w:rsidP="000C02AA">
            <w:pPr>
              <w:spacing w:after="0"/>
              <w:rPr>
                <w:sz w:val="18"/>
                <w:szCs w:val="18"/>
              </w:rPr>
            </w:pPr>
            <w:r w:rsidRPr="000E0A60">
              <w:rPr>
                <w:sz w:val="18"/>
                <w:szCs w:val="18"/>
              </w:rPr>
              <w:t>2.0%</w:t>
            </w:r>
          </w:p>
        </w:tc>
        <w:tc>
          <w:tcPr>
            <w:tcW w:w="990" w:type="dxa"/>
          </w:tcPr>
          <w:p w14:paraId="582F732E" w14:textId="77777777" w:rsidR="0066543A" w:rsidRPr="000E0A60" w:rsidRDefault="0066543A" w:rsidP="000C02AA">
            <w:pPr>
              <w:spacing w:after="0"/>
              <w:rPr>
                <w:sz w:val="18"/>
                <w:szCs w:val="18"/>
              </w:rPr>
            </w:pPr>
            <w:r w:rsidRPr="000E0A60">
              <w:rPr>
                <w:sz w:val="18"/>
                <w:szCs w:val="18"/>
              </w:rPr>
              <w:t>Note 8</w:t>
            </w:r>
          </w:p>
        </w:tc>
      </w:tr>
      <w:tr w:rsidR="0066543A" w:rsidRPr="000E0A60" w14:paraId="2DF5FB5F" w14:textId="77777777" w:rsidTr="00D201C3">
        <w:trPr>
          <w:trHeight w:val="209"/>
          <w:jc w:val="center"/>
        </w:trPr>
        <w:tc>
          <w:tcPr>
            <w:tcW w:w="395" w:type="dxa"/>
            <w:vMerge/>
          </w:tcPr>
          <w:p w14:paraId="70D86D55" w14:textId="77777777" w:rsidR="0066543A" w:rsidRPr="000E0A60" w:rsidRDefault="0066543A" w:rsidP="000C02AA">
            <w:pPr>
              <w:spacing w:after="0"/>
              <w:rPr>
                <w:sz w:val="18"/>
                <w:szCs w:val="18"/>
              </w:rPr>
            </w:pPr>
          </w:p>
        </w:tc>
        <w:tc>
          <w:tcPr>
            <w:tcW w:w="1040" w:type="dxa"/>
            <w:vMerge/>
          </w:tcPr>
          <w:p w14:paraId="39E74F90" w14:textId="77777777" w:rsidR="0066543A" w:rsidRPr="000E0A60" w:rsidRDefault="0066543A" w:rsidP="000C02AA">
            <w:pPr>
              <w:spacing w:after="0"/>
              <w:rPr>
                <w:sz w:val="18"/>
                <w:szCs w:val="18"/>
              </w:rPr>
            </w:pPr>
          </w:p>
        </w:tc>
        <w:tc>
          <w:tcPr>
            <w:tcW w:w="450" w:type="dxa"/>
          </w:tcPr>
          <w:p w14:paraId="79E4208D" w14:textId="77777777" w:rsidR="0066543A" w:rsidRPr="000E0A60" w:rsidRDefault="0066543A" w:rsidP="000C02AA">
            <w:pPr>
              <w:spacing w:after="0"/>
              <w:rPr>
                <w:sz w:val="18"/>
                <w:szCs w:val="18"/>
              </w:rPr>
            </w:pPr>
            <w:r w:rsidRPr="000E0A60">
              <w:rPr>
                <w:sz w:val="18"/>
                <w:szCs w:val="18"/>
              </w:rPr>
              <w:t>7</w:t>
            </w:r>
          </w:p>
        </w:tc>
        <w:tc>
          <w:tcPr>
            <w:tcW w:w="630" w:type="dxa"/>
          </w:tcPr>
          <w:p w14:paraId="3FC1A7E0" w14:textId="77777777" w:rsidR="0066543A" w:rsidRPr="000E0A60" w:rsidRDefault="0066543A" w:rsidP="000C02AA">
            <w:pPr>
              <w:spacing w:after="0"/>
              <w:rPr>
                <w:sz w:val="18"/>
                <w:szCs w:val="18"/>
              </w:rPr>
            </w:pPr>
            <w:r w:rsidRPr="000E0A60">
              <w:rPr>
                <w:sz w:val="18"/>
                <w:szCs w:val="18"/>
              </w:rPr>
              <w:t>2</w:t>
            </w:r>
          </w:p>
        </w:tc>
        <w:tc>
          <w:tcPr>
            <w:tcW w:w="990" w:type="dxa"/>
          </w:tcPr>
          <w:p w14:paraId="03521086" w14:textId="77777777" w:rsidR="0066543A" w:rsidRPr="000E0A60" w:rsidRDefault="0066543A" w:rsidP="000C02AA">
            <w:pPr>
              <w:spacing w:after="0"/>
              <w:rPr>
                <w:sz w:val="18"/>
                <w:szCs w:val="18"/>
              </w:rPr>
            </w:pPr>
            <w:r w:rsidRPr="000E0A60">
              <w:rPr>
                <w:sz w:val="18"/>
                <w:szCs w:val="18"/>
              </w:rPr>
              <w:t>C2</w:t>
            </w:r>
          </w:p>
        </w:tc>
        <w:tc>
          <w:tcPr>
            <w:tcW w:w="1045" w:type="dxa"/>
          </w:tcPr>
          <w:p w14:paraId="7E50977A" w14:textId="77777777" w:rsidR="0066543A" w:rsidRPr="000E0A60" w:rsidRDefault="0066543A" w:rsidP="000C02AA">
            <w:pPr>
              <w:spacing w:after="0"/>
              <w:rPr>
                <w:color w:val="000000"/>
                <w:sz w:val="18"/>
                <w:szCs w:val="18"/>
              </w:rPr>
            </w:pPr>
            <w:r w:rsidRPr="000E0A60">
              <w:rPr>
                <w:color w:val="000000"/>
                <w:sz w:val="18"/>
                <w:szCs w:val="18"/>
              </w:rPr>
              <w:t>100%</w:t>
            </w:r>
          </w:p>
        </w:tc>
        <w:tc>
          <w:tcPr>
            <w:tcW w:w="755" w:type="dxa"/>
          </w:tcPr>
          <w:p w14:paraId="74D0295E" w14:textId="77777777" w:rsidR="0066543A" w:rsidRPr="000E0A60" w:rsidRDefault="0066543A" w:rsidP="000C02AA">
            <w:pPr>
              <w:spacing w:after="0"/>
              <w:rPr>
                <w:sz w:val="18"/>
                <w:szCs w:val="18"/>
              </w:rPr>
            </w:pPr>
            <w:r w:rsidRPr="000E0A60">
              <w:rPr>
                <w:sz w:val="18"/>
                <w:szCs w:val="18"/>
              </w:rPr>
              <w:t>C8</w:t>
            </w:r>
          </w:p>
        </w:tc>
        <w:tc>
          <w:tcPr>
            <w:tcW w:w="845" w:type="dxa"/>
          </w:tcPr>
          <w:p w14:paraId="70CFEA44" w14:textId="77777777" w:rsidR="0066543A" w:rsidRPr="000E0A60" w:rsidRDefault="0066543A" w:rsidP="000C02AA">
            <w:pPr>
              <w:spacing w:after="0"/>
              <w:rPr>
                <w:color w:val="000000"/>
                <w:sz w:val="18"/>
                <w:szCs w:val="18"/>
              </w:rPr>
            </w:pPr>
            <w:r w:rsidRPr="000E0A60">
              <w:rPr>
                <w:color w:val="000000"/>
                <w:sz w:val="18"/>
                <w:szCs w:val="18"/>
              </w:rPr>
              <w:t>100%</w:t>
            </w:r>
          </w:p>
        </w:tc>
        <w:tc>
          <w:tcPr>
            <w:tcW w:w="800" w:type="dxa"/>
          </w:tcPr>
          <w:p w14:paraId="735B1AED" w14:textId="77777777" w:rsidR="0066543A" w:rsidRPr="000E0A60" w:rsidRDefault="0066543A" w:rsidP="000C02AA">
            <w:pPr>
              <w:spacing w:after="0"/>
              <w:rPr>
                <w:sz w:val="18"/>
                <w:szCs w:val="18"/>
              </w:rPr>
            </w:pPr>
            <w:r w:rsidRPr="000E0A60">
              <w:rPr>
                <w:sz w:val="18"/>
                <w:szCs w:val="18"/>
              </w:rPr>
              <w:t>0.0%</w:t>
            </w:r>
          </w:p>
        </w:tc>
        <w:tc>
          <w:tcPr>
            <w:tcW w:w="800" w:type="dxa"/>
          </w:tcPr>
          <w:p w14:paraId="0924E96A" w14:textId="77777777" w:rsidR="0066543A" w:rsidRPr="000E0A60" w:rsidRDefault="0066543A" w:rsidP="000C02AA">
            <w:pPr>
              <w:spacing w:after="0"/>
              <w:rPr>
                <w:sz w:val="18"/>
                <w:szCs w:val="18"/>
              </w:rPr>
            </w:pPr>
            <w:r w:rsidRPr="000E0A60">
              <w:rPr>
                <w:sz w:val="18"/>
                <w:szCs w:val="18"/>
              </w:rPr>
              <w:t>C2</w:t>
            </w:r>
          </w:p>
        </w:tc>
        <w:tc>
          <w:tcPr>
            <w:tcW w:w="800" w:type="dxa"/>
          </w:tcPr>
          <w:p w14:paraId="681B4FF6" w14:textId="77777777" w:rsidR="0066543A" w:rsidRPr="000E0A60" w:rsidRDefault="0066543A" w:rsidP="000C02AA">
            <w:pPr>
              <w:spacing w:after="0"/>
              <w:rPr>
                <w:color w:val="000000"/>
                <w:sz w:val="18"/>
                <w:szCs w:val="18"/>
              </w:rPr>
            </w:pPr>
            <w:r w:rsidRPr="000E0A60">
              <w:rPr>
                <w:color w:val="000000"/>
                <w:sz w:val="18"/>
                <w:szCs w:val="18"/>
              </w:rPr>
              <w:t>100%</w:t>
            </w:r>
          </w:p>
        </w:tc>
        <w:tc>
          <w:tcPr>
            <w:tcW w:w="805" w:type="dxa"/>
          </w:tcPr>
          <w:p w14:paraId="7AD78301" w14:textId="77777777" w:rsidR="0066543A" w:rsidRPr="000E0A60" w:rsidRDefault="0066543A" w:rsidP="000C02AA">
            <w:pPr>
              <w:spacing w:after="0"/>
              <w:rPr>
                <w:sz w:val="18"/>
                <w:szCs w:val="18"/>
              </w:rPr>
            </w:pPr>
            <w:r w:rsidRPr="000E0A60">
              <w:rPr>
                <w:sz w:val="18"/>
                <w:szCs w:val="18"/>
              </w:rPr>
              <w:t>0.0%</w:t>
            </w:r>
          </w:p>
        </w:tc>
        <w:tc>
          <w:tcPr>
            <w:tcW w:w="990" w:type="dxa"/>
          </w:tcPr>
          <w:p w14:paraId="38C9BA1F" w14:textId="77777777" w:rsidR="0066543A" w:rsidRPr="000E0A60" w:rsidRDefault="0066543A" w:rsidP="000C02AA">
            <w:pPr>
              <w:spacing w:after="0"/>
              <w:rPr>
                <w:sz w:val="18"/>
                <w:szCs w:val="18"/>
              </w:rPr>
            </w:pPr>
            <w:r w:rsidRPr="000E0A60">
              <w:rPr>
                <w:sz w:val="18"/>
                <w:szCs w:val="18"/>
              </w:rPr>
              <w:t>Note 8</w:t>
            </w:r>
          </w:p>
        </w:tc>
      </w:tr>
      <w:tr w:rsidR="0066543A" w:rsidRPr="000E0A60" w14:paraId="7CD9E26A" w14:textId="77777777" w:rsidTr="00D201C3">
        <w:trPr>
          <w:trHeight w:val="209"/>
          <w:jc w:val="center"/>
        </w:trPr>
        <w:tc>
          <w:tcPr>
            <w:tcW w:w="395" w:type="dxa"/>
            <w:vMerge w:val="restart"/>
          </w:tcPr>
          <w:p w14:paraId="50B9499F" w14:textId="77777777" w:rsidR="0066543A" w:rsidRPr="000E0A60" w:rsidRDefault="0066543A" w:rsidP="000C02AA">
            <w:pPr>
              <w:spacing w:after="0"/>
              <w:rPr>
                <w:sz w:val="18"/>
                <w:szCs w:val="18"/>
              </w:rPr>
            </w:pPr>
            <w:r w:rsidRPr="000E0A60">
              <w:rPr>
                <w:sz w:val="18"/>
                <w:szCs w:val="18"/>
              </w:rPr>
              <w:t>4</w:t>
            </w:r>
          </w:p>
        </w:tc>
        <w:tc>
          <w:tcPr>
            <w:tcW w:w="1040" w:type="dxa"/>
            <w:vMerge w:val="restart"/>
          </w:tcPr>
          <w:p w14:paraId="6F4A37FE" w14:textId="77777777" w:rsidR="0066543A" w:rsidRPr="000E0A60" w:rsidRDefault="0066543A" w:rsidP="000C02AA">
            <w:pPr>
              <w:spacing w:after="0"/>
              <w:rPr>
                <w:sz w:val="18"/>
                <w:szCs w:val="18"/>
              </w:rPr>
            </w:pPr>
            <w:r w:rsidRPr="000E0A60">
              <w:rPr>
                <w:sz w:val="18"/>
                <w:szCs w:val="18"/>
              </w:rPr>
              <w:t>ZTE</w:t>
            </w:r>
          </w:p>
        </w:tc>
        <w:tc>
          <w:tcPr>
            <w:tcW w:w="450" w:type="dxa"/>
          </w:tcPr>
          <w:p w14:paraId="0D53064F" w14:textId="77777777" w:rsidR="0066543A" w:rsidRPr="000E0A60" w:rsidRDefault="0066543A" w:rsidP="000C02AA">
            <w:pPr>
              <w:spacing w:after="0"/>
              <w:rPr>
                <w:sz w:val="18"/>
                <w:szCs w:val="18"/>
              </w:rPr>
            </w:pPr>
            <w:r w:rsidRPr="000E0A60">
              <w:rPr>
                <w:sz w:val="18"/>
                <w:szCs w:val="18"/>
              </w:rPr>
              <w:t>2</w:t>
            </w:r>
          </w:p>
        </w:tc>
        <w:tc>
          <w:tcPr>
            <w:tcW w:w="630" w:type="dxa"/>
          </w:tcPr>
          <w:p w14:paraId="4525C211" w14:textId="77777777" w:rsidR="0066543A" w:rsidRPr="000E0A60" w:rsidRDefault="0066543A" w:rsidP="000C02AA">
            <w:pPr>
              <w:spacing w:after="0"/>
              <w:rPr>
                <w:sz w:val="18"/>
                <w:szCs w:val="18"/>
              </w:rPr>
            </w:pPr>
            <w:r w:rsidRPr="000E0A60">
              <w:rPr>
                <w:sz w:val="18"/>
                <w:szCs w:val="18"/>
              </w:rPr>
              <w:t>2</w:t>
            </w:r>
          </w:p>
        </w:tc>
        <w:tc>
          <w:tcPr>
            <w:tcW w:w="990" w:type="dxa"/>
          </w:tcPr>
          <w:p w14:paraId="5492D6F3" w14:textId="77777777" w:rsidR="0066543A" w:rsidRPr="000E0A60" w:rsidRDefault="0066543A" w:rsidP="000C02AA">
            <w:pPr>
              <w:spacing w:after="0"/>
              <w:rPr>
                <w:sz w:val="18"/>
                <w:szCs w:val="18"/>
              </w:rPr>
            </w:pPr>
            <w:r w:rsidRPr="000E0A60">
              <w:rPr>
                <w:sz w:val="18"/>
                <w:szCs w:val="18"/>
              </w:rPr>
              <w:t>C8</w:t>
            </w:r>
          </w:p>
        </w:tc>
        <w:tc>
          <w:tcPr>
            <w:tcW w:w="1045" w:type="dxa"/>
          </w:tcPr>
          <w:p w14:paraId="204CFAC7" w14:textId="77777777" w:rsidR="0066543A" w:rsidRPr="000E0A60" w:rsidRDefault="0066543A" w:rsidP="000C02AA">
            <w:pPr>
              <w:spacing w:after="0"/>
              <w:rPr>
                <w:color w:val="000000"/>
                <w:sz w:val="18"/>
                <w:szCs w:val="18"/>
              </w:rPr>
            </w:pPr>
            <w:r w:rsidRPr="000E0A60">
              <w:rPr>
                <w:color w:val="000000"/>
                <w:sz w:val="18"/>
                <w:szCs w:val="18"/>
              </w:rPr>
              <w:t>9.5%</w:t>
            </w:r>
          </w:p>
        </w:tc>
        <w:tc>
          <w:tcPr>
            <w:tcW w:w="755" w:type="dxa"/>
          </w:tcPr>
          <w:p w14:paraId="443D573F" w14:textId="77777777" w:rsidR="0066543A" w:rsidRPr="000E0A60" w:rsidRDefault="0066543A" w:rsidP="000C02AA">
            <w:pPr>
              <w:spacing w:after="0"/>
              <w:rPr>
                <w:sz w:val="18"/>
                <w:szCs w:val="18"/>
              </w:rPr>
            </w:pPr>
            <w:r w:rsidRPr="000E0A60">
              <w:rPr>
                <w:sz w:val="18"/>
                <w:szCs w:val="18"/>
              </w:rPr>
              <w:t>C11</w:t>
            </w:r>
          </w:p>
        </w:tc>
        <w:tc>
          <w:tcPr>
            <w:tcW w:w="845" w:type="dxa"/>
          </w:tcPr>
          <w:p w14:paraId="0048D326" w14:textId="77777777" w:rsidR="0066543A" w:rsidRPr="000E0A60" w:rsidRDefault="0066543A" w:rsidP="000C02AA">
            <w:pPr>
              <w:spacing w:after="0"/>
              <w:rPr>
                <w:color w:val="000000"/>
                <w:sz w:val="18"/>
                <w:szCs w:val="18"/>
              </w:rPr>
            </w:pPr>
            <w:r w:rsidRPr="000E0A60">
              <w:rPr>
                <w:color w:val="000000"/>
                <w:sz w:val="18"/>
                <w:szCs w:val="18"/>
              </w:rPr>
              <w:t>9.5%</w:t>
            </w:r>
          </w:p>
        </w:tc>
        <w:tc>
          <w:tcPr>
            <w:tcW w:w="800" w:type="dxa"/>
          </w:tcPr>
          <w:p w14:paraId="04D90252" w14:textId="77777777" w:rsidR="0066543A" w:rsidRPr="000E0A60" w:rsidRDefault="0066543A" w:rsidP="000C02AA">
            <w:pPr>
              <w:spacing w:after="0"/>
              <w:rPr>
                <w:sz w:val="18"/>
                <w:szCs w:val="18"/>
              </w:rPr>
            </w:pPr>
            <w:r w:rsidRPr="000E0A60">
              <w:rPr>
                <w:sz w:val="18"/>
                <w:szCs w:val="18"/>
              </w:rPr>
              <w:t>0.0%</w:t>
            </w:r>
          </w:p>
        </w:tc>
        <w:tc>
          <w:tcPr>
            <w:tcW w:w="800" w:type="dxa"/>
          </w:tcPr>
          <w:p w14:paraId="143AA908" w14:textId="77777777" w:rsidR="0066543A" w:rsidRPr="000E0A60" w:rsidRDefault="0066543A" w:rsidP="000C02AA">
            <w:pPr>
              <w:spacing w:after="0"/>
              <w:rPr>
                <w:sz w:val="18"/>
                <w:szCs w:val="18"/>
              </w:rPr>
            </w:pPr>
            <w:r w:rsidRPr="000E0A60">
              <w:rPr>
                <w:sz w:val="18"/>
                <w:szCs w:val="18"/>
              </w:rPr>
              <w:t>C10</w:t>
            </w:r>
          </w:p>
        </w:tc>
        <w:tc>
          <w:tcPr>
            <w:tcW w:w="800" w:type="dxa"/>
          </w:tcPr>
          <w:p w14:paraId="29736452" w14:textId="77777777" w:rsidR="0066543A" w:rsidRPr="000E0A60" w:rsidRDefault="0066543A" w:rsidP="000C02AA">
            <w:pPr>
              <w:spacing w:after="0"/>
              <w:rPr>
                <w:color w:val="000000"/>
                <w:sz w:val="18"/>
                <w:szCs w:val="18"/>
              </w:rPr>
            </w:pPr>
            <w:r w:rsidRPr="000E0A60">
              <w:rPr>
                <w:color w:val="000000"/>
                <w:sz w:val="18"/>
                <w:szCs w:val="18"/>
              </w:rPr>
              <w:t>10.0%</w:t>
            </w:r>
          </w:p>
        </w:tc>
        <w:tc>
          <w:tcPr>
            <w:tcW w:w="805" w:type="dxa"/>
          </w:tcPr>
          <w:p w14:paraId="4ADC6B3A" w14:textId="77777777" w:rsidR="0066543A" w:rsidRPr="000E0A60" w:rsidRDefault="0066543A" w:rsidP="000C02AA">
            <w:pPr>
              <w:spacing w:after="0"/>
              <w:rPr>
                <w:sz w:val="18"/>
                <w:szCs w:val="18"/>
              </w:rPr>
            </w:pPr>
            <w:r w:rsidRPr="000E0A60">
              <w:rPr>
                <w:sz w:val="18"/>
                <w:szCs w:val="18"/>
              </w:rPr>
              <w:t>0.5%</w:t>
            </w:r>
          </w:p>
        </w:tc>
        <w:tc>
          <w:tcPr>
            <w:tcW w:w="990" w:type="dxa"/>
          </w:tcPr>
          <w:p w14:paraId="050A7291" w14:textId="77777777" w:rsidR="0066543A" w:rsidRPr="000E0A60" w:rsidRDefault="0066543A" w:rsidP="000C02AA">
            <w:pPr>
              <w:spacing w:after="0"/>
              <w:rPr>
                <w:sz w:val="18"/>
                <w:szCs w:val="18"/>
              </w:rPr>
            </w:pPr>
          </w:p>
        </w:tc>
      </w:tr>
      <w:tr w:rsidR="0066543A" w:rsidRPr="000E0A60" w14:paraId="502412CC" w14:textId="77777777" w:rsidTr="00D201C3">
        <w:trPr>
          <w:trHeight w:val="209"/>
          <w:jc w:val="center"/>
        </w:trPr>
        <w:tc>
          <w:tcPr>
            <w:tcW w:w="395" w:type="dxa"/>
            <w:vMerge/>
          </w:tcPr>
          <w:p w14:paraId="4DCFF01F" w14:textId="77777777" w:rsidR="0066543A" w:rsidRPr="000E0A60" w:rsidRDefault="0066543A" w:rsidP="000C02AA">
            <w:pPr>
              <w:spacing w:after="0"/>
              <w:rPr>
                <w:sz w:val="18"/>
                <w:szCs w:val="18"/>
              </w:rPr>
            </w:pPr>
          </w:p>
        </w:tc>
        <w:tc>
          <w:tcPr>
            <w:tcW w:w="1040" w:type="dxa"/>
            <w:vMerge/>
          </w:tcPr>
          <w:p w14:paraId="3D3BB997" w14:textId="77777777" w:rsidR="0066543A" w:rsidRPr="000E0A60" w:rsidRDefault="0066543A" w:rsidP="000C02AA">
            <w:pPr>
              <w:spacing w:after="0"/>
              <w:rPr>
                <w:sz w:val="18"/>
                <w:szCs w:val="18"/>
              </w:rPr>
            </w:pPr>
          </w:p>
        </w:tc>
        <w:tc>
          <w:tcPr>
            <w:tcW w:w="450" w:type="dxa"/>
          </w:tcPr>
          <w:p w14:paraId="374BB803" w14:textId="77777777" w:rsidR="0066543A" w:rsidRPr="000E0A60" w:rsidRDefault="0066543A" w:rsidP="000C02AA">
            <w:pPr>
              <w:spacing w:after="0"/>
              <w:rPr>
                <w:sz w:val="18"/>
                <w:szCs w:val="18"/>
              </w:rPr>
            </w:pPr>
            <w:r w:rsidRPr="000E0A60">
              <w:rPr>
                <w:sz w:val="18"/>
                <w:szCs w:val="18"/>
              </w:rPr>
              <w:t>4</w:t>
            </w:r>
          </w:p>
        </w:tc>
        <w:tc>
          <w:tcPr>
            <w:tcW w:w="630" w:type="dxa"/>
          </w:tcPr>
          <w:p w14:paraId="6EDF22FA" w14:textId="77777777" w:rsidR="0066543A" w:rsidRPr="000E0A60" w:rsidRDefault="0066543A" w:rsidP="000C02AA">
            <w:pPr>
              <w:spacing w:after="0"/>
              <w:rPr>
                <w:sz w:val="18"/>
                <w:szCs w:val="18"/>
              </w:rPr>
            </w:pPr>
            <w:r w:rsidRPr="000E0A60">
              <w:rPr>
                <w:sz w:val="18"/>
                <w:szCs w:val="18"/>
              </w:rPr>
              <w:t>2</w:t>
            </w:r>
          </w:p>
        </w:tc>
        <w:tc>
          <w:tcPr>
            <w:tcW w:w="990" w:type="dxa"/>
          </w:tcPr>
          <w:p w14:paraId="014DD380" w14:textId="77777777" w:rsidR="0066543A" w:rsidRPr="000E0A60" w:rsidRDefault="0066543A" w:rsidP="000C02AA">
            <w:pPr>
              <w:spacing w:after="0"/>
              <w:rPr>
                <w:sz w:val="18"/>
                <w:szCs w:val="18"/>
              </w:rPr>
            </w:pPr>
            <w:r w:rsidRPr="000E0A60">
              <w:rPr>
                <w:sz w:val="18"/>
                <w:szCs w:val="18"/>
              </w:rPr>
              <w:t>C8</w:t>
            </w:r>
          </w:p>
        </w:tc>
        <w:tc>
          <w:tcPr>
            <w:tcW w:w="1045" w:type="dxa"/>
          </w:tcPr>
          <w:p w14:paraId="21B78096" w14:textId="77777777" w:rsidR="0066543A" w:rsidRPr="000E0A60" w:rsidRDefault="0066543A" w:rsidP="000C02AA">
            <w:pPr>
              <w:spacing w:after="0"/>
              <w:rPr>
                <w:color w:val="000000"/>
                <w:sz w:val="18"/>
                <w:szCs w:val="18"/>
              </w:rPr>
            </w:pPr>
            <w:r w:rsidRPr="000E0A60">
              <w:rPr>
                <w:color w:val="000000"/>
                <w:sz w:val="18"/>
                <w:szCs w:val="18"/>
              </w:rPr>
              <w:t>24.7%</w:t>
            </w:r>
          </w:p>
        </w:tc>
        <w:tc>
          <w:tcPr>
            <w:tcW w:w="755" w:type="dxa"/>
          </w:tcPr>
          <w:p w14:paraId="17CCBEFB" w14:textId="77777777" w:rsidR="0066543A" w:rsidRPr="000E0A60" w:rsidRDefault="0066543A" w:rsidP="000C02AA">
            <w:pPr>
              <w:spacing w:after="0"/>
              <w:rPr>
                <w:sz w:val="18"/>
                <w:szCs w:val="18"/>
              </w:rPr>
            </w:pPr>
            <w:r w:rsidRPr="000E0A60">
              <w:rPr>
                <w:sz w:val="18"/>
                <w:szCs w:val="18"/>
              </w:rPr>
              <w:t>C11</w:t>
            </w:r>
          </w:p>
        </w:tc>
        <w:tc>
          <w:tcPr>
            <w:tcW w:w="845" w:type="dxa"/>
          </w:tcPr>
          <w:p w14:paraId="24C762E9" w14:textId="77777777" w:rsidR="0066543A" w:rsidRPr="000E0A60" w:rsidRDefault="0066543A" w:rsidP="000C02AA">
            <w:pPr>
              <w:spacing w:after="0"/>
              <w:rPr>
                <w:color w:val="000000"/>
                <w:sz w:val="18"/>
                <w:szCs w:val="18"/>
              </w:rPr>
            </w:pPr>
            <w:r w:rsidRPr="000E0A60">
              <w:rPr>
                <w:color w:val="000000"/>
                <w:sz w:val="18"/>
                <w:szCs w:val="18"/>
              </w:rPr>
              <w:t>24.8%</w:t>
            </w:r>
          </w:p>
        </w:tc>
        <w:tc>
          <w:tcPr>
            <w:tcW w:w="800" w:type="dxa"/>
          </w:tcPr>
          <w:p w14:paraId="102A5DED" w14:textId="77777777" w:rsidR="0066543A" w:rsidRPr="000E0A60" w:rsidRDefault="0066543A" w:rsidP="000C02AA">
            <w:pPr>
              <w:spacing w:after="0"/>
              <w:rPr>
                <w:sz w:val="18"/>
                <w:szCs w:val="18"/>
              </w:rPr>
            </w:pPr>
            <w:r w:rsidRPr="000E0A60">
              <w:rPr>
                <w:sz w:val="18"/>
                <w:szCs w:val="18"/>
              </w:rPr>
              <w:t>0.1%</w:t>
            </w:r>
          </w:p>
        </w:tc>
        <w:tc>
          <w:tcPr>
            <w:tcW w:w="800" w:type="dxa"/>
          </w:tcPr>
          <w:p w14:paraId="4461FDB0" w14:textId="77777777" w:rsidR="0066543A" w:rsidRPr="000E0A60" w:rsidRDefault="0066543A" w:rsidP="000C02AA">
            <w:pPr>
              <w:spacing w:after="0"/>
              <w:rPr>
                <w:sz w:val="18"/>
                <w:szCs w:val="18"/>
              </w:rPr>
            </w:pPr>
            <w:r w:rsidRPr="000E0A60">
              <w:rPr>
                <w:sz w:val="18"/>
                <w:szCs w:val="18"/>
              </w:rPr>
              <w:t>C10</w:t>
            </w:r>
          </w:p>
        </w:tc>
        <w:tc>
          <w:tcPr>
            <w:tcW w:w="800" w:type="dxa"/>
          </w:tcPr>
          <w:p w14:paraId="7E4E2E0D" w14:textId="77777777" w:rsidR="0066543A" w:rsidRPr="000E0A60" w:rsidRDefault="0066543A" w:rsidP="000C02AA">
            <w:pPr>
              <w:spacing w:after="0"/>
              <w:rPr>
                <w:color w:val="000000"/>
                <w:sz w:val="18"/>
                <w:szCs w:val="18"/>
              </w:rPr>
            </w:pPr>
            <w:r w:rsidRPr="000E0A60">
              <w:rPr>
                <w:color w:val="000000"/>
                <w:sz w:val="18"/>
                <w:szCs w:val="18"/>
              </w:rPr>
              <w:t>27.2%</w:t>
            </w:r>
          </w:p>
        </w:tc>
        <w:tc>
          <w:tcPr>
            <w:tcW w:w="805" w:type="dxa"/>
          </w:tcPr>
          <w:p w14:paraId="18499A77" w14:textId="77777777" w:rsidR="0066543A" w:rsidRPr="000E0A60" w:rsidRDefault="0066543A" w:rsidP="000C02AA">
            <w:pPr>
              <w:spacing w:after="0"/>
              <w:rPr>
                <w:sz w:val="18"/>
                <w:szCs w:val="18"/>
              </w:rPr>
            </w:pPr>
            <w:r w:rsidRPr="000E0A60">
              <w:rPr>
                <w:sz w:val="18"/>
                <w:szCs w:val="18"/>
              </w:rPr>
              <w:t>2.5%</w:t>
            </w:r>
          </w:p>
        </w:tc>
        <w:tc>
          <w:tcPr>
            <w:tcW w:w="990" w:type="dxa"/>
          </w:tcPr>
          <w:p w14:paraId="5AB796E1" w14:textId="77777777" w:rsidR="0066543A" w:rsidRPr="000E0A60" w:rsidRDefault="0066543A" w:rsidP="000C02AA">
            <w:pPr>
              <w:spacing w:after="0"/>
              <w:rPr>
                <w:sz w:val="18"/>
                <w:szCs w:val="18"/>
              </w:rPr>
            </w:pPr>
          </w:p>
        </w:tc>
      </w:tr>
      <w:tr w:rsidR="0066543A" w:rsidRPr="000E0A60" w14:paraId="104C2BD9" w14:textId="77777777" w:rsidTr="00D201C3">
        <w:trPr>
          <w:trHeight w:val="209"/>
          <w:jc w:val="center"/>
        </w:trPr>
        <w:tc>
          <w:tcPr>
            <w:tcW w:w="395" w:type="dxa"/>
            <w:vMerge/>
          </w:tcPr>
          <w:p w14:paraId="12F20CE1" w14:textId="77777777" w:rsidR="0066543A" w:rsidRPr="000E0A60" w:rsidRDefault="0066543A" w:rsidP="000C02AA">
            <w:pPr>
              <w:spacing w:after="0"/>
              <w:rPr>
                <w:sz w:val="18"/>
                <w:szCs w:val="18"/>
              </w:rPr>
            </w:pPr>
          </w:p>
        </w:tc>
        <w:tc>
          <w:tcPr>
            <w:tcW w:w="1040" w:type="dxa"/>
            <w:vMerge/>
          </w:tcPr>
          <w:p w14:paraId="6AE4D560" w14:textId="77777777" w:rsidR="0066543A" w:rsidRPr="000E0A60" w:rsidRDefault="0066543A" w:rsidP="000C02AA">
            <w:pPr>
              <w:spacing w:after="0"/>
              <w:rPr>
                <w:sz w:val="18"/>
                <w:szCs w:val="18"/>
              </w:rPr>
            </w:pPr>
          </w:p>
        </w:tc>
        <w:tc>
          <w:tcPr>
            <w:tcW w:w="450" w:type="dxa"/>
          </w:tcPr>
          <w:p w14:paraId="67DAA235" w14:textId="77777777" w:rsidR="0066543A" w:rsidRPr="000E0A60" w:rsidRDefault="0066543A" w:rsidP="000C02AA">
            <w:pPr>
              <w:spacing w:after="0"/>
              <w:rPr>
                <w:sz w:val="18"/>
                <w:szCs w:val="18"/>
              </w:rPr>
            </w:pPr>
            <w:r w:rsidRPr="000E0A60">
              <w:rPr>
                <w:sz w:val="18"/>
                <w:szCs w:val="18"/>
              </w:rPr>
              <w:t>6</w:t>
            </w:r>
          </w:p>
        </w:tc>
        <w:tc>
          <w:tcPr>
            <w:tcW w:w="630" w:type="dxa"/>
          </w:tcPr>
          <w:p w14:paraId="498DBF78" w14:textId="77777777" w:rsidR="0066543A" w:rsidRPr="000E0A60" w:rsidRDefault="0066543A" w:rsidP="000C02AA">
            <w:pPr>
              <w:spacing w:after="0"/>
              <w:rPr>
                <w:sz w:val="18"/>
                <w:szCs w:val="18"/>
              </w:rPr>
            </w:pPr>
            <w:r w:rsidRPr="000E0A60">
              <w:rPr>
                <w:sz w:val="18"/>
                <w:szCs w:val="18"/>
              </w:rPr>
              <w:t>2</w:t>
            </w:r>
          </w:p>
        </w:tc>
        <w:tc>
          <w:tcPr>
            <w:tcW w:w="990" w:type="dxa"/>
          </w:tcPr>
          <w:p w14:paraId="5DF72DDE" w14:textId="77777777" w:rsidR="0066543A" w:rsidRPr="000E0A60" w:rsidRDefault="0066543A" w:rsidP="000C02AA">
            <w:pPr>
              <w:spacing w:after="0"/>
              <w:rPr>
                <w:sz w:val="18"/>
                <w:szCs w:val="18"/>
              </w:rPr>
            </w:pPr>
            <w:r w:rsidRPr="000E0A60">
              <w:rPr>
                <w:sz w:val="18"/>
                <w:szCs w:val="18"/>
              </w:rPr>
              <w:t>C8</w:t>
            </w:r>
          </w:p>
        </w:tc>
        <w:tc>
          <w:tcPr>
            <w:tcW w:w="1045" w:type="dxa"/>
          </w:tcPr>
          <w:p w14:paraId="6EA77E3A" w14:textId="77777777" w:rsidR="0066543A" w:rsidRPr="000E0A60" w:rsidRDefault="0066543A" w:rsidP="000C02AA">
            <w:pPr>
              <w:spacing w:after="0"/>
              <w:rPr>
                <w:color w:val="000000"/>
                <w:sz w:val="18"/>
                <w:szCs w:val="18"/>
              </w:rPr>
            </w:pPr>
            <w:r w:rsidRPr="000E0A60">
              <w:rPr>
                <w:color w:val="000000"/>
                <w:sz w:val="18"/>
                <w:szCs w:val="18"/>
              </w:rPr>
              <w:t>39.2%</w:t>
            </w:r>
          </w:p>
        </w:tc>
        <w:tc>
          <w:tcPr>
            <w:tcW w:w="755" w:type="dxa"/>
          </w:tcPr>
          <w:p w14:paraId="2AA27C72" w14:textId="77777777" w:rsidR="0066543A" w:rsidRPr="000E0A60" w:rsidRDefault="0066543A" w:rsidP="000C02AA">
            <w:pPr>
              <w:spacing w:after="0"/>
              <w:rPr>
                <w:sz w:val="18"/>
                <w:szCs w:val="18"/>
              </w:rPr>
            </w:pPr>
            <w:r w:rsidRPr="000E0A60">
              <w:rPr>
                <w:sz w:val="18"/>
                <w:szCs w:val="18"/>
              </w:rPr>
              <w:t>C11</w:t>
            </w:r>
          </w:p>
        </w:tc>
        <w:tc>
          <w:tcPr>
            <w:tcW w:w="845" w:type="dxa"/>
          </w:tcPr>
          <w:p w14:paraId="368CE12E" w14:textId="77777777" w:rsidR="0066543A" w:rsidRPr="000E0A60" w:rsidRDefault="0066543A" w:rsidP="000C02AA">
            <w:pPr>
              <w:spacing w:after="0"/>
              <w:rPr>
                <w:color w:val="000000"/>
                <w:sz w:val="18"/>
                <w:szCs w:val="18"/>
              </w:rPr>
            </w:pPr>
            <w:r w:rsidRPr="000E0A60">
              <w:rPr>
                <w:color w:val="000000"/>
                <w:sz w:val="18"/>
                <w:szCs w:val="18"/>
              </w:rPr>
              <w:t>39.4%</w:t>
            </w:r>
          </w:p>
        </w:tc>
        <w:tc>
          <w:tcPr>
            <w:tcW w:w="800" w:type="dxa"/>
          </w:tcPr>
          <w:p w14:paraId="55A76B4A" w14:textId="77777777" w:rsidR="0066543A" w:rsidRPr="000E0A60" w:rsidRDefault="0066543A" w:rsidP="000C02AA">
            <w:pPr>
              <w:spacing w:after="0"/>
              <w:rPr>
                <w:sz w:val="18"/>
                <w:szCs w:val="18"/>
              </w:rPr>
            </w:pPr>
            <w:r w:rsidRPr="000E0A60">
              <w:rPr>
                <w:sz w:val="18"/>
                <w:szCs w:val="18"/>
              </w:rPr>
              <w:t>0.2%</w:t>
            </w:r>
          </w:p>
        </w:tc>
        <w:tc>
          <w:tcPr>
            <w:tcW w:w="800" w:type="dxa"/>
          </w:tcPr>
          <w:p w14:paraId="12CBDDF6" w14:textId="77777777" w:rsidR="0066543A" w:rsidRPr="000E0A60" w:rsidRDefault="0066543A" w:rsidP="000C02AA">
            <w:pPr>
              <w:spacing w:after="0"/>
              <w:rPr>
                <w:sz w:val="18"/>
                <w:szCs w:val="18"/>
              </w:rPr>
            </w:pPr>
            <w:r w:rsidRPr="000E0A60">
              <w:rPr>
                <w:sz w:val="18"/>
                <w:szCs w:val="18"/>
              </w:rPr>
              <w:t>C10</w:t>
            </w:r>
          </w:p>
        </w:tc>
        <w:tc>
          <w:tcPr>
            <w:tcW w:w="800" w:type="dxa"/>
          </w:tcPr>
          <w:p w14:paraId="320EE54F" w14:textId="77777777" w:rsidR="0066543A" w:rsidRPr="000E0A60" w:rsidRDefault="0066543A" w:rsidP="000C02AA">
            <w:pPr>
              <w:spacing w:after="0"/>
              <w:rPr>
                <w:color w:val="000000"/>
                <w:sz w:val="18"/>
                <w:szCs w:val="18"/>
              </w:rPr>
            </w:pPr>
            <w:r w:rsidRPr="000E0A60">
              <w:rPr>
                <w:color w:val="000000"/>
                <w:sz w:val="18"/>
                <w:szCs w:val="18"/>
              </w:rPr>
              <w:t>42.8%</w:t>
            </w:r>
          </w:p>
        </w:tc>
        <w:tc>
          <w:tcPr>
            <w:tcW w:w="805" w:type="dxa"/>
          </w:tcPr>
          <w:p w14:paraId="007FD15C" w14:textId="77777777" w:rsidR="0066543A" w:rsidRPr="000E0A60" w:rsidRDefault="0066543A" w:rsidP="000C02AA">
            <w:pPr>
              <w:spacing w:after="0"/>
              <w:rPr>
                <w:sz w:val="18"/>
                <w:szCs w:val="18"/>
              </w:rPr>
            </w:pPr>
            <w:r w:rsidRPr="000E0A60">
              <w:rPr>
                <w:sz w:val="18"/>
                <w:szCs w:val="18"/>
              </w:rPr>
              <w:t>3.6%</w:t>
            </w:r>
          </w:p>
        </w:tc>
        <w:tc>
          <w:tcPr>
            <w:tcW w:w="990" w:type="dxa"/>
          </w:tcPr>
          <w:p w14:paraId="428F58BD" w14:textId="77777777" w:rsidR="0066543A" w:rsidRPr="000E0A60" w:rsidRDefault="0066543A" w:rsidP="000C02AA">
            <w:pPr>
              <w:spacing w:after="0"/>
              <w:rPr>
                <w:sz w:val="18"/>
                <w:szCs w:val="18"/>
              </w:rPr>
            </w:pPr>
          </w:p>
        </w:tc>
      </w:tr>
      <w:tr w:rsidR="0066543A" w:rsidRPr="000E0A60" w14:paraId="00E6128D" w14:textId="77777777" w:rsidTr="00D201C3">
        <w:trPr>
          <w:trHeight w:val="209"/>
          <w:jc w:val="center"/>
        </w:trPr>
        <w:tc>
          <w:tcPr>
            <w:tcW w:w="395" w:type="dxa"/>
            <w:vMerge/>
          </w:tcPr>
          <w:p w14:paraId="553AD2F6" w14:textId="77777777" w:rsidR="0066543A" w:rsidRPr="000E0A60" w:rsidRDefault="0066543A" w:rsidP="000C02AA">
            <w:pPr>
              <w:spacing w:after="0"/>
              <w:rPr>
                <w:sz w:val="18"/>
                <w:szCs w:val="18"/>
              </w:rPr>
            </w:pPr>
          </w:p>
        </w:tc>
        <w:tc>
          <w:tcPr>
            <w:tcW w:w="1040" w:type="dxa"/>
            <w:vMerge/>
          </w:tcPr>
          <w:p w14:paraId="4CBC0ADF" w14:textId="77777777" w:rsidR="0066543A" w:rsidRPr="000E0A60" w:rsidRDefault="0066543A" w:rsidP="000C02AA">
            <w:pPr>
              <w:spacing w:after="0"/>
              <w:rPr>
                <w:sz w:val="18"/>
                <w:szCs w:val="18"/>
              </w:rPr>
            </w:pPr>
          </w:p>
        </w:tc>
        <w:tc>
          <w:tcPr>
            <w:tcW w:w="450" w:type="dxa"/>
          </w:tcPr>
          <w:p w14:paraId="64F9EF3E" w14:textId="77777777" w:rsidR="0066543A" w:rsidRPr="000E0A60" w:rsidRDefault="0066543A" w:rsidP="000C02AA">
            <w:pPr>
              <w:spacing w:after="0"/>
              <w:rPr>
                <w:sz w:val="18"/>
                <w:szCs w:val="18"/>
              </w:rPr>
            </w:pPr>
            <w:r w:rsidRPr="000E0A60">
              <w:rPr>
                <w:sz w:val="18"/>
                <w:szCs w:val="18"/>
              </w:rPr>
              <w:t>8</w:t>
            </w:r>
          </w:p>
        </w:tc>
        <w:tc>
          <w:tcPr>
            <w:tcW w:w="630" w:type="dxa"/>
          </w:tcPr>
          <w:p w14:paraId="635BFC61" w14:textId="77777777" w:rsidR="0066543A" w:rsidRPr="000E0A60" w:rsidRDefault="0066543A" w:rsidP="000C02AA">
            <w:pPr>
              <w:spacing w:after="0"/>
              <w:rPr>
                <w:sz w:val="18"/>
                <w:szCs w:val="18"/>
              </w:rPr>
            </w:pPr>
            <w:r w:rsidRPr="000E0A60">
              <w:rPr>
                <w:sz w:val="18"/>
                <w:szCs w:val="18"/>
              </w:rPr>
              <w:t>2</w:t>
            </w:r>
          </w:p>
        </w:tc>
        <w:tc>
          <w:tcPr>
            <w:tcW w:w="990" w:type="dxa"/>
          </w:tcPr>
          <w:p w14:paraId="5AEE13CA" w14:textId="77777777" w:rsidR="0066543A" w:rsidRPr="000E0A60" w:rsidRDefault="0066543A" w:rsidP="000C02AA">
            <w:pPr>
              <w:spacing w:after="0"/>
              <w:rPr>
                <w:sz w:val="18"/>
                <w:szCs w:val="18"/>
              </w:rPr>
            </w:pPr>
            <w:r w:rsidRPr="000E0A60">
              <w:rPr>
                <w:sz w:val="18"/>
                <w:szCs w:val="18"/>
              </w:rPr>
              <w:t>C8</w:t>
            </w:r>
          </w:p>
        </w:tc>
        <w:tc>
          <w:tcPr>
            <w:tcW w:w="1045" w:type="dxa"/>
          </w:tcPr>
          <w:p w14:paraId="7A7A2491" w14:textId="77777777" w:rsidR="0066543A" w:rsidRPr="000E0A60" w:rsidRDefault="0066543A" w:rsidP="000C02AA">
            <w:pPr>
              <w:spacing w:after="0"/>
              <w:rPr>
                <w:color w:val="000000"/>
                <w:sz w:val="18"/>
                <w:szCs w:val="18"/>
              </w:rPr>
            </w:pPr>
            <w:r w:rsidRPr="000E0A60">
              <w:rPr>
                <w:color w:val="000000"/>
                <w:sz w:val="18"/>
                <w:szCs w:val="18"/>
              </w:rPr>
              <w:t>49.5%</w:t>
            </w:r>
          </w:p>
        </w:tc>
        <w:tc>
          <w:tcPr>
            <w:tcW w:w="755" w:type="dxa"/>
          </w:tcPr>
          <w:p w14:paraId="3AD9B601" w14:textId="77777777" w:rsidR="0066543A" w:rsidRPr="000E0A60" w:rsidRDefault="0066543A" w:rsidP="000C02AA">
            <w:pPr>
              <w:spacing w:after="0"/>
              <w:rPr>
                <w:sz w:val="18"/>
                <w:szCs w:val="18"/>
              </w:rPr>
            </w:pPr>
            <w:r w:rsidRPr="000E0A60">
              <w:rPr>
                <w:sz w:val="18"/>
                <w:szCs w:val="18"/>
              </w:rPr>
              <w:t>C11</w:t>
            </w:r>
          </w:p>
        </w:tc>
        <w:tc>
          <w:tcPr>
            <w:tcW w:w="845" w:type="dxa"/>
          </w:tcPr>
          <w:p w14:paraId="4D280A6C" w14:textId="77777777" w:rsidR="0066543A" w:rsidRPr="000E0A60" w:rsidRDefault="0066543A" w:rsidP="000C02AA">
            <w:pPr>
              <w:spacing w:after="0"/>
              <w:rPr>
                <w:color w:val="000000"/>
                <w:sz w:val="18"/>
                <w:szCs w:val="18"/>
              </w:rPr>
            </w:pPr>
            <w:r w:rsidRPr="000E0A60">
              <w:rPr>
                <w:color w:val="000000"/>
                <w:sz w:val="18"/>
                <w:szCs w:val="18"/>
              </w:rPr>
              <w:t>49.6%</w:t>
            </w:r>
          </w:p>
        </w:tc>
        <w:tc>
          <w:tcPr>
            <w:tcW w:w="800" w:type="dxa"/>
          </w:tcPr>
          <w:p w14:paraId="1424A4B5" w14:textId="77777777" w:rsidR="0066543A" w:rsidRPr="000E0A60" w:rsidRDefault="0066543A" w:rsidP="000C02AA">
            <w:pPr>
              <w:spacing w:after="0"/>
              <w:rPr>
                <w:sz w:val="18"/>
                <w:szCs w:val="18"/>
              </w:rPr>
            </w:pPr>
            <w:r w:rsidRPr="000E0A60">
              <w:rPr>
                <w:sz w:val="18"/>
                <w:szCs w:val="18"/>
              </w:rPr>
              <w:t>0.1%</w:t>
            </w:r>
          </w:p>
        </w:tc>
        <w:tc>
          <w:tcPr>
            <w:tcW w:w="800" w:type="dxa"/>
          </w:tcPr>
          <w:p w14:paraId="5CCF7491" w14:textId="77777777" w:rsidR="0066543A" w:rsidRPr="000E0A60" w:rsidRDefault="0066543A" w:rsidP="000C02AA">
            <w:pPr>
              <w:spacing w:after="0"/>
              <w:rPr>
                <w:sz w:val="18"/>
                <w:szCs w:val="18"/>
              </w:rPr>
            </w:pPr>
            <w:r w:rsidRPr="000E0A60">
              <w:rPr>
                <w:sz w:val="18"/>
                <w:szCs w:val="18"/>
              </w:rPr>
              <w:t>C10</w:t>
            </w:r>
          </w:p>
        </w:tc>
        <w:tc>
          <w:tcPr>
            <w:tcW w:w="800" w:type="dxa"/>
          </w:tcPr>
          <w:p w14:paraId="1DB7BD16" w14:textId="77777777" w:rsidR="0066543A" w:rsidRPr="000E0A60" w:rsidRDefault="0066543A" w:rsidP="000C02AA">
            <w:pPr>
              <w:spacing w:after="0"/>
              <w:rPr>
                <w:color w:val="000000"/>
                <w:sz w:val="18"/>
                <w:szCs w:val="18"/>
              </w:rPr>
            </w:pPr>
            <w:r w:rsidRPr="000E0A60">
              <w:rPr>
                <w:color w:val="000000"/>
                <w:sz w:val="18"/>
                <w:szCs w:val="18"/>
              </w:rPr>
              <w:t>53.9%</w:t>
            </w:r>
          </w:p>
        </w:tc>
        <w:tc>
          <w:tcPr>
            <w:tcW w:w="805" w:type="dxa"/>
          </w:tcPr>
          <w:p w14:paraId="2CDDC9BD" w14:textId="77777777" w:rsidR="0066543A" w:rsidRPr="000E0A60" w:rsidRDefault="0066543A" w:rsidP="000C02AA">
            <w:pPr>
              <w:spacing w:after="0"/>
              <w:rPr>
                <w:sz w:val="18"/>
                <w:szCs w:val="18"/>
              </w:rPr>
            </w:pPr>
            <w:r w:rsidRPr="000E0A60">
              <w:rPr>
                <w:sz w:val="18"/>
                <w:szCs w:val="18"/>
              </w:rPr>
              <w:t>4.4%</w:t>
            </w:r>
          </w:p>
        </w:tc>
        <w:tc>
          <w:tcPr>
            <w:tcW w:w="990" w:type="dxa"/>
          </w:tcPr>
          <w:p w14:paraId="53911BD8" w14:textId="77777777" w:rsidR="0066543A" w:rsidRPr="000E0A60" w:rsidRDefault="0066543A" w:rsidP="000C02AA">
            <w:pPr>
              <w:spacing w:after="0"/>
              <w:rPr>
                <w:sz w:val="18"/>
                <w:szCs w:val="18"/>
              </w:rPr>
            </w:pPr>
          </w:p>
        </w:tc>
      </w:tr>
      <w:tr w:rsidR="0066543A" w:rsidRPr="000E0A60" w14:paraId="46AF6441" w14:textId="77777777" w:rsidTr="00D201C3">
        <w:trPr>
          <w:trHeight w:val="198"/>
          <w:jc w:val="center"/>
        </w:trPr>
        <w:tc>
          <w:tcPr>
            <w:tcW w:w="395" w:type="dxa"/>
            <w:vMerge w:val="restart"/>
          </w:tcPr>
          <w:p w14:paraId="15625FFA" w14:textId="77777777" w:rsidR="0066543A" w:rsidRPr="000E0A60" w:rsidRDefault="0066543A" w:rsidP="000C02AA">
            <w:pPr>
              <w:spacing w:after="0"/>
              <w:rPr>
                <w:sz w:val="18"/>
                <w:szCs w:val="18"/>
              </w:rPr>
            </w:pPr>
            <w:r w:rsidRPr="000E0A60">
              <w:rPr>
                <w:sz w:val="18"/>
                <w:szCs w:val="18"/>
              </w:rPr>
              <w:t>5</w:t>
            </w:r>
          </w:p>
        </w:tc>
        <w:tc>
          <w:tcPr>
            <w:tcW w:w="1040" w:type="dxa"/>
            <w:vMerge w:val="restart"/>
          </w:tcPr>
          <w:p w14:paraId="7A08A880" w14:textId="77777777" w:rsidR="0066543A" w:rsidRPr="000E0A60" w:rsidRDefault="0066543A" w:rsidP="000C02AA">
            <w:pPr>
              <w:spacing w:after="0"/>
              <w:rPr>
                <w:sz w:val="18"/>
                <w:szCs w:val="18"/>
              </w:rPr>
            </w:pPr>
            <w:r w:rsidRPr="000E0A60">
              <w:rPr>
                <w:sz w:val="18"/>
                <w:szCs w:val="18"/>
              </w:rPr>
              <w:t xml:space="preserve">Samsung </w:t>
            </w:r>
          </w:p>
        </w:tc>
        <w:tc>
          <w:tcPr>
            <w:tcW w:w="450" w:type="dxa"/>
          </w:tcPr>
          <w:p w14:paraId="3935220F" w14:textId="77777777" w:rsidR="0066543A" w:rsidRPr="000E0A60" w:rsidRDefault="0066543A" w:rsidP="000C02AA">
            <w:pPr>
              <w:spacing w:after="0"/>
              <w:rPr>
                <w:sz w:val="18"/>
                <w:szCs w:val="18"/>
              </w:rPr>
            </w:pPr>
            <w:r w:rsidRPr="000E0A60">
              <w:rPr>
                <w:sz w:val="18"/>
                <w:szCs w:val="18"/>
              </w:rPr>
              <w:t>1</w:t>
            </w:r>
          </w:p>
        </w:tc>
        <w:tc>
          <w:tcPr>
            <w:tcW w:w="630" w:type="dxa"/>
          </w:tcPr>
          <w:p w14:paraId="46687CBB" w14:textId="77777777" w:rsidR="0066543A" w:rsidRPr="000E0A60" w:rsidRDefault="0066543A" w:rsidP="000C02AA">
            <w:pPr>
              <w:spacing w:after="0"/>
              <w:rPr>
                <w:sz w:val="18"/>
                <w:szCs w:val="18"/>
              </w:rPr>
            </w:pPr>
            <w:r w:rsidRPr="000E0A60">
              <w:rPr>
                <w:sz w:val="18"/>
                <w:szCs w:val="18"/>
              </w:rPr>
              <w:t>2</w:t>
            </w:r>
          </w:p>
        </w:tc>
        <w:tc>
          <w:tcPr>
            <w:tcW w:w="990" w:type="dxa"/>
          </w:tcPr>
          <w:p w14:paraId="3185DF43" w14:textId="77777777" w:rsidR="0066543A" w:rsidRPr="000E0A60" w:rsidRDefault="0066543A" w:rsidP="000C02AA">
            <w:pPr>
              <w:spacing w:after="0"/>
              <w:rPr>
                <w:sz w:val="18"/>
                <w:szCs w:val="18"/>
              </w:rPr>
            </w:pPr>
            <w:r w:rsidRPr="000E0A60">
              <w:rPr>
                <w:sz w:val="18"/>
                <w:szCs w:val="18"/>
              </w:rPr>
              <w:t>C3</w:t>
            </w:r>
          </w:p>
        </w:tc>
        <w:tc>
          <w:tcPr>
            <w:tcW w:w="1045" w:type="dxa"/>
          </w:tcPr>
          <w:p w14:paraId="77D2D232" w14:textId="77777777" w:rsidR="0066543A" w:rsidRPr="000E0A60" w:rsidRDefault="0066543A" w:rsidP="000C02AA">
            <w:pPr>
              <w:spacing w:after="0"/>
              <w:rPr>
                <w:sz w:val="18"/>
                <w:szCs w:val="18"/>
              </w:rPr>
            </w:pPr>
            <w:r w:rsidRPr="000E0A60">
              <w:rPr>
                <w:color w:val="000000"/>
                <w:sz w:val="18"/>
                <w:szCs w:val="18"/>
              </w:rPr>
              <w:t>0.0%</w:t>
            </w:r>
          </w:p>
        </w:tc>
        <w:tc>
          <w:tcPr>
            <w:tcW w:w="755" w:type="dxa"/>
          </w:tcPr>
          <w:p w14:paraId="6DD6C597" w14:textId="77777777" w:rsidR="0066543A" w:rsidRPr="000E0A60" w:rsidRDefault="0066543A" w:rsidP="000C02AA">
            <w:pPr>
              <w:spacing w:after="0"/>
              <w:rPr>
                <w:sz w:val="18"/>
                <w:szCs w:val="18"/>
              </w:rPr>
            </w:pPr>
            <w:r w:rsidRPr="000E0A60">
              <w:rPr>
                <w:sz w:val="18"/>
                <w:szCs w:val="18"/>
              </w:rPr>
              <w:t>C2</w:t>
            </w:r>
          </w:p>
        </w:tc>
        <w:tc>
          <w:tcPr>
            <w:tcW w:w="845" w:type="dxa"/>
          </w:tcPr>
          <w:p w14:paraId="636734C1" w14:textId="77777777" w:rsidR="0066543A" w:rsidRPr="000E0A60" w:rsidRDefault="0066543A" w:rsidP="000C02AA">
            <w:pPr>
              <w:spacing w:after="0"/>
              <w:rPr>
                <w:sz w:val="18"/>
                <w:szCs w:val="18"/>
              </w:rPr>
            </w:pPr>
            <w:r w:rsidRPr="000E0A60">
              <w:rPr>
                <w:color w:val="000000"/>
                <w:sz w:val="18"/>
                <w:szCs w:val="18"/>
              </w:rPr>
              <w:t>0.0%</w:t>
            </w:r>
          </w:p>
        </w:tc>
        <w:tc>
          <w:tcPr>
            <w:tcW w:w="800" w:type="dxa"/>
          </w:tcPr>
          <w:p w14:paraId="095FB68B" w14:textId="77777777" w:rsidR="0066543A" w:rsidRPr="000E0A60" w:rsidRDefault="0066543A" w:rsidP="000C02AA">
            <w:pPr>
              <w:spacing w:after="0"/>
              <w:rPr>
                <w:sz w:val="18"/>
                <w:szCs w:val="18"/>
              </w:rPr>
            </w:pPr>
            <w:r w:rsidRPr="000E0A60">
              <w:rPr>
                <w:sz w:val="18"/>
                <w:szCs w:val="18"/>
              </w:rPr>
              <w:t>0.0%</w:t>
            </w:r>
          </w:p>
        </w:tc>
        <w:tc>
          <w:tcPr>
            <w:tcW w:w="800" w:type="dxa"/>
          </w:tcPr>
          <w:p w14:paraId="37EAB196" w14:textId="77777777" w:rsidR="0066543A" w:rsidRPr="000E0A60" w:rsidRDefault="0066543A" w:rsidP="000C02AA">
            <w:pPr>
              <w:spacing w:after="0"/>
              <w:rPr>
                <w:sz w:val="18"/>
                <w:szCs w:val="18"/>
              </w:rPr>
            </w:pPr>
            <w:r w:rsidRPr="000E0A60">
              <w:rPr>
                <w:sz w:val="18"/>
                <w:szCs w:val="18"/>
              </w:rPr>
              <w:t>C2</w:t>
            </w:r>
          </w:p>
        </w:tc>
        <w:tc>
          <w:tcPr>
            <w:tcW w:w="800" w:type="dxa"/>
          </w:tcPr>
          <w:p w14:paraId="41AB9F15" w14:textId="77777777" w:rsidR="0066543A" w:rsidRPr="000E0A60" w:rsidRDefault="0066543A" w:rsidP="000C02AA">
            <w:pPr>
              <w:spacing w:after="0"/>
              <w:rPr>
                <w:sz w:val="18"/>
                <w:szCs w:val="18"/>
              </w:rPr>
            </w:pPr>
            <w:r w:rsidRPr="000E0A60">
              <w:rPr>
                <w:color w:val="000000"/>
                <w:sz w:val="18"/>
                <w:szCs w:val="18"/>
              </w:rPr>
              <w:t>0.00</w:t>
            </w:r>
          </w:p>
        </w:tc>
        <w:tc>
          <w:tcPr>
            <w:tcW w:w="805" w:type="dxa"/>
          </w:tcPr>
          <w:p w14:paraId="7002CF6E" w14:textId="77777777" w:rsidR="0066543A" w:rsidRPr="000E0A60" w:rsidRDefault="0066543A" w:rsidP="000C02AA">
            <w:pPr>
              <w:spacing w:after="0"/>
              <w:rPr>
                <w:sz w:val="18"/>
                <w:szCs w:val="18"/>
              </w:rPr>
            </w:pPr>
            <w:r w:rsidRPr="000E0A60">
              <w:rPr>
                <w:sz w:val="18"/>
                <w:szCs w:val="18"/>
              </w:rPr>
              <w:t>0.0%</w:t>
            </w:r>
          </w:p>
        </w:tc>
        <w:tc>
          <w:tcPr>
            <w:tcW w:w="990" w:type="dxa"/>
          </w:tcPr>
          <w:p w14:paraId="36DC90E5" w14:textId="77777777" w:rsidR="0066543A" w:rsidRPr="000E0A60" w:rsidRDefault="0066543A" w:rsidP="000C02AA">
            <w:pPr>
              <w:spacing w:after="0"/>
              <w:rPr>
                <w:sz w:val="18"/>
                <w:szCs w:val="18"/>
              </w:rPr>
            </w:pPr>
            <w:r w:rsidRPr="000E0A60">
              <w:rPr>
                <w:sz w:val="18"/>
                <w:szCs w:val="18"/>
              </w:rPr>
              <w:t>Note 8</w:t>
            </w:r>
          </w:p>
        </w:tc>
      </w:tr>
      <w:tr w:rsidR="0066543A" w:rsidRPr="000E0A60" w14:paraId="22E025D1" w14:textId="77777777" w:rsidTr="00D201C3">
        <w:trPr>
          <w:trHeight w:val="219"/>
          <w:jc w:val="center"/>
        </w:trPr>
        <w:tc>
          <w:tcPr>
            <w:tcW w:w="395" w:type="dxa"/>
            <w:vMerge/>
          </w:tcPr>
          <w:p w14:paraId="51A5DAE4" w14:textId="77777777" w:rsidR="0066543A" w:rsidRPr="000E0A60" w:rsidRDefault="0066543A" w:rsidP="000C02AA">
            <w:pPr>
              <w:spacing w:after="0"/>
              <w:rPr>
                <w:sz w:val="18"/>
                <w:szCs w:val="18"/>
              </w:rPr>
            </w:pPr>
          </w:p>
        </w:tc>
        <w:tc>
          <w:tcPr>
            <w:tcW w:w="1040" w:type="dxa"/>
            <w:vMerge/>
          </w:tcPr>
          <w:p w14:paraId="62CB4F64" w14:textId="77777777" w:rsidR="0066543A" w:rsidRPr="000E0A60" w:rsidRDefault="0066543A" w:rsidP="000C02AA">
            <w:pPr>
              <w:spacing w:after="0"/>
              <w:rPr>
                <w:sz w:val="18"/>
                <w:szCs w:val="18"/>
              </w:rPr>
            </w:pPr>
          </w:p>
        </w:tc>
        <w:tc>
          <w:tcPr>
            <w:tcW w:w="450" w:type="dxa"/>
          </w:tcPr>
          <w:p w14:paraId="2CB1A51E" w14:textId="77777777" w:rsidR="0066543A" w:rsidRPr="000E0A60" w:rsidRDefault="0066543A" w:rsidP="000C02AA">
            <w:pPr>
              <w:spacing w:after="0"/>
              <w:rPr>
                <w:sz w:val="18"/>
                <w:szCs w:val="18"/>
              </w:rPr>
            </w:pPr>
            <w:r w:rsidRPr="000E0A60">
              <w:rPr>
                <w:sz w:val="18"/>
                <w:szCs w:val="18"/>
              </w:rPr>
              <w:t>2</w:t>
            </w:r>
          </w:p>
        </w:tc>
        <w:tc>
          <w:tcPr>
            <w:tcW w:w="630" w:type="dxa"/>
          </w:tcPr>
          <w:p w14:paraId="3618380E" w14:textId="77777777" w:rsidR="0066543A" w:rsidRPr="000E0A60" w:rsidRDefault="0066543A" w:rsidP="000C02AA">
            <w:pPr>
              <w:spacing w:after="0"/>
              <w:rPr>
                <w:sz w:val="18"/>
                <w:szCs w:val="18"/>
              </w:rPr>
            </w:pPr>
            <w:r w:rsidRPr="000E0A60">
              <w:rPr>
                <w:sz w:val="18"/>
                <w:szCs w:val="18"/>
              </w:rPr>
              <w:t>2</w:t>
            </w:r>
          </w:p>
        </w:tc>
        <w:tc>
          <w:tcPr>
            <w:tcW w:w="990" w:type="dxa"/>
          </w:tcPr>
          <w:p w14:paraId="5A2B47DA" w14:textId="77777777" w:rsidR="0066543A" w:rsidRPr="000E0A60" w:rsidRDefault="0066543A" w:rsidP="000C02AA">
            <w:pPr>
              <w:spacing w:after="0"/>
              <w:rPr>
                <w:sz w:val="18"/>
                <w:szCs w:val="18"/>
              </w:rPr>
            </w:pPr>
            <w:r w:rsidRPr="000E0A60">
              <w:rPr>
                <w:sz w:val="18"/>
                <w:szCs w:val="18"/>
              </w:rPr>
              <w:t>C3</w:t>
            </w:r>
          </w:p>
        </w:tc>
        <w:tc>
          <w:tcPr>
            <w:tcW w:w="1045" w:type="dxa"/>
          </w:tcPr>
          <w:p w14:paraId="49705D12"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76AF6470" w14:textId="77777777" w:rsidR="0066543A" w:rsidRPr="000E0A60" w:rsidRDefault="0066543A" w:rsidP="000C02AA">
            <w:pPr>
              <w:spacing w:after="0"/>
              <w:rPr>
                <w:sz w:val="18"/>
                <w:szCs w:val="18"/>
              </w:rPr>
            </w:pPr>
            <w:r w:rsidRPr="000E0A60">
              <w:rPr>
                <w:sz w:val="18"/>
                <w:szCs w:val="18"/>
              </w:rPr>
              <w:t>C2</w:t>
            </w:r>
          </w:p>
        </w:tc>
        <w:tc>
          <w:tcPr>
            <w:tcW w:w="845" w:type="dxa"/>
          </w:tcPr>
          <w:p w14:paraId="41AD01EA" w14:textId="77777777" w:rsidR="0066543A" w:rsidRPr="000E0A60" w:rsidRDefault="0066543A" w:rsidP="000C02AA">
            <w:pPr>
              <w:spacing w:after="0"/>
              <w:rPr>
                <w:color w:val="000000"/>
                <w:sz w:val="18"/>
                <w:szCs w:val="18"/>
              </w:rPr>
            </w:pPr>
            <w:r w:rsidRPr="000E0A60">
              <w:rPr>
                <w:color w:val="000000"/>
                <w:sz w:val="18"/>
                <w:szCs w:val="18"/>
              </w:rPr>
              <w:t>1.0%</w:t>
            </w:r>
          </w:p>
        </w:tc>
        <w:tc>
          <w:tcPr>
            <w:tcW w:w="800" w:type="dxa"/>
          </w:tcPr>
          <w:p w14:paraId="252F5722" w14:textId="77777777" w:rsidR="0066543A" w:rsidRPr="000E0A60" w:rsidRDefault="0066543A" w:rsidP="000C02AA">
            <w:pPr>
              <w:spacing w:after="0"/>
              <w:rPr>
                <w:sz w:val="18"/>
                <w:szCs w:val="18"/>
              </w:rPr>
            </w:pPr>
            <w:r w:rsidRPr="000E0A60">
              <w:rPr>
                <w:sz w:val="18"/>
                <w:szCs w:val="18"/>
              </w:rPr>
              <w:t>1.0%</w:t>
            </w:r>
          </w:p>
        </w:tc>
        <w:tc>
          <w:tcPr>
            <w:tcW w:w="800" w:type="dxa"/>
          </w:tcPr>
          <w:p w14:paraId="242E8720" w14:textId="77777777" w:rsidR="0066543A" w:rsidRPr="000E0A60" w:rsidRDefault="0066543A" w:rsidP="000C02AA">
            <w:pPr>
              <w:spacing w:after="0"/>
              <w:rPr>
                <w:sz w:val="18"/>
                <w:szCs w:val="18"/>
              </w:rPr>
            </w:pPr>
            <w:r w:rsidRPr="000E0A60">
              <w:rPr>
                <w:sz w:val="18"/>
                <w:szCs w:val="18"/>
              </w:rPr>
              <w:t>C2</w:t>
            </w:r>
          </w:p>
        </w:tc>
        <w:tc>
          <w:tcPr>
            <w:tcW w:w="800" w:type="dxa"/>
          </w:tcPr>
          <w:p w14:paraId="28028CF3" w14:textId="77777777" w:rsidR="0066543A" w:rsidRPr="000E0A60" w:rsidRDefault="0066543A" w:rsidP="000C02AA">
            <w:pPr>
              <w:spacing w:after="0"/>
              <w:rPr>
                <w:color w:val="000000"/>
                <w:sz w:val="18"/>
                <w:szCs w:val="18"/>
              </w:rPr>
            </w:pPr>
            <w:r w:rsidRPr="000E0A60">
              <w:rPr>
                <w:color w:val="000000"/>
                <w:sz w:val="18"/>
                <w:szCs w:val="18"/>
              </w:rPr>
              <w:t>3.0%</w:t>
            </w:r>
          </w:p>
        </w:tc>
        <w:tc>
          <w:tcPr>
            <w:tcW w:w="805" w:type="dxa"/>
          </w:tcPr>
          <w:p w14:paraId="04E61435" w14:textId="77777777" w:rsidR="0066543A" w:rsidRPr="000E0A60" w:rsidRDefault="0066543A" w:rsidP="000C02AA">
            <w:pPr>
              <w:spacing w:after="0"/>
              <w:rPr>
                <w:sz w:val="18"/>
                <w:szCs w:val="18"/>
              </w:rPr>
            </w:pPr>
            <w:r w:rsidRPr="000E0A60">
              <w:rPr>
                <w:sz w:val="18"/>
                <w:szCs w:val="18"/>
              </w:rPr>
              <w:t>3.0%</w:t>
            </w:r>
          </w:p>
        </w:tc>
        <w:tc>
          <w:tcPr>
            <w:tcW w:w="990" w:type="dxa"/>
          </w:tcPr>
          <w:p w14:paraId="09A1E523" w14:textId="77777777" w:rsidR="0066543A" w:rsidRPr="000E0A60" w:rsidRDefault="0066543A" w:rsidP="000C02AA">
            <w:pPr>
              <w:spacing w:after="0"/>
              <w:rPr>
                <w:sz w:val="18"/>
                <w:szCs w:val="18"/>
              </w:rPr>
            </w:pPr>
            <w:r w:rsidRPr="000E0A60">
              <w:rPr>
                <w:sz w:val="18"/>
                <w:szCs w:val="18"/>
              </w:rPr>
              <w:t>Note 8</w:t>
            </w:r>
          </w:p>
        </w:tc>
      </w:tr>
      <w:tr w:rsidR="0066543A" w:rsidRPr="000E0A60" w14:paraId="22E34FED" w14:textId="77777777" w:rsidTr="00D201C3">
        <w:trPr>
          <w:trHeight w:val="209"/>
          <w:jc w:val="center"/>
        </w:trPr>
        <w:tc>
          <w:tcPr>
            <w:tcW w:w="395" w:type="dxa"/>
            <w:vMerge/>
          </w:tcPr>
          <w:p w14:paraId="0C177BF3" w14:textId="77777777" w:rsidR="0066543A" w:rsidRPr="000E0A60" w:rsidRDefault="0066543A" w:rsidP="000C02AA">
            <w:pPr>
              <w:spacing w:after="0"/>
              <w:rPr>
                <w:sz w:val="18"/>
                <w:szCs w:val="18"/>
              </w:rPr>
            </w:pPr>
          </w:p>
        </w:tc>
        <w:tc>
          <w:tcPr>
            <w:tcW w:w="1040" w:type="dxa"/>
            <w:vMerge/>
          </w:tcPr>
          <w:p w14:paraId="7BFAD584" w14:textId="77777777" w:rsidR="0066543A" w:rsidRPr="000E0A60" w:rsidRDefault="0066543A" w:rsidP="000C02AA">
            <w:pPr>
              <w:spacing w:after="0"/>
              <w:rPr>
                <w:sz w:val="18"/>
                <w:szCs w:val="18"/>
              </w:rPr>
            </w:pPr>
          </w:p>
        </w:tc>
        <w:tc>
          <w:tcPr>
            <w:tcW w:w="450" w:type="dxa"/>
          </w:tcPr>
          <w:p w14:paraId="60DE2AA7" w14:textId="77777777" w:rsidR="0066543A" w:rsidRPr="000E0A60" w:rsidRDefault="0066543A" w:rsidP="000C02AA">
            <w:pPr>
              <w:spacing w:after="0"/>
              <w:rPr>
                <w:sz w:val="18"/>
                <w:szCs w:val="18"/>
              </w:rPr>
            </w:pPr>
            <w:r w:rsidRPr="000E0A60">
              <w:rPr>
                <w:sz w:val="18"/>
                <w:szCs w:val="18"/>
              </w:rPr>
              <w:t>3</w:t>
            </w:r>
          </w:p>
        </w:tc>
        <w:tc>
          <w:tcPr>
            <w:tcW w:w="630" w:type="dxa"/>
          </w:tcPr>
          <w:p w14:paraId="461732B1" w14:textId="77777777" w:rsidR="0066543A" w:rsidRPr="000E0A60" w:rsidRDefault="0066543A" w:rsidP="000C02AA">
            <w:pPr>
              <w:spacing w:after="0"/>
              <w:rPr>
                <w:sz w:val="18"/>
                <w:szCs w:val="18"/>
              </w:rPr>
            </w:pPr>
            <w:r w:rsidRPr="000E0A60">
              <w:rPr>
                <w:sz w:val="18"/>
                <w:szCs w:val="18"/>
              </w:rPr>
              <w:t>2</w:t>
            </w:r>
          </w:p>
        </w:tc>
        <w:tc>
          <w:tcPr>
            <w:tcW w:w="990" w:type="dxa"/>
          </w:tcPr>
          <w:p w14:paraId="03008AF8" w14:textId="77777777" w:rsidR="0066543A" w:rsidRPr="000E0A60" w:rsidRDefault="0066543A" w:rsidP="000C02AA">
            <w:pPr>
              <w:spacing w:after="0"/>
              <w:rPr>
                <w:sz w:val="18"/>
                <w:szCs w:val="18"/>
              </w:rPr>
            </w:pPr>
            <w:r w:rsidRPr="000E0A60">
              <w:rPr>
                <w:sz w:val="18"/>
                <w:szCs w:val="18"/>
              </w:rPr>
              <w:t>C3</w:t>
            </w:r>
          </w:p>
        </w:tc>
        <w:tc>
          <w:tcPr>
            <w:tcW w:w="1045" w:type="dxa"/>
          </w:tcPr>
          <w:p w14:paraId="46DFF754"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192023F1" w14:textId="77777777" w:rsidR="0066543A" w:rsidRPr="000E0A60" w:rsidRDefault="0066543A" w:rsidP="000C02AA">
            <w:pPr>
              <w:spacing w:after="0"/>
              <w:rPr>
                <w:sz w:val="18"/>
                <w:szCs w:val="18"/>
              </w:rPr>
            </w:pPr>
            <w:r w:rsidRPr="000E0A60">
              <w:rPr>
                <w:sz w:val="18"/>
                <w:szCs w:val="18"/>
              </w:rPr>
              <w:t>C2</w:t>
            </w:r>
          </w:p>
        </w:tc>
        <w:tc>
          <w:tcPr>
            <w:tcW w:w="845" w:type="dxa"/>
          </w:tcPr>
          <w:p w14:paraId="010F978A" w14:textId="77777777" w:rsidR="0066543A" w:rsidRPr="000E0A60" w:rsidRDefault="0066543A" w:rsidP="000C02AA">
            <w:pPr>
              <w:spacing w:after="0"/>
              <w:rPr>
                <w:color w:val="000000"/>
                <w:sz w:val="18"/>
                <w:szCs w:val="18"/>
              </w:rPr>
            </w:pPr>
            <w:r w:rsidRPr="000E0A60">
              <w:rPr>
                <w:color w:val="000000"/>
                <w:sz w:val="18"/>
                <w:szCs w:val="18"/>
              </w:rPr>
              <w:t>1.0%</w:t>
            </w:r>
          </w:p>
        </w:tc>
        <w:tc>
          <w:tcPr>
            <w:tcW w:w="800" w:type="dxa"/>
          </w:tcPr>
          <w:p w14:paraId="4E354B72" w14:textId="77777777" w:rsidR="0066543A" w:rsidRPr="000E0A60" w:rsidRDefault="0066543A" w:rsidP="000C02AA">
            <w:pPr>
              <w:spacing w:after="0"/>
              <w:rPr>
                <w:sz w:val="18"/>
                <w:szCs w:val="18"/>
              </w:rPr>
            </w:pPr>
            <w:r w:rsidRPr="000E0A60">
              <w:rPr>
                <w:sz w:val="18"/>
                <w:szCs w:val="18"/>
              </w:rPr>
              <w:t>1.0%</w:t>
            </w:r>
          </w:p>
        </w:tc>
        <w:tc>
          <w:tcPr>
            <w:tcW w:w="800" w:type="dxa"/>
          </w:tcPr>
          <w:p w14:paraId="6D9C24BC" w14:textId="77777777" w:rsidR="0066543A" w:rsidRPr="000E0A60" w:rsidRDefault="0066543A" w:rsidP="000C02AA">
            <w:pPr>
              <w:spacing w:after="0"/>
              <w:rPr>
                <w:sz w:val="18"/>
                <w:szCs w:val="18"/>
              </w:rPr>
            </w:pPr>
            <w:r w:rsidRPr="000E0A60">
              <w:rPr>
                <w:sz w:val="18"/>
                <w:szCs w:val="18"/>
              </w:rPr>
              <w:t>C2</w:t>
            </w:r>
          </w:p>
        </w:tc>
        <w:tc>
          <w:tcPr>
            <w:tcW w:w="800" w:type="dxa"/>
          </w:tcPr>
          <w:p w14:paraId="1A3A412D" w14:textId="77777777" w:rsidR="0066543A" w:rsidRPr="000E0A60" w:rsidRDefault="0066543A" w:rsidP="000C02AA">
            <w:pPr>
              <w:spacing w:after="0"/>
              <w:rPr>
                <w:color w:val="000000"/>
                <w:sz w:val="18"/>
                <w:szCs w:val="18"/>
              </w:rPr>
            </w:pPr>
            <w:r w:rsidRPr="000E0A60">
              <w:rPr>
                <w:color w:val="000000"/>
                <w:sz w:val="18"/>
                <w:szCs w:val="18"/>
              </w:rPr>
              <w:t>7.0%</w:t>
            </w:r>
          </w:p>
        </w:tc>
        <w:tc>
          <w:tcPr>
            <w:tcW w:w="805" w:type="dxa"/>
          </w:tcPr>
          <w:p w14:paraId="47E31F02" w14:textId="77777777" w:rsidR="0066543A" w:rsidRPr="000E0A60" w:rsidRDefault="0066543A" w:rsidP="000C02AA">
            <w:pPr>
              <w:spacing w:after="0"/>
              <w:rPr>
                <w:sz w:val="18"/>
                <w:szCs w:val="18"/>
              </w:rPr>
            </w:pPr>
            <w:r w:rsidRPr="000E0A60">
              <w:rPr>
                <w:sz w:val="18"/>
                <w:szCs w:val="18"/>
              </w:rPr>
              <w:t>7.0%</w:t>
            </w:r>
          </w:p>
        </w:tc>
        <w:tc>
          <w:tcPr>
            <w:tcW w:w="990" w:type="dxa"/>
          </w:tcPr>
          <w:p w14:paraId="6F296A63" w14:textId="77777777" w:rsidR="0066543A" w:rsidRPr="000E0A60" w:rsidRDefault="0066543A" w:rsidP="000C02AA">
            <w:pPr>
              <w:spacing w:after="0"/>
              <w:rPr>
                <w:sz w:val="18"/>
                <w:szCs w:val="18"/>
              </w:rPr>
            </w:pPr>
            <w:r w:rsidRPr="000E0A60">
              <w:rPr>
                <w:sz w:val="18"/>
                <w:szCs w:val="18"/>
              </w:rPr>
              <w:t>Note 8</w:t>
            </w:r>
          </w:p>
        </w:tc>
      </w:tr>
      <w:tr w:rsidR="0066543A" w:rsidRPr="000E0A60" w14:paraId="1AB71138" w14:textId="77777777" w:rsidTr="00D201C3">
        <w:trPr>
          <w:trHeight w:val="209"/>
          <w:jc w:val="center"/>
        </w:trPr>
        <w:tc>
          <w:tcPr>
            <w:tcW w:w="395" w:type="dxa"/>
            <w:vMerge/>
          </w:tcPr>
          <w:p w14:paraId="057E0999" w14:textId="77777777" w:rsidR="0066543A" w:rsidRPr="000E0A60" w:rsidRDefault="0066543A" w:rsidP="000C02AA">
            <w:pPr>
              <w:spacing w:after="0"/>
              <w:rPr>
                <w:sz w:val="18"/>
                <w:szCs w:val="18"/>
              </w:rPr>
            </w:pPr>
          </w:p>
        </w:tc>
        <w:tc>
          <w:tcPr>
            <w:tcW w:w="1040" w:type="dxa"/>
            <w:vMerge/>
          </w:tcPr>
          <w:p w14:paraId="4F42E588" w14:textId="77777777" w:rsidR="0066543A" w:rsidRPr="000E0A60" w:rsidRDefault="0066543A" w:rsidP="000C02AA">
            <w:pPr>
              <w:spacing w:after="0"/>
              <w:rPr>
                <w:sz w:val="18"/>
                <w:szCs w:val="18"/>
              </w:rPr>
            </w:pPr>
          </w:p>
        </w:tc>
        <w:tc>
          <w:tcPr>
            <w:tcW w:w="450" w:type="dxa"/>
          </w:tcPr>
          <w:p w14:paraId="546C8007" w14:textId="77777777" w:rsidR="0066543A" w:rsidRPr="000E0A60" w:rsidRDefault="0066543A" w:rsidP="000C02AA">
            <w:pPr>
              <w:spacing w:after="0"/>
              <w:rPr>
                <w:sz w:val="18"/>
                <w:szCs w:val="18"/>
              </w:rPr>
            </w:pPr>
            <w:r w:rsidRPr="000E0A60">
              <w:rPr>
                <w:sz w:val="18"/>
                <w:szCs w:val="18"/>
              </w:rPr>
              <w:t>4</w:t>
            </w:r>
          </w:p>
        </w:tc>
        <w:tc>
          <w:tcPr>
            <w:tcW w:w="630" w:type="dxa"/>
          </w:tcPr>
          <w:p w14:paraId="61785C6A" w14:textId="77777777" w:rsidR="0066543A" w:rsidRPr="000E0A60" w:rsidRDefault="0066543A" w:rsidP="000C02AA">
            <w:pPr>
              <w:spacing w:after="0"/>
              <w:rPr>
                <w:sz w:val="18"/>
                <w:szCs w:val="18"/>
              </w:rPr>
            </w:pPr>
            <w:r w:rsidRPr="000E0A60">
              <w:rPr>
                <w:sz w:val="18"/>
                <w:szCs w:val="18"/>
              </w:rPr>
              <w:t>2</w:t>
            </w:r>
          </w:p>
        </w:tc>
        <w:tc>
          <w:tcPr>
            <w:tcW w:w="990" w:type="dxa"/>
          </w:tcPr>
          <w:p w14:paraId="617E4079" w14:textId="77777777" w:rsidR="0066543A" w:rsidRPr="000E0A60" w:rsidRDefault="0066543A" w:rsidP="000C02AA">
            <w:pPr>
              <w:spacing w:after="0"/>
              <w:rPr>
                <w:sz w:val="18"/>
                <w:szCs w:val="18"/>
              </w:rPr>
            </w:pPr>
            <w:r w:rsidRPr="000E0A60">
              <w:rPr>
                <w:sz w:val="18"/>
                <w:szCs w:val="18"/>
              </w:rPr>
              <w:t>C3</w:t>
            </w:r>
          </w:p>
        </w:tc>
        <w:tc>
          <w:tcPr>
            <w:tcW w:w="1045" w:type="dxa"/>
          </w:tcPr>
          <w:p w14:paraId="437C465C" w14:textId="77777777" w:rsidR="0066543A" w:rsidRPr="000E0A60" w:rsidRDefault="0066543A" w:rsidP="000C02AA">
            <w:pPr>
              <w:spacing w:after="0"/>
              <w:rPr>
                <w:color w:val="000000"/>
                <w:sz w:val="18"/>
                <w:szCs w:val="18"/>
              </w:rPr>
            </w:pPr>
            <w:r w:rsidRPr="000E0A60">
              <w:rPr>
                <w:color w:val="000000"/>
                <w:sz w:val="18"/>
                <w:szCs w:val="18"/>
              </w:rPr>
              <w:t>1.0%</w:t>
            </w:r>
          </w:p>
        </w:tc>
        <w:tc>
          <w:tcPr>
            <w:tcW w:w="755" w:type="dxa"/>
          </w:tcPr>
          <w:p w14:paraId="11A4208D" w14:textId="77777777" w:rsidR="0066543A" w:rsidRPr="000E0A60" w:rsidRDefault="0066543A" w:rsidP="000C02AA">
            <w:pPr>
              <w:spacing w:after="0"/>
              <w:rPr>
                <w:sz w:val="18"/>
                <w:szCs w:val="18"/>
              </w:rPr>
            </w:pPr>
            <w:r w:rsidRPr="000E0A60">
              <w:rPr>
                <w:sz w:val="18"/>
                <w:szCs w:val="18"/>
              </w:rPr>
              <w:t>C2</w:t>
            </w:r>
          </w:p>
        </w:tc>
        <w:tc>
          <w:tcPr>
            <w:tcW w:w="845" w:type="dxa"/>
          </w:tcPr>
          <w:p w14:paraId="60816EA1" w14:textId="77777777" w:rsidR="0066543A" w:rsidRPr="000E0A60" w:rsidRDefault="0066543A" w:rsidP="000C02AA">
            <w:pPr>
              <w:spacing w:after="0"/>
              <w:rPr>
                <w:color w:val="000000"/>
                <w:sz w:val="18"/>
                <w:szCs w:val="18"/>
              </w:rPr>
            </w:pPr>
            <w:r w:rsidRPr="000E0A60">
              <w:rPr>
                <w:color w:val="000000"/>
                <w:sz w:val="18"/>
                <w:szCs w:val="18"/>
              </w:rPr>
              <w:t>3.0%</w:t>
            </w:r>
          </w:p>
        </w:tc>
        <w:tc>
          <w:tcPr>
            <w:tcW w:w="800" w:type="dxa"/>
          </w:tcPr>
          <w:p w14:paraId="607DF32C" w14:textId="77777777" w:rsidR="0066543A" w:rsidRPr="000E0A60" w:rsidRDefault="0066543A" w:rsidP="000C02AA">
            <w:pPr>
              <w:spacing w:after="0"/>
              <w:rPr>
                <w:sz w:val="18"/>
                <w:szCs w:val="18"/>
              </w:rPr>
            </w:pPr>
            <w:r w:rsidRPr="000E0A60">
              <w:rPr>
                <w:sz w:val="18"/>
                <w:szCs w:val="18"/>
              </w:rPr>
              <w:t>2.0%</w:t>
            </w:r>
          </w:p>
        </w:tc>
        <w:tc>
          <w:tcPr>
            <w:tcW w:w="800" w:type="dxa"/>
          </w:tcPr>
          <w:p w14:paraId="5AE6D346" w14:textId="77777777" w:rsidR="0066543A" w:rsidRPr="000E0A60" w:rsidRDefault="0066543A" w:rsidP="000C02AA">
            <w:pPr>
              <w:spacing w:after="0"/>
              <w:rPr>
                <w:sz w:val="18"/>
                <w:szCs w:val="18"/>
              </w:rPr>
            </w:pPr>
            <w:r w:rsidRPr="000E0A60">
              <w:rPr>
                <w:sz w:val="18"/>
                <w:szCs w:val="18"/>
              </w:rPr>
              <w:t>C2</w:t>
            </w:r>
          </w:p>
        </w:tc>
        <w:tc>
          <w:tcPr>
            <w:tcW w:w="800" w:type="dxa"/>
          </w:tcPr>
          <w:p w14:paraId="6443FAAC" w14:textId="77777777" w:rsidR="0066543A" w:rsidRPr="000E0A60" w:rsidRDefault="0066543A" w:rsidP="000C02AA">
            <w:pPr>
              <w:spacing w:after="0"/>
              <w:rPr>
                <w:color w:val="000000"/>
                <w:sz w:val="18"/>
                <w:szCs w:val="18"/>
              </w:rPr>
            </w:pPr>
            <w:r w:rsidRPr="000E0A60">
              <w:rPr>
                <w:color w:val="000000"/>
                <w:sz w:val="18"/>
                <w:szCs w:val="18"/>
              </w:rPr>
              <w:t>12.0%</w:t>
            </w:r>
          </w:p>
        </w:tc>
        <w:tc>
          <w:tcPr>
            <w:tcW w:w="805" w:type="dxa"/>
          </w:tcPr>
          <w:p w14:paraId="1EF474F3" w14:textId="77777777" w:rsidR="0066543A" w:rsidRPr="000E0A60" w:rsidRDefault="0066543A" w:rsidP="000C02AA">
            <w:pPr>
              <w:spacing w:after="0"/>
              <w:rPr>
                <w:sz w:val="18"/>
                <w:szCs w:val="18"/>
              </w:rPr>
            </w:pPr>
            <w:r w:rsidRPr="000E0A60">
              <w:rPr>
                <w:sz w:val="18"/>
                <w:szCs w:val="18"/>
              </w:rPr>
              <w:t>11.0%</w:t>
            </w:r>
          </w:p>
        </w:tc>
        <w:tc>
          <w:tcPr>
            <w:tcW w:w="990" w:type="dxa"/>
          </w:tcPr>
          <w:p w14:paraId="2337474D" w14:textId="77777777" w:rsidR="0066543A" w:rsidRPr="000E0A60" w:rsidRDefault="0066543A" w:rsidP="000C02AA">
            <w:pPr>
              <w:spacing w:after="0"/>
              <w:rPr>
                <w:sz w:val="18"/>
                <w:szCs w:val="18"/>
              </w:rPr>
            </w:pPr>
            <w:r w:rsidRPr="000E0A60">
              <w:rPr>
                <w:sz w:val="18"/>
                <w:szCs w:val="18"/>
              </w:rPr>
              <w:t>Note 8</w:t>
            </w:r>
          </w:p>
        </w:tc>
      </w:tr>
      <w:tr w:rsidR="0066543A" w:rsidRPr="000E0A60" w14:paraId="48CFA06B" w14:textId="77777777" w:rsidTr="00D201C3">
        <w:trPr>
          <w:trHeight w:val="209"/>
          <w:jc w:val="center"/>
        </w:trPr>
        <w:tc>
          <w:tcPr>
            <w:tcW w:w="395" w:type="dxa"/>
            <w:vMerge/>
          </w:tcPr>
          <w:p w14:paraId="7C1C4651" w14:textId="77777777" w:rsidR="0066543A" w:rsidRPr="000E0A60" w:rsidRDefault="0066543A" w:rsidP="000C02AA">
            <w:pPr>
              <w:spacing w:after="0"/>
              <w:rPr>
                <w:sz w:val="18"/>
                <w:szCs w:val="18"/>
              </w:rPr>
            </w:pPr>
          </w:p>
        </w:tc>
        <w:tc>
          <w:tcPr>
            <w:tcW w:w="1040" w:type="dxa"/>
            <w:vMerge/>
          </w:tcPr>
          <w:p w14:paraId="63C27B5F" w14:textId="77777777" w:rsidR="0066543A" w:rsidRPr="000E0A60" w:rsidRDefault="0066543A" w:rsidP="000C02AA">
            <w:pPr>
              <w:spacing w:after="0"/>
              <w:rPr>
                <w:sz w:val="18"/>
                <w:szCs w:val="18"/>
              </w:rPr>
            </w:pPr>
          </w:p>
        </w:tc>
        <w:tc>
          <w:tcPr>
            <w:tcW w:w="450" w:type="dxa"/>
          </w:tcPr>
          <w:p w14:paraId="3703E5B8" w14:textId="77777777" w:rsidR="0066543A" w:rsidRPr="000E0A60" w:rsidRDefault="0066543A" w:rsidP="000C02AA">
            <w:pPr>
              <w:spacing w:after="0"/>
              <w:rPr>
                <w:sz w:val="18"/>
                <w:szCs w:val="18"/>
              </w:rPr>
            </w:pPr>
            <w:r w:rsidRPr="000E0A60">
              <w:rPr>
                <w:sz w:val="18"/>
                <w:szCs w:val="18"/>
              </w:rPr>
              <w:t>5</w:t>
            </w:r>
          </w:p>
        </w:tc>
        <w:tc>
          <w:tcPr>
            <w:tcW w:w="630" w:type="dxa"/>
          </w:tcPr>
          <w:p w14:paraId="2B90A780" w14:textId="77777777" w:rsidR="0066543A" w:rsidRPr="000E0A60" w:rsidRDefault="0066543A" w:rsidP="000C02AA">
            <w:pPr>
              <w:spacing w:after="0"/>
              <w:rPr>
                <w:sz w:val="18"/>
                <w:szCs w:val="18"/>
              </w:rPr>
            </w:pPr>
            <w:r w:rsidRPr="000E0A60">
              <w:rPr>
                <w:sz w:val="18"/>
                <w:szCs w:val="18"/>
              </w:rPr>
              <w:t>2</w:t>
            </w:r>
          </w:p>
        </w:tc>
        <w:tc>
          <w:tcPr>
            <w:tcW w:w="990" w:type="dxa"/>
          </w:tcPr>
          <w:p w14:paraId="6776A34D" w14:textId="77777777" w:rsidR="0066543A" w:rsidRPr="000E0A60" w:rsidRDefault="0066543A" w:rsidP="000C02AA">
            <w:pPr>
              <w:spacing w:after="0"/>
              <w:rPr>
                <w:sz w:val="18"/>
                <w:szCs w:val="18"/>
              </w:rPr>
            </w:pPr>
            <w:r w:rsidRPr="000E0A60">
              <w:rPr>
                <w:sz w:val="18"/>
                <w:szCs w:val="18"/>
              </w:rPr>
              <w:t>C3</w:t>
            </w:r>
          </w:p>
        </w:tc>
        <w:tc>
          <w:tcPr>
            <w:tcW w:w="1045" w:type="dxa"/>
          </w:tcPr>
          <w:p w14:paraId="4D63BDF4" w14:textId="77777777" w:rsidR="0066543A" w:rsidRPr="000E0A60" w:rsidRDefault="0066543A" w:rsidP="000C02AA">
            <w:pPr>
              <w:spacing w:after="0"/>
              <w:rPr>
                <w:color w:val="000000"/>
                <w:sz w:val="18"/>
                <w:szCs w:val="18"/>
              </w:rPr>
            </w:pPr>
            <w:r w:rsidRPr="000E0A60">
              <w:rPr>
                <w:color w:val="000000"/>
                <w:sz w:val="18"/>
                <w:szCs w:val="18"/>
              </w:rPr>
              <w:t>2.0%</w:t>
            </w:r>
          </w:p>
        </w:tc>
        <w:tc>
          <w:tcPr>
            <w:tcW w:w="755" w:type="dxa"/>
          </w:tcPr>
          <w:p w14:paraId="067B1296" w14:textId="77777777" w:rsidR="0066543A" w:rsidRPr="000E0A60" w:rsidRDefault="0066543A" w:rsidP="000C02AA">
            <w:pPr>
              <w:spacing w:after="0"/>
              <w:rPr>
                <w:sz w:val="18"/>
                <w:szCs w:val="18"/>
              </w:rPr>
            </w:pPr>
            <w:r w:rsidRPr="000E0A60">
              <w:rPr>
                <w:sz w:val="18"/>
                <w:szCs w:val="18"/>
              </w:rPr>
              <w:t>C2</w:t>
            </w:r>
          </w:p>
        </w:tc>
        <w:tc>
          <w:tcPr>
            <w:tcW w:w="845" w:type="dxa"/>
          </w:tcPr>
          <w:p w14:paraId="3A84A8E8" w14:textId="77777777" w:rsidR="0066543A" w:rsidRPr="000E0A60" w:rsidRDefault="0066543A" w:rsidP="000C02AA">
            <w:pPr>
              <w:spacing w:after="0"/>
              <w:rPr>
                <w:color w:val="000000"/>
                <w:sz w:val="18"/>
                <w:szCs w:val="18"/>
              </w:rPr>
            </w:pPr>
            <w:r w:rsidRPr="000E0A60">
              <w:rPr>
                <w:color w:val="000000"/>
                <w:sz w:val="18"/>
                <w:szCs w:val="18"/>
              </w:rPr>
              <w:t>5.0%</w:t>
            </w:r>
          </w:p>
        </w:tc>
        <w:tc>
          <w:tcPr>
            <w:tcW w:w="800" w:type="dxa"/>
          </w:tcPr>
          <w:p w14:paraId="0E50B0C3" w14:textId="77777777" w:rsidR="0066543A" w:rsidRPr="000E0A60" w:rsidRDefault="0066543A" w:rsidP="000C02AA">
            <w:pPr>
              <w:spacing w:after="0"/>
              <w:rPr>
                <w:sz w:val="18"/>
                <w:szCs w:val="18"/>
              </w:rPr>
            </w:pPr>
            <w:r w:rsidRPr="000E0A60">
              <w:rPr>
                <w:sz w:val="18"/>
                <w:szCs w:val="18"/>
              </w:rPr>
              <w:t>3.0%</w:t>
            </w:r>
          </w:p>
        </w:tc>
        <w:tc>
          <w:tcPr>
            <w:tcW w:w="800" w:type="dxa"/>
          </w:tcPr>
          <w:p w14:paraId="4899F292" w14:textId="77777777" w:rsidR="0066543A" w:rsidRPr="000E0A60" w:rsidRDefault="0066543A" w:rsidP="000C02AA">
            <w:pPr>
              <w:spacing w:after="0"/>
              <w:rPr>
                <w:sz w:val="18"/>
                <w:szCs w:val="18"/>
              </w:rPr>
            </w:pPr>
            <w:r w:rsidRPr="000E0A60">
              <w:rPr>
                <w:sz w:val="18"/>
                <w:szCs w:val="18"/>
              </w:rPr>
              <w:t>C2</w:t>
            </w:r>
          </w:p>
        </w:tc>
        <w:tc>
          <w:tcPr>
            <w:tcW w:w="800" w:type="dxa"/>
          </w:tcPr>
          <w:p w14:paraId="54FB9AB0" w14:textId="77777777" w:rsidR="0066543A" w:rsidRPr="000E0A60" w:rsidRDefault="0066543A" w:rsidP="000C02AA">
            <w:pPr>
              <w:spacing w:after="0"/>
              <w:rPr>
                <w:color w:val="000000"/>
                <w:sz w:val="18"/>
                <w:szCs w:val="18"/>
              </w:rPr>
            </w:pPr>
            <w:r w:rsidRPr="000E0A60">
              <w:rPr>
                <w:color w:val="000000"/>
                <w:sz w:val="18"/>
                <w:szCs w:val="18"/>
              </w:rPr>
              <w:t>18.0%</w:t>
            </w:r>
          </w:p>
        </w:tc>
        <w:tc>
          <w:tcPr>
            <w:tcW w:w="805" w:type="dxa"/>
          </w:tcPr>
          <w:p w14:paraId="536A2EFF" w14:textId="77777777" w:rsidR="0066543A" w:rsidRPr="000E0A60" w:rsidRDefault="0066543A" w:rsidP="000C02AA">
            <w:pPr>
              <w:spacing w:after="0"/>
              <w:rPr>
                <w:sz w:val="18"/>
                <w:szCs w:val="18"/>
              </w:rPr>
            </w:pPr>
            <w:r w:rsidRPr="000E0A60">
              <w:rPr>
                <w:sz w:val="18"/>
                <w:szCs w:val="18"/>
              </w:rPr>
              <w:t>16.0%</w:t>
            </w:r>
          </w:p>
        </w:tc>
        <w:tc>
          <w:tcPr>
            <w:tcW w:w="990" w:type="dxa"/>
          </w:tcPr>
          <w:p w14:paraId="2B99DD68" w14:textId="77777777" w:rsidR="0066543A" w:rsidRPr="000E0A60" w:rsidRDefault="0066543A" w:rsidP="000C02AA">
            <w:pPr>
              <w:spacing w:after="0"/>
              <w:rPr>
                <w:sz w:val="18"/>
                <w:szCs w:val="18"/>
              </w:rPr>
            </w:pPr>
            <w:r w:rsidRPr="000E0A60">
              <w:rPr>
                <w:sz w:val="18"/>
                <w:szCs w:val="18"/>
              </w:rPr>
              <w:t>Note 8</w:t>
            </w:r>
          </w:p>
        </w:tc>
      </w:tr>
      <w:tr w:rsidR="0066543A" w:rsidRPr="000E0A60" w14:paraId="5CB18022" w14:textId="77777777" w:rsidTr="00D201C3">
        <w:trPr>
          <w:trHeight w:val="219"/>
          <w:jc w:val="center"/>
        </w:trPr>
        <w:tc>
          <w:tcPr>
            <w:tcW w:w="395" w:type="dxa"/>
            <w:vMerge/>
          </w:tcPr>
          <w:p w14:paraId="604A0734" w14:textId="77777777" w:rsidR="0066543A" w:rsidRPr="000E0A60" w:rsidRDefault="0066543A" w:rsidP="000C02AA">
            <w:pPr>
              <w:spacing w:after="0"/>
              <w:rPr>
                <w:sz w:val="18"/>
                <w:szCs w:val="18"/>
              </w:rPr>
            </w:pPr>
          </w:p>
        </w:tc>
        <w:tc>
          <w:tcPr>
            <w:tcW w:w="1040" w:type="dxa"/>
            <w:vMerge/>
          </w:tcPr>
          <w:p w14:paraId="13034A08" w14:textId="77777777" w:rsidR="0066543A" w:rsidRPr="000E0A60" w:rsidRDefault="0066543A" w:rsidP="000C02AA">
            <w:pPr>
              <w:spacing w:after="0"/>
              <w:rPr>
                <w:sz w:val="18"/>
                <w:szCs w:val="18"/>
              </w:rPr>
            </w:pPr>
          </w:p>
        </w:tc>
        <w:tc>
          <w:tcPr>
            <w:tcW w:w="450" w:type="dxa"/>
          </w:tcPr>
          <w:p w14:paraId="003BDD37" w14:textId="77777777" w:rsidR="0066543A" w:rsidRPr="000E0A60" w:rsidRDefault="0066543A" w:rsidP="000C02AA">
            <w:pPr>
              <w:spacing w:after="0"/>
              <w:rPr>
                <w:sz w:val="18"/>
                <w:szCs w:val="18"/>
              </w:rPr>
            </w:pPr>
            <w:r w:rsidRPr="000E0A60">
              <w:rPr>
                <w:sz w:val="18"/>
                <w:szCs w:val="18"/>
              </w:rPr>
              <w:t>6</w:t>
            </w:r>
          </w:p>
        </w:tc>
        <w:tc>
          <w:tcPr>
            <w:tcW w:w="630" w:type="dxa"/>
          </w:tcPr>
          <w:p w14:paraId="13A24553" w14:textId="77777777" w:rsidR="0066543A" w:rsidRPr="000E0A60" w:rsidRDefault="0066543A" w:rsidP="000C02AA">
            <w:pPr>
              <w:spacing w:after="0"/>
              <w:rPr>
                <w:sz w:val="18"/>
                <w:szCs w:val="18"/>
              </w:rPr>
            </w:pPr>
            <w:r w:rsidRPr="000E0A60">
              <w:rPr>
                <w:sz w:val="18"/>
                <w:szCs w:val="18"/>
              </w:rPr>
              <w:t>2</w:t>
            </w:r>
          </w:p>
        </w:tc>
        <w:tc>
          <w:tcPr>
            <w:tcW w:w="990" w:type="dxa"/>
          </w:tcPr>
          <w:p w14:paraId="534A396D" w14:textId="77777777" w:rsidR="0066543A" w:rsidRPr="000E0A60" w:rsidRDefault="0066543A" w:rsidP="000C02AA">
            <w:pPr>
              <w:spacing w:after="0"/>
              <w:rPr>
                <w:sz w:val="18"/>
                <w:szCs w:val="18"/>
              </w:rPr>
            </w:pPr>
            <w:r w:rsidRPr="000E0A60">
              <w:rPr>
                <w:sz w:val="18"/>
                <w:szCs w:val="18"/>
              </w:rPr>
              <w:t>C3</w:t>
            </w:r>
          </w:p>
        </w:tc>
        <w:tc>
          <w:tcPr>
            <w:tcW w:w="1045" w:type="dxa"/>
          </w:tcPr>
          <w:p w14:paraId="6189DC40" w14:textId="77777777" w:rsidR="0066543A" w:rsidRPr="000E0A60" w:rsidRDefault="0066543A" w:rsidP="000C02AA">
            <w:pPr>
              <w:spacing w:after="0"/>
              <w:rPr>
                <w:color w:val="000000"/>
                <w:sz w:val="18"/>
                <w:szCs w:val="18"/>
              </w:rPr>
            </w:pPr>
            <w:r w:rsidRPr="000E0A60">
              <w:rPr>
                <w:color w:val="000000"/>
                <w:sz w:val="18"/>
                <w:szCs w:val="18"/>
              </w:rPr>
              <w:t>3.0%</w:t>
            </w:r>
          </w:p>
        </w:tc>
        <w:tc>
          <w:tcPr>
            <w:tcW w:w="755" w:type="dxa"/>
          </w:tcPr>
          <w:p w14:paraId="00D36483" w14:textId="77777777" w:rsidR="0066543A" w:rsidRPr="000E0A60" w:rsidRDefault="0066543A" w:rsidP="000C02AA">
            <w:pPr>
              <w:spacing w:after="0"/>
              <w:rPr>
                <w:sz w:val="18"/>
                <w:szCs w:val="18"/>
              </w:rPr>
            </w:pPr>
            <w:r w:rsidRPr="000E0A60">
              <w:rPr>
                <w:sz w:val="18"/>
                <w:szCs w:val="18"/>
              </w:rPr>
              <w:t>C2</w:t>
            </w:r>
          </w:p>
        </w:tc>
        <w:tc>
          <w:tcPr>
            <w:tcW w:w="845" w:type="dxa"/>
          </w:tcPr>
          <w:p w14:paraId="48C3A039" w14:textId="77777777" w:rsidR="0066543A" w:rsidRPr="000E0A60" w:rsidRDefault="0066543A" w:rsidP="000C02AA">
            <w:pPr>
              <w:spacing w:after="0"/>
              <w:rPr>
                <w:color w:val="000000"/>
                <w:sz w:val="18"/>
                <w:szCs w:val="18"/>
              </w:rPr>
            </w:pPr>
            <w:r w:rsidRPr="000E0A60">
              <w:rPr>
                <w:color w:val="000000"/>
                <w:sz w:val="18"/>
                <w:szCs w:val="18"/>
              </w:rPr>
              <w:t>8.0%</w:t>
            </w:r>
          </w:p>
        </w:tc>
        <w:tc>
          <w:tcPr>
            <w:tcW w:w="800" w:type="dxa"/>
          </w:tcPr>
          <w:p w14:paraId="13E6921D" w14:textId="77777777" w:rsidR="0066543A" w:rsidRPr="000E0A60" w:rsidRDefault="0066543A" w:rsidP="000C02AA">
            <w:pPr>
              <w:spacing w:after="0"/>
              <w:rPr>
                <w:sz w:val="18"/>
                <w:szCs w:val="18"/>
              </w:rPr>
            </w:pPr>
            <w:r w:rsidRPr="000E0A60">
              <w:rPr>
                <w:sz w:val="18"/>
                <w:szCs w:val="18"/>
              </w:rPr>
              <w:t>5.0%</w:t>
            </w:r>
          </w:p>
        </w:tc>
        <w:tc>
          <w:tcPr>
            <w:tcW w:w="800" w:type="dxa"/>
          </w:tcPr>
          <w:p w14:paraId="0F801497" w14:textId="77777777" w:rsidR="0066543A" w:rsidRPr="000E0A60" w:rsidRDefault="0066543A" w:rsidP="000C02AA">
            <w:pPr>
              <w:spacing w:after="0"/>
              <w:rPr>
                <w:sz w:val="18"/>
                <w:szCs w:val="18"/>
              </w:rPr>
            </w:pPr>
            <w:r w:rsidRPr="000E0A60">
              <w:rPr>
                <w:sz w:val="18"/>
                <w:szCs w:val="18"/>
              </w:rPr>
              <w:t>C2</w:t>
            </w:r>
          </w:p>
        </w:tc>
        <w:tc>
          <w:tcPr>
            <w:tcW w:w="800" w:type="dxa"/>
          </w:tcPr>
          <w:p w14:paraId="3FA2A538" w14:textId="77777777" w:rsidR="0066543A" w:rsidRPr="000E0A60" w:rsidRDefault="0066543A" w:rsidP="000C02AA">
            <w:pPr>
              <w:spacing w:after="0"/>
              <w:rPr>
                <w:color w:val="000000"/>
                <w:sz w:val="18"/>
                <w:szCs w:val="18"/>
              </w:rPr>
            </w:pPr>
            <w:r w:rsidRPr="000E0A60">
              <w:rPr>
                <w:color w:val="000000"/>
                <w:sz w:val="18"/>
                <w:szCs w:val="18"/>
              </w:rPr>
              <w:t>23.0%</w:t>
            </w:r>
          </w:p>
        </w:tc>
        <w:tc>
          <w:tcPr>
            <w:tcW w:w="805" w:type="dxa"/>
          </w:tcPr>
          <w:p w14:paraId="5DA9304E" w14:textId="77777777" w:rsidR="0066543A" w:rsidRPr="000E0A60" w:rsidRDefault="0066543A" w:rsidP="000C02AA">
            <w:pPr>
              <w:spacing w:after="0"/>
              <w:rPr>
                <w:sz w:val="18"/>
                <w:szCs w:val="18"/>
              </w:rPr>
            </w:pPr>
            <w:r w:rsidRPr="000E0A60">
              <w:rPr>
                <w:sz w:val="18"/>
                <w:szCs w:val="18"/>
              </w:rPr>
              <w:t>20.0%</w:t>
            </w:r>
          </w:p>
        </w:tc>
        <w:tc>
          <w:tcPr>
            <w:tcW w:w="990" w:type="dxa"/>
          </w:tcPr>
          <w:p w14:paraId="3EAF0DCE" w14:textId="77777777" w:rsidR="0066543A" w:rsidRPr="000E0A60" w:rsidRDefault="0066543A" w:rsidP="000C02AA">
            <w:pPr>
              <w:spacing w:after="0"/>
              <w:rPr>
                <w:sz w:val="18"/>
                <w:szCs w:val="18"/>
              </w:rPr>
            </w:pPr>
            <w:r w:rsidRPr="000E0A60">
              <w:rPr>
                <w:sz w:val="18"/>
                <w:szCs w:val="18"/>
              </w:rPr>
              <w:t>Note 8</w:t>
            </w:r>
          </w:p>
        </w:tc>
      </w:tr>
      <w:tr w:rsidR="0066543A" w:rsidRPr="000E0A60" w14:paraId="3C02B140" w14:textId="77777777" w:rsidTr="00D201C3">
        <w:trPr>
          <w:trHeight w:val="209"/>
          <w:jc w:val="center"/>
        </w:trPr>
        <w:tc>
          <w:tcPr>
            <w:tcW w:w="395" w:type="dxa"/>
            <w:vMerge/>
          </w:tcPr>
          <w:p w14:paraId="208D9290" w14:textId="77777777" w:rsidR="0066543A" w:rsidRPr="000E0A60" w:rsidRDefault="0066543A" w:rsidP="000C02AA">
            <w:pPr>
              <w:spacing w:after="0"/>
              <w:rPr>
                <w:sz w:val="18"/>
                <w:szCs w:val="18"/>
              </w:rPr>
            </w:pPr>
          </w:p>
        </w:tc>
        <w:tc>
          <w:tcPr>
            <w:tcW w:w="1040" w:type="dxa"/>
            <w:vMerge/>
          </w:tcPr>
          <w:p w14:paraId="723C5B9A" w14:textId="77777777" w:rsidR="0066543A" w:rsidRPr="000E0A60" w:rsidRDefault="0066543A" w:rsidP="000C02AA">
            <w:pPr>
              <w:spacing w:after="0"/>
              <w:rPr>
                <w:sz w:val="18"/>
                <w:szCs w:val="18"/>
              </w:rPr>
            </w:pPr>
          </w:p>
        </w:tc>
        <w:tc>
          <w:tcPr>
            <w:tcW w:w="450" w:type="dxa"/>
          </w:tcPr>
          <w:p w14:paraId="1093131E" w14:textId="77777777" w:rsidR="0066543A" w:rsidRPr="000E0A60" w:rsidRDefault="0066543A" w:rsidP="000C02AA">
            <w:pPr>
              <w:spacing w:after="0"/>
              <w:rPr>
                <w:sz w:val="18"/>
                <w:szCs w:val="18"/>
              </w:rPr>
            </w:pPr>
            <w:r w:rsidRPr="000E0A60">
              <w:rPr>
                <w:sz w:val="18"/>
                <w:szCs w:val="18"/>
              </w:rPr>
              <w:t>7</w:t>
            </w:r>
          </w:p>
        </w:tc>
        <w:tc>
          <w:tcPr>
            <w:tcW w:w="630" w:type="dxa"/>
          </w:tcPr>
          <w:p w14:paraId="75511639" w14:textId="77777777" w:rsidR="0066543A" w:rsidRPr="000E0A60" w:rsidRDefault="0066543A" w:rsidP="000C02AA">
            <w:pPr>
              <w:spacing w:after="0"/>
              <w:rPr>
                <w:sz w:val="18"/>
                <w:szCs w:val="18"/>
              </w:rPr>
            </w:pPr>
            <w:r w:rsidRPr="000E0A60">
              <w:rPr>
                <w:sz w:val="18"/>
                <w:szCs w:val="18"/>
              </w:rPr>
              <w:t>2</w:t>
            </w:r>
          </w:p>
        </w:tc>
        <w:tc>
          <w:tcPr>
            <w:tcW w:w="990" w:type="dxa"/>
          </w:tcPr>
          <w:p w14:paraId="42CE8EFB" w14:textId="77777777" w:rsidR="0066543A" w:rsidRPr="000E0A60" w:rsidRDefault="0066543A" w:rsidP="000C02AA">
            <w:pPr>
              <w:spacing w:after="0"/>
              <w:rPr>
                <w:sz w:val="18"/>
                <w:szCs w:val="18"/>
              </w:rPr>
            </w:pPr>
            <w:r w:rsidRPr="000E0A60">
              <w:rPr>
                <w:sz w:val="18"/>
                <w:szCs w:val="18"/>
              </w:rPr>
              <w:t>C3</w:t>
            </w:r>
          </w:p>
        </w:tc>
        <w:tc>
          <w:tcPr>
            <w:tcW w:w="1045" w:type="dxa"/>
          </w:tcPr>
          <w:p w14:paraId="094FF9D8" w14:textId="77777777" w:rsidR="0066543A" w:rsidRPr="000E0A60" w:rsidRDefault="0066543A" w:rsidP="000C02AA">
            <w:pPr>
              <w:spacing w:after="0"/>
              <w:rPr>
                <w:color w:val="000000"/>
                <w:sz w:val="18"/>
                <w:szCs w:val="18"/>
              </w:rPr>
            </w:pPr>
            <w:r w:rsidRPr="000E0A60">
              <w:rPr>
                <w:color w:val="000000"/>
                <w:sz w:val="18"/>
                <w:szCs w:val="18"/>
              </w:rPr>
              <w:t>5.0%</w:t>
            </w:r>
          </w:p>
        </w:tc>
        <w:tc>
          <w:tcPr>
            <w:tcW w:w="755" w:type="dxa"/>
          </w:tcPr>
          <w:p w14:paraId="5C3091F5" w14:textId="77777777" w:rsidR="0066543A" w:rsidRPr="000E0A60" w:rsidRDefault="0066543A" w:rsidP="000C02AA">
            <w:pPr>
              <w:spacing w:after="0"/>
              <w:rPr>
                <w:sz w:val="18"/>
                <w:szCs w:val="18"/>
              </w:rPr>
            </w:pPr>
            <w:r w:rsidRPr="000E0A60">
              <w:rPr>
                <w:sz w:val="18"/>
                <w:szCs w:val="18"/>
              </w:rPr>
              <w:t>C2</w:t>
            </w:r>
          </w:p>
        </w:tc>
        <w:tc>
          <w:tcPr>
            <w:tcW w:w="845" w:type="dxa"/>
          </w:tcPr>
          <w:p w14:paraId="4E5C5093" w14:textId="77777777" w:rsidR="0066543A" w:rsidRPr="000E0A60" w:rsidRDefault="0066543A" w:rsidP="000C02AA">
            <w:pPr>
              <w:spacing w:after="0"/>
              <w:rPr>
                <w:color w:val="000000"/>
                <w:sz w:val="18"/>
                <w:szCs w:val="18"/>
              </w:rPr>
            </w:pPr>
            <w:r w:rsidRPr="000E0A60">
              <w:rPr>
                <w:color w:val="000000"/>
                <w:sz w:val="18"/>
                <w:szCs w:val="18"/>
              </w:rPr>
              <w:t>11.0%</w:t>
            </w:r>
          </w:p>
        </w:tc>
        <w:tc>
          <w:tcPr>
            <w:tcW w:w="800" w:type="dxa"/>
          </w:tcPr>
          <w:p w14:paraId="468BF8CF" w14:textId="77777777" w:rsidR="0066543A" w:rsidRPr="000E0A60" w:rsidRDefault="0066543A" w:rsidP="000C02AA">
            <w:pPr>
              <w:spacing w:after="0"/>
              <w:rPr>
                <w:sz w:val="18"/>
                <w:szCs w:val="18"/>
              </w:rPr>
            </w:pPr>
            <w:r w:rsidRPr="000E0A60">
              <w:rPr>
                <w:sz w:val="18"/>
                <w:szCs w:val="18"/>
              </w:rPr>
              <w:t>6.0%</w:t>
            </w:r>
          </w:p>
        </w:tc>
        <w:tc>
          <w:tcPr>
            <w:tcW w:w="800" w:type="dxa"/>
          </w:tcPr>
          <w:p w14:paraId="02D4FC23" w14:textId="77777777" w:rsidR="0066543A" w:rsidRPr="000E0A60" w:rsidRDefault="0066543A" w:rsidP="000C02AA">
            <w:pPr>
              <w:spacing w:after="0"/>
              <w:rPr>
                <w:sz w:val="18"/>
                <w:szCs w:val="18"/>
              </w:rPr>
            </w:pPr>
            <w:r w:rsidRPr="000E0A60">
              <w:rPr>
                <w:sz w:val="18"/>
                <w:szCs w:val="18"/>
              </w:rPr>
              <w:t>C2</w:t>
            </w:r>
          </w:p>
        </w:tc>
        <w:tc>
          <w:tcPr>
            <w:tcW w:w="800" w:type="dxa"/>
          </w:tcPr>
          <w:p w14:paraId="3FD98383" w14:textId="77777777" w:rsidR="0066543A" w:rsidRPr="000E0A60" w:rsidRDefault="0066543A" w:rsidP="000C02AA">
            <w:pPr>
              <w:spacing w:after="0"/>
              <w:rPr>
                <w:color w:val="000000"/>
                <w:sz w:val="18"/>
                <w:szCs w:val="18"/>
              </w:rPr>
            </w:pPr>
            <w:r w:rsidRPr="000E0A60">
              <w:rPr>
                <w:color w:val="000000"/>
                <w:sz w:val="18"/>
                <w:szCs w:val="18"/>
              </w:rPr>
              <w:t>28.0%</w:t>
            </w:r>
          </w:p>
        </w:tc>
        <w:tc>
          <w:tcPr>
            <w:tcW w:w="805" w:type="dxa"/>
          </w:tcPr>
          <w:p w14:paraId="1697064C" w14:textId="77777777" w:rsidR="0066543A" w:rsidRPr="000E0A60" w:rsidRDefault="0066543A" w:rsidP="000C02AA">
            <w:pPr>
              <w:spacing w:after="0"/>
              <w:rPr>
                <w:sz w:val="18"/>
                <w:szCs w:val="18"/>
              </w:rPr>
            </w:pPr>
            <w:r w:rsidRPr="000E0A60">
              <w:rPr>
                <w:sz w:val="18"/>
                <w:szCs w:val="18"/>
              </w:rPr>
              <w:t>23.0%</w:t>
            </w:r>
          </w:p>
        </w:tc>
        <w:tc>
          <w:tcPr>
            <w:tcW w:w="990" w:type="dxa"/>
          </w:tcPr>
          <w:p w14:paraId="3AD94396" w14:textId="77777777" w:rsidR="0066543A" w:rsidRPr="000E0A60" w:rsidRDefault="0066543A" w:rsidP="000C02AA">
            <w:pPr>
              <w:spacing w:after="0"/>
              <w:rPr>
                <w:sz w:val="18"/>
                <w:szCs w:val="18"/>
              </w:rPr>
            </w:pPr>
            <w:r w:rsidRPr="000E0A60">
              <w:rPr>
                <w:sz w:val="18"/>
                <w:szCs w:val="18"/>
              </w:rPr>
              <w:t>Note 8</w:t>
            </w:r>
          </w:p>
        </w:tc>
      </w:tr>
      <w:tr w:rsidR="0066543A" w:rsidRPr="000E0A60" w14:paraId="7DC5E97B" w14:textId="77777777" w:rsidTr="00D201C3">
        <w:trPr>
          <w:trHeight w:val="209"/>
          <w:jc w:val="center"/>
        </w:trPr>
        <w:tc>
          <w:tcPr>
            <w:tcW w:w="395" w:type="dxa"/>
            <w:vMerge/>
          </w:tcPr>
          <w:p w14:paraId="4E56C355" w14:textId="77777777" w:rsidR="0066543A" w:rsidRPr="000E0A60" w:rsidRDefault="0066543A" w:rsidP="000C02AA">
            <w:pPr>
              <w:spacing w:after="0"/>
              <w:rPr>
                <w:sz w:val="18"/>
                <w:szCs w:val="18"/>
              </w:rPr>
            </w:pPr>
          </w:p>
        </w:tc>
        <w:tc>
          <w:tcPr>
            <w:tcW w:w="1040" w:type="dxa"/>
            <w:vMerge/>
          </w:tcPr>
          <w:p w14:paraId="719080F9" w14:textId="77777777" w:rsidR="0066543A" w:rsidRPr="000E0A60" w:rsidRDefault="0066543A" w:rsidP="000C02AA">
            <w:pPr>
              <w:spacing w:after="0"/>
              <w:rPr>
                <w:sz w:val="18"/>
                <w:szCs w:val="18"/>
              </w:rPr>
            </w:pPr>
          </w:p>
        </w:tc>
        <w:tc>
          <w:tcPr>
            <w:tcW w:w="450" w:type="dxa"/>
          </w:tcPr>
          <w:p w14:paraId="4FB0BC47" w14:textId="77777777" w:rsidR="0066543A" w:rsidRPr="000E0A60" w:rsidRDefault="0066543A" w:rsidP="000C02AA">
            <w:pPr>
              <w:spacing w:after="0"/>
              <w:rPr>
                <w:sz w:val="18"/>
                <w:szCs w:val="18"/>
              </w:rPr>
            </w:pPr>
            <w:r w:rsidRPr="000E0A60">
              <w:rPr>
                <w:sz w:val="18"/>
                <w:szCs w:val="18"/>
              </w:rPr>
              <w:t>8</w:t>
            </w:r>
          </w:p>
        </w:tc>
        <w:tc>
          <w:tcPr>
            <w:tcW w:w="630" w:type="dxa"/>
          </w:tcPr>
          <w:p w14:paraId="4A33D851" w14:textId="77777777" w:rsidR="0066543A" w:rsidRPr="000E0A60" w:rsidRDefault="0066543A" w:rsidP="000C02AA">
            <w:pPr>
              <w:spacing w:after="0"/>
              <w:rPr>
                <w:sz w:val="18"/>
                <w:szCs w:val="18"/>
              </w:rPr>
            </w:pPr>
            <w:r w:rsidRPr="000E0A60">
              <w:rPr>
                <w:sz w:val="18"/>
                <w:szCs w:val="18"/>
              </w:rPr>
              <w:t>2</w:t>
            </w:r>
          </w:p>
        </w:tc>
        <w:tc>
          <w:tcPr>
            <w:tcW w:w="990" w:type="dxa"/>
          </w:tcPr>
          <w:p w14:paraId="41FE842D" w14:textId="77777777" w:rsidR="0066543A" w:rsidRPr="000E0A60" w:rsidRDefault="0066543A" w:rsidP="000C02AA">
            <w:pPr>
              <w:spacing w:after="0"/>
              <w:rPr>
                <w:sz w:val="18"/>
                <w:szCs w:val="18"/>
              </w:rPr>
            </w:pPr>
            <w:r w:rsidRPr="000E0A60">
              <w:rPr>
                <w:sz w:val="18"/>
                <w:szCs w:val="18"/>
              </w:rPr>
              <w:t>C3</w:t>
            </w:r>
          </w:p>
        </w:tc>
        <w:tc>
          <w:tcPr>
            <w:tcW w:w="1045" w:type="dxa"/>
          </w:tcPr>
          <w:p w14:paraId="5C2189A3" w14:textId="77777777" w:rsidR="0066543A" w:rsidRPr="000E0A60" w:rsidRDefault="0066543A" w:rsidP="000C02AA">
            <w:pPr>
              <w:spacing w:after="0"/>
              <w:rPr>
                <w:color w:val="000000"/>
                <w:sz w:val="18"/>
                <w:szCs w:val="18"/>
              </w:rPr>
            </w:pPr>
            <w:r w:rsidRPr="000E0A60">
              <w:rPr>
                <w:color w:val="000000"/>
                <w:sz w:val="18"/>
                <w:szCs w:val="18"/>
              </w:rPr>
              <w:t>8.0%</w:t>
            </w:r>
          </w:p>
        </w:tc>
        <w:tc>
          <w:tcPr>
            <w:tcW w:w="755" w:type="dxa"/>
          </w:tcPr>
          <w:p w14:paraId="0DAA2383" w14:textId="77777777" w:rsidR="0066543A" w:rsidRPr="000E0A60" w:rsidRDefault="0066543A" w:rsidP="000C02AA">
            <w:pPr>
              <w:spacing w:after="0"/>
              <w:rPr>
                <w:sz w:val="18"/>
                <w:szCs w:val="18"/>
              </w:rPr>
            </w:pPr>
            <w:r w:rsidRPr="000E0A60">
              <w:rPr>
                <w:sz w:val="18"/>
                <w:szCs w:val="18"/>
              </w:rPr>
              <w:t>C2</w:t>
            </w:r>
          </w:p>
        </w:tc>
        <w:tc>
          <w:tcPr>
            <w:tcW w:w="845" w:type="dxa"/>
          </w:tcPr>
          <w:p w14:paraId="5320FE47" w14:textId="77777777" w:rsidR="0066543A" w:rsidRPr="000E0A60" w:rsidRDefault="0066543A" w:rsidP="000C02AA">
            <w:pPr>
              <w:spacing w:after="0"/>
              <w:rPr>
                <w:color w:val="000000"/>
                <w:sz w:val="18"/>
                <w:szCs w:val="18"/>
              </w:rPr>
            </w:pPr>
            <w:r w:rsidRPr="000E0A60">
              <w:rPr>
                <w:color w:val="000000"/>
                <w:sz w:val="18"/>
                <w:szCs w:val="18"/>
              </w:rPr>
              <w:t>15.0%</w:t>
            </w:r>
          </w:p>
        </w:tc>
        <w:tc>
          <w:tcPr>
            <w:tcW w:w="800" w:type="dxa"/>
          </w:tcPr>
          <w:p w14:paraId="33C7D1A5" w14:textId="77777777" w:rsidR="0066543A" w:rsidRPr="000E0A60" w:rsidRDefault="0066543A" w:rsidP="000C02AA">
            <w:pPr>
              <w:spacing w:after="0"/>
              <w:rPr>
                <w:sz w:val="18"/>
                <w:szCs w:val="18"/>
              </w:rPr>
            </w:pPr>
            <w:r w:rsidRPr="000E0A60">
              <w:rPr>
                <w:sz w:val="18"/>
                <w:szCs w:val="18"/>
              </w:rPr>
              <w:t>7.0%</w:t>
            </w:r>
          </w:p>
        </w:tc>
        <w:tc>
          <w:tcPr>
            <w:tcW w:w="800" w:type="dxa"/>
          </w:tcPr>
          <w:p w14:paraId="13C27758" w14:textId="77777777" w:rsidR="0066543A" w:rsidRPr="000E0A60" w:rsidRDefault="0066543A" w:rsidP="000C02AA">
            <w:pPr>
              <w:spacing w:after="0"/>
              <w:rPr>
                <w:sz w:val="18"/>
                <w:szCs w:val="18"/>
              </w:rPr>
            </w:pPr>
            <w:r w:rsidRPr="000E0A60">
              <w:rPr>
                <w:sz w:val="18"/>
                <w:szCs w:val="18"/>
              </w:rPr>
              <w:t>C2</w:t>
            </w:r>
          </w:p>
        </w:tc>
        <w:tc>
          <w:tcPr>
            <w:tcW w:w="800" w:type="dxa"/>
          </w:tcPr>
          <w:p w14:paraId="26691AA0" w14:textId="77777777" w:rsidR="0066543A" w:rsidRPr="000E0A60" w:rsidRDefault="0066543A" w:rsidP="000C02AA">
            <w:pPr>
              <w:spacing w:after="0"/>
              <w:rPr>
                <w:color w:val="000000"/>
                <w:sz w:val="18"/>
                <w:szCs w:val="18"/>
              </w:rPr>
            </w:pPr>
            <w:r w:rsidRPr="000E0A60">
              <w:rPr>
                <w:color w:val="000000"/>
                <w:sz w:val="18"/>
                <w:szCs w:val="18"/>
              </w:rPr>
              <w:t>32.0%</w:t>
            </w:r>
          </w:p>
        </w:tc>
        <w:tc>
          <w:tcPr>
            <w:tcW w:w="805" w:type="dxa"/>
          </w:tcPr>
          <w:p w14:paraId="292F33AF" w14:textId="77777777" w:rsidR="0066543A" w:rsidRPr="000E0A60" w:rsidRDefault="0066543A" w:rsidP="000C02AA">
            <w:pPr>
              <w:spacing w:after="0"/>
              <w:rPr>
                <w:sz w:val="18"/>
                <w:szCs w:val="18"/>
              </w:rPr>
            </w:pPr>
            <w:r w:rsidRPr="000E0A60">
              <w:rPr>
                <w:sz w:val="18"/>
                <w:szCs w:val="18"/>
              </w:rPr>
              <w:t>24.0%</w:t>
            </w:r>
          </w:p>
        </w:tc>
        <w:tc>
          <w:tcPr>
            <w:tcW w:w="990" w:type="dxa"/>
          </w:tcPr>
          <w:p w14:paraId="12DE85F6" w14:textId="77777777" w:rsidR="0066543A" w:rsidRPr="000E0A60" w:rsidRDefault="0066543A" w:rsidP="000C02AA">
            <w:pPr>
              <w:spacing w:after="0"/>
              <w:rPr>
                <w:sz w:val="18"/>
                <w:szCs w:val="18"/>
              </w:rPr>
            </w:pPr>
            <w:r w:rsidRPr="000E0A60">
              <w:rPr>
                <w:sz w:val="18"/>
                <w:szCs w:val="18"/>
              </w:rPr>
              <w:t>Note 8</w:t>
            </w:r>
          </w:p>
        </w:tc>
      </w:tr>
      <w:tr w:rsidR="0066543A" w:rsidRPr="000E0A60" w14:paraId="054ED5A5" w14:textId="77777777" w:rsidTr="00D201C3">
        <w:trPr>
          <w:trHeight w:val="219"/>
          <w:jc w:val="center"/>
        </w:trPr>
        <w:tc>
          <w:tcPr>
            <w:tcW w:w="395" w:type="dxa"/>
            <w:vMerge/>
          </w:tcPr>
          <w:p w14:paraId="2C9B1FF3" w14:textId="77777777" w:rsidR="0066543A" w:rsidRPr="000E0A60" w:rsidRDefault="0066543A" w:rsidP="000C02AA">
            <w:pPr>
              <w:spacing w:after="0"/>
              <w:rPr>
                <w:sz w:val="18"/>
                <w:szCs w:val="18"/>
              </w:rPr>
            </w:pPr>
          </w:p>
        </w:tc>
        <w:tc>
          <w:tcPr>
            <w:tcW w:w="1040" w:type="dxa"/>
            <w:vMerge/>
          </w:tcPr>
          <w:p w14:paraId="56258850" w14:textId="77777777" w:rsidR="0066543A" w:rsidRPr="000E0A60" w:rsidRDefault="0066543A" w:rsidP="000C02AA">
            <w:pPr>
              <w:spacing w:after="0"/>
              <w:rPr>
                <w:sz w:val="18"/>
                <w:szCs w:val="18"/>
              </w:rPr>
            </w:pPr>
          </w:p>
        </w:tc>
        <w:tc>
          <w:tcPr>
            <w:tcW w:w="450" w:type="dxa"/>
          </w:tcPr>
          <w:p w14:paraId="78EB597F" w14:textId="77777777" w:rsidR="0066543A" w:rsidRPr="000E0A60" w:rsidRDefault="0066543A" w:rsidP="000C02AA">
            <w:pPr>
              <w:spacing w:after="0"/>
              <w:rPr>
                <w:sz w:val="18"/>
                <w:szCs w:val="18"/>
              </w:rPr>
            </w:pPr>
            <w:r w:rsidRPr="000E0A60">
              <w:rPr>
                <w:sz w:val="18"/>
                <w:szCs w:val="18"/>
              </w:rPr>
              <w:t>9</w:t>
            </w:r>
          </w:p>
        </w:tc>
        <w:tc>
          <w:tcPr>
            <w:tcW w:w="630" w:type="dxa"/>
          </w:tcPr>
          <w:p w14:paraId="77D567AD" w14:textId="77777777" w:rsidR="0066543A" w:rsidRPr="000E0A60" w:rsidRDefault="0066543A" w:rsidP="000C02AA">
            <w:pPr>
              <w:spacing w:after="0"/>
              <w:rPr>
                <w:sz w:val="18"/>
                <w:szCs w:val="18"/>
              </w:rPr>
            </w:pPr>
            <w:r w:rsidRPr="000E0A60">
              <w:rPr>
                <w:sz w:val="18"/>
                <w:szCs w:val="18"/>
              </w:rPr>
              <w:t>2</w:t>
            </w:r>
          </w:p>
        </w:tc>
        <w:tc>
          <w:tcPr>
            <w:tcW w:w="990" w:type="dxa"/>
          </w:tcPr>
          <w:p w14:paraId="50F75281" w14:textId="77777777" w:rsidR="0066543A" w:rsidRPr="000E0A60" w:rsidRDefault="0066543A" w:rsidP="000C02AA">
            <w:pPr>
              <w:spacing w:after="0"/>
              <w:rPr>
                <w:sz w:val="18"/>
                <w:szCs w:val="18"/>
              </w:rPr>
            </w:pPr>
            <w:r w:rsidRPr="000E0A60">
              <w:rPr>
                <w:sz w:val="18"/>
                <w:szCs w:val="18"/>
              </w:rPr>
              <w:t>C3</w:t>
            </w:r>
          </w:p>
        </w:tc>
        <w:tc>
          <w:tcPr>
            <w:tcW w:w="1045" w:type="dxa"/>
          </w:tcPr>
          <w:p w14:paraId="3B25060A" w14:textId="77777777" w:rsidR="0066543A" w:rsidRPr="000E0A60" w:rsidRDefault="0066543A" w:rsidP="000C02AA">
            <w:pPr>
              <w:spacing w:after="0"/>
              <w:rPr>
                <w:color w:val="000000"/>
                <w:sz w:val="18"/>
                <w:szCs w:val="18"/>
              </w:rPr>
            </w:pPr>
            <w:r w:rsidRPr="000E0A60">
              <w:rPr>
                <w:color w:val="000000"/>
                <w:sz w:val="18"/>
                <w:szCs w:val="18"/>
              </w:rPr>
              <w:t>11.0%</w:t>
            </w:r>
          </w:p>
        </w:tc>
        <w:tc>
          <w:tcPr>
            <w:tcW w:w="755" w:type="dxa"/>
          </w:tcPr>
          <w:p w14:paraId="16658C0C" w14:textId="77777777" w:rsidR="0066543A" w:rsidRPr="000E0A60" w:rsidRDefault="0066543A" w:rsidP="000C02AA">
            <w:pPr>
              <w:spacing w:after="0"/>
              <w:rPr>
                <w:sz w:val="18"/>
                <w:szCs w:val="18"/>
              </w:rPr>
            </w:pPr>
            <w:r w:rsidRPr="000E0A60">
              <w:rPr>
                <w:sz w:val="18"/>
                <w:szCs w:val="18"/>
              </w:rPr>
              <w:t>C2</w:t>
            </w:r>
          </w:p>
        </w:tc>
        <w:tc>
          <w:tcPr>
            <w:tcW w:w="845" w:type="dxa"/>
          </w:tcPr>
          <w:p w14:paraId="50BA56BD" w14:textId="77777777" w:rsidR="0066543A" w:rsidRPr="000E0A60" w:rsidRDefault="0066543A" w:rsidP="000C02AA">
            <w:pPr>
              <w:spacing w:after="0"/>
              <w:rPr>
                <w:color w:val="000000"/>
                <w:sz w:val="18"/>
                <w:szCs w:val="18"/>
              </w:rPr>
            </w:pPr>
            <w:r w:rsidRPr="000E0A60">
              <w:rPr>
                <w:color w:val="000000"/>
                <w:sz w:val="18"/>
                <w:szCs w:val="18"/>
              </w:rPr>
              <w:t>18.0%</w:t>
            </w:r>
          </w:p>
        </w:tc>
        <w:tc>
          <w:tcPr>
            <w:tcW w:w="800" w:type="dxa"/>
          </w:tcPr>
          <w:p w14:paraId="179E7B36" w14:textId="77777777" w:rsidR="0066543A" w:rsidRPr="000E0A60" w:rsidRDefault="0066543A" w:rsidP="000C02AA">
            <w:pPr>
              <w:spacing w:after="0"/>
              <w:rPr>
                <w:sz w:val="18"/>
                <w:szCs w:val="18"/>
              </w:rPr>
            </w:pPr>
            <w:r w:rsidRPr="000E0A60">
              <w:rPr>
                <w:sz w:val="18"/>
                <w:szCs w:val="18"/>
              </w:rPr>
              <w:t>7.0%</w:t>
            </w:r>
          </w:p>
        </w:tc>
        <w:tc>
          <w:tcPr>
            <w:tcW w:w="800" w:type="dxa"/>
          </w:tcPr>
          <w:p w14:paraId="35E98555" w14:textId="77777777" w:rsidR="0066543A" w:rsidRPr="000E0A60" w:rsidRDefault="0066543A" w:rsidP="000C02AA">
            <w:pPr>
              <w:spacing w:after="0"/>
              <w:rPr>
                <w:sz w:val="18"/>
                <w:szCs w:val="18"/>
              </w:rPr>
            </w:pPr>
            <w:r w:rsidRPr="000E0A60">
              <w:rPr>
                <w:sz w:val="18"/>
                <w:szCs w:val="18"/>
              </w:rPr>
              <w:t>C2</w:t>
            </w:r>
          </w:p>
        </w:tc>
        <w:tc>
          <w:tcPr>
            <w:tcW w:w="800" w:type="dxa"/>
          </w:tcPr>
          <w:p w14:paraId="5AACE8FE" w14:textId="77777777" w:rsidR="0066543A" w:rsidRPr="000E0A60" w:rsidRDefault="0066543A" w:rsidP="000C02AA">
            <w:pPr>
              <w:spacing w:after="0"/>
              <w:rPr>
                <w:color w:val="000000"/>
                <w:sz w:val="18"/>
                <w:szCs w:val="18"/>
              </w:rPr>
            </w:pPr>
            <w:r w:rsidRPr="000E0A60">
              <w:rPr>
                <w:color w:val="000000"/>
                <w:sz w:val="18"/>
                <w:szCs w:val="18"/>
              </w:rPr>
              <w:t>36.0%</w:t>
            </w:r>
          </w:p>
        </w:tc>
        <w:tc>
          <w:tcPr>
            <w:tcW w:w="805" w:type="dxa"/>
          </w:tcPr>
          <w:p w14:paraId="36732D51" w14:textId="77777777" w:rsidR="0066543A" w:rsidRPr="000E0A60" w:rsidRDefault="0066543A" w:rsidP="000C02AA">
            <w:pPr>
              <w:spacing w:after="0"/>
              <w:rPr>
                <w:sz w:val="18"/>
                <w:szCs w:val="18"/>
              </w:rPr>
            </w:pPr>
            <w:r w:rsidRPr="000E0A60">
              <w:rPr>
                <w:sz w:val="18"/>
                <w:szCs w:val="18"/>
              </w:rPr>
              <w:t>25.0%</w:t>
            </w:r>
          </w:p>
        </w:tc>
        <w:tc>
          <w:tcPr>
            <w:tcW w:w="990" w:type="dxa"/>
          </w:tcPr>
          <w:p w14:paraId="7B9E5C7B" w14:textId="77777777" w:rsidR="0066543A" w:rsidRPr="000E0A60" w:rsidRDefault="0066543A" w:rsidP="000C02AA">
            <w:pPr>
              <w:spacing w:after="0"/>
              <w:rPr>
                <w:sz w:val="18"/>
                <w:szCs w:val="18"/>
              </w:rPr>
            </w:pPr>
            <w:r w:rsidRPr="000E0A60">
              <w:rPr>
                <w:sz w:val="18"/>
                <w:szCs w:val="18"/>
              </w:rPr>
              <w:t>Note 8</w:t>
            </w:r>
          </w:p>
        </w:tc>
      </w:tr>
      <w:tr w:rsidR="0066543A" w:rsidRPr="000E0A60" w14:paraId="65E20A3B" w14:textId="77777777" w:rsidTr="00D201C3">
        <w:trPr>
          <w:trHeight w:val="209"/>
          <w:jc w:val="center"/>
        </w:trPr>
        <w:tc>
          <w:tcPr>
            <w:tcW w:w="395" w:type="dxa"/>
            <w:vMerge/>
          </w:tcPr>
          <w:p w14:paraId="3C66D144" w14:textId="77777777" w:rsidR="0066543A" w:rsidRPr="000E0A60" w:rsidRDefault="0066543A" w:rsidP="000C02AA">
            <w:pPr>
              <w:spacing w:after="0"/>
              <w:rPr>
                <w:sz w:val="18"/>
                <w:szCs w:val="18"/>
              </w:rPr>
            </w:pPr>
          </w:p>
        </w:tc>
        <w:tc>
          <w:tcPr>
            <w:tcW w:w="1040" w:type="dxa"/>
            <w:vMerge/>
          </w:tcPr>
          <w:p w14:paraId="4F76EBA1" w14:textId="77777777" w:rsidR="0066543A" w:rsidRPr="000E0A60" w:rsidRDefault="0066543A" w:rsidP="000C02AA">
            <w:pPr>
              <w:spacing w:after="0"/>
              <w:rPr>
                <w:sz w:val="18"/>
                <w:szCs w:val="18"/>
              </w:rPr>
            </w:pPr>
          </w:p>
        </w:tc>
        <w:tc>
          <w:tcPr>
            <w:tcW w:w="450" w:type="dxa"/>
          </w:tcPr>
          <w:p w14:paraId="203A55BC" w14:textId="77777777" w:rsidR="0066543A" w:rsidRPr="000E0A60" w:rsidRDefault="0066543A" w:rsidP="000C02AA">
            <w:pPr>
              <w:spacing w:after="0"/>
              <w:rPr>
                <w:sz w:val="18"/>
                <w:szCs w:val="18"/>
              </w:rPr>
            </w:pPr>
            <w:r w:rsidRPr="000E0A60">
              <w:rPr>
                <w:sz w:val="18"/>
                <w:szCs w:val="18"/>
              </w:rPr>
              <w:t>10</w:t>
            </w:r>
          </w:p>
        </w:tc>
        <w:tc>
          <w:tcPr>
            <w:tcW w:w="630" w:type="dxa"/>
          </w:tcPr>
          <w:p w14:paraId="78F7C364" w14:textId="77777777" w:rsidR="0066543A" w:rsidRPr="000E0A60" w:rsidRDefault="0066543A" w:rsidP="000C02AA">
            <w:pPr>
              <w:spacing w:after="0"/>
              <w:rPr>
                <w:sz w:val="18"/>
                <w:szCs w:val="18"/>
              </w:rPr>
            </w:pPr>
            <w:r w:rsidRPr="000E0A60">
              <w:rPr>
                <w:sz w:val="18"/>
                <w:szCs w:val="18"/>
              </w:rPr>
              <w:t>2</w:t>
            </w:r>
          </w:p>
        </w:tc>
        <w:tc>
          <w:tcPr>
            <w:tcW w:w="990" w:type="dxa"/>
          </w:tcPr>
          <w:p w14:paraId="540FD913" w14:textId="77777777" w:rsidR="0066543A" w:rsidRPr="000E0A60" w:rsidRDefault="0066543A" w:rsidP="000C02AA">
            <w:pPr>
              <w:spacing w:after="0"/>
              <w:rPr>
                <w:sz w:val="18"/>
                <w:szCs w:val="18"/>
              </w:rPr>
            </w:pPr>
            <w:r w:rsidRPr="000E0A60">
              <w:rPr>
                <w:sz w:val="18"/>
                <w:szCs w:val="18"/>
              </w:rPr>
              <w:t>C3</w:t>
            </w:r>
          </w:p>
        </w:tc>
        <w:tc>
          <w:tcPr>
            <w:tcW w:w="1045" w:type="dxa"/>
          </w:tcPr>
          <w:p w14:paraId="7F079094" w14:textId="77777777" w:rsidR="0066543A" w:rsidRPr="000E0A60" w:rsidRDefault="0066543A" w:rsidP="000C02AA">
            <w:pPr>
              <w:spacing w:after="0"/>
              <w:rPr>
                <w:color w:val="000000"/>
                <w:sz w:val="18"/>
                <w:szCs w:val="18"/>
              </w:rPr>
            </w:pPr>
            <w:r w:rsidRPr="000E0A60">
              <w:rPr>
                <w:color w:val="000000"/>
                <w:sz w:val="18"/>
                <w:szCs w:val="18"/>
              </w:rPr>
              <w:t>15.0%</w:t>
            </w:r>
          </w:p>
        </w:tc>
        <w:tc>
          <w:tcPr>
            <w:tcW w:w="755" w:type="dxa"/>
          </w:tcPr>
          <w:p w14:paraId="6042866F" w14:textId="77777777" w:rsidR="0066543A" w:rsidRPr="000E0A60" w:rsidRDefault="0066543A" w:rsidP="000C02AA">
            <w:pPr>
              <w:spacing w:after="0"/>
              <w:rPr>
                <w:sz w:val="18"/>
                <w:szCs w:val="18"/>
              </w:rPr>
            </w:pPr>
            <w:r w:rsidRPr="000E0A60">
              <w:rPr>
                <w:sz w:val="18"/>
                <w:szCs w:val="18"/>
              </w:rPr>
              <w:t>C2</w:t>
            </w:r>
          </w:p>
        </w:tc>
        <w:tc>
          <w:tcPr>
            <w:tcW w:w="845" w:type="dxa"/>
          </w:tcPr>
          <w:p w14:paraId="732C3626" w14:textId="77777777" w:rsidR="0066543A" w:rsidRPr="000E0A60" w:rsidRDefault="0066543A" w:rsidP="000C02AA">
            <w:pPr>
              <w:spacing w:after="0"/>
              <w:rPr>
                <w:color w:val="000000"/>
                <w:sz w:val="18"/>
                <w:szCs w:val="18"/>
              </w:rPr>
            </w:pPr>
            <w:r w:rsidRPr="000E0A60">
              <w:rPr>
                <w:color w:val="000000"/>
                <w:sz w:val="18"/>
                <w:szCs w:val="18"/>
              </w:rPr>
              <w:t>22.0%</w:t>
            </w:r>
          </w:p>
        </w:tc>
        <w:tc>
          <w:tcPr>
            <w:tcW w:w="800" w:type="dxa"/>
          </w:tcPr>
          <w:p w14:paraId="02264A3E" w14:textId="77777777" w:rsidR="0066543A" w:rsidRPr="000E0A60" w:rsidRDefault="0066543A" w:rsidP="000C02AA">
            <w:pPr>
              <w:spacing w:after="0"/>
              <w:rPr>
                <w:sz w:val="18"/>
                <w:szCs w:val="18"/>
              </w:rPr>
            </w:pPr>
            <w:r w:rsidRPr="000E0A60">
              <w:rPr>
                <w:sz w:val="18"/>
                <w:szCs w:val="18"/>
              </w:rPr>
              <w:t>7.0%</w:t>
            </w:r>
          </w:p>
        </w:tc>
        <w:tc>
          <w:tcPr>
            <w:tcW w:w="800" w:type="dxa"/>
          </w:tcPr>
          <w:p w14:paraId="11FAD882" w14:textId="77777777" w:rsidR="0066543A" w:rsidRPr="000E0A60" w:rsidRDefault="0066543A" w:rsidP="000C02AA">
            <w:pPr>
              <w:spacing w:after="0"/>
              <w:rPr>
                <w:sz w:val="18"/>
                <w:szCs w:val="18"/>
              </w:rPr>
            </w:pPr>
            <w:r w:rsidRPr="000E0A60">
              <w:rPr>
                <w:sz w:val="18"/>
                <w:szCs w:val="18"/>
              </w:rPr>
              <w:t>C2</w:t>
            </w:r>
          </w:p>
        </w:tc>
        <w:tc>
          <w:tcPr>
            <w:tcW w:w="800" w:type="dxa"/>
          </w:tcPr>
          <w:p w14:paraId="5F50BE9B" w14:textId="77777777" w:rsidR="0066543A" w:rsidRPr="000E0A60" w:rsidRDefault="0066543A" w:rsidP="000C02AA">
            <w:pPr>
              <w:spacing w:after="0"/>
              <w:rPr>
                <w:color w:val="000000"/>
                <w:sz w:val="18"/>
                <w:szCs w:val="18"/>
              </w:rPr>
            </w:pPr>
            <w:r w:rsidRPr="000E0A60">
              <w:rPr>
                <w:color w:val="000000"/>
                <w:sz w:val="18"/>
                <w:szCs w:val="18"/>
              </w:rPr>
              <w:t>40.0%</w:t>
            </w:r>
          </w:p>
        </w:tc>
        <w:tc>
          <w:tcPr>
            <w:tcW w:w="805" w:type="dxa"/>
          </w:tcPr>
          <w:p w14:paraId="37AD26D0" w14:textId="77777777" w:rsidR="0066543A" w:rsidRPr="000E0A60" w:rsidRDefault="0066543A" w:rsidP="000C02AA">
            <w:pPr>
              <w:spacing w:after="0"/>
              <w:rPr>
                <w:sz w:val="18"/>
                <w:szCs w:val="18"/>
              </w:rPr>
            </w:pPr>
            <w:r w:rsidRPr="000E0A60">
              <w:rPr>
                <w:sz w:val="18"/>
                <w:szCs w:val="18"/>
              </w:rPr>
              <w:t>25.0%</w:t>
            </w:r>
          </w:p>
        </w:tc>
        <w:tc>
          <w:tcPr>
            <w:tcW w:w="990" w:type="dxa"/>
          </w:tcPr>
          <w:p w14:paraId="08B6BFA0" w14:textId="77777777" w:rsidR="0066543A" w:rsidRPr="000E0A60" w:rsidRDefault="0066543A" w:rsidP="000C02AA">
            <w:pPr>
              <w:spacing w:after="0"/>
              <w:rPr>
                <w:sz w:val="18"/>
                <w:szCs w:val="18"/>
              </w:rPr>
            </w:pPr>
            <w:r w:rsidRPr="000E0A60">
              <w:rPr>
                <w:sz w:val="18"/>
                <w:szCs w:val="18"/>
              </w:rPr>
              <w:t>Note 8</w:t>
            </w:r>
          </w:p>
        </w:tc>
      </w:tr>
      <w:tr w:rsidR="0066543A" w:rsidRPr="000E0A60" w14:paraId="4FA746DA" w14:textId="77777777" w:rsidTr="00D201C3">
        <w:trPr>
          <w:trHeight w:val="220"/>
          <w:jc w:val="center"/>
        </w:trPr>
        <w:tc>
          <w:tcPr>
            <w:tcW w:w="395" w:type="dxa"/>
            <w:vMerge/>
          </w:tcPr>
          <w:p w14:paraId="2BAF609D" w14:textId="77777777" w:rsidR="0066543A" w:rsidRPr="000E0A60" w:rsidRDefault="0066543A" w:rsidP="000C02AA">
            <w:pPr>
              <w:spacing w:after="0"/>
              <w:rPr>
                <w:sz w:val="18"/>
                <w:szCs w:val="18"/>
              </w:rPr>
            </w:pPr>
          </w:p>
        </w:tc>
        <w:tc>
          <w:tcPr>
            <w:tcW w:w="1040" w:type="dxa"/>
            <w:vMerge/>
          </w:tcPr>
          <w:p w14:paraId="021A1F16" w14:textId="77777777" w:rsidR="0066543A" w:rsidRPr="000E0A60" w:rsidRDefault="0066543A" w:rsidP="000C02AA">
            <w:pPr>
              <w:spacing w:after="0"/>
              <w:rPr>
                <w:sz w:val="18"/>
                <w:szCs w:val="18"/>
              </w:rPr>
            </w:pPr>
          </w:p>
        </w:tc>
        <w:tc>
          <w:tcPr>
            <w:tcW w:w="450" w:type="dxa"/>
          </w:tcPr>
          <w:p w14:paraId="3F273D60" w14:textId="77777777" w:rsidR="0066543A" w:rsidRPr="000E0A60" w:rsidRDefault="0066543A" w:rsidP="000C02AA">
            <w:pPr>
              <w:spacing w:after="0"/>
              <w:rPr>
                <w:sz w:val="18"/>
                <w:szCs w:val="18"/>
              </w:rPr>
            </w:pPr>
            <w:r w:rsidRPr="000E0A60">
              <w:rPr>
                <w:sz w:val="18"/>
                <w:szCs w:val="18"/>
              </w:rPr>
              <w:t>1</w:t>
            </w:r>
          </w:p>
        </w:tc>
        <w:tc>
          <w:tcPr>
            <w:tcW w:w="630" w:type="dxa"/>
          </w:tcPr>
          <w:p w14:paraId="5F6A500F" w14:textId="77777777" w:rsidR="0066543A" w:rsidRPr="000E0A60" w:rsidRDefault="0066543A" w:rsidP="000C02AA">
            <w:pPr>
              <w:spacing w:after="0"/>
              <w:rPr>
                <w:sz w:val="18"/>
                <w:szCs w:val="18"/>
              </w:rPr>
            </w:pPr>
            <w:r w:rsidRPr="000E0A60">
              <w:rPr>
                <w:sz w:val="18"/>
                <w:szCs w:val="18"/>
              </w:rPr>
              <w:t>2</w:t>
            </w:r>
          </w:p>
        </w:tc>
        <w:tc>
          <w:tcPr>
            <w:tcW w:w="990" w:type="dxa"/>
          </w:tcPr>
          <w:p w14:paraId="0C8E4B89" w14:textId="77777777" w:rsidR="0066543A" w:rsidRPr="000E0A60" w:rsidRDefault="0066543A" w:rsidP="000C02AA">
            <w:pPr>
              <w:spacing w:after="0"/>
              <w:rPr>
                <w:sz w:val="18"/>
                <w:szCs w:val="18"/>
              </w:rPr>
            </w:pPr>
            <w:r w:rsidRPr="000E0A60">
              <w:rPr>
                <w:sz w:val="18"/>
                <w:szCs w:val="18"/>
              </w:rPr>
              <w:t>C3</w:t>
            </w:r>
          </w:p>
        </w:tc>
        <w:tc>
          <w:tcPr>
            <w:tcW w:w="1045" w:type="dxa"/>
          </w:tcPr>
          <w:p w14:paraId="49F47274" w14:textId="77777777" w:rsidR="0066543A" w:rsidRPr="000E0A60" w:rsidRDefault="0066543A" w:rsidP="000C02AA">
            <w:pPr>
              <w:spacing w:after="0"/>
              <w:rPr>
                <w:sz w:val="18"/>
                <w:szCs w:val="18"/>
              </w:rPr>
            </w:pPr>
            <w:r w:rsidRPr="000E0A60">
              <w:rPr>
                <w:color w:val="000000"/>
                <w:sz w:val="18"/>
                <w:szCs w:val="18"/>
              </w:rPr>
              <w:t>0.0%</w:t>
            </w:r>
          </w:p>
        </w:tc>
        <w:tc>
          <w:tcPr>
            <w:tcW w:w="755" w:type="dxa"/>
          </w:tcPr>
          <w:p w14:paraId="41D7A202" w14:textId="77777777" w:rsidR="0066543A" w:rsidRPr="000E0A60" w:rsidRDefault="0066543A" w:rsidP="000C02AA">
            <w:pPr>
              <w:spacing w:after="0"/>
              <w:rPr>
                <w:sz w:val="18"/>
                <w:szCs w:val="18"/>
              </w:rPr>
            </w:pPr>
            <w:r w:rsidRPr="000E0A60">
              <w:rPr>
                <w:sz w:val="18"/>
                <w:szCs w:val="18"/>
              </w:rPr>
              <w:t>C2</w:t>
            </w:r>
          </w:p>
        </w:tc>
        <w:tc>
          <w:tcPr>
            <w:tcW w:w="845" w:type="dxa"/>
          </w:tcPr>
          <w:p w14:paraId="086F06B7" w14:textId="77777777" w:rsidR="0066543A" w:rsidRPr="000E0A60" w:rsidRDefault="0066543A" w:rsidP="000C02AA">
            <w:pPr>
              <w:spacing w:after="0"/>
              <w:rPr>
                <w:color w:val="000000"/>
                <w:sz w:val="18"/>
                <w:szCs w:val="18"/>
              </w:rPr>
            </w:pPr>
            <w:r w:rsidRPr="000E0A60">
              <w:rPr>
                <w:color w:val="000000"/>
                <w:sz w:val="18"/>
                <w:szCs w:val="18"/>
              </w:rPr>
              <w:t>0.0%</w:t>
            </w:r>
          </w:p>
        </w:tc>
        <w:tc>
          <w:tcPr>
            <w:tcW w:w="800" w:type="dxa"/>
          </w:tcPr>
          <w:p w14:paraId="266141BF" w14:textId="77777777" w:rsidR="0066543A" w:rsidRPr="000E0A60" w:rsidRDefault="0066543A" w:rsidP="000C02AA">
            <w:pPr>
              <w:spacing w:after="0"/>
              <w:rPr>
                <w:sz w:val="18"/>
                <w:szCs w:val="18"/>
              </w:rPr>
            </w:pPr>
            <w:r w:rsidRPr="000E0A60">
              <w:rPr>
                <w:sz w:val="18"/>
                <w:szCs w:val="18"/>
              </w:rPr>
              <w:t>0.0%</w:t>
            </w:r>
          </w:p>
        </w:tc>
        <w:tc>
          <w:tcPr>
            <w:tcW w:w="800" w:type="dxa"/>
          </w:tcPr>
          <w:p w14:paraId="7C23F6C1" w14:textId="77777777" w:rsidR="0066543A" w:rsidRPr="000E0A60" w:rsidRDefault="0066543A" w:rsidP="000C02AA">
            <w:pPr>
              <w:spacing w:after="0"/>
              <w:rPr>
                <w:sz w:val="18"/>
                <w:szCs w:val="18"/>
              </w:rPr>
            </w:pPr>
            <w:r w:rsidRPr="000E0A60">
              <w:rPr>
                <w:sz w:val="18"/>
                <w:szCs w:val="18"/>
              </w:rPr>
              <w:t>C2</w:t>
            </w:r>
          </w:p>
        </w:tc>
        <w:tc>
          <w:tcPr>
            <w:tcW w:w="800" w:type="dxa"/>
          </w:tcPr>
          <w:p w14:paraId="0ABE3710" w14:textId="77777777" w:rsidR="0066543A" w:rsidRPr="000E0A60" w:rsidRDefault="0066543A" w:rsidP="000C02AA">
            <w:pPr>
              <w:spacing w:after="0"/>
              <w:rPr>
                <w:sz w:val="18"/>
                <w:szCs w:val="18"/>
              </w:rPr>
            </w:pPr>
            <w:r w:rsidRPr="000E0A60">
              <w:rPr>
                <w:color w:val="000000"/>
                <w:sz w:val="18"/>
                <w:szCs w:val="18"/>
              </w:rPr>
              <w:t>0.0%</w:t>
            </w:r>
          </w:p>
        </w:tc>
        <w:tc>
          <w:tcPr>
            <w:tcW w:w="805" w:type="dxa"/>
          </w:tcPr>
          <w:p w14:paraId="3E53187C" w14:textId="77777777" w:rsidR="0066543A" w:rsidRPr="000E0A60" w:rsidRDefault="0066543A" w:rsidP="000C02AA">
            <w:pPr>
              <w:spacing w:after="0"/>
              <w:rPr>
                <w:sz w:val="18"/>
                <w:szCs w:val="18"/>
              </w:rPr>
            </w:pPr>
            <w:r w:rsidRPr="000E0A60">
              <w:rPr>
                <w:sz w:val="18"/>
                <w:szCs w:val="18"/>
              </w:rPr>
              <w:t>0.0%</w:t>
            </w:r>
          </w:p>
        </w:tc>
        <w:tc>
          <w:tcPr>
            <w:tcW w:w="990" w:type="dxa"/>
          </w:tcPr>
          <w:p w14:paraId="14DF2551" w14:textId="77777777" w:rsidR="0066543A" w:rsidRPr="000E0A60" w:rsidRDefault="0066543A" w:rsidP="000C02AA">
            <w:pPr>
              <w:spacing w:after="0"/>
              <w:rPr>
                <w:sz w:val="18"/>
                <w:szCs w:val="18"/>
              </w:rPr>
            </w:pPr>
            <w:r w:rsidRPr="000E0A60">
              <w:rPr>
                <w:sz w:val="18"/>
                <w:szCs w:val="18"/>
              </w:rPr>
              <w:t>Note 6, 8</w:t>
            </w:r>
          </w:p>
        </w:tc>
      </w:tr>
      <w:tr w:rsidR="0066543A" w:rsidRPr="000E0A60" w14:paraId="30DD6092" w14:textId="77777777" w:rsidTr="00D201C3">
        <w:trPr>
          <w:trHeight w:val="209"/>
          <w:jc w:val="center"/>
        </w:trPr>
        <w:tc>
          <w:tcPr>
            <w:tcW w:w="395" w:type="dxa"/>
            <w:vMerge/>
          </w:tcPr>
          <w:p w14:paraId="5F55FC66" w14:textId="77777777" w:rsidR="0066543A" w:rsidRPr="000E0A60" w:rsidRDefault="0066543A" w:rsidP="000C02AA">
            <w:pPr>
              <w:spacing w:after="0"/>
              <w:rPr>
                <w:sz w:val="18"/>
                <w:szCs w:val="18"/>
              </w:rPr>
            </w:pPr>
          </w:p>
        </w:tc>
        <w:tc>
          <w:tcPr>
            <w:tcW w:w="1040" w:type="dxa"/>
            <w:vMerge/>
          </w:tcPr>
          <w:p w14:paraId="00C0C1C8" w14:textId="77777777" w:rsidR="0066543A" w:rsidRPr="000E0A60" w:rsidRDefault="0066543A" w:rsidP="000C02AA">
            <w:pPr>
              <w:spacing w:after="0"/>
              <w:rPr>
                <w:sz w:val="18"/>
                <w:szCs w:val="18"/>
              </w:rPr>
            </w:pPr>
          </w:p>
        </w:tc>
        <w:tc>
          <w:tcPr>
            <w:tcW w:w="450" w:type="dxa"/>
          </w:tcPr>
          <w:p w14:paraId="7DD6B845" w14:textId="77777777" w:rsidR="0066543A" w:rsidRPr="000E0A60" w:rsidRDefault="0066543A" w:rsidP="000C02AA">
            <w:pPr>
              <w:spacing w:after="0"/>
              <w:rPr>
                <w:sz w:val="18"/>
                <w:szCs w:val="18"/>
              </w:rPr>
            </w:pPr>
            <w:r w:rsidRPr="000E0A60">
              <w:rPr>
                <w:sz w:val="18"/>
                <w:szCs w:val="18"/>
              </w:rPr>
              <w:t>2</w:t>
            </w:r>
          </w:p>
        </w:tc>
        <w:tc>
          <w:tcPr>
            <w:tcW w:w="630" w:type="dxa"/>
          </w:tcPr>
          <w:p w14:paraId="31682C20" w14:textId="77777777" w:rsidR="0066543A" w:rsidRPr="000E0A60" w:rsidRDefault="0066543A" w:rsidP="000C02AA">
            <w:pPr>
              <w:spacing w:after="0"/>
              <w:rPr>
                <w:sz w:val="18"/>
                <w:szCs w:val="18"/>
              </w:rPr>
            </w:pPr>
            <w:r w:rsidRPr="000E0A60">
              <w:rPr>
                <w:sz w:val="18"/>
                <w:szCs w:val="18"/>
              </w:rPr>
              <w:t>2</w:t>
            </w:r>
          </w:p>
        </w:tc>
        <w:tc>
          <w:tcPr>
            <w:tcW w:w="990" w:type="dxa"/>
          </w:tcPr>
          <w:p w14:paraId="04718CCA" w14:textId="77777777" w:rsidR="0066543A" w:rsidRPr="000E0A60" w:rsidRDefault="0066543A" w:rsidP="000C02AA">
            <w:pPr>
              <w:spacing w:after="0"/>
              <w:rPr>
                <w:sz w:val="18"/>
                <w:szCs w:val="18"/>
              </w:rPr>
            </w:pPr>
            <w:r w:rsidRPr="000E0A60">
              <w:rPr>
                <w:sz w:val="18"/>
                <w:szCs w:val="18"/>
              </w:rPr>
              <w:t>C3</w:t>
            </w:r>
          </w:p>
        </w:tc>
        <w:tc>
          <w:tcPr>
            <w:tcW w:w="1045" w:type="dxa"/>
          </w:tcPr>
          <w:p w14:paraId="1332C799"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1E20047D" w14:textId="77777777" w:rsidR="0066543A" w:rsidRPr="000E0A60" w:rsidRDefault="0066543A" w:rsidP="000C02AA">
            <w:pPr>
              <w:spacing w:after="0"/>
              <w:rPr>
                <w:sz w:val="18"/>
                <w:szCs w:val="18"/>
              </w:rPr>
            </w:pPr>
            <w:r w:rsidRPr="000E0A60">
              <w:rPr>
                <w:sz w:val="18"/>
                <w:szCs w:val="18"/>
              </w:rPr>
              <w:t>C2</w:t>
            </w:r>
          </w:p>
        </w:tc>
        <w:tc>
          <w:tcPr>
            <w:tcW w:w="845" w:type="dxa"/>
          </w:tcPr>
          <w:p w14:paraId="4D58E2F6" w14:textId="77777777" w:rsidR="0066543A" w:rsidRPr="000E0A60" w:rsidRDefault="0066543A" w:rsidP="000C02AA">
            <w:pPr>
              <w:spacing w:after="0"/>
              <w:rPr>
                <w:color w:val="000000"/>
                <w:sz w:val="18"/>
                <w:szCs w:val="18"/>
              </w:rPr>
            </w:pPr>
            <w:r w:rsidRPr="000E0A60">
              <w:rPr>
                <w:color w:val="000000"/>
                <w:sz w:val="18"/>
                <w:szCs w:val="18"/>
              </w:rPr>
              <w:t>0.0%</w:t>
            </w:r>
          </w:p>
        </w:tc>
        <w:tc>
          <w:tcPr>
            <w:tcW w:w="800" w:type="dxa"/>
          </w:tcPr>
          <w:p w14:paraId="6607D001" w14:textId="77777777" w:rsidR="0066543A" w:rsidRPr="000E0A60" w:rsidRDefault="0066543A" w:rsidP="000C02AA">
            <w:pPr>
              <w:spacing w:after="0"/>
              <w:rPr>
                <w:sz w:val="18"/>
                <w:szCs w:val="18"/>
              </w:rPr>
            </w:pPr>
            <w:r w:rsidRPr="000E0A60">
              <w:rPr>
                <w:sz w:val="18"/>
                <w:szCs w:val="18"/>
              </w:rPr>
              <w:t>0.0%</w:t>
            </w:r>
          </w:p>
        </w:tc>
        <w:tc>
          <w:tcPr>
            <w:tcW w:w="800" w:type="dxa"/>
          </w:tcPr>
          <w:p w14:paraId="54C3B1FE" w14:textId="77777777" w:rsidR="0066543A" w:rsidRPr="000E0A60" w:rsidRDefault="0066543A" w:rsidP="000C02AA">
            <w:pPr>
              <w:spacing w:after="0"/>
              <w:rPr>
                <w:sz w:val="18"/>
                <w:szCs w:val="18"/>
              </w:rPr>
            </w:pPr>
            <w:r w:rsidRPr="000E0A60">
              <w:rPr>
                <w:sz w:val="18"/>
                <w:szCs w:val="18"/>
              </w:rPr>
              <w:t>C2</w:t>
            </w:r>
          </w:p>
        </w:tc>
        <w:tc>
          <w:tcPr>
            <w:tcW w:w="800" w:type="dxa"/>
          </w:tcPr>
          <w:p w14:paraId="7290523C" w14:textId="77777777" w:rsidR="0066543A" w:rsidRPr="000E0A60" w:rsidRDefault="0066543A" w:rsidP="000C02AA">
            <w:pPr>
              <w:spacing w:after="0"/>
              <w:rPr>
                <w:color w:val="000000"/>
                <w:sz w:val="18"/>
                <w:szCs w:val="18"/>
              </w:rPr>
            </w:pPr>
            <w:r w:rsidRPr="000E0A60">
              <w:rPr>
                <w:color w:val="000000"/>
                <w:sz w:val="18"/>
                <w:szCs w:val="18"/>
              </w:rPr>
              <w:t xml:space="preserve">0.00, </w:t>
            </w:r>
          </w:p>
        </w:tc>
        <w:tc>
          <w:tcPr>
            <w:tcW w:w="805" w:type="dxa"/>
          </w:tcPr>
          <w:p w14:paraId="25AFB665" w14:textId="77777777" w:rsidR="0066543A" w:rsidRPr="000E0A60" w:rsidRDefault="0066543A" w:rsidP="000C02AA">
            <w:pPr>
              <w:spacing w:after="0"/>
              <w:rPr>
                <w:sz w:val="18"/>
                <w:szCs w:val="18"/>
              </w:rPr>
            </w:pPr>
            <w:r w:rsidRPr="000E0A60">
              <w:rPr>
                <w:sz w:val="18"/>
                <w:szCs w:val="18"/>
              </w:rPr>
              <w:t>0.0%</w:t>
            </w:r>
          </w:p>
        </w:tc>
        <w:tc>
          <w:tcPr>
            <w:tcW w:w="990" w:type="dxa"/>
          </w:tcPr>
          <w:p w14:paraId="60F4F810" w14:textId="77777777" w:rsidR="0066543A" w:rsidRPr="000E0A60" w:rsidRDefault="0066543A" w:rsidP="000C02AA">
            <w:pPr>
              <w:spacing w:after="0"/>
              <w:rPr>
                <w:sz w:val="18"/>
                <w:szCs w:val="18"/>
              </w:rPr>
            </w:pPr>
            <w:r w:rsidRPr="000E0A60">
              <w:rPr>
                <w:sz w:val="18"/>
                <w:szCs w:val="18"/>
              </w:rPr>
              <w:t>Note 6, 8</w:t>
            </w:r>
          </w:p>
        </w:tc>
      </w:tr>
      <w:tr w:rsidR="0066543A" w:rsidRPr="000E0A60" w14:paraId="04597630" w14:textId="77777777" w:rsidTr="00D201C3">
        <w:trPr>
          <w:trHeight w:val="209"/>
          <w:jc w:val="center"/>
        </w:trPr>
        <w:tc>
          <w:tcPr>
            <w:tcW w:w="395" w:type="dxa"/>
            <w:vMerge/>
          </w:tcPr>
          <w:p w14:paraId="37CE83F3" w14:textId="77777777" w:rsidR="0066543A" w:rsidRPr="000E0A60" w:rsidRDefault="0066543A" w:rsidP="000C02AA">
            <w:pPr>
              <w:spacing w:after="0"/>
              <w:rPr>
                <w:sz w:val="18"/>
                <w:szCs w:val="18"/>
              </w:rPr>
            </w:pPr>
          </w:p>
        </w:tc>
        <w:tc>
          <w:tcPr>
            <w:tcW w:w="1040" w:type="dxa"/>
            <w:vMerge/>
          </w:tcPr>
          <w:p w14:paraId="08A8E2FD" w14:textId="77777777" w:rsidR="0066543A" w:rsidRPr="000E0A60" w:rsidRDefault="0066543A" w:rsidP="000C02AA">
            <w:pPr>
              <w:spacing w:after="0"/>
              <w:rPr>
                <w:sz w:val="18"/>
                <w:szCs w:val="18"/>
              </w:rPr>
            </w:pPr>
          </w:p>
        </w:tc>
        <w:tc>
          <w:tcPr>
            <w:tcW w:w="450" w:type="dxa"/>
          </w:tcPr>
          <w:p w14:paraId="5218B1FE" w14:textId="77777777" w:rsidR="0066543A" w:rsidRPr="000E0A60" w:rsidRDefault="0066543A" w:rsidP="000C02AA">
            <w:pPr>
              <w:spacing w:after="0"/>
              <w:rPr>
                <w:sz w:val="18"/>
                <w:szCs w:val="18"/>
              </w:rPr>
            </w:pPr>
            <w:r w:rsidRPr="000E0A60">
              <w:rPr>
                <w:sz w:val="18"/>
                <w:szCs w:val="18"/>
              </w:rPr>
              <w:t>3</w:t>
            </w:r>
          </w:p>
        </w:tc>
        <w:tc>
          <w:tcPr>
            <w:tcW w:w="630" w:type="dxa"/>
          </w:tcPr>
          <w:p w14:paraId="18712BF3" w14:textId="77777777" w:rsidR="0066543A" w:rsidRPr="000E0A60" w:rsidRDefault="0066543A" w:rsidP="000C02AA">
            <w:pPr>
              <w:spacing w:after="0"/>
              <w:rPr>
                <w:sz w:val="18"/>
                <w:szCs w:val="18"/>
              </w:rPr>
            </w:pPr>
            <w:r w:rsidRPr="000E0A60">
              <w:rPr>
                <w:sz w:val="18"/>
                <w:szCs w:val="18"/>
              </w:rPr>
              <w:t>2</w:t>
            </w:r>
          </w:p>
        </w:tc>
        <w:tc>
          <w:tcPr>
            <w:tcW w:w="990" w:type="dxa"/>
          </w:tcPr>
          <w:p w14:paraId="48AFD87A" w14:textId="77777777" w:rsidR="0066543A" w:rsidRPr="000E0A60" w:rsidRDefault="0066543A" w:rsidP="000C02AA">
            <w:pPr>
              <w:spacing w:after="0"/>
              <w:rPr>
                <w:sz w:val="18"/>
                <w:szCs w:val="18"/>
              </w:rPr>
            </w:pPr>
            <w:r w:rsidRPr="000E0A60">
              <w:rPr>
                <w:sz w:val="18"/>
                <w:szCs w:val="18"/>
              </w:rPr>
              <w:t>C3</w:t>
            </w:r>
          </w:p>
        </w:tc>
        <w:tc>
          <w:tcPr>
            <w:tcW w:w="1045" w:type="dxa"/>
          </w:tcPr>
          <w:p w14:paraId="1D1099F0"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20EE48F5" w14:textId="77777777" w:rsidR="0066543A" w:rsidRPr="000E0A60" w:rsidRDefault="0066543A" w:rsidP="000C02AA">
            <w:pPr>
              <w:spacing w:after="0"/>
              <w:rPr>
                <w:sz w:val="18"/>
                <w:szCs w:val="18"/>
              </w:rPr>
            </w:pPr>
            <w:r w:rsidRPr="000E0A60">
              <w:rPr>
                <w:sz w:val="18"/>
                <w:szCs w:val="18"/>
              </w:rPr>
              <w:t>C2</w:t>
            </w:r>
          </w:p>
        </w:tc>
        <w:tc>
          <w:tcPr>
            <w:tcW w:w="845" w:type="dxa"/>
          </w:tcPr>
          <w:p w14:paraId="70719E64" w14:textId="77777777" w:rsidR="0066543A" w:rsidRPr="000E0A60" w:rsidRDefault="0066543A" w:rsidP="000C02AA">
            <w:pPr>
              <w:spacing w:after="0"/>
              <w:rPr>
                <w:color w:val="000000"/>
                <w:sz w:val="18"/>
                <w:szCs w:val="18"/>
              </w:rPr>
            </w:pPr>
            <w:r w:rsidRPr="000E0A60">
              <w:rPr>
                <w:color w:val="000000"/>
                <w:sz w:val="18"/>
                <w:szCs w:val="18"/>
              </w:rPr>
              <w:t>2.6%</w:t>
            </w:r>
          </w:p>
        </w:tc>
        <w:tc>
          <w:tcPr>
            <w:tcW w:w="800" w:type="dxa"/>
          </w:tcPr>
          <w:p w14:paraId="51D655CB" w14:textId="77777777" w:rsidR="0066543A" w:rsidRPr="000E0A60" w:rsidRDefault="0066543A" w:rsidP="000C02AA">
            <w:pPr>
              <w:spacing w:after="0"/>
              <w:rPr>
                <w:sz w:val="18"/>
                <w:szCs w:val="18"/>
              </w:rPr>
            </w:pPr>
            <w:r w:rsidRPr="000E0A60">
              <w:rPr>
                <w:sz w:val="18"/>
                <w:szCs w:val="18"/>
              </w:rPr>
              <w:t>2.6%</w:t>
            </w:r>
          </w:p>
        </w:tc>
        <w:tc>
          <w:tcPr>
            <w:tcW w:w="800" w:type="dxa"/>
          </w:tcPr>
          <w:p w14:paraId="26A62324" w14:textId="77777777" w:rsidR="0066543A" w:rsidRPr="000E0A60" w:rsidRDefault="0066543A" w:rsidP="000C02AA">
            <w:pPr>
              <w:spacing w:after="0"/>
              <w:rPr>
                <w:sz w:val="18"/>
                <w:szCs w:val="18"/>
              </w:rPr>
            </w:pPr>
            <w:r w:rsidRPr="000E0A60">
              <w:rPr>
                <w:sz w:val="18"/>
                <w:szCs w:val="18"/>
              </w:rPr>
              <w:t>C2</w:t>
            </w:r>
          </w:p>
        </w:tc>
        <w:tc>
          <w:tcPr>
            <w:tcW w:w="800" w:type="dxa"/>
          </w:tcPr>
          <w:p w14:paraId="4E9EE01D" w14:textId="77777777" w:rsidR="0066543A" w:rsidRPr="000E0A60" w:rsidRDefault="0066543A" w:rsidP="000C02AA">
            <w:pPr>
              <w:spacing w:after="0"/>
              <w:rPr>
                <w:color w:val="000000"/>
                <w:sz w:val="18"/>
                <w:szCs w:val="18"/>
              </w:rPr>
            </w:pPr>
            <w:r w:rsidRPr="000E0A60">
              <w:rPr>
                <w:color w:val="000000"/>
                <w:sz w:val="18"/>
                <w:szCs w:val="18"/>
              </w:rPr>
              <w:t>3.0%</w:t>
            </w:r>
          </w:p>
        </w:tc>
        <w:tc>
          <w:tcPr>
            <w:tcW w:w="805" w:type="dxa"/>
          </w:tcPr>
          <w:p w14:paraId="40088FAD" w14:textId="77777777" w:rsidR="0066543A" w:rsidRPr="000E0A60" w:rsidRDefault="0066543A" w:rsidP="000C02AA">
            <w:pPr>
              <w:spacing w:after="0"/>
              <w:rPr>
                <w:sz w:val="18"/>
                <w:szCs w:val="18"/>
              </w:rPr>
            </w:pPr>
            <w:r w:rsidRPr="000E0A60">
              <w:rPr>
                <w:sz w:val="18"/>
                <w:szCs w:val="18"/>
              </w:rPr>
              <w:t>3.0%</w:t>
            </w:r>
          </w:p>
        </w:tc>
        <w:tc>
          <w:tcPr>
            <w:tcW w:w="990" w:type="dxa"/>
          </w:tcPr>
          <w:p w14:paraId="237CC334" w14:textId="77777777" w:rsidR="0066543A" w:rsidRPr="000E0A60" w:rsidRDefault="0066543A" w:rsidP="000C02AA">
            <w:pPr>
              <w:spacing w:after="0"/>
              <w:rPr>
                <w:sz w:val="18"/>
                <w:szCs w:val="18"/>
              </w:rPr>
            </w:pPr>
            <w:r w:rsidRPr="000E0A60">
              <w:rPr>
                <w:sz w:val="18"/>
                <w:szCs w:val="18"/>
              </w:rPr>
              <w:t>Note 6, 8</w:t>
            </w:r>
          </w:p>
        </w:tc>
      </w:tr>
      <w:tr w:rsidR="0066543A" w:rsidRPr="000E0A60" w14:paraId="40940C98" w14:textId="77777777" w:rsidTr="00D201C3">
        <w:trPr>
          <w:trHeight w:val="219"/>
          <w:jc w:val="center"/>
        </w:trPr>
        <w:tc>
          <w:tcPr>
            <w:tcW w:w="395" w:type="dxa"/>
            <w:vMerge/>
          </w:tcPr>
          <w:p w14:paraId="7717D02C" w14:textId="77777777" w:rsidR="0066543A" w:rsidRPr="000E0A60" w:rsidRDefault="0066543A" w:rsidP="000C02AA">
            <w:pPr>
              <w:spacing w:after="0"/>
              <w:rPr>
                <w:sz w:val="18"/>
                <w:szCs w:val="18"/>
              </w:rPr>
            </w:pPr>
          </w:p>
        </w:tc>
        <w:tc>
          <w:tcPr>
            <w:tcW w:w="1040" w:type="dxa"/>
            <w:vMerge/>
          </w:tcPr>
          <w:p w14:paraId="679A25C9" w14:textId="77777777" w:rsidR="0066543A" w:rsidRPr="000E0A60" w:rsidRDefault="0066543A" w:rsidP="000C02AA">
            <w:pPr>
              <w:spacing w:after="0"/>
              <w:rPr>
                <w:sz w:val="18"/>
                <w:szCs w:val="18"/>
              </w:rPr>
            </w:pPr>
          </w:p>
        </w:tc>
        <w:tc>
          <w:tcPr>
            <w:tcW w:w="450" w:type="dxa"/>
          </w:tcPr>
          <w:p w14:paraId="1FA88F53" w14:textId="77777777" w:rsidR="0066543A" w:rsidRPr="000E0A60" w:rsidRDefault="0066543A" w:rsidP="000C02AA">
            <w:pPr>
              <w:spacing w:after="0"/>
              <w:rPr>
                <w:sz w:val="18"/>
                <w:szCs w:val="18"/>
              </w:rPr>
            </w:pPr>
            <w:r w:rsidRPr="000E0A60">
              <w:rPr>
                <w:sz w:val="18"/>
                <w:szCs w:val="18"/>
              </w:rPr>
              <w:t>4</w:t>
            </w:r>
          </w:p>
        </w:tc>
        <w:tc>
          <w:tcPr>
            <w:tcW w:w="630" w:type="dxa"/>
          </w:tcPr>
          <w:p w14:paraId="208F2DEF" w14:textId="77777777" w:rsidR="0066543A" w:rsidRPr="000E0A60" w:rsidRDefault="0066543A" w:rsidP="000C02AA">
            <w:pPr>
              <w:spacing w:after="0"/>
              <w:rPr>
                <w:sz w:val="18"/>
                <w:szCs w:val="18"/>
              </w:rPr>
            </w:pPr>
            <w:r w:rsidRPr="000E0A60">
              <w:rPr>
                <w:sz w:val="18"/>
                <w:szCs w:val="18"/>
              </w:rPr>
              <w:t>2</w:t>
            </w:r>
          </w:p>
        </w:tc>
        <w:tc>
          <w:tcPr>
            <w:tcW w:w="990" w:type="dxa"/>
          </w:tcPr>
          <w:p w14:paraId="2FE1E7F1" w14:textId="77777777" w:rsidR="0066543A" w:rsidRPr="000E0A60" w:rsidRDefault="0066543A" w:rsidP="000C02AA">
            <w:pPr>
              <w:spacing w:after="0"/>
              <w:rPr>
                <w:sz w:val="18"/>
                <w:szCs w:val="18"/>
              </w:rPr>
            </w:pPr>
            <w:r w:rsidRPr="000E0A60">
              <w:rPr>
                <w:sz w:val="18"/>
                <w:szCs w:val="18"/>
              </w:rPr>
              <w:t>C3</w:t>
            </w:r>
          </w:p>
        </w:tc>
        <w:tc>
          <w:tcPr>
            <w:tcW w:w="1045" w:type="dxa"/>
          </w:tcPr>
          <w:p w14:paraId="088BD249"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770EE3CD" w14:textId="77777777" w:rsidR="0066543A" w:rsidRPr="000E0A60" w:rsidRDefault="0066543A" w:rsidP="000C02AA">
            <w:pPr>
              <w:spacing w:after="0"/>
              <w:rPr>
                <w:sz w:val="18"/>
                <w:szCs w:val="18"/>
              </w:rPr>
            </w:pPr>
            <w:r w:rsidRPr="000E0A60">
              <w:rPr>
                <w:sz w:val="18"/>
                <w:szCs w:val="18"/>
              </w:rPr>
              <w:t>C2</w:t>
            </w:r>
          </w:p>
        </w:tc>
        <w:tc>
          <w:tcPr>
            <w:tcW w:w="845" w:type="dxa"/>
          </w:tcPr>
          <w:p w14:paraId="114632E6" w14:textId="77777777" w:rsidR="0066543A" w:rsidRPr="000E0A60" w:rsidRDefault="0066543A" w:rsidP="000C02AA">
            <w:pPr>
              <w:spacing w:after="0"/>
              <w:rPr>
                <w:color w:val="000000"/>
                <w:sz w:val="18"/>
                <w:szCs w:val="18"/>
              </w:rPr>
            </w:pPr>
            <w:r w:rsidRPr="000E0A60">
              <w:rPr>
                <w:color w:val="000000"/>
                <w:sz w:val="18"/>
                <w:szCs w:val="18"/>
              </w:rPr>
              <w:t>2.6%</w:t>
            </w:r>
          </w:p>
        </w:tc>
        <w:tc>
          <w:tcPr>
            <w:tcW w:w="800" w:type="dxa"/>
          </w:tcPr>
          <w:p w14:paraId="4D1B6C1C" w14:textId="77777777" w:rsidR="0066543A" w:rsidRPr="000E0A60" w:rsidRDefault="0066543A" w:rsidP="000C02AA">
            <w:pPr>
              <w:spacing w:after="0"/>
              <w:rPr>
                <w:sz w:val="18"/>
                <w:szCs w:val="18"/>
              </w:rPr>
            </w:pPr>
            <w:r w:rsidRPr="000E0A60">
              <w:rPr>
                <w:sz w:val="18"/>
                <w:szCs w:val="18"/>
              </w:rPr>
              <w:t>2.6%</w:t>
            </w:r>
          </w:p>
        </w:tc>
        <w:tc>
          <w:tcPr>
            <w:tcW w:w="800" w:type="dxa"/>
          </w:tcPr>
          <w:p w14:paraId="300F3DBF" w14:textId="77777777" w:rsidR="0066543A" w:rsidRPr="000E0A60" w:rsidRDefault="0066543A" w:rsidP="000C02AA">
            <w:pPr>
              <w:spacing w:after="0"/>
              <w:rPr>
                <w:sz w:val="18"/>
                <w:szCs w:val="18"/>
              </w:rPr>
            </w:pPr>
            <w:r w:rsidRPr="000E0A60">
              <w:rPr>
                <w:sz w:val="18"/>
                <w:szCs w:val="18"/>
              </w:rPr>
              <w:t>C2</w:t>
            </w:r>
          </w:p>
        </w:tc>
        <w:tc>
          <w:tcPr>
            <w:tcW w:w="800" w:type="dxa"/>
          </w:tcPr>
          <w:p w14:paraId="53C09E7A" w14:textId="77777777" w:rsidR="0066543A" w:rsidRPr="000E0A60" w:rsidRDefault="0066543A" w:rsidP="000C02AA">
            <w:pPr>
              <w:spacing w:after="0"/>
              <w:rPr>
                <w:color w:val="000000"/>
                <w:sz w:val="18"/>
                <w:szCs w:val="18"/>
              </w:rPr>
            </w:pPr>
            <w:r w:rsidRPr="000E0A60">
              <w:rPr>
                <w:color w:val="000000"/>
                <w:sz w:val="18"/>
                <w:szCs w:val="18"/>
              </w:rPr>
              <w:t>3.0%</w:t>
            </w:r>
          </w:p>
        </w:tc>
        <w:tc>
          <w:tcPr>
            <w:tcW w:w="805" w:type="dxa"/>
          </w:tcPr>
          <w:p w14:paraId="1F8CA336" w14:textId="77777777" w:rsidR="0066543A" w:rsidRPr="000E0A60" w:rsidRDefault="0066543A" w:rsidP="000C02AA">
            <w:pPr>
              <w:spacing w:after="0"/>
              <w:rPr>
                <w:sz w:val="18"/>
                <w:szCs w:val="18"/>
              </w:rPr>
            </w:pPr>
            <w:r w:rsidRPr="000E0A60">
              <w:rPr>
                <w:sz w:val="18"/>
                <w:szCs w:val="18"/>
              </w:rPr>
              <w:t>3.0%</w:t>
            </w:r>
          </w:p>
        </w:tc>
        <w:tc>
          <w:tcPr>
            <w:tcW w:w="990" w:type="dxa"/>
          </w:tcPr>
          <w:p w14:paraId="715E0FE1" w14:textId="77777777" w:rsidR="0066543A" w:rsidRPr="000E0A60" w:rsidRDefault="0066543A" w:rsidP="000C02AA">
            <w:pPr>
              <w:spacing w:after="0"/>
              <w:rPr>
                <w:sz w:val="18"/>
                <w:szCs w:val="18"/>
              </w:rPr>
            </w:pPr>
            <w:r w:rsidRPr="000E0A60">
              <w:rPr>
                <w:sz w:val="18"/>
                <w:szCs w:val="18"/>
              </w:rPr>
              <w:t>Note 6, 8</w:t>
            </w:r>
          </w:p>
        </w:tc>
      </w:tr>
      <w:tr w:rsidR="0066543A" w:rsidRPr="000E0A60" w14:paraId="455F4221" w14:textId="77777777" w:rsidTr="00D201C3">
        <w:trPr>
          <w:trHeight w:val="209"/>
          <w:jc w:val="center"/>
        </w:trPr>
        <w:tc>
          <w:tcPr>
            <w:tcW w:w="395" w:type="dxa"/>
            <w:vMerge/>
          </w:tcPr>
          <w:p w14:paraId="0AB405C1" w14:textId="77777777" w:rsidR="0066543A" w:rsidRPr="000E0A60" w:rsidRDefault="0066543A" w:rsidP="000C02AA">
            <w:pPr>
              <w:spacing w:after="0"/>
              <w:rPr>
                <w:sz w:val="18"/>
                <w:szCs w:val="18"/>
              </w:rPr>
            </w:pPr>
          </w:p>
        </w:tc>
        <w:tc>
          <w:tcPr>
            <w:tcW w:w="1040" w:type="dxa"/>
            <w:vMerge/>
          </w:tcPr>
          <w:p w14:paraId="374D6B1F" w14:textId="77777777" w:rsidR="0066543A" w:rsidRPr="000E0A60" w:rsidRDefault="0066543A" w:rsidP="000C02AA">
            <w:pPr>
              <w:spacing w:after="0"/>
              <w:rPr>
                <w:sz w:val="18"/>
                <w:szCs w:val="18"/>
              </w:rPr>
            </w:pPr>
          </w:p>
        </w:tc>
        <w:tc>
          <w:tcPr>
            <w:tcW w:w="450" w:type="dxa"/>
          </w:tcPr>
          <w:p w14:paraId="30134BF8" w14:textId="77777777" w:rsidR="0066543A" w:rsidRPr="000E0A60" w:rsidRDefault="0066543A" w:rsidP="000C02AA">
            <w:pPr>
              <w:spacing w:after="0"/>
              <w:rPr>
                <w:sz w:val="18"/>
                <w:szCs w:val="18"/>
              </w:rPr>
            </w:pPr>
            <w:r w:rsidRPr="000E0A60">
              <w:rPr>
                <w:sz w:val="18"/>
                <w:szCs w:val="18"/>
              </w:rPr>
              <w:t>5</w:t>
            </w:r>
          </w:p>
        </w:tc>
        <w:tc>
          <w:tcPr>
            <w:tcW w:w="630" w:type="dxa"/>
          </w:tcPr>
          <w:p w14:paraId="6F563C69" w14:textId="77777777" w:rsidR="0066543A" w:rsidRPr="000E0A60" w:rsidRDefault="0066543A" w:rsidP="000C02AA">
            <w:pPr>
              <w:spacing w:after="0"/>
              <w:rPr>
                <w:sz w:val="18"/>
                <w:szCs w:val="18"/>
              </w:rPr>
            </w:pPr>
            <w:r w:rsidRPr="000E0A60">
              <w:rPr>
                <w:sz w:val="18"/>
                <w:szCs w:val="18"/>
              </w:rPr>
              <w:t>2</w:t>
            </w:r>
          </w:p>
        </w:tc>
        <w:tc>
          <w:tcPr>
            <w:tcW w:w="990" w:type="dxa"/>
          </w:tcPr>
          <w:p w14:paraId="5A5887BF" w14:textId="77777777" w:rsidR="0066543A" w:rsidRPr="000E0A60" w:rsidRDefault="0066543A" w:rsidP="000C02AA">
            <w:pPr>
              <w:spacing w:after="0"/>
              <w:rPr>
                <w:sz w:val="18"/>
                <w:szCs w:val="18"/>
              </w:rPr>
            </w:pPr>
            <w:r w:rsidRPr="000E0A60">
              <w:rPr>
                <w:sz w:val="18"/>
                <w:szCs w:val="18"/>
              </w:rPr>
              <w:t>C3</w:t>
            </w:r>
          </w:p>
        </w:tc>
        <w:tc>
          <w:tcPr>
            <w:tcW w:w="1045" w:type="dxa"/>
          </w:tcPr>
          <w:p w14:paraId="115C911E"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2737E080" w14:textId="77777777" w:rsidR="0066543A" w:rsidRPr="000E0A60" w:rsidRDefault="0066543A" w:rsidP="000C02AA">
            <w:pPr>
              <w:spacing w:after="0"/>
              <w:rPr>
                <w:sz w:val="18"/>
                <w:szCs w:val="18"/>
              </w:rPr>
            </w:pPr>
            <w:r w:rsidRPr="000E0A60">
              <w:rPr>
                <w:sz w:val="18"/>
                <w:szCs w:val="18"/>
              </w:rPr>
              <w:t>C2</w:t>
            </w:r>
          </w:p>
        </w:tc>
        <w:tc>
          <w:tcPr>
            <w:tcW w:w="845" w:type="dxa"/>
          </w:tcPr>
          <w:p w14:paraId="25AC559C" w14:textId="77777777" w:rsidR="0066543A" w:rsidRPr="000E0A60" w:rsidRDefault="0066543A" w:rsidP="000C02AA">
            <w:pPr>
              <w:spacing w:after="0"/>
              <w:rPr>
                <w:color w:val="000000"/>
                <w:sz w:val="18"/>
                <w:szCs w:val="18"/>
              </w:rPr>
            </w:pPr>
            <w:r w:rsidRPr="000E0A60">
              <w:rPr>
                <w:color w:val="000000"/>
                <w:sz w:val="18"/>
                <w:szCs w:val="18"/>
              </w:rPr>
              <w:t>4.6%</w:t>
            </w:r>
          </w:p>
        </w:tc>
        <w:tc>
          <w:tcPr>
            <w:tcW w:w="800" w:type="dxa"/>
          </w:tcPr>
          <w:p w14:paraId="5F5D039B" w14:textId="77777777" w:rsidR="0066543A" w:rsidRPr="000E0A60" w:rsidRDefault="0066543A" w:rsidP="000C02AA">
            <w:pPr>
              <w:spacing w:after="0"/>
              <w:rPr>
                <w:sz w:val="18"/>
                <w:szCs w:val="18"/>
              </w:rPr>
            </w:pPr>
            <w:r w:rsidRPr="000E0A60">
              <w:rPr>
                <w:sz w:val="18"/>
                <w:szCs w:val="18"/>
              </w:rPr>
              <w:t>4.6%</w:t>
            </w:r>
          </w:p>
        </w:tc>
        <w:tc>
          <w:tcPr>
            <w:tcW w:w="800" w:type="dxa"/>
          </w:tcPr>
          <w:p w14:paraId="0E604B85" w14:textId="77777777" w:rsidR="0066543A" w:rsidRPr="000E0A60" w:rsidRDefault="0066543A" w:rsidP="000C02AA">
            <w:pPr>
              <w:spacing w:after="0"/>
              <w:rPr>
                <w:sz w:val="18"/>
                <w:szCs w:val="18"/>
              </w:rPr>
            </w:pPr>
            <w:r w:rsidRPr="000E0A60">
              <w:rPr>
                <w:sz w:val="18"/>
                <w:szCs w:val="18"/>
              </w:rPr>
              <w:t>C2</w:t>
            </w:r>
          </w:p>
        </w:tc>
        <w:tc>
          <w:tcPr>
            <w:tcW w:w="800" w:type="dxa"/>
          </w:tcPr>
          <w:p w14:paraId="1F3DEA9C" w14:textId="77777777" w:rsidR="0066543A" w:rsidRPr="000E0A60" w:rsidRDefault="0066543A" w:rsidP="000C02AA">
            <w:pPr>
              <w:spacing w:after="0"/>
              <w:rPr>
                <w:color w:val="000000"/>
                <w:sz w:val="18"/>
                <w:szCs w:val="18"/>
              </w:rPr>
            </w:pPr>
            <w:r w:rsidRPr="000E0A60">
              <w:rPr>
                <w:color w:val="000000"/>
                <w:sz w:val="18"/>
                <w:szCs w:val="18"/>
              </w:rPr>
              <w:t>7.0%</w:t>
            </w:r>
          </w:p>
        </w:tc>
        <w:tc>
          <w:tcPr>
            <w:tcW w:w="805" w:type="dxa"/>
          </w:tcPr>
          <w:p w14:paraId="255E2C7A" w14:textId="77777777" w:rsidR="0066543A" w:rsidRPr="000E0A60" w:rsidRDefault="0066543A" w:rsidP="000C02AA">
            <w:pPr>
              <w:spacing w:after="0"/>
              <w:rPr>
                <w:sz w:val="18"/>
                <w:szCs w:val="18"/>
              </w:rPr>
            </w:pPr>
            <w:r w:rsidRPr="000E0A60">
              <w:rPr>
                <w:sz w:val="18"/>
                <w:szCs w:val="18"/>
              </w:rPr>
              <w:t>7.0%</w:t>
            </w:r>
          </w:p>
        </w:tc>
        <w:tc>
          <w:tcPr>
            <w:tcW w:w="990" w:type="dxa"/>
          </w:tcPr>
          <w:p w14:paraId="28DD1AF0" w14:textId="77777777" w:rsidR="0066543A" w:rsidRPr="000E0A60" w:rsidRDefault="0066543A" w:rsidP="000C02AA">
            <w:pPr>
              <w:spacing w:after="0"/>
              <w:rPr>
                <w:sz w:val="18"/>
                <w:szCs w:val="18"/>
              </w:rPr>
            </w:pPr>
            <w:r w:rsidRPr="000E0A60">
              <w:rPr>
                <w:sz w:val="18"/>
                <w:szCs w:val="18"/>
              </w:rPr>
              <w:t>Note 6, 8</w:t>
            </w:r>
          </w:p>
        </w:tc>
      </w:tr>
      <w:tr w:rsidR="0066543A" w:rsidRPr="000E0A60" w14:paraId="0DB30AE0" w14:textId="77777777" w:rsidTr="00D201C3">
        <w:trPr>
          <w:trHeight w:val="209"/>
          <w:jc w:val="center"/>
        </w:trPr>
        <w:tc>
          <w:tcPr>
            <w:tcW w:w="395" w:type="dxa"/>
            <w:vMerge/>
          </w:tcPr>
          <w:p w14:paraId="7278B6C4" w14:textId="77777777" w:rsidR="0066543A" w:rsidRPr="000E0A60" w:rsidRDefault="0066543A" w:rsidP="000C02AA">
            <w:pPr>
              <w:spacing w:after="0"/>
              <w:rPr>
                <w:sz w:val="18"/>
                <w:szCs w:val="18"/>
              </w:rPr>
            </w:pPr>
          </w:p>
        </w:tc>
        <w:tc>
          <w:tcPr>
            <w:tcW w:w="1040" w:type="dxa"/>
            <w:vMerge/>
          </w:tcPr>
          <w:p w14:paraId="1C0861AF" w14:textId="77777777" w:rsidR="0066543A" w:rsidRPr="000E0A60" w:rsidRDefault="0066543A" w:rsidP="000C02AA">
            <w:pPr>
              <w:spacing w:after="0"/>
              <w:rPr>
                <w:sz w:val="18"/>
                <w:szCs w:val="18"/>
              </w:rPr>
            </w:pPr>
          </w:p>
        </w:tc>
        <w:tc>
          <w:tcPr>
            <w:tcW w:w="450" w:type="dxa"/>
          </w:tcPr>
          <w:p w14:paraId="08984062" w14:textId="77777777" w:rsidR="0066543A" w:rsidRPr="000E0A60" w:rsidRDefault="0066543A" w:rsidP="000C02AA">
            <w:pPr>
              <w:spacing w:after="0"/>
              <w:rPr>
                <w:sz w:val="18"/>
                <w:szCs w:val="18"/>
              </w:rPr>
            </w:pPr>
            <w:r w:rsidRPr="000E0A60">
              <w:rPr>
                <w:sz w:val="18"/>
                <w:szCs w:val="18"/>
              </w:rPr>
              <w:t>6</w:t>
            </w:r>
          </w:p>
        </w:tc>
        <w:tc>
          <w:tcPr>
            <w:tcW w:w="630" w:type="dxa"/>
          </w:tcPr>
          <w:p w14:paraId="53EA9FDB" w14:textId="77777777" w:rsidR="0066543A" w:rsidRPr="000E0A60" w:rsidRDefault="0066543A" w:rsidP="000C02AA">
            <w:pPr>
              <w:spacing w:after="0"/>
              <w:rPr>
                <w:sz w:val="18"/>
                <w:szCs w:val="18"/>
              </w:rPr>
            </w:pPr>
            <w:r w:rsidRPr="000E0A60">
              <w:rPr>
                <w:sz w:val="18"/>
                <w:szCs w:val="18"/>
              </w:rPr>
              <w:t>2</w:t>
            </w:r>
          </w:p>
        </w:tc>
        <w:tc>
          <w:tcPr>
            <w:tcW w:w="990" w:type="dxa"/>
          </w:tcPr>
          <w:p w14:paraId="6B036D7F" w14:textId="77777777" w:rsidR="0066543A" w:rsidRPr="000E0A60" w:rsidRDefault="0066543A" w:rsidP="000C02AA">
            <w:pPr>
              <w:spacing w:after="0"/>
              <w:rPr>
                <w:sz w:val="18"/>
                <w:szCs w:val="18"/>
              </w:rPr>
            </w:pPr>
            <w:r w:rsidRPr="000E0A60">
              <w:rPr>
                <w:sz w:val="18"/>
                <w:szCs w:val="18"/>
              </w:rPr>
              <w:t>C3</w:t>
            </w:r>
          </w:p>
        </w:tc>
        <w:tc>
          <w:tcPr>
            <w:tcW w:w="1045" w:type="dxa"/>
          </w:tcPr>
          <w:p w14:paraId="7D8C9246"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14D4926D" w14:textId="77777777" w:rsidR="0066543A" w:rsidRPr="000E0A60" w:rsidRDefault="0066543A" w:rsidP="000C02AA">
            <w:pPr>
              <w:spacing w:after="0"/>
              <w:rPr>
                <w:sz w:val="18"/>
                <w:szCs w:val="18"/>
              </w:rPr>
            </w:pPr>
            <w:r w:rsidRPr="000E0A60">
              <w:rPr>
                <w:sz w:val="18"/>
                <w:szCs w:val="18"/>
              </w:rPr>
              <w:t>C2</w:t>
            </w:r>
          </w:p>
        </w:tc>
        <w:tc>
          <w:tcPr>
            <w:tcW w:w="845" w:type="dxa"/>
          </w:tcPr>
          <w:p w14:paraId="3A0210FA" w14:textId="77777777" w:rsidR="0066543A" w:rsidRPr="000E0A60" w:rsidRDefault="0066543A" w:rsidP="000C02AA">
            <w:pPr>
              <w:spacing w:after="0"/>
              <w:rPr>
                <w:color w:val="000000"/>
                <w:sz w:val="18"/>
                <w:szCs w:val="18"/>
              </w:rPr>
            </w:pPr>
            <w:r w:rsidRPr="000E0A60">
              <w:rPr>
                <w:color w:val="000000"/>
                <w:sz w:val="18"/>
                <w:szCs w:val="18"/>
              </w:rPr>
              <w:t>4.6%</w:t>
            </w:r>
          </w:p>
        </w:tc>
        <w:tc>
          <w:tcPr>
            <w:tcW w:w="800" w:type="dxa"/>
          </w:tcPr>
          <w:p w14:paraId="7C521531" w14:textId="77777777" w:rsidR="0066543A" w:rsidRPr="000E0A60" w:rsidRDefault="0066543A" w:rsidP="000C02AA">
            <w:pPr>
              <w:spacing w:after="0"/>
              <w:rPr>
                <w:sz w:val="18"/>
                <w:szCs w:val="18"/>
              </w:rPr>
            </w:pPr>
            <w:r w:rsidRPr="000E0A60">
              <w:rPr>
                <w:sz w:val="18"/>
                <w:szCs w:val="18"/>
              </w:rPr>
              <w:t>4.6%</w:t>
            </w:r>
          </w:p>
        </w:tc>
        <w:tc>
          <w:tcPr>
            <w:tcW w:w="800" w:type="dxa"/>
          </w:tcPr>
          <w:p w14:paraId="7403F8DA" w14:textId="77777777" w:rsidR="0066543A" w:rsidRPr="000E0A60" w:rsidRDefault="0066543A" w:rsidP="000C02AA">
            <w:pPr>
              <w:spacing w:after="0"/>
              <w:rPr>
                <w:sz w:val="18"/>
                <w:szCs w:val="18"/>
              </w:rPr>
            </w:pPr>
            <w:r w:rsidRPr="000E0A60">
              <w:rPr>
                <w:sz w:val="18"/>
                <w:szCs w:val="18"/>
              </w:rPr>
              <w:t>C2</w:t>
            </w:r>
          </w:p>
        </w:tc>
        <w:tc>
          <w:tcPr>
            <w:tcW w:w="800" w:type="dxa"/>
          </w:tcPr>
          <w:p w14:paraId="576EAD5E" w14:textId="77777777" w:rsidR="0066543A" w:rsidRPr="000E0A60" w:rsidRDefault="0066543A" w:rsidP="000C02AA">
            <w:pPr>
              <w:spacing w:after="0"/>
              <w:rPr>
                <w:color w:val="000000"/>
                <w:sz w:val="18"/>
                <w:szCs w:val="18"/>
              </w:rPr>
            </w:pPr>
            <w:r w:rsidRPr="000E0A60">
              <w:rPr>
                <w:color w:val="000000"/>
                <w:sz w:val="18"/>
                <w:szCs w:val="18"/>
              </w:rPr>
              <w:t>7.0%</w:t>
            </w:r>
          </w:p>
        </w:tc>
        <w:tc>
          <w:tcPr>
            <w:tcW w:w="805" w:type="dxa"/>
          </w:tcPr>
          <w:p w14:paraId="4BFDD7D3" w14:textId="77777777" w:rsidR="0066543A" w:rsidRPr="000E0A60" w:rsidRDefault="0066543A" w:rsidP="000C02AA">
            <w:pPr>
              <w:spacing w:after="0"/>
              <w:rPr>
                <w:sz w:val="18"/>
                <w:szCs w:val="18"/>
              </w:rPr>
            </w:pPr>
            <w:r w:rsidRPr="000E0A60">
              <w:rPr>
                <w:sz w:val="18"/>
                <w:szCs w:val="18"/>
              </w:rPr>
              <w:t>7.0%</w:t>
            </w:r>
          </w:p>
        </w:tc>
        <w:tc>
          <w:tcPr>
            <w:tcW w:w="990" w:type="dxa"/>
          </w:tcPr>
          <w:p w14:paraId="644D89F9" w14:textId="77777777" w:rsidR="0066543A" w:rsidRPr="000E0A60" w:rsidRDefault="0066543A" w:rsidP="000C02AA">
            <w:pPr>
              <w:spacing w:after="0"/>
              <w:rPr>
                <w:sz w:val="18"/>
                <w:szCs w:val="18"/>
              </w:rPr>
            </w:pPr>
            <w:r w:rsidRPr="000E0A60">
              <w:rPr>
                <w:sz w:val="18"/>
                <w:szCs w:val="18"/>
              </w:rPr>
              <w:t>Note 6, 8</w:t>
            </w:r>
          </w:p>
        </w:tc>
      </w:tr>
      <w:tr w:rsidR="0066543A" w:rsidRPr="000E0A60" w14:paraId="74389A42" w14:textId="77777777" w:rsidTr="00D201C3">
        <w:trPr>
          <w:trHeight w:val="219"/>
          <w:jc w:val="center"/>
        </w:trPr>
        <w:tc>
          <w:tcPr>
            <w:tcW w:w="395" w:type="dxa"/>
            <w:vMerge/>
          </w:tcPr>
          <w:p w14:paraId="28B4D8B1" w14:textId="77777777" w:rsidR="0066543A" w:rsidRPr="000E0A60" w:rsidRDefault="0066543A" w:rsidP="000C02AA">
            <w:pPr>
              <w:spacing w:after="0"/>
              <w:rPr>
                <w:sz w:val="18"/>
                <w:szCs w:val="18"/>
              </w:rPr>
            </w:pPr>
          </w:p>
        </w:tc>
        <w:tc>
          <w:tcPr>
            <w:tcW w:w="1040" w:type="dxa"/>
            <w:vMerge/>
          </w:tcPr>
          <w:p w14:paraId="3CE9C34F" w14:textId="77777777" w:rsidR="0066543A" w:rsidRPr="000E0A60" w:rsidRDefault="0066543A" w:rsidP="000C02AA">
            <w:pPr>
              <w:spacing w:after="0"/>
              <w:rPr>
                <w:sz w:val="18"/>
                <w:szCs w:val="18"/>
              </w:rPr>
            </w:pPr>
          </w:p>
        </w:tc>
        <w:tc>
          <w:tcPr>
            <w:tcW w:w="450" w:type="dxa"/>
          </w:tcPr>
          <w:p w14:paraId="6EF692B3" w14:textId="77777777" w:rsidR="0066543A" w:rsidRPr="000E0A60" w:rsidRDefault="0066543A" w:rsidP="000C02AA">
            <w:pPr>
              <w:spacing w:after="0"/>
              <w:rPr>
                <w:sz w:val="18"/>
                <w:szCs w:val="18"/>
              </w:rPr>
            </w:pPr>
            <w:r w:rsidRPr="000E0A60">
              <w:rPr>
                <w:sz w:val="18"/>
                <w:szCs w:val="18"/>
              </w:rPr>
              <w:t>7</w:t>
            </w:r>
          </w:p>
        </w:tc>
        <w:tc>
          <w:tcPr>
            <w:tcW w:w="630" w:type="dxa"/>
          </w:tcPr>
          <w:p w14:paraId="0466D78A" w14:textId="77777777" w:rsidR="0066543A" w:rsidRPr="000E0A60" w:rsidRDefault="0066543A" w:rsidP="000C02AA">
            <w:pPr>
              <w:spacing w:after="0"/>
              <w:rPr>
                <w:sz w:val="18"/>
                <w:szCs w:val="18"/>
              </w:rPr>
            </w:pPr>
            <w:r w:rsidRPr="000E0A60">
              <w:rPr>
                <w:sz w:val="18"/>
                <w:szCs w:val="18"/>
              </w:rPr>
              <w:t>2</w:t>
            </w:r>
          </w:p>
        </w:tc>
        <w:tc>
          <w:tcPr>
            <w:tcW w:w="990" w:type="dxa"/>
          </w:tcPr>
          <w:p w14:paraId="78677C02" w14:textId="77777777" w:rsidR="0066543A" w:rsidRPr="000E0A60" w:rsidRDefault="0066543A" w:rsidP="000C02AA">
            <w:pPr>
              <w:spacing w:after="0"/>
              <w:rPr>
                <w:sz w:val="18"/>
                <w:szCs w:val="18"/>
              </w:rPr>
            </w:pPr>
            <w:r w:rsidRPr="000E0A60">
              <w:rPr>
                <w:sz w:val="18"/>
                <w:szCs w:val="18"/>
              </w:rPr>
              <w:t>C3</w:t>
            </w:r>
          </w:p>
        </w:tc>
        <w:tc>
          <w:tcPr>
            <w:tcW w:w="1045" w:type="dxa"/>
          </w:tcPr>
          <w:p w14:paraId="350D3F61" w14:textId="77777777" w:rsidR="0066543A" w:rsidRPr="000E0A60" w:rsidRDefault="0066543A" w:rsidP="000C02AA">
            <w:pPr>
              <w:spacing w:after="0"/>
              <w:rPr>
                <w:color w:val="000000"/>
                <w:sz w:val="18"/>
                <w:szCs w:val="18"/>
              </w:rPr>
            </w:pPr>
            <w:r w:rsidRPr="000E0A60">
              <w:rPr>
                <w:color w:val="000000"/>
                <w:sz w:val="18"/>
                <w:szCs w:val="18"/>
              </w:rPr>
              <w:t>1.0%</w:t>
            </w:r>
          </w:p>
        </w:tc>
        <w:tc>
          <w:tcPr>
            <w:tcW w:w="755" w:type="dxa"/>
          </w:tcPr>
          <w:p w14:paraId="58454062" w14:textId="77777777" w:rsidR="0066543A" w:rsidRPr="000E0A60" w:rsidRDefault="0066543A" w:rsidP="000C02AA">
            <w:pPr>
              <w:spacing w:after="0"/>
              <w:rPr>
                <w:sz w:val="18"/>
                <w:szCs w:val="18"/>
              </w:rPr>
            </w:pPr>
            <w:r w:rsidRPr="000E0A60">
              <w:rPr>
                <w:sz w:val="18"/>
                <w:szCs w:val="18"/>
              </w:rPr>
              <w:t>C2</w:t>
            </w:r>
          </w:p>
        </w:tc>
        <w:tc>
          <w:tcPr>
            <w:tcW w:w="845" w:type="dxa"/>
          </w:tcPr>
          <w:p w14:paraId="73C3C8C3" w14:textId="77777777" w:rsidR="0066543A" w:rsidRPr="000E0A60" w:rsidRDefault="0066543A" w:rsidP="000C02AA">
            <w:pPr>
              <w:spacing w:after="0"/>
              <w:rPr>
                <w:color w:val="000000"/>
                <w:sz w:val="18"/>
                <w:szCs w:val="18"/>
              </w:rPr>
            </w:pPr>
            <w:r w:rsidRPr="000E0A60">
              <w:rPr>
                <w:color w:val="000000"/>
                <w:sz w:val="18"/>
                <w:szCs w:val="18"/>
              </w:rPr>
              <w:t>7.3%</w:t>
            </w:r>
          </w:p>
        </w:tc>
        <w:tc>
          <w:tcPr>
            <w:tcW w:w="800" w:type="dxa"/>
          </w:tcPr>
          <w:p w14:paraId="38F9E6E3" w14:textId="77777777" w:rsidR="0066543A" w:rsidRPr="000E0A60" w:rsidRDefault="0066543A" w:rsidP="000C02AA">
            <w:pPr>
              <w:spacing w:after="0"/>
              <w:rPr>
                <w:sz w:val="18"/>
                <w:szCs w:val="18"/>
              </w:rPr>
            </w:pPr>
            <w:r w:rsidRPr="000E0A60">
              <w:rPr>
                <w:sz w:val="18"/>
                <w:szCs w:val="18"/>
              </w:rPr>
              <w:t>6.3%</w:t>
            </w:r>
          </w:p>
        </w:tc>
        <w:tc>
          <w:tcPr>
            <w:tcW w:w="800" w:type="dxa"/>
          </w:tcPr>
          <w:p w14:paraId="661B6AA7" w14:textId="77777777" w:rsidR="0066543A" w:rsidRPr="000E0A60" w:rsidRDefault="0066543A" w:rsidP="000C02AA">
            <w:pPr>
              <w:spacing w:after="0"/>
              <w:rPr>
                <w:sz w:val="18"/>
                <w:szCs w:val="18"/>
              </w:rPr>
            </w:pPr>
            <w:r w:rsidRPr="000E0A60">
              <w:rPr>
                <w:sz w:val="18"/>
                <w:szCs w:val="18"/>
              </w:rPr>
              <w:t>C2</w:t>
            </w:r>
          </w:p>
        </w:tc>
        <w:tc>
          <w:tcPr>
            <w:tcW w:w="800" w:type="dxa"/>
          </w:tcPr>
          <w:p w14:paraId="44D780DA" w14:textId="77777777" w:rsidR="0066543A" w:rsidRPr="000E0A60" w:rsidRDefault="0066543A" w:rsidP="000C02AA">
            <w:pPr>
              <w:spacing w:after="0"/>
              <w:rPr>
                <w:color w:val="000000"/>
                <w:sz w:val="18"/>
                <w:szCs w:val="18"/>
              </w:rPr>
            </w:pPr>
            <w:r w:rsidRPr="000E0A60">
              <w:rPr>
                <w:color w:val="000000"/>
                <w:sz w:val="18"/>
                <w:szCs w:val="18"/>
              </w:rPr>
              <w:t>12.0%</w:t>
            </w:r>
          </w:p>
        </w:tc>
        <w:tc>
          <w:tcPr>
            <w:tcW w:w="805" w:type="dxa"/>
          </w:tcPr>
          <w:p w14:paraId="1A771286" w14:textId="77777777" w:rsidR="0066543A" w:rsidRPr="000E0A60" w:rsidRDefault="0066543A" w:rsidP="000C02AA">
            <w:pPr>
              <w:spacing w:after="0"/>
              <w:rPr>
                <w:sz w:val="18"/>
                <w:szCs w:val="18"/>
              </w:rPr>
            </w:pPr>
            <w:r w:rsidRPr="000E0A60">
              <w:rPr>
                <w:sz w:val="18"/>
                <w:szCs w:val="18"/>
              </w:rPr>
              <w:t>11.0%</w:t>
            </w:r>
          </w:p>
        </w:tc>
        <w:tc>
          <w:tcPr>
            <w:tcW w:w="990" w:type="dxa"/>
          </w:tcPr>
          <w:p w14:paraId="650E64A9" w14:textId="77777777" w:rsidR="0066543A" w:rsidRPr="000E0A60" w:rsidRDefault="0066543A" w:rsidP="000C02AA">
            <w:pPr>
              <w:spacing w:after="0"/>
              <w:rPr>
                <w:sz w:val="18"/>
                <w:szCs w:val="18"/>
              </w:rPr>
            </w:pPr>
            <w:r w:rsidRPr="000E0A60">
              <w:rPr>
                <w:sz w:val="18"/>
                <w:szCs w:val="18"/>
              </w:rPr>
              <w:t>Note 6, 8</w:t>
            </w:r>
          </w:p>
        </w:tc>
      </w:tr>
      <w:tr w:rsidR="0066543A" w:rsidRPr="000E0A60" w14:paraId="03EB1347" w14:textId="77777777" w:rsidTr="00D201C3">
        <w:trPr>
          <w:trHeight w:val="209"/>
          <w:jc w:val="center"/>
        </w:trPr>
        <w:tc>
          <w:tcPr>
            <w:tcW w:w="395" w:type="dxa"/>
            <w:vMerge/>
          </w:tcPr>
          <w:p w14:paraId="3A82C146" w14:textId="77777777" w:rsidR="0066543A" w:rsidRPr="000E0A60" w:rsidRDefault="0066543A" w:rsidP="000C02AA">
            <w:pPr>
              <w:spacing w:after="0"/>
              <w:rPr>
                <w:sz w:val="18"/>
                <w:szCs w:val="18"/>
              </w:rPr>
            </w:pPr>
          </w:p>
        </w:tc>
        <w:tc>
          <w:tcPr>
            <w:tcW w:w="1040" w:type="dxa"/>
            <w:vMerge/>
          </w:tcPr>
          <w:p w14:paraId="453D7877" w14:textId="77777777" w:rsidR="0066543A" w:rsidRPr="000E0A60" w:rsidRDefault="0066543A" w:rsidP="000C02AA">
            <w:pPr>
              <w:spacing w:after="0"/>
              <w:rPr>
                <w:sz w:val="18"/>
                <w:szCs w:val="18"/>
              </w:rPr>
            </w:pPr>
          </w:p>
        </w:tc>
        <w:tc>
          <w:tcPr>
            <w:tcW w:w="450" w:type="dxa"/>
          </w:tcPr>
          <w:p w14:paraId="6243457F" w14:textId="77777777" w:rsidR="0066543A" w:rsidRPr="000E0A60" w:rsidRDefault="0066543A" w:rsidP="000C02AA">
            <w:pPr>
              <w:spacing w:after="0"/>
              <w:rPr>
                <w:sz w:val="18"/>
                <w:szCs w:val="18"/>
              </w:rPr>
            </w:pPr>
            <w:r w:rsidRPr="000E0A60">
              <w:rPr>
                <w:sz w:val="18"/>
                <w:szCs w:val="18"/>
              </w:rPr>
              <w:t>8</w:t>
            </w:r>
          </w:p>
        </w:tc>
        <w:tc>
          <w:tcPr>
            <w:tcW w:w="630" w:type="dxa"/>
          </w:tcPr>
          <w:p w14:paraId="49CDF1ED" w14:textId="77777777" w:rsidR="0066543A" w:rsidRPr="000E0A60" w:rsidRDefault="0066543A" w:rsidP="000C02AA">
            <w:pPr>
              <w:spacing w:after="0"/>
              <w:rPr>
                <w:sz w:val="18"/>
                <w:szCs w:val="18"/>
              </w:rPr>
            </w:pPr>
            <w:r w:rsidRPr="000E0A60">
              <w:rPr>
                <w:sz w:val="18"/>
                <w:szCs w:val="18"/>
              </w:rPr>
              <w:t>2</w:t>
            </w:r>
          </w:p>
        </w:tc>
        <w:tc>
          <w:tcPr>
            <w:tcW w:w="990" w:type="dxa"/>
          </w:tcPr>
          <w:p w14:paraId="7CC6F44D" w14:textId="77777777" w:rsidR="0066543A" w:rsidRPr="000E0A60" w:rsidRDefault="0066543A" w:rsidP="000C02AA">
            <w:pPr>
              <w:spacing w:after="0"/>
              <w:rPr>
                <w:sz w:val="18"/>
                <w:szCs w:val="18"/>
              </w:rPr>
            </w:pPr>
            <w:r w:rsidRPr="000E0A60">
              <w:rPr>
                <w:sz w:val="18"/>
                <w:szCs w:val="18"/>
              </w:rPr>
              <w:t>C3</w:t>
            </w:r>
          </w:p>
        </w:tc>
        <w:tc>
          <w:tcPr>
            <w:tcW w:w="1045" w:type="dxa"/>
          </w:tcPr>
          <w:p w14:paraId="77971AB1" w14:textId="77777777" w:rsidR="0066543A" w:rsidRPr="000E0A60" w:rsidRDefault="0066543A" w:rsidP="000C02AA">
            <w:pPr>
              <w:spacing w:after="0"/>
              <w:rPr>
                <w:color w:val="000000"/>
                <w:sz w:val="18"/>
                <w:szCs w:val="18"/>
              </w:rPr>
            </w:pPr>
            <w:r w:rsidRPr="000E0A60">
              <w:rPr>
                <w:color w:val="000000"/>
                <w:sz w:val="18"/>
                <w:szCs w:val="18"/>
              </w:rPr>
              <w:t>1.0%</w:t>
            </w:r>
          </w:p>
        </w:tc>
        <w:tc>
          <w:tcPr>
            <w:tcW w:w="755" w:type="dxa"/>
          </w:tcPr>
          <w:p w14:paraId="7AE7E7B7" w14:textId="77777777" w:rsidR="0066543A" w:rsidRPr="000E0A60" w:rsidRDefault="0066543A" w:rsidP="000C02AA">
            <w:pPr>
              <w:spacing w:after="0"/>
              <w:rPr>
                <w:sz w:val="18"/>
                <w:szCs w:val="18"/>
              </w:rPr>
            </w:pPr>
            <w:r w:rsidRPr="000E0A60">
              <w:rPr>
                <w:sz w:val="18"/>
                <w:szCs w:val="18"/>
              </w:rPr>
              <w:t>C2</w:t>
            </w:r>
          </w:p>
        </w:tc>
        <w:tc>
          <w:tcPr>
            <w:tcW w:w="845" w:type="dxa"/>
          </w:tcPr>
          <w:p w14:paraId="2DB15B95" w14:textId="77777777" w:rsidR="0066543A" w:rsidRPr="000E0A60" w:rsidRDefault="0066543A" w:rsidP="000C02AA">
            <w:pPr>
              <w:spacing w:after="0"/>
              <w:rPr>
                <w:color w:val="000000"/>
                <w:sz w:val="18"/>
                <w:szCs w:val="18"/>
              </w:rPr>
            </w:pPr>
            <w:r w:rsidRPr="000E0A60">
              <w:rPr>
                <w:color w:val="000000"/>
                <w:sz w:val="18"/>
                <w:szCs w:val="18"/>
              </w:rPr>
              <w:t>7.3%</w:t>
            </w:r>
          </w:p>
        </w:tc>
        <w:tc>
          <w:tcPr>
            <w:tcW w:w="800" w:type="dxa"/>
          </w:tcPr>
          <w:p w14:paraId="08131F9A" w14:textId="77777777" w:rsidR="0066543A" w:rsidRPr="000E0A60" w:rsidRDefault="0066543A" w:rsidP="000C02AA">
            <w:pPr>
              <w:spacing w:after="0"/>
              <w:rPr>
                <w:sz w:val="18"/>
                <w:szCs w:val="18"/>
              </w:rPr>
            </w:pPr>
            <w:r w:rsidRPr="000E0A60">
              <w:rPr>
                <w:sz w:val="18"/>
                <w:szCs w:val="18"/>
              </w:rPr>
              <w:t>6.3%</w:t>
            </w:r>
          </w:p>
        </w:tc>
        <w:tc>
          <w:tcPr>
            <w:tcW w:w="800" w:type="dxa"/>
          </w:tcPr>
          <w:p w14:paraId="60AFFA76" w14:textId="77777777" w:rsidR="0066543A" w:rsidRPr="000E0A60" w:rsidRDefault="0066543A" w:rsidP="000C02AA">
            <w:pPr>
              <w:spacing w:after="0"/>
              <w:rPr>
                <w:sz w:val="18"/>
                <w:szCs w:val="18"/>
              </w:rPr>
            </w:pPr>
            <w:r w:rsidRPr="000E0A60">
              <w:rPr>
                <w:sz w:val="18"/>
                <w:szCs w:val="18"/>
              </w:rPr>
              <w:t>C2</w:t>
            </w:r>
          </w:p>
        </w:tc>
        <w:tc>
          <w:tcPr>
            <w:tcW w:w="800" w:type="dxa"/>
          </w:tcPr>
          <w:p w14:paraId="5A285E74" w14:textId="77777777" w:rsidR="0066543A" w:rsidRPr="000E0A60" w:rsidRDefault="0066543A" w:rsidP="000C02AA">
            <w:pPr>
              <w:spacing w:after="0"/>
              <w:rPr>
                <w:color w:val="000000"/>
                <w:sz w:val="18"/>
                <w:szCs w:val="18"/>
              </w:rPr>
            </w:pPr>
            <w:r w:rsidRPr="000E0A60">
              <w:rPr>
                <w:color w:val="000000"/>
                <w:sz w:val="18"/>
                <w:szCs w:val="18"/>
              </w:rPr>
              <w:t>12.0%</w:t>
            </w:r>
          </w:p>
        </w:tc>
        <w:tc>
          <w:tcPr>
            <w:tcW w:w="805" w:type="dxa"/>
          </w:tcPr>
          <w:p w14:paraId="59BC5CF5" w14:textId="77777777" w:rsidR="0066543A" w:rsidRPr="000E0A60" w:rsidRDefault="0066543A" w:rsidP="000C02AA">
            <w:pPr>
              <w:spacing w:after="0"/>
              <w:rPr>
                <w:sz w:val="18"/>
                <w:szCs w:val="18"/>
              </w:rPr>
            </w:pPr>
            <w:r w:rsidRPr="000E0A60">
              <w:rPr>
                <w:sz w:val="18"/>
                <w:szCs w:val="18"/>
              </w:rPr>
              <w:t>11.0%</w:t>
            </w:r>
          </w:p>
        </w:tc>
        <w:tc>
          <w:tcPr>
            <w:tcW w:w="990" w:type="dxa"/>
          </w:tcPr>
          <w:p w14:paraId="2A471486" w14:textId="77777777" w:rsidR="0066543A" w:rsidRPr="000E0A60" w:rsidRDefault="0066543A" w:rsidP="000C02AA">
            <w:pPr>
              <w:spacing w:after="0"/>
              <w:rPr>
                <w:sz w:val="18"/>
                <w:szCs w:val="18"/>
              </w:rPr>
            </w:pPr>
            <w:r w:rsidRPr="000E0A60">
              <w:rPr>
                <w:sz w:val="18"/>
                <w:szCs w:val="18"/>
              </w:rPr>
              <w:t>Note 6, 8</w:t>
            </w:r>
          </w:p>
        </w:tc>
      </w:tr>
      <w:tr w:rsidR="0066543A" w:rsidRPr="000E0A60" w14:paraId="7192FEA4" w14:textId="77777777" w:rsidTr="00D201C3">
        <w:trPr>
          <w:trHeight w:val="209"/>
          <w:jc w:val="center"/>
        </w:trPr>
        <w:tc>
          <w:tcPr>
            <w:tcW w:w="395" w:type="dxa"/>
            <w:vMerge/>
          </w:tcPr>
          <w:p w14:paraId="6C4F3FEA" w14:textId="77777777" w:rsidR="0066543A" w:rsidRPr="000E0A60" w:rsidRDefault="0066543A" w:rsidP="000C02AA">
            <w:pPr>
              <w:spacing w:after="0"/>
              <w:rPr>
                <w:sz w:val="18"/>
                <w:szCs w:val="18"/>
              </w:rPr>
            </w:pPr>
          </w:p>
        </w:tc>
        <w:tc>
          <w:tcPr>
            <w:tcW w:w="1040" w:type="dxa"/>
            <w:vMerge/>
          </w:tcPr>
          <w:p w14:paraId="3753EBE5" w14:textId="77777777" w:rsidR="0066543A" w:rsidRPr="000E0A60" w:rsidRDefault="0066543A" w:rsidP="000C02AA">
            <w:pPr>
              <w:spacing w:after="0"/>
              <w:rPr>
                <w:sz w:val="18"/>
                <w:szCs w:val="18"/>
              </w:rPr>
            </w:pPr>
          </w:p>
        </w:tc>
        <w:tc>
          <w:tcPr>
            <w:tcW w:w="450" w:type="dxa"/>
          </w:tcPr>
          <w:p w14:paraId="298D7BA5" w14:textId="77777777" w:rsidR="0066543A" w:rsidRPr="000E0A60" w:rsidRDefault="0066543A" w:rsidP="000C02AA">
            <w:pPr>
              <w:spacing w:after="0"/>
              <w:rPr>
                <w:sz w:val="18"/>
                <w:szCs w:val="18"/>
              </w:rPr>
            </w:pPr>
            <w:r w:rsidRPr="000E0A60">
              <w:rPr>
                <w:sz w:val="18"/>
                <w:szCs w:val="18"/>
              </w:rPr>
              <w:t>9</w:t>
            </w:r>
          </w:p>
        </w:tc>
        <w:tc>
          <w:tcPr>
            <w:tcW w:w="630" w:type="dxa"/>
          </w:tcPr>
          <w:p w14:paraId="33CD3F69" w14:textId="77777777" w:rsidR="0066543A" w:rsidRPr="000E0A60" w:rsidRDefault="0066543A" w:rsidP="000C02AA">
            <w:pPr>
              <w:spacing w:after="0"/>
              <w:rPr>
                <w:sz w:val="18"/>
                <w:szCs w:val="18"/>
              </w:rPr>
            </w:pPr>
            <w:r w:rsidRPr="000E0A60">
              <w:rPr>
                <w:sz w:val="18"/>
                <w:szCs w:val="18"/>
              </w:rPr>
              <w:t>2</w:t>
            </w:r>
          </w:p>
        </w:tc>
        <w:tc>
          <w:tcPr>
            <w:tcW w:w="990" w:type="dxa"/>
          </w:tcPr>
          <w:p w14:paraId="64066A25" w14:textId="77777777" w:rsidR="0066543A" w:rsidRPr="000E0A60" w:rsidRDefault="0066543A" w:rsidP="000C02AA">
            <w:pPr>
              <w:spacing w:after="0"/>
              <w:rPr>
                <w:sz w:val="18"/>
                <w:szCs w:val="18"/>
              </w:rPr>
            </w:pPr>
            <w:r w:rsidRPr="000E0A60">
              <w:rPr>
                <w:sz w:val="18"/>
                <w:szCs w:val="18"/>
              </w:rPr>
              <w:t>C3</w:t>
            </w:r>
          </w:p>
        </w:tc>
        <w:tc>
          <w:tcPr>
            <w:tcW w:w="1045" w:type="dxa"/>
          </w:tcPr>
          <w:p w14:paraId="652306D3" w14:textId="77777777" w:rsidR="0066543A" w:rsidRPr="000E0A60" w:rsidRDefault="0066543A" w:rsidP="000C02AA">
            <w:pPr>
              <w:spacing w:after="0"/>
              <w:rPr>
                <w:color w:val="000000"/>
                <w:sz w:val="18"/>
                <w:szCs w:val="18"/>
              </w:rPr>
            </w:pPr>
            <w:r w:rsidRPr="000E0A60">
              <w:rPr>
                <w:color w:val="000000"/>
                <w:sz w:val="18"/>
                <w:szCs w:val="18"/>
              </w:rPr>
              <w:t>2.0%</w:t>
            </w:r>
          </w:p>
        </w:tc>
        <w:tc>
          <w:tcPr>
            <w:tcW w:w="755" w:type="dxa"/>
          </w:tcPr>
          <w:p w14:paraId="0BC9B063" w14:textId="77777777" w:rsidR="0066543A" w:rsidRPr="000E0A60" w:rsidRDefault="0066543A" w:rsidP="000C02AA">
            <w:pPr>
              <w:spacing w:after="0"/>
              <w:rPr>
                <w:sz w:val="18"/>
                <w:szCs w:val="18"/>
              </w:rPr>
            </w:pPr>
            <w:r w:rsidRPr="000E0A60">
              <w:rPr>
                <w:sz w:val="18"/>
                <w:szCs w:val="18"/>
              </w:rPr>
              <w:t>C2</w:t>
            </w:r>
          </w:p>
        </w:tc>
        <w:tc>
          <w:tcPr>
            <w:tcW w:w="845" w:type="dxa"/>
          </w:tcPr>
          <w:p w14:paraId="53807060" w14:textId="77777777" w:rsidR="0066543A" w:rsidRPr="000E0A60" w:rsidRDefault="0066543A" w:rsidP="000C02AA">
            <w:pPr>
              <w:spacing w:after="0"/>
              <w:rPr>
                <w:color w:val="000000"/>
                <w:sz w:val="18"/>
                <w:szCs w:val="18"/>
              </w:rPr>
            </w:pPr>
            <w:r w:rsidRPr="000E0A60">
              <w:rPr>
                <w:color w:val="000000"/>
                <w:sz w:val="18"/>
                <w:szCs w:val="18"/>
              </w:rPr>
              <w:t>12.4%</w:t>
            </w:r>
          </w:p>
        </w:tc>
        <w:tc>
          <w:tcPr>
            <w:tcW w:w="800" w:type="dxa"/>
          </w:tcPr>
          <w:p w14:paraId="0163E560" w14:textId="77777777" w:rsidR="0066543A" w:rsidRPr="000E0A60" w:rsidRDefault="0066543A" w:rsidP="000C02AA">
            <w:pPr>
              <w:spacing w:after="0"/>
              <w:rPr>
                <w:sz w:val="18"/>
                <w:szCs w:val="18"/>
              </w:rPr>
            </w:pPr>
            <w:r w:rsidRPr="000E0A60">
              <w:rPr>
                <w:sz w:val="18"/>
                <w:szCs w:val="18"/>
              </w:rPr>
              <w:t>10.4%</w:t>
            </w:r>
          </w:p>
        </w:tc>
        <w:tc>
          <w:tcPr>
            <w:tcW w:w="800" w:type="dxa"/>
          </w:tcPr>
          <w:p w14:paraId="706346D3" w14:textId="77777777" w:rsidR="0066543A" w:rsidRPr="000E0A60" w:rsidRDefault="0066543A" w:rsidP="000C02AA">
            <w:pPr>
              <w:spacing w:after="0"/>
              <w:rPr>
                <w:sz w:val="18"/>
                <w:szCs w:val="18"/>
              </w:rPr>
            </w:pPr>
            <w:r w:rsidRPr="000E0A60">
              <w:rPr>
                <w:sz w:val="18"/>
                <w:szCs w:val="18"/>
              </w:rPr>
              <w:t>C2</w:t>
            </w:r>
          </w:p>
        </w:tc>
        <w:tc>
          <w:tcPr>
            <w:tcW w:w="800" w:type="dxa"/>
          </w:tcPr>
          <w:p w14:paraId="2BA0FA46" w14:textId="77777777" w:rsidR="0066543A" w:rsidRPr="000E0A60" w:rsidRDefault="0066543A" w:rsidP="000C02AA">
            <w:pPr>
              <w:spacing w:after="0"/>
              <w:rPr>
                <w:color w:val="000000"/>
                <w:sz w:val="18"/>
                <w:szCs w:val="18"/>
              </w:rPr>
            </w:pPr>
            <w:r w:rsidRPr="000E0A60">
              <w:rPr>
                <w:color w:val="000000"/>
                <w:sz w:val="18"/>
                <w:szCs w:val="18"/>
              </w:rPr>
              <w:t>18.0%</w:t>
            </w:r>
          </w:p>
        </w:tc>
        <w:tc>
          <w:tcPr>
            <w:tcW w:w="805" w:type="dxa"/>
          </w:tcPr>
          <w:p w14:paraId="59AE2AEA" w14:textId="77777777" w:rsidR="0066543A" w:rsidRPr="000E0A60" w:rsidRDefault="0066543A" w:rsidP="000C02AA">
            <w:pPr>
              <w:spacing w:after="0"/>
              <w:rPr>
                <w:sz w:val="18"/>
                <w:szCs w:val="18"/>
              </w:rPr>
            </w:pPr>
            <w:r w:rsidRPr="000E0A60">
              <w:rPr>
                <w:sz w:val="18"/>
                <w:szCs w:val="18"/>
              </w:rPr>
              <w:t>16.0%</w:t>
            </w:r>
          </w:p>
        </w:tc>
        <w:tc>
          <w:tcPr>
            <w:tcW w:w="990" w:type="dxa"/>
          </w:tcPr>
          <w:p w14:paraId="09B14AE6" w14:textId="77777777" w:rsidR="0066543A" w:rsidRPr="000E0A60" w:rsidRDefault="0066543A" w:rsidP="000C02AA">
            <w:pPr>
              <w:spacing w:after="0"/>
              <w:rPr>
                <w:sz w:val="18"/>
                <w:szCs w:val="18"/>
              </w:rPr>
            </w:pPr>
            <w:r w:rsidRPr="000E0A60">
              <w:rPr>
                <w:sz w:val="18"/>
                <w:szCs w:val="18"/>
              </w:rPr>
              <w:t>Note 6, 8</w:t>
            </w:r>
          </w:p>
        </w:tc>
      </w:tr>
      <w:tr w:rsidR="0066543A" w:rsidRPr="000E0A60" w14:paraId="232C701D" w14:textId="77777777" w:rsidTr="00D201C3">
        <w:trPr>
          <w:trHeight w:val="209"/>
          <w:jc w:val="center"/>
        </w:trPr>
        <w:tc>
          <w:tcPr>
            <w:tcW w:w="395" w:type="dxa"/>
            <w:vMerge/>
          </w:tcPr>
          <w:p w14:paraId="2F3FD669" w14:textId="77777777" w:rsidR="0066543A" w:rsidRPr="000E0A60" w:rsidRDefault="0066543A" w:rsidP="000C02AA">
            <w:pPr>
              <w:spacing w:after="0"/>
              <w:rPr>
                <w:sz w:val="18"/>
                <w:szCs w:val="18"/>
              </w:rPr>
            </w:pPr>
          </w:p>
        </w:tc>
        <w:tc>
          <w:tcPr>
            <w:tcW w:w="1040" w:type="dxa"/>
            <w:vMerge/>
          </w:tcPr>
          <w:p w14:paraId="3F11454C" w14:textId="77777777" w:rsidR="0066543A" w:rsidRPr="000E0A60" w:rsidRDefault="0066543A" w:rsidP="000C02AA">
            <w:pPr>
              <w:spacing w:after="0"/>
              <w:rPr>
                <w:sz w:val="18"/>
                <w:szCs w:val="18"/>
              </w:rPr>
            </w:pPr>
          </w:p>
        </w:tc>
        <w:tc>
          <w:tcPr>
            <w:tcW w:w="450" w:type="dxa"/>
          </w:tcPr>
          <w:p w14:paraId="149C5592" w14:textId="77777777" w:rsidR="0066543A" w:rsidRPr="000E0A60" w:rsidRDefault="0066543A" w:rsidP="000C02AA">
            <w:pPr>
              <w:spacing w:after="0"/>
              <w:rPr>
                <w:sz w:val="18"/>
                <w:szCs w:val="18"/>
              </w:rPr>
            </w:pPr>
            <w:r w:rsidRPr="000E0A60">
              <w:rPr>
                <w:sz w:val="18"/>
                <w:szCs w:val="18"/>
              </w:rPr>
              <w:t>10</w:t>
            </w:r>
          </w:p>
        </w:tc>
        <w:tc>
          <w:tcPr>
            <w:tcW w:w="630" w:type="dxa"/>
          </w:tcPr>
          <w:p w14:paraId="4C8B772A" w14:textId="77777777" w:rsidR="0066543A" w:rsidRPr="000E0A60" w:rsidRDefault="0066543A" w:rsidP="000C02AA">
            <w:pPr>
              <w:spacing w:after="0"/>
              <w:rPr>
                <w:sz w:val="18"/>
                <w:szCs w:val="18"/>
              </w:rPr>
            </w:pPr>
            <w:r w:rsidRPr="000E0A60">
              <w:rPr>
                <w:sz w:val="18"/>
                <w:szCs w:val="18"/>
              </w:rPr>
              <w:t>2</w:t>
            </w:r>
          </w:p>
        </w:tc>
        <w:tc>
          <w:tcPr>
            <w:tcW w:w="990" w:type="dxa"/>
          </w:tcPr>
          <w:p w14:paraId="1D6757C8" w14:textId="77777777" w:rsidR="0066543A" w:rsidRPr="000E0A60" w:rsidRDefault="0066543A" w:rsidP="000C02AA">
            <w:pPr>
              <w:spacing w:after="0"/>
              <w:rPr>
                <w:sz w:val="18"/>
                <w:szCs w:val="18"/>
              </w:rPr>
            </w:pPr>
            <w:r w:rsidRPr="000E0A60">
              <w:rPr>
                <w:sz w:val="18"/>
                <w:szCs w:val="18"/>
              </w:rPr>
              <w:t>C3</w:t>
            </w:r>
          </w:p>
        </w:tc>
        <w:tc>
          <w:tcPr>
            <w:tcW w:w="1045" w:type="dxa"/>
          </w:tcPr>
          <w:p w14:paraId="209F5F1C" w14:textId="77777777" w:rsidR="0066543A" w:rsidRPr="000E0A60" w:rsidRDefault="0066543A" w:rsidP="000C02AA">
            <w:pPr>
              <w:spacing w:after="0"/>
              <w:rPr>
                <w:color w:val="000000"/>
                <w:sz w:val="18"/>
                <w:szCs w:val="18"/>
              </w:rPr>
            </w:pPr>
            <w:r w:rsidRPr="000E0A60">
              <w:rPr>
                <w:color w:val="000000"/>
                <w:sz w:val="18"/>
                <w:szCs w:val="18"/>
              </w:rPr>
              <w:t>2.0%</w:t>
            </w:r>
          </w:p>
        </w:tc>
        <w:tc>
          <w:tcPr>
            <w:tcW w:w="755" w:type="dxa"/>
          </w:tcPr>
          <w:p w14:paraId="1D108BA4" w14:textId="77777777" w:rsidR="0066543A" w:rsidRPr="000E0A60" w:rsidRDefault="0066543A" w:rsidP="000C02AA">
            <w:pPr>
              <w:spacing w:after="0"/>
              <w:rPr>
                <w:sz w:val="18"/>
                <w:szCs w:val="18"/>
              </w:rPr>
            </w:pPr>
            <w:r w:rsidRPr="000E0A60">
              <w:rPr>
                <w:sz w:val="18"/>
                <w:szCs w:val="18"/>
              </w:rPr>
              <w:t>C2</w:t>
            </w:r>
          </w:p>
        </w:tc>
        <w:tc>
          <w:tcPr>
            <w:tcW w:w="845" w:type="dxa"/>
          </w:tcPr>
          <w:p w14:paraId="1EC9DD95" w14:textId="77777777" w:rsidR="0066543A" w:rsidRPr="000E0A60" w:rsidRDefault="0066543A" w:rsidP="000C02AA">
            <w:pPr>
              <w:spacing w:after="0"/>
              <w:rPr>
                <w:color w:val="000000"/>
                <w:sz w:val="18"/>
                <w:szCs w:val="18"/>
              </w:rPr>
            </w:pPr>
            <w:r w:rsidRPr="000E0A60">
              <w:rPr>
                <w:color w:val="000000"/>
                <w:sz w:val="18"/>
                <w:szCs w:val="18"/>
              </w:rPr>
              <w:t>12.4%</w:t>
            </w:r>
          </w:p>
        </w:tc>
        <w:tc>
          <w:tcPr>
            <w:tcW w:w="800" w:type="dxa"/>
          </w:tcPr>
          <w:p w14:paraId="41467026" w14:textId="77777777" w:rsidR="0066543A" w:rsidRPr="000E0A60" w:rsidRDefault="0066543A" w:rsidP="000C02AA">
            <w:pPr>
              <w:spacing w:after="0"/>
              <w:rPr>
                <w:sz w:val="18"/>
                <w:szCs w:val="18"/>
              </w:rPr>
            </w:pPr>
            <w:r w:rsidRPr="000E0A60">
              <w:rPr>
                <w:sz w:val="18"/>
                <w:szCs w:val="18"/>
              </w:rPr>
              <w:t>10.4%</w:t>
            </w:r>
          </w:p>
        </w:tc>
        <w:tc>
          <w:tcPr>
            <w:tcW w:w="800" w:type="dxa"/>
          </w:tcPr>
          <w:p w14:paraId="46494589" w14:textId="77777777" w:rsidR="0066543A" w:rsidRPr="000E0A60" w:rsidRDefault="0066543A" w:rsidP="000C02AA">
            <w:pPr>
              <w:spacing w:after="0"/>
              <w:rPr>
                <w:sz w:val="18"/>
                <w:szCs w:val="18"/>
              </w:rPr>
            </w:pPr>
            <w:r w:rsidRPr="000E0A60">
              <w:rPr>
                <w:sz w:val="18"/>
                <w:szCs w:val="18"/>
              </w:rPr>
              <w:t>C2</w:t>
            </w:r>
          </w:p>
        </w:tc>
        <w:tc>
          <w:tcPr>
            <w:tcW w:w="800" w:type="dxa"/>
          </w:tcPr>
          <w:p w14:paraId="03FD698C" w14:textId="77777777" w:rsidR="0066543A" w:rsidRPr="000E0A60" w:rsidRDefault="0066543A" w:rsidP="000C02AA">
            <w:pPr>
              <w:spacing w:after="0"/>
              <w:rPr>
                <w:color w:val="000000"/>
                <w:sz w:val="18"/>
                <w:szCs w:val="18"/>
              </w:rPr>
            </w:pPr>
            <w:r w:rsidRPr="000E0A60">
              <w:rPr>
                <w:color w:val="000000"/>
                <w:sz w:val="18"/>
                <w:szCs w:val="18"/>
              </w:rPr>
              <w:t>18.0%</w:t>
            </w:r>
          </w:p>
        </w:tc>
        <w:tc>
          <w:tcPr>
            <w:tcW w:w="805" w:type="dxa"/>
          </w:tcPr>
          <w:p w14:paraId="2BC6CBFE" w14:textId="77777777" w:rsidR="0066543A" w:rsidRPr="000E0A60" w:rsidRDefault="0066543A" w:rsidP="000C02AA">
            <w:pPr>
              <w:spacing w:after="0"/>
              <w:rPr>
                <w:sz w:val="18"/>
                <w:szCs w:val="18"/>
              </w:rPr>
            </w:pPr>
            <w:r w:rsidRPr="000E0A60">
              <w:rPr>
                <w:sz w:val="18"/>
                <w:szCs w:val="18"/>
              </w:rPr>
              <w:t>16.0%</w:t>
            </w:r>
          </w:p>
        </w:tc>
        <w:tc>
          <w:tcPr>
            <w:tcW w:w="990" w:type="dxa"/>
          </w:tcPr>
          <w:p w14:paraId="048CA898" w14:textId="77777777" w:rsidR="0066543A" w:rsidRPr="000E0A60" w:rsidRDefault="0066543A" w:rsidP="000C02AA">
            <w:pPr>
              <w:spacing w:after="0"/>
              <w:rPr>
                <w:sz w:val="18"/>
                <w:szCs w:val="18"/>
              </w:rPr>
            </w:pPr>
            <w:r w:rsidRPr="000E0A60">
              <w:rPr>
                <w:sz w:val="18"/>
                <w:szCs w:val="18"/>
              </w:rPr>
              <w:t>Note 6, 8</w:t>
            </w:r>
          </w:p>
        </w:tc>
      </w:tr>
      <w:tr w:rsidR="0066543A" w:rsidRPr="000E0A60" w14:paraId="714D3325" w14:textId="77777777" w:rsidTr="00D201C3">
        <w:trPr>
          <w:trHeight w:val="194"/>
          <w:jc w:val="center"/>
        </w:trPr>
        <w:tc>
          <w:tcPr>
            <w:tcW w:w="395" w:type="dxa"/>
            <w:vMerge/>
          </w:tcPr>
          <w:p w14:paraId="7AD5D868" w14:textId="77777777" w:rsidR="0066543A" w:rsidRPr="000E0A60" w:rsidRDefault="0066543A" w:rsidP="000C02AA">
            <w:pPr>
              <w:spacing w:after="0"/>
              <w:rPr>
                <w:sz w:val="18"/>
                <w:szCs w:val="18"/>
              </w:rPr>
            </w:pPr>
          </w:p>
        </w:tc>
        <w:tc>
          <w:tcPr>
            <w:tcW w:w="1040" w:type="dxa"/>
            <w:vMerge/>
          </w:tcPr>
          <w:p w14:paraId="78DBFFBE" w14:textId="77777777" w:rsidR="0066543A" w:rsidRPr="000E0A60" w:rsidRDefault="0066543A" w:rsidP="000C02AA">
            <w:pPr>
              <w:spacing w:after="0"/>
              <w:rPr>
                <w:sz w:val="18"/>
                <w:szCs w:val="18"/>
              </w:rPr>
            </w:pPr>
          </w:p>
        </w:tc>
        <w:tc>
          <w:tcPr>
            <w:tcW w:w="450" w:type="dxa"/>
          </w:tcPr>
          <w:p w14:paraId="2AEF26DE" w14:textId="77777777" w:rsidR="0066543A" w:rsidRPr="000E0A60" w:rsidRDefault="0066543A" w:rsidP="000C02AA">
            <w:pPr>
              <w:spacing w:after="0"/>
              <w:rPr>
                <w:sz w:val="18"/>
                <w:szCs w:val="18"/>
              </w:rPr>
            </w:pPr>
            <w:r w:rsidRPr="000E0A60">
              <w:rPr>
                <w:sz w:val="18"/>
                <w:szCs w:val="18"/>
              </w:rPr>
              <w:t>1</w:t>
            </w:r>
          </w:p>
        </w:tc>
        <w:tc>
          <w:tcPr>
            <w:tcW w:w="630" w:type="dxa"/>
          </w:tcPr>
          <w:p w14:paraId="33B2DC74" w14:textId="77777777" w:rsidR="0066543A" w:rsidRPr="000E0A60" w:rsidRDefault="0066543A" w:rsidP="000C02AA">
            <w:pPr>
              <w:spacing w:after="0"/>
              <w:rPr>
                <w:sz w:val="18"/>
                <w:szCs w:val="18"/>
              </w:rPr>
            </w:pPr>
            <w:r w:rsidRPr="000E0A60">
              <w:rPr>
                <w:sz w:val="18"/>
                <w:szCs w:val="18"/>
              </w:rPr>
              <w:t>2</w:t>
            </w:r>
          </w:p>
        </w:tc>
        <w:tc>
          <w:tcPr>
            <w:tcW w:w="990" w:type="dxa"/>
          </w:tcPr>
          <w:p w14:paraId="6FC024C1" w14:textId="77777777" w:rsidR="0066543A" w:rsidRPr="000E0A60" w:rsidRDefault="0066543A" w:rsidP="000C02AA">
            <w:pPr>
              <w:spacing w:after="0"/>
              <w:rPr>
                <w:sz w:val="18"/>
                <w:szCs w:val="18"/>
              </w:rPr>
            </w:pPr>
            <w:r w:rsidRPr="000E0A60">
              <w:rPr>
                <w:sz w:val="18"/>
                <w:szCs w:val="18"/>
              </w:rPr>
              <w:t>C3</w:t>
            </w:r>
          </w:p>
        </w:tc>
        <w:tc>
          <w:tcPr>
            <w:tcW w:w="1045" w:type="dxa"/>
          </w:tcPr>
          <w:p w14:paraId="394EFF6B" w14:textId="77777777" w:rsidR="0066543A" w:rsidRPr="000E0A60" w:rsidRDefault="0066543A" w:rsidP="000C02AA">
            <w:pPr>
              <w:spacing w:after="0"/>
              <w:rPr>
                <w:sz w:val="18"/>
                <w:szCs w:val="18"/>
              </w:rPr>
            </w:pPr>
            <w:r w:rsidRPr="000E0A60">
              <w:rPr>
                <w:color w:val="000000"/>
                <w:sz w:val="18"/>
                <w:szCs w:val="18"/>
              </w:rPr>
              <w:t>0.0%</w:t>
            </w:r>
          </w:p>
        </w:tc>
        <w:tc>
          <w:tcPr>
            <w:tcW w:w="755" w:type="dxa"/>
          </w:tcPr>
          <w:p w14:paraId="26A976BA" w14:textId="77777777" w:rsidR="0066543A" w:rsidRPr="000E0A60" w:rsidRDefault="0066543A" w:rsidP="000C02AA">
            <w:pPr>
              <w:spacing w:after="0"/>
              <w:rPr>
                <w:sz w:val="18"/>
                <w:szCs w:val="18"/>
              </w:rPr>
            </w:pPr>
            <w:r w:rsidRPr="000E0A60">
              <w:rPr>
                <w:sz w:val="18"/>
                <w:szCs w:val="18"/>
              </w:rPr>
              <w:t>C4</w:t>
            </w:r>
          </w:p>
        </w:tc>
        <w:tc>
          <w:tcPr>
            <w:tcW w:w="845" w:type="dxa"/>
          </w:tcPr>
          <w:p w14:paraId="4E3C82A7" w14:textId="77777777" w:rsidR="0066543A" w:rsidRPr="000E0A60" w:rsidRDefault="0066543A" w:rsidP="000C02AA">
            <w:pPr>
              <w:spacing w:after="0"/>
              <w:rPr>
                <w:sz w:val="18"/>
                <w:szCs w:val="18"/>
              </w:rPr>
            </w:pPr>
            <w:r w:rsidRPr="000E0A60">
              <w:rPr>
                <w:color w:val="000000"/>
                <w:sz w:val="18"/>
                <w:szCs w:val="18"/>
              </w:rPr>
              <w:t>0.0%</w:t>
            </w:r>
          </w:p>
        </w:tc>
        <w:tc>
          <w:tcPr>
            <w:tcW w:w="800" w:type="dxa"/>
          </w:tcPr>
          <w:p w14:paraId="026D2CA5" w14:textId="77777777" w:rsidR="0066543A" w:rsidRPr="000E0A60" w:rsidRDefault="0066543A" w:rsidP="000C02AA">
            <w:pPr>
              <w:spacing w:after="0"/>
              <w:rPr>
                <w:sz w:val="18"/>
                <w:szCs w:val="18"/>
              </w:rPr>
            </w:pPr>
            <w:r w:rsidRPr="000E0A60">
              <w:rPr>
                <w:sz w:val="18"/>
                <w:szCs w:val="18"/>
              </w:rPr>
              <w:t>0.0%</w:t>
            </w:r>
          </w:p>
        </w:tc>
        <w:tc>
          <w:tcPr>
            <w:tcW w:w="800" w:type="dxa"/>
          </w:tcPr>
          <w:p w14:paraId="31565F9A" w14:textId="77777777" w:rsidR="0066543A" w:rsidRPr="000E0A60" w:rsidRDefault="0066543A" w:rsidP="000C02AA">
            <w:pPr>
              <w:spacing w:after="0"/>
              <w:rPr>
                <w:sz w:val="18"/>
                <w:szCs w:val="18"/>
              </w:rPr>
            </w:pPr>
            <w:r w:rsidRPr="000E0A60">
              <w:rPr>
                <w:sz w:val="18"/>
                <w:szCs w:val="18"/>
              </w:rPr>
              <w:t>C4</w:t>
            </w:r>
          </w:p>
        </w:tc>
        <w:tc>
          <w:tcPr>
            <w:tcW w:w="800" w:type="dxa"/>
          </w:tcPr>
          <w:p w14:paraId="599E707C" w14:textId="77777777" w:rsidR="0066543A" w:rsidRPr="000E0A60" w:rsidRDefault="0066543A" w:rsidP="000C02AA">
            <w:pPr>
              <w:spacing w:after="0"/>
              <w:rPr>
                <w:sz w:val="18"/>
                <w:szCs w:val="18"/>
              </w:rPr>
            </w:pPr>
            <w:r w:rsidRPr="000E0A60">
              <w:rPr>
                <w:color w:val="000000"/>
                <w:sz w:val="18"/>
                <w:szCs w:val="18"/>
              </w:rPr>
              <w:t>0.0%</w:t>
            </w:r>
          </w:p>
        </w:tc>
        <w:tc>
          <w:tcPr>
            <w:tcW w:w="805" w:type="dxa"/>
          </w:tcPr>
          <w:p w14:paraId="2E4E3837" w14:textId="77777777" w:rsidR="0066543A" w:rsidRPr="000E0A60" w:rsidRDefault="0066543A" w:rsidP="000C02AA">
            <w:pPr>
              <w:spacing w:after="0"/>
              <w:rPr>
                <w:sz w:val="18"/>
                <w:szCs w:val="18"/>
              </w:rPr>
            </w:pPr>
            <w:r w:rsidRPr="000E0A60">
              <w:rPr>
                <w:sz w:val="18"/>
                <w:szCs w:val="18"/>
              </w:rPr>
              <w:t>0.0%</w:t>
            </w:r>
          </w:p>
        </w:tc>
        <w:tc>
          <w:tcPr>
            <w:tcW w:w="990" w:type="dxa"/>
          </w:tcPr>
          <w:p w14:paraId="09CF506E" w14:textId="77777777" w:rsidR="0066543A" w:rsidRPr="000E0A60" w:rsidRDefault="0066543A" w:rsidP="000C02AA">
            <w:pPr>
              <w:spacing w:after="0"/>
              <w:rPr>
                <w:sz w:val="18"/>
                <w:szCs w:val="18"/>
              </w:rPr>
            </w:pPr>
            <w:r w:rsidRPr="000E0A60">
              <w:rPr>
                <w:sz w:val="18"/>
                <w:szCs w:val="18"/>
              </w:rPr>
              <w:t>Note 7, 8</w:t>
            </w:r>
          </w:p>
        </w:tc>
      </w:tr>
      <w:tr w:rsidR="0066543A" w:rsidRPr="000E0A60" w14:paraId="35C21F68" w14:textId="77777777" w:rsidTr="00D201C3">
        <w:trPr>
          <w:trHeight w:val="209"/>
          <w:jc w:val="center"/>
        </w:trPr>
        <w:tc>
          <w:tcPr>
            <w:tcW w:w="395" w:type="dxa"/>
            <w:vMerge/>
          </w:tcPr>
          <w:p w14:paraId="39B01292" w14:textId="77777777" w:rsidR="0066543A" w:rsidRPr="000E0A60" w:rsidRDefault="0066543A" w:rsidP="000C02AA">
            <w:pPr>
              <w:spacing w:after="0"/>
              <w:rPr>
                <w:sz w:val="18"/>
                <w:szCs w:val="18"/>
              </w:rPr>
            </w:pPr>
          </w:p>
        </w:tc>
        <w:tc>
          <w:tcPr>
            <w:tcW w:w="1040" w:type="dxa"/>
            <w:vMerge/>
          </w:tcPr>
          <w:p w14:paraId="32C535E5" w14:textId="77777777" w:rsidR="0066543A" w:rsidRPr="000E0A60" w:rsidRDefault="0066543A" w:rsidP="000C02AA">
            <w:pPr>
              <w:spacing w:after="0"/>
              <w:rPr>
                <w:sz w:val="18"/>
                <w:szCs w:val="18"/>
              </w:rPr>
            </w:pPr>
          </w:p>
        </w:tc>
        <w:tc>
          <w:tcPr>
            <w:tcW w:w="450" w:type="dxa"/>
          </w:tcPr>
          <w:p w14:paraId="52B15746" w14:textId="77777777" w:rsidR="0066543A" w:rsidRPr="000E0A60" w:rsidRDefault="0066543A" w:rsidP="000C02AA">
            <w:pPr>
              <w:spacing w:after="0"/>
              <w:rPr>
                <w:sz w:val="18"/>
                <w:szCs w:val="18"/>
              </w:rPr>
            </w:pPr>
            <w:r w:rsidRPr="000E0A60">
              <w:rPr>
                <w:sz w:val="18"/>
                <w:szCs w:val="18"/>
              </w:rPr>
              <w:t>2</w:t>
            </w:r>
          </w:p>
        </w:tc>
        <w:tc>
          <w:tcPr>
            <w:tcW w:w="630" w:type="dxa"/>
          </w:tcPr>
          <w:p w14:paraId="786E0466" w14:textId="77777777" w:rsidR="0066543A" w:rsidRPr="000E0A60" w:rsidRDefault="0066543A" w:rsidP="000C02AA">
            <w:pPr>
              <w:spacing w:after="0"/>
              <w:rPr>
                <w:sz w:val="18"/>
                <w:szCs w:val="18"/>
              </w:rPr>
            </w:pPr>
            <w:r w:rsidRPr="000E0A60">
              <w:rPr>
                <w:sz w:val="18"/>
                <w:szCs w:val="18"/>
              </w:rPr>
              <w:t>2</w:t>
            </w:r>
          </w:p>
        </w:tc>
        <w:tc>
          <w:tcPr>
            <w:tcW w:w="990" w:type="dxa"/>
          </w:tcPr>
          <w:p w14:paraId="2FABB371" w14:textId="77777777" w:rsidR="0066543A" w:rsidRPr="000E0A60" w:rsidRDefault="0066543A" w:rsidP="000C02AA">
            <w:pPr>
              <w:spacing w:after="0"/>
              <w:rPr>
                <w:sz w:val="18"/>
                <w:szCs w:val="18"/>
              </w:rPr>
            </w:pPr>
            <w:r w:rsidRPr="000E0A60">
              <w:rPr>
                <w:sz w:val="18"/>
                <w:szCs w:val="18"/>
              </w:rPr>
              <w:t>C3</w:t>
            </w:r>
          </w:p>
        </w:tc>
        <w:tc>
          <w:tcPr>
            <w:tcW w:w="1045" w:type="dxa"/>
          </w:tcPr>
          <w:p w14:paraId="690FCF97"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1E9BB005" w14:textId="77777777" w:rsidR="0066543A" w:rsidRPr="000E0A60" w:rsidRDefault="0066543A" w:rsidP="000C02AA">
            <w:pPr>
              <w:spacing w:after="0"/>
              <w:rPr>
                <w:sz w:val="18"/>
                <w:szCs w:val="18"/>
              </w:rPr>
            </w:pPr>
            <w:r w:rsidRPr="000E0A60">
              <w:rPr>
                <w:sz w:val="18"/>
                <w:szCs w:val="18"/>
              </w:rPr>
              <w:t>C4</w:t>
            </w:r>
          </w:p>
        </w:tc>
        <w:tc>
          <w:tcPr>
            <w:tcW w:w="845" w:type="dxa"/>
          </w:tcPr>
          <w:p w14:paraId="55BC7353" w14:textId="77777777" w:rsidR="0066543A" w:rsidRPr="000E0A60" w:rsidRDefault="0066543A" w:rsidP="000C02AA">
            <w:pPr>
              <w:spacing w:after="0"/>
              <w:rPr>
                <w:color w:val="000000"/>
                <w:sz w:val="18"/>
                <w:szCs w:val="18"/>
              </w:rPr>
            </w:pPr>
            <w:r w:rsidRPr="000E0A60">
              <w:rPr>
                <w:color w:val="000000"/>
                <w:sz w:val="18"/>
                <w:szCs w:val="18"/>
              </w:rPr>
              <w:t>1.0%</w:t>
            </w:r>
          </w:p>
        </w:tc>
        <w:tc>
          <w:tcPr>
            <w:tcW w:w="800" w:type="dxa"/>
          </w:tcPr>
          <w:p w14:paraId="39A12A3E" w14:textId="77777777" w:rsidR="0066543A" w:rsidRPr="000E0A60" w:rsidRDefault="0066543A" w:rsidP="000C02AA">
            <w:pPr>
              <w:spacing w:after="0"/>
              <w:rPr>
                <w:sz w:val="18"/>
                <w:szCs w:val="18"/>
              </w:rPr>
            </w:pPr>
            <w:r w:rsidRPr="000E0A60">
              <w:rPr>
                <w:sz w:val="18"/>
                <w:szCs w:val="18"/>
              </w:rPr>
              <w:t>1.0%</w:t>
            </w:r>
          </w:p>
        </w:tc>
        <w:tc>
          <w:tcPr>
            <w:tcW w:w="800" w:type="dxa"/>
          </w:tcPr>
          <w:p w14:paraId="76DE665C" w14:textId="77777777" w:rsidR="0066543A" w:rsidRPr="000E0A60" w:rsidRDefault="0066543A" w:rsidP="000C02AA">
            <w:pPr>
              <w:spacing w:after="0"/>
              <w:rPr>
                <w:sz w:val="18"/>
                <w:szCs w:val="18"/>
              </w:rPr>
            </w:pPr>
            <w:r w:rsidRPr="000E0A60">
              <w:rPr>
                <w:sz w:val="18"/>
                <w:szCs w:val="18"/>
              </w:rPr>
              <w:t>C4</w:t>
            </w:r>
          </w:p>
        </w:tc>
        <w:tc>
          <w:tcPr>
            <w:tcW w:w="800" w:type="dxa"/>
          </w:tcPr>
          <w:p w14:paraId="4D09CF75" w14:textId="77777777" w:rsidR="0066543A" w:rsidRPr="000E0A60" w:rsidRDefault="0066543A" w:rsidP="000C02AA">
            <w:pPr>
              <w:spacing w:after="0"/>
              <w:rPr>
                <w:color w:val="000000"/>
                <w:sz w:val="18"/>
                <w:szCs w:val="18"/>
              </w:rPr>
            </w:pPr>
            <w:r w:rsidRPr="000E0A60">
              <w:rPr>
                <w:color w:val="000000"/>
                <w:sz w:val="18"/>
                <w:szCs w:val="18"/>
              </w:rPr>
              <w:t>3.0%</w:t>
            </w:r>
          </w:p>
        </w:tc>
        <w:tc>
          <w:tcPr>
            <w:tcW w:w="805" w:type="dxa"/>
          </w:tcPr>
          <w:p w14:paraId="0C68950C" w14:textId="77777777" w:rsidR="0066543A" w:rsidRPr="000E0A60" w:rsidRDefault="0066543A" w:rsidP="000C02AA">
            <w:pPr>
              <w:spacing w:after="0"/>
              <w:rPr>
                <w:sz w:val="18"/>
                <w:szCs w:val="18"/>
              </w:rPr>
            </w:pPr>
            <w:r w:rsidRPr="000E0A60">
              <w:rPr>
                <w:sz w:val="18"/>
                <w:szCs w:val="18"/>
              </w:rPr>
              <w:t>3.0%</w:t>
            </w:r>
          </w:p>
        </w:tc>
        <w:tc>
          <w:tcPr>
            <w:tcW w:w="990" w:type="dxa"/>
          </w:tcPr>
          <w:p w14:paraId="232AA329" w14:textId="77777777" w:rsidR="0066543A" w:rsidRPr="000E0A60" w:rsidRDefault="0066543A" w:rsidP="000C02AA">
            <w:pPr>
              <w:spacing w:after="0"/>
              <w:rPr>
                <w:sz w:val="18"/>
                <w:szCs w:val="18"/>
              </w:rPr>
            </w:pPr>
            <w:r w:rsidRPr="000E0A60">
              <w:rPr>
                <w:sz w:val="18"/>
                <w:szCs w:val="18"/>
              </w:rPr>
              <w:t>Note 7, 8</w:t>
            </w:r>
          </w:p>
        </w:tc>
      </w:tr>
      <w:tr w:rsidR="0066543A" w:rsidRPr="000E0A60" w14:paraId="76C65D4F" w14:textId="77777777" w:rsidTr="00D201C3">
        <w:trPr>
          <w:trHeight w:val="209"/>
          <w:jc w:val="center"/>
        </w:trPr>
        <w:tc>
          <w:tcPr>
            <w:tcW w:w="395" w:type="dxa"/>
            <w:vMerge/>
          </w:tcPr>
          <w:p w14:paraId="733BA581" w14:textId="77777777" w:rsidR="0066543A" w:rsidRPr="000E0A60" w:rsidRDefault="0066543A" w:rsidP="000C02AA">
            <w:pPr>
              <w:spacing w:after="0"/>
              <w:rPr>
                <w:sz w:val="18"/>
                <w:szCs w:val="18"/>
              </w:rPr>
            </w:pPr>
          </w:p>
        </w:tc>
        <w:tc>
          <w:tcPr>
            <w:tcW w:w="1040" w:type="dxa"/>
            <w:vMerge/>
          </w:tcPr>
          <w:p w14:paraId="52494611" w14:textId="77777777" w:rsidR="0066543A" w:rsidRPr="000E0A60" w:rsidRDefault="0066543A" w:rsidP="000C02AA">
            <w:pPr>
              <w:spacing w:after="0"/>
              <w:rPr>
                <w:sz w:val="18"/>
                <w:szCs w:val="18"/>
              </w:rPr>
            </w:pPr>
          </w:p>
        </w:tc>
        <w:tc>
          <w:tcPr>
            <w:tcW w:w="450" w:type="dxa"/>
          </w:tcPr>
          <w:p w14:paraId="6011CBEC" w14:textId="77777777" w:rsidR="0066543A" w:rsidRPr="000E0A60" w:rsidRDefault="0066543A" w:rsidP="000C02AA">
            <w:pPr>
              <w:spacing w:after="0"/>
              <w:rPr>
                <w:sz w:val="18"/>
                <w:szCs w:val="18"/>
              </w:rPr>
            </w:pPr>
            <w:r w:rsidRPr="000E0A60">
              <w:rPr>
                <w:sz w:val="18"/>
                <w:szCs w:val="18"/>
              </w:rPr>
              <w:t>3</w:t>
            </w:r>
          </w:p>
        </w:tc>
        <w:tc>
          <w:tcPr>
            <w:tcW w:w="630" w:type="dxa"/>
          </w:tcPr>
          <w:p w14:paraId="25C8FD18" w14:textId="77777777" w:rsidR="0066543A" w:rsidRPr="000E0A60" w:rsidRDefault="0066543A" w:rsidP="000C02AA">
            <w:pPr>
              <w:spacing w:after="0"/>
              <w:rPr>
                <w:sz w:val="18"/>
                <w:szCs w:val="18"/>
              </w:rPr>
            </w:pPr>
            <w:r w:rsidRPr="000E0A60">
              <w:rPr>
                <w:sz w:val="18"/>
                <w:szCs w:val="18"/>
              </w:rPr>
              <w:t>2</w:t>
            </w:r>
          </w:p>
        </w:tc>
        <w:tc>
          <w:tcPr>
            <w:tcW w:w="990" w:type="dxa"/>
          </w:tcPr>
          <w:p w14:paraId="2AA24BD3" w14:textId="77777777" w:rsidR="0066543A" w:rsidRPr="000E0A60" w:rsidRDefault="0066543A" w:rsidP="000C02AA">
            <w:pPr>
              <w:spacing w:after="0"/>
              <w:rPr>
                <w:sz w:val="18"/>
                <w:szCs w:val="18"/>
              </w:rPr>
            </w:pPr>
            <w:r w:rsidRPr="000E0A60">
              <w:rPr>
                <w:sz w:val="18"/>
                <w:szCs w:val="18"/>
              </w:rPr>
              <w:t>C3</w:t>
            </w:r>
          </w:p>
        </w:tc>
        <w:tc>
          <w:tcPr>
            <w:tcW w:w="1045" w:type="dxa"/>
          </w:tcPr>
          <w:p w14:paraId="2F43A9C8"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51D5261C" w14:textId="77777777" w:rsidR="0066543A" w:rsidRPr="000E0A60" w:rsidRDefault="0066543A" w:rsidP="000C02AA">
            <w:pPr>
              <w:spacing w:after="0"/>
              <w:rPr>
                <w:sz w:val="18"/>
                <w:szCs w:val="18"/>
              </w:rPr>
            </w:pPr>
            <w:r w:rsidRPr="000E0A60">
              <w:rPr>
                <w:sz w:val="18"/>
                <w:szCs w:val="18"/>
              </w:rPr>
              <w:t>C4</w:t>
            </w:r>
          </w:p>
        </w:tc>
        <w:tc>
          <w:tcPr>
            <w:tcW w:w="845" w:type="dxa"/>
          </w:tcPr>
          <w:p w14:paraId="7923F2CF" w14:textId="77777777" w:rsidR="0066543A" w:rsidRPr="000E0A60" w:rsidRDefault="0066543A" w:rsidP="000C02AA">
            <w:pPr>
              <w:spacing w:after="0"/>
              <w:rPr>
                <w:color w:val="000000"/>
                <w:sz w:val="18"/>
                <w:szCs w:val="18"/>
              </w:rPr>
            </w:pPr>
            <w:r w:rsidRPr="000E0A60">
              <w:rPr>
                <w:color w:val="000000"/>
                <w:sz w:val="18"/>
                <w:szCs w:val="18"/>
              </w:rPr>
              <w:t>1.0%</w:t>
            </w:r>
          </w:p>
        </w:tc>
        <w:tc>
          <w:tcPr>
            <w:tcW w:w="800" w:type="dxa"/>
          </w:tcPr>
          <w:p w14:paraId="7326EBF4" w14:textId="77777777" w:rsidR="0066543A" w:rsidRPr="000E0A60" w:rsidRDefault="0066543A" w:rsidP="000C02AA">
            <w:pPr>
              <w:spacing w:after="0"/>
              <w:rPr>
                <w:sz w:val="18"/>
                <w:szCs w:val="18"/>
              </w:rPr>
            </w:pPr>
            <w:r w:rsidRPr="000E0A60">
              <w:rPr>
                <w:sz w:val="18"/>
                <w:szCs w:val="18"/>
              </w:rPr>
              <w:t>1.0%</w:t>
            </w:r>
          </w:p>
        </w:tc>
        <w:tc>
          <w:tcPr>
            <w:tcW w:w="800" w:type="dxa"/>
          </w:tcPr>
          <w:p w14:paraId="3736DA1D" w14:textId="77777777" w:rsidR="0066543A" w:rsidRPr="000E0A60" w:rsidRDefault="0066543A" w:rsidP="000C02AA">
            <w:pPr>
              <w:spacing w:after="0"/>
              <w:rPr>
                <w:sz w:val="18"/>
                <w:szCs w:val="18"/>
              </w:rPr>
            </w:pPr>
            <w:r w:rsidRPr="000E0A60">
              <w:rPr>
                <w:sz w:val="18"/>
                <w:szCs w:val="18"/>
              </w:rPr>
              <w:t>C4</w:t>
            </w:r>
          </w:p>
        </w:tc>
        <w:tc>
          <w:tcPr>
            <w:tcW w:w="800" w:type="dxa"/>
          </w:tcPr>
          <w:p w14:paraId="4E5A68B8" w14:textId="77777777" w:rsidR="0066543A" w:rsidRPr="000E0A60" w:rsidRDefault="0066543A" w:rsidP="000C02AA">
            <w:pPr>
              <w:spacing w:after="0"/>
              <w:rPr>
                <w:color w:val="000000"/>
                <w:sz w:val="18"/>
                <w:szCs w:val="18"/>
              </w:rPr>
            </w:pPr>
            <w:r w:rsidRPr="000E0A60">
              <w:rPr>
                <w:color w:val="000000"/>
                <w:sz w:val="18"/>
                <w:szCs w:val="18"/>
              </w:rPr>
              <w:t>6.0%</w:t>
            </w:r>
          </w:p>
        </w:tc>
        <w:tc>
          <w:tcPr>
            <w:tcW w:w="805" w:type="dxa"/>
          </w:tcPr>
          <w:p w14:paraId="7D70410B" w14:textId="77777777" w:rsidR="0066543A" w:rsidRPr="000E0A60" w:rsidRDefault="0066543A" w:rsidP="000C02AA">
            <w:pPr>
              <w:spacing w:after="0"/>
              <w:rPr>
                <w:sz w:val="18"/>
                <w:szCs w:val="18"/>
              </w:rPr>
            </w:pPr>
            <w:r w:rsidRPr="000E0A60">
              <w:rPr>
                <w:sz w:val="18"/>
                <w:szCs w:val="18"/>
              </w:rPr>
              <w:t>6.0%</w:t>
            </w:r>
          </w:p>
        </w:tc>
        <w:tc>
          <w:tcPr>
            <w:tcW w:w="990" w:type="dxa"/>
          </w:tcPr>
          <w:p w14:paraId="567C39E8" w14:textId="77777777" w:rsidR="0066543A" w:rsidRPr="000E0A60" w:rsidRDefault="0066543A" w:rsidP="000C02AA">
            <w:pPr>
              <w:spacing w:after="0"/>
              <w:rPr>
                <w:sz w:val="18"/>
                <w:szCs w:val="18"/>
              </w:rPr>
            </w:pPr>
            <w:r w:rsidRPr="000E0A60">
              <w:rPr>
                <w:sz w:val="18"/>
                <w:szCs w:val="18"/>
              </w:rPr>
              <w:t>Note 7, 8</w:t>
            </w:r>
          </w:p>
        </w:tc>
      </w:tr>
      <w:tr w:rsidR="0066543A" w:rsidRPr="000E0A60" w14:paraId="1BCF722E" w14:textId="77777777" w:rsidTr="00D201C3">
        <w:trPr>
          <w:trHeight w:val="219"/>
          <w:jc w:val="center"/>
        </w:trPr>
        <w:tc>
          <w:tcPr>
            <w:tcW w:w="395" w:type="dxa"/>
            <w:vMerge/>
          </w:tcPr>
          <w:p w14:paraId="32F68C59" w14:textId="77777777" w:rsidR="0066543A" w:rsidRPr="000E0A60" w:rsidRDefault="0066543A" w:rsidP="000C02AA">
            <w:pPr>
              <w:spacing w:after="0"/>
              <w:rPr>
                <w:sz w:val="18"/>
                <w:szCs w:val="18"/>
              </w:rPr>
            </w:pPr>
          </w:p>
        </w:tc>
        <w:tc>
          <w:tcPr>
            <w:tcW w:w="1040" w:type="dxa"/>
            <w:vMerge/>
          </w:tcPr>
          <w:p w14:paraId="3772F47F" w14:textId="77777777" w:rsidR="0066543A" w:rsidRPr="000E0A60" w:rsidRDefault="0066543A" w:rsidP="000C02AA">
            <w:pPr>
              <w:spacing w:after="0"/>
              <w:rPr>
                <w:sz w:val="18"/>
                <w:szCs w:val="18"/>
              </w:rPr>
            </w:pPr>
          </w:p>
        </w:tc>
        <w:tc>
          <w:tcPr>
            <w:tcW w:w="450" w:type="dxa"/>
          </w:tcPr>
          <w:p w14:paraId="501A6E86" w14:textId="77777777" w:rsidR="0066543A" w:rsidRPr="000E0A60" w:rsidRDefault="0066543A" w:rsidP="000C02AA">
            <w:pPr>
              <w:spacing w:after="0"/>
              <w:rPr>
                <w:sz w:val="18"/>
                <w:szCs w:val="18"/>
              </w:rPr>
            </w:pPr>
            <w:r w:rsidRPr="000E0A60">
              <w:rPr>
                <w:sz w:val="18"/>
                <w:szCs w:val="18"/>
              </w:rPr>
              <w:t>4</w:t>
            </w:r>
          </w:p>
        </w:tc>
        <w:tc>
          <w:tcPr>
            <w:tcW w:w="630" w:type="dxa"/>
          </w:tcPr>
          <w:p w14:paraId="210EE1F9" w14:textId="77777777" w:rsidR="0066543A" w:rsidRPr="000E0A60" w:rsidRDefault="0066543A" w:rsidP="000C02AA">
            <w:pPr>
              <w:spacing w:after="0"/>
              <w:rPr>
                <w:sz w:val="18"/>
                <w:szCs w:val="18"/>
              </w:rPr>
            </w:pPr>
            <w:r w:rsidRPr="000E0A60">
              <w:rPr>
                <w:sz w:val="18"/>
                <w:szCs w:val="18"/>
              </w:rPr>
              <w:t>2</w:t>
            </w:r>
          </w:p>
        </w:tc>
        <w:tc>
          <w:tcPr>
            <w:tcW w:w="990" w:type="dxa"/>
          </w:tcPr>
          <w:p w14:paraId="52FFD862" w14:textId="77777777" w:rsidR="0066543A" w:rsidRPr="000E0A60" w:rsidRDefault="0066543A" w:rsidP="000C02AA">
            <w:pPr>
              <w:spacing w:after="0"/>
              <w:rPr>
                <w:sz w:val="18"/>
                <w:szCs w:val="18"/>
              </w:rPr>
            </w:pPr>
            <w:r w:rsidRPr="000E0A60">
              <w:rPr>
                <w:sz w:val="18"/>
                <w:szCs w:val="18"/>
              </w:rPr>
              <w:t>C3</w:t>
            </w:r>
          </w:p>
        </w:tc>
        <w:tc>
          <w:tcPr>
            <w:tcW w:w="1045" w:type="dxa"/>
          </w:tcPr>
          <w:p w14:paraId="3C1D1A05" w14:textId="77777777" w:rsidR="0066543A" w:rsidRPr="000E0A60" w:rsidRDefault="0066543A" w:rsidP="000C02AA">
            <w:pPr>
              <w:spacing w:after="0"/>
              <w:rPr>
                <w:color w:val="000000"/>
                <w:sz w:val="18"/>
                <w:szCs w:val="18"/>
              </w:rPr>
            </w:pPr>
            <w:r w:rsidRPr="000E0A60">
              <w:rPr>
                <w:color w:val="000000"/>
                <w:sz w:val="18"/>
                <w:szCs w:val="18"/>
              </w:rPr>
              <w:t>1.0%</w:t>
            </w:r>
          </w:p>
        </w:tc>
        <w:tc>
          <w:tcPr>
            <w:tcW w:w="755" w:type="dxa"/>
          </w:tcPr>
          <w:p w14:paraId="437BF34E" w14:textId="77777777" w:rsidR="0066543A" w:rsidRPr="000E0A60" w:rsidRDefault="0066543A" w:rsidP="000C02AA">
            <w:pPr>
              <w:spacing w:after="0"/>
              <w:rPr>
                <w:sz w:val="18"/>
                <w:szCs w:val="18"/>
              </w:rPr>
            </w:pPr>
            <w:r w:rsidRPr="000E0A60">
              <w:rPr>
                <w:sz w:val="18"/>
                <w:szCs w:val="18"/>
              </w:rPr>
              <w:t>C4</w:t>
            </w:r>
          </w:p>
        </w:tc>
        <w:tc>
          <w:tcPr>
            <w:tcW w:w="845" w:type="dxa"/>
          </w:tcPr>
          <w:p w14:paraId="0531C7BD" w14:textId="77777777" w:rsidR="0066543A" w:rsidRPr="000E0A60" w:rsidRDefault="0066543A" w:rsidP="000C02AA">
            <w:pPr>
              <w:spacing w:after="0"/>
              <w:rPr>
                <w:color w:val="000000"/>
                <w:sz w:val="18"/>
                <w:szCs w:val="18"/>
              </w:rPr>
            </w:pPr>
            <w:r w:rsidRPr="000E0A60">
              <w:rPr>
                <w:color w:val="000000"/>
                <w:sz w:val="18"/>
                <w:szCs w:val="18"/>
              </w:rPr>
              <w:t>2.0%</w:t>
            </w:r>
          </w:p>
        </w:tc>
        <w:tc>
          <w:tcPr>
            <w:tcW w:w="800" w:type="dxa"/>
          </w:tcPr>
          <w:p w14:paraId="61C84D50" w14:textId="77777777" w:rsidR="0066543A" w:rsidRPr="000E0A60" w:rsidRDefault="0066543A" w:rsidP="000C02AA">
            <w:pPr>
              <w:spacing w:after="0"/>
              <w:rPr>
                <w:sz w:val="18"/>
                <w:szCs w:val="18"/>
              </w:rPr>
            </w:pPr>
            <w:r w:rsidRPr="000E0A60">
              <w:rPr>
                <w:sz w:val="18"/>
                <w:szCs w:val="18"/>
              </w:rPr>
              <w:t>1.0%</w:t>
            </w:r>
          </w:p>
        </w:tc>
        <w:tc>
          <w:tcPr>
            <w:tcW w:w="800" w:type="dxa"/>
          </w:tcPr>
          <w:p w14:paraId="5C4AE3FB" w14:textId="77777777" w:rsidR="0066543A" w:rsidRPr="000E0A60" w:rsidRDefault="0066543A" w:rsidP="000C02AA">
            <w:pPr>
              <w:spacing w:after="0"/>
              <w:rPr>
                <w:sz w:val="18"/>
                <w:szCs w:val="18"/>
              </w:rPr>
            </w:pPr>
            <w:r w:rsidRPr="000E0A60">
              <w:rPr>
                <w:sz w:val="18"/>
                <w:szCs w:val="18"/>
              </w:rPr>
              <w:t>C4</w:t>
            </w:r>
          </w:p>
        </w:tc>
        <w:tc>
          <w:tcPr>
            <w:tcW w:w="800" w:type="dxa"/>
          </w:tcPr>
          <w:p w14:paraId="4018FFEE" w14:textId="77777777" w:rsidR="0066543A" w:rsidRPr="000E0A60" w:rsidRDefault="0066543A" w:rsidP="000C02AA">
            <w:pPr>
              <w:spacing w:after="0"/>
              <w:rPr>
                <w:color w:val="000000"/>
                <w:sz w:val="18"/>
                <w:szCs w:val="18"/>
              </w:rPr>
            </w:pPr>
            <w:r w:rsidRPr="000E0A60">
              <w:rPr>
                <w:color w:val="000000"/>
                <w:sz w:val="18"/>
                <w:szCs w:val="18"/>
              </w:rPr>
              <w:t>9.0%</w:t>
            </w:r>
          </w:p>
        </w:tc>
        <w:tc>
          <w:tcPr>
            <w:tcW w:w="805" w:type="dxa"/>
          </w:tcPr>
          <w:p w14:paraId="1A1F2EF2" w14:textId="77777777" w:rsidR="0066543A" w:rsidRPr="000E0A60" w:rsidRDefault="0066543A" w:rsidP="000C02AA">
            <w:pPr>
              <w:spacing w:after="0"/>
              <w:rPr>
                <w:sz w:val="18"/>
                <w:szCs w:val="18"/>
              </w:rPr>
            </w:pPr>
            <w:r w:rsidRPr="000E0A60">
              <w:rPr>
                <w:sz w:val="18"/>
                <w:szCs w:val="18"/>
              </w:rPr>
              <w:t>8.0%</w:t>
            </w:r>
          </w:p>
        </w:tc>
        <w:tc>
          <w:tcPr>
            <w:tcW w:w="990" w:type="dxa"/>
          </w:tcPr>
          <w:p w14:paraId="3958B974" w14:textId="77777777" w:rsidR="0066543A" w:rsidRPr="000E0A60" w:rsidRDefault="0066543A" w:rsidP="000C02AA">
            <w:pPr>
              <w:spacing w:after="0"/>
              <w:rPr>
                <w:sz w:val="18"/>
                <w:szCs w:val="18"/>
              </w:rPr>
            </w:pPr>
            <w:r w:rsidRPr="000E0A60">
              <w:rPr>
                <w:sz w:val="18"/>
                <w:szCs w:val="18"/>
              </w:rPr>
              <w:t>Note 7, 8</w:t>
            </w:r>
          </w:p>
        </w:tc>
      </w:tr>
      <w:tr w:rsidR="0066543A" w:rsidRPr="000E0A60" w14:paraId="3ECF793F" w14:textId="77777777" w:rsidTr="00D201C3">
        <w:trPr>
          <w:trHeight w:val="209"/>
          <w:jc w:val="center"/>
        </w:trPr>
        <w:tc>
          <w:tcPr>
            <w:tcW w:w="395" w:type="dxa"/>
            <w:vMerge/>
          </w:tcPr>
          <w:p w14:paraId="005C1CCA" w14:textId="77777777" w:rsidR="0066543A" w:rsidRPr="000E0A60" w:rsidRDefault="0066543A" w:rsidP="000C02AA">
            <w:pPr>
              <w:spacing w:after="0"/>
              <w:rPr>
                <w:sz w:val="18"/>
                <w:szCs w:val="18"/>
              </w:rPr>
            </w:pPr>
          </w:p>
        </w:tc>
        <w:tc>
          <w:tcPr>
            <w:tcW w:w="1040" w:type="dxa"/>
            <w:vMerge/>
          </w:tcPr>
          <w:p w14:paraId="68C92F32" w14:textId="77777777" w:rsidR="0066543A" w:rsidRPr="000E0A60" w:rsidRDefault="0066543A" w:rsidP="000C02AA">
            <w:pPr>
              <w:spacing w:after="0"/>
              <w:rPr>
                <w:sz w:val="18"/>
                <w:szCs w:val="18"/>
              </w:rPr>
            </w:pPr>
          </w:p>
        </w:tc>
        <w:tc>
          <w:tcPr>
            <w:tcW w:w="450" w:type="dxa"/>
          </w:tcPr>
          <w:p w14:paraId="09248BC0" w14:textId="77777777" w:rsidR="0066543A" w:rsidRPr="000E0A60" w:rsidRDefault="0066543A" w:rsidP="000C02AA">
            <w:pPr>
              <w:spacing w:after="0"/>
              <w:rPr>
                <w:sz w:val="18"/>
                <w:szCs w:val="18"/>
              </w:rPr>
            </w:pPr>
            <w:r w:rsidRPr="000E0A60">
              <w:rPr>
                <w:sz w:val="18"/>
                <w:szCs w:val="18"/>
              </w:rPr>
              <w:t>5</w:t>
            </w:r>
          </w:p>
        </w:tc>
        <w:tc>
          <w:tcPr>
            <w:tcW w:w="630" w:type="dxa"/>
          </w:tcPr>
          <w:p w14:paraId="5A120CE8" w14:textId="77777777" w:rsidR="0066543A" w:rsidRPr="000E0A60" w:rsidRDefault="0066543A" w:rsidP="000C02AA">
            <w:pPr>
              <w:spacing w:after="0"/>
              <w:rPr>
                <w:sz w:val="18"/>
                <w:szCs w:val="18"/>
              </w:rPr>
            </w:pPr>
            <w:r w:rsidRPr="000E0A60">
              <w:rPr>
                <w:sz w:val="18"/>
                <w:szCs w:val="18"/>
              </w:rPr>
              <w:t>2</w:t>
            </w:r>
          </w:p>
        </w:tc>
        <w:tc>
          <w:tcPr>
            <w:tcW w:w="990" w:type="dxa"/>
          </w:tcPr>
          <w:p w14:paraId="0185F70D" w14:textId="77777777" w:rsidR="0066543A" w:rsidRPr="000E0A60" w:rsidRDefault="0066543A" w:rsidP="000C02AA">
            <w:pPr>
              <w:spacing w:after="0"/>
              <w:rPr>
                <w:sz w:val="18"/>
                <w:szCs w:val="18"/>
              </w:rPr>
            </w:pPr>
            <w:r w:rsidRPr="000E0A60">
              <w:rPr>
                <w:sz w:val="18"/>
                <w:szCs w:val="18"/>
              </w:rPr>
              <w:t>C3</w:t>
            </w:r>
          </w:p>
        </w:tc>
        <w:tc>
          <w:tcPr>
            <w:tcW w:w="1045" w:type="dxa"/>
          </w:tcPr>
          <w:p w14:paraId="0B636E3D" w14:textId="77777777" w:rsidR="0066543A" w:rsidRPr="000E0A60" w:rsidRDefault="0066543A" w:rsidP="000C02AA">
            <w:pPr>
              <w:spacing w:after="0"/>
              <w:rPr>
                <w:color w:val="000000"/>
                <w:sz w:val="18"/>
                <w:szCs w:val="18"/>
              </w:rPr>
            </w:pPr>
            <w:r w:rsidRPr="000E0A60">
              <w:rPr>
                <w:color w:val="000000"/>
                <w:sz w:val="18"/>
                <w:szCs w:val="18"/>
              </w:rPr>
              <w:t>2.0%</w:t>
            </w:r>
          </w:p>
        </w:tc>
        <w:tc>
          <w:tcPr>
            <w:tcW w:w="755" w:type="dxa"/>
          </w:tcPr>
          <w:p w14:paraId="0088DCB4" w14:textId="77777777" w:rsidR="0066543A" w:rsidRPr="000E0A60" w:rsidRDefault="0066543A" w:rsidP="000C02AA">
            <w:pPr>
              <w:spacing w:after="0"/>
              <w:rPr>
                <w:sz w:val="18"/>
                <w:szCs w:val="18"/>
              </w:rPr>
            </w:pPr>
            <w:r w:rsidRPr="000E0A60">
              <w:rPr>
                <w:sz w:val="18"/>
                <w:szCs w:val="18"/>
              </w:rPr>
              <w:t>C4</w:t>
            </w:r>
          </w:p>
        </w:tc>
        <w:tc>
          <w:tcPr>
            <w:tcW w:w="845" w:type="dxa"/>
          </w:tcPr>
          <w:p w14:paraId="1D878965" w14:textId="77777777" w:rsidR="0066543A" w:rsidRPr="000E0A60" w:rsidRDefault="0066543A" w:rsidP="000C02AA">
            <w:pPr>
              <w:spacing w:after="0"/>
              <w:rPr>
                <w:color w:val="000000"/>
                <w:sz w:val="18"/>
                <w:szCs w:val="18"/>
              </w:rPr>
            </w:pPr>
            <w:r w:rsidRPr="000E0A60">
              <w:rPr>
                <w:color w:val="000000"/>
                <w:sz w:val="18"/>
                <w:szCs w:val="18"/>
              </w:rPr>
              <w:t>3.0%</w:t>
            </w:r>
          </w:p>
        </w:tc>
        <w:tc>
          <w:tcPr>
            <w:tcW w:w="800" w:type="dxa"/>
          </w:tcPr>
          <w:p w14:paraId="73AEB906" w14:textId="77777777" w:rsidR="0066543A" w:rsidRPr="000E0A60" w:rsidRDefault="0066543A" w:rsidP="000C02AA">
            <w:pPr>
              <w:spacing w:after="0"/>
              <w:rPr>
                <w:sz w:val="18"/>
                <w:szCs w:val="18"/>
              </w:rPr>
            </w:pPr>
            <w:r w:rsidRPr="000E0A60">
              <w:rPr>
                <w:sz w:val="18"/>
                <w:szCs w:val="18"/>
              </w:rPr>
              <w:t>1.0%</w:t>
            </w:r>
          </w:p>
        </w:tc>
        <w:tc>
          <w:tcPr>
            <w:tcW w:w="800" w:type="dxa"/>
          </w:tcPr>
          <w:p w14:paraId="10FD1A43" w14:textId="77777777" w:rsidR="0066543A" w:rsidRPr="000E0A60" w:rsidRDefault="0066543A" w:rsidP="000C02AA">
            <w:pPr>
              <w:spacing w:after="0"/>
              <w:rPr>
                <w:sz w:val="18"/>
                <w:szCs w:val="18"/>
              </w:rPr>
            </w:pPr>
            <w:r w:rsidRPr="000E0A60">
              <w:rPr>
                <w:sz w:val="18"/>
                <w:szCs w:val="18"/>
              </w:rPr>
              <w:t>C4</w:t>
            </w:r>
          </w:p>
        </w:tc>
        <w:tc>
          <w:tcPr>
            <w:tcW w:w="800" w:type="dxa"/>
          </w:tcPr>
          <w:p w14:paraId="58E53236" w14:textId="77777777" w:rsidR="0066543A" w:rsidRPr="000E0A60" w:rsidRDefault="0066543A" w:rsidP="000C02AA">
            <w:pPr>
              <w:spacing w:after="0"/>
              <w:rPr>
                <w:color w:val="000000"/>
                <w:sz w:val="18"/>
                <w:szCs w:val="18"/>
              </w:rPr>
            </w:pPr>
            <w:r w:rsidRPr="000E0A60">
              <w:rPr>
                <w:color w:val="000000"/>
                <w:sz w:val="18"/>
                <w:szCs w:val="18"/>
              </w:rPr>
              <w:t>11.0%</w:t>
            </w:r>
          </w:p>
        </w:tc>
        <w:tc>
          <w:tcPr>
            <w:tcW w:w="805" w:type="dxa"/>
          </w:tcPr>
          <w:p w14:paraId="6BC43275" w14:textId="77777777" w:rsidR="0066543A" w:rsidRPr="000E0A60" w:rsidRDefault="0066543A" w:rsidP="000C02AA">
            <w:pPr>
              <w:spacing w:after="0"/>
              <w:rPr>
                <w:sz w:val="18"/>
                <w:szCs w:val="18"/>
              </w:rPr>
            </w:pPr>
            <w:r w:rsidRPr="000E0A60">
              <w:rPr>
                <w:sz w:val="18"/>
                <w:szCs w:val="18"/>
              </w:rPr>
              <w:t>9.0%</w:t>
            </w:r>
          </w:p>
        </w:tc>
        <w:tc>
          <w:tcPr>
            <w:tcW w:w="990" w:type="dxa"/>
          </w:tcPr>
          <w:p w14:paraId="60D0A179" w14:textId="77777777" w:rsidR="0066543A" w:rsidRPr="000E0A60" w:rsidRDefault="0066543A" w:rsidP="000C02AA">
            <w:pPr>
              <w:spacing w:after="0"/>
              <w:rPr>
                <w:sz w:val="18"/>
                <w:szCs w:val="18"/>
              </w:rPr>
            </w:pPr>
            <w:r w:rsidRPr="000E0A60">
              <w:rPr>
                <w:sz w:val="18"/>
                <w:szCs w:val="18"/>
              </w:rPr>
              <w:t>Note 7, 8</w:t>
            </w:r>
          </w:p>
        </w:tc>
      </w:tr>
      <w:tr w:rsidR="0066543A" w:rsidRPr="000E0A60" w14:paraId="03907C93" w14:textId="77777777" w:rsidTr="00D201C3">
        <w:trPr>
          <w:trHeight w:val="209"/>
          <w:jc w:val="center"/>
        </w:trPr>
        <w:tc>
          <w:tcPr>
            <w:tcW w:w="395" w:type="dxa"/>
            <w:vMerge/>
          </w:tcPr>
          <w:p w14:paraId="386B3B02" w14:textId="77777777" w:rsidR="0066543A" w:rsidRPr="000E0A60" w:rsidRDefault="0066543A" w:rsidP="000C02AA">
            <w:pPr>
              <w:spacing w:after="0"/>
              <w:rPr>
                <w:sz w:val="18"/>
                <w:szCs w:val="18"/>
              </w:rPr>
            </w:pPr>
          </w:p>
        </w:tc>
        <w:tc>
          <w:tcPr>
            <w:tcW w:w="1040" w:type="dxa"/>
            <w:vMerge/>
          </w:tcPr>
          <w:p w14:paraId="04C37C65" w14:textId="77777777" w:rsidR="0066543A" w:rsidRPr="000E0A60" w:rsidRDefault="0066543A" w:rsidP="000C02AA">
            <w:pPr>
              <w:spacing w:after="0"/>
              <w:rPr>
                <w:sz w:val="18"/>
                <w:szCs w:val="18"/>
              </w:rPr>
            </w:pPr>
          </w:p>
        </w:tc>
        <w:tc>
          <w:tcPr>
            <w:tcW w:w="450" w:type="dxa"/>
          </w:tcPr>
          <w:p w14:paraId="5A87D8CD" w14:textId="77777777" w:rsidR="0066543A" w:rsidRPr="000E0A60" w:rsidRDefault="0066543A" w:rsidP="000C02AA">
            <w:pPr>
              <w:spacing w:after="0"/>
              <w:rPr>
                <w:sz w:val="18"/>
                <w:szCs w:val="18"/>
              </w:rPr>
            </w:pPr>
            <w:r w:rsidRPr="000E0A60">
              <w:rPr>
                <w:sz w:val="18"/>
                <w:szCs w:val="18"/>
              </w:rPr>
              <w:t>6</w:t>
            </w:r>
          </w:p>
        </w:tc>
        <w:tc>
          <w:tcPr>
            <w:tcW w:w="630" w:type="dxa"/>
          </w:tcPr>
          <w:p w14:paraId="28950D76" w14:textId="77777777" w:rsidR="0066543A" w:rsidRPr="000E0A60" w:rsidRDefault="0066543A" w:rsidP="000C02AA">
            <w:pPr>
              <w:spacing w:after="0"/>
              <w:rPr>
                <w:sz w:val="18"/>
                <w:szCs w:val="18"/>
              </w:rPr>
            </w:pPr>
            <w:r w:rsidRPr="000E0A60">
              <w:rPr>
                <w:sz w:val="18"/>
                <w:szCs w:val="18"/>
              </w:rPr>
              <w:t>2</w:t>
            </w:r>
          </w:p>
        </w:tc>
        <w:tc>
          <w:tcPr>
            <w:tcW w:w="990" w:type="dxa"/>
          </w:tcPr>
          <w:p w14:paraId="79322B4D" w14:textId="77777777" w:rsidR="0066543A" w:rsidRPr="000E0A60" w:rsidRDefault="0066543A" w:rsidP="000C02AA">
            <w:pPr>
              <w:spacing w:after="0"/>
              <w:rPr>
                <w:sz w:val="18"/>
                <w:szCs w:val="18"/>
              </w:rPr>
            </w:pPr>
            <w:r w:rsidRPr="000E0A60">
              <w:rPr>
                <w:sz w:val="18"/>
                <w:szCs w:val="18"/>
              </w:rPr>
              <w:t>C3</w:t>
            </w:r>
          </w:p>
        </w:tc>
        <w:tc>
          <w:tcPr>
            <w:tcW w:w="1045" w:type="dxa"/>
          </w:tcPr>
          <w:p w14:paraId="14B41519" w14:textId="77777777" w:rsidR="0066543A" w:rsidRPr="000E0A60" w:rsidRDefault="0066543A" w:rsidP="000C02AA">
            <w:pPr>
              <w:spacing w:after="0"/>
              <w:rPr>
                <w:color w:val="000000"/>
                <w:sz w:val="18"/>
                <w:szCs w:val="18"/>
              </w:rPr>
            </w:pPr>
            <w:r w:rsidRPr="000E0A60">
              <w:rPr>
                <w:color w:val="000000"/>
                <w:sz w:val="18"/>
                <w:szCs w:val="18"/>
              </w:rPr>
              <w:t>3.0%</w:t>
            </w:r>
          </w:p>
        </w:tc>
        <w:tc>
          <w:tcPr>
            <w:tcW w:w="755" w:type="dxa"/>
          </w:tcPr>
          <w:p w14:paraId="5B9A17C1" w14:textId="77777777" w:rsidR="0066543A" w:rsidRPr="000E0A60" w:rsidRDefault="0066543A" w:rsidP="000C02AA">
            <w:pPr>
              <w:spacing w:after="0"/>
              <w:rPr>
                <w:sz w:val="18"/>
                <w:szCs w:val="18"/>
              </w:rPr>
            </w:pPr>
            <w:r w:rsidRPr="000E0A60">
              <w:rPr>
                <w:sz w:val="18"/>
                <w:szCs w:val="18"/>
              </w:rPr>
              <w:t>C4</w:t>
            </w:r>
          </w:p>
        </w:tc>
        <w:tc>
          <w:tcPr>
            <w:tcW w:w="845" w:type="dxa"/>
          </w:tcPr>
          <w:p w14:paraId="418E1F61" w14:textId="77777777" w:rsidR="0066543A" w:rsidRPr="000E0A60" w:rsidRDefault="0066543A" w:rsidP="000C02AA">
            <w:pPr>
              <w:spacing w:after="0"/>
              <w:rPr>
                <w:color w:val="000000"/>
                <w:sz w:val="18"/>
                <w:szCs w:val="18"/>
              </w:rPr>
            </w:pPr>
            <w:r w:rsidRPr="000E0A60">
              <w:rPr>
                <w:color w:val="000000"/>
                <w:sz w:val="18"/>
                <w:szCs w:val="18"/>
              </w:rPr>
              <w:t>5.0%</w:t>
            </w:r>
          </w:p>
        </w:tc>
        <w:tc>
          <w:tcPr>
            <w:tcW w:w="800" w:type="dxa"/>
          </w:tcPr>
          <w:p w14:paraId="0456A508" w14:textId="77777777" w:rsidR="0066543A" w:rsidRPr="000E0A60" w:rsidRDefault="0066543A" w:rsidP="000C02AA">
            <w:pPr>
              <w:spacing w:after="0"/>
              <w:rPr>
                <w:sz w:val="18"/>
                <w:szCs w:val="18"/>
              </w:rPr>
            </w:pPr>
            <w:r w:rsidRPr="000E0A60">
              <w:rPr>
                <w:sz w:val="18"/>
                <w:szCs w:val="18"/>
              </w:rPr>
              <w:t>2.0%</w:t>
            </w:r>
          </w:p>
        </w:tc>
        <w:tc>
          <w:tcPr>
            <w:tcW w:w="800" w:type="dxa"/>
          </w:tcPr>
          <w:p w14:paraId="0B05E0C0" w14:textId="77777777" w:rsidR="0066543A" w:rsidRPr="000E0A60" w:rsidRDefault="0066543A" w:rsidP="000C02AA">
            <w:pPr>
              <w:spacing w:after="0"/>
              <w:rPr>
                <w:sz w:val="18"/>
                <w:szCs w:val="18"/>
              </w:rPr>
            </w:pPr>
            <w:r w:rsidRPr="000E0A60">
              <w:rPr>
                <w:sz w:val="18"/>
                <w:szCs w:val="18"/>
              </w:rPr>
              <w:t>C4</w:t>
            </w:r>
          </w:p>
        </w:tc>
        <w:tc>
          <w:tcPr>
            <w:tcW w:w="800" w:type="dxa"/>
          </w:tcPr>
          <w:p w14:paraId="7B8BEC1B" w14:textId="77777777" w:rsidR="0066543A" w:rsidRPr="000E0A60" w:rsidRDefault="0066543A" w:rsidP="000C02AA">
            <w:pPr>
              <w:spacing w:after="0"/>
              <w:rPr>
                <w:color w:val="000000"/>
                <w:sz w:val="18"/>
                <w:szCs w:val="18"/>
              </w:rPr>
            </w:pPr>
            <w:r w:rsidRPr="000E0A60">
              <w:rPr>
                <w:color w:val="000000"/>
                <w:sz w:val="18"/>
                <w:szCs w:val="18"/>
              </w:rPr>
              <w:t>15.0%</w:t>
            </w:r>
          </w:p>
        </w:tc>
        <w:tc>
          <w:tcPr>
            <w:tcW w:w="805" w:type="dxa"/>
          </w:tcPr>
          <w:p w14:paraId="41EDB727" w14:textId="77777777" w:rsidR="0066543A" w:rsidRPr="000E0A60" w:rsidRDefault="0066543A" w:rsidP="000C02AA">
            <w:pPr>
              <w:spacing w:after="0"/>
              <w:rPr>
                <w:sz w:val="18"/>
                <w:szCs w:val="18"/>
              </w:rPr>
            </w:pPr>
            <w:r w:rsidRPr="000E0A60">
              <w:rPr>
                <w:sz w:val="18"/>
                <w:szCs w:val="18"/>
              </w:rPr>
              <w:t>12.0%</w:t>
            </w:r>
          </w:p>
        </w:tc>
        <w:tc>
          <w:tcPr>
            <w:tcW w:w="990" w:type="dxa"/>
          </w:tcPr>
          <w:p w14:paraId="57982A02" w14:textId="77777777" w:rsidR="0066543A" w:rsidRPr="000E0A60" w:rsidRDefault="0066543A" w:rsidP="000C02AA">
            <w:pPr>
              <w:spacing w:after="0"/>
              <w:rPr>
                <w:sz w:val="18"/>
                <w:szCs w:val="18"/>
              </w:rPr>
            </w:pPr>
            <w:r w:rsidRPr="000E0A60">
              <w:rPr>
                <w:sz w:val="18"/>
                <w:szCs w:val="18"/>
              </w:rPr>
              <w:t>Note 7, 8</w:t>
            </w:r>
          </w:p>
        </w:tc>
      </w:tr>
      <w:tr w:rsidR="0066543A" w:rsidRPr="000E0A60" w14:paraId="483E1836" w14:textId="77777777" w:rsidTr="00D201C3">
        <w:trPr>
          <w:trHeight w:val="209"/>
          <w:jc w:val="center"/>
        </w:trPr>
        <w:tc>
          <w:tcPr>
            <w:tcW w:w="395" w:type="dxa"/>
            <w:vMerge/>
          </w:tcPr>
          <w:p w14:paraId="5907D1D1" w14:textId="77777777" w:rsidR="0066543A" w:rsidRPr="000E0A60" w:rsidRDefault="0066543A" w:rsidP="000C02AA">
            <w:pPr>
              <w:spacing w:after="0"/>
              <w:rPr>
                <w:sz w:val="18"/>
                <w:szCs w:val="18"/>
              </w:rPr>
            </w:pPr>
          </w:p>
        </w:tc>
        <w:tc>
          <w:tcPr>
            <w:tcW w:w="1040" w:type="dxa"/>
            <w:vMerge/>
          </w:tcPr>
          <w:p w14:paraId="1C092488" w14:textId="77777777" w:rsidR="0066543A" w:rsidRPr="000E0A60" w:rsidRDefault="0066543A" w:rsidP="000C02AA">
            <w:pPr>
              <w:spacing w:after="0"/>
              <w:rPr>
                <w:sz w:val="18"/>
                <w:szCs w:val="18"/>
              </w:rPr>
            </w:pPr>
          </w:p>
        </w:tc>
        <w:tc>
          <w:tcPr>
            <w:tcW w:w="450" w:type="dxa"/>
          </w:tcPr>
          <w:p w14:paraId="25CB3493" w14:textId="77777777" w:rsidR="0066543A" w:rsidRPr="000E0A60" w:rsidRDefault="0066543A" w:rsidP="000C02AA">
            <w:pPr>
              <w:spacing w:after="0"/>
              <w:rPr>
                <w:sz w:val="18"/>
                <w:szCs w:val="18"/>
              </w:rPr>
            </w:pPr>
            <w:r w:rsidRPr="000E0A60">
              <w:rPr>
                <w:sz w:val="18"/>
                <w:szCs w:val="18"/>
              </w:rPr>
              <w:t>7</w:t>
            </w:r>
          </w:p>
        </w:tc>
        <w:tc>
          <w:tcPr>
            <w:tcW w:w="630" w:type="dxa"/>
          </w:tcPr>
          <w:p w14:paraId="7FACA398" w14:textId="77777777" w:rsidR="0066543A" w:rsidRPr="000E0A60" w:rsidRDefault="0066543A" w:rsidP="000C02AA">
            <w:pPr>
              <w:spacing w:after="0"/>
              <w:rPr>
                <w:sz w:val="18"/>
                <w:szCs w:val="18"/>
              </w:rPr>
            </w:pPr>
            <w:r w:rsidRPr="000E0A60">
              <w:rPr>
                <w:sz w:val="18"/>
                <w:szCs w:val="18"/>
              </w:rPr>
              <w:t>2</w:t>
            </w:r>
          </w:p>
        </w:tc>
        <w:tc>
          <w:tcPr>
            <w:tcW w:w="990" w:type="dxa"/>
          </w:tcPr>
          <w:p w14:paraId="1D0D0744" w14:textId="77777777" w:rsidR="0066543A" w:rsidRPr="000E0A60" w:rsidRDefault="0066543A" w:rsidP="000C02AA">
            <w:pPr>
              <w:spacing w:after="0"/>
              <w:rPr>
                <w:sz w:val="18"/>
                <w:szCs w:val="18"/>
              </w:rPr>
            </w:pPr>
            <w:r w:rsidRPr="000E0A60">
              <w:rPr>
                <w:sz w:val="18"/>
                <w:szCs w:val="18"/>
              </w:rPr>
              <w:t>C3</w:t>
            </w:r>
          </w:p>
        </w:tc>
        <w:tc>
          <w:tcPr>
            <w:tcW w:w="1045" w:type="dxa"/>
          </w:tcPr>
          <w:p w14:paraId="17DC77B9" w14:textId="77777777" w:rsidR="0066543A" w:rsidRPr="000E0A60" w:rsidRDefault="0066543A" w:rsidP="000C02AA">
            <w:pPr>
              <w:spacing w:after="0"/>
              <w:rPr>
                <w:color w:val="000000"/>
                <w:sz w:val="18"/>
                <w:szCs w:val="18"/>
              </w:rPr>
            </w:pPr>
            <w:r w:rsidRPr="000E0A60">
              <w:rPr>
                <w:color w:val="000000"/>
                <w:sz w:val="18"/>
                <w:szCs w:val="18"/>
              </w:rPr>
              <w:t>5.0%</w:t>
            </w:r>
          </w:p>
        </w:tc>
        <w:tc>
          <w:tcPr>
            <w:tcW w:w="755" w:type="dxa"/>
          </w:tcPr>
          <w:p w14:paraId="7FE9BAA3" w14:textId="77777777" w:rsidR="0066543A" w:rsidRPr="000E0A60" w:rsidRDefault="0066543A" w:rsidP="000C02AA">
            <w:pPr>
              <w:spacing w:after="0"/>
              <w:rPr>
                <w:sz w:val="18"/>
                <w:szCs w:val="18"/>
              </w:rPr>
            </w:pPr>
            <w:r w:rsidRPr="000E0A60">
              <w:rPr>
                <w:sz w:val="18"/>
                <w:szCs w:val="18"/>
              </w:rPr>
              <w:t>C4</w:t>
            </w:r>
          </w:p>
        </w:tc>
        <w:tc>
          <w:tcPr>
            <w:tcW w:w="845" w:type="dxa"/>
          </w:tcPr>
          <w:p w14:paraId="44A9F587" w14:textId="77777777" w:rsidR="0066543A" w:rsidRPr="000E0A60" w:rsidRDefault="0066543A" w:rsidP="000C02AA">
            <w:pPr>
              <w:spacing w:after="0"/>
              <w:rPr>
                <w:color w:val="000000"/>
                <w:sz w:val="18"/>
                <w:szCs w:val="18"/>
              </w:rPr>
            </w:pPr>
            <w:r w:rsidRPr="000E0A60">
              <w:rPr>
                <w:color w:val="000000"/>
                <w:sz w:val="18"/>
                <w:szCs w:val="18"/>
              </w:rPr>
              <w:t>7.0%</w:t>
            </w:r>
          </w:p>
        </w:tc>
        <w:tc>
          <w:tcPr>
            <w:tcW w:w="800" w:type="dxa"/>
          </w:tcPr>
          <w:p w14:paraId="473D0EB0" w14:textId="77777777" w:rsidR="0066543A" w:rsidRPr="000E0A60" w:rsidRDefault="0066543A" w:rsidP="000C02AA">
            <w:pPr>
              <w:spacing w:after="0"/>
              <w:rPr>
                <w:sz w:val="18"/>
                <w:szCs w:val="18"/>
              </w:rPr>
            </w:pPr>
            <w:r w:rsidRPr="000E0A60">
              <w:rPr>
                <w:sz w:val="18"/>
                <w:szCs w:val="18"/>
              </w:rPr>
              <w:t>2.0%</w:t>
            </w:r>
          </w:p>
        </w:tc>
        <w:tc>
          <w:tcPr>
            <w:tcW w:w="800" w:type="dxa"/>
          </w:tcPr>
          <w:p w14:paraId="0C695D31" w14:textId="77777777" w:rsidR="0066543A" w:rsidRPr="000E0A60" w:rsidRDefault="0066543A" w:rsidP="000C02AA">
            <w:pPr>
              <w:spacing w:after="0"/>
              <w:rPr>
                <w:sz w:val="18"/>
                <w:szCs w:val="18"/>
              </w:rPr>
            </w:pPr>
            <w:r w:rsidRPr="000E0A60">
              <w:rPr>
                <w:sz w:val="18"/>
                <w:szCs w:val="18"/>
              </w:rPr>
              <w:t>C4</w:t>
            </w:r>
          </w:p>
        </w:tc>
        <w:tc>
          <w:tcPr>
            <w:tcW w:w="800" w:type="dxa"/>
          </w:tcPr>
          <w:p w14:paraId="4128DFD1" w14:textId="77777777" w:rsidR="0066543A" w:rsidRPr="000E0A60" w:rsidRDefault="0066543A" w:rsidP="000C02AA">
            <w:pPr>
              <w:spacing w:after="0"/>
              <w:rPr>
                <w:color w:val="000000"/>
                <w:sz w:val="18"/>
                <w:szCs w:val="18"/>
              </w:rPr>
            </w:pPr>
            <w:r w:rsidRPr="000E0A60">
              <w:rPr>
                <w:color w:val="000000"/>
                <w:sz w:val="18"/>
                <w:szCs w:val="18"/>
              </w:rPr>
              <w:t>18.0%</w:t>
            </w:r>
          </w:p>
        </w:tc>
        <w:tc>
          <w:tcPr>
            <w:tcW w:w="805" w:type="dxa"/>
          </w:tcPr>
          <w:p w14:paraId="581F258C" w14:textId="77777777" w:rsidR="0066543A" w:rsidRPr="000E0A60" w:rsidRDefault="0066543A" w:rsidP="000C02AA">
            <w:pPr>
              <w:spacing w:after="0"/>
              <w:rPr>
                <w:sz w:val="18"/>
                <w:szCs w:val="18"/>
              </w:rPr>
            </w:pPr>
            <w:r w:rsidRPr="000E0A60">
              <w:rPr>
                <w:sz w:val="18"/>
                <w:szCs w:val="18"/>
              </w:rPr>
              <w:t>13.0%</w:t>
            </w:r>
          </w:p>
        </w:tc>
        <w:tc>
          <w:tcPr>
            <w:tcW w:w="990" w:type="dxa"/>
          </w:tcPr>
          <w:p w14:paraId="3DF056C8" w14:textId="77777777" w:rsidR="0066543A" w:rsidRPr="000E0A60" w:rsidRDefault="0066543A" w:rsidP="000C02AA">
            <w:pPr>
              <w:spacing w:after="0"/>
              <w:rPr>
                <w:sz w:val="18"/>
                <w:szCs w:val="18"/>
              </w:rPr>
            </w:pPr>
            <w:r w:rsidRPr="000E0A60">
              <w:rPr>
                <w:sz w:val="18"/>
                <w:szCs w:val="18"/>
              </w:rPr>
              <w:t>Note 7, 8</w:t>
            </w:r>
          </w:p>
        </w:tc>
      </w:tr>
      <w:tr w:rsidR="0066543A" w:rsidRPr="000E0A60" w14:paraId="5E1DBD13" w14:textId="77777777" w:rsidTr="00D201C3">
        <w:trPr>
          <w:trHeight w:val="219"/>
          <w:jc w:val="center"/>
        </w:trPr>
        <w:tc>
          <w:tcPr>
            <w:tcW w:w="395" w:type="dxa"/>
            <w:vMerge/>
          </w:tcPr>
          <w:p w14:paraId="1133BC7E" w14:textId="77777777" w:rsidR="0066543A" w:rsidRPr="000E0A60" w:rsidRDefault="0066543A" w:rsidP="000C02AA">
            <w:pPr>
              <w:spacing w:after="0"/>
              <w:rPr>
                <w:sz w:val="18"/>
                <w:szCs w:val="18"/>
              </w:rPr>
            </w:pPr>
          </w:p>
        </w:tc>
        <w:tc>
          <w:tcPr>
            <w:tcW w:w="1040" w:type="dxa"/>
            <w:vMerge/>
          </w:tcPr>
          <w:p w14:paraId="08D2DE55" w14:textId="77777777" w:rsidR="0066543A" w:rsidRPr="000E0A60" w:rsidRDefault="0066543A" w:rsidP="000C02AA">
            <w:pPr>
              <w:spacing w:after="0"/>
              <w:rPr>
                <w:sz w:val="18"/>
                <w:szCs w:val="18"/>
              </w:rPr>
            </w:pPr>
          </w:p>
        </w:tc>
        <w:tc>
          <w:tcPr>
            <w:tcW w:w="450" w:type="dxa"/>
          </w:tcPr>
          <w:p w14:paraId="1CA80AF8" w14:textId="77777777" w:rsidR="0066543A" w:rsidRPr="000E0A60" w:rsidRDefault="0066543A" w:rsidP="000C02AA">
            <w:pPr>
              <w:spacing w:after="0"/>
              <w:rPr>
                <w:sz w:val="18"/>
                <w:szCs w:val="18"/>
              </w:rPr>
            </w:pPr>
            <w:r w:rsidRPr="000E0A60">
              <w:rPr>
                <w:sz w:val="18"/>
                <w:szCs w:val="18"/>
              </w:rPr>
              <w:t>8</w:t>
            </w:r>
          </w:p>
        </w:tc>
        <w:tc>
          <w:tcPr>
            <w:tcW w:w="630" w:type="dxa"/>
          </w:tcPr>
          <w:p w14:paraId="75B98663" w14:textId="77777777" w:rsidR="0066543A" w:rsidRPr="000E0A60" w:rsidRDefault="0066543A" w:rsidP="000C02AA">
            <w:pPr>
              <w:spacing w:after="0"/>
              <w:rPr>
                <w:sz w:val="18"/>
                <w:szCs w:val="18"/>
              </w:rPr>
            </w:pPr>
            <w:r w:rsidRPr="000E0A60">
              <w:rPr>
                <w:sz w:val="18"/>
                <w:szCs w:val="18"/>
              </w:rPr>
              <w:t>2</w:t>
            </w:r>
          </w:p>
        </w:tc>
        <w:tc>
          <w:tcPr>
            <w:tcW w:w="990" w:type="dxa"/>
          </w:tcPr>
          <w:p w14:paraId="696569F1" w14:textId="77777777" w:rsidR="0066543A" w:rsidRPr="000E0A60" w:rsidRDefault="0066543A" w:rsidP="000C02AA">
            <w:pPr>
              <w:spacing w:after="0"/>
              <w:rPr>
                <w:sz w:val="18"/>
                <w:szCs w:val="18"/>
              </w:rPr>
            </w:pPr>
            <w:r w:rsidRPr="000E0A60">
              <w:rPr>
                <w:sz w:val="18"/>
                <w:szCs w:val="18"/>
              </w:rPr>
              <w:t>C3</w:t>
            </w:r>
          </w:p>
        </w:tc>
        <w:tc>
          <w:tcPr>
            <w:tcW w:w="1045" w:type="dxa"/>
          </w:tcPr>
          <w:p w14:paraId="729E24A1" w14:textId="77777777" w:rsidR="0066543A" w:rsidRPr="000E0A60" w:rsidRDefault="0066543A" w:rsidP="000C02AA">
            <w:pPr>
              <w:spacing w:after="0"/>
              <w:rPr>
                <w:color w:val="000000"/>
                <w:sz w:val="18"/>
                <w:szCs w:val="18"/>
              </w:rPr>
            </w:pPr>
            <w:r w:rsidRPr="000E0A60">
              <w:rPr>
                <w:color w:val="000000"/>
                <w:sz w:val="18"/>
                <w:szCs w:val="18"/>
              </w:rPr>
              <w:t>8.0%</w:t>
            </w:r>
          </w:p>
        </w:tc>
        <w:tc>
          <w:tcPr>
            <w:tcW w:w="755" w:type="dxa"/>
          </w:tcPr>
          <w:p w14:paraId="37F02BC6" w14:textId="77777777" w:rsidR="0066543A" w:rsidRPr="000E0A60" w:rsidRDefault="0066543A" w:rsidP="000C02AA">
            <w:pPr>
              <w:spacing w:after="0"/>
              <w:rPr>
                <w:sz w:val="18"/>
                <w:szCs w:val="18"/>
              </w:rPr>
            </w:pPr>
            <w:r w:rsidRPr="000E0A60">
              <w:rPr>
                <w:sz w:val="18"/>
                <w:szCs w:val="18"/>
              </w:rPr>
              <w:t>C4</w:t>
            </w:r>
          </w:p>
        </w:tc>
        <w:tc>
          <w:tcPr>
            <w:tcW w:w="845" w:type="dxa"/>
          </w:tcPr>
          <w:p w14:paraId="13CC2B5E" w14:textId="77777777" w:rsidR="0066543A" w:rsidRPr="000E0A60" w:rsidRDefault="0066543A" w:rsidP="000C02AA">
            <w:pPr>
              <w:spacing w:after="0"/>
              <w:rPr>
                <w:color w:val="000000"/>
                <w:sz w:val="18"/>
                <w:szCs w:val="18"/>
              </w:rPr>
            </w:pPr>
            <w:r w:rsidRPr="000E0A60">
              <w:rPr>
                <w:color w:val="000000"/>
                <w:sz w:val="18"/>
                <w:szCs w:val="18"/>
              </w:rPr>
              <w:t>10.0%</w:t>
            </w:r>
          </w:p>
        </w:tc>
        <w:tc>
          <w:tcPr>
            <w:tcW w:w="800" w:type="dxa"/>
          </w:tcPr>
          <w:p w14:paraId="1AA85FDC" w14:textId="77777777" w:rsidR="0066543A" w:rsidRPr="000E0A60" w:rsidRDefault="0066543A" w:rsidP="000C02AA">
            <w:pPr>
              <w:spacing w:after="0"/>
              <w:rPr>
                <w:sz w:val="18"/>
                <w:szCs w:val="18"/>
              </w:rPr>
            </w:pPr>
            <w:r w:rsidRPr="000E0A60">
              <w:rPr>
                <w:sz w:val="18"/>
                <w:szCs w:val="18"/>
              </w:rPr>
              <w:t>2.0%</w:t>
            </w:r>
          </w:p>
        </w:tc>
        <w:tc>
          <w:tcPr>
            <w:tcW w:w="800" w:type="dxa"/>
          </w:tcPr>
          <w:p w14:paraId="487242EE" w14:textId="77777777" w:rsidR="0066543A" w:rsidRPr="000E0A60" w:rsidRDefault="0066543A" w:rsidP="000C02AA">
            <w:pPr>
              <w:spacing w:after="0"/>
              <w:rPr>
                <w:sz w:val="18"/>
                <w:szCs w:val="18"/>
              </w:rPr>
            </w:pPr>
            <w:r w:rsidRPr="000E0A60">
              <w:rPr>
                <w:sz w:val="18"/>
                <w:szCs w:val="18"/>
              </w:rPr>
              <w:t>C4</w:t>
            </w:r>
          </w:p>
        </w:tc>
        <w:tc>
          <w:tcPr>
            <w:tcW w:w="800" w:type="dxa"/>
          </w:tcPr>
          <w:p w14:paraId="627E6D4A" w14:textId="77777777" w:rsidR="0066543A" w:rsidRPr="000E0A60" w:rsidRDefault="0066543A" w:rsidP="000C02AA">
            <w:pPr>
              <w:spacing w:after="0"/>
              <w:rPr>
                <w:color w:val="000000"/>
                <w:sz w:val="18"/>
                <w:szCs w:val="18"/>
              </w:rPr>
            </w:pPr>
            <w:r w:rsidRPr="000E0A60">
              <w:rPr>
                <w:color w:val="000000"/>
                <w:sz w:val="18"/>
                <w:szCs w:val="18"/>
              </w:rPr>
              <w:t>22.0%</w:t>
            </w:r>
          </w:p>
        </w:tc>
        <w:tc>
          <w:tcPr>
            <w:tcW w:w="805" w:type="dxa"/>
          </w:tcPr>
          <w:p w14:paraId="27339F01" w14:textId="77777777" w:rsidR="0066543A" w:rsidRPr="000E0A60" w:rsidRDefault="0066543A" w:rsidP="000C02AA">
            <w:pPr>
              <w:spacing w:after="0"/>
              <w:rPr>
                <w:sz w:val="18"/>
                <w:szCs w:val="18"/>
              </w:rPr>
            </w:pPr>
            <w:r w:rsidRPr="000E0A60">
              <w:rPr>
                <w:sz w:val="18"/>
                <w:szCs w:val="18"/>
              </w:rPr>
              <w:t>14.0%</w:t>
            </w:r>
          </w:p>
        </w:tc>
        <w:tc>
          <w:tcPr>
            <w:tcW w:w="990" w:type="dxa"/>
          </w:tcPr>
          <w:p w14:paraId="0267AB28" w14:textId="77777777" w:rsidR="0066543A" w:rsidRPr="000E0A60" w:rsidRDefault="0066543A" w:rsidP="000C02AA">
            <w:pPr>
              <w:spacing w:after="0"/>
              <w:rPr>
                <w:sz w:val="18"/>
                <w:szCs w:val="18"/>
              </w:rPr>
            </w:pPr>
            <w:r w:rsidRPr="000E0A60">
              <w:rPr>
                <w:sz w:val="18"/>
                <w:szCs w:val="18"/>
              </w:rPr>
              <w:t>Note 7, 8</w:t>
            </w:r>
          </w:p>
        </w:tc>
      </w:tr>
      <w:tr w:rsidR="0066543A" w:rsidRPr="000E0A60" w14:paraId="73CADC9D" w14:textId="77777777" w:rsidTr="00D201C3">
        <w:trPr>
          <w:trHeight w:val="209"/>
          <w:jc w:val="center"/>
        </w:trPr>
        <w:tc>
          <w:tcPr>
            <w:tcW w:w="395" w:type="dxa"/>
            <w:vMerge/>
          </w:tcPr>
          <w:p w14:paraId="35EB6DCD" w14:textId="77777777" w:rsidR="0066543A" w:rsidRPr="000E0A60" w:rsidRDefault="0066543A" w:rsidP="000C02AA">
            <w:pPr>
              <w:spacing w:after="0"/>
              <w:rPr>
                <w:sz w:val="18"/>
                <w:szCs w:val="18"/>
              </w:rPr>
            </w:pPr>
          </w:p>
        </w:tc>
        <w:tc>
          <w:tcPr>
            <w:tcW w:w="1040" w:type="dxa"/>
            <w:vMerge/>
          </w:tcPr>
          <w:p w14:paraId="23E03188" w14:textId="77777777" w:rsidR="0066543A" w:rsidRPr="000E0A60" w:rsidRDefault="0066543A" w:rsidP="000C02AA">
            <w:pPr>
              <w:spacing w:after="0"/>
              <w:rPr>
                <w:sz w:val="18"/>
                <w:szCs w:val="18"/>
              </w:rPr>
            </w:pPr>
          </w:p>
        </w:tc>
        <w:tc>
          <w:tcPr>
            <w:tcW w:w="450" w:type="dxa"/>
          </w:tcPr>
          <w:p w14:paraId="6AD902FF" w14:textId="77777777" w:rsidR="0066543A" w:rsidRPr="000E0A60" w:rsidRDefault="0066543A" w:rsidP="000C02AA">
            <w:pPr>
              <w:spacing w:after="0"/>
              <w:rPr>
                <w:sz w:val="18"/>
                <w:szCs w:val="18"/>
              </w:rPr>
            </w:pPr>
            <w:r w:rsidRPr="000E0A60">
              <w:rPr>
                <w:sz w:val="18"/>
                <w:szCs w:val="18"/>
              </w:rPr>
              <w:t>9</w:t>
            </w:r>
          </w:p>
        </w:tc>
        <w:tc>
          <w:tcPr>
            <w:tcW w:w="630" w:type="dxa"/>
          </w:tcPr>
          <w:p w14:paraId="2254F39D" w14:textId="77777777" w:rsidR="0066543A" w:rsidRPr="000E0A60" w:rsidRDefault="0066543A" w:rsidP="000C02AA">
            <w:pPr>
              <w:spacing w:after="0"/>
              <w:rPr>
                <w:sz w:val="18"/>
                <w:szCs w:val="18"/>
              </w:rPr>
            </w:pPr>
            <w:r w:rsidRPr="000E0A60">
              <w:rPr>
                <w:sz w:val="18"/>
                <w:szCs w:val="18"/>
              </w:rPr>
              <w:t>2</w:t>
            </w:r>
          </w:p>
        </w:tc>
        <w:tc>
          <w:tcPr>
            <w:tcW w:w="990" w:type="dxa"/>
          </w:tcPr>
          <w:p w14:paraId="301294FE" w14:textId="77777777" w:rsidR="0066543A" w:rsidRPr="000E0A60" w:rsidRDefault="0066543A" w:rsidP="000C02AA">
            <w:pPr>
              <w:spacing w:after="0"/>
              <w:rPr>
                <w:sz w:val="18"/>
                <w:szCs w:val="18"/>
              </w:rPr>
            </w:pPr>
            <w:r w:rsidRPr="000E0A60">
              <w:rPr>
                <w:sz w:val="18"/>
                <w:szCs w:val="18"/>
              </w:rPr>
              <w:t>C3</w:t>
            </w:r>
          </w:p>
        </w:tc>
        <w:tc>
          <w:tcPr>
            <w:tcW w:w="1045" w:type="dxa"/>
          </w:tcPr>
          <w:p w14:paraId="53EAAEA3" w14:textId="77777777" w:rsidR="0066543A" w:rsidRPr="000E0A60" w:rsidRDefault="0066543A" w:rsidP="000C02AA">
            <w:pPr>
              <w:spacing w:after="0"/>
              <w:rPr>
                <w:color w:val="000000"/>
                <w:sz w:val="18"/>
                <w:szCs w:val="18"/>
              </w:rPr>
            </w:pPr>
            <w:r w:rsidRPr="000E0A60">
              <w:rPr>
                <w:color w:val="000000"/>
                <w:sz w:val="18"/>
                <w:szCs w:val="18"/>
              </w:rPr>
              <w:t>11.0%</w:t>
            </w:r>
          </w:p>
        </w:tc>
        <w:tc>
          <w:tcPr>
            <w:tcW w:w="755" w:type="dxa"/>
          </w:tcPr>
          <w:p w14:paraId="6D3A7F4D" w14:textId="77777777" w:rsidR="0066543A" w:rsidRPr="000E0A60" w:rsidRDefault="0066543A" w:rsidP="000C02AA">
            <w:pPr>
              <w:spacing w:after="0"/>
              <w:rPr>
                <w:sz w:val="18"/>
                <w:szCs w:val="18"/>
              </w:rPr>
            </w:pPr>
            <w:r w:rsidRPr="000E0A60">
              <w:rPr>
                <w:sz w:val="18"/>
                <w:szCs w:val="18"/>
              </w:rPr>
              <w:t>C4</w:t>
            </w:r>
          </w:p>
        </w:tc>
        <w:tc>
          <w:tcPr>
            <w:tcW w:w="845" w:type="dxa"/>
          </w:tcPr>
          <w:p w14:paraId="78328FE0" w14:textId="77777777" w:rsidR="0066543A" w:rsidRPr="000E0A60" w:rsidRDefault="0066543A" w:rsidP="000C02AA">
            <w:pPr>
              <w:spacing w:after="0"/>
              <w:rPr>
                <w:color w:val="000000"/>
                <w:sz w:val="18"/>
                <w:szCs w:val="18"/>
              </w:rPr>
            </w:pPr>
            <w:r w:rsidRPr="000E0A60">
              <w:rPr>
                <w:color w:val="000000"/>
                <w:sz w:val="18"/>
                <w:szCs w:val="18"/>
              </w:rPr>
              <w:t>13.0%</w:t>
            </w:r>
          </w:p>
        </w:tc>
        <w:tc>
          <w:tcPr>
            <w:tcW w:w="800" w:type="dxa"/>
          </w:tcPr>
          <w:p w14:paraId="46C67B96" w14:textId="77777777" w:rsidR="0066543A" w:rsidRPr="000E0A60" w:rsidRDefault="0066543A" w:rsidP="000C02AA">
            <w:pPr>
              <w:spacing w:after="0"/>
              <w:rPr>
                <w:sz w:val="18"/>
                <w:szCs w:val="18"/>
              </w:rPr>
            </w:pPr>
            <w:r w:rsidRPr="000E0A60">
              <w:rPr>
                <w:sz w:val="18"/>
                <w:szCs w:val="18"/>
              </w:rPr>
              <w:t>2.0%</w:t>
            </w:r>
          </w:p>
        </w:tc>
        <w:tc>
          <w:tcPr>
            <w:tcW w:w="800" w:type="dxa"/>
          </w:tcPr>
          <w:p w14:paraId="47800308" w14:textId="77777777" w:rsidR="0066543A" w:rsidRPr="000E0A60" w:rsidRDefault="0066543A" w:rsidP="000C02AA">
            <w:pPr>
              <w:spacing w:after="0"/>
              <w:rPr>
                <w:sz w:val="18"/>
                <w:szCs w:val="18"/>
              </w:rPr>
            </w:pPr>
            <w:r w:rsidRPr="000E0A60">
              <w:rPr>
                <w:sz w:val="18"/>
                <w:szCs w:val="18"/>
              </w:rPr>
              <w:t>C4</w:t>
            </w:r>
          </w:p>
        </w:tc>
        <w:tc>
          <w:tcPr>
            <w:tcW w:w="800" w:type="dxa"/>
          </w:tcPr>
          <w:p w14:paraId="15012612" w14:textId="77777777" w:rsidR="0066543A" w:rsidRPr="000E0A60" w:rsidRDefault="0066543A" w:rsidP="000C02AA">
            <w:pPr>
              <w:spacing w:after="0"/>
              <w:rPr>
                <w:color w:val="000000"/>
                <w:sz w:val="18"/>
                <w:szCs w:val="18"/>
              </w:rPr>
            </w:pPr>
            <w:r w:rsidRPr="000E0A60">
              <w:rPr>
                <w:color w:val="000000"/>
                <w:sz w:val="18"/>
                <w:szCs w:val="18"/>
              </w:rPr>
              <w:t>25.0%</w:t>
            </w:r>
          </w:p>
        </w:tc>
        <w:tc>
          <w:tcPr>
            <w:tcW w:w="805" w:type="dxa"/>
          </w:tcPr>
          <w:p w14:paraId="681E440C" w14:textId="77777777" w:rsidR="0066543A" w:rsidRPr="000E0A60" w:rsidRDefault="0066543A" w:rsidP="000C02AA">
            <w:pPr>
              <w:spacing w:after="0"/>
              <w:rPr>
                <w:sz w:val="18"/>
                <w:szCs w:val="18"/>
              </w:rPr>
            </w:pPr>
            <w:r w:rsidRPr="000E0A60">
              <w:rPr>
                <w:sz w:val="18"/>
                <w:szCs w:val="18"/>
              </w:rPr>
              <w:t>14.0%</w:t>
            </w:r>
          </w:p>
        </w:tc>
        <w:tc>
          <w:tcPr>
            <w:tcW w:w="990" w:type="dxa"/>
          </w:tcPr>
          <w:p w14:paraId="6C257372" w14:textId="77777777" w:rsidR="0066543A" w:rsidRPr="000E0A60" w:rsidRDefault="0066543A" w:rsidP="000C02AA">
            <w:pPr>
              <w:spacing w:after="0"/>
              <w:rPr>
                <w:sz w:val="18"/>
                <w:szCs w:val="18"/>
              </w:rPr>
            </w:pPr>
            <w:r w:rsidRPr="000E0A60">
              <w:rPr>
                <w:sz w:val="18"/>
                <w:szCs w:val="18"/>
              </w:rPr>
              <w:t>Note 7, 8</w:t>
            </w:r>
          </w:p>
        </w:tc>
      </w:tr>
      <w:tr w:rsidR="0066543A" w:rsidRPr="000E0A60" w14:paraId="39B2372E" w14:textId="77777777" w:rsidTr="00D201C3">
        <w:trPr>
          <w:trHeight w:val="209"/>
          <w:jc w:val="center"/>
        </w:trPr>
        <w:tc>
          <w:tcPr>
            <w:tcW w:w="395" w:type="dxa"/>
            <w:vMerge/>
          </w:tcPr>
          <w:p w14:paraId="487E6B25" w14:textId="77777777" w:rsidR="0066543A" w:rsidRPr="000E0A60" w:rsidRDefault="0066543A" w:rsidP="000C02AA">
            <w:pPr>
              <w:spacing w:after="0"/>
              <w:rPr>
                <w:sz w:val="18"/>
                <w:szCs w:val="18"/>
              </w:rPr>
            </w:pPr>
          </w:p>
        </w:tc>
        <w:tc>
          <w:tcPr>
            <w:tcW w:w="1040" w:type="dxa"/>
            <w:vMerge/>
          </w:tcPr>
          <w:p w14:paraId="34E14AE0" w14:textId="77777777" w:rsidR="0066543A" w:rsidRPr="000E0A60" w:rsidRDefault="0066543A" w:rsidP="000C02AA">
            <w:pPr>
              <w:spacing w:after="0"/>
              <w:rPr>
                <w:sz w:val="18"/>
                <w:szCs w:val="18"/>
              </w:rPr>
            </w:pPr>
          </w:p>
        </w:tc>
        <w:tc>
          <w:tcPr>
            <w:tcW w:w="450" w:type="dxa"/>
          </w:tcPr>
          <w:p w14:paraId="42024473" w14:textId="77777777" w:rsidR="0066543A" w:rsidRPr="000E0A60" w:rsidRDefault="0066543A" w:rsidP="000C02AA">
            <w:pPr>
              <w:spacing w:after="0"/>
              <w:rPr>
                <w:sz w:val="18"/>
                <w:szCs w:val="18"/>
              </w:rPr>
            </w:pPr>
            <w:r w:rsidRPr="000E0A60">
              <w:rPr>
                <w:sz w:val="18"/>
                <w:szCs w:val="18"/>
              </w:rPr>
              <w:t>10</w:t>
            </w:r>
          </w:p>
        </w:tc>
        <w:tc>
          <w:tcPr>
            <w:tcW w:w="630" w:type="dxa"/>
          </w:tcPr>
          <w:p w14:paraId="6C08B7C8" w14:textId="77777777" w:rsidR="0066543A" w:rsidRPr="000E0A60" w:rsidRDefault="0066543A" w:rsidP="000C02AA">
            <w:pPr>
              <w:spacing w:after="0"/>
              <w:rPr>
                <w:sz w:val="18"/>
                <w:szCs w:val="18"/>
              </w:rPr>
            </w:pPr>
            <w:r w:rsidRPr="000E0A60">
              <w:rPr>
                <w:sz w:val="18"/>
                <w:szCs w:val="18"/>
              </w:rPr>
              <w:t>2</w:t>
            </w:r>
          </w:p>
        </w:tc>
        <w:tc>
          <w:tcPr>
            <w:tcW w:w="990" w:type="dxa"/>
          </w:tcPr>
          <w:p w14:paraId="257F62DA" w14:textId="77777777" w:rsidR="0066543A" w:rsidRPr="000E0A60" w:rsidRDefault="0066543A" w:rsidP="000C02AA">
            <w:pPr>
              <w:spacing w:after="0"/>
              <w:rPr>
                <w:sz w:val="18"/>
                <w:szCs w:val="18"/>
              </w:rPr>
            </w:pPr>
            <w:r w:rsidRPr="000E0A60">
              <w:rPr>
                <w:sz w:val="18"/>
                <w:szCs w:val="18"/>
              </w:rPr>
              <w:t>C3</w:t>
            </w:r>
          </w:p>
        </w:tc>
        <w:tc>
          <w:tcPr>
            <w:tcW w:w="1045" w:type="dxa"/>
          </w:tcPr>
          <w:p w14:paraId="23000DF4" w14:textId="77777777" w:rsidR="0066543A" w:rsidRPr="000E0A60" w:rsidRDefault="0066543A" w:rsidP="000C02AA">
            <w:pPr>
              <w:spacing w:after="0"/>
              <w:rPr>
                <w:color w:val="000000"/>
                <w:sz w:val="18"/>
                <w:szCs w:val="18"/>
              </w:rPr>
            </w:pPr>
            <w:r w:rsidRPr="000E0A60">
              <w:rPr>
                <w:color w:val="000000"/>
                <w:sz w:val="18"/>
                <w:szCs w:val="18"/>
              </w:rPr>
              <w:t>15.0%</w:t>
            </w:r>
          </w:p>
        </w:tc>
        <w:tc>
          <w:tcPr>
            <w:tcW w:w="755" w:type="dxa"/>
          </w:tcPr>
          <w:p w14:paraId="54240B6D" w14:textId="77777777" w:rsidR="0066543A" w:rsidRPr="000E0A60" w:rsidRDefault="0066543A" w:rsidP="000C02AA">
            <w:pPr>
              <w:spacing w:after="0"/>
              <w:rPr>
                <w:sz w:val="18"/>
                <w:szCs w:val="18"/>
              </w:rPr>
            </w:pPr>
            <w:r w:rsidRPr="000E0A60">
              <w:rPr>
                <w:sz w:val="18"/>
                <w:szCs w:val="18"/>
              </w:rPr>
              <w:t>C4</w:t>
            </w:r>
          </w:p>
        </w:tc>
        <w:tc>
          <w:tcPr>
            <w:tcW w:w="845" w:type="dxa"/>
          </w:tcPr>
          <w:p w14:paraId="05D740DF" w14:textId="77777777" w:rsidR="0066543A" w:rsidRPr="000E0A60" w:rsidRDefault="0066543A" w:rsidP="000C02AA">
            <w:pPr>
              <w:spacing w:after="0"/>
              <w:rPr>
                <w:color w:val="000000"/>
                <w:sz w:val="18"/>
                <w:szCs w:val="18"/>
              </w:rPr>
            </w:pPr>
            <w:r w:rsidRPr="000E0A60">
              <w:rPr>
                <w:color w:val="000000"/>
                <w:sz w:val="18"/>
                <w:szCs w:val="18"/>
              </w:rPr>
              <w:t>16.0%</w:t>
            </w:r>
          </w:p>
        </w:tc>
        <w:tc>
          <w:tcPr>
            <w:tcW w:w="800" w:type="dxa"/>
          </w:tcPr>
          <w:p w14:paraId="2DE0708C" w14:textId="77777777" w:rsidR="0066543A" w:rsidRPr="000E0A60" w:rsidRDefault="0066543A" w:rsidP="000C02AA">
            <w:pPr>
              <w:spacing w:after="0"/>
              <w:rPr>
                <w:sz w:val="18"/>
                <w:szCs w:val="18"/>
              </w:rPr>
            </w:pPr>
            <w:r w:rsidRPr="000E0A60">
              <w:rPr>
                <w:sz w:val="18"/>
                <w:szCs w:val="18"/>
              </w:rPr>
              <w:t>1.0%</w:t>
            </w:r>
          </w:p>
        </w:tc>
        <w:tc>
          <w:tcPr>
            <w:tcW w:w="800" w:type="dxa"/>
          </w:tcPr>
          <w:p w14:paraId="164A73EB" w14:textId="77777777" w:rsidR="0066543A" w:rsidRPr="000E0A60" w:rsidRDefault="0066543A" w:rsidP="000C02AA">
            <w:pPr>
              <w:spacing w:after="0"/>
              <w:rPr>
                <w:sz w:val="18"/>
                <w:szCs w:val="18"/>
              </w:rPr>
            </w:pPr>
            <w:r w:rsidRPr="000E0A60">
              <w:rPr>
                <w:sz w:val="18"/>
                <w:szCs w:val="18"/>
              </w:rPr>
              <w:t>C4</w:t>
            </w:r>
          </w:p>
        </w:tc>
        <w:tc>
          <w:tcPr>
            <w:tcW w:w="800" w:type="dxa"/>
          </w:tcPr>
          <w:p w14:paraId="414DB5AB" w14:textId="77777777" w:rsidR="0066543A" w:rsidRPr="000E0A60" w:rsidRDefault="0066543A" w:rsidP="000C02AA">
            <w:pPr>
              <w:spacing w:after="0"/>
              <w:rPr>
                <w:color w:val="000000"/>
                <w:sz w:val="18"/>
                <w:szCs w:val="18"/>
              </w:rPr>
            </w:pPr>
            <w:r w:rsidRPr="000E0A60">
              <w:rPr>
                <w:color w:val="000000"/>
                <w:sz w:val="18"/>
                <w:szCs w:val="18"/>
              </w:rPr>
              <w:t>29.0%</w:t>
            </w:r>
          </w:p>
        </w:tc>
        <w:tc>
          <w:tcPr>
            <w:tcW w:w="805" w:type="dxa"/>
          </w:tcPr>
          <w:p w14:paraId="5D3F3CE8" w14:textId="77777777" w:rsidR="0066543A" w:rsidRPr="000E0A60" w:rsidRDefault="0066543A" w:rsidP="000C02AA">
            <w:pPr>
              <w:spacing w:after="0"/>
              <w:rPr>
                <w:sz w:val="18"/>
                <w:szCs w:val="18"/>
              </w:rPr>
            </w:pPr>
            <w:r w:rsidRPr="000E0A60">
              <w:rPr>
                <w:sz w:val="18"/>
                <w:szCs w:val="18"/>
              </w:rPr>
              <w:t>14.0%</w:t>
            </w:r>
          </w:p>
        </w:tc>
        <w:tc>
          <w:tcPr>
            <w:tcW w:w="990" w:type="dxa"/>
          </w:tcPr>
          <w:p w14:paraId="5E107DAD" w14:textId="77777777" w:rsidR="0066543A" w:rsidRPr="000E0A60" w:rsidRDefault="0066543A" w:rsidP="000C02AA">
            <w:pPr>
              <w:spacing w:after="0"/>
              <w:rPr>
                <w:sz w:val="18"/>
                <w:szCs w:val="18"/>
              </w:rPr>
            </w:pPr>
            <w:r w:rsidRPr="000E0A60">
              <w:rPr>
                <w:sz w:val="18"/>
                <w:szCs w:val="18"/>
              </w:rPr>
              <w:t>Note 7, 8</w:t>
            </w:r>
          </w:p>
        </w:tc>
      </w:tr>
      <w:tr w:rsidR="0066543A" w:rsidRPr="000E0A60" w14:paraId="28DBFD3B" w14:textId="77777777" w:rsidTr="000C02AA">
        <w:trPr>
          <w:trHeight w:val="20"/>
          <w:jc w:val="center"/>
        </w:trPr>
        <w:tc>
          <w:tcPr>
            <w:tcW w:w="10345" w:type="dxa"/>
            <w:gridSpan w:val="13"/>
          </w:tcPr>
          <w:p w14:paraId="04FBB7AE" w14:textId="77777777" w:rsidR="0066543A" w:rsidRPr="000E0A60" w:rsidRDefault="0066543A" w:rsidP="000C02AA">
            <w:pPr>
              <w:spacing w:after="0"/>
              <w:ind w:left="540" w:hanging="540"/>
              <w:rPr>
                <w:sz w:val="18"/>
                <w:szCs w:val="18"/>
              </w:rPr>
            </w:pPr>
            <w:r w:rsidRPr="000E0A60">
              <w:rPr>
                <w:sz w:val="18"/>
                <w:szCs w:val="18"/>
              </w:rPr>
              <w:t xml:space="preserve">Note 1: Metric: the whole system </w:t>
            </w:r>
            <w:r>
              <w:rPr>
                <w:sz w:val="18"/>
                <w:szCs w:val="18"/>
              </w:rPr>
              <w:t>blocking rate</w:t>
            </w:r>
            <w:r w:rsidRPr="000E0A60">
              <w:rPr>
                <w:sz w:val="18"/>
                <w:szCs w:val="18"/>
              </w:rPr>
              <w:t xml:space="preserve">. It can be calculated by summing the product of the percentage of each number of UE simultaneously scheduled per slot and its corresponding </w:t>
            </w:r>
            <w:r>
              <w:rPr>
                <w:sz w:val="18"/>
                <w:szCs w:val="18"/>
              </w:rPr>
              <w:t>blocking rate</w:t>
            </w:r>
            <w:r w:rsidRPr="000E0A60">
              <w:rPr>
                <w:sz w:val="18"/>
                <w:szCs w:val="18"/>
              </w:rPr>
              <w:t>.</w:t>
            </w:r>
          </w:p>
          <w:p w14:paraId="47C24B21" w14:textId="77777777" w:rsidR="0066543A" w:rsidRPr="000E0A60" w:rsidRDefault="0066543A" w:rsidP="000C02AA">
            <w:pPr>
              <w:spacing w:after="0"/>
              <w:ind w:left="540" w:hanging="540"/>
              <w:rPr>
                <w:sz w:val="18"/>
                <w:szCs w:val="18"/>
              </w:rPr>
            </w:pPr>
            <w:r w:rsidRPr="000E0A60">
              <w:rPr>
                <w:sz w:val="18"/>
                <w:szCs w:val="18"/>
              </w:rPr>
              <w:t>Note 2: Each UE is configured with all the ALs</w:t>
            </w:r>
          </w:p>
          <w:p w14:paraId="03C8FE51" w14:textId="77777777" w:rsidR="0066543A" w:rsidRPr="000E0A60" w:rsidRDefault="0066543A" w:rsidP="000C02AA">
            <w:pPr>
              <w:spacing w:after="0"/>
              <w:ind w:left="540" w:hanging="540"/>
              <w:rPr>
                <w:sz w:val="18"/>
                <w:szCs w:val="18"/>
              </w:rPr>
            </w:pPr>
            <w:r w:rsidRPr="000E0A60">
              <w:rPr>
                <w:sz w:val="18"/>
                <w:szCs w:val="18"/>
              </w:rPr>
              <w:t>Note 3: Each UE is configured with a single AL</w:t>
            </w:r>
          </w:p>
          <w:p w14:paraId="50D12E49" w14:textId="77777777" w:rsidR="0066543A" w:rsidRPr="000E0A60" w:rsidRDefault="0066543A" w:rsidP="000C02AA">
            <w:pPr>
              <w:spacing w:after="0"/>
              <w:ind w:left="540" w:hanging="540"/>
              <w:rPr>
                <w:sz w:val="18"/>
                <w:szCs w:val="18"/>
              </w:rPr>
            </w:pPr>
            <w:r w:rsidRPr="000E0A60">
              <w:rPr>
                <w:sz w:val="18"/>
                <w:szCs w:val="18"/>
              </w:rPr>
              <w:t>Note 4: Reference case</w:t>
            </w:r>
            <w:r w:rsidRPr="000E0A60">
              <w:rPr>
                <w:rFonts w:eastAsia="微软雅黑"/>
                <w:sz w:val="18"/>
                <w:szCs w:val="18"/>
              </w:rPr>
              <w:t>：</w:t>
            </w:r>
            <w:r w:rsidRPr="000E0A60">
              <w:rPr>
                <w:sz w:val="18"/>
                <w:szCs w:val="18"/>
              </w:rPr>
              <w:t>2</w:t>
            </w:r>
            <w:r w:rsidRPr="000E0A60">
              <w:rPr>
                <w:rFonts w:eastAsia="微软雅黑"/>
                <w:sz w:val="18"/>
                <w:szCs w:val="18"/>
              </w:rPr>
              <w:t>；</w:t>
            </w:r>
            <w:r w:rsidRPr="000E0A60">
              <w:rPr>
                <w:sz w:val="18"/>
                <w:szCs w:val="18"/>
              </w:rPr>
              <w:t>50% BD reduction case:1</w:t>
            </w:r>
          </w:p>
          <w:p w14:paraId="03E97D97" w14:textId="77777777" w:rsidR="0066543A" w:rsidRPr="000E0A60" w:rsidRDefault="0066543A" w:rsidP="000C02AA">
            <w:pPr>
              <w:spacing w:after="0"/>
              <w:ind w:left="540" w:hanging="540"/>
              <w:rPr>
                <w:sz w:val="18"/>
                <w:szCs w:val="18"/>
              </w:rPr>
            </w:pPr>
            <w:r w:rsidRPr="000E0A60">
              <w:rPr>
                <w:sz w:val="18"/>
                <w:szCs w:val="18"/>
              </w:rPr>
              <w:t>Note 5: For RedCap UEs using 2RX; BD reduction by reducing DCI size budget is evaluated (i.e.  'the number of DCI sizes to monitor per PDCCH candidate' is set to 2 for the reference case and 1 for approximately 50% reduction in BD limits).</w:t>
            </w:r>
          </w:p>
          <w:p w14:paraId="2F83BFE1" w14:textId="77777777" w:rsidR="0066543A" w:rsidRPr="000E0A60" w:rsidRDefault="0066543A" w:rsidP="000C02AA">
            <w:pPr>
              <w:spacing w:after="0"/>
              <w:rPr>
                <w:sz w:val="18"/>
                <w:szCs w:val="18"/>
              </w:rPr>
            </w:pPr>
            <w:r w:rsidRPr="000E0A60">
              <w:rPr>
                <w:sz w:val="18"/>
                <w:szCs w:val="18"/>
              </w:rPr>
              <w:t xml:space="preserve">Note 6: With enhancement of UE group scheduling with 2 UEs per DCI. </w:t>
            </w:r>
          </w:p>
          <w:p w14:paraId="6C64F327" w14:textId="77777777" w:rsidR="0066543A" w:rsidRPr="000E0A60" w:rsidRDefault="0066543A" w:rsidP="000C02AA">
            <w:pPr>
              <w:spacing w:after="0"/>
              <w:ind w:left="540" w:hanging="540"/>
              <w:rPr>
                <w:sz w:val="18"/>
                <w:szCs w:val="18"/>
              </w:rPr>
            </w:pPr>
            <w:r w:rsidRPr="000E0A60">
              <w:rPr>
                <w:sz w:val="18"/>
                <w:szCs w:val="18"/>
              </w:rPr>
              <w:t xml:space="preserve">Note 7: </w:t>
            </w:r>
            <w:r>
              <w:rPr>
                <w:sz w:val="18"/>
                <w:szCs w:val="18"/>
              </w:rPr>
              <w:t>W</w:t>
            </w:r>
            <w:r w:rsidRPr="000E0A60">
              <w:rPr>
                <w:sz w:val="18"/>
                <w:szCs w:val="18"/>
              </w:rPr>
              <w:t>ith enhancement of PDCCH drop</w:t>
            </w:r>
            <w:r>
              <w:rPr>
                <w:sz w:val="18"/>
                <w:szCs w:val="18"/>
              </w:rPr>
              <w:t>p</w:t>
            </w:r>
            <w:r w:rsidRPr="000E0A60">
              <w:rPr>
                <w:sz w:val="18"/>
                <w:szCs w:val="18"/>
              </w:rPr>
              <w:t>ing based on predetermined CCE AL priority order = [1 2 4 8 16]</w:t>
            </w:r>
          </w:p>
          <w:p w14:paraId="77D105E4" w14:textId="77777777" w:rsidR="0066543A" w:rsidRPr="000E0A60" w:rsidRDefault="0066543A" w:rsidP="000C02AA">
            <w:pPr>
              <w:spacing w:after="0"/>
              <w:ind w:left="540" w:hanging="540"/>
              <w:rPr>
                <w:sz w:val="18"/>
                <w:szCs w:val="18"/>
              </w:rPr>
            </w:pPr>
            <w:r w:rsidRPr="000E0A60">
              <w:rPr>
                <w:sz w:val="18"/>
                <w:szCs w:val="18"/>
              </w:rPr>
              <w:t>Note 8: Medium coverage</w:t>
            </w:r>
          </w:p>
        </w:tc>
      </w:tr>
    </w:tbl>
    <w:p w14:paraId="1A8E8E96" w14:textId="77777777" w:rsidR="0066543A" w:rsidRPr="000E0A60" w:rsidRDefault="0066543A" w:rsidP="0066543A"/>
    <w:p w14:paraId="6A00D546" w14:textId="77777777" w:rsidR="0066543A" w:rsidRPr="000010FA" w:rsidRDefault="0066543A" w:rsidP="00505E7F">
      <w:pPr>
        <w:pStyle w:val="TH"/>
      </w:pPr>
      <w:r w:rsidRPr="000010FA">
        <w:t>Table B.1-3: PDCCH blocking rate for FR1, with 30kHz/20MHz, CORESET duration: 2 symbols, Delay toleration: 1, AL distribution: A3</w:t>
      </w:r>
    </w:p>
    <w:tbl>
      <w:tblPr>
        <w:tblStyle w:val="a9"/>
        <w:tblW w:w="10025" w:type="dxa"/>
        <w:jc w:val="center"/>
        <w:tblLayout w:type="fixed"/>
        <w:tblLook w:val="04A0" w:firstRow="1" w:lastRow="0" w:firstColumn="1" w:lastColumn="0" w:noHBand="0" w:noVBand="1"/>
      </w:tblPr>
      <w:tblGrid>
        <w:gridCol w:w="422"/>
        <w:gridCol w:w="833"/>
        <w:gridCol w:w="540"/>
        <w:gridCol w:w="685"/>
        <w:gridCol w:w="755"/>
        <w:gridCol w:w="810"/>
        <w:gridCol w:w="782"/>
        <w:gridCol w:w="838"/>
        <w:gridCol w:w="720"/>
        <w:gridCol w:w="810"/>
        <w:gridCol w:w="810"/>
        <w:gridCol w:w="990"/>
        <w:gridCol w:w="1030"/>
      </w:tblGrid>
      <w:tr w:rsidR="0066543A" w:rsidRPr="000E0A60" w14:paraId="5DD6C696" w14:textId="77777777" w:rsidTr="00D201C3">
        <w:trPr>
          <w:trHeight w:val="195"/>
          <w:jc w:val="center"/>
        </w:trPr>
        <w:tc>
          <w:tcPr>
            <w:tcW w:w="422" w:type="dxa"/>
            <w:vMerge w:val="restart"/>
          </w:tcPr>
          <w:p w14:paraId="3D02D4E4"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w:t>
            </w:r>
          </w:p>
        </w:tc>
        <w:tc>
          <w:tcPr>
            <w:tcW w:w="833" w:type="dxa"/>
            <w:vMerge w:val="restart"/>
          </w:tcPr>
          <w:p w14:paraId="30AE0F56"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Company</w:t>
            </w:r>
          </w:p>
        </w:tc>
        <w:tc>
          <w:tcPr>
            <w:tcW w:w="540" w:type="dxa"/>
            <w:vMerge w:val="restart"/>
          </w:tcPr>
          <w:p w14:paraId="208F2E49"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 users</w:t>
            </w:r>
          </w:p>
        </w:tc>
        <w:tc>
          <w:tcPr>
            <w:tcW w:w="685" w:type="dxa"/>
            <w:vMerge w:val="restart"/>
          </w:tcPr>
          <w:p w14:paraId="2FEF6A68"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 DCI sizes</w:t>
            </w:r>
          </w:p>
        </w:tc>
        <w:tc>
          <w:tcPr>
            <w:tcW w:w="1565" w:type="dxa"/>
            <w:gridSpan w:val="2"/>
          </w:tcPr>
          <w:p w14:paraId="0ED1E0FD" w14:textId="77777777" w:rsidR="0066543A" w:rsidRPr="000E0A60" w:rsidRDefault="0066543A" w:rsidP="000C02AA">
            <w:pPr>
              <w:spacing w:after="0"/>
              <w:rPr>
                <w:sz w:val="18"/>
                <w:szCs w:val="18"/>
              </w:rPr>
            </w:pPr>
            <w:r w:rsidRPr="000E0A60">
              <w:rPr>
                <w:sz w:val="18"/>
                <w:szCs w:val="18"/>
              </w:rPr>
              <w:t>Case 1</w:t>
            </w:r>
          </w:p>
        </w:tc>
        <w:tc>
          <w:tcPr>
            <w:tcW w:w="2340" w:type="dxa"/>
            <w:gridSpan w:val="3"/>
          </w:tcPr>
          <w:p w14:paraId="24B10F25" w14:textId="77777777" w:rsidR="0066543A" w:rsidRPr="000E0A60" w:rsidRDefault="0066543A" w:rsidP="000C02AA">
            <w:pPr>
              <w:spacing w:after="0"/>
              <w:rPr>
                <w:sz w:val="18"/>
                <w:szCs w:val="18"/>
              </w:rPr>
            </w:pPr>
            <w:r w:rsidRPr="000E0A60">
              <w:rPr>
                <w:sz w:val="18"/>
                <w:szCs w:val="18"/>
              </w:rPr>
              <w:t>Case 2</w:t>
            </w:r>
          </w:p>
        </w:tc>
        <w:tc>
          <w:tcPr>
            <w:tcW w:w="2610" w:type="dxa"/>
            <w:gridSpan w:val="3"/>
          </w:tcPr>
          <w:p w14:paraId="379ED1FD" w14:textId="77777777" w:rsidR="0066543A" w:rsidRPr="000E0A60" w:rsidRDefault="0066543A" w:rsidP="000C02AA">
            <w:pPr>
              <w:spacing w:after="0"/>
              <w:rPr>
                <w:sz w:val="18"/>
                <w:szCs w:val="18"/>
              </w:rPr>
            </w:pPr>
            <w:r w:rsidRPr="000E0A60">
              <w:rPr>
                <w:sz w:val="18"/>
                <w:szCs w:val="18"/>
              </w:rPr>
              <w:t>Case 3</w:t>
            </w:r>
          </w:p>
        </w:tc>
        <w:tc>
          <w:tcPr>
            <w:tcW w:w="1030" w:type="dxa"/>
            <w:vMerge w:val="restart"/>
          </w:tcPr>
          <w:p w14:paraId="62EA9EB1" w14:textId="77777777" w:rsidR="0066543A" w:rsidRPr="000E0A60" w:rsidRDefault="0066543A" w:rsidP="000C02AA">
            <w:pPr>
              <w:spacing w:after="0"/>
              <w:rPr>
                <w:sz w:val="18"/>
                <w:szCs w:val="18"/>
              </w:rPr>
            </w:pPr>
            <w:r w:rsidRPr="000E0A60">
              <w:rPr>
                <w:sz w:val="18"/>
                <w:szCs w:val="18"/>
              </w:rPr>
              <w:t>Notes</w:t>
            </w:r>
          </w:p>
        </w:tc>
      </w:tr>
      <w:tr w:rsidR="0066543A" w:rsidRPr="000E0A60" w14:paraId="6CA336CE" w14:textId="77777777" w:rsidTr="00D201C3">
        <w:trPr>
          <w:trHeight w:val="1601"/>
          <w:jc w:val="center"/>
        </w:trPr>
        <w:tc>
          <w:tcPr>
            <w:tcW w:w="422" w:type="dxa"/>
            <w:vMerge/>
          </w:tcPr>
          <w:p w14:paraId="138D63FA" w14:textId="77777777" w:rsidR="0066543A" w:rsidRPr="000E0A60" w:rsidRDefault="0066543A" w:rsidP="000C02AA">
            <w:pPr>
              <w:snapToGrid w:val="0"/>
              <w:spacing w:after="0"/>
              <w:rPr>
                <w:sz w:val="18"/>
                <w:szCs w:val="18"/>
              </w:rPr>
            </w:pPr>
          </w:p>
        </w:tc>
        <w:tc>
          <w:tcPr>
            <w:tcW w:w="833" w:type="dxa"/>
            <w:vMerge/>
          </w:tcPr>
          <w:p w14:paraId="32412E7C" w14:textId="77777777" w:rsidR="0066543A" w:rsidRPr="000E0A60" w:rsidRDefault="0066543A" w:rsidP="000C02AA">
            <w:pPr>
              <w:snapToGrid w:val="0"/>
              <w:spacing w:after="0"/>
              <w:rPr>
                <w:sz w:val="18"/>
                <w:szCs w:val="18"/>
              </w:rPr>
            </w:pPr>
          </w:p>
        </w:tc>
        <w:tc>
          <w:tcPr>
            <w:tcW w:w="540" w:type="dxa"/>
            <w:vMerge/>
          </w:tcPr>
          <w:p w14:paraId="09A11B86" w14:textId="77777777" w:rsidR="0066543A" w:rsidRPr="000E0A60" w:rsidRDefault="0066543A" w:rsidP="000C02AA">
            <w:pPr>
              <w:snapToGrid w:val="0"/>
              <w:spacing w:after="0"/>
              <w:rPr>
                <w:sz w:val="18"/>
                <w:szCs w:val="18"/>
              </w:rPr>
            </w:pPr>
          </w:p>
        </w:tc>
        <w:tc>
          <w:tcPr>
            <w:tcW w:w="685" w:type="dxa"/>
            <w:vMerge/>
          </w:tcPr>
          <w:p w14:paraId="04A99A4E" w14:textId="77777777" w:rsidR="0066543A" w:rsidRPr="000E0A60" w:rsidRDefault="0066543A" w:rsidP="000C02AA">
            <w:pPr>
              <w:snapToGrid w:val="0"/>
              <w:spacing w:after="0"/>
              <w:rPr>
                <w:sz w:val="18"/>
                <w:szCs w:val="18"/>
              </w:rPr>
            </w:pPr>
          </w:p>
        </w:tc>
        <w:tc>
          <w:tcPr>
            <w:tcW w:w="755" w:type="dxa"/>
          </w:tcPr>
          <w:p w14:paraId="799165C5" w14:textId="77777777" w:rsidR="0066543A" w:rsidRPr="000E0A60" w:rsidRDefault="0066543A" w:rsidP="000C02AA">
            <w:pPr>
              <w:snapToGrid w:val="0"/>
              <w:spacing w:after="0"/>
              <w:rPr>
                <w:sz w:val="18"/>
                <w:szCs w:val="18"/>
              </w:rPr>
            </w:pPr>
            <w:r w:rsidRPr="000E0A60">
              <w:rPr>
                <w:sz w:val="18"/>
                <w:szCs w:val="18"/>
              </w:rPr>
              <w:t xml:space="preserve"># PDCCH candidates for AL [1,2,4,8,16] in Table </w:t>
            </w:r>
            <w:r>
              <w:rPr>
                <w:sz w:val="18"/>
                <w:szCs w:val="18"/>
              </w:rPr>
              <w:t>6.2-6</w:t>
            </w:r>
          </w:p>
        </w:tc>
        <w:tc>
          <w:tcPr>
            <w:tcW w:w="810" w:type="dxa"/>
          </w:tcPr>
          <w:p w14:paraId="59FA22B0" w14:textId="77777777" w:rsidR="0066543A" w:rsidRPr="000E0A60" w:rsidRDefault="0066543A" w:rsidP="000C02AA">
            <w:pPr>
              <w:snapToGrid w:val="0"/>
              <w:spacing w:after="0"/>
              <w:rPr>
                <w:sz w:val="18"/>
                <w:szCs w:val="18"/>
              </w:rPr>
            </w:pPr>
            <w:r w:rsidRPr="000E0A60">
              <w:rPr>
                <w:sz w:val="18"/>
                <w:szCs w:val="18"/>
              </w:rPr>
              <w:t xml:space="preserve">PDCCH blocking rate </w:t>
            </w:r>
          </w:p>
        </w:tc>
        <w:tc>
          <w:tcPr>
            <w:tcW w:w="782" w:type="dxa"/>
          </w:tcPr>
          <w:p w14:paraId="6C1197F8" w14:textId="77777777" w:rsidR="0066543A" w:rsidRPr="000E0A60" w:rsidRDefault="0066543A" w:rsidP="000C02AA">
            <w:pPr>
              <w:snapToGrid w:val="0"/>
              <w:spacing w:after="0"/>
              <w:rPr>
                <w:sz w:val="18"/>
                <w:szCs w:val="18"/>
              </w:rPr>
            </w:pPr>
            <w:r w:rsidRPr="000E0A60">
              <w:rPr>
                <w:sz w:val="18"/>
                <w:szCs w:val="18"/>
              </w:rPr>
              <w:t xml:space="preserve"># PDCCH candidates for AL [1,2,4,8,16] in Table </w:t>
            </w:r>
            <w:r>
              <w:rPr>
                <w:sz w:val="18"/>
                <w:szCs w:val="18"/>
              </w:rPr>
              <w:t>6.2-6</w:t>
            </w:r>
          </w:p>
        </w:tc>
        <w:tc>
          <w:tcPr>
            <w:tcW w:w="838" w:type="dxa"/>
          </w:tcPr>
          <w:p w14:paraId="7A0003B8" w14:textId="77777777" w:rsidR="0066543A" w:rsidRPr="000E0A60" w:rsidRDefault="0066543A" w:rsidP="000C02AA">
            <w:pPr>
              <w:snapToGrid w:val="0"/>
              <w:spacing w:after="0"/>
              <w:rPr>
                <w:sz w:val="18"/>
                <w:szCs w:val="18"/>
              </w:rPr>
            </w:pPr>
            <w:r w:rsidRPr="000E0A60">
              <w:rPr>
                <w:sz w:val="18"/>
                <w:szCs w:val="18"/>
              </w:rPr>
              <w:t xml:space="preserve">PDCCH blocking rate </w:t>
            </w:r>
          </w:p>
        </w:tc>
        <w:tc>
          <w:tcPr>
            <w:tcW w:w="720" w:type="dxa"/>
          </w:tcPr>
          <w:p w14:paraId="6D9BA925" w14:textId="77777777" w:rsidR="0066543A" w:rsidRPr="000E0A60" w:rsidRDefault="0066543A" w:rsidP="000C02AA">
            <w:pPr>
              <w:snapToGrid w:val="0"/>
              <w:spacing w:after="0"/>
              <w:rPr>
                <w:sz w:val="18"/>
                <w:szCs w:val="18"/>
              </w:rPr>
            </w:pPr>
            <w:r w:rsidRPr="000E0A60">
              <w:rPr>
                <w:sz w:val="18"/>
                <w:szCs w:val="18"/>
              </w:rPr>
              <w:t>Blocking rate increase relative to Case 1</w:t>
            </w:r>
          </w:p>
        </w:tc>
        <w:tc>
          <w:tcPr>
            <w:tcW w:w="810" w:type="dxa"/>
          </w:tcPr>
          <w:p w14:paraId="07B4E1A9" w14:textId="77777777" w:rsidR="0066543A" w:rsidRPr="000E0A60" w:rsidRDefault="0066543A" w:rsidP="000C02AA">
            <w:pPr>
              <w:snapToGrid w:val="0"/>
              <w:spacing w:after="0"/>
              <w:rPr>
                <w:sz w:val="18"/>
                <w:szCs w:val="18"/>
              </w:rPr>
            </w:pPr>
            <w:r w:rsidRPr="000E0A60">
              <w:rPr>
                <w:sz w:val="18"/>
                <w:szCs w:val="18"/>
              </w:rPr>
              <w:t xml:space="preserve"># PDCCH candidates for AL [1,2,4,8,16] in Table </w:t>
            </w:r>
            <w:r>
              <w:rPr>
                <w:sz w:val="18"/>
                <w:szCs w:val="18"/>
              </w:rPr>
              <w:t>6.2-6</w:t>
            </w:r>
          </w:p>
        </w:tc>
        <w:tc>
          <w:tcPr>
            <w:tcW w:w="810" w:type="dxa"/>
          </w:tcPr>
          <w:p w14:paraId="4141D58E" w14:textId="77777777" w:rsidR="0066543A" w:rsidRPr="000E0A60" w:rsidRDefault="0066543A" w:rsidP="000C02AA">
            <w:pPr>
              <w:snapToGrid w:val="0"/>
              <w:spacing w:after="0"/>
              <w:rPr>
                <w:sz w:val="18"/>
                <w:szCs w:val="18"/>
              </w:rPr>
            </w:pPr>
            <w:r w:rsidRPr="000E0A60">
              <w:rPr>
                <w:sz w:val="18"/>
                <w:szCs w:val="18"/>
              </w:rPr>
              <w:t xml:space="preserve">PDCCH blocking rate </w:t>
            </w:r>
          </w:p>
        </w:tc>
        <w:tc>
          <w:tcPr>
            <w:tcW w:w="990" w:type="dxa"/>
          </w:tcPr>
          <w:p w14:paraId="15AA752A" w14:textId="77777777" w:rsidR="0066543A" w:rsidRPr="000E0A60" w:rsidRDefault="0066543A" w:rsidP="000C02AA">
            <w:pPr>
              <w:snapToGrid w:val="0"/>
              <w:spacing w:after="0"/>
              <w:rPr>
                <w:sz w:val="18"/>
                <w:szCs w:val="18"/>
              </w:rPr>
            </w:pPr>
            <w:r w:rsidRPr="000E0A60">
              <w:rPr>
                <w:sz w:val="18"/>
                <w:szCs w:val="18"/>
              </w:rPr>
              <w:t>Blocking rate increase relative to Case 1</w:t>
            </w:r>
          </w:p>
        </w:tc>
        <w:tc>
          <w:tcPr>
            <w:tcW w:w="1030" w:type="dxa"/>
            <w:vMerge/>
          </w:tcPr>
          <w:p w14:paraId="475D9829" w14:textId="77777777" w:rsidR="0066543A" w:rsidRPr="000E0A60" w:rsidRDefault="0066543A" w:rsidP="000C02AA">
            <w:pPr>
              <w:snapToGrid w:val="0"/>
              <w:spacing w:after="0"/>
              <w:rPr>
                <w:sz w:val="18"/>
                <w:szCs w:val="18"/>
              </w:rPr>
            </w:pPr>
          </w:p>
        </w:tc>
      </w:tr>
      <w:tr w:rsidR="0066543A" w:rsidRPr="000E0A60" w14:paraId="431041E2" w14:textId="77777777" w:rsidTr="00D201C3">
        <w:trPr>
          <w:trHeight w:val="205"/>
          <w:jc w:val="center"/>
        </w:trPr>
        <w:tc>
          <w:tcPr>
            <w:tcW w:w="422" w:type="dxa"/>
            <w:vMerge w:val="restart"/>
          </w:tcPr>
          <w:p w14:paraId="4C7A7BD7" w14:textId="77777777" w:rsidR="0066543A" w:rsidRPr="000E0A60" w:rsidRDefault="0066543A" w:rsidP="000C02AA">
            <w:pPr>
              <w:snapToGrid w:val="0"/>
              <w:spacing w:after="0"/>
              <w:rPr>
                <w:sz w:val="18"/>
                <w:szCs w:val="18"/>
              </w:rPr>
            </w:pPr>
            <w:r w:rsidRPr="000E0A60">
              <w:rPr>
                <w:sz w:val="18"/>
                <w:szCs w:val="18"/>
              </w:rPr>
              <w:t>1</w:t>
            </w:r>
          </w:p>
        </w:tc>
        <w:tc>
          <w:tcPr>
            <w:tcW w:w="833" w:type="dxa"/>
            <w:vMerge w:val="restart"/>
          </w:tcPr>
          <w:p w14:paraId="11EDBC74" w14:textId="77777777" w:rsidR="0066543A" w:rsidRPr="000E0A60" w:rsidRDefault="0066543A" w:rsidP="000C02AA">
            <w:pPr>
              <w:snapToGrid w:val="0"/>
              <w:spacing w:after="0"/>
              <w:rPr>
                <w:sz w:val="18"/>
                <w:szCs w:val="18"/>
              </w:rPr>
            </w:pPr>
            <w:r w:rsidRPr="000E0A60">
              <w:rPr>
                <w:sz w:val="18"/>
                <w:szCs w:val="18"/>
              </w:rPr>
              <w:t xml:space="preserve">Ericsson </w:t>
            </w:r>
          </w:p>
        </w:tc>
        <w:tc>
          <w:tcPr>
            <w:tcW w:w="540" w:type="dxa"/>
          </w:tcPr>
          <w:p w14:paraId="68635D58" w14:textId="77777777" w:rsidR="0066543A" w:rsidRPr="000E0A60" w:rsidRDefault="0066543A" w:rsidP="000C02AA">
            <w:pPr>
              <w:snapToGrid w:val="0"/>
              <w:spacing w:after="0"/>
              <w:rPr>
                <w:sz w:val="18"/>
                <w:szCs w:val="18"/>
              </w:rPr>
            </w:pPr>
            <w:r w:rsidRPr="000E0A60">
              <w:rPr>
                <w:sz w:val="18"/>
                <w:szCs w:val="18"/>
              </w:rPr>
              <w:t>3</w:t>
            </w:r>
          </w:p>
        </w:tc>
        <w:tc>
          <w:tcPr>
            <w:tcW w:w="685" w:type="dxa"/>
          </w:tcPr>
          <w:p w14:paraId="4700E371" w14:textId="77777777" w:rsidR="0066543A" w:rsidRPr="000E0A60" w:rsidRDefault="0066543A" w:rsidP="000C02AA">
            <w:pPr>
              <w:snapToGrid w:val="0"/>
              <w:spacing w:after="0"/>
              <w:rPr>
                <w:sz w:val="18"/>
                <w:szCs w:val="18"/>
              </w:rPr>
            </w:pPr>
            <w:r w:rsidRPr="000E0A60">
              <w:rPr>
                <w:sz w:val="18"/>
                <w:szCs w:val="18"/>
              </w:rPr>
              <w:t>&lt;= 2</w:t>
            </w:r>
          </w:p>
        </w:tc>
        <w:tc>
          <w:tcPr>
            <w:tcW w:w="755" w:type="dxa"/>
          </w:tcPr>
          <w:p w14:paraId="0822442A"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259DB821" w14:textId="77777777" w:rsidR="0066543A" w:rsidRPr="000E0A60" w:rsidRDefault="0066543A" w:rsidP="000C02AA">
            <w:pPr>
              <w:snapToGrid w:val="0"/>
              <w:spacing w:after="0"/>
              <w:rPr>
                <w:color w:val="000000"/>
                <w:sz w:val="18"/>
                <w:szCs w:val="18"/>
              </w:rPr>
            </w:pPr>
            <w:r w:rsidRPr="000E0A60">
              <w:rPr>
                <w:color w:val="000000"/>
                <w:sz w:val="18"/>
                <w:szCs w:val="18"/>
              </w:rPr>
              <w:t>46.0%</w:t>
            </w:r>
          </w:p>
        </w:tc>
        <w:tc>
          <w:tcPr>
            <w:tcW w:w="782" w:type="dxa"/>
          </w:tcPr>
          <w:p w14:paraId="2EAD9EA9"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55AC769C" w14:textId="77777777" w:rsidR="0066543A" w:rsidRPr="000E0A60" w:rsidRDefault="0066543A" w:rsidP="000C02AA">
            <w:pPr>
              <w:snapToGrid w:val="0"/>
              <w:spacing w:after="0"/>
              <w:rPr>
                <w:color w:val="000000"/>
                <w:sz w:val="18"/>
                <w:szCs w:val="18"/>
              </w:rPr>
            </w:pPr>
            <w:r w:rsidRPr="000E0A60">
              <w:rPr>
                <w:sz w:val="18"/>
                <w:szCs w:val="18"/>
              </w:rPr>
              <w:t>47.0%</w:t>
            </w:r>
          </w:p>
        </w:tc>
        <w:tc>
          <w:tcPr>
            <w:tcW w:w="720" w:type="dxa"/>
          </w:tcPr>
          <w:p w14:paraId="544F27DF"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7BB970BF"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14274E51" w14:textId="77777777" w:rsidR="0066543A" w:rsidRPr="000E0A60" w:rsidRDefault="0066543A" w:rsidP="000C02AA">
            <w:pPr>
              <w:snapToGrid w:val="0"/>
              <w:spacing w:after="0"/>
              <w:rPr>
                <w:color w:val="000000"/>
                <w:sz w:val="18"/>
                <w:szCs w:val="18"/>
              </w:rPr>
            </w:pPr>
            <w:r w:rsidRPr="000E0A60">
              <w:rPr>
                <w:color w:val="000000"/>
                <w:sz w:val="18"/>
                <w:szCs w:val="18"/>
              </w:rPr>
              <w:t>49.0%</w:t>
            </w:r>
          </w:p>
        </w:tc>
        <w:tc>
          <w:tcPr>
            <w:tcW w:w="990" w:type="dxa"/>
          </w:tcPr>
          <w:p w14:paraId="42F447E0" w14:textId="77777777" w:rsidR="0066543A" w:rsidRPr="000E0A60" w:rsidRDefault="0066543A" w:rsidP="000C02AA">
            <w:pPr>
              <w:snapToGrid w:val="0"/>
              <w:spacing w:after="0"/>
              <w:rPr>
                <w:sz w:val="18"/>
                <w:szCs w:val="18"/>
              </w:rPr>
            </w:pPr>
            <w:r w:rsidRPr="000E0A60">
              <w:rPr>
                <w:sz w:val="18"/>
                <w:szCs w:val="18"/>
              </w:rPr>
              <w:t>3.0%</w:t>
            </w:r>
          </w:p>
        </w:tc>
        <w:tc>
          <w:tcPr>
            <w:tcW w:w="1030" w:type="dxa"/>
          </w:tcPr>
          <w:p w14:paraId="30763D09"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4A79BC4A" w14:textId="77777777" w:rsidTr="00D201C3">
        <w:trPr>
          <w:trHeight w:val="205"/>
          <w:jc w:val="center"/>
        </w:trPr>
        <w:tc>
          <w:tcPr>
            <w:tcW w:w="422" w:type="dxa"/>
            <w:vMerge/>
          </w:tcPr>
          <w:p w14:paraId="61BC5D1B" w14:textId="77777777" w:rsidR="0066543A" w:rsidRPr="000E0A60" w:rsidRDefault="0066543A" w:rsidP="000C02AA">
            <w:pPr>
              <w:snapToGrid w:val="0"/>
              <w:spacing w:after="0"/>
              <w:rPr>
                <w:sz w:val="18"/>
                <w:szCs w:val="18"/>
              </w:rPr>
            </w:pPr>
          </w:p>
        </w:tc>
        <w:tc>
          <w:tcPr>
            <w:tcW w:w="833" w:type="dxa"/>
            <w:vMerge/>
          </w:tcPr>
          <w:p w14:paraId="124CC521" w14:textId="77777777" w:rsidR="0066543A" w:rsidRPr="000E0A60" w:rsidRDefault="0066543A" w:rsidP="000C02AA">
            <w:pPr>
              <w:snapToGrid w:val="0"/>
              <w:spacing w:after="0"/>
              <w:rPr>
                <w:sz w:val="18"/>
                <w:szCs w:val="18"/>
              </w:rPr>
            </w:pPr>
          </w:p>
        </w:tc>
        <w:tc>
          <w:tcPr>
            <w:tcW w:w="540" w:type="dxa"/>
          </w:tcPr>
          <w:p w14:paraId="2633412E" w14:textId="77777777" w:rsidR="0066543A" w:rsidRPr="000E0A60" w:rsidRDefault="0066543A" w:rsidP="000C02AA">
            <w:pPr>
              <w:snapToGrid w:val="0"/>
              <w:spacing w:after="0"/>
              <w:rPr>
                <w:sz w:val="18"/>
                <w:szCs w:val="18"/>
              </w:rPr>
            </w:pPr>
            <w:r w:rsidRPr="000E0A60">
              <w:rPr>
                <w:sz w:val="18"/>
                <w:szCs w:val="18"/>
              </w:rPr>
              <w:t>6</w:t>
            </w:r>
          </w:p>
        </w:tc>
        <w:tc>
          <w:tcPr>
            <w:tcW w:w="685" w:type="dxa"/>
          </w:tcPr>
          <w:p w14:paraId="17585269" w14:textId="77777777" w:rsidR="0066543A" w:rsidRPr="000E0A60" w:rsidRDefault="0066543A" w:rsidP="000C02AA">
            <w:pPr>
              <w:snapToGrid w:val="0"/>
              <w:spacing w:after="0"/>
              <w:rPr>
                <w:sz w:val="18"/>
                <w:szCs w:val="18"/>
              </w:rPr>
            </w:pPr>
            <w:r w:rsidRPr="000E0A60">
              <w:rPr>
                <w:sz w:val="18"/>
                <w:szCs w:val="18"/>
              </w:rPr>
              <w:t>&lt;= 2</w:t>
            </w:r>
          </w:p>
        </w:tc>
        <w:tc>
          <w:tcPr>
            <w:tcW w:w="755" w:type="dxa"/>
          </w:tcPr>
          <w:p w14:paraId="325E51AC"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677010EB" w14:textId="77777777" w:rsidR="0066543A" w:rsidRPr="000E0A60" w:rsidRDefault="0066543A" w:rsidP="000C02AA">
            <w:pPr>
              <w:snapToGrid w:val="0"/>
              <w:spacing w:after="0"/>
              <w:rPr>
                <w:color w:val="000000"/>
                <w:sz w:val="18"/>
                <w:szCs w:val="18"/>
              </w:rPr>
            </w:pPr>
            <w:r w:rsidRPr="000E0A60">
              <w:rPr>
                <w:color w:val="000000"/>
                <w:sz w:val="18"/>
                <w:szCs w:val="18"/>
              </w:rPr>
              <w:t>66.0%</w:t>
            </w:r>
          </w:p>
        </w:tc>
        <w:tc>
          <w:tcPr>
            <w:tcW w:w="782" w:type="dxa"/>
          </w:tcPr>
          <w:p w14:paraId="5145F49E"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03C624CC" w14:textId="77777777" w:rsidR="0066543A" w:rsidRPr="000E0A60" w:rsidRDefault="0066543A" w:rsidP="000C02AA">
            <w:pPr>
              <w:snapToGrid w:val="0"/>
              <w:spacing w:after="0"/>
              <w:rPr>
                <w:color w:val="000000"/>
                <w:sz w:val="18"/>
                <w:szCs w:val="18"/>
              </w:rPr>
            </w:pPr>
            <w:r w:rsidRPr="000E0A60">
              <w:rPr>
                <w:sz w:val="18"/>
                <w:szCs w:val="18"/>
              </w:rPr>
              <w:t>67.0%</w:t>
            </w:r>
          </w:p>
        </w:tc>
        <w:tc>
          <w:tcPr>
            <w:tcW w:w="720" w:type="dxa"/>
          </w:tcPr>
          <w:p w14:paraId="637E5FF4"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0233F62D"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1E77CA5B" w14:textId="77777777" w:rsidR="0066543A" w:rsidRPr="000E0A60" w:rsidRDefault="0066543A" w:rsidP="000C02AA">
            <w:pPr>
              <w:snapToGrid w:val="0"/>
              <w:spacing w:after="0"/>
              <w:rPr>
                <w:color w:val="000000"/>
                <w:sz w:val="18"/>
                <w:szCs w:val="18"/>
              </w:rPr>
            </w:pPr>
            <w:r w:rsidRPr="000E0A60">
              <w:rPr>
                <w:color w:val="000000"/>
                <w:sz w:val="18"/>
                <w:szCs w:val="18"/>
              </w:rPr>
              <w:t>69.0%</w:t>
            </w:r>
          </w:p>
        </w:tc>
        <w:tc>
          <w:tcPr>
            <w:tcW w:w="990" w:type="dxa"/>
          </w:tcPr>
          <w:p w14:paraId="749ACCC4" w14:textId="77777777" w:rsidR="0066543A" w:rsidRPr="000E0A60" w:rsidRDefault="0066543A" w:rsidP="000C02AA">
            <w:pPr>
              <w:snapToGrid w:val="0"/>
              <w:spacing w:after="0"/>
              <w:rPr>
                <w:sz w:val="18"/>
                <w:szCs w:val="18"/>
              </w:rPr>
            </w:pPr>
            <w:r w:rsidRPr="000E0A60">
              <w:rPr>
                <w:sz w:val="18"/>
                <w:szCs w:val="18"/>
              </w:rPr>
              <w:t>3.0%</w:t>
            </w:r>
          </w:p>
        </w:tc>
        <w:tc>
          <w:tcPr>
            <w:tcW w:w="1030" w:type="dxa"/>
          </w:tcPr>
          <w:p w14:paraId="71AE6586"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390C0219" w14:textId="77777777" w:rsidTr="00D201C3">
        <w:trPr>
          <w:trHeight w:val="195"/>
          <w:jc w:val="center"/>
        </w:trPr>
        <w:tc>
          <w:tcPr>
            <w:tcW w:w="422" w:type="dxa"/>
            <w:vMerge w:val="restart"/>
          </w:tcPr>
          <w:p w14:paraId="3B395167" w14:textId="77777777" w:rsidR="0066543A" w:rsidRPr="000E0A60" w:rsidRDefault="0066543A" w:rsidP="000C02AA">
            <w:pPr>
              <w:snapToGrid w:val="0"/>
              <w:spacing w:after="0"/>
              <w:rPr>
                <w:sz w:val="18"/>
                <w:szCs w:val="18"/>
              </w:rPr>
            </w:pPr>
            <w:r w:rsidRPr="000E0A60">
              <w:rPr>
                <w:sz w:val="18"/>
                <w:szCs w:val="18"/>
              </w:rPr>
              <w:t>2</w:t>
            </w:r>
          </w:p>
        </w:tc>
        <w:tc>
          <w:tcPr>
            <w:tcW w:w="833" w:type="dxa"/>
            <w:vMerge w:val="restart"/>
          </w:tcPr>
          <w:p w14:paraId="20F4B330" w14:textId="77777777" w:rsidR="0066543A" w:rsidRPr="000E0A60" w:rsidRDefault="0066543A" w:rsidP="000C02AA">
            <w:pPr>
              <w:snapToGrid w:val="0"/>
              <w:spacing w:after="0"/>
              <w:rPr>
                <w:sz w:val="18"/>
                <w:szCs w:val="18"/>
              </w:rPr>
            </w:pPr>
            <w:r w:rsidRPr="000E0A60">
              <w:rPr>
                <w:sz w:val="18"/>
                <w:szCs w:val="18"/>
              </w:rPr>
              <w:t>Qualcomm</w:t>
            </w:r>
          </w:p>
        </w:tc>
        <w:tc>
          <w:tcPr>
            <w:tcW w:w="540" w:type="dxa"/>
          </w:tcPr>
          <w:p w14:paraId="668AF8F3" w14:textId="77777777" w:rsidR="0066543A" w:rsidRPr="000E0A60" w:rsidRDefault="0066543A" w:rsidP="000C02AA">
            <w:pPr>
              <w:snapToGrid w:val="0"/>
              <w:spacing w:after="0"/>
              <w:rPr>
                <w:sz w:val="18"/>
                <w:szCs w:val="18"/>
              </w:rPr>
            </w:pPr>
            <w:r w:rsidRPr="000E0A60">
              <w:rPr>
                <w:sz w:val="18"/>
                <w:szCs w:val="18"/>
              </w:rPr>
              <w:t>1</w:t>
            </w:r>
          </w:p>
        </w:tc>
        <w:tc>
          <w:tcPr>
            <w:tcW w:w="685" w:type="dxa"/>
          </w:tcPr>
          <w:p w14:paraId="7C7D6B2C"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72858293"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06EF2A88"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782" w:type="dxa"/>
          </w:tcPr>
          <w:p w14:paraId="203F50E4"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380EF81F" w14:textId="77777777" w:rsidR="0066543A" w:rsidRPr="000E0A60" w:rsidRDefault="0066543A" w:rsidP="000C02AA">
            <w:pPr>
              <w:snapToGrid w:val="0"/>
              <w:spacing w:after="0"/>
              <w:rPr>
                <w:color w:val="000000"/>
                <w:sz w:val="18"/>
                <w:szCs w:val="18"/>
              </w:rPr>
            </w:pPr>
            <w:r w:rsidRPr="000E0A60">
              <w:rPr>
                <w:sz w:val="18"/>
                <w:szCs w:val="18"/>
              </w:rPr>
              <w:t>0.0%</w:t>
            </w:r>
          </w:p>
        </w:tc>
        <w:tc>
          <w:tcPr>
            <w:tcW w:w="720" w:type="dxa"/>
          </w:tcPr>
          <w:p w14:paraId="31518711"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1FB76DCC"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5AFBDDAF"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990" w:type="dxa"/>
          </w:tcPr>
          <w:p w14:paraId="0B7473B8"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0D8817F6"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62DD8784" w14:textId="77777777" w:rsidTr="00D201C3">
        <w:trPr>
          <w:trHeight w:val="216"/>
          <w:jc w:val="center"/>
        </w:trPr>
        <w:tc>
          <w:tcPr>
            <w:tcW w:w="422" w:type="dxa"/>
            <w:vMerge/>
          </w:tcPr>
          <w:p w14:paraId="1CB948BC" w14:textId="77777777" w:rsidR="0066543A" w:rsidRPr="000E0A60" w:rsidRDefault="0066543A" w:rsidP="000C02AA">
            <w:pPr>
              <w:snapToGrid w:val="0"/>
              <w:spacing w:after="0"/>
              <w:rPr>
                <w:sz w:val="18"/>
                <w:szCs w:val="18"/>
              </w:rPr>
            </w:pPr>
          </w:p>
        </w:tc>
        <w:tc>
          <w:tcPr>
            <w:tcW w:w="833" w:type="dxa"/>
            <w:vMerge/>
          </w:tcPr>
          <w:p w14:paraId="0B280B00" w14:textId="77777777" w:rsidR="0066543A" w:rsidRPr="000E0A60" w:rsidRDefault="0066543A" w:rsidP="000C02AA">
            <w:pPr>
              <w:snapToGrid w:val="0"/>
              <w:spacing w:after="0"/>
              <w:rPr>
                <w:sz w:val="18"/>
                <w:szCs w:val="18"/>
              </w:rPr>
            </w:pPr>
          </w:p>
        </w:tc>
        <w:tc>
          <w:tcPr>
            <w:tcW w:w="540" w:type="dxa"/>
          </w:tcPr>
          <w:p w14:paraId="1A3AA30B" w14:textId="77777777" w:rsidR="0066543A" w:rsidRPr="000E0A60" w:rsidRDefault="0066543A" w:rsidP="000C02AA">
            <w:pPr>
              <w:snapToGrid w:val="0"/>
              <w:spacing w:after="0"/>
              <w:rPr>
                <w:sz w:val="18"/>
                <w:szCs w:val="18"/>
              </w:rPr>
            </w:pPr>
            <w:r w:rsidRPr="000E0A60">
              <w:rPr>
                <w:sz w:val="18"/>
                <w:szCs w:val="18"/>
              </w:rPr>
              <w:t>2</w:t>
            </w:r>
          </w:p>
        </w:tc>
        <w:tc>
          <w:tcPr>
            <w:tcW w:w="685" w:type="dxa"/>
          </w:tcPr>
          <w:p w14:paraId="568D9EA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120B8B30"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5FE77E36" w14:textId="77777777" w:rsidR="0066543A" w:rsidRPr="000E0A60" w:rsidRDefault="0066543A" w:rsidP="000C02AA">
            <w:pPr>
              <w:snapToGrid w:val="0"/>
              <w:spacing w:after="0"/>
              <w:rPr>
                <w:color w:val="000000"/>
                <w:sz w:val="18"/>
                <w:szCs w:val="18"/>
              </w:rPr>
            </w:pPr>
            <w:r w:rsidRPr="000E0A60">
              <w:rPr>
                <w:color w:val="000000"/>
                <w:sz w:val="18"/>
                <w:szCs w:val="18"/>
              </w:rPr>
              <w:t>18.5%</w:t>
            </w:r>
          </w:p>
        </w:tc>
        <w:tc>
          <w:tcPr>
            <w:tcW w:w="782" w:type="dxa"/>
          </w:tcPr>
          <w:p w14:paraId="4EE1CC49"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4766F139" w14:textId="77777777" w:rsidR="0066543A" w:rsidRPr="000E0A60" w:rsidRDefault="0066543A" w:rsidP="000C02AA">
            <w:pPr>
              <w:snapToGrid w:val="0"/>
              <w:spacing w:after="0"/>
              <w:rPr>
                <w:color w:val="000000"/>
                <w:sz w:val="18"/>
                <w:szCs w:val="18"/>
              </w:rPr>
            </w:pPr>
            <w:r w:rsidRPr="000E0A60">
              <w:rPr>
                <w:sz w:val="18"/>
                <w:szCs w:val="18"/>
              </w:rPr>
              <w:t>19.0%</w:t>
            </w:r>
          </w:p>
        </w:tc>
        <w:tc>
          <w:tcPr>
            <w:tcW w:w="720" w:type="dxa"/>
          </w:tcPr>
          <w:p w14:paraId="5340F657" w14:textId="77777777" w:rsidR="0066543A" w:rsidRPr="000E0A60" w:rsidRDefault="0066543A" w:rsidP="000C02AA">
            <w:pPr>
              <w:snapToGrid w:val="0"/>
              <w:spacing w:after="0"/>
              <w:rPr>
                <w:sz w:val="18"/>
                <w:szCs w:val="18"/>
              </w:rPr>
            </w:pPr>
            <w:r w:rsidRPr="000E0A60">
              <w:rPr>
                <w:sz w:val="18"/>
                <w:szCs w:val="18"/>
              </w:rPr>
              <w:t>0.4%</w:t>
            </w:r>
          </w:p>
        </w:tc>
        <w:tc>
          <w:tcPr>
            <w:tcW w:w="810" w:type="dxa"/>
          </w:tcPr>
          <w:p w14:paraId="7E375140"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2B3508CD" w14:textId="77777777" w:rsidR="0066543A" w:rsidRPr="000E0A60" w:rsidRDefault="0066543A" w:rsidP="000C02AA">
            <w:pPr>
              <w:snapToGrid w:val="0"/>
              <w:spacing w:after="0"/>
              <w:rPr>
                <w:color w:val="000000"/>
                <w:sz w:val="18"/>
                <w:szCs w:val="18"/>
              </w:rPr>
            </w:pPr>
            <w:r w:rsidRPr="000E0A60">
              <w:rPr>
                <w:color w:val="000000"/>
                <w:sz w:val="18"/>
                <w:szCs w:val="18"/>
              </w:rPr>
              <w:t>23.4%</w:t>
            </w:r>
          </w:p>
        </w:tc>
        <w:tc>
          <w:tcPr>
            <w:tcW w:w="990" w:type="dxa"/>
          </w:tcPr>
          <w:p w14:paraId="2C9F6063" w14:textId="77777777" w:rsidR="0066543A" w:rsidRPr="000E0A60" w:rsidRDefault="0066543A" w:rsidP="000C02AA">
            <w:pPr>
              <w:snapToGrid w:val="0"/>
              <w:spacing w:after="0"/>
              <w:rPr>
                <w:sz w:val="18"/>
                <w:szCs w:val="18"/>
              </w:rPr>
            </w:pPr>
            <w:r w:rsidRPr="000E0A60">
              <w:rPr>
                <w:sz w:val="18"/>
                <w:szCs w:val="18"/>
              </w:rPr>
              <w:t>4.9%</w:t>
            </w:r>
          </w:p>
        </w:tc>
        <w:tc>
          <w:tcPr>
            <w:tcW w:w="1030" w:type="dxa"/>
          </w:tcPr>
          <w:p w14:paraId="79418D7A"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21E43FB7" w14:textId="77777777" w:rsidTr="00D201C3">
        <w:trPr>
          <w:trHeight w:val="205"/>
          <w:jc w:val="center"/>
        </w:trPr>
        <w:tc>
          <w:tcPr>
            <w:tcW w:w="422" w:type="dxa"/>
            <w:vMerge/>
          </w:tcPr>
          <w:p w14:paraId="67A4B914" w14:textId="77777777" w:rsidR="0066543A" w:rsidRPr="000E0A60" w:rsidRDefault="0066543A" w:rsidP="000C02AA">
            <w:pPr>
              <w:snapToGrid w:val="0"/>
              <w:spacing w:after="0"/>
              <w:rPr>
                <w:sz w:val="18"/>
                <w:szCs w:val="18"/>
              </w:rPr>
            </w:pPr>
          </w:p>
        </w:tc>
        <w:tc>
          <w:tcPr>
            <w:tcW w:w="833" w:type="dxa"/>
            <w:vMerge/>
          </w:tcPr>
          <w:p w14:paraId="355D2436" w14:textId="77777777" w:rsidR="0066543A" w:rsidRPr="000E0A60" w:rsidRDefault="0066543A" w:rsidP="000C02AA">
            <w:pPr>
              <w:snapToGrid w:val="0"/>
              <w:spacing w:after="0"/>
              <w:rPr>
                <w:sz w:val="18"/>
                <w:szCs w:val="18"/>
              </w:rPr>
            </w:pPr>
          </w:p>
        </w:tc>
        <w:tc>
          <w:tcPr>
            <w:tcW w:w="540" w:type="dxa"/>
          </w:tcPr>
          <w:p w14:paraId="5142ED54" w14:textId="77777777" w:rsidR="0066543A" w:rsidRPr="000E0A60" w:rsidRDefault="0066543A" w:rsidP="000C02AA">
            <w:pPr>
              <w:snapToGrid w:val="0"/>
              <w:spacing w:after="0"/>
              <w:rPr>
                <w:sz w:val="18"/>
                <w:szCs w:val="18"/>
              </w:rPr>
            </w:pPr>
            <w:r w:rsidRPr="000E0A60">
              <w:rPr>
                <w:sz w:val="18"/>
                <w:szCs w:val="18"/>
              </w:rPr>
              <w:t>3</w:t>
            </w:r>
          </w:p>
        </w:tc>
        <w:tc>
          <w:tcPr>
            <w:tcW w:w="685" w:type="dxa"/>
          </w:tcPr>
          <w:p w14:paraId="0F9794D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453505F2"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1E31DD99" w14:textId="77777777" w:rsidR="0066543A" w:rsidRPr="000E0A60" w:rsidRDefault="0066543A" w:rsidP="000C02AA">
            <w:pPr>
              <w:snapToGrid w:val="0"/>
              <w:spacing w:after="0"/>
              <w:rPr>
                <w:color w:val="000000"/>
                <w:sz w:val="18"/>
                <w:szCs w:val="18"/>
              </w:rPr>
            </w:pPr>
            <w:r w:rsidRPr="000E0A60">
              <w:rPr>
                <w:color w:val="000000"/>
                <w:sz w:val="18"/>
                <w:szCs w:val="18"/>
              </w:rPr>
              <w:t>35.5%</w:t>
            </w:r>
          </w:p>
        </w:tc>
        <w:tc>
          <w:tcPr>
            <w:tcW w:w="782" w:type="dxa"/>
          </w:tcPr>
          <w:p w14:paraId="7A0EF166"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2A4FC673" w14:textId="77777777" w:rsidR="0066543A" w:rsidRPr="000E0A60" w:rsidRDefault="0066543A" w:rsidP="000C02AA">
            <w:pPr>
              <w:snapToGrid w:val="0"/>
              <w:spacing w:after="0"/>
              <w:rPr>
                <w:color w:val="000000"/>
                <w:sz w:val="18"/>
                <w:szCs w:val="18"/>
              </w:rPr>
            </w:pPr>
            <w:r w:rsidRPr="000E0A60">
              <w:rPr>
                <w:sz w:val="18"/>
                <w:szCs w:val="18"/>
              </w:rPr>
              <w:t>36.3%</w:t>
            </w:r>
          </w:p>
        </w:tc>
        <w:tc>
          <w:tcPr>
            <w:tcW w:w="720" w:type="dxa"/>
          </w:tcPr>
          <w:p w14:paraId="517CEEEF" w14:textId="77777777" w:rsidR="0066543A" w:rsidRPr="000E0A60" w:rsidRDefault="0066543A" w:rsidP="000C02AA">
            <w:pPr>
              <w:snapToGrid w:val="0"/>
              <w:spacing w:after="0"/>
              <w:rPr>
                <w:sz w:val="18"/>
                <w:szCs w:val="18"/>
              </w:rPr>
            </w:pPr>
            <w:r w:rsidRPr="000E0A60">
              <w:rPr>
                <w:sz w:val="18"/>
                <w:szCs w:val="18"/>
              </w:rPr>
              <w:t>0.8%</w:t>
            </w:r>
          </w:p>
        </w:tc>
        <w:tc>
          <w:tcPr>
            <w:tcW w:w="810" w:type="dxa"/>
          </w:tcPr>
          <w:p w14:paraId="40E739C4"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019FE01C" w14:textId="77777777" w:rsidR="0066543A" w:rsidRPr="000E0A60" w:rsidRDefault="0066543A" w:rsidP="000C02AA">
            <w:pPr>
              <w:snapToGrid w:val="0"/>
              <w:spacing w:after="0"/>
              <w:rPr>
                <w:color w:val="000000"/>
                <w:sz w:val="18"/>
                <w:szCs w:val="18"/>
              </w:rPr>
            </w:pPr>
            <w:r w:rsidRPr="000E0A60">
              <w:rPr>
                <w:color w:val="000000"/>
                <w:sz w:val="18"/>
                <w:szCs w:val="18"/>
              </w:rPr>
              <w:t>40.0%</w:t>
            </w:r>
          </w:p>
        </w:tc>
        <w:tc>
          <w:tcPr>
            <w:tcW w:w="990" w:type="dxa"/>
          </w:tcPr>
          <w:p w14:paraId="6D6545B8" w14:textId="77777777" w:rsidR="0066543A" w:rsidRPr="000E0A60" w:rsidRDefault="0066543A" w:rsidP="000C02AA">
            <w:pPr>
              <w:snapToGrid w:val="0"/>
              <w:spacing w:after="0"/>
              <w:rPr>
                <w:sz w:val="18"/>
                <w:szCs w:val="18"/>
              </w:rPr>
            </w:pPr>
            <w:r w:rsidRPr="000E0A60">
              <w:rPr>
                <w:sz w:val="18"/>
                <w:szCs w:val="18"/>
              </w:rPr>
              <w:t>4.5%</w:t>
            </w:r>
          </w:p>
        </w:tc>
        <w:tc>
          <w:tcPr>
            <w:tcW w:w="1030" w:type="dxa"/>
          </w:tcPr>
          <w:p w14:paraId="6130A2D9"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1D974437" w14:textId="77777777" w:rsidTr="00D201C3">
        <w:trPr>
          <w:trHeight w:val="205"/>
          <w:jc w:val="center"/>
        </w:trPr>
        <w:tc>
          <w:tcPr>
            <w:tcW w:w="422" w:type="dxa"/>
            <w:vMerge/>
          </w:tcPr>
          <w:p w14:paraId="4C6D2400" w14:textId="77777777" w:rsidR="0066543A" w:rsidRPr="000E0A60" w:rsidRDefault="0066543A" w:rsidP="000C02AA">
            <w:pPr>
              <w:snapToGrid w:val="0"/>
              <w:spacing w:after="0"/>
              <w:rPr>
                <w:sz w:val="18"/>
                <w:szCs w:val="18"/>
              </w:rPr>
            </w:pPr>
          </w:p>
        </w:tc>
        <w:tc>
          <w:tcPr>
            <w:tcW w:w="833" w:type="dxa"/>
            <w:vMerge/>
          </w:tcPr>
          <w:p w14:paraId="120AE9A5" w14:textId="77777777" w:rsidR="0066543A" w:rsidRPr="000E0A60" w:rsidRDefault="0066543A" w:rsidP="000C02AA">
            <w:pPr>
              <w:snapToGrid w:val="0"/>
              <w:spacing w:after="0"/>
              <w:rPr>
                <w:sz w:val="18"/>
                <w:szCs w:val="18"/>
              </w:rPr>
            </w:pPr>
          </w:p>
        </w:tc>
        <w:tc>
          <w:tcPr>
            <w:tcW w:w="540" w:type="dxa"/>
          </w:tcPr>
          <w:p w14:paraId="47B22A05" w14:textId="77777777" w:rsidR="0066543A" w:rsidRPr="000E0A60" w:rsidRDefault="0066543A" w:rsidP="000C02AA">
            <w:pPr>
              <w:snapToGrid w:val="0"/>
              <w:spacing w:after="0"/>
              <w:rPr>
                <w:sz w:val="18"/>
                <w:szCs w:val="18"/>
              </w:rPr>
            </w:pPr>
            <w:r w:rsidRPr="000E0A60">
              <w:rPr>
                <w:sz w:val="18"/>
                <w:szCs w:val="18"/>
              </w:rPr>
              <w:t>4</w:t>
            </w:r>
          </w:p>
        </w:tc>
        <w:tc>
          <w:tcPr>
            <w:tcW w:w="685" w:type="dxa"/>
          </w:tcPr>
          <w:p w14:paraId="1902DBCF"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1DB74D72"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1C22DF90" w14:textId="77777777" w:rsidR="0066543A" w:rsidRPr="000E0A60" w:rsidRDefault="0066543A" w:rsidP="000C02AA">
            <w:pPr>
              <w:snapToGrid w:val="0"/>
              <w:spacing w:after="0"/>
              <w:rPr>
                <w:color w:val="000000"/>
                <w:sz w:val="18"/>
                <w:szCs w:val="18"/>
              </w:rPr>
            </w:pPr>
            <w:r w:rsidRPr="000E0A60">
              <w:rPr>
                <w:color w:val="000000"/>
                <w:sz w:val="18"/>
                <w:szCs w:val="18"/>
              </w:rPr>
              <w:t>48.0%</w:t>
            </w:r>
          </w:p>
        </w:tc>
        <w:tc>
          <w:tcPr>
            <w:tcW w:w="782" w:type="dxa"/>
          </w:tcPr>
          <w:p w14:paraId="00E7664B"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484BE998" w14:textId="77777777" w:rsidR="0066543A" w:rsidRPr="000E0A60" w:rsidRDefault="0066543A" w:rsidP="000C02AA">
            <w:pPr>
              <w:snapToGrid w:val="0"/>
              <w:spacing w:after="0"/>
              <w:rPr>
                <w:color w:val="000000"/>
                <w:sz w:val="18"/>
                <w:szCs w:val="18"/>
              </w:rPr>
            </w:pPr>
            <w:r w:rsidRPr="000E0A60">
              <w:rPr>
                <w:sz w:val="18"/>
                <w:szCs w:val="18"/>
              </w:rPr>
              <w:t>49.1%</w:t>
            </w:r>
          </w:p>
        </w:tc>
        <w:tc>
          <w:tcPr>
            <w:tcW w:w="720" w:type="dxa"/>
          </w:tcPr>
          <w:p w14:paraId="234D355A" w14:textId="77777777" w:rsidR="0066543A" w:rsidRPr="000E0A60" w:rsidRDefault="0066543A" w:rsidP="000C02AA">
            <w:pPr>
              <w:snapToGrid w:val="0"/>
              <w:spacing w:after="0"/>
              <w:rPr>
                <w:sz w:val="18"/>
                <w:szCs w:val="18"/>
              </w:rPr>
            </w:pPr>
            <w:r w:rsidRPr="000E0A60">
              <w:rPr>
                <w:sz w:val="18"/>
                <w:szCs w:val="18"/>
              </w:rPr>
              <w:t>1.1%</w:t>
            </w:r>
          </w:p>
        </w:tc>
        <w:tc>
          <w:tcPr>
            <w:tcW w:w="810" w:type="dxa"/>
          </w:tcPr>
          <w:p w14:paraId="6404876C"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1CCC3040" w14:textId="77777777" w:rsidR="0066543A" w:rsidRPr="000E0A60" w:rsidRDefault="0066543A" w:rsidP="000C02AA">
            <w:pPr>
              <w:snapToGrid w:val="0"/>
              <w:spacing w:after="0"/>
              <w:rPr>
                <w:color w:val="000000"/>
                <w:sz w:val="18"/>
                <w:szCs w:val="18"/>
              </w:rPr>
            </w:pPr>
            <w:r w:rsidRPr="000E0A60">
              <w:rPr>
                <w:color w:val="000000"/>
                <w:sz w:val="18"/>
                <w:szCs w:val="18"/>
              </w:rPr>
              <w:t>51.5%</w:t>
            </w:r>
          </w:p>
        </w:tc>
        <w:tc>
          <w:tcPr>
            <w:tcW w:w="990" w:type="dxa"/>
          </w:tcPr>
          <w:p w14:paraId="6063BDF2" w14:textId="77777777" w:rsidR="0066543A" w:rsidRPr="000E0A60" w:rsidRDefault="0066543A" w:rsidP="000C02AA">
            <w:pPr>
              <w:snapToGrid w:val="0"/>
              <w:spacing w:after="0"/>
              <w:rPr>
                <w:sz w:val="18"/>
                <w:szCs w:val="18"/>
              </w:rPr>
            </w:pPr>
            <w:r w:rsidRPr="000E0A60">
              <w:rPr>
                <w:sz w:val="18"/>
                <w:szCs w:val="18"/>
              </w:rPr>
              <w:t>3.5%</w:t>
            </w:r>
          </w:p>
        </w:tc>
        <w:tc>
          <w:tcPr>
            <w:tcW w:w="1030" w:type="dxa"/>
          </w:tcPr>
          <w:p w14:paraId="6D7ADDAE"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4895CFC9" w14:textId="77777777" w:rsidTr="00D201C3">
        <w:trPr>
          <w:trHeight w:val="205"/>
          <w:jc w:val="center"/>
        </w:trPr>
        <w:tc>
          <w:tcPr>
            <w:tcW w:w="422" w:type="dxa"/>
            <w:vMerge/>
          </w:tcPr>
          <w:p w14:paraId="4F20A9F4" w14:textId="77777777" w:rsidR="0066543A" w:rsidRPr="000E0A60" w:rsidRDefault="0066543A" w:rsidP="000C02AA">
            <w:pPr>
              <w:snapToGrid w:val="0"/>
              <w:spacing w:after="0"/>
              <w:rPr>
                <w:sz w:val="18"/>
                <w:szCs w:val="18"/>
              </w:rPr>
            </w:pPr>
          </w:p>
        </w:tc>
        <w:tc>
          <w:tcPr>
            <w:tcW w:w="833" w:type="dxa"/>
            <w:vMerge/>
          </w:tcPr>
          <w:p w14:paraId="3324C36B" w14:textId="77777777" w:rsidR="0066543A" w:rsidRPr="000E0A60" w:rsidRDefault="0066543A" w:rsidP="000C02AA">
            <w:pPr>
              <w:snapToGrid w:val="0"/>
              <w:spacing w:after="0"/>
              <w:rPr>
                <w:sz w:val="18"/>
                <w:szCs w:val="18"/>
              </w:rPr>
            </w:pPr>
          </w:p>
        </w:tc>
        <w:tc>
          <w:tcPr>
            <w:tcW w:w="540" w:type="dxa"/>
          </w:tcPr>
          <w:p w14:paraId="2469A82E" w14:textId="77777777" w:rsidR="0066543A" w:rsidRPr="000E0A60" w:rsidRDefault="0066543A" w:rsidP="000C02AA">
            <w:pPr>
              <w:snapToGrid w:val="0"/>
              <w:spacing w:after="0"/>
              <w:rPr>
                <w:sz w:val="18"/>
                <w:szCs w:val="18"/>
              </w:rPr>
            </w:pPr>
            <w:r w:rsidRPr="000E0A60">
              <w:rPr>
                <w:sz w:val="18"/>
                <w:szCs w:val="18"/>
              </w:rPr>
              <w:t>5</w:t>
            </w:r>
          </w:p>
        </w:tc>
        <w:tc>
          <w:tcPr>
            <w:tcW w:w="685" w:type="dxa"/>
          </w:tcPr>
          <w:p w14:paraId="0465AB0E"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4B5FF05B"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3A94BCB5" w14:textId="77777777" w:rsidR="0066543A" w:rsidRPr="000E0A60" w:rsidRDefault="0066543A" w:rsidP="000C02AA">
            <w:pPr>
              <w:snapToGrid w:val="0"/>
              <w:spacing w:after="0"/>
              <w:rPr>
                <w:color w:val="000000"/>
                <w:sz w:val="18"/>
                <w:szCs w:val="18"/>
              </w:rPr>
            </w:pPr>
            <w:r w:rsidRPr="000E0A60">
              <w:rPr>
                <w:color w:val="000000"/>
                <w:sz w:val="18"/>
                <w:szCs w:val="18"/>
              </w:rPr>
              <w:t>56.8%</w:t>
            </w:r>
          </w:p>
        </w:tc>
        <w:tc>
          <w:tcPr>
            <w:tcW w:w="782" w:type="dxa"/>
          </w:tcPr>
          <w:p w14:paraId="771849F0"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79D96263" w14:textId="77777777" w:rsidR="0066543A" w:rsidRPr="000E0A60" w:rsidRDefault="0066543A" w:rsidP="000C02AA">
            <w:pPr>
              <w:snapToGrid w:val="0"/>
              <w:spacing w:after="0"/>
              <w:rPr>
                <w:color w:val="000000"/>
                <w:sz w:val="18"/>
                <w:szCs w:val="18"/>
              </w:rPr>
            </w:pPr>
            <w:r w:rsidRPr="000E0A60">
              <w:rPr>
                <w:sz w:val="18"/>
                <w:szCs w:val="18"/>
              </w:rPr>
              <w:t>58.0%</w:t>
            </w:r>
          </w:p>
        </w:tc>
        <w:tc>
          <w:tcPr>
            <w:tcW w:w="720" w:type="dxa"/>
          </w:tcPr>
          <w:p w14:paraId="23A066E1" w14:textId="77777777" w:rsidR="0066543A" w:rsidRPr="000E0A60" w:rsidRDefault="0066543A" w:rsidP="000C02AA">
            <w:pPr>
              <w:snapToGrid w:val="0"/>
              <w:spacing w:after="0"/>
              <w:rPr>
                <w:sz w:val="18"/>
                <w:szCs w:val="18"/>
              </w:rPr>
            </w:pPr>
            <w:r w:rsidRPr="000E0A60">
              <w:rPr>
                <w:sz w:val="18"/>
                <w:szCs w:val="18"/>
              </w:rPr>
              <w:t>1.2%</w:t>
            </w:r>
          </w:p>
        </w:tc>
        <w:tc>
          <w:tcPr>
            <w:tcW w:w="810" w:type="dxa"/>
          </w:tcPr>
          <w:p w14:paraId="5B978367"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5E98F310" w14:textId="77777777" w:rsidR="0066543A" w:rsidRPr="000E0A60" w:rsidRDefault="0066543A" w:rsidP="000C02AA">
            <w:pPr>
              <w:snapToGrid w:val="0"/>
              <w:spacing w:after="0"/>
              <w:rPr>
                <w:color w:val="000000"/>
                <w:sz w:val="18"/>
                <w:szCs w:val="18"/>
              </w:rPr>
            </w:pPr>
            <w:r w:rsidRPr="000E0A60">
              <w:rPr>
                <w:color w:val="000000"/>
                <w:sz w:val="18"/>
                <w:szCs w:val="18"/>
              </w:rPr>
              <w:t>59.7%</w:t>
            </w:r>
          </w:p>
        </w:tc>
        <w:tc>
          <w:tcPr>
            <w:tcW w:w="990" w:type="dxa"/>
          </w:tcPr>
          <w:p w14:paraId="2CB19530" w14:textId="77777777" w:rsidR="0066543A" w:rsidRPr="000E0A60" w:rsidRDefault="0066543A" w:rsidP="000C02AA">
            <w:pPr>
              <w:snapToGrid w:val="0"/>
              <w:spacing w:after="0"/>
              <w:rPr>
                <w:sz w:val="18"/>
                <w:szCs w:val="18"/>
              </w:rPr>
            </w:pPr>
            <w:r w:rsidRPr="000E0A60">
              <w:rPr>
                <w:sz w:val="18"/>
                <w:szCs w:val="18"/>
              </w:rPr>
              <w:t>2.9%</w:t>
            </w:r>
          </w:p>
        </w:tc>
        <w:tc>
          <w:tcPr>
            <w:tcW w:w="1030" w:type="dxa"/>
          </w:tcPr>
          <w:p w14:paraId="33B52D40"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0C1543DE" w14:textId="77777777" w:rsidTr="00D201C3">
        <w:trPr>
          <w:trHeight w:val="216"/>
          <w:jc w:val="center"/>
        </w:trPr>
        <w:tc>
          <w:tcPr>
            <w:tcW w:w="422" w:type="dxa"/>
            <w:vMerge/>
          </w:tcPr>
          <w:p w14:paraId="36511C33" w14:textId="77777777" w:rsidR="0066543A" w:rsidRPr="000E0A60" w:rsidRDefault="0066543A" w:rsidP="000C02AA">
            <w:pPr>
              <w:snapToGrid w:val="0"/>
              <w:spacing w:after="0"/>
              <w:rPr>
                <w:sz w:val="18"/>
                <w:szCs w:val="18"/>
              </w:rPr>
            </w:pPr>
          </w:p>
        </w:tc>
        <w:tc>
          <w:tcPr>
            <w:tcW w:w="833" w:type="dxa"/>
            <w:vMerge/>
          </w:tcPr>
          <w:p w14:paraId="60B3A39F" w14:textId="77777777" w:rsidR="0066543A" w:rsidRPr="000E0A60" w:rsidRDefault="0066543A" w:rsidP="000C02AA">
            <w:pPr>
              <w:snapToGrid w:val="0"/>
              <w:spacing w:after="0"/>
              <w:rPr>
                <w:sz w:val="18"/>
                <w:szCs w:val="18"/>
              </w:rPr>
            </w:pPr>
          </w:p>
        </w:tc>
        <w:tc>
          <w:tcPr>
            <w:tcW w:w="540" w:type="dxa"/>
          </w:tcPr>
          <w:p w14:paraId="6698F575" w14:textId="77777777" w:rsidR="0066543A" w:rsidRPr="000E0A60" w:rsidRDefault="0066543A" w:rsidP="000C02AA">
            <w:pPr>
              <w:snapToGrid w:val="0"/>
              <w:spacing w:after="0"/>
              <w:rPr>
                <w:sz w:val="18"/>
                <w:szCs w:val="18"/>
              </w:rPr>
            </w:pPr>
            <w:r w:rsidRPr="000E0A60">
              <w:rPr>
                <w:sz w:val="18"/>
                <w:szCs w:val="18"/>
              </w:rPr>
              <w:t>6</w:t>
            </w:r>
          </w:p>
        </w:tc>
        <w:tc>
          <w:tcPr>
            <w:tcW w:w="685" w:type="dxa"/>
          </w:tcPr>
          <w:p w14:paraId="150D7C86"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416ECD30"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52C2803B" w14:textId="77777777" w:rsidR="0066543A" w:rsidRPr="000E0A60" w:rsidRDefault="0066543A" w:rsidP="000C02AA">
            <w:pPr>
              <w:snapToGrid w:val="0"/>
              <w:spacing w:after="0"/>
              <w:rPr>
                <w:color w:val="000000"/>
                <w:sz w:val="18"/>
                <w:szCs w:val="18"/>
              </w:rPr>
            </w:pPr>
            <w:r w:rsidRPr="000E0A60">
              <w:rPr>
                <w:color w:val="000000"/>
                <w:sz w:val="18"/>
                <w:szCs w:val="18"/>
              </w:rPr>
              <w:t>62.7%</w:t>
            </w:r>
          </w:p>
        </w:tc>
        <w:tc>
          <w:tcPr>
            <w:tcW w:w="782" w:type="dxa"/>
          </w:tcPr>
          <w:p w14:paraId="0ABE3074"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3D557D86" w14:textId="77777777" w:rsidR="0066543A" w:rsidRPr="000E0A60" w:rsidRDefault="0066543A" w:rsidP="000C02AA">
            <w:pPr>
              <w:snapToGrid w:val="0"/>
              <w:spacing w:after="0"/>
              <w:rPr>
                <w:color w:val="000000"/>
                <w:sz w:val="18"/>
                <w:szCs w:val="18"/>
              </w:rPr>
            </w:pPr>
            <w:r w:rsidRPr="000E0A60">
              <w:rPr>
                <w:sz w:val="18"/>
                <w:szCs w:val="18"/>
              </w:rPr>
              <w:t>64.0%</w:t>
            </w:r>
          </w:p>
        </w:tc>
        <w:tc>
          <w:tcPr>
            <w:tcW w:w="720" w:type="dxa"/>
          </w:tcPr>
          <w:p w14:paraId="13BD5E0A" w14:textId="77777777" w:rsidR="0066543A" w:rsidRPr="000E0A60" w:rsidRDefault="0066543A" w:rsidP="000C02AA">
            <w:pPr>
              <w:snapToGrid w:val="0"/>
              <w:spacing w:after="0"/>
              <w:rPr>
                <w:sz w:val="18"/>
                <w:szCs w:val="18"/>
              </w:rPr>
            </w:pPr>
            <w:r w:rsidRPr="000E0A60">
              <w:rPr>
                <w:sz w:val="18"/>
                <w:szCs w:val="18"/>
              </w:rPr>
              <w:t>1.3%</w:t>
            </w:r>
          </w:p>
        </w:tc>
        <w:tc>
          <w:tcPr>
            <w:tcW w:w="810" w:type="dxa"/>
          </w:tcPr>
          <w:p w14:paraId="62CD6FBC"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7E4471C9" w14:textId="77777777" w:rsidR="0066543A" w:rsidRPr="000E0A60" w:rsidRDefault="0066543A" w:rsidP="000C02AA">
            <w:pPr>
              <w:snapToGrid w:val="0"/>
              <w:spacing w:after="0"/>
              <w:rPr>
                <w:color w:val="000000"/>
                <w:sz w:val="18"/>
                <w:szCs w:val="18"/>
              </w:rPr>
            </w:pPr>
            <w:r w:rsidRPr="000E0A60">
              <w:rPr>
                <w:color w:val="000000"/>
                <w:sz w:val="18"/>
                <w:szCs w:val="18"/>
              </w:rPr>
              <w:t>65.4%</w:t>
            </w:r>
          </w:p>
        </w:tc>
        <w:tc>
          <w:tcPr>
            <w:tcW w:w="990" w:type="dxa"/>
          </w:tcPr>
          <w:p w14:paraId="22CE1AD7" w14:textId="77777777" w:rsidR="0066543A" w:rsidRPr="000E0A60" w:rsidRDefault="0066543A" w:rsidP="000C02AA">
            <w:pPr>
              <w:snapToGrid w:val="0"/>
              <w:spacing w:after="0"/>
              <w:rPr>
                <w:sz w:val="18"/>
                <w:szCs w:val="18"/>
              </w:rPr>
            </w:pPr>
            <w:r w:rsidRPr="000E0A60">
              <w:rPr>
                <w:sz w:val="18"/>
                <w:szCs w:val="18"/>
              </w:rPr>
              <w:t>2.7%</w:t>
            </w:r>
          </w:p>
        </w:tc>
        <w:tc>
          <w:tcPr>
            <w:tcW w:w="1030" w:type="dxa"/>
          </w:tcPr>
          <w:p w14:paraId="57E87675"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04619A3D" w14:textId="77777777" w:rsidTr="00D201C3">
        <w:trPr>
          <w:trHeight w:val="205"/>
          <w:jc w:val="center"/>
        </w:trPr>
        <w:tc>
          <w:tcPr>
            <w:tcW w:w="422" w:type="dxa"/>
            <w:vMerge/>
          </w:tcPr>
          <w:p w14:paraId="26D95B90" w14:textId="77777777" w:rsidR="0066543A" w:rsidRPr="000E0A60" w:rsidRDefault="0066543A" w:rsidP="000C02AA">
            <w:pPr>
              <w:snapToGrid w:val="0"/>
              <w:spacing w:after="0"/>
              <w:rPr>
                <w:sz w:val="18"/>
                <w:szCs w:val="18"/>
              </w:rPr>
            </w:pPr>
          </w:p>
        </w:tc>
        <w:tc>
          <w:tcPr>
            <w:tcW w:w="833" w:type="dxa"/>
            <w:vMerge/>
          </w:tcPr>
          <w:p w14:paraId="7B9A7AD3" w14:textId="77777777" w:rsidR="0066543A" w:rsidRPr="000E0A60" w:rsidRDefault="0066543A" w:rsidP="000C02AA">
            <w:pPr>
              <w:snapToGrid w:val="0"/>
              <w:spacing w:after="0"/>
              <w:rPr>
                <w:sz w:val="18"/>
                <w:szCs w:val="18"/>
              </w:rPr>
            </w:pPr>
          </w:p>
        </w:tc>
        <w:tc>
          <w:tcPr>
            <w:tcW w:w="540" w:type="dxa"/>
          </w:tcPr>
          <w:p w14:paraId="7066F6D9" w14:textId="77777777" w:rsidR="0066543A" w:rsidRPr="000E0A60" w:rsidRDefault="0066543A" w:rsidP="000C02AA">
            <w:pPr>
              <w:snapToGrid w:val="0"/>
              <w:spacing w:after="0"/>
              <w:rPr>
                <w:sz w:val="18"/>
                <w:szCs w:val="18"/>
              </w:rPr>
            </w:pPr>
            <w:r w:rsidRPr="000E0A60">
              <w:rPr>
                <w:sz w:val="18"/>
                <w:szCs w:val="18"/>
              </w:rPr>
              <w:t>7</w:t>
            </w:r>
          </w:p>
        </w:tc>
        <w:tc>
          <w:tcPr>
            <w:tcW w:w="685" w:type="dxa"/>
          </w:tcPr>
          <w:p w14:paraId="3918C8F6"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06E24F07"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32FE61DC" w14:textId="77777777" w:rsidR="0066543A" w:rsidRPr="000E0A60" w:rsidRDefault="0066543A" w:rsidP="000C02AA">
            <w:pPr>
              <w:snapToGrid w:val="0"/>
              <w:spacing w:after="0"/>
              <w:rPr>
                <w:color w:val="000000"/>
                <w:sz w:val="18"/>
                <w:szCs w:val="18"/>
              </w:rPr>
            </w:pPr>
            <w:r w:rsidRPr="000E0A60">
              <w:rPr>
                <w:color w:val="000000"/>
                <w:sz w:val="18"/>
                <w:szCs w:val="18"/>
              </w:rPr>
              <w:t>67.4%</w:t>
            </w:r>
          </w:p>
        </w:tc>
        <w:tc>
          <w:tcPr>
            <w:tcW w:w="782" w:type="dxa"/>
          </w:tcPr>
          <w:p w14:paraId="63FD161A"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7F45D3D6" w14:textId="77777777" w:rsidR="0066543A" w:rsidRPr="000E0A60" w:rsidRDefault="0066543A" w:rsidP="000C02AA">
            <w:pPr>
              <w:snapToGrid w:val="0"/>
              <w:spacing w:after="0"/>
              <w:rPr>
                <w:color w:val="000000"/>
                <w:sz w:val="18"/>
                <w:szCs w:val="18"/>
              </w:rPr>
            </w:pPr>
            <w:r w:rsidRPr="000E0A60">
              <w:rPr>
                <w:sz w:val="18"/>
                <w:szCs w:val="18"/>
              </w:rPr>
              <w:t>68.8%</w:t>
            </w:r>
          </w:p>
        </w:tc>
        <w:tc>
          <w:tcPr>
            <w:tcW w:w="720" w:type="dxa"/>
          </w:tcPr>
          <w:p w14:paraId="34DCA444" w14:textId="77777777" w:rsidR="0066543A" w:rsidRPr="000E0A60" w:rsidRDefault="0066543A" w:rsidP="000C02AA">
            <w:pPr>
              <w:snapToGrid w:val="0"/>
              <w:spacing w:after="0"/>
              <w:rPr>
                <w:sz w:val="18"/>
                <w:szCs w:val="18"/>
              </w:rPr>
            </w:pPr>
            <w:r w:rsidRPr="000E0A60">
              <w:rPr>
                <w:sz w:val="18"/>
                <w:szCs w:val="18"/>
              </w:rPr>
              <w:t>1.4%</w:t>
            </w:r>
          </w:p>
        </w:tc>
        <w:tc>
          <w:tcPr>
            <w:tcW w:w="810" w:type="dxa"/>
          </w:tcPr>
          <w:p w14:paraId="0F96915C"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1E5322EF"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990" w:type="dxa"/>
          </w:tcPr>
          <w:p w14:paraId="766FDA40" w14:textId="77777777" w:rsidR="0066543A" w:rsidRPr="000E0A60" w:rsidRDefault="0066543A" w:rsidP="000C02AA">
            <w:pPr>
              <w:snapToGrid w:val="0"/>
              <w:spacing w:after="0"/>
              <w:rPr>
                <w:sz w:val="18"/>
                <w:szCs w:val="18"/>
              </w:rPr>
            </w:pPr>
            <w:r w:rsidRPr="000E0A60">
              <w:rPr>
                <w:sz w:val="18"/>
                <w:szCs w:val="18"/>
              </w:rPr>
              <w:t>2.6%</w:t>
            </w:r>
          </w:p>
        </w:tc>
        <w:tc>
          <w:tcPr>
            <w:tcW w:w="1030" w:type="dxa"/>
          </w:tcPr>
          <w:p w14:paraId="3C14C8A1"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4C72192F" w14:textId="77777777" w:rsidTr="00D201C3">
        <w:trPr>
          <w:trHeight w:val="205"/>
          <w:jc w:val="center"/>
        </w:trPr>
        <w:tc>
          <w:tcPr>
            <w:tcW w:w="422" w:type="dxa"/>
            <w:vMerge/>
          </w:tcPr>
          <w:p w14:paraId="2F66D028" w14:textId="77777777" w:rsidR="0066543A" w:rsidRPr="000E0A60" w:rsidRDefault="0066543A" w:rsidP="000C02AA">
            <w:pPr>
              <w:snapToGrid w:val="0"/>
              <w:spacing w:after="0"/>
              <w:rPr>
                <w:sz w:val="18"/>
                <w:szCs w:val="18"/>
              </w:rPr>
            </w:pPr>
          </w:p>
        </w:tc>
        <w:tc>
          <w:tcPr>
            <w:tcW w:w="833" w:type="dxa"/>
            <w:vMerge/>
          </w:tcPr>
          <w:p w14:paraId="164C58A3" w14:textId="77777777" w:rsidR="0066543A" w:rsidRPr="000E0A60" w:rsidRDefault="0066543A" w:rsidP="000C02AA">
            <w:pPr>
              <w:snapToGrid w:val="0"/>
              <w:spacing w:after="0"/>
              <w:rPr>
                <w:sz w:val="18"/>
                <w:szCs w:val="18"/>
              </w:rPr>
            </w:pPr>
          </w:p>
        </w:tc>
        <w:tc>
          <w:tcPr>
            <w:tcW w:w="540" w:type="dxa"/>
          </w:tcPr>
          <w:p w14:paraId="09F13158" w14:textId="77777777" w:rsidR="0066543A" w:rsidRPr="000E0A60" w:rsidRDefault="0066543A" w:rsidP="000C02AA">
            <w:pPr>
              <w:snapToGrid w:val="0"/>
              <w:spacing w:after="0"/>
              <w:rPr>
                <w:sz w:val="18"/>
                <w:szCs w:val="18"/>
              </w:rPr>
            </w:pPr>
            <w:r w:rsidRPr="000E0A60">
              <w:rPr>
                <w:sz w:val="18"/>
                <w:szCs w:val="18"/>
              </w:rPr>
              <w:t>8</w:t>
            </w:r>
          </w:p>
        </w:tc>
        <w:tc>
          <w:tcPr>
            <w:tcW w:w="685" w:type="dxa"/>
          </w:tcPr>
          <w:p w14:paraId="04FEC56E"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3CE8B2E0"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462311C4" w14:textId="77777777" w:rsidR="0066543A" w:rsidRPr="000E0A60" w:rsidRDefault="0066543A" w:rsidP="000C02AA">
            <w:pPr>
              <w:snapToGrid w:val="0"/>
              <w:spacing w:after="0"/>
              <w:rPr>
                <w:color w:val="000000"/>
                <w:sz w:val="18"/>
                <w:szCs w:val="18"/>
              </w:rPr>
            </w:pPr>
            <w:r w:rsidRPr="000E0A60">
              <w:rPr>
                <w:color w:val="000000"/>
                <w:sz w:val="18"/>
                <w:szCs w:val="18"/>
              </w:rPr>
              <w:t>70.9%</w:t>
            </w:r>
          </w:p>
        </w:tc>
        <w:tc>
          <w:tcPr>
            <w:tcW w:w="782" w:type="dxa"/>
          </w:tcPr>
          <w:p w14:paraId="4A6D769A"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646BC916" w14:textId="77777777" w:rsidR="0066543A" w:rsidRPr="000E0A60" w:rsidRDefault="0066543A" w:rsidP="000C02AA">
            <w:pPr>
              <w:snapToGrid w:val="0"/>
              <w:spacing w:after="0"/>
              <w:rPr>
                <w:color w:val="000000"/>
                <w:sz w:val="18"/>
                <w:szCs w:val="18"/>
              </w:rPr>
            </w:pPr>
            <w:r w:rsidRPr="000E0A60">
              <w:rPr>
                <w:sz w:val="18"/>
                <w:szCs w:val="18"/>
              </w:rPr>
              <w:t>72.3%</w:t>
            </w:r>
          </w:p>
        </w:tc>
        <w:tc>
          <w:tcPr>
            <w:tcW w:w="720" w:type="dxa"/>
          </w:tcPr>
          <w:p w14:paraId="160E345A" w14:textId="77777777" w:rsidR="0066543A" w:rsidRPr="000E0A60" w:rsidRDefault="0066543A" w:rsidP="000C02AA">
            <w:pPr>
              <w:snapToGrid w:val="0"/>
              <w:spacing w:after="0"/>
              <w:rPr>
                <w:sz w:val="18"/>
                <w:szCs w:val="18"/>
              </w:rPr>
            </w:pPr>
            <w:r w:rsidRPr="000E0A60">
              <w:rPr>
                <w:sz w:val="18"/>
                <w:szCs w:val="18"/>
              </w:rPr>
              <w:t>1.4%</w:t>
            </w:r>
          </w:p>
        </w:tc>
        <w:tc>
          <w:tcPr>
            <w:tcW w:w="810" w:type="dxa"/>
          </w:tcPr>
          <w:p w14:paraId="39FB0EA1"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6F6CF739" w14:textId="77777777" w:rsidR="0066543A" w:rsidRPr="000E0A60" w:rsidRDefault="0066543A" w:rsidP="000C02AA">
            <w:pPr>
              <w:snapToGrid w:val="0"/>
              <w:spacing w:after="0"/>
              <w:rPr>
                <w:color w:val="000000"/>
                <w:sz w:val="18"/>
                <w:szCs w:val="18"/>
              </w:rPr>
            </w:pPr>
            <w:r w:rsidRPr="000E0A60">
              <w:rPr>
                <w:color w:val="000000"/>
                <w:sz w:val="18"/>
                <w:szCs w:val="18"/>
              </w:rPr>
              <w:t>73.4%</w:t>
            </w:r>
          </w:p>
        </w:tc>
        <w:tc>
          <w:tcPr>
            <w:tcW w:w="990" w:type="dxa"/>
          </w:tcPr>
          <w:p w14:paraId="42554383" w14:textId="77777777" w:rsidR="0066543A" w:rsidRPr="000E0A60" w:rsidRDefault="0066543A" w:rsidP="000C02AA">
            <w:pPr>
              <w:snapToGrid w:val="0"/>
              <w:spacing w:after="0"/>
              <w:rPr>
                <w:sz w:val="18"/>
                <w:szCs w:val="18"/>
              </w:rPr>
            </w:pPr>
            <w:r w:rsidRPr="000E0A60">
              <w:rPr>
                <w:sz w:val="18"/>
                <w:szCs w:val="18"/>
              </w:rPr>
              <w:t>2.5%</w:t>
            </w:r>
          </w:p>
        </w:tc>
        <w:tc>
          <w:tcPr>
            <w:tcW w:w="1030" w:type="dxa"/>
          </w:tcPr>
          <w:p w14:paraId="5C0BD187"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1AAABC08" w14:textId="77777777" w:rsidTr="00D201C3">
        <w:trPr>
          <w:trHeight w:val="216"/>
          <w:jc w:val="center"/>
        </w:trPr>
        <w:tc>
          <w:tcPr>
            <w:tcW w:w="422" w:type="dxa"/>
            <w:vMerge/>
          </w:tcPr>
          <w:p w14:paraId="503D048D" w14:textId="77777777" w:rsidR="0066543A" w:rsidRPr="000E0A60" w:rsidRDefault="0066543A" w:rsidP="000C02AA">
            <w:pPr>
              <w:snapToGrid w:val="0"/>
              <w:spacing w:after="0"/>
              <w:rPr>
                <w:sz w:val="18"/>
                <w:szCs w:val="18"/>
              </w:rPr>
            </w:pPr>
          </w:p>
        </w:tc>
        <w:tc>
          <w:tcPr>
            <w:tcW w:w="833" w:type="dxa"/>
            <w:vMerge/>
          </w:tcPr>
          <w:p w14:paraId="4FE48551" w14:textId="77777777" w:rsidR="0066543A" w:rsidRPr="000E0A60" w:rsidRDefault="0066543A" w:rsidP="000C02AA">
            <w:pPr>
              <w:snapToGrid w:val="0"/>
              <w:spacing w:after="0"/>
              <w:rPr>
                <w:sz w:val="18"/>
                <w:szCs w:val="18"/>
              </w:rPr>
            </w:pPr>
          </w:p>
        </w:tc>
        <w:tc>
          <w:tcPr>
            <w:tcW w:w="540" w:type="dxa"/>
          </w:tcPr>
          <w:p w14:paraId="0CDB4414" w14:textId="77777777" w:rsidR="0066543A" w:rsidRPr="000E0A60" w:rsidRDefault="0066543A" w:rsidP="000C02AA">
            <w:pPr>
              <w:snapToGrid w:val="0"/>
              <w:spacing w:after="0"/>
              <w:rPr>
                <w:sz w:val="18"/>
                <w:szCs w:val="18"/>
              </w:rPr>
            </w:pPr>
            <w:r w:rsidRPr="000E0A60">
              <w:rPr>
                <w:sz w:val="18"/>
                <w:szCs w:val="18"/>
              </w:rPr>
              <w:t>9</w:t>
            </w:r>
          </w:p>
        </w:tc>
        <w:tc>
          <w:tcPr>
            <w:tcW w:w="685" w:type="dxa"/>
          </w:tcPr>
          <w:p w14:paraId="52CF69F6"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7A20F322"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5D1C475A" w14:textId="77777777" w:rsidR="0066543A" w:rsidRPr="000E0A60" w:rsidRDefault="0066543A" w:rsidP="000C02AA">
            <w:pPr>
              <w:snapToGrid w:val="0"/>
              <w:spacing w:after="0"/>
              <w:rPr>
                <w:color w:val="000000"/>
                <w:sz w:val="18"/>
                <w:szCs w:val="18"/>
              </w:rPr>
            </w:pPr>
            <w:r w:rsidRPr="000E0A60">
              <w:rPr>
                <w:color w:val="000000"/>
                <w:sz w:val="18"/>
                <w:szCs w:val="18"/>
              </w:rPr>
              <w:t>73.5%</w:t>
            </w:r>
          </w:p>
        </w:tc>
        <w:tc>
          <w:tcPr>
            <w:tcW w:w="782" w:type="dxa"/>
          </w:tcPr>
          <w:p w14:paraId="20EA2608"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51C1CEAE" w14:textId="77777777" w:rsidR="0066543A" w:rsidRPr="000E0A60" w:rsidRDefault="0066543A" w:rsidP="000C02AA">
            <w:pPr>
              <w:snapToGrid w:val="0"/>
              <w:spacing w:after="0"/>
              <w:rPr>
                <w:color w:val="000000"/>
                <w:sz w:val="18"/>
                <w:szCs w:val="18"/>
              </w:rPr>
            </w:pPr>
            <w:r w:rsidRPr="000E0A60">
              <w:rPr>
                <w:sz w:val="18"/>
                <w:szCs w:val="18"/>
              </w:rPr>
              <w:t>74.8%</w:t>
            </w:r>
          </w:p>
        </w:tc>
        <w:tc>
          <w:tcPr>
            <w:tcW w:w="720" w:type="dxa"/>
          </w:tcPr>
          <w:p w14:paraId="1322D7E2" w14:textId="77777777" w:rsidR="0066543A" w:rsidRPr="000E0A60" w:rsidRDefault="0066543A" w:rsidP="000C02AA">
            <w:pPr>
              <w:snapToGrid w:val="0"/>
              <w:spacing w:after="0"/>
              <w:rPr>
                <w:sz w:val="18"/>
                <w:szCs w:val="18"/>
              </w:rPr>
            </w:pPr>
            <w:r w:rsidRPr="000E0A60">
              <w:rPr>
                <w:sz w:val="18"/>
                <w:szCs w:val="18"/>
              </w:rPr>
              <w:t>1.3%</w:t>
            </w:r>
          </w:p>
        </w:tc>
        <w:tc>
          <w:tcPr>
            <w:tcW w:w="810" w:type="dxa"/>
          </w:tcPr>
          <w:p w14:paraId="3AC0B771"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0E4A48B0" w14:textId="77777777" w:rsidR="0066543A" w:rsidRPr="000E0A60" w:rsidRDefault="0066543A" w:rsidP="000C02AA">
            <w:pPr>
              <w:snapToGrid w:val="0"/>
              <w:spacing w:after="0"/>
              <w:rPr>
                <w:color w:val="000000"/>
                <w:sz w:val="18"/>
                <w:szCs w:val="18"/>
              </w:rPr>
            </w:pPr>
            <w:r w:rsidRPr="000E0A60">
              <w:rPr>
                <w:color w:val="000000"/>
                <w:sz w:val="18"/>
                <w:szCs w:val="18"/>
              </w:rPr>
              <w:t>75.9%</w:t>
            </w:r>
          </w:p>
        </w:tc>
        <w:tc>
          <w:tcPr>
            <w:tcW w:w="990" w:type="dxa"/>
          </w:tcPr>
          <w:p w14:paraId="52D34B39" w14:textId="77777777" w:rsidR="0066543A" w:rsidRPr="000E0A60" w:rsidRDefault="0066543A" w:rsidP="000C02AA">
            <w:pPr>
              <w:snapToGrid w:val="0"/>
              <w:spacing w:after="0"/>
              <w:rPr>
                <w:sz w:val="18"/>
                <w:szCs w:val="18"/>
              </w:rPr>
            </w:pPr>
            <w:r w:rsidRPr="000E0A60">
              <w:rPr>
                <w:sz w:val="18"/>
                <w:szCs w:val="18"/>
              </w:rPr>
              <w:t>2.4%</w:t>
            </w:r>
          </w:p>
        </w:tc>
        <w:tc>
          <w:tcPr>
            <w:tcW w:w="1030" w:type="dxa"/>
          </w:tcPr>
          <w:p w14:paraId="0EF9A7E5"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78E0A825" w14:textId="77777777" w:rsidTr="00D201C3">
        <w:trPr>
          <w:trHeight w:val="205"/>
          <w:jc w:val="center"/>
        </w:trPr>
        <w:tc>
          <w:tcPr>
            <w:tcW w:w="422" w:type="dxa"/>
            <w:vMerge/>
          </w:tcPr>
          <w:p w14:paraId="22FC4F75" w14:textId="77777777" w:rsidR="0066543A" w:rsidRPr="000E0A60" w:rsidRDefault="0066543A" w:rsidP="000C02AA">
            <w:pPr>
              <w:snapToGrid w:val="0"/>
              <w:spacing w:after="0"/>
              <w:rPr>
                <w:sz w:val="18"/>
                <w:szCs w:val="18"/>
              </w:rPr>
            </w:pPr>
          </w:p>
        </w:tc>
        <w:tc>
          <w:tcPr>
            <w:tcW w:w="833" w:type="dxa"/>
            <w:vMerge/>
          </w:tcPr>
          <w:p w14:paraId="4480F918" w14:textId="77777777" w:rsidR="0066543A" w:rsidRPr="000E0A60" w:rsidRDefault="0066543A" w:rsidP="000C02AA">
            <w:pPr>
              <w:snapToGrid w:val="0"/>
              <w:spacing w:after="0"/>
              <w:rPr>
                <w:sz w:val="18"/>
                <w:szCs w:val="18"/>
              </w:rPr>
            </w:pPr>
          </w:p>
        </w:tc>
        <w:tc>
          <w:tcPr>
            <w:tcW w:w="540" w:type="dxa"/>
          </w:tcPr>
          <w:p w14:paraId="22E0F366" w14:textId="77777777" w:rsidR="0066543A" w:rsidRPr="000E0A60" w:rsidRDefault="0066543A" w:rsidP="000C02AA">
            <w:pPr>
              <w:snapToGrid w:val="0"/>
              <w:spacing w:after="0"/>
              <w:rPr>
                <w:sz w:val="18"/>
                <w:szCs w:val="18"/>
              </w:rPr>
            </w:pPr>
            <w:r w:rsidRPr="000E0A60">
              <w:rPr>
                <w:sz w:val="18"/>
                <w:szCs w:val="18"/>
              </w:rPr>
              <w:t>10</w:t>
            </w:r>
          </w:p>
        </w:tc>
        <w:tc>
          <w:tcPr>
            <w:tcW w:w="685" w:type="dxa"/>
          </w:tcPr>
          <w:p w14:paraId="2AE65630"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618549E0"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516FF96E" w14:textId="77777777" w:rsidR="0066543A" w:rsidRPr="000E0A60" w:rsidRDefault="0066543A" w:rsidP="000C02AA">
            <w:pPr>
              <w:snapToGrid w:val="0"/>
              <w:spacing w:after="0"/>
              <w:rPr>
                <w:color w:val="000000"/>
                <w:sz w:val="18"/>
                <w:szCs w:val="18"/>
              </w:rPr>
            </w:pPr>
            <w:r w:rsidRPr="000E0A60">
              <w:rPr>
                <w:color w:val="000000"/>
                <w:sz w:val="18"/>
                <w:szCs w:val="18"/>
              </w:rPr>
              <w:t>75.7%</w:t>
            </w:r>
          </w:p>
        </w:tc>
        <w:tc>
          <w:tcPr>
            <w:tcW w:w="782" w:type="dxa"/>
          </w:tcPr>
          <w:p w14:paraId="4FC0CFBF"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32EEA39C" w14:textId="77777777" w:rsidR="0066543A" w:rsidRPr="000E0A60" w:rsidRDefault="0066543A" w:rsidP="000C02AA">
            <w:pPr>
              <w:snapToGrid w:val="0"/>
              <w:spacing w:after="0"/>
              <w:rPr>
                <w:color w:val="000000"/>
                <w:sz w:val="18"/>
                <w:szCs w:val="18"/>
              </w:rPr>
            </w:pPr>
            <w:r w:rsidRPr="000E0A60">
              <w:rPr>
                <w:sz w:val="18"/>
                <w:szCs w:val="18"/>
              </w:rPr>
              <w:t>77.0%</w:t>
            </w:r>
          </w:p>
        </w:tc>
        <w:tc>
          <w:tcPr>
            <w:tcW w:w="720" w:type="dxa"/>
          </w:tcPr>
          <w:p w14:paraId="08076D9E" w14:textId="77777777" w:rsidR="0066543A" w:rsidRPr="000E0A60" w:rsidRDefault="0066543A" w:rsidP="000C02AA">
            <w:pPr>
              <w:snapToGrid w:val="0"/>
              <w:spacing w:after="0"/>
              <w:rPr>
                <w:sz w:val="18"/>
                <w:szCs w:val="18"/>
              </w:rPr>
            </w:pPr>
            <w:r w:rsidRPr="000E0A60">
              <w:rPr>
                <w:sz w:val="18"/>
                <w:szCs w:val="18"/>
              </w:rPr>
              <w:t>1.3%</w:t>
            </w:r>
          </w:p>
        </w:tc>
        <w:tc>
          <w:tcPr>
            <w:tcW w:w="810" w:type="dxa"/>
          </w:tcPr>
          <w:p w14:paraId="200506FD"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7BE9E169" w14:textId="77777777" w:rsidR="0066543A" w:rsidRPr="000E0A60" w:rsidRDefault="0066543A" w:rsidP="000C02AA">
            <w:pPr>
              <w:snapToGrid w:val="0"/>
              <w:spacing w:after="0"/>
              <w:rPr>
                <w:color w:val="000000"/>
                <w:sz w:val="18"/>
                <w:szCs w:val="18"/>
              </w:rPr>
            </w:pPr>
            <w:r w:rsidRPr="000E0A60">
              <w:rPr>
                <w:color w:val="000000"/>
                <w:sz w:val="18"/>
                <w:szCs w:val="18"/>
              </w:rPr>
              <w:t>78.0%</w:t>
            </w:r>
          </w:p>
        </w:tc>
        <w:tc>
          <w:tcPr>
            <w:tcW w:w="990" w:type="dxa"/>
          </w:tcPr>
          <w:p w14:paraId="5679809D" w14:textId="77777777" w:rsidR="0066543A" w:rsidRPr="000E0A60" w:rsidRDefault="0066543A" w:rsidP="000C02AA">
            <w:pPr>
              <w:snapToGrid w:val="0"/>
              <w:spacing w:after="0"/>
              <w:rPr>
                <w:sz w:val="18"/>
                <w:szCs w:val="18"/>
              </w:rPr>
            </w:pPr>
            <w:r w:rsidRPr="000E0A60">
              <w:rPr>
                <w:sz w:val="18"/>
                <w:szCs w:val="18"/>
              </w:rPr>
              <w:t>2.3%</w:t>
            </w:r>
          </w:p>
        </w:tc>
        <w:tc>
          <w:tcPr>
            <w:tcW w:w="1030" w:type="dxa"/>
          </w:tcPr>
          <w:p w14:paraId="0E47F076"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1AADE2A4" w14:textId="77777777" w:rsidTr="00D201C3">
        <w:trPr>
          <w:trHeight w:val="205"/>
          <w:jc w:val="center"/>
        </w:trPr>
        <w:tc>
          <w:tcPr>
            <w:tcW w:w="422" w:type="dxa"/>
            <w:vMerge/>
          </w:tcPr>
          <w:p w14:paraId="5D9F8601" w14:textId="77777777" w:rsidR="0066543A" w:rsidRPr="000E0A60" w:rsidRDefault="0066543A" w:rsidP="000C02AA">
            <w:pPr>
              <w:snapToGrid w:val="0"/>
              <w:spacing w:after="0"/>
              <w:rPr>
                <w:sz w:val="18"/>
                <w:szCs w:val="18"/>
              </w:rPr>
            </w:pPr>
          </w:p>
        </w:tc>
        <w:tc>
          <w:tcPr>
            <w:tcW w:w="833" w:type="dxa"/>
            <w:vMerge/>
          </w:tcPr>
          <w:p w14:paraId="4BE4CA3A" w14:textId="77777777" w:rsidR="0066543A" w:rsidRPr="000E0A60" w:rsidRDefault="0066543A" w:rsidP="000C02AA">
            <w:pPr>
              <w:snapToGrid w:val="0"/>
              <w:spacing w:after="0"/>
              <w:rPr>
                <w:sz w:val="18"/>
                <w:szCs w:val="18"/>
              </w:rPr>
            </w:pPr>
          </w:p>
        </w:tc>
        <w:tc>
          <w:tcPr>
            <w:tcW w:w="540" w:type="dxa"/>
          </w:tcPr>
          <w:p w14:paraId="232EE232" w14:textId="77777777" w:rsidR="0066543A" w:rsidRPr="000E0A60" w:rsidRDefault="0066543A" w:rsidP="000C02AA">
            <w:pPr>
              <w:snapToGrid w:val="0"/>
              <w:spacing w:after="0"/>
              <w:rPr>
                <w:sz w:val="18"/>
                <w:szCs w:val="18"/>
              </w:rPr>
            </w:pPr>
            <w:r w:rsidRPr="000E0A60">
              <w:rPr>
                <w:sz w:val="18"/>
                <w:szCs w:val="18"/>
              </w:rPr>
              <w:t>1</w:t>
            </w:r>
          </w:p>
        </w:tc>
        <w:tc>
          <w:tcPr>
            <w:tcW w:w="685" w:type="dxa"/>
          </w:tcPr>
          <w:p w14:paraId="58A86ACF"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50166E73"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07981729"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782" w:type="dxa"/>
          </w:tcPr>
          <w:p w14:paraId="70BD2A27"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24070518" w14:textId="77777777" w:rsidR="0066543A" w:rsidRPr="000E0A60" w:rsidRDefault="0066543A" w:rsidP="000C02AA">
            <w:pPr>
              <w:snapToGrid w:val="0"/>
              <w:spacing w:after="0"/>
              <w:rPr>
                <w:color w:val="000000"/>
                <w:sz w:val="18"/>
                <w:szCs w:val="18"/>
              </w:rPr>
            </w:pPr>
            <w:r w:rsidRPr="000E0A60">
              <w:rPr>
                <w:sz w:val="18"/>
                <w:szCs w:val="18"/>
              </w:rPr>
              <w:t>0.0%</w:t>
            </w:r>
          </w:p>
        </w:tc>
        <w:tc>
          <w:tcPr>
            <w:tcW w:w="720" w:type="dxa"/>
          </w:tcPr>
          <w:p w14:paraId="3C5B24FD"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0FA6CB64"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0CD567C4"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990" w:type="dxa"/>
          </w:tcPr>
          <w:p w14:paraId="71FA72A9"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300DC0E5"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558E75B9" w14:textId="77777777" w:rsidTr="00D201C3">
        <w:trPr>
          <w:trHeight w:val="205"/>
          <w:jc w:val="center"/>
        </w:trPr>
        <w:tc>
          <w:tcPr>
            <w:tcW w:w="422" w:type="dxa"/>
            <w:vMerge/>
          </w:tcPr>
          <w:p w14:paraId="1BDC7211" w14:textId="77777777" w:rsidR="0066543A" w:rsidRPr="000E0A60" w:rsidRDefault="0066543A" w:rsidP="000C02AA">
            <w:pPr>
              <w:snapToGrid w:val="0"/>
              <w:spacing w:after="0"/>
              <w:rPr>
                <w:sz w:val="18"/>
                <w:szCs w:val="18"/>
              </w:rPr>
            </w:pPr>
          </w:p>
        </w:tc>
        <w:tc>
          <w:tcPr>
            <w:tcW w:w="833" w:type="dxa"/>
            <w:vMerge/>
          </w:tcPr>
          <w:p w14:paraId="7310AA66" w14:textId="77777777" w:rsidR="0066543A" w:rsidRPr="000E0A60" w:rsidRDefault="0066543A" w:rsidP="000C02AA">
            <w:pPr>
              <w:snapToGrid w:val="0"/>
              <w:spacing w:after="0"/>
              <w:rPr>
                <w:sz w:val="18"/>
                <w:szCs w:val="18"/>
              </w:rPr>
            </w:pPr>
          </w:p>
        </w:tc>
        <w:tc>
          <w:tcPr>
            <w:tcW w:w="540" w:type="dxa"/>
          </w:tcPr>
          <w:p w14:paraId="6165FC0B" w14:textId="77777777" w:rsidR="0066543A" w:rsidRPr="000E0A60" w:rsidRDefault="0066543A" w:rsidP="000C02AA">
            <w:pPr>
              <w:snapToGrid w:val="0"/>
              <w:spacing w:after="0"/>
              <w:rPr>
                <w:sz w:val="18"/>
                <w:szCs w:val="18"/>
              </w:rPr>
            </w:pPr>
            <w:r w:rsidRPr="000E0A60">
              <w:rPr>
                <w:sz w:val="18"/>
                <w:szCs w:val="18"/>
              </w:rPr>
              <w:t>2</w:t>
            </w:r>
          </w:p>
        </w:tc>
        <w:tc>
          <w:tcPr>
            <w:tcW w:w="685" w:type="dxa"/>
          </w:tcPr>
          <w:p w14:paraId="20832EE7"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63AB25E3"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37D96ABA" w14:textId="77777777" w:rsidR="0066543A" w:rsidRPr="000E0A60" w:rsidRDefault="0066543A" w:rsidP="000C02AA">
            <w:pPr>
              <w:snapToGrid w:val="0"/>
              <w:spacing w:after="0"/>
              <w:rPr>
                <w:color w:val="000000"/>
                <w:sz w:val="18"/>
                <w:szCs w:val="18"/>
              </w:rPr>
            </w:pPr>
            <w:r w:rsidRPr="000E0A60">
              <w:rPr>
                <w:color w:val="000000"/>
                <w:sz w:val="18"/>
                <w:szCs w:val="18"/>
              </w:rPr>
              <w:t>17.9%</w:t>
            </w:r>
          </w:p>
        </w:tc>
        <w:tc>
          <w:tcPr>
            <w:tcW w:w="782" w:type="dxa"/>
          </w:tcPr>
          <w:p w14:paraId="2AE045AD"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78DDCB18" w14:textId="77777777" w:rsidR="0066543A" w:rsidRPr="000E0A60" w:rsidRDefault="0066543A" w:rsidP="000C02AA">
            <w:pPr>
              <w:snapToGrid w:val="0"/>
              <w:spacing w:after="0"/>
              <w:rPr>
                <w:color w:val="000000"/>
                <w:sz w:val="18"/>
                <w:szCs w:val="18"/>
              </w:rPr>
            </w:pPr>
            <w:r w:rsidRPr="000E0A60">
              <w:rPr>
                <w:sz w:val="18"/>
                <w:szCs w:val="18"/>
              </w:rPr>
              <w:t>17.9%</w:t>
            </w:r>
          </w:p>
        </w:tc>
        <w:tc>
          <w:tcPr>
            <w:tcW w:w="720" w:type="dxa"/>
          </w:tcPr>
          <w:p w14:paraId="6FC56255"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025A5895"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5F050FCA" w14:textId="77777777" w:rsidR="0066543A" w:rsidRPr="000E0A60" w:rsidRDefault="0066543A" w:rsidP="000C02AA">
            <w:pPr>
              <w:snapToGrid w:val="0"/>
              <w:spacing w:after="0"/>
              <w:rPr>
                <w:color w:val="000000"/>
                <w:sz w:val="18"/>
                <w:szCs w:val="18"/>
              </w:rPr>
            </w:pPr>
            <w:r w:rsidRPr="000E0A60">
              <w:rPr>
                <w:color w:val="000000"/>
                <w:sz w:val="18"/>
                <w:szCs w:val="18"/>
              </w:rPr>
              <w:t>17.9%</w:t>
            </w:r>
          </w:p>
        </w:tc>
        <w:tc>
          <w:tcPr>
            <w:tcW w:w="990" w:type="dxa"/>
          </w:tcPr>
          <w:p w14:paraId="603B930C"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68851BF5"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437C86DF" w14:textId="77777777" w:rsidTr="00D201C3">
        <w:trPr>
          <w:trHeight w:val="216"/>
          <w:jc w:val="center"/>
        </w:trPr>
        <w:tc>
          <w:tcPr>
            <w:tcW w:w="422" w:type="dxa"/>
            <w:vMerge/>
          </w:tcPr>
          <w:p w14:paraId="55470D60" w14:textId="77777777" w:rsidR="0066543A" w:rsidRPr="000E0A60" w:rsidRDefault="0066543A" w:rsidP="000C02AA">
            <w:pPr>
              <w:snapToGrid w:val="0"/>
              <w:spacing w:after="0"/>
              <w:rPr>
                <w:sz w:val="18"/>
                <w:szCs w:val="18"/>
              </w:rPr>
            </w:pPr>
          </w:p>
        </w:tc>
        <w:tc>
          <w:tcPr>
            <w:tcW w:w="833" w:type="dxa"/>
            <w:vMerge/>
          </w:tcPr>
          <w:p w14:paraId="21D90D8B" w14:textId="77777777" w:rsidR="0066543A" w:rsidRPr="000E0A60" w:rsidRDefault="0066543A" w:rsidP="000C02AA">
            <w:pPr>
              <w:snapToGrid w:val="0"/>
              <w:spacing w:after="0"/>
              <w:rPr>
                <w:sz w:val="18"/>
                <w:szCs w:val="18"/>
              </w:rPr>
            </w:pPr>
          </w:p>
        </w:tc>
        <w:tc>
          <w:tcPr>
            <w:tcW w:w="540" w:type="dxa"/>
          </w:tcPr>
          <w:p w14:paraId="1EE95607" w14:textId="77777777" w:rsidR="0066543A" w:rsidRPr="000E0A60" w:rsidRDefault="0066543A" w:rsidP="000C02AA">
            <w:pPr>
              <w:snapToGrid w:val="0"/>
              <w:spacing w:after="0"/>
              <w:rPr>
                <w:sz w:val="18"/>
                <w:szCs w:val="18"/>
              </w:rPr>
            </w:pPr>
            <w:r w:rsidRPr="000E0A60">
              <w:rPr>
                <w:sz w:val="18"/>
                <w:szCs w:val="18"/>
              </w:rPr>
              <w:t>3</w:t>
            </w:r>
          </w:p>
        </w:tc>
        <w:tc>
          <w:tcPr>
            <w:tcW w:w="685" w:type="dxa"/>
          </w:tcPr>
          <w:p w14:paraId="78961DC9"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3201A0A8"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037D1198" w14:textId="77777777" w:rsidR="0066543A" w:rsidRPr="000E0A60" w:rsidRDefault="0066543A" w:rsidP="000C02AA">
            <w:pPr>
              <w:snapToGrid w:val="0"/>
              <w:spacing w:after="0"/>
              <w:rPr>
                <w:color w:val="000000"/>
                <w:sz w:val="18"/>
                <w:szCs w:val="18"/>
              </w:rPr>
            </w:pPr>
            <w:r w:rsidRPr="000E0A60">
              <w:rPr>
                <w:color w:val="000000"/>
                <w:sz w:val="18"/>
                <w:szCs w:val="18"/>
              </w:rPr>
              <w:t>33.9%</w:t>
            </w:r>
          </w:p>
        </w:tc>
        <w:tc>
          <w:tcPr>
            <w:tcW w:w="782" w:type="dxa"/>
          </w:tcPr>
          <w:p w14:paraId="7018AF69"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7E0E3C03" w14:textId="77777777" w:rsidR="0066543A" w:rsidRPr="000E0A60" w:rsidRDefault="0066543A" w:rsidP="000C02AA">
            <w:pPr>
              <w:snapToGrid w:val="0"/>
              <w:spacing w:after="0"/>
              <w:rPr>
                <w:color w:val="000000"/>
                <w:sz w:val="18"/>
                <w:szCs w:val="18"/>
              </w:rPr>
            </w:pPr>
            <w:r w:rsidRPr="000E0A60">
              <w:rPr>
                <w:sz w:val="18"/>
                <w:szCs w:val="18"/>
              </w:rPr>
              <w:t>33.9%</w:t>
            </w:r>
          </w:p>
        </w:tc>
        <w:tc>
          <w:tcPr>
            <w:tcW w:w="720" w:type="dxa"/>
          </w:tcPr>
          <w:p w14:paraId="03213C73"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2D18B6E9"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282DC5CA" w14:textId="77777777" w:rsidR="0066543A" w:rsidRPr="000E0A60" w:rsidRDefault="0066543A" w:rsidP="000C02AA">
            <w:pPr>
              <w:snapToGrid w:val="0"/>
              <w:spacing w:after="0"/>
              <w:rPr>
                <w:color w:val="000000"/>
                <w:sz w:val="18"/>
                <w:szCs w:val="18"/>
              </w:rPr>
            </w:pPr>
            <w:r w:rsidRPr="000E0A60">
              <w:rPr>
                <w:color w:val="000000"/>
                <w:sz w:val="18"/>
                <w:szCs w:val="18"/>
              </w:rPr>
              <w:t>33.9%</w:t>
            </w:r>
          </w:p>
        </w:tc>
        <w:tc>
          <w:tcPr>
            <w:tcW w:w="990" w:type="dxa"/>
          </w:tcPr>
          <w:p w14:paraId="7F09A940"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30AEF868"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3C8197C2" w14:textId="77777777" w:rsidTr="00D201C3">
        <w:trPr>
          <w:trHeight w:val="205"/>
          <w:jc w:val="center"/>
        </w:trPr>
        <w:tc>
          <w:tcPr>
            <w:tcW w:w="422" w:type="dxa"/>
            <w:vMerge/>
          </w:tcPr>
          <w:p w14:paraId="1B4EF1BB" w14:textId="77777777" w:rsidR="0066543A" w:rsidRPr="000E0A60" w:rsidRDefault="0066543A" w:rsidP="000C02AA">
            <w:pPr>
              <w:snapToGrid w:val="0"/>
              <w:spacing w:after="0"/>
              <w:rPr>
                <w:sz w:val="18"/>
                <w:szCs w:val="18"/>
              </w:rPr>
            </w:pPr>
          </w:p>
        </w:tc>
        <w:tc>
          <w:tcPr>
            <w:tcW w:w="833" w:type="dxa"/>
            <w:vMerge/>
          </w:tcPr>
          <w:p w14:paraId="3E9C48CF" w14:textId="77777777" w:rsidR="0066543A" w:rsidRPr="000E0A60" w:rsidRDefault="0066543A" w:rsidP="000C02AA">
            <w:pPr>
              <w:snapToGrid w:val="0"/>
              <w:spacing w:after="0"/>
              <w:rPr>
                <w:sz w:val="18"/>
                <w:szCs w:val="18"/>
              </w:rPr>
            </w:pPr>
          </w:p>
        </w:tc>
        <w:tc>
          <w:tcPr>
            <w:tcW w:w="540" w:type="dxa"/>
          </w:tcPr>
          <w:p w14:paraId="0CA1F7AE" w14:textId="77777777" w:rsidR="0066543A" w:rsidRPr="000E0A60" w:rsidRDefault="0066543A" w:rsidP="000C02AA">
            <w:pPr>
              <w:snapToGrid w:val="0"/>
              <w:spacing w:after="0"/>
              <w:rPr>
                <w:sz w:val="18"/>
                <w:szCs w:val="18"/>
              </w:rPr>
            </w:pPr>
            <w:r w:rsidRPr="000E0A60">
              <w:rPr>
                <w:sz w:val="18"/>
                <w:szCs w:val="18"/>
              </w:rPr>
              <w:t>4</w:t>
            </w:r>
          </w:p>
        </w:tc>
        <w:tc>
          <w:tcPr>
            <w:tcW w:w="685" w:type="dxa"/>
          </w:tcPr>
          <w:p w14:paraId="3CA796D1"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0451AA25"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4BF8F53A" w14:textId="77777777" w:rsidR="0066543A" w:rsidRPr="000E0A60" w:rsidRDefault="0066543A" w:rsidP="000C02AA">
            <w:pPr>
              <w:snapToGrid w:val="0"/>
              <w:spacing w:after="0"/>
              <w:rPr>
                <w:color w:val="000000"/>
                <w:sz w:val="18"/>
                <w:szCs w:val="18"/>
              </w:rPr>
            </w:pPr>
            <w:r w:rsidRPr="000E0A60">
              <w:rPr>
                <w:color w:val="000000"/>
                <w:sz w:val="18"/>
                <w:szCs w:val="18"/>
              </w:rPr>
              <w:t>46.2%</w:t>
            </w:r>
          </w:p>
        </w:tc>
        <w:tc>
          <w:tcPr>
            <w:tcW w:w="782" w:type="dxa"/>
          </w:tcPr>
          <w:p w14:paraId="28E49D38"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65703D71" w14:textId="77777777" w:rsidR="0066543A" w:rsidRPr="000E0A60" w:rsidRDefault="0066543A" w:rsidP="000C02AA">
            <w:pPr>
              <w:snapToGrid w:val="0"/>
              <w:spacing w:after="0"/>
              <w:rPr>
                <w:color w:val="000000"/>
                <w:sz w:val="18"/>
                <w:szCs w:val="18"/>
              </w:rPr>
            </w:pPr>
            <w:r w:rsidRPr="000E0A60">
              <w:rPr>
                <w:sz w:val="18"/>
                <w:szCs w:val="18"/>
              </w:rPr>
              <w:t>46.3%</w:t>
            </w:r>
          </w:p>
        </w:tc>
        <w:tc>
          <w:tcPr>
            <w:tcW w:w="720" w:type="dxa"/>
          </w:tcPr>
          <w:p w14:paraId="1DF1F890"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66D95DFD"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3BF79D29" w14:textId="77777777" w:rsidR="0066543A" w:rsidRPr="000E0A60" w:rsidRDefault="0066543A" w:rsidP="000C02AA">
            <w:pPr>
              <w:snapToGrid w:val="0"/>
              <w:spacing w:after="0"/>
              <w:rPr>
                <w:color w:val="000000"/>
                <w:sz w:val="18"/>
                <w:szCs w:val="18"/>
              </w:rPr>
            </w:pPr>
            <w:r w:rsidRPr="000E0A60">
              <w:rPr>
                <w:color w:val="000000"/>
                <w:sz w:val="18"/>
                <w:szCs w:val="18"/>
              </w:rPr>
              <w:t>46.3%</w:t>
            </w:r>
          </w:p>
        </w:tc>
        <w:tc>
          <w:tcPr>
            <w:tcW w:w="990" w:type="dxa"/>
          </w:tcPr>
          <w:p w14:paraId="2554F71A" w14:textId="77777777" w:rsidR="0066543A" w:rsidRPr="000E0A60" w:rsidRDefault="0066543A" w:rsidP="000C02AA">
            <w:pPr>
              <w:snapToGrid w:val="0"/>
              <w:spacing w:after="0"/>
              <w:rPr>
                <w:sz w:val="18"/>
                <w:szCs w:val="18"/>
              </w:rPr>
            </w:pPr>
            <w:r w:rsidRPr="000E0A60">
              <w:rPr>
                <w:sz w:val="18"/>
                <w:szCs w:val="18"/>
              </w:rPr>
              <w:t>0.1%</w:t>
            </w:r>
          </w:p>
        </w:tc>
        <w:tc>
          <w:tcPr>
            <w:tcW w:w="1030" w:type="dxa"/>
          </w:tcPr>
          <w:p w14:paraId="479865AE"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512DB1CE" w14:textId="77777777" w:rsidTr="00D201C3">
        <w:trPr>
          <w:trHeight w:val="205"/>
          <w:jc w:val="center"/>
        </w:trPr>
        <w:tc>
          <w:tcPr>
            <w:tcW w:w="422" w:type="dxa"/>
            <w:vMerge/>
          </w:tcPr>
          <w:p w14:paraId="52A7B542" w14:textId="77777777" w:rsidR="0066543A" w:rsidRPr="000E0A60" w:rsidRDefault="0066543A" w:rsidP="000C02AA">
            <w:pPr>
              <w:snapToGrid w:val="0"/>
              <w:spacing w:after="0"/>
              <w:rPr>
                <w:sz w:val="18"/>
                <w:szCs w:val="18"/>
              </w:rPr>
            </w:pPr>
          </w:p>
        </w:tc>
        <w:tc>
          <w:tcPr>
            <w:tcW w:w="833" w:type="dxa"/>
            <w:vMerge/>
          </w:tcPr>
          <w:p w14:paraId="06E17F45" w14:textId="77777777" w:rsidR="0066543A" w:rsidRPr="000E0A60" w:rsidRDefault="0066543A" w:rsidP="000C02AA">
            <w:pPr>
              <w:snapToGrid w:val="0"/>
              <w:spacing w:after="0"/>
              <w:rPr>
                <w:sz w:val="18"/>
                <w:szCs w:val="18"/>
              </w:rPr>
            </w:pPr>
          </w:p>
        </w:tc>
        <w:tc>
          <w:tcPr>
            <w:tcW w:w="540" w:type="dxa"/>
          </w:tcPr>
          <w:p w14:paraId="13DC28D3" w14:textId="77777777" w:rsidR="0066543A" w:rsidRPr="000E0A60" w:rsidRDefault="0066543A" w:rsidP="000C02AA">
            <w:pPr>
              <w:snapToGrid w:val="0"/>
              <w:spacing w:after="0"/>
              <w:rPr>
                <w:sz w:val="18"/>
                <w:szCs w:val="18"/>
              </w:rPr>
            </w:pPr>
            <w:r w:rsidRPr="000E0A60">
              <w:rPr>
                <w:sz w:val="18"/>
                <w:szCs w:val="18"/>
              </w:rPr>
              <w:t>5</w:t>
            </w:r>
          </w:p>
        </w:tc>
        <w:tc>
          <w:tcPr>
            <w:tcW w:w="685" w:type="dxa"/>
          </w:tcPr>
          <w:p w14:paraId="0016E75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09B4DEE7"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7AD7FA8A" w14:textId="77777777" w:rsidR="0066543A" w:rsidRPr="000E0A60" w:rsidRDefault="0066543A" w:rsidP="000C02AA">
            <w:pPr>
              <w:snapToGrid w:val="0"/>
              <w:spacing w:after="0"/>
              <w:rPr>
                <w:color w:val="000000"/>
                <w:sz w:val="18"/>
                <w:szCs w:val="18"/>
              </w:rPr>
            </w:pPr>
            <w:r w:rsidRPr="000E0A60">
              <w:rPr>
                <w:color w:val="000000"/>
                <w:sz w:val="18"/>
                <w:szCs w:val="18"/>
              </w:rPr>
              <w:t>54.8%</w:t>
            </w:r>
          </w:p>
        </w:tc>
        <w:tc>
          <w:tcPr>
            <w:tcW w:w="782" w:type="dxa"/>
          </w:tcPr>
          <w:p w14:paraId="4AB37796"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61FF9C11" w14:textId="77777777" w:rsidR="0066543A" w:rsidRPr="000E0A60" w:rsidRDefault="0066543A" w:rsidP="000C02AA">
            <w:pPr>
              <w:snapToGrid w:val="0"/>
              <w:spacing w:after="0"/>
              <w:rPr>
                <w:color w:val="000000"/>
                <w:sz w:val="18"/>
                <w:szCs w:val="18"/>
              </w:rPr>
            </w:pPr>
            <w:r w:rsidRPr="000E0A60">
              <w:rPr>
                <w:sz w:val="18"/>
                <w:szCs w:val="18"/>
              </w:rPr>
              <w:t>54.9%</w:t>
            </w:r>
          </w:p>
        </w:tc>
        <w:tc>
          <w:tcPr>
            <w:tcW w:w="720" w:type="dxa"/>
          </w:tcPr>
          <w:p w14:paraId="26132B91" w14:textId="77777777" w:rsidR="0066543A" w:rsidRPr="000E0A60" w:rsidRDefault="0066543A" w:rsidP="000C02AA">
            <w:pPr>
              <w:snapToGrid w:val="0"/>
              <w:spacing w:after="0"/>
              <w:rPr>
                <w:sz w:val="18"/>
                <w:szCs w:val="18"/>
              </w:rPr>
            </w:pPr>
            <w:r w:rsidRPr="000E0A60">
              <w:rPr>
                <w:sz w:val="18"/>
                <w:szCs w:val="18"/>
              </w:rPr>
              <w:t>0.1%</w:t>
            </w:r>
          </w:p>
        </w:tc>
        <w:tc>
          <w:tcPr>
            <w:tcW w:w="810" w:type="dxa"/>
          </w:tcPr>
          <w:p w14:paraId="487B2906"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37E1B2BB" w14:textId="77777777" w:rsidR="0066543A" w:rsidRPr="000E0A60" w:rsidRDefault="0066543A" w:rsidP="000C02AA">
            <w:pPr>
              <w:snapToGrid w:val="0"/>
              <w:spacing w:after="0"/>
              <w:rPr>
                <w:color w:val="000000"/>
                <w:sz w:val="18"/>
                <w:szCs w:val="18"/>
              </w:rPr>
            </w:pPr>
            <w:r w:rsidRPr="000E0A60">
              <w:rPr>
                <w:color w:val="000000"/>
                <w:sz w:val="18"/>
                <w:szCs w:val="18"/>
              </w:rPr>
              <w:t>54.9%</w:t>
            </w:r>
          </w:p>
        </w:tc>
        <w:tc>
          <w:tcPr>
            <w:tcW w:w="990" w:type="dxa"/>
          </w:tcPr>
          <w:p w14:paraId="68928AD2" w14:textId="77777777" w:rsidR="0066543A" w:rsidRPr="000E0A60" w:rsidRDefault="0066543A" w:rsidP="000C02AA">
            <w:pPr>
              <w:snapToGrid w:val="0"/>
              <w:spacing w:after="0"/>
              <w:rPr>
                <w:sz w:val="18"/>
                <w:szCs w:val="18"/>
              </w:rPr>
            </w:pPr>
            <w:r w:rsidRPr="000E0A60">
              <w:rPr>
                <w:sz w:val="18"/>
                <w:szCs w:val="18"/>
              </w:rPr>
              <w:t>0.1%</w:t>
            </w:r>
          </w:p>
        </w:tc>
        <w:tc>
          <w:tcPr>
            <w:tcW w:w="1030" w:type="dxa"/>
          </w:tcPr>
          <w:p w14:paraId="58E480CA"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06152E9B" w14:textId="77777777" w:rsidTr="00D201C3">
        <w:trPr>
          <w:trHeight w:val="216"/>
          <w:jc w:val="center"/>
        </w:trPr>
        <w:tc>
          <w:tcPr>
            <w:tcW w:w="422" w:type="dxa"/>
            <w:vMerge/>
          </w:tcPr>
          <w:p w14:paraId="610AFF4E" w14:textId="77777777" w:rsidR="0066543A" w:rsidRPr="000E0A60" w:rsidRDefault="0066543A" w:rsidP="000C02AA">
            <w:pPr>
              <w:snapToGrid w:val="0"/>
              <w:spacing w:after="0"/>
              <w:rPr>
                <w:sz w:val="18"/>
                <w:szCs w:val="18"/>
              </w:rPr>
            </w:pPr>
          </w:p>
        </w:tc>
        <w:tc>
          <w:tcPr>
            <w:tcW w:w="833" w:type="dxa"/>
            <w:vMerge/>
          </w:tcPr>
          <w:p w14:paraId="7DF13A82" w14:textId="77777777" w:rsidR="0066543A" w:rsidRPr="000E0A60" w:rsidRDefault="0066543A" w:rsidP="000C02AA">
            <w:pPr>
              <w:snapToGrid w:val="0"/>
              <w:spacing w:after="0"/>
              <w:rPr>
                <w:sz w:val="18"/>
                <w:szCs w:val="18"/>
              </w:rPr>
            </w:pPr>
          </w:p>
        </w:tc>
        <w:tc>
          <w:tcPr>
            <w:tcW w:w="540" w:type="dxa"/>
          </w:tcPr>
          <w:p w14:paraId="2A5E9200" w14:textId="77777777" w:rsidR="0066543A" w:rsidRPr="000E0A60" w:rsidRDefault="0066543A" w:rsidP="000C02AA">
            <w:pPr>
              <w:snapToGrid w:val="0"/>
              <w:spacing w:after="0"/>
              <w:rPr>
                <w:sz w:val="18"/>
                <w:szCs w:val="18"/>
              </w:rPr>
            </w:pPr>
            <w:r w:rsidRPr="000E0A60">
              <w:rPr>
                <w:sz w:val="18"/>
                <w:szCs w:val="18"/>
              </w:rPr>
              <w:t>6</w:t>
            </w:r>
          </w:p>
        </w:tc>
        <w:tc>
          <w:tcPr>
            <w:tcW w:w="685" w:type="dxa"/>
          </w:tcPr>
          <w:p w14:paraId="0913DEBF"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5A550992"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0B5D0B1F" w14:textId="77777777" w:rsidR="0066543A" w:rsidRPr="000E0A60" w:rsidRDefault="0066543A" w:rsidP="000C02AA">
            <w:pPr>
              <w:snapToGrid w:val="0"/>
              <w:spacing w:after="0"/>
              <w:rPr>
                <w:color w:val="000000"/>
                <w:sz w:val="18"/>
                <w:szCs w:val="18"/>
              </w:rPr>
            </w:pPr>
            <w:r w:rsidRPr="000E0A60">
              <w:rPr>
                <w:color w:val="000000"/>
                <w:sz w:val="18"/>
                <w:szCs w:val="18"/>
              </w:rPr>
              <w:t>60.8%</w:t>
            </w:r>
          </w:p>
        </w:tc>
        <w:tc>
          <w:tcPr>
            <w:tcW w:w="782" w:type="dxa"/>
          </w:tcPr>
          <w:p w14:paraId="0B805904"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55E39D22" w14:textId="77777777" w:rsidR="0066543A" w:rsidRPr="000E0A60" w:rsidRDefault="0066543A" w:rsidP="000C02AA">
            <w:pPr>
              <w:snapToGrid w:val="0"/>
              <w:spacing w:after="0"/>
              <w:rPr>
                <w:color w:val="000000"/>
                <w:sz w:val="18"/>
                <w:szCs w:val="18"/>
              </w:rPr>
            </w:pPr>
            <w:r w:rsidRPr="000E0A60">
              <w:rPr>
                <w:sz w:val="18"/>
                <w:szCs w:val="18"/>
              </w:rPr>
              <w:t>60.8%</w:t>
            </w:r>
          </w:p>
        </w:tc>
        <w:tc>
          <w:tcPr>
            <w:tcW w:w="720" w:type="dxa"/>
          </w:tcPr>
          <w:p w14:paraId="1810016A" w14:textId="77777777" w:rsidR="0066543A" w:rsidRPr="000E0A60" w:rsidRDefault="0066543A" w:rsidP="000C02AA">
            <w:pPr>
              <w:snapToGrid w:val="0"/>
              <w:spacing w:after="0"/>
              <w:rPr>
                <w:sz w:val="18"/>
                <w:szCs w:val="18"/>
              </w:rPr>
            </w:pPr>
            <w:r w:rsidRPr="000E0A60">
              <w:rPr>
                <w:sz w:val="18"/>
                <w:szCs w:val="18"/>
              </w:rPr>
              <w:t>0.1%</w:t>
            </w:r>
          </w:p>
        </w:tc>
        <w:tc>
          <w:tcPr>
            <w:tcW w:w="810" w:type="dxa"/>
          </w:tcPr>
          <w:p w14:paraId="3912EDBD"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26374846" w14:textId="77777777" w:rsidR="0066543A" w:rsidRPr="000E0A60" w:rsidRDefault="0066543A" w:rsidP="000C02AA">
            <w:pPr>
              <w:snapToGrid w:val="0"/>
              <w:spacing w:after="0"/>
              <w:rPr>
                <w:color w:val="000000"/>
                <w:sz w:val="18"/>
                <w:szCs w:val="18"/>
              </w:rPr>
            </w:pPr>
            <w:r w:rsidRPr="000E0A60">
              <w:rPr>
                <w:color w:val="000000"/>
                <w:sz w:val="18"/>
                <w:szCs w:val="18"/>
              </w:rPr>
              <w:t>60.9%</w:t>
            </w:r>
          </w:p>
        </w:tc>
        <w:tc>
          <w:tcPr>
            <w:tcW w:w="990" w:type="dxa"/>
          </w:tcPr>
          <w:p w14:paraId="31DC6C63" w14:textId="77777777" w:rsidR="0066543A" w:rsidRPr="000E0A60" w:rsidRDefault="0066543A" w:rsidP="000C02AA">
            <w:pPr>
              <w:snapToGrid w:val="0"/>
              <w:spacing w:after="0"/>
              <w:rPr>
                <w:sz w:val="18"/>
                <w:szCs w:val="18"/>
              </w:rPr>
            </w:pPr>
            <w:r w:rsidRPr="000E0A60">
              <w:rPr>
                <w:sz w:val="18"/>
                <w:szCs w:val="18"/>
              </w:rPr>
              <w:t>0.1%</w:t>
            </w:r>
          </w:p>
        </w:tc>
        <w:tc>
          <w:tcPr>
            <w:tcW w:w="1030" w:type="dxa"/>
          </w:tcPr>
          <w:p w14:paraId="7036EC53"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47B427AD" w14:textId="77777777" w:rsidTr="00D201C3">
        <w:trPr>
          <w:trHeight w:val="205"/>
          <w:jc w:val="center"/>
        </w:trPr>
        <w:tc>
          <w:tcPr>
            <w:tcW w:w="422" w:type="dxa"/>
            <w:vMerge/>
          </w:tcPr>
          <w:p w14:paraId="75A9ACEC" w14:textId="77777777" w:rsidR="0066543A" w:rsidRPr="000E0A60" w:rsidRDefault="0066543A" w:rsidP="000C02AA">
            <w:pPr>
              <w:snapToGrid w:val="0"/>
              <w:spacing w:after="0"/>
              <w:rPr>
                <w:sz w:val="18"/>
                <w:szCs w:val="18"/>
              </w:rPr>
            </w:pPr>
          </w:p>
        </w:tc>
        <w:tc>
          <w:tcPr>
            <w:tcW w:w="833" w:type="dxa"/>
            <w:vMerge/>
          </w:tcPr>
          <w:p w14:paraId="095BD7EB" w14:textId="77777777" w:rsidR="0066543A" w:rsidRPr="000E0A60" w:rsidRDefault="0066543A" w:rsidP="000C02AA">
            <w:pPr>
              <w:snapToGrid w:val="0"/>
              <w:spacing w:after="0"/>
              <w:rPr>
                <w:sz w:val="18"/>
                <w:szCs w:val="18"/>
              </w:rPr>
            </w:pPr>
          </w:p>
        </w:tc>
        <w:tc>
          <w:tcPr>
            <w:tcW w:w="540" w:type="dxa"/>
          </w:tcPr>
          <w:p w14:paraId="2377015A" w14:textId="77777777" w:rsidR="0066543A" w:rsidRPr="000E0A60" w:rsidRDefault="0066543A" w:rsidP="000C02AA">
            <w:pPr>
              <w:snapToGrid w:val="0"/>
              <w:spacing w:after="0"/>
              <w:rPr>
                <w:sz w:val="18"/>
                <w:szCs w:val="18"/>
              </w:rPr>
            </w:pPr>
            <w:r w:rsidRPr="000E0A60">
              <w:rPr>
                <w:sz w:val="18"/>
                <w:szCs w:val="18"/>
              </w:rPr>
              <w:t>7</w:t>
            </w:r>
          </w:p>
        </w:tc>
        <w:tc>
          <w:tcPr>
            <w:tcW w:w="685" w:type="dxa"/>
          </w:tcPr>
          <w:p w14:paraId="277BAF44"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4EFF87D0"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3C0A14AC" w14:textId="77777777" w:rsidR="0066543A" w:rsidRPr="000E0A60" w:rsidRDefault="0066543A" w:rsidP="000C02AA">
            <w:pPr>
              <w:snapToGrid w:val="0"/>
              <w:spacing w:after="0"/>
              <w:rPr>
                <w:color w:val="000000"/>
                <w:sz w:val="18"/>
                <w:szCs w:val="18"/>
              </w:rPr>
            </w:pPr>
            <w:r w:rsidRPr="000E0A60">
              <w:rPr>
                <w:color w:val="000000"/>
                <w:sz w:val="18"/>
                <w:szCs w:val="18"/>
              </w:rPr>
              <w:t>65.4%</w:t>
            </w:r>
          </w:p>
        </w:tc>
        <w:tc>
          <w:tcPr>
            <w:tcW w:w="782" w:type="dxa"/>
          </w:tcPr>
          <w:p w14:paraId="69C7E9B7"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355E0C84" w14:textId="77777777" w:rsidR="0066543A" w:rsidRPr="000E0A60" w:rsidRDefault="0066543A" w:rsidP="000C02AA">
            <w:pPr>
              <w:snapToGrid w:val="0"/>
              <w:spacing w:after="0"/>
              <w:rPr>
                <w:color w:val="000000"/>
                <w:sz w:val="18"/>
                <w:szCs w:val="18"/>
              </w:rPr>
            </w:pPr>
            <w:r w:rsidRPr="000E0A60">
              <w:rPr>
                <w:sz w:val="18"/>
                <w:szCs w:val="18"/>
              </w:rPr>
              <w:t>65.5%</w:t>
            </w:r>
          </w:p>
        </w:tc>
        <w:tc>
          <w:tcPr>
            <w:tcW w:w="720" w:type="dxa"/>
          </w:tcPr>
          <w:p w14:paraId="7412E12B" w14:textId="77777777" w:rsidR="0066543A" w:rsidRPr="000E0A60" w:rsidRDefault="0066543A" w:rsidP="000C02AA">
            <w:pPr>
              <w:snapToGrid w:val="0"/>
              <w:spacing w:after="0"/>
              <w:rPr>
                <w:sz w:val="18"/>
                <w:szCs w:val="18"/>
              </w:rPr>
            </w:pPr>
            <w:r w:rsidRPr="000E0A60">
              <w:rPr>
                <w:sz w:val="18"/>
                <w:szCs w:val="18"/>
              </w:rPr>
              <w:t>0.1%</w:t>
            </w:r>
          </w:p>
        </w:tc>
        <w:tc>
          <w:tcPr>
            <w:tcW w:w="810" w:type="dxa"/>
          </w:tcPr>
          <w:p w14:paraId="135517D3"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427FAE07" w14:textId="77777777" w:rsidR="0066543A" w:rsidRPr="000E0A60" w:rsidRDefault="0066543A" w:rsidP="000C02AA">
            <w:pPr>
              <w:snapToGrid w:val="0"/>
              <w:spacing w:after="0"/>
              <w:rPr>
                <w:color w:val="000000"/>
                <w:sz w:val="18"/>
                <w:szCs w:val="18"/>
              </w:rPr>
            </w:pPr>
            <w:r w:rsidRPr="000E0A60">
              <w:rPr>
                <w:color w:val="000000"/>
                <w:sz w:val="18"/>
                <w:szCs w:val="18"/>
              </w:rPr>
              <w:t>65.6%</w:t>
            </w:r>
          </w:p>
        </w:tc>
        <w:tc>
          <w:tcPr>
            <w:tcW w:w="990" w:type="dxa"/>
          </w:tcPr>
          <w:p w14:paraId="37441B1C" w14:textId="77777777" w:rsidR="0066543A" w:rsidRPr="000E0A60" w:rsidRDefault="0066543A" w:rsidP="000C02AA">
            <w:pPr>
              <w:snapToGrid w:val="0"/>
              <w:spacing w:after="0"/>
              <w:rPr>
                <w:sz w:val="18"/>
                <w:szCs w:val="18"/>
              </w:rPr>
            </w:pPr>
            <w:r w:rsidRPr="000E0A60">
              <w:rPr>
                <w:sz w:val="18"/>
                <w:szCs w:val="18"/>
              </w:rPr>
              <w:t>0.2%</w:t>
            </w:r>
          </w:p>
        </w:tc>
        <w:tc>
          <w:tcPr>
            <w:tcW w:w="1030" w:type="dxa"/>
          </w:tcPr>
          <w:p w14:paraId="4AD0CF79"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476C8A5A" w14:textId="77777777" w:rsidTr="00D201C3">
        <w:trPr>
          <w:trHeight w:val="205"/>
          <w:jc w:val="center"/>
        </w:trPr>
        <w:tc>
          <w:tcPr>
            <w:tcW w:w="422" w:type="dxa"/>
            <w:vMerge/>
          </w:tcPr>
          <w:p w14:paraId="65630611" w14:textId="77777777" w:rsidR="0066543A" w:rsidRPr="000E0A60" w:rsidRDefault="0066543A" w:rsidP="000C02AA">
            <w:pPr>
              <w:snapToGrid w:val="0"/>
              <w:spacing w:after="0"/>
              <w:rPr>
                <w:sz w:val="18"/>
                <w:szCs w:val="18"/>
              </w:rPr>
            </w:pPr>
          </w:p>
        </w:tc>
        <w:tc>
          <w:tcPr>
            <w:tcW w:w="833" w:type="dxa"/>
            <w:vMerge/>
          </w:tcPr>
          <w:p w14:paraId="22EC9B6F" w14:textId="77777777" w:rsidR="0066543A" w:rsidRPr="000E0A60" w:rsidRDefault="0066543A" w:rsidP="000C02AA">
            <w:pPr>
              <w:snapToGrid w:val="0"/>
              <w:spacing w:after="0"/>
              <w:rPr>
                <w:sz w:val="18"/>
                <w:szCs w:val="18"/>
              </w:rPr>
            </w:pPr>
          </w:p>
        </w:tc>
        <w:tc>
          <w:tcPr>
            <w:tcW w:w="540" w:type="dxa"/>
          </w:tcPr>
          <w:p w14:paraId="6A13C252" w14:textId="77777777" w:rsidR="0066543A" w:rsidRPr="000E0A60" w:rsidRDefault="0066543A" w:rsidP="000C02AA">
            <w:pPr>
              <w:snapToGrid w:val="0"/>
              <w:spacing w:after="0"/>
              <w:rPr>
                <w:sz w:val="18"/>
                <w:szCs w:val="18"/>
              </w:rPr>
            </w:pPr>
            <w:r w:rsidRPr="000E0A60">
              <w:rPr>
                <w:sz w:val="18"/>
                <w:szCs w:val="18"/>
              </w:rPr>
              <w:t>8</w:t>
            </w:r>
          </w:p>
        </w:tc>
        <w:tc>
          <w:tcPr>
            <w:tcW w:w="685" w:type="dxa"/>
          </w:tcPr>
          <w:p w14:paraId="1312AB31"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4E3E43C0"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45BA0B7E" w14:textId="77777777" w:rsidR="0066543A" w:rsidRPr="000E0A60" w:rsidRDefault="0066543A" w:rsidP="000C02AA">
            <w:pPr>
              <w:snapToGrid w:val="0"/>
              <w:spacing w:after="0"/>
              <w:rPr>
                <w:color w:val="000000"/>
                <w:sz w:val="18"/>
                <w:szCs w:val="18"/>
              </w:rPr>
            </w:pPr>
            <w:r w:rsidRPr="000E0A60">
              <w:rPr>
                <w:color w:val="000000"/>
                <w:sz w:val="18"/>
                <w:szCs w:val="18"/>
              </w:rPr>
              <w:t>69.0%</w:t>
            </w:r>
          </w:p>
        </w:tc>
        <w:tc>
          <w:tcPr>
            <w:tcW w:w="782" w:type="dxa"/>
          </w:tcPr>
          <w:p w14:paraId="0D57CC73"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7C4B0BED" w14:textId="77777777" w:rsidR="0066543A" w:rsidRPr="000E0A60" w:rsidRDefault="0066543A" w:rsidP="000C02AA">
            <w:pPr>
              <w:snapToGrid w:val="0"/>
              <w:spacing w:after="0"/>
              <w:rPr>
                <w:color w:val="000000"/>
                <w:sz w:val="18"/>
                <w:szCs w:val="18"/>
              </w:rPr>
            </w:pPr>
            <w:r w:rsidRPr="000E0A60">
              <w:rPr>
                <w:sz w:val="18"/>
                <w:szCs w:val="18"/>
              </w:rPr>
              <w:t>69.1%</w:t>
            </w:r>
          </w:p>
        </w:tc>
        <w:tc>
          <w:tcPr>
            <w:tcW w:w="720" w:type="dxa"/>
          </w:tcPr>
          <w:p w14:paraId="66156D1F" w14:textId="77777777" w:rsidR="0066543A" w:rsidRPr="000E0A60" w:rsidRDefault="0066543A" w:rsidP="000C02AA">
            <w:pPr>
              <w:snapToGrid w:val="0"/>
              <w:spacing w:after="0"/>
              <w:rPr>
                <w:sz w:val="18"/>
                <w:szCs w:val="18"/>
              </w:rPr>
            </w:pPr>
            <w:r w:rsidRPr="000E0A60">
              <w:rPr>
                <w:sz w:val="18"/>
                <w:szCs w:val="18"/>
              </w:rPr>
              <w:t>0.1%</w:t>
            </w:r>
          </w:p>
        </w:tc>
        <w:tc>
          <w:tcPr>
            <w:tcW w:w="810" w:type="dxa"/>
          </w:tcPr>
          <w:p w14:paraId="5F081900"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54B3ED90" w14:textId="77777777" w:rsidR="0066543A" w:rsidRPr="000E0A60" w:rsidRDefault="0066543A" w:rsidP="000C02AA">
            <w:pPr>
              <w:snapToGrid w:val="0"/>
              <w:spacing w:after="0"/>
              <w:rPr>
                <w:color w:val="000000"/>
                <w:sz w:val="18"/>
                <w:szCs w:val="18"/>
              </w:rPr>
            </w:pPr>
            <w:r w:rsidRPr="000E0A60">
              <w:rPr>
                <w:color w:val="000000"/>
                <w:sz w:val="18"/>
                <w:szCs w:val="18"/>
              </w:rPr>
              <w:t>69.1%</w:t>
            </w:r>
          </w:p>
        </w:tc>
        <w:tc>
          <w:tcPr>
            <w:tcW w:w="990" w:type="dxa"/>
          </w:tcPr>
          <w:p w14:paraId="15ADA1FB" w14:textId="77777777" w:rsidR="0066543A" w:rsidRPr="000E0A60" w:rsidRDefault="0066543A" w:rsidP="000C02AA">
            <w:pPr>
              <w:snapToGrid w:val="0"/>
              <w:spacing w:after="0"/>
              <w:rPr>
                <w:sz w:val="18"/>
                <w:szCs w:val="18"/>
              </w:rPr>
            </w:pPr>
            <w:r w:rsidRPr="000E0A60">
              <w:rPr>
                <w:sz w:val="18"/>
                <w:szCs w:val="18"/>
              </w:rPr>
              <w:t>0.2%</w:t>
            </w:r>
          </w:p>
        </w:tc>
        <w:tc>
          <w:tcPr>
            <w:tcW w:w="1030" w:type="dxa"/>
          </w:tcPr>
          <w:p w14:paraId="412BC68B"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6CDE9220" w14:textId="77777777" w:rsidTr="00D201C3">
        <w:trPr>
          <w:trHeight w:val="205"/>
          <w:jc w:val="center"/>
        </w:trPr>
        <w:tc>
          <w:tcPr>
            <w:tcW w:w="422" w:type="dxa"/>
            <w:vMerge/>
          </w:tcPr>
          <w:p w14:paraId="2A047FF4" w14:textId="77777777" w:rsidR="0066543A" w:rsidRPr="000E0A60" w:rsidRDefault="0066543A" w:rsidP="000C02AA">
            <w:pPr>
              <w:snapToGrid w:val="0"/>
              <w:spacing w:after="0"/>
              <w:rPr>
                <w:sz w:val="18"/>
                <w:szCs w:val="18"/>
              </w:rPr>
            </w:pPr>
          </w:p>
        </w:tc>
        <w:tc>
          <w:tcPr>
            <w:tcW w:w="833" w:type="dxa"/>
            <w:vMerge/>
          </w:tcPr>
          <w:p w14:paraId="09AD84A4" w14:textId="77777777" w:rsidR="0066543A" w:rsidRPr="000E0A60" w:rsidRDefault="0066543A" w:rsidP="000C02AA">
            <w:pPr>
              <w:snapToGrid w:val="0"/>
              <w:spacing w:after="0"/>
              <w:rPr>
                <w:sz w:val="18"/>
                <w:szCs w:val="18"/>
              </w:rPr>
            </w:pPr>
          </w:p>
        </w:tc>
        <w:tc>
          <w:tcPr>
            <w:tcW w:w="540" w:type="dxa"/>
          </w:tcPr>
          <w:p w14:paraId="60C6489D" w14:textId="77777777" w:rsidR="0066543A" w:rsidRPr="000E0A60" w:rsidRDefault="0066543A" w:rsidP="000C02AA">
            <w:pPr>
              <w:snapToGrid w:val="0"/>
              <w:spacing w:after="0"/>
              <w:rPr>
                <w:sz w:val="18"/>
                <w:szCs w:val="18"/>
              </w:rPr>
            </w:pPr>
            <w:r w:rsidRPr="000E0A60">
              <w:rPr>
                <w:sz w:val="18"/>
                <w:szCs w:val="18"/>
              </w:rPr>
              <w:t>9</w:t>
            </w:r>
          </w:p>
        </w:tc>
        <w:tc>
          <w:tcPr>
            <w:tcW w:w="685" w:type="dxa"/>
          </w:tcPr>
          <w:p w14:paraId="31DCA25A"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784D1F13"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41AE0793" w14:textId="77777777" w:rsidR="0066543A" w:rsidRPr="000E0A60" w:rsidRDefault="0066543A" w:rsidP="000C02AA">
            <w:pPr>
              <w:snapToGrid w:val="0"/>
              <w:spacing w:after="0"/>
              <w:rPr>
                <w:color w:val="000000"/>
                <w:sz w:val="18"/>
                <w:szCs w:val="18"/>
              </w:rPr>
            </w:pPr>
            <w:r w:rsidRPr="000E0A60">
              <w:rPr>
                <w:color w:val="000000"/>
                <w:sz w:val="18"/>
                <w:szCs w:val="18"/>
              </w:rPr>
              <w:t>71.5%</w:t>
            </w:r>
          </w:p>
        </w:tc>
        <w:tc>
          <w:tcPr>
            <w:tcW w:w="782" w:type="dxa"/>
          </w:tcPr>
          <w:p w14:paraId="4C656CFD"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6A1316E6" w14:textId="77777777" w:rsidR="0066543A" w:rsidRPr="000E0A60" w:rsidRDefault="0066543A" w:rsidP="000C02AA">
            <w:pPr>
              <w:snapToGrid w:val="0"/>
              <w:spacing w:after="0"/>
              <w:rPr>
                <w:color w:val="000000"/>
                <w:sz w:val="18"/>
                <w:szCs w:val="18"/>
              </w:rPr>
            </w:pPr>
            <w:r w:rsidRPr="000E0A60">
              <w:rPr>
                <w:sz w:val="18"/>
                <w:szCs w:val="18"/>
              </w:rPr>
              <w:t>71.6%</w:t>
            </w:r>
          </w:p>
        </w:tc>
        <w:tc>
          <w:tcPr>
            <w:tcW w:w="720" w:type="dxa"/>
          </w:tcPr>
          <w:p w14:paraId="79627275" w14:textId="77777777" w:rsidR="0066543A" w:rsidRPr="000E0A60" w:rsidRDefault="0066543A" w:rsidP="000C02AA">
            <w:pPr>
              <w:snapToGrid w:val="0"/>
              <w:spacing w:after="0"/>
              <w:rPr>
                <w:sz w:val="18"/>
                <w:szCs w:val="18"/>
              </w:rPr>
            </w:pPr>
            <w:r w:rsidRPr="000E0A60">
              <w:rPr>
                <w:sz w:val="18"/>
                <w:szCs w:val="18"/>
              </w:rPr>
              <w:t>0.1%</w:t>
            </w:r>
          </w:p>
        </w:tc>
        <w:tc>
          <w:tcPr>
            <w:tcW w:w="810" w:type="dxa"/>
          </w:tcPr>
          <w:p w14:paraId="50CDEAD7"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06B70929" w14:textId="77777777" w:rsidR="0066543A" w:rsidRPr="000E0A60" w:rsidRDefault="0066543A" w:rsidP="000C02AA">
            <w:pPr>
              <w:snapToGrid w:val="0"/>
              <w:spacing w:after="0"/>
              <w:rPr>
                <w:color w:val="000000"/>
                <w:sz w:val="18"/>
                <w:szCs w:val="18"/>
              </w:rPr>
            </w:pPr>
            <w:r w:rsidRPr="000E0A60">
              <w:rPr>
                <w:color w:val="000000"/>
                <w:sz w:val="18"/>
                <w:szCs w:val="18"/>
              </w:rPr>
              <w:t>71.7%</w:t>
            </w:r>
          </w:p>
        </w:tc>
        <w:tc>
          <w:tcPr>
            <w:tcW w:w="990" w:type="dxa"/>
          </w:tcPr>
          <w:p w14:paraId="36E70F36" w14:textId="77777777" w:rsidR="0066543A" w:rsidRPr="000E0A60" w:rsidRDefault="0066543A" w:rsidP="000C02AA">
            <w:pPr>
              <w:snapToGrid w:val="0"/>
              <w:spacing w:after="0"/>
              <w:rPr>
                <w:sz w:val="18"/>
                <w:szCs w:val="18"/>
              </w:rPr>
            </w:pPr>
            <w:r w:rsidRPr="000E0A60">
              <w:rPr>
                <w:sz w:val="18"/>
                <w:szCs w:val="18"/>
              </w:rPr>
              <w:t>0.2%</w:t>
            </w:r>
          </w:p>
        </w:tc>
        <w:tc>
          <w:tcPr>
            <w:tcW w:w="1030" w:type="dxa"/>
          </w:tcPr>
          <w:p w14:paraId="593F4FA0"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01B5EA3E" w14:textId="77777777" w:rsidTr="00D201C3">
        <w:trPr>
          <w:trHeight w:val="43"/>
          <w:jc w:val="center"/>
        </w:trPr>
        <w:tc>
          <w:tcPr>
            <w:tcW w:w="422" w:type="dxa"/>
            <w:vMerge/>
          </w:tcPr>
          <w:p w14:paraId="3198D022" w14:textId="77777777" w:rsidR="0066543A" w:rsidRPr="000E0A60" w:rsidRDefault="0066543A" w:rsidP="000C02AA">
            <w:pPr>
              <w:snapToGrid w:val="0"/>
              <w:spacing w:after="0"/>
              <w:rPr>
                <w:sz w:val="18"/>
                <w:szCs w:val="18"/>
              </w:rPr>
            </w:pPr>
          </w:p>
        </w:tc>
        <w:tc>
          <w:tcPr>
            <w:tcW w:w="833" w:type="dxa"/>
            <w:vMerge/>
          </w:tcPr>
          <w:p w14:paraId="4E758197" w14:textId="77777777" w:rsidR="0066543A" w:rsidRPr="000E0A60" w:rsidRDefault="0066543A" w:rsidP="000C02AA">
            <w:pPr>
              <w:snapToGrid w:val="0"/>
              <w:spacing w:after="0"/>
              <w:rPr>
                <w:sz w:val="18"/>
                <w:szCs w:val="18"/>
              </w:rPr>
            </w:pPr>
          </w:p>
        </w:tc>
        <w:tc>
          <w:tcPr>
            <w:tcW w:w="540" w:type="dxa"/>
          </w:tcPr>
          <w:p w14:paraId="0CF96483" w14:textId="77777777" w:rsidR="0066543A" w:rsidRPr="000E0A60" w:rsidRDefault="0066543A" w:rsidP="000C02AA">
            <w:pPr>
              <w:snapToGrid w:val="0"/>
              <w:spacing w:after="0"/>
              <w:rPr>
                <w:sz w:val="18"/>
                <w:szCs w:val="18"/>
              </w:rPr>
            </w:pPr>
            <w:r w:rsidRPr="000E0A60">
              <w:rPr>
                <w:sz w:val="18"/>
                <w:szCs w:val="18"/>
              </w:rPr>
              <w:t>10</w:t>
            </w:r>
          </w:p>
        </w:tc>
        <w:tc>
          <w:tcPr>
            <w:tcW w:w="685" w:type="dxa"/>
          </w:tcPr>
          <w:p w14:paraId="5691A338"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2C2F8CF0"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373E94C0" w14:textId="77777777" w:rsidR="0066543A" w:rsidRPr="000E0A60" w:rsidRDefault="0066543A" w:rsidP="000C02AA">
            <w:pPr>
              <w:snapToGrid w:val="0"/>
              <w:spacing w:after="0"/>
              <w:rPr>
                <w:color w:val="000000"/>
                <w:sz w:val="18"/>
                <w:szCs w:val="18"/>
              </w:rPr>
            </w:pPr>
            <w:r w:rsidRPr="000E0A60">
              <w:rPr>
                <w:color w:val="000000"/>
                <w:sz w:val="18"/>
                <w:szCs w:val="18"/>
              </w:rPr>
              <w:t>73.7%</w:t>
            </w:r>
          </w:p>
        </w:tc>
        <w:tc>
          <w:tcPr>
            <w:tcW w:w="782" w:type="dxa"/>
          </w:tcPr>
          <w:p w14:paraId="76DD611D"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25E38DCC" w14:textId="77777777" w:rsidR="0066543A" w:rsidRPr="000E0A60" w:rsidRDefault="0066543A" w:rsidP="000C02AA">
            <w:pPr>
              <w:snapToGrid w:val="0"/>
              <w:spacing w:after="0"/>
              <w:rPr>
                <w:color w:val="000000"/>
                <w:sz w:val="18"/>
                <w:szCs w:val="18"/>
              </w:rPr>
            </w:pPr>
            <w:r w:rsidRPr="000E0A60">
              <w:rPr>
                <w:sz w:val="18"/>
                <w:szCs w:val="18"/>
              </w:rPr>
              <w:t>73.8%</w:t>
            </w:r>
          </w:p>
        </w:tc>
        <w:tc>
          <w:tcPr>
            <w:tcW w:w="720" w:type="dxa"/>
          </w:tcPr>
          <w:p w14:paraId="25C3931E" w14:textId="77777777" w:rsidR="0066543A" w:rsidRPr="000E0A60" w:rsidRDefault="0066543A" w:rsidP="000C02AA">
            <w:pPr>
              <w:snapToGrid w:val="0"/>
              <w:spacing w:after="0"/>
              <w:rPr>
                <w:sz w:val="18"/>
                <w:szCs w:val="18"/>
              </w:rPr>
            </w:pPr>
            <w:r w:rsidRPr="000E0A60">
              <w:rPr>
                <w:sz w:val="18"/>
                <w:szCs w:val="18"/>
              </w:rPr>
              <w:t>0.1%</w:t>
            </w:r>
          </w:p>
        </w:tc>
        <w:tc>
          <w:tcPr>
            <w:tcW w:w="810" w:type="dxa"/>
          </w:tcPr>
          <w:p w14:paraId="5AEFAEBA"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380F04B1" w14:textId="77777777" w:rsidR="0066543A" w:rsidRPr="000E0A60" w:rsidRDefault="0066543A" w:rsidP="000C02AA">
            <w:pPr>
              <w:snapToGrid w:val="0"/>
              <w:spacing w:after="0"/>
              <w:rPr>
                <w:color w:val="000000"/>
                <w:sz w:val="18"/>
                <w:szCs w:val="18"/>
              </w:rPr>
            </w:pPr>
            <w:r w:rsidRPr="000E0A60">
              <w:rPr>
                <w:color w:val="000000"/>
                <w:sz w:val="18"/>
                <w:szCs w:val="18"/>
              </w:rPr>
              <w:t>73.9%</w:t>
            </w:r>
          </w:p>
        </w:tc>
        <w:tc>
          <w:tcPr>
            <w:tcW w:w="990" w:type="dxa"/>
          </w:tcPr>
          <w:p w14:paraId="3333BC17" w14:textId="77777777" w:rsidR="0066543A" w:rsidRPr="000E0A60" w:rsidRDefault="0066543A" w:rsidP="000C02AA">
            <w:pPr>
              <w:snapToGrid w:val="0"/>
              <w:spacing w:after="0"/>
              <w:rPr>
                <w:sz w:val="18"/>
                <w:szCs w:val="18"/>
              </w:rPr>
            </w:pPr>
            <w:r w:rsidRPr="000E0A60">
              <w:rPr>
                <w:sz w:val="18"/>
                <w:szCs w:val="18"/>
              </w:rPr>
              <w:t>0.2%</w:t>
            </w:r>
          </w:p>
        </w:tc>
        <w:tc>
          <w:tcPr>
            <w:tcW w:w="1030" w:type="dxa"/>
          </w:tcPr>
          <w:p w14:paraId="62C38443"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31A4A878" w14:textId="77777777" w:rsidTr="00D201C3">
        <w:trPr>
          <w:trHeight w:val="195"/>
          <w:jc w:val="center"/>
        </w:trPr>
        <w:tc>
          <w:tcPr>
            <w:tcW w:w="422" w:type="dxa"/>
            <w:vMerge w:val="restart"/>
          </w:tcPr>
          <w:p w14:paraId="3AE7EF37" w14:textId="77777777" w:rsidR="0066543A" w:rsidRPr="000E0A60" w:rsidRDefault="0066543A" w:rsidP="000C02AA">
            <w:pPr>
              <w:snapToGrid w:val="0"/>
              <w:spacing w:after="0"/>
              <w:rPr>
                <w:sz w:val="18"/>
                <w:szCs w:val="18"/>
              </w:rPr>
            </w:pPr>
            <w:r w:rsidRPr="000E0A60">
              <w:rPr>
                <w:sz w:val="18"/>
                <w:szCs w:val="18"/>
              </w:rPr>
              <w:t>3</w:t>
            </w:r>
          </w:p>
        </w:tc>
        <w:tc>
          <w:tcPr>
            <w:tcW w:w="833" w:type="dxa"/>
            <w:vMerge w:val="restart"/>
          </w:tcPr>
          <w:p w14:paraId="6ED0EEA4" w14:textId="77777777" w:rsidR="0066543A" w:rsidRPr="000E0A60" w:rsidRDefault="0066543A" w:rsidP="000C02AA">
            <w:pPr>
              <w:snapToGrid w:val="0"/>
              <w:spacing w:after="0"/>
              <w:rPr>
                <w:sz w:val="18"/>
                <w:szCs w:val="18"/>
              </w:rPr>
            </w:pPr>
            <w:r w:rsidRPr="000E0A60">
              <w:rPr>
                <w:sz w:val="18"/>
                <w:szCs w:val="18"/>
              </w:rPr>
              <w:t>ZTE</w:t>
            </w:r>
          </w:p>
        </w:tc>
        <w:tc>
          <w:tcPr>
            <w:tcW w:w="540" w:type="dxa"/>
          </w:tcPr>
          <w:p w14:paraId="605FFC5E" w14:textId="77777777" w:rsidR="0066543A" w:rsidRPr="000E0A60" w:rsidRDefault="0066543A" w:rsidP="000C02AA">
            <w:pPr>
              <w:snapToGrid w:val="0"/>
              <w:spacing w:after="0"/>
              <w:rPr>
                <w:sz w:val="18"/>
                <w:szCs w:val="18"/>
              </w:rPr>
            </w:pPr>
            <w:r w:rsidRPr="000E0A60">
              <w:rPr>
                <w:sz w:val="18"/>
                <w:szCs w:val="18"/>
              </w:rPr>
              <w:t>2</w:t>
            </w:r>
          </w:p>
        </w:tc>
        <w:tc>
          <w:tcPr>
            <w:tcW w:w="685" w:type="dxa"/>
          </w:tcPr>
          <w:p w14:paraId="5D61867A"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0170D87B" w14:textId="77777777" w:rsidR="0066543A" w:rsidRPr="000E0A60" w:rsidRDefault="0066543A" w:rsidP="000C02AA">
            <w:pPr>
              <w:snapToGrid w:val="0"/>
              <w:spacing w:after="0"/>
              <w:rPr>
                <w:sz w:val="18"/>
                <w:szCs w:val="18"/>
              </w:rPr>
            </w:pPr>
            <w:r w:rsidRPr="000E0A60">
              <w:rPr>
                <w:sz w:val="18"/>
                <w:szCs w:val="18"/>
              </w:rPr>
              <w:t>C9</w:t>
            </w:r>
          </w:p>
        </w:tc>
        <w:tc>
          <w:tcPr>
            <w:tcW w:w="810" w:type="dxa"/>
          </w:tcPr>
          <w:p w14:paraId="612D9836" w14:textId="77777777" w:rsidR="0066543A" w:rsidRPr="000E0A60" w:rsidRDefault="0066543A" w:rsidP="000C02AA">
            <w:pPr>
              <w:snapToGrid w:val="0"/>
              <w:spacing w:after="0"/>
              <w:rPr>
                <w:color w:val="000000"/>
                <w:sz w:val="18"/>
                <w:szCs w:val="18"/>
              </w:rPr>
            </w:pPr>
            <w:r w:rsidRPr="000E0A60">
              <w:rPr>
                <w:color w:val="000000"/>
                <w:sz w:val="18"/>
                <w:szCs w:val="18"/>
              </w:rPr>
              <w:t>32.0%</w:t>
            </w:r>
          </w:p>
        </w:tc>
        <w:tc>
          <w:tcPr>
            <w:tcW w:w="782" w:type="dxa"/>
          </w:tcPr>
          <w:p w14:paraId="2D352BEE" w14:textId="77777777" w:rsidR="0066543A" w:rsidRPr="000E0A60" w:rsidRDefault="0066543A" w:rsidP="000C02AA">
            <w:pPr>
              <w:snapToGrid w:val="0"/>
              <w:spacing w:after="0"/>
              <w:rPr>
                <w:sz w:val="18"/>
                <w:szCs w:val="18"/>
              </w:rPr>
            </w:pPr>
            <w:r w:rsidRPr="000E0A60">
              <w:rPr>
                <w:sz w:val="18"/>
                <w:szCs w:val="18"/>
              </w:rPr>
              <w:t>C12</w:t>
            </w:r>
          </w:p>
        </w:tc>
        <w:tc>
          <w:tcPr>
            <w:tcW w:w="838" w:type="dxa"/>
          </w:tcPr>
          <w:p w14:paraId="6BE3265F" w14:textId="77777777" w:rsidR="0066543A" w:rsidRPr="000E0A60" w:rsidRDefault="0066543A" w:rsidP="000C02AA">
            <w:pPr>
              <w:snapToGrid w:val="0"/>
              <w:spacing w:after="0"/>
              <w:rPr>
                <w:color w:val="000000"/>
                <w:sz w:val="18"/>
                <w:szCs w:val="18"/>
              </w:rPr>
            </w:pPr>
            <w:r w:rsidRPr="000E0A60">
              <w:rPr>
                <w:sz w:val="18"/>
                <w:szCs w:val="18"/>
              </w:rPr>
              <w:t>32.1%</w:t>
            </w:r>
          </w:p>
        </w:tc>
        <w:tc>
          <w:tcPr>
            <w:tcW w:w="720" w:type="dxa"/>
          </w:tcPr>
          <w:p w14:paraId="0443ED59" w14:textId="77777777" w:rsidR="0066543A" w:rsidRPr="000E0A60" w:rsidRDefault="0066543A" w:rsidP="000C02AA">
            <w:pPr>
              <w:snapToGrid w:val="0"/>
              <w:spacing w:after="0"/>
              <w:rPr>
                <w:sz w:val="18"/>
                <w:szCs w:val="18"/>
              </w:rPr>
            </w:pPr>
            <w:r w:rsidRPr="000E0A60">
              <w:rPr>
                <w:sz w:val="18"/>
                <w:szCs w:val="18"/>
              </w:rPr>
              <w:t>0.1%</w:t>
            </w:r>
          </w:p>
        </w:tc>
        <w:tc>
          <w:tcPr>
            <w:tcW w:w="810" w:type="dxa"/>
          </w:tcPr>
          <w:p w14:paraId="3CF512EC" w14:textId="77777777" w:rsidR="0066543A" w:rsidRPr="000E0A60" w:rsidRDefault="0066543A" w:rsidP="000C02AA">
            <w:pPr>
              <w:snapToGrid w:val="0"/>
              <w:spacing w:after="0"/>
              <w:rPr>
                <w:sz w:val="18"/>
                <w:szCs w:val="18"/>
              </w:rPr>
            </w:pPr>
            <w:r w:rsidRPr="000E0A60">
              <w:rPr>
                <w:sz w:val="18"/>
                <w:szCs w:val="18"/>
              </w:rPr>
              <w:t>C11</w:t>
            </w:r>
          </w:p>
        </w:tc>
        <w:tc>
          <w:tcPr>
            <w:tcW w:w="810" w:type="dxa"/>
          </w:tcPr>
          <w:p w14:paraId="20E3CC4A" w14:textId="77777777" w:rsidR="0066543A" w:rsidRPr="000E0A60" w:rsidRDefault="0066543A" w:rsidP="000C02AA">
            <w:pPr>
              <w:snapToGrid w:val="0"/>
              <w:spacing w:after="0"/>
              <w:rPr>
                <w:color w:val="000000"/>
                <w:sz w:val="18"/>
                <w:szCs w:val="18"/>
              </w:rPr>
            </w:pPr>
            <w:r w:rsidRPr="000E0A60">
              <w:rPr>
                <w:color w:val="000000"/>
                <w:sz w:val="18"/>
                <w:szCs w:val="18"/>
              </w:rPr>
              <w:t>32.2%</w:t>
            </w:r>
          </w:p>
        </w:tc>
        <w:tc>
          <w:tcPr>
            <w:tcW w:w="990" w:type="dxa"/>
          </w:tcPr>
          <w:p w14:paraId="5E210394" w14:textId="77777777" w:rsidR="0066543A" w:rsidRPr="000E0A60" w:rsidRDefault="0066543A" w:rsidP="000C02AA">
            <w:pPr>
              <w:snapToGrid w:val="0"/>
              <w:spacing w:after="0"/>
              <w:rPr>
                <w:sz w:val="18"/>
                <w:szCs w:val="18"/>
              </w:rPr>
            </w:pPr>
            <w:r w:rsidRPr="000E0A60">
              <w:rPr>
                <w:sz w:val="18"/>
                <w:szCs w:val="18"/>
              </w:rPr>
              <w:t>0.2%</w:t>
            </w:r>
          </w:p>
        </w:tc>
        <w:tc>
          <w:tcPr>
            <w:tcW w:w="1030" w:type="dxa"/>
          </w:tcPr>
          <w:p w14:paraId="339336A8" w14:textId="77777777" w:rsidR="0066543A" w:rsidRPr="000E0A60" w:rsidRDefault="0066543A" w:rsidP="000C02AA">
            <w:pPr>
              <w:snapToGrid w:val="0"/>
              <w:spacing w:after="0"/>
              <w:rPr>
                <w:sz w:val="18"/>
                <w:szCs w:val="18"/>
              </w:rPr>
            </w:pPr>
          </w:p>
        </w:tc>
      </w:tr>
      <w:tr w:rsidR="0066543A" w:rsidRPr="000E0A60" w14:paraId="4A2DE476" w14:textId="77777777" w:rsidTr="00D201C3">
        <w:trPr>
          <w:trHeight w:val="205"/>
          <w:jc w:val="center"/>
        </w:trPr>
        <w:tc>
          <w:tcPr>
            <w:tcW w:w="422" w:type="dxa"/>
            <w:vMerge/>
          </w:tcPr>
          <w:p w14:paraId="14DFCA7B" w14:textId="77777777" w:rsidR="0066543A" w:rsidRPr="000E0A60" w:rsidRDefault="0066543A" w:rsidP="000C02AA">
            <w:pPr>
              <w:snapToGrid w:val="0"/>
              <w:spacing w:after="0"/>
              <w:rPr>
                <w:sz w:val="18"/>
                <w:szCs w:val="18"/>
              </w:rPr>
            </w:pPr>
          </w:p>
        </w:tc>
        <w:tc>
          <w:tcPr>
            <w:tcW w:w="833" w:type="dxa"/>
            <w:vMerge/>
          </w:tcPr>
          <w:p w14:paraId="68677DB7" w14:textId="77777777" w:rsidR="0066543A" w:rsidRPr="000E0A60" w:rsidRDefault="0066543A" w:rsidP="000C02AA">
            <w:pPr>
              <w:snapToGrid w:val="0"/>
              <w:spacing w:after="0"/>
              <w:rPr>
                <w:sz w:val="18"/>
                <w:szCs w:val="18"/>
              </w:rPr>
            </w:pPr>
          </w:p>
        </w:tc>
        <w:tc>
          <w:tcPr>
            <w:tcW w:w="540" w:type="dxa"/>
          </w:tcPr>
          <w:p w14:paraId="654EB5B0" w14:textId="77777777" w:rsidR="0066543A" w:rsidRPr="000E0A60" w:rsidRDefault="0066543A" w:rsidP="000C02AA">
            <w:pPr>
              <w:snapToGrid w:val="0"/>
              <w:spacing w:after="0"/>
              <w:rPr>
                <w:sz w:val="18"/>
                <w:szCs w:val="18"/>
              </w:rPr>
            </w:pPr>
            <w:r w:rsidRPr="000E0A60">
              <w:rPr>
                <w:sz w:val="18"/>
                <w:szCs w:val="18"/>
              </w:rPr>
              <w:t>4</w:t>
            </w:r>
          </w:p>
        </w:tc>
        <w:tc>
          <w:tcPr>
            <w:tcW w:w="685" w:type="dxa"/>
          </w:tcPr>
          <w:p w14:paraId="179D0379"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7D9AE6F6" w14:textId="77777777" w:rsidR="0066543A" w:rsidRPr="000E0A60" w:rsidRDefault="0066543A" w:rsidP="000C02AA">
            <w:pPr>
              <w:snapToGrid w:val="0"/>
              <w:spacing w:after="0"/>
              <w:rPr>
                <w:sz w:val="18"/>
                <w:szCs w:val="18"/>
              </w:rPr>
            </w:pPr>
            <w:r w:rsidRPr="000E0A60">
              <w:rPr>
                <w:sz w:val="18"/>
                <w:szCs w:val="18"/>
              </w:rPr>
              <w:t>C9</w:t>
            </w:r>
          </w:p>
        </w:tc>
        <w:tc>
          <w:tcPr>
            <w:tcW w:w="810" w:type="dxa"/>
          </w:tcPr>
          <w:p w14:paraId="3A9B5970" w14:textId="77777777" w:rsidR="0066543A" w:rsidRPr="000E0A60" w:rsidRDefault="0066543A" w:rsidP="000C02AA">
            <w:pPr>
              <w:snapToGrid w:val="0"/>
              <w:spacing w:after="0"/>
              <w:rPr>
                <w:color w:val="000000"/>
                <w:sz w:val="18"/>
                <w:szCs w:val="18"/>
              </w:rPr>
            </w:pPr>
            <w:r w:rsidRPr="000E0A60">
              <w:rPr>
                <w:color w:val="000000"/>
                <w:sz w:val="18"/>
                <w:szCs w:val="18"/>
              </w:rPr>
              <w:t>55.3%</w:t>
            </w:r>
          </w:p>
        </w:tc>
        <w:tc>
          <w:tcPr>
            <w:tcW w:w="782" w:type="dxa"/>
          </w:tcPr>
          <w:p w14:paraId="74C2F114" w14:textId="77777777" w:rsidR="0066543A" w:rsidRPr="000E0A60" w:rsidRDefault="0066543A" w:rsidP="000C02AA">
            <w:pPr>
              <w:snapToGrid w:val="0"/>
              <w:spacing w:after="0"/>
              <w:rPr>
                <w:sz w:val="18"/>
                <w:szCs w:val="18"/>
              </w:rPr>
            </w:pPr>
            <w:r w:rsidRPr="000E0A60">
              <w:rPr>
                <w:sz w:val="18"/>
                <w:szCs w:val="18"/>
              </w:rPr>
              <w:t>C12</w:t>
            </w:r>
          </w:p>
        </w:tc>
        <w:tc>
          <w:tcPr>
            <w:tcW w:w="838" w:type="dxa"/>
          </w:tcPr>
          <w:p w14:paraId="75A792D5" w14:textId="77777777" w:rsidR="0066543A" w:rsidRPr="000E0A60" w:rsidRDefault="0066543A" w:rsidP="000C02AA">
            <w:pPr>
              <w:snapToGrid w:val="0"/>
              <w:spacing w:after="0"/>
              <w:rPr>
                <w:color w:val="000000"/>
                <w:sz w:val="18"/>
                <w:szCs w:val="18"/>
              </w:rPr>
            </w:pPr>
            <w:r w:rsidRPr="000E0A60">
              <w:rPr>
                <w:sz w:val="18"/>
                <w:szCs w:val="18"/>
              </w:rPr>
              <w:t>55.5%</w:t>
            </w:r>
          </w:p>
        </w:tc>
        <w:tc>
          <w:tcPr>
            <w:tcW w:w="720" w:type="dxa"/>
          </w:tcPr>
          <w:p w14:paraId="38B8FE46" w14:textId="77777777" w:rsidR="0066543A" w:rsidRPr="000E0A60" w:rsidRDefault="0066543A" w:rsidP="000C02AA">
            <w:pPr>
              <w:snapToGrid w:val="0"/>
              <w:spacing w:after="0"/>
              <w:rPr>
                <w:sz w:val="18"/>
                <w:szCs w:val="18"/>
              </w:rPr>
            </w:pPr>
            <w:r w:rsidRPr="000E0A60">
              <w:rPr>
                <w:sz w:val="18"/>
                <w:szCs w:val="18"/>
              </w:rPr>
              <w:t>0.1%</w:t>
            </w:r>
          </w:p>
        </w:tc>
        <w:tc>
          <w:tcPr>
            <w:tcW w:w="810" w:type="dxa"/>
          </w:tcPr>
          <w:p w14:paraId="2BFF97E0" w14:textId="77777777" w:rsidR="0066543A" w:rsidRPr="000E0A60" w:rsidRDefault="0066543A" w:rsidP="000C02AA">
            <w:pPr>
              <w:snapToGrid w:val="0"/>
              <w:spacing w:after="0"/>
              <w:rPr>
                <w:sz w:val="18"/>
                <w:szCs w:val="18"/>
              </w:rPr>
            </w:pPr>
            <w:r w:rsidRPr="000E0A60">
              <w:rPr>
                <w:sz w:val="18"/>
                <w:szCs w:val="18"/>
              </w:rPr>
              <w:t>C10</w:t>
            </w:r>
          </w:p>
        </w:tc>
        <w:tc>
          <w:tcPr>
            <w:tcW w:w="810" w:type="dxa"/>
          </w:tcPr>
          <w:p w14:paraId="07723B0E" w14:textId="77777777" w:rsidR="0066543A" w:rsidRPr="000E0A60" w:rsidRDefault="0066543A" w:rsidP="000C02AA">
            <w:pPr>
              <w:snapToGrid w:val="0"/>
              <w:spacing w:after="0"/>
              <w:rPr>
                <w:color w:val="000000"/>
                <w:sz w:val="18"/>
                <w:szCs w:val="18"/>
              </w:rPr>
            </w:pPr>
            <w:r w:rsidRPr="000E0A60">
              <w:rPr>
                <w:color w:val="000000"/>
                <w:sz w:val="18"/>
                <w:szCs w:val="18"/>
              </w:rPr>
              <w:t>57.7%</w:t>
            </w:r>
          </w:p>
        </w:tc>
        <w:tc>
          <w:tcPr>
            <w:tcW w:w="990" w:type="dxa"/>
          </w:tcPr>
          <w:p w14:paraId="445030EC" w14:textId="77777777" w:rsidR="0066543A" w:rsidRPr="000E0A60" w:rsidRDefault="0066543A" w:rsidP="000C02AA">
            <w:pPr>
              <w:snapToGrid w:val="0"/>
              <w:spacing w:after="0"/>
              <w:rPr>
                <w:sz w:val="18"/>
                <w:szCs w:val="18"/>
              </w:rPr>
            </w:pPr>
            <w:r w:rsidRPr="000E0A60">
              <w:rPr>
                <w:sz w:val="18"/>
                <w:szCs w:val="18"/>
              </w:rPr>
              <w:t>2.3%</w:t>
            </w:r>
          </w:p>
        </w:tc>
        <w:tc>
          <w:tcPr>
            <w:tcW w:w="1030" w:type="dxa"/>
          </w:tcPr>
          <w:p w14:paraId="5371A759" w14:textId="77777777" w:rsidR="0066543A" w:rsidRPr="000E0A60" w:rsidRDefault="0066543A" w:rsidP="000C02AA">
            <w:pPr>
              <w:snapToGrid w:val="0"/>
              <w:spacing w:after="0"/>
              <w:rPr>
                <w:sz w:val="18"/>
                <w:szCs w:val="18"/>
              </w:rPr>
            </w:pPr>
          </w:p>
        </w:tc>
      </w:tr>
      <w:tr w:rsidR="0066543A" w:rsidRPr="000E0A60" w14:paraId="485699F4" w14:textId="77777777" w:rsidTr="00D201C3">
        <w:trPr>
          <w:trHeight w:val="216"/>
          <w:jc w:val="center"/>
        </w:trPr>
        <w:tc>
          <w:tcPr>
            <w:tcW w:w="422" w:type="dxa"/>
            <w:vMerge/>
          </w:tcPr>
          <w:p w14:paraId="5DA2689E" w14:textId="77777777" w:rsidR="0066543A" w:rsidRPr="000E0A60" w:rsidRDefault="0066543A" w:rsidP="000C02AA">
            <w:pPr>
              <w:snapToGrid w:val="0"/>
              <w:spacing w:after="0"/>
              <w:rPr>
                <w:sz w:val="18"/>
                <w:szCs w:val="18"/>
              </w:rPr>
            </w:pPr>
          </w:p>
        </w:tc>
        <w:tc>
          <w:tcPr>
            <w:tcW w:w="833" w:type="dxa"/>
            <w:vMerge/>
          </w:tcPr>
          <w:p w14:paraId="3A9468DD" w14:textId="77777777" w:rsidR="0066543A" w:rsidRPr="000E0A60" w:rsidRDefault="0066543A" w:rsidP="000C02AA">
            <w:pPr>
              <w:snapToGrid w:val="0"/>
              <w:spacing w:after="0"/>
              <w:rPr>
                <w:sz w:val="18"/>
                <w:szCs w:val="18"/>
              </w:rPr>
            </w:pPr>
          </w:p>
        </w:tc>
        <w:tc>
          <w:tcPr>
            <w:tcW w:w="540" w:type="dxa"/>
          </w:tcPr>
          <w:p w14:paraId="6A87BC9A" w14:textId="77777777" w:rsidR="0066543A" w:rsidRPr="000E0A60" w:rsidRDefault="0066543A" w:rsidP="000C02AA">
            <w:pPr>
              <w:snapToGrid w:val="0"/>
              <w:spacing w:after="0"/>
              <w:rPr>
                <w:sz w:val="18"/>
                <w:szCs w:val="18"/>
              </w:rPr>
            </w:pPr>
            <w:r w:rsidRPr="000E0A60">
              <w:rPr>
                <w:sz w:val="18"/>
                <w:szCs w:val="18"/>
              </w:rPr>
              <w:t>6</w:t>
            </w:r>
          </w:p>
        </w:tc>
        <w:tc>
          <w:tcPr>
            <w:tcW w:w="685" w:type="dxa"/>
          </w:tcPr>
          <w:p w14:paraId="745B435F"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6C349523" w14:textId="77777777" w:rsidR="0066543A" w:rsidRPr="000E0A60" w:rsidRDefault="0066543A" w:rsidP="000C02AA">
            <w:pPr>
              <w:snapToGrid w:val="0"/>
              <w:spacing w:after="0"/>
              <w:rPr>
                <w:sz w:val="18"/>
                <w:szCs w:val="18"/>
              </w:rPr>
            </w:pPr>
            <w:r w:rsidRPr="000E0A60">
              <w:rPr>
                <w:sz w:val="18"/>
                <w:szCs w:val="18"/>
              </w:rPr>
              <w:t>C9</w:t>
            </w:r>
          </w:p>
        </w:tc>
        <w:tc>
          <w:tcPr>
            <w:tcW w:w="810" w:type="dxa"/>
          </w:tcPr>
          <w:p w14:paraId="384A42D9" w14:textId="77777777" w:rsidR="0066543A" w:rsidRPr="000E0A60" w:rsidRDefault="0066543A" w:rsidP="000C02AA">
            <w:pPr>
              <w:snapToGrid w:val="0"/>
              <w:spacing w:after="0"/>
              <w:rPr>
                <w:color w:val="000000"/>
                <w:sz w:val="18"/>
                <w:szCs w:val="18"/>
              </w:rPr>
            </w:pPr>
            <w:r w:rsidRPr="000E0A60">
              <w:rPr>
                <w:color w:val="000000"/>
                <w:sz w:val="18"/>
                <w:szCs w:val="18"/>
              </w:rPr>
              <w:t>66.4%</w:t>
            </w:r>
          </w:p>
        </w:tc>
        <w:tc>
          <w:tcPr>
            <w:tcW w:w="782" w:type="dxa"/>
          </w:tcPr>
          <w:p w14:paraId="13F33E4D" w14:textId="77777777" w:rsidR="0066543A" w:rsidRPr="000E0A60" w:rsidRDefault="0066543A" w:rsidP="000C02AA">
            <w:pPr>
              <w:snapToGrid w:val="0"/>
              <w:spacing w:after="0"/>
              <w:rPr>
                <w:sz w:val="18"/>
                <w:szCs w:val="18"/>
              </w:rPr>
            </w:pPr>
            <w:r w:rsidRPr="000E0A60">
              <w:rPr>
                <w:sz w:val="18"/>
                <w:szCs w:val="18"/>
              </w:rPr>
              <w:t>C12</w:t>
            </w:r>
          </w:p>
        </w:tc>
        <w:tc>
          <w:tcPr>
            <w:tcW w:w="838" w:type="dxa"/>
          </w:tcPr>
          <w:p w14:paraId="75A9BDAD" w14:textId="77777777" w:rsidR="0066543A" w:rsidRPr="000E0A60" w:rsidRDefault="0066543A" w:rsidP="000C02AA">
            <w:pPr>
              <w:snapToGrid w:val="0"/>
              <w:spacing w:after="0"/>
              <w:rPr>
                <w:color w:val="000000"/>
                <w:sz w:val="18"/>
                <w:szCs w:val="18"/>
              </w:rPr>
            </w:pPr>
            <w:r w:rsidRPr="000E0A60">
              <w:rPr>
                <w:sz w:val="18"/>
                <w:szCs w:val="18"/>
              </w:rPr>
              <w:t>66.6%</w:t>
            </w:r>
          </w:p>
        </w:tc>
        <w:tc>
          <w:tcPr>
            <w:tcW w:w="720" w:type="dxa"/>
          </w:tcPr>
          <w:p w14:paraId="0BDE8E69" w14:textId="77777777" w:rsidR="0066543A" w:rsidRPr="000E0A60" w:rsidRDefault="0066543A" w:rsidP="000C02AA">
            <w:pPr>
              <w:snapToGrid w:val="0"/>
              <w:spacing w:after="0"/>
              <w:rPr>
                <w:sz w:val="18"/>
                <w:szCs w:val="18"/>
              </w:rPr>
            </w:pPr>
            <w:r w:rsidRPr="000E0A60">
              <w:rPr>
                <w:sz w:val="18"/>
                <w:szCs w:val="18"/>
              </w:rPr>
              <w:t>0.2%</w:t>
            </w:r>
          </w:p>
        </w:tc>
        <w:tc>
          <w:tcPr>
            <w:tcW w:w="810" w:type="dxa"/>
          </w:tcPr>
          <w:p w14:paraId="740A0FA8" w14:textId="77777777" w:rsidR="0066543A" w:rsidRPr="000E0A60" w:rsidRDefault="0066543A" w:rsidP="000C02AA">
            <w:pPr>
              <w:snapToGrid w:val="0"/>
              <w:spacing w:after="0"/>
              <w:rPr>
                <w:sz w:val="18"/>
                <w:szCs w:val="18"/>
              </w:rPr>
            </w:pPr>
            <w:r w:rsidRPr="000E0A60">
              <w:rPr>
                <w:sz w:val="18"/>
                <w:szCs w:val="18"/>
              </w:rPr>
              <w:t>C10</w:t>
            </w:r>
          </w:p>
        </w:tc>
        <w:tc>
          <w:tcPr>
            <w:tcW w:w="810" w:type="dxa"/>
          </w:tcPr>
          <w:p w14:paraId="4107A51B" w14:textId="77777777" w:rsidR="0066543A" w:rsidRPr="000E0A60" w:rsidRDefault="0066543A" w:rsidP="000C02AA">
            <w:pPr>
              <w:snapToGrid w:val="0"/>
              <w:spacing w:after="0"/>
              <w:rPr>
                <w:color w:val="000000"/>
                <w:sz w:val="18"/>
                <w:szCs w:val="18"/>
              </w:rPr>
            </w:pPr>
            <w:r w:rsidRPr="000E0A60">
              <w:rPr>
                <w:color w:val="000000"/>
                <w:sz w:val="18"/>
                <w:szCs w:val="18"/>
              </w:rPr>
              <w:t>69.0%</w:t>
            </w:r>
          </w:p>
        </w:tc>
        <w:tc>
          <w:tcPr>
            <w:tcW w:w="990" w:type="dxa"/>
          </w:tcPr>
          <w:p w14:paraId="5D55C710" w14:textId="77777777" w:rsidR="0066543A" w:rsidRPr="000E0A60" w:rsidRDefault="0066543A" w:rsidP="000C02AA">
            <w:pPr>
              <w:snapToGrid w:val="0"/>
              <w:spacing w:after="0"/>
              <w:rPr>
                <w:sz w:val="18"/>
                <w:szCs w:val="18"/>
              </w:rPr>
            </w:pPr>
            <w:r w:rsidRPr="000E0A60">
              <w:rPr>
                <w:sz w:val="18"/>
                <w:szCs w:val="18"/>
              </w:rPr>
              <w:t>2.6%</w:t>
            </w:r>
          </w:p>
        </w:tc>
        <w:tc>
          <w:tcPr>
            <w:tcW w:w="1030" w:type="dxa"/>
          </w:tcPr>
          <w:p w14:paraId="3EC28AE0" w14:textId="77777777" w:rsidR="0066543A" w:rsidRPr="000E0A60" w:rsidRDefault="0066543A" w:rsidP="000C02AA">
            <w:pPr>
              <w:snapToGrid w:val="0"/>
              <w:spacing w:after="0"/>
              <w:rPr>
                <w:sz w:val="18"/>
                <w:szCs w:val="18"/>
              </w:rPr>
            </w:pPr>
          </w:p>
        </w:tc>
      </w:tr>
      <w:tr w:rsidR="0066543A" w:rsidRPr="000E0A60" w14:paraId="07149089" w14:textId="77777777" w:rsidTr="00D201C3">
        <w:trPr>
          <w:trHeight w:val="55"/>
          <w:jc w:val="center"/>
        </w:trPr>
        <w:tc>
          <w:tcPr>
            <w:tcW w:w="422" w:type="dxa"/>
            <w:vMerge/>
          </w:tcPr>
          <w:p w14:paraId="3D5CF2AB" w14:textId="77777777" w:rsidR="0066543A" w:rsidRPr="000E0A60" w:rsidRDefault="0066543A" w:rsidP="000C02AA">
            <w:pPr>
              <w:snapToGrid w:val="0"/>
              <w:spacing w:after="0"/>
              <w:rPr>
                <w:sz w:val="18"/>
                <w:szCs w:val="18"/>
              </w:rPr>
            </w:pPr>
          </w:p>
        </w:tc>
        <w:tc>
          <w:tcPr>
            <w:tcW w:w="833" w:type="dxa"/>
            <w:vMerge/>
          </w:tcPr>
          <w:p w14:paraId="31D65979" w14:textId="77777777" w:rsidR="0066543A" w:rsidRPr="000E0A60" w:rsidRDefault="0066543A" w:rsidP="000C02AA">
            <w:pPr>
              <w:snapToGrid w:val="0"/>
              <w:spacing w:after="0"/>
              <w:rPr>
                <w:sz w:val="18"/>
                <w:szCs w:val="18"/>
              </w:rPr>
            </w:pPr>
          </w:p>
        </w:tc>
        <w:tc>
          <w:tcPr>
            <w:tcW w:w="540" w:type="dxa"/>
          </w:tcPr>
          <w:p w14:paraId="07333826" w14:textId="77777777" w:rsidR="0066543A" w:rsidRPr="000E0A60" w:rsidRDefault="0066543A" w:rsidP="000C02AA">
            <w:pPr>
              <w:snapToGrid w:val="0"/>
              <w:spacing w:after="0"/>
              <w:rPr>
                <w:sz w:val="18"/>
                <w:szCs w:val="18"/>
              </w:rPr>
            </w:pPr>
            <w:r w:rsidRPr="000E0A60">
              <w:rPr>
                <w:sz w:val="18"/>
                <w:szCs w:val="18"/>
              </w:rPr>
              <w:t>8</w:t>
            </w:r>
          </w:p>
        </w:tc>
        <w:tc>
          <w:tcPr>
            <w:tcW w:w="685" w:type="dxa"/>
          </w:tcPr>
          <w:p w14:paraId="52FDBE54"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6B7B8304" w14:textId="77777777" w:rsidR="0066543A" w:rsidRPr="000E0A60" w:rsidRDefault="0066543A" w:rsidP="000C02AA">
            <w:pPr>
              <w:snapToGrid w:val="0"/>
              <w:spacing w:after="0"/>
              <w:rPr>
                <w:sz w:val="18"/>
                <w:szCs w:val="18"/>
              </w:rPr>
            </w:pPr>
            <w:r w:rsidRPr="000E0A60">
              <w:rPr>
                <w:sz w:val="18"/>
                <w:szCs w:val="18"/>
              </w:rPr>
              <w:t>C9</w:t>
            </w:r>
          </w:p>
        </w:tc>
        <w:tc>
          <w:tcPr>
            <w:tcW w:w="810" w:type="dxa"/>
          </w:tcPr>
          <w:p w14:paraId="7C5E1CDF" w14:textId="77777777" w:rsidR="0066543A" w:rsidRPr="000E0A60" w:rsidRDefault="0066543A" w:rsidP="000C02AA">
            <w:pPr>
              <w:snapToGrid w:val="0"/>
              <w:spacing w:after="0"/>
              <w:rPr>
                <w:color w:val="000000"/>
                <w:sz w:val="18"/>
                <w:szCs w:val="18"/>
              </w:rPr>
            </w:pPr>
            <w:r w:rsidRPr="000E0A60">
              <w:rPr>
                <w:color w:val="000000"/>
                <w:sz w:val="18"/>
                <w:szCs w:val="18"/>
              </w:rPr>
              <w:t>72.0%</w:t>
            </w:r>
          </w:p>
        </w:tc>
        <w:tc>
          <w:tcPr>
            <w:tcW w:w="782" w:type="dxa"/>
          </w:tcPr>
          <w:p w14:paraId="418690EC" w14:textId="77777777" w:rsidR="0066543A" w:rsidRPr="000E0A60" w:rsidRDefault="0066543A" w:rsidP="000C02AA">
            <w:pPr>
              <w:snapToGrid w:val="0"/>
              <w:spacing w:after="0"/>
              <w:rPr>
                <w:sz w:val="18"/>
                <w:szCs w:val="18"/>
              </w:rPr>
            </w:pPr>
            <w:r w:rsidRPr="000E0A60">
              <w:rPr>
                <w:sz w:val="18"/>
                <w:szCs w:val="18"/>
              </w:rPr>
              <w:t>C12</w:t>
            </w:r>
          </w:p>
        </w:tc>
        <w:tc>
          <w:tcPr>
            <w:tcW w:w="838" w:type="dxa"/>
          </w:tcPr>
          <w:p w14:paraId="62727597" w14:textId="77777777" w:rsidR="0066543A" w:rsidRPr="000E0A60" w:rsidRDefault="0066543A" w:rsidP="000C02AA">
            <w:pPr>
              <w:snapToGrid w:val="0"/>
              <w:spacing w:after="0"/>
              <w:rPr>
                <w:color w:val="000000"/>
                <w:sz w:val="18"/>
                <w:szCs w:val="18"/>
              </w:rPr>
            </w:pPr>
            <w:r w:rsidRPr="000E0A60">
              <w:rPr>
                <w:sz w:val="18"/>
                <w:szCs w:val="18"/>
              </w:rPr>
              <w:t>72.5%</w:t>
            </w:r>
          </w:p>
        </w:tc>
        <w:tc>
          <w:tcPr>
            <w:tcW w:w="720" w:type="dxa"/>
          </w:tcPr>
          <w:p w14:paraId="5C16031C" w14:textId="77777777" w:rsidR="0066543A" w:rsidRPr="000E0A60" w:rsidRDefault="0066543A" w:rsidP="000C02AA">
            <w:pPr>
              <w:snapToGrid w:val="0"/>
              <w:spacing w:after="0"/>
              <w:rPr>
                <w:sz w:val="18"/>
                <w:szCs w:val="18"/>
              </w:rPr>
            </w:pPr>
            <w:r w:rsidRPr="000E0A60">
              <w:rPr>
                <w:sz w:val="18"/>
                <w:szCs w:val="18"/>
              </w:rPr>
              <w:t>0.5%</w:t>
            </w:r>
          </w:p>
        </w:tc>
        <w:tc>
          <w:tcPr>
            <w:tcW w:w="810" w:type="dxa"/>
          </w:tcPr>
          <w:p w14:paraId="53824088" w14:textId="77777777" w:rsidR="0066543A" w:rsidRPr="000E0A60" w:rsidRDefault="0066543A" w:rsidP="000C02AA">
            <w:pPr>
              <w:snapToGrid w:val="0"/>
              <w:spacing w:after="0"/>
              <w:rPr>
                <w:sz w:val="18"/>
                <w:szCs w:val="18"/>
              </w:rPr>
            </w:pPr>
            <w:r w:rsidRPr="000E0A60">
              <w:rPr>
                <w:sz w:val="18"/>
                <w:szCs w:val="18"/>
              </w:rPr>
              <w:t>C10</w:t>
            </w:r>
          </w:p>
        </w:tc>
        <w:tc>
          <w:tcPr>
            <w:tcW w:w="810" w:type="dxa"/>
          </w:tcPr>
          <w:p w14:paraId="46F288CF" w14:textId="77777777" w:rsidR="0066543A" w:rsidRPr="000E0A60" w:rsidRDefault="0066543A" w:rsidP="000C02AA">
            <w:pPr>
              <w:snapToGrid w:val="0"/>
              <w:spacing w:after="0"/>
              <w:rPr>
                <w:color w:val="000000"/>
                <w:sz w:val="18"/>
                <w:szCs w:val="18"/>
              </w:rPr>
            </w:pPr>
            <w:r w:rsidRPr="000E0A60">
              <w:rPr>
                <w:color w:val="000000"/>
                <w:sz w:val="18"/>
                <w:szCs w:val="18"/>
              </w:rPr>
              <w:t>75.0%</w:t>
            </w:r>
          </w:p>
        </w:tc>
        <w:tc>
          <w:tcPr>
            <w:tcW w:w="990" w:type="dxa"/>
          </w:tcPr>
          <w:p w14:paraId="61773A26" w14:textId="77777777" w:rsidR="0066543A" w:rsidRPr="000E0A60" w:rsidRDefault="0066543A" w:rsidP="000C02AA">
            <w:pPr>
              <w:snapToGrid w:val="0"/>
              <w:spacing w:after="0"/>
              <w:rPr>
                <w:sz w:val="18"/>
                <w:szCs w:val="18"/>
              </w:rPr>
            </w:pPr>
            <w:r w:rsidRPr="000E0A60">
              <w:rPr>
                <w:sz w:val="18"/>
                <w:szCs w:val="18"/>
              </w:rPr>
              <w:t>3.0%</w:t>
            </w:r>
          </w:p>
        </w:tc>
        <w:tc>
          <w:tcPr>
            <w:tcW w:w="1030" w:type="dxa"/>
          </w:tcPr>
          <w:p w14:paraId="35FEB28D" w14:textId="77777777" w:rsidR="0066543A" w:rsidRPr="000E0A60" w:rsidRDefault="0066543A" w:rsidP="000C02AA">
            <w:pPr>
              <w:snapToGrid w:val="0"/>
              <w:spacing w:after="0"/>
              <w:rPr>
                <w:sz w:val="18"/>
                <w:szCs w:val="18"/>
              </w:rPr>
            </w:pPr>
          </w:p>
        </w:tc>
      </w:tr>
      <w:tr w:rsidR="0066543A" w:rsidRPr="000E0A60" w14:paraId="64CD19B3" w14:textId="77777777" w:rsidTr="00D201C3">
        <w:trPr>
          <w:trHeight w:val="195"/>
          <w:jc w:val="center"/>
        </w:trPr>
        <w:tc>
          <w:tcPr>
            <w:tcW w:w="422" w:type="dxa"/>
            <w:vMerge w:val="restart"/>
          </w:tcPr>
          <w:p w14:paraId="3AF98BEC" w14:textId="77777777" w:rsidR="0066543A" w:rsidRPr="000E0A60" w:rsidRDefault="0066543A" w:rsidP="000C02AA">
            <w:pPr>
              <w:snapToGrid w:val="0"/>
              <w:spacing w:after="0"/>
              <w:rPr>
                <w:sz w:val="18"/>
                <w:szCs w:val="18"/>
              </w:rPr>
            </w:pPr>
            <w:r w:rsidRPr="000E0A60">
              <w:rPr>
                <w:sz w:val="18"/>
                <w:szCs w:val="18"/>
              </w:rPr>
              <w:t>4</w:t>
            </w:r>
          </w:p>
        </w:tc>
        <w:tc>
          <w:tcPr>
            <w:tcW w:w="833" w:type="dxa"/>
            <w:vMerge w:val="restart"/>
          </w:tcPr>
          <w:p w14:paraId="1279A066" w14:textId="77777777" w:rsidR="0066543A" w:rsidRPr="000E0A60" w:rsidRDefault="0066543A" w:rsidP="000C02AA">
            <w:pPr>
              <w:snapToGrid w:val="0"/>
              <w:spacing w:after="0"/>
              <w:rPr>
                <w:sz w:val="18"/>
                <w:szCs w:val="18"/>
              </w:rPr>
            </w:pPr>
            <w:r w:rsidRPr="000E0A60">
              <w:rPr>
                <w:sz w:val="18"/>
                <w:szCs w:val="18"/>
              </w:rPr>
              <w:t xml:space="preserve">Samsung </w:t>
            </w:r>
          </w:p>
        </w:tc>
        <w:tc>
          <w:tcPr>
            <w:tcW w:w="540" w:type="dxa"/>
          </w:tcPr>
          <w:p w14:paraId="5F0B1D5A" w14:textId="77777777" w:rsidR="0066543A" w:rsidRPr="000E0A60" w:rsidRDefault="0066543A" w:rsidP="000C02AA">
            <w:pPr>
              <w:snapToGrid w:val="0"/>
              <w:spacing w:after="0"/>
              <w:rPr>
                <w:sz w:val="18"/>
                <w:szCs w:val="18"/>
              </w:rPr>
            </w:pPr>
            <w:r w:rsidRPr="000E0A60">
              <w:rPr>
                <w:sz w:val="18"/>
                <w:szCs w:val="18"/>
              </w:rPr>
              <w:t>1</w:t>
            </w:r>
          </w:p>
        </w:tc>
        <w:tc>
          <w:tcPr>
            <w:tcW w:w="685" w:type="dxa"/>
          </w:tcPr>
          <w:p w14:paraId="4871FDA8"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581CE874"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680E7C7C" w14:textId="77777777" w:rsidR="0066543A" w:rsidRPr="000E0A60" w:rsidRDefault="0066543A" w:rsidP="000C02AA">
            <w:pPr>
              <w:snapToGrid w:val="0"/>
              <w:spacing w:after="0"/>
              <w:rPr>
                <w:sz w:val="18"/>
                <w:szCs w:val="18"/>
              </w:rPr>
            </w:pPr>
            <w:r w:rsidRPr="000E0A60">
              <w:rPr>
                <w:color w:val="000000"/>
                <w:sz w:val="18"/>
                <w:szCs w:val="18"/>
              </w:rPr>
              <w:t>0.0%</w:t>
            </w:r>
          </w:p>
        </w:tc>
        <w:tc>
          <w:tcPr>
            <w:tcW w:w="782" w:type="dxa"/>
          </w:tcPr>
          <w:p w14:paraId="0ECA92CB"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0C6E1EE3" w14:textId="77777777" w:rsidR="0066543A" w:rsidRPr="000E0A60" w:rsidRDefault="0066543A" w:rsidP="000C02AA">
            <w:pPr>
              <w:snapToGrid w:val="0"/>
              <w:spacing w:after="0"/>
              <w:rPr>
                <w:sz w:val="18"/>
                <w:szCs w:val="18"/>
              </w:rPr>
            </w:pPr>
            <w:r w:rsidRPr="000E0A60">
              <w:rPr>
                <w:sz w:val="18"/>
                <w:szCs w:val="18"/>
              </w:rPr>
              <w:t>0.0%</w:t>
            </w:r>
          </w:p>
        </w:tc>
        <w:tc>
          <w:tcPr>
            <w:tcW w:w="720" w:type="dxa"/>
          </w:tcPr>
          <w:p w14:paraId="77A39339"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5953EAB7"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036055D0" w14:textId="77777777" w:rsidR="0066543A" w:rsidRPr="000E0A60" w:rsidRDefault="0066543A" w:rsidP="000C02AA">
            <w:pPr>
              <w:snapToGrid w:val="0"/>
              <w:spacing w:after="0"/>
              <w:rPr>
                <w:sz w:val="18"/>
                <w:szCs w:val="18"/>
              </w:rPr>
            </w:pPr>
            <w:r w:rsidRPr="000E0A60">
              <w:rPr>
                <w:color w:val="000000"/>
                <w:sz w:val="18"/>
                <w:szCs w:val="18"/>
              </w:rPr>
              <w:t xml:space="preserve">0.00 </w:t>
            </w:r>
          </w:p>
        </w:tc>
        <w:tc>
          <w:tcPr>
            <w:tcW w:w="990" w:type="dxa"/>
          </w:tcPr>
          <w:p w14:paraId="21C8AC2F"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2A825394"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70671865" w14:textId="77777777" w:rsidTr="00D201C3">
        <w:trPr>
          <w:trHeight w:val="205"/>
          <w:jc w:val="center"/>
        </w:trPr>
        <w:tc>
          <w:tcPr>
            <w:tcW w:w="422" w:type="dxa"/>
            <w:vMerge/>
          </w:tcPr>
          <w:p w14:paraId="2B5FC610" w14:textId="77777777" w:rsidR="0066543A" w:rsidRPr="000E0A60" w:rsidRDefault="0066543A" w:rsidP="000C02AA">
            <w:pPr>
              <w:snapToGrid w:val="0"/>
              <w:spacing w:after="0"/>
              <w:rPr>
                <w:sz w:val="18"/>
                <w:szCs w:val="18"/>
              </w:rPr>
            </w:pPr>
          </w:p>
        </w:tc>
        <w:tc>
          <w:tcPr>
            <w:tcW w:w="833" w:type="dxa"/>
            <w:vMerge/>
          </w:tcPr>
          <w:p w14:paraId="143E2C15" w14:textId="77777777" w:rsidR="0066543A" w:rsidRPr="000E0A60" w:rsidRDefault="0066543A" w:rsidP="000C02AA">
            <w:pPr>
              <w:snapToGrid w:val="0"/>
              <w:spacing w:after="0"/>
              <w:rPr>
                <w:sz w:val="18"/>
                <w:szCs w:val="18"/>
              </w:rPr>
            </w:pPr>
          </w:p>
        </w:tc>
        <w:tc>
          <w:tcPr>
            <w:tcW w:w="540" w:type="dxa"/>
          </w:tcPr>
          <w:p w14:paraId="302DD40F" w14:textId="77777777" w:rsidR="0066543A" w:rsidRPr="000E0A60" w:rsidRDefault="0066543A" w:rsidP="000C02AA">
            <w:pPr>
              <w:snapToGrid w:val="0"/>
              <w:spacing w:after="0"/>
              <w:rPr>
                <w:sz w:val="18"/>
                <w:szCs w:val="18"/>
              </w:rPr>
            </w:pPr>
            <w:r w:rsidRPr="000E0A60">
              <w:rPr>
                <w:sz w:val="18"/>
                <w:szCs w:val="18"/>
              </w:rPr>
              <w:t>2</w:t>
            </w:r>
          </w:p>
        </w:tc>
        <w:tc>
          <w:tcPr>
            <w:tcW w:w="685" w:type="dxa"/>
          </w:tcPr>
          <w:p w14:paraId="692D004A"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7E71039A"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50A41A4A" w14:textId="77777777" w:rsidR="0066543A" w:rsidRPr="000E0A60" w:rsidRDefault="0066543A" w:rsidP="000C02AA">
            <w:pPr>
              <w:snapToGrid w:val="0"/>
              <w:spacing w:after="0"/>
              <w:rPr>
                <w:sz w:val="18"/>
                <w:szCs w:val="18"/>
              </w:rPr>
            </w:pPr>
            <w:r w:rsidRPr="000E0A60">
              <w:rPr>
                <w:color w:val="000000"/>
                <w:sz w:val="18"/>
                <w:szCs w:val="18"/>
              </w:rPr>
              <w:t>0.0%</w:t>
            </w:r>
          </w:p>
        </w:tc>
        <w:tc>
          <w:tcPr>
            <w:tcW w:w="782" w:type="dxa"/>
          </w:tcPr>
          <w:p w14:paraId="42915FBA"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5E122A0D" w14:textId="77777777" w:rsidR="0066543A" w:rsidRPr="000E0A60" w:rsidRDefault="0066543A" w:rsidP="000C02AA">
            <w:pPr>
              <w:snapToGrid w:val="0"/>
              <w:spacing w:after="0"/>
              <w:rPr>
                <w:color w:val="000000"/>
                <w:sz w:val="18"/>
                <w:szCs w:val="18"/>
              </w:rPr>
            </w:pPr>
            <w:r w:rsidRPr="000E0A60">
              <w:rPr>
                <w:sz w:val="18"/>
                <w:szCs w:val="18"/>
              </w:rPr>
              <w:t>8.0%</w:t>
            </w:r>
          </w:p>
        </w:tc>
        <w:tc>
          <w:tcPr>
            <w:tcW w:w="720" w:type="dxa"/>
          </w:tcPr>
          <w:p w14:paraId="79E4197F" w14:textId="77777777" w:rsidR="0066543A" w:rsidRPr="000E0A60" w:rsidRDefault="0066543A" w:rsidP="000C02AA">
            <w:pPr>
              <w:snapToGrid w:val="0"/>
              <w:spacing w:after="0"/>
              <w:rPr>
                <w:sz w:val="18"/>
                <w:szCs w:val="18"/>
              </w:rPr>
            </w:pPr>
            <w:r w:rsidRPr="000E0A60">
              <w:rPr>
                <w:sz w:val="18"/>
                <w:szCs w:val="18"/>
              </w:rPr>
              <w:t>8.0%</w:t>
            </w:r>
          </w:p>
        </w:tc>
        <w:tc>
          <w:tcPr>
            <w:tcW w:w="810" w:type="dxa"/>
          </w:tcPr>
          <w:p w14:paraId="3EB3291A"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7A3CAFF8" w14:textId="77777777" w:rsidR="0066543A" w:rsidRPr="000E0A60" w:rsidRDefault="0066543A" w:rsidP="000C02AA">
            <w:pPr>
              <w:snapToGrid w:val="0"/>
              <w:spacing w:after="0"/>
              <w:rPr>
                <w:sz w:val="18"/>
                <w:szCs w:val="18"/>
              </w:rPr>
            </w:pPr>
            <w:r w:rsidRPr="000E0A60">
              <w:rPr>
                <w:color w:val="000000"/>
                <w:sz w:val="18"/>
                <w:szCs w:val="18"/>
              </w:rPr>
              <w:t>12.0%</w:t>
            </w:r>
          </w:p>
        </w:tc>
        <w:tc>
          <w:tcPr>
            <w:tcW w:w="990" w:type="dxa"/>
          </w:tcPr>
          <w:p w14:paraId="0537C205" w14:textId="77777777" w:rsidR="0066543A" w:rsidRPr="000E0A60" w:rsidRDefault="0066543A" w:rsidP="000C02AA">
            <w:pPr>
              <w:snapToGrid w:val="0"/>
              <w:spacing w:after="0"/>
              <w:rPr>
                <w:sz w:val="18"/>
                <w:szCs w:val="18"/>
              </w:rPr>
            </w:pPr>
            <w:r w:rsidRPr="000E0A60">
              <w:rPr>
                <w:sz w:val="18"/>
                <w:szCs w:val="18"/>
              </w:rPr>
              <w:t>12.0%</w:t>
            </w:r>
          </w:p>
        </w:tc>
        <w:tc>
          <w:tcPr>
            <w:tcW w:w="1030" w:type="dxa"/>
          </w:tcPr>
          <w:p w14:paraId="471AF649"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CB61EA3" w14:textId="77777777" w:rsidTr="00D201C3">
        <w:trPr>
          <w:trHeight w:val="216"/>
          <w:jc w:val="center"/>
        </w:trPr>
        <w:tc>
          <w:tcPr>
            <w:tcW w:w="422" w:type="dxa"/>
            <w:vMerge/>
          </w:tcPr>
          <w:p w14:paraId="3E1FDEA4" w14:textId="77777777" w:rsidR="0066543A" w:rsidRPr="000E0A60" w:rsidRDefault="0066543A" w:rsidP="000C02AA">
            <w:pPr>
              <w:snapToGrid w:val="0"/>
              <w:spacing w:after="0"/>
              <w:rPr>
                <w:sz w:val="18"/>
                <w:szCs w:val="18"/>
              </w:rPr>
            </w:pPr>
          </w:p>
        </w:tc>
        <w:tc>
          <w:tcPr>
            <w:tcW w:w="833" w:type="dxa"/>
            <w:vMerge/>
          </w:tcPr>
          <w:p w14:paraId="67AD0E78" w14:textId="77777777" w:rsidR="0066543A" w:rsidRPr="000E0A60" w:rsidRDefault="0066543A" w:rsidP="000C02AA">
            <w:pPr>
              <w:snapToGrid w:val="0"/>
              <w:spacing w:after="0"/>
              <w:rPr>
                <w:sz w:val="18"/>
                <w:szCs w:val="18"/>
              </w:rPr>
            </w:pPr>
          </w:p>
        </w:tc>
        <w:tc>
          <w:tcPr>
            <w:tcW w:w="540" w:type="dxa"/>
          </w:tcPr>
          <w:p w14:paraId="75110A13" w14:textId="77777777" w:rsidR="0066543A" w:rsidRPr="000E0A60" w:rsidRDefault="0066543A" w:rsidP="000C02AA">
            <w:pPr>
              <w:snapToGrid w:val="0"/>
              <w:spacing w:after="0"/>
              <w:rPr>
                <w:sz w:val="18"/>
                <w:szCs w:val="18"/>
              </w:rPr>
            </w:pPr>
            <w:r w:rsidRPr="000E0A60">
              <w:rPr>
                <w:sz w:val="18"/>
                <w:szCs w:val="18"/>
              </w:rPr>
              <w:t>3</w:t>
            </w:r>
          </w:p>
        </w:tc>
        <w:tc>
          <w:tcPr>
            <w:tcW w:w="685" w:type="dxa"/>
          </w:tcPr>
          <w:p w14:paraId="29BC7E1A"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3F3E8762"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5CDC8F92" w14:textId="77777777" w:rsidR="0066543A" w:rsidRPr="000E0A60" w:rsidRDefault="0066543A" w:rsidP="000C02AA">
            <w:pPr>
              <w:snapToGrid w:val="0"/>
              <w:spacing w:after="0"/>
              <w:rPr>
                <w:color w:val="000000"/>
                <w:sz w:val="18"/>
                <w:szCs w:val="18"/>
              </w:rPr>
            </w:pPr>
            <w:r w:rsidRPr="000E0A60">
              <w:rPr>
                <w:color w:val="000000"/>
                <w:sz w:val="18"/>
                <w:szCs w:val="18"/>
              </w:rPr>
              <w:t>3.0%</w:t>
            </w:r>
          </w:p>
        </w:tc>
        <w:tc>
          <w:tcPr>
            <w:tcW w:w="782" w:type="dxa"/>
          </w:tcPr>
          <w:p w14:paraId="147CAD22"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0E0AA3B5" w14:textId="77777777" w:rsidR="0066543A" w:rsidRPr="000E0A60" w:rsidRDefault="0066543A" w:rsidP="000C02AA">
            <w:pPr>
              <w:snapToGrid w:val="0"/>
              <w:spacing w:after="0"/>
              <w:rPr>
                <w:color w:val="000000"/>
                <w:sz w:val="18"/>
                <w:szCs w:val="18"/>
              </w:rPr>
            </w:pPr>
            <w:r w:rsidRPr="000E0A60">
              <w:rPr>
                <w:sz w:val="18"/>
                <w:szCs w:val="18"/>
              </w:rPr>
              <w:t>15.0%</w:t>
            </w:r>
          </w:p>
        </w:tc>
        <w:tc>
          <w:tcPr>
            <w:tcW w:w="720" w:type="dxa"/>
          </w:tcPr>
          <w:p w14:paraId="49370CA1" w14:textId="77777777" w:rsidR="0066543A" w:rsidRPr="000E0A60" w:rsidRDefault="0066543A" w:rsidP="000C02AA">
            <w:pPr>
              <w:snapToGrid w:val="0"/>
              <w:spacing w:after="0"/>
              <w:rPr>
                <w:sz w:val="18"/>
                <w:szCs w:val="18"/>
              </w:rPr>
            </w:pPr>
            <w:r w:rsidRPr="000E0A60">
              <w:rPr>
                <w:sz w:val="18"/>
                <w:szCs w:val="18"/>
              </w:rPr>
              <w:t>12%</w:t>
            </w:r>
          </w:p>
        </w:tc>
        <w:tc>
          <w:tcPr>
            <w:tcW w:w="810" w:type="dxa"/>
          </w:tcPr>
          <w:p w14:paraId="5FEC46F7"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066B60B4" w14:textId="77777777" w:rsidR="0066543A" w:rsidRPr="000E0A60" w:rsidRDefault="0066543A" w:rsidP="000C02AA">
            <w:pPr>
              <w:snapToGrid w:val="0"/>
              <w:spacing w:after="0"/>
              <w:rPr>
                <w:color w:val="000000"/>
                <w:sz w:val="18"/>
                <w:szCs w:val="18"/>
              </w:rPr>
            </w:pPr>
            <w:r w:rsidRPr="000E0A60">
              <w:rPr>
                <w:color w:val="000000"/>
                <w:sz w:val="18"/>
                <w:szCs w:val="18"/>
              </w:rPr>
              <w:t>22.0%</w:t>
            </w:r>
          </w:p>
        </w:tc>
        <w:tc>
          <w:tcPr>
            <w:tcW w:w="990" w:type="dxa"/>
          </w:tcPr>
          <w:p w14:paraId="60698D3D" w14:textId="77777777" w:rsidR="0066543A" w:rsidRPr="000E0A60" w:rsidRDefault="0066543A" w:rsidP="000C02AA">
            <w:pPr>
              <w:snapToGrid w:val="0"/>
              <w:spacing w:after="0"/>
              <w:rPr>
                <w:sz w:val="18"/>
                <w:szCs w:val="18"/>
              </w:rPr>
            </w:pPr>
            <w:r w:rsidRPr="000E0A60">
              <w:rPr>
                <w:sz w:val="18"/>
                <w:szCs w:val="18"/>
              </w:rPr>
              <w:t>19.0%</w:t>
            </w:r>
          </w:p>
        </w:tc>
        <w:tc>
          <w:tcPr>
            <w:tcW w:w="1030" w:type="dxa"/>
          </w:tcPr>
          <w:p w14:paraId="4C5C51AC"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4C2DF5B0" w14:textId="77777777" w:rsidTr="00D201C3">
        <w:trPr>
          <w:trHeight w:val="205"/>
          <w:jc w:val="center"/>
        </w:trPr>
        <w:tc>
          <w:tcPr>
            <w:tcW w:w="422" w:type="dxa"/>
            <w:vMerge/>
          </w:tcPr>
          <w:p w14:paraId="41C1FCF3" w14:textId="77777777" w:rsidR="0066543A" w:rsidRPr="000E0A60" w:rsidRDefault="0066543A" w:rsidP="000C02AA">
            <w:pPr>
              <w:snapToGrid w:val="0"/>
              <w:spacing w:after="0"/>
              <w:rPr>
                <w:sz w:val="18"/>
                <w:szCs w:val="18"/>
              </w:rPr>
            </w:pPr>
          </w:p>
        </w:tc>
        <w:tc>
          <w:tcPr>
            <w:tcW w:w="833" w:type="dxa"/>
            <w:vMerge/>
          </w:tcPr>
          <w:p w14:paraId="4A11D6C9" w14:textId="77777777" w:rsidR="0066543A" w:rsidRPr="000E0A60" w:rsidRDefault="0066543A" w:rsidP="000C02AA">
            <w:pPr>
              <w:snapToGrid w:val="0"/>
              <w:spacing w:after="0"/>
              <w:rPr>
                <w:sz w:val="18"/>
                <w:szCs w:val="18"/>
              </w:rPr>
            </w:pPr>
          </w:p>
        </w:tc>
        <w:tc>
          <w:tcPr>
            <w:tcW w:w="540" w:type="dxa"/>
          </w:tcPr>
          <w:p w14:paraId="2969B510" w14:textId="77777777" w:rsidR="0066543A" w:rsidRPr="000E0A60" w:rsidRDefault="0066543A" w:rsidP="000C02AA">
            <w:pPr>
              <w:snapToGrid w:val="0"/>
              <w:spacing w:after="0"/>
              <w:rPr>
                <w:sz w:val="18"/>
                <w:szCs w:val="18"/>
              </w:rPr>
            </w:pPr>
            <w:r w:rsidRPr="000E0A60">
              <w:rPr>
                <w:sz w:val="18"/>
                <w:szCs w:val="18"/>
              </w:rPr>
              <w:t>4</w:t>
            </w:r>
          </w:p>
        </w:tc>
        <w:tc>
          <w:tcPr>
            <w:tcW w:w="685" w:type="dxa"/>
          </w:tcPr>
          <w:p w14:paraId="5753EAB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495F9E3B"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74462907" w14:textId="77777777" w:rsidR="0066543A" w:rsidRPr="000E0A60" w:rsidRDefault="0066543A" w:rsidP="000C02AA">
            <w:pPr>
              <w:snapToGrid w:val="0"/>
              <w:spacing w:after="0"/>
              <w:rPr>
                <w:color w:val="000000"/>
                <w:sz w:val="18"/>
                <w:szCs w:val="18"/>
              </w:rPr>
            </w:pPr>
            <w:r w:rsidRPr="000E0A60">
              <w:rPr>
                <w:color w:val="000000"/>
                <w:sz w:val="18"/>
                <w:szCs w:val="18"/>
              </w:rPr>
              <w:t>7.0%</w:t>
            </w:r>
          </w:p>
        </w:tc>
        <w:tc>
          <w:tcPr>
            <w:tcW w:w="782" w:type="dxa"/>
          </w:tcPr>
          <w:p w14:paraId="42A0EB74"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327588FF" w14:textId="77777777" w:rsidR="0066543A" w:rsidRPr="000E0A60" w:rsidRDefault="0066543A" w:rsidP="000C02AA">
            <w:pPr>
              <w:snapToGrid w:val="0"/>
              <w:spacing w:after="0"/>
              <w:rPr>
                <w:color w:val="000000"/>
                <w:sz w:val="18"/>
                <w:szCs w:val="18"/>
              </w:rPr>
            </w:pPr>
            <w:r w:rsidRPr="000E0A60">
              <w:rPr>
                <w:sz w:val="18"/>
                <w:szCs w:val="18"/>
              </w:rPr>
              <w:t>20.0%</w:t>
            </w:r>
          </w:p>
        </w:tc>
        <w:tc>
          <w:tcPr>
            <w:tcW w:w="720" w:type="dxa"/>
          </w:tcPr>
          <w:p w14:paraId="62157FE4" w14:textId="77777777" w:rsidR="0066543A" w:rsidRPr="000E0A60" w:rsidRDefault="0066543A" w:rsidP="000C02AA">
            <w:pPr>
              <w:snapToGrid w:val="0"/>
              <w:spacing w:after="0"/>
              <w:rPr>
                <w:sz w:val="18"/>
                <w:szCs w:val="18"/>
              </w:rPr>
            </w:pPr>
            <w:r w:rsidRPr="000E0A60">
              <w:rPr>
                <w:sz w:val="18"/>
                <w:szCs w:val="18"/>
              </w:rPr>
              <w:t>13%</w:t>
            </w:r>
          </w:p>
        </w:tc>
        <w:tc>
          <w:tcPr>
            <w:tcW w:w="810" w:type="dxa"/>
          </w:tcPr>
          <w:p w14:paraId="6DD84530"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1CE329D7"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90" w:type="dxa"/>
          </w:tcPr>
          <w:p w14:paraId="51C8EA0E" w14:textId="77777777" w:rsidR="0066543A" w:rsidRPr="000E0A60" w:rsidRDefault="0066543A" w:rsidP="000C02AA">
            <w:pPr>
              <w:snapToGrid w:val="0"/>
              <w:spacing w:after="0"/>
              <w:rPr>
                <w:sz w:val="18"/>
                <w:szCs w:val="18"/>
              </w:rPr>
            </w:pPr>
            <w:r w:rsidRPr="000E0A60">
              <w:rPr>
                <w:sz w:val="18"/>
                <w:szCs w:val="18"/>
              </w:rPr>
              <w:t>23.0%</w:t>
            </w:r>
          </w:p>
        </w:tc>
        <w:tc>
          <w:tcPr>
            <w:tcW w:w="1030" w:type="dxa"/>
          </w:tcPr>
          <w:p w14:paraId="23C809D5"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58094F2F" w14:textId="77777777" w:rsidTr="00D201C3">
        <w:trPr>
          <w:trHeight w:val="205"/>
          <w:jc w:val="center"/>
        </w:trPr>
        <w:tc>
          <w:tcPr>
            <w:tcW w:w="422" w:type="dxa"/>
            <w:vMerge/>
          </w:tcPr>
          <w:p w14:paraId="1A373B74" w14:textId="77777777" w:rsidR="0066543A" w:rsidRPr="000E0A60" w:rsidRDefault="0066543A" w:rsidP="000C02AA">
            <w:pPr>
              <w:snapToGrid w:val="0"/>
              <w:spacing w:after="0"/>
              <w:rPr>
                <w:sz w:val="18"/>
                <w:szCs w:val="18"/>
              </w:rPr>
            </w:pPr>
          </w:p>
        </w:tc>
        <w:tc>
          <w:tcPr>
            <w:tcW w:w="833" w:type="dxa"/>
            <w:vMerge/>
          </w:tcPr>
          <w:p w14:paraId="53F094CD" w14:textId="77777777" w:rsidR="0066543A" w:rsidRPr="000E0A60" w:rsidRDefault="0066543A" w:rsidP="000C02AA">
            <w:pPr>
              <w:snapToGrid w:val="0"/>
              <w:spacing w:after="0"/>
              <w:rPr>
                <w:sz w:val="18"/>
                <w:szCs w:val="18"/>
              </w:rPr>
            </w:pPr>
          </w:p>
        </w:tc>
        <w:tc>
          <w:tcPr>
            <w:tcW w:w="540" w:type="dxa"/>
          </w:tcPr>
          <w:p w14:paraId="4F895723" w14:textId="77777777" w:rsidR="0066543A" w:rsidRPr="000E0A60" w:rsidRDefault="0066543A" w:rsidP="000C02AA">
            <w:pPr>
              <w:snapToGrid w:val="0"/>
              <w:spacing w:after="0"/>
              <w:rPr>
                <w:sz w:val="18"/>
                <w:szCs w:val="18"/>
              </w:rPr>
            </w:pPr>
            <w:r w:rsidRPr="000E0A60">
              <w:rPr>
                <w:sz w:val="18"/>
                <w:szCs w:val="18"/>
              </w:rPr>
              <w:t>5</w:t>
            </w:r>
          </w:p>
        </w:tc>
        <w:tc>
          <w:tcPr>
            <w:tcW w:w="685" w:type="dxa"/>
          </w:tcPr>
          <w:p w14:paraId="62E0AB4F"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6018EE7B"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3781DD65" w14:textId="77777777" w:rsidR="0066543A" w:rsidRPr="000E0A60" w:rsidRDefault="0066543A" w:rsidP="000C02AA">
            <w:pPr>
              <w:snapToGrid w:val="0"/>
              <w:spacing w:after="0"/>
              <w:rPr>
                <w:color w:val="000000"/>
                <w:sz w:val="18"/>
                <w:szCs w:val="18"/>
              </w:rPr>
            </w:pPr>
            <w:r w:rsidRPr="000E0A60">
              <w:rPr>
                <w:color w:val="000000"/>
                <w:sz w:val="18"/>
                <w:szCs w:val="18"/>
              </w:rPr>
              <w:t>12.0%</w:t>
            </w:r>
          </w:p>
        </w:tc>
        <w:tc>
          <w:tcPr>
            <w:tcW w:w="782" w:type="dxa"/>
          </w:tcPr>
          <w:p w14:paraId="0C173713"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71A87D09" w14:textId="77777777" w:rsidR="0066543A" w:rsidRPr="000E0A60" w:rsidRDefault="0066543A" w:rsidP="000C02AA">
            <w:pPr>
              <w:snapToGrid w:val="0"/>
              <w:spacing w:after="0"/>
              <w:rPr>
                <w:color w:val="000000"/>
                <w:sz w:val="18"/>
                <w:szCs w:val="18"/>
              </w:rPr>
            </w:pPr>
            <w:r w:rsidRPr="000E0A60">
              <w:rPr>
                <w:sz w:val="18"/>
                <w:szCs w:val="18"/>
              </w:rPr>
              <w:t>26.0%</w:t>
            </w:r>
          </w:p>
        </w:tc>
        <w:tc>
          <w:tcPr>
            <w:tcW w:w="720" w:type="dxa"/>
          </w:tcPr>
          <w:p w14:paraId="67D1B7C1" w14:textId="77777777" w:rsidR="0066543A" w:rsidRPr="000E0A60" w:rsidRDefault="0066543A" w:rsidP="000C02AA">
            <w:pPr>
              <w:snapToGrid w:val="0"/>
              <w:spacing w:after="0"/>
              <w:rPr>
                <w:sz w:val="18"/>
                <w:szCs w:val="18"/>
              </w:rPr>
            </w:pPr>
            <w:r w:rsidRPr="000E0A60">
              <w:rPr>
                <w:sz w:val="18"/>
                <w:szCs w:val="18"/>
              </w:rPr>
              <w:t>14%</w:t>
            </w:r>
          </w:p>
        </w:tc>
        <w:tc>
          <w:tcPr>
            <w:tcW w:w="810" w:type="dxa"/>
          </w:tcPr>
          <w:p w14:paraId="7383601F"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120B6C84" w14:textId="77777777" w:rsidR="0066543A" w:rsidRPr="000E0A60" w:rsidRDefault="0066543A" w:rsidP="000C02AA">
            <w:pPr>
              <w:snapToGrid w:val="0"/>
              <w:spacing w:after="0"/>
              <w:rPr>
                <w:color w:val="000000"/>
                <w:sz w:val="18"/>
                <w:szCs w:val="18"/>
              </w:rPr>
            </w:pPr>
            <w:r w:rsidRPr="000E0A60">
              <w:rPr>
                <w:color w:val="000000"/>
                <w:sz w:val="18"/>
                <w:szCs w:val="18"/>
              </w:rPr>
              <w:t>36.0%</w:t>
            </w:r>
          </w:p>
        </w:tc>
        <w:tc>
          <w:tcPr>
            <w:tcW w:w="990" w:type="dxa"/>
          </w:tcPr>
          <w:p w14:paraId="5B4EC31E" w14:textId="77777777" w:rsidR="0066543A" w:rsidRPr="000E0A60" w:rsidRDefault="0066543A" w:rsidP="000C02AA">
            <w:pPr>
              <w:snapToGrid w:val="0"/>
              <w:spacing w:after="0"/>
              <w:rPr>
                <w:sz w:val="18"/>
                <w:szCs w:val="18"/>
              </w:rPr>
            </w:pPr>
            <w:r w:rsidRPr="000E0A60">
              <w:rPr>
                <w:sz w:val="18"/>
                <w:szCs w:val="18"/>
              </w:rPr>
              <w:t>24.0%</w:t>
            </w:r>
          </w:p>
        </w:tc>
        <w:tc>
          <w:tcPr>
            <w:tcW w:w="1030" w:type="dxa"/>
          </w:tcPr>
          <w:p w14:paraId="77A03474"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5A777EA3" w14:textId="77777777" w:rsidTr="00D201C3">
        <w:trPr>
          <w:trHeight w:val="216"/>
          <w:jc w:val="center"/>
        </w:trPr>
        <w:tc>
          <w:tcPr>
            <w:tcW w:w="422" w:type="dxa"/>
            <w:vMerge/>
          </w:tcPr>
          <w:p w14:paraId="782FA074" w14:textId="77777777" w:rsidR="0066543A" w:rsidRPr="000E0A60" w:rsidRDefault="0066543A" w:rsidP="000C02AA">
            <w:pPr>
              <w:snapToGrid w:val="0"/>
              <w:spacing w:after="0"/>
              <w:rPr>
                <w:sz w:val="18"/>
                <w:szCs w:val="18"/>
              </w:rPr>
            </w:pPr>
          </w:p>
        </w:tc>
        <w:tc>
          <w:tcPr>
            <w:tcW w:w="833" w:type="dxa"/>
            <w:vMerge/>
          </w:tcPr>
          <w:p w14:paraId="562B6EEF" w14:textId="77777777" w:rsidR="0066543A" w:rsidRPr="000E0A60" w:rsidRDefault="0066543A" w:rsidP="000C02AA">
            <w:pPr>
              <w:snapToGrid w:val="0"/>
              <w:spacing w:after="0"/>
              <w:rPr>
                <w:sz w:val="18"/>
                <w:szCs w:val="18"/>
              </w:rPr>
            </w:pPr>
          </w:p>
        </w:tc>
        <w:tc>
          <w:tcPr>
            <w:tcW w:w="540" w:type="dxa"/>
          </w:tcPr>
          <w:p w14:paraId="5B4BBD22" w14:textId="77777777" w:rsidR="0066543A" w:rsidRPr="000E0A60" w:rsidRDefault="0066543A" w:rsidP="000C02AA">
            <w:pPr>
              <w:snapToGrid w:val="0"/>
              <w:spacing w:after="0"/>
              <w:rPr>
                <w:sz w:val="18"/>
                <w:szCs w:val="18"/>
              </w:rPr>
            </w:pPr>
            <w:r w:rsidRPr="000E0A60">
              <w:rPr>
                <w:sz w:val="18"/>
                <w:szCs w:val="18"/>
              </w:rPr>
              <w:t>6</w:t>
            </w:r>
          </w:p>
        </w:tc>
        <w:tc>
          <w:tcPr>
            <w:tcW w:w="685" w:type="dxa"/>
          </w:tcPr>
          <w:p w14:paraId="03A3BA4A"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3B2E62CE"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7D913BF8" w14:textId="77777777" w:rsidR="0066543A" w:rsidRPr="000E0A60" w:rsidRDefault="0066543A" w:rsidP="000C02AA">
            <w:pPr>
              <w:snapToGrid w:val="0"/>
              <w:spacing w:after="0"/>
              <w:rPr>
                <w:color w:val="000000"/>
                <w:sz w:val="18"/>
                <w:szCs w:val="18"/>
              </w:rPr>
            </w:pPr>
            <w:r w:rsidRPr="000E0A60">
              <w:rPr>
                <w:color w:val="000000"/>
                <w:sz w:val="18"/>
                <w:szCs w:val="18"/>
              </w:rPr>
              <w:t>17.0%</w:t>
            </w:r>
          </w:p>
        </w:tc>
        <w:tc>
          <w:tcPr>
            <w:tcW w:w="782" w:type="dxa"/>
          </w:tcPr>
          <w:p w14:paraId="47B68FB5"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41B3DAE9" w14:textId="77777777" w:rsidR="0066543A" w:rsidRPr="000E0A60" w:rsidRDefault="0066543A" w:rsidP="000C02AA">
            <w:pPr>
              <w:snapToGrid w:val="0"/>
              <w:spacing w:after="0"/>
              <w:rPr>
                <w:color w:val="000000"/>
                <w:sz w:val="18"/>
                <w:szCs w:val="18"/>
              </w:rPr>
            </w:pPr>
            <w:r w:rsidRPr="000E0A60">
              <w:rPr>
                <w:sz w:val="18"/>
                <w:szCs w:val="18"/>
              </w:rPr>
              <w:t>30.0%</w:t>
            </w:r>
          </w:p>
        </w:tc>
        <w:tc>
          <w:tcPr>
            <w:tcW w:w="720" w:type="dxa"/>
          </w:tcPr>
          <w:p w14:paraId="2BE1F36A" w14:textId="77777777" w:rsidR="0066543A" w:rsidRPr="000E0A60" w:rsidRDefault="0066543A" w:rsidP="000C02AA">
            <w:pPr>
              <w:snapToGrid w:val="0"/>
              <w:spacing w:after="0"/>
              <w:rPr>
                <w:sz w:val="18"/>
                <w:szCs w:val="18"/>
              </w:rPr>
            </w:pPr>
            <w:r w:rsidRPr="000E0A60">
              <w:rPr>
                <w:sz w:val="18"/>
                <w:szCs w:val="18"/>
              </w:rPr>
              <w:t>13%</w:t>
            </w:r>
          </w:p>
        </w:tc>
        <w:tc>
          <w:tcPr>
            <w:tcW w:w="810" w:type="dxa"/>
          </w:tcPr>
          <w:p w14:paraId="1643EA06"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4675AAB7" w14:textId="77777777" w:rsidR="0066543A" w:rsidRPr="000E0A60" w:rsidRDefault="0066543A" w:rsidP="000C02AA">
            <w:pPr>
              <w:snapToGrid w:val="0"/>
              <w:spacing w:after="0"/>
              <w:rPr>
                <w:color w:val="000000"/>
                <w:sz w:val="18"/>
                <w:szCs w:val="18"/>
              </w:rPr>
            </w:pPr>
            <w:r w:rsidRPr="000E0A60">
              <w:rPr>
                <w:color w:val="000000"/>
                <w:sz w:val="18"/>
                <w:szCs w:val="18"/>
              </w:rPr>
              <w:t>41.0%</w:t>
            </w:r>
          </w:p>
        </w:tc>
        <w:tc>
          <w:tcPr>
            <w:tcW w:w="990" w:type="dxa"/>
          </w:tcPr>
          <w:p w14:paraId="2B2313B6" w14:textId="77777777" w:rsidR="0066543A" w:rsidRPr="000E0A60" w:rsidRDefault="0066543A" w:rsidP="000C02AA">
            <w:pPr>
              <w:snapToGrid w:val="0"/>
              <w:spacing w:after="0"/>
              <w:rPr>
                <w:sz w:val="18"/>
                <w:szCs w:val="18"/>
              </w:rPr>
            </w:pPr>
            <w:r w:rsidRPr="000E0A60">
              <w:rPr>
                <w:sz w:val="18"/>
                <w:szCs w:val="18"/>
              </w:rPr>
              <w:t>24.0%</w:t>
            </w:r>
          </w:p>
        </w:tc>
        <w:tc>
          <w:tcPr>
            <w:tcW w:w="1030" w:type="dxa"/>
          </w:tcPr>
          <w:p w14:paraId="7BB7EFCD"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207E19F5" w14:textId="77777777" w:rsidTr="00D201C3">
        <w:trPr>
          <w:trHeight w:val="205"/>
          <w:jc w:val="center"/>
        </w:trPr>
        <w:tc>
          <w:tcPr>
            <w:tcW w:w="422" w:type="dxa"/>
            <w:vMerge/>
          </w:tcPr>
          <w:p w14:paraId="35421419" w14:textId="77777777" w:rsidR="0066543A" w:rsidRPr="000E0A60" w:rsidRDefault="0066543A" w:rsidP="000C02AA">
            <w:pPr>
              <w:snapToGrid w:val="0"/>
              <w:spacing w:after="0"/>
              <w:rPr>
                <w:sz w:val="18"/>
                <w:szCs w:val="18"/>
              </w:rPr>
            </w:pPr>
          </w:p>
        </w:tc>
        <w:tc>
          <w:tcPr>
            <w:tcW w:w="833" w:type="dxa"/>
            <w:vMerge/>
          </w:tcPr>
          <w:p w14:paraId="4309D79A" w14:textId="77777777" w:rsidR="0066543A" w:rsidRPr="000E0A60" w:rsidRDefault="0066543A" w:rsidP="000C02AA">
            <w:pPr>
              <w:snapToGrid w:val="0"/>
              <w:spacing w:after="0"/>
              <w:rPr>
                <w:sz w:val="18"/>
                <w:szCs w:val="18"/>
              </w:rPr>
            </w:pPr>
          </w:p>
        </w:tc>
        <w:tc>
          <w:tcPr>
            <w:tcW w:w="540" w:type="dxa"/>
          </w:tcPr>
          <w:p w14:paraId="6BA10496" w14:textId="77777777" w:rsidR="0066543A" w:rsidRPr="000E0A60" w:rsidRDefault="0066543A" w:rsidP="000C02AA">
            <w:pPr>
              <w:snapToGrid w:val="0"/>
              <w:spacing w:after="0"/>
              <w:rPr>
                <w:sz w:val="18"/>
                <w:szCs w:val="18"/>
              </w:rPr>
            </w:pPr>
            <w:r w:rsidRPr="000E0A60">
              <w:rPr>
                <w:sz w:val="18"/>
                <w:szCs w:val="18"/>
              </w:rPr>
              <w:t>7</w:t>
            </w:r>
          </w:p>
        </w:tc>
        <w:tc>
          <w:tcPr>
            <w:tcW w:w="685" w:type="dxa"/>
          </w:tcPr>
          <w:p w14:paraId="1B39DFF0"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1650ADF7"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302EA3EA" w14:textId="77777777" w:rsidR="0066543A" w:rsidRPr="000E0A60" w:rsidRDefault="0066543A" w:rsidP="000C02AA">
            <w:pPr>
              <w:snapToGrid w:val="0"/>
              <w:spacing w:after="0"/>
              <w:rPr>
                <w:color w:val="000000"/>
                <w:sz w:val="18"/>
                <w:szCs w:val="18"/>
              </w:rPr>
            </w:pPr>
            <w:r w:rsidRPr="000E0A60">
              <w:rPr>
                <w:color w:val="000000"/>
                <w:sz w:val="18"/>
                <w:szCs w:val="18"/>
              </w:rPr>
              <w:t>22.0%</w:t>
            </w:r>
          </w:p>
        </w:tc>
        <w:tc>
          <w:tcPr>
            <w:tcW w:w="782" w:type="dxa"/>
          </w:tcPr>
          <w:p w14:paraId="085310EB"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75BCB0BB" w14:textId="77777777" w:rsidR="0066543A" w:rsidRPr="000E0A60" w:rsidRDefault="0066543A" w:rsidP="000C02AA">
            <w:pPr>
              <w:snapToGrid w:val="0"/>
              <w:spacing w:after="0"/>
              <w:rPr>
                <w:color w:val="000000"/>
                <w:sz w:val="18"/>
                <w:szCs w:val="18"/>
              </w:rPr>
            </w:pPr>
            <w:r w:rsidRPr="000E0A60">
              <w:rPr>
                <w:sz w:val="18"/>
                <w:szCs w:val="18"/>
              </w:rPr>
              <w:t>34.0%</w:t>
            </w:r>
          </w:p>
        </w:tc>
        <w:tc>
          <w:tcPr>
            <w:tcW w:w="720" w:type="dxa"/>
          </w:tcPr>
          <w:p w14:paraId="62D4D9F6" w14:textId="77777777" w:rsidR="0066543A" w:rsidRPr="000E0A60" w:rsidRDefault="0066543A" w:rsidP="000C02AA">
            <w:pPr>
              <w:snapToGrid w:val="0"/>
              <w:spacing w:after="0"/>
              <w:rPr>
                <w:sz w:val="18"/>
                <w:szCs w:val="18"/>
              </w:rPr>
            </w:pPr>
            <w:r w:rsidRPr="000E0A60">
              <w:rPr>
                <w:sz w:val="18"/>
                <w:szCs w:val="18"/>
              </w:rPr>
              <w:t>12%</w:t>
            </w:r>
          </w:p>
        </w:tc>
        <w:tc>
          <w:tcPr>
            <w:tcW w:w="810" w:type="dxa"/>
          </w:tcPr>
          <w:p w14:paraId="1ABA9F17"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0475FE57" w14:textId="77777777" w:rsidR="0066543A" w:rsidRPr="000E0A60" w:rsidRDefault="0066543A" w:rsidP="000C02AA">
            <w:pPr>
              <w:snapToGrid w:val="0"/>
              <w:spacing w:after="0"/>
              <w:rPr>
                <w:color w:val="000000"/>
                <w:sz w:val="18"/>
                <w:szCs w:val="18"/>
              </w:rPr>
            </w:pPr>
            <w:r w:rsidRPr="000E0A60">
              <w:rPr>
                <w:color w:val="000000"/>
                <w:sz w:val="18"/>
                <w:szCs w:val="18"/>
              </w:rPr>
              <w:t>46.0%</w:t>
            </w:r>
          </w:p>
        </w:tc>
        <w:tc>
          <w:tcPr>
            <w:tcW w:w="990" w:type="dxa"/>
          </w:tcPr>
          <w:p w14:paraId="3DAAFFEF" w14:textId="77777777" w:rsidR="0066543A" w:rsidRPr="000E0A60" w:rsidRDefault="0066543A" w:rsidP="000C02AA">
            <w:pPr>
              <w:snapToGrid w:val="0"/>
              <w:spacing w:after="0"/>
              <w:rPr>
                <w:sz w:val="18"/>
                <w:szCs w:val="18"/>
              </w:rPr>
            </w:pPr>
            <w:r w:rsidRPr="000E0A60">
              <w:rPr>
                <w:sz w:val="18"/>
                <w:szCs w:val="18"/>
              </w:rPr>
              <w:t>24.0%</w:t>
            </w:r>
          </w:p>
        </w:tc>
        <w:tc>
          <w:tcPr>
            <w:tcW w:w="1030" w:type="dxa"/>
          </w:tcPr>
          <w:p w14:paraId="642953BB"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2B8F051" w14:textId="77777777" w:rsidTr="00D201C3">
        <w:trPr>
          <w:trHeight w:val="205"/>
          <w:jc w:val="center"/>
        </w:trPr>
        <w:tc>
          <w:tcPr>
            <w:tcW w:w="422" w:type="dxa"/>
            <w:vMerge/>
          </w:tcPr>
          <w:p w14:paraId="20B68A7F" w14:textId="77777777" w:rsidR="0066543A" w:rsidRPr="000E0A60" w:rsidRDefault="0066543A" w:rsidP="000C02AA">
            <w:pPr>
              <w:snapToGrid w:val="0"/>
              <w:spacing w:after="0"/>
              <w:rPr>
                <w:sz w:val="18"/>
                <w:szCs w:val="18"/>
              </w:rPr>
            </w:pPr>
          </w:p>
        </w:tc>
        <w:tc>
          <w:tcPr>
            <w:tcW w:w="833" w:type="dxa"/>
            <w:vMerge/>
          </w:tcPr>
          <w:p w14:paraId="15EBF059" w14:textId="77777777" w:rsidR="0066543A" w:rsidRPr="000E0A60" w:rsidRDefault="0066543A" w:rsidP="000C02AA">
            <w:pPr>
              <w:snapToGrid w:val="0"/>
              <w:spacing w:after="0"/>
              <w:rPr>
                <w:sz w:val="18"/>
                <w:szCs w:val="18"/>
              </w:rPr>
            </w:pPr>
          </w:p>
        </w:tc>
        <w:tc>
          <w:tcPr>
            <w:tcW w:w="540" w:type="dxa"/>
          </w:tcPr>
          <w:p w14:paraId="17704161" w14:textId="77777777" w:rsidR="0066543A" w:rsidRPr="000E0A60" w:rsidRDefault="0066543A" w:rsidP="000C02AA">
            <w:pPr>
              <w:snapToGrid w:val="0"/>
              <w:spacing w:after="0"/>
              <w:rPr>
                <w:sz w:val="18"/>
                <w:szCs w:val="18"/>
              </w:rPr>
            </w:pPr>
            <w:r w:rsidRPr="000E0A60">
              <w:rPr>
                <w:sz w:val="18"/>
                <w:szCs w:val="18"/>
              </w:rPr>
              <w:t>8</w:t>
            </w:r>
          </w:p>
        </w:tc>
        <w:tc>
          <w:tcPr>
            <w:tcW w:w="685" w:type="dxa"/>
          </w:tcPr>
          <w:p w14:paraId="4888DECF"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45D88A5C"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1F40B920" w14:textId="77777777" w:rsidR="0066543A" w:rsidRPr="000E0A60" w:rsidRDefault="0066543A" w:rsidP="000C02AA">
            <w:pPr>
              <w:snapToGrid w:val="0"/>
              <w:spacing w:after="0"/>
              <w:rPr>
                <w:color w:val="000000"/>
                <w:sz w:val="18"/>
                <w:szCs w:val="18"/>
              </w:rPr>
            </w:pPr>
            <w:r w:rsidRPr="000E0A60">
              <w:rPr>
                <w:color w:val="000000"/>
                <w:sz w:val="18"/>
                <w:szCs w:val="18"/>
              </w:rPr>
              <w:t>28.0%</w:t>
            </w:r>
          </w:p>
        </w:tc>
        <w:tc>
          <w:tcPr>
            <w:tcW w:w="782" w:type="dxa"/>
          </w:tcPr>
          <w:p w14:paraId="110AC1F7"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64BFE331" w14:textId="77777777" w:rsidR="0066543A" w:rsidRPr="000E0A60" w:rsidRDefault="0066543A" w:rsidP="000C02AA">
            <w:pPr>
              <w:snapToGrid w:val="0"/>
              <w:spacing w:after="0"/>
              <w:rPr>
                <w:color w:val="000000"/>
                <w:sz w:val="18"/>
                <w:szCs w:val="18"/>
              </w:rPr>
            </w:pPr>
            <w:r w:rsidRPr="000E0A60">
              <w:rPr>
                <w:sz w:val="18"/>
                <w:szCs w:val="18"/>
              </w:rPr>
              <w:t>37.0%</w:t>
            </w:r>
          </w:p>
        </w:tc>
        <w:tc>
          <w:tcPr>
            <w:tcW w:w="720" w:type="dxa"/>
          </w:tcPr>
          <w:p w14:paraId="307BAD10" w14:textId="77777777" w:rsidR="0066543A" w:rsidRPr="000E0A60" w:rsidRDefault="0066543A" w:rsidP="000C02AA">
            <w:pPr>
              <w:snapToGrid w:val="0"/>
              <w:spacing w:after="0"/>
              <w:rPr>
                <w:sz w:val="18"/>
                <w:szCs w:val="18"/>
              </w:rPr>
            </w:pPr>
            <w:r w:rsidRPr="000E0A60">
              <w:rPr>
                <w:sz w:val="18"/>
                <w:szCs w:val="18"/>
              </w:rPr>
              <w:t>9.0%</w:t>
            </w:r>
          </w:p>
        </w:tc>
        <w:tc>
          <w:tcPr>
            <w:tcW w:w="810" w:type="dxa"/>
          </w:tcPr>
          <w:p w14:paraId="13AB059F"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23037131" w14:textId="77777777" w:rsidR="0066543A" w:rsidRPr="000E0A60" w:rsidRDefault="0066543A" w:rsidP="000C02AA">
            <w:pPr>
              <w:snapToGrid w:val="0"/>
              <w:spacing w:after="0"/>
              <w:rPr>
                <w:color w:val="000000"/>
                <w:sz w:val="18"/>
                <w:szCs w:val="18"/>
              </w:rPr>
            </w:pPr>
            <w:r w:rsidRPr="000E0A60">
              <w:rPr>
                <w:color w:val="000000"/>
                <w:sz w:val="18"/>
                <w:szCs w:val="18"/>
              </w:rPr>
              <w:t>49.0%</w:t>
            </w:r>
          </w:p>
        </w:tc>
        <w:tc>
          <w:tcPr>
            <w:tcW w:w="990" w:type="dxa"/>
          </w:tcPr>
          <w:p w14:paraId="561A22C4" w14:textId="77777777" w:rsidR="0066543A" w:rsidRPr="000E0A60" w:rsidRDefault="0066543A" w:rsidP="000C02AA">
            <w:pPr>
              <w:snapToGrid w:val="0"/>
              <w:spacing w:after="0"/>
              <w:rPr>
                <w:sz w:val="18"/>
                <w:szCs w:val="18"/>
              </w:rPr>
            </w:pPr>
            <w:r w:rsidRPr="000E0A60">
              <w:rPr>
                <w:sz w:val="18"/>
                <w:szCs w:val="18"/>
              </w:rPr>
              <w:t>21.0%</w:t>
            </w:r>
          </w:p>
        </w:tc>
        <w:tc>
          <w:tcPr>
            <w:tcW w:w="1030" w:type="dxa"/>
          </w:tcPr>
          <w:p w14:paraId="43B49B5C"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61331186" w14:textId="77777777" w:rsidTr="00D201C3">
        <w:trPr>
          <w:trHeight w:val="205"/>
          <w:jc w:val="center"/>
        </w:trPr>
        <w:tc>
          <w:tcPr>
            <w:tcW w:w="422" w:type="dxa"/>
            <w:vMerge/>
          </w:tcPr>
          <w:p w14:paraId="0BE80961" w14:textId="77777777" w:rsidR="0066543A" w:rsidRPr="000E0A60" w:rsidRDefault="0066543A" w:rsidP="000C02AA">
            <w:pPr>
              <w:snapToGrid w:val="0"/>
              <w:spacing w:after="0"/>
              <w:rPr>
                <w:sz w:val="18"/>
                <w:szCs w:val="18"/>
              </w:rPr>
            </w:pPr>
          </w:p>
        </w:tc>
        <w:tc>
          <w:tcPr>
            <w:tcW w:w="833" w:type="dxa"/>
            <w:vMerge/>
          </w:tcPr>
          <w:p w14:paraId="5FBC7953" w14:textId="77777777" w:rsidR="0066543A" w:rsidRPr="000E0A60" w:rsidRDefault="0066543A" w:rsidP="000C02AA">
            <w:pPr>
              <w:snapToGrid w:val="0"/>
              <w:spacing w:after="0"/>
              <w:rPr>
                <w:sz w:val="18"/>
                <w:szCs w:val="18"/>
              </w:rPr>
            </w:pPr>
          </w:p>
        </w:tc>
        <w:tc>
          <w:tcPr>
            <w:tcW w:w="540" w:type="dxa"/>
          </w:tcPr>
          <w:p w14:paraId="5C8740A1" w14:textId="77777777" w:rsidR="0066543A" w:rsidRPr="000E0A60" w:rsidRDefault="0066543A" w:rsidP="000C02AA">
            <w:pPr>
              <w:snapToGrid w:val="0"/>
              <w:spacing w:after="0"/>
              <w:rPr>
                <w:sz w:val="18"/>
                <w:szCs w:val="18"/>
              </w:rPr>
            </w:pPr>
            <w:r w:rsidRPr="000E0A60">
              <w:rPr>
                <w:sz w:val="18"/>
                <w:szCs w:val="18"/>
              </w:rPr>
              <w:t>9</w:t>
            </w:r>
          </w:p>
        </w:tc>
        <w:tc>
          <w:tcPr>
            <w:tcW w:w="685" w:type="dxa"/>
          </w:tcPr>
          <w:p w14:paraId="4BC74916"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374BC0B6"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702CD949" w14:textId="77777777" w:rsidR="0066543A" w:rsidRPr="000E0A60" w:rsidRDefault="0066543A" w:rsidP="000C02AA">
            <w:pPr>
              <w:snapToGrid w:val="0"/>
              <w:spacing w:after="0"/>
              <w:rPr>
                <w:color w:val="000000"/>
                <w:sz w:val="18"/>
                <w:szCs w:val="18"/>
              </w:rPr>
            </w:pPr>
            <w:r w:rsidRPr="000E0A60">
              <w:rPr>
                <w:color w:val="000000"/>
                <w:sz w:val="18"/>
                <w:szCs w:val="18"/>
              </w:rPr>
              <w:t>33.0%</w:t>
            </w:r>
          </w:p>
        </w:tc>
        <w:tc>
          <w:tcPr>
            <w:tcW w:w="782" w:type="dxa"/>
          </w:tcPr>
          <w:p w14:paraId="0398B731"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14B8750C" w14:textId="77777777" w:rsidR="0066543A" w:rsidRPr="000E0A60" w:rsidRDefault="0066543A" w:rsidP="000C02AA">
            <w:pPr>
              <w:snapToGrid w:val="0"/>
              <w:spacing w:after="0"/>
              <w:rPr>
                <w:color w:val="000000"/>
                <w:sz w:val="18"/>
                <w:szCs w:val="18"/>
              </w:rPr>
            </w:pPr>
            <w:r w:rsidRPr="000E0A60">
              <w:rPr>
                <w:sz w:val="18"/>
                <w:szCs w:val="18"/>
              </w:rPr>
              <w:t>41.0%</w:t>
            </w:r>
          </w:p>
        </w:tc>
        <w:tc>
          <w:tcPr>
            <w:tcW w:w="720" w:type="dxa"/>
          </w:tcPr>
          <w:p w14:paraId="036F0137" w14:textId="77777777" w:rsidR="0066543A" w:rsidRPr="000E0A60" w:rsidRDefault="0066543A" w:rsidP="000C02AA">
            <w:pPr>
              <w:snapToGrid w:val="0"/>
              <w:spacing w:after="0"/>
              <w:rPr>
                <w:sz w:val="18"/>
                <w:szCs w:val="18"/>
              </w:rPr>
            </w:pPr>
            <w:r w:rsidRPr="000E0A60">
              <w:rPr>
                <w:sz w:val="18"/>
                <w:szCs w:val="18"/>
              </w:rPr>
              <w:t>8.0%</w:t>
            </w:r>
          </w:p>
        </w:tc>
        <w:tc>
          <w:tcPr>
            <w:tcW w:w="810" w:type="dxa"/>
          </w:tcPr>
          <w:p w14:paraId="548E42C4"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70A44459" w14:textId="77777777" w:rsidR="0066543A" w:rsidRPr="000E0A60" w:rsidRDefault="0066543A" w:rsidP="000C02AA">
            <w:pPr>
              <w:snapToGrid w:val="0"/>
              <w:spacing w:after="0"/>
              <w:rPr>
                <w:color w:val="000000"/>
                <w:sz w:val="18"/>
                <w:szCs w:val="18"/>
              </w:rPr>
            </w:pPr>
            <w:r w:rsidRPr="000E0A60">
              <w:rPr>
                <w:color w:val="000000"/>
                <w:sz w:val="18"/>
                <w:szCs w:val="18"/>
              </w:rPr>
              <w:t>52.0%</w:t>
            </w:r>
          </w:p>
        </w:tc>
        <w:tc>
          <w:tcPr>
            <w:tcW w:w="990" w:type="dxa"/>
          </w:tcPr>
          <w:p w14:paraId="68DF00CB" w14:textId="77777777" w:rsidR="0066543A" w:rsidRPr="000E0A60" w:rsidRDefault="0066543A" w:rsidP="000C02AA">
            <w:pPr>
              <w:snapToGrid w:val="0"/>
              <w:spacing w:after="0"/>
              <w:rPr>
                <w:sz w:val="18"/>
                <w:szCs w:val="18"/>
              </w:rPr>
            </w:pPr>
            <w:r w:rsidRPr="000E0A60">
              <w:rPr>
                <w:sz w:val="18"/>
                <w:szCs w:val="18"/>
              </w:rPr>
              <w:t>19.0%</w:t>
            </w:r>
          </w:p>
        </w:tc>
        <w:tc>
          <w:tcPr>
            <w:tcW w:w="1030" w:type="dxa"/>
          </w:tcPr>
          <w:p w14:paraId="4E2E4C54"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8299936" w14:textId="77777777" w:rsidTr="00D201C3">
        <w:trPr>
          <w:trHeight w:val="216"/>
          <w:jc w:val="center"/>
        </w:trPr>
        <w:tc>
          <w:tcPr>
            <w:tcW w:w="422" w:type="dxa"/>
            <w:vMerge/>
          </w:tcPr>
          <w:p w14:paraId="7F3427CE" w14:textId="77777777" w:rsidR="0066543A" w:rsidRPr="000E0A60" w:rsidRDefault="0066543A" w:rsidP="000C02AA">
            <w:pPr>
              <w:snapToGrid w:val="0"/>
              <w:spacing w:after="0"/>
              <w:rPr>
                <w:sz w:val="18"/>
                <w:szCs w:val="18"/>
              </w:rPr>
            </w:pPr>
            <w:bookmarkStart w:id="2740" w:name="_Hlk55681796"/>
          </w:p>
        </w:tc>
        <w:tc>
          <w:tcPr>
            <w:tcW w:w="833" w:type="dxa"/>
            <w:vMerge/>
          </w:tcPr>
          <w:p w14:paraId="0EE7F9C8" w14:textId="77777777" w:rsidR="0066543A" w:rsidRPr="000E0A60" w:rsidRDefault="0066543A" w:rsidP="000C02AA">
            <w:pPr>
              <w:snapToGrid w:val="0"/>
              <w:spacing w:after="0"/>
              <w:rPr>
                <w:sz w:val="18"/>
                <w:szCs w:val="18"/>
              </w:rPr>
            </w:pPr>
          </w:p>
        </w:tc>
        <w:tc>
          <w:tcPr>
            <w:tcW w:w="540" w:type="dxa"/>
          </w:tcPr>
          <w:p w14:paraId="74662F84" w14:textId="77777777" w:rsidR="0066543A" w:rsidRPr="000E0A60" w:rsidRDefault="0066543A" w:rsidP="000C02AA">
            <w:pPr>
              <w:snapToGrid w:val="0"/>
              <w:spacing w:after="0"/>
              <w:rPr>
                <w:sz w:val="18"/>
                <w:szCs w:val="18"/>
              </w:rPr>
            </w:pPr>
            <w:r w:rsidRPr="000E0A60">
              <w:rPr>
                <w:sz w:val="18"/>
                <w:szCs w:val="18"/>
              </w:rPr>
              <w:t>10</w:t>
            </w:r>
          </w:p>
        </w:tc>
        <w:tc>
          <w:tcPr>
            <w:tcW w:w="685" w:type="dxa"/>
          </w:tcPr>
          <w:p w14:paraId="0F39CE3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37A815BA"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465657F0" w14:textId="77777777" w:rsidR="0066543A" w:rsidRPr="000E0A60" w:rsidRDefault="0066543A" w:rsidP="000C02AA">
            <w:pPr>
              <w:snapToGrid w:val="0"/>
              <w:spacing w:after="0"/>
              <w:rPr>
                <w:color w:val="000000"/>
                <w:sz w:val="18"/>
                <w:szCs w:val="18"/>
              </w:rPr>
            </w:pPr>
            <w:r w:rsidRPr="000E0A60">
              <w:rPr>
                <w:color w:val="000000"/>
                <w:sz w:val="18"/>
                <w:szCs w:val="18"/>
              </w:rPr>
              <w:t>38.0%</w:t>
            </w:r>
          </w:p>
        </w:tc>
        <w:tc>
          <w:tcPr>
            <w:tcW w:w="782" w:type="dxa"/>
          </w:tcPr>
          <w:p w14:paraId="79786415"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1AA467ED" w14:textId="77777777" w:rsidR="0066543A" w:rsidRPr="000E0A60" w:rsidRDefault="0066543A" w:rsidP="000C02AA">
            <w:pPr>
              <w:snapToGrid w:val="0"/>
              <w:spacing w:after="0"/>
              <w:rPr>
                <w:color w:val="000000"/>
                <w:sz w:val="18"/>
                <w:szCs w:val="18"/>
              </w:rPr>
            </w:pPr>
            <w:r w:rsidRPr="000E0A60">
              <w:rPr>
                <w:sz w:val="18"/>
                <w:szCs w:val="18"/>
              </w:rPr>
              <w:t>43.0%</w:t>
            </w:r>
          </w:p>
        </w:tc>
        <w:tc>
          <w:tcPr>
            <w:tcW w:w="720" w:type="dxa"/>
          </w:tcPr>
          <w:p w14:paraId="3033B0F6" w14:textId="77777777" w:rsidR="0066543A" w:rsidRPr="000E0A60" w:rsidRDefault="0066543A" w:rsidP="000C02AA">
            <w:pPr>
              <w:snapToGrid w:val="0"/>
              <w:spacing w:after="0"/>
              <w:rPr>
                <w:sz w:val="18"/>
                <w:szCs w:val="18"/>
              </w:rPr>
            </w:pPr>
            <w:r w:rsidRPr="000E0A60">
              <w:rPr>
                <w:sz w:val="18"/>
                <w:szCs w:val="18"/>
              </w:rPr>
              <w:t>5.0%</w:t>
            </w:r>
          </w:p>
        </w:tc>
        <w:tc>
          <w:tcPr>
            <w:tcW w:w="810" w:type="dxa"/>
          </w:tcPr>
          <w:p w14:paraId="4A189A3E"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2CE2244D" w14:textId="77777777" w:rsidR="0066543A" w:rsidRPr="000E0A60" w:rsidRDefault="0066543A" w:rsidP="000C02AA">
            <w:pPr>
              <w:snapToGrid w:val="0"/>
              <w:spacing w:after="0"/>
              <w:rPr>
                <w:color w:val="000000"/>
                <w:sz w:val="18"/>
                <w:szCs w:val="18"/>
              </w:rPr>
            </w:pPr>
            <w:r w:rsidRPr="000E0A60">
              <w:rPr>
                <w:color w:val="000000"/>
                <w:sz w:val="18"/>
                <w:szCs w:val="18"/>
              </w:rPr>
              <w:t>55.0%</w:t>
            </w:r>
          </w:p>
        </w:tc>
        <w:tc>
          <w:tcPr>
            <w:tcW w:w="990" w:type="dxa"/>
          </w:tcPr>
          <w:p w14:paraId="7A976766" w14:textId="77777777" w:rsidR="0066543A" w:rsidRPr="000E0A60" w:rsidRDefault="0066543A" w:rsidP="000C02AA">
            <w:pPr>
              <w:snapToGrid w:val="0"/>
              <w:spacing w:after="0"/>
              <w:rPr>
                <w:sz w:val="18"/>
                <w:szCs w:val="18"/>
              </w:rPr>
            </w:pPr>
            <w:r w:rsidRPr="000E0A60">
              <w:rPr>
                <w:sz w:val="18"/>
                <w:szCs w:val="18"/>
              </w:rPr>
              <w:t>17.0%</w:t>
            </w:r>
          </w:p>
        </w:tc>
        <w:tc>
          <w:tcPr>
            <w:tcW w:w="1030" w:type="dxa"/>
          </w:tcPr>
          <w:p w14:paraId="1D66B48F" w14:textId="77777777" w:rsidR="0066543A" w:rsidRPr="000E0A60" w:rsidRDefault="0066543A" w:rsidP="000C02AA">
            <w:pPr>
              <w:snapToGrid w:val="0"/>
              <w:spacing w:after="0"/>
              <w:rPr>
                <w:sz w:val="18"/>
                <w:szCs w:val="18"/>
              </w:rPr>
            </w:pPr>
            <w:r w:rsidRPr="000E0A60">
              <w:rPr>
                <w:sz w:val="18"/>
                <w:szCs w:val="18"/>
              </w:rPr>
              <w:t>Note 8</w:t>
            </w:r>
          </w:p>
        </w:tc>
      </w:tr>
      <w:bookmarkEnd w:id="2740"/>
      <w:tr w:rsidR="0066543A" w:rsidRPr="000E0A60" w14:paraId="4455F255" w14:textId="77777777" w:rsidTr="00D201C3">
        <w:trPr>
          <w:trHeight w:val="205"/>
          <w:jc w:val="center"/>
        </w:trPr>
        <w:tc>
          <w:tcPr>
            <w:tcW w:w="422" w:type="dxa"/>
            <w:vMerge/>
          </w:tcPr>
          <w:p w14:paraId="3EE75621" w14:textId="77777777" w:rsidR="0066543A" w:rsidRPr="000E0A60" w:rsidRDefault="0066543A" w:rsidP="000C02AA">
            <w:pPr>
              <w:snapToGrid w:val="0"/>
              <w:spacing w:after="0"/>
              <w:rPr>
                <w:sz w:val="18"/>
                <w:szCs w:val="18"/>
              </w:rPr>
            </w:pPr>
          </w:p>
        </w:tc>
        <w:tc>
          <w:tcPr>
            <w:tcW w:w="833" w:type="dxa"/>
            <w:vMerge/>
          </w:tcPr>
          <w:p w14:paraId="4BDFFB97" w14:textId="77777777" w:rsidR="0066543A" w:rsidRPr="000E0A60" w:rsidRDefault="0066543A" w:rsidP="000C02AA">
            <w:pPr>
              <w:snapToGrid w:val="0"/>
              <w:spacing w:after="0"/>
              <w:rPr>
                <w:sz w:val="18"/>
                <w:szCs w:val="18"/>
              </w:rPr>
            </w:pPr>
          </w:p>
        </w:tc>
        <w:tc>
          <w:tcPr>
            <w:tcW w:w="540" w:type="dxa"/>
          </w:tcPr>
          <w:p w14:paraId="6AC3B442" w14:textId="77777777" w:rsidR="0066543A" w:rsidRPr="000E0A60" w:rsidRDefault="0066543A" w:rsidP="000C02AA">
            <w:pPr>
              <w:snapToGrid w:val="0"/>
              <w:spacing w:after="0"/>
              <w:rPr>
                <w:sz w:val="18"/>
                <w:szCs w:val="18"/>
              </w:rPr>
            </w:pPr>
            <w:r w:rsidRPr="000E0A60">
              <w:rPr>
                <w:sz w:val="18"/>
                <w:szCs w:val="18"/>
              </w:rPr>
              <w:t>1</w:t>
            </w:r>
          </w:p>
        </w:tc>
        <w:tc>
          <w:tcPr>
            <w:tcW w:w="685" w:type="dxa"/>
          </w:tcPr>
          <w:p w14:paraId="70E73119"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70538636"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4F50C8D1"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782" w:type="dxa"/>
          </w:tcPr>
          <w:p w14:paraId="6934D5DC"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2AFD5441" w14:textId="77777777" w:rsidR="0066543A" w:rsidRPr="000E0A60" w:rsidRDefault="0066543A" w:rsidP="000C02AA">
            <w:pPr>
              <w:snapToGrid w:val="0"/>
              <w:spacing w:after="0"/>
              <w:rPr>
                <w:color w:val="000000"/>
                <w:sz w:val="18"/>
                <w:szCs w:val="18"/>
              </w:rPr>
            </w:pPr>
            <w:r w:rsidRPr="000E0A60">
              <w:rPr>
                <w:sz w:val="18"/>
                <w:szCs w:val="18"/>
              </w:rPr>
              <w:t>0.0%</w:t>
            </w:r>
          </w:p>
        </w:tc>
        <w:tc>
          <w:tcPr>
            <w:tcW w:w="720" w:type="dxa"/>
          </w:tcPr>
          <w:p w14:paraId="53961AB4"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408B441B"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39C09C0C"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990" w:type="dxa"/>
          </w:tcPr>
          <w:p w14:paraId="2D2F42D7"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0923FAB7"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62515162" w14:textId="77777777" w:rsidTr="00D201C3">
        <w:trPr>
          <w:trHeight w:val="205"/>
          <w:jc w:val="center"/>
        </w:trPr>
        <w:tc>
          <w:tcPr>
            <w:tcW w:w="422" w:type="dxa"/>
            <w:vMerge/>
          </w:tcPr>
          <w:p w14:paraId="303E7508" w14:textId="77777777" w:rsidR="0066543A" w:rsidRPr="000E0A60" w:rsidRDefault="0066543A" w:rsidP="000C02AA">
            <w:pPr>
              <w:snapToGrid w:val="0"/>
              <w:spacing w:after="0"/>
              <w:rPr>
                <w:sz w:val="18"/>
                <w:szCs w:val="18"/>
              </w:rPr>
            </w:pPr>
          </w:p>
        </w:tc>
        <w:tc>
          <w:tcPr>
            <w:tcW w:w="833" w:type="dxa"/>
            <w:vMerge/>
          </w:tcPr>
          <w:p w14:paraId="671C78B0" w14:textId="77777777" w:rsidR="0066543A" w:rsidRPr="000E0A60" w:rsidRDefault="0066543A" w:rsidP="000C02AA">
            <w:pPr>
              <w:snapToGrid w:val="0"/>
              <w:spacing w:after="0"/>
              <w:rPr>
                <w:sz w:val="18"/>
                <w:szCs w:val="18"/>
              </w:rPr>
            </w:pPr>
          </w:p>
        </w:tc>
        <w:tc>
          <w:tcPr>
            <w:tcW w:w="540" w:type="dxa"/>
          </w:tcPr>
          <w:p w14:paraId="4A4EEE66" w14:textId="77777777" w:rsidR="0066543A" w:rsidRPr="000E0A60" w:rsidRDefault="0066543A" w:rsidP="000C02AA">
            <w:pPr>
              <w:snapToGrid w:val="0"/>
              <w:spacing w:after="0"/>
              <w:rPr>
                <w:sz w:val="18"/>
                <w:szCs w:val="18"/>
              </w:rPr>
            </w:pPr>
            <w:r w:rsidRPr="000E0A60">
              <w:rPr>
                <w:sz w:val="18"/>
                <w:szCs w:val="18"/>
              </w:rPr>
              <w:t>2</w:t>
            </w:r>
          </w:p>
        </w:tc>
        <w:tc>
          <w:tcPr>
            <w:tcW w:w="685" w:type="dxa"/>
          </w:tcPr>
          <w:p w14:paraId="511C9F90"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52222F5A"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047F79F3" w14:textId="77777777" w:rsidR="0066543A" w:rsidRPr="000E0A60" w:rsidRDefault="0066543A" w:rsidP="000C02AA">
            <w:pPr>
              <w:snapToGrid w:val="0"/>
              <w:spacing w:after="0"/>
              <w:rPr>
                <w:sz w:val="18"/>
                <w:szCs w:val="18"/>
              </w:rPr>
            </w:pPr>
            <w:r w:rsidRPr="000E0A60">
              <w:rPr>
                <w:color w:val="000000"/>
                <w:sz w:val="18"/>
                <w:szCs w:val="18"/>
              </w:rPr>
              <w:t>0.0%</w:t>
            </w:r>
          </w:p>
        </w:tc>
        <w:tc>
          <w:tcPr>
            <w:tcW w:w="782" w:type="dxa"/>
          </w:tcPr>
          <w:p w14:paraId="2976021F"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2F3C247F" w14:textId="77777777" w:rsidR="0066543A" w:rsidRPr="000E0A60" w:rsidRDefault="0066543A" w:rsidP="000C02AA">
            <w:pPr>
              <w:snapToGrid w:val="0"/>
              <w:spacing w:after="0"/>
              <w:rPr>
                <w:sz w:val="18"/>
                <w:szCs w:val="18"/>
              </w:rPr>
            </w:pPr>
            <w:r w:rsidRPr="000E0A60">
              <w:rPr>
                <w:sz w:val="18"/>
                <w:szCs w:val="18"/>
              </w:rPr>
              <w:t>0.0%</w:t>
            </w:r>
          </w:p>
        </w:tc>
        <w:tc>
          <w:tcPr>
            <w:tcW w:w="720" w:type="dxa"/>
          </w:tcPr>
          <w:p w14:paraId="3150EFAF"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0907D45C"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0C6A815A" w14:textId="77777777" w:rsidR="0066543A" w:rsidRPr="000E0A60" w:rsidRDefault="0066543A" w:rsidP="000C02AA">
            <w:pPr>
              <w:snapToGrid w:val="0"/>
              <w:spacing w:after="0"/>
              <w:rPr>
                <w:sz w:val="18"/>
                <w:szCs w:val="18"/>
              </w:rPr>
            </w:pPr>
            <w:r w:rsidRPr="000E0A60">
              <w:rPr>
                <w:color w:val="000000"/>
                <w:sz w:val="18"/>
                <w:szCs w:val="18"/>
              </w:rPr>
              <w:t>0.0%</w:t>
            </w:r>
          </w:p>
        </w:tc>
        <w:tc>
          <w:tcPr>
            <w:tcW w:w="990" w:type="dxa"/>
          </w:tcPr>
          <w:p w14:paraId="6CF10873"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75DE0ACD"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0DD68043" w14:textId="77777777" w:rsidTr="00D201C3">
        <w:trPr>
          <w:trHeight w:val="216"/>
          <w:jc w:val="center"/>
        </w:trPr>
        <w:tc>
          <w:tcPr>
            <w:tcW w:w="422" w:type="dxa"/>
            <w:vMerge/>
          </w:tcPr>
          <w:p w14:paraId="64AC00A1" w14:textId="77777777" w:rsidR="0066543A" w:rsidRPr="000E0A60" w:rsidRDefault="0066543A" w:rsidP="000C02AA">
            <w:pPr>
              <w:snapToGrid w:val="0"/>
              <w:spacing w:after="0"/>
              <w:rPr>
                <w:sz w:val="18"/>
                <w:szCs w:val="18"/>
              </w:rPr>
            </w:pPr>
          </w:p>
        </w:tc>
        <w:tc>
          <w:tcPr>
            <w:tcW w:w="833" w:type="dxa"/>
            <w:vMerge/>
          </w:tcPr>
          <w:p w14:paraId="35A10D23" w14:textId="77777777" w:rsidR="0066543A" w:rsidRPr="000E0A60" w:rsidRDefault="0066543A" w:rsidP="000C02AA">
            <w:pPr>
              <w:snapToGrid w:val="0"/>
              <w:spacing w:after="0"/>
              <w:rPr>
                <w:sz w:val="18"/>
                <w:szCs w:val="18"/>
              </w:rPr>
            </w:pPr>
          </w:p>
        </w:tc>
        <w:tc>
          <w:tcPr>
            <w:tcW w:w="540" w:type="dxa"/>
          </w:tcPr>
          <w:p w14:paraId="7E81B9B9" w14:textId="77777777" w:rsidR="0066543A" w:rsidRPr="000E0A60" w:rsidRDefault="0066543A" w:rsidP="000C02AA">
            <w:pPr>
              <w:snapToGrid w:val="0"/>
              <w:spacing w:after="0"/>
              <w:rPr>
                <w:sz w:val="18"/>
                <w:szCs w:val="18"/>
              </w:rPr>
            </w:pPr>
            <w:r w:rsidRPr="000E0A60">
              <w:rPr>
                <w:sz w:val="18"/>
                <w:szCs w:val="18"/>
              </w:rPr>
              <w:t>3</w:t>
            </w:r>
          </w:p>
        </w:tc>
        <w:tc>
          <w:tcPr>
            <w:tcW w:w="685" w:type="dxa"/>
          </w:tcPr>
          <w:p w14:paraId="51BEEF6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24F26223"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01ABA2E6"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782" w:type="dxa"/>
          </w:tcPr>
          <w:p w14:paraId="3094FE4A"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5EEC2138" w14:textId="77777777" w:rsidR="0066543A" w:rsidRPr="000E0A60" w:rsidRDefault="0066543A" w:rsidP="000C02AA">
            <w:pPr>
              <w:snapToGrid w:val="0"/>
              <w:spacing w:after="0"/>
              <w:rPr>
                <w:color w:val="000000"/>
                <w:sz w:val="18"/>
                <w:szCs w:val="18"/>
              </w:rPr>
            </w:pPr>
            <w:r w:rsidRPr="000E0A60">
              <w:rPr>
                <w:sz w:val="18"/>
                <w:szCs w:val="18"/>
              </w:rPr>
              <w:t>1.0%</w:t>
            </w:r>
          </w:p>
        </w:tc>
        <w:tc>
          <w:tcPr>
            <w:tcW w:w="720" w:type="dxa"/>
          </w:tcPr>
          <w:p w14:paraId="23C34500"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153ADACF"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0DE8E775" w14:textId="77777777" w:rsidR="0066543A" w:rsidRPr="000E0A60" w:rsidRDefault="0066543A" w:rsidP="000C02AA">
            <w:pPr>
              <w:snapToGrid w:val="0"/>
              <w:spacing w:after="0"/>
              <w:rPr>
                <w:color w:val="000000"/>
                <w:sz w:val="18"/>
                <w:szCs w:val="18"/>
              </w:rPr>
            </w:pPr>
            <w:r w:rsidRPr="000E0A60">
              <w:rPr>
                <w:color w:val="000000"/>
                <w:sz w:val="18"/>
                <w:szCs w:val="18"/>
              </w:rPr>
              <w:t>12.0%</w:t>
            </w:r>
          </w:p>
        </w:tc>
        <w:tc>
          <w:tcPr>
            <w:tcW w:w="990" w:type="dxa"/>
          </w:tcPr>
          <w:p w14:paraId="3B042615" w14:textId="77777777" w:rsidR="0066543A" w:rsidRPr="000E0A60" w:rsidRDefault="0066543A" w:rsidP="000C02AA">
            <w:pPr>
              <w:snapToGrid w:val="0"/>
              <w:spacing w:after="0"/>
              <w:rPr>
                <w:sz w:val="18"/>
                <w:szCs w:val="18"/>
              </w:rPr>
            </w:pPr>
            <w:r w:rsidRPr="000E0A60">
              <w:rPr>
                <w:sz w:val="18"/>
                <w:szCs w:val="18"/>
              </w:rPr>
              <w:t>12.0%</w:t>
            </w:r>
          </w:p>
        </w:tc>
        <w:tc>
          <w:tcPr>
            <w:tcW w:w="1030" w:type="dxa"/>
          </w:tcPr>
          <w:p w14:paraId="2935BE69"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1930E993" w14:textId="77777777" w:rsidTr="00D201C3">
        <w:trPr>
          <w:trHeight w:val="205"/>
          <w:jc w:val="center"/>
        </w:trPr>
        <w:tc>
          <w:tcPr>
            <w:tcW w:w="422" w:type="dxa"/>
            <w:vMerge/>
          </w:tcPr>
          <w:p w14:paraId="79035411" w14:textId="77777777" w:rsidR="0066543A" w:rsidRPr="000E0A60" w:rsidRDefault="0066543A" w:rsidP="000C02AA">
            <w:pPr>
              <w:snapToGrid w:val="0"/>
              <w:spacing w:after="0"/>
              <w:rPr>
                <w:sz w:val="18"/>
                <w:szCs w:val="18"/>
              </w:rPr>
            </w:pPr>
          </w:p>
        </w:tc>
        <w:tc>
          <w:tcPr>
            <w:tcW w:w="833" w:type="dxa"/>
            <w:vMerge/>
          </w:tcPr>
          <w:p w14:paraId="0FBD0631" w14:textId="77777777" w:rsidR="0066543A" w:rsidRPr="000E0A60" w:rsidRDefault="0066543A" w:rsidP="000C02AA">
            <w:pPr>
              <w:snapToGrid w:val="0"/>
              <w:spacing w:after="0"/>
              <w:rPr>
                <w:sz w:val="18"/>
                <w:szCs w:val="18"/>
              </w:rPr>
            </w:pPr>
          </w:p>
        </w:tc>
        <w:tc>
          <w:tcPr>
            <w:tcW w:w="540" w:type="dxa"/>
          </w:tcPr>
          <w:p w14:paraId="61A33C92" w14:textId="77777777" w:rsidR="0066543A" w:rsidRPr="000E0A60" w:rsidRDefault="0066543A" w:rsidP="000C02AA">
            <w:pPr>
              <w:snapToGrid w:val="0"/>
              <w:spacing w:after="0"/>
              <w:rPr>
                <w:sz w:val="18"/>
                <w:szCs w:val="18"/>
              </w:rPr>
            </w:pPr>
            <w:r w:rsidRPr="000E0A60">
              <w:rPr>
                <w:sz w:val="18"/>
                <w:szCs w:val="18"/>
              </w:rPr>
              <w:t>4</w:t>
            </w:r>
          </w:p>
        </w:tc>
        <w:tc>
          <w:tcPr>
            <w:tcW w:w="685" w:type="dxa"/>
          </w:tcPr>
          <w:p w14:paraId="4E57A4C6"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135923D0"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5DBF9AE8"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782" w:type="dxa"/>
          </w:tcPr>
          <w:p w14:paraId="1AA6A6E7"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065D9F9F" w14:textId="77777777" w:rsidR="0066543A" w:rsidRPr="000E0A60" w:rsidRDefault="0066543A" w:rsidP="000C02AA">
            <w:pPr>
              <w:snapToGrid w:val="0"/>
              <w:spacing w:after="0"/>
              <w:rPr>
                <w:color w:val="000000"/>
                <w:sz w:val="18"/>
                <w:szCs w:val="18"/>
              </w:rPr>
            </w:pPr>
            <w:r w:rsidRPr="000E0A60">
              <w:rPr>
                <w:sz w:val="18"/>
                <w:szCs w:val="18"/>
              </w:rPr>
              <w:t>1.0%</w:t>
            </w:r>
          </w:p>
        </w:tc>
        <w:tc>
          <w:tcPr>
            <w:tcW w:w="720" w:type="dxa"/>
          </w:tcPr>
          <w:p w14:paraId="50C156F9"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243281D9"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40AC312E" w14:textId="77777777" w:rsidR="0066543A" w:rsidRPr="000E0A60" w:rsidRDefault="0066543A" w:rsidP="000C02AA">
            <w:pPr>
              <w:snapToGrid w:val="0"/>
              <w:spacing w:after="0"/>
              <w:rPr>
                <w:color w:val="000000"/>
                <w:sz w:val="18"/>
                <w:szCs w:val="18"/>
              </w:rPr>
            </w:pPr>
            <w:r w:rsidRPr="000E0A60">
              <w:rPr>
                <w:color w:val="000000"/>
                <w:sz w:val="18"/>
                <w:szCs w:val="18"/>
              </w:rPr>
              <w:t>12.0%</w:t>
            </w:r>
          </w:p>
        </w:tc>
        <w:tc>
          <w:tcPr>
            <w:tcW w:w="990" w:type="dxa"/>
          </w:tcPr>
          <w:p w14:paraId="28E79943" w14:textId="77777777" w:rsidR="0066543A" w:rsidRPr="000E0A60" w:rsidRDefault="0066543A" w:rsidP="000C02AA">
            <w:pPr>
              <w:snapToGrid w:val="0"/>
              <w:spacing w:after="0"/>
              <w:rPr>
                <w:sz w:val="18"/>
                <w:szCs w:val="18"/>
              </w:rPr>
            </w:pPr>
            <w:r w:rsidRPr="000E0A60">
              <w:rPr>
                <w:sz w:val="18"/>
                <w:szCs w:val="18"/>
              </w:rPr>
              <w:t>12.0%</w:t>
            </w:r>
          </w:p>
        </w:tc>
        <w:tc>
          <w:tcPr>
            <w:tcW w:w="1030" w:type="dxa"/>
          </w:tcPr>
          <w:p w14:paraId="57EF7A3A"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35AF9CDC" w14:textId="77777777" w:rsidTr="00D201C3">
        <w:trPr>
          <w:trHeight w:val="205"/>
          <w:jc w:val="center"/>
        </w:trPr>
        <w:tc>
          <w:tcPr>
            <w:tcW w:w="422" w:type="dxa"/>
            <w:vMerge/>
          </w:tcPr>
          <w:p w14:paraId="047D7277" w14:textId="77777777" w:rsidR="0066543A" w:rsidRPr="000E0A60" w:rsidRDefault="0066543A" w:rsidP="000C02AA">
            <w:pPr>
              <w:snapToGrid w:val="0"/>
              <w:spacing w:after="0"/>
              <w:rPr>
                <w:sz w:val="18"/>
                <w:szCs w:val="18"/>
              </w:rPr>
            </w:pPr>
          </w:p>
        </w:tc>
        <w:tc>
          <w:tcPr>
            <w:tcW w:w="833" w:type="dxa"/>
            <w:vMerge/>
          </w:tcPr>
          <w:p w14:paraId="5B9CEC56" w14:textId="77777777" w:rsidR="0066543A" w:rsidRPr="000E0A60" w:rsidRDefault="0066543A" w:rsidP="000C02AA">
            <w:pPr>
              <w:snapToGrid w:val="0"/>
              <w:spacing w:after="0"/>
              <w:rPr>
                <w:sz w:val="18"/>
                <w:szCs w:val="18"/>
              </w:rPr>
            </w:pPr>
          </w:p>
        </w:tc>
        <w:tc>
          <w:tcPr>
            <w:tcW w:w="540" w:type="dxa"/>
          </w:tcPr>
          <w:p w14:paraId="2E23866B" w14:textId="77777777" w:rsidR="0066543A" w:rsidRPr="000E0A60" w:rsidRDefault="0066543A" w:rsidP="000C02AA">
            <w:pPr>
              <w:snapToGrid w:val="0"/>
              <w:spacing w:after="0"/>
              <w:rPr>
                <w:sz w:val="18"/>
                <w:szCs w:val="18"/>
              </w:rPr>
            </w:pPr>
            <w:r w:rsidRPr="000E0A60">
              <w:rPr>
                <w:sz w:val="18"/>
                <w:szCs w:val="18"/>
              </w:rPr>
              <w:t>5</w:t>
            </w:r>
          </w:p>
        </w:tc>
        <w:tc>
          <w:tcPr>
            <w:tcW w:w="685" w:type="dxa"/>
          </w:tcPr>
          <w:p w14:paraId="23E89548"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2CB3BFE7"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06D5C51B" w14:textId="77777777" w:rsidR="0066543A" w:rsidRPr="000E0A60" w:rsidRDefault="0066543A" w:rsidP="000C02AA">
            <w:pPr>
              <w:snapToGrid w:val="0"/>
              <w:spacing w:after="0"/>
              <w:rPr>
                <w:color w:val="000000"/>
                <w:sz w:val="18"/>
                <w:szCs w:val="18"/>
              </w:rPr>
            </w:pPr>
            <w:r w:rsidRPr="000E0A60">
              <w:rPr>
                <w:color w:val="000000"/>
                <w:sz w:val="18"/>
                <w:szCs w:val="18"/>
              </w:rPr>
              <w:t>3.0%</w:t>
            </w:r>
          </w:p>
        </w:tc>
        <w:tc>
          <w:tcPr>
            <w:tcW w:w="782" w:type="dxa"/>
          </w:tcPr>
          <w:p w14:paraId="51F75B86"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197EFECC" w14:textId="77777777" w:rsidR="0066543A" w:rsidRPr="000E0A60" w:rsidRDefault="0066543A" w:rsidP="000C02AA">
            <w:pPr>
              <w:snapToGrid w:val="0"/>
              <w:spacing w:after="0"/>
              <w:rPr>
                <w:color w:val="000000"/>
                <w:sz w:val="18"/>
                <w:szCs w:val="18"/>
              </w:rPr>
            </w:pPr>
            <w:r w:rsidRPr="000E0A60">
              <w:rPr>
                <w:sz w:val="18"/>
                <w:szCs w:val="18"/>
              </w:rPr>
              <w:t>1.0%</w:t>
            </w:r>
          </w:p>
        </w:tc>
        <w:tc>
          <w:tcPr>
            <w:tcW w:w="720" w:type="dxa"/>
          </w:tcPr>
          <w:p w14:paraId="380186CA" w14:textId="77777777" w:rsidR="0066543A" w:rsidRPr="000E0A60" w:rsidRDefault="0066543A" w:rsidP="000C02AA">
            <w:pPr>
              <w:snapToGrid w:val="0"/>
              <w:spacing w:after="0"/>
              <w:rPr>
                <w:sz w:val="18"/>
                <w:szCs w:val="18"/>
              </w:rPr>
            </w:pPr>
            <w:r w:rsidRPr="000E0A60">
              <w:rPr>
                <w:sz w:val="18"/>
                <w:szCs w:val="18"/>
              </w:rPr>
              <w:t>-2.0%</w:t>
            </w:r>
          </w:p>
        </w:tc>
        <w:tc>
          <w:tcPr>
            <w:tcW w:w="810" w:type="dxa"/>
          </w:tcPr>
          <w:p w14:paraId="2D9CD371"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74686AA4" w14:textId="77777777" w:rsidR="0066543A" w:rsidRPr="000E0A60" w:rsidRDefault="0066543A" w:rsidP="000C02AA">
            <w:pPr>
              <w:snapToGrid w:val="0"/>
              <w:spacing w:after="0"/>
              <w:rPr>
                <w:color w:val="000000"/>
                <w:sz w:val="18"/>
                <w:szCs w:val="18"/>
              </w:rPr>
            </w:pPr>
            <w:r w:rsidRPr="000E0A60">
              <w:rPr>
                <w:color w:val="000000"/>
                <w:sz w:val="18"/>
                <w:szCs w:val="18"/>
              </w:rPr>
              <w:t>22.0%</w:t>
            </w:r>
          </w:p>
        </w:tc>
        <w:tc>
          <w:tcPr>
            <w:tcW w:w="990" w:type="dxa"/>
          </w:tcPr>
          <w:p w14:paraId="64D0188D" w14:textId="77777777" w:rsidR="0066543A" w:rsidRPr="000E0A60" w:rsidRDefault="0066543A" w:rsidP="000C02AA">
            <w:pPr>
              <w:snapToGrid w:val="0"/>
              <w:spacing w:after="0"/>
              <w:rPr>
                <w:sz w:val="18"/>
                <w:szCs w:val="18"/>
              </w:rPr>
            </w:pPr>
            <w:r w:rsidRPr="000E0A60">
              <w:rPr>
                <w:sz w:val="18"/>
                <w:szCs w:val="18"/>
              </w:rPr>
              <w:t>19.0%</w:t>
            </w:r>
          </w:p>
        </w:tc>
        <w:tc>
          <w:tcPr>
            <w:tcW w:w="1030" w:type="dxa"/>
          </w:tcPr>
          <w:p w14:paraId="1E4AC68C"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1113C6AB" w14:textId="77777777" w:rsidTr="00D201C3">
        <w:trPr>
          <w:trHeight w:val="205"/>
          <w:jc w:val="center"/>
        </w:trPr>
        <w:tc>
          <w:tcPr>
            <w:tcW w:w="422" w:type="dxa"/>
            <w:vMerge/>
          </w:tcPr>
          <w:p w14:paraId="2D218003" w14:textId="77777777" w:rsidR="0066543A" w:rsidRPr="000E0A60" w:rsidRDefault="0066543A" w:rsidP="000C02AA">
            <w:pPr>
              <w:snapToGrid w:val="0"/>
              <w:spacing w:after="0"/>
              <w:rPr>
                <w:sz w:val="18"/>
                <w:szCs w:val="18"/>
              </w:rPr>
            </w:pPr>
          </w:p>
        </w:tc>
        <w:tc>
          <w:tcPr>
            <w:tcW w:w="833" w:type="dxa"/>
            <w:vMerge/>
          </w:tcPr>
          <w:p w14:paraId="7938AFA1" w14:textId="77777777" w:rsidR="0066543A" w:rsidRPr="000E0A60" w:rsidRDefault="0066543A" w:rsidP="000C02AA">
            <w:pPr>
              <w:snapToGrid w:val="0"/>
              <w:spacing w:after="0"/>
              <w:rPr>
                <w:sz w:val="18"/>
                <w:szCs w:val="18"/>
              </w:rPr>
            </w:pPr>
          </w:p>
        </w:tc>
        <w:tc>
          <w:tcPr>
            <w:tcW w:w="540" w:type="dxa"/>
          </w:tcPr>
          <w:p w14:paraId="0EB6AAB4" w14:textId="77777777" w:rsidR="0066543A" w:rsidRPr="000E0A60" w:rsidRDefault="0066543A" w:rsidP="000C02AA">
            <w:pPr>
              <w:snapToGrid w:val="0"/>
              <w:spacing w:after="0"/>
              <w:rPr>
                <w:sz w:val="18"/>
                <w:szCs w:val="18"/>
              </w:rPr>
            </w:pPr>
            <w:r w:rsidRPr="000E0A60">
              <w:rPr>
                <w:sz w:val="18"/>
                <w:szCs w:val="18"/>
              </w:rPr>
              <w:t>6</w:t>
            </w:r>
          </w:p>
        </w:tc>
        <w:tc>
          <w:tcPr>
            <w:tcW w:w="685" w:type="dxa"/>
          </w:tcPr>
          <w:p w14:paraId="10BF6E9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1B018CD7"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2584D79E" w14:textId="77777777" w:rsidR="0066543A" w:rsidRPr="000E0A60" w:rsidRDefault="0066543A" w:rsidP="000C02AA">
            <w:pPr>
              <w:snapToGrid w:val="0"/>
              <w:spacing w:after="0"/>
              <w:rPr>
                <w:color w:val="000000"/>
                <w:sz w:val="18"/>
                <w:szCs w:val="18"/>
              </w:rPr>
            </w:pPr>
            <w:r w:rsidRPr="000E0A60">
              <w:rPr>
                <w:color w:val="000000"/>
                <w:sz w:val="18"/>
                <w:szCs w:val="18"/>
              </w:rPr>
              <w:t>3.0%</w:t>
            </w:r>
          </w:p>
        </w:tc>
        <w:tc>
          <w:tcPr>
            <w:tcW w:w="782" w:type="dxa"/>
          </w:tcPr>
          <w:p w14:paraId="7450951F"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5275C677" w14:textId="77777777" w:rsidR="0066543A" w:rsidRPr="000E0A60" w:rsidRDefault="0066543A" w:rsidP="000C02AA">
            <w:pPr>
              <w:snapToGrid w:val="0"/>
              <w:spacing w:after="0"/>
              <w:rPr>
                <w:color w:val="000000"/>
                <w:sz w:val="18"/>
                <w:szCs w:val="18"/>
              </w:rPr>
            </w:pPr>
            <w:r w:rsidRPr="000E0A60">
              <w:rPr>
                <w:sz w:val="18"/>
                <w:szCs w:val="18"/>
              </w:rPr>
              <w:t>1.0%</w:t>
            </w:r>
          </w:p>
        </w:tc>
        <w:tc>
          <w:tcPr>
            <w:tcW w:w="720" w:type="dxa"/>
          </w:tcPr>
          <w:p w14:paraId="0B4B94FB" w14:textId="77777777" w:rsidR="0066543A" w:rsidRPr="000E0A60" w:rsidRDefault="0066543A" w:rsidP="000C02AA">
            <w:pPr>
              <w:snapToGrid w:val="0"/>
              <w:spacing w:after="0"/>
              <w:rPr>
                <w:sz w:val="18"/>
                <w:szCs w:val="18"/>
              </w:rPr>
            </w:pPr>
            <w:r w:rsidRPr="000E0A60">
              <w:rPr>
                <w:sz w:val="18"/>
                <w:szCs w:val="18"/>
              </w:rPr>
              <w:t>-2.0%</w:t>
            </w:r>
          </w:p>
        </w:tc>
        <w:tc>
          <w:tcPr>
            <w:tcW w:w="810" w:type="dxa"/>
          </w:tcPr>
          <w:p w14:paraId="6D9F1B2D"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0BE27DD2" w14:textId="77777777" w:rsidR="0066543A" w:rsidRPr="000E0A60" w:rsidRDefault="0066543A" w:rsidP="000C02AA">
            <w:pPr>
              <w:snapToGrid w:val="0"/>
              <w:spacing w:after="0"/>
              <w:rPr>
                <w:color w:val="000000"/>
                <w:sz w:val="18"/>
                <w:szCs w:val="18"/>
              </w:rPr>
            </w:pPr>
            <w:r w:rsidRPr="000E0A60">
              <w:rPr>
                <w:color w:val="000000"/>
                <w:sz w:val="18"/>
                <w:szCs w:val="18"/>
              </w:rPr>
              <w:t>22.0%</w:t>
            </w:r>
          </w:p>
        </w:tc>
        <w:tc>
          <w:tcPr>
            <w:tcW w:w="990" w:type="dxa"/>
          </w:tcPr>
          <w:p w14:paraId="0B018722" w14:textId="77777777" w:rsidR="0066543A" w:rsidRPr="000E0A60" w:rsidRDefault="0066543A" w:rsidP="000C02AA">
            <w:pPr>
              <w:snapToGrid w:val="0"/>
              <w:spacing w:after="0"/>
              <w:rPr>
                <w:sz w:val="18"/>
                <w:szCs w:val="18"/>
              </w:rPr>
            </w:pPr>
            <w:r w:rsidRPr="000E0A60">
              <w:rPr>
                <w:sz w:val="18"/>
                <w:szCs w:val="18"/>
              </w:rPr>
              <w:t>19.0%</w:t>
            </w:r>
          </w:p>
        </w:tc>
        <w:tc>
          <w:tcPr>
            <w:tcW w:w="1030" w:type="dxa"/>
          </w:tcPr>
          <w:p w14:paraId="54A9CC69"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20069FDE" w14:textId="77777777" w:rsidTr="00D201C3">
        <w:trPr>
          <w:trHeight w:val="216"/>
          <w:jc w:val="center"/>
        </w:trPr>
        <w:tc>
          <w:tcPr>
            <w:tcW w:w="422" w:type="dxa"/>
            <w:vMerge/>
          </w:tcPr>
          <w:p w14:paraId="3EB93E86" w14:textId="77777777" w:rsidR="0066543A" w:rsidRPr="000E0A60" w:rsidRDefault="0066543A" w:rsidP="000C02AA">
            <w:pPr>
              <w:snapToGrid w:val="0"/>
              <w:spacing w:after="0"/>
              <w:rPr>
                <w:sz w:val="18"/>
                <w:szCs w:val="18"/>
              </w:rPr>
            </w:pPr>
          </w:p>
        </w:tc>
        <w:tc>
          <w:tcPr>
            <w:tcW w:w="833" w:type="dxa"/>
            <w:vMerge/>
          </w:tcPr>
          <w:p w14:paraId="63A0818E" w14:textId="77777777" w:rsidR="0066543A" w:rsidRPr="000E0A60" w:rsidRDefault="0066543A" w:rsidP="000C02AA">
            <w:pPr>
              <w:snapToGrid w:val="0"/>
              <w:spacing w:after="0"/>
              <w:rPr>
                <w:sz w:val="18"/>
                <w:szCs w:val="18"/>
              </w:rPr>
            </w:pPr>
          </w:p>
        </w:tc>
        <w:tc>
          <w:tcPr>
            <w:tcW w:w="540" w:type="dxa"/>
          </w:tcPr>
          <w:p w14:paraId="1F970D7D" w14:textId="77777777" w:rsidR="0066543A" w:rsidRPr="000E0A60" w:rsidRDefault="0066543A" w:rsidP="000C02AA">
            <w:pPr>
              <w:snapToGrid w:val="0"/>
              <w:spacing w:after="0"/>
              <w:rPr>
                <w:sz w:val="18"/>
                <w:szCs w:val="18"/>
              </w:rPr>
            </w:pPr>
            <w:r w:rsidRPr="000E0A60">
              <w:rPr>
                <w:sz w:val="18"/>
                <w:szCs w:val="18"/>
              </w:rPr>
              <w:t>7</w:t>
            </w:r>
          </w:p>
        </w:tc>
        <w:tc>
          <w:tcPr>
            <w:tcW w:w="685" w:type="dxa"/>
          </w:tcPr>
          <w:p w14:paraId="00ED3347"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26D4ED7B"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51A7547C" w14:textId="77777777" w:rsidR="0066543A" w:rsidRPr="000E0A60" w:rsidRDefault="0066543A" w:rsidP="000C02AA">
            <w:pPr>
              <w:snapToGrid w:val="0"/>
              <w:spacing w:after="0"/>
              <w:rPr>
                <w:color w:val="000000"/>
                <w:sz w:val="18"/>
                <w:szCs w:val="18"/>
              </w:rPr>
            </w:pPr>
            <w:r w:rsidRPr="000E0A60">
              <w:rPr>
                <w:color w:val="000000"/>
                <w:sz w:val="18"/>
                <w:szCs w:val="18"/>
              </w:rPr>
              <w:t>7.0%</w:t>
            </w:r>
          </w:p>
        </w:tc>
        <w:tc>
          <w:tcPr>
            <w:tcW w:w="782" w:type="dxa"/>
          </w:tcPr>
          <w:p w14:paraId="1B61055C"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74175038" w14:textId="77777777" w:rsidR="0066543A" w:rsidRPr="000E0A60" w:rsidRDefault="0066543A" w:rsidP="000C02AA">
            <w:pPr>
              <w:snapToGrid w:val="0"/>
              <w:spacing w:after="0"/>
              <w:rPr>
                <w:color w:val="000000"/>
                <w:sz w:val="18"/>
                <w:szCs w:val="18"/>
              </w:rPr>
            </w:pPr>
            <w:r w:rsidRPr="000E0A60">
              <w:rPr>
                <w:sz w:val="18"/>
                <w:szCs w:val="18"/>
              </w:rPr>
              <w:t>3.0%</w:t>
            </w:r>
          </w:p>
        </w:tc>
        <w:tc>
          <w:tcPr>
            <w:tcW w:w="720" w:type="dxa"/>
          </w:tcPr>
          <w:p w14:paraId="3D6D5E38" w14:textId="77777777" w:rsidR="0066543A" w:rsidRPr="000E0A60" w:rsidRDefault="0066543A" w:rsidP="000C02AA">
            <w:pPr>
              <w:snapToGrid w:val="0"/>
              <w:spacing w:after="0"/>
              <w:rPr>
                <w:sz w:val="18"/>
                <w:szCs w:val="18"/>
              </w:rPr>
            </w:pPr>
            <w:r w:rsidRPr="000E0A60">
              <w:rPr>
                <w:sz w:val="18"/>
                <w:szCs w:val="18"/>
              </w:rPr>
              <w:t>-4.0%</w:t>
            </w:r>
          </w:p>
        </w:tc>
        <w:tc>
          <w:tcPr>
            <w:tcW w:w="810" w:type="dxa"/>
          </w:tcPr>
          <w:p w14:paraId="27C45726"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32500740"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90" w:type="dxa"/>
          </w:tcPr>
          <w:p w14:paraId="4332EFCD" w14:textId="77777777" w:rsidR="0066543A" w:rsidRPr="000E0A60" w:rsidRDefault="0066543A" w:rsidP="000C02AA">
            <w:pPr>
              <w:snapToGrid w:val="0"/>
              <w:spacing w:after="0"/>
              <w:rPr>
                <w:sz w:val="18"/>
                <w:szCs w:val="18"/>
              </w:rPr>
            </w:pPr>
            <w:r w:rsidRPr="000E0A60">
              <w:rPr>
                <w:sz w:val="18"/>
                <w:szCs w:val="18"/>
              </w:rPr>
              <w:t>23.0%</w:t>
            </w:r>
          </w:p>
        </w:tc>
        <w:tc>
          <w:tcPr>
            <w:tcW w:w="1030" w:type="dxa"/>
          </w:tcPr>
          <w:p w14:paraId="1426653D"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7BE52A49" w14:textId="77777777" w:rsidTr="00D201C3">
        <w:trPr>
          <w:trHeight w:val="205"/>
          <w:jc w:val="center"/>
        </w:trPr>
        <w:tc>
          <w:tcPr>
            <w:tcW w:w="422" w:type="dxa"/>
            <w:vMerge/>
          </w:tcPr>
          <w:p w14:paraId="392FBECC" w14:textId="77777777" w:rsidR="0066543A" w:rsidRPr="000E0A60" w:rsidRDefault="0066543A" w:rsidP="000C02AA">
            <w:pPr>
              <w:snapToGrid w:val="0"/>
              <w:spacing w:after="0"/>
              <w:rPr>
                <w:sz w:val="18"/>
                <w:szCs w:val="18"/>
              </w:rPr>
            </w:pPr>
          </w:p>
        </w:tc>
        <w:tc>
          <w:tcPr>
            <w:tcW w:w="833" w:type="dxa"/>
            <w:vMerge/>
          </w:tcPr>
          <w:p w14:paraId="77B765F5" w14:textId="77777777" w:rsidR="0066543A" w:rsidRPr="000E0A60" w:rsidRDefault="0066543A" w:rsidP="000C02AA">
            <w:pPr>
              <w:snapToGrid w:val="0"/>
              <w:spacing w:after="0"/>
              <w:rPr>
                <w:sz w:val="18"/>
                <w:szCs w:val="18"/>
              </w:rPr>
            </w:pPr>
          </w:p>
        </w:tc>
        <w:tc>
          <w:tcPr>
            <w:tcW w:w="540" w:type="dxa"/>
          </w:tcPr>
          <w:p w14:paraId="51CF5DA4" w14:textId="77777777" w:rsidR="0066543A" w:rsidRPr="000E0A60" w:rsidRDefault="0066543A" w:rsidP="000C02AA">
            <w:pPr>
              <w:snapToGrid w:val="0"/>
              <w:spacing w:after="0"/>
              <w:rPr>
                <w:sz w:val="18"/>
                <w:szCs w:val="18"/>
              </w:rPr>
            </w:pPr>
            <w:r w:rsidRPr="000E0A60">
              <w:rPr>
                <w:sz w:val="18"/>
                <w:szCs w:val="18"/>
              </w:rPr>
              <w:t>8</w:t>
            </w:r>
          </w:p>
        </w:tc>
        <w:tc>
          <w:tcPr>
            <w:tcW w:w="685" w:type="dxa"/>
          </w:tcPr>
          <w:p w14:paraId="1B483D50"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3D64ECA5"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63D753D3" w14:textId="77777777" w:rsidR="0066543A" w:rsidRPr="000E0A60" w:rsidRDefault="0066543A" w:rsidP="000C02AA">
            <w:pPr>
              <w:snapToGrid w:val="0"/>
              <w:spacing w:after="0"/>
              <w:rPr>
                <w:color w:val="000000"/>
                <w:sz w:val="18"/>
                <w:szCs w:val="18"/>
              </w:rPr>
            </w:pPr>
            <w:r w:rsidRPr="000E0A60">
              <w:rPr>
                <w:color w:val="000000"/>
                <w:sz w:val="18"/>
                <w:szCs w:val="18"/>
              </w:rPr>
              <w:t>7.0%</w:t>
            </w:r>
          </w:p>
        </w:tc>
        <w:tc>
          <w:tcPr>
            <w:tcW w:w="782" w:type="dxa"/>
          </w:tcPr>
          <w:p w14:paraId="56B7B658"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60DB2F00" w14:textId="77777777" w:rsidR="0066543A" w:rsidRPr="000E0A60" w:rsidRDefault="0066543A" w:rsidP="000C02AA">
            <w:pPr>
              <w:snapToGrid w:val="0"/>
              <w:spacing w:after="0"/>
              <w:rPr>
                <w:color w:val="000000"/>
                <w:sz w:val="18"/>
                <w:szCs w:val="18"/>
              </w:rPr>
            </w:pPr>
            <w:r w:rsidRPr="000E0A60">
              <w:rPr>
                <w:sz w:val="18"/>
                <w:szCs w:val="18"/>
              </w:rPr>
              <w:t>3.0%</w:t>
            </w:r>
          </w:p>
        </w:tc>
        <w:tc>
          <w:tcPr>
            <w:tcW w:w="720" w:type="dxa"/>
          </w:tcPr>
          <w:p w14:paraId="53A6F574" w14:textId="77777777" w:rsidR="0066543A" w:rsidRPr="000E0A60" w:rsidRDefault="0066543A" w:rsidP="000C02AA">
            <w:pPr>
              <w:snapToGrid w:val="0"/>
              <w:spacing w:after="0"/>
              <w:rPr>
                <w:sz w:val="18"/>
                <w:szCs w:val="18"/>
              </w:rPr>
            </w:pPr>
            <w:r w:rsidRPr="000E0A60">
              <w:rPr>
                <w:sz w:val="18"/>
                <w:szCs w:val="18"/>
              </w:rPr>
              <w:t>-4.0%</w:t>
            </w:r>
          </w:p>
        </w:tc>
        <w:tc>
          <w:tcPr>
            <w:tcW w:w="810" w:type="dxa"/>
          </w:tcPr>
          <w:p w14:paraId="472356E8"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31C9CE1C"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90" w:type="dxa"/>
          </w:tcPr>
          <w:p w14:paraId="25F4DB1F" w14:textId="77777777" w:rsidR="0066543A" w:rsidRPr="000E0A60" w:rsidRDefault="0066543A" w:rsidP="000C02AA">
            <w:pPr>
              <w:snapToGrid w:val="0"/>
              <w:spacing w:after="0"/>
              <w:rPr>
                <w:sz w:val="18"/>
                <w:szCs w:val="18"/>
              </w:rPr>
            </w:pPr>
            <w:r w:rsidRPr="000E0A60">
              <w:rPr>
                <w:sz w:val="18"/>
                <w:szCs w:val="18"/>
              </w:rPr>
              <w:t>23.0%</w:t>
            </w:r>
          </w:p>
        </w:tc>
        <w:tc>
          <w:tcPr>
            <w:tcW w:w="1030" w:type="dxa"/>
          </w:tcPr>
          <w:p w14:paraId="3D86EAA9"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1B940681" w14:textId="77777777" w:rsidTr="00D201C3">
        <w:trPr>
          <w:trHeight w:val="205"/>
          <w:jc w:val="center"/>
        </w:trPr>
        <w:tc>
          <w:tcPr>
            <w:tcW w:w="422" w:type="dxa"/>
            <w:vMerge/>
          </w:tcPr>
          <w:p w14:paraId="21942B02" w14:textId="77777777" w:rsidR="0066543A" w:rsidRPr="000E0A60" w:rsidRDefault="0066543A" w:rsidP="000C02AA">
            <w:pPr>
              <w:snapToGrid w:val="0"/>
              <w:spacing w:after="0"/>
              <w:rPr>
                <w:sz w:val="18"/>
                <w:szCs w:val="18"/>
              </w:rPr>
            </w:pPr>
          </w:p>
        </w:tc>
        <w:tc>
          <w:tcPr>
            <w:tcW w:w="833" w:type="dxa"/>
            <w:vMerge/>
          </w:tcPr>
          <w:p w14:paraId="4C42A233" w14:textId="77777777" w:rsidR="0066543A" w:rsidRPr="000E0A60" w:rsidRDefault="0066543A" w:rsidP="000C02AA">
            <w:pPr>
              <w:snapToGrid w:val="0"/>
              <w:spacing w:after="0"/>
              <w:rPr>
                <w:sz w:val="18"/>
                <w:szCs w:val="18"/>
              </w:rPr>
            </w:pPr>
          </w:p>
        </w:tc>
        <w:tc>
          <w:tcPr>
            <w:tcW w:w="540" w:type="dxa"/>
          </w:tcPr>
          <w:p w14:paraId="33555A64" w14:textId="77777777" w:rsidR="0066543A" w:rsidRPr="000E0A60" w:rsidRDefault="0066543A" w:rsidP="000C02AA">
            <w:pPr>
              <w:snapToGrid w:val="0"/>
              <w:spacing w:after="0"/>
              <w:rPr>
                <w:sz w:val="18"/>
                <w:szCs w:val="18"/>
              </w:rPr>
            </w:pPr>
            <w:r w:rsidRPr="000E0A60">
              <w:rPr>
                <w:sz w:val="18"/>
                <w:szCs w:val="18"/>
              </w:rPr>
              <w:t>9</w:t>
            </w:r>
          </w:p>
        </w:tc>
        <w:tc>
          <w:tcPr>
            <w:tcW w:w="685" w:type="dxa"/>
          </w:tcPr>
          <w:p w14:paraId="6C797C53"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0BA37FBB"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1A67DAEA" w14:textId="77777777" w:rsidR="0066543A" w:rsidRPr="000E0A60" w:rsidRDefault="0066543A" w:rsidP="000C02AA">
            <w:pPr>
              <w:snapToGrid w:val="0"/>
              <w:spacing w:after="0"/>
              <w:rPr>
                <w:color w:val="000000"/>
                <w:sz w:val="18"/>
                <w:szCs w:val="18"/>
              </w:rPr>
            </w:pPr>
            <w:r w:rsidRPr="000E0A60">
              <w:rPr>
                <w:color w:val="000000"/>
                <w:sz w:val="18"/>
                <w:szCs w:val="18"/>
              </w:rPr>
              <w:t>12.0%</w:t>
            </w:r>
          </w:p>
        </w:tc>
        <w:tc>
          <w:tcPr>
            <w:tcW w:w="782" w:type="dxa"/>
          </w:tcPr>
          <w:p w14:paraId="1D45FC68"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20F0DA81" w14:textId="77777777" w:rsidR="0066543A" w:rsidRPr="000E0A60" w:rsidRDefault="0066543A" w:rsidP="000C02AA">
            <w:pPr>
              <w:snapToGrid w:val="0"/>
              <w:spacing w:after="0"/>
              <w:rPr>
                <w:color w:val="000000"/>
                <w:sz w:val="18"/>
                <w:szCs w:val="18"/>
              </w:rPr>
            </w:pPr>
            <w:r w:rsidRPr="000E0A60">
              <w:rPr>
                <w:sz w:val="18"/>
                <w:szCs w:val="18"/>
              </w:rPr>
              <w:t>5.0%</w:t>
            </w:r>
          </w:p>
        </w:tc>
        <w:tc>
          <w:tcPr>
            <w:tcW w:w="720" w:type="dxa"/>
          </w:tcPr>
          <w:p w14:paraId="52FB4D98" w14:textId="77777777" w:rsidR="0066543A" w:rsidRPr="000E0A60" w:rsidRDefault="0066543A" w:rsidP="000C02AA">
            <w:pPr>
              <w:snapToGrid w:val="0"/>
              <w:spacing w:after="0"/>
              <w:rPr>
                <w:sz w:val="18"/>
                <w:szCs w:val="18"/>
              </w:rPr>
            </w:pPr>
            <w:r w:rsidRPr="000E0A60">
              <w:rPr>
                <w:sz w:val="18"/>
                <w:szCs w:val="18"/>
              </w:rPr>
              <w:t>-7.0%</w:t>
            </w:r>
          </w:p>
        </w:tc>
        <w:tc>
          <w:tcPr>
            <w:tcW w:w="810" w:type="dxa"/>
          </w:tcPr>
          <w:p w14:paraId="0DDCAC0B"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65C0E415" w14:textId="77777777" w:rsidR="0066543A" w:rsidRPr="000E0A60" w:rsidRDefault="0066543A" w:rsidP="000C02AA">
            <w:pPr>
              <w:snapToGrid w:val="0"/>
              <w:spacing w:after="0"/>
              <w:rPr>
                <w:color w:val="000000"/>
                <w:sz w:val="18"/>
                <w:szCs w:val="18"/>
              </w:rPr>
            </w:pPr>
            <w:r w:rsidRPr="000E0A60">
              <w:rPr>
                <w:color w:val="000000"/>
                <w:sz w:val="18"/>
                <w:szCs w:val="18"/>
              </w:rPr>
              <w:t>36.0%</w:t>
            </w:r>
          </w:p>
        </w:tc>
        <w:tc>
          <w:tcPr>
            <w:tcW w:w="990" w:type="dxa"/>
          </w:tcPr>
          <w:p w14:paraId="33FADB69" w14:textId="77777777" w:rsidR="0066543A" w:rsidRPr="000E0A60" w:rsidRDefault="0066543A" w:rsidP="000C02AA">
            <w:pPr>
              <w:snapToGrid w:val="0"/>
              <w:spacing w:after="0"/>
              <w:rPr>
                <w:sz w:val="18"/>
                <w:szCs w:val="18"/>
              </w:rPr>
            </w:pPr>
            <w:r w:rsidRPr="000E0A60">
              <w:rPr>
                <w:sz w:val="18"/>
                <w:szCs w:val="18"/>
              </w:rPr>
              <w:t>24.0%</w:t>
            </w:r>
          </w:p>
        </w:tc>
        <w:tc>
          <w:tcPr>
            <w:tcW w:w="1030" w:type="dxa"/>
          </w:tcPr>
          <w:p w14:paraId="39C0268F"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4E339944" w14:textId="77777777" w:rsidTr="00D201C3">
        <w:trPr>
          <w:trHeight w:val="216"/>
          <w:jc w:val="center"/>
        </w:trPr>
        <w:tc>
          <w:tcPr>
            <w:tcW w:w="422" w:type="dxa"/>
            <w:vMerge/>
          </w:tcPr>
          <w:p w14:paraId="18CA5271" w14:textId="77777777" w:rsidR="0066543A" w:rsidRPr="000E0A60" w:rsidRDefault="0066543A" w:rsidP="000C02AA">
            <w:pPr>
              <w:snapToGrid w:val="0"/>
              <w:spacing w:after="0"/>
              <w:rPr>
                <w:sz w:val="18"/>
                <w:szCs w:val="18"/>
              </w:rPr>
            </w:pPr>
          </w:p>
        </w:tc>
        <w:tc>
          <w:tcPr>
            <w:tcW w:w="833" w:type="dxa"/>
            <w:vMerge/>
          </w:tcPr>
          <w:p w14:paraId="24C968C8" w14:textId="77777777" w:rsidR="0066543A" w:rsidRPr="000E0A60" w:rsidRDefault="0066543A" w:rsidP="000C02AA">
            <w:pPr>
              <w:snapToGrid w:val="0"/>
              <w:spacing w:after="0"/>
              <w:rPr>
                <w:sz w:val="18"/>
                <w:szCs w:val="18"/>
              </w:rPr>
            </w:pPr>
          </w:p>
        </w:tc>
        <w:tc>
          <w:tcPr>
            <w:tcW w:w="540" w:type="dxa"/>
          </w:tcPr>
          <w:p w14:paraId="5DC58F2E" w14:textId="77777777" w:rsidR="0066543A" w:rsidRPr="000E0A60" w:rsidRDefault="0066543A" w:rsidP="000C02AA">
            <w:pPr>
              <w:snapToGrid w:val="0"/>
              <w:spacing w:after="0"/>
              <w:rPr>
                <w:sz w:val="18"/>
                <w:szCs w:val="18"/>
              </w:rPr>
            </w:pPr>
            <w:r w:rsidRPr="000E0A60">
              <w:rPr>
                <w:sz w:val="18"/>
                <w:szCs w:val="18"/>
              </w:rPr>
              <w:t>10</w:t>
            </w:r>
          </w:p>
        </w:tc>
        <w:tc>
          <w:tcPr>
            <w:tcW w:w="685" w:type="dxa"/>
          </w:tcPr>
          <w:p w14:paraId="7F12BF55"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0D43281A"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6466299C" w14:textId="77777777" w:rsidR="0066543A" w:rsidRPr="000E0A60" w:rsidRDefault="0066543A" w:rsidP="000C02AA">
            <w:pPr>
              <w:snapToGrid w:val="0"/>
              <w:spacing w:after="0"/>
              <w:rPr>
                <w:color w:val="000000"/>
                <w:sz w:val="18"/>
                <w:szCs w:val="18"/>
              </w:rPr>
            </w:pPr>
            <w:r w:rsidRPr="000E0A60">
              <w:rPr>
                <w:color w:val="000000"/>
                <w:sz w:val="18"/>
                <w:szCs w:val="18"/>
              </w:rPr>
              <w:t>12.0%</w:t>
            </w:r>
          </w:p>
        </w:tc>
        <w:tc>
          <w:tcPr>
            <w:tcW w:w="782" w:type="dxa"/>
          </w:tcPr>
          <w:p w14:paraId="3E574068"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344E9D7D" w14:textId="77777777" w:rsidR="0066543A" w:rsidRPr="000E0A60" w:rsidRDefault="0066543A" w:rsidP="000C02AA">
            <w:pPr>
              <w:snapToGrid w:val="0"/>
              <w:spacing w:after="0"/>
              <w:rPr>
                <w:color w:val="000000"/>
                <w:sz w:val="18"/>
                <w:szCs w:val="18"/>
              </w:rPr>
            </w:pPr>
            <w:r w:rsidRPr="000E0A60">
              <w:rPr>
                <w:sz w:val="18"/>
                <w:szCs w:val="18"/>
              </w:rPr>
              <w:t>5.0%</w:t>
            </w:r>
          </w:p>
        </w:tc>
        <w:tc>
          <w:tcPr>
            <w:tcW w:w="720" w:type="dxa"/>
          </w:tcPr>
          <w:p w14:paraId="46FC97BB" w14:textId="77777777" w:rsidR="0066543A" w:rsidRPr="000E0A60" w:rsidRDefault="0066543A" w:rsidP="000C02AA">
            <w:pPr>
              <w:snapToGrid w:val="0"/>
              <w:spacing w:after="0"/>
              <w:rPr>
                <w:sz w:val="18"/>
                <w:szCs w:val="18"/>
              </w:rPr>
            </w:pPr>
            <w:r w:rsidRPr="000E0A60">
              <w:rPr>
                <w:sz w:val="18"/>
                <w:szCs w:val="18"/>
              </w:rPr>
              <w:t>-7.0%</w:t>
            </w:r>
          </w:p>
        </w:tc>
        <w:tc>
          <w:tcPr>
            <w:tcW w:w="810" w:type="dxa"/>
          </w:tcPr>
          <w:p w14:paraId="6355BA2C"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6AD410A2" w14:textId="77777777" w:rsidR="0066543A" w:rsidRPr="000E0A60" w:rsidRDefault="0066543A" w:rsidP="000C02AA">
            <w:pPr>
              <w:snapToGrid w:val="0"/>
              <w:spacing w:after="0"/>
              <w:rPr>
                <w:color w:val="000000"/>
                <w:sz w:val="18"/>
                <w:szCs w:val="18"/>
              </w:rPr>
            </w:pPr>
            <w:r w:rsidRPr="000E0A60">
              <w:rPr>
                <w:color w:val="000000"/>
                <w:sz w:val="18"/>
                <w:szCs w:val="18"/>
              </w:rPr>
              <w:t>36.0%</w:t>
            </w:r>
          </w:p>
        </w:tc>
        <w:tc>
          <w:tcPr>
            <w:tcW w:w="990" w:type="dxa"/>
          </w:tcPr>
          <w:p w14:paraId="648F1135" w14:textId="77777777" w:rsidR="0066543A" w:rsidRPr="000E0A60" w:rsidRDefault="0066543A" w:rsidP="000C02AA">
            <w:pPr>
              <w:snapToGrid w:val="0"/>
              <w:spacing w:after="0"/>
              <w:rPr>
                <w:sz w:val="18"/>
                <w:szCs w:val="18"/>
              </w:rPr>
            </w:pPr>
            <w:r w:rsidRPr="000E0A60">
              <w:rPr>
                <w:sz w:val="18"/>
                <w:szCs w:val="18"/>
              </w:rPr>
              <w:t>24.0%</w:t>
            </w:r>
          </w:p>
        </w:tc>
        <w:tc>
          <w:tcPr>
            <w:tcW w:w="1030" w:type="dxa"/>
          </w:tcPr>
          <w:p w14:paraId="5F940FEB"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19A55E07" w14:textId="77777777" w:rsidTr="00D201C3">
        <w:trPr>
          <w:trHeight w:val="205"/>
          <w:jc w:val="center"/>
        </w:trPr>
        <w:tc>
          <w:tcPr>
            <w:tcW w:w="422" w:type="dxa"/>
            <w:vMerge/>
          </w:tcPr>
          <w:p w14:paraId="2C8B98F3" w14:textId="77777777" w:rsidR="0066543A" w:rsidRPr="000E0A60" w:rsidRDefault="0066543A" w:rsidP="000C02AA">
            <w:pPr>
              <w:snapToGrid w:val="0"/>
              <w:spacing w:after="0"/>
              <w:rPr>
                <w:sz w:val="18"/>
                <w:szCs w:val="18"/>
              </w:rPr>
            </w:pPr>
          </w:p>
        </w:tc>
        <w:tc>
          <w:tcPr>
            <w:tcW w:w="833" w:type="dxa"/>
            <w:vMerge/>
          </w:tcPr>
          <w:p w14:paraId="0277748D" w14:textId="77777777" w:rsidR="0066543A" w:rsidRPr="000E0A60" w:rsidRDefault="0066543A" w:rsidP="000C02AA">
            <w:pPr>
              <w:snapToGrid w:val="0"/>
              <w:spacing w:after="0"/>
              <w:rPr>
                <w:sz w:val="18"/>
                <w:szCs w:val="18"/>
              </w:rPr>
            </w:pPr>
          </w:p>
        </w:tc>
        <w:tc>
          <w:tcPr>
            <w:tcW w:w="540" w:type="dxa"/>
          </w:tcPr>
          <w:p w14:paraId="3BBF09A2" w14:textId="77777777" w:rsidR="0066543A" w:rsidRPr="000E0A60" w:rsidRDefault="0066543A" w:rsidP="000C02AA">
            <w:pPr>
              <w:snapToGrid w:val="0"/>
              <w:spacing w:after="0"/>
              <w:rPr>
                <w:sz w:val="18"/>
                <w:szCs w:val="18"/>
              </w:rPr>
            </w:pPr>
            <w:r w:rsidRPr="000E0A60">
              <w:rPr>
                <w:sz w:val="18"/>
                <w:szCs w:val="18"/>
              </w:rPr>
              <w:t>1</w:t>
            </w:r>
          </w:p>
        </w:tc>
        <w:tc>
          <w:tcPr>
            <w:tcW w:w="685" w:type="dxa"/>
          </w:tcPr>
          <w:p w14:paraId="2AE15F7A"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23188AB6"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7F8E3537"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782" w:type="dxa"/>
          </w:tcPr>
          <w:p w14:paraId="0D9C7BAA"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4740E5D3" w14:textId="77777777" w:rsidR="0066543A" w:rsidRPr="000E0A60" w:rsidRDefault="0066543A" w:rsidP="000C02AA">
            <w:pPr>
              <w:snapToGrid w:val="0"/>
              <w:spacing w:after="0"/>
              <w:rPr>
                <w:color w:val="000000"/>
                <w:sz w:val="18"/>
                <w:szCs w:val="18"/>
              </w:rPr>
            </w:pPr>
            <w:r w:rsidRPr="000E0A60">
              <w:rPr>
                <w:sz w:val="18"/>
                <w:szCs w:val="18"/>
              </w:rPr>
              <w:t>0.0%</w:t>
            </w:r>
          </w:p>
        </w:tc>
        <w:tc>
          <w:tcPr>
            <w:tcW w:w="720" w:type="dxa"/>
          </w:tcPr>
          <w:p w14:paraId="1FBDAAEB"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4A52B5FD"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621C82B9"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990" w:type="dxa"/>
          </w:tcPr>
          <w:p w14:paraId="7ACFEEE9"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160D5C94"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1D0F94E3" w14:textId="77777777" w:rsidTr="00D201C3">
        <w:trPr>
          <w:trHeight w:val="205"/>
          <w:jc w:val="center"/>
        </w:trPr>
        <w:tc>
          <w:tcPr>
            <w:tcW w:w="422" w:type="dxa"/>
            <w:vMerge/>
          </w:tcPr>
          <w:p w14:paraId="7814F839" w14:textId="77777777" w:rsidR="0066543A" w:rsidRPr="000E0A60" w:rsidRDefault="0066543A" w:rsidP="000C02AA">
            <w:pPr>
              <w:snapToGrid w:val="0"/>
              <w:spacing w:after="0"/>
              <w:rPr>
                <w:sz w:val="18"/>
                <w:szCs w:val="18"/>
              </w:rPr>
            </w:pPr>
          </w:p>
        </w:tc>
        <w:tc>
          <w:tcPr>
            <w:tcW w:w="833" w:type="dxa"/>
            <w:vMerge/>
          </w:tcPr>
          <w:p w14:paraId="5783A010" w14:textId="77777777" w:rsidR="0066543A" w:rsidRPr="000E0A60" w:rsidRDefault="0066543A" w:rsidP="000C02AA">
            <w:pPr>
              <w:snapToGrid w:val="0"/>
              <w:spacing w:after="0"/>
              <w:rPr>
                <w:sz w:val="18"/>
                <w:szCs w:val="18"/>
              </w:rPr>
            </w:pPr>
          </w:p>
        </w:tc>
        <w:tc>
          <w:tcPr>
            <w:tcW w:w="540" w:type="dxa"/>
          </w:tcPr>
          <w:p w14:paraId="6FA05B4E" w14:textId="77777777" w:rsidR="0066543A" w:rsidRPr="000E0A60" w:rsidRDefault="0066543A" w:rsidP="000C02AA">
            <w:pPr>
              <w:snapToGrid w:val="0"/>
              <w:spacing w:after="0"/>
              <w:rPr>
                <w:sz w:val="18"/>
                <w:szCs w:val="18"/>
              </w:rPr>
            </w:pPr>
            <w:r w:rsidRPr="000E0A60">
              <w:rPr>
                <w:sz w:val="18"/>
                <w:szCs w:val="18"/>
              </w:rPr>
              <w:t>2</w:t>
            </w:r>
          </w:p>
        </w:tc>
        <w:tc>
          <w:tcPr>
            <w:tcW w:w="685" w:type="dxa"/>
          </w:tcPr>
          <w:p w14:paraId="75DBA2D6"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0602F457"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3A64662D" w14:textId="77777777" w:rsidR="0066543A" w:rsidRPr="000E0A60" w:rsidRDefault="0066543A" w:rsidP="000C02AA">
            <w:pPr>
              <w:snapToGrid w:val="0"/>
              <w:spacing w:after="0"/>
              <w:rPr>
                <w:sz w:val="18"/>
                <w:szCs w:val="18"/>
              </w:rPr>
            </w:pPr>
            <w:r w:rsidRPr="000E0A60">
              <w:rPr>
                <w:color w:val="000000"/>
                <w:sz w:val="18"/>
                <w:szCs w:val="18"/>
              </w:rPr>
              <w:t>0.0%</w:t>
            </w:r>
          </w:p>
        </w:tc>
        <w:tc>
          <w:tcPr>
            <w:tcW w:w="782" w:type="dxa"/>
          </w:tcPr>
          <w:p w14:paraId="38B0AB82"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6CB067ED" w14:textId="77777777" w:rsidR="0066543A" w:rsidRPr="000E0A60" w:rsidRDefault="0066543A" w:rsidP="000C02AA">
            <w:pPr>
              <w:snapToGrid w:val="0"/>
              <w:spacing w:after="0"/>
              <w:rPr>
                <w:sz w:val="18"/>
                <w:szCs w:val="18"/>
              </w:rPr>
            </w:pPr>
            <w:r w:rsidRPr="000E0A60">
              <w:rPr>
                <w:sz w:val="18"/>
                <w:szCs w:val="18"/>
              </w:rPr>
              <w:t>0.0%</w:t>
            </w:r>
          </w:p>
        </w:tc>
        <w:tc>
          <w:tcPr>
            <w:tcW w:w="720" w:type="dxa"/>
          </w:tcPr>
          <w:p w14:paraId="468FD6CC"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173038F0"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30050716" w14:textId="77777777" w:rsidR="0066543A" w:rsidRPr="000E0A60" w:rsidRDefault="0066543A" w:rsidP="000C02AA">
            <w:pPr>
              <w:snapToGrid w:val="0"/>
              <w:spacing w:after="0"/>
              <w:rPr>
                <w:sz w:val="18"/>
                <w:szCs w:val="18"/>
              </w:rPr>
            </w:pPr>
            <w:r w:rsidRPr="000E0A60">
              <w:rPr>
                <w:color w:val="000000"/>
                <w:sz w:val="18"/>
                <w:szCs w:val="18"/>
              </w:rPr>
              <w:t>0.0%</w:t>
            </w:r>
          </w:p>
        </w:tc>
        <w:tc>
          <w:tcPr>
            <w:tcW w:w="990" w:type="dxa"/>
          </w:tcPr>
          <w:p w14:paraId="4BED9DCD"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75CB8DE6"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519AACB9" w14:textId="77777777" w:rsidTr="00D201C3">
        <w:trPr>
          <w:trHeight w:val="205"/>
          <w:jc w:val="center"/>
        </w:trPr>
        <w:tc>
          <w:tcPr>
            <w:tcW w:w="422" w:type="dxa"/>
            <w:vMerge/>
          </w:tcPr>
          <w:p w14:paraId="79CF8454" w14:textId="77777777" w:rsidR="0066543A" w:rsidRPr="000E0A60" w:rsidRDefault="0066543A" w:rsidP="000C02AA">
            <w:pPr>
              <w:snapToGrid w:val="0"/>
              <w:spacing w:after="0"/>
              <w:rPr>
                <w:sz w:val="18"/>
                <w:szCs w:val="18"/>
              </w:rPr>
            </w:pPr>
          </w:p>
        </w:tc>
        <w:tc>
          <w:tcPr>
            <w:tcW w:w="833" w:type="dxa"/>
            <w:vMerge/>
          </w:tcPr>
          <w:p w14:paraId="29148FBD" w14:textId="77777777" w:rsidR="0066543A" w:rsidRPr="000E0A60" w:rsidRDefault="0066543A" w:rsidP="000C02AA">
            <w:pPr>
              <w:snapToGrid w:val="0"/>
              <w:spacing w:after="0"/>
              <w:rPr>
                <w:sz w:val="18"/>
                <w:szCs w:val="18"/>
              </w:rPr>
            </w:pPr>
          </w:p>
        </w:tc>
        <w:tc>
          <w:tcPr>
            <w:tcW w:w="540" w:type="dxa"/>
          </w:tcPr>
          <w:p w14:paraId="14DB1E01" w14:textId="77777777" w:rsidR="0066543A" w:rsidRPr="000E0A60" w:rsidRDefault="0066543A" w:rsidP="000C02AA">
            <w:pPr>
              <w:snapToGrid w:val="0"/>
              <w:spacing w:after="0"/>
              <w:rPr>
                <w:sz w:val="18"/>
                <w:szCs w:val="18"/>
              </w:rPr>
            </w:pPr>
            <w:r w:rsidRPr="000E0A60">
              <w:rPr>
                <w:sz w:val="18"/>
                <w:szCs w:val="18"/>
              </w:rPr>
              <w:t>3</w:t>
            </w:r>
          </w:p>
        </w:tc>
        <w:tc>
          <w:tcPr>
            <w:tcW w:w="685" w:type="dxa"/>
          </w:tcPr>
          <w:p w14:paraId="351AC5C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5F21828F"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239A950C" w14:textId="77777777" w:rsidR="0066543A" w:rsidRPr="000E0A60" w:rsidRDefault="0066543A" w:rsidP="000C02AA">
            <w:pPr>
              <w:snapToGrid w:val="0"/>
              <w:spacing w:after="0"/>
              <w:rPr>
                <w:color w:val="000000"/>
                <w:sz w:val="18"/>
                <w:szCs w:val="18"/>
              </w:rPr>
            </w:pPr>
            <w:r w:rsidRPr="000E0A60">
              <w:rPr>
                <w:color w:val="000000"/>
                <w:sz w:val="18"/>
                <w:szCs w:val="18"/>
              </w:rPr>
              <w:t>3.0%</w:t>
            </w:r>
          </w:p>
        </w:tc>
        <w:tc>
          <w:tcPr>
            <w:tcW w:w="782" w:type="dxa"/>
          </w:tcPr>
          <w:p w14:paraId="7C54B2D1"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585CE460" w14:textId="77777777" w:rsidR="0066543A" w:rsidRPr="000E0A60" w:rsidRDefault="0066543A" w:rsidP="000C02AA">
            <w:pPr>
              <w:snapToGrid w:val="0"/>
              <w:spacing w:after="0"/>
              <w:rPr>
                <w:color w:val="000000"/>
                <w:sz w:val="18"/>
                <w:szCs w:val="18"/>
              </w:rPr>
            </w:pPr>
            <w:r w:rsidRPr="000E0A60">
              <w:rPr>
                <w:sz w:val="18"/>
                <w:szCs w:val="18"/>
              </w:rPr>
              <w:t>3.0%</w:t>
            </w:r>
          </w:p>
        </w:tc>
        <w:tc>
          <w:tcPr>
            <w:tcW w:w="720" w:type="dxa"/>
          </w:tcPr>
          <w:p w14:paraId="7EB218CE"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116E8030"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573873E6" w14:textId="77777777" w:rsidR="0066543A" w:rsidRPr="000E0A60" w:rsidRDefault="0066543A" w:rsidP="000C02AA">
            <w:pPr>
              <w:snapToGrid w:val="0"/>
              <w:spacing w:after="0"/>
              <w:rPr>
                <w:color w:val="000000"/>
                <w:sz w:val="18"/>
                <w:szCs w:val="18"/>
              </w:rPr>
            </w:pPr>
            <w:r w:rsidRPr="000E0A60">
              <w:rPr>
                <w:color w:val="000000"/>
                <w:sz w:val="18"/>
                <w:szCs w:val="18"/>
              </w:rPr>
              <w:t>4.0%</w:t>
            </w:r>
          </w:p>
        </w:tc>
        <w:tc>
          <w:tcPr>
            <w:tcW w:w="990" w:type="dxa"/>
          </w:tcPr>
          <w:p w14:paraId="2BC31CD1" w14:textId="77777777" w:rsidR="0066543A" w:rsidRPr="000E0A60" w:rsidRDefault="0066543A" w:rsidP="000C02AA">
            <w:pPr>
              <w:snapToGrid w:val="0"/>
              <w:spacing w:after="0"/>
              <w:rPr>
                <w:sz w:val="18"/>
                <w:szCs w:val="18"/>
              </w:rPr>
            </w:pPr>
            <w:r w:rsidRPr="000E0A60">
              <w:rPr>
                <w:sz w:val="18"/>
                <w:szCs w:val="18"/>
              </w:rPr>
              <w:t>1.0%</w:t>
            </w:r>
          </w:p>
        </w:tc>
        <w:tc>
          <w:tcPr>
            <w:tcW w:w="1030" w:type="dxa"/>
          </w:tcPr>
          <w:p w14:paraId="773544BB"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33F53B92" w14:textId="77777777" w:rsidTr="00D201C3">
        <w:trPr>
          <w:trHeight w:val="195"/>
          <w:jc w:val="center"/>
        </w:trPr>
        <w:tc>
          <w:tcPr>
            <w:tcW w:w="422" w:type="dxa"/>
            <w:vMerge/>
          </w:tcPr>
          <w:p w14:paraId="35E11989" w14:textId="77777777" w:rsidR="0066543A" w:rsidRPr="000E0A60" w:rsidRDefault="0066543A" w:rsidP="000C02AA">
            <w:pPr>
              <w:snapToGrid w:val="0"/>
              <w:spacing w:after="0"/>
              <w:rPr>
                <w:sz w:val="18"/>
                <w:szCs w:val="18"/>
              </w:rPr>
            </w:pPr>
          </w:p>
        </w:tc>
        <w:tc>
          <w:tcPr>
            <w:tcW w:w="833" w:type="dxa"/>
            <w:vMerge/>
          </w:tcPr>
          <w:p w14:paraId="179D7EEE" w14:textId="77777777" w:rsidR="0066543A" w:rsidRPr="000E0A60" w:rsidRDefault="0066543A" w:rsidP="000C02AA">
            <w:pPr>
              <w:snapToGrid w:val="0"/>
              <w:spacing w:after="0"/>
              <w:rPr>
                <w:sz w:val="18"/>
                <w:szCs w:val="18"/>
              </w:rPr>
            </w:pPr>
          </w:p>
        </w:tc>
        <w:tc>
          <w:tcPr>
            <w:tcW w:w="540" w:type="dxa"/>
          </w:tcPr>
          <w:p w14:paraId="101B21FE" w14:textId="77777777" w:rsidR="0066543A" w:rsidRPr="000E0A60" w:rsidRDefault="0066543A" w:rsidP="000C02AA">
            <w:pPr>
              <w:snapToGrid w:val="0"/>
              <w:spacing w:after="0"/>
              <w:rPr>
                <w:sz w:val="18"/>
                <w:szCs w:val="18"/>
              </w:rPr>
            </w:pPr>
            <w:r w:rsidRPr="000E0A60">
              <w:rPr>
                <w:sz w:val="18"/>
                <w:szCs w:val="18"/>
              </w:rPr>
              <w:t>4</w:t>
            </w:r>
          </w:p>
        </w:tc>
        <w:tc>
          <w:tcPr>
            <w:tcW w:w="685" w:type="dxa"/>
          </w:tcPr>
          <w:p w14:paraId="7BF3C338"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51953327"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63D84A17" w14:textId="77777777" w:rsidR="0066543A" w:rsidRPr="000E0A60" w:rsidRDefault="0066543A" w:rsidP="000C02AA">
            <w:pPr>
              <w:snapToGrid w:val="0"/>
              <w:spacing w:after="0"/>
              <w:rPr>
                <w:color w:val="000000"/>
                <w:sz w:val="18"/>
                <w:szCs w:val="18"/>
              </w:rPr>
            </w:pPr>
            <w:r w:rsidRPr="000E0A60">
              <w:rPr>
                <w:color w:val="000000"/>
                <w:sz w:val="18"/>
                <w:szCs w:val="18"/>
              </w:rPr>
              <w:t>7.0%</w:t>
            </w:r>
          </w:p>
        </w:tc>
        <w:tc>
          <w:tcPr>
            <w:tcW w:w="782" w:type="dxa"/>
          </w:tcPr>
          <w:p w14:paraId="7B9F35E9"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25E41884" w14:textId="77777777" w:rsidR="0066543A" w:rsidRPr="000E0A60" w:rsidRDefault="0066543A" w:rsidP="000C02AA">
            <w:pPr>
              <w:snapToGrid w:val="0"/>
              <w:spacing w:after="0"/>
              <w:rPr>
                <w:color w:val="000000"/>
                <w:sz w:val="18"/>
                <w:szCs w:val="18"/>
              </w:rPr>
            </w:pPr>
            <w:r w:rsidRPr="000E0A60">
              <w:rPr>
                <w:sz w:val="18"/>
                <w:szCs w:val="18"/>
              </w:rPr>
              <w:t>8.0%</w:t>
            </w:r>
          </w:p>
        </w:tc>
        <w:tc>
          <w:tcPr>
            <w:tcW w:w="720" w:type="dxa"/>
          </w:tcPr>
          <w:p w14:paraId="3A8D56F2"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5B4D5755"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411C346A" w14:textId="77777777" w:rsidR="0066543A" w:rsidRPr="000E0A60" w:rsidRDefault="0066543A" w:rsidP="000C02AA">
            <w:pPr>
              <w:snapToGrid w:val="0"/>
              <w:spacing w:after="0"/>
              <w:rPr>
                <w:color w:val="000000"/>
                <w:sz w:val="18"/>
                <w:szCs w:val="18"/>
              </w:rPr>
            </w:pPr>
            <w:r w:rsidRPr="000E0A60">
              <w:rPr>
                <w:color w:val="000000"/>
                <w:sz w:val="18"/>
                <w:szCs w:val="18"/>
              </w:rPr>
              <w:t>8.0%</w:t>
            </w:r>
          </w:p>
        </w:tc>
        <w:tc>
          <w:tcPr>
            <w:tcW w:w="990" w:type="dxa"/>
          </w:tcPr>
          <w:p w14:paraId="7213ACDB" w14:textId="77777777" w:rsidR="0066543A" w:rsidRPr="000E0A60" w:rsidRDefault="0066543A" w:rsidP="000C02AA">
            <w:pPr>
              <w:snapToGrid w:val="0"/>
              <w:spacing w:after="0"/>
              <w:rPr>
                <w:sz w:val="18"/>
                <w:szCs w:val="18"/>
              </w:rPr>
            </w:pPr>
            <w:r w:rsidRPr="000E0A60">
              <w:rPr>
                <w:sz w:val="18"/>
                <w:szCs w:val="18"/>
              </w:rPr>
              <w:t>1.0%</w:t>
            </w:r>
          </w:p>
        </w:tc>
        <w:tc>
          <w:tcPr>
            <w:tcW w:w="1030" w:type="dxa"/>
          </w:tcPr>
          <w:p w14:paraId="77DB5267"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5B1C58BB" w14:textId="77777777" w:rsidTr="00D201C3">
        <w:trPr>
          <w:trHeight w:val="195"/>
          <w:jc w:val="center"/>
        </w:trPr>
        <w:tc>
          <w:tcPr>
            <w:tcW w:w="422" w:type="dxa"/>
            <w:vMerge/>
          </w:tcPr>
          <w:p w14:paraId="61FB1725" w14:textId="77777777" w:rsidR="0066543A" w:rsidRPr="000E0A60" w:rsidRDefault="0066543A" w:rsidP="000C02AA">
            <w:pPr>
              <w:snapToGrid w:val="0"/>
              <w:spacing w:after="0"/>
              <w:rPr>
                <w:sz w:val="18"/>
                <w:szCs w:val="18"/>
              </w:rPr>
            </w:pPr>
          </w:p>
        </w:tc>
        <w:tc>
          <w:tcPr>
            <w:tcW w:w="833" w:type="dxa"/>
            <w:vMerge/>
          </w:tcPr>
          <w:p w14:paraId="78B3CEBD" w14:textId="77777777" w:rsidR="0066543A" w:rsidRPr="000E0A60" w:rsidRDefault="0066543A" w:rsidP="000C02AA">
            <w:pPr>
              <w:snapToGrid w:val="0"/>
              <w:spacing w:after="0"/>
              <w:rPr>
                <w:sz w:val="18"/>
                <w:szCs w:val="18"/>
              </w:rPr>
            </w:pPr>
          </w:p>
        </w:tc>
        <w:tc>
          <w:tcPr>
            <w:tcW w:w="540" w:type="dxa"/>
          </w:tcPr>
          <w:p w14:paraId="250F22DF" w14:textId="77777777" w:rsidR="0066543A" w:rsidRPr="000E0A60" w:rsidRDefault="0066543A" w:rsidP="000C02AA">
            <w:pPr>
              <w:snapToGrid w:val="0"/>
              <w:spacing w:after="0"/>
              <w:rPr>
                <w:sz w:val="18"/>
                <w:szCs w:val="18"/>
              </w:rPr>
            </w:pPr>
            <w:r w:rsidRPr="000E0A60">
              <w:rPr>
                <w:sz w:val="18"/>
                <w:szCs w:val="18"/>
              </w:rPr>
              <w:t>5</w:t>
            </w:r>
          </w:p>
        </w:tc>
        <w:tc>
          <w:tcPr>
            <w:tcW w:w="685" w:type="dxa"/>
          </w:tcPr>
          <w:p w14:paraId="50B98261"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77CB9402"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57FA0996" w14:textId="77777777" w:rsidR="0066543A" w:rsidRPr="000E0A60" w:rsidRDefault="0066543A" w:rsidP="000C02AA">
            <w:pPr>
              <w:snapToGrid w:val="0"/>
              <w:spacing w:after="0"/>
              <w:rPr>
                <w:color w:val="000000"/>
                <w:sz w:val="18"/>
                <w:szCs w:val="18"/>
              </w:rPr>
            </w:pPr>
            <w:r w:rsidRPr="000E0A60">
              <w:rPr>
                <w:color w:val="000000"/>
                <w:sz w:val="18"/>
                <w:szCs w:val="18"/>
              </w:rPr>
              <w:t>12.0%</w:t>
            </w:r>
          </w:p>
        </w:tc>
        <w:tc>
          <w:tcPr>
            <w:tcW w:w="782" w:type="dxa"/>
          </w:tcPr>
          <w:p w14:paraId="2E4E98E2"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184BE454" w14:textId="77777777" w:rsidR="0066543A" w:rsidRPr="000E0A60" w:rsidRDefault="0066543A" w:rsidP="000C02AA">
            <w:pPr>
              <w:snapToGrid w:val="0"/>
              <w:spacing w:after="0"/>
              <w:rPr>
                <w:color w:val="000000"/>
                <w:sz w:val="18"/>
                <w:szCs w:val="18"/>
              </w:rPr>
            </w:pPr>
            <w:r w:rsidRPr="000E0A60">
              <w:rPr>
                <w:sz w:val="18"/>
                <w:szCs w:val="18"/>
              </w:rPr>
              <w:t>13.0%</w:t>
            </w:r>
          </w:p>
        </w:tc>
        <w:tc>
          <w:tcPr>
            <w:tcW w:w="720" w:type="dxa"/>
          </w:tcPr>
          <w:p w14:paraId="32833645"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6EC5C10B"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338BA3E1" w14:textId="77777777" w:rsidR="0066543A" w:rsidRPr="000E0A60" w:rsidRDefault="0066543A" w:rsidP="000C02AA">
            <w:pPr>
              <w:snapToGrid w:val="0"/>
              <w:spacing w:after="0"/>
              <w:rPr>
                <w:color w:val="000000"/>
                <w:sz w:val="18"/>
                <w:szCs w:val="18"/>
              </w:rPr>
            </w:pPr>
            <w:r w:rsidRPr="000E0A60">
              <w:rPr>
                <w:color w:val="000000"/>
                <w:sz w:val="18"/>
                <w:szCs w:val="18"/>
              </w:rPr>
              <w:t>13.0%</w:t>
            </w:r>
          </w:p>
        </w:tc>
        <w:tc>
          <w:tcPr>
            <w:tcW w:w="990" w:type="dxa"/>
          </w:tcPr>
          <w:p w14:paraId="0F1AC356" w14:textId="77777777" w:rsidR="0066543A" w:rsidRPr="000E0A60" w:rsidRDefault="0066543A" w:rsidP="000C02AA">
            <w:pPr>
              <w:snapToGrid w:val="0"/>
              <w:spacing w:after="0"/>
              <w:rPr>
                <w:sz w:val="18"/>
                <w:szCs w:val="18"/>
              </w:rPr>
            </w:pPr>
            <w:r w:rsidRPr="000E0A60">
              <w:rPr>
                <w:sz w:val="18"/>
                <w:szCs w:val="18"/>
              </w:rPr>
              <w:t>1.0%</w:t>
            </w:r>
          </w:p>
        </w:tc>
        <w:tc>
          <w:tcPr>
            <w:tcW w:w="1030" w:type="dxa"/>
          </w:tcPr>
          <w:p w14:paraId="10C4707E"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601C1D41" w14:textId="77777777" w:rsidTr="00D201C3">
        <w:trPr>
          <w:trHeight w:val="195"/>
          <w:jc w:val="center"/>
        </w:trPr>
        <w:tc>
          <w:tcPr>
            <w:tcW w:w="422" w:type="dxa"/>
            <w:vMerge/>
          </w:tcPr>
          <w:p w14:paraId="6984D84B" w14:textId="77777777" w:rsidR="0066543A" w:rsidRPr="000E0A60" w:rsidRDefault="0066543A" w:rsidP="000C02AA">
            <w:pPr>
              <w:snapToGrid w:val="0"/>
              <w:spacing w:after="0"/>
              <w:rPr>
                <w:sz w:val="18"/>
                <w:szCs w:val="18"/>
              </w:rPr>
            </w:pPr>
          </w:p>
        </w:tc>
        <w:tc>
          <w:tcPr>
            <w:tcW w:w="833" w:type="dxa"/>
            <w:vMerge/>
          </w:tcPr>
          <w:p w14:paraId="286AB7B3" w14:textId="77777777" w:rsidR="0066543A" w:rsidRPr="000E0A60" w:rsidRDefault="0066543A" w:rsidP="000C02AA">
            <w:pPr>
              <w:snapToGrid w:val="0"/>
              <w:spacing w:after="0"/>
              <w:rPr>
                <w:sz w:val="18"/>
                <w:szCs w:val="18"/>
              </w:rPr>
            </w:pPr>
          </w:p>
        </w:tc>
        <w:tc>
          <w:tcPr>
            <w:tcW w:w="540" w:type="dxa"/>
          </w:tcPr>
          <w:p w14:paraId="21160A92" w14:textId="77777777" w:rsidR="0066543A" w:rsidRPr="000E0A60" w:rsidRDefault="0066543A" w:rsidP="000C02AA">
            <w:pPr>
              <w:snapToGrid w:val="0"/>
              <w:spacing w:after="0"/>
              <w:rPr>
                <w:sz w:val="18"/>
                <w:szCs w:val="18"/>
              </w:rPr>
            </w:pPr>
            <w:r w:rsidRPr="000E0A60">
              <w:rPr>
                <w:sz w:val="18"/>
                <w:szCs w:val="18"/>
              </w:rPr>
              <w:t>6</w:t>
            </w:r>
          </w:p>
        </w:tc>
        <w:tc>
          <w:tcPr>
            <w:tcW w:w="685" w:type="dxa"/>
          </w:tcPr>
          <w:p w14:paraId="65A053E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52BF04EE"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052CF3A9" w14:textId="77777777" w:rsidR="0066543A" w:rsidRPr="000E0A60" w:rsidRDefault="0066543A" w:rsidP="000C02AA">
            <w:pPr>
              <w:snapToGrid w:val="0"/>
              <w:spacing w:after="0"/>
              <w:rPr>
                <w:color w:val="000000"/>
                <w:sz w:val="18"/>
                <w:szCs w:val="18"/>
              </w:rPr>
            </w:pPr>
            <w:r w:rsidRPr="000E0A60">
              <w:rPr>
                <w:color w:val="000000"/>
                <w:sz w:val="18"/>
                <w:szCs w:val="18"/>
              </w:rPr>
              <w:t>17.0%</w:t>
            </w:r>
          </w:p>
        </w:tc>
        <w:tc>
          <w:tcPr>
            <w:tcW w:w="782" w:type="dxa"/>
          </w:tcPr>
          <w:p w14:paraId="288C3BAA"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26D9B51D" w14:textId="77777777" w:rsidR="0066543A" w:rsidRPr="000E0A60" w:rsidRDefault="0066543A" w:rsidP="000C02AA">
            <w:pPr>
              <w:snapToGrid w:val="0"/>
              <w:spacing w:after="0"/>
              <w:rPr>
                <w:color w:val="000000"/>
                <w:sz w:val="18"/>
                <w:szCs w:val="18"/>
              </w:rPr>
            </w:pPr>
            <w:r w:rsidRPr="000E0A60">
              <w:rPr>
                <w:sz w:val="18"/>
                <w:szCs w:val="18"/>
              </w:rPr>
              <w:t>18.0%</w:t>
            </w:r>
          </w:p>
        </w:tc>
        <w:tc>
          <w:tcPr>
            <w:tcW w:w="720" w:type="dxa"/>
          </w:tcPr>
          <w:p w14:paraId="0905D089"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3F1DD7AF"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76E82C16" w14:textId="77777777" w:rsidR="0066543A" w:rsidRPr="000E0A60" w:rsidRDefault="0066543A" w:rsidP="000C02AA">
            <w:pPr>
              <w:snapToGrid w:val="0"/>
              <w:spacing w:after="0"/>
              <w:rPr>
                <w:color w:val="000000"/>
                <w:sz w:val="18"/>
                <w:szCs w:val="18"/>
              </w:rPr>
            </w:pPr>
            <w:r w:rsidRPr="000E0A60">
              <w:rPr>
                <w:color w:val="000000"/>
                <w:sz w:val="18"/>
                <w:szCs w:val="18"/>
              </w:rPr>
              <w:t>18.0%</w:t>
            </w:r>
          </w:p>
        </w:tc>
        <w:tc>
          <w:tcPr>
            <w:tcW w:w="990" w:type="dxa"/>
          </w:tcPr>
          <w:p w14:paraId="43F04E30" w14:textId="77777777" w:rsidR="0066543A" w:rsidRPr="000E0A60" w:rsidRDefault="0066543A" w:rsidP="000C02AA">
            <w:pPr>
              <w:snapToGrid w:val="0"/>
              <w:spacing w:after="0"/>
              <w:rPr>
                <w:sz w:val="18"/>
                <w:szCs w:val="18"/>
              </w:rPr>
            </w:pPr>
            <w:r w:rsidRPr="000E0A60">
              <w:rPr>
                <w:sz w:val="18"/>
                <w:szCs w:val="18"/>
              </w:rPr>
              <w:t>1.0%</w:t>
            </w:r>
          </w:p>
        </w:tc>
        <w:tc>
          <w:tcPr>
            <w:tcW w:w="1030" w:type="dxa"/>
          </w:tcPr>
          <w:p w14:paraId="74F46D90"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3FFF321F" w14:textId="77777777" w:rsidTr="00D201C3">
        <w:trPr>
          <w:trHeight w:val="195"/>
          <w:jc w:val="center"/>
        </w:trPr>
        <w:tc>
          <w:tcPr>
            <w:tcW w:w="422" w:type="dxa"/>
            <w:vMerge/>
          </w:tcPr>
          <w:p w14:paraId="319B2ED7" w14:textId="77777777" w:rsidR="0066543A" w:rsidRPr="000E0A60" w:rsidRDefault="0066543A" w:rsidP="000C02AA">
            <w:pPr>
              <w:snapToGrid w:val="0"/>
              <w:spacing w:after="0"/>
              <w:rPr>
                <w:sz w:val="18"/>
                <w:szCs w:val="18"/>
              </w:rPr>
            </w:pPr>
          </w:p>
        </w:tc>
        <w:tc>
          <w:tcPr>
            <w:tcW w:w="833" w:type="dxa"/>
            <w:vMerge/>
          </w:tcPr>
          <w:p w14:paraId="2960BAFC" w14:textId="77777777" w:rsidR="0066543A" w:rsidRPr="000E0A60" w:rsidRDefault="0066543A" w:rsidP="000C02AA">
            <w:pPr>
              <w:snapToGrid w:val="0"/>
              <w:spacing w:after="0"/>
              <w:rPr>
                <w:sz w:val="18"/>
                <w:szCs w:val="18"/>
              </w:rPr>
            </w:pPr>
          </w:p>
        </w:tc>
        <w:tc>
          <w:tcPr>
            <w:tcW w:w="540" w:type="dxa"/>
          </w:tcPr>
          <w:p w14:paraId="7EF216F5" w14:textId="77777777" w:rsidR="0066543A" w:rsidRPr="000E0A60" w:rsidRDefault="0066543A" w:rsidP="000C02AA">
            <w:pPr>
              <w:snapToGrid w:val="0"/>
              <w:spacing w:after="0"/>
              <w:rPr>
                <w:sz w:val="18"/>
                <w:szCs w:val="18"/>
              </w:rPr>
            </w:pPr>
            <w:r w:rsidRPr="000E0A60">
              <w:rPr>
                <w:sz w:val="18"/>
                <w:szCs w:val="18"/>
              </w:rPr>
              <w:t>7</w:t>
            </w:r>
          </w:p>
        </w:tc>
        <w:tc>
          <w:tcPr>
            <w:tcW w:w="685" w:type="dxa"/>
          </w:tcPr>
          <w:p w14:paraId="2867A4CC"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2B2A0040"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05585E70" w14:textId="77777777" w:rsidR="0066543A" w:rsidRPr="000E0A60" w:rsidRDefault="0066543A" w:rsidP="000C02AA">
            <w:pPr>
              <w:snapToGrid w:val="0"/>
              <w:spacing w:after="0"/>
              <w:rPr>
                <w:color w:val="000000"/>
                <w:sz w:val="18"/>
                <w:szCs w:val="18"/>
              </w:rPr>
            </w:pPr>
            <w:r w:rsidRPr="000E0A60">
              <w:rPr>
                <w:color w:val="000000"/>
                <w:sz w:val="18"/>
                <w:szCs w:val="18"/>
              </w:rPr>
              <w:t>22.0%</w:t>
            </w:r>
          </w:p>
        </w:tc>
        <w:tc>
          <w:tcPr>
            <w:tcW w:w="782" w:type="dxa"/>
          </w:tcPr>
          <w:p w14:paraId="2A2B913B"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646F5428" w14:textId="77777777" w:rsidR="0066543A" w:rsidRPr="000E0A60" w:rsidRDefault="0066543A" w:rsidP="000C02AA">
            <w:pPr>
              <w:snapToGrid w:val="0"/>
              <w:spacing w:after="0"/>
              <w:rPr>
                <w:color w:val="000000"/>
                <w:sz w:val="18"/>
                <w:szCs w:val="18"/>
              </w:rPr>
            </w:pPr>
            <w:r w:rsidRPr="000E0A60">
              <w:rPr>
                <w:sz w:val="18"/>
                <w:szCs w:val="18"/>
              </w:rPr>
              <w:t>23.0%</w:t>
            </w:r>
          </w:p>
        </w:tc>
        <w:tc>
          <w:tcPr>
            <w:tcW w:w="720" w:type="dxa"/>
          </w:tcPr>
          <w:p w14:paraId="1DFC6690"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76F76898"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0C747799" w14:textId="77777777" w:rsidR="0066543A" w:rsidRPr="000E0A60" w:rsidRDefault="0066543A" w:rsidP="000C02AA">
            <w:pPr>
              <w:snapToGrid w:val="0"/>
              <w:spacing w:after="0"/>
              <w:rPr>
                <w:color w:val="000000"/>
                <w:sz w:val="18"/>
                <w:szCs w:val="18"/>
              </w:rPr>
            </w:pPr>
            <w:r w:rsidRPr="000E0A60">
              <w:rPr>
                <w:color w:val="000000"/>
                <w:sz w:val="18"/>
                <w:szCs w:val="18"/>
              </w:rPr>
              <w:t>24.0%</w:t>
            </w:r>
          </w:p>
        </w:tc>
        <w:tc>
          <w:tcPr>
            <w:tcW w:w="990" w:type="dxa"/>
          </w:tcPr>
          <w:p w14:paraId="6B1CDD1B" w14:textId="77777777" w:rsidR="0066543A" w:rsidRPr="000E0A60" w:rsidRDefault="0066543A" w:rsidP="000C02AA">
            <w:pPr>
              <w:snapToGrid w:val="0"/>
              <w:spacing w:after="0"/>
              <w:rPr>
                <w:sz w:val="18"/>
                <w:szCs w:val="18"/>
              </w:rPr>
            </w:pPr>
            <w:r w:rsidRPr="000E0A60">
              <w:rPr>
                <w:sz w:val="18"/>
                <w:szCs w:val="18"/>
              </w:rPr>
              <w:t>2.0%</w:t>
            </w:r>
          </w:p>
        </w:tc>
        <w:tc>
          <w:tcPr>
            <w:tcW w:w="1030" w:type="dxa"/>
          </w:tcPr>
          <w:p w14:paraId="4D5B3B4F"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402C530B" w14:textId="77777777" w:rsidTr="00D201C3">
        <w:trPr>
          <w:trHeight w:val="195"/>
          <w:jc w:val="center"/>
        </w:trPr>
        <w:tc>
          <w:tcPr>
            <w:tcW w:w="422" w:type="dxa"/>
            <w:vMerge/>
          </w:tcPr>
          <w:p w14:paraId="3C32A2BB" w14:textId="77777777" w:rsidR="0066543A" w:rsidRPr="000E0A60" w:rsidRDefault="0066543A" w:rsidP="000C02AA">
            <w:pPr>
              <w:snapToGrid w:val="0"/>
              <w:spacing w:after="0"/>
              <w:rPr>
                <w:sz w:val="18"/>
                <w:szCs w:val="18"/>
              </w:rPr>
            </w:pPr>
          </w:p>
        </w:tc>
        <w:tc>
          <w:tcPr>
            <w:tcW w:w="833" w:type="dxa"/>
            <w:vMerge/>
          </w:tcPr>
          <w:p w14:paraId="7D99C71B" w14:textId="77777777" w:rsidR="0066543A" w:rsidRPr="000E0A60" w:rsidRDefault="0066543A" w:rsidP="000C02AA">
            <w:pPr>
              <w:snapToGrid w:val="0"/>
              <w:spacing w:after="0"/>
              <w:rPr>
                <w:sz w:val="18"/>
                <w:szCs w:val="18"/>
              </w:rPr>
            </w:pPr>
          </w:p>
        </w:tc>
        <w:tc>
          <w:tcPr>
            <w:tcW w:w="540" w:type="dxa"/>
          </w:tcPr>
          <w:p w14:paraId="0F785B96" w14:textId="77777777" w:rsidR="0066543A" w:rsidRPr="000E0A60" w:rsidRDefault="0066543A" w:rsidP="000C02AA">
            <w:pPr>
              <w:snapToGrid w:val="0"/>
              <w:spacing w:after="0"/>
              <w:rPr>
                <w:sz w:val="18"/>
                <w:szCs w:val="18"/>
              </w:rPr>
            </w:pPr>
            <w:r w:rsidRPr="000E0A60">
              <w:rPr>
                <w:sz w:val="18"/>
                <w:szCs w:val="18"/>
              </w:rPr>
              <w:t>8</w:t>
            </w:r>
          </w:p>
        </w:tc>
        <w:tc>
          <w:tcPr>
            <w:tcW w:w="685" w:type="dxa"/>
          </w:tcPr>
          <w:p w14:paraId="175E37E0"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14925090"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4C296307" w14:textId="77777777" w:rsidR="0066543A" w:rsidRPr="000E0A60" w:rsidRDefault="0066543A" w:rsidP="000C02AA">
            <w:pPr>
              <w:snapToGrid w:val="0"/>
              <w:spacing w:after="0"/>
              <w:rPr>
                <w:color w:val="000000"/>
                <w:sz w:val="18"/>
                <w:szCs w:val="18"/>
              </w:rPr>
            </w:pPr>
            <w:r w:rsidRPr="000E0A60">
              <w:rPr>
                <w:color w:val="000000"/>
                <w:sz w:val="18"/>
                <w:szCs w:val="18"/>
              </w:rPr>
              <w:t>28.0%</w:t>
            </w:r>
          </w:p>
        </w:tc>
        <w:tc>
          <w:tcPr>
            <w:tcW w:w="782" w:type="dxa"/>
          </w:tcPr>
          <w:p w14:paraId="6AC8DEA7"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3712A813" w14:textId="77777777" w:rsidR="0066543A" w:rsidRPr="000E0A60" w:rsidRDefault="0066543A" w:rsidP="000C02AA">
            <w:pPr>
              <w:snapToGrid w:val="0"/>
              <w:spacing w:after="0"/>
              <w:rPr>
                <w:color w:val="000000"/>
                <w:sz w:val="18"/>
                <w:szCs w:val="18"/>
              </w:rPr>
            </w:pPr>
            <w:r w:rsidRPr="000E0A60">
              <w:rPr>
                <w:sz w:val="18"/>
                <w:szCs w:val="18"/>
              </w:rPr>
              <w:t>28.0%</w:t>
            </w:r>
          </w:p>
        </w:tc>
        <w:tc>
          <w:tcPr>
            <w:tcW w:w="720" w:type="dxa"/>
          </w:tcPr>
          <w:p w14:paraId="61C6C109"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20E851D6"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0B9830DF"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90" w:type="dxa"/>
          </w:tcPr>
          <w:p w14:paraId="6897A257" w14:textId="77777777" w:rsidR="0066543A" w:rsidRPr="000E0A60" w:rsidRDefault="0066543A" w:rsidP="000C02AA">
            <w:pPr>
              <w:snapToGrid w:val="0"/>
              <w:spacing w:after="0"/>
              <w:rPr>
                <w:sz w:val="18"/>
                <w:szCs w:val="18"/>
              </w:rPr>
            </w:pPr>
            <w:r w:rsidRPr="000E0A60">
              <w:rPr>
                <w:sz w:val="18"/>
                <w:szCs w:val="18"/>
              </w:rPr>
              <w:t>2.0%</w:t>
            </w:r>
          </w:p>
        </w:tc>
        <w:tc>
          <w:tcPr>
            <w:tcW w:w="1030" w:type="dxa"/>
          </w:tcPr>
          <w:p w14:paraId="1C3BE0D0"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0BA44BFB" w14:textId="77777777" w:rsidTr="00D201C3">
        <w:trPr>
          <w:trHeight w:val="195"/>
          <w:jc w:val="center"/>
        </w:trPr>
        <w:tc>
          <w:tcPr>
            <w:tcW w:w="422" w:type="dxa"/>
            <w:vMerge/>
          </w:tcPr>
          <w:p w14:paraId="7F7AB1C5" w14:textId="77777777" w:rsidR="0066543A" w:rsidRPr="000E0A60" w:rsidRDefault="0066543A" w:rsidP="000C02AA">
            <w:pPr>
              <w:snapToGrid w:val="0"/>
              <w:spacing w:after="0"/>
              <w:rPr>
                <w:sz w:val="18"/>
                <w:szCs w:val="18"/>
              </w:rPr>
            </w:pPr>
          </w:p>
        </w:tc>
        <w:tc>
          <w:tcPr>
            <w:tcW w:w="833" w:type="dxa"/>
            <w:vMerge/>
          </w:tcPr>
          <w:p w14:paraId="2102DE89" w14:textId="77777777" w:rsidR="0066543A" w:rsidRPr="000E0A60" w:rsidRDefault="0066543A" w:rsidP="000C02AA">
            <w:pPr>
              <w:snapToGrid w:val="0"/>
              <w:spacing w:after="0"/>
              <w:rPr>
                <w:sz w:val="18"/>
                <w:szCs w:val="18"/>
              </w:rPr>
            </w:pPr>
          </w:p>
        </w:tc>
        <w:tc>
          <w:tcPr>
            <w:tcW w:w="540" w:type="dxa"/>
          </w:tcPr>
          <w:p w14:paraId="061FECF0" w14:textId="77777777" w:rsidR="0066543A" w:rsidRPr="000E0A60" w:rsidRDefault="0066543A" w:rsidP="000C02AA">
            <w:pPr>
              <w:snapToGrid w:val="0"/>
              <w:spacing w:after="0"/>
              <w:rPr>
                <w:sz w:val="18"/>
                <w:szCs w:val="18"/>
              </w:rPr>
            </w:pPr>
            <w:r w:rsidRPr="000E0A60">
              <w:rPr>
                <w:sz w:val="18"/>
                <w:szCs w:val="18"/>
              </w:rPr>
              <w:t>9</w:t>
            </w:r>
          </w:p>
        </w:tc>
        <w:tc>
          <w:tcPr>
            <w:tcW w:w="685" w:type="dxa"/>
          </w:tcPr>
          <w:p w14:paraId="11D16B63"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2A117149"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7A33B975" w14:textId="77777777" w:rsidR="0066543A" w:rsidRPr="000E0A60" w:rsidRDefault="0066543A" w:rsidP="000C02AA">
            <w:pPr>
              <w:snapToGrid w:val="0"/>
              <w:spacing w:after="0"/>
              <w:rPr>
                <w:color w:val="000000"/>
                <w:sz w:val="18"/>
                <w:szCs w:val="18"/>
              </w:rPr>
            </w:pPr>
            <w:r w:rsidRPr="000E0A60">
              <w:rPr>
                <w:color w:val="000000"/>
                <w:sz w:val="18"/>
                <w:szCs w:val="18"/>
              </w:rPr>
              <w:t>33.0%</w:t>
            </w:r>
          </w:p>
        </w:tc>
        <w:tc>
          <w:tcPr>
            <w:tcW w:w="782" w:type="dxa"/>
          </w:tcPr>
          <w:p w14:paraId="2D5EC9B2"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286C85CF" w14:textId="77777777" w:rsidR="0066543A" w:rsidRPr="000E0A60" w:rsidRDefault="0066543A" w:rsidP="000C02AA">
            <w:pPr>
              <w:snapToGrid w:val="0"/>
              <w:spacing w:after="0"/>
              <w:rPr>
                <w:color w:val="000000"/>
                <w:sz w:val="18"/>
                <w:szCs w:val="18"/>
              </w:rPr>
            </w:pPr>
            <w:r w:rsidRPr="000E0A60">
              <w:rPr>
                <w:sz w:val="18"/>
                <w:szCs w:val="18"/>
              </w:rPr>
              <w:t>34.0%</w:t>
            </w:r>
          </w:p>
        </w:tc>
        <w:tc>
          <w:tcPr>
            <w:tcW w:w="720" w:type="dxa"/>
          </w:tcPr>
          <w:p w14:paraId="66562F5D"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1363E279"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79F3EDB5" w14:textId="77777777" w:rsidR="0066543A" w:rsidRPr="000E0A60" w:rsidRDefault="0066543A" w:rsidP="000C02AA">
            <w:pPr>
              <w:snapToGrid w:val="0"/>
              <w:spacing w:after="0"/>
              <w:rPr>
                <w:color w:val="000000"/>
                <w:sz w:val="18"/>
                <w:szCs w:val="18"/>
              </w:rPr>
            </w:pPr>
            <w:r w:rsidRPr="000E0A60">
              <w:rPr>
                <w:color w:val="000000"/>
                <w:sz w:val="18"/>
                <w:szCs w:val="18"/>
              </w:rPr>
              <w:t>35.0%</w:t>
            </w:r>
          </w:p>
        </w:tc>
        <w:tc>
          <w:tcPr>
            <w:tcW w:w="990" w:type="dxa"/>
          </w:tcPr>
          <w:p w14:paraId="1DF329F9" w14:textId="77777777" w:rsidR="0066543A" w:rsidRPr="000E0A60" w:rsidRDefault="0066543A" w:rsidP="000C02AA">
            <w:pPr>
              <w:snapToGrid w:val="0"/>
              <w:spacing w:after="0"/>
              <w:rPr>
                <w:sz w:val="18"/>
                <w:szCs w:val="18"/>
              </w:rPr>
            </w:pPr>
            <w:r w:rsidRPr="000E0A60">
              <w:rPr>
                <w:sz w:val="18"/>
                <w:szCs w:val="18"/>
              </w:rPr>
              <w:t>2.0%</w:t>
            </w:r>
          </w:p>
        </w:tc>
        <w:tc>
          <w:tcPr>
            <w:tcW w:w="1030" w:type="dxa"/>
          </w:tcPr>
          <w:p w14:paraId="149DFA9E"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1C0D02AE" w14:textId="77777777" w:rsidTr="00D201C3">
        <w:trPr>
          <w:trHeight w:val="195"/>
          <w:jc w:val="center"/>
        </w:trPr>
        <w:tc>
          <w:tcPr>
            <w:tcW w:w="422" w:type="dxa"/>
            <w:vMerge/>
          </w:tcPr>
          <w:p w14:paraId="390381B9" w14:textId="77777777" w:rsidR="0066543A" w:rsidRPr="000E0A60" w:rsidRDefault="0066543A" w:rsidP="000C02AA">
            <w:pPr>
              <w:snapToGrid w:val="0"/>
              <w:spacing w:after="0"/>
              <w:rPr>
                <w:sz w:val="18"/>
                <w:szCs w:val="18"/>
              </w:rPr>
            </w:pPr>
          </w:p>
        </w:tc>
        <w:tc>
          <w:tcPr>
            <w:tcW w:w="833" w:type="dxa"/>
            <w:vMerge/>
          </w:tcPr>
          <w:p w14:paraId="5694701F" w14:textId="77777777" w:rsidR="0066543A" w:rsidRPr="000E0A60" w:rsidRDefault="0066543A" w:rsidP="000C02AA">
            <w:pPr>
              <w:snapToGrid w:val="0"/>
              <w:spacing w:after="0"/>
              <w:rPr>
                <w:sz w:val="18"/>
                <w:szCs w:val="18"/>
              </w:rPr>
            </w:pPr>
          </w:p>
        </w:tc>
        <w:tc>
          <w:tcPr>
            <w:tcW w:w="540" w:type="dxa"/>
          </w:tcPr>
          <w:p w14:paraId="179E2DE8" w14:textId="77777777" w:rsidR="0066543A" w:rsidRPr="000E0A60" w:rsidRDefault="0066543A" w:rsidP="000C02AA">
            <w:pPr>
              <w:snapToGrid w:val="0"/>
              <w:spacing w:after="0"/>
              <w:rPr>
                <w:sz w:val="18"/>
                <w:szCs w:val="18"/>
              </w:rPr>
            </w:pPr>
            <w:r w:rsidRPr="000E0A60">
              <w:rPr>
                <w:sz w:val="18"/>
                <w:szCs w:val="18"/>
              </w:rPr>
              <w:t>10</w:t>
            </w:r>
          </w:p>
        </w:tc>
        <w:tc>
          <w:tcPr>
            <w:tcW w:w="685" w:type="dxa"/>
          </w:tcPr>
          <w:p w14:paraId="2A53CC30"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6BCD1C09"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36B973DD" w14:textId="77777777" w:rsidR="0066543A" w:rsidRPr="000E0A60" w:rsidRDefault="0066543A" w:rsidP="000C02AA">
            <w:pPr>
              <w:snapToGrid w:val="0"/>
              <w:spacing w:after="0"/>
              <w:rPr>
                <w:color w:val="000000"/>
                <w:sz w:val="18"/>
                <w:szCs w:val="18"/>
              </w:rPr>
            </w:pPr>
            <w:r w:rsidRPr="000E0A60">
              <w:rPr>
                <w:color w:val="000000"/>
                <w:sz w:val="18"/>
                <w:szCs w:val="18"/>
              </w:rPr>
              <w:t>38.0%</w:t>
            </w:r>
          </w:p>
        </w:tc>
        <w:tc>
          <w:tcPr>
            <w:tcW w:w="782" w:type="dxa"/>
          </w:tcPr>
          <w:p w14:paraId="039EC306"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7CAC7992" w14:textId="77777777" w:rsidR="0066543A" w:rsidRPr="000E0A60" w:rsidRDefault="0066543A" w:rsidP="000C02AA">
            <w:pPr>
              <w:snapToGrid w:val="0"/>
              <w:spacing w:after="0"/>
              <w:rPr>
                <w:color w:val="000000"/>
                <w:sz w:val="18"/>
                <w:szCs w:val="18"/>
              </w:rPr>
            </w:pPr>
            <w:r w:rsidRPr="000E0A60">
              <w:rPr>
                <w:sz w:val="18"/>
                <w:szCs w:val="18"/>
              </w:rPr>
              <w:t>38.0%</w:t>
            </w:r>
          </w:p>
        </w:tc>
        <w:tc>
          <w:tcPr>
            <w:tcW w:w="720" w:type="dxa"/>
          </w:tcPr>
          <w:p w14:paraId="7FC0BF4F"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207841D9"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4082D6F5" w14:textId="77777777" w:rsidR="0066543A" w:rsidRPr="000E0A60" w:rsidRDefault="0066543A" w:rsidP="000C02AA">
            <w:pPr>
              <w:snapToGrid w:val="0"/>
              <w:spacing w:after="0"/>
              <w:rPr>
                <w:color w:val="000000"/>
                <w:sz w:val="18"/>
                <w:szCs w:val="18"/>
              </w:rPr>
            </w:pPr>
            <w:r w:rsidRPr="000E0A60">
              <w:rPr>
                <w:color w:val="000000"/>
                <w:sz w:val="18"/>
                <w:szCs w:val="18"/>
              </w:rPr>
              <w:t>40.0%</w:t>
            </w:r>
          </w:p>
        </w:tc>
        <w:tc>
          <w:tcPr>
            <w:tcW w:w="990" w:type="dxa"/>
          </w:tcPr>
          <w:p w14:paraId="767D4686" w14:textId="77777777" w:rsidR="0066543A" w:rsidRPr="000E0A60" w:rsidRDefault="0066543A" w:rsidP="000C02AA">
            <w:pPr>
              <w:snapToGrid w:val="0"/>
              <w:spacing w:after="0"/>
              <w:rPr>
                <w:sz w:val="18"/>
                <w:szCs w:val="18"/>
              </w:rPr>
            </w:pPr>
            <w:r w:rsidRPr="000E0A60">
              <w:rPr>
                <w:sz w:val="18"/>
                <w:szCs w:val="18"/>
              </w:rPr>
              <w:t>2.0%</w:t>
            </w:r>
          </w:p>
        </w:tc>
        <w:tc>
          <w:tcPr>
            <w:tcW w:w="1030" w:type="dxa"/>
          </w:tcPr>
          <w:p w14:paraId="3F07747F"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47C3F4B8" w14:textId="77777777" w:rsidTr="00D201C3">
        <w:trPr>
          <w:trHeight w:val="195"/>
          <w:jc w:val="center"/>
        </w:trPr>
        <w:tc>
          <w:tcPr>
            <w:tcW w:w="10025" w:type="dxa"/>
            <w:gridSpan w:val="13"/>
          </w:tcPr>
          <w:p w14:paraId="3A2C9F2F" w14:textId="77777777" w:rsidR="0066543A" w:rsidRPr="000E0A60" w:rsidRDefault="0066543A" w:rsidP="000C02AA">
            <w:pPr>
              <w:snapToGrid w:val="0"/>
              <w:spacing w:after="0"/>
              <w:ind w:left="540" w:hanging="540"/>
              <w:rPr>
                <w:sz w:val="18"/>
                <w:szCs w:val="18"/>
              </w:rPr>
            </w:pPr>
            <w:r w:rsidRPr="000E0A60">
              <w:rPr>
                <w:sz w:val="18"/>
                <w:szCs w:val="18"/>
              </w:rPr>
              <w:t>Note 1:</w:t>
            </w:r>
            <w:r w:rsidRPr="000E0A60">
              <w:t xml:space="preserve"> </w:t>
            </w:r>
            <w:r w:rsidRPr="000E0A60">
              <w:rPr>
                <w:sz w:val="18"/>
                <w:szCs w:val="18"/>
              </w:rPr>
              <w:t xml:space="preserve">Metric: the whole system </w:t>
            </w:r>
            <w:r>
              <w:rPr>
                <w:sz w:val="18"/>
                <w:szCs w:val="18"/>
              </w:rPr>
              <w:t>blocking rate</w:t>
            </w:r>
            <w:r w:rsidRPr="000E0A60">
              <w:rPr>
                <w:sz w:val="18"/>
                <w:szCs w:val="18"/>
              </w:rPr>
              <w:t xml:space="preserve">. It can be calculated by summing the product of the percentage of each number of UE simultaneously scheduled per slot and its corresponding </w:t>
            </w:r>
            <w:r>
              <w:rPr>
                <w:sz w:val="18"/>
                <w:szCs w:val="18"/>
              </w:rPr>
              <w:t>blocking rate</w:t>
            </w:r>
            <w:r w:rsidRPr="000E0A60">
              <w:rPr>
                <w:sz w:val="18"/>
                <w:szCs w:val="18"/>
              </w:rPr>
              <w:t>.</w:t>
            </w:r>
          </w:p>
          <w:p w14:paraId="5CE39CF9" w14:textId="77777777" w:rsidR="0066543A" w:rsidRPr="000E0A60" w:rsidRDefault="0066543A" w:rsidP="000C02AA">
            <w:pPr>
              <w:snapToGrid w:val="0"/>
              <w:spacing w:after="0"/>
              <w:ind w:left="540" w:hanging="540"/>
              <w:rPr>
                <w:sz w:val="18"/>
                <w:szCs w:val="18"/>
              </w:rPr>
            </w:pPr>
            <w:r w:rsidRPr="000E0A60">
              <w:rPr>
                <w:sz w:val="18"/>
                <w:szCs w:val="18"/>
              </w:rPr>
              <w:t>Note 2: Each UE is configured with all the ALs</w:t>
            </w:r>
          </w:p>
          <w:p w14:paraId="2309E090" w14:textId="77777777" w:rsidR="0066543A" w:rsidRPr="000E0A60" w:rsidRDefault="0066543A" w:rsidP="000C02AA">
            <w:pPr>
              <w:snapToGrid w:val="0"/>
              <w:spacing w:after="0"/>
              <w:ind w:left="540" w:hanging="540"/>
              <w:rPr>
                <w:sz w:val="18"/>
                <w:szCs w:val="18"/>
              </w:rPr>
            </w:pPr>
            <w:r w:rsidRPr="000E0A60">
              <w:rPr>
                <w:sz w:val="18"/>
                <w:szCs w:val="18"/>
              </w:rPr>
              <w:t>Note 3: Each UE is configured with a single AL</w:t>
            </w:r>
          </w:p>
          <w:p w14:paraId="4CF8C190" w14:textId="77777777" w:rsidR="0066543A" w:rsidRPr="000E0A60" w:rsidRDefault="0066543A" w:rsidP="000C02AA">
            <w:pPr>
              <w:snapToGrid w:val="0"/>
              <w:spacing w:after="0"/>
              <w:ind w:left="540" w:hanging="540"/>
              <w:rPr>
                <w:sz w:val="18"/>
                <w:szCs w:val="18"/>
              </w:rPr>
            </w:pPr>
            <w:r w:rsidRPr="000E0A60">
              <w:rPr>
                <w:sz w:val="18"/>
                <w:szCs w:val="18"/>
              </w:rPr>
              <w:t>Note 4: Reference case</w:t>
            </w:r>
            <w:r w:rsidRPr="000E0A60">
              <w:rPr>
                <w:rFonts w:eastAsia="微软雅黑"/>
                <w:sz w:val="18"/>
                <w:szCs w:val="18"/>
              </w:rPr>
              <w:t>：</w:t>
            </w:r>
            <w:r w:rsidRPr="000E0A60">
              <w:rPr>
                <w:sz w:val="18"/>
                <w:szCs w:val="18"/>
              </w:rPr>
              <w:t>2</w:t>
            </w:r>
            <w:r w:rsidRPr="000E0A60">
              <w:rPr>
                <w:rFonts w:eastAsia="微软雅黑"/>
                <w:sz w:val="18"/>
                <w:szCs w:val="18"/>
              </w:rPr>
              <w:t>；</w:t>
            </w:r>
            <w:r w:rsidRPr="000E0A60">
              <w:rPr>
                <w:sz w:val="18"/>
                <w:szCs w:val="18"/>
              </w:rPr>
              <w:t>50% BD reduction case:1</w:t>
            </w:r>
          </w:p>
          <w:p w14:paraId="7E269590" w14:textId="77777777" w:rsidR="0066543A" w:rsidRPr="000E0A60" w:rsidRDefault="0066543A" w:rsidP="000C02AA">
            <w:pPr>
              <w:snapToGrid w:val="0"/>
              <w:spacing w:after="0"/>
              <w:ind w:left="540" w:hanging="540"/>
              <w:rPr>
                <w:sz w:val="18"/>
                <w:szCs w:val="18"/>
              </w:rPr>
            </w:pPr>
            <w:r w:rsidRPr="000E0A60">
              <w:rPr>
                <w:sz w:val="18"/>
                <w:szCs w:val="18"/>
              </w:rPr>
              <w:t>Note 5: For RedCap UEs using 2RX; BD reduction by reducing DCI size budget is evaluated (i.e.  'the number of DCI sizes to monitor per PDCCH candidate' is set to 2 for the reference case and 1 for approximately 50% reduction in BD limits).</w:t>
            </w:r>
          </w:p>
          <w:p w14:paraId="2944B6DD" w14:textId="77777777" w:rsidR="0066543A" w:rsidRPr="000E0A60" w:rsidRDefault="0066543A" w:rsidP="000C02AA">
            <w:pPr>
              <w:snapToGrid w:val="0"/>
              <w:spacing w:after="0"/>
              <w:rPr>
                <w:sz w:val="18"/>
                <w:szCs w:val="18"/>
              </w:rPr>
            </w:pPr>
            <w:r w:rsidRPr="000E0A60">
              <w:rPr>
                <w:sz w:val="18"/>
                <w:szCs w:val="18"/>
              </w:rPr>
              <w:t xml:space="preserve">Note 6: With enhancement of UE group scheduling with 2 UEs per DCI. </w:t>
            </w:r>
          </w:p>
          <w:p w14:paraId="4C28185F" w14:textId="77777777" w:rsidR="0066543A" w:rsidRPr="000E0A60" w:rsidRDefault="0066543A" w:rsidP="000C02AA">
            <w:pPr>
              <w:snapToGrid w:val="0"/>
              <w:spacing w:after="0"/>
              <w:ind w:left="540" w:hanging="540"/>
              <w:rPr>
                <w:sz w:val="18"/>
                <w:szCs w:val="18"/>
              </w:rPr>
            </w:pPr>
            <w:r w:rsidRPr="000E0A60">
              <w:rPr>
                <w:sz w:val="18"/>
                <w:szCs w:val="18"/>
              </w:rPr>
              <w:t xml:space="preserve">Note 7: </w:t>
            </w:r>
            <w:r>
              <w:rPr>
                <w:sz w:val="18"/>
                <w:szCs w:val="18"/>
              </w:rPr>
              <w:t>W</w:t>
            </w:r>
            <w:r w:rsidRPr="000E0A60">
              <w:rPr>
                <w:sz w:val="18"/>
                <w:szCs w:val="18"/>
              </w:rPr>
              <w:t>ith enhancement of PDCCH drop</w:t>
            </w:r>
            <w:r>
              <w:rPr>
                <w:sz w:val="18"/>
                <w:szCs w:val="18"/>
              </w:rPr>
              <w:t>p</w:t>
            </w:r>
            <w:r w:rsidRPr="000E0A60">
              <w:rPr>
                <w:sz w:val="18"/>
                <w:szCs w:val="18"/>
              </w:rPr>
              <w:t>ing based on predetermined CCE AL priority order = [1 2 4 8 16]</w:t>
            </w:r>
          </w:p>
          <w:p w14:paraId="393BD76B" w14:textId="77777777" w:rsidR="0066543A" w:rsidRPr="000E0A60" w:rsidRDefault="0066543A" w:rsidP="000C02AA">
            <w:pPr>
              <w:snapToGrid w:val="0"/>
              <w:spacing w:after="0"/>
              <w:ind w:left="540" w:hanging="540"/>
              <w:rPr>
                <w:sz w:val="18"/>
                <w:szCs w:val="18"/>
              </w:rPr>
            </w:pPr>
            <w:r w:rsidRPr="000E0A60">
              <w:rPr>
                <w:sz w:val="18"/>
                <w:szCs w:val="18"/>
              </w:rPr>
              <w:t>Note 8: Poor coverage</w:t>
            </w:r>
          </w:p>
        </w:tc>
      </w:tr>
    </w:tbl>
    <w:p w14:paraId="4390104F" w14:textId="77777777" w:rsidR="0066543A" w:rsidRPr="000E0A60" w:rsidRDefault="0066543A" w:rsidP="000C02AA"/>
    <w:p w14:paraId="08CE7BE5" w14:textId="77777777" w:rsidR="0066543A" w:rsidRPr="000010FA" w:rsidRDefault="0066543A" w:rsidP="00505E7F">
      <w:pPr>
        <w:pStyle w:val="TH"/>
      </w:pPr>
      <w:r w:rsidRPr="000010FA">
        <w:t>Table B.1-4: PDCCH blocking rate for FR1, with 30kHz/20MHz, CORESET duration: 2 symbols, Delay toleration: 1, AL distribution: Others except A1/A2/A3</w:t>
      </w:r>
    </w:p>
    <w:tbl>
      <w:tblPr>
        <w:tblStyle w:val="a9"/>
        <w:tblW w:w="10695" w:type="dxa"/>
        <w:jc w:val="center"/>
        <w:tblLayout w:type="fixed"/>
        <w:tblLook w:val="04A0" w:firstRow="1" w:lastRow="0" w:firstColumn="1" w:lastColumn="0" w:noHBand="0" w:noVBand="1"/>
      </w:tblPr>
      <w:tblGrid>
        <w:gridCol w:w="805"/>
        <w:gridCol w:w="540"/>
        <w:gridCol w:w="450"/>
        <w:gridCol w:w="810"/>
        <w:gridCol w:w="810"/>
        <w:gridCol w:w="810"/>
        <w:gridCol w:w="810"/>
        <w:gridCol w:w="845"/>
        <w:gridCol w:w="766"/>
        <w:gridCol w:w="764"/>
        <w:gridCol w:w="840"/>
        <w:gridCol w:w="1223"/>
        <w:gridCol w:w="1222"/>
      </w:tblGrid>
      <w:tr w:rsidR="0066543A" w:rsidRPr="000E0A60" w14:paraId="745AC541" w14:textId="77777777" w:rsidTr="00D201C3">
        <w:trPr>
          <w:trHeight w:val="187"/>
          <w:jc w:val="center"/>
        </w:trPr>
        <w:tc>
          <w:tcPr>
            <w:tcW w:w="805" w:type="dxa"/>
            <w:vMerge w:val="restart"/>
          </w:tcPr>
          <w:p w14:paraId="7473C7D2" w14:textId="77777777" w:rsidR="0066543A" w:rsidRPr="000E0A60" w:rsidRDefault="0066543A" w:rsidP="00D201C3">
            <w:pPr>
              <w:overflowPunct w:val="0"/>
              <w:autoSpaceDE w:val="0"/>
              <w:autoSpaceDN w:val="0"/>
              <w:adjustRightInd w:val="0"/>
              <w:snapToGrid w:val="0"/>
              <w:spacing w:after="0"/>
              <w:textAlignment w:val="baseline"/>
              <w:rPr>
                <w:sz w:val="18"/>
                <w:szCs w:val="18"/>
              </w:rPr>
            </w:pPr>
            <w:r w:rsidRPr="000E0A60">
              <w:rPr>
                <w:sz w:val="18"/>
                <w:szCs w:val="18"/>
              </w:rPr>
              <w:t>Company</w:t>
            </w:r>
          </w:p>
        </w:tc>
        <w:tc>
          <w:tcPr>
            <w:tcW w:w="540" w:type="dxa"/>
            <w:vMerge w:val="restart"/>
          </w:tcPr>
          <w:p w14:paraId="18C5B602" w14:textId="77777777" w:rsidR="0066543A" w:rsidRPr="000E0A60" w:rsidRDefault="0066543A" w:rsidP="00D201C3">
            <w:pPr>
              <w:overflowPunct w:val="0"/>
              <w:autoSpaceDE w:val="0"/>
              <w:autoSpaceDN w:val="0"/>
              <w:adjustRightInd w:val="0"/>
              <w:snapToGrid w:val="0"/>
              <w:spacing w:after="0"/>
              <w:textAlignment w:val="baseline"/>
              <w:rPr>
                <w:sz w:val="18"/>
                <w:szCs w:val="18"/>
              </w:rPr>
            </w:pPr>
            <w:r w:rsidRPr="000E0A60">
              <w:rPr>
                <w:sz w:val="18"/>
                <w:szCs w:val="18"/>
              </w:rPr>
              <w:t xml:space="preserve">AL distribution in Table </w:t>
            </w:r>
            <w:r>
              <w:rPr>
                <w:sz w:val="18"/>
                <w:szCs w:val="18"/>
              </w:rPr>
              <w:lastRenderedPageBreak/>
              <w:t>6.2-5</w:t>
            </w:r>
          </w:p>
        </w:tc>
        <w:tc>
          <w:tcPr>
            <w:tcW w:w="450" w:type="dxa"/>
            <w:vMerge w:val="restart"/>
          </w:tcPr>
          <w:p w14:paraId="73E421CC" w14:textId="77777777" w:rsidR="0066543A" w:rsidRPr="000E0A60" w:rsidRDefault="0066543A" w:rsidP="00D201C3">
            <w:pPr>
              <w:overflowPunct w:val="0"/>
              <w:autoSpaceDE w:val="0"/>
              <w:autoSpaceDN w:val="0"/>
              <w:adjustRightInd w:val="0"/>
              <w:snapToGrid w:val="0"/>
              <w:spacing w:after="0"/>
              <w:textAlignment w:val="baseline"/>
              <w:rPr>
                <w:sz w:val="18"/>
                <w:szCs w:val="18"/>
              </w:rPr>
            </w:pPr>
            <w:r w:rsidRPr="000E0A60">
              <w:rPr>
                <w:sz w:val="18"/>
                <w:szCs w:val="18"/>
              </w:rPr>
              <w:lastRenderedPageBreak/>
              <w:t># users</w:t>
            </w:r>
          </w:p>
        </w:tc>
        <w:tc>
          <w:tcPr>
            <w:tcW w:w="810" w:type="dxa"/>
            <w:vMerge w:val="restart"/>
          </w:tcPr>
          <w:p w14:paraId="11F17C5C" w14:textId="77777777" w:rsidR="0066543A" w:rsidRPr="000E0A60" w:rsidRDefault="0066543A" w:rsidP="00D201C3">
            <w:pPr>
              <w:overflowPunct w:val="0"/>
              <w:autoSpaceDE w:val="0"/>
              <w:autoSpaceDN w:val="0"/>
              <w:adjustRightInd w:val="0"/>
              <w:snapToGrid w:val="0"/>
              <w:spacing w:after="0"/>
              <w:textAlignment w:val="baseline"/>
              <w:rPr>
                <w:sz w:val="18"/>
                <w:szCs w:val="18"/>
              </w:rPr>
            </w:pPr>
            <w:r w:rsidRPr="000E0A60">
              <w:rPr>
                <w:sz w:val="18"/>
                <w:szCs w:val="18"/>
              </w:rPr>
              <w:t># DCI sizes</w:t>
            </w:r>
          </w:p>
        </w:tc>
        <w:tc>
          <w:tcPr>
            <w:tcW w:w="1620" w:type="dxa"/>
            <w:gridSpan w:val="2"/>
          </w:tcPr>
          <w:p w14:paraId="783C829A" w14:textId="77777777" w:rsidR="0066543A" w:rsidRPr="000E0A60" w:rsidRDefault="0066543A" w:rsidP="00D201C3">
            <w:pPr>
              <w:snapToGrid w:val="0"/>
              <w:spacing w:after="0"/>
              <w:rPr>
                <w:sz w:val="18"/>
                <w:szCs w:val="18"/>
              </w:rPr>
            </w:pPr>
            <w:r w:rsidRPr="000E0A60">
              <w:rPr>
                <w:sz w:val="18"/>
                <w:szCs w:val="18"/>
              </w:rPr>
              <w:t>Case 1</w:t>
            </w:r>
          </w:p>
        </w:tc>
        <w:tc>
          <w:tcPr>
            <w:tcW w:w="2421" w:type="dxa"/>
            <w:gridSpan w:val="3"/>
          </w:tcPr>
          <w:p w14:paraId="446B3C17" w14:textId="77777777" w:rsidR="0066543A" w:rsidRPr="000E0A60" w:rsidRDefault="0066543A" w:rsidP="00D201C3">
            <w:pPr>
              <w:snapToGrid w:val="0"/>
              <w:spacing w:after="0"/>
              <w:rPr>
                <w:sz w:val="18"/>
                <w:szCs w:val="18"/>
              </w:rPr>
            </w:pPr>
            <w:r w:rsidRPr="000E0A60">
              <w:rPr>
                <w:sz w:val="18"/>
                <w:szCs w:val="18"/>
              </w:rPr>
              <w:t>Case 2</w:t>
            </w:r>
          </w:p>
        </w:tc>
        <w:tc>
          <w:tcPr>
            <w:tcW w:w="2827" w:type="dxa"/>
            <w:gridSpan w:val="3"/>
          </w:tcPr>
          <w:p w14:paraId="60ED18CB" w14:textId="77777777" w:rsidR="0066543A" w:rsidRPr="000E0A60" w:rsidRDefault="0066543A" w:rsidP="00D201C3">
            <w:pPr>
              <w:snapToGrid w:val="0"/>
              <w:spacing w:after="0"/>
              <w:rPr>
                <w:sz w:val="18"/>
                <w:szCs w:val="18"/>
              </w:rPr>
            </w:pPr>
            <w:r w:rsidRPr="000E0A60">
              <w:rPr>
                <w:sz w:val="18"/>
                <w:szCs w:val="18"/>
              </w:rPr>
              <w:t>Case 3</w:t>
            </w:r>
          </w:p>
        </w:tc>
        <w:tc>
          <w:tcPr>
            <w:tcW w:w="1222" w:type="dxa"/>
            <w:vMerge w:val="restart"/>
          </w:tcPr>
          <w:p w14:paraId="02DD06CE" w14:textId="77777777" w:rsidR="0066543A" w:rsidRPr="000E0A60" w:rsidRDefault="0066543A" w:rsidP="00D201C3">
            <w:pPr>
              <w:rPr>
                <w:sz w:val="18"/>
                <w:szCs w:val="18"/>
              </w:rPr>
            </w:pPr>
            <w:r w:rsidRPr="000E0A60">
              <w:rPr>
                <w:sz w:val="18"/>
                <w:szCs w:val="18"/>
              </w:rPr>
              <w:t>Comments</w:t>
            </w:r>
          </w:p>
        </w:tc>
      </w:tr>
      <w:tr w:rsidR="0066543A" w:rsidRPr="000E0A60" w14:paraId="7852AADB" w14:textId="77777777" w:rsidTr="00D201C3">
        <w:trPr>
          <w:trHeight w:val="1521"/>
          <w:jc w:val="center"/>
        </w:trPr>
        <w:tc>
          <w:tcPr>
            <w:tcW w:w="805" w:type="dxa"/>
            <w:vMerge/>
          </w:tcPr>
          <w:p w14:paraId="594E4633" w14:textId="77777777" w:rsidR="0066543A" w:rsidRPr="000E0A60" w:rsidRDefault="0066543A" w:rsidP="00D201C3">
            <w:pPr>
              <w:snapToGrid w:val="0"/>
              <w:spacing w:after="0"/>
              <w:rPr>
                <w:sz w:val="18"/>
                <w:szCs w:val="18"/>
              </w:rPr>
            </w:pPr>
          </w:p>
        </w:tc>
        <w:tc>
          <w:tcPr>
            <w:tcW w:w="540" w:type="dxa"/>
            <w:vMerge/>
          </w:tcPr>
          <w:p w14:paraId="2AE7FF8D" w14:textId="77777777" w:rsidR="0066543A" w:rsidRPr="000E0A60" w:rsidRDefault="0066543A" w:rsidP="00D201C3">
            <w:pPr>
              <w:snapToGrid w:val="0"/>
              <w:spacing w:after="0"/>
              <w:rPr>
                <w:sz w:val="18"/>
                <w:szCs w:val="18"/>
              </w:rPr>
            </w:pPr>
          </w:p>
        </w:tc>
        <w:tc>
          <w:tcPr>
            <w:tcW w:w="450" w:type="dxa"/>
            <w:vMerge/>
          </w:tcPr>
          <w:p w14:paraId="214382B7" w14:textId="77777777" w:rsidR="0066543A" w:rsidRPr="000E0A60" w:rsidRDefault="0066543A" w:rsidP="00D201C3">
            <w:pPr>
              <w:snapToGrid w:val="0"/>
              <w:spacing w:after="0"/>
              <w:rPr>
                <w:sz w:val="18"/>
                <w:szCs w:val="18"/>
              </w:rPr>
            </w:pPr>
          </w:p>
        </w:tc>
        <w:tc>
          <w:tcPr>
            <w:tcW w:w="810" w:type="dxa"/>
            <w:vMerge/>
          </w:tcPr>
          <w:p w14:paraId="35FA6CB0" w14:textId="77777777" w:rsidR="0066543A" w:rsidRPr="000E0A60" w:rsidRDefault="0066543A" w:rsidP="00D201C3">
            <w:pPr>
              <w:snapToGrid w:val="0"/>
              <w:spacing w:after="0"/>
              <w:rPr>
                <w:sz w:val="18"/>
                <w:szCs w:val="18"/>
              </w:rPr>
            </w:pPr>
          </w:p>
        </w:tc>
        <w:tc>
          <w:tcPr>
            <w:tcW w:w="810" w:type="dxa"/>
          </w:tcPr>
          <w:p w14:paraId="63287D58" w14:textId="77777777" w:rsidR="0066543A" w:rsidRPr="000E0A60" w:rsidRDefault="0066543A" w:rsidP="00D201C3">
            <w:pPr>
              <w:snapToGrid w:val="0"/>
              <w:spacing w:after="0"/>
              <w:rPr>
                <w:sz w:val="18"/>
                <w:szCs w:val="18"/>
              </w:rPr>
            </w:pPr>
            <w:r w:rsidRPr="000E0A60">
              <w:rPr>
                <w:sz w:val="18"/>
                <w:szCs w:val="18"/>
              </w:rPr>
              <w:t># PDCCH candidates for AL [1,2,4,8</w:t>
            </w:r>
            <w:r w:rsidRPr="000E0A60">
              <w:rPr>
                <w:sz w:val="18"/>
                <w:szCs w:val="18"/>
              </w:rPr>
              <w:lastRenderedPageBreak/>
              <w:t xml:space="preserve">,16] in Table </w:t>
            </w:r>
            <w:r>
              <w:rPr>
                <w:sz w:val="18"/>
                <w:szCs w:val="18"/>
              </w:rPr>
              <w:t>6.2-6</w:t>
            </w:r>
          </w:p>
        </w:tc>
        <w:tc>
          <w:tcPr>
            <w:tcW w:w="810" w:type="dxa"/>
          </w:tcPr>
          <w:p w14:paraId="235D77E8" w14:textId="77777777" w:rsidR="0066543A" w:rsidRPr="000E0A60" w:rsidRDefault="0066543A" w:rsidP="00D201C3">
            <w:pPr>
              <w:snapToGrid w:val="0"/>
              <w:spacing w:after="0"/>
              <w:rPr>
                <w:sz w:val="18"/>
                <w:szCs w:val="18"/>
              </w:rPr>
            </w:pPr>
            <w:r w:rsidRPr="000E0A60">
              <w:rPr>
                <w:sz w:val="18"/>
                <w:szCs w:val="18"/>
              </w:rPr>
              <w:lastRenderedPageBreak/>
              <w:t xml:space="preserve">PDCCH blocking rate </w:t>
            </w:r>
          </w:p>
        </w:tc>
        <w:tc>
          <w:tcPr>
            <w:tcW w:w="810" w:type="dxa"/>
          </w:tcPr>
          <w:p w14:paraId="53CDB813" w14:textId="77777777" w:rsidR="0066543A" w:rsidRPr="000E0A60" w:rsidRDefault="0066543A" w:rsidP="00D201C3">
            <w:pPr>
              <w:snapToGrid w:val="0"/>
              <w:spacing w:after="0"/>
              <w:rPr>
                <w:sz w:val="18"/>
                <w:szCs w:val="18"/>
              </w:rPr>
            </w:pPr>
            <w:r w:rsidRPr="000E0A60">
              <w:rPr>
                <w:sz w:val="18"/>
                <w:szCs w:val="18"/>
              </w:rPr>
              <w:t># PDCCH candidates for AL [1,2,4,8</w:t>
            </w:r>
            <w:r w:rsidRPr="000E0A60">
              <w:rPr>
                <w:sz w:val="18"/>
                <w:szCs w:val="18"/>
              </w:rPr>
              <w:lastRenderedPageBreak/>
              <w:t xml:space="preserve">,16] in Table </w:t>
            </w:r>
            <w:r>
              <w:rPr>
                <w:sz w:val="18"/>
                <w:szCs w:val="18"/>
              </w:rPr>
              <w:t>6.2-6</w:t>
            </w:r>
          </w:p>
        </w:tc>
        <w:tc>
          <w:tcPr>
            <w:tcW w:w="845" w:type="dxa"/>
          </w:tcPr>
          <w:p w14:paraId="161BA4F8" w14:textId="77777777" w:rsidR="0066543A" w:rsidRPr="000E0A60" w:rsidRDefault="0066543A" w:rsidP="00D201C3">
            <w:pPr>
              <w:snapToGrid w:val="0"/>
              <w:spacing w:after="0"/>
              <w:rPr>
                <w:sz w:val="18"/>
                <w:szCs w:val="18"/>
              </w:rPr>
            </w:pPr>
            <w:r w:rsidRPr="000E0A60">
              <w:rPr>
                <w:sz w:val="18"/>
                <w:szCs w:val="18"/>
              </w:rPr>
              <w:lastRenderedPageBreak/>
              <w:t xml:space="preserve">PDCCH blocking rate </w:t>
            </w:r>
          </w:p>
        </w:tc>
        <w:tc>
          <w:tcPr>
            <w:tcW w:w="766" w:type="dxa"/>
          </w:tcPr>
          <w:p w14:paraId="3D947F6F" w14:textId="77777777" w:rsidR="0066543A" w:rsidRPr="000E0A60" w:rsidRDefault="0066543A" w:rsidP="00D201C3">
            <w:pPr>
              <w:snapToGrid w:val="0"/>
              <w:spacing w:after="0"/>
              <w:rPr>
                <w:sz w:val="18"/>
                <w:szCs w:val="18"/>
              </w:rPr>
            </w:pPr>
            <w:r w:rsidRPr="000E0A60">
              <w:rPr>
                <w:sz w:val="18"/>
                <w:szCs w:val="18"/>
              </w:rPr>
              <w:t>Blocking rate increase relative to Case 1</w:t>
            </w:r>
          </w:p>
        </w:tc>
        <w:tc>
          <w:tcPr>
            <w:tcW w:w="764" w:type="dxa"/>
          </w:tcPr>
          <w:p w14:paraId="04E987CA" w14:textId="77777777" w:rsidR="0066543A" w:rsidRPr="000E0A60" w:rsidRDefault="0066543A" w:rsidP="00D201C3">
            <w:pPr>
              <w:snapToGrid w:val="0"/>
              <w:spacing w:after="0"/>
              <w:rPr>
                <w:sz w:val="18"/>
                <w:szCs w:val="18"/>
              </w:rPr>
            </w:pPr>
            <w:r w:rsidRPr="000E0A60">
              <w:rPr>
                <w:sz w:val="18"/>
                <w:szCs w:val="18"/>
              </w:rPr>
              <w:t># PDCCH candidates for AL [1,2,4,</w:t>
            </w:r>
            <w:r w:rsidRPr="000E0A60">
              <w:rPr>
                <w:sz w:val="18"/>
                <w:szCs w:val="18"/>
              </w:rPr>
              <w:lastRenderedPageBreak/>
              <w:t xml:space="preserve">8,16] in Table </w:t>
            </w:r>
            <w:r>
              <w:rPr>
                <w:sz w:val="18"/>
                <w:szCs w:val="18"/>
              </w:rPr>
              <w:t>6.2-6</w:t>
            </w:r>
          </w:p>
        </w:tc>
        <w:tc>
          <w:tcPr>
            <w:tcW w:w="840" w:type="dxa"/>
          </w:tcPr>
          <w:p w14:paraId="0E0B0848" w14:textId="77777777" w:rsidR="0066543A" w:rsidRPr="000E0A60" w:rsidRDefault="0066543A" w:rsidP="00D201C3">
            <w:pPr>
              <w:rPr>
                <w:sz w:val="18"/>
                <w:szCs w:val="18"/>
              </w:rPr>
            </w:pPr>
            <w:r w:rsidRPr="000E0A60">
              <w:rPr>
                <w:sz w:val="18"/>
                <w:szCs w:val="18"/>
              </w:rPr>
              <w:lastRenderedPageBreak/>
              <w:t xml:space="preserve">PDCCH blocking rate </w:t>
            </w:r>
          </w:p>
        </w:tc>
        <w:tc>
          <w:tcPr>
            <w:tcW w:w="1223" w:type="dxa"/>
          </w:tcPr>
          <w:p w14:paraId="584978F6" w14:textId="77777777" w:rsidR="0066543A" w:rsidRPr="000E0A60" w:rsidRDefault="0066543A" w:rsidP="00D201C3">
            <w:pPr>
              <w:rPr>
                <w:sz w:val="18"/>
                <w:szCs w:val="18"/>
              </w:rPr>
            </w:pPr>
            <w:r w:rsidRPr="000E0A60">
              <w:rPr>
                <w:sz w:val="18"/>
                <w:szCs w:val="18"/>
              </w:rPr>
              <w:t>Blocking rate increase relative to Case 1</w:t>
            </w:r>
          </w:p>
        </w:tc>
        <w:tc>
          <w:tcPr>
            <w:tcW w:w="1222" w:type="dxa"/>
            <w:vMerge/>
          </w:tcPr>
          <w:p w14:paraId="15B26829" w14:textId="77777777" w:rsidR="0066543A" w:rsidRPr="000E0A60" w:rsidRDefault="0066543A" w:rsidP="00D201C3">
            <w:pPr>
              <w:rPr>
                <w:sz w:val="18"/>
                <w:szCs w:val="18"/>
              </w:rPr>
            </w:pPr>
          </w:p>
        </w:tc>
      </w:tr>
      <w:tr w:rsidR="0066543A" w:rsidRPr="000E0A60" w14:paraId="1461F315" w14:textId="77777777" w:rsidTr="00D201C3">
        <w:trPr>
          <w:trHeight w:val="137"/>
          <w:jc w:val="center"/>
        </w:trPr>
        <w:tc>
          <w:tcPr>
            <w:tcW w:w="805" w:type="dxa"/>
            <w:vMerge w:val="restart"/>
          </w:tcPr>
          <w:p w14:paraId="16719C15" w14:textId="77777777" w:rsidR="0066543A" w:rsidRPr="000E0A60" w:rsidRDefault="0066543A" w:rsidP="00D201C3">
            <w:pPr>
              <w:snapToGrid w:val="0"/>
              <w:spacing w:after="0"/>
              <w:rPr>
                <w:sz w:val="18"/>
                <w:szCs w:val="18"/>
              </w:rPr>
            </w:pPr>
            <w:r w:rsidRPr="000E0A60">
              <w:rPr>
                <w:sz w:val="18"/>
                <w:szCs w:val="18"/>
              </w:rPr>
              <w:t>Huawei, HiSilicon</w:t>
            </w:r>
          </w:p>
        </w:tc>
        <w:tc>
          <w:tcPr>
            <w:tcW w:w="540" w:type="dxa"/>
          </w:tcPr>
          <w:p w14:paraId="1F7D834F" w14:textId="77777777" w:rsidR="0066543A" w:rsidRPr="000E0A60" w:rsidRDefault="0066543A" w:rsidP="00D201C3">
            <w:pPr>
              <w:snapToGrid w:val="0"/>
              <w:spacing w:after="0"/>
              <w:rPr>
                <w:sz w:val="18"/>
                <w:szCs w:val="18"/>
              </w:rPr>
            </w:pPr>
            <w:r w:rsidRPr="000E0A60">
              <w:rPr>
                <w:sz w:val="18"/>
                <w:szCs w:val="18"/>
              </w:rPr>
              <w:t>A4</w:t>
            </w:r>
          </w:p>
        </w:tc>
        <w:tc>
          <w:tcPr>
            <w:tcW w:w="450" w:type="dxa"/>
          </w:tcPr>
          <w:p w14:paraId="2D233196" w14:textId="77777777" w:rsidR="0066543A" w:rsidRPr="000E0A60" w:rsidRDefault="0066543A" w:rsidP="00D201C3">
            <w:pPr>
              <w:snapToGrid w:val="0"/>
              <w:spacing w:after="0"/>
              <w:rPr>
                <w:sz w:val="18"/>
                <w:szCs w:val="18"/>
              </w:rPr>
            </w:pPr>
            <w:r w:rsidRPr="000E0A60">
              <w:rPr>
                <w:sz w:val="18"/>
                <w:szCs w:val="18"/>
              </w:rPr>
              <w:t>5</w:t>
            </w:r>
          </w:p>
        </w:tc>
        <w:tc>
          <w:tcPr>
            <w:tcW w:w="810" w:type="dxa"/>
          </w:tcPr>
          <w:p w14:paraId="3A3210B3" w14:textId="77777777" w:rsidR="0066543A" w:rsidRPr="000E0A60" w:rsidRDefault="0066543A" w:rsidP="00D201C3">
            <w:pPr>
              <w:snapToGrid w:val="0"/>
              <w:spacing w:after="0"/>
              <w:rPr>
                <w:sz w:val="18"/>
                <w:szCs w:val="18"/>
              </w:rPr>
            </w:pPr>
            <w:r w:rsidRPr="000E0A60">
              <w:rPr>
                <w:sz w:val="18"/>
                <w:szCs w:val="18"/>
              </w:rPr>
              <w:t>Note 4</w:t>
            </w:r>
          </w:p>
        </w:tc>
        <w:tc>
          <w:tcPr>
            <w:tcW w:w="810" w:type="dxa"/>
          </w:tcPr>
          <w:p w14:paraId="2DB76843" w14:textId="77777777" w:rsidR="0066543A" w:rsidRPr="000E0A60" w:rsidRDefault="0066543A" w:rsidP="00D201C3">
            <w:pPr>
              <w:snapToGrid w:val="0"/>
              <w:spacing w:after="0"/>
              <w:rPr>
                <w:sz w:val="18"/>
                <w:szCs w:val="18"/>
              </w:rPr>
            </w:pPr>
            <w:r w:rsidRPr="000E0A60">
              <w:rPr>
                <w:sz w:val="18"/>
                <w:szCs w:val="18"/>
              </w:rPr>
              <w:t>C5</w:t>
            </w:r>
          </w:p>
        </w:tc>
        <w:tc>
          <w:tcPr>
            <w:tcW w:w="810" w:type="dxa"/>
          </w:tcPr>
          <w:p w14:paraId="7027A5E2" w14:textId="77777777" w:rsidR="0066543A" w:rsidRPr="000E0A60" w:rsidRDefault="0066543A" w:rsidP="00D201C3">
            <w:pPr>
              <w:snapToGrid w:val="0"/>
              <w:spacing w:after="0"/>
              <w:rPr>
                <w:color w:val="000000"/>
                <w:sz w:val="18"/>
                <w:szCs w:val="18"/>
              </w:rPr>
            </w:pPr>
            <w:r w:rsidRPr="000E0A60">
              <w:rPr>
                <w:color w:val="000000"/>
                <w:sz w:val="18"/>
                <w:szCs w:val="18"/>
              </w:rPr>
              <w:t>12.3%</w:t>
            </w:r>
          </w:p>
        </w:tc>
        <w:tc>
          <w:tcPr>
            <w:tcW w:w="810" w:type="dxa"/>
          </w:tcPr>
          <w:p w14:paraId="3C13BD3F" w14:textId="77777777" w:rsidR="0066543A" w:rsidRPr="000E0A60" w:rsidRDefault="0066543A" w:rsidP="00D201C3">
            <w:pPr>
              <w:snapToGrid w:val="0"/>
              <w:spacing w:after="0"/>
              <w:rPr>
                <w:sz w:val="18"/>
                <w:szCs w:val="18"/>
              </w:rPr>
            </w:pPr>
            <w:r w:rsidRPr="000E0A60">
              <w:rPr>
                <w:sz w:val="18"/>
                <w:szCs w:val="18"/>
              </w:rPr>
              <w:t>-</w:t>
            </w:r>
          </w:p>
        </w:tc>
        <w:tc>
          <w:tcPr>
            <w:tcW w:w="845" w:type="dxa"/>
          </w:tcPr>
          <w:p w14:paraId="5C4FF453" w14:textId="77777777" w:rsidR="0066543A" w:rsidRPr="000E0A60" w:rsidRDefault="0066543A" w:rsidP="00D201C3">
            <w:pPr>
              <w:snapToGrid w:val="0"/>
              <w:spacing w:after="0"/>
              <w:rPr>
                <w:color w:val="000000"/>
                <w:sz w:val="18"/>
                <w:szCs w:val="18"/>
              </w:rPr>
            </w:pPr>
            <w:r w:rsidRPr="000E0A60">
              <w:rPr>
                <w:color w:val="000000"/>
                <w:sz w:val="18"/>
                <w:szCs w:val="18"/>
              </w:rPr>
              <w:t> </w:t>
            </w:r>
          </w:p>
        </w:tc>
        <w:tc>
          <w:tcPr>
            <w:tcW w:w="766" w:type="dxa"/>
          </w:tcPr>
          <w:p w14:paraId="025CF736" w14:textId="77777777" w:rsidR="0066543A" w:rsidRPr="000E0A60" w:rsidRDefault="0066543A" w:rsidP="00D201C3">
            <w:pPr>
              <w:snapToGrid w:val="0"/>
              <w:spacing w:after="0"/>
              <w:rPr>
                <w:sz w:val="18"/>
                <w:szCs w:val="18"/>
              </w:rPr>
            </w:pPr>
            <w:r w:rsidRPr="000E0A60">
              <w:rPr>
                <w:sz w:val="18"/>
                <w:szCs w:val="18"/>
              </w:rPr>
              <w:t>-</w:t>
            </w:r>
          </w:p>
        </w:tc>
        <w:tc>
          <w:tcPr>
            <w:tcW w:w="764" w:type="dxa"/>
          </w:tcPr>
          <w:p w14:paraId="43848B0A" w14:textId="77777777" w:rsidR="0066543A" w:rsidRPr="000E0A60" w:rsidRDefault="0066543A" w:rsidP="00D201C3">
            <w:pPr>
              <w:snapToGrid w:val="0"/>
              <w:spacing w:after="0"/>
              <w:rPr>
                <w:sz w:val="18"/>
                <w:szCs w:val="18"/>
              </w:rPr>
            </w:pPr>
            <w:r w:rsidRPr="000E0A60">
              <w:rPr>
                <w:sz w:val="18"/>
                <w:szCs w:val="18"/>
              </w:rPr>
              <w:t>C7</w:t>
            </w:r>
          </w:p>
        </w:tc>
        <w:tc>
          <w:tcPr>
            <w:tcW w:w="840" w:type="dxa"/>
          </w:tcPr>
          <w:p w14:paraId="4ED6CFDB" w14:textId="77777777" w:rsidR="0066543A" w:rsidRPr="000E0A60" w:rsidRDefault="0066543A" w:rsidP="00D201C3">
            <w:pPr>
              <w:rPr>
                <w:color w:val="000000"/>
                <w:sz w:val="18"/>
                <w:szCs w:val="18"/>
              </w:rPr>
            </w:pPr>
            <w:r w:rsidRPr="000E0A60">
              <w:rPr>
                <w:color w:val="000000"/>
                <w:sz w:val="18"/>
                <w:szCs w:val="18"/>
              </w:rPr>
              <w:t>12.30%</w:t>
            </w:r>
          </w:p>
        </w:tc>
        <w:tc>
          <w:tcPr>
            <w:tcW w:w="1223" w:type="dxa"/>
          </w:tcPr>
          <w:p w14:paraId="21F0F182" w14:textId="77777777" w:rsidR="0066543A" w:rsidRPr="000E0A60" w:rsidRDefault="0066543A" w:rsidP="00D201C3">
            <w:pPr>
              <w:rPr>
                <w:sz w:val="18"/>
                <w:szCs w:val="18"/>
              </w:rPr>
            </w:pPr>
            <w:r w:rsidRPr="000E0A60">
              <w:rPr>
                <w:sz w:val="18"/>
                <w:szCs w:val="18"/>
              </w:rPr>
              <w:t>0.0%</w:t>
            </w:r>
          </w:p>
        </w:tc>
        <w:tc>
          <w:tcPr>
            <w:tcW w:w="1222" w:type="dxa"/>
          </w:tcPr>
          <w:p w14:paraId="336DBFC0" w14:textId="77777777" w:rsidR="0066543A" w:rsidRPr="000E0A60" w:rsidRDefault="0066543A" w:rsidP="00D201C3">
            <w:pPr>
              <w:rPr>
                <w:sz w:val="18"/>
                <w:szCs w:val="18"/>
              </w:rPr>
            </w:pPr>
            <w:r w:rsidRPr="000E0A60">
              <w:rPr>
                <w:sz w:val="18"/>
                <w:szCs w:val="18"/>
              </w:rPr>
              <w:t>Note 1, 2</w:t>
            </w:r>
          </w:p>
        </w:tc>
      </w:tr>
      <w:tr w:rsidR="0066543A" w:rsidRPr="000E0A60" w14:paraId="3F649773" w14:textId="77777777" w:rsidTr="00D201C3">
        <w:trPr>
          <w:trHeight w:val="386"/>
          <w:jc w:val="center"/>
        </w:trPr>
        <w:tc>
          <w:tcPr>
            <w:tcW w:w="805" w:type="dxa"/>
            <w:vMerge/>
          </w:tcPr>
          <w:p w14:paraId="0CB7274D" w14:textId="77777777" w:rsidR="0066543A" w:rsidRPr="000E0A60" w:rsidRDefault="0066543A" w:rsidP="00D201C3">
            <w:pPr>
              <w:snapToGrid w:val="0"/>
              <w:spacing w:after="0"/>
              <w:rPr>
                <w:sz w:val="18"/>
                <w:szCs w:val="18"/>
              </w:rPr>
            </w:pPr>
          </w:p>
        </w:tc>
        <w:tc>
          <w:tcPr>
            <w:tcW w:w="540" w:type="dxa"/>
          </w:tcPr>
          <w:p w14:paraId="696B7110" w14:textId="77777777" w:rsidR="0066543A" w:rsidRPr="000E0A60" w:rsidRDefault="0066543A" w:rsidP="00D201C3">
            <w:pPr>
              <w:snapToGrid w:val="0"/>
              <w:spacing w:after="0"/>
              <w:rPr>
                <w:sz w:val="18"/>
                <w:szCs w:val="18"/>
              </w:rPr>
            </w:pPr>
            <w:r w:rsidRPr="000E0A60">
              <w:rPr>
                <w:sz w:val="18"/>
                <w:szCs w:val="18"/>
              </w:rPr>
              <w:t>A4</w:t>
            </w:r>
          </w:p>
        </w:tc>
        <w:tc>
          <w:tcPr>
            <w:tcW w:w="450" w:type="dxa"/>
          </w:tcPr>
          <w:p w14:paraId="59DD6693" w14:textId="77777777" w:rsidR="0066543A" w:rsidRPr="000E0A60" w:rsidRDefault="0066543A" w:rsidP="00D201C3">
            <w:pPr>
              <w:snapToGrid w:val="0"/>
              <w:spacing w:after="0"/>
              <w:rPr>
                <w:sz w:val="18"/>
                <w:szCs w:val="18"/>
              </w:rPr>
            </w:pPr>
            <w:r w:rsidRPr="000E0A60">
              <w:rPr>
                <w:sz w:val="18"/>
                <w:szCs w:val="18"/>
              </w:rPr>
              <w:t>5</w:t>
            </w:r>
          </w:p>
        </w:tc>
        <w:tc>
          <w:tcPr>
            <w:tcW w:w="810" w:type="dxa"/>
          </w:tcPr>
          <w:p w14:paraId="1DB50798" w14:textId="77777777" w:rsidR="0066543A" w:rsidRPr="000E0A60" w:rsidRDefault="0066543A" w:rsidP="00D201C3">
            <w:pPr>
              <w:snapToGrid w:val="0"/>
              <w:spacing w:after="0"/>
              <w:rPr>
                <w:sz w:val="18"/>
                <w:szCs w:val="18"/>
              </w:rPr>
            </w:pPr>
            <w:r w:rsidRPr="000E0A60">
              <w:rPr>
                <w:sz w:val="18"/>
                <w:szCs w:val="18"/>
              </w:rPr>
              <w:t>2</w:t>
            </w:r>
          </w:p>
        </w:tc>
        <w:tc>
          <w:tcPr>
            <w:tcW w:w="810" w:type="dxa"/>
          </w:tcPr>
          <w:p w14:paraId="44F1252A" w14:textId="77777777" w:rsidR="0066543A" w:rsidRPr="000E0A60" w:rsidRDefault="0066543A" w:rsidP="00D201C3">
            <w:pPr>
              <w:snapToGrid w:val="0"/>
              <w:spacing w:after="0"/>
              <w:rPr>
                <w:sz w:val="18"/>
                <w:szCs w:val="18"/>
              </w:rPr>
            </w:pPr>
            <w:r w:rsidRPr="000E0A60">
              <w:rPr>
                <w:sz w:val="18"/>
                <w:szCs w:val="18"/>
              </w:rPr>
              <w:t>C5</w:t>
            </w:r>
          </w:p>
        </w:tc>
        <w:tc>
          <w:tcPr>
            <w:tcW w:w="810" w:type="dxa"/>
          </w:tcPr>
          <w:p w14:paraId="722B9904" w14:textId="77777777" w:rsidR="0066543A" w:rsidRPr="000E0A60" w:rsidRDefault="0066543A" w:rsidP="00D201C3">
            <w:pPr>
              <w:snapToGrid w:val="0"/>
              <w:spacing w:after="0"/>
              <w:rPr>
                <w:color w:val="000000"/>
                <w:sz w:val="18"/>
                <w:szCs w:val="18"/>
              </w:rPr>
            </w:pPr>
            <w:r w:rsidRPr="000E0A60">
              <w:rPr>
                <w:color w:val="000000"/>
                <w:sz w:val="18"/>
                <w:szCs w:val="18"/>
              </w:rPr>
              <w:t>12.3%</w:t>
            </w:r>
          </w:p>
        </w:tc>
        <w:tc>
          <w:tcPr>
            <w:tcW w:w="810" w:type="dxa"/>
          </w:tcPr>
          <w:p w14:paraId="0D9A29B7" w14:textId="77777777" w:rsidR="0066543A" w:rsidRPr="000E0A60" w:rsidRDefault="0066543A" w:rsidP="00D201C3">
            <w:pPr>
              <w:snapToGrid w:val="0"/>
              <w:spacing w:after="0"/>
              <w:rPr>
                <w:sz w:val="18"/>
                <w:szCs w:val="18"/>
              </w:rPr>
            </w:pPr>
            <w:r w:rsidRPr="000E0A60">
              <w:rPr>
                <w:sz w:val="18"/>
                <w:szCs w:val="18"/>
              </w:rPr>
              <w:t>C6</w:t>
            </w:r>
          </w:p>
        </w:tc>
        <w:tc>
          <w:tcPr>
            <w:tcW w:w="845" w:type="dxa"/>
          </w:tcPr>
          <w:p w14:paraId="6E3EFD50" w14:textId="77777777" w:rsidR="0066543A" w:rsidRPr="000E0A60" w:rsidRDefault="0066543A" w:rsidP="00D201C3">
            <w:pPr>
              <w:snapToGrid w:val="0"/>
              <w:spacing w:after="0"/>
              <w:rPr>
                <w:color w:val="000000"/>
                <w:sz w:val="18"/>
                <w:szCs w:val="18"/>
              </w:rPr>
            </w:pPr>
            <w:r w:rsidRPr="000E0A60">
              <w:rPr>
                <w:color w:val="000000"/>
                <w:sz w:val="18"/>
                <w:szCs w:val="18"/>
              </w:rPr>
              <w:t>13.8%</w:t>
            </w:r>
          </w:p>
        </w:tc>
        <w:tc>
          <w:tcPr>
            <w:tcW w:w="766" w:type="dxa"/>
          </w:tcPr>
          <w:p w14:paraId="0188C9DF" w14:textId="77777777" w:rsidR="0066543A" w:rsidRPr="000E0A60" w:rsidRDefault="0066543A" w:rsidP="00D201C3">
            <w:pPr>
              <w:snapToGrid w:val="0"/>
              <w:spacing w:after="0"/>
              <w:rPr>
                <w:sz w:val="18"/>
                <w:szCs w:val="18"/>
              </w:rPr>
            </w:pPr>
            <w:r w:rsidRPr="000E0A60">
              <w:rPr>
                <w:sz w:val="18"/>
                <w:szCs w:val="18"/>
              </w:rPr>
              <w:t>1.5%</w:t>
            </w:r>
          </w:p>
        </w:tc>
        <w:tc>
          <w:tcPr>
            <w:tcW w:w="764" w:type="dxa"/>
          </w:tcPr>
          <w:p w14:paraId="77B52163" w14:textId="77777777" w:rsidR="0066543A" w:rsidRPr="000E0A60" w:rsidRDefault="0066543A" w:rsidP="00D201C3">
            <w:pPr>
              <w:snapToGrid w:val="0"/>
              <w:spacing w:after="0"/>
              <w:rPr>
                <w:sz w:val="18"/>
                <w:szCs w:val="18"/>
              </w:rPr>
            </w:pPr>
            <w:r w:rsidRPr="000E0A60">
              <w:rPr>
                <w:sz w:val="18"/>
                <w:szCs w:val="18"/>
              </w:rPr>
              <w:t>C1</w:t>
            </w:r>
          </w:p>
        </w:tc>
        <w:tc>
          <w:tcPr>
            <w:tcW w:w="840" w:type="dxa"/>
          </w:tcPr>
          <w:p w14:paraId="7ACEC7B3" w14:textId="77777777" w:rsidR="0066543A" w:rsidRPr="000E0A60" w:rsidRDefault="0066543A" w:rsidP="00D201C3">
            <w:pPr>
              <w:rPr>
                <w:color w:val="000000"/>
                <w:sz w:val="18"/>
                <w:szCs w:val="18"/>
              </w:rPr>
            </w:pPr>
            <w:r w:rsidRPr="000E0A60">
              <w:rPr>
                <w:color w:val="000000"/>
                <w:sz w:val="18"/>
                <w:szCs w:val="18"/>
              </w:rPr>
              <w:t>16.30%</w:t>
            </w:r>
          </w:p>
        </w:tc>
        <w:tc>
          <w:tcPr>
            <w:tcW w:w="1223" w:type="dxa"/>
          </w:tcPr>
          <w:p w14:paraId="69D0299E" w14:textId="77777777" w:rsidR="0066543A" w:rsidRPr="000E0A60" w:rsidRDefault="0066543A" w:rsidP="00D201C3">
            <w:pPr>
              <w:rPr>
                <w:sz w:val="18"/>
                <w:szCs w:val="18"/>
              </w:rPr>
            </w:pPr>
            <w:r w:rsidRPr="000E0A60">
              <w:rPr>
                <w:sz w:val="18"/>
                <w:szCs w:val="18"/>
              </w:rPr>
              <w:t>4.0%</w:t>
            </w:r>
          </w:p>
        </w:tc>
        <w:tc>
          <w:tcPr>
            <w:tcW w:w="1222" w:type="dxa"/>
          </w:tcPr>
          <w:p w14:paraId="71D97B85" w14:textId="77777777" w:rsidR="0066543A" w:rsidRPr="000E0A60" w:rsidRDefault="0066543A" w:rsidP="00D201C3">
            <w:pPr>
              <w:rPr>
                <w:sz w:val="18"/>
                <w:szCs w:val="18"/>
              </w:rPr>
            </w:pPr>
            <w:r w:rsidRPr="000E0A60">
              <w:rPr>
                <w:sz w:val="18"/>
                <w:szCs w:val="18"/>
              </w:rPr>
              <w:t>Note1</w:t>
            </w:r>
          </w:p>
        </w:tc>
      </w:tr>
      <w:tr w:rsidR="0066543A" w:rsidRPr="000E0A60" w14:paraId="6454E02F" w14:textId="77777777" w:rsidTr="00D201C3">
        <w:trPr>
          <w:trHeight w:val="187"/>
          <w:jc w:val="center"/>
        </w:trPr>
        <w:tc>
          <w:tcPr>
            <w:tcW w:w="805" w:type="dxa"/>
            <w:vMerge/>
          </w:tcPr>
          <w:p w14:paraId="1112F39E" w14:textId="77777777" w:rsidR="0066543A" w:rsidRPr="000E0A60" w:rsidRDefault="0066543A" w:rsidP="00D201C3">
            <w:pPr>
              <w:snapToGrid w:val="0"/>
              <w:spacing w:after="0"/>
              <w:rPr>
                <w:sz w:val="18"/>
                <w:szCs w:val="18"/>
              </w:rPr>
            </w:pPr>
          </w:p>
        </w:tc>
        <w:tc>
          <w:tcPr>
            <w:tcW w:w="540" w:type="dxa"/>
          </w:tcPr>
          <w:p w14:paraId="1F18A9E6" w14:textId="77777777" w:rsidR="0066543A" w:rsidRPr="000E0A60" w:rsidRDefault="0066543A" w:rsidP="00D201C3">
            <w:pPr>
              <w:snapToGrid w:val="0"/>
              <w:spacing w:after="0"/>
              <w:rPr>
                <w:sz w:val="18"/>
                <w:szCs w:val="18"/>
              </w:rPr>
            </w:pPr>
            <w:r w:rsidRPr="000E0A60">
              <w:rPr>
                <w:sz w:val="18"/>
                <w:szCs w:val="18"/>
              </w:rPr>
              <w:t>A4</w:t>
            </w:r>
          </w:p>
        </w:tc>
        <w:tc>
          <w:tcPr>
            <w:tcW w:w="450" w:type="dxa"/>
          </w:tcPr>
          <w:p w14:paraId="103AAA8F" w14:textId="77777777" w:rsidR="0066543A" w:rsidRPr="000E0A60" w:rsidRDefault="0066543A" w:rsidP="00D201C3">
            <w:pPr>
              <w:snapToGrid w:val="0"/>
              <w:spacing w:after="0"/>
              <w:rPr>
                <w:sz w:val="18"/>
                <w:szCs w:val="18"/>
              </w:rPr>
            </w:pPr>
            <w:r w:rsidRPr="000E0A60">
              <w:rPr>
                <w:sz w:val="18"/>
                <w:szCs w:val="18"/>
              </w:rPr>
              <w:t>10</w:t>
            </w:r>
          </w:p>
        </w:tc>
        <w:tc>
          <w:tcPr>
            <w:tcW w:w="810" w:type="dxa"/>
          </w:tcPr>
          <w:p w14:paraId="35ADE6CC" w14:textId="77777777" w:rsidR="0066543A" w:rsidRPr="000E0A60" w:rsidRDefault="0066543A" w:rsidP="00D201C3">
            <w:pPr>
              <w:snapToGrid w:val="0"/>
              <w:spacing w:after="0"/>
              <w:rPr>
                <w:sz w:val="18"/>
                <w:szCs w:val="18"/>
              </w:rPr>
            </w:pPr>
            <w:r w:rsidRPr="000E0A60">
              <w:rPr>
                <w:sz w:val="18"/>
                <w:szCs w:val="18"/>
              </w:rPr>
              <w:t>Note 4</w:t>
            </w:r>
          </w:p>
        </w:tc>
        <w:tc>
          <w:tcPr>
            <w:tcW w:w="810" w:type="dxa"/>
          </w:tcPr>
          <w:p w14:paraId="6B7BF873" w14:textId="77777777" w:rsidR="0066543A" w:rsidRPr="000E0A60" w:rsidRDefault="0066543A" w:rsidP="00D201C3">
            <w:pPr>
              <w:snapToGrid w:val="0"/>
              <w:spacing w:after="0"/>
              <w:rPr>
                <w:sz w:val="18"/>
                <w:szCs w:val="18"/>
              </w:rPr>
            </w:pPr>
            <w:r w:rsidRPr="000E0A60">
              <w:rPr>
                <w:sz w:val="18"/>
                <w:szCs w:val="18"/>
              </w:rPr>
              <w:t>C5</w:t>
            </w:r>
          </w:p>
        </w:tc>
        <w:tc>
          <w:tcPr>
            <w:tcW w:w="810" w:type="dxa"/>
          </w:tcPr>
          <w:p w14:paraId="0DF7338A" w14:textId="77777777" w:rsidR="0066543A" w:rsidRPr="000E0A60" w:rsidRDefault="0066543A" w:rsidP="00D201C3">
            <w:pPr>
              <w:snapToGrid w:val="0"/>
              <w:spacing w:after="0"/>
              <w:rPr>
                <w:color w:val="000000"/>
                <w:sz w:val="18"/>
                <w:szCs w:val="18"/>
              </w:rPr>
            </w:pPr>
            <w:r w:rsidRPr="000E0A60">
              <w:rPr>
                <w:color w:val="000000"/>
                <w:sz w:val="18"/>
                <w:szCs w:val="18"/>
              </w:rPr>
              <w:t>29.4%</w:t>
            </w:r>
          </w:p>
        </w:tc>
        <w:tc>
          <w:tcPr>
            <w:tcW w:w="810" w:type="dxa"/>
          </w:tcPr>
          <w:p w14:paraId="5F80EE00" w14:textId="77777777" w:rsidR="0066543A" w:rsidRPr="000E0A60" w:rsidRDefault="0066543A" w:rsidP="00D201C3">
            <w:pPr>
              <w:snapToGrid w:val="0"/>
              <w:spacing w:after="0"/>
              <w:rPr>
                <w:sz w:val="18"/>
                <w:szCs w:val="18"/>
              </w:rPr>
            </w:pPr>
            <w:r w:rsidRPr="000E0A60">
              <w:rPr>
                <w:sz w:val="18"/>
                <w:szCs w:val="18"/>
              </w:rPr>
              <w:t>-</w:t>
            </w:r>
          </w:p>
        </w:tc>
        <w:tc>
          <w:tcPr>
            <w:tcW w:w="845" w:type="dxa"/>
          </w:tcPr>
          <w:p w14:paraId="70377108" w14:textId="77777777" w:rsidR="0066543A" w:rsidRPr="000E0A60" w:rsidRDefault="0066543A" w:rsidP="00D201C3">
            <w:pPr>
              <w:snapToGrid w:val="0"/>
              <w:spacing w:after="0"/>
              <w:rPr>
                <w:color w:val="000000"/>
                <w:sz w:val="18"/>
                <w:szCs w:val="18"/>
              </w:rPr>
            </w:pPr>
            <w:r w:rsidRPr="000E0A60">
              <w:rPr>
                <w:color w:val="000000"/>
                <w:sz w:val="18"/>
                <w:szCs w:val="18"/>
              </w:rPr>
              <w:t> </w:t>
            </w:r>
          </w:p>
        </w:tc>
        <w:tc>
          <w:tcPr>
            <w:tcW w:w="766" w:type="dxa"/>
          </w:tcPr>
          <w:p w14:paraId="19F8237D" w14:textId="77777777" w:rsidR="0066543A" w:rsidRPr="000E0A60" w:rsidRDefault="0066543A" w:rsidP="00D201C3">
            <w:pPr>
              <w:snapToGrid w:val="0"/>
              <w:spacing w:after="0"/>
              <w:rPr>
                <w:sz w:val="18"/>
                <w:szCs w:val="18"/>
              </w:rPr>
            </w:pPr>
            <w:r w:rsidRPr="000E0A60">
              <w:rPr>
                <w:sz w:val="18"/>
                <w:szCs w:val="18"/>
              </w:rPr>
              <w:t>-</w:t>
            </w:r>
          </w:p>
        </w:tc>
        <w:tc>
          <w:tcPr>
            <w:tcW w:w="764" w:type="dxa"/>
          </w:tcPr>
          <w:p w14:paraId="5F763552" w14:textId="77777777" w:rsidR="0066543A" w:rsidRPr="000E0A60" w:rsidRDefault="0066543A" w:rsidP="00D201C3">
            <w:pPr>
              <w:snapToGrid w:val="0"/>
              <w:spacing w:after="0"/>
              <w:rPr>
                <w:sz w:val="18"/>
                <w:szCs w:val="18"/>
              </w:rPr>
            </w:pPr>
            <w:r w:rsidRPr="000E0A60">
              <w:rPr>
                <w:sz w:val="18"/>
                <w:szCs w:val="18"/>
              </w:rPr>
              <w:t>C7</w:t>
            </w:r>
          </w:p>
        </w:tc>
        <w:tc>
          <w:tcPr>
            <w:tcW w:w="840" w:type="dxa"/>
          </w:tcPr>
          <w:p w14:paraId="54E86C7F" w14:textId="77777777" w:rsidR="0066543A" w:rsidRPr="000E0A60" w:rsidRDefault="0066543A" w:rsidP="00D201C3">
            <w:pPr>
              <w:rPr>
                <w:color w:val="000000"/>
                <w:sz w:val="18"/>
                <w:szCs w:val="18"/>
              </w:rPr>
            </w:pPr>
            <w:r w:rsidRPr="000E0A60">
              <w:rPr>
                <w:color w:val="000000"/>
                <w:sz w:val="18"/>
                <w:szCs w:val="18"/>
              </w:rPr>
              <w:t>29.40%</w:t>
            </w:r>
          </w:p>
        </w:tc>
        <w:tc>
          <w:tcPr>
            <w:tcW w:w="1223" w:type="dxa"/>
          </w:tcPr>
          <w:p w14:paraId="73971894" w14:textId="77777777" w:rsidR="0066543A" w:rsidRPr="000E0A60" w:rsidRDefault="0066543A" w:rsidP="00D201C3">
            <w:pPr>
              <w:rPr>
                <w:sz w:val="18"/>
                <w:szCs w:val="18"/>
              </w:rPr>
            </w:pPr>
            <w:r w:rsidRPr="000E0A60">
              <w:rPr>
                <w:sz w:val="18"/>
                <w:szCs w:val="18"/>
              </w:rPr>
              <w:t>0.0%</w:t>
            </w:r>
          </w:p>
        </w:tc>
        <w:tc>
          <w:tcPr>
            <w:tcW w:w="1222" w:type="dxa"/>
          </w:tcPr>
          <w:p w14:paraId="0696DACF" w14:textId="77777777" w:rsidR="0066543A" w:rsidRPr="000E0A60" w:rsidRDefault="0066543A" w:rsidP="00D201C3">
            <w:pPr>
              <w:rPr>
                <w:sz w:val="18"/>
                <w:szCs w:val="18"/>
              </w:rPr>
            </w:pPr>
            <w:r w:rsidRPr="000E0A60">
              <w:rPr>
                <w:sz w:val="18"/>
                <w:szCs w:val="18"/>
              </w:rPr>
              <w:t>Note1, 2</w:t>
            </w:r>
          </w:p>
        </w:tc>
      </w:tr>
      <w:tr w:rsidR="0066543A" w:rsidRPr="000E0A60" w14:paraId="5B741230" w14:textId="77777777" w:rsidTr="00D201C3">
        <w:trPr>
          <w:trHeight w:val="235"/>
          <w:jc w:val="center"/>
        </w:trPr>
        <w:tc>
          <w:tcPr>
            <w:tcW w:w="805" w:type="dxa"/>
            <w:vMerge/>
          </w:tcPr>
          <w:p w14:paraId="272952A1" w14:textId="77777777" w:rsidR="0066543A" w:rsidRPr="000E0A60" w:rsidRDefault="0066543A" w:rsidP="00D201C3">
            <w:pPr>
              <w:snapToGrid w:val="0"/>
              <w:spacing w:after="0"/>
              <w:rPr>
                <w:sz w:val="18"/>
                <w:szCs w:val="18"/>
              </w:rPr>
            </w:pPr>
          </w:p>
        </w:tc>
        <w:tc>
          <w:tcPr>
            <w:tcW w:w="540" w:type="dxa"/>
          </w:tcPr>
          <w:p w14:paraId="77539F03" w14:textId="77777777" w:rsidR="0066543A" w:rsidRPr="000E0A60" w:rsidRDefault="0066543A" w:rsidP="00D201C3">
            <w:pPr>
              <w:snapToGrid w:val="0"/>
              <w:spacing w:after="0"/>
              <w:rPr>
                <w:sz w:val="18"/>
                <w:szCs w:val="18"/>
              </w:rPr>
            </w:pPr>
            <w:r w:rsidRPr="000E0A60">
              <w:rPr>
                <w:sz w:val="18"/>
                <w:szCs w:val="18"/>
              </w:rPr>
              <w:t>A4</w:t>
            </w:r>
          </w:p>
        </w:tc>
        <w:tc>
          <w:tcPr>
            <w:tcW w:w="450" w:type="dxa"/>
          </w:tcPr>
          <w:p w14:paraId="5E081C97" w14:textId="77777777" w:rsidR="0066543A" w:rsidRPr="000E0A60" w:rsidRDefault="0066543A" w:rsidP="00D201C3">
            <w:pPr>
              <w:snapToGrid w:val="0"/>
              <w:spacing w:after="0"/>
              <w:rPr>
                <w:sz w:val="18"/>
                <w:szCs w:val="18"/>
              </w:rPr>
            </w:pPr>
            <w:r w:rsidRPr="000E0A60">
              <w:rPr>
                <w:sz w:val="18"/>
                <w:szCs w:val="18"/>
              </w:rPr>
              <w:t>10</w:t>
            </w:r>
          </w:p>
        </w:tc>
        <w:tc>
          <w:tcPr>
            <w:tcW w:w="810" w:type="dxa"/>
          </w:tcPr>
          <w:p w14:paraId="783DB946" w14:textId="77777777" w:rsidR="0066543A" w:rsidRPr="000E0A60" w:rsidRDefault="0066543A" w:rsidP="00D201C3">
            <w:pPr>
              <w:snapToGrid w:val="0"/>
              <w:spacing w:after="0"/>
              <w:rPr>
                <w:sz w:val="18"/>
                <w:szCs w:val="18"/>
              </w:rPr>
            </w:pPr>
            <w:r w:rsidRPr="000E0A60">
              <w:rPr>
                <w:sz w:val="18"/>
                <w:szCs w:val="18"/>
              </w:rPr>
              <w:t>2</w:t>
            </w:r>
          </w:p>
        </w:tc>
        <w:tc>
          <w:tcPr>
            <w:tcW w:w="810" w:type="dxa"/>
          </w:tcPr>
          <w:p w14:paraId="72F9AC43" w14:textId="77777777" w:rsidR="0066543A" w:rsidRPr="000E0A60" w:rsidRDefault="0066543A" w:rsidP="00D201C3">
            <w:pPr>
              <w:snapToGrid w:val="0"/>
              <w:spacing w:after="0"/>
              <w:rPr>
                <w:sz w:val="18"/>
                <w:szCs w:val="18"/>
              </w:rPr>
            </w:pPr>
            <w:r w:rsidRPr="000E0A60">
              <w:rPr>
                <w:sz w:val="18"/>
                <w:szCs w:val="18"/>
              </w:rPr>
              <w:t>C5</w:t>
            </w:r>
          </w:p>
        </w:tc>
        <w:tc>
          <w:tcPr>
            <w:tcW w:w="810" w:type="dxa"/>
          </w:tcPr>
          <w:p w14:paraId="6F526DAA" w14:textId="77777777" w:rsidR="0066543A" w:rsidRPr="000E0A60" w:rsidRDefault="0066543A" w:rsidP="00D201C3">
            <w:pPr>
              <w:snapToGrid w:val="0"/>
              <w:spacing w:after="0"/>
              <w:rPr>
                <w:color w:val="000000"/>
                <w:sz w:val="18"/>
                <w:szCs w:val="18"/>
              </w:rPr>
            </w:pPr>
            <w:r w:rsidRPr="000E0A60">
              <w:rPr>
                <w:color w:val="000000"/>
                <w:sz w:val="18"/>
                <w:szCs w:val="18"/>
              </w:rPr>
              <w:t>29.4%</w:t>
            </w:r>
          </w:p>
        </w:tc>
        <w:tc>
          <w:tcPr>
            <w:tcW w:w="810" w:type="dxa"/>
          </w:tcPr>
          <w:p w14:paraId="4845FF2E" w14:textId="77777777" w:rsidR="0066543A" w:rsidRPr="000E0A60" w:rsidRDefault="0066543A" w:rsidP="00D201C3">
            <w:pPr>
              <w:snapToGrid w:val="0"/>
              <w:spacing w:after="0"/>
              <w:rPr>
                <w:sz w:val="18"/>
                <w:szCs w:val="18"/>
              </w:rPr>
            </w:pPr>
            <w:r w:rsidRPr="000E0A60">
              <w:rPr>
                <w:sz w:val="18"/>
                <w:szCs w:val="18"/>
              </w:rPr>
              <w:t>C6</w:t>
            </w:r>
          </w:p>
        </w:tc>
        <w:tc>
          <w:tcPr>
            <w:tcW w:w="845" w:type="dxa"/>
          </w:tcPr>
          <w:p w14:paraId="405B5B42" w14:textId="77777777" w:rsidR="0066543A" w:rsidRPr="000E0A60" w:rsidRDefault="0066543A" w:rsidP="00D201C3">
            <w:pPr>
              <w:snapToGrid w:val="0"/>
              <w:spacing w:after="0"/>
              <w:rPr>
                <w:color w:val="000000"/>
                <w:sz w:val="18"/>
                <w:szCs w:val="18"/>
              </w:rPr>
            </w:pPr>
            <w:r w:rsidRPr="000E0A60">
              <w:rPr>
                <w:color w:val="000000"/>
                <w:sz w:val="18"/>
                <w:szCs w:val="18"/>
              </w:rPr>
              <w:t>33.9%</w:t>
            </w:r>
          </w:p>
        </w:tc>
        <w:tc>
          <w:tcPr>
            <w:tcW w:w="766" w:type="dxa"/>
          </w:tcPr>
          <w:p w14:paraId="0BC8BAC3" w14:textId="77777777" w:rsidR="0066543A" w:rsidRPr="000E0A60" w:rsidRDefault="0066543A" w:rsidP="00D201C3">
            <w:pPr>
              <w:snapToGrid w:val="0"/>
              <w:spacing w:after="0"/>
              <w:rPr>
                <w:sz w:val="18"/>
                <w:szCs w:val="18"/>
              </w:rPr>
            </w:pPr>
            <w:r w:rsidRPr="000E0A60">
              <w:rPr>
                <w:sz w:val="18"/>
                <w:szCs w:val="18"/>
              </w:rPr>
              <w:t>4.5%</w:t>
            </w:r>
          </w:p>
        </w:tc>
        <w:tc>
          <w:tcPr>
            <w:tcW w:w="764" w:type="dxa"/>
          </w:tcPr>
          <w:p w14:paraId="2EB17EC4" w14:textId="77777777" w:rsidR="0066543A" w:rsidRPr="000E0A60" w:rsidRDefault="0066543A" w:rsidP="00D201C3">
            <w:pPr>
              <w:snapToGrid w:val="0"/>
              <w:spacing w:after="0"/>
              <w:rPr>
                <w:sz w:val="18"/>
                <w:szCs w:val="18"/>
              </w:rPr>
            </w:pPr>
            <w:r w:rsidRPr="000E0A60">
              <w:rPr>
                <w:sz w:val="18"/>
                <w:szCs w:val="18"/>
              </w:rPr>
              <w:t>C1</w:t>
            </w:r>
          </w:p>
        </w:tc>
        <w:tc>
          <w:tcPr>
            <w:tcW w:w="840" w:type="dxa"/>
          </w:tcPr>
          <w:p w14:paraId="6A58FA52" w14:textId="77777777" w:rsidR="0066543A" w:rsidRPr="000E0A60" w:rsidRDefault="0066543A" w:rsidP="00D201C3">
            <w:pPr>
              <w:rPr>
                <w:color w:val="000000"/>
                <w:sz w:val="18"/>
                <w:szCs w:val="18"/>
              </w:rPr>
            </w:pPr>
            <w:r w:rsidRPr="000E0A60">
              <w:rPr>
                <w:color w:val="000000"/>
                <w:sz w:val="18"/>
                <w:szCs w:val="18"/>
              </w:rPr>
              <w:t>34.30%</w:t>
            </w:r>
          </w:p>
        </w:tc>
        <w:tc>
          <w:tcPr>
            <w:tcW w:w="1223" w:type="dxa"/>
          </w:tcPr>
          <w:p w14:paraId="728802D0" w14:textId="77777777" w:rsidR="0066543A" w:rsidRPr="000E0A60" w:rsidRDefault="0066543A" w:rsidP="00D201C3">
            <w:pPr>
              <w:rPr>
                <w:sz w:val="18"/>
                <w:szCs w:val="18"/>
              </w:rPr>
            </w:pPr>
            <w:r w:rsidRPr="000E0A60">
              <w:rPr>
                <w:sz w:val="18"/>
                <w:szCs w:val="18"/>
              </w:rPr>
              <w:t>4.9%</w:t>
            </w:r>
          </w:p>
        </w:tc>
        <w:tc>
          <w:tcPr>
            <w:tcW w:w="1222" w:type="dxa"/>
          </w:tcPr>
          <w:p w14:paraId="66E0DC66" w14:textId="77777777" w:rsidR="0066543A" w:rsidRPr="000E0A60" w:rsidRDefault="0066543A" w:rsidP="00D201C3">
            <w:pPr>
              <w:rPr>
                <w:sz w:val="18"/>
                <w:szCs w:val="18"/>
              </w:rPr>
            </w:pPr>
            <w:r w:rsidRPr="000E0A60">
              <w:rPr>
                <w:sz w:val="18"/>
                <w:szCs w:val="18"/>
              </w:rPr>
              <w:t>Note1</w:t>
            </w:r>
          </w:p>
        </w:tc>
      </w:tr>
      <w:tr w:rsidR="0066543A" w:rsidRPr="000E0A60" w14:paraId="0C1FDBE5" w14:textId="77777777" w:rsidTr="00D201C3">
        <w:trPr>
          <w:trHeight w:val="176"/>
          <w:jc w:val="center"/>
        </w:trPr>
        <w:tc>
          <w:tcPr>
            <w:tcW w:w="805" w:type="dxa"/>
            <w:vMerge w:val="restart"/>
          </w:tcPr>
          <w:p w14:paraId="0EEAB32D" w14:textId="77777777" w:rsidR="0066543A" w:rsidRPr="000E0A60" w:rsidRDefault="0066543A" w:rsidP="00D201C3">
            <w:pPr>
              <w:snapToGrid w:val="0"/>
              <w:spacing w:after="0"/>
              <w:rPr>
                <w:sz w:val="18"/>
                <w:szCs w:val="18"/>
              </w:rPr>
            </w:pPr>
            <w:r w:rsidRPr="000E0A60">
              <w:rPr>
                <w:sz w:val="18"/>
                <w:szCs w:val="18"/>
              </w:rPr>
              <w:t>Panasonic [5]</w:t>
            </w:r>
          </w:p>
        </w:tc>
        <w:tc>
          <w:tcPr>
            <w:tcW w:w="540" w:type="dxa"/>
          </w:tcPr>
          <w:p w14:paraId="5CE882DD" w14:textId="77777777" w:rsidR="0066543A" w:rsidRPr="000E0A60" w:rsidRDefault="0066543A" w:rsidP="00D201C3">
            <w:pPr>
              <w:snapToGrid w:val="0"/>
              <w:spacing w:after="0"/>
              <w:rPr>
                <w:sz w:val="18"/>
                <w:szCs w:val="18"/>
              </w:rPr>
            </w:pPr>
            <w:r w:rsidRPr="000E0A60">
              <w:rPr>
                <w:sz w:val="18"/>
                <w:szCs w:val="18"/>
              </w:rPr>
              <w:t>A7</w:t>
            </w:r>
          </w:p>
        </w:tc>
        <w:tc>
          <w:tcPr>
            <w:tcW w:w="450" w:type="dxa"/>
          </w:tcPr>
          <w:p w14:paraId="5EF136FE" w14:textId="77777777" w:rsidR="0066543A" w:rsidRPr="000E0A60" w:rsidRDefault="0066543A" w:rsidP="00D201C3">
            <w:pPr>
              <w:snapToGrid w:val="0"/>
              <w:spacing w:after="0"/>
              <w:rPr>
                <w:sz w:val="18"/>
                <w:szCs w:val="18"/>
              </w:rPr>
            </w:pPr>
            <w:r w:rsidRPr="000E0A60">
              <w:rPr>
                <w:sz w:val="18"/>
                <w:szCs w:val="18"/>
              </w:rPr>
              <w:t>4</w:t>
            </w:r>
          </w:p>
        </w:tc>
        <w:tc>
          <w:tcPr>
            <w:tcW w:w="810" w:type="dxa"/>
          </w:tcPr>
          <w:p w14:paraId="66D79EE3" w14:textId="77777777" w:rsidR="0066543A" w:rsidRPr="000E0A60" w:rsidRDefault="0066543A" w:rsidP="00D201C3">
            <w:pPr>
              <w:snapToGrid w:val="0"/>
              <w:spacing w:after="0"/>
              <w:rPr>
                <w:sz w:val="18"/>
                <w:szCs w:val="18"/>
              </w:rPr>
            </w:pPr>
          </w:p>
        </w:tc>
        <w:tc>
          <w:tcPr>
            <w:tcW w:w="810" w:type="dxa"/>
          </w:tcPr>
          <w:p w14:paraId="78F76AE4" w14:textId="77777777" w:rsidR="0066543A" w:rsidRPr="000E0A60" w:rsidRDefault="0066543A" w:rsidP="00D201C3">
            <w:pPr>
              <w:snapToGrid w:val="0"/>
              <w:spacing w:after="0"/>
              <w:rPr>
                <w:sz w:val="18"/>
                <w:szCs w:val="18"/>
              </w:rPr>
            </w:pPr>
            <w:r w:rsidRPr="000E0A60">
              <w:rPr>
                <w:sz w:val="18"/>
                <w:szCs w:val="18"/>
              </w:rPr>
              <w:t>C1</w:t>
            </w:r>
          </w:p>
        </w:tc>
        <w:tc>
          <w:tcPr>
            <w:tcW w:w="810" w:type="dxa"/>
          </w:tcPr>
          <w:p w14:paraId="46CC9368" w14:textId="77777777" w:rsidR="0066543A" w:rsidRPr="000E0A60" w:rsidRDefault="0066543A" w:rsidP="00D201C3">
            <w:pPr>
              <w:snapToGrid w:val="0"/>
              <w:spacing w:after="0"/>
              <w:rPr>
                <w:color w:val="000000"/>
                <w:sz w:val="18"/>
                <w:szCs w:val="18"/>
              </w:rPr>
            </w:pPr>
            <w:r w:rsidRPr="000E0A60">
              <w:rPr>
                <w:sz w:val="18"/>
                <w:szCs w:val="18"/>
              </w:rPr>
              <w:t>5.93%</w:t>
            </w:r>
          </w:p>
        </w:tc>
        <w:tc>
          <w:tcPr>
            <w:tcW w:w="810" w:type="dxa"/>
          </w:tcPr>
          <w:p w14:paraId="313FC9E2" w14:textId="77777777" w:rsidR="0066543A" w:rsidRPr="000E0A60" w:rsidRDefault="0066543A" w:rsidP="00D201C3">
            <w:pPr>
              <w:snapToGrid w:val="0"/>
              <w:spacing w:after="0"/>
              <w:rPr>
                <w:sz w:val="18"/>
                <w:szCs w:val="18"/>
              </w:rPr>
            </w:pPr>
            <w:r w:rsidRPr="000E0A60">
              <w:rPr>
                <w:sz w:val="18"/>
                <w:szCs w:val="18"/>
              </w:rPr>
              <w:t>C14</w:t>
            </w:r>
          </w:p>
        </w:tc>
        <w:tc>
          <w:tcPr>
            <w:tcW w:w="845" w:type="dxa"/>
          </w:tcPr>
          <w:p w14:paraId="7730B96A" w14:textId="77777777" w:rsidR="0066543A" w:rsidRPr="000E0A60" w:rsidRDefault="0066543A" w:rsidP="00D201C3">
            <w:pPr>
              <w:snapToGrid w:val="0"/>
              <w:spacing w:after="0"/>
              <w:rPr>
                <w:color w:val="000000"/>
                <w:sz w:val="18"/>
                <w:szCs w:val="18"/>
              </w:rPr>
            </w:pPr>
            <w:r w:rsidRPr="000E0A60">
              <w:rPr>
                <w:sz w:val="18"/>
                <w:szCs w:val="18"/>
              </w:rPr>
              <w:t>7.07%</w:t>
            </w:r>
          </w:p>
        </w:tc>
        <w:tc>
          <w:tcPr>
            <w:tcW w:w="766" w:type="dxa"/>
          </w:tcPr>
          <w:p w14:paraId="2346214E" w14:textId="77777777" w:rsidR="0066543A" w:rsidRPr="000E0A60" w:rsidRDefault="0066543A" w:rsidP="00D201C3">
            <w:pPr>
              <w:snapToGrid w:val="0"/>
              <w:spacing w:after="0"/>
              <w:rPr>
                <w:sz w:val="18"/>
                <w:szCs w:val="18"/>
              </w:rPr>
            </w:pPr>
            <w:r w:rsidRPr="000E0A60">
              <w:rPr>
                <w:sz w:val="18"/>
                <w:szCs w:val="18"/>
              </w:rPr>
              <w:t>1.1%</w:t>
            </w:r>
          </w:p>
        </w:tc>
        <w:tc>
          <w:tcPr>
            <w:tcW w:w="764" w:type="dxa"/>
          </w:tcPr>
          <w:p w14:paraId="5478624F" w14:textId="77777777" w:rsidR="0066543A" w:rsidRPr="000E0A60" w:rsidRDefault="0066543A" w:rsidP="00D201C3">
            <w:pPr>
              <w:snapToGrid w:val="0"/>
              <w:spacing w:after="0"/>
              <w:rPr>
                <w:sz w:val="18"/>
                <w:szCs w:val="18"/>
              </w:rPr>
            </w:pPr>
            <w:r w:rsidRPr="000E0A60">
              <w:rPr>
                <w:sz w:val="18"/>
                <w:szCs w:val="18"/>
              </w:rPr>
              <w:t>C13</w:t>
            </w:r>
          </w:p>
        </w:tc>
        <w:tc>
          <w:tcPr>
            <w:tcW w:w="840" w:type="dxa"/>
          </w:tcPr>
          <w:p w14:paraId="29605AA6" w14:textId="77777777" w:rsidR="0066543A" w:rsidRPr="000E0A60" w:rsidRDefault="0066543A" w:rsidP="00D201C3">
            <w:pPr>
              <w:rPr>
                <w:color w:val="000000"/>
                <w:sz w:val="18"/>
                <w:szCs w:val="18"/>
              </w:rPr>
            </w:pPr>
            <w:r w:rsidRPr="000E0A60">
              <w:rPr>
                <w:sz w:val="18"/>
                <w:szCs w:val="18"/>
              </w:rPr>
              <w:t>13.9%</w:t>
            </w:r>
          </w:p>
        </w:tc>
        <w:tc>
          <w:tcPr>
            <w:tcW w:w="1223" w:type="dxa"/>
          </w:tcPr>
          <w:p w14:paraId="708265FF" w14:textId="77777777" w:rsidR="0066543A" w:rsidRPr="000E0A60" w:rsidRDefault="0066543A" w:rsidP="00D201C3">
            <w:pPr>
              <w:rPr>
                <w:sz w:val="18"/>
                <w:szCs w:val="18"/>
              </w:rPr>
            </w:pPr>
            <w:r w:rsidRPr="000E0A60">
              <w:rPr>
                <w:sz w:val="18"/>
                <w:szCs w:val="18"/>
              </w:rPr>
              <w:t>8.0%</w:t>
            </w:r>
          </w:p>
        </w:tc>
        <w:tc>
          <w:tcPr>
            <w:tcW w:w="1222" w:type="dxa"/>
          </w:tcPr>
          <w:p w14:paraId="558FE3B8" w14:textId="77777777" w:rsidR="0066543A" w:rsidRPr="000E0A60" w:rsidRDefault="0066543A" w:rsidP="00D201C3">
            <w:pPr>
              <w:rPr>
                <w:sz w:val="18"/>
                <w:szCs w:val="18"/>
              </w:rPr>
            </w:pPr>
          </w:p>
        </w:tc>
      </w:tr>
      <w:tr w:rsidR="0066543A" w:rsidRPr="000E0A60" w14:paraId="5A2AF60C" w14:textId="77777777" w:rsidTr="00D201C3">
        <w:trPr>
          <w:trHeight w:val="198"/>
          <w:jc w:val="center"/>
        </w:trPr>
        <w:tc>
          <w:tcPr>
            <w:tcW w:w="805" w:type="dxa"/>
            <w:vMerge/>
          </w:tcPr>
          <w:p w14:paraId="3D438FB2" w14:textId="77777777" w:rsidR="0066543A" w:rsidRPr="000E0A60" w:rsidRDefault="0066543A" w:rsidP="00D201C3">
            <w:pPr>
              <w:snapToGrid w:val="0"/>
              <w:spacing w:after="0"/>
              <w:rPr>
                <w:sz w:val="18"/>
                <w:szCs w:val="18"/>
              </w:rPr>
            </w:pPr>
          </w:p>
        </w:tc>
        <w:tc>
          <w:tcPr>
            <w:tcW w:w="540" w:type="dxa"/>
          </w:tcPr>
          <w:p w14:paraId="63EC7FA5" w14:textId="77777777" w:rsidR="0066543A" w:rsidRPr="000E0A60" w:rsidRDefault="0066543A" w:rsidP="00D201C3">
            <w:pPr>
              <w:snapToGrid w:val="0"/>
              <w:spacing w:after="0"/>
              <w:rPr>
                <w:sz w:val="18"/>
                <w:szCs w:val="18"/>
              </w:rPr>
            </w:pPr>
            <w:r w:rsidRPr="000E0A60">
              <w:rPr>
                <w:sz w:val="18"/>
                <w:szCs w:val="18"/>
              </w:rPr>
              <w:t>A7</w:t>
            </w:r>
          </w:p>
        </w:tc>
        <w:tc>
          <w:tcPr>
            <w:tcW w:w="450" w:type="dxa"/>
          </w:tcPr>
          <w:p w14:paraId="02E9D0EF" w14:textId="77777777" w:rsidR="0066543A" w:rsidRPr="000E0A60" w:rsidRDefault="0066543A" w:rsidP="00D201C3">
            <w:pPr>
              <w:snapToGrid w:val="0"/>
              <w:spacing w:after="0"/>
              <w:rPr>
                <w:sz w:val="18"/>
                <w:szCs w:val="18"/>
              </w:rPr>
            </w:pPr>
            <w:r w:rsidRPr="000E0A60">
              <w:rPr>
                <w:sz w:val="18"/>
                <w:szCs w:val="18"/>
              </w:rPr>
              <w:t>6</w:t>
            </w:r>
          </w:p>
        </w:tc>
        <w:tc>
          <w:tcPr>
            <w:tcW w:w="810" w:type="dxa"/>
          </w:tcPr>
          <w:p w14:paraId="5F011B31" w14:textId="77777777" w:rsidR="0066543A" w:rsidRPr="000E0A60" w:rsidRDefault="0066543A" w:rsidP="00D201C3">
            <w:pPr>
              <w:snapToGrid w:val="0"/>
              <w:spacing w:after="0"/>
              <w:rPr>
                <w:sz w:val="18"/>
                <w:szCs w:val="18"/>
              </w:rPr>
            </w:pPr>
          </w:p>
        </w:tc>
        <w:tc>
          <w:tcPr>
            <w:tcW w:w="810" w:type="dxa"/>
          </w:tcPr>
          <w:p w14:paraId="487D13C0" w14:textId="77777777" w:rsidR="0066543A" w:rsidRPr="000E0A60" w:rsidRDefault="0066543A" w:rsidP="00D201C3">
            <w:pPr>
              <w:snapToGrid w:val="0"/>
              <w:spacing w:after="0"/>
              <w:rPr>
                <w:sz w:val="18"/>
                <w:szCs w:val="18"/>
              </w:rPr>
            </w:pPr>
            <w:r w:rsidRPr="000E0A60">
              <w:rPr>
                <w:sz w:val="18"/>
                <w:szCs w:val="18"/>
              </w:rPr>
              <w:t>C1</w:t>
            </w:r>
          </w:p>
        </w:tc>
        <w:tc>
          <w:tcPr>
            <w:tcW w:w="810" w:type="dxa"/>
          </w:tcPr>
          <w:p w14:paraId="016B7B47" w14:textId="77777777" w:rsidR="0066543A" w:rsidRPr="000E0A60" w:rsidRDefault="0066543A" w:rsidP="00D201C3">
            <w:pPr>
              <w:snapToGrid w:val="0"/>
              <w:spacing w:after="0"/>
              <w:rPr>
                <w:color w:val="000000"/>
                <w:sz w:val="18"/>
                <w:szCs w:val="18"/>
              </w:rPr>
            </w:pPr>
            <w:r w:rsidRPr="000E0A60">
              <w:rPr>
                <w:sz w:val="18"/>
                <w:szCs w:val="18"/>
              </w:rPr>
              <w:t>10.1%</w:t>
            </w:r>
          </w:p>
        </w:tc>
        <w:tc>
          <w:tcPr>
            <w:tcW w:w="810" w:type="dxa"/>
          </w:tcPr>
          <w:p w14:paraId="1365140F" w14:textId="77777777" w:rsidR="0066543A" w:rsidRPr="000E0A60" w:rsidRDefault="0066543A" w:rsidP="00D201C3">
            <w:pPr>
              <w:snapToGrid w:val="0"/>
              <w:spacing w:after="0"/>
              <w:rPr>
                <w:sz w:val="18"/>
                <w:szCs w:val="18"/>
              </w:rPr>
            </w:pPr>
            <w:r w:rsidRPr="000E0A60">
              <w:rPr>
                <w:sz w:val="18"/>
                <w:szCs w:val="18"/>
              </w:rPr>
              <w:t>C14</w:t>
            </w:r>
          </w:p>
        </w:tc>
        <w:tc>
          <w:tcPr>
            <w:tcW w:w="845" w:type="dxa"/>
          </w:tcPr>
          <w:p w14:paraId="27BF3EF2" w14:textId="77777777" w:rsidR="0066543A" w:rsidRPr="000E0A60" w:rsidRDefault="0066543A" w:rsidP="00D201C3">
            <w:pPr>
              <w:snapToGrid w:val="0"/>
              <w:spacing w:after="0"/>
              <w:rPr>
                <w:color w:val="000000"/>
                <w:sz w:val="18"/>
                <w:szCs w:val="18"/>
              </w:rPr>
            </w:pPr>
            <w:r w:rsidRPr="000E0A60">
              <w:rPr>
                <w:sz w:val="18"/>
                <w:szCs w:val="18"/>
              </w:rPr>
              <w:t>13.7%</w:t>
            </w:r>
          </w:p>
        </w:tc>
        <w:tc>
          <w:tcPr>
            <w:tcW w:w="766" w:type="dxa"/>
          </w:tcPr>
          <w:p w14:paraId="6EDE916E" w14:textId="77777777" w:rsidR="0066543A" w:rsidRPr="000E0A60" w:rsidRDefault="0066543A" w:rsidP="00D201C3">
            <w:pPr>
              <w:snapToGrid w:val="0"/>
              <w:spacing w:after="0"/>
              <w:rPr>
                <w:sz w:val="18"/>
                <w:szCs w:val="18"/>
              </w:rPr>
            </w:pPr>
            <w:r w:rsidRPr="000E0A60">
              <w:rPr>
                <w:sz w:val="18"/>
                <w:szCs w:val="18"/>
              </w:rPr>
              <w:t>3.6%</w:t>
            </w:r>
          </w:p>
        </w:tc>
        <w:tc>
          <w:tcPr>
            <w:tcW w:w="764" w:type="dxa"/>
          </w:tcPr>
          <w:p w14:paraId="6B7E2467" w14:textId="77777777" w:rsidR="0066543A" w:rsidRPr="000E0A60" w:rsidRDefault="0066543A" w:rsidP="00D201C3">
            <w:pPr>
              <w:snapToGrid w:val="0"/>
              <w:spacing w:after="0"/>
              <w:rPr>
                <w:sz w:val="18"/>
                <w:szCs w:val="18"/>
              </w:rPr>
            </w:pPr>
            <w:r w:rsidRPr="000E0A60">
              <w:rPr>
                <w:sz w:val="18"/>
                <w:szCs w:val="18"/>
              </w:rPr>
              <w:t>C13</w:t>
            </w:r>
          </w:p>
        </w:tc>
        <w:tc>
          <w:tcPr>
            <w:tcW w:w="840" w:type="dxa"/>
          </w:tcPr>
          <w:p w14:paraId="61477A2D" w14:textId="77777777" w:rsidR="0066543A" w:rsidRPr="000E0A60" w:rsidRDefault="0066543A" w:rsidP="00D201C3">
            <w:pPr>
              <w:rPr>
                <w:color w:val="000000"/>
                <w:sz w:val="18"/>
                <w:szCs w:val="18"/>
              </w:rPr>
            </w:pPr>
            <w:r w:rsidRPr="000E0A60">
              <w:rPr>
                <w:sz w:val="18"/>
                <w:szCs w:val="18"/>
              </w:rPr>
              <w:t>23.2%</w:t>
            </w:r>
          </w:p>
        </w:tc>
        <w:tc>
          <w:tcPr>
            <w:tcW w:w="1223" w:type="dxa"/>
          </w:tcPr>
          <w:p w14:paraId="0E270CCF" w14:textId="77777777" w:rsidR="0066543A" w:rsidRPr="000E0A60" w:rsidRDefault="0066543A" w:rsidP="00D201C3">
            <w:pPr>
              <w:rPr>
                <w:sz w:val="18"/>
                <w:szCs w:val="18"/>
              </w:rPr>
            </w:pPr>
            <w:r w:rsidRPr="000E0A60">
              <w:rPr>
                <w:sz w:val="18"/>
                <w:szCs w:val="18"/>
              </w:rPr>
              <w:t>13.1%</w:t>
            </w:r>
          </w:p>
        </w:tc>
        <w:tc>
          <w:tcPr>
            <w:tcW w:w="1222" w:type="dxa"/>
          </w:tcPr>
          <w:p w14:paraId="0B23095D" w14:textId="77777777" w:rsidR="0066543A" w:rsidRPr="000E0A60" w:rsidRDefault="0066543A" w:rsidP="00D201C3">
            <w:pPr>
              <w:rPr>
                <w:sz w:val="18"/>
                <w:szCs w:val="18"/>
              </w:rPr>
            </w:pPr>
          </w:p>
        </w:tc>
      </w:tr>
      <w:tr w:rsidR="0066543A" w:rsidRPr="000E0A60" w14:paraId="108AC239" w14:textId="77777777" w:rsidTr="00D201C3">
        <w:trPr>
          <w:trHeight w:val="562"/>
          <w:jc w:val="center"/>
        </w:trPr>
        <w:tc>
          <w:tcPr>
            <w:tcW w:w="10695" w:type="dxa"/>
            <w:gridSpan w:val="13"/>
          </w:tcPr>
          <w:p w14:paraId="3D2E0C37" w14:textId="77777777" w:rsidR="0066543A" w:rsidRPr="000E0A60" w:rsidRDefault="0066543A" w:rsidP="00D201C3">
            <w:pPr>
              <w:snapToGrid w:val="0"/>
              <w:spacing w:after="0"/>
              <w:ind w:left="540" w:hanging="540"/>
              <w:rPr>
                <w:sz w:val="18"/>
                <w:szCs w:val="18"/>
              </w:rPr>
            </w:pPr>
            <w:r w:rsidRPr="000E0A60">
              <w:rPr>
                <w:sz w:val="18"/>
                <w:szCs w:val="18"/>
              </w:rPr>
              <w:t xml:space="preserve">Note 1: For RedCap UEs using 1RX; </w:t>
            </w:r>
          </w:p>
          <w:p w14:paraId="2A977C5D" w14:textId="77777777" w:rsidR="0066543A" w:rsidRPr="000E0A60" w:rsidRDefault="0066543A" w:rsidP="000C02AA">
            <w:pPr>
              <w:snapToGrid w:val="0"/>
              <w:spacing w:after="0"/>
              <w:ind w:left="540" w:hanging="540"/>
              <w:rPr>
                <w:sz w:val="18"/>
                <w:szCs w:val="18"/>
              </w:rPr>
            </w:pPr>
            <w:r w:rsidRPr="000E0A60">
              <w:rPr>
                <w:sz w:val="18"/>
                <w:szCs w:val="18"/>
              </w:rPr>
              <w:t>Note 2: BD reduction by reducing DCI size budget is evaluated (i.e.  'the number of DCI sizes to monitor per PDCCH candidate' is set to 2 for the reference case and 1 for approximately 50% reduction in BD limits).</w:t>
            </w:r>
          </w:p>
        </w:tc>
      </w:tr>
    </w:tbl>
    <w:p w14:paraId="3649AE4B" w14:textId="77777777" w:rsidR="0066543A" w:rsidRPr="000E0A60" w:rsidRDefault="0066543A" w:rsidP="0066543A"/>
    <w:p w14:paraId="43B045D1" w14:textId="77777777" w:rsidR="0066543A" w:rsidRPr="000010FA" w:rsidRDefault="0066543A" w:rsidP="00505E7F">
      <w:pPr>
        <w:pStyle w:val="TH"/>
      </w:pPr>
      <w:r w:rsidRPr="000010FA">
        <w:t>Table B.1-5: PDCCH blocking rate for FR1, with 15kHz/20MHz, CORESET duration: 2 symbols, Delay toleration: 1</w:t>
      </w:r>
    </w:p>
    <w:tbl>
      <w:tblPr>
        <w:tblStyle w:val="a9"/>
        <w:tblW w:w="9827" w:type="dxa"/>
        <w:jc w:val="center"/>
        <w:tblLayout w:type="fixed"/>
        <w:tblLook w:val="04A0" w:firstRow="1" w:lastRow="0" w:firstColumn="1" w:lastColumn="0" w:noHBand="0" w:noVBand="1"/>
      </w:tblPr>
      <w:tblGrid>
        <w:gridCol w:w="625"/>
        <w:gridCol w:w="540"/>
        <w:gridCol w:w="581"/>
        <w:gridCol w:w="499"/>
        <w:gridCol w:w="915"/>
        <w:gridCol w:w="740"/>
        <w:gridCol w:w="740"/>
        <w:gridCol w:w="755"/>
        <w:gridCol w:w="810"/>
        <w:gridCol w:w="810"/>
        <w:gridCol w:w="810"/>
        <w:gridCol w:w="787"/>
        <w:gridCol w:w="1215"/>
      </w:tblGrid>
      <w:tr w:rsidR="0066543A" w:rsidRPr="000E0A60" w14:paraId="59256E3F" w14:textId="77777777" w:rsidTr="00D201C3">
        <w:trPr>
          <w:trHeight w:val="168"/>
          <w:jc w:val="center"/>
        </w:trPr>
        <w:tc>
          <w:tcPr>
            <w:tcW w:w="625" w:type="dxa"/>
            <w:vMerge w:val="restart"/>
          </w:tcPr>
          <w:p w14:paraId="5C734335"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Company</w:t>
            </w:r>
          </w:p>
        </w:tc>
        <w:tc>
          <w:tcPr>
            <w:tcW w:w="540" w:type="dxa"/>
            <w:vMerge w:val="restart"/>
          </w:tcPr>
          <w:p w14:paraId="4CE631C1"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xml:space="preserve">AL distribution in Table </w:t>
            </w:r>
            <w:r>
              <w:rPr>
                <w:sz w:val="18"/>
                <w:szCs w:val="18"/>
              </w:rPr>
              <w:t>6.2-5</w:t>
            </w:r>
          </w:p>
        </w:tc>
        <w:tc>
          <w:tcPr>
            <w:tcW w:w="581" w:type="dxa"/>
            <w:vMerge w:val="restart"/>
          </w:tcPr>
          <w:p w14:paraId="360F895D"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users</w:t>
            </w:r>
          </w:p>
        </w:tc>
        <w:tc>
          <w:tcPr>
            <w:tcW w:w="499" w:type="dxa"/>
            <w:vMerge w:val="restart"/>
          </w:tcPr>
          <w:p w14:paraId="0D157CDF"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DCI sizes</w:t>
            </w:r>
          </w:p>
        </w:tc>
        <w:tc>
          <w:tcPr>
            <w:tcW w:w="1655" w:type="dxa"/>
            <w:gridSpan w:val="2"/>
          </w:tcPr>
          <w:p w14:paraId="0C642073" w14:textId="77777777" w:rsidR="0066543A" w:rsidRPr="000E0A60" w:rsidRDefault="0066543A" w:rsidP="00D201C3">
            <w:pPr>
              <w:spacing w:after="0"/>
              <w:rPr>
                <w:sz w:val="18"/>
                <w:szCs w:val="18"/>
              </w:rPr>
            </w:pPr>
            <w:r w:rsidRPr="000E0A60">
              <w:rPr>
                <w:sz w:val="18"/>
                <w:szCs w:val="18"/>
              </w:rPr>
              <w:t>Case 1</w:t>
            </w:r>
          </w:p>
        </w:tc>
        <w:tc>
          <w:tcPr>
            <w:tcW w:w="2305" w:type="dxa"/>
            <w:gridSpan w:val="3"/>
          </w:tcPr>
          <w:p w14:paraId="783DA069" w14:textId="77777777" w:rsidR="0066543A" w:rsidRPr="000E0A60" w:rsidRDefault="0066543A" w:rsidP="00D201C3">
            <w:pPr>
              <w:spacing w:after="0"/>
              <w:rPr>
                <w:sz w:val="18"/>
                <w:szCs w:val="18"/>
              </w:rPr>
            </w:pPr>
            <w:r w:rsidRPr="000E0A60">
              <w:rPr>
                <w:sz w:val="18"/>
                <w:szCs w:val="18"/>
              </w:rPr>
              <w:t>Case 2</w:t>
            </w:r>
          </w:p>
        </w:tc>
        <w:tc>
          <w:tcPr>
            <w:tcW w:w="2407" w:type="dxa"/>
            <w:gridSpan w:val="3"/>
          </w:tcPr>
          <w:p w14:paraId="6F3FC4AB" w14:textId="77777777" w:rsidR="0066543A" w:rsidRPr="000E0A60" w:rsidRDefault="0066543A" w:rsidP="00D201C3">
            <w:pPr>
              <w:spacing w:after="0"/>
              <w:rPr>
                <w:sz w:val="18"/>
                <w:szCs w:val="18"/>
              </w:rPr>
            </w:pPr>
            <w:r w:rsidRPr="000E0A60">
              <w:rPr>
                <w:sz w:val="18"/>
                <w:szCs w:val="18"/>
              </w:rPr>
              <w:t>Case 3</w:t>
            </w:r>
          </w:p>
        </w:tc>
        <w:tc>
          <w:tcPr>
            <w:tcW w:w="1215" w:type="dxa"/>
            <w:vMerge w:val="restart"/>
          </w:tcPr>
          <w:p w14:paraId="7C68BCF1" w14:textId="77777777" w:rsidR="0066543A" w:rsidRPr="000E0A60" w:rsidRDefault="0066543A" w:rsidP="00D201C3">
            <w:pPr>
              <w:spacing w:after="0"/>
              <w:rPr>
                <w:sz w:val="18"/>
                <w:szCs w:val="18"/>
              </w:rPr>
            </w:pPr>
            <w:r w:rsidRPr="000E0A60">
              <w:rPr>
                <w:sz w:val="18"/>
                <w:szCs w:val="18"/>
              </w:rPr>
              <w:t>Comments</w:t>
            </w:r>
          </w:p>
        </w:tc>
      </w:tr>
      <w:tr w:rsidR="0066543A" w:rsidRPr="000E0A60" w14:paraId="1602A429" w14:textId="77777777" w:rsidTr="00D201C3">
        <w:trPr>
          <w:trHeight w:val="1223"/>
          <w:jc w:val="center"/>
        </w:trPr>
        <w:tc>
          <w:tcPr>
            <w:tcW w:w="625" w:type="dxa"/>
            <w:vMerge/>
          </w:tcPr>
          <w:p w14:paraId="0C035B1B" w14:textId="77777777" w:rsidR="0066543A" w:rsidRPr="000E0A60" w:rsidRDefault="0066543A" w:rsidP="00D201C3">
            <w:pPr>
              <w:spacing w:after="0"/>
              <w:rPr>
                <w:sz w:val="18"/>
                <w:szCs w:val="18"/>
              </w:rPr>
            </w:pPr>
          </w:p>
        </w:tc>
        <w:tc>
          <w:tcPr>
            <w:tcW w:w="540" w:type="dxa"/>
            <w:vMerge/>
          </w:tcPr>
          <w:p w14:paraId="77CAC3B7" w14:textId="77777777" w:rsidR="0066543A" w:rsidRPr="000E0A60" w:rsidRDefault="0066543A" w:rsidP="00D201C3">
            <w:pPr>
              <w:spacing w:after="0"/>
              <w:rPr>
                <w:sz w:val="18"/>
                <w:szCs w:val="18"/>
              </w:rPr>
            </w:pPr>
          </w:p>
        </w:tc>
        <w:tc>
          <w:tcPr>
            <w:tcW w:w="581" w:type="dxa"/>
            <w:vMerge/>
          </w:tcPr>
          <w:p w14:paraId="38C34A6D" w14:textId="77777777" w:rsidR="0066543A" w:rsidRPr="000E0A60" w:rsidRDefault="0066543A" w:rsidP="00D201C3">
            <w:pPr>
              <w:spacing w:after="0"/>
              <w:rPr>
                <w:sz w:val="18"/>
                <w:szCs w:val="18"/>
              </w:rPr>
            </w:pPr>
          </w:p>
        </w:tc>
        <w:tc>
          <w:tcPr>
            <w:tcW w:w="499" w:type="dxa"/>
            <w:vMerge/>
          </w:tcPr>
          <w:p w14:paraId="370B16AF" w14:textId="77777777" w:rsidR="0066543A" w:rsidRPr="000E0A60" w:rsidRDefault="0066543A" w:rsidP="00D201C3">
            <w:pPr>
              <w:spacing w:after="0"/>
              <w:rPr>
                <w:sz w:val="18"/>
                <w:szCs w:val="18"/>
              </w:rPr>
            </w:pPr>
          </w:p>
        </w:tc>
        <w:tc>
          <w:tcPr>
            <w:tcW w:w="915" w:type="dxa"/>
          </w:tcPr>
          <w:p w14:paraId="3F71FE4F"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740" w:type="dxa"/>
          </w:tcPr>
          <w:p w14:paraId="1335E229" w14:textId="77777777" w:rsidR="0066543A" w:rsidRPr="000E0A60" w:rsidRDefault="0066543A" w:rsidP="00D201C3">
            <w:pPr>
              <w:spacing w:after="0"/>
              <w:rPr>
                <w:sz w:val="18"/>
                <w:szCs w:val="18"/>
              </w:rPr>
            </w:pPr>
            <w:r w:rsidRPr="000E0A60">
              <w:rPr>
                <w:sz w:val="18"/>
                <w:szCs w:val="18"/>
              </w:rPr>
              <w:t xml:space="preserve">PDCCH blocking rate </w:t>
            </w:r>
          </w:p>
        </w:tc>
        <w:tc>
          <w:tcPr>
            <w:tcW w:w="740" w:type="dxa"/>
          </w:tcPr>
          <w:p w14:paraId="153200FC"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755" w:type="dxa"/>
          </w:tcPr>
          <w:p w14:paraId="3A5C7EF7" w14:textId="77777777" w:rsidR="0066543A" w:rsidRPr="000E0A60" w:rsidRDefault="0066543A" w:rsidP="00D201C3">
            <w:pPr>
              <w:spacing w:after="0"/>
              <w:rPr>
                <w:sz w:val="18"/>
                <w:szCs w:val="18"/>
              </w:rPr>
            </w:pPr>
            <w:r w:rsidRPr="000E0A60">
              <w:rPr>
                <w:sz w:val="18"/>
                <w:szCs w:val="18"/>
              </w:rPr>
              <w:t xml:space="preserve">PDCCH blocking rate </w:t>
            </w:r>
          </w:p>
        </w:tc>
        <w:tc>
          <w:tcPr>
            <w:tcW w:w="810" w:type="dxa"/>
          </w:tcPr>
          <w:p w14:paraId="097FA526" w14:textId="77777777" w:rsidR="0066543A" w:rsidRPr="000E0A60" w:rsidRDefault="0066543A" w:rsidP="00D201C3">
            <w:pPr>
              <w:spacing w:after="0"/>
              <w:rPr>
                <w:sz w:val="18"/>
                <w:szCs w:val="18"/>
              </w:rPr>
            </w:pPr>
            <w:r w:rsidRPr="000E0A60">
              <w:rPr>
                <w:sz w:val="18"/>
                <w:szCs w:val="18"/>
              </w:rPr>
              <w:t>Blocking rate increase relative to Case 1</w:t>
            </w:r>
          </w:p>
        </w:tc>
        <w:tc>
          <w:tcPr>
            <w:tcW w:w="810" w:type="dxa"/>
          </w:tcPr>
          <w:p w14:paraId="00EF4700"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810" w:type="dxa"/>
          </w:tcPr>
          <w:p w14:paraId="76837435" w14:textId="77777777" w:rsidR="0066543A" w:rsidRPr="000E0A60" w:rsidRDefault="0066543A" w:rsidP="00D201C3">
            <w:pPr>
              <w:spacing w:after="0"/>
              <w:rPr>
                <w:sz w:val="18"/>
                <w:szCs w:val="18"/>
              </w:rPr>
            </w:pPr>
            <w:r w:rsidRPr="000E0A60">
              <w:rPr>
                <w:sz w:val="18"/>
                <w:szCs w:val="18"/>
              </w:rPr>
              <w:t xml:space="preserve">PDCCH blocking rate </w:t>
            </w:r>
          </w:p>
        </w:tc>
        <w:tc>
          <w:tcPr>
            <w:tcW w:w="787" w:type="dxa"/>
          </w:tcPr>
          <w:p w14:paraId="2C0E11B6" w14:textId="77777777" w:rsidR="0066543A" w:rsidRPr="000E0A60" w:rsidRDefault="0066543A" w:rsidP="00D201C3">
            <w:pPr>
              <w:spacing w:after="0"/>
              <w:rPr>
                <w:sz w:val="18"/>
                <w:szCs w:val="18"/>
              </w:rPr>
            </w:pPr>
            <w:r w:rsidRPr="000E0A60">
              <w:rPr>
                <w:sz w:val="18"/>
                <w:szCs w:val="18"/>
              </w:rPr>
              <w:t>Blocking rate increase relative to Case 1</w:t>
            </w:r>
          </w:p>
        </w:tc>
        <w:tc>
          <w:tcPr>
            <w:tcW w:w="1215" w:type="dxa"/>
            <w:vMerge/>
          </w:tcPr>
          <w:p w14:paraId="32CA4D42" w14:textId="77777777" w:rsidR="0066543A" w:rsidRPr="000E0A60" w:rsidRDefault="0066543A" w:rsidP="00D201C3">
            <w:pPr>
              <w:spacing w:after="0"/>
              <w:rPr>
                <w:sz w:val="18"/>
                <w:szCs w:val="18"/>
              </w:rPr>
            </w:pPr>
          </w:p>
        </w:tc>
      </w:tr>
      <w:tr w:rsidR="0066543A" w:rsidRPr="000E0A60" w14:paraId="0E5156A6" w14:textId="77777777" w:rsidTr="00D201C3">
        <w:trPr>
          <w:trHeight w:val="154"/>
          <w:jc w:val="center"/>
        </w:trPr>
        <w:tc>
          <w:tcPr>
            <w:tcW w:w="625" w:type="dxa"/>
            <w:vMerge w:val="restart"/>
          </w:tcPr>
          <w:p w14:paraId="7E6081CC" w14:textId="77777777" w:rsidR="0066543A" w:rsidRPr="000E0A60" w:rsidRDefault="0066543A" w:rsidP="00D201C3">
            <w:pPr>
              <w:spacing w:after="0"/>
              <w:rPr>
                <w:sz w:val="18"/>
                <w:szCs w:val="18"/>
              </w:rPr>
            </w:pPr>
            <w:r w:rsidRPr="000E0A60">
              <w:rPr>
                <w:sz w:val="18"/>
                <w:szCs w:val="18"/>
              </w:rPr>
              <w:t>vivo</w:t>
            </w:r>
          </w:p>
        </w:tc>
        <w:tc>
          <w:tcPr>
            <w:tcW w:w="540" w:type="dxa"/>
          </w:tcPr>
          <w:p w14:paraId="57606532" w14:textId="77777777" w:rsidR="0066543A" w:rsidRPr="000E0A60" w:rsidRDefault="0066543A" w:rsidP="00D201C3">
            <w:pPr>
              <w:spacing w:after="0"/>
              <w:rPr>
                <w:sz w:val="18"/>
                <w:szCs w:val="18"/>
              </w:rPr>
            </w:pPr>
            <w:r w:rsidRPr="000E0A60">
              <w:rPr>
                <w:sz w:val="18"/>
                <w:szCs w:val="18"/>
              </w:rPr>
              <w:t>A1</w:t>
            </w:r>
          </w:p>
        </w:tc>
        <w:tc>
          <w:tcPr>
            <w:tcW w:w="581" w:type="dxa"/>
          </w:tcPr>
          <w:p w14:paraId="28171332" w14:textId="77777777" w:rsidR="0066543A" w:rsidRPr="000E0A60" w:rsidRDefault="0066543A" w:rsidP="00D201C3">
            <w:pPr>
              <w:spacing w:after="0"/>
              <w:rPr>
                <w:sz w:val="18"/>
                <w:szCs w:val="18"/>
              </w:rPr>
            </w:pPr>
            <w:r w:rsidRPr="000E0A60">
              <w:rPr>
                <w:sz w:val="18"/>
                <w:szCs w:val="18"/>
              </w:rPr>
              <w:t>2</w:t>
            </w:r>
          </w:p>
        </w:tc>
        <w:tc>
          <w:tcPr>
            <w:tcW w:w="499" w:type="dxa"/>
          </w:tcPr>
          <w:p w14:paraId="18482B73" w14:textId="77777777" w:rsidR="0066543A" w:rsidRPr="000E0A60" w:rsidRDefault="0066543A" w:rsidP="00D201C3">
            <w:pPr>
              <w:spacing w:after="0"/>
              <w:rPr>
                <w:sz w:val="18"/>
                <w:szCs w:val="18"/>
              </w:rPr>
            </w:pPr>
            <w:r w:rsidRPr="000E0A60">
              <w:rPr>
                <w:sz w:val="18"/>
                <w:szCs w:val="18"/>
              </w:rPr>
              <w:t>2</w:t>
            </w:r>
          </w:p>
        </w:tc>
        <w:tc>
          <w:tcPr>
            <w:tcW w:w="915" w:type="dxa"/>
          </w:tcPr>
          <w:p w14:paraId="23B79CCB" w14:textId="77777777" w:rsidR="0066543A" w:rsidRPr="000E0A60" w:rsidRDefault="0066543A" w:rsidP="00D201C3">
            <w:pPr>
              <w:spacing w:after="0"/>
              <w:rPr>
                <w:sz w:val="18"/>
                <w:szCs w:val="18"/>
              </w:rPr>
            </w:pPr>
            <w:r w:rsidRPr="000E0A60">
              <w:rPr>
                <w:sz w:val="18"/>
                <w:szCs w:val="18"/>
              </w:rPr>
              <w:t>C1</w:t>
            </w:r>
          </w:p>
        </w:tc>
        <w:tc>
          <w:tcPr>
            <w:tcW w:w="740" w:type="dxa"/>
          </w:tcPr>
          <w:p w14:paraId="5606CC32" w14:textId="77777777" w:rsidR="0066543A" w:rsidRPr="000E0A60" w:rsidRDefault="0066543A" w:rsidP="00D201C3">
            <w:pPr>
              <w:spacing w:after="0"/>
              <w:rPr>
                <w:sz w:val="18"/>
                <w:szCs w:val="18"/>
              </w:rPr>
            </w:pPr>
            <w:r w:rsidRPr="000E0A60">
              <w:rPr>
                <w:color w:val="000000"/>
                <w:sz w:val="18"/>
                <w:szCs w:val="18"/>
              </w:rPr>
              <w:t>0.00%</w:t>
            </w:r>
          </w:p>
        </w:tc>
        <w:tc>
          <w:tcPr>
            <w:tcW w:w="740" w:type="dxa"/>
          </w:tcPr>
          <w:p w14:paraId="5DD479B2" w14:textId="77777777" w:rsidR="0066543A" w:rsidRPr="000E0A60" w:rsidRDefault="0066543A" w:rsidP="00D201C3">
            <w:pPr>
              <w:spacing w:after="0"/>
              <w:rPr>
                <w:sz w:val="18"/>
                <w:szCs w:val="18"/>
              </w:rPr>
            </w:pPr>
            <w:r w:rsidRPr="000E0A60">
              <w:rPr>
                <w:sz w:val="18"/>
                <w:szCs w:val="18"/>
              </w:rPr>
              <w:t>C1</w:t>
            </w:r>
          </w:p>
        </w:tc>
        <w:tc>
          <w:tcPr>
            <w:tcW w:w="755" w:type="dxa"/>
          </w:tcPr>
          <w:p w14:paraId="3B4D9235" w14:textId="77777777" w:rsidR="0066543A" w:rsidRPr="000E0A60" w:rsidRDefault="0066543A" w:rsidP="00D201C3">
            <w:pPr>
              <w:spacing w:after="0"/>
              <w:rPr>
                <w:sz w:val="18"/>
                <w:szCs w:val="18"/>
              </w:rPr>
            </w:pPr>
            <w:r w:rsidRPr="000E0A60">
              <w:rPr>
                <w:sz w:val="18"/>
                <w:szCs w:val="18"/>
              </w:rPr>
              <w:t>1.36%</w:t>
            </w:r>
          </w:p>
        </w:tc>
        <w:tc>
          <w:tcPr>
            <w:tcW w:w="810" w:type="dxa"/>
          </w:tcPr>
          <w:p w14:paraId="29EECE5A" w14:textId="77777777" w:rsidR="0066543A" w:rsidRPr="000E0A60" w:rsidRDefault="0066543A" w:rsidP="00D201C3">
            <w:pPr>
              <w:spacing w:after="0"/>
              <w:rPr>
                <w:sz w:val="18"/>
                <w:szCs w:val="18"/>
              </w:rPr>
            </w:pPr>
            <w:r w:rsidRPr="000E0A60">
              <w:rPr>
                <w:color w:val="000000"/>
                <w:sz w:val="18"/>
                <w:szCs w:val="18"/>
              </w:rPr>
              <w:t>1.36%</w:t>
            </w:r>
          </w:p>
        </w:tc>
        <w:tc>
          <w:tcPr>
            <w:tcW w:w="810" w:type="dxa"/>
          </w:tcPr>
          <w:p w14:paraId="496F1708" w14:textId="77777777" w:rsidR="0066543A" w:rsidRPr="000E0A60" w:rsidRDefault="0066543A" w:rsidP="00D201C3">
            <w:pPr>
              <w:spacing w:after="0"/>
              <w:rPr>
                <w:sz w:val="18"/>
                <w:szCs w:val="18"/>
              </w:rPr>
            </w:pPr>
            <w:r w:rsidRPr="000E0A60">
              <w:rPr>
                <w:sz w:val="18"/>
                <w:szCs w:val="18"/>
              </w:rPr>
              <w:t>C1</w:t>
            </w:r>
          </w:p>
        </w:tc>
        <w:tc>
          <w:tcPr>
            <w:tcW w:w="810" w:type="dxa"/>
          </w:tcPr>
          <w:p w14:paraId="45D35A8F" w14:textId="77777777" w:rsidR="0066543A" w:rsidRPr="000E0A60" w:rsidRDefault="0066543A" w:rsidP="00D201C3">
            <w:pPr>
              <w:spacing w:after="0"/>
              <w:rPr>
                <w:sz w:val="18"/>
                <w:szCs w:val="18"/>
              </w:rPr>
            </w:pPr>
            <w:r w:rsidRPr="000E0A60">
              <w:rPr>
                <w:color w:val="000000"/>
                <w:sz w:val="18"/>
                <w:szCs w:val="18"/>
              </w:rPr>
              <w:t>1.17%</w:t>
            </w:r>
          </w:p>
        </w:tc>
        <w:tc>
          <w:tcPr>
            <w:tcW w:w="787" w:type="dxa"/>
          </w:tcPr>
          <w:p w14:paraId="5845F2D2" w14:textId="77777777" w:rsidR="0066543A" w:rsidRPr="000E0A60" w:rsidRDefault="0066543A" w:rsidP="00D201C3">
            <w:pPr>
              <w:spacing w:after="0"/>
              <w:rPr>
                <w:sz w:val="18"/>
                <w:szCs w:val="18"/>
              </w:rPr>
            </w:pPr>
            <w:r w:rsidRPr="000E0A60">
              <w:rPr>
                <w:sz w:val="18"/>
                <w:szCs w:val="18"/>
              </w:rPr>
              <w:t>1.17%</w:t>
            </w:r>
          </w:p>
        </w:tc>
        <w:tc>
          <w:tcPr>
            <w:tcW w:w="1215" w:type="dxa"/>
          </w:tcPr>
          <w:p w14:paraId="0E813816" w14:textId="77777777" w:rsidR="0066543A" w:rsidRPr="000E0A60" w:rsidRDefault="0066543A" w:rsidP="00D201C3">
            <w:pPr>
              <w:spacing w:after="0"/>
              <w:rPr>
                <w:sz w:val="18"/>
                <w:szCs w:val="18"/>
              </w:rPr>
            </w:pPr>
          </w:p>
        </w:tc>
      </w:tr>
      <w:tr w:rsidR="0066543A" w:rsidRPr="000E0A60" w14:paraId="4E4B5B14" w14:textId="77777777" w:rsidTr="00D201C3">
        <w:trPr>
          <w:trHeight w:val="178"/>
          <w:jc w:val="center"/>
        </w:trPr>
        <w:tc>
          <w:tcPr>
            <w:tcW w:w="625" w:type="dxa"/>
            <w:vMerge/>
          </w:tcPr>
          <w:p w14:paraId="6175C9B0" w14:textId="77777777" w:rsidR="0066543A" w:rsidRPr="000E0A60" w:rsidRDefault="0066543A" w:rsidP="00D201C3">
            <w:pPr>
              <w:spacing w:after="0"/>
              <w:rPr>
                <w:sz w:val="18"/>
                <w:szCs w:val="18"/>
              </w:rPr>
            </w:pPr>
          </w:p>
        </w:tc>
        <w:tc>
          <w:tcPr>
            <w:tcW w:w="540" w:type="dxa"/>
          </w:tcPr>
          <w:p w14:paraId="7EC7454B" w14:textId="77777777" w:rsidR="0066543A" w:rsidRPr="000E0A60" w:rsidRDefault="0066543A" w:rsidP="00D201C3">
            <w:pPr>
              <w:spacing w:after="0"/>
              <w:rPr>
                <w:sz w:val="18"/>
                <w:szCs w:val="18"/>
              </w:rPr>
            </w:pPr>
            <w:r w:rsidRPr="000E0A60">
              <w:rPr>
                <w:sz w:val="18"/>
                <w:szCs w:val="18"/>
              </w:rPr>
              <w:t>A1</w:t>
            </w:r>
          </w:p>
        </w:tc>
        <w:tc>
          <w:tcPr>
            <w:tcW w:w="581" w:type="dxa"/>
          </w:tcPr>
          <w:p w14:paraId="3DBA3EB7" w14:textId="77777777" w:rsidR="0066543A" w:rsidRPr="000E0A60" w:rsidRDefault="0066543A" w:rsidP="00D201C3">
            <w:pPr>
              <w:spacing w:after="0"/>
              <w:rPr>
                <w:sz w:val="18"/>
                <w:szCs w:val="18"/>
              </w:rPr>
            </w:pPr>
            <w:r w:rsidRPr="000E0A60">
              <w:rPr>
                <w:sz w:val="18"/>
                <w:szCs w:val="18"/>
              </w:rPr>
              <w:t>3</w:t>
            </w:r>
          </w:p>
        </w:tc>
        <w:tc>
          <w:tcPr>
            <w:tcW w:w="499" w:type="dxa"/>
          </w:tcPr>
          <w:p w14:paraId="2D04BEAF" w14:textId="77777777" w:rsidR="0066543A" w:rsidRPr="000E0A60" w:rsidRDefault="0066543A" w:rsidP="00D201C3">
            <w:pPr>
              <w:spacing w:after="0"/>
              <w:rPr>
                <w:sz w:val="18"/>
                <w:szCs w:val="18"/>
              </w:rPr>
            </w:pPr>
            <w:r w:rsidRPr="000E0A60">
              <w:rPr>
                <w:sz w:val="18"/>
                <w:szCs w:val="18"/>
              </w:rPr>
              <w:t>2</w:t>
            </w:r>
          </w:p>
        </w:tc>
        <w:tc>
          <w:tcPr>
            <w:tcW w:w="915" w:type="dxa"/>
          </w:tcPr>
          <w:p w14:paraId="2A140F00" w14:textId="77777777" w:rsidR="0066543A" w:rsidRPr="000E0A60" w:rsidRDefault="0066543A" w:rsidP="00D201C3">
            <w:pPr>
              <w:spacing w:after="0"/>
              <w:rPr>
                <w:sz w:val="18"/>
                <w:szCs w:val="18"/>
              </w:rPr>
            </w:pPr>
            <w:r w:rsidRPr="000E0A60">
              <w:rPr>
                <w:sz w:val="18"/>
                <w:szCs w:val="18"/>
              </w:rPr>
              <w:t>C1</w:t>
            </w:r>
          </w:p>
        </w:tc>
        <w:tc>
          <w:tcPr>
            <w:tcW w:w="740" w:type="dxa"/>
          </w:tcPr>
          <w:p w14:paraId="5E903B28" w14:textId="77777777" w:rsidR="0066543A" w:rsidRPr="000E0A60" w:rsidRDefault="0066543A" w:rsidP="00D201C3">
            <w:pPr>
              <w:spacing w:after="0"/>
              <w:rPr>
                <w:color w:val="000000"/>
                <w:sz w:val="18"/>
                <w:szCs w:val="18"/>
              </w:rPr>
            </w:pPr>
            <w:r w:rsidRPr="000E0A60">
              <w:rPr>
                <w:color w:val="000000"/>
                <w:sz w:val="18"/>
                <w:szCs w:val="18"/>
              </w:rPr>
              <w:t>0.56%</w:t>
            </w:r>
          </w:p>
        </w:tc>
        <w:tc>
          <w:tcPr>
            <w:tcW w:w="740" w:type="dxa"/>
          </w:tcPr>
          <w:p w14:paraId="5E3A444C" w14:textId="77777777" w:rsidR="0066543A" w:rsidRPr="000E0A60" w:rsidRDefault="0066543A" w:rsidP="00D201C3">
            <w:pPr>
              <w:spacing w:after="0"/>
              <w:rPr>
                <w:sz w:val="18"/>
                <w:szCs w:val="18"/>
              </w:rPr>
            </w:pPr>
            <w:r w:rsidRPr="000E0A60">
              <w:rPr>
                <w:sz w:val="18"/>
                <w:szCs w:val="18"/>
              </w:rPr>
              <w:t>C1</w:t>
            </w:r>
          </w:p>
        </w:tc>
        <w:tc>
          <w:tcPr>
            <w:tcW w:w="755" w:type="dxa"/>
          </w:tcPr>
          <w:p w14:paraId="7C5AFE7C" w14:textId="77777777" w:rsidR="0066543A" w:rsidRPr="000E0A60" w:rsidRDefault="0066543A" w:rsidP="00D201C3">
            <w:pPr>
              <w:spacing w:after="0"/>
              <w:rPr>
                <w:color w:val="000000"/>
                <w:sz w:val="18"/>
                <w:szCs w:val="18"/>
              </w:rPr>
            </w:pPr>
            <w:r w:rsidRPr="000E0A60">
              <w:rPr>
                <w:color w:val="000000"/>
                <w:sz w:val="18"/>
                <w:szCs w:val="18"/>
              </w:rPr>
              <w:t>2.14%</w:t>
            </w:r>
          </w:p>
        </w:tc>
        <w:tc>
          <w:tcPr>
            <w:tcW w:w="810" w:type="dxa"/>
          </w:tcPr>
          <w:p w14:paraId="49E1C3F2" w14:textId="77777777" w:rsidR="0066543A" w:rsidRPr="000E0A60" w:rsidRDefault="0066543A" w:rsidP="00D201C3">
            <w:pPr>
              <w:spacing w:after="0"/>
              <w:rPr>
                <w:sz w:val="18"/>
                <w:szCs w:val="18"/>
              </w:rPr>
            </w:pPr>
            <w:r w:rsidRPr="000E0A60">
              <w:rPr>
                <w:color w:val="000000"/>
                <w:sz w:val="18"/>
                <w:szCs w:val="18"/>
              </w:rPr>
              <w:t>1.58%</w:t>
            </w:r>
          </w:p>
        </w:tc>
        <w:tc>
          <w:tcPr>
            <w:tcW w:w="810" w:type="dxa"/>
          </w:tcPr>
          <w:p w14:paraId="75270024" w14:textId="77777777" w:rsidR="0066543A" w:rsidRPr="000E0A60" w:rsidRDefault="0066543A" w:rsidP="00D201C3">
            <w:pPr>
              <w:spacing w:after="0"/>
              <w:rPr>
                <w:sz w:val="18"/>
                <w:szCs w:val="18"/>
              </w:rPr>
            </w:pPr>
            <w:r w:rsidRPr="000E0A60">
              <w:rPr>
                <w:sz w:val="18"/>
                <w:szCs w:val="18"/>
              </w:rPr>
              <w:t>C1</w:t>
            </w:r>
          </w:p>
        </w:tc>
        <w:tc>
          <w:tcPr>
            <w:tcW w:w="810" w:type="dxa"/>
          </w:tcPr>
          <w:p w14:paraId="743D4E20" w14:textId="77777777" w:rsidR="0066543A" w:rsidRPr="000E0A60" w:rsidRDefault="0066543A" w:rsidP="00D201C3">
            <w:pPr>
              <w:spacing w:after="0"/>
              <w:rPr>
                <w:color w:val="000000"/>
                <w:sz w:val="18"/>
                <w:szCs w:val="18"/>
              </w:rPr>
            </w:pPr>
            <w:r w:rsidRPr="000E0A60">
              <w:rPr>
                <w:color w:val="000000"/>
                <w:sz w:val="18"/>
                <w:szCs w:val="18"/>
              </w:rPr>
              <w:t>2.32%</w:t>
            </w:r>
          </w:p>
        </w:tc>
        <w:tc>
          <w:tcPr>
            <w:tcW w:w="787" w:type="dxa"/>
          </w:tcPr>
          <w:p w14:paraId="6EEB14F0" w14:textId="77777777" w:rsidR="0066543A" w:rsidRPr="000E0A60" w:rsidRDefault="0066543A" w:rsidP="00D201C3">
            <w:pPr>
              <w:spacing w:after="0"/>
              <w:rPr>
                <w:sz w:val="18"/>
                <w:szCs w:val="18"/>
              </w:rPr>
            </w:pPr>
            <w:r w:rsidRPr="000E0A60">
              <w:rPr>
                <w:sz w:val="18"/>
                <w:szCs w:val="18"/>
              </w:rPr>
              <w:t>1.76%</w:t>
            </w:r>
          </w:p>
        </w:tc>
        <w:tc>
          <w:tcPr>
            <w:tcW w:w="1215" w:type="dxa"/>
          </w:tcPr>
          <w:p w14:paraId="4B8F2A02" w14:textId="77777777" w:rsidR="0066543A" w:rsidRPr="000E0A60" w:rsidRDefault="0066543A" w:rsidP="00D201C3">
            <w:pPr>
              <w:spacing w:after="0"/>
              <w:rPr>
                <w:sz w:val="18"/>
                <w:szCs w:val="18"/>
              </w:rPr>
            </w:pPr>
          </w:p>
        </w:tc>
      </w:tr>
      <w:tr w:rsidR="0066543A" w:rsidRPr="000E0A60" w14:paraId="40CCC678" w14:textId="77777777" w:rsidTr="00D201C3">
        <w:trPr>
          <w:trHeight w:val="188"/>
          <w:jc w:val="center"/>
        </w:trPr>
        <w:tc>
          <w:tcPr>
            <w:tcW w:w="625" w:type="dxa"/>
            <w:vMerge/>
          </w:tcPr>
          <w:p w14:paraId="3BF1EBA0" w14:textId="77777777" w:rsidR="0066543A" w:rsidRPr="000E0A60" w:rsidRDefault="0066543A" w:rsidP="00D201C3">
            <w:pPr>
              <w:spacing w:after="0"/>
              <w:rPr>
                <w:sz w:val="18"/>
                <w:szCs w:val="18"/>
              </w:rPr>
            </w:pPr>
          </w:p>
        </w:tc>
        <w:tc>
          <w:tcPr>
            <w:tcW w:w="540" w:type="dxa"/>
          </w:tcPr>
          <w:p w14:paraId="4AE93F67" w14:textId="77777777" w:rsidR="0066543A" w:rsidRPr="000E0A60" w:rsidRDefault="0066543A" w:rsidP="00D201C3">
            <w:pPr>
              <w:spacing w:after="0"/>
              <w:rPr>
                <w:sz w:val="18"/>
                <w:szCs w:val="18"/>
              </w:rPr>
            </w:pPr>
            <w:r w:rsidRPr="000E0A60">
              <w:rPr>
                <w:sz w:val="18"/>
                <w:szCs w:val="18"/>
              </w:rPr>
              <w:t>A1</w:t>
            </w:r>
          </w:p>
        </w:tc>
        <w:tc>
          <w:tcPr>
            <w:tcW w:w="581" w:type="dxa"/>
          </w:tcPr>
          <w:p w14:paraId="713229EE" w14:textId="77777777" w:rsidR="0066543A" w:rsidRPr="000E0A60" w:rsidRDefault="0066543A" w:rsidP="00D201C3">
            <w:pPr>
              <w:spacing w:after="0"/>
              <w:rPr>
                <w:sz w:val="18"/>
                <w:szCs w:val="18"/>
              </w:rPr>
            </w:pPr>
            <w:r w:rsidRPr="000E0A60">
              <w:rPr>
                <w:sz w:val="18"/>
                <w:szCs w:val="18"/>
              </w:rPr>
              <w:t>4</w:t>
            </w:r>
          </w:p>
        </w:tc>
        <w:tc>
          <w:tcPr>
            <w:tcW w:w="499" w:type="dxa"/>
          </w:tcPr>
          <w:p w14:paraId="2C7F95A9" w14:textId="77777777" w:rsidR="0066543A" w:rsidRPr="000E0A60" w:rsidRDefault="0066543A" w:rsidP="00D201C3">
            <w:pPr>
              <w:spacing w:after="0"/>
              <w:rPr>
                <w:sz w:val="18"/>
                <w:szCs w:val="18"/>
              </w:rPr>
            </w:pPr>
            <w:r w:rsidRPr="000E0A60">
              <w:rPr>
                <w:sz w:val="18"/>
                <w:szCs w:val="18"/>
              </w:rPr>
              <w:t>2</w:t>
            </w:r>
          </w:p>
        </w:tc>
        <w:tc>
          <w:tcPr>
            <w:tcW w:w="915" w:type="dxa"/>
          </w:tcPr>
          <w:p w14:paraId="359D3429" w14:textId="77777777" w:rsidR="0066543A" w:rsidRPr="000E0A60" w:rsidRDefault="0066543A" w:rsidP="00D201C3">
            <w:pPr>
              <w:spacing w:after="0"/>
              <w:rPr>
                <w:sz w:val="18"/>
                <w:szCs w:val="18"/>
              </w:rPr>
            </w:pPr>
            <w:r w:rsidRPr="000E0A60">
              <w:rPr>
                <w:sz w:val="18"/>
                <w:szCs w:val="18"/>
              </w:rPr>
              <w:t>C1</w:t>
            </w:r>
          </w:p>
        </w:tc>
        <w:tc>
          <w:tcPr>
            <w:tcW w:w="740" w:type="dxa"/>
          </w:tcPr>
          <w:p w14:paraId="6AE6D279" w14:textId="77777777" w:rsidR="0066543A" w:rsidRPr="000E0A60" w:rsidRDefault="0066543A" w:rsidP="00D201C3">
            <w:pPr>
              <w:spacing w:after="0"/>
              <w:rPr>
                <w:color w:val="000000"/>
                <w:sz w:val="18"/>
                <w:szCs w:val="18"/>
              </w:rPr>
            </w:pPr>
            <w:r w:rsidRPr="000E0A60">
              <w:rPr>
                <w:color w:val="000000"/>
                <w:sz w:val="18"/>
                <w:szCs w:val="18"/>
              </w:rPr>
              <w:t>1.31%</w:t>
            </w:r>
          </w:p>
        </w:tc>
        <w:tc>
          <w:tcPr>
            <w:tcW w:w="740" w:type="dxa"/>
          </w:tcPr>
          <w:p w14:paraId="34255409" w14:textId="77777777" w:rsidR="0066543A" w:rsidRPr="000E0A60" w:rsidRDefault="0066543A" w:rsidP="00D201C3">
            <w:pPr>
              <w:spacing w:after="0"/>
              <w:rPr>
                <w:sz w:val="18"/>
                <w:szCs w:val="18"/>
              </w:rPr>
            </w:pPr>
            <w:r w:rsidRPr="000E0A60">
              <w:rPr>
                <w:sz w:val="18"/>
                <w:szCs w:val="18"/>
              </w:rPr>
              <w:t>C1</w:t>
            </w:r>
          </w:p>
        </w:tc>
        <w:tc>
          <w:tcPr>
            <w:tcW w:w="755" w:type="dxa"/>
          </w:tcPr>
          <w:p w14:paraId="17159C49" w14:textId="77777777" w:rsidR="0066543A" w:rsidRPr="000E0A60" w:rsidRDefault="0066543A" w:rsidP="00D201C3">
            <w:pPr>
              <w:spacing w:after="0"/>
              <w:rPr>
                <w:color w:val="000000"/>
                <w:sz w:val="18"/>
                <w:szCs w:val="18"/>
              </w:rPr>
            </w:pPr>
            <w:r w:rsidRPr="000E0A60">
              <w:rPr>
                <w:color w:val="000000"/>
                <w:sz w:val="18"/>
                <w:szCs w:val="18"/>
              </w:rPr>
              <w:t>2.94%</w:t>
            </w:r>
          </w:p>
        </w:tc>
        <w:tc>
          <w:tcPr>
            <w:tcW w:w="810" w:type="dxa"/>
          </w:tcPr>
          <w:p w14:paraId="33196D25" w14:textId="77777777" w:rsidR="0066543A" w:rsidRPr="000E0A60" w:rsidRDefault="0066543A" w:rsidP="00D201C3">
            <w:pPr>
              <w:spacing w:after="0"/>
              <w:rPr>
                <w:sz w:val="18"/>
                <w:szCs w:val="18"/>
              </w:rPr>
            </w:pPr>
            <w:r w:rsidRPr="000E0A60">
              <w:rPr>
                <w:color w:val="000000"/>
                <w:sz w:val="18"/>
                <w:szCs w:val="18"/>
              </w:rPr>
              <w:t>1.63%</w:t>
            </w:r>
          </w:p>
        </w:tc>
        <w:tc>
          <w:tcPr>
            <w:tcW w:w="810" w:type="dxa"/>
          </w:tcPr>
          <w:p w14:paraId="717CE900" w14:textId="77777777" w:rsidR="0066543A" w:rsidRPr="000E0A60" w:rsidRDefault="0066543A" w:rsidP="00D201C3">
            <w:pPr>
              <w:spacing w:after="0"/>
              <w:rPr>
                <w:sz w:val="18"/>
                <w:szCs w:val="18"/>
              </w:rPr>
            </w:pPr>
            <w:r w:rsidRPr="000E0A60">
              <w:rPr>
                <w:sz w:val="18"/>
                <w:szCs w:val="18"/>
              </w:rPr>
              <w:t>C1</w:t>
            </w:r>
          </w:p>
        </w:tc>
        <w:tc>
          <w:tcPr>
            <w:tcW w:w="810" w:type="dxa"/>
          </w:tcPr>
          <w:p w14:paraId="6003868E" w14:textId="77777777" w:rsidR="0066543A" w:rsidRPr="000E0A60" w:rsidRDefault="0066543A" w:rsidP="00D201C3">
            <w:pPr>
              <w:spacing w:after="0"/>
              <w:rPr>
                <w:color w:val="000000"/>
                <w:sz w:val="18"/>
                <w:szCs w:val="18"/>
              </w:rPr>
            </w:pPr>
            <w:r w:rsidRPr="000E0A60">
              <w:rPr>
                <w:color w:val="000000"/>
                <w:sz w:val="18"/>
                <w:szCs w:val="18"/>
              </w:rPr>
              <w:t>3.35%</w:t>
            </w:r>
          </w:p>
        </w:tc>
        <w:tc>
          <w:tcPr>
            <w:tcW w:w="787" w:type="dxa"/>
          </w:tcPr>
          <w:p w14:paraId="024DE29C" w14:textId="77777777" w:rsidR="0066543A" w:rsidRPr="000E0A60" w:rsidRDefault="0066543A" w:rsidP="00D201C3">
            <w:pPr>
              <w:spacing w:after="0"/>
              <w:rPr>
                <w:sz w:val="18"/>
                <w:szCs w:val="18"/>
              </w:rPr>
            </w:pPr>
            <w:r w:rsidRPr="000E0A60">
              <w:rPr>
                <w:sz w:val="18"/>
                <w:szCs w:val="18"/>
              </w:rPr>
              <w:t>2.04%</w:t>
            </w:r>
          </w:p>
        </w:tc>
        <w:tc>
          <w:tcPr>
            <w:tcW w:w="1215" w:type="dxa"/>
          </w:tcPr>
          <w:p w14:paraId="00FB392B" w14:textId="77777777" w:rsidR="0066543A" w:rsidRPr="000E0A60" w:rsidRDefault="0066543A" w:rsidP="00D201C3">
            <w:pPr>
              <w:spacing w:after="0"/>
              <w:rPr>
                <w:sz w:val="18"/>
                <w:szCs w:val="18"/>
              </w:rPr>
            </w:pPr>
          </w:p>
        </w:tc>
      </w:tr>
      <w:tr w:rsidR="0066543A" w:rsidRPr="000E0A60" w14:paraId="50CBBA14" w14:textId="77777777" w:rsidTr="00D201C3">
        <w:trPr>
          <w:trHeight w:val="178"/>
          <w:jc w:val="center"/>
        </w:trPr>
        <w:tc>
          <w:tcPr>
            <w:tcW w:w="625" w:type="dxa"/>
            <w:vMerge/>
          </w:tcPr>
          <w:p w14:paraId="0AE6BBA3" w14:textId="77777777" w:rsidR="0066543A" w:rsidRPr="000E0A60" w:rsidRDefault="0066543A" w:rsidP="00D201C3">
            <w:pPr>
              <w:spacing w:after="0"/>
              <w:rPr>
                <w:sz w:val="18"/>
                <w:szCs w:val="18"/>
              </w:rPr>
            </w:pPr>
          </w:p>
        </w:tc>
        <w:tc>
          <w:tcPr>
            <w:tcW w:w="540" w:type="dxa"/>
          </w:tcPr>
          <w:p w14:paraId="50B91EFA" w14:textId="77777777" w:rsidR="0066543A" w:rsidRPr="000E0A60" w:rsidRDefault="0066543A" w:rsidP="00D201C3">
            <w:pPr>
              <w:spacing w:after="0"/>
              <w:rPr>
                <w:sz w:val="18"/>
                <w:szCs w:val="18"/>
              </w:rPr>
            </w:pPr>
            <w:r w:rsidRPr="000E0A60">
              <w:rPr>
                <w:sz w:val="18"/>
                <w:szCs w:val="18"/>
              </w:rPr>
              <w:t>A1</w:t>
            </w:r>
          </w:p>
        </w:tc>
        <w:tc>
          <w:tcPr>
            <w:tcW w:w="581" w:type="dxa"/>
          </w:tcPr>
          <w:p w14:paraId="68E63097" w14:textId="77777777" w:rsidR="0066543A" w:rsidRPr="000E0A60" w:rsidRDefault="0066543A" w:rsidP="00D201C3">
            <w:pPr>
              <w:spacing w:after="0"/>
              <w:rPr>
                <w:sz w:val="18"/>
                <w:szCs w:val="18"/>
              </w:rPr>
            </w:pPr>
            <w:r w:rsidRPr="000E0A60">
              <w:rPr>
                <w:sz w:val="18"/>
                <w:szCs w:val="18"/>
              </w:rPr>
              <w:t>5</w:t>
            </w:r>
          </w:p>
        </w:tc>
        <w:tc>
          <w:tcPr>
            <w:tcW w:w="499" w:type="dxa"/>
          </w:tcPr>
          <w:p w14:paraId="61E2ED8A" w14:textId="77777777" w:rsidR="0066543A" w:rsidRPr="000E0A60" w:rsidRDefault="0066543A" w:rsidP="00D201C3">
            <w:pPr>
              <w:spacing w:after="0"/>
              <w:rPr>
                <w:sz w:val="18"/>
                <w:szCs w:val="18"/>
              </w:rPr>
            </w:pPr>
            <w:r w:rsidRPr="000E0A60">
              <w:rPr>
                <w:sz w:val="18"/>
                <w:szCs w:val="18"/>
              </w:rPr>
              <w:t>2</w:t>
            </w:r>
          </w:p>
        </w:tc>
        <w:tc>
          <w:tcPr>
            <w:tcW w:w="915" w:type="dxa"/>
          </w:tcPr>
          <w:p w14:paraId="59BFBB6C" w14:textId="77777777" w:rsidR="0066543A" w:rsidRPr="000E0A60" w:rsidRDefault="0066543A" w:rsidP="00D201C3">
            <w:pPr>
              <w:spacing w:after="0"/>
              <w:rPr>
                <w:sz w:val="18"/>
                <w:szCs w:val="18"/>
              </w:rPr>
            </w:pPr>
            <w:r w:rsidRPr="000E0A60">
              <w:rPr>
                <w:sz w:val="18"/>
                <w:szCs w:val="18"/>
              </w:rPr>
              <w:t>C1</w:t>
            </w:r>
          </w:p>
        </w:tc>
        <w:tc>
          <w:tcPr>
            <w:tcW w:w="740" w:type="dxa"/>
          </w:tcPr>
          <w:p w14:paraId="2B85F47A" w14:textId="77777777" w:rsidR="0066543A" w:rsidRPr="000E0A60" w:rsidRDefault="0066543A" w:rsidP="00D201C3">
            <w:pPr>
              <w:spacing w:after="0"/>
              <w:rPr>
                <w:color w:val="000000"/>
                <w:sz w:val="18"/>
                <w:szCs w:val="18"/>
              </w:rPr>
            </w:pPr>
            <w:r w:rsidRPr="000E0A60">
              <w:rPr>
                <w:color w:val="000000"/>
                <w:sz w:val="18"/>
                <w:szCs w:val="18"/>
              </w:rPr>
              <w:t>1.90%</w:t>
            </w:r>
          </w:p>
        </w:tc>
        <w:tc>
          <w:tcPr>
            <w:tcW w:w="740" w:type="dxa"/>
          </w:tcPr>
          <w:p w14:paraId="4D00C8C8" w14:textId="77777777" w:rsidR="0066543A" w:rsidRPr="000E0A60" w:rsidRDefault="0066543A" w:rsidP="00D201C3">
            <w:pPr>
              <w:spacing w:after="0"/>
              <w:rPr>
                <w:sz w:val="18"/>
                <w:szCs w:val="18"/>
              </w:rPr>
            </w:pPr>
            <w:r w:rsidRPr="000E0A60">
              <w:rPr>
                <w:sz w:val="18"/>
                <w:szCs w:val="18"/>
              </w:rPr>
              <w:t>C1</w:t>
            </w:r>
          </w:p>
        </w:tc>
        <w:tc>
          <w:tcPr>
            <w:tcW w:w="755" w:type="dxa"/>
          </w:tcPr>
          <w:p w14:paraId="3223800B" w14:textId="77777777" w:rsidR="0066543A" w:rsidRPr="000E0A60" w:rsidRDefault="0066543A" w:rsidP="00D201C3">
            <w:pPr>
              <w:spacing w:after="0"/>
              <w:rPr>
                <w:color w:val="000000"/>
                <w:sz w:val="18"/>
                <w:szCs w:val="18"/>
              </w:rPr>
            </w:pPr>
            <w:r w:rsidRPr="000E0A60">
              <w:rPr>
                <w:color w:val="000000"/>
                <w:sz w:val="18"/>
                <w:szCs w:val="18"/>
              </w:rPr>
              <w:t>3.73%</w:t>
            </w:r>
          </w:p>
        </w:tc>
        <w:tc>
          <w:tcPr>
            <w:tcW w:w="810" w:type="dxa"/>
          </w:tcPr>
          <w:p w14:paraId="16F3E23E" w14:textId="77777777" w:rsidR="0066543A" w:rsidRPr="000E0A60" w:rsidRDefault="0066543A" w:rsidP="00D201C3">
            <w:pPr>
              <w:spacing w:after="0"/>
              <w:rPr>
                <w:sz w:val="18"/>
                <w:szCs w:val="18"/>
              </w:rPr>
            </w:pPr>
            <w:r w:rsidRPr="000E0A60">
              <w:rPr>
                <w:color w:val="000000"/>
                <w:sz w:val="18"/>
                <w:szCs w:val="18"/>
              </w:rPr>
              <w:t>1.83%</w:t>
            </w:r>
          </w:p>
        </w:tc>
        <w:tc>
          <w:tcPr>
            <w:tcW w:w="810" w:type="dxa"/>
          </w:tcPr>
          <w:p w14:paraId="253B1980" w14:textId="77777777" w:rsidR="0066543A" w:rsidRPr="000E0A60" w:rsidRDefault="0066543A" w:rsidP="00D201C3">
            <w:pPr>
              <w:spacing w:after="0"/>
              <w:rPr>
                <w:sz w:val="18"/>
                <w:szCs w:val="18"/>
              </w:rPr>
            </w:pPr>
            <w:r w:rsidRPr="000E0A60">
              <w:rPr>
                <w:sz w:val="18"/>
                <w:szCs w:val="18"/>
              </w:rPr>
              <w:t>C1</w:t>
            </w:r>
          </w:p>
        </w:tc>
        <w:tc>
          <w:tcPr>
            <w:tcW w:w="810" w:type="dxa"/>
          </w:tcPr>
          <w:p w14:paraId="674E0715" w14:textId="77777777" w:rsidR="0066543A" w:rsidRPr="000E0A60" w:rsidRDefault="0066543A" w:rsidP="00D201C3">
            <w:pPr>
              <w:spacing w:after="0"/>
              <w:rPr>
                <w:color w:val="000000"/>
                <w:sz w:val="18"/>
                <w:szCs w:val="18"/>
              </w:rPr>
            </w:pPr>
            <w:r w:rsidRPr="000E0A60">
              <w:rPr>
                <w:color w:val="000000"/>
                <w:sz w:val="18"/>
                <w:szCs w:val="18"/>
              </w:rPr>
              <w:t>4.14%</w:t>
            </w:r>
          </w:p>
        </w:tc>
        <w:tc>
          <w:tcPr>
            <w:tcW w:w="787" w:type="dxa"/>
          </w:tcPr>
          <w:p w14:paraId="3772AAB0" w14:textId="77777777" w:rsidR="0066543A" w:rsidRPr="000E0A60" w:rsidRDefault="0066543A" w:rsidP="00D201C3">
            <w:pPr>
              <w:spacing w:after="0"/>
              <w:rPr>
                <w:sz w:val="18"/>
                <w:szCs w:val="18"/>
              </w:rPr>
            </w:pPr>
            <w:r w:rsidRPr="000E0A60">
              <w:rPr>
                <w:sz w:val="18"/>
                <w:szCs w:val="18"/>
              </w:rPr>
              <w:t>2.24%</w:t>
            </w:r>
          </w:p>
        </w:tc>
        <w:tc>
          <w:tcPr>
            <w:tcW w:w="1215" w:type="dxa"/>
          </w:tcPr>
          <w:p w14:paraId="450AF7A8" w14:textId="77777777" w:rsidR="0066543A" w:rsidRPr="000E0A60" w:rsidRDefault="0066543A" w:rsidP="00D201C3">
            <w:pPr>
              <w:spacing w:after="0"/>
              <w:rPr>
                <w:sz w:val="18"/>
                <w:szCs w:val="18"/>
              </w:rPr>
            </w:pPr>
          </w:p>
        </w:tc>
      </w:tr>
      <w:tr w:rsidR="0066543A" w:rsidRPr="000E0A60" w14:paraId="723667AD" w14:textId="77777777" w:rsidTr="00D201C3">
        <w:trPr>
          <w:trHeight w:val="163"/>
          <w:jc w:val="center"/>
        </w:trPr>
        <w:tc>
          <w:tcPr>
            <w:tcW w:w="625" w:type="dxa"/>
            <w:vMerge/>
          </w:tcPr>
          <w:p w14:paraId="32AE6722" w14:textId="77777777" w:rsidR="0066543A" w:rsidRPr="000E0A60" w:rsidRDefault="0066543A" w:rsidP="00D201C3">
            <w:pPr>
              <w:spacing w:after="0"/>
              <w:rPr>
                <w:sz w:val="18"/>
                <w:szCs w:val="18"/>
              </w:rPr>
            </w:pPr>
          </w:p>
        </w:tc>
        <w:tc>
          <w:tcPr>
            <w:tcW w:w="540" w:type="dxa"/>
          </w:tcPr>
          <w:p w14:paraId="67B76355" w14:textId="77777777" w:rsidR="0066543A" w:rsidRPr="000E0A60" w:rsidRDefault="0066543A" w:rsidP="00D201C3">
            <w:pPr>
              <w:spacing w:after="0"/>
              <w:rPr>
                <w:sz w:val="18"/>
                <w:szCs w:val="18"/>
              </w:rPr>
            </w:pPr>
            <w:r w:rsidRPr="000E0A60">
              <w:rPr>
                <w:sz w:val="18"/>
                <w:szCs w:val="18"/>
              </w:rPr>
              <w:t>A1</w:t>
            </w:r>
          </w:p>
        </w:tc>
        <w:tc>
          <w:tcPr>
            <w:tcW w:w="581" w:type="dxa"/>
          </w:tcPr>
          <w:p w14:paraId="016AA7DF" w14:textId="77777777" w:rsidR="0066543A" w:rsidRPr="000E0A60" w:rsidRDefault="0066543A" w:rsidP="00D201C3">
            <w:pPr>
              <w:spacing w:after="0"/>
              <w:rPr>
                <w:sz w:val="18"/>
                <w:szCs w:val="18"/>
              </w:rPr>
            </w:pPr>
            <w:r w:rsidRPr="000E0A60">
              <w:rPr>
                <w:sz w:val="18"/>
                <w:szCs w:val="18"/>
              </w:rPr>
              <w:t>1~5</w:t>
            </w:r>
          </w:p>
        </w:tc>
        <w:tc>
          <w:tcPr>
            <w:tcW w:w="499" w:type="dxa"/>
          </w:tcPr>
          <w:p w14:paraId="73B6D061" w14:textId="77777777" w:rsidR="0066543A" w:rsidRPr="000E0A60" w:rsidRDefault="0066543A" w:rsidP="00D201C3">
            <w:pPr>
              <w:spacing w:after="0"/>
              <w:rPr>
                <w:sz w:val="18"/>
                <w:szCs w:val="18"/>
              </w:rPr>
            </w:pPr>
            <w:r w:rsidRPr="000E0A60">
              <w:rPr>
                <w:sz w:val="18"/>
                <w:szCs w:val="18"/>
              </w:rPr>
              <w:t>2</w:t>
            </w:r>
          </w:p>
        </w:tc>
        <w:tc>
          <w:tcPr>
            <w:tcW w:w="915" w:type="dxa"/>
          </w:tcPr>
          <w:p w14:paraId="4765062F" w14:textId="77777777" w:rsidR="0066543A" w:rsidRPr="000E0A60" w:rsidRDefault="0066543A" w:rsidP="00D201C3">
            <w:pPr>
              <w:spacing w:after="0"/>
              <w:rPr>
                <w:sz w:val="18"/>
                <w:szCs w:val="18"/>
              </w:rPr>
            </w:pPr>
            <w:r w:rsidRPr="000E0A60">
              <w:rPr>
                <w:sz w:val="18"/>
                <w:szCs w:val="18"/>
              </w:rPr>
              <w:t>C1</w:t>
            </w:r>
          </w:p>
        </w:tc>
        <w:tc>
          <w:tcPr>
            <w:tcW w:w="740" w:type="dxa"/>
          </w:tcPr>
          <w:p w14:paraId="09AB2281" w14:textId="77777777" w:rsidR="0066543A" w:rsidRPr="000E0A60" w:rsidRDefault="0066543A" w:rsidP="00D201C3">
            <w:pPr>
              <w:spacing w:after="0"/>
              <w:rPr>
                <w:color w:val="000000"/>
                <w:sz w:val="18"/>
                <w:szCs w:val="18"/>
              </w:rPr>
            </w:pPr>
            <w:r w:rsidRPr="000E0A60">
              <w:rPr>
                <w:color w:val="000000"/>
                <w:sz w:val="18"/>
                <w:szCs w:val="18"/>
              </w:rPr>
              <w:t>0.02%</w:t>
            </w:r>
          </w:p>
        </w:tc>
        <w:tc>
          <w:tcPr>
            <w:tcW w:w="740" w:type="dxa"/>
          </w:tcPr>
          <w:p w14:paraId="055751C9" w14:textId="77777777" w:rsidR="0066543A" w:rsidRPr="000E0A60" w:rsidRDefault="0066543A" w:rsidP="00D201C3">
            <w:pPr>
              <w:spacing w:after="0"/>
              <w:rPr>
                <w:sz w:val="18"/>
                <w:szCs w:val="18"/>
              </w:rPr>
            </w:pPr>
            <w:r w:rsidRPr="000E0A60">
              <w:rPr>
                <w:sz w:val="18"/>
                <w:szCs w:val="18"/>
              </w:rPr>
              <w:t>C1</w:t>
            </w:r>
          </w:p>
        </w:tc>
        <w:tc>
          <w:tcPr>
            <w:tcW w:w="755" w:type="dxa"/>
          </w:tcPr>
          <w:p w14:paraId="01E931DD" w14:textId="77777777" w:rsidR="0066543A" w:rsidRPr="000E0A60" w:rsidRDefault="0066543A" w:rsidP="00D201C3">
            <w:pPr>
              <w:spacing w:after="0"/>
              <w:rPr>
                <w:color w:val="000000"/>
                <w:sz w:val="18"/>
                <w:szCs w:val="18"/>
              </w:rPr>
            </w:pPr>
            <w:r w:rsidRPr="000E0A60">
              <w:rPr>
                <w:color w:val="000000"/>
                <w:sz w:val="18"/>
                <w:szCs w:val="18"/>
              </w:rPr>
              <w:t>0.17%</w:t>
            </w:r>
          </w:p>
        </w:tc>
        <w:tc>
          <w:tcPr>
            <w:tcW w:w="810" w:type="dxa"/>
          </w:tcPr>
          <w:p w14:paraId="6A2A9458" w14:textId="77777777" w:rsidR="0066543A" w:rsidRPr="000E0A60" w:rsidRDefault="0066543A" w:rsidP="00D201C3">
            <w:pPr>
              <w:spacing w:after="0"/>
              <w:rPr>
                <w:sz w:val="18"/>
                <w:szCs w:val="18"/>
              </w:rPr>
            </w:pPr>
            <w:r w:rsidRPr="000E0A60">
              <w:rPr>
                <w:color w:val="000000"/>
                <w:sz w:val="18"/>
                <w:szCs w:val="18"/>
              </w:rPr>
              <w:t>0.15%</w:t>
            </w:r>
          </w:p>
        </w:tc>
        <w:tc>
          <w:tcPr>
            <w:tcW w:w="810" w:type="dxa"/>
          </w:tcPr>
          <w:p w14:paraId="7E89E27D" w14:textId="77777777" w:rsidR="0066543A" w:rsidRPr="000E0A60" w:rsidRDefault="0066543A" w:rsidP="00D201C3">
            <w:pPr>
              <w:spacing w:after="0"/>
              <w:rPr>
                <w:sz w:val="18"/>
                <w:szCs w:val="18"/>
              </w:rPr>
            </w:pPr>
            <w:r w:rsidRPr="000E0A60">
              <w:rPr>
                <w:sz w:val="18"/>
                <w:szCs w:val="18"/>
              </w:rPr>
              <w:t>C1</w:t>
            </w:r>
          </w:p>
        </w:tc>
        <w:tc>
          <w:tcPr>
            <w:tcW w:w="810" w:type="dxa"/>
          </w:tcPr>
          <w:p w14:paraId="0AC2C32F" w14:textId="77777777" w:rsidR="0066543A" w:rsidRPr="000E0A60" w:rsidRDefault="0066543A" w:rsidP="00D201C3">
            <w:pPr>
              <w:spacing w:after="0"/>
              <w:rPr>
                <w:color w:val="000000"/>
                <w:sz w:val="18"/>
                <w:szCs w:val="18"/>
              </w:rPr>
            </w:pPr>
            <w:r w:rsidRPr="000E0A60">
              <w:rPr>
                <w:color w:val="000000"/>
                <w:sz w:val="18"/>
                <w:szCs w:val="18"/>
              </w:rPr>
              <w:t>0.05%</w:t>
            </w:r>
          </w:p>
        </w:tc>
        <w:tc>
          <w:tcPr>
            <w:tcW w:w="787" w:type="dxa"/>
          </w:tcPr>
          <w:p w14:paraId="6CC69998" w14:textId="77777777" w:rsidR="0066543A" w:rsidRPr="000E0A60" w:rsidRDefault="0066543A" w:rsidP="00D201C3">
            <w:pPr>
              <w:spacing w:after="0"/>
              <w:rPr>
                <w:sz w:val="18"/>
                <w:szCs w:val="18"/>
              </w:rPr>
            </w:pPr>
            <w:r w:rsidRPr="000E0A60">
              <w:rPr>
                <w:sz w:val="18"/>
                <w:szCs w:val="18"/>
              </w:rPr>
              <w:t>0.03%</w:t>
            </w:r>
          </w:p>
        </w:tc>
        <w:tc>
          <w:tcPr>
            <w:tcW w:w="1215" w:type="dxa"/>
          </w:tcPr>
          <w:p w14:paraId="19FF4CEA" w14:textId="77777777" w:rsidR="0066543A" w:rsidRPr="000E0A60" w:rsidRDefault="0066543A" w:rsidP="00D201C3">
            <w:pPr>
              <w:spacing w:after="0"/>
              <w:rPr>
                <w:sz w:val="18"/>
                <w:szCs w:val="18"/>
              </w:rPr>
            </w:pPr>
            <w:r w:rsidRPr="000E0A60">
              <w:rPr>
                <w:sz w:val="18"/>
                <w:szCs w:val="18"/>
              </w:rPr>
              <w:t>Note 1</w:t>
            </w:r>
          </w:p>
        </w:tc>
      </w:tr>
      <w:tr w:rsidR="0066543A" w:rsidRPr="000E0A60" w14:paraId="6AAD8FE2" w14:textId="77777777" w:rsidTr="00D201C3">
        <w:trPr>
          <w:trHeight w:val="338"/>
          <w:jc w:val="center"/>
        </w:trPr>
        <w:tc>
          <w:tcPr>
            <w:tcW w:w="9827" w:type="dxa"/>
            <w:gridSpan w:val="13"/>
          </w:tcPr>
          <w:p w14:paraId="2C343A4E" w14:textId="77777777" w:rsidR="0066543A" w:rsidRPr="000E0A60" w:rsidRDefault="0066543A" w:rsidP="00D201C3">
            <w:pPr>
              <w:spacing w:after="0"/>
              <w:ind w:left="630" w:hanging="630"/>
              <w:rPr>
                <w:sz w:val="18"/>
                <w:szCs w:val="18"/>
              </w:rPr>
            </w:pPr>
            <w:r w:rsidRPr="000E0A60">
              <w:rPr>
                <w:sz w:val="18"/>
                <w:szCs w:val="18"/>
              </w:rPr>
              <w:t xml:space="preserve">Note 1: Metric: the whole system </w:t>
            </w:r>
            <w:r>
              <w:rPr>
                <w:sz w:val="18"/>
                <w:szCs w:val="18"/>
              </w:rPr>
              <w:t>blocking rate</w:t>
            </w:r>
            <w:r w:rsidRPr="000E0A60">
              <w:rPr>
                <w:sz w:val="18"/>
                <w:szCs w:val="18"/>
              </w:rPr>
              <w:t xml:space="preserve">. It can be calculated by summing the product of the percentage of each number of UE simultaneously scheduled per slot and its corresponding </w:t>
            </w:r>
            <w:r>
              <w:rPr>
                <w:sz w:val="18"/>
                <w:szCs w:val="18"/>
              </w:rPr>
              <w:t>blocking rate</w:t>
            </w:r>
            <w:r w:rsidRPr="000E0A60">
              <w:rPr>
                <w:sz w:val="18"/>
                <w:szCs w:val="18"/>
              </w:rPr>
              <w:t>.</w:t>
            </w:r>
          </w:p>
        </w:tc>
      </w:tr>
    </w:tbl>
    <w:p w14:paraId="1F75D13B" w14:textId="77777777" w:rsidR="0066543A" w:rsidRPr="000E0A60" w:rsidRDefault="0066543A" w:rsidP="0066543A">
      <w:pPr>
        <w:rPr>
          <w:b/>
          <w:bCs/>
          <w:u w:val="single"/>
        </w:rPr>
      </w:pPr>
    </w:p>
    <w:p w14:paraId="05E88F24" w14:textId="77777777" w:rsidR="0066543A" w:rsidRPr="000010FA" w:rsidRDefault="0066543A" w:rsidP="00505E7F">
      <w:pPr>
        <w:pStyle w:val="TH"/>
      </w:pPr>
      <w:r w:rsidRPr="000010FA">
        <w:t>Table B.1-6: PDCCH blocking rate for FR1, with 15kHz/20MHz, CORESET duration: 3 symbols, Delay toleration: 1</w:t>
      </w:r>
    </w:p>
    <w:tbl>
      <w:tblPr>
        <w:tblStyle w:val="a9"/>
        <w:tblW w:w="9895" w:type="dxa"/>
        <w:jc w:val="center"/>
        <w:tblLayout w:type="fixed"/>
        <w:tblLook w:val="04A0" w:firstRow="1" w:lastRow="0" w:firstColumn="1" w:lastColumn="0" w:noHBand="0" w:noVBand="1"/>
      </w:tblPr>
      <w:tblGrid>
        <w:gridCol w:w="732"/>
        <w:gridCol w:w="532"/>
        <w:gridCol w:w="531"/>
        <w:gridCol w:w="536"/>
        <w:gridCol w:w="801"/>
        <w:gridCol w:w="734"/>
        <w:gridCol w:w="734"/>
        <w:gridCol w:w="795"/>
        <w:gridCol w:w="900"/>
        <w:gridCol w:w="810"/>
        <w:gridCol w:w="810"/>
        <w:gridCol w:w="1080"/>
        <w:gridCol w:w="900"/>
      </w:tblGrid>
      <w:tr w:rsidR="0066543A" w:rsidRPr="000E0A60" w14:paraId="7ABFD4D2" w14:textId="77777777" w:rsidTr="00D201C3">
        <w:trPr>
          <w:trHeight w:val="191"/>
          <w:jc w:val="center"/>
        </w:trPr>
        <w:tc>
          <w:tcPr>
            <w:tcW w:w="732" w:type="dxa"/>
            <w:vMerge w:val="restart"/>
          </w:tcPr>
          <w:p w14:paraId="45C80F3A"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Company</w:t>
            </w:r>
          </w:p>
        </w:tc>
        <w:tc>
          <w:tcPr>
            <w:tcW w:w="532" w:type="dxa"/>
            <w:vMerge w:val="restart"/>
          </w:tcPr>
          <w:p w14:paraId="26FCF1EC"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AL distribution in Table1</w:t>
            </w:r>
            <w:r>
              <w:rPr>
                <w:sz w:val="18"/>
                <w:szCs w:val="18"/>
              </w:rPr>
              <w:t xml:space="preserve"> 6.2-5</w:t>
            </w:r>
          </w:p>
        </w:tc>
        <w:tc>
          <w:tcPr>
            <w:tcW w:w="531" w:type="dxa"/>
            <w:vMerge w:val="restart"/>
          </w:tcPr>
          <w:p w14:paraId="50D9BA02"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users</w:t>
            </w:r>
          </w:p>
        </w:tc>
        <w:tc>
          <w:tcPr>
            <w:tcW w:w="536" w:type="dxa"/>
            <w:vMerge w:val="restart"/>
          </w:tcPr>
          <w:p w14:paraId="4BC1BF4F"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DCI sizes</w:t>
            </w:r>
          </w:p>
        </w:tc>
        <w:tc>
          <w:tcPr>
            <w:tcW w:w="1535" w:type="dxa"/>
            <w:gridSpan w:val="2"/>
          </w:tcPr>
          <w:p w14:paraId="62D518B5" w14:textId="77777777" w:rsidR="0066543A" w:rsidRPr="000E0A60" w:rsidRDefault="0066543A" w:rsidP="00D201C3">
            <w:pPr>
              <w:spacing w:after="0"/>
              <w:rPr>
                <w:sz w:val="18"/>
                <w:szCs w:val="18"/>
              </w:rPr>
            </w:pPr>
            <w:r w:rsidRPr="000E0A60">
              <w:rPr>
                <w:sz w:val="18"/>
                <w:szCs w:val="18"/>
              </w:rPr>
              <w:t>Case 1</w:t>
            </w:r>
          </w:p>
        </w:tc>
        <w:tc>
          <w:tcPr>
            <w:tcW w:w="2429" w:type="dxa"/>
            <w:gridSpan w:val="3"/>
          </w:tcPr>
          <w:p w14:paraId="2421BDE2" w14:textId="77777777" w:rsidR="0066543A" w:rsidRPr="000E0A60" w:rsidRDefault="0066543A" w:rsidP="00D201C3">
            <w:pPr>
              <w:spacing w:after="0"/>
              <w:rPr>
                <w:sz w:val="18"/>
                <w:szCs w:val="18"/>
              </w:rPr>
            </w:pPr>
            <w:r w:rsidRPr="000E0A60">
              <w:rPr>
                <w:sz w:val="18"/>
                <w:szCs w:val="18"/>
              </w:rPr>
              <w:t>Case 2</w:t>
            </w:r>
          </w:p>
        </w:tc>
        <w:tc>
          <w:tcPr>
            <w:tcW w:w="2700" w:type="dxa"/>
            <w:gridSpan w:val="3"/>
          </w:tcPr>
          <w:p w14:paraId="3D7E50AE" w14:textId="77777777" w:rsidR="0066543A" w:rsidRPr="000E0A60" w:rsidRDefault="0066543A" w:rsidP="00D201C3">
            <w:pPr>
              <w:spacing w:after="0"/>
              <w:rPr>
                <w:sz w:val="18"/>
                <w:szCs w:val="18"/>
              </w:rPr>
            </w:pPr>
            <w:r w:rsidRPr="000E0A60">
              <w:rPr>
                <w:sz w:val="18"/>
                <w:szCs w:val="18"/>
              </w:rPr>
              <w:t>Case 3</w:t>
            </w:r>
          </w:p>
        </w:tc>
        <w:tc>
          <w:tcPr>
            <w:tcW w:w="900" w:type="dxa"/>
            <w:vMerge w:val="restart"/>
          </w:tcPr>
          <w:p w14:paraId="31EA0B4A" w14:textId="77777777" w:rsidR="0066543A" w:rsidRPr="000E0A60" w:rsidRDefault="0066543A" w:rsidP="00D201C3">
            <w:pPr>
              <w:spacing w:after="0"/>
              <w:rPr>
                <w:sz w:val="18"/>
                <w:szCs w:val="18"/>
              </w:rPr>
            </w:pPr>
            <w:r w:rsidRPr="000E0A60">
              <w:rPr>
                <w:sz w:val="18"/>
                <w:szCs w:val="18"/>
              </w:rPr>
              <w:t xml:space="preserve">Note </w:t>
            </w:r>
          </w:p>
        </w:tc>
      </w:tr>
      <w:tr w:rsidR="0066543A" w:rsidRPr="000E0A60" w14:paraId="191E068A" w14:textId="77777777" w:rsidTr="00D201C3">
        <w:trPr>
          <w:trHeight w:val="360"/>
          <w:jc w:val="center"/>
        </w:trPr>
        <w:tc>
          <w:tcPr>
            <w:tcW w:w="732" w:type="dxa"/>
            <w:vMerge/>
          </w:tcPr>
          <w:p w14:paraId="2C546C4F" w14:textId="77777777" w:rsidR="0066543A" w:rsidRPr="000E0A60" w:rsidRDefault="0066543A" w:rsidP="00D201C3">
            <w:pPr>
              <w:spacing w:after="0"/>
              <w:rPr>
                <w:sz w:val="18"/>
                <w:szCs w:val="18"/>
              </w:rPr>
            </w:pPr>
          </w:p>
        </w:tc>
        <w:tc>
          <w:tcPr>
            <w:tcW w:w="532" w:type="dxa"/>
            <w:vMerge/>
          </w:tcPr>
          <w:p w14:paraId="3DCBDB74" w14:textId="77777777" w:rsidR="0066543A" w:rsidRPr="000E0A60" w:rsidRDefault="0066543A" w:rsidP="00D201C3">
            <w:pPr>
              <w:spacing w:after="0"/>
              <w:rPr>
                <w:sz w:val="18"/>
                <w:szCs w:val="18"/>
              </w:rPr>
            </w:pPr>
          </w:p>
        </w:tc>
        <w:tc>
          <w:tcPr>
            <w:tcW w:w="531" w:type="dxa"/>
            <w:vMerge/>
          </w:tcPr>
          <w:p w14:paraId="50AED94A" w14:textId="77777777" w:rsidR="0066543A" w:rsidRPr="000E0A60" w:rsidRDefault="0066543A" w:rsidP="00D201C3">
            <w:pPr>
              <w:spacing w:after="0"/>
              <w:rPr>
                <w:sz w:val="18"/>
                <w:szCs w:val="18"/>
              </w:rPr>
            </w:pPr>
          </w:p>
        </w:tc>
        <w:tc>
          <w:tcPr>
            <w:tcW w:w="536" w:type="dxa"/>
            <w:vMerge/>
          </w:tcPr>
          <w:p w14:paraId="5ED2D827" w14:textId="77777777" w:rsidR="0066543A" w:rsidRPr="000E0A60" w:rsidRDefault="0066543A" w:rsidP="00D201C3">
            <w:pPr>
              <w:spacing w:after="0"/>
              <w:rPr>
                <w:sz w:val="18"/>
                <w:szCs w:val="18"/>
              </w:rPr>
            </w:pPr>
          </w:p>
        </w:tc>
        <w:tc>
          <w:tcPr>
            <w:tcW w:w="801" w:type="dxa"/>
          </w:tcPr>
          <w:p w14:paraId="59BB3C10"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734" w:type="dxa"/>
          </w:tcPr>
          <w:p w14:paraId="7EFC213A" w14:textId="77777777" w:rsidR="0066543A" w:rsidRPr="000E0A60" w:rsidRDefault="0066543A" w:rsidP="00D201C3">
            <w:pPr>
              <w:spacing w:after="0"/>
              <w:rPr>
                <w:sz w:val="18"/>
                <w:szCs w:val="18"/>
              </w:rPr>
            </w:pPr>
            <w:r w:rsidRPr="000E0A60">
              <w:rPr>
                <w:sz w:val="18"/>
                <w:szCs w:val="18"/>
              </w:rPr>
              <w:t xml:space="preserve">PDCCH blocking rate </w:t>
            </w:r>
          </w:p>
        </w:tc>
        <w:tc>
          <w:tcPr>
            <w:tcW w:w="734" w:type="dxa"/>
          </w:tcPr>
          <w:p w14:paraId="2993B218" w14:textId="77777777" w:rsidR="0066543A" w:rsidRPr="000E0A60" w:rsidRDefault="0066543A" w:rsidP="00D201C3">
            <w:pPr>
              <w:spacing w:after="0"/>
              <w:rPr>
                <w:sz w:val="18"/>
                <w:szCs w:val="18"/>
              </w:rPr>
            </w:pPr>
            <w:r w:rsidRPr="000E0A60">
              <w:rPr>
                <w:sz w:val="18"/>
                <w:szCs w:val="18"/>
              </w:rPr>
              <w:t># PDCCH candidates for AL [1,2,4,8,16] in Table</w:t>
            </w:r>
            <w:r>
              <w:rPr>
                <w:sz w:val="18"/>
                <w:szCs w:val="18"/>
              </w:rPr>
              <w:t xml:space="preserve"> 6.2-6</w:t>
            </w:r>
          </w:p>
        </w:tc>
        <w:tc>
          <w:tcPr>
            <w:tcW w:w="795" w:type="dxa"/>
          </w:tcPr>
          <w:p w14:paraId="22241EA8" w14:textId="77777777" w:rsidR="0066543A" w:rsidRPr="000E0A60" w:rsidRDefault="0066543A" w:rsidP="00D201C3">
            <w:pPr>
              <w:spacing w:after="0"/>
              <w:rPr>
                <w:sz w:val="18"/>
                <w:szCs w:val="18"/>
              </w:rPr>
            </w:pPr>
            <w:r w:rsidRPr="000E0A60">
              <w:rPr>
                <w:sz w:val="18"/>
                <w:szCs w:val="18"/>
              </w:rPr>
              <w:t xml:space="preserve">PDCCH blocking rate </w:t>
            </w:r>
          </w:p>
        </w:tc>
        <w:tc>
          <w:tcPr>
            <w:tcW w:w="900" w:type="dxa"/>
          </w:tcPr>
          <w:p w14:paraId="5EB8E800" w14:textId="77777777" w:rsidR="0066543A" w:rsidRPr="000E0A60" w:rsidRDefault="0066543A" w:rsidP="00D201C3">
            <w:pPr>
              <w:spacing w:after="0"/>
              <w:rPr>
                <w:sz w:val="18"/>
                <w:szCs w:val="18"/>
              </w:rPr>
            </w:pPr>
            <w:r w:rsidRPr="000E0A60">
              <w:rPr>
                <w:sz w:val="18"/>
                <w:szCs w:val="18"/>
              </w:rPr>
              <w:t>Blocking rate increase relative to Case 1</w:t>
            </w:r>
          </w:p>
        </w:tc>
        <w:tc>
          <w:tcPr>
            <w:tcW w:w="810" w:type="dxa"/>
          </w:tcPr>
          <w:p w14:paraId="76A92116"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810" w:type="dxa"/>
          </w:tcPr>
          <w:p w14:paraId="51674812" w14:textId="77777777" w:rsidR="0066543A" w:rsidRPr="000E0A60" w:rsidRDefault="0066543A" w:rsidP="00D201C3">
            <w:pPr>
              <w:spacing w:after="0"/>
              <w:rPr>
                <w:sz w:val="18"/>
                <w:szCs w:val="18"/>
              </w:rPr>
            </w:pPr>
            <w:r w:rsidRPr="000E0A60">
              <w:rPr>
                <w:sz w:val="18"/>
                <w:szCs w:val="18"/>
              </w:rPr>
              <w:t xml:space="preserve">PDCCH blocking rate </w:t>
            </w:r>
          </w:p>
        </w:tc>
        <w:tc>
          <w:tcPr>
            <w:tcW w:w="1080" w:type="dxa"/>
          </w:tcPr>
          <w:p w14:paraId="0244B6C8" w14:textId="77777777" w:rsidR="0066543A" w:rsidRPr="000E0A60" w:rsidRDefault="0066543A" w:rsidP="00D201C3">
            <w:pPr>
              <w:spacing w:after="0"/>
              <w:rPr>
                <w:sz w:val="18"/>
                <w:szCs w:val="18"/>
              </w:rPr>
            </w:pPr>
            <w:r w:rsidRPr="000E0A60">
              <w:rPr>
                <w:sz w:val="18"/>
                <w:szCs w:val="18"/>
              </w:rPr>
              <w:t>Blocking rate increase relative to Case 1</w:t>
            </w:r>
          </w:p>
        </w:tc>
        <w:tc>
          <w:tcPr>
            <w:tcW w:w="900" w:type="dxa"/>
            <w:vMerge/>
          </w:tcPr>
          <w:p w14:paraId="2124BAC6" w14:textId="77777777" w:rsidR="0066543A" w:rsidRPr="000E0A60" w:rsidRDefault="0066543A" w:rsidP="00D201C3">
            <w:pPr>
              <w:spacing w:after="0"/>
              <w:rPr>
                <w:sz w:val="18"/>
                <w:szCs w:val="18"/>
              </w:rPr>
            </w:pPr>
          </w:p>
        </w:tc>
      </w:tr>
      <w:tr w:rsidR="0066543A" w:rsidRPr="000E0A60" w14:paraId="105B0537" w14:textId="77777777" w:rsidTr="00D201C3">
        <w:trPr>
          <w:trHeight w:val="191"/>
          <w:jc w:val="center"/>
        </w:trPr>
        <w:tc>
          <w:tcPr>
            <w:tcW w:w="732" w:type="dxa"/>
            <w:vMerge w:val="restart"/>
          </w:tcPr>
          <w:p w14:paraId="2FEDA6FD" w14:textId="77777777" w:rsidR="0066543A" w:rsidRPr="000E0A60" w:rsidRDefault="0066543A" w:rsidP="00D201C3">
            <w:pPr>
              <w:spacing w:after="0"/>
              <w:rPr>
                <w:sz w:val="18"/>
                <w:szCs w:val="18"/>
              </w:rPr>
            </w:pPr>
            <w:r w:rsidRPr="000E0A60">
              <w:rPr>
                <w:sz w:val="18"/>
                <w:szCs w:val="18"/>
              </w:rPr>
              <w:t>vivo</w:t>
            </w:r>
          </w:p>
        </w:tc>
        <w:tc>
          <w:tcPr>
            <w:tcW w:w="532" w:type="dxa"/>
          </w:tcPr>
          <w:p w14:paraId="4B2BFCFE" w14:textId="77777777" w:rsidR="0066543A" w:rsidRPr="000E0A60" w:rsidRDefault="0066543A" w:rsidP="00D201C3">
            <w:pPr>
              <w:spacing w:after="0"/>
              <w:rPr>
                <w:sz w:val="18"/>
                <w:szCs w:val="18"/>
              </w:rPr>
            </w:pPr>
            <w:r w:rsidRPr="000E0A60">
              <w:rPr>
                <w:sz w:val="18"/>
                <w:szCs w:val="18"/>
              </w:rPr>
              <w:t>A1</w:t>
            </w:r>
          </w:p>
        </w:tc>
        <w:tc>
          <w:tcPr>
            <w:tcW w:w="531" w:type="dxa"/>
          </w:tcPr>
          <w:p w14:paraId="7195883E" w14:textId="77777777" w:rsidR="0066543A" w:rsidRPr="000E0A60" w:rsidRDefault="0066543A" w:rsidP="00D201C3">
            <w:pPr>
              <w:spacing w:after="0"/>
              <w:rPr>
                <w:sz w:val="18"/>
                <w:szCs w:val="18"/>
              </w:rPr>
            </w:pPr>
            <w:r w:rsidRPr="000E0A60">
              <w:rPr>
                <w:sz w:val="18"/>
                <w:szCs w:val="18"/>
              </w:rPr>
              <w:t>2</w:t>
            </w:r>
          </w:p>
        </w:tc>
        <w:tc>
          <w:tcPr>
            <w:tcW w:w="536" w:type="dxa"/>
          </w:tcPr>
          <w:p w14:paraId="1098A8EA" w14:textId="77777777" w:rsidR="0066543A" w:rsidRPr="000E0A60" w:rsidRDefault="0066543A" w:rsidP="00D201C3">
            <w:pPr>
              <w:spacing w:after="0"/>
              <w:rPr>
                <w:sz w:val="18"/>
                <w:szCs w:val="18"/>
              </w:rPr>
            </w:pPr>
            <w:r w:rsidRPr="000E0A60">
              <w:rPr>
                <w:sz w:val="18"/>
                <w:szCs w:val="18"/>
              </w:rPr>
              <w:t>2</w:t>
            </w:r>
          </w:p>
        </w:tc>
        <w:tc>
          <w:tcPr>
            <w:tcW w:w="801" w:type="dxa"/>
          </w:tcPr>
          <w:p w14:paraId="4B94CC2F" w14:textId="77777777" w:rsidR="0066543A" w:rsidRPr="000E0A60" w:rsidRDefault="0066543A" w:rsidP="00D201C3">
            <w:pPr>
              <w:spacing w:after="0"/>
              <w:rPr>
                <w:sz w:val="18"/>
                <w:szCs w:val="18"/>
              </w:rPr>
            </w:pPr>
            <w:r w:rsidRPr="000E0A60">
              <w:rPr>
                <w:sz w:val="18"/>
                <w:szCs w:val="18"/>
              </w:rPr>
              <w:t>C1</w:t>
            </w:r>
          </w:p>
        </w:tc>
        <w:tc>
          <w:tcPr>
            <w:tcW w:w="734" w:type="dxa"/>
          </w:tcPr>
          <w:p w14:paraId="266A033D" w14:textId="77777777" w:rsidR="0066543A" w:rsidRPr="000E0A60" w:rsidRDefault="0066543A" w:rsidP="00D201C3">
            <w:pPr>
              <w:spacing w:after="0"/>
              <w:rPr>
                <w:sz w:val="18"/>
                <w:szCs w:val="18"/>
              </w:rPr>
            </w:pPr>
            <w:r w:rsidRPr="000E0A60">
              <w:rPr>
                <w:color w:val="000000"/>
                <w:sz w:val="18"/>
                <w:szCs w:val="18"/>
              </w:rPr>
              <w:t>0.00%</w:t>
            </w:r>
          </w:p>
        </w:tc>
        <w:tc>
          <w:tcPr>
            <w:tcW w:w="734" w:type="dxa"/>
          </w:tcPr>
          <w:p w14:paraId="4C0AFEAC" w14:textId="77777777" w:rsidR="0066543A" w:rsidRPr="000E0A60" w:rsidRDefault="0066543A" w:rsidP="00D201C3">
            <w:pPr>
              <w:spacing w:after="0"/>
              <w:rPr>
                <w:sz w:val="18"/>
                <w:szCs w:val="18"/>
              </w:rPr>
            </w:pPr>
            <w:r w:rsidRPr="000E0A60">
              <w:rPr>
                <w:sz w:val="18"/>
                <w:szCs w:val="18"/>
              </w:rPr>
              <w:t>C1</w:t>
            </w:r>
          </w:p>
        </w:tc>
        <w:tc>
          <w:tcPr>
            <w:tcW w:w="795" w:type="dxa"/>
          </w:tcPr>
          <w:p w14:paraId="5CD8D936" w14:textId="77777777" w:rsidR="0066543A" w:rsidRPr="000E0A60" w:rsidRDefault="0066543A" w:rsidP="00D201C3">
            <w:pPr>
              <w:spacing w:after="0"/>
              <w:rPr>
                <w:sz w:val="18"/>
                <w:szCs w:val="18"/>
              </w:rPr>
            </w:pPr>
            <w:r w:rsidRPr="000E0A60">
              <w:rPr>
                <w:color w:val="000000"/>
                <w:sz w:val="18"/>
                <w:szCs w:val="18"/>
              </w:rPr>
              <w:t>0.89%</w:t>
            </w:r>
          </w:p>
        </w:tc>
        <w:tc>
          <w:tcPr>
            <w:tcW w:w="900" w:type="dxa"/>
          </w:tcPr>
          <w:p w14:paraId="0611C676" w14:textId="77777777" w:rsidR="0066543A" w:rsidRPr="000E0A60" w:rsidRDefault="0066543A" w:rsidP="00D201C3">
            <w:pPr>
              <w:spacing w:after="0"/>
              <w:rPr>
                <w:sz w:val="18"/>
                <w:szCs w:val="18"/>
              </w:rPr>
            </w:pPr>
            <w:r w:rsidRPr="000E0A60">
              <w:rPr>
                <w:sz w:val="18"/>
                <w:szCs w:val="18"/>
              </w:rPr>
              <w:t>0.89%</w:t>
            </w:r>
          </w:p>
        </w:tc>
        <w:tc>
          <w:tcPr>
            <w:tcW w:w="810" w:type="dxa"/>
          </w:tcPr>
          <w:p w14:paraId="72F7482C" w14:textId="77777777" w:rsidR="0066543A" w:rsidRPr="000E0A60" w:rsidRDefault="0066543A" w:rsidP="00D201C3">
            <w:pPr>
              <w:spacing w:after="0"/>
              <w:rPr>
                <w:sz w:val="18"/>
                <w:szCs w:val="18"/>
              </w:rPr>
            </w:pPr>
            <w:r w:rsidRPr="000E0A60">
              <w:rPr>
                <w:sz w:val="18"/>
                <w:szCs w:val="18"/>
              </w:rPr>
              <w:t>C1</w:t>
            </w:r>
          </w:p>
        </w:tc>
        <w:tc>
          <w:tcPr>
            <w:tcW w:w="810" w:type="dxa"/>
          </w:tcPr>
          <w:p w14:paraId="1398BFBD" w14:textId="77777777" w:rsidR="0066543A" w:rsidRPr="000E0A60" w:rsidRDefault="0066543A" w:rsidP="00D201C3">
            <w:pPr>
              <w:spacing w:after="0"/>
              <w:rPr>
                <w:sz w:val="18"/>
                <w:szCs w:val="18"/>
              </w:rPr>
            </w:pPr>
            <w:r w:rsidRPr="000E0A60">
              <w:rPr>
                <w:color w:val="000000"/>
                <w:sz w:val="18"/>
                <w:szCs w:val="18"/>
              </w:rPr>
              <w:t>0.90%</w:t>
            </w:r>
          </w:p>
        </w:tc>
        <w:tc>
          <w:tcPr>
            <w:tcW w:w="1080" w:type="dxa"/>
          </w:tcPr>
          <w:p w14:paraId="660083F5" w14:textId="77777777" w:rsidR="0066543A" w:rsidRPr="000E0A60" w:rsidRDefault="0066543A" w:rsidP="00D201C3">
            <w:pPr>
              <w:spacing w:after="0"/>
              <w:rPr>
                <w:sz w:val="18"/>
                <w:szCs w:val="18"/>
              </w:rPr>
            </w:pPr>
            <w:r w:rsidRPr="000E0A60">
              <w:rPr>
                <w:sz w:val="18"/>
                <w:szCs w:val="18"/>
              </w:rPr>
              <w:t>0.90%</w:t>
            </w:r>
          </w:p>
        </w:tc>
        <w:tc>
          <w:tcPr>
            <w:tcW w:w="900" w:type="dxa"/>
          </w:tcPr>
          <w:p w14:paraId="3CD34717" w14:textId="77777777" w:rsidR="0066543A" w:rsidRPr="000E0A60" w:rsidRDefault="0066543A" w:rsidP="00D201C3">
            <w:pPr>
              <w:spacing w:after="0"/>
              <w:rPr>
                <w:sz w:val="18"/>
                <w:szCs w:val="18"/>
              </w:rPr>
            </w:pPr>
          </w:p>
        </w:tc>
      </w:tr>
      <w:tr w:rsidR="0066543A" w:rsidRPr="000E0A60" w14:paraId="06D2FEB6" w14:textId="77777777" w:rsidTr="00D201C3">
        <w:trPr>
          <w:trHeight w:val="203"/>
          <w:jc w:val="center"/>
        </w:trPr>
        <w:tc>
          <w:tcPr>
            <w:tcW w:w="732" w:type="dxa"/>
            <w:vMerge/>
          </w:tcPr>
          <w:p w14:paraId="0EE3C9E1" w14:textId="77777777" w:rsidR="0066543A" w:rsidRPr="000E0A60" w:rsidRDefault="0066543A" w:rsidP="00D201C3">
            <w:pPr>
              <w:spacing w:after="0"/>
              <w:rPr>
                <w:sz w:val="18"/>
                <w:szCs w:val="18"/>
              </w:rPr>
            </w:pPr>
          </w:p>
        </w:tc>
        <w:tc>
          <w:tcPr>
            <w:tcW w:w="532" w:type="dxa"/>
          </w:tcPr>
          <w:p w14:paraId="53C4675F" w14:textId="77777777" w:rsidR="0066543A" w:rsidRPr="000E0A60" w:rsidRDefault="0066543A" w:rsidP="00D201C3">
            <w:pPr>
              <w:spacing w:after="0"/>
              <w:rPr>
                <w:sz w:val="18"/>
                <w:szCs w:val="18"/>
              </w:rPr>
            </w:pPr>
            <w:r w:rsidRPr="000E0A60">
              <w:rPr>
                <w:sz w:val="18"/>
                <w:szCs w:val="18"/>
              </w:rPr>
              <w:t>A1</w:t>
            </w:r>
          </w:p>
        </w:tc>
        <w:tc>
          <w:tcPr>
            <w:tcW w:w="531" w:type="dxa"/>
          </w:tcPr>
          <w:p w14:paraId="30BE8EEA" w14:textId="77777777" w:rsidR="0066543A" w:rsidRPr="000E0A60" w:rsidRDefault="0066543A" w:rsidP="00D201C3">
            <w:pPr>
              <w:spacing w:after="0"/>
              <w:rPr>
                <w:sz w:val="18"/>
                <w:szCs w:val="18"/>
              </w:rPr>
            </w:pPr>
            <w:r w:rsidRPr="000E0A60">
              <w:rPr>
                <w:sz w:val="18"/>
                <w:szCs w:val="18"/>
              </w:rPr>
              <w:t>3</w:t>
            </w:r>
          </w:p>
        </w:tc>
        <w:tc>
          <w:tcPr>
            <w:tcW w:w="536" w:type="dxa"/>
          </w:tcPr>
          <w:p w14:paraId="197D73F6" w14:textId="77777777" w:rsidR="0066543A" w:rsidRPr="000E0A60" w:rsidRDefault="0066543A" w:rsidP="00D201C3">
            <w:pPr>
              <w:spacing w:after="0"/>
              <w:rPr>
                <w:sz w:val="18"/>
                <w:szCs w:val="18"/>
              </w:rPr>
            </w:pPr>
            <w:r w:rsidRPr="000E0A60">
              <w:rPr>
                <w:sz w:val="18"/>
                <w:szCs w:val="18"/>
              </w:rPr>
              <w:t>2</w:t>
            </w:r>
          </w:p>
        </w:tc>
        <w:tc>
          <w:tcPr>
            <w:tcW w:w="801" w:type="dxa"/>
          </w:tcPr>
          <w:p w14:paraId="7CD66CBF" w14:textId="77777777" w:rsidR="0066543A" w:rsidRPr="000E0A60" w:rsidRDefault="0066543A" w:rsidP="00D201C3">
            <w:pPr>
              <w:spacing w:after="0"/>
              <w:rPr>
                <w:sz w:val="18"/>
                <w:szCs w:val="18"/>
              </w:rPr>
            </w:pPr>
            <w:r w:rsidRPr="000E0A60">
              <w:rPr>
                <w:sz w:val="18"/>
                <w:szCs w:val="18"/>
              </w:rPr>
              <w:t>C1</w:t>
            </w:r>
          </w:p>
        </w:tc>
        <w:tc>
          <w:tcPr>
            <w:tcW w:w="734" w:type="dxa"/>
          </w:tcPr>
          <w:p w14:paraId="4916C70F" w14:textId="77777777" w:rsidR="0066543A" w:rsidRPr="000E0A60" w:rsidRDefault="0066543A" w:rsidP="00D201C3">
            <w:pPr>
              <w:spacing w:after="0"/>
              <w:rPr>
                <w:sz w:val="18"/>
                <w:szCs w:val="18"/>
              </w:rPr>
            </w:pPr>
            <w:r w:rsidRPr="000E0A60">
              <w:rPr>
                <w:color w:val="000000"/>
                <w:sz w:val="18"/>
                <w:szCs w:val="18"/>
              </w:rPr>
              <w:t>0.34%</w:t>
            </w:r>
          </w:p>
        </w:tc>
        <w:tc>
          <w:tcPr>
            <w:tcW w:w="734" w:type="dxa"/>
          </w:tcPr>
          <w:p w14:paraId="09DF650B" w14:textId="77777777" w:rsidR="0066543A" w:rsidRPr="000E0A60" w:rsidRDefault="0066543A" w:rsidP="00D201C3">
            <w:pPr>
              <w:spacing w:after="0"/>
              <w:rPr>
                <w:sz w:val="18"/>
                <w:szCs w:val="18"/>
              </w:rPr>
            </w:pPr>
            <w:r w:rsidRPr="000E0A60">
              <w:rPr>
                <w:sz w:val="18"/>
                <w:szCs w:val="18"/>
              </w:rPr>
              <w:t>C1</w:t>
            </w:r>
          </w:p>
        </w:tc>
        <w:tc>
          <w:tcPr>
            <w:tcW w:w="795" w:type="dxa"/>
          </w:tcPr>
          <w:p w14:paraId="5A33FB43" w14:textId="77777777" w:rsidR="0066543A" w:rsidRPr="000E0A60" w:rsidRDefault="0066543A" w:rsidP="00D201C3">
            <w:pPr>
              <w:spacing w:after="0"/>
              <w:rPr>
                <w:sz w:val="18"/>
                <w:szCs w:val="18"/>
              </w:rPr>
            </w:pPr>
            <w:r w:rsidRPr="000E0A60">
              <w:rPr>
                <w:color w:val="000000"/>
                <w:sz w:val="18"/>
                <w:szCs w:val="18"/>
              </w:rPr>
              <w:t>1.54%</w:t>
            </w:r>
          </w:p>
        </w:tc>
        <w:tc>
          <w:tcPr>
            <w:tcW w:w="900" w:type="dxa"/>
          </w:tcPr>
          <w:p w14:paraId="173B0FE3" w14:textId="77777777" w:rsidR="0066543A" w:rsidRPr="000E0A60" w:rsidRDefault="0066543A" w:rsidP="00D201C3">
            <w:pPr>
              <w:spacing w:after="0"/>
              <w:rPr>
                <w:sz w:val="18"/>
                <w:szCs w:val="18"/>
              </w:rPr>
            </w:pPr>
            <w:r w:rsidRPr="000E0A60">
              <w:rPr>
                <w:sz w:val="18"/>
                <w:szCs w:val="18"/>
              </w:rPr>
              <w:t>1.20%</w:t>
            </w:r>
          </w:p>
        </w:tc>
        <w:tc>
          <w:tcPr>
            <w:tcW w:w="810" w:type="dxa"/>
          </w:tcPr>
          <w:p w14:paraId="4FDD2313" w14:textId="77777777" w:rsidR="0066543A" w:rsidRPr="000E0A60" w:rsidRDefault="0066543A" w:rsidP="00D201C3">
            <w:pPr>
              <w:spacing w:after="0"/>
              <w:rPr>
                <w:sz w:val="18"/>
                <w:szCs w:val="18"/>
              </w:rPr>
            </w:pPr>
            <w:r w:rsidRPr="000E0A60">
              <w:rPr>
                <w:sz w:val="18"/>
                <w:szCs w:val="18"/>
              </w:rPr>
              <w:t>C1</w:t>
            </w:r>
          </w:p>
        </w:tc>
        <w:tc>
          <w:tcPr>
            <w:tcW w:w="810" w:type="dxa"/>
          </w:tcPr>
          <w:p w14:paraId="71975ECD" w14:textId="77777777" w:rsidR="0066543A" w:rsidRPr="000E0A60" w:rsidRDefault="0066543A" w:rsidP="00D201C3">
            <w:pPr>
              <w:spacing w:after="0"/>
              <w:rPr>
                <w:sz w:val="18"/>
                <w:szCs w:val="18"/>
              </w:rPr>
            </w:pPr>
            <w:r w:rsidRPr="000E0A60">
              <w:rPr>
                <w:color w:val="000000"/>
                <w:sz w:val="18"/>
                <w:szCs w:val="18"/>
              </w:rPr>
              <w:t>1.59%</w:t>
            </w:r>
          </w:p>
        </w:tc>
        <w:tc>
          <w:tcPr>
            <w:tcW w:w="1080" w:type="dxa"/>
          </w:tcPr>
          <w:p w14:paraId="571CC293" w14:textId="77777777" w:rsidR="0066543A" w:rsidRPr="000E0A60" w:rsidRDefault="0066543A" w:rsidP="00D201C3">
            <w:pPr>
              <w:spacing w:after="0"/>
              <w:rPr>
                <w:sz w:val="18"/>
                <w:szCs w:val="18"/>
              </w:rPr>
            </w:pPr>
            <w:r w:rsidRPr="000E0A60">
              <w:rPr>
                <w:sz w:val="18"/>
                <w:szCs w:val="18"/>
              </w:rPr>
              <w:t>1.25%</w:t>
            </w:r>
          </w:p>
        </w:tc>
        <w:tc>
          <w:tcPr>
            <w:tcW w:w="900" w:type="dxa"/>
          </w:tcPr>
          <w:p w14:paraId="05617505" w14:textId="77777777" w:rsidR="0066543A" w:rsidRPr="000E0A60" w:rsidRDefault="0066543A" w:rsidP="00D201C3">
            <w:pPr>
              <w:spacing w:after="0"/>
              <w:rPr>
                <w:sz w:val="18"/>
                <w:szCs w:val="18"/>
              </w:rPr>
            </w:pPr>
          </w:p>
        </w:tc>
      </w:tr>
      <w:tr w:rsidR="0066543A" w:rsidRPr="000E0A60" w14:paraId="569E0C09" w14:textId="77777777" w:rsidTr="00D201C3">
        <w:trPr>
          <w:trHeight w:val="214"/>
          <w:jc w:val="center"/>
        </w:trPr>
        <w:tc>
          <w:tcPr>
            <w:tcW w:w="732" w:type="dxa"/>
            <w:vMerge/>
          </w:tcPr>
          <w:p w14:paraId="678240F1" w14:textId="77777777" w:rsidR="0066543A" w:rsidRPr="000E0A60" w:rsidRDefault="0066543A" w:rsidP="00D201C3">
            <w:pPr>
              <w:spacing w:after="0"/>
              <w:rPr>
                <w:sz w:val="18"/>
                <w:szCs w:val="18"/>
              </w:rPr>
            </w:pPr>
          </w:p>
        </w:tc>
        <w:tc>
          <w:tcPr>
            <w:tcW w:w="532" w:type="dxa"/>
          </w:tcPr>
          <w:p w14:paraId="0B023991" w14:textId="77777777" w:rsidR="0066543A" w:rsidRPr="000E0A60" w:rsidRDefault="0066543A" w:rsidP="00D201C3">
            <w:pPr>
              <w:spacing w:after="0"/>
              <w:rPr>
                <w:sz w:val="18"/>
                <w:szCs w:val="18"/>
              </w:rPr>
            </w:pPr>
            <w:r w:rsidRPr="000E0A60">
              <w:rPr>
                <w:sz w:val="18"/>
                <w:szCs w:val="18"/>
              </w:rPr>
              <w:t>A1</w:t>
            </w:r>
          </w:p>
        </w:tc>
        <w:tc>
          <w:tcPr>
            <w:tcW w:w="531" w:type="dxa"/>
          </w:tcPr>
          <w:p w14:paraId="6F67253F" w14:textId="77777777" w:rsidR="0066543A" w:rsidRPr="000E0A60" w:rsidRDefault="0066543A" w:rsidP="00D201C3">
            <w:pPr>
              <w:spacing w:after="0"/>
              <w:rPr>
                <w:sz w:val="18"/>
                <w:szCs w:val="18"/>
              </w:rPr>
            </w:pPr>
            <w:r w:rsidRPr="000E0A60">
              <w:rPr>
                <w:sz w:val="18"/>
                <w:szCs w:val="18"/>
              </w:rPr>
              <w:t>4</w:t>
            </w:r>
          </w:p>
        </w:tc>
        <w:tc>
          <w:tcPr>
            <w:tcW w:w="536" w:type="dxa"/>
          </w:tcPr>
          <w:p w14:paraId="630CDD38" w14:textId="77777777" w:rsidR="0066543A" w:rsidRPr="000E0A60" w:rsidRDefault="0066543A" w:rsidP="00D201C3">
            <w:pPr>
              <w:spacing w:after="0"/>
              <w:rPr>
                <w:sz w:val="18"/>
                <w:szCs w:val="18"/>
              </w:rPr>
            </w:pPr>
            <w:r w:rsidRPr="000E0A60">
              <w:rPr>
                <w:sz w:val="18"/>
                <w:szCs w:val="18"/>
              </w:rPr>
              <w:t>2</w:t>
            </w:r>
          </w:p>
        </w:tc>
        <w:tc>
          <w:tcPr>
            <w:tcW w:w="801" w:type="dxa"/>
          </w:tcPr>
          <w:p w14:paraId="7F8F8694" w14:textId="77777777" w:rsidR="0066543A" w:rsidRPr="000E0A60" w:rsidRDefault="0066543A" w:rsidP="00D201C3">
            <w:pPr>
              <w:spacing w:after="0"/>
              <w:rPr>
                <w:sz w:val="18"/>
                <w:szCs w:val="18"/>
              </w:rPr>
            </w:pPr>
            <w:r w:rsidRPr="000E0A60">
              <w:rPr>
                <w:sz w:val="18"/>
                <w:szCs w:val="18"/>
              </w:rPr>
              <w:t>C1</w:t>
            </w:r>
          </w:p>
        </w:tc>
        <w:tc>
          <w:tcPr>
            <w:tcW w:w="734" w:type="dxa"/>
          </w:tcPr>
          <w:p w14:paraId="402AE8C8" w14:textId="77777777" w:rsidR="0066543A" w:rsidRPr="000E0A60" w:rsidRDefault="0066543A" w:rsidP="00D201C3">
            <w:pPr>
              <w:spacing w:after="0"/>
              <w:rPr>
                <w:sz w:val="18"/>
                <w:szCs w:val="18"/>
              </w:rPr>
            </w:pPr>
            <w:r w:rsidRPr="000E0A60">
              <w:rPr>
                <w:color w:val="000000"/>
                <w:sz w:val="18"/>
                <w:szCs w:val="18"/>
              </w:rPr>
              <w:t>0.62%</w:t>
            </w:r>
          </w:p>
        </w:tc>
        <w:tc>
          <w:tcPr>
            <w:tcW w:w="734" w:type="dxa"/>
          </w:tcPr>
          <w:p w14:paraId="493114CD" w14:textId="77777777" w:rsidR="0066543A" w:rsidRPr="000E0A60" w:rsidRDefault="0066543A" w:rsidP="00D201C3">
            <w:pPr>
              <w:spacing w:after="0"/>
              <w:rPr>
                <w:sz w:val="18"/>
                <w:szCs w:val="18"/>
              </w:rPr>
            </w:pPr>
            <w:r w:rsidRPr="000E0A60">
              <w:rPr>
                <w:sz w:val="18"/>
                <w:szCs w:val="18"/>
              </w:rPr>
              <w:t>C1</w:t>
            </w:r>
          </w:p>
        </w:tc>
        <w:tc>
          <w:tcPr>
            <w:tcW w:w="795" w:type="dxa"/>
          </w:tcPr>
          <w:p w14:paraId="7AF7D5A2" w14:textId="77777777" w:rsidR="0066543A" w:rsidRPr="000E0A60" w:rsidRDefault="0066543A" w:rsidP="00D201C3">
            <w:pPr>
              <w:spacing w:after="0"/>
              <w:rPr>
                <w:sz w:val="18"/>
                <w:szCs w:val="18"/>
              </w:rPr>
            </w:pPr>
            <w:r w:rsidRPr="000E0A60">
              <w:rPr>
                <w:color w:val="000000"/>
                <w:sz w:val="18"/>
                <w:szCs w:val="18"/>
              </w:rPr>
              <w:t>2.25%</w:t>
            </w:r>
          </w:p>
        </w:tc>
        <w:tc>
          <w:tcPr>
            <w:tcW w:w="900" w:type="dxa"/>
          </w:tcPr>
          <w:p w14:paraId="10CBADE7" w14:textId="77777777" w:rsidR="0066543A" w:rsidRPr="000E0A60" w:rsidRDefault="0066543A" w:rsidP="00D201C3">
            <w:pPr>
              <w:spacing w:after="0"/>
              <w:rPr>
                <w:sz w:val="18"/>
                <w:szCs w:val="18"/>
              </w:rPr>
            </w:pPr>
            <w:r w:rsidRPr="000E0A60">
              <w:rPr>
                <w:sz w:val="18"/>
                <w:szCs w:val="18"/>
              </w:rPr>
              <w:t>1.63%</w:t>
            </w:r>
          </w:p>
        </w:tc>
        <w:tc>
          <w:tcPr>
            <w:tcW w:w="810" w:type="dxa"/>
          </w:tcPr>
          <w:p w14:paraId="70DB28BE" w14:textId="77777777" w:rsidR="0066543A" w:rsidRPr="000E0A60" w:rsidRDefault="0066543A" w:rsidP="00D201C3">
            <w:pPr>
              <w:spacing w:after="0"/>
              <w:rPr>
                <w:sz w:val="18"/>
                <w:szCs w:val="18"/>
              </w:rPr>
            </w:pPr>
            <w:r w:rsidRPr="000E0A60">
              <w:rPr>
                <w:sz w:val="18"/>
                <w:szCs w:val="18"/>
              </w:rPr>
              <w:t>C1</w:t>
            </w:r>
          </w:p>
        </w:tc>
        <w:tc>
          <w:tcPr>
            <w:tcW w:w="810" w:type="dxa"/>
          </w:tcPr>
          <w:p w14:paraId="22B6F936" w14:textId="77777777" w:rsidR="0066543A" w:rsidRPr="000E0A60" w:rsidRDefault="0066543A" w:rsidP="00D201C3">
            <w:pPr>
              <w:spacing w:after="0"/>
              <w:rPr>
                <w:sz w:val="18"/>
                <w:szCs w:val="18"/>
              </w:rPr>
            </w:pPr>
            <w:r w:rsidRPr="000E0A60">
              <w:rPr>
                <w:color w:val="000000"/>
                <w:sz w:val="18"/>
                <w:szCs w:val="18"/>
              </w:rPr>
              <w:t>2.16%</w:t>
            </w:r>
          </w:p>
        </w:tc>
        <w:tc>
          <w:tcPr>
            <w:tcW w:w="1080" w:type="dxa"/>
          </w:tcPr>
          <w:p w14:paraId="60834D94" w14:textId="77777777" w:rsidR="0066543A" w:rsidRPr="000E0A60" w:rsidRDefault="0066543A" w:rsidP="00D201C3">
            <w:pPr>
              <w:spacing w:after="0"/>
              <w:rPr>
                <w:sz w:val="18"/>
                <w:szCs w:val="18"/>
              </w:rPr>
            </w:pPr>
            <w:r w:rsidRPr="000E0A60">
              <w:rPr>
                <w:sz w:val="18"/>
                <w:szCs w:val="18"/>
              </w:rPr>
              <w:t>1.54%</w:t>
            </w:r>
          </w:p>
        </w:tc>
        <w:tc>
          <w:tcPr>
            <w:tcW w:w="900" w:type="dxa"/>
          </w:tcPr>
          <w:p w14:paraId="2844131D" w14:textId="77777777" w:rsidR="0066543A" w:rsidRPr="000E0A60" w:rsidRDefault="0066543A" w:rsidP="00D201C3">
            <w:pPr>
              <w:spacing w:after="0"/>
              <w:rPr>
                <w:sz w:val="18"/>
                <w:szCs w:val="18"/>
              </w:rPr>
            </w:pPr>
          </w:p>
        </w:tc>
      </w:tr>
      <w:tr w:rsidR="0066543A" w:rsidRPr="000E0A60" w14:paraId="3F414A06" w14:textId="77777777" w:rsidTr="00D201C3">
        <w:trPr>
          <w:trHeight w:val="59"/>
          <w:jc w:val="center"/>
        </w:trPr>
        <w:tc>
          <w:tcPr>
            <w:tcW w:w="732" w:type="dxa"/>
            <w:vMerge/>
          </w:tcPr>
          <w:p w14:paraId="0840A092" w14:textId="77777777" w:rsidR="0066543A" w:rsidRPr="000E0A60" w:rsidRDefault="0066543A" w:rsidP="00D201C3">
            <w:pPr>
              <w:spacing w:after="0"/>
              <w:rPr>
                <w:sz w:val="18"/>
                <w:szCs w:val="18"/>
              </w:rPr>
            </w:pPr>
          </w:p>
        </w:tc>
        <w:tc>
          <w:tcPr>
            <w:tcW w:w="532" w:type="dxa"/>
          </w:tcPr>
          <w:p w14:paraId="325CB8B6" w14:textId="77777777" w:rsidR="0066543A" w:rsidRPr="000E0A60" w:rsidRDefault="0066543A" w:rsidP="00D201C3">
            <w:pPr>
              <w:spacing w:after="0"/>
              <w:rPr>
                <w:sz w:val="18"/>
                <w:szCs w:val="18"/>
              </w:rPr>
            </w:pPr>
            <w:r w:rsidRPr="000E0A60">
              <w:rPr>
                <w:sz w:val="18"/>
                <w:szCs w:val="18"/>
              </w:rPr>
              <w:t>A1</w:t>
            </w:r>
          </w:p>
        </w:tc>
        <w:tc>
          <w:tcPr>
            <w:tcW w:w="531" w:type="dxa"/>
          </w:tcPr>
          <w:p w14:paraId="2A26F662" w14:textId="77777777" w:rsidR="0066543A" w:rsidRPr="000E0A60" w:rsidRDefault="0066543A" w:rsidP="00D201C3">
            <w:pPr>
              <w:spacing w:after="0"/>
              <w:rPr>
                <w:sz w:val="18"/>
                <w:szCs w:val="18"/>
              </w:rPr>
            </w:pPr>
            <w:r w:rsidRPr="000E0A60">
              <w:rPr>
                <w:sz w:val="18"/>
                <w:szCs w:val="18"/>
              </w:rPr>
              <w:t>5</w:t>
            </w:r>
          </w:p>
        </w:tc>
        <w:tc>
          <w:tcPr>
            <w:tcW w:w="536" w:type="dxa"/>
          </w:tcPr>
          <w:p w14:paraId="33C6E665" w14:textId="77777777" w:rsidR="0066543A" w:rsidRPr="000E0A60" w:rsidRDefault="0066543A" w:rsidP="00D201C3">
            <w:pPr>
              <w:spacing w:after="0"/>
              <w:rPr>
                <w:sz w:val="18"/>
                <w:szCs w:val="18"/>
              </w:rPr>
            </w:pPr>
            <w:r w:rsidRPr="000E0A60">
              <w:rPr>
                <w:sz w:val="18"/>
                <w:szCs w:val="18"/>
              </w:rPr>
              <w:t>2</w:t>
            </w:r>
          </w:p>
        </w:tc>
        <w:tc>
          <w:tcPr>
            <w:tcW w:w="801" w:type="dxa"/>
          </w:tcPr>
          <w:p w14:paraId="70816D88" w14:textId="77777777" w:rsidR="0066543A" w:rsidRPr="000E0A60" w:rsidRDefault="0066543A" w:rsidP="00D201C3">
            <w:pPr>
              <w:spacing w:after="0"/>
              <w:rPr>
                <w:sz w:val="18"/>
                <w:szCs w:val="18"/>
              </w:rPr>
            </w:pPr>
            <w:r w:rsidRPr="000E0A60">
              <w:rPr>
                <w:sz w:val="18"/>
                <w:szCs w:val="18"/>
              </w:rPr>
              <w:t>C1</w:t>
            </w:r>
          </w:p>
        </w:tc>
        <w:tc>
          <w:tcPr>
            <w:tcW w:w="734" w:type="dxa"/>
          </w:tcPr>
          <w:p w14:paraId="3053E721" w14:textId="77777777" w:rsidR="0066543A" w:rsidRPr="000E0A60" w:rsidRDefault="0066543A" w:rsidP="00D201C3">
            <w:pPr>
              <w:spacing w:after="0"/>
              <w:rPr>
                <w:sz w:val="18"/>
                <w:szCs w:val="18"/>
              </w:rPr>
            </w:pPr>
            <w:r w:rsidRPr="000E0A60">
              <w:rPr>
                <w:color w:val="000000"/>
                <w:sz w:val="18"/>
                <w:szCs w:val="18"/>
              </w:rPr>
              <w:t>1.08%</w:t>
            </w:r>
          </w:p>
        </w:tc>
        <w:tc>
          <w:tcPr>
            <w:tcW w:w="734" w:type="dxa"/>
          </w:tcPr>
          <w:p w14:paraId="1DD6A60C" w14:textId="77777777" w:rsidR="0066543A" w:rsidRPr="000E0A60" w:rsidRDefault="0066543A" w:rsidP="00D201C3">
            <w:pPr>
              <w:spacing w:after="0"/>
              <w:rPr>
                <w:sz w:val="18"/>
                <w:szCs w:val="18"/>
              </w:rPr>
            </w:pPr>
            <w:r w:rsidRPr="000E0A60">
              <w:rPr>
                <w:sz w:val="18"/>
                <w:szCs w:val="18"/>
              </w:rPr>
              <w:t>C1</w:t>
            </w:r>
          </w:p>
        </w:tc>
        <w:tc>
          <w:tcPr>
            <w:tcW w:w="795" w:type="dxa"/>
          </w:tcPr>
          <w:p w14:paraId="4EACD1A8" w14:textId="77777777" w:rsidR="0066543A" w:rsidRPr="000E0A60" w:rsidRDefault="0066543A" w:rsidP="00D201C3">
            <w:pPr>
              <w:spacing w:after="0"/>
              <w:rPr>
                <w:sz w:val="18"/>
                <w:szCs w:val="18"/>
              </w:rPr>
            </w:pPr>
            <w:r w:rsidRPr="000E0A60">
              <w:rPr>
                <w:color w:val="000000"/>
                <w:sz w:val="18"/>
                <w:szCs w:val="18"/>
              </w:rPr>
              <w:t>2.76%</w:t>
            </w:r>
          </w:p>
        </w:tc>
        <w:tc>
          <w:tcPr>
            <w:tcW w:w="900" w:type="dxa"/>
          </w:tcPr>
          <w:p w14:paraId="56F3F5D1" w14:textId="77777777" w:rsidR="0066543A" w:rsidRPr="000E0A60" w:rsidRDefault="0066543A" w:rsidP="00D201C3">
            <w:pPr>
              <w:spacing w:after="0"/>
              <w:rPr>
                <w:sz w:val="18"/>
                <w:szCs w:val="18"/>
              </w:rPr>
            </w:pPr>
            <w:r w:rsidRPr="000E0A60">
              <w:rPr>
                <w:sz w:val="18"/>
                <w:szCs w:val="18"/>
              </w:rPr>
              <w:t>1.68%</w:t>
            </w:r>
          </w:p>
        </w:tc>
        <w:tc>
          <w:tcPr>
            <w:tcW w:w="810" w:type="dxa"/>
          </w:tcPr>
          <w:p w14:paraId="682A4052" w14:textId="77777777" w:rsidR="0066543A" w:rsidRPr="000E0A60" w:rsidRDefault="0066543A" w:rsidP="00D201C3">
            <w:pPr>
              <w:spacing w:after="0"/>
              <w:rPr>
                <w:sz w:val="18"/>
                <w:szCs w:val="18"/>
              </w:rPr>
            </w:pPr>
            <w:r w:rsidRPr="000E0A60">
              <w:rPr>
                <w:sz w:val="18"/>
                <w:szCs w:val="18"/>
              </w:rPr>
              <w:t>C1</w:t>
            </w:r>
          </w:p>
        </w:tc>
        <w:tc>
          <w:tcPr>
            <w:tcW w:w="810" w:type="dxa"/>
          </w:tcPr>
          <w:p w14:paraId="37F26B1F" w14:textId="77777777" w:rsidR="0066543A" w:rsidRPr="000E0A60" w:rsidRDefault="0066543A" w:rsidP="00D201C3">
            <w:pPr>
              <w:spacing w:after="0"/>
              <w:rPr>
                <w:sz w:val="18"/>
                <w:szCs w:val="18"/>
              </w:rPr>
            </w:pPr>
            <w:r w:rsidRPr="000E0A60">
              <w:rPr>
                <w:color w:val="000000"/>
                <w:sz w:val="18"/>
                <w:szCs w:val="18"/>
              </w:rPr>
              <w:t>2.82%</w:t>
            </w:r>
          </w:p>
        </w:tc>
        <w:tc>
          <w:tcPr>
            <w:tcW w:w="1080" w:type="dxa"/>
          </w:tcPr>
          <w:p w14:paraId="6A045C3A" w14:textId="77777777" w:rsidR="0066543A" w:rsidRPr="000E0A60" w:rsidRDefault="0066543A" w:rsidP="00D201C3">
            <w:pPr>
              <w:spacing w:after="0"/>
              <w:rPr>
                <w:sz w:val="18"/>
                <w:szCs w:val="18"/>
              </w:rPr>
            </w:pPr>
            <w:r w:rsidRPr="000E0A60">
              <w:rPr>
                <w:sz w:val="18"/>
                <w:szCs w:val="18"/>
              </w:rPr>
              <w:t>1.74%</w:t>
            </w:r>
          </w:p>
        </w:tc>
        <w:tc>
          <w:tcPr>
            <w:tcW w:w="900" w:type="dxa"/>
          </w:tcPr>
          <w:p w14:paraId="4453005A" w14:textId="77777777" w:rsidR="0066543A" w:rsidRPr="000E0A60" w:rsidRDefault="0066543A" w:rsidP="00D201C3">
            <w:pPr>
              <w:spacing w:after="0"/>
              <w:rPr>
                <w:sz w:val="18"/>
                <w:szCs w:val="18"/>
              </w:rPr>
            </w:pPr>
          </w:p>
        </w:tc>
      </w:tr>
      <w:tr w:rsidR="0066543A" w:rsidRPr="000E0A60" w14:paraId="5B4FD539" w14:textId="77777777" w:rsidTr="00D201C3">
        <w:trPr>
          <w:trHeight w:val="203"/>
          <w:jc w:val="center"/>
        </w:trPr>
        <w:tc>
          <w:tcPr>
            <w:tcW w:w="732" w:type="dxa"/>
            <w:vMerge/>
          </w:tcPr>
          <w:p w14:paraId="46C18D0A" w14:textId="77777777" w:rsidR="0066543A" w:rsidRPr="000E0A60" w:rsidRDefault="0066543A" w:rsidP="00D201C3">
            <w:pPr>
              <w:spacing w:after="0"/>
              <w:rPr>
                <w:sz w:val="18"/>
                <w:szCs w:val="18"/>
              </w:rPr>
            </w:pPr>
          </w:p>
        </w:tc>
        <w:tc>
          <w:tcPr>
            <w:tcW w:w="532" w:type="dxa"/>
          </w:tcPr>
          <w:p w14:paraId="0A4C8FB4" w14:textId="77777777" w:rsidR="0066543A" w:rsidRPr="000E0A60" w:rsidRDefault="0066543A" w:rsidP="00D201C3">
            <w:pPr>
              <w:spacing w:after="0"/>
              <w:rPr>
                <w:sz w:val="18"/>
                <w:szCs w:val="18"/>
              </w:rPr>
            </w:pPr>
            <w:r w:rsidRPr="000E0A60">
              <w:rPr>
                <w:sz w:val="18"/>
                <w:szCs w:val="18"/>
              </w:rPr>
              <w:t>A1</w:t>
            </w:r>
          </w:p>
        </w:tc>
        <w:tc>
          <w:tcPr>
            <w:tcW w:w="531" w:type="dxa"/>
          </w:tcPr>
          <w:p w14:paraId="3631A26A" w14:textId="77777777" w:rsidR="0066543A" w:rsidRPr="000E0A60" w:rsidRDefault="0066543A" w:rsidP="00D201C3">
            <w:pPr>
              <w:spacing w:after="0"/>
              <w:rPr>
                <w:sz w:val="18"/>
                <w:szCs w:val="18"/>
              </w:rPr>
            </w:pPr>
            <w:r w:rsidRPr="000E0A60">
              <w:rPr>
                <w:sz w:val="18"/>
                <w:szCs w:val="18"/>
              </w:rPr>
              <w:t>1~5</w:t>
            </w:r>
          </w:p>
        </w:tc>
        <w:tc>
          <w:tcPr>
            <w:tcW w:w="536" w:type="dxa"/>
          </w:tcPr>
          <w:p w14:paraId="293094ED" w14:textId="77777777" w:rsidR="0066543A" w:rsidRPr="000E0A60" w:rsidRDefault="0066543A" w:rsidP="00D201C3">
            <w:pPr>
              <w:spacing w:after="0"/>
              <w:rPr>
                <w:sz w:val="18"/>
                <w:szCs w:val="18"/>
              </w:rPr>
            </w:pPr>
            <w:r w:rsidRPr="000E0A60">
              <w:rPr>
                <w:sz w:val="18"/>
                <w:szCs w:val="18"/>
              </w:rPr>
              <w:t>2</w:t>
            </w:r>
          </w:p>
        </w:tc>
        <w:tc>
          <w:tcPr>
            <w:tcW w:w="801" w:type="dxa"/>
          </w:tcPr>
          <w:p w14:paraId="47CE0876" w14:textId="77777777" w:rsidR="0066543A" w:rsidRPr="000E0A60" w:rsidRDefault="0066543A" w:rsidP="00D201C3">
            <w:pPr>
              <w:spacing w:after="0"/>
              <w:rPr>
                <w:sz w:val="18"/>
                <w:szCs w:val="18"/>
              </w:rPr>
            </w:pPr>
            <w:r w:rsidRPr="000E0A60">
              <w:rPr>
                <w:sz w:val="18"/>
                <w:szCs w:val="18"/>
              </w:rPr>
              <w:t>C1</w:t>
            </w:r>
          </w:p>
        </w:tc>
        <w:tc>
          <w:tcPr>
            <w:tcW w:w="734" w:type="dxa"/>
          </w:tcPr>
          <w:p w14:paraId="462771D5" w14:textId="77777777" w:rsidR="0066543A" w:rsidRPr="000E0A60" w:rsidRDefault="0066543A" w:rsidP="00D201C3">
            <w:pPr>
              <w:spacing w:after="0"/>
              <w:rPr>
                <w:sz w:val="18"/>
                <w:szCs w:val="18"/>
              </w:rPr>
            </w:pPr>
            <w:r w:rsidRPr="000E0A60">
              <w:rPr>
                <w:color w:val="000000"/>
                <w:sz w:val="18"/>
                <w:szCs w:val="18"/>
              </w:rPr>
              <w:t>0.01%</w:t>
            </w:r>
          </w:p>
        </w:tc>
        <w:tc>
          <w:tcPr>
            <w:tcW w:w="734" w:type="dxa"/>
          </w:tcPr>
          <w:p w14:paraId="7246BF7C" w14:textId="77777777" w:rsidR="0066543A" w:rsidRPr="000E0A60" w:rsidRDefault="0066543A" w:rsidP="00D201C3">
            <w:pPr>
              <w:spacing w:after="0"/>
              <w:rPr>
                <w:sz w:val="18"/>
                <w:szCs w:val="18"/>
              </w:rPr>
            </w:pPr>
            <w:r w:rsidRPr="000E0A60">
              <w:rPr>
                <w:sz w:val="18"/>
                <w:szCs w:val="18"/>
              </w:rPr>
              <w:t>C1</w:t>
            </w:r>
          </w:p>
        </w:tc>
        <w:tc>
          <w:tcPr>
            <w:tcW w:w="795" w:type="dxa"/>
          </w:tcPr>
          <w:p w14:paraId="1F2CE059" w14:textId="77777777" w:rsidR="0066543A" w:rsidRPr="000E0A60" w:rsidRDefault="0066543A" w:rsidP="00D201C3">
            <w:pPr>
              <w:spacing w:after="0"/>
              <w:rPr>
                <w:sz w:val="18"/>
                <w:szCs w:val="18"/>
              </w:rPr>
            </w:pPr>
            <w:r w:rsidRPr="000E0A60">
              <w:rPr>
                <w:color w:val="000000"/>
                <w:sz w:val="18"/>
                <w:szCs w:val="18"/>
              </w:rPr>
              <w:t>0.18%</w:t>
            </w:r>
          </w:p>
        </w:tc>
        <w:tc>
          <w:tcPr>
            <w:tcW w:w="900" w:type="dxa"/>
          </w:tcPr>
          <w:p w14:paraId="17A78A2E" w14:textId="77777777" w:rsidR="0066543A" w:rsidRPr="000E0A60" w:rsidRDefault="0066543A" w:rsidP="00D201C3">
            <w:pPr>
              <w:spacing w:after="0"/>
              <w:rPr>
                <w:sz w:val="18"/>
                <w:szCs w:val="18"/>
              </w:rPr>
            </w:pPr>
            <w:r w:rsidRPr="000E0A60">
              <w:rPr>
                <w:sz w:val="18"/>
                <w:szCs w:val="18"/>
              </w:rPr>
              <w:t>0.17%</w:t>
            </w:r>
          </w:p>
        </w:tc>
        <w:tc>
          <w:tcPr>
            <w:tcW w:w="810" w:type="dxa"/>
          </w:tcPr>
          <w:p w14:paraId="116CC401" w14:textId="77777777" w:rsidR="0066543A" w:rsidRPr="000E0A60" w:rsidRDefault="0066543A" w:rsidP="00D201C3">
            <w:pPr>
              <w:spacing w:after="0"/>
              <w:rPr>
                <w:sz w:val="18"/>
                <w:szCs w:val="18"/>
              </w:rPr>
            </w:pPr>
            <w:r w:rsidRPr="000E0A60">
              <w:rPr>
                <w:sz w:val="18"/>
                <w:szCs w:val="18"/>
              </w:rPr>
              <w:t>C1</w:t>
            </w:r>
          </w:p>
        </w:tc>
        <w:tc>
          <w:tcPr>
            <w:tcW w:w="810" w:type="dxa"/>
          </w:tcPr>
          <w:p w14:paraId="14A8242C" w14:textId="77777777" w:rsidR="0066543A" w:rsidRPr="000E0A60" w:rsidRDefault="0066543A" w:rsidP="00D201C3">
            <w:pPr>
              <w:spacing w:after="0"/>
              <w:rPr>
                <w:sz w:val="18"/>
                <w:szCs w:val="18"/>
              </w:rPr>
            </w:pPr>
            <w:r w:rsidRPr="000E0A60">
              <w:rPr>
                <w:color w:val="000000"/>
                <w:sz w:val="18"/>
                <w:szCs w:val="18"/>
              </w:rPr>
              <w:t>0.25%</w:t>
            </w:r>
          </w:p>
        </w:tc>
        <w:tc>
          <w:tcPr>
            <w:tcW w:w="1080" w:type="dxa"/>
          </w:tcPr>
          <w:p w14:paraId="11805C3E" w14:textId="77777777" w:rsidR="0066543A" w:rsidRPr="000E0A60" w:rsidRDefault="0066543A" w:rsidP="00D201C3">
            <w:pPr>
              <w:spacing w:after="0"/>
              <w:rPr>
                <w:sz w:val="18"/>
                <w:szCs w:val="18"/>
              </w:rPr>
            </w:pPr>
            <w:r w:rsidRPr="000E0A60">
              <w:rPr>
                <w:sz w:val="18"/>
                <w:szCs w:val="18"/>
              </w:rPr>
              <w:t>0.24%</w:t>
            </w:r>
          </w:p>
        </w:tc>
        <w:tc>
          <w:tcPr>
            <w:tcW w:w="900" w:type="dxa"/>
          </w:tcPr>
          <w:p w14:paraId="045F691B" w14:textId="77777777" w:rsidR="0066543A" w:rsidRPr="000E0A60" w:rsidRDefault="0066543A" w:rsidP="00D201C3">
            <w:pPr>
              <w:spacing w:after="0"/>
              <w:rPr>
                <w:sz w:val="18"/>
                <w:szCs w:val="18"/>
              </w:rPr>
            </w:pPr>
            <w:r w:rsidRPr="000E0A60">
              <w:rPr>
                <w:sz w:val="18"/>
                <w:szCs w:val="18"/>
              </w:rPr>
              <w:t>Note 1</w:t>
            </w:r>
          </w:p>
        </w:tc>
      </w:tr>
      <w:tr w:rsidR="0066543A" w:rsidRPr="000E0A60" w14:paraId="5F974555" w14:textId="77777777" w:rsidTr="00D201C3">
        <w:trPr>
          <w:trHeight w:val="191"/>
          <w:jc w:val="center"/>
        </w:trPr>
        <w:tc>
          <w:tcPr>
            <w:tcW w:w="732" w:type="dxa"/>
            <w:vMerge w:val="restart"/>
          </w:tcPr>
          <w:p w14:paraId="20B3D030" w14:textId="77777777" w:rsidR="0066543A" w:rsidRPr="000E0A60" w:rsidRDefault="0066543A" w:rsidP="00D201C3">
            <w:pPr>
              <w:spacing w:after="0"/>
              <w:rPr>
                <w:sz w:val="18"/>
                <w:szCs w:val="18"/>
              </w:rPr>
            </w:pPr>
            <w:r w:rsidRPr="000E0A60">
              <w:rPr>
                <w:sz w:val="18"/>
                <w:szCs w:val="18"/>
              </w:rPr>
              <w:t xml:space="preserve">Nokia </w:t>
            </w:r>
          </w:p>
        </w:tc>
        <w:tc>
          <w:tcPr>
            <w:tcW w:w="532" w:type="dxa"/>
          </w:tcPr>
          <w:p w14:paraId="2D468B2B" w14:textId="77777777" w:rsidR="0066543A" w:rsidRPr="000E0A60" w:rsidRDefault="0066543A" w:rsidP="00D201C3">
            <w:pPr>
              <w:spacing w:after="0"/>
              <w:rPr>
                <w:sz w:val="18"/>
                <w:szCs w:val="18"/>
              </w:rPr>
            </w:pPr>
            <w:r w:rsidRPr="000E0A60">
              <w:rPr>
                <w:sz w:val="18"/>
                <w:szCs w:val="18"/>
              </w:rPr>
              <w:t>A1</w:t>
            </w:r>
          </w:p>
        </w:tc>
        <w:tc>
          <w:tcPr>
            <w:tcW w:w="531" w:type="dxa"/>
          </w:tcPr>
          <w:p w14:paraId="0655C046" w14:textId="77777777" w:rsidR="0066543A" w:rsidRPr="000E0A60" w:rsidRDefault="0066543A" w:rsidP="00D201C3">
            <w:pPr>
              <w:spacing w:after="0"/>
              <w:rPr>
                <w:sz w:val="18"/>
                <w:szCs w:val="18"/>
              </w:rPr>
            </w:pPr>
            <w:r w:rsidRPr="000E0A60">
              <w:rPr>
                <w:sz w:val="18"/>
                <w:szCs w:val="18"/>
              </w:rPr>
              <w:t>2</w:t>
            </w:r>
          </w:p>
        </w:tc>
        <w:tc>
          <w:tcPr>
            <w:tcW w:w="536" w:type="dxa"/>
          </w:tcPr>
          <w:p w14:paraId="22BDF421" w14:textId="77777777" w:rsidR="0066543A" w:rsidRPr="000E0A60" w:rsidRDefault="0066543A" w:rsidP="00D201C3">
            <w:pPr>
              <w:spacing w:after="0"/>
              <w:rPr>
                <w:sz w:val="18"/>
                <w:szCs w:val="18"/>
              </w:rPr>
            </w:pPr>
            <w:r w:rsidRPr="000E0A60">
              <w:rPr>
                <w:sz w:val="18"/>
                <w:szCs w:val="18"/>
              </w:rPr>
              <w:t>2</w:t>
            </w:r>
          </w:p>
        </w:tc>
        <w:tc>
          <w:tcPr>
            <w:tcW w:w="801" w:type="dxa"/>
          </w:tcPr>
          <w:p w14:paraId="6C4B6064" w14:textId="77777777" w:rsidR="0066543A" w:rsidRPr="000E0A60" w:rsidRDefault="0066543A" w:rsidP="00D201C3">
            <w:pPr>
              <w:spacing w:after="0"/>
              <w:rPr>
                <w:sz w:val="18"/>
                <w:szCs w:val="18"/>
              </w:rPr>
            </w:pPr>
            <w:r w:rsidRPr="000E0A60">
              <w:rPr>
                <w:sz w:val="18"/>
                <w:szCs w:val="18"/>
              </w:rPr>
              <w:t>C2</w:t>
            </w:r>
          </w:p>
        </w:tc>
        <w:tc>
          <w:tcPr>
            <w:tcW w:w="734" w:type="dxa"/>
          </w:tcPr>
          <w:p w14:paraId="22BDC455" w14:textId="77777777" w:rsidR="0066543A" w:rsidRPr="000E0A60" w:rsidRDefault="0066543A" w:rsidP="00D201C3">
            <w:pPr>
              <w:spacing w:after="0"/>
              <w:rPr>
                <w:color w:val="000000"/>
                <w:sz w:val="18"/>
                <w:szCs w:val="18"/>
              </w:rPr>
            </w:pPr>
            <w:r w:rsidRPr="000E0A60">
              <w:rPr>
                <w:sz w:val="18"/>
                <w:szCs w:val="18"/>
              </w:rPr>
              <w:t>0.00%</w:t>
            </w:r>
          </w:p>
        </w:tc>
        <w:tc>
          <w:tcPr>
            <w:tcW w:w="734" w:type="dxa"/>
          </w:tcPr>
          <w:p w14:paraId="6521A8D9" w14:textId="77777777" w:rsidR="0066543A" w:rsidRPr="000E0A60" w:rsidRDefault="0066543A" w:rsidP="00D201C3">
            <w:pPr>
              <w:spacing w:after="0"/>
              <w:rPr>
                <w:sz w:val="18"/>
                <w:szCs w:val="18"/>
              </w:rPr>
            </w:pPr>
            <w:r w:rsidRPr="000E0A60">
              <w:rPr>
                <w:sz w:val="18"/>
                <w:szCs w:val="18"/>
              </w:rPr>
              <w:t>C8</w:t>
            </w:r>
          </w:p>
        </w:tc>
        <w:tc>
          <w:tcPr>
            <w:tcW w:w="795" w:type="dxa"/>
          </w:tcPr>
          <w:p w14:paraId="575780F8" w14:textId="77777777" w:rsidR="0066543A" w:rsidRPr="000E0A60" w:rsidRDefault="0066543A" w:rsidP="00D201C3">
            <w:pPr>
              <w:spacing w:after="0"/>
              <w:rPr>
                <w:color w:val="000000"/>
                <w:sz w:val="18"/>
                <w:szCs w:val="18"/>
              </w:rPr>
            </w:pPr>
            <w:r w:rsidRPr="000E0A60">
              <w:rPr>
                <w:sz w:val="18"/>
                <w:szCs w:val="18"/>
              </w:rPr>
              <w:t>0.00%</w:t>
            </w:r>
          </w:p>
        </w:tc>
        <w:tc>
          <w:tcPr>
            <w:tcW w:w="900" w:type="dxa"/>
          </w:tcPr>
          <w:p w14:paraId="52FB98C3" w14:textId="77777777" w:rsidR="0066543A" w:rsidRPr="000E0A60" w:rsidRDefault="0066543A" w:rsidP="00D201C3">
            <w:pPr>
              <w:spacing w:after="0"/>
              <w:rPr>
                <w:sz w:val="18"/>
                <w:szCs w:val="18"/>
              </w:rPr>
            </w:pPr>
            <w:r w:rsidRPr="000E0A60">
              <w:rPr>
                <w:sz w:val="18"/>
                <w:szCs w:val="18"/>
              </w:rPr>
              <w:t>0.00%</w:t>
            </w:r>
          </w:p>
        </w:tc>
        <w:tc>
          <w:tcPr>
            <w:tcW w:w="810" w:type="dxa"/>
          </w:tcPr>
          <w:p w14:paraId="1920558C" w14:textId="77777777" w:rsidR="0066543A" w:rsidRPr="000E0A60" w:rsidRDefault="0066543A" w:rsidP="00D201C3">
            <w:pPr>
              <w:spacing w:after="0"/>
              <w:rPr>
                <w:sz w:val="18"/>
                <w:szCs w:val="18"/>
              </w:rPr>
            </w:pPr>
            <w:r w:rsidRPr="000E0A60">
              <w:rPr>
                <w:sz w:val="18"/>
                <w:szCs w:val="18"/>
              </w:rPr>
              <w:t>C2</w:t>
            </w:r>
          </w:p>
        </w:tc>
        <w:tc>
          <w:tcPr>
            <w:tcW w:w="810" w:type="dxa"/>
          </w:tcPr>
          <w:p w14:paraId="087E9422" w14:textId="77777777" w:rsidR="0066543A" w:rsidRPr="000E0A60" w:rsidRDefault="0066543A" w:rsidP="00D201C3">
            <w:pPr>
              <w:spacing w:after="0"/>
              <w:rPr>
                <w:color w:val="000000"/>
                <w:sz w:val="18"/>
                <w:szCs w:val="18"/>
              </w:rPr>
            </w:pPr>
            <w:r w:rsidRPr="000E0A60">
              <w:rPr>
                <w:sz w:val="18"/>
                <w:szCs w:val="18"/>
              </w:rPr>
              <w:t>0.00%</w:t>
            </w:r>
          </w:p>
        </w:tc>
        <w:tc>
          <w:tcPr>
            <w:tcW w:w="1080" w:type="dxa"/>
          </w:tcPr>
          <w:p w14:paraId="7B059FA2" w14:textId="77777777" w:rsidR="0066543A" w:rsidRPr="000E0A60" w:rsidRDefault="0066543A" w:rsidP="00D201C3">
            <w:pPr>
              <w:spacing w:after="0"/>
              <w:rPr>
                <w:sz w:val="18"/>
                <w:szCs w:val="18"/>
              </w:rPr>
            </w:pPr>
            <w:r w:rsidRPr="000E0A60">
              <w:rPr>
                <w:sz w:val="18"/>
                <w:szCs w:val="18"/>
              </w:rPr>
              <w:t>0.00%</w:t>
            </w:r>
          </w:p>
        </w:tc>
        <w:tc>
          <w:tcPr>
            <w:tcW w:w="900" w:type="dxa"/>
          </w:tcPr>
          <w:p w14:paraId="21CA0E67" w14:textId="77777777" w:rsidR="0066543A" w:rsidRPr="000E0A60" w:rsidRDefault="0066543A" w:rsidP="00D201C3">
            <w:pPr>
              <w:spacing w:after="0"/>
              <w:rPr>
                <w:sz w:val="18"/>
                <w:szCs w:val="18"/>
              </w:rPr>
            </w:pPr>
          </w:p>
        </w:tc>
      </w:tr>
      <w:tr w:rsidR="0066543A" w:rsidRPr="000E0A60" w14:paraId="1D436E8C" w14:textId="77777777" w:rsidTr="00D201C3">
        <w:trPr>
          <w:trHeight w:val="203"/>
          <w:jc w:val="center"/>
        </w:trPr>
        <w:tc>
          <w:tcPr>
            <w:tcW w:w="732" w:type="dxa"/>
            <w:vMerge/>
          </w:tcPr>
          <w:p w14:paraId="494BA565" w14:textId="77777777" w:rsidR="0066543A" w:rsidRPr="000E0A60" w:rsidRDefault="0066543A" w:rsidP="00D201C3">
            <w:pPr>
              <w:spacing w:after="0"/>
              <w:rPr>
                <w:sz w:val="18"/>
                <w:szCs w:val="18"/>
              </w:rPr>
            </w:pPr>
          </w:p>
        </w:tc>
        <w:tc>
          <w:tcPr>
            <w:tcW w:w="532" w:type="dxa"/>
          </w:tcPr>
          <w:p w14:paraId="7614F386" w14:textId="77777777" w:rsidR="0066543A" w:rsidRPr="000E0A60" w:rsidRDefault="0066543A" w:rsidP="00D201C3">
            <w:pPr>
              <w:spacing w:after="0"/>
              <w:rPr>
                <w:sz w:val="18"/>
                <w:szCs w:val="18"/>
              </w:rPr>
            </w:pPr>
            <w:r w:rsidRPr="000E0A60">
              <w:rPr>
                <w:sz w:val="18"/>
                <w:szCs w:val="18"/>
              </w:rPr>
              <w:t>A1</w:t>
            </w:r>
          </w:p>
        </w:tc>
        <w:tc>
          <w:tcPr>
            <w:tcW w:w="531" w:type="dxa"/>
          </w:tcPr>
          <w:p w14:paraId="1CCF41BC" w14:textId="77777777" w:rsidR="0066543A" w:rsidRPr="000E0A60" w:rsidRDefault="0066543A" w:rsidP="00D201C3">
            <w:pPr>
              <w:spacing w:after="0"/>
              <w:rPr>
                <w:sz w:val="18"/>
                <w:szCs w:val="18"/>
              </w:rPr>
            </w:pPr>
            <w:r w:rsidRPr="000E0A60">
              <w:rPr>
                <w:sz w:val="18"/>
                <w:szCs w:val="18"/>
              </w:rPr>
              <w:t>3</w:t>
            </w:r>
          </w:p>
        </w:tc>
        <w:tc>
          <w:tcPr>
            <w:tcW w:w="536" w:type="dxa"/>
          </w:tcPr>
          <w:p w14:paraId="56198C0F" w14:textId="77777777" w:rsidR="0066543A" w:rsidRPr="000E0A60" w:rsidRDefault="0066543A" w:rsidP="00D201C3">
            <w:pPr>
              <w:spacing w:after="0"/>
              <w:rPr>
                <w:sz w:val="18"/>
                <w:szCs w:val="18"/>
              </w:rPr>
            </w:pPr>
            <w:r w:rsidRPr="000E0A60">
              <w:rPr>
                <w:sz w:val="18"/>
                <w:szCs w:val="18"/>
              </w:rPr>
              <w:t>2</w:t>
            </w:r>
          </w:p>
        </w:tc>
        <w:tc>
          <w:tcPr>
            <w:tcW w:w="801" w:type="dxa"/>
          </w:tcPr>
          <w:p w14:paraId="2D1EEF38" w14:textId="77777777" w:rsidR="0066543A" w:rsidRPr="000E0A60" w:rsidRDefault="0066543A" w:rsidP="00D201C3">
            <w:pPr>
              <w:spacing w:after="0"/>
              <w:rPr>
                <w:sz w:val="18"/>
                <w:szCs w:val="18"/>
              </w:rPr>
            </w:pPr>
            <w:r w:rsidRPr="000E0A60">
              <w:rPr>
                <w:sz w:val="18"/>
                <w:szCs w:val="18"/>
              </w:rPr>
              <w:t>C2</w:t>
            </w:r>
          </w:p>
        </w:tc>
        <w:tc>
          <w:tcPr>
            <w:tcW w:w="734" w:type="dxa"/>
          </w:tcPr>
          <w:p w14:paraId="16CC1408" w14:textId="77777777" w:rsidR="0066543A" w:rsidRPr="000E0A60" w:rsidRDefault="0066543A" w:rsidP="00D201C3">
            <w:pPr>
              <w:spacing w:after="0"/>
              <w:rPr>
                <w:color w:val="000000"/>
                <w:sz w:val="18"/>
                <w:szCs w:val="18"/>
              </w:rPr>
            </w:pPr>
            <w:r w:rsidRPr="000E0A60">
              <w:rPr>
                <w:sz w:val="18"/>
                <w:szCs w:val="18"/>
              </w:rPr>
              <w:t>1.00%</w:t>
            </w:r>
          </w:p>
        </w:tc>
        <w:tc>
          <w:tcPr>
            <w:tcW w:w="734" w:type="dxa"/>
          </w:tcPr>
          <w:p w14:paraId="2E2944D5" w14:textId="77777777" w:rsidR="0066543A" w:rsidRPr="000E0A60" w:rsidRDefault="0066543A" w:rsidP="00D201C3">
            <w:pPr>
              <w:spacing w:after="0"/>
              <w:rPr>
                <w:sz w:val="18"/>
                <w:szCs w:val="18"/>
              </w:rPr>
            </w:pPr>
            <w:r w:rsidRPr="000E0A60">
              <w:rPr>
                <w:sz w:val="18"/>
                <w:szCs w:val="18"/>
              </w:rPr>
              <w:t>C8</w:t>
            </w:r>
          </w:p>
        </w:tc>
        <w:tc>
          <w:tcPr>
            <w:tcW w:w="795" w:type="dxa"/>
          </w:tcPr>
          <w:p w14:paraId="004275A0" w14:textId="77777777" w:rsidR="0066543A" w:rsidRPr="000E0A60" w:rsidRDefault="0066543A" w:rsidP="00D201C3">
            <w:pPr>
              <w:spacing w:after="0"/>
              <w:rPr>
                <w:color w:val="000000"/>
                <w:sz w:val="18"/>
                <w:szCs w:val="18"/>
              </w:rPr>
            </w:pPr>
            <w:r w:rsidRPr="000E0A60">
              <w:rPr>
                <w:sz w:val="18"/>
                <w:szCs w:val="18"/>
              </w:rPr>
              <w:t>1.00%</w:t>
            </w:r>
          </w:p>
        </w:tc>
        <w:tc>
          <w:tcPr>
            <w:tcW w:w="900" w:type="dxa"/>
          </w:tcPr>
          <w:p w14:paraId="10A7313A" w14:textId="77777777" w:rsidR="0066543A" w:rsidRPr="000E0A60" w:rsidRDefault="0066543A" w:rsidP="00D201C3">
            <w:pPr>
              <w:spacing w:after="0"/>
              <w:rPr>
                <w:sz w:val="18"/>
                <w:szCs w:val="18"/>
              </w:rPr>
            </w:pPr>
            <w:r w:rsidRPr="000E0A60">
              <w:rPr>
                <w:sz w:val="18"/>
                <w:szCs w:val="18"/>
              </w:rPr>
              <w:t>0.00%</w:t>
            </w:r>
          </w:p>
        </w:tc>
        <w:tc>
          <w:tcPr>
            <w:tcW w:w="810" w:type="dxa"/>
          </w:tcPr>
          <w:p w14:paraId="79183717" w14:textId="77777777" w:rsidR="0066543A" w:rsidRPr="000E0A60" w:rsidRDefault="0066543A" w:rsidP="00D201C3">
            <w:pPr>
              <w:spacing w:after="0"/>
              <w:rPr>
                <w:sz w:val="18"/>
                <w:szCs w:val="18"/>
              </w:rPr>
            </w:pPr>
            <w:r w:rsidRPr="000E0A60">
              <w:rPr>
                <w:sz w:val="18"/>
                <w:szCs w:val="18"/>
              </w:rPr>
              <w:t>C2</w:t>
            </w:r>
          </w:p>
        </w:tc>
        <w:tc>
          <w:tcPr>
            <w:tcW w:w="810" w:type="dxa"/>
          </w:tcPr>
          <w:p w14:paraId="31065E54" w14:textId="77777777" w:rsidR="0066543A" w:rsidRPr="000E0A60" w:rsidRDefault="0066543A" w:rsidP="00D201C3">
            <w:pPr>
              <w:spacing w:after="0"/>
              <w:rPr>
                <w:color w:val="000000"/>
                <w:sz w:val="18"/>
                <w:szCs w:val="18"/>
              </w:rPr>
            </w:pPr>
            <w:r w:rsidRPr="000E0A60">
              <w:rPr>
                <w:sz w:val="18"/>
                <w:szCs w:val="18"/>
              </w:rPr>
              <w:t>2.00%</w:t>
            </w:r>
          </w:p>
        </w:tc>
        <w:tc>
          <w:tcPr>
            <w:tcW w:w="1080" w:type="dxa"/>
          </w:tcPr>
          <w:p w14:paraId="5C5D9B00" w14:textId="77777777" w:rsidR="0066543A" w:rsidRPr="000E0A60" w:rsidRDefault="0066543A" w:rsidP="00D201C3">
            <w:pPr>
              <w:spacing w:after="0"/>
              <w:rPr>
                <w:sz w:val="18"/>
                <w:szCs w:val="18"/>
              </w:rPr>
            </w:pPr>
            <w:r w:rsidRPr="000E0A60">
              <w:rPr>
                <w:sz w:val="18"/>
                <w:szCs w:val="18"/>
              </w:rPr>
              <w:t>1.00%</w:t>
            </w:r>
          </w:p>
        </w:tc>
        <w:tc>
          <w:tcPr>
            <w:tcW w:w="900" w:type="dxa"/>
          </w:tcPr>
          <w:p w14:paraId="0E102AB7" w14:textId="77777777" w:rsidR="0066543A" w:rsidRPr="000E0A60" w:rsidRDefault="0066543A" w:rsidP="00D201C3">
            <w:pPr>
              <w:spacing w:after="0"/>
              <w:rPr>
                <w:sz w:val="18"/>
                <w:szCs w:val="18"/>
              </w:rPr>
            </w:pPr>
          </w:p>
        </w:tc>
      </w:tr>
      <w:tr w:rsidR="0066543A" w:rsidRPr="000E0A60" w14:paraId="7AB546C7" w14:textId="77777777" w:rsidTr="00D201C3">
        <w:trPr>
          <w:trHeight w:val="214"/>
          <w:jc w:val="center"/>
        </w:trPr>
        <w:tc>
          <w:tcPr>
            <w:tcW w:w="732" w:type="dxa"/>
            <w:vMerge/>
          </w:tcPr>
          <w:p w14:paraId="3EF4AFF3" w14:textId="77777777" w:rsidR="0066543A" w:rsidRPr="000E0A60" w:rsidRDefault="0066543A" w:rsidP="00D201C3">
            <w:pPr>
              <w:spacing w:after="0"/>
              <w:rPr>
                <w:sz w:val="18"/>
                <w:szCs w:val="18"/>
              </w:rPr>
            </w:pPr>
          </w:p>
        </w:tc>
        <w:tc>
          <w:tcPr>
            <w:tcW w:w="532" w:type="dxa"/>
          </w:tcPr>
          <w:p w14:paraId="4C0ED4DE" w14:textId="77777777" w:rsidR="0066543A" w:rsidRPr="000E0A60" w:rsidRDefault="0066543A" w:rsidP="00D201C3">
            <w:pPr>
              <w:spacing w:after="0"/>
              <w:rPr>
                <w:sz w:val="18"/>
                <w:szCs w:val="18"/>
              </w:rPr>
            </w:pPr>
            <w:r w:rsidRPr="000E0A60">
              <w:rPr>
                <w:sz w:val="18"/>
                <w:szCs w:val="18"/>
              </w:rPr>
              <w:t>A1</w:t>
            </w:r>
          </w:p>
        </w:tc>
        <w:tc>
          <w:tcPr>
            <w:tcW w:w="531" w:type="dxa"/>
          </w:tcPr>
          <w:p w14:paraId="70092F73" w14:textId="77777777" w:rsidR="0066543A" w:rsidRPr="000E0A60" w:rsidRDefault="0066543A" w:rsidP="00D201C3">
            <w:pPr>
              <w:spacing w:after="0"/>
              <w:rPr>
                <w:sz w:val="18"/>
                <w:szCs w:val="18"/>
              </w:rPr>
            </w:pPr>
            <w:r w:rsidRPr="000E0A60">
              <w:rPr>
                <w:sz w:val="18"/>
                <w:szCs w:val="18"/>
              </w:rPr>
              <w:t>4</w:t>
            </w:r>
          </w:p>
        </w:tc>
        <w:tc>
          <w:tcPr>
            <w:tcW w:w="536" w:type="dxa"/>
          </w:tcPr>
          <w:p w14:paraId="2B6E30B6" w14:textId="77777777" w:rsidR="0066543A" w:rsidRPr="000E0A60" w:rsidRDefault="0066543A" w:rsidP="00D201C3">
            <w:pPr>
              <w:spacing w:after="0"/>
              <w:rPr>
                <w:sz w:val="18"/>
                <w:szCs w:val="18"/>
              </w:rPr>
            </w:pPr>
            <w:r w:rsidRPr="000E0A60">
              <w:rPr>
                <w:sz w:val="18"/>
                <w:szCs w:val="18"/>
              </w:rPr>
              <w:t>2</w:t>
            </w:r>
          </w:p>
        </w:tc>
        <w:tc>
          <w:tcPr>
            <w:tcW w:w="801" w:type="dxa"/>
          </w:tcPr>
          <w:p w14:paraId="3D4F792E" w14:textId="77777777" w:rsidR="0066543A" w:rsidRPr="000E0A60" w:rsidRDefault="0066543A" w:rsidP="00D201C3">
            <w:pPr>
              <w:spacing w:after="0"/>
              <w:rPr>
                <w:sz w:val="18"/>
                <w:szCs w:val="18"/>
              </w:rPr>
            </w:pPr>
            <w:r w:rsidRPr="000E0A60">
              <w:rPr>
                <w:sz w:val="18"/>
                <w:szCs w:val="18"/>
              </w:rPr>
              <w:t>C2</w:t>
            </w:r>
          </w:p>
        </w:tc>
        <w:tc>
          <w:tcPr>
            <w:tcW w:w="734" w:type="dxa"/>
          </w:tcPr>
          <w:p w14:paraId="2CE8A2FE" w14:textId="77777777" w:rsidR="0066543A" w:rsidRPr="000E0A60" w:rsidRDefault="0066543A" w:rsidP="00D201C3">
            <w:pPr>
              <w:spacing w:after="0"/>
              <w:rPr>
                <w:color w:val="000000"/>
                <w:sz w:val="18"/>
                <w:szCs w:val="18"/>
              </w:rPr>
            </w:pPr>
            <w:r w:rsidRPr="000E0A60">
              <w:rPr>
                <w:sz w:val="18"/>
                <w:szCs w:val="18"/>
              </w:rPr>
              <w:t>2.00%</w:t>
            </w:r>
          </w:p>
        </w:tc>
        <w:tc>
          <w:tcPr>
            <w:tcW w:w="734" w:type="dxa"/>
          </w:tcPr>
          <w:p w14:paraId="73C1B679" w14:textId="77777777" w:rsidR="0066543A" w:rsidRPr="000E0A60" w:rsidRDefault="0066543A" w:rsidP="00D201C3">
            <w:pPr>
              <w:spacing w:after="0"/>
              <w:rPr>
                <w:sz w:val="18"/>
                <w:szCs w:val="18"/>
              </w:rPr>
            </w:pPr>
            <w:r w:rsidRPr="000E0A60">
              <w:rPr>
                <w:sz w:val="18"/>
                <w:szCs w:val="18"/>
              </w:rPr>
              <w:t>C8</w:t>
            </w:r>
          </w:p>
        </w:tc>
        <w:tc>
          <w:tcPr>
            <w:tcW w:w="795" w:type="dxa"/>
          </w:tcPr>
          <w:p w14:paraId="698235BE" w14:textId="77777777" w:rsidR="0066543A" w:rsidRPr="000E0A60" w:rsidRDefault="0066543A" w:rsidP="00D201C3">
            <w:pPr>
              <w:spacing w:after="0"/>
              <w:rPr>
                <w:color w:val="000000"/>
                <w:sz w:val="18"/>
                <w:szCs w:val="18"/>
              </w:rPr>
            </w:pPr>
            <w:r w:rsidRPr="000E0A60">
              <w:rPr>
                <w:sz w:val="18"/>
                <w:szCs w:val="18"/>
              </w:rPr>
              <w:t>3.00%</w:t>
            </w:r>
          </w:p>
        </w:tc>
        <w:tc>
          <w:tcPr>
            <w:tcW w:w="900" w:type="dxa"/>
          </w:tcPr>
          <w:p w14:paraId="4354A88B" w14:textId="77777777" w:rsidR="0066543A" w:rsidRPr="000E0A60" w:rsidRDefault="0066543A" w:rsidP="00D201C3">
            <w:pPr>
              <w:spacing w:after="0"/>
              <w:rPr>
                <w:sz w:val="18"/>
                <w:szCs w:val="18"/>
              </w:rPr>
            </w:pPr>
            <w:r w:rsidRPr="000E0A60">
              <w:rPr>
                <w:sz w:val="18"/>
                <w:szCs w:val="18"/>
              </w:rPr>
              <w:t>1.00%</w:t>
            </w:r>
          </w:p>
        </w:tc>
        <w:tc>
          <w:tcPr>
            <w:tcW w:w="810" w:type="dxa"/>
          </w:tcPr>
          <w:p w14:paraId="21D2B344" w14:textId="77777777" w:rsidR="0066543A" w:rsidRPr="000E0A60" w:rsidRDefault="0066543A" w:rsidP="00D201C3">
            <w:pPr>
              <w:spacing w:after="0"/>
              <w:rPr>
                <w:sz w:val="18"/>
                <w:szCs w:val="18"/>
              </w:rPr>
            </w:pPr>
            <w:r w:rsidRPr="000E0A60">
              <w:rPr>
                <w:sz w:val="18"/>
                <w:szCs w:val="18"/>
              </w:rPr>
              <w:t>C2</w:t>
            </w:r>
          </w:p>
        </w:tc>
        <w:tc>
          <w:tcPr>
            <w:tcW w:w="810" w:type="dxa"/>
          </w:tcPr>
          <w:p w14:paraId="2B33F838" w14:textId="77777777" w:rsidR="0066543A" w:rsidRPr="000E0A60" w:rsidRDefault="0066543A" w:rsidP="00D201C3">
            <w:pPr>
              <w:spacing w:after="0"/>
              <w:rPr>
                <w:color w:val="000000"/>
                <w:sz w:val="18"/>
                <w:szCs w:val="18"/>
              </w:rPr>
            </w:pPr>
            <w:r w:rsidRPr="000E0A60">
              <w:rPr>
                <w:sz w:val="18"/>
                <w:szCs w:val="18"/>
              </w:rPr>
              <w:t>6.00%</w:t>
            </w:r>
          </w:p>
        </w:tc>
        <w:tc>
          <w:tcPr>
            <w:tcW w:w="1080" w:type="dxa"/>
          </w:tcPr>
          <w:p w14:paraId="03C63EE2" w14:textId="77777777" w:rsidR="0066543A" w:rsidRPr="000E0A60" w:rsidRDefault="0066543A" w:rsidP="00D201C3">
            <w:pPr>
              <w:spacing w:after="0"/>
              <w:rPr>
                <w:sz w:val="18"/>
                <w:szCs w:val="18"/>
              </w:rPr>
            </w:pPr>
            <w:r w:rsidRPr="000E0A60">
              <w:rPr>
                <w:sz w:val="18"/>
                <w:szCs w:val="18"/>
              </w:rPr>
              <w:t>4.00%</w:t>
            </w:r>
          </w:p>
        </w:tc>
        <w:tc>
          <w:tcPr>
            <w:tcW w:w="900" w:type="dxa"/>
          </w:tcPr>
          <w:p w14:paraId="676722F7" w14:textId="77777777" w:rsidR="0066543A" w:rsidRPr="000E0A60" w:rsidRDefault="0066543A" w:rsidP="00D201C3">
            <w:pPr>
              <w:spacing w:after="0"/>
              <w:rPr>
                <w:sz w:val="18"/>
                <w:szCs w:val="18"/>
              </w:rPr>
            </w:pPr>
          </w:p>
        </w:tc>
      </w:tr>
      <w:tr w:rsidR="0066543A" w:rsidRPr="000E0A60" w14:paraId="05E098CE" w14:textId="77777777" w:rsidTr="00D201C3">
        <w:trPr>
          <w:trHeight w:val="203"/>
          <w:jc w:val="center"/>
        </w:trPr>
        <w:tc>
          <w:tcPr>
            <w:tcW w:w="732" w:type="dxa"/>
            <w:vMerge/>
          </w:tcPr>
          <w:p w14:paraId="17693376" w14:textId="77777777" w:rsidR="0066543A" w:rsidRPr="000E0A60" w:rsidRDefault="0066543A" w:rsidP="00D201C3">
            <w:pPr>
              <w:spacing w:after="0"/>
              <w:rPr>
                <w:sz w:val="18"/>
                <w:szCs w:val="18"/>
              </w:rPr>
            </w:pPr>
          </w:p>
        </w:tc>
        <w:tc>
          <w:tcPr>
            <w:tcW w:w="532" w:type="dxa"/>
          </w:tcPr>
          <w:p w14:paraId="39E7F063" w14:textId="77777777" w:rsidR="0066543A" w:rsidRPr="000E0A60" w:rsidRDefault="0066543A" w:rsidP="00D201C3">
            <w:pPr>
              <w:spacing w:after="0"/>
              <w:rPr>
                <w:sz w:val="18"/>
                <w:szCs w:val="18"/>
              </w:rPr>
            </w:pPr>
            <w:r w:rsidRPr="000E0A60">
              <w:rPr>
                <w:sz w:val="18"/>
                <w:szCs w:val="18"/>
              </w:rPr>
              <w:t>A1</w:t>
            </w:r>
          </w:p>
        </w:tc>
        <w:tc>
          <w:tcPr>
            <w:tcW w:w="531" w:type="dxa"/>
          </w:tcPr>
          <w:p w14:paraId="11FDDA7D" w14:textId="77777777" w:rsidR="0066543A" w:rsidRPr="000E0A60" w:rsidRDefault="0066543A" w:rsidP="00D201C3">
            <w:pPr>
              <w:spacing w:after="0"/>
              <w:rPr>
                <w:sz w:val="18"/>
                <w:szCs w:val="18"/>
              </w:rPr>
            </w:pPr>
            <w:r w:rsidRPr="000E0A60">
              <w:rPr>
                <w:sz w:val="18"/>
                <w:szCs w:val="18"/>
              </w:rPr>
              <w:t>5</w:t>
            </w:r>
          </w:p>
        </w:tc>
        <w:tc>
          <w:tcPr>
            <w:tcW w:w="536" w:type="dxa"/>
          </w:tcPr>
          <w:p w14:paraId="52B39CB0" w14:textId="77777777" w:rsidR="0066543A" w:rsidRPr="000E0A60" w:rsidRDefault="0066543A" w:rsidP="00D201C3">
            <w:pPr>
              <w:spacing w:after="0"/>
              <w:rPr>
                <w:sz w:val="18"/>
                <w:szCs w:val="18"/>
              </w:rPr>
            </w:pPr>
            <w:r w:rsidRPr="000E0A60">
              <w:rPr>
                <w:sz w:val="18"/>
                <w:szCs w:val="18"/>
              </w:rPr>
              <w:t>2</w:t>
            </w:r>
          </w:p>
        </w:tc>
        <w:tc>
          <w:tcPr>
            <w:tcW w:w="801" w:type="dxa"/>
          </w:tcPr>
          <w:p w14:paraId="4F8EFD61" w14:textId="77777777" w:rsidR="0066543A" w:rsidRPr="000E0A60" w:rsidRDefault="0066543A" w:rsidP="00D201C3">
            <w:pPr>
              <w:spacing w:after="0"/>
              <w:rPr>
                <w:sz w:val="18"/>
                <w:szCs w:val="18"/>
              </w:rPr>
            </w:pPr>
            <w:r w:rsidRPr="000E0A60">
              <w:rPr>
                <w:sz w:val="18"/>
                <w:szCs w:val="18"/>
              </w:rPr>
              <w:t>C2</w:t>
            </w:r>
          </w:p>
        </w:tc>
        <w:tc>
          <w:tcPr>
            <w:tcW w:w="734" w:type="dxa"/>
          </w:tcPr>
          <w:p w14:paraId="3B9B4C3A" w14:textId="77777777" w:rsidR="0066543A" w:rsidRPr="000E0A60" w:rsidRDefault="0066543A" w:rsidP="00D201C3">
            <w:pPr>
              <w:spacing w:after="0"/>
              <w:rPr>
                <w:color w:val="000000"/>
                <w:sz w:val="18"/>
                <w:szCs w:val="18"/>
              </w:rPr>
            </w:pPr>
            <w:r w:rsidRPr="000E0A60">
              <w:rPr>
                <w:sz w:val="18"/>
                <w:szCs w:val="18"/>
              </w:rPr>
              <w:t>4.00%</w:t>
            </w:r>
          </w:p>
        </w:tc>
        <w:tc>
          <w:tcPr>
            <w:tcW w:w="734" w:type="dxa"/>
          </w:tcPr>
          <w:p w14:paraId="4FC82CAE" w14:textId="77777777" w:rsidR="0066543A" w:rsidRPr="000E0A60" w:rsidRDefault="0066543A" w:rsidP="00D201C3">
            <w:pPr>
              <w:spacing w:after="0"/>
              <w:rPr>
                <w:sz w:val="18"/>
                <w:szCs w:val="18"/>
              </w:rPr>
            </w:pPr>
            <w:r w:rsidRPr="000E0A60">
              <w:rPr>
                <w:sz w:val="18"/>
                <w:szCs w:val="18"/>
              </w:rPr>
              <w:t>C8</w:t>
            </w:r>
          </w:p>
        </w:tc>
        <w:tc>
          <w:tcPr>
            <w:tcW w:w="795" w:type="dxa"/>
          </w:tcPr>
          <w:p w14:paraId="4D66E05C" w14:textId="77777777" w:rsidR="0066543A" w:rsidRPr="000E0A60" w:rsidRDefault="0066543A" w:rsidP="00D201C3">
            <w:pPr>
              <w:spacing w:after="0"/>
              <w:rPr>
                <w:color w:val="000000"/>
                <w:sz w:val="18"/>
                <w:szCs w:val="18"/>
              </w:rPr>
            </w:pPr>
            <w:r w:rsidRPr="000E0A60">
              <w:rPr>
                <w:sz w:val="18"/>
                <w:szCs w:val="18"/>
              </w:rPr>
              <w:t>7.00%</w:t>
            </w:r>
          </w:p>
        </w:tc>
        <w:tc>
          <w:tcPr>
            <w:tcW w:w="900" w:type="dxa"/>
          </w:tcPr>
          <w:p w14:paraId="7EB9F865" w14:textId="77777777" w:rsidR="0066543A" w:rsidRPr="000E0A60" w:rsidRDefault="0066543A" w:rsidP="00D201C3">
            <w:pPr>
              <w:spacing w:after="0"/>
              <w:rPr>
                <w:sz w:val="18"/>
                <w:szCs w:val="18"/>
              </w:rPr>
            </w:pPr>
            <w:r w:rsidRPr="000E0A60">
              <w:rPr>
                <w:sz w:val="18"/>
                <w:szCs w:val="18"/>
              </w:rPr>
              <w:t>3.00%</w:t>
            </w:r>
          </w:p>
        </w:tc>
        <w:tc>
          <w:tcPr>
            <w:tcW w:w="810" w:type="dxa"/>
          </w:tcPr>
          <w:p w14:paraId="3F7B25C4" w14:textId="77777777" w:rsidR="0066543A" w:rsidRPr="000E0A60" w:rsidRDefault="0066543A" w:rsidP="00D201C3">
            <w:pPr>
              <w:spacing w:after="0"/>
              <w:rPr>
                <w:sz w:val="18"/>
                <w:szCs w:val="18"/>
              </w:rPr>
            </w:pPr>
            <w:r w:rsidRPr="000E0A60">
              <w:rPr>
                <w:sz w:val="18"/>
                <w:szCs w:val="18"/>
              </w:rPr>
              <w:t>C2</w:t>
            </w:r>
          </w:p>
        </w:tc>
        <w:tc>
          <w:tcPr>
            <w:tcW w:w="810" w:type="dxa"/>
          </w:tcPr>
          <w:p w14:paraId="72649968" w14:textId="77777777" w:rsidR="0066543A" w:rsidRPr="000E0A60" w:rsidRDefault="0066543A" w:rsidP="00D201C3">
            <w:pPr>
              <w:spacing w:after="0"/>
              <w:rPr>
                <w:color w:val="000000"/>
                <w:sz w:val="18"/>
                <w:szCs w:val="18"/>
              </w:rPr>
            </w:pPr>
            <w:r w:rsidRPr="000E0A60">
              <w:rPr>
                <w:sz w:val="18"/>
                <w:szCs w:val="18"/>
              </w:rPr>
              <w:t>11.0%</w:t>
            </w:r>
          </w:p>
        </w:tc>
        <w:tc>
          <w:tcPr>
            <w:tcW w:w="1080" w:type="dxa"/>
          </w:tcPr>
          <w:p w14:paraId="185E1662" w14:textId="77777777" w:rsidR="0066543A" w:rsidRPr="000E0A60" w:rsidRDefault="0066543A" w:rsidP="00D201C3">
            <w:pPr>
              <w:spacing w:after="0"/>
              <w:rPr>
                <w:sz w:val="18"/>
                <w:szCs w:val="18"/>
              </w:rPr>
            </w:pPr>
            <w:r w:rsidRPr="000E0A60">
              <w:rPr>
                <w:sz w:val="18"/>
                <w:szCs w:val="18"/>
              </w:rPr>
              <w:t>7.00%</w:t>
            </w:r>
          </w:p>
        </w:tc>
        <w:tc>
          <w:tcPr>
            <w:tcW w:w="900" w:type="dxa"/>
          </w:tcPr>
          <w:p w14:paraId="6C8D5AC8" w14:textId="77777777" w:rsidR="0066543A" w:rsidRPr="000E0A60" w:rsidRDefault="0066543A" w:rsidP="00D201C3">
            <w:pPr>
              <w:spacing w:after="0"/>
              <w:rPr>
                <w:sz w:val="18"/>
                <w:szCs w:val="18"/>
              </w:rPr>
            </w:pPr>
          </w:p>
        </w:tc>
      </w:tr>
      <w:tr w:rsidR="0066543A" w:rsidRPr="000E0A60" w14:paraId="275A9F61" w14:textId="77777777" w:rsidTr="00D201C3">
        <w:trPr>
          <w:trHeight w:val="203"/>
          <w:jc w:val="center"/>
        </w:trPr>
        <w:tc>
          <w:tcPr>
            <w:tcW w:w="732" w:type="dxa"/>
            <w:vMerge/>
          </w:tcPr>
          <w:p w14:paraId="1452CAEA" w14:textId="77777777" w:rsidR="0066543A" w:rsidRPr="000E0A60" w:rsidRDefault="0066543A" w:rsidP="00D201C3">
            <w:pPr>
              <w:spacing w:after="0"/>
              <w:rPr>
                <w:sz w:val="18"/>
                <w:szCs w:val="18"/>
              </w:rPr>
            </w:pPr>
          </w:p>
        </w:tc>
        <w:tc>
          <w:tcPr>
            <w:tcW w:w="532" w:type="dxa"/>
          </w:tcPr>
          <w:p w14:paraId="473F2FB3" w14:textId="77777777" w:rsidR="0066543A" w:rsidRPr="000E0A60" w:rsidRDefault="0066543A" w:rsidP="00D201C3">
            <w:pPr>
              <w:spacing w:after="0"/>
              <w:rPr>
                <w:sz w:val="18"/>
                <w:szCs w:val="18"/>
              </w:rPr>
            </w:pPr>
            <w:r w:rsidRPr="000E0A60">
              <w:rPr>
                <w:sz w:val="18"/>
                <w:szCs w:val="18"/>
              </w:rPr>
              <w:t>A1</w:t>
            </w:r>
          </w:p>
        </w:tc>
        <w:tc>
          <w:tcPr>
            <w:tcW w:w="531" w:type="dxa"/>
          </w:tcPr>
          <w:p w14:paraId="5E15C4CF" w14:textId="77777777" w:rsidR="0066543A" w:rsidRPr="000E0A60" w:rsidRDefault="0066543A" w:rsidP="00D201C3">
            <w:pPr>
              <w:spacing w:after="0"/>
              <w:rPr>
                <w:sz w:val="18"/>
                <w:szCs w:val="18"/>
              </w:rPr>
            </w:pPr>
            <w:r w:rsidRPr="000E0A60">
              <w:rPr>
                <w:sz w:val="18"/>
                <w:szCs w:val="18"/>
              </w:rPr>
              <w:t>6</w:t>
            </w:r>
          </w:p>
        </w:tc>
        <w:tc>
          <w:tcPr>
            <w:tcW w:w="536" w:type="dxa"/>
          </w:tcPr>
          <w:p w14:paraId="042C30CA" w14:textId="77777777" w:rsidR="0066543A" w:rsidRPr="000E0A60" w:rsidRDefault="0066543A" w:rsidP="00D201C3">
            <w:pPr>
              <w:spacing w:after="0"/>
              <w:rPr>
                <w:sz w:val="18"/>
                <w:szCs w:val="18"/>
              </w:rPr>
            </w:pPr>
            <w:r w:rsidRPr="000E0A60">
              <w:rPr>
                <w:sz w:val="18"/>
                <w:szCs w:val="18"/>
              </w:rPr>
              <w:t>2</w:t>
            </w:r>
          </w:p>
        </w:tc>
        <w:tc>
          <w:tcPr>
            <w:tcW w:w="801" w:type="dxa"/>
          </w:tcPr>
          <w:p w14:paraId="2E5864F7" w14:textId="77777777" w:rsidR="0066543A" w:rsidRPr="000E0A60" w:rsidRDefault="0066543A" w:rsidP="00D201C3">
            <w:pPr>
              <w:spacing w:after="0"/>
              <w:rPr>
                <w:sz w:val="18"/>
                <w:szCs w:val="18"/>
              </w:rPr>
            </w:pPr>
            <w:r w:rsidRPr="000E0A60">
              <w:rPr>
                <w:sz w:val="18"/>
                <w:szCs w:val="18"/>
              </w:rPr>
              <w:t>C2</w:t>
            </w:r>
          </w:p>
        </w:tc>
        <w:tc>
          <w:tcPr>
            <w:tcW w:w="734" w:type="dxa"/>
          </w:tcPr>
          <w:p w14:paraId="10261852" w14:textId="77777777" w:rsidR="0066543A" w:rsidRPr="000E0A60" w:rsidRDefault="0066543A" w:rsidP="00D201C3">
            <w:pPr>
              <w:spacing w:after="0"/>
              <w:rPr>
                <w:color w:val="000000"/>
                <w:sz w:val="18"/>
                <w:szCs w:val="18"/>
              </w:rPr>
            </w:pPr>
            <w:r w:rsidRPr="000E0A60">
              <w:rPr>
                <w:sz w:val="18"/>
                <w:szCs w:val="18"/>
              </w:rPr>
              <w:t>10.0%</w:t>
            </w:r>
          </w:p>
        </w:tc>
        <w:tc>
          <w:tcPr>
            <w:tcW w:w="734" w:type="dxa"/>
          </w:tcPr>
          <w:p w14:paraId="207FCB4C" w14:textId="77777777" w:rsidR="0066543A" w:rsidRPr="000E0A60" w:rsidRDefault="0066543A" w:rsidP="00D201C3">
            <w:pPr>
              <w:spacing w:after="0"/>
              <w:rPr>
                <w:sz w:val="18"/>
                <w:szCs w:val="18"/>
              </w:rPr>
            </w:pPr>
            <w:r w:rsidRPr="000E0A60">
              <w:rPr>
                <w:sz w:val="18"/>
                <w:szCs w:val="18"/>
              </w:rPr>
              <w:t>C8</w:t>
            </w:r>
          </w:p>
        </w:tc>
        <w:tc>
          <w:tcPr>
            <w:tcW w:w="795" w:type="dxa"/>
          </w:tcPr>
          <w:p w14:paraId="61A6DD5A" w14:textId="77777777" w:rsidR="0066543A" w:rsidRPr="000E0A60" w:rsidRDefault="0066543A" w:rsidP="00D201C3">
            <w:pPr>
              <w:spacing w:after="0"/>
              <w:rPr>
                <w:color w:val="000000"/>
                <w:sz w:val="18"/>
                <w:szCs w:val="18"/>
              </w:rPr>
            </w:pPr>
            <w:r w:rsidRPr="000E0A60">
              <w:rPr>
                <w:sz w:val="18"/>
                <w:szCs w:val="18"/>
              </w:rPr>
              <w:t>12.0%</w:t>
            </w:r>
          </w:p>
        </w:tc>
        <w:tc>
          <w:tcPr>
            <w:tcW w:w="900" w:type="dxa"/>
          </w:tcPr>
          <w:p w14:paraId="5986AF1E" w14:textId="77777777" w:rsidR="0066543A" w:rsidRPr="000E0A60" w:rsidRDefault="0066543A" w:rsidP="00D201C3">
            <w:pPr>
              <w:spacing w:after="0"/>
              <w:rPr>
                <w:sz w:val="18"/>
                <w:szCs w:val="18"/>
              </w:rPr>
            </w:pPr>
            <w:r w:rsidRPr="000E0A60">
              <w:rPr>
                <w:sz w:val="18"/>
                <w:szCs w:val="18"/>
              </w:rPr>
              <w:t>2.00%</w:t>
            </w:r>
          </w:p>
        </w:tc>
        <w:tc>
          <w:tcPr>
            <w:tcW w:w="810" w:type="dxa"/>
          </w:tcPr>
          <w:p w14:paraId="1EF9018B" w14:textId="77777777" w:rsidR="0066543A" w:rsidRPr="000E0A60" w:rsidRDefault="0066543A" w:rsidP="00D201C3">
            <w:pPr>
              <w:spacing w:after="0"/>
              <w:rPr>
                <w:sz w:val="18"/>
                <w:szCs w:val="18"/>
              </w:rPr>
            </w:pPr>
            <w:r w:rsidRPr="000E0A60">
              <w:rPr>
                <w:sz w:val="18"/>
                <w:szCs w:val="18"/>
              </w:rPr>
              <w:t>C2</w:t>
            </w:r>
          </w:p>
        </w:tc>
        <w:tc>
          <w:tcPr>
            <w:tcW w:w="810" w:type="dxa"/>
          </w:tcPr>
          <w:p w14:paraId="51BCFDB3" w14:textId="77777777" w:rsidR="0066543A" w:rsidRPr="000E0A60" w:rsidRDefault="0066543A" w:rsidP="00D201C3">
            <w:pPr>
              <w:spacing w:after="0"/>
              <w:rPr>
                <w:color w:val="000000"/>
                <w:sz w:val="18"/>
                <w:szCs w:val="18"/>
              </w:rPr>
            </w:pPr>
            <w:r w:rsidRPr="000E0A60">
              <w:rPr>
                <w:sz w:val="18"/>
                <w:szCs w:val="18"/>
              </w:rPr>
              <w:t>16.0%</w:t>
            </w:r>
          </w:p>
        </w:tc>
        <w:tc>
          <w:tcPr>
            <w:tcW w:w="1080" w:type="dxa"/>
          </w:tcPr>
          <w:p w14:paraId="5A5D8B73" w14:textId="77777777" w:rsidR="0066543A" w:rsidRPr="000E0A60" w:rsidRDefault="0066543A" w:rsidP="00D201C3">
            <w:pPr>
              <w:spacing w:after="0"/>
              <w:rPr>
                <w:sz w:val="18"/>
                <w:szCs w:val="18"/>
              </w:rPr>
            </w:pPr>
            <w:r w:rsidRPr="000E0A60">
              <w:rPr>
                <w:sz w:val="18"/>
                <w:szCs w:val="18"/>
              </w:rPr>
              <w:t>6.00%</w:t>
            </w:r>
          </w:p>
        </w:tc>
        <w:tc>
          <w:tcPr>
            <w:tcW w:w="900" w:type="dxa"/>
          </w:tcPr>
          <w:p w14:paraId="51BBA94C" w14:textId="77777777" w:rsidR="0066543A" w:rsidRPr="000E0A60" w:rsidRDefault="0066543A" w:rsidP="00D201C3">
            <w:pPr>
              <w:spacing w:after="0"/>
              <w:rPr>
                <w:sz w:val="18"/>
                <w:szCs w:val="18"/>
              </w:rPr>
            </w:pPr>
          </w:p>
        </w:tc>
      </w:tr>
      <w:tr w:rsidR="0066543A" w:rsidRPr="000E0A60" w14:paraId="32FAEB4F" w14:textId="77777777" w:rsidTr="00D201C3">
        <w:trPr>
          <w:trHeight w:val="203"/>
          <w:jc w:val="center"/>
        </w:trPr>
        <w:tc>
          <w:tcPr>
            <w:tcW w:w="732" w:type="dxa"/>
            <w:vMerge/>
          </w:tcPr>
          <w:p w14:paraId="5AA10CC0" w14:textId="77777777" w:rsidR="0066543A" w:rsidRPr="000E0A60" w:rsidRDefault="0066543A" w:rsidP="00D201C3">
            <w:pPr>
              <w:spacing w:after="0"/>
              <w:rPr>
                <w:sz w:val="18"/>
                <w:szCs w:val="18"/>
              </w:rPr>
            </w:pPr>
          </w:p>
        </w:tc>
        <w:tc>
          <w:tcPr>
            <w:tcW w:w="532" w:type="dxa"/>
          </w:tcPr>
          <w:p w14:paraId="6F730AA6" w14:textId="77777777" w:rsidR="0066543A" w:rsidRPr="000E0A60" w:rsidRDefault="0066543A" w:rsidP="00D201C3">
            <w:pPr>
              <w:spacing w:after="0"/>
              <w:rPr>
                <w:sz w:val="18"/>
                <w:szCs w:val="18"/>
              </w:rPr>
            </w:pPr>
            <w:r w:rsidRPr="000E0A60">
              <w:rPr>
                <w:sz w:val="18"/>
                <w:szCs w:val="18"/>
              </w:rPr>
              <w:t>A1</w:t>
            </w:r>
          </w:p>
        </w:tc>
        <w:tc>
          <w:tcPr>
            <w:tcW w:w="531" w:type="dxa"/>
          </w:tcPr>
          <w:p w14:paraId="2B6C6789" w14:textId="77777777" w:rsidR="0066543A" w:rsidRPr="000E0A60" w:rsidRDefault="0066543A" w:rsidP="00D201C3">
            <w:pPr>
              <w:spacing w:after="0"/>
              <w:rPr>
                <w:sz w:val="18"/>
                <w:szCs w:val="18"/>
              </w:rPr>
            </w:pPr>
            <w:r w:rsidRPr="000E0A60">
              <w:rPr>
                <w:sz w:val="18"/>
                <w:szCs w:val="18"/>
              </w:rPr>
              <w:t>7</w:t>
            </w:r>
          </w:p>
        </w:tc>
        <w:tc>
          <w:tcPr>
            <w:tcW w:w="536" w:type="dxa"/>
          </w:tcPr>
          <w:p w14:paraId="78CCB587" w14:textId="77777777" w:rsidR="0066543A" w:rsidRPr="000E0A60" w:rsidRDefault="0066543A" w:rsidP="00D201C3">
            <w:pPr>
              <w:spacing w:after="0"/>
              <w:rPr>
                <w:sz w:val="18"/>
                <w:szCs w:val="18"/>
              </w:rPr>
            </w:pPr>
            <w:r w:rsidRPr="000E0A60">
              <w:rPr>
                <w:sz w:val="18"/>
                <w:szCs w:val="18"/>
              </w:rPr>
              <w:t>2</w:t>
            </w:r>
          </w:p>
        </w:tc>
        <w:tc>
          <w:tcPr>
            <w:tcW w:w="801" w:type="dxa"/>
          </w:tcPr>
          <w:p w14:paraId="605CF62D" w14:textId="77777777" w:rsidR="0066543A" w:rsidRPr="000E0A60" w:rsidRDefault="0066543A" w:rsidP="00D201C3">
            <w:pPr>
              <w:spacing w:after="0"/>
              <w:rPr>
                <w:sz w:val="18"/>
                <w:szCs w:val="18"/>
              </w:rPr>
            </w:pPr>
            <w:r w:rsidRPr="000E0A60">
              <w:rPr>
                <w:sz w:val="18"/>
                <w:szCs w:val="18"/>
              </w:rPr>
              <w:t>C2</w:t>
            </w:r>
          </w:p>
        </w:tc>
        <w:tc>
          <w:tcPr>
            <w:tcW w:w="734" w:type="dxa"/>
          </w:tcPr>
          <w:p w14:paraId="695CF92E" w14:textId="77777777" w:rsidR="0066543A" w:rsidRPr="000E0A60" w:rsidRDefault="0066543A" w:rsidP="00D201C3">
            <w:pPr>
              <w:spacing w:after="0"/>
              <w:rPr>
                <w:color w:val="000000"/>
                <w:sz w:val="18"/>
                <w:szCs w:val="18"/>
              </w:rPr>
            </w:pPr>
            <w:r w:rsidRPr="000E0A60">
              <w:rPr>
                <w:sz w:val="18"/>
                <w:szCs w:val="18"/>
              </w:rPr>
              <w:t>15.0%</w:t>
            </w:r>
          </w:p>
        </w:tc>
        <w:tc>
          <w:tcPr>
            <w:tcW w:w="734" w:type="dxa"/>
          </w:tcPr>
          <w:p w14:paraId="2ED05BF0" w14:textId="77777777" w:rsidR="0066543A" w:rsidRPr="000E0A60" w:rsidRDefault="0066543A" w:rsidP="00D201C3">
            <w:pPr>
              <w:spacing w:after="0"/>
              <w:rPr>
                <w:sz w:val="18"/>
                <w:szCs w:val="18"/>
              </w:rPr>
            </w:pPr>
            <w:r w:rsidRPr="000E0A60">
              <w:rPr>
                <w:sz w:val="18"/>
                <w:szCs w:val="18"/>
              </w:rPr>
              <w:t>C8</w:t>
            </w:r>
          </w:p>
        </w:tc>
        <w:tc>
          <w:tcPr>
            <w:tcW w:w="795" w:type="dxa"/>
          </w:tcPr>
          <w:p w14:paraId="0A63D431" w14:textId="77777777" w:rsidR="0066543A" w:rsidRPr="000E0A60" w:rsidRDefault="0066543A" w:rsidP="00D201C3">
            <w:pPr>
              <w:spacing w:after="0"/>
              <w:rPr>
                <w:color w:val="000000"/>
                <w:sz w:val="18"/>
                <w:szCs w:val="18"/>
              </w:rPr>
            </w:pPr>
            <w:r w:rsidRPr="000E0A60">
              <w:rPr>
                <w:sz w:val="18"/>
                <w:szCs w:val="18"/>
              </w:rPr>
              <w:t>17.0%</w:t>
            </w:r>
          </w:p>
        </w:tc>
        <w:tc>
          <w:tcPr>
            <w:tcW w:w="900" w:type="dxa"/>
          </w:tcPr>
          <w:p w14:paraId="32D012A6" w14:textId="77777777" w:rsidR="0066543A" w:rsidRPr="000E0A60" w:rsidRDefault="0066543A" w:rsidP="00D201C3">
            <w:pPr>
              <w:spacing w:after="0"/>
              <w:rPr>
                <w:sz w:val="18"/>
                <w:szCs w:val="18"/>
              </w:rPr>
            </w:pPr>
            <w:r w:rsidRPr="000E0A60">
              <w:rPr>
                <w:sz w:val="18"/>
                <w:szCs w:val="18"/>
              </w:rPr>
              <w:t>2.00%</w:t>
            </w:r>
          </w:p>
        </w:tc>
        <w:tc>
          <w:tcPr>
            <w:tcW w:w="810" w:type="dxa"/>
          </w:tcPr>
          <w:p w14:paraId="736842A4" w14:textId="77777777" w:rsidR="0066543A" w:rsidRPr="000E0A60" w:rsidRDefault="0066543A" w:rsidP="00D201C3">
            <w:pPr>
              <w:spacing w:after="0"/>
              <w:rPr>
                <w:sz w:val="18"/>
                <w:szCs w:val="18"/>
              </w:rPr>
            </w:pPr>
            <w:r w:rsidRPr="000E0A60">
              <w:rPr>
                <w:sz w:val="18"/>
                <w:szCs w:val="18"/>
              </w:rPr>
              <w:t>C2</w:t>
            </w:r>
          </w:p>
        </w:tc>
        <w:tc>
          <w:tcPr>
            <w:tcW w:w="810" w:type="dxa"/>
          </w:tcPr>
          <w:p w14:paraId="01D193B4" w14:textId="77777777" w:rsidR="0066543A" w:rsidRPr="000E0A60" w:rsidRDefault="0066543A" w:rsidP="00D201C3">
            <w:pPr>
              <w:spacing w:after="0"/>
              <w:rPr>
                <w:color w:val="000000"/>
                <w:sz w:val="18"/>
                <w:szCs w:val="18"/>
              </w:rPr>
            </w:pPr>
            <w:r w:rsidRPr="000E0A60">
              <w:rPr>
                <w:sz w:val="18"/>
                <w:szCs w:val="18"/>
              </w:rPr>
              <w:t>23.0%</w:t>
            </w:r>
          </w:p>
        </w:tc>
        <w:tc>
          <w:tcPr>
            <w:tcW w:w="1080" w:type="dxa"/>
          </w:tcPr>
          <w:p w14:paraId="601C1942" w14:textId="77777777" w:rsidR="0066543A" w:rsidRPr="000E0A60" w:rsidRDefault="0066543A" w:rsidP="00D201C3">
            <w:pPr>
              <w:spacing w:after="0"/>
              <w:rPr>
                <w:sz w:val="18"/>
                <w:szCs w:val="18"/>
              </w:rPr>
            </w:pPr>
            <w:r w:rsidRPr="000E0A60">
              <w:rPr>
                <w:sz w:val="18"/>
                <w:szCs w:val="18"/>
              </w:rPr>
              <w:t>8.00%</w:t>
            </w:r>
          </w:p>
        </w:tc>
        <w:tc>
          <w:tcPr>
            <w:tcW w:w="900" w:type="dxa"/>
          </w:tcPr>
          <w:p w14:paraId="3101F403" w14:textId="77777777" w:rsidR="0066543A" w:rsidRPr="000E0A60" w:rsidRDefault="0066543A" w:rsidP="00D201C3">
            <w:pPr>
              <w:spacing w:after="0"/>
              <w:rPr>
                <w:sz w:val="18"/>
                <w:szCs w:val="18"/>
              </w:rPr>
            </w:pPr>
          </w:p>
        </w:tc>
      </w:tr>
      <w:tr w:rsidR="0066543A" w:rsidRPr="000E0A60" w14:paraId="10B00019" w14:textId="77777777" w:rsidTr="00D201C3">
        <w:trPr>
          <w:trHeight w:val="214"/>
          <w:jc w:val="center"/>
        </w:trPr>
        <w:tc>
          <w:tcPr>
            <w:tcW w:w="732" w:type="dxa"/>
            <w:vMerge/>
          </w:tcPr>
          <w:p w14:paraId="5F2215D5" w14:textId="77777777" w:rsidR="0066543A" w:rsidRPr="000E0A60" w:rsidRDefault="0066543A" w:rsidP="00D201C3">
            <w:pPr>
              <w:spacing w:after="0"/>
              <w:rPr>
                <w:sz w:val="18"/>
                <w:szCs w:val="18"/>
              </w:rPr>
            </w:pPr>
          </w:p>
        </w:tc>
        <w:tc>
          <w:tcPr>
            <w:tcW w:w="532" w:type="dxa"/>
          </w:tcPr>
          <w:p w14:paraId="39AC67F1" w14:textId="77777777" w:rsidR="0066543A" w:rsidRPr="000E0A60" w:rsidRDefault="0066543A" w:rsidP="00D201C3">
            <w:pPr>
              <w:spacing w:after="0"/>
              <w:rPr>
                <w:sz w:val="18"/>
                <w:szCs w:val="18"/>
              </w:rPr>
            </w:pPr>
            <w:r w:rsidRPr="000E0A60">
              <w:rPr>
                <w:sz w:val="18"/>
                <w:szCs w:val="18"/>
              </w:rPr>
              <w:t>A1</w:t>
            </w:r>
          </w:p>
        </w:tc>
        <w:tc>
          <w:tcPr>
            <w:tcW w:w="531" w:type="dxa"/>
          </w:tcPr>
          <w:p w14:paraId="261C610B" w14:textId="77777777" w:rsidR="0066543A" w:rsidRPr="000E0A60" w:rsidRDefault="0066543A" w:rsidP="00D201C3">
            <w:pPr>
              <w:spacing w:after="0"/>
              <w:rPr>
                <w:sz w:val="18"/>
                <w:szCs w:val="18"/>
              </w:rPr>
            </w:pPr>
            <w:r w:rsidRPr="000E0A60">
              <w:rPr>
                <w:sz w:val="18"/>
                <w:szCs w:val="18"/>
              </w:rPr>
              <w:t>8</w:t>
            </w:r>
          </w:p>
        </w:tc>
        <w:tc>
          <w:tcPr>
            <w:tcW w:w="536" w:type="dxa"/>
          </w:tcPr>
          <w:p w14:paraId="29C3AA54" w14:textId="77777777" w:rsidR="0066543A" w:rsidRPr="000E0A60" w:rsidRDefault="0066543A" w:rsidP="00D201C3">
            <w:pPr>
              <w:spacing w:after="0"/>
              <w:rPr>
                <w:sz w:val="18"/>
                <w:szCs w:val="18"/>
              </w:rPr>
            </w:pPr>
            <w:r w:rsidRPr="000E0A60">
              <w:rPr>
                <w:sz w:val="18"/>
                <w:szCs w:val="18"/>
              </w:rPr>
              <w:t>2</w:t>
            </w:r>
          </w:p>
        </w:tc>
        <w:tc>
          <w:tcPr>
            <w:tcW w:w="801" w:type="dxa"/>
          </w:tcPr>
          <w:p w14:paraId="526A2F5B" w14:textId="77777777" w:rsidR="0066543A" w:rsidRPr="000E0A60" w:rsidRDefault="0066543A" w:rsidP="00D201C3">
            <w:pPr>
              <w:spacing w:after="0"/>
              <w:rPr>
                <w:sz w:val="18"/>
                <w:szCs w:val="18"/>
              </w:rPr>
            </w:pPr>
            <w:r w:rsidRPr="000E0A60">
              <w:rPr>
                <w:sz w:val="18"/>
                <w:szCs w:val="18"/>
              </w:rPr>
              <w:t>C2</w:t>
            </w:r>
          </w:p>
        </w:tc>
        <w:tc>
          <w:tcPr>
            <w:tcW w:w="734" w:type="dxa"/>
          </w:tcPr>
          <w:p w14:paraId="4EA7A3E7" w14:textId="77777777" w:rsidR="0066543A" w:rsidRPr="000E0A60" w:rsidRDefault="0066543A" w:rsidP="00D201C3">
            <w:pPr>
              <w:spacing w:after="0"/>
              <w:rPr>
                <w:color w:val="000000"/>
                <w:sz w:val="18"/>
                <w:szCs w:val="18"/>
              </w:rPr>
            </w:pPr>
            <w:r w:rsidRPr="000E0A60">
              <w:rPr>
                <w:sz w:val="18"/>
                <w:szCs w:val="18"/>
              </w:rPr>
              <w:t>18.0%</w:t>
            </w:r>
          </w:p>
        </w:tc>
        <w:tc>
          <w:tcPr>
            <w:tcW w:w="734" w:type="dxa"/>
          </w:tcPr>
          <w:p w14:paraId="1047B9B3" w14:textId="77777777" w:rsidR="0066543A" w:rsidRPr="000E0A60" w:rsidRDefault="0066543A" w:rsidP="00D201C3">
            <w:pPr>
              <w:spacing w:after="0"/>
              <w:rPr>
                <w:sz w:val="18"/>
                <w:szCs w:val="18"/>
              </w:rPr>
            </w:pPr>
            <w:r w:rsidRPr="000E0A60">
              <w:rPr>
                <w:sz w:val="18"/>
                <w:szCs w:val="18"/>
              </w:rPr>
              <w:t>C8</w:t>
            </w:r>
          </w:p>
        </w:tc>
        <w:tc>
          <w:tcPr>
            <w:tcW w:w="795" w:type="dxa"/>
          </w:tcPr>
          <w:p w14:paraId="2AABC745" w14:textId="77777777" w:rsidR="0066543A" w:rsidRPr="000E0A60" w:rsidRDefault="0066543A" w:rsidP="00D201C3">
            <w:pPr>
              <w:spacing w:after="0"/>
              <w:rPr>
                <w:color w:val="000000"/>
                <w:sz w:val="18"/>
                <w:szCs w:val="18"/>
              </w:rPr>
            </w:pPr>
            <w:r w:rsidRPr="000E0A60">
              <w:rPr>
                <w:sz w:val="18"/>
                <w:szCs w:val="18"/>
              </w:rPr>
              <w:t>22.0%</w:t>
            </w:r>
          </w:p>
        </w:tc>
        <w:tc>
          <w:tcPr>
            <w:tcW w:w="900" w:type="dxa"/>
          </w:tcPr>
          <w:p w14:paraId="1B08613C" w14:textId="77777777" w:rsidR="0066543A" w:rsidRPr="000E0A60" w:rsidRDefault="0066543A" w:rsidP="00D201C3">
            <w:pPr>
              <w:spacing w:after="0"/>
              <w:rPr>
                <w:sz w:val="18"/>
                <w:szCs w:val="18"/>
              </w:rPr>
            </w:pPr>
            <w:r w:rsidRPr="000E0A60">
              <w:rPr>
                <w:sz w:val="18"/>
                <w:szCs w:val="18"/>
              </w:rPr>
              <w:t>4.00%</w:t>
            </w:r>
          </w:p>
        </w:tc>
        <w:tc>
          <w:tcPr>
            <w:tcW w:w="810" w:type="dxa"/>
          </w:tcPr>
          <w:p w14:paraId="2B86F2FF" w14:textId="77777777" w:rsidR="0066543A" w:rsidRPr="000E0A60" w:rsidRDefault="0066543A" w:rsidP="00D201C3">
            <w:pPr>
              <w:spacing w:after="0"/>
              <w:rPr>
                <w:sz w:val="18"/>
                <w:szCs w:val="18"/>
              </w:rPr>
            </w:pPr>
            <w:r w:rsidRPr="000E0A60">
              <w:rPr>
                <w:sz w:val="18"/>
                <w:szCs w:val="18"/>
              </w:rPr>
              <w:t>C2</w:t>
            </w:r>
          </w:p>
        </w:tc>
        <w:tc>
          <w:tcPr>
            <w:tcW w:w="810" w:type="dxa"/>
          </w:tcPr>
          <w:p w14:paraId="7324DCF4" w14:textId="77777777" w:rsidR="0066543A" w:rsidRPr="000E0A60" w:rsidRDefault="0066543A" w:rsidP="00D201C3">
            <w:pPr>
              <w:spacing w:after="0"/>
              <w:rPr>
                <w:color w:val="000000"/>
                <w:sz w:val="18"/>
                <w:szCs w:val="18"/>
              </w:rPr>
            </w:pPr>
            <w:r w:rsidRPr="000E0A60">
              <w:rPr>
                <w:sz w:val="18"/>
                <w:szCs w:val="18"/>
              </w:rPr>
              <w:t>31.0%</w:t>
            </w:r>
          </w:p>
        </w:tc>
        <w:tc>
          <w:tcPr>
            <w:tcW w:w="1080" w:type="dxa"/>
          </w:tcPr>
          <w:p w14:paraId="683D5EF2" w14:textId="77777777" w:rsidR="0066543A" w:rsidRPr="000E0A60" w:rsidRDefault="0066543A" w:rsidP="00D201C3">
            <w:pPr>
              <w:spacing w:after="0"/>
              <w:rPr>
                <w:sz w:val="18"/>
                <w:szCs w:val="18"/>
              </w:rPr>
            </w:pPr>
            <w:r w:rsidRPr="000E0A60">
              <w:rPr>
                <w:sz w:val="18"/>
                <w:szCs w:val="18"/>
              </w:rPr>
              <w:t>13.0%</w:t>
            </w:r>
          </w:p>
        </w:tc>
        <w:tc>
          <w:tcPr>
            <w:tcW w:w="900" w:type="dxa"/>
          </w:tcPr>
          <w:p w14:paraId="15704FBF" w14:textId="77777777" w:rsidR="0066543A" w:rsidRPr="000E0A60" w:rsidRDefault="0066543A" w:rsidP="00D201C3">
            <w:pPr>
              <w:spacing w:after="0"/>
              <w:rPr>
                <w:sz w:val="18"/>
                <w:szCs w:val="18"/>
              </w:rPr>
            </w:pPr>
          </w:p>
        </w:tc>
      </w:tr>
      <w:tr w:rsidR="0066543A" w:rsidRPr="000E0A60" w14:paraId="4B0E8131" w14:textId="77777777" w:rsidTr="00D201C3">
        <w:trPr>
          <w:trHeight w:val="191"/>
          <w:jc w:val="center"/>
        </w:trPr>
        <w:tc>
          <w:tcPr>
            <w:tcW w:w="732" w:type="dxa"/>
            <w:vMerge w:val="restart"/>
          </w:tcPr>
          <w:p w14:paraId="4B006AEA" w14:textId="77777777" w:rsidR="0066543A" w:rsidRPr="000E0A60" w:rsidRDefault="0066543A" w:rsidP="00D201C3">
            <w:pPr>
              <w:spacing w:after="0"/>
              <w:rPr>
                <w:sz w:val="18"/>
                <w:szCs w:val="18"/>
              </w:rPr>
            </w:pPr>
            <w:r w:rsidRPr="000E0A60">
              <w:rPr>
                <w:sz w:val="18"/>
                <w:szCs w:val="18"/>
              </w:rPr>
              <w:t xml:space="preserve">Intel </w:t>
            </w:r>
          </w:p>
        </w:tc>
        <w:tc>
          <w:tcPr>
            <w:tcW w:w="532" w:type="dxa"/>
          </w:tcPr>
          <w:p w14:paraId="6A1276CF" w14:textId="77777777" w:rsidR="0066543A" w:rsidRPr="000E0A60" w:rsidRDefault="0066543A" w:rsidP="00D201C3">
            <w:pPr>
              <w:spacing w:after="0"/>
              <w:rPr>
                <w:sz w:val="18"/>
                <w:szCs w:val="18"/>
              </w:rPr>
            </w:pPr>
            <w:r w:rsidRPr="000E0A60">
              <w:rPr>
                <w:sz w:val="18"/>
                <w:szCs w:val="18"/>
              </w:rPr>
              <w:t>A1</w:t>
            </w:r>
          </w:p>
        </w:tc>
        <w:tc>
          <w:tcPr>
            <w:tcW w:w="531" w:type="dxa"/>
          </w:tcPr>
          <w:p w14:paraId="6164E14D" w14:textId="77777777" w:rsidR="0066543A" w:rsidRPr="000E0A60" w:rsidRDefault="0066543A" w:rsidP="00D201C3">
            <w:pPr>
              <w:spacing w:after="0"/>
              <w:rPr>
                <w:sz w:val="18"/>
                <w:szCs w:val="18"/>
              </w:rPr>
            </w:pPr>
            <w:r w:rsidRPr="000E0A60">
              <w:rPr>
                <w:sz w:val="18"/>
                <w:szCs w:val="18"/>
              </w:rPr>
              <w:t>2</w:t>
            </w:r>
          </w:p>
        </w:tc>
        <w:tc>
          <w:tcPr>
            <w:tcW w:w="536" w:type="dxa"/>
          </w:tcPr>
          <w:p w14:paraId="76243BB5" w14:textId="77777777" w:rsidR="0066543A" w:rsidRPr="000E0A60" w:rsidRDefault="0066543A" w:rsidP="00D201C3">
            <w:pPr>
              <w:spacing w:after="0"/>
              <w:rPr>
                <w:sz w:val="18"/>
                <w:szCs w:val="18"/>
              </w:rPr>
            </w:pPr>
            <w:r w:rsidRPr="000E0A60">
              <w:rPr>
                <w:sz w:val="18"/>
                <w:szCs w:val="18"/>
              </w:rPr>
              <w:t>1</w:t>
            </w:r>
          </w:p>
        </w:tc>
        <w:tc>
          <w:tcPr>
            <w:tcW w:w="801" w:type="dxa"/>
          </w:tcPr>
          <w:p w14:paraId="67138ECE" w14:textId="77777777" w:rsidR="0066543A" w:rsidRPr="000E0A60" w:rsidRDefault="0066543A" w:rsidP="00D201C3">
            <w:pPr>
              <w:spacing w:after="0"/>
              <w:rPr>
                <w:sz w:val="18"/>
                <w:szCs w:val="18"/>
              </w:rPr>
            </w:pPr>
            <w:r w:rsidRPr="000E0A60">
              <w:rPr>
                <w:sz w:val="18"/>
                <w:szCs w:val="18"/>
              </w:rPr>
              <w:t>C10</w:t>
            </w:r>
          </w:p>
        </w:tc>
        <w:tc>
          <w:tcPr>
            <w:tcW w:w="734" w:type="dxa"/>
          </w:tcPr>
          <w:p w14:paraId="745A5F02" w14:textId="77777777" w:rsidR="0066543A" w:rsidRPr="000E0A60" w:rsidRDefault="0066543A" w:rsidP="00D201C3">
            <w:pPr>
              <w:spacing w:after="0"/>
              <w:rPr>
                <w:sz w:val="18"/>
                <w:szCs w:val="18"/>
              </w:rPr>
            </w:pPr>
            <w:r w:rsidRPr="000E0A60">
              <w:rPr>
                <w:sz w:val="18"/>
                <w:szCs w:val="18"/>
              </w:rPr>
              <w:t>0.01%</w:t>
            </w:r>
          </w:p>
        </w:tc>
        <w:tc>
          <w:tcPr>
            <w:tcW w:w="734" w:type="dxa"/>
          </w:tcPr>
          <w:p w14:paraId="49FBB854" w14:textId="77777777" w:rsidR="0066543A" w:rsidRPr="000E0A60" w:rsidRDefault="0066543A" w:rsidP="00D201C3">
            <w:pPr>
              <w:spacing w:after="0"/>
              <w:rPr>
                <w:sz w:val="18"/>
                <w:szCs w:val="18"/>
              </w:rPr>
            </w:pPr>
            <w:r w:rsidRPr="000E0A60">
              <w:rPr>
                <w:sz w:val="18"/>
                <w:szCs w:val="18"/>
              </w:rPr>
              <w:t>C13</w:t>
            </w:r>
          </w:p>
        </w:tc>
        <w:tc>
          <w:tcPr>
            <w:tcW w:w="795" w:type="dxa"/>
          </w:tcPr>
          <w:p w14:paraId="58DB37DF" w14:textId="77777777" w:rsidR="0066543A" w:rsidRPr="000E0A60" w:rsidRDefault="0066543A" w:rsidP="00D201C3">
            <w:pPr>
              <w:spacing w:after="0"/>
              <w:rPr>
                <w:sz w:val="18"/>
                <w:szCs w:val="18"/>
              </w:rPr>
            </w:pPr>
            <w:r w:rsidRPr="000E0A60">
              <w:rPr>
                <w:sz w:val="18"/>
                <w:szCs w:val="18"/>
              </w:rPr>
              <w:t>0.01%</w:t>
            </w:r>
          </w:p>
        </w:tc>
        <w:tc>
          <w:tcPr>
            <w:tcW w:w="900" w:type="dxa"/>
          </w:tcPr>
          <w:p w14:paraId="6CFB392E" w14:textId="77777777" w:rsidR="0066543A" w:rsidRPr="000E0A60" w:rsidRDefault="0066543A" w:rsidP="00D201C3">
            <w:pPr>
              <w:spacing w:after="0"/>
              <w:rPr>
                <w:sz w:val="18"/>
                <w:szCs w:val="18"/>
              </w:rPr>
            </w:pPr>
            <w:r w:rsidRPr="000E0A60">
              <w:rPr>
                <w:sz w:val="18"/>
                <w:szCs w:val="18"/>
              </w:rPr>
              <w:t>0.00%</w:t>
            </w:r>
          </w:p>
        </w:tc>
        <w:tc>
          <w:tcPr>
            <w:tcW w:w="810" w:type="dxa"/>
          </w:tcPr>
          <w:p w14:paraId="7CCD8B60" w14:textId="77777777" w:rsidR="0066543A" w:rsidRPr="000E0A60" w:rsidRDefault="0066543A" w:rsidP="00D201C3">
            <w:pPr>
              <w:spacing w:after="0"/>
              <w:rPr>
                <w:sz w:val="18"/>
                <w:szCs w:val="18"/>
              </w:rPr>
            </w:pPr>
            <w:r w:rsidRPr="000E0A60">
              <w:rPr>
                <w:sz w:val="18"/>
                <w:szCs w:val="18"/>
              </w:rPr>
              <w:t>C12</w:t>
            </w:r>
          </w:p>
        </w:tc>
        <w:tc>
          <w:tcPr>
            <w:tcW w:w="810" w:type="dxa"/>
          </w:tcPr>
          <w:p w14:paraId="7468D0D7" w14:textId="77777777" w:rsidR="0066543A" w:rsidRPr="000E0A60" w:rsidRDefault="0066543A" w:rsidP="00D201C3">
            <w:pPr>
              <w:spacing w:after="0"/>
              <w:rPr>
                <w:sz w:val="18"/>
                <w:szCs w:val="18"/>
              </w:rPr>
            </w:pPr>
            <w:r w:rsidRPr="000E0A60">
              <w:rPr>
                <w:sz w:val="18"/>
                <w:szCs w:val="18"/>
              </w:rPr>
              <w:t>0.01%</w:t>
            </w:r>
          </w:p>
        </w:tc>
        <w:tc>
          <w:tcPr>
            <w:tcW w:w="1080" w:type="dxa"/>
          </w:tcPr>
          <w:p w14:paraId="7420C8C1" w14:textId="77777777" w:rsidR="0066543A" w:rsidRPr="000E0A60" w:rsidRDefault="0066543A" w:rsidP="00D201C3">
            <w:pPr>
              <w:spacing w:after="0"/>
              <w:rPr>
                <w:sz w:val="18"/>
                <w:szCs w:val="18"/>
              </w:rPr>
            </w:pPr>
            <w:r w:rsidRPr="000E0A60">
              <w:rPr>
                <w:sz w:val="18"/>
                <w:szCs w:val="18"/>
              </w:rPr>
              <w:t>0.00%</w:t>
            </w:r>
          </w:p>
        </w:tc>
        <w:tc>
          <w:tcPr>
            <w:tcW w:w="900" w:type="dxa"/>
          </w:tcPr>
          <w:p w14:paraId="28C28FAC" w14:textId="77777777" w:rsidR="0066543A" w:rsidRPr="000E0A60" w:rsidRDefault="0066543A" w:rsidP="00D201C3">
            <w:pPr>
              <w:spacing w:after="0"/>
              <w:rPr>
                <w:sz w:val="18"/>
                <w:szCs w:val="18"/>
              </w:rPr>
            </w:pPr>
          </w:p>
        </w:tc>
      </w:tr>
      <w:tr w:rsidR="0066543A" w:rsidRPr="000E0A60" w14:paraId="5EFA6F6C" w14:textId="77777777" w:rsidTr="00D201C3">
        <w:trPr>
          <w:trHeight w:val="203"/>
          <w:jc w:val="center"/>
        </w:trPr>
        <w:tc>
          <w:tcPr>
            <w:tcW w:w="732" w:type="dxa"/>
            <w:vMerge/>
          </w:tcPr>
          <w:p w14:paraId="067F0820" w14:textId="77777777" w:rsidR="0066543A" w:rsidRPr="000E0A60" w:rsidRDefault="0066543A" w:rsidP="00D201C3">
            <w:pPr>
              <w:spacing w:after="0"/>
              <w:rPr>
                <w:sz w:val="18"/>
                <w:szCs w:val="18"/>
              </w:rPr>
            </w:pPr>
          </w:p>
        </w:tc>
        <w:tc>
          <w:tcPr>
            <w:tcW w:w="532" w:type="dxa"/>
          </w:tcPr>
          <w:p w14:paraId="52676680" w14:textId="77777777" w:rsidR="0066543A" w:rsidRPr="000E0A60" w:rsidRDefault="0066543A" w:rsidP="00D201C3">
            <w:pPr>
              <w:spacing w:after="0"/>
              <w:rPr>
                <w:sz w:val="18"/>
                <w:szCs w:val="18"/>
              </w:rPr>
            </w:pPr>
            <w:r w:rsidRPr="000E0A60">
              <w:rPr>
                <w:sz w:val="18"/>
                <w:szCs w:val="18"/>
              </w:rPr>
              <w:t>A1</w:t>
            </w:r>
          </w:p>
        </w:tc>
        <w:tc>
          <w:tcPr>
            <w:tcW w:w="531" w:type="dxa"/>
          </w:tcPr>
          <w:p w14:paraId="63D42326" w14:textId="77777777" w:rsidR="0066543A" w:rsidRPr="000E0A60" w:rsidRDefault="0066543A" w:rsidP="00D201C3">
            <w:pPr>
              <w:spacing w:after="0"/>
              <w:rPr>
                <w:sz w:val="18"/>
                <w:szCs w:val="18"/>
              </w:rPr>
            </w:pPr>
            <w:r w:rsidRPr="000E0A60">
              <w:rPr>
                <w:sz w:val="18"/>
                <w:szCs w:val="18"/>
              </w:rPr>
              <w:t>4</w:t>
            </w:r>
          </w:p>
        </w:tc>
        <w:tc>
          <w:tcPr>
            <w:tcW w:w="536" w:type="dxa"/>
          </w:tcPr>
          <w:p w14:paraId="5C556329" w14:textId="77777777" w:rsidR="0066543A" w:rsidRPr="000E0A60" w:rsidRDefault="0066543A" w:rsidP="00D201C3">
            <w:pPr>
              <w:spacing w:after="0"/>
              <w:rPr>
                <w:sz w:val="18"/>
                <w:szCs w:val="18"/>
              </w:rPr>
            </w:pPr>
            <w:r w:rsidRPr="000E0A60">
              <w:rPr>
                <w:sz w:val="18"/>
                <w:szCs w:val="18"/>
              </w:rPr>
              <w:t>1</w:t>
            </w:r>
          </w:p>
        </w:tc>
        <w:tc>
          <w:tcPr>
            <w:tcW w:w="801" w:type="dxa"/>
          </w:tcPr>
          <w:p w14:paraId="52CA0D7C" w14:textId="77777777" w:rsidR="0066543A" w:rsidRPr="000E0A60" w:rsidRDefault="0066543A" w:rsidP="00D201C3">
            <w:pPr>
              <w:spacing w:after="0"/>
              <w:rPr>
                <w:sz w:val="18"/>
                <w:szCs w:val="18"/>
              </w:rPr>
            </w:pPr>
            <w:r w:rsidRPr="000E0A60">
              <w:rPr>
                <w:sz w:val="18"/>
                <w:szCs w:val="18"/>
              </w:rPr>
              <w:t>C10</w:t>
            </w:r>
          </w:p>
        </w:tc>
        <w:tc>
          <w:tcPr>
            <w:tcW w:w="734" w:type="dxa"/>
          </w:tcPr>
          <w:p w14:paraId="2C7435F9" w14:textId="77777777" w:rsidR="0066543A" w:rsidRPr="000E0A60" w:rsidRDefault="0066543A" w:rsidP="00D201C3">
            <w:pPr>
              <w:spacing w:after="0"/>
              <w:rPr>
                <w:sz w:val="18"/>
                <w:szCs w:val="18"/>
              </w:rPr>
            </w:pPr>
            <w:r w:rsidRPr="000E0A60">
              <w:rPr>
                <w:sz w:val="18"/>
                <w:szCs w:val="18"/>
              </w:rPr>
              <w:t>0.02%</w:t>
            </w:r>
          </w:p>
        </w:tc>
        <w:tc>
          <w:tcPr>
            <w:tcW w:w="734" w:type="dxa"/>
          </w:tcPr>
          <w:p w14:paraId="014768D4" w14:textId="77777777" w:rsidR="0066543A" w:rsidRPr="000E0A60" w:rsidRDefault="0066543A" w:rsidP="00D201C3">
            <w:pPr>
              <w:spacing w:after="0"/>
              <w:rPr>
                <w:sz w:val="18"/>
                <w:szCs w:val="18"/>
              </w:rPr>
            </w:pPr>
            <w:r w:rsidRPr="000E0A60">
              <w:rPr>
                <w:sz w:val="18"/>
                <w:szCs w:val="18"/>
              </w:rPr>
              <w:t>C13</w:t>
            </w:r>
          </w:p>
        </w:tc>
        <w:tc>
          <w:tcPr>
            <w:tcW w:w="795" w:type="dxa"/>
          </w:tcPr>
          <w:p w14:paraId="2B8D388D" w14:textId="77777777" w:rsidR="0066543A" w:rsidRPr="000E0A60" w:rsidRDefault="0066543A" w:rsidP="00D201C3">
            <w:pPr>
              <w:spacing w:after="0"/>
              <w:rPr>
                <w:sz w:val="18"/>
                <w:szCs w:val="18"/>
              </w:rPr>
            </w:pPr>
            <w:r w:rsidRPr="000E0A60">
              <w:rPr>
                <w:sz w:val="18"/>
                <w:szCs w:val="18"/>
              </w:rPr>
              <w:t>0.02%</w:t>
            </w:r>
          </w:p>
        </w:tc>
        <w:tc>
          <w:tcPr>
            <w:tcW w:w="900" w:type="dxa"/>
          </w:tcPr>
          <w:p w14:paraId="63BF4127" w14:textId="77777777" w:rsidR="0066543A" w:rsidRPr="000E0A60" w:rsidRDefault="0066543A" w:rsidP="00D201C3">
            <w:pPr>
              <w:spacing w:after="0"/>
              <w:rPr>
                <w:sz w:val="18"/>
                <w:szCs w:val="18"/>
              </w:rPr>
            </w:pPr>
            <w:r w:rsidRPr="000E0A60">
              <w:rPr>
                <w:sz w:val="18"/>
                <w:szCs w:val="18"/>
              </w:rPr>
              <w:t>0.00%</w:t>
            </w:r>
          </w:p>
        </w:tc>
        <w:tc>
          <w:tcPr>
            <w:tcW w:w="810" w:type="dxa"/>
          </w:tcPr>
          <w:p w14:paraId="3B3368E5" w14:textId="77777777" w:rsidR="0066543A" w:rsidRPr="000E0A60" w:rsidRDefault="0066543A" w:rsidP="00D201C3">
            <w:pPr>
              <w:spacing w:after="0"/>
              <w:rPr>
                <w:sz w:val="18"/>
                <w:szCs w:val="18"/>
              </w:rPr>
            </w:pPr>
            <w:r w:rsidRPr="000E0A60">
              <w:rPr>
                <w:sz w:val="18"/>
                <w:szCs w:val="18"/>
              </w:rPr>
              <w:t>C12</w:t>
            </w:r>
          </w:p>
        </w:tc>
        <w:tc>
          <w:tcPr>
            <w:tcW w:w="810" w:type="dxa"/>
          </w:tcPr>
          <w:p w14:paraId="3E4BF4C1" w14:textId="77777777" w:rsidR="0066543A" w:rsidRPr="000E0A60" w:rsidRDefault="0066543A" w:rsidP="00D201C3">
            <w:pPr>
              <w:spacing w:after="0"/>
              <w:rPr>
                <w:sz w:val="18"/>
                <w:szCs w:val="18"/>
              </w:rPr>
            </w:pPr>
            <w:r w:rsidRPr="000E0A60">
              <w:rPr>
                <w:sz w:val="18"/>
                <w:szCs w:val="18"/>
              </w:rPr>
              <w:t>0.12%</w:t>
            </w:r>
          </w:p>
        </w:tc>
        <w:tc>
          <w:tcPr>
            <w:tcW w:w="1080" w:type="dxa"/>
          </w:tcPr>
          <w:p w14:paraId="02F9689C" w14:textId="77777777" w:rsidR="0066543A" w:rsidRPr="000E0A60" w:rsidRDefault="0066543A" w:rsidP="00D201C3">
            <w:pPr>
              <w:spacing w:after="0"/>
              <w:rPr>
                <w:sz w:val="18"/>
                <w:szCs w:val="18"/>
              </w:rPr>
            </w:pPr>
            <w:r w:rsidRPr="000E0A60">
              <w:rPr>
                <w:sz w:val="18"/>
                <w:szCs w:val="18"/>
              </w:rPr>
              <w:t>0.10%</w:t>
            </w:r>
          </w:p>
        </w:tc>
        <w:tc>
          <w:tcPr>
            <w:tcW w:w="900" w:type="dxa"/>
          </w:tcPr>
          <w:p w14:paraId="352EC9A4" w14:textId="77777777" w:rsidR="0066543A" w:rsidRPr="000E0A60" w:rsidRDefault="0066543A" w:rsidP="00D201C3">
            <w:pPr>
              <w:spacing w:after="0"/>
              <w:rPr>
                <w:sz w:val="18"/>
                <w:szCs w:val="18"/>
              </w:rPr>
            </w:pPr>
          </w:p>
        </w:tc>
      </w:tr>
      <w:tr w:rsidR="0066543A" w:rsidRPr="000E0A60" w14:paraId="5B22E1FA" w14:textId="77777777" w:rsidTr="00D201C3">
        <w:trPr>
          <w:trHeight w:val="203"/>
          <w:jc w:val="center"/>
        </w:trPr>
        <w:tc>
          <w:tcPr>
            <w:tcW w:w="732" w:type="dxa"/>
            <w:vMerge/>
          </w:tcPr>
          <w:p w14:paraId="489160B8" w14:textId="77777777" w:rsidR="0066543A" w:rsidRPr="000E0A60" w:rsidRDefault="0066543A" w:rsidP="00D201C3">
            <w:pPr>
              <w:spacing w:after="0"/>
              <w:rPr>
                <w:sz w:val="18"/>
                <w:szCs w:val="18"/>
              </w:rPr>
            </w:pPr>
          </w:p>
        </w:tc>
        <w:tc>
          <w:tcPr>
            <w:tcW w:w="532" w:type="dxa"/>
          </w:tcPr>
          <w:p w14:paraId="0C384E8F" w14:textId="77777777" w:rsidR="0066543A" w:rsidRPr="000E0A60" w:rsidRDefault="0066543A" w:rsidP="00D201C3">
            <w:pPr>
              <w:spacing w:after="0"/>
              <w:rPr>
                <w:sz w:val="18"/>
                <w:szCs w:val="18"/>
              </w:rPr>
            </w:pPr>
            <w:r w:rsidRPr="000E0A60">
              <w:rPr>
                <w:sz w:val="18"/>
                <w:szCs w:val="18"/>
              </w:rPr>
              <w:t>A1</w:t>
            </w:r>
          </w:p>
        </w:tc>
        <w:tc>
          <w:tcPr>
            <w:tcW w:w="531" w:type="dxa"/>
          </w:tcPr>
          <w:p w14:paraId="672A8403" w14:textId="77777777" w:rsidR="0066543A" w:rsidRPr="000E0A60" w:rsidRDefault="0066543A" w:rsidP="00D201C3">
            <w:pPr>
              <w:spacing w:after="0"/>
              <w:rPr>
                <w:sz w:val="18"/>
                <w:szCs w:val="18"/>
              </w:rPr>
            </w:pPr>
            <w:r w:rsidRPr="000E0A60">
              <w:rPr>
                <w:sz w:val="18"/>
                <w:szCs w:val="18"/>
              </w:rPr>
              <w:t>8</w:t>
            </w:r>
          </w:p>
        </w:tc>
        <w:tc>
          <w:tcPr>
            <w:tcW w:w="536" w:type="dxa"/>
          </w:tcPr>
          <w:p w14:paraId="65174C8A" w14:textId="77777777" w:rsidR="0066543A" w:rsidRPr="000E0A60" w:rsidRDefault="0066543A" w:rsidP="00D201C3">
            <w:pPr>
              <w:spacing w:after="0"/>
              <w:rPr>
                <w:sz w:val="18"/>
                <w:szCs w:val="18"/>
              </w:rPr>
            </w:pPr>
            <w:r w:rsidRPr="000E0A60">
              <w:rPr>
                <w:sz w:val="18"/>
                <w:szCs w:val="18"/>
              </w:rPr>
              <w:t>1</w:t>
            </w:r>
          </w:p>
        </w:tc>
        <w:tc>
          <w:tcPr>
            <w:tcW w:w="801" w:type="dxa"/>
          </w:tcPr>
          <w:p w14:paraId="49E04816" w14:textId="77777777" w:rsidR="0066543A" w:rsidRPr="000E0A60" w:rsidRDefault="0066543A" w:rsidP="00D201C3">
            <w:pPr>
              <w:spacing w:after="0"/>
              <w:rPr>
                <w:sz w:val="18"/>
                <w:szCs w:val="18"/>
              </w:rPr>
            </w:pPr>
            <w:r w:rsidRPr="000E0A60">
              <w:rPr>
                <w:sz w:val="18"/>
                <w:szCs w:val="18"/>
              </w:rPr>
              <w:t>C10</w:t>
            </w:r>
          </w:p>
        </w:tc>
        <w:tc>
          <w:tcPr>
            <w:tcW w:w="734" w:type="dxa"/>
          </w:tcPr>
          <w:p w14:paraId="3C3A5ACB" w14:textId="77777777" w:rsidR="0066543A" w:rsidRPr="000E0A60" w:rsidRDefault="0066543A" w:rsidP="00D201C3">
            <w:pPr>
              <w:spacing w:after="0"/>
              <w:rPr>
                <w:sz w:val="18"/>
                <w:szCs w:val="18"/>
              </w:rPr>
            </w:pPr>
            <w:r w:rsidRPr="000E0A60">
              <w:rPr>
                <w:sz w:val="18"/>
                <w:szCs w:val="18"/>
              </w:rPr>
              <w:t>0.07%</w:t>
            </w:r>
          </w:p>
        </w:tc>
        <w:tc>
          <w:tcPr>
            <w:tcW w:w="734" w:type="dxa"/>
          </w:tcPr>
          <w:p w14:paraId="25B9FFAE" w14:textId="77777777" w:rsidR="0066543A" w:rsidRPr="000E0A60" w:rsidRDefault="0066543A" w:rsidP="00D201C3">
            <w:pPr>
              <w:spacing w:after="0"/>
              <w:rPr>
                <w:sz w:val="18"/>
                <w:szCs w:val="18"/>
              </w:rPr>
            </w:pPr>
            <w:r w:rsidRPr="000E0A60">
              <w:rPr>
                <w:sz w:val="18"/>
                <w:szCs w:val="18"/>
              </w:rPr>
              <w:t>C13</w:t>
            </w:r>
          </w:p>
        </w:tc>
        <w:tc>
          <w:tcPr>
            <w:tcW w:w="795" w:type="dxa"/>
          </w:tcPr>
          <w:p w14:paraId="6B927932" w14:textId="77777777" w:rsidR="0066543A" w:rsidRPr="000E0A60" w:rsidRDefault="0066543A" w:rsidP="00D201C3">
            <w:pPr>
              <w:spacing w:after="0"/>
              <w:rPr>
                <w:sz w:val="18"/>
                <w:szCs w:val="18"/>
              </w:rPr>
            </w:pPr>
            <w:r w:rsidRPr="000E0A60">
              <w:rPr>
                <w:sz w:val="18"/>
                <w:szCs w:val="18"/>
              </w:rPr>
              <w:t>0.07%</w:t>
            </w:r>
          </w:p>
        </w:tc>
        <w:tc>
          <w:tcPr>
            <w:tcW w:w="900" w:type="dxa"/>
          </w:tcPr>
          <w:p w14:paraId="6D405BD6" w14:textId="77777777" w:rsidR="0066543A" w:rsidRPr="000E0A60" w:rsidRDefault="0066543A" w:rsidP="00D201C3">
            <w:pPr>
              <w:spacing w:after="0"/>
              <w:rPr>
                <w:sz w:val="18"/>
                <w:szCs w:val="18"/>
              </w:rPr>
            </w:pPr>
            <w:r w:rsidRPr="000E0A60">
              <w:rPr>
                <w:sz w:val="18"/>
                <w:szCs w:val="18"/>
              </w:rPr>
              <w:t>0.00%</w:t>
            </w:r>
          </w:p>
        </w:tc>
        <w:tc>
          <w:tcPr>
            <w:tcW w:w="810" w:type="dxa"/>
          </w:tcPr>
          <w:p w14:paraId="59101781" w14:textId="77777777" w:rsidR="0066543A" w:rsidRPr="000E0A60" w:rsidRDefault="0066543A" w:rsidP="00D201C3">
            <w:pPr>
              <w:spacing w:after="0"/>
              <w:rPr>
                <w:sz w:val="18"/>
                <w:szCs w:val="18"/>
              </w:rPr>
            </w:pPr>
            <w:r w:rsidRPr="000E0A60">
              <w:rPr>
                <w:sz w:val="18"/>
                <w:szCs w:val="18"/>
              </w:rPr>
              <w:t>C12</w:t>
            </w:r>
          </w:p>
        </w:tc>
        <w:tc>
          <w:tcPr>
            <w:tcW w:w="810" w:type="dxa"/>
          </w:tcPr>
          <w:p w14:paraId="596285F4" w14:textId="77777777" w:rsidR="0066543A" w:rsidRPr="000E0A60" w:rsidRDefault="0066543A" w:rsidP="00D201C3">
            <w:pPr>
              <w:spacing w:after="0"/>
              <w:rPr>
                <w:sz w:val="18"/>
                <w:szCs w:val="18"/>
              </w:rPr>
            </w:pPr>
            <w:r w:rsidRPr="000E0A60">
              <w:rPr>
                <w:sz w:val="18"/>
                <w:szCs w:val="18"/>
              </w:rPr>
              <w:t>0.28%</w:t>
            </w:r>
          </w:p>
        </w:tc>
        <w:tc>
          <w:tcPr>
            <w:tcW w:w="1080" w:type="dxa"/>
          </w:tcPr>
          <w:p w14:paraId="33B9D688" w14:textId="77777777" w:rsidR="0066543A" w:rsidRPr="000E0A60" w:rsidRDefault="0066543A" w:rsidP="00D201C3">
            <w:pPr>
              <w:spacing w:after="0"/>
              <w:rPr>
                <w:sz w:val="18"/>
                <w:szCs w:val="18"/>
              </w:rPr>
            </w:pPr>
            <w:r w:rsidRPr="000E0A60">
              <w:rPr>
                <w:sz w:val="18"/>
                <w:szCs w:val="18"/>
              </w:rPr>
              <w:t>0.21%</w:t>
            </w:r>
          </w:p>
        </w:tc>
        <w:tc>
          <w:tcPr>
            <w:tcW w:w="900" w:type="dxa"/>
          </w:tcPr>
          <w:p w14:paraId="7B67E0AA" w14:textId="77777777" w:rsidR="0066543A" w:rsidRPr="000E0A60" w:rsidRDefault="0066543A" w:rsidP="00D201C3">
            <w:pPr>
              <w:spacing w:after="0"/>
              <w:rPr>
                <w:sz w:val="18"/>
                <w:szCs w:val="18"/>
              </w:rPr>
            </w:pPr>
          </w:p>
        </w:tc>
      </w:tr>
      <w:tr w:rsidR="0066543A" w:rsidRPr="000E0A60" w14:paraId="7D76F584" w14:textId="77777777" w:rsidTr="00D201C3">
        <w:trPr>
          <w:trHeight w:val="214"/>
          <w:jc w:val="center"/>
        </w:trPr>
        <w:tc>
          <w:tcPr>
            <w:tcW w:w="732" w:type="dxa"/>
            <w:vMerge/>
          </w:tcPr>
          <w:p w14:paraId="64441659" w14:textId="77777777" w:rsidR="0066543A" w:rsidRPr="000E0A60" w:rsidRDefault="0066543A" w:rsidP="00D201C3">
            <w:pPr>
              <w:spacing w:after="0"/>
              <w:rPr>
                <w:sz w:val="18"/>
                <w:szCs w:val="18"/>
              </w:rPr>
            </w:pPr>
          </w:p>
        </w:tc>
        <w:tc>
          <w:tcPr>
            <w:tcW w:w="532" w:type="dxa"/>
          </w:tcPr>
          <w:p w14:paraId="231A4F11" w14:textId="77777777" w:rsidR="0066543A" w:rsidRPr="000E0A60" w:rsidRDefault="0066543A" w:rsidP="00D201C3">
            <w:pPr>
              <w:spacing w:after="0"/>
              <w:rPr>
                <w:sz w:val="18"/>
                <w:szCs w:val="18"/>
              </w:rPr>
            </w:pPr>
            <w:r w:rsidRPr="000E0A60">
              <w:rPr>
                <w:sz w:val="18"/>
                <w:szCs w:val="18"/>
              </w:rPr>
              <w:t>A1</w:t>
            </w:r>
          </w:p>
        </w:tc>
        <w:tc>
          <w:tcPr>
            <w:tcW w:w="531" w:type="dxa"/>
          </w:tcPr>
          <w:p w14:paraId="435806E2" w14:textId="77777777" w:rsidR="0066543A" w:rsidRPr="000E0A60" w:rsidRDefault="0066543A" w:rsidP="00D201C3">
            <w:pPr>
              <w:spacing w:after="0"/>
              <w:rPr>
                <w:sz w:val="18"/>
                <w:szCs w:val="18"/>
              </w:rPr>
            </w:pPr>
            <w:r w:rsidRPr="000E0A60">
              <w:rPr>
                <w:sz w:val="18"/>
                <w:szCs w:val="18"/>
              </w:rPr>
              <w:t>10</w:t>
            </w:r>
          </w:p>
        </w:tc>
        <w:tc>
          <w:tcPr>
            <w:tcW w:w="536" w:type="dxa"/>
          </w:tcPr>
          <w:p w14:paraId="230CDF6D" w14:textId="77777777" w:rsidR="0066543A" w:rsidRPr="000E0A60" w:rsidRDefault="0066543A" w:rsidP="00D201C3">
            <w:pPr>
              <w:spacing w:after="0"/>
              <w:rPr>
                <w:sz w:val="18"/>
                <w:szCs w:val="18"/>
              </w:rPr>
            </w:pPr>
            <w:r w:rsidRPr="000E0A60">
              <w:rPr>
                <w:sz w:val="18"/>
                <w:szCs w:val="18"/>
              </w:rPr>
              <w:t>1</w:t>
            </w:r>
          </w:p>
        </w:tc>
        <w:tc>
          <w:tcPr>
            <w:tcW w:w="801" w:type="dxa"/>
          </w:tcPr>
          <w:p w14:paraId="3FE40B79" w14:textId="77777777" w:rsidR="0066543A" w:rsidRPr="000E0A60" w:rsidRDefault="0066543A" w:rsidP="00D201C3">
            <w:pPr>
              <w:spacing w:after="0"/>
              <w:rPr>
                <w:sz w:val="18"/>
                <w:szCs w:val="18"/>
              </w:rPr>
            </w:pPr>
            <w:r w:rsidRPr="000E0A60">
              <w:rPr>
                <w:sz w:val="18"/>
                <w:szCs w:val="18"/>
              </w:rPr>
              <w:t>C10</w:t>
            </w:r>
          </w:p>
        </w:tc>
        <w:tc>
          <w:tcPr>
            <w:tcW w:w="734" w:type="dxa"/>
          </w:tcPr>
          <w:p w14:paraId="2A99079C" w14:textId="77777777" w:rsidR="0066543A" w:rsidRPr="000E0A60" w:rsidRDefault="0066543A" w:rsidP="00D201C3">
            <w:pPr>
              <w:spacing w:after="0"/>
              <w:rPr>
                <w:sz w:val="18"/>
                <w:szCs w:val="18"/>
              </w:rPr>
            </w:pPr>
            <w:r w:rsidRPr="000E0A60">
              <w:rPr>
                <w:sz w:val="18"/>
                <w:szCs w:val="18"/>
              </w:rPr>
              <w:t>0.20%</w:t>
            </w:r>
          </w:p>
        </w:tc>
        <w:tc>
          <w:tcPr>
            <w:tcW w:w="734" w:type="dxa"/>
          </w:tcPr>
          <w:p w14:paraId="4BC5BFAB" w14:textId="77777777" w:rsidR="0066543A" w:rsidRPr="000E0A60" w:rsidRDefault="0066543A" w:rsidP="00D201C3">
            <w:pPr>
              <w:spacing w:after="0"/>
              <w:rPr>
                <w:sz w:val="18"/>
                <w:szCs w:val="18"/>
              </w:rPr>
            </w:pPr>
            <w:r w:rsidRPr="000E0A60">
              <w:rPr>
                <w:sz w:val="18"/>
                <w:szCs w:val="18"/>
              </w:rPr>
              <w:t>C13</w:t>
            </w:r>
          </w:p>
        </w:tc>
        <w:tc>
          <w:tcPr>
            <w:tcW w:w="795" w:type="dxa"/>
          </w:tcPr>
          <w:p w14:paraId="7C56CE59" w14:textId="77777777" w:rsidR="0066543A" w:rsidRPr="000E0A60" w:rsidRDefault="0066543A" w:rsidP="00D201C3">
            <w:pPr>
              <w:spacing w:after="0"/>
              <w:rPr>
                <w:sz w:val="18"/>
                <w:szCs w:val="18"/>
              </w:rPr>
            </w:pPr>
            <w:r w:rsidRPr="000E0A60">
              <w:rPr>
                <w:sz w:val="18"/>
                <w:szCs w:val="18"/>
              </w:rPr>
              <w:t>0.20%</w:t>
            </w:r>
          </w:p>
        </w:tc>
        <w:tc>
          <w:tcPr>
            <w:tcW w:w="900" w:type="dxa"/>
          </w:tcPr>
          <w:p w14:paraId="29371442" w14:textId="77777777" w:rsidR="0066543A" w:rsidRPr="000E0A60" w:rsidRDefault="0066543A" w:rsidP="00D201C3">
            <w:pPr>
              <w:spacing w:after="0"/>
              <w:rPr>
                <w:sz w:val="18"/>
                <w:szCs w:val="18"/>
              </w:rPr>
            </w:pPr>
            <w:r w:rsidRPr="000E0A60">
              <w:rPr>
                <w:sz w:val="18"/>
                <w:szCs w:val="18"/>
              </w:rPr>
              <w:t>0.00%</w:t>
            </w:r>
          </w:p>
        </w:tc>
        <w:tc>
          <w:tcPr>
            <w:tcW w:w="810" w:type="dxa"/>
          </w:tcPr>
          <w:p w14:paraId="4110FF6B" w14:textId="77777777" w:rsidR="0066543A" w:rsidRPr="000E0A60" w:rsidRDefault="0066543A" w:rsidP="00D201C3">
            <w:pPr>
              <w:spacing w:after="0"/>
              <w:rPr>
                <w:sz w:val="18"/>
                <w:szCs w:val="18"/>
              </w:rPr>
            </w:pPr>
            <w:r w:rsidRPr="000E0A60">
              <w:rPr>
                <w:sz w:val="18"/>
                <w:szCs w:val="18"/>
              </w:rPr>
              <w:t>C12</w:t>
            </w:r>
          </w:p>
        </w:tc>
        <w:tc>
          <w:tcPr>
            <w:tcW w:w="810" w:type="dxa"/>
          </w:tcPr>
          <w:p w14:paraId="442384BC" w14:textId="77777777" w:rsidR="0066543A" w:rsidRPr="000E0A60" w:rsidRDefault="0066543A" w:rsidP="00D201C3">
            <w:pPr>
              <w:spacing w:after="0"/>
              <w:rPr>
                <w:sz w:val="18"/>
                <w:szCs w:val="18"/>
              </w:rPr>
            </w:pPr>
            <w:r w:rsidRPr="000E0A60">
              <w:rPr>
                <w:sz w:val="18"/>
                <w:szCs w:val="18"/>
              </w:rPr>
              <w:t>0.6%</w:t>
            </w:r>
          </w:p>
        </w:tc>
        <w:tc>
          <w:tcPr>
            <w:tcW w:w="1080" w:type="dxa"/>
          </w:tcPr>
          <w:p w14:paraId="21A80A79" w14:textId="77777777" w:rsidR="0066543A" w:rsidRPr="000E0A60" w:rsidRDefault="0066543A" w:rsidP="00D201C3">
            <w:pPr>
              <w:spacing w:after="0"/>
              <w:rPr>
                <w:sz w:val="18"/>
                <w:szCs w:val="18"/>
              </w:rPr>
            </w:pPr>
            <w:r w:rsidRPr="000E0A60">
              <w:rPr>
                <w:sz w:val="18"/>
                <w:szCs w:val="18"/>
              </w:rPr>
              <w:t>0.40%</w:t>
            </w:r>
          </w:p>
        </w:tc>
        <w:tc>
          <w:tcPr>
            <w:tcW w:w="900" w:type="dxa"/>
          </w:tcPr>
          <w:p w14:paraId="46A68632" w14:textId="77777777" w:rsidR="0066543A" w:rsidRPr="000E0A60" w:rsidRDefault="0066543A" w:rsidP="00D201C3">
            <w:pPr>
              <w:spacing w:after="0"/>
              <w:rPr>
                <w:sz w:val="18"/>
                <w:szCs w:val="18"/>
              </w:rPr>
            </w:pPr>
          </w:p>
        </w:tc>
      </w:tr>
      <w:tr w:rsidR="0066543A" w:rsidRPr="000E0A60" w14:paraId="7B89F8ED" w14:textId="77777777" w:rsidTr="00D201C3">
        <w:trPr>
          <w:trHeight w:val="203"/>
          <w:jc w:val="center"/>
        </w:trPr>
        <w:tc>
          <w:tcPr>
            <w:tcW w:w="732" w:type="dxa"/>
            <w:vMerge/>
          </w:tcPr>
          <w:p w14:paraId="57B5C27C" w14:textId="77777777" w:rsidR="0066543A" w:rsidRPr="000E0A60" w:rsidRDefault="0066543A" w:rsidP="00D201C3">
            <w:pPr>
              <w:spacing w:after="0"/>
              <w:rPr>
                <w:sz w:val="18"/>
                <w:szCs w:val="18"/>
              </w:rPr>
            </w:pPr>
          </w:p>
        </w:tc>
        <w:tc>
          <w:tcPr>
            <w:tcW w:w="532" w:type="dxa"/>
          </w:tcPr>
          <w:p w14:paraId="72F300DC" w14:textId="77777777" w:rsidR="0066543A" w:rsidRPr="000E0A60" w:rsidRDefault="0066543A" w:rsidP="00D201C3">
            <w:pPr>
              <w:spacing w:after="0"/>
              <w:rPr>
                <w:sz w:val="18"/>
                <w:szCs w:val="18"/>
              </w:rPr>
            </w:pPr>
            <w:r w:rsidRPr="000E0A60">
              <w:rPr>
                <w:sz w:val="18"/>
                <w:szCs w:val="18"/>
              </w:rPr>
              <w:t>A1</w:t>
            </w:r>
          </w:p>
        </w:tc>
        <w:tc>
          <w:tcPr>
            <w:tcW w:w="531" w:type="dxa"/>
          </w:tcPr>
          <w:p w14:paraId="6F74F4C0" w14:textId="77777777" w:rsidR="0066543A" w:rsidRPr="000E0A60" w:rsidRDefault="0066543A" w:rsidP="00D201C3">
            <w:pPr>
              <w:spacing w:after="0"/>
              <w:rPr>
                <w:sz w:val="18"/>
                <w:szCs w:val="18"/>
              </w:rPr>
            </w:pPr>
            <w:r w:rsidRPr="000E0A60">
              <w:rPr>
                <w:sz w:val="18"/>
                <w:szCs w:val="18"/>
              </w:rPr>
              <w:t>15</w:t>
            </w:r>
          </w:p>
        </w:tc>
        <w:tc>
          <w:tcPr>
            <w:tcW w:w="536" w:type="dxa"/>
          </w:tcPr>
          <w:p w14:paraId="74DE5B43" w14:textId="77777777" w:rsidR="0066543A" w:rsidRPr="000E0A60" w:rsidRDefault="0066543A" w:rsidP="00D201C3">
            <w:pPr>
              <w:spacing w:after="0"/>
              <w:rPr>
                <w:sz w:val="18"/>
                <w:szCs w:val="18"/>
              </w:rPr>
            </w:pPr>
            <w:r w:rsidRPr="000E0A60">
              <w:rPr>
                <w:sz w:val="18"/>
                <w:szCs w:val="18"/>
              </w:rPr>
              <w:t>1</w:t>
            </w:r>
          </w:p>
        </w:tc>
        <w:tc>
          <w:tcPr>
            <w:tcW w:w="801" w:type="dxa"/>
          </w:tcPr>
          <w:p w14:paraId="116020BD" w14:textId="77777777" w:rsidR="0066543A" w:rsidRPr="000E0A60" w:rsidRDefault="0066543A" w:rsidP="00D201C3">
            <w:pPr>
              <w:spacing w:after="0"/>
              <w:rPr>
                <w:sz w:val="18"/>
                <w:szCs w:val="18"/>
              </w:rPr>
            </w:pPr>
            <w:r w:rsidRPr="000E0A60">
              <w:rPr>
                <w:sz w:val="18"/>
                <w:szCs w:val="18"/>
              </w:rPr>
              <w:t>C10</w:t>
            </w:r>
          </w:p>
        </w:tc>
        <w:tc>
          <w:tcPr>
            <w:tcW w:w="734" w:type="dxa"/>
          </w:tcPr>
          <w:p w14:paraId="2FD4AED4" w14:textId="77777777" w:rsidR="0066543A" w:rsidRPr="000E0A60" w:rsidRDefault="0066543A" w:rsidP="00D201C3">
            <w:pPr>
              <w:spacing w:after="0"/>
              <w:rPr>
                <w:sz w:val="18"/>
                <w:szCs w:val="18"/>
              </w:rPr>
            </w:pPr>
            <w:r w:rsidRPr="000E0A60">
              <w:rPr>
                <w:sz w:val="18"/>
                <w:szCs w:val="18"/>
              </w:rPr>
              <w:t>1.80%</w:t>
            </w:r>
          </w:p>
        </w:tc>
        <w:tc>
          <w:tcPr>
            <w:tcW w:w="734" w:type="dxa"/>
          </w:tcPr>
          <w:p w14:paraId="0D43CF63" w14:textId="77777777" w:rsidR="0066543A" w:rsidRPr="000E0A60" w:rsidRDefault="0066543A" w:rsidP="00D201C3">
            <w:pPr>
              <w:spacing w:after="0"/>
              <w:rPr>
                <w:sz w:val="18"/>
                <w:szCs w:val="18"/>
              </w:rPr>
            </w:pPr>
            <w:r w:rsidRPr="000E0A60">
              <w:rPr>
                <w:sz w:val="18"/>
                <w:szCs w:val="18"/>
              </w:rPr>
              <w:t>C13</w:t>
            </w:r>
          </w:p>
        </w:tc>
        <w:tc>
          <w:tcPr>
            <w:tcW w:w="795" w:type="dxa"/>
          </w:tcPr>
          <w:p w14:paraId="7D77D0AB" w14:textId="77777777" w:rsidR="0066543A" w:rsidRPr="000E0A60" w:rsidRDefault="0066543A" w:rsidP="00D201C3">
            <w:pPr>
              <w:spacing w:after="0"/>
              <w:rPr>
                <w:sz w:val="18"/>
                <w:szCs w:val="18"/>
              </w:rPr>
            </w:pPr>
            <w:r w:rsidRPr="000E0A60">
              <w:rPr>
                <w:sz w:val="18"/>
                <w:szCs w:val="18"/>
              </w:rPr>
              <w:t>1.80%</w:t>
            </w:r>
          </w:p>
        </w:tc>
        <w:tc>
          <w:tcPr>
            <w:tcW w:w="900" w:type="dxa"/>
          </w:tcPr>
          <w:p w14:paraId="788D29CD" w14:textId="77777777" w:rsidR="0066543A" w:rsidRPr="000E0A60" w:rsidRDefault="0066543A" w:rsidP="00D201C3">
            <w:pPr>
              <w:spacing w:after="0"/>
              <w:rPr>
                <w:sz w:val="18"/>
                <w:szCs w:val="18"/>
              </w:rPr>
            </w:pPr>
            <w:r w:rsidRPr="000E0A60">
              <w:rPr>
                <w:sz w:val="18"/>
                <w:szCs w:val="18"/>
              </w:rPr>
              <w:t>0.00%</w:t>
            </w:r>
          </w:p>
        </w:tc>
        <w:tc>
          <w:tcPr>
            <w:tcW w:w="810" w:type="dxa"/>
          </w:tcPr>
          <w:p w14:paraId="5A899D13" w14:textId="77777777" w:rsidR="0066543A" w:rsidRPr="000E0A60" w:rsidRDefault="0066543A" w:rsidP="00D201C3">
            <w:pPr>
              <w:spacing w:after="0"/>
              <w:rPr>
                <w:sz w:val="18"/>
                <w:szCs w:val="18"/>
              </w:rPr>
            </w:pPr>
            <w:r w:rsidRPr="000E0A60">
              <w:rPr>
                <w:sz w:val="18"/>
                <w:szCs w:val="18"/>
              </w:rPr>
              <w:t>C12</w:t>
            </w:r>
          </w:p>
        </w:tc>
        <w:tc>
          <w:tcPr>
            <w:tcW w:w="810" w:type="dxa"/>
          </w:tcPr>
          <w:p w14:paraId="6C5BC8A0" w14:textId="77777777" w:rsidR="0066543A" w:rsidRPr="000E0A60" w:rsidRDefault="0066543A" w:rsidP="00D201C3">
            <w:pPr>
              <w:spacing w:after="0"/>
              <w:rPr>
                <w:sz w:val="18"/>
                <w:szCs w:val="18"/>
              </w:rPr>
            </w:pPr>
            <w:r w:rsidRPr="000E0A60">
              <w:rPr>
                <w:sz w:val="18"/>
                <w:szCs w:val="18"/>
              </w:rPr>
              <w:t>2.5%</w:t>
            </w:r>
          </w:p>
        </w:tc>
        <w:tc>
          <w:tcPr>
            <w:tcW w:w="1080" w:type="dxa"/>
          </w:tcPr>
          <w:p w14:paraId="182CA374" w14:textId="77777777" w:rsidR="0066543A" w:rsidRPr="000E0A60" w:rsidRDefault="0066543A" w:rsidP="00D201C3">
            <w:pPr>
              <w:spacing w:after="0"/>
              <w:rPr>
                <w:sz w:val="18"/>
                <w:szCs w:val="18"/>
              </w:rPr>
            </w:pPr>
            <w:r w:rsidRPr="000E0A60">
              <w:rPr>
                <w:sz w:val="18"/>
                <w:szCs w:val="18"/>
              </w:rPr>
              <w:t>0.70%</w:t>
            </w:r>
          </w:p>
        </w:tc>
        <w:tc>
          <w:tcPr>
            <w:tcW w:w="900" w:type="dxa"/>
          </w:tcPr>
          <w:p w14:paraId="03876067" w14:textId="77777777" w:rsidR="0066543A" w:rsidRPr="000E0A60" w:rsidRDefault="0066543A" w:rsidP="00D201C3">
            <w:pPr>
              <w:spacing w:after="0"/>
              <w:rPr>
                <w:sz w:val="18"/>
                <w:szCs w:val="18"/>
              </w:rPr>
            </w:pPr>
          </w:p>
        </w:tc>
      </w:tr>
      <w:tr w:rsidR="0066543A" w:rsidRPr="000E0A60" w14:paraId="1099E04B" w14:textId="77777777" w:rsidTr="00D201C3">
        <w:trPr>
          <w:trHeight w:val="203"/>
          <w:jc w:val="center"/>
        </w:trPr>
        <w:tc>
          <w:tcPr>
            <w:tcW w:w="9895" w:type="dxa"/>
            <w:gridSpan w:val="13"/>
          </w:tcPr>
          <w:p w14:paraId="771F8E10" w14:textId="77777777" w:rsidR="0066543A" w:rsidRPr="000E0A60" w:rsidRDefault="0066543A" w:rsidP="00D201C3">
            <w:pPr>
              <w:spacing w:after="0"/>
              <w:ind w:left="630" w:hanging="630"/>
              <w:rPr>
                <w:sz w:val="18"/>
                <w:szCs w:val="18"/>
              </w:rPr>
            </w:pPr>
            <w:r w:rsidRPr="000E0A60">
              <w:rPr>
                <w:sz w:val="18"/>
                <w:szCs w:val="18"/>
              </w:rPr>
              <w:t xml:space="preserve">Note 1: Metric: the whole system </w:t>
            </w:r>
            <w:r>
              <w:rPr>
                <w:sz w:val="18"/>
                <w:szCs w:val="18"/>
              </w:rPr>
              <w:t>blocking rate</w:t>
            </w:r>
            <w:r w:rsidRPr="000E0A60">
              <w:rPr>
                <w:sz w:val="18"/>
                <w:szCs w:val="18"/>
              </w:rPr>
              <w:t xml:space="preserve">. It can be calculated by summing the product of the percentage of each number of UE simultaneously scheduled per slot and its corresponding </w:t>
            </w:r>
            <w:r>
              <w:rPr>
                <w:sz w:val="18"/>
                <w:szCs w:val="18"/>
              </w:rPr>
              <w:t>blocking rate</w:t>
            </w:r>
            <w:r w:rsidRPr="000E0A60">
              <w:rPr>
                <w:sz w:val="18"/>
                <w:szCs w:val="18"/>
              </w:rPr>
              <w:t>.</w:t>
            </w:r>
          </w:p>
        </w:tc>
      </w:tr>
    </w:tbl>
    <w:p w14:paraId="7A3E670C" w14:textId="77777777" w:rsidR="0066543A" w:rsidRPr="000E0A60" w:rsidRDefault="0066543A" w:rsidP="0066543A">
      <w:pPr>
        <w:ind w:left="630" w:hanging="630"/>
        <w:rPr>
          <w:sz w:val="18"/>
          <w:szCs w:val="18"/>
        </w:rPr>
      </w:pPr>
    </w:p>
    <w:p w14:paraId="47043457" w14:textId="77777777" w:rsidR="0066543A" w:rsidRPr="000010FA" w:rsidRDefault="0066543A" w:rsidP="00505E7F">
      <w:pPr>
        <w:pStyle w:val="TH"/>
      </w:pPr>
      <w:r w:rsidRPr="000010FA">
        <w:t>Table B.1-7: PDCCH blocking rate for FR1, with 15kHz/20MHz, CORESET duration: 2 symbols, Delay toleration: 1, 2 or 3 slots</w:t>
      </w:r>
    </w:p>
    <w:tbl>
      <w:tblPr>
        <w:tblStyle w:val="a9"/>
        <w:tblW w:w="10438" w:type="dxa"/>
        <w:jc w:val="center"/>
        <w:tblLayout w:type="fixed"/>
        <w:tblLook w:val="04A0" w:firstRow="1" w:lastRow="0" w:firstColumn="1" w:lastColumn="0" w:noHBand="0" w:noVBand="1"/>
      </w:tblPr>
      <w:tblGrid>
        <w:gridCol w:w="792"/>
        <w:gridCol w:w="574"/>
        <w:gridCol w:w="504"/>
        <w:gridCol w:w="648"/>
        <w:gridCol w:w="807"/>
        <w:gridCol w:w="849"/>
        <w:gridCol w:w="792"/>
        <w:gridCol w:w="879"/>
        <w:gridCol w:w="810"/>
        <w:gridCol w:w="720"/>
        <w:gridCol w:w="900"/>
        <w:gridCol w:w="939"/>
        <w:gridCol w:w="1224"/>
      </w:tblGrid>
      <w:tr w:rsidR="0066543A" w:rsidRPr="000E0A60" w14:paraId="325A0EB4" w14:textId="77777777" w:rsidTr="00D201C3">
        <w:trPr>
          <w:trHeight w:val="194"/>
          <w:jc w:val="center"/>
        </w:trPr>
        <w:tc>
          <w:tcPr>
            <w:tcW w:w="792" w:type="dxa"/>
            <w:vMerge w:val="restart"/>
          </w:tcPr>
          <w:p w14:paraId="0758C68D"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Company</w:t>
            </w:r>
          </w:p>
        </w:tc>
        <w:tc>
          <w:tcPr>
            <w:tcW w:w="574" w:type="dxa"/>
            <w:vMerge w:val="restart"/>
          </w:tcPr>
          <w:p w14:paraId="73C5B3A3"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AL distribution in Table</w:t>
            </w:r>
            <w:r>
              <w:rPr>
                <w:sz w:val="18"/>
                <w:szCs w:val="18"/>
              </w:rPr>
              <w:t xml:space="preserve"> 6.2-5</w:t>
            </w:r>
          </w:p>
        </w:tc>
        <w:tc>
          <w:tcPr>
            <w:tcW w:w="504" w:type="dxa"/>
            <w:vMerge w:val="restart"/>
          </w:tcPr>
          <w:p w14:paraId="028958B3"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users</w:t>
            </w:r>
          </w:p>
        </w:tc>
        <w:tc>
          <w:tcPr>
            <w:tcW w:w="648" w:type="dxa"/>
            <w:vMerge w:val="restart"/>
          </w:tcPr>
          <w:p w14:paraId="6A1C6E77"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DCI sizes</w:t>
            </w:r>
          </w:p>
        </w:tc>
        <w:tc>
          <w:tcPr>
            <w:tcW w:w="1656" w:type="dxa"/>
            <w:gridSpan w:val="2"/>
          </w:tcPr>
          <w:p w14:paraId="5FC6C836" w14:textId="77777777" w:rsidR="0066543A" w:rsidRPr="000E0A60" w:rsidRDefault="0066543A" w:rsidP="00D201C3">
            <w:pPr>
              <w:spacing w:after="0"/>
              <w:rPr>
                <w:sz w:val="18"/>
                <w:szCs w:val="18"/>
              </w:rPr>
            </w:pPr>
            <w:r w:rsidRPr="000E0A60">
              <w:rPr>
                <w:sz w:val="18"/>
                <w:szCs w:val="18"/>
              </w:rPr>
              <w:t>Case 1</w:t>
            </w:r>
          </w:p>
        </w:tc>
        <w:tc>
          <w:tcPr>
            <w:tcW w:w="2481" w:type="dxa"/>
            <w:gridSpan w:val="3"/>
          </w:tcPr>
          <w:p w14:paraId="67FBAF8F" w14:textId="77777777" w:rsidR="0066543A" w:rsidRPr="000E0A60" w:rsidRDefault="0066543A" w:rsidP="00D201C3">
            <w:pPr>
              <w:spacing w:after="0"/>
              <w:rPr>
                <w:sz w:val="18"/>
                <w:szCs w:val="18"/>
              </w:rPr>
            </w:pPr>
            <w:r w:rsidRPr="000E0A60">
              <w:rPr>
                <w:sz w:val="18"/>
                <w:szCs w:val="18"/>
              </w:rPr>
              <w:t>Case 2</w:t>
            </w:r>
          </w:p>
        </w:tc>
        <w:tc>
          <w:tcPr>
            <w:tcW w:w="2559" w:type="dxa"/>
            <w:gridSpan w:val="3"/>
          </w:tcPr>
          <w:p w14:paraId="3D8AE906" w14:textId="77777777" w:rsidR="0066543A" w:rsidRPr="000E0A60" w:rsidRDefault="0066543A" w:rsidP="00D201C3">
            <w:pPr>
              <w:spacing w:after="0"/>
              <w:rPr>
                <w:sz w:val="18"/>
                <w:szCs w:val="18"/>
              </w:rPr>
            </w:pPr>
            <w:r w:rsidRPr="000E0A60">
              <w:rPr>
                <w:sz w:val="18"/>
                <w:szCs w:val="18"/>
              </w:rPr>
              <w:t>Case 3</w:t>
            </w:r>
          </w:p>
        </w:tc>
        <w:tc>
          <w:tcPr>
            <w:tcW w:w="1224" w:type="dxa"/>
          </w:tcPr>
          <w:p w14:paraId="151A707C" w14:textId="77777777" w:rsidR="0066543A" w:rsidRPr="000E0A60" w:rsidRDefault="0066543A" w:rsidP="00D201C3">
            <w:pPr>
              <w:spacing w:after="0"/>
              <w:rPr>
                <w:sz w:val="18"/>
                <w:szCs w:val="18"/>
              </w:rPr>
            </w:pPr>
            <w:r w:rsidRPr="000E0A60">
              <w:rPr>
                <w:sz w:val="18"/>
                <w:szCs w:val="18"/>
              </w:rPr>
              <w:t>Comments</w:t>
            </w:r>
          </w:p>
        </w:tc>
      </w:tr>
      <w:tr w:rsidR="0066543A" w:rsidRPr="000E0A60" w14:paraId="5C59F89B" w14:textId="77777777" w:rsidTr="00D201C3">
        <w:trPr>
          <w:trHeight w:val="1608"/>
          <w:jc w:val="center"/>
        </w:trPr>
        <w:tc>
          <w:tcPr>
            <w:tcW w:w="792" w:type="dxa"/>
            <w:vMerge/>
          </w:tcPr>
          <w:p w14:paraId="43F2D812" w14:textId="77777777" w:rsidR="0066543A" w:rsidRPr="000E0A60" w:rsidRDefault="0066543A" w:rsidP="00D201C3">
            <w:pPr>
              <w:spacing w:after="0"/>
              <w:rPr>
                <w:sz w:val="18"/>
                <w:szCs w:val="18"/>
              </w:rPr>
            </w:pPr>
          </w:p>
        </w:tc>
        <w:tc>
          <w:tcPr>
            <w:tcW w:w="574" w:type="dxa"/>
            <w:vMerge/>
          </w:tcPr>
          <w:p w14:paraId="56580BB8" w14:textId="77777777" w:rsidR="0066543A" w:rsidRPr="000E0A60" w:rsidRDefault="0066543A" w:rsidP="00D201C3">
            <w:pPr>
              <w:spacing w:after="0"/>
              <w:rPr>
                <w:sz w:val="18"/>
                <w:szCs w:val="18"/>
              </w:rPr>
            </w:pPr>
          </w:p>
        </w:tc>
        <w:tc>
          <w:tcPr>
            <w:tcW w:w="504" w:type="dxa"/>
            <w:vMerge/>
          </w:tcPr>
          <w:p w14:paraId="0AC6823D" w14:textId="77777777" w:rsidR="0066543A" w:rsidRPr="000E0A60" w:rsidRDefault="0066543A" w:rsidP="00D201C3">
            <w:pPr>
              <w:spacing w:after="0"/>
              <w:rPr>
                <w:sz w:val="18"/>
                <w:szCs w:val="18"/>
              </w:rPr>
            </w:pPr>
          </w:p>
        </w:tc>
        <w:tc>
          <w:tcPr>
            <w:tcW w:w="648" w:type="dxa"/>
            <w:vMerge/>
          </w:tcPr>
          <w:p w14:paraId="7C7F2351" w14:textId="77777777" w:rsidR="0066543A" w:rsidRPr="000E0A60" w:rsidRDefault="0066543A" w:rsidP="00D201C3">
            <w:pPr>
              <w:spacing w:after="0"/>
              <w:rPr>
                <w:sz w:val="18"/>
                <w:szCs w:val="18"/>
              </w:rPr>
            </w:pPr>
          </w:p>
        </w:tc>
        <w:tc>
          <w:tcPr>
            <w:tcW w:w="807" w:type="dxa"/>
          </w:tcPr>
          <w:p w14:paraId="347ACD5E"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849" w:type="dxa"/>
          </w:tcPr>
          <w:p w14:paraId="66255B33" w14:textId="77777777" w:rsidR="0066543A" w:rsidRPr="000E0A60" w:rsidRDefault="0066543A" w:rsidP="00D201C3">
            <w:pPr>
              <w:spacing w:after="0"/>
              <w:rPr>
                <w:sz w:val="18"/>
                <w:szCs w:val="18"/>
              </w:rPr>
            </w:pPr>
            <w:r w:rsidRPr="000E0A60">
              <w:rPr>
                <w:sz w:val="18"/>
                <w:szCs w:val="18"/>
              </w:rPr>
              <w:t xml:space="preserve">PDCCH blocking rate </w:t>
            </w:r>
          </w:p>
        </w:tc>
        <w:tc>
          <w:tcPr>
            <w:tcW w:w="792" w:type="dxa"/>
          </w:tcPr>
          <w:p w14:paraId="42289B61"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879" w:type="dxa"/>
          </w:tcPr>
          <w:p w14:paraId="2ADDA8A3" w14:textId="77777777" w:rsidR="0066543A" w:rsidRPr="000E0A60" w:rsidRDefault="0066543A" w:rsidP="00D201C3">
            <w:pPr>
              <w:spacing w:after="0"/>
              <w:rPr>
                <w:sz w:val="18"/>
                <w:szCs w:val="18"/>
              </w:rPr>
            </w:pPr>
            <w:r w:rsidRPr="000E0A60">
              <w:rPr>
                <w:sz w:val="18"/>
                <w:szCs w:val="18"/>
              </w:rPr>
              <w:t xml:space="preserve">PDCCH blocking rate </w:t>
            </w:r>
          </w:p>
        </w:tc>
        <w:tc>
          <w:tcPr>
            <w:tcW w:w="810" w:type="dxa"/>
          </w:tcPr>
          <w:p w14:paraId="149B4B3C" w14:textId="77777777" w:rsidR="0066543A" w:rsidRPr="000E0A60" w:rsidRDefault="0066543A" w:rsidP="00D201C3">
            <w:pPr>
              <w:spacing w:after="0"/>
              <w:rPr>
                <w:sz w:val="18"/>
                <w:szCs w:val="18"/>
              </w:rPr>
            </w:pPr>
            <w:r w:rsidRPr="000E0A60">
              <w:rPr>
                <w:sz w:val="18"/>
                <w:szCs w:val="18"/>
              </w:rPr>
              <w:t>Blocking rate increase relative to Case 1</w:t>
            </w:r>
          </w:p>
        </w:tc>
        <w:tc>
          <w:tcPr>
            <w:tcW w:w="720" w:type="dxa"/>
          </w:tcPr>
          <w:p w14:paraId="24A2045B"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900" w:type="dxa"/>
          </w:tcPr>
          <w:p w14:paraId="768DDC70" w14:textId="77777777" w:rsidR="0066543A" w:rsidRPr="000E0A60" w:rsidRDefault="0066543A" w:rsidP="00D201C3">
            <w:pPr>
              <w:spacing w:after="0"/>
              <w:rPr>
                <w:sz w:val="18"/>
                <w:szCs w:val="18"/>
              </w:rPr>
            </w:pPr>
            <w:r w:rsidRPr="000E0A60">
              <w:rPr>
                <w:sz w:val="18"/>
                <w:szCs w:val="18"/>
              </w:rPr>
              <w:t xml:space="preserve">PDCCH blocking rate </w:t>
            </w:r>
          </w:p>
        </w:tc>
        <w:tc>
          <w:tcPr>
            <w:tcW w:w="939" w:type="dxa"/>
          </w:tcPr>
          <w:p w14:paraId="3B4EBC88" w14:textId="77777777" w:rsidR="0066543A" w:rsidRPr="000E0A60" w:rsidRDefault="0066543A" w:rsidP="00D201C3">
            <w:pPr>
              <w:spacing w:after="0"/>
              <w:rPr>
                <w:sz w:val="18"/>
                <w:szCs w:val="18"/>
              </w:rPr>
            </w:pPr>
            <w:r w:rsidRPr="000E0A60">
              <w:rPr>
                <w:sz w:val="18"/>
                <w:szCs w:val="18"/>
              </w:rPr>
              <w:t>Blocking rate increase relative to Case 1</w:t>
            </w:r>
          </w:p>
        </w:tc>
        <w:tc>
          <w:tcPr>
            <w:tcW w:w="1224" w:type="dxa"/>
          </w:tcPr>
          <w:p w14:paraId="56A39362" w14:textId="77777777" w:rsidR="0066543A" w:rsidRPr="000E0A60" w:rsidRDefault="0066543A" w:rsidP="00D201C3">
            <w:pPr>
              <w:spacing w:after="0"/>
              <w:rPr>
                <w:sz w:val="18"/>
                <w:szCs w:val="18"/>
              </w:rPr>
            </w:pPr>
          </w:p>
        </w:tc>
      </w:tr>
      <w:tr w:rsidR="0066543A" w:rsidRPr="000E0A60" w14:paraId="4B9593ED" w14:textId="77777777" w:rsidTr="00D201C3">
        <w:trPr>
          <w:trHeight w:val="194"/>
          <w:jc w:val="center"/>
        </w:trPr>
        <w:tc>
          <w:tcPr>
            <w:tcW w:w="792" w:type="dxa"/>
            <w:vMerge w:val="restart"/>
          </w:tcPr>
          <w:p w14:paraId="02A342A1" w14:textId="77777777" w:rsidR="0066543A" w:rsidRPr="000E0A60" w:rsidRDefault="0066543A" w:rsidP="00D201C3">
            <w:pPr>
              <w:spacing w:after="0"/>
              <w:rPr>
                <w:sz w:val="18"/>
                <w:szCs w:val="18"/>
              </w:rPr>
            </w:pPr>
            <w:r w:rsidRPr="000E0A60">
              <w:rPr>
                <w:sz w:val="18"/>
                <w:szCs w:val="18"/>
              </w:rPr>
              <w:t>ZTE</w:t>
            </w:r>
          </w:p>
        </w:tc>
        <w:tc>
          <w:tcPr>
            <w:tcW w:w="574" w:type="dxa"/>
          </w:tcPr>
          <w:p w14:paraId="4C3FD8AE" w14:textId="77777777" w:rsidR="0066543A" w:rsidRPr="000E0A60" w:rsidRDefault="0066543A" w:rsidP="00D201C3">
            <w:pPr>
              <w:spacing w:after="0"/>
              <w:rPr>
                <w:sz w:val="18"/>
                <w:szCs w:val="18"/>
              </w:rPr>
            </w:pPr>
            <w:r w:rsidRPr="000E0A60">
              <w:rPr>
                <w:sz w:val="18"/>
                <w:szCs w:val="18"/>
              </w:rPr>
              <w:t>A1</w:t>
            </w:r>
          </w:p>
        </w:tc>
        <w:tc>
          <w:tcPr>
            <w:tcW w:w="504" w:type="dxa"/>
          </w:tcPr>
          <w:p w14:paraId="48685BE9" w14:textId="77777777" w:rsidR="0066543A" w:rsidRPr="000E0A60" w:rsidRDefault="0066543A" w:rsidP="00D201C3">
            <w:pPr>
              <w:spacing w:after="0"/>
              <w:rPr>
                <w:sz w:val="18"/>
                <w:szCs w:val="18"/>
              </w:rPr>
            </w:pPr>
            <w:r w:rsidRPr="000E0A60">
              <w:rPr>
                <w:sz w:val="18"/>
                <w:szCs w:val="18"/>
              </w:rPr>
              <w:t>2</w:t>
            </w:r>
          </w:p>
        </w:tc>
        <w:tc>
          <w:tcPr>
            <w:tcW w:w="648" w:type="dxa"/>
          </w:tcPr>
          <w:p w14:paraId="669ADC2C" w14:textId="77777777" w:rsidR="0066543A" w:rsidRPr="000E0A60" w:rsidRDefault="0066543A" w:rsidP="00D201C3">
            <w:pPr>
              <w:spacing w:after="0"/>
              <w:rPr>
                <w:sz w:val="18"/>
                <w:szCs w:val="18"/>
              </w:rPr>
            </w:pPr>
            <w:r w:rsidRPr="000E0A60">
              <w:rPr>
                <w:sz w:val="18"/>
                <w:szCs w:val="18"/>
              </w:rPr>
              <w:t>2</w:t>
            </w:r>
          </w:p>
        </w:tc>
        <w:tc>
          <w:tcPr>
            <w:tcW w:w="807" w:type="dxa"/>
          </w:tcPr>
          <w:p w14:paraId="5DFD7EB7" w14:textId="77777777" w:rsidR="0066543A" w:rsidRPr="000E0A60" w:rsidRDefault="0066543A" w:rsidP="00D201C3">
            <w:pPr>
              <w:spacing w:after="0"/>
              <w:rPr>
                <w:sz w:val="18"/>
                <w:szCs w:val="18"/>
              </w:rPr>
            </w:pPr>
            <w:r w:rsidRPr="000E0A60">
              <w:rPr>
                <w:sz w:val="18"/>
                <w:szCs w:val="18"/>
              </w:rPr>
              <w:t>C7</w:t>
            </w:r>
          </w:p>
        </w:tc>
        <w:tc>
          <w:tcPr>
            <w:tcW w:w="849" w:type="dxa"/>
          </w:tcPr>
          <w:p w14:paraId="60F3208C" w14:textId="77777777" w:rsidR="0066543A" w:rsidRPr="000E0A60" w:rsidRDefault="0066543A" w:rsidP="00D201C3">
            <w:pPr>
              <w:spacing w:after="0"/>
              <w:rPr>
                <w:color w:val="000000"/>
                <w:sz w:val="18"/>
                <w:szCs w:val="18"/>
              </w:rPr>
            </w:pPr>
            <w:r w:rsidRPr="000E0A60">
              <w:rPr>
                <w:sz w:val="18"/>
                <w:szCs w:val="18"/>
              </w:rPr>
              <w:t>0.00%</w:t>
            </w:r>
          </w:p>
        </w:tc>
        <w:tc>
          <w:tcPr>
            <w:tcW w:w="792" w:type="dxa"/>
          </w:tcPr>
          <w:p w14:paraId="6A34948A" w14:textId="77777777" w:rsidR="0066543A" w:rsidRPr="000E0A60" w:rsidRDefault="0066543A" w:rsidP="00D201C3">
            <w:pPr>
              <w:spacing w:after="0"/>
              <w:rPr>
                <w:sz w:val="18"/>
                <w:szCs w:val="18"/>
              </w:rPr>
            </w:pPr>
            <w:r w:rsidRPr="000E0A60">
              <w:rPr>
                <w:sz w:val="18"/>
                <w:szCs w:val="18"/>
              </w:rPr>
              <w:t>C10</w:t>
            </w:r>
          </w:p>
        </w:tc>
        <w:tc>
          <w:tcPr>
            <w:tcW w:w="879" w:type="dxa"/>
          </w:tcPr>
          <w:p w14:paraId="7E3371BB" w14:textId="77777777" w:rsidR="0066543A" w:rsidRPr="000E0A60" w:rsidRDefault="0066543A" w:rsidP="00D201C3">
            <w:pPr>
              <w:spacing w:after="0"/>
              <w:rPr>
                <w:color w:val="000000"/>
                <w:sz w:val="18"/>
                <w:szCs w:val="18"/>
              </w:rPr>
            </w:pPr>
            <w:r w:rsidRPr="000E0A60">
              <w:rPr>
                <w:sz w:val="18"/>
                <w:szCs w:val="18"/>
              </w:rPr>
              <w:t>0.00%</w:t>
            </w:r>
          </w:p>
        </w:tc>
        <w:tc>
          <w:tcPr>
            <w:tcW w:w="810" w:type="dxa"/>
          </w:tcPr>
          <w:p w14:paraId="169F1FF4" w14:textId="77777777" w:rsidR="0066543A" w:rsidRPr="000E0A60" w:rsidRDefault="0066543A" w:rsidP="00D201C3">
            <w:pPr>
              <w:spacing w:after="0"/>
              <w:rPr>
                <w:sz w:val="18"/>
                <w:szCs w:val="18"/>
              </w:rPr>
            </w:pPr>
            <w:r w:rsidRPr="000E0A60">
              <w:rPr>
                <w:sz w:val="18"/>
                <w:szCs w:val="18"/>
              </w:rPr>
              <w:t>0.00%</w:t>
            </w:r>
          </w:p>
        </w:tc>
        <w:tc>
          <w:tcPr>
            <w:tcW w:w="720" w:type="dxa"/>
          </w:tcPr>
          <w:p w14:paraId="7199816B" w14:textId="77777777" w:rsidR="0066543A" w:rsidRPr="000E0A60" w:rsidRDefault="0066543A" w:rsidP="00D201C3">
            <w:pPr>
              <w:spacing w:after="0"/>
              <w:rPr>
                <w:sz w:val="18"/>
                <w:szCs w:val="18"/>
              </w:rPr>
            </w:pPr>
            <w:r w:rsidRPr="000E0A60">
              <w:rPr>
                <w:sz w:val="18"/>
                <w:szCs w:val="18"/>
              </w:rPr>
              <w:t>C9</w:t>
            </w:r>
          </w:p>
        </w:tc>
        <w:tc>
          <w:tcPr>
            <w:tcW w:w="900" w:type="dxa"/>
          </w:tcPr>
          <w:p w14:paraId="2906E567" w14:textId="77777777" w:rsidR="0066543A" w:rsidRPr="000E0A60" w:rsidRDefault="0066543A" w:rsidP="00D201C3">
            <w:pPr>
              <w:spacing w:after="0"/>
              <w:rPr>
                <w:color w:val="000000"/>
                <w:sz w:val="18"/>
                <w:szCs w:val="18"/>
              </w:rPr>
            </w:pPr>
            <w:r w:rsidRPr="000E0A60">
              <w:rPr>
                <w:sz w:val="18"/>
                <w:szCs w:val="18"/>
              </w:rPr>
              <w:t>0.14%</w:t>
            </w:r>
          </w:p>
        </w:tc>
        <w:tc>
          <w:tcPr>
            <w:tcW w:w="939" w:type="dxa"/>
          </w:tcPr>
          <w:p w14:paraId="089B59E4" w14:textId="77777777" w:rsidR="0066543A" w:rsidRPr="000E0A60" w:rsidRDefault="0066543A" w:rsidP="00D201C3">
            <w:pPr>
              <w:spacing w:after="0"/>
              <w:rPr>
                <w:sz w:val="18"/>
                <w:szCs w:val="18"/>
              </w:rPr>
            </w:pPr>
            <w:r w:rsidRPr="000E0A60">
              <w:rPr>
                <w:sz w:val="18"/>
                <w:szCs w:val="18"/>
              </w:rPr>
              <w:t>0.14%</w:t>
            </w:r>
          </w:p>
        </w:tc>
        <w:tc>
          <w:tcPr>
            <w:tcW w:w="1224" w:type="dxa"/>
          </w:tcPr>
          <w:p w14:paraId="4AD43F84" w14:textId="77777777" w:rsidR="0066543A" w:rsidRPr="000E0A60" w:rsidRDefault="0066543A" w:rsidP="00D201C3">
            <w:pPr>
              <w:spacing w:after="0"/>
              <w:rPr>
                <w:sz w:val="18"/>
                <w:szCs w:val="18"/>
              </w:rPr>
            </w:pPr>
            <w:r w:rsidRPr="000E0A60">
              <w:rPr>
                <w:sz w:val="18"/>
                <w:szCs w:val="18"/>
              </w:rPr>
              <w:t>Note 1</w:t>
            </w:r>
          </w:p>
        </w:tc>
      </w:tr>
      <w:tr w:rsidR="0066543A" w:rsidRPr="000E0A60" w14:paraId="66B060AB" w14:textId="77777777" w:rsidTr="00D201C3">
        <w:trPr>
          <w:trHeight w:val="208"/>
          <w:jc w:val="center"/>
        </w:trPr>
        <w:tc>
          <w:tcPr>
            <w:tcW w:w="792" w:type="dxa"/>
            <w:vMerge/>
          </w:tcPr>
          <w:p w14:paraId="4458D74B" w14:textId="77777777" w:rsidR="0066543A" w:rsidRPr="000E0A60" w:rsidRDefault="0066543A" w:rsidP="00D201C3">
            <w:pPr>
              <w:spacing w:after="0"/>
              <w:rPr>
                <w:sz w:val="18"/>
                <w:szCs w:val="18"/>
              </w:rPr>
            </w:pPr>
          </w:p>
        </w:tc>
        <w:tc>
          <w:tcPr>
            <w:tcW w:w="574" w:type="dxa"/>
          </w:tcPr>
          <w:p w14:paraId="1F483D2D" w14:textId="77777777" w:rsidR="0066543A" w:rsidRPr="000E0A60" w:rsidRDefault="0066543A" w:rsidP="00D201C3">
            <w:pPr>
              <w:spacing w:after="0"/>
              <w:rPr>
                <w:sz w:val="18"/>
                <w:szCs w:val="18"/>
              </w:rPr>
            </w:pPr>
            <w:r w:rsidRPr="000E0A60">
              <w:rPr>
                <w:sz w:val="18"/>
                <w:szCs w:val="18"/>
              </w:rPr>
              <w:t>A1</w:t>
            </w:r>
          </w:p>
        </w:tc>
        <w:tc>
          <w:tcPr>
            <w:tcW w:w="504" w:type="dxa"/>
          </w:tcPr>
          <w:p w14:paraId="315FB486" w14:textId="77777777" w:rsidR="0066543A" w:rsidRPr="000E0A60" w:rsidRDefault="0066543A" w:rsidP="00D201C3">
            <w:pPr>
              <w:spacing w:after="0"/>
              <w:rPr>
                <w:sz w:val="18"/>
                <w:szCs w:val="18"/>
              </w:rPr>
            </w:pPr>
            <w:r w:rsidRPr="000E0A60">
              <w:rPr>
                <w:sz w:val="18"/>
                <w:szCs w:val="18"/>
              </w:rPr>
              <w:t>4</w:t>
            </w:r>
          </w:p>
        </w:tc>
        <w:tc>
          <w:tcPr>
            <w:tcW w:w="648" w:type="dxa"/>
          </w:tcPr>
          <w:p w14:paraId="3F9D55F7" w14:textId="77777777" w:rsidR="0066543A" w:rsidRPr="000E0A60" w:rsidRDefault="0066543A" w:rsidP="00D201C3">
            <w:pPr>
              <w:spacing w:after="0"/>
              <w:rPr>
                <w:sz w:val="18"/>
                <w:szCs w:val="18"/>
              </w:rPr>
            </w:pPr>
            <w:r w:rsidRPr="000E0A60">
              <w:rPr>
                <w:sz w:val="18"/>
                <w:szCs w:val="18"/>
              </w:rPr>
              <w:t>2</w:t>
            </w:r>
          </w:p>
        </w:tc>
        <w:tc>
          <w:tcPr>
            <w:tcW w:w="807" w:type="dxa"/>
          </w:tcPr>
          <w:p w14:paraId="11F7C40B" w14:textId="77777777" w:rsidR="0066543A" w:rsidRPr="000E0A60" w:rsidRDefault="0066543A" w:rsidP="00D201C3">
            <w:pPr>
              <w:spacing w:after="0"/>
              <w:rPr>
                <w:sz w:val="18"/>
                <w:szCs w:val="18"/>
              </w:rPr>
            </w:pPr>
            <w:r w:rsidRPr="000E0A60">
              <w:rPr>
                <w:sz w:val="18"/>
                <w:szCs w:val="18"/>
              </w:rPr>
              <w:t>C7</w:t>
            </w:r>
          </w:p>
        </w:tc>
        <w:tc>
          <w:tcPr>
            <w:tcW w:w="849" w:type="dxa"/>
          </w:tcPr>
          <w:p w14:paraId="69288F45" w14:textId="77777777" w:rsidR="0066543A" w:rsidRPr="000E0A60" w:rsidRDefault="0066543A" w:rsidP="00D201C3">
            <w:pPr>
              <w:spacing w:after="0"/>
              <w:rPr>
                <w:color w:val="000000"/>
                <w:sz w:val="18"/>
                <w:szCs w:val="18"/>
              </w:rPr>
            </w:pPr>
            <w:r w:rsidRPr="000E0A60">
              <w:rPr>
                <w:sz w:val="18"/>
                <w:szCs w:val="18"/>
              </w:rPr>
              <w:t>0.08%</w:t>
            </w:r>
          </w:p>
        </w:tc>
        <w:tc>
          <w:tcPr>
            <w:tcW w:w="792" w:type="dxa"/>
          </w:tcPr>
          <w:p w14:paraId="540D2986" w14:textId="77777777" w:rsidR="0066543A" w:rsidRPr="000E0A60" w:rsidRDefault="0066543A" w:rsidP="00D201C3">
            <w:pPr>
              <w:spacing w:after="0"/>
              <w:rPr>
                <w:sz w:val="18"/>
                <w:szCs w:val="18"/>
              </w:rPr>
            </w:pPr>
            <w:r w:rsidRPr="000E0A60">
              <w:rPr>
                <w:sz w:val="18"/>
                <w:szCs w:val="18"/>
              </w:rPr>
              <w:t>C10</w:t>
            </w:r>
          </w:p>
        </w:tc>
        <w:tc>
          <w:tcPr>
            <w:tcW w:w="879" w:type="dxa"/>
          </w:tcPr>
          <w:p w14:paraId="17FEE342" w14:textId="77777777" w:rsidR="0066543A" w:rsidRPr="000E0A60" w:rsidRDefault="0066543A" w:rsidP="00D201C3">
            <w:pPr>
              <w:spacing w:after="0"/>
              <w:rPr>
                <w:color w:val="000000"/>
                <w:sz w:val="18"/>
                <w:szCs w:val="18"/>
              </w:rPr>
            </w:pPr>
            <w:r w:rsidRPr="000E0A60">
              <w:rPr>
                <w:sz w:val="18"/>
                <w:szCs w:val="18"/>
              </w:rPr>
              <w:t>0.08%</w:t>
            </w:r>
          </w:p>
        </w:tc>
        <w:tc>
          <w:tcPr>
            <w:tcW w:w="810" w:type="dxa"/>
          </w:tcPr>
          <w:p w14:paraId="28610BD5" w14:textId="77777777" w:rsidR="0066543A" w:rsidRPr="000E0A60" w:rsidRDefault="0066543A" w:rsidP="00D201C3">
            <w:pPr>
              <w:spacing w:after="0"/>
              <w:rPr>
                <w:sz w:val="18"/>
                <w:szCs w:val="18"/>
              </w:rPr>
            </w:pPr>
            <w:r w:rsidRPr="000E0A60">
              <w:rPr>
                <w:sz w:val="18"/>
                <w:szCs w:val="18"/>
              </w:rPr>
              <w:t>0.00%</w:t>
            </w:r>
          </w:p>
        </w:tc>
        <w:tc>
          <w:tcPr>
            <w:tcW w:w="720" w:type="dxa"/>
          </w:tcPr>
          <w:p w14:paraId="2E0FAE57" w14:textId="77777777" w:rsidR="0066543A" w:rsidRPr="000E0A60" w:rsidRDefault="0066543A" w:rsidP="00D201C3">
            <w:pPr>
              <w:spacing w:after="0"/>
              <w:rPr>
                <w:sz w:val="18"/>
                <w:szCs w:val="18"/>
              </w:rPr>
            </w:pPr>
            <w:r w:rsidRPr="000E0A60">
              <w:rPr>
                <w:sz w:val="18"/>
                <w:szCs w:val="18"/>
              </w:rPr>
              <w:t>C9</w:t>
            </w:r>
          </w:p>
        </w:tc>
        <w:tc>
          <w:tcPr>
            <w:tcW w:w="900" w:type="dxa"/>
          </w:tcPr>
          <w:p w14:paraId="2AA00FC8" w14:textId="77777777" w:rsidR="0066543A" w:rsidRPr="000E0A60" w:rsidRDefault="0066543A" w:rsidP="00D201C3">
            <w:pPr>
              <w:spacing w:after="0"/>
              <w:rPr>
                <w:color w:val="000000"/>
                <w:sz w:val="18"/>
                <w:szCs w:val="18"/>
              </w:rPr>
            </w:pPr>
            <w:r w:rsidRPr="000E0A60">
              <w:rPr>
                <w:sz w:val="18"/>
                <w:szCs w:val="18"/>
              </w:rPr>
              <w:t>0.62%</w:t>
            </w:r>
          </w:p>
        </w:tc>
        <w:tc>
          <w:tcPr>
            <w:tcW w:w="939" w:type="dxa"/>
          </w:tcPr>
          <w:p w14:paraId="598A2CC5" w14:textId="77777777" w:rsidR="0066543A" w:rsidRPr="000E0A60" w:rsidRDefault="0066543A" w:rsidP="00D201C3">
            <w:pPr>
              <w:spacing w:after="0"/>
              <w:rPr>
                <w:sz w:val="18"/>
                <w:szCs w:val="18"/>
              </w:rPr>
            </w:pPr>
            <w:r w:rsidRPr="000E0A60">
              <w:rPr>
                <w:sz w:val="18"/>
                <w:szCs w:val="18"/>
              </w:rPr>
              <w:t>0.54%</w:t>
            </w:r>
          </w:p>
        </w:tc>
        <w:tc>
          <w:tcPr>
            <w:tcW w:w="1224" w:type="dxa"/>
          </w:tcPr>
          <w:p w14:paraId="24E4557D" w14:textId="77777777" w:rsidR="0066543A" w:rsidRPr="000E0A60" w:rsidRDefault="0066543A" w:rsidP="00D201C3">
            <w:pPr>
              <w:spacing w:after="0"/>
              <w:rPr>
                <w:sz w:val="18"/>
                <w:szCs w:val="18"/>
              </w:rPr>
            </w:pPr>
            <w:r w:rsidRPr="000E0A60">
              <w:rPr>
                <w:sz w:val="18"/>
                <w:szCs w:val="18"/>
              </w:rPr>
              <w:t>Note 1</w:t>
            </w:r>
          </w:p>
        </w:tc>
      </w:tr>
      <w:tr w:rsidR="0066543A" w:rsidRPr="000E0A60" w14:paraId="1B74067C" w14:textId="77777777" w:rsidTr="00D201C3">
        <w:trPr>
          <w:trHeight w:val="208"/>
          <w:jc w:val="center"/>
        </w:trPr>
        <w:tc>
          <w:tcPr>
            <w:tcW w:w="792" w:type="dxa"/>
            <w:vMerge/>
          </w:tcPr>
          <w:p w14:paraId="17796C2C" w14:textId="77777777" w:rsidR="0066543A" w:rsidRPr="000E0A60" w:rsidRDefault="0066543A" w:rsidP="00D201C3">
            <w:pPr>
              <w:spacing w:after="0"/>
              <w:rPr>
                <w:sz w:val="18"/>
                <w:szCs w:val="18"/>
              </w:rPr>
            </w:pPr>
          </w:p>
        </w:tc>
        <w:tc>
          <w:tcPr>
            <w:tcW w:w="574" w:type="dxa"/>
          </w:tcPr>
          <w:p w14:paraId="2837849D" w14:textId="77777777" w:rsidR="0066543A" w:rsidRPr="000E0A60" w:rsidRDefault="0066543A" w:rsidP="00D201C3">
            <w:pPr>
              <w:spacing w:after="0"/>
              <w:rPr>
                <w:sz w:val="18"/>
                <w:szCs w:val="18"/>
              </w:rPr>
            </w:pPr>
            <w:r w:rsidRPr="000E0A60">
              <w:rPr>
                <w:sz w:val="18"/>
                <w:szCs w:val="18"/>
              </w:rPr>
              <w:t>A1</w:t>
            </w:r>
          </w:p>
        </w:tc>
        <w:tc>
          <w:tcPr>
            <w:tcW w:w="504" w:type="dxa"/>
          </w:tcPr>
          <w:p w14:paraId="74E75073" w14:textId="77777777" w:rsidR="0066543A" w:rsidRPr="000E0A60" w:rsidRDefault="0066543A" w:rsidP="00D201C3">
            <w:pPr>
              <w:spacing w:after="0"/>
              <w:rPr>
                <w:sz w:val="18"/>
                <w:szCs w:val="18"/>
              </w:rPr>
            </w:pPr>
            <w:r w:rsidRPr="000E0A60">
              <w:rPr>
                <w:sz w:val="18"/>
                <w:szCs w:val="18"/>
              </w:rPr>
              <w:t>6</w:t>
            </w:r>
          </w:p>
        </w:tc>
        <w:tc>
          <w:tcPr>
            <w:tcW w:w="648" w:type="dxa"/>
          </w:tcPr>
          <w:p w14:paraId="69064EAD" w14:textId="77777777" w:rsidR="0066543A" w:rsidRPr="000E0A60" w:rsidRDefault="0066543A" w:rsidP="00D201C3">
            <w:pPr>
              <w:spacing w:after="0"/>
              <w:rPr>
                <w:sz w:val="18"/>
                <w:szCs w:val="18"/>
              </w:rPr>
            </w:pPr>
            <w:r w:rsidRPr="000E0A60">
              <w:rPr>
                <w:sz w:val="18"/>
                <w:szCs w:val="18"/>
              </w:rPr>
              <w:t>2</w:t>
            </w:r>
          </w:p>
        </w:tc>
        <w:tc>
          <w:tcPr>
            <w:tcW w:w="807" w:type="dxa"/>
          </w:tcPr>
          <w:p w14:paraId="32052947" w14:textId="77777777" w:rsidR="0066543A" w:rsidRPr="000E0A60" w:rsidRDefault="0066543A" w:rsidP="00D201C3">
            <w:pPr>
              <w:spacing w:after="0"/>
              <w:rPr>
                <w:sz w:val="18"/>
                <w:szCs w:val="18"/>
              </w:rPr>
            </w:pPr>
            <w:r w:rsidRPr="000E0A60">
              <w:rPr>
                <w:sz w:val="18"/>
                <w:szCs w:val="18"/>
              </w:rPr>
              <w:t>C7</w:t>
            </w:r>
          </w:p>
        </w:tc>
        <w:tc>
          <w:tcPr>
            <w:tcW w:w="849" w:type="dxa"/>
          </w:tcPr>
          <w:p w14:paraId="0B0D47E3" w14:textId="77777777" w:rsidR="0066543A" w:rsidRPr="000E0A60" w:rsidRDefault="0066543A" w:rsidP="00D201C3">
            <w:pPr>
              <w:spacing w:after="0"/>
              <w:rPr>
                <w:color w:val="000000"/>
                <w:sz w:val="18"/>
                <w:szCs w:val="18"/>
              </w:rPr>
            </w:pPr>
            <w:r w:rsidRPr="000E0A60">
              <w:rPr>
                <w:sz w:val="18"/>
                <w:szCs w:val="18"/>
              </w:rPr>
              <w:t>0.30%</w:t>
            </w:r>
          </w:p>
        </w:tc>
        <w:tc>
          <w:tcPr>
            <w:tcW w:w="792" w:type="dxa"/>
          </w:tcPr>
          <w:p w14:paraId="178B80B2" w14:textId="77777777" w:rsidR="0066543A" w:rsidRPr="000E0A60" w:rsidRDefault="0066543A" w:rsidP="00D201C3">
            <w:pPr>
              <w:spacing w:after="0"/>
              <w:rPr>
                <w:sz w:val="18"/>
                <w:szCs w:val="18"/>
              </w:rPr>
            </w:pPr>
            <w:r w:rsidRPr="000E0A60">
              <w:rPr>
                <w:sz w:val="18"/>
                <w:szCs w:val="18"/>
              </w:rPr>
              <w:t>C10</w:t>
            </w:r>
          </w:p>
        </w:tc>
        <w:tc>
          <w:tcPr>
            <w:tcW w:w="879" w:type="dxa"/>
          </w:tcPr>
          <w:p w14:paraId="5DD4ED1A" w14:textId="77777777" w:rsidR="0066543A" w:rsidRPr="000E0A60" w:rsidRDefault="0066543A" w:rsidP="00D201C3">
            <w:pPr>
              <w:spacing w:after="0"/>
              <w:rPr>
                <w:color w:val="000000"/>
                <w:sz w:val="18"/>
                <w:szCs w:val="18"/>
              </w:rPr>
            </w:pPr>
            <w:r w:rsidRPr="000E0A60">
              <w:rPr>
                <w:sz w:val="18"/>
                <w:szCs w:val="18"/>
              </w:rPr>
              <w:t>0.49%</w:t>
            </w:r>
          </w:p>
        </w:tc>
        <w:tc>
          <w:tcPr>
            <w:tcW w:w="810" w:type="dxa"/>
          </w:tcPr>
          <w:p w14:paraId="4C98E060" w14:textId="77777777" w:rsidR="0066543A" w:rsidRPr="000E0A60" w:rsidRDefault="0066543A" w:rsidP="00D201C3">
            <w:pPr>
              <w:spacing w:after="0"/>
              <w:rPr>
                <w:sz w:val="18"/>
                <w:szCs w:val="18"/>
              </w:rPr>
            </w:pPr>
            <w:r w:rsidRPr="000E0A60">
              <w:rPr>
                <w:sz w:val="18"/>
                <w:szCs w:val="18"/>
              </w:rPr>
              <w:t>0.19%</w:t>
            </w:r>
          </w:p>
        </w:tc>
        <w:tc>
          <w:tcPr>
            <w:tcW w:w="720" w:type="dxa"/>
          </w:tcPr>
          <w:p w14:paraId="1FE4AC3A" w14:textId="77777777" w:rsidR="0066543A" w:rsidRPr="000E0A60" w:rsidRDefault="0066543A" w:rsidP="00D201C3">
            <w:pPr>
              <w:spacing w:after="0"/>
              <w:rPr>
                <w:sz w:val="18"/>
                <w:szCs w:val="18"/>
              </w:rPr>
            </w:pPr>
            <w:r w:rsidRPr="000E0A60">
              <w:rPr>
                <w:sz w:val="18"/>
                <w:szCs w:val="18"/>
              </w:rPr>
              <w:t>C9</w:t>
            </w:r>
          </w:p>
        </w:tc>
        <w:tc>
          <w:tcPr>
            <w:tcW w:w="900" w:type="dxa"/>
          </w:tcPr>
          <w:p w14:paraId="22AFEF62" w14:textId="77777777" w:rsidR="0066543A" w:rsidRPr="000E0A60" w:rsidRDefault="0066543A" w:rsidP="00D201C3">
            <w:pPr>
              <w:spacing w:after="0"/>
              <w:rPr>
                <w:color w:val="000000"/>
                <w:sz w:val="18"/>
                <w:szCs w:val="18"/>
              </w:rPr>
            </w:pPr>
            <w:r w:rsidRPr="000E0A60">
              <w:rPr>
                <w:sz w:val="18"/>
                <w:szCs w:val="18"/>
              </w:rPr>
              <w:t>1.34%</w:t>
            </w:r>
          </w:p>
        </w:tc>
        <w:tc>
          <w:tcPr>
            <w:tcW w:w="939" w:type="dxa"/>
          </w:tcPr>
          <w:p w14:paraId="527F52ED" w14:textId="77777777" w:rsidR="0066543A" w:rsidRPr="000E0A60" w:rsidRDefault="0066543A" w:rsidP="00D201C3">
            <w:pPr>
              <w:spacing w:after="0"/>
              <w:rPr>
                <w:sz w:val="18"/>
                <w:szCs w:val="18"/>
              </w:rPr>
            </w:pPr>
            <w:r w:rsidRPr="000E0A60">
              <w:rPr>
                <w:sz w:val="18"/>
                <w:szCs w:val="18"/>
              </w:rPr>
              <w:t>1.04%</w:t>
            </w:r>
          </w:p>
        </w:tc>
        <w:tc>
          <w:tcPr>
            <w:tcW w:w="1224" w:type="dxa"/>
          </w:tcPr>
          <w:p w14:paraId="799D1D25" w14:textId="77777777" w:rsidR="0066543A" w:rsidRPr="000E0A60" w:rsidRDefault="0066543A" w:rsidP="00D201C3">
            <w:pPr>
              <w:spacing w:after="0"/>
              <w:rPr>
                <w:sz w:val="18"/>
                <w:szCs w:val="18"/>
              </w:rPr>
            </w:pPr>
            <w:r w:rsidRPr="000E0A60">
              <w:rPr>
                <w:sz w:val="18"/>
                <w:szCs w:val="18"/>
              </w:rPr>
              <w:t>Note 1</w:t>
            </w:r>
          </w:p>
        </w:tc>
      </w:tr>
      <w:tr w:rsidR="0066543A" w:rsidRPr="000E0A60" w14:paraId="27DCBC6F" w14:textId="77777777" w:rsidTr="00D201C3">
        <w:trPr>
          <w:trHeight w:val="208"/>
          <w:jc w:val="center"/>
        </w:trPr>
        <w:tc>
          <w:tcPr>
            <w:tcW w:w="792" w:type="dxa"/>
            <w:vMerge/>
          </w:tcPr>
          <w:p w14:paraId="4D298835" w14:textId="77777777" w:rsidR="0066543A" w:rsidRPr="000E0A60" w:rsidRDefault="0066543A" w:rsidP="00D201C3">
            <w:pPr>
              <w:spacing w:after="0"/>
              <w:rPr>
                <w:sz w:val="18"/>
                <w:szCs w:val="18"/>
              </w:rPr>
            </w:pPr>
          </w:p>
        </w:tc>
        <w:tc>
          <w:tcPr>
            <w:tcW w:w="574" w:type="dxa"/>
          </w:tcPr>
          <w:p w14:paraId="4D5B25D5" w14:textId="77777777" w:rsidR="0066543A" w:rsidRPr="000E0A60" w:rsidRDefault="0066543A" w:rsidP="00D201C3">
            <w:pPr>
              <w:spacing w:after="0"/>
              <w:rPr>
                <w:sz w:val="18"/>
                <w:szCs w:val="18"/>
              </w:rPr>
            </w:pPr>
            <w:r w:rsidRPr="000E0A60">
              <w:rPr>
                <w:sz w:val="18"/>
                <w:szCs w:val="18"/>
              </w:rPr>
              <w:t>A1</w:t>
            </w:r>
          </w:p>
        </w:tc>
        <w:tc>
          <w:tcPr>
            <w:tcW w:w="504" w:type="dxa"/>
          </w:tcPr>
          <w:p w14:paraId="3CC72848" w14:textId="77777777" w:rsidR="0066543A" w:rsidRPr="000E0A60" w:rsidRDefault="0066543A" w:rsidP="00D201C3">
            <w:pPr>
              <w:spacing w:after="0"/>
              <w:rPr>
                <w:sz w:val="18"/>
                <w:szCs w:val="18"/>
              </w:rPr>
            </w:pPr>
            <w:r w:rsidRPr="000E0A60">
              <w:rPr>
                <w:sz w:val="18"/>
                <w:szCs w:val="18"/>
              </w:rPr>
              <w:t>8</w:t>
            </w:r>
          </w:p>
        </w:tc>
        <w:tc>
          <w:tcPr>
            <w:tcW w:w="648" w:type="dxa"/>
          </w:tcPr>
          <w:p w14:paraId="3F612C12" w14:textId="77777777" w:rsidR="0066543A" w:rsidRPr="000E0A60" w:rsidRDefault="0066543A" w:rsidP="00D201C3">
            <w:pPr>
              <w:spacing w:after="0"/>
              <w:rPr>
                <w:sz w:val="18"/>
                <w:szCs w:val="18"/>
              </w:rPr>
            </w:pPr>
            <w:r w:rsidRPr="000E0A60">
              <w:rPr>
                <w:sz w:val="18"/>
                <w:szCs w:val="18"/>
              </w:rPr>
              <w:t>2</w:t>
            </w:r>
          </w:p>
        </w:tc>
        <w:tc>
          <w:tcPr>
            <w:tcW w:w="807" w:type="dxa"/>
          </w:tcPr>
          <w:p w14:paraId="0DE4872F" w14:textId="77777777" w:rsidR="0066543A" w:rsidRPr="000E0A60" w:rsidRDefault="0066543A" w:rsidP="00D201C3">
            <w:pPr>
              <w:spacing w:after="0"/>
              <w:rPr>
                <w:sz w:val="18"/>
                <w:szCs w:val="18"/>
              </w:rPr>
            </w:pPr>
            <w:r w:rsidRPr="000E0A60">
              <w:rPr>
                <w:sz w:val="18"/>
                <w:szCs w:val="18"/>
              </w:rPr>
              <w:t>C7</w:t>
            </w:r>
          </w:p>
        </w:tc>
        <w:tc>
          <w:tcPr>
            <w:tcW w:w="849" w:type="dxa"/>
          </w:tcPr>
          <w:p w14:paraId="1322C4FB" w14:textId="77777777" w:rsidR="0066543A" w:rsidRPr="000E0A60" w:rsidRDefault="0066543A" w:rsidP="00D201C3">
            <w:pPr>
              <w:spacing w:after="0"/>
              <w:rPr>
                <w:color w:val="000000"/>
                <w:sz w:val="18"/>
                <w:szCs w:val="18"/>
              </w:rPr>
            </w:pPr>
            <w:r w:rsidRPr="000E0A60">
              <w:rPr>
                <w:sz w:val="18"/>
                <w:szCs w:val="18"/>
              </w:rPr>
              <w:t>0.70%</w:t>
            </w:r>
          </w:p>
        </w:tc>
        <w:tc>
          <w:tcPr>
            <w:tcW w:w="792" w:type="dxa"/>
          </w:tcPr>
          <w:p w14:paraId="37EB9FC9" w14:textId="77777777" w:rsidR="0066543A" w:rsidRPr="000E0A60" w:rsidRDefault="0066543A" w:rsidP="00D201C3">
            <w:pPr>
              <w:spacing w:after="0"/>
              <w:rPr>
                <w:sz w:val="18"/>
                <w:szCs w:val="18"/>
              </w:rPr>
            </w:pPr>
            <w:r w:rsidRPr="000E0A60">
              <w:rPr>
                <w:sz w:val="18"/>
                <w:szCs w:val="18"/>
              </w:rPr>
              <w:t>C10</w:t>
            </w:r>
          </w:p>
        </w:tc>
        <w:tc>
          <w:tcPr>
            <w:tcW w:w="879" w:type="dxa"/>
          </w:tcPr>
          <w:p w14:paraId="655DAA40" w14:textId="77777777" w:rsidR="0066543A" w:rsidRPr="000E0A60" w:rsidRDefault="0066543A" w:rsidP="00D201C3">
            <w:pPr>
              <w:spacing w:after="0"/>
              <w:rPr>
                <w:color w:val="000000"/>
                <w:sz w:val="18"/>
                <w:szCs w:val="18"/>
              </w:rPr>
            </w:pPr>
            <w:r w:rsidRPr="000E0A60">
              <w:rPr>
                <w:sz w:val="18"/>
                <w:szCs w:val="18"/>
              </w:rPr>
              <w:t>1.12%</w:t>
            </w:r>
          </w:p>
        </w:tc>
        <w:tc>
          <w:tcPr>
            <w:tcW w:w="810" w:type="dxa"/>
          </w:tcPr>
          <w:p w14:paraId="555936FC" w14:textId="77777777" w:rsidR="0066543A" w:rsidRPr="000E0A60" w:rsidRDefault="0066543A" w:rsidP="00D201C3">
            <w:pPr>
              <w:spacing w:after="0"/>
              <w:rPr>
                <w:sz w:val="18"/>
                <w:szCs w:val="18"/>
              </w:rPr>
            </w:pPr>
            <w:r w:rsidRPr="000E0A60">
              <w:rPr>
                <w:sz w:val="18"/>
                <w:szCs w:val="18"/>
              </w:rPr>
              <w:t>0.42%</w:t>
            </w:r>
          </w:p>
        </w:tc>
        <w:tc>
          <w:tcPr>
            <w:tcW w:w="720" w:type="dxa"/>
          </w:tcPr>
          <w:p w14:paraId="5A9F444D" w14:textId="77777777" w:rsidR="0066543A" w:rsidRPr="000E0A60" w:rsidRDefault="0066543A" w:rsidP="00D201C3">
            <w:pPr>
              <w:spacing w:after="0"/>
              <w:rPr>
                <w:sz w:val="18"/>
                <w:szCs w:val="18"/>
              </w:rPr>
            </w:pPr>
            <w:r w:rsidRPr="000E0A60">
              <w:rPr>
                <w:sz w:val="18"/>
                <w:szCs w:val="18"/>
              </w:rPr>
              <w:t>C9</w:t>
            </w:r>
          </w:p>
        </w:tc>
        <w:tc>
          <w:tcPr>
            <w:tcW w:w="900" w:type="dxa"/>
          </w:tcPr>
          <w:p w14:paraId="2B0C2740" w14:textId="77777777" w:rsidR="0066543A" w:rsidRPr="000E0A60" w:rsidRDefault="0066543A" w:rsidP="00D201C3">
            <w:pPr>
              <w:spacing w:after="0"/>
              <w:rPr>
                <w:color w:val="000000"/>
                <w:sz w:val="18"/>
                <w:szCs w:val="18"/>
              </w:rPr>
            </w:pPr>
            <w:r w:rsidRPr="000E0A60">
              <w:rPr>
                <w:sz w:val="18"/>
                <w:szCs w:val="18"/>
              </w:rPr>
              <w:t>2.26%</w:t>
            </w:r>
          </w:p>
        </w:tc>
        <w:tc>
          <w:tcPr>
            <w:tcW w:w="939" w:type="dxa"/>
          </w:tcPr>
          <w:p w14:paraId="0C4A7D99" w14:textId="77777777" w:rsidR="0066543A" w:rsidRPr="000E0A60" w:rsidRDefault="0066543A" w:rsidP="00D201C3">
            <w:pPr>
              <w:spacing w:after="0"/>
              <w:rPr>
                <w:sz w:val="18"/>
                <w:szCs w:val="18"/>
              </w:rPr>
            </w:pPr>
            <w:r w:rsidRPr="000E0A60">
              <w:rPr>
                <w:sz w:val="18"/>
                <w:szCs w:val="18"/>
              </w:rPr>
              <w:t>1.56%</w:t>
            </w:r>
          </w:p>
        </w:tc>
        <w:tc>
          <w:tcPr>
            <w:tcW w:w="1224" w:type="dxa"/>
          </w:tcPr>
          <w:p w14:paraId="20C104AA" w14:textId="77777777" w:rsidR="0066543A" w:rsidRPr="000E0A60" w:rsidRDefault="0066543A" w:rsidP="00D201C3">
            <w:pPr>
              <w:spacing w:after="0"/>
              <w:rPr>
                <w:sz w:val="18"/>
                <w:szCs w:val="18"/>
              </w:rPr>
            </w:pPr>
            <w:r w:rsidRPr="000E0A60">
              <w:rPr>
                <w:sz w:val="18"/>
                <w:szCs w:val="18"/>
              </w:rPr>
              <w:t>Note 1</w:t>
            </w:r>
          </w:p>
        </w:tc>
      </w:tr>
      <w:tr w:rsidR="0066543A" w:rsidRPr="000E0A60" w14:paraId="59333606" w14:textId="77777777" w:rsidTr="00D201C3">
        <w:trPr>
          <w:trHeight w:val="208"/>
          <w:jc w:val="center"/>
        </w:trPr>
        <w:tc>
          <w:tcPr>
            <w:tcW w:w="792" w:type="dxa"/>
            <w:vMerge/>
          </w:tcPr>
          <w:p w14:paraId="5A35BD86" w14:textId="77777777" w:rsidR="0066543A" w:rsidRPr="000E0A60" w:rsidRDefault="0066543A" w:rsidP="00D201C3">
            <w:pPr>
              <w:spacing w:after="0"/>
              <w:rPr>
                <w:sz w:val="18"/>
                <w:szCs w:val="18"/>
              </w:rPr>
            </w:pPr>
          </w:p>
        </w:tc>
        <w:tc>
          <w:tcPr>
            <w:tcW w:w="574" w:type="dxa"/>
          </w:tcPr>
          <w:p w14:paraId="5AB4974B" w14:textId="77777777" w:rsidR="0066543A" w:rsidRPr="000E0A60" w:rsidRDefault="0066543A" w:rsidP="00D201C3">
            <w:pPr>
              <w:spacing w:after="0"/>
              <w:rPr>
                <w:sz w:val="18"/>
                <w:szCs w:val="18"/>
              </w:rPr>
            </w:pPr>
            <w:r w:rsidRPr="000E0A60">
              <w:rPr>
                <w:sz w:val="18"/>
                <w:szCs w:val="18"/>
              </w:rPr>
              <w:t>A1</w:t>
            </w:r>
          </w:p>
        </w:tc>
        <w:tc>
          <w:tcPr>
            <w:tcW w:w="504" w:type="dxa"/>
          </w:tcPr>
          <w:p w14:paraId="5D1CFB60" w14:textId="77777777" w:rsidR="0066543A" w:rsidRPr="000E0A60" w:rsidRDefault="0066543A" w:rsidP="00D201C3">
            <w:pPr>
              <w:spacing w:after="0"/>
              <w:rPr>
                <w:sz w:val="18"/>
                <w:szCs w:val="18"/>
              </w:rPr>
            </w:pPr>
            <w:r w:rsidRPr="000E0A60">
              <w:rPr>
                <w:sz w:val="18"/>
                <w:szCs w:val="18"/>
              </w:rPr>
              <w:t>2</w:t>
            </w:r>
          </w:p>
        </w:tc>
        <w:tc>
          <w:tcPr>
            <w:tcW w:w="648" w:type="dxa"/>
          </w:tcPr>
          <w:p w14:paraId="3BE477A1" w14:textId="77777777" w:rsidR="0066543A" w:rsidRPr="000E0A60" w:rsidRDefault="0066543A" w:rsidP="00D201C3">
            <w:pPr>
              <w:spacing w:after="0"/>
              <w:rPr>
                <w:sz w:val="18"/>
                <w:szCs w:val="18"/>
              </w:rPr>
            </w:pPr>
            <w:r w:rsidRPr="000E0A60">
              <w:rPr>
                <w:sz w:val="18"/>
                <w:szCs w:val="18"/>
              </w:rPr>
              <w:t>2</w:t>
            </w:r>
          </w:p>
        </w:tc>
        <w:tc>
          <w:tcPr>
            <w:tcW w:w="807" w:type="dxa"/>
          </w:tcPr>
          <w:p w14:paraId="46CE2897" w14:textId="77777777" w:rsidR="0066543A" w:rsidRPr="000E0A60" w:rsidRDefault="0066543A" w:rsidP="00D201C3">
            <w:pPr>
              <w:spacing w:after="0"/>
              <w:rPr>
                <w:sz w:val="18"/>
                <w:szCs w:val="18"/>
              </w:rPr>
            </w:pPr>
            <w:r w:rsidRPr="000E0A60">
              <w:rPr>
                <w:sz w:val="18"/>
                <w:szCs w:val="18"/>
              </w:rPr>
              <w:t>C7</w:t>
            </w:r>
          </w:p>
        </w:tc>
        <w:tc>
          <w:tcPr>
            <w:tcW w:w="849" w:type="dxa"/>
          </w:tcPr>
          <w:p w14:paraId="6DF7FF2C" w14:textId="77777777" w:rsidR="0066543A" w:rsidRPr="000E0A60" w:rsidRDefault="0066543A" w:rsidP="00D201C3">
            <w:pPr>
              <w:spacing w:after="0"/>
              <w:rPr>
                <w:color w:val="000000"/>
                <w:sz w:val="18"/>
                <w:szCs w:val="18"/>
              </w:rPr>
            </w:pPr>
            <w:r w:rsidRPr="000E0A60">
              <w:rPr>
                <w:sz w:val="18"/>
                <w:szCs w:val="18"/>
              </w:rPr>
              <w:t>0.00%</w:t>
            </w:r>
          </w:p>
        </w:tc>
        <w:tc>
          <w:tcPr>
            <w:tcW w:w="792" w:type="dxa"/>
          </w:tcPr>
          <w:p w14:paraId="5E051E6A" w14:textId="77777777" w:rsidR="0066543A" w:rsidRPr="000E0A60" w:rsidRDefault="0066543A" w:rsidP="00D201C3">
            <w:pPr>
              <w:spacing w:after="0"/>
              <w:rPr>
                <w:sz w:val="18"/>
                <w:szCs w:val="18"/>
              </w:rPr>
            </w:pPr>
            <w:r w:rsidRPr="000E0A60">
              <w:rPr>
                <w:sz w:val="18"/>
                <w:szCs w:val="18"/>
              </w:rPr>
              <w:t>C10</w:t>
            </w:r>
          </w:p>
        </w:tc>
        <w:tc>
          <w:tcPr>
            <w:tcW w:w="879" w:type="dxa"/>
          </w:tcPr>
          <w:p w14:paraId="056CA3D9" w14:textId="77777777" w:rsidR="0066543A" w:rsidRPr="000E0A60" w:rsidRDefault="0066543A" w:rsidP="00D201C3">
            <w:pPr>
              <w:spacing w:after="0"/>
              <w:rPr>
                <w:color w:val="000000"/>
                <w:sz w:val="18"/>
                <w:szCs w:val="18"/>
              </w:rPr>
            </w:pPr>
            <w:r w:rsidRPr="000E0A60">
              <w:rPr>
                <w:sz w:val="18"/>
                <w:szCs w:val="18"/>
              </w:rPr>
              <w:t>0.00%</w:t>
            </w:r>
          </w:p>
        </w:tc>
        <w:tc>
          <w:tcPr>
            <w:tcW w:w="810" w:type="dxa"/>
          </w:tcPr>
          <w:p w14:paraId="33D67F6B" w14:textId="77777777" w:rsidR="0066543A" w:rsidRPr="000E0A60" w:rsidRDefault="0066543A" w:rsidP="00D201C3">
            <w:pPr>
              <w:spacing w:after="0"/>
              <w:rPr>
                <w:sz w:val="18"/>
                <w:szCs w:val="18"/>
              </w:rPr>
            </w:pPr>
            <w:r w:rsidRPr="000E0A60">
              <w:rPr>
                <w:sz w:val="18"/>
                <w:szCs w:val="18"/>
              </w:rPr>
              <w:t>0.00%</w:t>
            </w:r>
          </w:p>
        </w:tc>
        <w:tc>
          <w:tcPr>
            <w:tcW w:w="720" w:type="dxa"/>
          </w:tcPr>
          <w:p w14:paraId="46E2FF91" w14:textId="77777777" w:rsidR="0066543A" w:rsidRPr="000E0A60" w:rsidRDefault="0066543A" w:rsidP="00D201C3">
            <w:pPr>
              <w:spacing w:after="0"/>
              <w:rPr>
                <w:sz w:val="18"/>
                <w:szCs w:val="18"/>
              </w:rPr>
            </w:pPr>
            <w:r w:rsidRPr="000E0A60">
              <w:rPr>
                <w:sz w:val="18"/>
                <w:szCs w:val="18"/>
              </w:rPr>
              <w:t>C9</w:t>
            </w:r>
          </w:p>
        </w:tc>
        <w:tc>
          <w:tcPr>
            <w:tcW w:w="900" w:type="dxa"/>
          </w:tcPr>
          <w:p w14:paraId="0D733366" w14:textId="77777777" w:rsidR="0066543A" w:rsidRPr="000E0A60" w:rsidRDefault="0066543A" w:rsidP="00D201C3">
            <w:pPr>
              <w:spacing w:after="0"/>
              <w:rPr>
                <w:color w:val="000000"/>
                <w:sz w:val="18"/>
                <w:szCs w:val="18"/>
              </w:rPr>
            </w:pPr>
            <w:r w:rsidRPr="000E0A60">
              <w:rPr>
                <w:sz w:val="18"/>
                <w:szCs w:val="18"/>
              </w:rPr>
              <w:t>0.06%</w:t>
            </w:r>
          </w:p>
        </w:tc>
        <w:tc>
          <w:tcPr>
            <w:tcW w:w="939" w:type="dxa"/>
          </w:tcPr>
          <w:p w14:paraId="17877BBE" w14:textId="77777777" w:rsidR="0066543A" w:rsidRPr="000E0A60" w:rsidRDefault="0066543A" w:rsidP="00D201C3">
            <w:pPr>
              <w:spacing w:after="0"/>
              <w:rPr>
                <w:sz w:val="18"/>
                <w:szCs w:val="18"/>
              </w:rPr>
            </w:pPr>
            <w:r w:rsidRPr="000E0A60">
              <w:rPr>
                <w:sz w:val="18"/>
                <w:szCs w:val="18"/>
              </w:rPr>
              <w:t>0.06%</w:t>
            </w:r>
          </w:p>
        </w:tc>
        <w:tc>
          <w:tcPr>
            <w:tcW w:w="1224" w:type="dxa"/>
          </w:tcPr>
          <w:p w14:paraId="43A2D787" w14:textId="77777777" w:rsidR="0066543A" w:rsidRPr="000E0A60" w:rsidRDefault="0066543A" w:rsidP="00D201C3">
            <w:pPr>
              <w:spacing w:after="0"/>
              <w:rPr>
                <w:sz w:val="18"/>
                <w:szCs w:val="18"/>
              </w:rPr>
            </w:pPr>
            <w:r w:rsidRPr="000E0A60">
              <w:rPr>
                <w:sz w:val="18"/>
                <w:szCs w:val="18"/>
              </w:rPr>
              <w:t xml:space="preserve">Note </w:t>
            </w:r>
            <w:r w:rsidRPr="000E0A60">
              <w:rPr>
                <w:rFonts w:eastAsia="宋体"/>
                <w:sz w:val="18"/>
                <w:szCs w:val="18"/>
              </w:rPr>
              <w:t>2</w:t>
            </w:r>
          </w:p>
        </w:tc>
      </w:tr>
      <w:tr w:rsidR="0066543A" w:rsidRPr="000E0A60" w14:paraId="63A7FA0E" w14:textId="77777777" w:rsidTr="00D201C3">
        <w:trPr>
          <w:trHeight w:val="208"/>
          <w:jc w:val="center"/>
        </w:trPr>
        <w:tc>
          <w:tcPr>
            <w:tcW w:w="792" w:type="dxa"/>
            <w:vMerge/>
          </w:tcPr>
          <w:p w14:paraId="1CAC782C" w14:textId="77777777" w:rsidR="0066543A" w:rsidRPr="000E0A60" w:rsidRDefault="0066543A" w:rsidP="00D201C3">
            <w:pPr>
              <w:spacing w:after="0"/>
              <w:rPr>
                <w:sz w:val="18"/>
                <w:szCs w:val="18"/>
              </w:rPr>
            </w:pPr>
          </w:p>
        </w:tc>
        <w:tc>
          <w:tcPr>
            <w:tcW w:w="574" w:type="dxa"/>
          </w:tcPr>
          <w:p w14:paraId="1F8AEA5B" w14:textId="77777777" w:rsidR="0066543A" w:rsidRPr="000E0A60" w:rsidRDefault="0066543A" w:rsidP="00D201C3">
            <w:pPr>
              <w:spacing w:after="0"/>
              <w:rPr>
                <w:sz w:val="18"/>
                <w:szCs w:val="18"/>
              </w:rPr>
            </w:pPr>
            <w:r w:rsidRPr="000E0A60">
              <w:rPr>
                <w:sz w:val="18"/>
                <w:szCs w:val="18"/>
              </w:rPr>
              <w:t>A1</w:t>
            </w:r>
          </w:p>
        </w:tc>
        <w:tc>
          <w:tcPr>
            <w:tcW w:w="504" w:type="dxa"/>
          </w:tcPr>
          <w:p w14:paraId="2F4D6BA4" w14:textId="77777777" w:rsidR="0066543A" w:rsidRPr="000E0A60" w:rsidRDefault="0066543A" w:rsidP="00D201C3">
            <w:pPr>
              <w:spacing w:after="0"/>
              <w:rPr>
                <w:sz w:val="18"/>
                <w:szCs w:val="18"/>
              </w:rPr>
            </w:pPr>
            <w:r w:rsidRPr="000E0A60">
              <w:rPr>
                <w:sz w:val="18"/>
                <w:szCs w:val="18"/>
              </w:rPr>
              <w:t>4</w:t>
            </w:r>
          </w:p>
        </w:tc>
        <w:tc>
          <w:tcPr>
            <w:tcW w:w="648" w:type="dxa"/>
          </w:tcPr>
          <w:p w14:paraId="48275077" w14:textId="77777777" w:rsidR="0066543A" w:rsidRPr="000E0A60" w:rsidRDefault="0066543A" w:rsidP="00D201C3">
            <w:pPr>
              <w:spacing w:after="0"/>
              <w:rPr>
                <w:sz w:val="18"/>
                <w:szCs w:val="18"/>
              </w:rPr>
            </w:pPr>
            <w:r w:rsidRPr="000E0A60">
              <w:rPr>
                <w:sz w:val="18"/>
                <w:szCs w:val="18"/>
              </w:rPr>
              <w:t>2</w:t>
            </w:r>
          </w:p>
        </w:tc>
        <w:tc>
          <w:tcPr>
            <w:tcW w:w="807" w:type="dxa"/>
          </w:tcPr>
          <w:p w14:paraId="2746AF90" w14:textId="77777777" w:rsidR="0066543A" w:rsidRPr="000E0A60" w:rsidRDefault="0066543A" w:rsidP="00D201C3">
            <w:pPr>
              <w:spacing w:after="0"/>
              <w:rPr>
                <w:sz w:val="18"/>
                <w:szCs w:val="18"/>
              </w:rPr>
            </w:pPr>
            <w:r w:rsidRPr="000E0A60">
              <w:rPr>
                <w:sz w:val="18"/>
                <w:szCs w:val="18"/>
              </w:rPr>
              <w:t>C7</w:t>
            </w:r>
          </w:p>
        </w:tc>
        <w:tc>
          <w:tcPr>
            <w:tcW w:w="849" w:type="dxa"/>
          </w:tcPr>
          <w:p w14:paraId="5DC9E1FB" w14:textId="77777777" w:rsidR="0066543A" w:rsidRPr="000E0A60" w:rsidRDefault="0066543A" w:rsidP="00D201C3">
            <w:pPr>
              <w:spacing w:after="0"/>
              <w:rPr>
                <w:color w:val="000000"/>
                <w:sz w:val="18"/>
                <w:szCs w:val="18"/>
              </w:rPr>
            </w:pPr>
            <w:r w:rsidRPr="000E0A60">
              <w:rPr>
                <w:sz w:val="18"/>
                <w:szCs w:val="18"/>
              </w:rPr>
              <w:t>0.03%</w:t>
            </w:r>
          </w:p>
        </w:tc>
        <w:tc>
          <w:tcPr>
            <w:tcW w:w="792" w:type="dxa"/>
          </w:tcPr>
          <w:p w14:paraId="24EF3CA4" w14:textId="77777777" w:rsidR="0066543A" w:rsidRPr="000E0A60" w:rsidRDefault="0066543A" w:rsidP="00D201C3">
            <w:pPr>
              <w:spacing w:after="0"/>
              <w:rPr>
                <w:sz w:val="18"/>
                <w:szCs w:val="18"/>
              </w:rPr>
            </w:pPr>
            <w:r w:rsidRPr="000E0A60">
              <w:rPr>
                <w:sz w:val="18"/>
                <w:szCs w:val="18"/>
              </w:rPr>
              <w:t>C10</w:t>
            </w:r>
          </w:p>
        </w:tc>
        <w:tc>
          <w:tcPr>
            <w:tcW w:w="879" w:type="dxa"/>
          </w:tcPr>
          <w:p w14:paraId="08F62CFC" w14:textId="77777777" w:rsidR="0066543A" w:rsidRPr="000E0A60" w:rsidRDefault="0066543A" w:rsidP="00D201C3">
            <w:pPr>
              <w:spacing w:after="0"/>
              <w:rPr>
                <w:color w:val="000000"/>
                <w:sz w:val="18"/>
                <w:szCs w:val="18"/>
              </w:rPr>
            </w:pPr>
            <w:r w:rsidRPr="000E0A60">
              <w:rPr>
                <w:sz w:val="18"/>
                <w:szCs w:val="18"/>
              </w:rPr>
              <w:t>0.05%</w:t>
            </w:r>
          </w:p>
        </w:tc>
        <w:tc>
          <w:tcPr>
            <w:tcW w:w="810" w:type="dxa"/>
          </w:tcPr>
          <w:p w14:paraId="67286502" w14:textId="77777777" w:rsidR="0066543A" w:rsidRPr="000E0A60" w:rsidRDefault="0066543A" w:rsidP="00D201C3">
            <w:pPr>
              <w:spacing w:after="0"/>
              <w:rPr>
                <w:sz w:val="18"/>
                <w:szCs w:val="18"/>
              </w:rPr>
            </w:pPr>
            <w:r w:rsidRPr="000E0A60">
              <w:rPr>
                <w:sz w:val="18"/>
                <w:szCs w:val="18"/>
              </w:rPr>
              <w:t>0.02%</w:t>
            </w:r>
          </w:p>
        </w:tc>
        <w:tc>
          <w:tcPr>
            <w:tcW w:w="720" w:type="dxa"/>
          </w:tcPr>
          <w:p w14:paraId="13B7F70A" w14:textId="77777777" w:rsidR="0066543A" w:rsidRPr="000E0A60" w:rsidRDefault="0066543A" w:rsidP="00D201C3">
            <w:pPr>
              <w:spacing w:after="0"/>
              <w:rPr>
                <w:sz w:val="18"/>
                <w:szCs w:val="18"/>
              </w:rPr>
            </w:pPr>
            <w:r w:rsidRPr="000E0A60">
              <w:rPr>
                <w:sz w:val="18"/>
                <w:szCs w:val="18"/>
              </w:rPr>
              <w:t>C9</w:t>
            </w:r>
          </w:p>
        </w:tc>
        <w:tc>
          <w:tcPr>
            <w:tcW w:w="900" w:type="dxa"/>
          </w:tcPr>
          <w:p w14:paraId="138CF109" w14:textId="77777777" w:rsidR="0066543A" w:rsidRPr="000E0A60" w:rsidRDefault="0066543A" w:rsidP="00D201C3">
            <w:pPr>
              <w:spacing w:after="0"/>
              <w:rPr>
                <w:color w:val="000000"/>
                <w:sz w:val="18"/>
                <w:szCs w:val="18"/>
              </w:rPr>
            </w:pPr>
            <w:r w:rsidRPr="000E0A60">
              <w:rPr>
                <w:sz w:val="18"/>
                <w:szCs w:val="18"/>
              </w:rPr>
              <w:t>0.29%</w:t>
            </w:r>
          </w:p>
        </w:tc>
        <w:tc>
          <w:tcPr>
            <w:tcW w:w="939" w:type="dxa"/>
          </w:tcPr>
          <w:p w14:paraId="210794CD" w14:textId="77777777" w:rsidR="0066543A" w:rsidRPr="000E0A60" w:rsidRDefault="0066543A" w:rsidP="00D201C3">
            <w:pPr>
              <w:spacing w:after="0"/>
              <w:rPr>
                <w:sz w:val="18"/>
                <w:szCs w:val="18"/>
              </w:rPr>
            </w:pPr>
            <w:r w:rsidRPr="000E0A60">
              <w:rPr>
                <w:sz w:val="18"/>
                <w:szCs w:val="18"/>
              </w:rPr>
              <w:t>0.26%</w:t>
            </w:r>
          </w:p>
        </w:tc>
        <w:tc>
          <w:tcPr>
            <w:tcW w:w="1224" w:type="dxa"/>
          </w:tcPr>
          <w:p w14:paraId="3AE44E98" w14:textId="77777777" w:rsidR="0066543A" w:rsidRPr="000E0A60" w:rsidRDefault="0066543A" w:rsidP="00D201C3">
            <w:pPr>
              <w:spacing w:after="0"/>
              <w:rPr>
                <w:sz w:val="18"/>
                <w:szCs w:val="18"/>
              </w:rPr>
            </w:pPr>
            <w:r w:rsidRPr="000E0A60">
              <w:rPr>
                <w:sz w:val="18"/>
                <w:szCs w:val="18"/>
              </w:rPr>
              <w:t xml:space="preserve">Note </w:t>
            </w:r>
            <w:r w:rsidRPr="000E0A60">
              <w:rPr>
                <w:rFonts w:eastAsia="宋体"/>
                <w:sz w:val="18"/>
                <w:szCs w:val="18"/>
              </w:rPr>
              <w:t>2</w:t>
            </w:r>
          </w:p>
        </w:tc>
      </w:tr>
      <w:tr w:rsidR="0066543A" w:rsidRPr="000E0A60" w14:paraId="0E0F4ED8" w14:textId="77777777" w:rsidTr="00D201C3">
        <w:trPr>
          <w:trHeight w:val="208"/>
          <w:jc w:val="center"/>
        </w:trPr>
        <w:tc>
          <w:tcPr>
            <w:tcW w:w="792" w:type="dxa"/>
            <w:vMerge/>
          </w:tcPr>
          <w:p w14:paraId="3E30C6F3" w14:textId="77777777" w:rsidR="0066543A" w:rsidRPr="000E0A60" w:rsidRDefault="0066543A" w:rsidP="00D201C3">
            <w:pPr>
              <w:spacing w:after="0"/>
              <w:rPr>
                <w:sz w:val="18"/>
                <w:szCs w:val="18"/>
              </w:rPr>
            </w:pPr>
          </w:p>
        </w:tc>
        <w:tc>
          <w:tcPr>
            <w:tcW w:w="574" w:type="dxa"/>
          </w:tcPr>
          <w:p w14:paraId="704D2646" w14:textId="77777777" w:rsidR="0066543A" w:rsidRPr="000E0A60" w:rsidRDefault="0066543A" w:rsidP="00D201C3">
            <w:pPr>
              <w:spacing w:after="0"/>
              <w:rPr>
                <w:sz w:val="18"/>
                <w:szCs w:val="18"/>
              </w:rPr>
            </w:pPr>
            <w:r w:rsidRPr="000E0A60">
              <w:rPr>
                <w:sz w:val="18"/>
                <w:szCs w:val="18"/>
              </w:rPr>
              <w:t>A1</w:t>
            </w:r>
          </w:p>
        </w:tc>
        <w:tc>
          <w:tcPr>
            <w:tcW w:w="504" w:type="dxa"/>
          </w:tcPr>
          <w:p w14:paraId="5AC24F01" w14:textId="77777777" w:rsidR="0066543A" w:rsidRPr="000E0A60" w:rsidRDefault="0066543A" w:rsidP="00D201C3">
            <w:pPr>
              <w:spacing w:after="0"/>
              <w:rPr>
                <w:sz w:val="18"/>
                <w:szCs w:val="18"/>
              </w:rPr>
            </w:pPr>
            <w:r w:rsidRPr="000E0A60">
              <w:rPr>
                <w:sz w:val="18"/>
                <w:szCs w:val="18"/>
              </w:rPr>
              <w:t>6</w:t>
            </w:r>
          </w:p>
        </w:tc>
        <w:tc>
          <w:tcPr>
            <w:tcW w:w="648" w:type="dxa"/>
          </w:tcPr>
          <w:p w14:paraId="6B5DB1B4" w14:textId="77777777" w:rsidR="0066543A" w:rsidRPr="000E0A60" w:rsidRDefault="0066543A" w:rsidP="00D201C3">
            <w:pPr>
              <w:spacing w:after="0"/>
              <w:rPr>
                <w:sz w:val="18"/>
                <w:szCs w:val="18"/>
              </w:rPr>
            </w:pPr>
            <w:r w:rsidRPr="000E0A60">
              <w:rPr>
                <w:sz w:val="18"/>
                <w:szCs w:val="18"/>
              </w:rPr>
              <w:t>2</w:t>
            </w:r>
          </w:p>
        </w:tc>
        <w:tc>
          <w:tcPr>
            <w:tcW w:w="807" w:type="dxa"/>
          </w:tcPr>
          <w:p w14:paraId="04772627" w14:textId="77777777" w:rsidR="0066543A" w:rsidRPr="000E0A60" w:rsidRDefault="0066543A" w:rsidP="00D201C3">
            <w:pPr>
              <w:spacing w:after="0"/>
              <w:rPr>
                <w:sz w:val="18"/>
                <w:szCs w:val="18"/>
              </w:rPr>
            </w:pPr>
            <w:r w:rsidRPr="000E0A60">
              <w:rPr>
                <w:sz w:val="18"/>
                <w:szCs w:val="18"/>
              </w:rPr>
              <w:t>C7</w:t>
            </w:r>
          </w:p>
        </w:tc>
        <w:tc>
          <w:tcPr>
            <w:tcW w:w="849" w:type="dxa"/>
          </w:tcPr>
          <w:p w14:paraId="69FF5F09" w14:textId="77777777" w:rsidR="0066543A" w:rsidRPr="000E0A60" w:rsidRDefault="0066543A" w:rsidP="00D201C3">
            <w:pPr>
              <w:spacing w:after="0"/>
              <w:rPr>
                <w:color w:val="000000"/>
                <w:sz w:val="18"/>
                <w:szCs w:val="18"/>
              </w:rPr>
            </w:pPr>
            <w:r w:rsidRPr="000E0A60">
              <w:rPr>
                <w:sz w:val="18"/>
                <w:szCs w:val="18"/>
              </w:rPr>
              <w:t>0.15%</w:t>
            </w:r>
          </w:p>
        </w:tc>
        <w:tc>
          <w:tcPr>
            <w:tcW w:w="792" w:type="dxa"/>
          </w:tcPr>
          <w:p w14:paraId="04EDD74E" w14:textId="77777777" w:rsidR="0066543A" w:rsidRPr="000E0A60" w:rsidRDefault="0066543A" w:rsidP="00D201C3">
            <w:pPr>
              <w:spacing w:after="0"/>
              <w:rPr>
                <w:sz w:val="18"/>
                <w:szCs w:val="18"/>
              </w:rPr>
            </w:pPr>
            <w:r w:rsidRPr="000E0A60">
              <w:rPr>
                <w:sz w:val="18"/>
                <w:szCs w:val="18"/>
              </w:rPr>
              <w:t>C10</w:t>
            </w:r>
          </w:p>
        </w:tc>
        <w:tc>
          <w:tcPr>
            <w:tcW w:w="879" w:type="dxa"/>
          </w:tcPr>
          <w:p w14:paraId="3369888E" w14:textId="77777777" w:rsidR="0066543A" w:rsidRPr="000E0A60" w:rsidRDefault="0066543A" w:rsidP="00D201C3">
            <w:pPr>
              <w:spacing w:after="0"/>
              <w:rPr>
                <w:color w:val="000000"/>
                <w:sz w:val="18"/>
                <w:szCs w:val="18"/>
              </w:rPr>
            </w:pPr>
            <w:r w:rsidRPr="000E0A60">
              <w:rPr>
                <w:sz w:val="18"/>
                <w:szCs w:val="18"/>
              </w:rPr>
              <w:t>0.25%</w:t>
            </w:r>
          </w:p>
        </w:tc>
        <w:tc>
          <w:tcPr>
            <w:tcW w:w="810" w:type="dxa"/>
          </w:tcPr>
          <w:p w14:paraId="72A8726B" w14:textId="77777777" w:rsidR="0066543A" w:rsidRPr="000E0A60" w:rsidRDefault="0066543A" w:rsidP="00D201C3">
            <w:pPr>
              <w:spacing w:after="0"/>
              <w:rPr>
                <w:sz w:val="18"/>
                <w:szCs w:val="18"/>
              </w:rPr>
            </w:pPr>
            <w:r w:rsidRPr="000E0A60">
              <w:rPr>
                <w:sz w:val="18"/>
                <w:szCs w:val="18"/>
              </w:rPr>
              <w:t>0.10%</w:t>
            </w:r>
          </w:p>
        </w:tc>
        <w:tc>
          <w:tcPr>
            <w:tcW w:w="720" w:type="dxa"/>
          </w:tcPr>
          <w:p w14:paraId="433A73F9" w14:textId="77777777" w:rsidR="0066543A" w:rsidRPr="000E0A60" w:rsidRDefault="0066543A" w:rsidP="00D201C3">
            <w:pPr>
              <w:spacing w:after="0"/>
              <w:rPr>
                <w:sz w:val="18"/>
                <w:szCs w:val="18"/>
              </w:rPr>
            </w:pPr>
            <w:r w:rsidRPr="000E0A60">
              <w:rPr>
                <w:sz w:val="18"/>
                <w:szCs w:val="18"/>
              </w:rPr>
              <w:t>C9</w:t>
            </w:r>
          </w:p>
        </w:tc>
        <w:tc>
          <w:tcPr>
            <w:tcW w:w="900" w:type="dxa"/>
          </w:tcPr>
          <w:p w14:paraId="347FF019" w14:textId="77777777" w:rsidR="0066543A" w:rsidRPr="000E0A60" w:rsidRDefault="0066543A" w:rsidP="00D201C3">
            <w:pPr>
              <w:spacing w:after="0"/>
              <w:rPr>
                <w:color w:val="000000"/>
                <w:sz w:val="18"/>
                <w:szCs w:val="18"/>
              </w:rPr>
            </w:pPr>
            <w:r w:rsidRPr="000E0A60">
              <w:rPr>
                <w:sz w:val="18"/>
                <w:szCs w:val="18"/>
              </w:rPr>
              <w:t>0.67%</w:t>
            </w:r>
          </w:p>
        </w:tc>
        <w:tc>
          <w:tcPr>
            <w:tcW w:w="939" w:type="dxa"/>
          </w:tcPr>
          <w:p w14:paraId="2B2AC45A" w14:textId="77777777" w:rsidR="0066543A" w:rsidRPr="000E0A60" w:rsidRDefault="0066543A" w:rsidP="00D201C3">
            <w:pPr>
              <w:spacing w:after="0"/>
              <w:rPr>
                <w:sz w:val="18"/>
                <w:szCs w:val="18"/>
              </w:rPr>
            </w:pPr>
            <w:r w:rsidRPr="000E0A60">
              <w:rPr>
                <w:sz w:val="18"/>
                <w:szCs w:val="18"/>
              </w:rPr>
              <w:t>0.52%</w:t>
            </w:r>
          </w:p>
        </w:tc>
        <w:tc>
          <w:tcPr>
            <w:tcW w:w="1224" w:type="dxa"/>
          </w:tcPr>
          <w:p w14:paraId="22BB7F4C" w14:textId="77777777" w:rsidR="0066543A" w:rsidRPr="000E0A60" w:rsidRDefault="0066543A" w:rsidP="00D201C3">
            <w:pPr>
              <w:spacing w:after="0"/>
              <w:rPr>
                <w:sz w:val="18"/>
                <w:szCs w:val="18"/>
              </w:rPr>
            </w:pPr>
            <w:r w:rsidRPr="000E0A60">
              <w:rPr>
                <w:sz w:val="18"/>
                <w:szCs w:val="18"/>
              </w:rPr>
              <w:t xml:space="preserve">Note </w:t>
            </w:r>
            <w:r w:rsidRPr="000E0A60">
              <w:rPr>
                <w:rFonts w:eastAsia="宋体"/>
                <w:sz w:val="18"/>
                <w:szCs w:val="18"/>
              </w:rPr>
              <w:t>2</w:t>
            </w:r>
          </w:p>
        </w:tc>
      </w:tr>
      <w:tr w:rsidR="0066543A" w:rsidRPr="000E0A60" w14:paraId="30FBB8B8" w14:textId="77777777" w:rsidTr="00D201C3">
        <w:trPr>
          <w:trHeight w:val="208"/>
          <w:jc w:val="center"/>
        </w:trPr>
        <w:tc>
          <w:tcPr>
            <w:tcW w:w="792" w:type="dxa"/>
            <w:vMerge/>
          </w:tcPr>
          <w:p w14:paraId="7C506BD6" w14:textId="77777777" w:rsidR="0066543A" w:rsidRPr="000E0A60" w:rsidRDefault="0066543A" w:rsidP="00D201C3">
            <w:pPr>
              <w:spacing w:after="0"/>
              <w:rPr>
                <w:sz w:val="18"/>
                <w:szCs w:val="18"/>
              </w:rPr>
            </w:pPr>
          </w:p>
        </w:tc>
        <w:tc>
          <w:tcPr>
            <w:tcW w:w="574" w:type="dxa"/>
          </w:tcPr>
          <w:p w14:paraId="3445F9DD" w14:textId="77777777" w:rsidR="0066543A" w:rsidRPr="000E0A60" w:rsidRDefault="0066543A" w:rsidP="00D201C3">
            <w:pPr>
              <w:spacing w:after="0"/>
              <w:rPr>
                <w:sz w:val="18"/>
                <w:szCs w:val="18"/>
              </w:rPr>
            </w:pPr>
            <w:r w:rsidRPr="000E0A60">
              <w:rPr>
                <w:sz w:val="18"/>
                <w:szCs w:val="18"/>
              </w:rPr>
              <w:t>A1</w:t>
            </w:r>
          </w:p>
        </w:tc>
        <w:tc>
          <w:tcPr>
            <w:tcW w:w="504" w:type="dxa"/>
          </w:tcPr>
          <w:p w14:paraId="7B8F5658" w14:textId="77777777" w:rsidR="0066543A" w:rsidRPr="000E0A60" w:rsidRDefault="0066543A" w:rsidP="00D201C3">
            <w:pPr>
              <w:spacing w:after="0"/>
              <w:rPr>
                <w:sz w:val="18"/>
                <w:szCs w:val="18"/>
              </w:rPr>
            </w:pPr>
            <w:r w:rsidRPr="000E0A60">
              <w:rPr>
                <w:sz w:val="18"/>
                <w:szCs w:val="18"/>
              </w:rPr>
              <w:t>8</w:t>
            </w:r>
          </w:p>
        </w:tc>
        <w:tc>
          <w:tcPr>
            <w:tcW w:w="648" w:type="dxa"/>
          </w:tcPr>
          <w:p w14:paraId="44F05D9D" w14:textId="77777777" w:rsidR="0066543A" w:rsidRPr="000E0A60" w:rsidRDefault="0066543A" w:rsidP="00D201C3">
            <w:pPr>
              <w:spacing w:after="0"/>
              <w:rPr>
                <w:sz w:val="18"/>
                <w:szCs w:val="18"/>
              </w:rPr>
            </w:pPr>
            <w:r w:rsidRPr="000E0A60">
              <w:rPr>
                <w:sz w:val="18"/>
                <w:szCs w:val="18"/>
              </w:rPr>
              <w:t>2</w:t>
            </w:r>
          </w:p>
        </w:tc>
        <w:tc>
          <w:tcPr>
            <w:tcW w:w="807" w:type="dxa"/>
          </w:tcPr>
          <w:p w14:paraId="54441C63" w14:textId="77777777" w:rsidR="0066543A" w:rsidRPr="000E0A60" w:rsidRDefault="0066543A" w:rsidP="00D201C3">
            <w:pPr>
              <w:spacing w:after="0"/>
              <w:rPr>
                <w:sz w:val="18"/>
                <w:szCs w:val="18"/>
              </w:rPr>
            </w:pPr>
            <w:r w:rsidRPr="000E0A60">
              <w:rPr>
                <w:sz w:val="18"/>
                <w:szCs w:val="18"/>
              </w:rPr>
              <w:t>C7</w:t>
            </w:r>
          </w:p>
        </w:tc>
        <w:tc>
          <w:tcPr>
            <w:tcW w:w="849" w:type="dxa"/>
          </w:tcPr>
          <w:p w14:paraId="5401DF53" w14:textId="77777777" w:rsidR="0066543A" w:rsidRPr="000E0A60" w:rsidRDefault="0066543A" w:rsidP="00D201C3">
            <w:pPr>
              <w:spacing w:after="0"/>
              <w:rPr>
                <w:color w:val="000000"/>
                <w:sz w:val="18"/>
                <w:szCs w:val="18"/>
              </w:rPr>
            </w:pPr>
            <w:r w:rsidRPr="000E0A60">
              <w:rPr>
                <w:sz w:val="18"/>
                <w:szCs w:val="18"/>
              </w:rPr>
              <w:t>0.37%</w:t>
            </w:r>
          </w:p>
        </w:tc>
        <w:tc>
          <w:tcPr>
            <w:tcW w:w="792" w:type="dxa"/>
          </w:tcPr>
          <w:p w14:paraId="66E1596D" w14:textId="77777777" w:rsidR="0066543A" w:rsidRPr="000E0A60" w:rsidRDefault="0066543A" w:rsidP="00D201C3">
            <w:pPr>
              <w:spacing w:after="0"/>
              <w:rPr>
                <w:sz w:val="18"/>
                <w:szCs w:val="18"/>
              </w:rPr>
            </w:pPr>
            <w:r w:rsidRPr="000E0A60">
              <w:rPr>
                <w:sz w:val="18"/>
                <w:szCs w:val="18"/>
              </w:rPr>
              <w:t>C10</w:t>
            </w:r>
          </w:p>
        </w:tc>
        <w:tc>
          <w:tcPr>
            <w:tcW w:w="879" w:type="dxa"/>
          </w:tcPr>
          <w:p w14:paraId="6E30A87A" w14:textId="77777777" w:rsidR="0066543A" w:rsidRPr="000E0A60" w:rsidRDefault="0066543A" w:rsidP="00D201C3">
            <w:pPr>
              <w:spacing w:after="0"/>
              <w:rPr>
                <w:color w:val="000000"/>
                <w:sz w:val="18"/>
                <w:szCs w:val="18"/>
              </w:rPr>
            </w:pPr>
            <w:r w:rsidRPr="000E0A60">
              <w:rPr>
                <w:sz w:val="18"/>
                <w:szCs w:val="18"/>
              </w:rPr>
              <w:t>0.61%</w:t>
            </w:r>
          </w:p>
        </w:tc>
        <w:tc>
          <w:tcPr>
            <w:tcW w:w="810" w:type="dxa"/>
          </w:tcPr>
          <w:p w14:paraId="5BBC3027" w14:textId="77777777" w:rsidR="0066543A" w:rsidRPr="000E0A60" w:rsidRDefault="0066543A" w:rsidP="00D201C3">
            <w:pPr>
              <w:spacing w:after="0"/>
              <w:rPr>
                <w:sz w:val="18"/>
                <w:szCs w:val="18"/>
              </w:rPr>
            </w:pPr>
            <w:r w:rsidRPr="000E0A60">
              <w:rPr>
                <w:sz w:val="18"/>
                <w:szCs w:val="18"/>
              </w:rPr>
              <w:t>0.24%</w:t>
            </w:r>
          </w:p>
        </w:tc>
        <w:tc>
          <w:tcPr>
            <w:tcW w:w="720" w:type="dxa"/>
          </w:tcPr>
          <w:p w14:paraId="5D902E4B" w14:textId="77777777" w:rsidR="0066543A" w:rsidRPr="000E0A60" w:rsidRDefault="0066543A" w:rsidP="00D201C3">
            <w:pPr>
              <w:spacing w:after="0"/>
              <w:rPr>
                <w:sz w:val="18"/>
                <w:szCs w:val="18"/>
              </w:rPr>
            </w:pPr>
            <w:r w:rsidRPr="000E0A60">
              <w:rPr>
                <w:sz w:val="18"/>
                <w:szCs w:val="18"/>
              </w:rPr>
              <w:t>C9</w:t>
            </w:r>
          </w:p>
        </w:tc>
        <w:tc>
          <w:tcPr>
            <w:tcW w:w="900" w:type="dxa"/>
          </w:tcPr>
          <w:p w14:paraId="7F4CE32F" w14:textId="77777777" w:rsidR="0066543A" w:rsidRPr="000E0A60" w:rsidRDefault="0066543A" w:rsidP="00D201C3">
            <w:pPr>
              <w:spacing w:after="0"/>
              <w:rPr>
                <w:color w:val="000000"/>
                <w:sz w:val="18"/>
                <w:szCs w:val="18"/>
              </w:rPr>
            </w:pPr>
            <w:r w:rsidRPr="000E0A60">
              <w:rPr>
                <w:sz w:val="18"/>
                <w:szCs w:val="18"/>
              </w:rPr>
              <w:t>1.18%</w:t>
            </w:r>
          </w:p>
        </w:tc>
        <w:tc>
          <w:tcPr>
            <w:tcW w:w="939" w:type="dxa"/>
          </w:tcPr>
          <w:p w14:paraId="43B49083" w14:textId="77777777" w:rsidR="0066543A" w:rsidRPr="000E0A60" w:rsidRDefault="0066543A" w:rsidP="00D201C3">
            <w:pPr>
              <w:spacing w:after="0"/>
              <w:rPr>
                <w:sz w:val="18"/>
                <w:szCs w:val="18"/>
              </w:rPr>
            </w:pPr>
            <w:r w:rsidRPr="000E0A60">
              <w:rPr>
                <w:sz w:val="18"/>
                <w:szCs w:val="18"/>
              </w:rPr>
              <w:t>0.81%</w:t>
            </w:r>
          </w:p>
        </w:tc>
        <w:tc>
          <w:tcPr>
            <w:tcW w:w="1224" w:type="dxa"/>
          </w:tcPr>
          <w:p w14:paraId="0118D6F9" w14:textId="77777777" w:rsidR="0066543A" w:rsidRPr="000E0A60" w:rsidRDefault="0066543A" w:rsidP="00D201C3">
            <w:pPr>
              <w:spacing w:after="0"/>
              <w:rPr>
                <w:sz w:val="18"/>
                <w:szCs w:val="18"/>
              </w:rPr>
            </w:pPr>
            <w:r w:rsidRPr="000E0A60">
              <w:rPr>
                <w:sz w:val="18"/>
                <w:szCs w:val="18"/>
              </w:rPr>
              <w:t xml:space="preserve">Note </w:t>
            </w:r>
            <w:r w:rsidRPr="000E0A60">
              <w:rPr>
                <w:rFonts w:eastAsia="宋体"/>
                <w:sz w:val="18"/>
                <w:szCs w:val="18"/>
              </w:rPr>
              <w:t>2</w:t>
            </w:r>
          </w:p>
        </w:tc>
      </w:tr>
      <w:tr w:rsidR="0066543A" w:rsidRPr="000E0A60" w14:paraId="33200C82" w14:textId="77777777" w:rsidTr="00D201C3">
        <w:trPr>
          <w:trHeight w:val="208"/>
          <w:jc w:val="center"/>
        </w:trPr>
        <w:tc>
          <w:tcPr>
            <w:tcW w:w="792" w:type="dxa"/>
            <w:vMerge/>
          </w:tcPr>
          <w:p w14:paraId="43EA2F68" w14:textId="77777777" w:rsidR="0066543A" w:rsidRPr="000E0A60" w:rsidRDefault="0066543A" w:rsidP="00D201C3">
            <w:pPr>
              <w:spacing w:after="0"/>
              <w:rPr>
                <w:sz w:val="18"/>
                <w:szCs w:val="18"/>
              </w:rPr>
            </w:pPr>
          </w:p>
        </w:tc>
        <w:tc>
          <w:tcPr>
            <w:tcW w:w="574" w:type="dxa"/>
          </w:tcPr>
          <w:p w14:paraId="0A296F7B" w14:textId="77777777" w:rsidR="0066543A" w:rsidRPr="000E0A60" w:rsidRDefault="0066543A" w:rsidP="00D201C3">
            <w:pPr>
              <w:spacing w:after="0"/>
              <w:rPr>
                <w:sz w:val="18"/>
                <w:szCs w:val="18"/>
              </w:rPr>
            </w:pPr>
            <w:r w:rsidRPr="000E0A60">
              <w:rPr>
                <w:sz w:val="18"/>
                <w:szCs w:val="18"/>
              </w:rPr>
              <w:t>A1</w:t>
            </w:r>
          </w:p>
        </w:tc>
        <w:tc>
          <w:tcPr>
            <w:tcW w:w="504" w:type="dxa"/>
          </w:tcPr>
          <w:p w14:paraId="72A67070" w14:textId="77777777" w:rsidR="0066543A" w:rsidRPr="000E0A60" w:rsidRDefault="0066543A" w:rsidP="00D201C3">
            <w:pPr>
              <w:spacing w:after="0"/>
              <w:rPr>
                <w:sz w:val="18"/>
                <w:szCs w:val="18"/>
              </w:rPr>
            </w:pPr>
            <w:r w:rsidRPr="000E0A60">
              <w:rPr>
                <w:sz w:val="18"/>
                <w:szCs w:val="18"/>
              </w:rPr>
              <w:t>2</w:t>
            </w:r>
          </w:p>
        </w:tc>
        <w:tc>
          <w:tcPr>
            <w:tcW w:w="648" w:type="dxa"/>
          </w:tcPr>
          <w:p w14:paraId="76345FB6" w14:textId="77777777" w:rsidR="0066543A" w:rsidRPr="000E0A60" w:rsidRDefault="0066543A" w:rsidP="00D201C3">
            <w:pPr>
              <w:spacing w:after="0"/>
              <w:rPr>
                <w:sz w:val="18"/>
                <w:szCs w:val="18"/>
              </w:rPr>
            </w:pPr>
            <w:r w:rsidRPr="000E0A60">
              <w:rPr>
                <w:sz w:val="18"/>
                <w:szCs w:val="18"/>
              </w:rPr>
              <w:t>2</w:t>
            </w:r>
          </w:p>
        </w:tc>
        <w:tc>
          <w:tcPr>
            <w:tcW w:w="807" w:type="dxa"/>
          </w:tcPr>
          <w:p w14:paraId="5248C007" w14:textId="77777777" w:rsidR="0066543A" w:rsidRPr="000E0A60" w:rsidRDefault="0066543A" w:rsidP="00D201C3">
            <w:pPr>
              <w:spacing w:after="0"/>
              <w:rPr>
                <w:sz w:val="18"/>
                <w:szCs w:val="18"/>
              </w:rPr>
            </w:pPr>
            <w:r w:rsidRPr="000E0A60">
              <w:rPr>
                <w:sz w:val="18"/>
                <w:szCs w:val="18"/>
              </w:rPr>
              <w:t>C7</w:t>
            </w:r>
          </w:p>
        </w:tc>
        <w:tc>
          <w:tcPr>
            <w:tcW w:w="849" w:type="dxa"/>
          </w:tcPr>
          <w:p w14:paraId="4BFBB092" w14:textId="77777777" w:rsidR="0066543A" w:rsidRPr="000E0A60" w:rsidRDefault="0066543A" w:rsidP="00D201C3">
            <w:pPr>
              <w:spacing w:after="0"/>
              <w:rPr>
                <w:color w:val="000000"/>
                <w:sz w:val="18"/>
                <w:szCs w:val="18"/>
              </w:rPr>
            </w:pPr>
            <w:r w:rsidRPr="000E0A60">
              <w:rPr>
                <w:sz w:val="18"/>
                <w:szCs w:val="18"/>
              </w:rPr>
              <w:t>0.00%</w:t>
            </w:r>
          </w:p>
        </w:tc>
        <w:tc>
          <w:tcPr>
            <w:tcW w:w="792" w:type="dxa"/>
          </w:tcPr>
          <w:p w14:paraId="11B1BDB0" w14:textId="77777777" w:rsidR="0066543A" w:rsidRPr="000E0A60" w:rsidRDefault="0066543A" w:rsidP="00D201C3">
            <w:pPr>
              <w:spacing w:after="0"/>
              <w:rPr>
                <w:sz w:val="18"/>
                <w:szCs w:val="18"/>
              </w:rPr>
            </w:pPr>
            <w:r w:rsidRPr="000E0A60">
              <w:rPr>
                <w:sz w:val="18"/>
                <w:szCs w:val="18"/>
              </w:rPr>
              <w:t>C10</w:t>
            </w:r>
          </w:p>
        </w:tc>
        <w:tc>
          <w:tcPr>
            <w:tcW w:w="879" w:type="dxa"/>
          </w:tcPr>
          <w:p w14:paraId="6AC6CAF2" w14:textId="77777777" w:rsidR="0066543A" w:rsidRPr="000E0A60" w:rsidRDefault="0066543A" w:rsidP="00D201C3">
            <w:pPr>
              <w:spacing w:after="0"/>
              <w:rPr>
                <w:color w:val="000000"/>
                <w:sz w:val="18"/>
                <w:szCs w:val="18"/>
              </w:rPr>
            </w:pPr>
            <w:r w:rsidRPr="000E0A60">
              <w:rPr>
                <w:sz w:val="18"/>
                <w:szCs w:val="18"/>
              </w:rPr>
              <w:t>0.00%</w:t>
            </w:r>
          </w:p>
        </w:tc>
        <w:tc>
          <w:tcPr>
            <w:tcW w:w="810" w:type="dxa"/>
          </w:tcPr>
          <w:p w14:paraId="6764A717" w14:textId="77777777" w:rsidR="0066543A" w:rsidRPr="000E0A60" w:rsidRDefault="0066543A" w:rsidP="00D201C3">
            <w:pPr>
              <w:spacing w:after="0"/>
              <w:rPr>
                <w:sz w:val="18"/>
                <w:szCs w:val="18"/>
              </w:rPr>
            </w:pPr>
            <w:r w:rsidRPr="000E0A60">
              <w:rPr>
                <w:sz w:val="18"/>
                <w:szCs w:val="18"/>
              </w:rPr>
              <w:t>0.00%</w:t>
            </w:r>
          </w:p>
        </w:tc>
        <w:tc>
          <w:tcPr>
            <w:tcW w:w="720" w:type="dxa"/>
          </w:tcPr>
          <w:p w14:paraId="1B6AFCE4" w14:textId="77777777" w:rsidR="0066543A" w:rsidRPr="000E0A60" w:rsidRDefault="0066543A" w:rsidP="00D201C3">
            <w:pPr>
              <w:spacing w:after="0"/>
              <w:rPr>
                <w:sz w:val="18"/>
                <w:szCs w:val="18"/>
              </w:rPr>
            </w:pPr>
            <w:r w:rsidRPr="000E0A60">
              <w:rPr>
                <w:sz w:val="18"/>
                <w:szCs w:val="18"/>
              </w:rPr>
              <w:t>C9</w:t>
            </w:r>
          </w:p>
        </w:tc>
        <w:tc>
          <w:tcPr>
            <w:tcW w:w="900" w:type="dxa"/>
          </w:tcPr>
          <w:p w14:paraId="72748101" w14:textId="77777777" w:rsidR="0066543A" w:rsidRPr="000E0A60" w:rsidRDefault="0066543A" w:rsidP="00D201C3">
            <w:pPr>
              <w:spacing w:after="0"/>
              <w:rPr>
                <w:color w:val="000000"/>
                <w:sz w:val="18"/>
                <w:szCs w:val="18"/>
              </w:rPr>
            </w:pPr>
            <w:r w:rsidRPr="000E0A60">
              <w:rPr>
                <w:sz w:val="18"/>
                <w:szCs w:val="18"/>
              </w:rPr>
              <w:t>0.04%</w:t>
            </w:r>
          </w:p>
        </w:tc>
        <w:tc>
          <w:tcPr>
            <w:tcW w:w="939" w:type="dxa"/>
          </w:tcPr>
          <w:p w14:paraId="7A85FCD2" w14:textId="77777777" w:rsidR="0066543A" w:rsidRPr="000E0A60" w:rsidRDefault="0066543A" w:rsidP="00D201C3">
            <w:pPr>
              <w:spacing w:after="0"/>
              <w:rPr>
                <w:sz w:val="18"/>
                <w:szCs w:val="18"/>
              </w:rPr>
            </w:pPr>
            <w:r w:rsidRPr="000E0A60">
              <w:rPr>
                <w:sz w:val="18"/>
                <w:szCs w:val="18"/>
              </w:rPr>
              <w:t>0.04%</w:t>
            </w:r>
          </w:p>
        </w:tc>
        <w:tc>
          <w:tcPr>
            <w:tcW w:w="1224" w:type="dxa"/>
          </w:tcPr>
          <w:p w14:paraId="0140EF11" w14:textId="77777777" w:rsidR="0066543A" w:rsidRPr="000E0A60" w:rsidRDefault="0066543A" w:rsidP="00D201C3">
            <w:pPr>
              <w:spacing w:after="0"/>
              <w:rPr>
                <w:sz w:val="18"/>
                <w:szCs w:val="18"/>
              </w:rPr>
            </w:pPr>
            <w:r w:rsidRPr="000E0A60">
              <w:rPr>
                <w:sz w:val="18"/>
                <w:szCs w:val="18"/>
              </w:rPr>
              <w:t xml:space="preserve">Note </w:t>
            </w:r>
            <w:r w:rsidRPr="000E0A60">
              <w:rPr>
                <w:rFonts w:eastAsia="宋体"/>
                <w:sz w:val="18"/>
                <w:szCs w:val="18"/>
              </w:rPr>
              <w:t>3</w:t>
            </w:r>
          </w:p>
        </w:tc>
      </w:tr>
      <w:tr w:rsidR="0066543A" w:rsidRPr="000E0A60" w14:paraId="43DBFF06" w14:textId="77777777" w:rsidTr="00D201C3">
        <w:trPr>
          <w:trHeight w:val="208"/>
          <w:jc w:val="center"/>
        </w:trPr>
        <w:tc>
          <w:tcPr>
            <w:tcW w:w="792" w:type="dxa"/>
            <w:vMerge/>
          </w:tcPr>
          <w:p w14:paraId="6F8CACF1" w14:textId="77777777" w:rsidR="0066543A" w:rsidRPr="000E0A60" w:rsidRDefault="0066543A" w:rsidP="00D201C3">
            <w:pPr>
              <w:spacing w:after="0"/>
              <w:rPr>
                <w:sz w:val="18"/>
                <w:szCs w:val="18"/>
              </w:rPr>
            </w:pPr>
          </w:p>
        </w:tc>
        <w:tc>
          <w:tcPr>
            <w:tcW w:w="574" w:type="dxa"/>
          </w:tcPr>
          <w:p w14:paraId="02D39D77" w14:textId="77777777" w:rsidR="0066543A" w:rsidRPr="000E0A60" w:rsidRDefault="0066543A" w:rsidP="00D201C3">
            <w:pPr>
              <w:spacing w:after="0"/>
              <w:rPr>
                <w:sz w:val="18"/>
                <w:szCs w:val="18"/>
              </w:rPr>
            </w:pPr>
            <w:r w:rsidRPr="000E0A60">
              <w:rPr>
                <w:sz w:val="18"/>
                <w:szCs w:val="18"/>
              </w:rPr>
              <w:t>A1</w:t>
            </w:r>
          </w:p>
        </w:tc>
        <w:tc>
          <w:tcPr>
            <w:tcW w:w="504" w:type="dxa"/>
          </w:tcPr>
          <w:p w14:paraId="0B4C9C80" w14:textId="77777777" w:rsidR="0066543A" w:rsidRPr="000E0A60" w:rsidRDefault="0066543A" w:rsidP="00D201C3">
            <w:pPr>
              <w:spacing w:after="0"/>
              <w:rPr>
                <w:sz w:val="18"/>
                <w:szCs w:val="18"/>
              </w:rPr>
            </w:pPr>
            <w:r w:rsidRPr="000E0A60">
              <w:rPr>
                <w:sz w:val="18"/>
                <w:szCs w:val="18"/>
              </w:rPr>
              <w:t>4</w:t>
            </w:r>
          </w:p>
        </w:tc>
        <w:tc>
          <w:tcPr>
            <w:tcW w:w="648" w:type="dxa"/>
          </w:tcPr>
          <w:p w14:paraId="151C8BCF" w14:textId="77777777" w:rsidR="0066543A" w:rsidRPr="000E0A60" w:rsidRDefault="0066543A" w:rsidP="00D201C3">
            <w:pPr>
              <w:spacing w:after="0"/>
              <w:rPr>
                <w:sz w:val="18"/>
                <w:szCs w:val="18"/>
              </w:rPr>
            </w:pPr>
            <w:r w:rsidRPr="000E0A60">
              <w:rPr>
                <w:sz w:val="18"/>
                <w:szCs w:val="18"/>
              </w:rPr>
              <w:t>2</w:t>
            </w:r>
          </w:p>
        </w:tc>
        <w:tc>
          <w:tcPr>
            <w:tcW w:w="807" w:type="dxa"/>
          </w:tcPr>
          <w:p w14:paraId="032C3C3E" w14:textId="77777777" w:rsidR="0066543A" w:rsidRPr="000E0A60" w:rsidRDefault="0066543A" w:rsidP="00D201C3">
            <w:pPr>
              <w:spacing w:after="0"/>
              <w:rPr>
                <w:sz w:val="18"/>
                <w:szCs w:val="18"/>
              </w:rPr>
            </w:pPr>
            <w:r w:rsidRPr="000E0A60">
              <w:rPr>
                <w:sz w:val="18"/>
                <w:szCs w:val="18"/>
              </w:rPr>
              <w:t>C7</w:t>
            </w:r>
          </w:p>
        </w:tc>
        <w:tc>
          <w:tcPr>
            <w:tcW w:w="849" w:type="dxa"/>
          </w:tcPr>
          <w:p w14:paraId="530FB5A8" w14:textId="77777777" w:rsidR="0066543A" w:rsidRPr="000E0A60" w:rsidRDefault="0066543A" w:rsidP="00D201C3">
            <w:pPr>
              <w:spacing w:after="0"/>
              <w:rPr>
                <w:color w:val="000000"/>
                <w:sz w:val="18"/>
                <w:szCs w:val="18"/>
              </w:rPr>
            </w:pPr>
            <w:r w:rsidRPr="000E0A60">
              <w:rPr>
                <w:sz w:val="18"/>
                <w:szCs w:val="18"/>
              </w:rPr>
              <w:t>0.03%</w:t>
            </w:r>
          </w:p>
        </w:tc>
        <w:tc>
          <w:tcPr>
            <w:tcW w:w="792" w:type="dxa"/>
          </w:tcPr>
          <w:p w14:paraId="1CB8C6CA" w14:textId="77777777" w:rsidR="0066543A" w:rsidRPr="000E0A60" w:rsidRDefault="0066543A" w:rsidP="00D201C3">
            <w:pPr>
              <w:spacing w:after="0"/>
              <w:rPr>
                <w:sz w:val="18"/>
                <w:szCs w:val="18"/>
              </w:rPr>
            </w:pPr>
            <w:r w:rsidRPr="000E0A60">
              <w:rPr>
                <w:sz w:val="18"/>
                <w:szCs w:val="18"/>
              </w:rPr>
              <w:t>C10</w:t>
            </w:r>
          </w:p>
        </w:tc>
        <w:tc>
          <w:tcPr>
            <w:tcW w:w="879" w:type="dxa"/>
          </w:tcPr>
          <w:p w14:paraId="77AEF085" w14:textId="77777777" w:rsidR="0066543A" w:rsidRPr="000E0A60" w:rsidRDefault="0066543A" w:rsidP="00D201C3">
            <w:pPr>
              <w:spacing w:after="0"/>
              <w:rPr>
                <w:color w:val="000000"/>
                <w:sz w:val="18"/>
                <w:szCs w:val="18"/>
              </w:rPr>
            </w:pPr>
            <w:r w:rsidRPr="000E0A60">
              <w:rPr>
                <w:sz w:val="18"/>
                <w:szCs w:val="18"/>
              </w:rPr>
              <w:t>0.04%</w:t>
            </w:r>
          </w:p>
        </w:tc>
        <w:tc>
          <w:tcPr>
            <w:tcW w:w="810" w:type="dxa"/>
          </w:tcPr>
          <w:p w14:paraId="0D4E26EA" w14:textId="77777777" w:rsidR="0066543A" w:rsidRPr="000E0A60" w:rsidRDefault="0066543A" w:rsidP="00D201C3">
            <w:pPr>
              <w:spacing w:after="0"/>
              <w:rPr>
                <w:sz w:val="18"/>
                <w:szCs w:val="18"/>
              </w:rPr>
            </w:pPr>
            <w:r w:rsidRPr="000E0A60">
              <w:rPr>
                <w:sz w:val="18"/>
                <w:szCs w:val="18"/>
              </w:rPr>
              <w:t>0.01%</w:t>
            </w:r>
          </w:p>
        </w:tc>
        <w:tc>
          <w:tcPr>
            <w:tcW w:w="720" w:type="dxa"/>
          </w:tcPr>
          <w:p w14:paraId="0A379795" w14:textId="77777777" w:rsidR="0066543A" w:rsidRPr="000E0A60" w:rsidRDefault="0066543A" w:rsidP="00D201C3">
            <w:pPr>
              <w:spacing w:after="0"/>
              <w:rPr>
                <w:sz w:val="18"/>
                <w:szCs w:val="18"/>
              </w:rPr>
            </w:pPr>
            <w:r w:rsidRPr="000E0A60">
              <w:rPr>
                <w:sz w:val="18"/>
                <w:szCs w:val="18"/>
              </w:rPr>
              <w:t>C9</w:t>
            </w:r>
          </w:p>
        </w:tc>
        <w:tc>
          <w:tcPr>
            <w:tcW w:w="900" w:type="dxa"/>
          </w:tcPr>
          <w:p w14:paraId="11BEE7ED" w14:textId="77777777" w:rsidR="0066543A" w:rsidRPr="000E0A60" w:rsidRDefault="0066543A" w:rsidP="00D201C3">
            <w:pPr>
              <w:spacing w:after="0"/>
              <w:rPr>
                <w:color w:val="000000"/>
                <w:sz w:val="18"/>
                <w:szCs w:val="18"/>
              </w:rPr>
            </w:pPr>
            <w:r w:rsidRPr="000E0A60">
              <w:rPr>
                <w:sz w:val="18"/>
                <w:szCs w:val="18"/>
              </w:rPr>
              <w:t>0.22%</w:t>
            </w:r>
          </w:p>
        </w:tc>
        <w:tc>
          <w:tcPr>
            <w:tcW w:w="939" w:type="dxa"/>
          </w:tcPr>
          <w:p w14:paraId="63D43CCC" w14:textId="77777777" w:rsidR="0066543A" w:rsidRPr="000E0A60" w:rsidRDefault="0066543A" w:rsidP="00D201C3">
            <w:pPr>
              <w:spacing w:after="0"/>
              <w:rPr>
                <w:sz w:val="18"/>
                <w:szCs w:val="18"/>
              </w:rPr>
            </w:pPr>
            <w:r w:rsidRPr="000E0A60">
              <w:rPr>
                <w:sz w:val="18"/>
                <w:szCs w:val="18"/>
              </w:rPr>
              <w:t>0.19%</w:t>
            </w:r>
          </w:p>
        </w:tc>
        <w:tc>
          <w:tcPr>
            <w:tcW w:w="1224" w:type="dxa"/>
          </w:tcPr>
          <w:p w14:paraId="602D45CF" w14:textId="77777777" w:rsidR="0066543A" w:rsidRPr="000E0A60" w:rsidRDefault="0066543A" w:rsidP="00D201C3">
            <w:pPr>
              <w:spacing w:after="0"/>
              <w:rPr>
                <w:sz w:val="18"/>
                <w:szCs w:val="18"/>
              </w:rPr>
            </w:pPr>
            <w:r w:rsidRPr="000E0A60">
              <w:rPr>
                <w:sz w:val="18"/>
                <w:szCs w:val="18"/>
              </w:rPr>
              <w:t xml:space="preserve">Note </w:t>
            </w:r>
            <w:r w:rsidRPr="000E0A60">
              <w:rPr>
                <w:rFonts w:eastAsia="宋体"/>
                <w:sz w:val="18"/>
                <w:szCs w:val="18"/>
              </w:rPr>
              <w:t>3</w:t>
            </w:r>
          </w:p>
        </w:tc>
      </w:tr>
      <w:tr w:rsidR="0066543A" w:rsidRPr="000E0A60" w14:paraId="46233F12" w14:textId="77777777" w:rsidTr="00D201C3">
        <w:trPr>
          <w:trHeight w:val="221"/>
          <w:jc w:val="center"/>
        </w:trPr>
        <w:tc>
          <w:tcPr>
            <w:tcW w:w="792" w:type="dxa"/>
            <w:vMerge/>
          </w:tcPr>
          <w:p w14:paraId="69D36770" w14:textId="77777777" w:rsidR="0066543A" w:rsidRPr="000E0A60" w:rsidRDefault="0066543A" w:rsidP="00D201C3">
            <w:pPr>
              <w:spacing w:after="0"/>
              <w:rPr>
                <w:sz w:val="18"/>
                <w:szCs w:val="18"/>
              </w:rPr>
            </w:pPr>
          </w:p>
        </w:tc>
        <w:tc>
          <w:tcPr>
            <w:tcW w:w="574" w:type="dxa"/>
          </w:tcPr>
          <w:p w14:paraId="6E3420DB" w14:textId="77777777" w:rsidR="0066543A" w:rsidRPr="000E0A60" w:rsidRDefault="0066543A" w:rsidP="00D201C3">
            <w:pPr>
              <w:spacing w:after="0"/>
              <w:rPr>
                <w:sz w:val="18"/>
                <w:szCs w:val="18"/>
              </w:rPr>
            </w:pPr>
            <w:r w:rsidRPr="000E0A60">
              <w:rPr>
                <w:sz w:val="18"/>
                <w:szCs w:val="18"/>
              </w:rPr>
              <w:t>A1</w:t>
            </w:r>
          </w:p>
        </w:tc>
        <w:tc>
          <w:tcPr>
            <w:tcW w:w="504" w:type="dxa"/>
          </w:tcPr>
          <w:p w14:paraId="60DD6459" w14:textId="77777777" w:rsidR="0066543A" w:rsidRPr="000E0A60" w:rsidRDefault="0066543A" w:rsidP="00D201C3">
            <w:pPr>
              <w:spacing w:after="0"/>
              <w:rPr>
                <w:sz w:val="18"/>
                <w:szCs w:val="18"/>
              </w:rPr>
            </w:pPr>
            <w:r w:rsidRPr="000E0A60">
              <w:rPr>
                <w:sz w:val="18"/>
                <w:szCs w:val="18"/>
              </w:rPr>
              <w:t>6</w:t>
            </w:r>
          </w:p>
        </w:tc>
        <w:tc>
          <w:tcPr>
            <w:tcW w:w="648" w:type="dxa"/>
          </w:tcPr>
          <w:p w14:paraId="285F8EAA" w14:textId="77777777" w:rsidR="0066543A" w:rsidRPr="000E0A60" w:rsidRDefault="0066543A" w:rsidP="00D201C3">
            <w:pPr>
              <w:spacing w:after="0"/>
              <w:rPr>
                <w:sz w:val="18"/>
                <w:szCs w:val="18"/>
              </w:rPr>
            </w:pPr>
            <w:r w:rsidRPr="000E0A60">
              <w:rPr>
                <w:sz w:val="18"/>
                <w:szCs w:val="18"/>
              </w:rPr>
              <w:t>2</w:t>
            </w:r>
          </w:p>
        </w:tc>
        <w:tc>
          <w:tcPr>
            <w:tcW w:w="807" w:type="dxa"/>
          </w:tcPr>
          <w:p w14:paraId="74F0CB8C" w14:textId="77777777" w:rsidR="0066543A" w:rsidRPr="000E0A60" w:rsidRDefault="0066543A" w:rsidP="00D201C3">
            <w:pPr>
              <w:spacing w:after="0"/>
              <w:rPr>
                <w:sz w:val="18"/>
                <w:szCs w:val="18"/>
              </w:rPr>
            </w:pPr>
            <w:r w:rsidRPr="000E0A60">
              <w:rPr>
                <w:sz w:val="18"/>
                <w:szCs w:val="18"/>
              </w:rPr>
              <w:t>C7</w:t>
            </w:r>
          </w:p>
        </w:tc>
        <w:tc>
          <w:tcPr>
            <w:tcW w:w="849" w:type="dxa"/>
          </w:tcPr>
          <w:p w14:paraId="54BDB81D" w14:textId="77777777" w:rsidR="0066543A" w:rsidRPr="000E0A60" w:rsidRDefault="0066543A" w:rsidP="00D201C3">
            <w:pPr>
              <w:spacing w:after="0"/>
              <w:rPr>
                <w:color w:val="000000"/>
                <w:sz w:val="18"/>
                <w:szCs w:val="18"/>
              </w:rPr>
            </w:pPr>
            <w:r w:rsidRPr="000E0A60">
              <w:rPr>
                <w:sz w:val="18"/>
                <w:szCs w:val="18"/>
              </w:rPr>
              <w:t>0.08%</w:t>
            </w:r>
          </w:p>
        </w:tc>
        <w:tc>
          <w:tcPr>
            <w:tcW w:w="792" w:type="dxa"/>
          </w:tcPr>
          <w:p w14:paraId="0D4D0CED" w14:textId="77777777" w:rsidR="0066543A" w:rsidRPr="000E0A60" w:rsidRDefault="0066543A" w:rsidP="00D201C3">
            <w:pPr>
              <w:spacing w:after="0"/>
              <w:rPr>
                <w:sz w:val="18"/>
                <w:szCs w:val="18"/>
              </w:rPr>
            </w:pPr>
            <w:r w:rsidRPr="000E0A60">
              <w:rPr>
                <w:sz w:val="18"/>
                <w:szCs w:val="18"/>
              </w:rPr>
              <w:t>C10</w:t>
            </w:r>
          </w:p>
        </w:tc>
        <w:tc>
          <w:tcPr>
            <w:tcW w:w="879" w:type="dxa"/>
          </w:tcPr>
          <w:p w14:paraId="5FF59226" w14:textId="77777777" w:rsidR="0066543A" w:rsidRPr="000E0A60" w:rsidRDefault="0066543A" w:rsidP="00D201C3">
            <w:pPr>
              <w:spacing w:after="0"/>
              <w:rPr>
                <w:color w:val="000000"/>
                <w:sz w:val="18"/>
                <w:szCs w:val="18"/>
              </w:rPr>
            </w:pPr>
            <w:r w:rsidRPr="000E0A60">
              <w:rPr>
                <w:sz w:val="18"/>
                <w:szCs w:val="18"/>
              </w:rPr>
              <w:t>0.16%</w:t>
            </w:r>
          </w:p>
        </w:tc>
        <w:tc>
          <w:tcPr>
            <w:tcW w:w="810" w:type="dxa"/>
          </w:tcPr>
          <w:p w14:paraId="6AF4A287" w14:textId="77777777" w:rsidR="0066543A" w:rsidRPr="000E0A60" w:rsidRDefault="0066543A" w:rsidP="00D201C3">
            <w:pPr>
              <w:spacing w:after="0"/>
              <w:rPr>
                <w:sz w:val="18"/>
                <w:szCs w:val="18"/>
              </w:rPr>
            </w:pPr>
            <w:r w:rsidRPr="000E0A60">
              <w:rPr>
                <w:sz w:val="18"/>
                <w:szCs w:val="18"/>
              </w:rPr>
              <w:t>0.08%</w:t>
            </w:r>
          </w:p>
        </w:tc>
        <w:tc>
          <w:tcPr>
            <w:tcW w:w="720" w:type="dxa"/>
          </w:tcPr>
          <w:p w14:paraId="460C165F" w14:textId="77777777" w:rsidR="0066543A" w:rsidRPr="000E0A60" w:rsidRDefault="0066543A" w:rsidP="00D201C3">
            <w:pPr>
              <w:spacing w:after="0"/>
              <w:rPr>
                <w:sz w:val="18"/>
                <w:szCs w:val="18"/>
              </w:rPr>
            </w:pPr>
            <w:r w:rsidRPr="000E0A60">
              <w:rPr>
                <w:sz w:val="18"/>
                <w:szCs w:val="18"/>
              </w:rPr>
              <w:t>C9</w:t>
            </w:r>
          </w:p>
        </w:tc>
        <w:tc>
          <w:tcPr>
            <w:tcW w:w="900" w:type="dxa"/>
          </w:tcPr>
          <w:p w14:paraId="58C301C4" w14:textId="77777777" w:rsidR="0066543A" w:rsidRPr="000E0A60" w:rsidRDefault="0066543A" w:rsidP="00D201C3">
            <w:pPr>
              <w:spacing w:after="0"/>
              <w:rPr>
                <w:color w:val="000000"/>
                <w:sz w:val="18"/>
                <w:szCs w:val="18"/>
              </w:rPr>
            </w:pPr>
            <w:r w:rsidRPr="000E0A60">
              <w:rPr>
                <w:sz w:val="18"/>
                <w:szCs w:val="18"/>
              </w:rPr>
              <w:t>0.46%</w:t>
            </w:r>
          </w:p>
        </w:tc>
        <w:tc>
          <w:tcPr>
            <w:tcW w:w="939" w:type="dxa"/>
          </w:tcPr>
          <w:p w14:paraId="4C27B271" w14:textId="77777777" w:rsidR="0066543A" w:rsidRPr="000E0A60" w:rsidRDefault="0066543A" w:rsidP="00D201C3">
            <w:pPr>
              <w:spacing w:after="0"/>
              <w:rPr>
                <w:sz w:val="18"/>
                <w:szCs w:val="18"/>
              </w:rPr>
            </w:pPr>
            <w:r w:rsidRPr="000E0A60">
              <w:rPr>
                <w:sz w:val="18"/>
                <w:szCs w:val="18"/>
              </w:rPr>
              <w:t>0.38%</w:t>
            </w:r>
          </w:p>
        </w:tc>
        <w:tc>
          <w:tcPr>
            <w:tcW w:w="1224" w:type="dxa"/>
          </w:tcPr>
          <w:p w14:paraId="29F564A8" w14:textId="77777777" w:rsidR="0066543A" w:rsidRPr="000E0A60" w:rsidRDefault="0066543A" w:rsidP="00D201C3">
            <w:pPr>
              <w:spacing w:after="0"/>
              <w:rPr>
                <w:sz w:val="18"/>
                <w:szCs w:val="18"/>
              </w:rPr>
            </w:pPr>
            <w:r w:rsidRPr="000E0A60">
              <w:rPr>
                <w:sz w:val="18"/>
                <w:szCs w:val="18"/>
              </w:rPr>
              <w:t xml:space="preserve">Note </w:t>
            </w:r>
            <w:r w:rsidRPr="000E0A60">
              <w:rPr>
                <w:rFonts w:eastAsia="宋体"/>
                <w:sz w:val="18"/>
                <w:szCs w:val="18"/>
              </w:rPr>
              <w:t>3</w:t>
            </w:r>
          </w:p>
        </w:tc>
      </w:tr>
      <w:tr w:rsidR="0066543A" w:rsidRPr="000E0A60" w14:paraId="6AEA7EAF" w14:textId="77777777" w:rsidTr="00D201C3">
        <w:trPr>
          <w:trHeight w:val="208"/>
          <w:jc w:val="center"/>
        </w:trPr>
        <w:tc>
          <w:tcPr>
            <w:tcW w:w="792" w:type="dxa"/>
            <w:vMerge/>
          </w:tcPr>
          <w:p w14:paraId="51377EAA" w14:textId="77777777" w:rsidR="0066543A" w:rsidRPr="000E0A60" w:rsidRDefault="0066543A" w:rsidP="00D201C3">
            <w:pPr>
              <w:spacing w:after="0"/>
              <w:rPr>
                <w:sz w:val="18"/>
                <w:szCs w:val="18"/>
              </w:rPr>
            </w:pPr>
          </w:p>
        </w:tc>
        <w:tc>
          <w:tcPr>
            <w:tcW w:w="574" w:type="dxa"/>
          </w:tcPr>
          <w:p w14:paraId="59031387" w14:textId="77777777" w:rsidR="0066543A" w:rsidRPr="000E0A60" w:rsidRDefault="0066543A" w:rsidP="00D201C3">
            <w:pPr>
              <w:spacing w:after="0"/>
              <w:rPr>
                <w:sz w:val="18"/>
                <w:szCs w:val="18"/>
              </w:rPr>
            </w:pPr>
            <w:r w:rsidRPr="000E0A60">
              <w:rPr>
                <w:sz w:val="18"/>
                <w:szCs w:val="18"/>
              </w:rPr>
              <w:t>A1</w:t>
            </w:r>
          </w:p>
        </w:tc>
        <w:tc>
          <w:tcPr>
            <w:tcW w:w="504" w:type="dxa"/>
          </w:tcPr>
          <w:p w14:paraId="6610FEBA" w14:textId="77777777" w:rsidR="0066543A" w:rsidRPr="000E0A60" w:rsidRDefault="0066543A" w:rsidP="00D201C3">
            <w:pPr>
              <w:spacing w:after="0"/>
              <w:rPr>
                <w:sz w:val="18"/>
                <w:szCs w:val="18"/>
              </w:rPr>
            </w:pPr>
            <w:r w:rsidRPr="000E0A60">
              <w:rPr>
                <w:sz w:val="18"/>
                <w:szCs w:val="18"/>
              </w:rPr>
              <w:t>8</w:t>
            </w:r>
          </w:p>
        </w:tc>
        <w:tc>
          <w:tcPr>
            <w:tcW w:w="648" w:type="dxa"/>
          </w:tcPr>
          <w:p w14:paraId="350919DC" w14:textId="77777777" w:rsidR="0066543A" w:rsidRPr="000E0A60" w:rsidRDefault="0066543A" w:rsidP="00D201C3">
            <w:pPr>
              <w:spacing w:after="0"/>
              <w:rPr>
                <w:sz w:val="18"/>
                <w:szCs w:val="18"/>
              </w:rPr>
            </w:pPr>
            <w:r w:rsidRPr="000E0A60">
              <w:rPr>
                <w:sz w:val="18"/>
                <w:szCs w:val="18"/>
              </w:rPr>
              <w:t>2</w:t>
            </w:r>
          </w:p>
        </w:tc>
        <w:tc>
          <w:tcPr>
            <w:tcW w:w="807" w:type="dxa"/>
          </w:tcPr>
          <w:p w14:paraId="3931E32A" w14:textId="77777777" w:rsidR="0066543A" w:rsidRPr="000E0A60" w:rsidRDefault="0066543A" w:rsidP="00D201C3">
            <w:pPr>
              <w:spacing w:after="0"/>
              <w:rPr>
                <w:sz w:val="18"/>
                <w:szCs w:val="18"/>
              </w:rPr>
            </w:pPr>
            <w:r w:rsidRPr="000E0A60">
              <w:rPr>
                <w:sz w:val="18"/>
                <w:szCs w:val="18"/>
              </w:rPr>
              <w:t>C7</w:t>
            </w:r>
          </w:p>
        </w:tc>
        <w:tc>
          <w:tcPr>
            <w:tcW w:w="849" w:type="dxa"/>
          </w:tcPr>
          <w:p w14:paraId="49E49EB8" w14:textId="77777777" w:rsidR="0066543A" w:rsidRPr="000E0A60" w:rsidRDefault="0066543A" w:rsidP="00D201C3">
            <w:pPr>
              <w:spacing w:after="0"/>
              <w:rPr>
                <w:color w:val="000000"/>
                <w:sz w:val="18"/>
                <w:szCs w:val="18"/>
              </w:rPr>
            </w:pPr>
            <w:r w:rsidRPr="000E0A60">
              <w:rPr>
                <w:sz w:val="18"/>
                <w:szCs w:val="18"/>
              </w:rPr>
              <w:t>0.24%</w:t>
            </w:r>
          </w:p>
        </w:tc>
        <w:tc>
          <w:tcPr>
            <w:tcW w:w="792" w:type="dxa"/>
          </w:tcPr>
          <w:p w14:paraId="62A9D83A" w14:textId="77777777" w:rsidR="0066543A" w:rsidRPr="000E0A60" w:rsidRDefault="0066543A" w:rsidP="00D201C3">
            <w:pPr>
              <w:spacing w:after="0"/>
              <w:rPr>
                <w:sz w:val="18"/>
                <w:szCs w:val="18"/>
              </w:rPr>
            </w:pPr>
            <w:r w:rsidRPr="000E0A60">
              <w:rPr>
                <w:sz w:val="18"/>
                <w:szCs w:val="18"/>
              </w:rPr>
              <w:t>C10</w:t>
            </w:r>
          </w:p>
        </w:tc>
        <w:tc>
          <w:tcPr>
            <w:tcW w:w="879" w:type="dxa"/>
          </w:tcPr>
          <w:p w14:paraId="28D90BAD" w14:textId="77777777" w:rsidR="0066543A" w:rsidRPr="000E0A60" w:rsidRDefault="0066543A" w:rsidP="00D201C3">
            <w:pPr>
              <w:spacing w:after="0"/>
              <w:rPr>
                <w:color w:val="000000"/>
                <w:sz w:val="18"/>
                <w:szCs w:val="18"/>
              </w:rPr>
            </w:pPr>
            <w:r w:rsidRPr="000E0A60">
              <w:rPr>
                <w:sz w:val="18"/>
                <w:szCs w:val="18"/>
              </w:rPr>
              <w:t>0.40%</w:t>
            </w:r>
          </w:p>
        </w:tc>
        <w:tc>
          <w:tcPr>
            <w:tcW w:w="810" w:type="dxa"/>
          </w:tcPr>
          <w:p w14:paraId="29A1C730" w14:textId="77777777" w:rsidR="0066543A" w:rsidRPr="000E0A60" w:rsidRDefault="0066543A" w:rsidP="00D201C3">
            <w:pPr>
              <w:spacing w:after="0"/>
              <w:rPr>
                <w:sz w:val="18"/>
                <w:szCs w:val="18"/>
              </w:rPr>
            </w:pPr>
            <w:r w:rsidRPr="000E0A60">
              <w:rPr>
                <w:sz w:val="18"/>
                <w:szCs w:val="18"/>
              </w:rPr>
              <w:t>0.16%</w:t>
            </w:r>
          </w:p>
        </w:tc>
        <w:tc>
          <w:tcPr>
            <w:tcW w:w="720" w:type="dxa"/>
          </w:tcPr>
          <w:p w14:paraId="3E634006" w14:textId="77777777" w:rsidR="0066543A" w:rsidRPr="000E0A60" w:rsidRDefault="0066543A" w:rsidP="00D201C3">
            <w:pPr>
              <w:spacing w:after="0"/>
              <w:rPr>
                <w:sz w:val="18"/>
                <w:szCs w:val="18"/>
              </w:rPr>
            </w:pPr>
            <w:r w:rsidRPr="000E0A60">
              <w:rPr>
                <w:sz w:val="18"/>
                <w:szCs w:val="18"/>
              </w:rPr>
              <w:t>C9</w:t>
            </w:r>
          </w:p>
        </w:tc>
        <w:tc>
          <w:tcPr>
            <w:tcW w:w="900" w:type="dxa"/>
          </w:tcPr>
          <w:p w14:paraId="009BF9E1" w14:textId="77777777" w:rsidR="0066543A" w:rsidRPr="000E0A60" w:rsidRDefault="0066543A" w:rsidP="00D201C3">
            <w:pPr>
              <w:spacing w:after="0"/>
              <w:rPr>
                <w:color w:val="000000"/>
                <w:sz w:val="18"/>
                <w:szCs w:val="18"/>
              </w:rPr>
            </w:pPr>
            <w:r w:rsidRPr="000E0A60">
              <w:rPr>
                <w:sz w:val="18"/>
                <w:szCs w:val="18"/>
              </w:rPr>
              <w:t>0.84%</w:t>
            </w:r>
          </w:p>
        </w:tc>
        <w:tc>
          <w:tcPr>
            <w:tcW w:w="939" w:type="dxa"/>
          </w:tcPr>
          <w:p w14:paraId="7ACDDC17" w14:textId="77777777" w:rsidR="0066543A" w:rsidRPr="000E0A60" w:rsidRDefault="0066543A" w:rsidP="00D201C3">
            <w:pPr>
              <w:spacing w:after="0"/>
              <w:rPr>
                <w:sz w:val="18"/>
                <w:szCs w:val="18"/>
              </w:rPr>
            </w:pPr>
            <w:r w:rsidRPr="000E0A60">
              <w:rPr>
                <w:sz w:val="18"/>
                <w:szCs w:val="18"/>
              </w:rPr>
              <w:t>0.60%</w:t>
            </w:r>
          </w:p>
        </w:tc>
        <w:tc>
          <w:tcPr>
            <w:tcW w:w="1224" w:type="dxa"/>
          </w:tcPr>
          <w:p w14:paraId="468156C4" w14:textId="77777777" w:rsidR="0066543A" w:rsidRPr="000E0A60" w:rsidRDefault="0066543A" w:rsidP="00D201C3">
            <w:pPr>
              <w:spacing w:after="0"/>
              <w:rPr>
                <w:sz w:val="18"/>
                <w:szCs w:val="18"/>
              </w:rPr>
            </w:pPr>
            <w:r w:rsidRPr="000E0A60">
              <w:rPr>
                <w:sz w:val="18"/>
                <w:szCs w:val="18"/>
              </w:rPr>
              <w:t xml:space="preserve">Note </w:t>
            </w:r>
            <w:r w:rsidRPr="000E0A60">
              <w:rPr>
                <w:rFonts w:eastAsia="宋体"/>
                <w:sz w:val="18"/>
                <w:szCs w:val="18"/>
              </w:rPr>
              <w:t>3</w:t>
            </w:r>
          </w:p>
        </w:tc>
      </w:tr>
      <w:tr w:rsidR="0066543A" w:rsidRPr="000E0A60" w14:paraId="5CBDFE01" w14:textId="77777777" w:rsidTr="00D201C3">
        <w:trPr>
          <w:trHeight w:val="208"/>
          <w:jc w:val="center"/>
        </w:trPr>
        <w:tc>
          <w:tcPr>
            <w:tcW w:w="792" w:type="dxa"/>
            <w:vMerge/>
          </w:tcPr>
          <w:p w14:paraId="410AE57A" w14:textId="77777777" w:rsidR="0066543A" w:rsidRPr="000E0A60" w:rsidRDefault="0066543A" w:rsidP="00D201C3">
            <w:pPr>
              <w:spacing w:after="0"/>
              <w:rPr>
                <w:sz w:val="18"/>
                <w:szCs w:val="18"/>
              </w:rPr>
            </w:pPr>
          </w:p>
        </w:tc>
        <w:tc>
          <w:tcPr>
            <w:tcW w:w="574" w:type="dxa"/>
          </w:tcPr>
          <w:p w14:paraId="5A12545B" w14:textId="77777777" w:rsidR="0066543A" w:rsidRPr="000E0A60" w:rsidRDefault="0066543A" w:rsidP="00D201C3">
            <w:pPr>
              <w:spacing w:after="0"/>
              <w:rPr>
                <w:sz w:val="18"/>
                <w:szCs w:val="18"/>
              </w:rPr>
            </w:pPr>
            <w:r w:rsidRPr="000E0A60">
              <w:rPr>
                <w:sz w:val="18"/>
                <w:szCs w:val="18"/>
              </w:rPr>
              <w:t>A2</w:t>
            </w:r>
          </w:p>
        </w:tc>
        <w:tc>
          <w:tcPr>
            <w:tcW w:w="504" w:type="dxa"/>
          </w:tcPr>
          <w:p w14:paraId="0C3B1B80" w14:textId="77777777" w:rsidR="0066543A" w:rsidRPr="000E0A60" w:rsidRDefault="0066543A" w:rsidP="00D201C3">
            <w:pPr>
              <w:spacing w:after="0"/>
              <w:rPr>
                <w:sz w:val="18"/>
                <w:szCs w:val="18"/>
              </w:rPr>
            </w:pPr>
            <w:r w:rsidRPr="000E0A60">
              <w:rPr>
                <w:sz w:val="18"/>
                <w:szCs w:val="18"/>
              </w:rPr>
              <w:t>2</w:t>
            </w:r>
          </w:p>
        </w:tc>
        <w:tc>
          <w:tcPr>
            <w:tcW w:w="648" w:type="dxa"/>
          </w:tcPr>
          <w:p w14:paraId="529ABB51" w14:textId="77777777" w:rsidR="0066543A" w:rsidRPr="000E0A60" w:rsidRDefault="0066543A" w:rsidP="00D201C3">
            <w:pPr>
              <w:spacing w:after="0"/>
              <w:rPr>
                <w:sz w:val="18"/>
                <w:szCs w:val="18"/>
              </w:rPr>
            </w:pPr>
            <w:r w:rsidRPr="000E0A60">
              <w:rPr>
                <w:sz w:val="18"/>
                <w:szCs w:val="18"/>
              </w:rPr>
              <w:t>2</w:t>
            </w:r>
          </w:p>
        </w:tc>
        <w:tc>
          <w:tcPr>
            <w:tcW w:w="807" w:type="dxa"/>
          </w:tcPr>
          <w:p w14:paraId="1510E6A6" w14:textId="77777777" w:rsidR="0066543A" w:rsidRPr="000E0A60" w:rsidRDefault="0066543A" w:rsidP="00D201C3">
            <w:pPr>
              <w:spacing w:after="0"/>
              <w:rPr>
                <w:sz w:val="18"/>
                <w:szCs w:val="18"/>
              </w:rPr>
            </w:pPr>
            <w:r w:rsidRPr="000E0A60">
              <w:rPr>
                <w:sz w:val="18"/>
                <w:szCs w:val="18"/>
              </w:rPr>
              <w:t>C8</w:t>
            </w:r>
          </w:p>
        </w:tc>
        <w:tc>
          <w:tcPr>
            <w:tcW w:w="849" w:type="dxa"/>
          </w:tcPr>
          <w:p w14:paraId="446D2813" w14:textId="77777777" w:rsidR="0066543A" w:rsidRPr="000E0A60" w:rsidRDefault="0066543A" w:rsidP="00D201C3">
            <w:pPr>
              <w:spacing w:after="0"/>
              <w:rPr>
                <w:color w:val="000000"/>
                <w:sz w:val="18"/>
                <w:szCs w:val="18"/>
              </w:rPr>
            </w:pPr>
            <w:r w:rsidRPr="000E0A60">
              <w:rPr>
                <w:sz w:val="18"/>
                <w:szCs w:val="18"/>
              </w:rPr>
              <w:t>0.00%</w:t>
            </w:r>
          </w:p>
        </w:tc>
        <w:tc>
          <w:tcPr>
            <w:tcW w:w="792" w:type="dxa"/>
          </w:tcPr>
          <w:p w14:paraId="2AA73C77" w14:textId="77777777" w:rsidR="0066543A" w:rsidRPr="000E0A60" w:rsidRDefault="0066543A" w:rsidP="00D201C3">
            <w:pPr>
              <w:spacing w:after="0"/>
              <w:rPr>
                <w:sz w:val="18"/>
                <w:szCs w:val="18"/>
              </w:rPr>
            </w:pPr>
            <w:r w:rsidRPr="000E0A60">
              <w:rPr>
                <w:sz w:val="18"/>
                <w:szCs w:val="18"/>
              </w:rPr>
              <w:t>C10</w:t>
            </w:r>
          </w:p>
        </w:tc>
        <w:tc>
          <w:tcPr>
            <w:tcW w:w="879" w:type="dxa"/>
          </w:tcPr>
          <w:p w14:paraId="6CC779B8" w14:textId="77777777" w:rsidR="0066543A" w:rsidRPr="000E0A60" w:rsidRDefault="0066543A" w:rsidP="00D201C3">
            <w:pPr>
              <w:spacing w:after="0"/>
              <w:rPr>
                <w:color w:val="000000"/>
                <w:sz w:val="18"/>
                <w:szCs w:val="18"/>
              </w:rPr>
            </w:pPr>
            <w:r w:rsidRPr="000E0A60">
              <w:rPr>
                <w:sz w:val="18"/>
                <w:szCs w:val="18"/>
              </w:rPr>
              <w:t>0.76%</w:t>
            </w:r>
          </w:p>
        </w:tc>
        <w:tc>
          <w:tcPr>
            <w:tcW w:w="810" w:type="dxa"/>
          </w:tcPr>
          <w:p w14:paraId="3B95758A" w14:textId="77777777" w:rsidR="0066543A" w:rsidRPr="000E0A60" w:rsidRDefault="0066543A" w:rsidP="00D201C3">
            <w:pPr>
              <w:spacing w:after="0"/>
              <w:rPr>
                <w:sz w:val="18"/>
                <w:szCs w:val="18"/>
              </w:rPr>
            </w:pPr>
            <w:r w:rsidRPr="000E0A60">
              <w:rPr>
                <w:sz w:val="18"/>
                <w:szCs w:val="18"/>
              </w:rPr>
              <w:t>0.76%</w:t>
            </w:r>
          </w:p>
        </w:tc>
        <w:tc>
          <w:tcPr>
            <w:tcW w:w="720" w:type="dxa"/>
          </w:tcPr>
          <w:p w14:paraId="6FCB05F9" w14:textId="77777777" w:rsidR="0066543A" w:rsidRPr="000E0A60" w:rsidRDefault="0066543A" w:rsidP="00D201C3">
            <w:pPr>
              <w:spacing w:after="0"/>
              <w:rPr>
                <w:sz w:val="18"/>
                <w:szCs w:val="18"/>
              </w:rPr>
            </w:pPr>
            <w:r w:rsidRPr="000E0A60">
              <w:rPr>
                <w:sz w:val="18"/>
                <w:szCs w:val="18"/>
              </w:rPr>
              <w:t>C9</w:t>
            </w:r>
          </w:p>
        </w:tc>
        <w:tc>
          <w:tcPr>
            <w:tcW w:w="900" w:type="dxa"/>
          </w:tcPr>
          <w:p w14:paraId="5AB10F4D" w14:textId="77777777" w:rsidR="0066543A" w:rsidRPr="000E0A60" w:rsidRDefault="0066543A" w:rsidP="00D201C3">
            <w:pPr>
              <w:spacing w:after="0"/>
              <w:rPr>
                <w:color w:val="000000"/>
                <w:sz w:val="18"/>
                <w:szCs w:val="18"/>
              </w:rPr>
            </w:pPr>
            <w:r w:rsidRPr="000E0A60">
              <w:rPr>
                <w:sz w:val="18"/>
                <w:szCs w:val="18"/>
              </w:rPr>
              <w:t>2.02%</w:t>
            </w:r>
          </w:p>
        </w:tc>
        <w:tc>
          <w:tcPr>
            <w:tcW w:w="939" w:type="dxa"/>
          </w:tcPr>
          <w:p w14:paraId="55A4E1E6" w14:textId="77777777" w:rsidR="0066543A" w:rsidRPr="000E0A60" w:rsidRDefault="0066543A" w:rsidP="00D201C3">
            <w:pPr>
              <w:spacing w:after="0"/>
              <w:rPr>
                <w:sz w:val="18"/>
                <w:szCs w:val="18"/>
              </w:rPr>
            </w:pPr>
            <w:r w:rsidRPr="000E0A60">
              <w:rPr>
                <w:sz w:val="18"/>
                <w:szCs w:val="18"/>
              </w:rPr>
              <w:t>2.02%</w:t>
            </w:r>
          </w:p>
        </w:tc>
        <w:tc>
          <w:tcPr>
            <w:tcW w:w="1224" w:type="dxa"/>
          </w:tcPr>
          <w:p w14:paraId="317B2818" w14:textId="77777777" w:rsidR="0066543A" w:rsidRPr="000E0A60" w:rsidRDefault="0066543A" w:rsidP="00D201C3">
            <w:pPr>
              <w:spacing w:after="0"/>
              <w:rPr>
                <w:sz w:val="18"/>
                <w:szCs w:val="18"/>
              </w:rPr>
            </w:pPr>
            <w:r w:rsidRPr="000E0A60">
              <w:rPr>
                <w:sz w:val="18"/>
                <w:szCs w:val="18"/>
              </w:rPr>
              <w:t>Note 1</w:t>
            </w:r>
          </w:p>
        </w:tc>
      </w:tr>
      <w:tr w:rsidR="0066543A" w:rsidRPr="000E0A60" w14:paraId="3ED0F9C5" w14:textId="77777777" w:rsidTr="00D201C3">
        <w:trPr>
          <w:trHeight w:val="208"/>
          <w:jc w:val="center"/>
        </w:trPr>
        <w:tc>
          <w:tcPr>
            <w:tcW w:w="792" w:type="dxa"/>
            <w:vMerge/>
          </w:tcPr>
          <w:p w14:paraId="7FC64BAB" w14:textId="77777777" w:rsidR="0066543A" w:rsidRPr="000E0A60" w:rsidRDefault="0066543A" w:rsidP="00D201C3">
            <w:pPr>
              <w:spacing w:after="0"/>
              <w:rPr>
                <w:sz w:val="18"/>
                <w:szCs w:val="18"/>
              </w:rPr>
            </w:pPr>
          </w:p>
        </w:tc>
        <w:tc>
          <w:tcPr>
            <w:tcW w:w="574" w:type="dxa"/>
          </w:tcPr>
          <w:p w14:paraId="7551E11E" w14:textId="77777777" w:rsidR="0066543A" w:rsidRPr="000E0A60" w:rsidRDefault="0066543A" w:rsidP="00D201C3">
            <w:pPr>
              <w:spacing w:after="0"/>
              <w:rPr>
                <w:sz w:val="18"/>
                <w:szCs w:val="18"/>
              </w:rPr>
            </w:pPr>
            <w:r w:rsidRPr="000E0A60">
              <w:rPr>
                <w:sz w:val="18"/>
                <w:szCs w:val="18"/>
              </w:rPr>
              <w:t>A2</w:t>
            </w:r>
          </w:p>
        </w:tc>
        <w:tc>
          <w:tcPr>
            <w:tcW w:w="504" w:type="dxa"/>
          </w:tcPr>
          <w:p w14:paraId="613641CB" w14:textId="77777777" w:rsidR="0066543A" w:rsidRPr="000E0A60" w:rsidRDefault="0066543A" w:rsidP="00D201C3">
            <w:pPr>
              <w:spacing w:after="0"/>
              <w:rPr>
                <w:sz w:val="18"/>
                <w:szCs w:val="18"/>
              </w:rPr>
            </w:pPr>
            <w:r w:rsidRPr="000E0A60">
              <w:rPr>
                <w:sz w:val="18"/>
                <w:szCs w:val="18"/>
              </w:rPr>
              <w:t>4</w:t>
            </w:r>
          </w:p>
        </w:tc>
        <w:tc>
          <w:tcPr>
            <w:tcW w:w="648" w:type="dxa"/>
          </w:tcPr>
          <w:p w14:paraId="7986F95C" w14:textId="77777777" w:rsidR="0066543A" w:rsidRPr="000E0A60" w:rsidRDefault="0066543A" w:rsidP="00D201C3">
            <w:pPr>
              <w:spacing w:after="0"/>
              <w:rPr>
                <w:sz w:val="18"/>
                <w:szCs w:val="18"/>
              </w:rPr>
            </w:pPr>
            <w:r w:rsidRPr="000E0A60">
              <w:rPr>
                <w:sz w:val="18"/>
                <w:szCs w:val="18"/>
              </w:rPr>
              <w:t>2</w:t>
            </w:r>
          </w:p>
        </w:tc>
        <w:tc>
          <w:tcPr>
            <w:tcW w:w="807" w:type="dxa"/>
          </w:tcPr>
          <w:p w14:paraId="4A193ED9" w14:textId="77777777" w:rsidR="0066543A" w:rsidRPr="000E0A60" w:rsidRDefault="0066543A" w:rsidP="00D201C3">
            <w:pPr>
              <w:spacing w:after="0"/>
              <w:rPr>
                <w:sz w:val="18"/>
                <w:szCs w:val="18"/>
              </w:rPr>
            </w:pPr>
            <w:r w:rsidRPr="000E0A60">
              <w:rPr>
                <w:sz w:val="18"/>
                <w:szCs w:val="18"/>
              </w:rPr>
              <w:t>C8</w:t>
            </w:r>
          </w:p>
        </w:tc>
        <w:tc>
          <w:tcPr>
            <w:tcW w:w="849" w:type="dxa"/>
          </w:tcPr>
          <w:p w14:paraId="458CF18F" w14:textId="77777777" w:rsidR="0066543A" w:rsidRPr="000E0A60" w:rsidRDefault="0066543A" w:rsidP="00D201C3">
            <w:pPr>
              <w:spacing w:after="0"/>
              <w:rPr>
                <w:color w:val="000000"/>
                <w:sz w:val="18"/>
                <w:szCs w:val="18"/>
              </w:rPr>
            </w:pPr>
            <w:r w:rsidRPr="000E0A60">
              <w:rPr>
                <w:sz w:val="18"/>
                <w:szCs w:val="18"/>
              </w:rPr>
              <w:t>2.48%</w:t>
            </w:r>
          </w:p>
        </w:tc>
        <w:tc>
          <w:tcPr>
            <w:tcW w:w="792" w:type="dxa"/>
          </w:tcPr>
          <w:p w14:paraId="4B1BD5E9" w14:textId="77777777" w:rsidR="0066543A" w:rsidRPr="000E0A60" w:rsidRDefault="0066543A" w:rsidP="00D201C3">
            <w:pPr>
              <w:spacing w:after="0"/>
              <w:rPr>
                <w:sz w:val="18"/>
                <w:szCs w:val="18"/>
              </w:rPr>
            </w:pPr>
            <w:r w:rsidRPr="000E0A60">
              <w:rPr>
                <w:sz w:val="18"/>
                <w:szCs w:val="18"/>
              </w:rPr>
              <w:t>C10</w:t>
            </w:r>
          </w:p>
        </w:tc>
        <w:tc>
          <w:tcPr>
            <w:tcW w:w="879" w:type="dxa"/>
          </w:tcPr>
          <w:p w14:paraId="05EA391E" w14:textId="77777777" w:rsidR="0066543A" w:rsidRPr="000E0A60" w:rsidRDefault="0066543A" w:rsidP="00D201C3">
            <w:pPr>
              <w:spacing w:after="0"/>
              <w:rPr>
                <w:color w:val="000000"/>
                <w:sz w:val="18"/>
                <w:szCs w:val="18"/>
              </w:rPr>
            </w:pPr>
            <w:r w:rsidRPr="000E0A60">
              <w:rPr>
                <w:sz w:val="18"/>
                <w:szCs w:val="18"/>
              </w:rPr>
              <w:t>4.28%</w:t>
            </w:r>
          </w:p>
        </w:tc>
        <w:tc>
          <w:tcPr>
            <w:tcW w:w="810" w:type="dxa"/>
          </w:tcPr>
          <w:p w14:paraId="059DF5D7" w14:textId="77777777" w:rsidR="0066543A" w:rsidRPr="000E0A60" w:rsidRDefault="0066543A" w:rsidP="00D201C3">
            <w:pPr>
              <w:spacing w:after="0"/>
              <w:rPr>
                <w:sz w:val="18"/>
                <w:szCs w:val="18"/>
              </w:rPr>
            </w:pPr>
            <w:r w:rsidRPr="000E0A60">
              <w:rPr>
                <w:sz w:val="18"/>
                <w:szCs w:val="18"/>
              </w:rPr>
              <w:t>1.80%</w:t>
            </w:r>
          </w:p>
        </w:tc>
        <w:tc>
          <w:tcPr>
            <w:tcW w:w="720" w:type="dxa"/>
          </w:tcPr>
          <w:p w14:paraId="17ECE697" w14:textId="77777777" w:rsidR="0066543A" w:rsidRPr="000E0A60" w:rsidRDefault="0066543A" w:rsidP="00D201C3">
            <w:pPr>
              <w:spacing w:after="0"/>
              <w:rPr>
                <w:sz w:val="18"/>
                <w:szCs w:val="18"/>
              </w:rPr>
            </w:pPr>
            <w:r w:rsidRPr="000E0A60">
              <w:rPr>
                <w:sz w:val="18"/>
                <w:szCs w:val="18"/>
              </w:rPr>
              <w:t>C9</w:t>
            </w:r>
          </w:p>
        </w:tc>
        <w:tc>
          <w:tcPr>
            <w:tcW w:w="900" w:type="dxa"/>
          </w:tcPr>
          <w:p w14:paraId="7656EC25" w14:textId="77777777" w:rsidR="0066543A" w:rsidRPr="000E0A60" w:rsidRDefault="0066543A" w:rsidP="00D201C3">
            <w:pPr>
              <w:spacing w:after="0"/>
              <w:rPr>
                <w:color w:val="000000"/>
                <w:sz w:val="18"/>
                <w:szCs w:val="18"/>
              </w:rPr>
            </w:pPr>
            <w:r w:rsidRPr="000E0A60">
              <w:rPr>
                <w:sz w:val="18"/>
                <w:szCs w:val="18"/>
              </w:rPr>
              <w:t>9.01%</w:t>
            </w:r>
          </w:p>
        </w:tc>
        <w:tc>
          <w:tcPr>
            <w:tcW w:w="939" w:type="dxa"/>
          </w:tcPr>
          <w:p w14:paraId="7FAE379B" w14:textId="77777777" w:rsidR="0066543A" w:rsidRPr="000E0A60" w:rsidRDefault="0066543A" w:rsidP="00D201C3">
            <w:pPr>
              <w:spacing w:after="0"/>
              <w:rPr>
                <w:sz w:val="18"/>
                <w:szCs w:val="18"/>
              </w:rPr>
            </w:pPr>
            <w:r w:rsidRPr="000E0A60">
              <w:rPr>
                <w:sz w:val="18"/>
                <w:szCs w:val="18"/>
              </w:rPr>
              <w:t>6.53%</w:t>
            </w:r>
          </w:p>
        </w:tc>
        <w:tc>
          <w:tcPr>
            <w:tcW w:w="1224" w:type="dxa"/>
          </w:tcPr>
          <w:p w14:paraId="5998325D" w14:textId="77777777" w:rsidR="0066543A" w:rsidRPr="000E0A60" w:rsidRDefault="0066543A" w:rsidP="00D201C3">
            <w:pPr>
              <w:spacing w:after="0"/>
              <w:rPr>
                <w:sz w:val="18"/>
                <w:szCs w:val="18"/>
              </w:rPr>
            </w:pPr>
            <w:r w:rsidRPr="000E0A60">
              <w:rPr>
                <w:sz w:val="18"/>
                <w:szCs w:val="18"/>
              </w:rPr>
              <w:t>Note 1</w:t>
            </w:r>
          </w:p>
        </w:tc>
      </w:tr>
      <w:tr w:rsidR="0066543A" w:rsidRPr="000E0A60" w14:paraId="4216D77D" w14:textId="77777777" w:rsidTr="00D201C3">
        <w:trPr>
          <w:trHeight w:val="208"/>
          <w:jc w:val="center"/>
        </w:trPr>
        <w:tc>
          <w:tcPr>
            <w:tcW w:w="792" w:type="dxa"/>
            <w:vMerge/>
          </w:tcPr>
          <w:p w14:paraId="720AC830" w14:textId="77777777" w:rsidR="0066543A" w:rsidRPr="000E0A60" w:rsidRDefault="0066543A" w:rsidP="00D201C3">
            <w:pPr>
              <w:spacing w:after="0"/>
              <w:rPr>
                <w:sz w:val="18"/>
                <w:szCs w:val="18"/>
              </w:rPr>
            </w:pPr>
          </w:p>
        </w:tc>
        <w:tc>
          <w:tcPr>
            <w:tcW w:w="574" w:type="dxa"/>
          </w:tcPr>
          <w:p w14:paraId="22AEE089" w14:textId="77777777" w:rsidR="0066543A" w:rsidRPr="000E0A60" w:rsidRDefault="0066543A" w:rsidP="00D201C3">
            <w:pPr>
              <w:spacing w:after="0"/>
              <w:rPr>
                <w:sz w:val="18"/>
                <w:szCs w:val="18"/>
              </w:rPr>
            </w:pPr>
            <w:r w:rsidRPr="000E0A60">
              <w:rPr>
                <w:sz w:val="18"/>
                <w:szCs w:val="18"/>
              </w:rPr>
              <w:t>A2</w:t>
            </w:r>
          </w:p>
        </w:tc>
        <w:tc>
          <w:tcPr>
            <w:tcW w:w="504" w:type="dxa"/>
          </w:tcPr>
          <w:p w14:paraId="29E8AE6E" w14:textId="77777777" w:rsidR="0066543A" w:rsidRPr="000E0A60" w:rsidRDefault="0066543A" w:rsidP="00D201C3">
            <w:pPr>
              <w:spacing w:after="0"/>
              <w:rPr>
                <w:sz w:val="18"/>
                <w:szCs w:val="18"/>
              </w:rPr>
            </w:pPr>
            <w:r w:rsidRPr="000E0A60">
              <w:rPr>
                <w:sz w:val="18"/>
                <w:szCs w:val="18"/>
              </w:rPr>
              <w:t>6</w:t>
            </w:r>
          </w:p>
        </w:tc>
        <w:tc>
          <w:tcPr>
            <w:tcW w:w="648" w:type="dxa"/>
          </w:tcPr>
          <w:p w14:paraId="5E787073" w14:textId="77777777" w:rsidR="0066543A" w:rsidRPr="000E0A60" w:rsidRDefault="0066543A" w:rsidP="00D201C3">
            <w:pPr>
              <w:spacing w:after="0"/>
              <w:rPr>
                <w:sz w:val="18"/>
                <w:szCs w:val="18"/>
              </w:rPr>
            </w:pPr>
            <w:r w:rsidRPr="000E0A60">
              <w:rPr>
                <w:sz w:val="18"/>
                <w:szCs w:val="18"/>
              </w:rPr>
              <w:t>2</w:t>
            </w:r>
          </w:p>
        </w:tc>
        <w:tc>
          <w:tcPr>
            <w:tcW w:w="807" w:type="dxa"/>
          </w:tcPr>
          <w:p w14:paraId="4D7ED859" w14:textId="77777777" w:rsidR="0066543A" w:rsidRPr="000E0A60" w:rsidRDefault="0066543A" w:rsidP="00D201C3">
            <w:pPr>
              <w:spacing w:after="0"/>
              <w:rPr>
                <w:sz w:val="18"/>
                <w:szCs w:val="18"/>
              </w:rPr>
            </w:pPr>
            <w:r w:rsidRPr="000E0A60">
              <w:rPr>
                <w:sz w:val="18"/>
                <w:szCs w:val="18"/>
              </w:rPr>
              <w:t>C8</w:t>
            </w:r>
          </w:p>
        </w:tc>
        <w:tc>
          <w:tcPr>
            <w:tcW w:w="849" w:type="dxa"/>
          </w:tcPr>
          <w:p w14:paraId="163EAFBE" w14:textId="77777777" w:rsidR="0066543A" w:rsidRPr="000E0A60" w:rsidRDefault="0066543A" w:rsidP="00D201C3">
            <w:pPr>
              <w:spacing w:after="0"/>
              <w:rPr>
                <w:color w:val="000000"/>
                <w:sz w:val="18"/>
                <w:szCs w:val="18"/>
              </w:rPr>
            </w:pPr>
            <w:r w:rsidRPr="000E0A60">
              <w:rPr>
                <w:sz w:val="18"/>
                <w:szCs w:val="18"/>
              </w:rPr>
              <w:t>10.23%</w:t>
            </w:r>
          </w:p>
        </w:tc>
        <w:tc>
          <w:tcPr>
            <w:tcW w:w="792" w:type="dxa"/>
          </w:tcPr>
          <w:p w14:paraId="7DE8C497" w14:textId="77777777" w:rsidR="0066543A" w:rsidRPr="000E0A60" w:rsidRDefault="0066543A" w:rsidP="00D201C3">
            <w:pPr>
              <w:spacing w:after="0"/>
              <w:rPr>
                <w:sz w:val="18"/>
                <w:szCs w:val="18"/>
              </w:rPr>
            </w:pPr>
            <w:r w:rsidRPr="000E0A60">
              <w:rPr>
                <w:sz w:val="18"/>
                <w:szCs w:val="18"/>
              </w:rPr>
              <w:t>C10</w:t>
            </w:r>
          </w:p>
        </w:tc>
        <w:tc>
          <w:tcPr>
            <w:tcW w:w="879" w:type="dxa"/>
          </w:tcPr>
          <w:p w14:paraId="65CADA60" w14:textId="77777777" w:rsidR="0066543A" w:rsidRPr="000E0A60" w:rsidRDefault="0066543A" w:rsidP="00D201C3">
            <w:pPr>
              <w:spacing w:after="0"/>
              <w:rPr>
                <w:color w:val="000000"/>
                <w:sz w:val="18"/>
                <w:szCs w:val="18"/>
              </w:rPr>
            </w:pPr>
            <w:r w:rsidRPr="000E0A60">
              <w:rPr>
                <w:sz w:val="18"/>
                <w:szCs w:val="18"/>
              </w:rPr>
              <w:t>11.14%</w:t>
            </w:r>
          </w:p>
        </w:tc>
        <w:tc>
          <w:tcPr>
            <w:tcW w:w="810" w:type="dxa"/>
          </w:tcPr>
          <w:p w14:paraId="32288917" w14:textId="77777777" w:rsidR="0066543A" w:rsidRPr="000E0A60" w:rsidRDefault="0066543A" w:rsidP="00D201C3">
            <w:pPr>
              <w:spacing w:after="0"/>
              <w:rPr>
                <w:sz w:val="18"/>
                <w:szCs w:val="18"/>
              </w:rPr>
            </w:pPr>
            <w:r w:rsidRPr="000E0A60">
              <w:rPr>
                <w:sz w:val="18"/>
                <w:szCs w:val="18"/>
              </w:rPr>
              <w:t>0.91%</w:t>
            </w:r>
          </w:p>
        </w:tc>
        <w:tc>
          <w:tcPr>
            <w:tcW w:w="720" w:type="dxa"/>
          </w:tcPr>
          <w:p w14:paraId="582006A1" w14:textId="77777777" w:rsidR="0066543A" w:rsidRPr="000E0A60" w:rsidRDefault="0066543A" w:rsidP="00D201C3">
            <w:pPr>
              <w:spacing w:after="0"/>
              <w:rPr>
                <w:sz w:val="18"/>
                <w:szCs w:val="18"/>
              </w:rPr>
            </w:pPr>
            <w:r w:rsidRPr="000E0A60">
              <w:rPr>
                <w:sz w:val="18"/>
                <w:szCs w:val="18"/>
              </w:rPr>
              <w:t>C9</w:t>
            </w:r>
          </w:p>
        </w:tc>
        <w:tc>
          <w:tcPr>
            <w:tcW w:w="900" w:type="dxa"/>
          </w:tcPr>
          <w:p w14:paraId="5FAB2F12" w14:textId="77777777" w:rsidR="0066543A" w:rsidRPr="000E0A60" w:rsidRDefault="0066543A" w:rsidP="00D201C3">
            <w:pPr>
              <w:spacing w:after="0"/>
              <w:rPr>
                <w:color w:val="000000"/>
                <w:sz w:val="18"/>
                <w:szCs w:val="18"/>
              </w:rPr>
            </w:pPr>
            <w:r w:rsidRPr="000E0A60">
              <w:rPr>
                <w:sz w:val="18"/>
                <w:szCs w:val="18"/>
              </w:rPr>
              <w:t>16.91%</w:t>
            </w:r>
          </w:p>
        </w:tc>
        <w:tc>
          <w:tcPr>
            <w:tcW w:w="939" w:type="dxa"/>
          </w:tcPr>
          <w:p w14:paraId="4539A48C" w14:textId="77777777" w:rsidR="0066543A" w:rsidRPr="000E0A60" w:rsidRDefault="0066543A" w:rsidP="00D201C3">
            <w:pPr>
              <w:spacing w:after="0"/>
              <w:rPr>
                <w:sz w:val="18"/>
                <w:szCs w:val="18"/>
              </w:rPr>
            </w:pPr>
            <w:r w:rsidRPr="000E0A60">
              <w:rPr>
                <w:sz w:val="18"/>
                <w:szCs w:val="18"/>
              </w:rPr>
              <w:t>6.68%</w:t>
            </w:r>
          </w:p>
        </w:tc>
        <w:tc>
          <w:tcPr>
            <w:tcW w:w="1224" w:type="dxa"/>
          </w:tcPr>
          <w:p w14:paraId="4F6A74FC" w14:textId="77777777" w:rsidR="0066543A" w:rsidRPr="000E0A60" w:rsidRDefault="0066543A" w:rsidP="00D201C3">
            <w:pPr>
              <w:spacing w:after="0"/>
              <w:rPr>
                <w:sz w:val="18"/>
                <w:szCs w:val="18"/>
              </w:rPr>
            </w:pPr>
            <w:r w:rsidRPr="000E0A60">
              <w:rPr>
                <w:sz w:val="18"/>
                <w:szCs w:val="18"/>
              </w:rPr>
              <w:t>Note 1</w:t>
            </w:r>
          </w:p>
        </w:tc>
      </w:tr>
      <w:tr w:rsidR="0066543A" w:rsidRPr="000E0A60" w14:paraId="777C0480" w14:textId="77777777" w:rsidTr="00D201C3">
        <w:trPr>
          <w:trHeight w:val="208"/>
          <w:jc w:val="center"/>
        </w:trPr>
        <w:tc>
          <w:tcPr>
            <w:tcW w:w="792" w:type="dxa"/>
            <w:vMerge/>
          </w:tcPr>
          <w:p w14:paraId="0155BE7D" w14:textId="77777777" w:rsidR="0066543A" w:rsidRPr="000E0A60" w:rsidRDefault="0066543A" w:rsidP="00D201C3">
            <w:pPr>
              <w:spacing w:after="0"/>
              <w:rPr>
                <w:sz w:val="18"/>
                <w:szCs w:val="18"/>
              </w:rPr>
            </w:pPr>
          </w:p>
        </w:tc>
        <w:tc>
          <w:tcPr>
            <w:tcW w:w="574" w:type="dxa"/>
          </w:tcPr>
          <w:p w14:paraId="51798059" w14:textId="77777777" w:rsidR="0066543A" w:rsidRPr="000E0A60" w:rsidRDefault="0066543A" w:rsidP="00D201C3">
            <w:pPr>
              <w:spacing w:after="0"/>
              <w:rPr>
                <w:sz w:val="18"/>
                <w:szCs w:val="18"/>
              </w:rPr>
            </w:pPr>
            <w:r w:rsidRPr="000E0A60">
              <w:rPr>
                <w:sz w:val="18"/>
                <w:szCs w:val="18"/>
              </w:rPr>
              <w:t>A2</w:t>
            </w:r>
          </w:p>
        </w:tc>
        <w:tc>
          <w:tcPr>
            <w:tcW w:w="504" w:type="dxa"/>
          </w:tcPr>
          <w:p w14:paraId="3D3DC65A" w14:textId="77777777" w:rsidR="0066543A" w:rsidRPr="000E0A60" w:rsidRDefault="0066543A" w:rsidP="00D201C3">
            <w:pPr>
              <w:spacing w:after="0"/>
              <w:rPr>
                <w:sz w:val="18"/>
                <w:szCs w:val="18"/>
              </w:rPr>
            </w:pPr>
            <w:r w:rsidRPr="000E0A60">
              <w:rPr>
                <w:sz w:val="18"/>
                <w:szCs w:val="18"/>
              </w:rPr>
              <w:t>8</w:t>
            </w:r>
          </w:p>
        </w:tc>
        <w:tc>
          <w:tcPr>
            <w:tcW w:w="648" w:type="dxa"/>
          </w:tcPr>
          <w:p w14:paraId="05EF3ED8" w14:textId="77777777" w:rsidR="0066543A" w:rsidRPr="000E0A60" w:rsidRDefault="0066543A" w:rsidP="00D201C3">
            <w:pPr>
              <w:spacing w:after="0"/>
              <w:rPr>
                <w:sz w:val="18"/>
                <w:szCs w:val="18"/>
              </w:rPr>
            </w:pPr>
            <w:r w:rsidRPr="000E0A60">
              <w:rPr>
                <w:sz w:val="18"/>
                <w:szCs w:val="18"/>
              </w:rPr>
              <w:t>2</w:t>
            </w:r>
          </w:p>
        </w:tc>
        <w:tc>
          <w:tcPr>
            <w:tcW w:w="807" w:type="dxa"/>
          </w:tcPr>
          <w:p w14:paraId="464A9745" w14:textId="77777777" w:rsidR="0066543A" w:rsidRPr="000E0A60" w:rsidRDefault="0066543A" w:rsidP="00D201C3">
            <w:pPr>
              <w:spacing w:after="0"/>
              <w:rPr>
                <w:sz w:val="18"/>
                <w:szCs w:val="18"/>
              </w:rPr>
            </w:pPr>
            <w:r w:rsidRPr="000E0A60">
              <w:rPr>
                <w:sz w:val="18"/>
                <w:szCs w:val="18"/>
              </w:rPr>
              <w:t>C8</w:t>
            </w:r>
          </w:p>
        </w:tc>
        <w:tc>
          <w:tcPr>
            <w:tcW w:w="849" w:type="dxa"/>
          </w:tcPr>
          <w:p w14:paraId="369A11C0" w14:textId="77777777" w:rsidR="0066543A" w:rsidRPr="000E0A60" w:rsidRDefault="0066543A" w:rsidP="00D201C3">
            <w:pPr>
              <w:spacing w:after="0"/>
              <w:rPr>
                <w:color w:val="000000"/>
                <w:sz w:val="18"/>
                <w:szCs w:val="18"/>
              </w:rPr>
            </w:pPr>
            <w:r w:rsidRPr="000E0A60">
              <w:rPr>
                <w:sz w:val="18"/>
                <w:szCs w:val="18"/>
              </w:rPr>
              <w:t>18.23%</w:t>
            </w:r>
          </w:p>
        </w:tc>
        <w:tc>
          <w:tcPr>
            <w:tcW w:w="792" w:type="dxa"/>
          </w:tcPr>
          <w:p w14:paraId="4FA7CADD" w14:textId="77777777" w:rsidR="0066543A" w:rsidRPr="000E0A60" w:rsidRDefault="0066543A" w:rsidP="00D201C3">
            <w:pPr>
              <w:spacing w:after="0"/>
              <w:rPr>
                <w:sz w:val="18"/>
                <w:szCs w:val="18"/>
              </w:rPr>
            </w:pPr>
            <w:r w:rsidRPr="000E0A60">
              <w:rPr>
                <w:sz w:val="18"/>
                <w:szCs w:val="18"/>
              </w:rPr>
              <w:t>C10</w:t>
            </w:r>
          </w:p>
        </w:tc>
        <w:tc>
          <w:tcPr>
            <w:tcW w:w="879" w:type="dxa"/>
          </w:tcPr>
          <w:p w14:paraId="731E7180" w14:textId="77777777" w:rsidR="0066543A" w:rsidRPr="000E0A60" w:rsidRDefault="0066543A" w:rsidP="00D201C3">
            <w:pPr>
              <w:spacing w:after="0"/>
              <w:rPr>
                <w:color w:val="000000"/>
                <w:sz w:val="18"/>
                <w:szCs w:val="18"/>
              </w:rPr>
            </w:pPr>
            <w:r w:rsidRPr="000E0A60">
              <w:rPr>
                <w:sz w:val="18"/>
                <w:szCs w:val="18"/>
              </w:rPr>
              <w:t>18.88%</w:t>
            </w:r>
          </w:p>
        </w:tc>
        <w:tc>
          <w:tcPr>
            <w:tcW w:w="810" w:type="dxa"/>
          </w:tcPr>
          <w:p w14:paraId="71F526F2" w14:textId="77777777" w:rsidR="0066543A" w:rsidRPr="000E0A60" w:rsidRDefault="0066543A" w:rsidP="00D201C3">
            <w:pPr>
              <w:spacing w:after="0"/>
              <w:rPr>
                <w:sz w:val="18"/>
                <w:szCs w:val="18"/>
              </w:rPr>
            </w:pPr>
            <w:r w:rsidRPr="000E0A60">
              <w:rPr>
                <w:sz w:val="18"/>
                <w:szCs w:val="18"/>
              </w:rPr>
              <w:t>0.65%</w:t>
            </w:r>
          </w:p>
        </w:tc>
        <w:tc>
          <w:tcPr>
            <w:tcW w:w="720" w:type="dxa"/>
          </w:tcPr>
          <w:p w14:paraId="64E3FE09" w14:textId="77777777" w:rsidR="0066543A" w:rsidRPr="000E0A60" w:rsidRDefault="0066543A" w:rsidP="00D201C3">
            <w:pPr>
              <w:spacing w:after="0"/>
              <w:rPr>
                <w:sz w:val="18"/>
                <w:szCs w:val="18"/>
              </w:rPr>
            </w:pPr>
            <w:r w:rsidRPr="000E0A60">
              <w:rPr>
                <w:sz w:val="18"/>
                <w:szCs w:val="18"/>
              </w:rPr>
              <w:t>C9</w:t>
            </w:r>
          </w:p>
        </w:tc>
        <w:tc>
          <w:tcPr>
            <w:tcW w:w="900" w:type="dxa"/>
          </w:tcPr>
          <w:p w14:paraId="19957D4F" w14:textId="77777777" w:rsidR="0066543A" w:rsidRPr="000E0A60" w:rsidRDefault="0066543A" w:rsidP="00D201C3">
            <w:pPr>
              <w:spacing w:after="0"/>
              <w:rPr>
                <w:color w:val="000000"/>
                <w:sz w:val="18"/>
                <w:szCs w:val="18"/>
              </w:rPr>
            </w:pPr>
            <w:r w:rsidRPr="000E0A60">
              <w:rPr>
                <w:sz w:val="18"/>
                <w:szCs w:val="18"/>
              </w:rPr>
              <w:t>24.53%</w:t>
            </w:r>
          </w:p>
        </w:tc>
        <w:tc>
          <w:tcPr>
            <w:tcW w:w="939" w:type="dxa"/>
          </w:tcPr>
          <w:p w14:paraId="16F4F19B" w14:textId="77777777" w:rsidR="0066543A" w:rsidRPr="000E0A60" w:rsidRDefault="0066543A" w:rsidP="00D201C3">
            <w:pPr>
              <w:spacing w:after="0"/>
              <w:rPr>
                <w:sz w:val="18"/>
                <w:szCs w:val="18"/>
              </w:rPr>
            </w:pPr>
            <w:r w:rsidRPr="000E0A60">
              <w:rPr>
                <w:sz w:val="18"/>
                <w:szCs w:val="18"/>
              </w:rPr>
              <w:t>6.30%</w:t>
            </w:r>
          </w:p>
        </w:tc>
        <w:tc>
          <w:tcPr>
            <w:tcW w:w="1224" w:type="dxa"/>
          </w:tcPr>
          <w:p w14:paraId="4DE579BC" w14:textId="77777777" w:rsidR="0066543A" w:rsidRPr="000E0A60" w:rsidRDefault="0066543A" w:rsidP="00D201C3">
            <w:pPr>
              <w:spacing w:after="0"/>
              <w:rPr>
                <w:sz w:val="18"/>
                <w:szCs w:val="18"/>
              </w:rPr>
            </w:pPr>
            <w:r w:rsidRPr="000E0A60">
              <w:rPr>
                <w:sz w:val="18"/>
                <w:szCs w:val="18"/>
              </w:rPr>
              <w:t>Note 1</w:t>
            </w:r>
          </w:p>
        </w:tc>
      </w:tr>
      <w:tr w:rsidR="0066543A" w:rsidRPr="000E0A60" w14:paraId="1F60E0CC" w14:textId="77777777" w:rsidTr="00D201C3">
        <w:trPr>
          <w:trHeight w:val="208"/>
          <w:jc w:val="center"/>
        </w:trPr>
        <w:tc>
          <w:tcPr>
            <w:tcW w:w="792" w:type="dxa"/>
            <w:vMerge/>
          </w:tcPr>
          <w:p w14:paraId="6BC58F38" w14:textId="77777777" w:rsidR="0066543A" w:rsidRPr="000E0A60" w:rsidRDefault="0066543A" w:rsidP="00D201C3">
            <w:pPr>
              <w:spacing w:after="0"/>
              <w:rPr>
                <w:sz w:val="18"/>
                <w:szCs w:val="18"/>
              </w:rPr>
            </w:pPr>
          </w:p>
        </w:tc>
        <w:tc>
          <w:tcPr>
            <w:tcW w:w="574" w:type="dxa"/>
          </w:tcPr>
          <w:p w14:paraId="151446C4" w14:textId="77777777" w:rsidR="0066543A" w:rsidRPr="000E0A60" w:rsidRDefault="0066543A" w:rsidP="00D201C3">
            <w:pPr>
              <w:spacing w:after="0"/>
              <w:rPr>
                <w:sz w:val="18"/>
                <w:szCs w:val="18"/>
              </w:rPr>
            </w:pPr>
            <w:r w:rsidRPr="000E0A60">
              <w:rPr>
                <w:sz w:val="18"/>
                <w:szCs w:val="18"/>
              </w:rPr>
              <w:t>A3</w:t>
            </w:r>
          </w:p>
        </w:tc>
        <w:tc>
          <w:tcPr>
            <w:tcW w:w="504" w:type="dxa"/>
          </w:tcPr>
          <w:p w14:paraId="45EB8493" w14:textId="77777777" w:rsidR="0066543A" w:rsidRPr="000E0A60" w:rsidRDefault="0066543A" w:rsidP="00D201C3">
            <w:pPr>
              <w:spacing w:after="0"/>
              <w:rPr>
                <w:sz w:val="18"/>
                <w:szCs w:val="18"/>
              </w:rPr>
            </w:pPr>
            <w:r w:rsidRPr="000E0A60">
              <w:rPr>
                <w:sz w:val="18"/>
                <w:szCs w:val="18"/>
              </w:rPr>
              <w:t>2</w:t>
            </w:r>
          </w:p>
        </w:tc>
        <w:tc>
          <w:tcPr>
            <w:tcW w:w="648" w:type="dxa"/>
          </w:tcPr>
          <w:p w14:paraId="7749DE28" w14:textId="77777777" w:rsidR="0066543A" w:rsidRPr="000E0A60" w:rsidRDefault="0066543A" w:rsidP="00D201C3">
            <w:pPr>
              <w:spacing w:after="0"/>
              <w:rPr>
                <w:sz w:val="18"/>
                <w:szCs w:val="18"/>
              </w:rPr>
            </w:pPr>
            <w:r w:rsidRPr="000E0A60">
              <w:rPr>
                <w:sz w:val="18"/>
                <w:szCs w:val="18"/>
              </w:rPr>
              <w:t>2</w:t>
            </w:r>
          </w:p>
        </w:tc>
        <w:tc>
          <w:tcPr>
            <w:tcW w:w="807" w:type="dxa"/>
          </w:tcPr>
          <w:p w14:paraId="67DC8DCE" w14:textId="77777777" w:rsidR="0066543A" w:rsidRPr="000E0A60" w:rsidRDefault="0066543A" w:rsidP="00D201C3">
            <w:pPr>
              <w:spacing w:after="0"/>
              <w:rPr>
                <w:sz w:val="18"/>
                <w:szCs w:val="18"/>
              </w:rPr>
            </w:pPr>
            <w:r w:rsidRPr="000E0A60">
              <w:rPr>
                <w:sz w:val="18"/>
                <w:szCs w:val="18"/>
              </w:rPr>
              <w:t>C9</w:t>
            </w:r>
          </w:p>
        </w:tc>
        <w:tc>
          <w:tcPr>
            <w:tcW w:w="849" w:type="dxa"/>
          </w:tcPr>
          <w:p w14:paraId="1338F99F" w14:textId="77777777" w:rsidR="0066543A" w:rsidRPr="000E0A60" w:rsidRDefault="0066543A" w:rsidP="00D201C3">
            <w:pPr>
              <w:spacing w:after="0"/>
              <w:rPr>
                <w:color w:val="000000"/>
                <w:sz w:val="18"/>
                <w:szCs w:val="18"/>
              </w:rPr>
            </w:pPr>
            <w:r w:rsidRPr="000E0A60">
              <w:rPr>
                <w:sz w:val="18"/>
                <w:szCs w:val="18"/>
              </w:rPr>
              <w:t>0.00%</w:t>
            </w:r>
          </w:p>
        </w:tc>
        <w:tc>
          <w:tcPr>
            <w:tcW w:w="792" w:type="dxa"/>
          </w:tcPr>
          <w:p w14:paraId="0BCCFDD1" w14:textId="77777777" w:rsidR="0066543A" w:rsidRPr="000E0A60" w:rsidRDefault="0066543A" w:rsidP="00D201C3">
            <w:pPr>
              <w:spacing w:after="0"/>
              <w:rPr>
                <w:sz w:val="18"/>
                <w:szCs w:val="18"/>
              </w:rPr>
            </w:pPr>
            <w:r w:rsidRPr="000E0A60">
              <w:rPr>
                <w:sz w:val="18"/>
                <w:szCs w:val="18"/>
              </w:rPr>
              <w:t>C10</w:t>
            </w:r>
          </w:p>
        </w:tc>
        <w:tc>
          <w:tcPr>
            <w:tcW w:w="879" w:type="dxa"/>
          </w:tcPr>
          <w:p w14:paraId="5231DF1E" w14:textId="77777777" w:rsidR="0066543A" w:rsidRPr="000E0A60" w:rsidRDefault="0066543A" w:rsidP="00D201C3">
            <w:pPr>
              <w:spacing w:after="0"/>
              <w:rPr>
                <w:color w:val="000000"/>
                <w:sz w:val="18"/>
                <w:szCs w:val="18"/>
              </w:rPr>
            </w:pPr>
            <w:r w:rsidRPr="000E0A60">
              <w:rPr>
                <w:sz w:val="18"/>
                <w:szCs w:val="18"/>
              </w:rPr>
              <w:t>0.03%</w:t>
            </w:r>
          </w:p>
        </w:tc>
        <w:tc>
          <w:tcPr>
            <w:tcW w:w="810" w:type="dxa"/>
          </w:tcPr>
          <w:p w14:paraId="5E495179" w14:textId="77777777" w:rsidR="0066543A" w:rsidRPr="000E0A60" w:rsidRDefault="0066543A" w:rsidP="00D201C3">
            <w:pPr>
              <w:spacing w:after="0"/>
              <w:rPr>
                <w:sz w:val="18"/>
                <w:szCs w:val="18"/>
              </w:rPr>
            </w:pPr>
            <w:r w:rsidRPr="000E0A60">
              <w:rPr>
                <w:sz w:val="18"/>
                <w:szCs w:val="18"/>
              </w:rPr>
              <w:t>0.03%</w:t>
            </w:r>
          </w:p>
        </w:tc>
        <w:tc>
          <w:tcPr>
            <w:tcW w:w="720" w:type="dxa"/>
          </w:tcPr>
          <w:p w14:paraId="3DC7650D" w14:textId="77777777" w:rsidR="0066543A" w:rsidRPr="000E0A60" w:rsidRDefault="0066543A" w:rsidP="00D201C3">
            <w:pPr>
              <w:spacing w:after="0"/>
              <w:rPr>
                <w:sz w:val="18"/>
                <w:szCs w:val="18"/>
              </w:rPr>
            </w:pPr>
            <w:r w:rsidRPr="000E0A60">
              <w:rPr>
                <w:sz w:val="18"/>
                <w:szCs w:val="18"/>
              </w:rPr>
              <w:t>C9</w:t>
            </w:r>
          </w:p>
        </w:tc>
        <w:tc>
          <w:tcPr>
            <w:tcW w:w="900" w:type="dxa"/>
          </w:tcPr>
          <w:p w14:paraId="257C7240" w14:textId="77777777" w:rsidR="0066543A" w:rsidRPr="000E0A60" w:rsidRDefault="0066543A" w:rsidP="00D201C3">
            <w:pPr>
              <w:spacing w:after="0"/>
              <w:rPr>
                <w:color w:val="000000"/>
                <w:sz w:val="18"/>
                <w:szCs w:val="18"/>
              </w:rPr>
            </w:pPr>
            <w:r w:rsidRPr="000E0A60">
              <w:rPr>
                <w:sz w:val="18"/>
                <w:szCs w:val="18"/>
              </w:rPr>
              <w:t>0.03%</w:t>
            </w:r>
          </w:p>
        </w:tc>
        <w:tc>
          <w:tcPr>
            <w:tcW w:w="939" w:type="dxa"/>
          </w:tcPr>
          <w:p w14:paraId="3237C284" w14:textId="77777777" w:rsidR="0066543A" w:rsidRPr="000E0A60" w:rsidRDefault="0066543A" w:rsidP="00D201C3">
            <w:pPr>
              <w:spacing w:after="0"/>
              <w:rPr>
                <w:sz w:val="18"/>
                <w:szCs w:val="18"/>
              </w:rPr>
            </w:pPr>
            <w:r w:rsidRPr="000E0A60">
              <w:rPr>
                <w:sz w:val="18"/>
                <w:szCs w:val="18"/>
              </w:rPr>
              <w:t>0.03%</w:t>
            </w:r>
          </w:p>
        </w:tc>
        <w:tc>
          <w:tcPr>
            <w:tcW w:w="1224" w:type="dxa"/>
          </w:tcPr>
          <w:p w14:paraId="202DFD73" w14:textId="77777777" w:rsidR="0066543A" w:rsidRPr="000E0A60" w:rsidRDefault="0066543A" w:rsidP="00D201C3">
            <w:pPr>
              <w:spacing w:after="0"/>
              <w:rPr>
                <w:sz w:val="18"/>
                <w:szCs w:val="18"/>
              </w:rPr>
            </w:pPr>
            <w:r w:rsidRPr="000E0A60">
              <w:rPr>
                <w:sz w:val="18"/>
                <w:szCs w:val="18"/>
              </w:rPr>
              <w:t>Note 1</w:t>
            </w:r>
          </w:p>
        </w:tc>
      </w:tr>
      <w:tr w:rsidR="0066543A" w:rsidRPr="000E0A60" w14:paraId="197B9111" w14:textId="77777777" w:rsidTr="00D201C3">
        <w:trPr>
          <w:trHeight w:val="208"/>
          <w:jc w:val="center"/>
        </w:trPr>
        <w:tc>
          <w:tcPr>
            <w:tcW w:w="792" w:type="dxa"/>
            <w:vMerge/>
          </w:tcPr>
          <w:p w14:paraId="629CB88A" w14:textId="77777777" w:rsidR="0066543A" w:rsidRPr="000E0A60" w:rsidRDefault="0066543A" w:rsidP="00D201C3">
            <w:pPr>
              <w:spacing w:after="0"/>
              <w:rPr>
                <w:sz w:val="18"/>
                <w:szCs w:val="18"/>
              </w:rPr>
            </w:pPr>
          </w:p>
        </w:tc>
        <w:tc>
          <w:tcPr>
            <w:tcW w:w="574" w:type="dxa"/>
          </w:tcPr>
          <w:p w14:paraId="31607C72" w14:textId="77777777" w:rsidR="0066543A" w:rsidRPr="000E0A60" w:rsidRDefault="0066543A" w:rsidP="00D201C3">
            <w:pPr>
              <w:spacing w:after="0"/>
              <w:rPr>
                <w:sz w:val="18"/>
                <w:szCs w:val="18"/>
              </w:rPr>
            </w:pPr>
            <w:r w:rsidRPr="000E0A60">
              <w:rPr>
                <w:sz w:val="18"/>
                <w:szCs w:val="18"/>
              </w:rPr>
              <w:t>A3</w:t>
            </w:r>
          </w:p>
        </w:tc>
        <w:tc>
          <w:tcPr>
            <w:tcW w:w="504" w:type="dxa"/>
          </w:tcPr>
          <w:p w14:paraId="5D92F3FC" w14:textId="77777777" w:rsidR="0066543A" w:rsidRPr="000E0A60" w:rsidRDefault="0066543A" w:rsidP="00D201C3">
            <w:pPr>
              <w:spacing w:after="0"/>
              <w:rPr>
                <w:sz w:val="18"/>
                <w:szCs w:val="18"/>
              </w:rPr>
            </w:pPr>
            <w:r w:rsidRPr="000E0A60">
              <w:rPr>
                <w:sz w:val="18"/>
                <w:szCs w:val="18"/>
              </w:rPr>
              <w:t>4</w:t>
            </w:r>
          </w:p>
        </w:tc>
        <w:tc>
          <w:tcPr>
            <w:tcW w:w="648" w:type="dxa"/>
          </w:tcPr>
          <w:p w14:paraId="69A6EAD4" w14:textId="77777777" w:rsidR="0066543A" w:rsidRPr="000E0A60" w:rsidRDefault="0066543A" w:rsidP="00D201C3">
            <w:pPr>
              <w:spacing w:after="0"/>
              <w:rPr>
                <w:sz w:val="18"/>
                <w:szCs w:val="18"/>
              </w:rPr>
            </w:pPr>
            <w:r w:rsidRPr="000E0A60">
              <w:rPr>
                <w:sz w:val="18"/>
                <w:szCs w:val="18"/>
              </w:rPr>
              <w:t>2</w:t>
            </w:r>
          </w:p>
        </w:tc>
        <w:tc>
          <w:tcPr>
            <w:tcW w:w="807" w:type="dxa"/>
          </w:tcPr>
          <w:p w14:paraId="438BB084" w14:textId="77777777" w:rsidR="0066543A" w:rsidRPr="000E0A60" w:rsidRDefault="0066543A" w:rsidP="00D201C3">
            <w:pPr>
              <w:spacing w:after="0"/>
              <w:rPr>
                <w:sz w:val="18"/>
                <w:szCs w:val="18"/>
              </w:rPr>
            </w:pPr>
            <w:r w:rsidRPr="000E0A60">
              <w:rPr>
                <w:sz w:val="18"/>
                <w:szCs w:val="18"/>
              </w:rPr>
              <w:t>C9</w:t>
            </w:r>
          </w:p>
        </w:tc>
        <w:tc>
          <w:tcPr>
            <w:tcW w:w="849" w:type="dxa"/>
          </w:tcPr>
          <w:p w14:paraId="60FF8833" w14:textId="77777777" w:rsidR="0066543A" w:rsidRPr="000E0A60" w:rsidRDefault="0066543A" w:rsidP="00D201C3">
            <w:pPr>
              <w:spacing w:after="0"/>
              <w:rPr>
                <w:color w:val="000000"/>
                <w:sz w:val="18"/>
                <w:szCs w:val="18"/>
              </w:rPr>
            </w:pPr>
            <w:r w:rsidRPr="000E0A60">
              <w:rPr>
                <w:sz w:val="18"/>
                <w:szCs w:val="18"/>
              </w:rPr>
              <w:t>23.58%</w:t>
            </w:r>
          </w:p>
        </w:tc>
        <w:tc>
          <w:tcPr>
            <w:tcW w:w="792" w:type="dxa"/>
          </w:tcPr>
          <w:p w14:paraId="4618FAF9" w14:textId="77777777" w:rsidR="0066543A" w:rsidRPr="000E0A60" w:rsidRDefault="0066543A" w:rsidP="00D201C3">
            <w:pPr>
              <w:spacing w:after="0"/>
              <w:rPr>
                <w:sz w:val="18"/>
                <w:szCs w:val="18"/>
              </w:rPr>
            </w:pPr>
            <w:r w:rsidRPr="000E0A60">
              <w:rPr>
                <w:sz w:val="18"/>
                <w:szCs w:val="18"/>
              </w:rPr>
              <w:t>C10</w:t>
            </w:r>
          </w:p>
        </w:tc>
        <w:tc>
          <w:tcPr>
            <w:tcW w:w="879" w:type="dxa"/>
          </w:tcPr>
          <w:p w14:paraId="4760F241" w14:textId="77777777" w:rsidR="0066543A" w:rsidRPr="000E0A60" w:rsidRDefault="0066543A" w:rsidP="00D201C3">
            <w:pPr>
              <w:spacing w:after="0"/>
              <w:rPr>
                <w:color w:val="000000"/>
                <w:sz w:val="18"/>
                <w:szCs w:val="18"/>
              </w:rPr>
            </w:pPr>
            <w:r w:rsidRPr="000E0A60">
              <w:rPr>
                <w:sz w:val="18"/>
                <w:szCs w:val="18"/>
              </w:rPr>
              <w:t>24.32%</w:t>
            </w:r>
          </w:p>
        </w:tc>
        <w:tc>
          <w:tcPr>
            <w:tcW w:w="810" w:type="dxa"/>
          </w:tcPr>
          <w:p w14:paraId="6D3A929C" w14:textId="77777777" w:rsidR="0066543A" w:rsidRPr="000E0A60" w:rsidRDefault="0066543A" w:rsidP="00D201C3">
            <w:pPr>
              <w:spacing w:after="0"/>
              <w:rPr>
                <w:sz w:val="18"/>
                <w:szCs w:val="18"/>
              </w:rPr>
            </w:pPr>
            <w:r w:rsidRPr="000E0A60">
              <w:rPr>
                <w:sz w:val="18"/>
                <w:szCs w:val="18"/>
              </w:rPr>
              <w:t>0.74%</w:t>
            </w:r>
          </w:p>
        </w:tc>
        <w:tc>
          <w:tcPr>
            <w:tcW w:w="720" w:type="dxa"/>
          </w:tcPr>
          <w:p w14:paraId="7B175332" w14:textId="77777777" w:rsidR="0066543A" w:rsidRPr="000E0A60" w:rsidRDefault="0066543A" w:rsidP="00D201C3">
            <w:pPr>
              <w:spacing w:after="0"/>
              <w:rPr>
                <w:sz w:val="18"/>
                <w:szCs w:val="18"/>
              </w:rPr>
            </w:pPr>
            <w:r w:rsidRPr="000E0A60">
              <w:rPr>
                <w:sz w:val="18"/>
                <w:szCs w:val="18"/>
              </w:rPr>
              <w:t>C9</w:t>
            </w:r>
          </w:p>
        </w:tc>
        <w:tc>
          <w:tcPr>
            <w:tcW w:w="900" w:type="dxa"/>
          </w:tcPr>
          <w:p w14:paraId="48DF8DFD" w14:textId="77777777" w:rsidR="0066543A" w:rsidRPr="000E0A60" w:rsidRDefault="0066543A" w:rsidP="00D201C3">
            <w:pPr>
              <w:spacing w:after="0"/>
              <w:rPr>
                <w:color w:val="000000"/>
                <w:sz w:val="18"/>
                <w:szCs w:val="18"/>
              </w:rPr>
            </w:pPr>
            <w:r w:rsidRPr="000E0A60">
              <w:rPr>
                <w:sz w:val="18"/>
                <w:szCs w:val="18"/>
              </w:rPr>
              <w:t>26.61%</w:t>
            </w:r>
          </w:p>
        </w:tc>
        <w:tc>
          <w:tcPr>
            <w:tcW w:w="939" w:type="dxa"/>
          </w:tcPr>
          <w:p w14:paraId="4357013F" w14:textId="77777777" w:rsidR="0066543A" w:rsidRPr="000E0A60" w:rsidRDefault="0066543A" w:rsidP="00D201C3">
            <w:pPr>
              <w:spacing w:after="0"/>
              <w:rPr>
                <w:sz w:val="18"/>
                <w:szCs w:val="18"/>
              </w:rPr>
            </w:pPr>
            <w:r w:rsidRPr="000E0A60">
              <w:rPr>
                <w:sz w:val="18"/>
                <w:szCs w:val="18"/>
              </w:rPr>
              <w:t>3.03%</w:t>
            </w:r>
          </w:p>
        </w:tc>
        <w:tc>
          <w:tcPr>
            <w:tcW w:w="1224" w:type="dxa"/>
          </w:tcPr>
          <w:p w14:paraId="7BD79BA9" w14:textId="77777777" w:rsidR="0066543A" w:rsidRPr="000E0A60" w:rsidRDefault="0066543A" w:rsidP="00D201C3">
            <w:pPr>
              <w:spacing w:after="0"/>
              <w:rPr>
                <w:sz w:val="18"/>
                <w:szCs w:val="18"/>
              </w:rPr>
            </w:pPr>
            <w:r w:rsidRPr="000E0A60">
              <w:rPr>
                <w:sz w:val="18"/>
                <w:szCs w:val="18"/>
              </w:rPr>
              <w:t>Note 1</w:t>
            </w:r>
          </w:p>
        </w:tc>
      </w:tr>
      <w:tr w:rsidR="0066543A" w:rsidRPr="000E0A60" w14:paraId="7AC8508F" w14:textId="77777777" w:rsidTr="00D201C3">
        <w:trPr>
          <w:trHeight w:val="208"/>
          <w:jc w:val="center"/>
        </w:trPr>
        <w:tc>
          <w:tcPr>
            <w:tcW w:w="792" w:type="dxa"/>
            <w:vMerge/>
          </w:tcPr>
          <w:p w14:paraId="3478F798" w14:textId="77777777" w:rsidR="0066543A" w:rsidRPr="000E0A60" w:rsidRDefault="0066543A" w:rsidP="00D201C3">
            <w:pPr>
              <w:spacing w:after="0"/>
              <w:rPr>
                <w:sz w:val="18"/>
                <w:szCs w:val="18"/>
              </w:rPr>
            </w:pPr>
          </w:p>
        </w:tc>
        <w:tc>
          <w:tcPr>
            <w:tcW w:w="574" w:type="dxa"/>
          </w:tcPr>
          <w:p w14:paraId="1FBF4176" w14:textId="77777777" w:rsidR="0066543A" w:rsidRPr="000E0A60" w:rsidRDefault="0066543A" w:rsidP="00D201C3">
            <w:pPr>
              <w:spacing w:after="0"/>
              <w:rPr>
                <w:sz w:val="18"/>
                <w:szCs w:val="18"/>
              </w:rPr>
            </w:pPr>
            <w:r w:rsidRPr="000E0A60">
              <w:rPr>
                <w:sz w:val="18"/>
                <w:szCs w:val="18"/>
              </w:rPr>
              <w:t>A3</w:t>
            </w:r>
          </w:p>
        </w:tc>
        <w:tc>
          <w:tcPr>
            <w:tcW w:w="504" w:type="dxa"/>
          </w:tcPr>
          <w:p w14:paraId="073F0B09" w14:textId="77777777" w:rsidR="0066543A" w:rsidRPr="000E0A60" w:rsidRDefault="0066543A" w:rsidP="00D201C3">
            <w:pPr>
              <w:spacing w:after="0"/>
              <w:rPr>
                <w:sz w:val="18"/>
                <w:szCs w:val="18"/>
              </w:rPr>
            </w:pPr>
            <w:r w:rsidRPr="000E0A60">
              <w:rPr>
                <w:sz w:val="18"/>
                <w:szCs w:val="18"/>
              </w:rPr>
              <w:t>6</w:t>
            </w:r>
          </w:p>
        </w:tc>
        <w:tc>
          <w:tcPr>
            <w:tcW w:w="648" w:type="dxa"/>
          </w:tcPr>
          <w:p w14:paraId="18971078" w14:textId="77777777" w:rsidR="0066543A" w:rsidRPr="000E0A60" w:rsidRDefault="0066543A" w:rsidP="00D201C3">
            <w:pPr>
              <w:spacing w:after="0"/>
              <w:rPr>
                <w:sz w:val="18"/>
                <w:szCs w:val="18"/>
              </w:rPr>
            </w:pPr>
            <w:r w:rsidRPr="000E0A60">
              <w:rPr>
                <w:sz w:val="18"/>
                <w:szCs w:val="18"/>
              </w:rPr>
              <w:t>2</w:t>
            </w:r>
          </w:p>
        </w:tc>
        <w:tc>
          <w:tcPr>
            <w:tcW w:w="807" w:type="dxa"/>
          </w:tcPr>
          <w:p w14:paraId="765F87E8" w14:textId="77777777" w:rsidR="0066543A" w:rsidRPr="000E0A60" w:rsidRDefault="0066543A" w:rsidP="00D201C3">
            <w:pPr>
              <w:spacing w:after="0"/>
              <w:rPr>
                <w:sz w:val="18"/>
                <w:szCs w:val="18"/>
              </w:rPr>
            </w:pPr>
            <w:r w:rsidRPr="000E0A60">
              <w:rPr>
                <w:sz w:val="18"/>
                <w:szCs w:val="18"/>
              </w:rPr>
              <w:t>C9</w:t>
            </w:r>
          </w:p>
        </w:tc>
        <w:tc>
          <w:tcPr>
            <w:tcW w:w="849" w:type="dxa"/>
          </w:tcPr>
          <w:p w14:paraId="49EDD7F3" w14:textId="77777777" w:rsidR="0066543A" w:rsidRPr="000E0A60" w:rsidRDefault="0066543A" w:rsidP="00D201C3">
            <w:pPr>
              <w:spacing w:after="0"/>
              <w:rPr>
                <w:color w:val="000000"/>
                <w:sz w:val="18"/>
                <w:szCs w:val="18"/>
              </w:rPr>
            </w:pPr>
            <w:r w:rsidRPr="000E0A60">
              <w:rPr>
                <w:sz w:val="18"/>
                <w:szCs w:val="18"/>
              </w:rPr>
              <w:t>39.39%</w:t>
            </w:r>
          </w:p>
        </w:tc>
        <w:tc>
          <w:tcPr>
            <w:tcW w:w="792" w:type="dxa"/>
          </w:tcPr>
          <w:p w14:paraId="44826B1B" w14:textId="77777777" w:rsidR="0066543A" w:rsidRPr="000E0A60" w:rsidRDefault="0066543A" w:rsidP="00D201C3">
            <w:pPr>
              <w:spacing w:after="0"/>
              <w:rPr>
                <w:sz w:val="18"/>
                <w:szCs w:val="18"/>
              </w:rPr>
            </w:pPr>
            <w:r w:rsidRPr="000E0A60">
              <w:rPr>
                <w:sz w:val="18"/>
                <w:szCs w:val="18"/>
              </w:rPr>
              <w:t>C10</w:t>
            </w:r>
          </w:p>
        </w:tc>
        <w:tc>
          <w:tcPr>
            <w:tcW w:w="879" w:type="dxa"/>
          </w:tcPr>
          <w:p w14:paraId="5A53BEE0" w14:textId="77777777" w:rsidR="0066543A" w:rsidRPr="000E0A60" w:rsidRDefault="0066543A" w:rsidP="00D201C3">
            <w:pPr>
              <w:spacing w:after="0"/>
              <w:rPr>
                <w:color w:val="000000"/>
                <w:sz w:val="18"/>
                <w:szCs w:val="18"/>
              </w:rPr>
            </w:pPr>
            <w:r w:rsidRPr="000E0A60">
              <w:rPr>
                <w:sz w:val="18"/>
                <w:szCs w:val="18"/>
              </w:rPr>
              <w:t>39.50%</w:t>
            </w:r>
          </w:p>
        </w:tc>
        <w:tc>
          <w:tcPr>
            <w:tcW w:w="810" w:type="dxa"/>
          </w:tcPr>
          <w:p w14:paraId="59CE8FEF" w14:textId="77777777" w:rsidR="0066543A" w:rsidRPr="000E0A60" w:rsidRDefault="0066543A" w:rsidP="00D201C3">
            <w:pPr>
              <w:spacing w:after="0"/>
              <w:rPr>
                <w:sz w:val="18"/>
                <w:szCs w:val="18"/>
              </w:rPr>
            </w:pPr>
            <w:r w:rsidRPr="000E0A60">
              <w:rPr>
                <w:sz w:val="18"/>
                <w:szCs w:val="18"/>
              </w:rPr>
              <w:t>0.11%</w:t>
            </w:r>
          </w:p>
        </w:tc>
        <w:tc>
          <w:tcPr>
            <w:tcW w:w="720" w:type="dxa"/>
          </w:tcPr>
          <w:p w14:paraId="6474A7A0" w14:textId="77777777" w:rsidR="0066543A" w:rsidRPr="000E0A60" w:rsidRDefault="0066543A" w:rsidP="00D201C3">
            <w:pPr>
              <w:spacing w:after="0"/>
              <w:rPr>
                <w:sz w:val="18"/>
                <w:szCs w:val="18"/>
              </w:rPr>
            </w:pPr>
            <w:r w:rsidRPr="000E0A60">
              <w:rPr>
                <w:sz w:val="18"/>
                <w:szCs w:val="18"/>
              </w:rPr>
              <w:t>C9</w:t>
            </w:r>
          </w:p>
        </w:tc>
        <w:tc>
          <w:tcPr>
            <w:tcW w:w="900" w:type="dxa"/>
          </w:tcPr>
          <w:p w14:paraId="6A4FA33A" w14:textId="77777777" w:rsidR="0066543A" w:rsidRPr="000E0A60" w:rsidRDefault="0066543A" w:rsidP="00D201C3">
            <w:pPr>
              <w:spacing w:after="0"/>
              <w:rPr>
                <w:color w:val="000000"/>
                <w:sz w:val="18"/>
                <w:szCs w:val="18"/>
              </w:rPr>
            </w:pPr>
            <w:r w:rsidRPr="000E0A60">
              <w:rPr>
                <w:sz w:val="18"/>
                <w:szCs w:val="18"/>
              </w:rPr>
              <w:t>41.55%</w:t>
            </w:r>
          </w:p>
        </w:tc>
        <w:tc>
          <w:tcPr>
            <w:tcW w:w="939" w:type="dxa"/>
          </w:tcPr>
          <w:p w14:paraId="0C35DCD0" w14:textId="77777777" w:rsidR="0066543A" w:rsidRPr="000E0A60" w:rsidRDefault="0066543A" w:rsidP="00D201C3">
            <w:pPr>
              <w:spacing w:after="0"/>
              <w:rPr>
                <w:sz w:val="18"/>
                <w:szCs w:val="18"/>
              </w:rPr>
            </w:pPr>
            <w:r w:rsidRPr="000E0A60">
              <w:rPr>
                <w:sz w:val="18"/>
                <w:szCs w:val="18"/>
              </w:rPr>
              <w:t>2.16%</w:t>
            </w:r>
          </w:p>
        </w:tc>
        <w:tc>
          <w:tcPr>
            <w:tcW w:w="1224" w:type="dxa"/>
          </w:tcPr>
          <w:p w14:paraId="0964CAE4" w14:textId="77777777" w:rsidR="0066543A" w:rsidRPr="000E0A60" w:rsidRDefault="0066543A" w:rsidP="00D201C3">
            <w:pPr>
              <w:spacing w:after="0"/>
              <w:rPr>
                <w:sz w:val="18"/>
                <w:szCs w:val="18"/>
              </w:rPr>
            </w:pPr>
            <w:r w:rsidRPr="000E0A60">
              <w:rPr>
                <w:sz w:val="18"/>
                <w:szCs w:val="18"/>
              </w:rPr>
              <w:t>Note 1</w:t>
            </w:r>
          </w:p>
        </w:tc>
      </w:tr>
      <w:tr w:rsidR="0066543A" w:rsidRPr="000E0A60" w14:paraId="2BF674F2" w14:textId="77777777" w:rsidTr="00D201C3">
        <w:trPr>
          <w:trHeight w:val="208"/>
          <w:jc w:val="center"/>
        </w:trPr>
        <w:tc>
          <w:tcPr>
            <w:tcW w:w="792" w:type="dxa"/>
            <w:vMerge/>
          </w:tcPr>
          <w:p w14:paraId="71C785F1" w14:textId="77777777" w:rsidR="0066543A" w:rsidRPr="000E0A60" w:rsidRDefault="0066543A" w:rsidP="00D201C3">
            <w:pPr>
              <w:spacing w:after="0"/>
              <w:rPr>
                <w:sz w:val="18"/>
                <w:szCs w:val="18"/>
              </w:rPr>
            </w:pPr>
          </w:p>
        </w:tc>
        <w:tc>
          <w:tcPr>
            <w:tcW w:w="574" w:type="dxa"/>
          </w:tcPr>
          <w:p w14:paraId="0E6A6278" w14:textId="77777777" w:rsidR="0066543A" w:rsidRPr="000E0A60" w:rsidRDefault="0066543A" w:rsidP="00D201C3">
            <w:pPr>
              <w:spacing w:after="0"/>
              <w:rPr>
                <w:sz w:val="18"/>
                <w:szCs w:val="18"/>
              </w:rPr>
            </w:pPr>
            <w:r w:rsidRPr="000E0A60">
              <w:rPr>
                <w:sz w:val="18"/>
                <w:szCs w:val="18"/>
              </w:rPr>
              <w:t>A3</w:t>
            </w:r>
          </w:p>
        </w:tc>
        <w:tc>
          <w:tcPr>
            <w:tcW w:w="504" w:type="dxa"/>
          </w:tcPr>
          <w:p w14:paraId="22504912" w14:textId="77777777" w:rsidR="0066543A" w:rsidRPr="000E0A60" w:rsidRDefault="0066543A" w:rsidP="00D201C3">
            <w:pPr>
              <w:spacing w:after="0"/>
              <w:rPr>
                <w:sz w:val="18"/>
                <w:szCs w:val="18"/>
              </w:rPr>
            </w:pPr>
            <w:r w:rsidRPr="000E0A60">
              <w:rPr>
                <w:sz w:val="18"/>
                <w:szCs w:val="18"/>
              </w:rPr>
              <w:t>8</w:t>
            </w:r>
          </w:p>
        </w:tc>
        <w:tc>
          <w:tcPr>
            <w:tcW w:w="648" w:type="dxa"/>
          </w:tcPr>
          <w:p w14:paraId="7D100935" w14:textId="77777777" w:rsidR="0066543A" w:rsidRPr="000E0A60" w:rsidRDefault="0066543A" w:rsidP="00D201C3">
            <w:pPr>
              <w:spacing w:after="0"/>
              <w:rPr>
                <w:sz w:val="18"/>
                <w:szCs w:val="18"/>
              </w:rPr>
            </w:pPr>
            <w:r w:rsidRPr="000E0A60">
              <w:rPr>
                <w:sz w:val="18"/>
                <w:szCs w:val="18"/>
              </w:rPr>
              <w:t>2</w:t>
            </w:r>
          </w:p>
        </w:tc>
        <w:tc>
          <w:tcPr>
            <w:tcW w:w="807" w:type="dxa"/>
          </w:tcPr>
          <w:p w14:paraId="6B3E3601" w14:textId="77777777" w:rsidR="0066543A" w:rsidRPr="000E0A60" w:rsidRDefault="0066543A" w:rsidP="00D201C3">
            <w:pPr>
              <w:spacing w:after="0"/>
              <w:rPr>
                <w:sz w:val="18"/>
                <w:szCs w:val="18"/>
              </w:rPr>
            </w:pPr>
            <w:r w:rsidRPr="000E0A60">
              <w:rPr>
                <w:sz w:val="18"/>
                <w:szCs w:val="18"/>
              </w:rPr>
              <w:t>C9</w:t>
            </w:r>
          </w:p>
        </w:tc>
        <w:tc>
          <w:tcPr>
            <w:tcW w:w="849" w:type="dxa"/>
          </w:tcPr>
          <w:p w14:paraId="4CAAB907" w14:textId="77777777" w:rsidR="0066543A" w:rsidRPr="000E0A60" w:rsidRDefault="0066543A" w:rsidP="00D201C3">
            <w:pPr>
              <w:spacing w:after="0"/>
              <w:rPr>
                <w:color w:val="000000"/>
                <w:sz w:val="18"/>
                <w:szCs w:val="18"/>
              </w:rPr>
            </w:pPr>
            <w:r w:rsidRPr="000E0A60">
              <w:rPr>
                <w:sz w:val="18"/>
                <w:szCs w:val="18"/>
              </w:rPr>
              <w:t>48.95%</w:t>
            </w:r>
          </w:p>
        </w:tc>
        <w:tc>
          <w:tcPr>
            <w:tcW w:w="792" w:type="dxa"/>
          </w:tcPr>
          <w:p w14:paraId="4C891457" w14:textId="77777777" w:rsidR="0066543A" w:rsidRPr="000E0A60" w:rsidRDefault="0066543A" w:rsidP="00D201C3">
            <w:pPr>
              <w:spacing w:after="0"/>
              <w:rPr>
                <w:sz w:val="18"/>
                <w:szCs w:val="18"/>
              </w:rPr>
            </w:pPr>
            <w:r w:rsidRPr="000E0A60">
              <w:rPr>
                <w:sz w:val="18"/>
                <w:szCs w:val="18"/>
              </w:rPr>
              <w:t>C10</w:t>
            </w:r>
          </w:p>
        </w:tc>
        <w:tc>
          <w:tcPr>
            <w:tcW w:w="879" w:type="dxa"/>
          </w:tcPr>
          <w:p w14:paraId="41DE1C6E" w14:textId="77777777" w:rsidR="0066543A" w:rsidRPr="000E0A60" w:rsidRDefault="0066543A" w:rsidP="00D201C3">
            <w:pPr>
              <w:spacing w:after="0"/>
              <w:rPr>
                <w:color w:val="000000"/>
                <w:sz w:val="18"/>
                <w:szCs w:val="18"/>
              </w:rPr>
            </w:pPr>
            <w:r w:rsidRPr="000E0A60">
              <w:rPr>
                <w:sz w:val="18"/>
                <w:szCs w:val="18"/>
              </w:rPr>
              <w:t>49.18%</w:t>
            </w:r>
          </w:p>
        </w:tc>
        <w:tc>
          <w:tcPr>
            <w:tcW w:w="810" w:type="dxa"/>
          </w:tcPr>
          <w:p w14:paraId="00F5851A" w14:textId="77777777" w:rsidR="0066543A" w:rsidRPr="000E0A60" w:rsidRDefault="0066543A" w:rsidP="00D201C3">
            <w:pPr>
              <w:spacing w:after="0"/>
              <w:rPr>
                <w:sz w:val="18"/>
                <w:szCs w:val="18"/>
              </w:rPr>
            </w:pPr>
            <w:r w:rsidRPr="000E0A60">
              <w:rPr>
                <w:sz w:val="18"/>
                <w:szCs w:val="18"/>
              </w:rPr>
              <w:t>0.23%</w:t>
            </w:r>
          </w:p>
        </w:tc>
        <w:tc>
          <w:tcPr>
            <w:tcW w:w="720" w:type="dxa"/>
          </w:tcPr>
          <w:p w14:paraId="65FFE174" w14:textId="77777777" w:rsidR="0066543A" w:rsidRPr="000E0A60" w:rsidRDefault="0066543A" w:rsidP="00D201C3">
            <w:pPr>
              <w:spacing w:after="0"/>
              <w:rPr>
                <w:sz w:val="18"/>
                <w:szCs w:val="18"/>
              </w:rPr>
            </w:pPr>
            <w:r w:rsidRPr="000E0A60">
              <w:rPr>
                <w:sz w:val="18"/>
                <w:szCs w:val="18"/>
              </w:rPr>
              <w:t>C9</w:t>
            </w:r>
          </w:p>
        </w:tc>
        <w:tc>
          <w:tcPr>
            <w:tcW w:w="900" w:type="dxa"/>
          </w:tcPr>
          <w:p w14:paraId="24790306" w14:textId="77777777" w:rsidR="0066543A" w:rsidRPr="000E0A60" w:rsidRDefault="0066543A" w:rsidP="00D201C3">
            <w:pPr>
              <w:spacing w:after="0"/>
              <w:rPr>
                <w:color w:val="000000"/>
                <w:sz w:val="18"/>
                <w:szCs w:val="18"/>
              </w:rPr>
            </w:pPr>
            <w:r w:rsidRPr="000E0A60">
              <w:rPr>
                <w:sz w:val="18"/>
                <w:szCs w:val="18"/>
              </w:rPr>
              <w:t>51.50%</w:t>
            </w:r>
          </w:p>
        </w:tc>
        <w:tc>
          <w:tcPr>
            <w:tcW w:w="939" w:type="dxa"/>
          </w:tcPr>
          <w:p w14:paraId="5175C0FD" w14:textId="77777777" w:rsidR="0066543A" w:rsidRPr="000E0A60" w:rsidRDefault="0066543A" w:rsidP="00D201C3">
            <w:pPr>
              <w:spacing w:after="0"/>
              <w:rPr>
                <w:sz w:val="18"/>
                <w:szCs w:val="18"/>
              </w:rPr>
            </w:pPr>
            <w:r w:rsidRPr="000E0A60">
              <w:rPr>
                <w:sz w:val="18"/>
                <w:szCs w:val="18"/>
              </w:rPr>
              <w:t>2.55%</w:t>
            </w:r>
          </w:p>
        </w:tc>
        <w:tc>
          <w:tcPr>
            <w:tcW w:w="1224" w:type="dxa"/>
          </w:tcPr>
          <w:p w14:paraId="2D799283" w14:textId="77777777" w:rsidR="0066543A" w:rsidRPr="000E0A60" w:rsidRDefault="0066543A" w:rsidP="00D201C3">
            <w:pPr>
              <w:spacing w:after="0"/>
              <w:rPr>
                <w:sz w:val="18"/>
                <w:szCs w:val="18"/>
              </w:rPr>
            </w:pPr>
            <w:r w:rsidRPr="000E0A60">
              <w:rPr>
                <w:sz w:val="18"/>
                <w:szCs w:val="18"/>
              </w:rPr>
              <w:t>Note 1</w:t>
            </w:r>
          </w:p>
        </w:tc>
      </w:tr>
      <w:tr w:rsidR="0066543A" w:rsidRPr="000E0A60" w14:paraId="36CD6A53" w14:textId="77777777" w:rsidTr="00D201C3">
        <w:trPr>
          <w:trHeight w:val="790"/>
          <w:jc w:val="center"/>
        </w:trPr>
        <w:tc>
          <w:tcPr>
            <w:tcW w:w="10438" w:type="dxa"/>
            <w:gridSpan w:val="13"/>
          </w:tcPr>
          <w:p w14:paraId="28F13B16" w14:textId="77777777" w:rsidR="0066543A" w:rsidRPr="000E0A60" w:rsidRDefault="0066543A" w:rsidP="00D201C3">
            <w:pPr>
              <w:spacing w:after="0"/>
              <w:rPr>
                <w:rFonts w:eastAsia="宋体"/>
                <w:sz w:val="18"/>
                <w:szCs w:val="18"/>
              </w:rPr>
            </w:pPr>
            <w:r w:rsidRPr="000E0A60">
              <w:rPr>
                <w:sz w:val="18"/>
                <w:szCs w:val="18"/>
              </w:rPr>
              <w:t>Note 1: Delay toleration</w:t>
            </w:r>
            <w:r w:rsidRPr="000E0A60">
              <w:rPr>
                <w:rFonts w:eastAsia="宋体"/>
                <w:sz w:val="18"/>
                <w:szCs w:val="18"/>
              </w:rPr>
              <w:t xml:space="preserve"> is 1 slot</w:t>
            </w:r>
          </w:p>
          <w:p w14:paraId="4974864B" w14:textId="77777777" w:rsidR="0066543A" w:rsidRPr="000E0A60" w:rsidRDefault="0066543A" w:rsidP="00D201C3">
            <w:pPr>
              <w:spacing w:after="0"/>
              <w:rPr>
                <w:rFonts w:eastAsia="宋体"/>
                <w:sz w:val="18"/>
                <w:szCs w:val="18"/>
              </w:rPr>
            </w:pPr>
            <w:r w:rsidRPr="000E0A60">
              <w:rPr>
                <w:rFonts w:eastAsia="宋体"/>
                <w:sz w:val="18"/>
                <w:szCs w:val="18"/>
              </w:rPr>
              <w:t>Note 2</w:t>
            </w:r>
            <w:r w:rsidRPr="000E0A60">
              <w:rPr>
                <w:sz w:val="18"/>
                <w:szCs w:val="18"/>
              </w:rPr>
              <w:t>: Delay toleration</w:t>
            </w:r>
            <w:r w:rsidRPr="000E0A60">
              <w:rPr>
                <w:rFonts w:eastAsia="宋体"/>
                <w:sz w:val="18"/>
                <w:szCs w:val="18"/>
              </w:rPr>
              <w:t xml:space="preserve"> is 2 slots</w:t>
            </w:r>
          </w:p>
          <w:p w14:paraId="1650DA25" w14:textId="77777777" w:rsidR="0066543A" w:rsidRPr="000E0A60" w:rsidRDefault="0066543A" w:rsidP="00637181">
            <w:pPr>
              <w:spacing w:after="0"/>
              <w:rPr>
                <w:sz w:val="18"/>
                <w:szCs w:val="18"/>
              </w:rPr>
            </w:pPr>
            <w:r w:rsidRPr="000E0A60">
              <w:rPr>
                <w:sz w:val="18"/>
                <w:szCs w:val="18"/>
              </w:rPr>
              <w:t xml:space="preserve">Note </w:t>
            </w:r>
            <w:r w:rsidRPr="000E0A60">
              <w:rPr>
                <w:rFonts w:eastAsia="宋体"/>
                <w:sz w:val="18"/>
                <w:szCs w:val="18"/>
              </w:rPr>
              <w:t>3</w:t>
            </w:r>
            <w:r w:rsidRPr="000E0A60">
              <w:rPr>
                <w:sz w:val="18"/>
                <w:szCs w:val="18"/>
              </w:rPr>
              <w:t>: Delay toleration</w:t>
            </w:r>
            <w:r w:rsidRPr="000E0A60">
              <w:rPr>
                <w:rFonts w:eastAsia="宋体"/>
                <w:sz w:val="18"/>
                <w:szCs w:val="18"/>
              </w:rPr>
              <w:t xml:space="preserve"> is 3 slots</w:t>
            </w:r>
          </w:p>
        </w:tc>
      </w:tr>
    </w:tbl>
    <w:p w14:paraId="0174C46E" w14:textId="77777777" w:rsidR="0066543A" w:rsidRPr="000E0A60" w:rsidRDefault="0066543A" w:rsidP="0066543A">
      <w:pPr>
        <w:ind w:left="630" w:hanging="630"/>
        <w:rPr>
          <w:sz w:val="18"/>
          <w:szCs w:val="18"/>
        </w:rPr>
      </w:pPr>
    </w:p>
    <w:p w14:paraId="77A04E01" w14:textId="77777777" w:rsidR="0066543A" w:rsidRPr="000010FA" w:rsidRDefault="0066543A" w:rsidP="00505E7F">
      <w:pPr>
        <w:pStyle w:val="TH"/>
      </w:pPr>
      <w:r w:rsidRPr="000010FA">
        <w:t>Table B.1-8: PDCCH blocking rate for FR1, with 30kHz/20MHz, CORESET duration: 3 symbols, Delay toleration: 1</w:t>
      </w:r>
    </w:p>
    <w:tbl>
      <w:tblPr>
        <w:tblStyle w:val="a9"/>
        <w:tblW w:w="10385" w:type="dxa"/>
        <w:jc w:val="center"/>
        <w:tblLayout w:type="fixed"/>
        <w:tblLook w:val="04A0" w:firstRow="1" w:lastRow="0" w:firstColumn="1" w:lastColumn="0" w:noHBand="0" w:noVBand="1"/>
      </w:tblPr>
      <w:tblGrid>
        <w:gridCol w:w="782"/>
        <w:gridCol w:w="567"/>
        <w:gridCol w:w="536"/>
        <w:gridCol w:w="602"/>
        <w:gridCol w:w="854"/>
        <w:gridCol w:w="782"/>
        <w:gridCol w:w="782"/>
        <w:gridCol w:w="762"/>
        <w:gridCol w:w="733"/>
        <w:gridCol w:w="782"/>
        <w:gridCol w:w="737"/>
        <w:gridCol w:w="1185"/>
        <w:gridCol w:w="1281"/>
      </w:tblGrid>
      <w:tr w:rsidR="0066543A" w:rsidRPr="000E0A60" w14:paraId="28AD26CE" w14:textId="77777777" w:rsidTr="00D201C3">
        <w:trPr>
          <w:trHeight w:val="181"/>
          <w:jc w:val="center"/>
        </w:trPr>
        <w:tc>
          <w:tcPr>
            <w:tcW w:w="782" w:type="dxa"/>
            <w:vMerge w:val="restart"/>
          </w:tcPr>
          <w:p w14:paraId="5BDD7659"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Company</w:t>
            </w:r>
          </w:p>
        </w:tc>
        <w:tc>
          <w:tcPr>
            <w:tcW w:w="567" w:type="dxa"/>
            <w:vMerge w:val="restart"/>
          </w:tcPr>
          <w:p w14:paraId="5A120E9F"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AL distribution in Table</w:t>
            </w:r>
            <w:r>
              <w:rPr>
                <w:sz w:val="18"/>
                <w:szCs w:val="18"/>
              </w:rPr>
              <w:t xml:space="preserve"> 6.2-5</w:t>
            </w:r>
          </w:p>
        </w:tc>
        <w:tc>
          <w:tcPr>
            <w:tcW w:w="536" w:type="dxa"/>
            <w:vMerge w:val="restart"/>
          </w:tcPr>
          <w:p w14:paraId="01C7BEE2"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users</w:t>
            </w:r>
          </w:p>
        </w:tc>
        <w:tc>
          <w:tcPr>
            <w:tcW w:w="602" w:type="dxa"/>
            <w:vMerge w:val="restart"/>
          </w:tcPr>
          <w:p w14:paraId="66F2A4C3"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DCI sizes</w:t>
            </w:r>
          </w:p>
        </w:tc>
        <w:tc>
          <w:tcPr>
            <w:tcW w:w="1636" w:type="dxa"/>
            <w:gridSpan w:val="2"/>
          </w:tcPr>
          <w:p w14:paraId="05A7C3AF" w14:textId="77777777" w:rsidR="0066543A" w:rsidRPr="000E0A60" w:rsidRDefault="0066543A" w:rsidP="00D201C3">
            <w:pPr>
              <w:spacing w:after="0"/>
              <w:rPr>
                <w:sz w:val="18"/>
                <w:szCs w:val="18"/>
              </w:rPr>
            </w:pPr>
            <w:r w:rsidRPr="000E0A60">
              <w:rPr>
                <w:sz w:val="18"/>
                <w:szCs w:val="18"/>
              </w:rPr>
              <w:t>Case 1</w:t>
            </w:r>
          </w:p>
        </w:tc>
        <w:tc>
          <w:tcPr>
            <w:tcW w:w="2277" w:type="dxa"/>
            <w:gridSpan w:val="3"/>
          </w:tcPr>
          <w:p w14:paraId="100AB7D7" w14:textId="77777777" w:rsidR="0066543A" w:rsidRPr="000E0A60" w:rsidRDefault="0066543A" w:rsidP="00D201C3">
            <w:pPr>
              <w:spacing w:after="0"/>
              <w:rPr>
                <w:sz w:val="18"/>
                <w:szCs w:val="18"/>
              </w:rPr>
            </w:pPr>
            <w:r w:rsidRPr="000E0A60">
              <w:rPr>
                <w:sz w:val="18"/>
                <w:szCs w:val="18"/>
              </w:rPr>
              <w:t>Case 2</w:t>
            </w:r>
          </w:p>
        </w:tc>
        <w:tc>
          <w:tcPr>
            <w:tcW w:w="2704" w:type="dxa"/>
            <w:gridSpan w:val="3"/>
          </w:tcPr>
          <w:p w14:paraId="063B6D7A" w14:textId="77777777" w:rsidR="0066543A" w:rsidRPr="000E0A60" w:rsidRDefault="0066543A" w:rsidP="00D201C3">
            <w:pPr>
              <w:spacing w:after="0"/>
              <w:rPr>
                <w:sz w:val="18"/>
                <w:szCs w:val="18"/>
              </w:rPr>
            </w:pPr>
            <w:r w:rsidRPr="000E0A60">
              <w:rPr>
                <w:sz w:val="18"/>
                <w:szCs w:val="18"/>
              </w:rPr>
              <w:t>Case 3</w:t>
            </w:r>
          </w:p>
        </w:tc>
        <w:tc>
          <w:tcPr>
            <w:tcW w:w="1281" w:type="dxa"/>
          </w:tcPr>
          <w:p w14:paraId="30E3A7E7" w14:textId="77777777" w:rsidR="0066543A" w:rsidRPr="000E0A60" w:rsidRDefault="0066543A" w:rsidP="00D201C3">
            <w:pPr>
              <w:spacing w:after="0"/>
              <w:rPr>
                <w:sz w:val="18"/>
                <w:szCs w:val="18"/>
              </w:rPr>
            </w:pPr>
            <w:r w:rsidRPr="000E0A60">
              <w:rPr>
                <w:sz w:val="18"/>
                <w:szCs w:val="18"/>
              </w:rPr>
              <w:t>Comments</w:t>
            </w:r>
          </w:p>
        </w:tc>
      </w:tr>
      <w:tr w:rsidR="0066543A" w:rsidRPr="000E0A60" w14:paraId="081AE7C2" w14:textId="77777777" w:rsidTr="00D201C3">
        <w:trPr>
          <w:trHeight w:val="1315"/>
          <w:jc w:val="center"/>
        </w:trPr>
        <w:tc>
          <w:tcPr>
            <w:tcW w:w="782" w:type="dxa"/>
            <w:vMerge/>
          </w:tcPr>
          <w:p w14:paraId="15B6772B" w14:textId="77777777" w:rsidR="0066543A" w:rsidRPr="000E0A60" w:rsidRDefault="0066543A" w:rsidP="00D201C3">
            <w:pPr>
              <w:spacing w:after="0"/>
              <w:rPr>
                <w:sz w:val="18"/>
                <w:szCs w:val="18"/>
              </w:rPr>
            </w:pPr>
          </w:p>
        </w:tc>
        <w:tc>
          <w:tcPr>
            <w:tcW w:w="567" w:type="dxa"/>
            <w:vMerge/>
          </w:tcPr>
          <w:p w14:paraId="1406674B" w14:textId="77777777" w:rsidR="0066543A" w:rsidRPr="000E0A60" w:rsidRDefault="0066543A" w:rsidP="00D201C3">
            <w:pPr>
              <w:spacing w:after="0"/>
              <w:rPr>
                <w:sz w:val="18"/>
                <w:szCs w:val="18"/>
              </w:rPr>
            </w:pPr>
          </w:p>
        </w:tc>
        <w:tc>
          <w:tcPr>
            <w:tcW w:w="536" w:type="dxa"/>
            <w:vMerge/>
          </w:tcPr>
          <w:p w14:paraId="54B56456" w14:textId="77777777" w:rsidR="0066543A" w:rsidRPr="000E0A60" w:rsidRDefault="0066543A" w:rsidP="00D201C3">
            <w:pPr>
              <w:spacing w:after="0"/>
              <w:rPr>
                <w:sz w:val="18"/>
                <w:szCs w:val="18"/>
              </w:rPr>
            </w:pPr>
          </w:p>
        </w:tc>
        <w:tc>
          <w:tcPr>
            <w:tcW w:w="602" w:type="dxa"/>
            <w:vMerge/>
          </w:tcPr>
          <w:p w14:paraId="4DD72B02" w14:textId="77777777" w:rsidR="0066543A" w:rsidRPr="000E0A60" w:rsidRDefault="0066543A" w:rsidP="00D201C3">
            <w:pPr>
              <w:spacing w:after="0"/>
              <w:rPr>
                <w:sz w:val="18"/>
                <w:szCs w:val="18"/>
              </w:rPr>
            </w:pPr>
          </w:p>
        </w:tc>
        <w:tc>
          <w:tcPr>
            <w:tcW w:w="854" w:type="dxa"/>
          </w:tcPr>
          <w:p w14:paraId="5299B78E"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782" w:type="dxa"/>
          </w:tcPr>
          <w:p w14:paraId="6E239587" w14:textId="77777777" w:rsidR="0066543A" w:rsidRPr="000E0A60" w:rsidRDefault="0066543A" w:rsidP="00D201C3">
            <w:pPr>
              <w:spacing w:after="0"/>
              <w:rPr>
                <w:sz w:val="18"/>
                <w:szCs w:val="18"/>
              </w:rPr>
            </w:pPr>
            <w:r w:rsidRPr="000E0A60">
              <w:rPr>
                <w:sz w:val="18"/>
                <w:szCs w:val="18"/>
              </w:rPr>
              <w:t xml:space="preserve">PDCCH blocking rate </w:t>
            </w:r>
          </w:p>
        </w:tc>
        <w:tc>
          <w:tcPr>
            <w:tcW w:w="782" w:type="dxa"/>
          </w:tcPr>
          <w:p w14:paraId="662C5F2A"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762" w:type="dxa"/>
          </w:tcPr>
          <w:p w14:paraId="4F4BC9AA" w14:textId="77777777" w:rsidR="0066543A" w:rsidRPr="000E0A60" w:rsidRDefault="0066543A" w:rsidP="00D201C3">
            <w:pPr>
              <w:spacing w:after="0"/>
              <w:rPr>
                <w:sz w:val="18"/>
                <w:szCs w:val="18"/>
              </w:rPr>
            </w:pPr>
            <w:r w:rsidRPr="000E0A60">
              <w:rPr>
                <w:sz w:val="18"/>
                <w:szCs w:val="18"/>
              </w:rPr>
              <w:t xml:space="preserve">PDCCH blocking rate </w:t>
            </w:r>
          </w:p>
        </w:tc>
        <w:tc>
          <w:tcPr>
            <w:tcW w:w="733" w:type="dxa"/>
          </w:tcPr>
          <w:p w14:paraId="29845ED1" w14:textId="77777777" w:rsidR="0066543A" w:rsidRPr="000E0A60" w:rsidRDefault="0066543A" w:rsidP="00D201C3">
            <w:pPr>
              <w:spacing w:after="0"/>
              <w:rPr>
                <w:sz w:val="18"/>
                <w:szCs w:val="18"/>
              </w:rPr>
            </w:pPr>
            <w:r w:rsidRPr="000E0A60">
              <w:rPr>
                <w:sz w:val="18"/>
                <w:szCs w:val="18"/>
              </w:rPr>
              <w:t>Blocking rate increase relative to Case 1</w:t>
            </w:r>
          </w:p>
        </w:tc>
        <w:tc>
          <w:tcPr>
            <w:tcW w:w="782" w:type="dxa"/>
          </w:tcPr>
          <w:p w14:paraId="56364C85"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737" w:type="dxa"/>
          </w:tcPr>
          <w:p w14:paraId="7C2266ED" w14:textId="77777777" w:rsidR="0066543A" w:rsidRPr="000E0A60" w:rsidRDefault="0066543A" w:rsidP="00D201C3">
            <w:pPr>
              <w:spacing w:after="0"/>
              <w:rPr>
                <w:sz w:val="18"/>
                <w:szCs w:val="18"/>
              </w:rPr>
            </w:pPr>
            <w:r w:rsidRPr="000E0A60">
              <w:rPr>
                <w:sz w:val="18"/>
                <w:szCs w:val="18"/>
              </w:rPr>
              <w:t xml:space="preserve">PDCCH blocking rate </w:t>
            </w:r>
          </w:p>
        </w:tc>
        <w:tc>
          <w:tcPr>
            <w:tcW w:w="1185" w:type="dxa"/>
          </w:tcPr>
          <w:p w14:paraId="4ED37F6B" w14:textId="77777777" w:rsidR="0066543A" w:rsidRPr="000E0A60" w:rsidRDefault="0066543A" w:rsidP="00D201C3">
            <w:pPr>
              <w:spacing w:after="0"/>
              <w:rPr>
                <w:sz w:val="18"/>
                <w:szCs w:val="18"/>
              </w:rPr>
            </w:pPr>
            <w:r w:rsidRPr="000E0A60">
              <w:rPr>
                <w:sz w:val="18"/>
                <w:szCs w:val="18"/>
              </w:rPr>
              <w:t>Blocking rate increase relative to Case 1</w:t>
            </w:r>
          </w:p>
        </w:tc>
        <w:tc>
          <w:tcPr>
            <w:tcW w:w="1281" w:type="dxa"/>
          </w:tcPr>
          <w:p w14:paraId="22CC0650" w14:textId="77777777" w:rsidR="0066543A" w:rsidRPr="000E0A60" w:rsidRDefault="0066543A" w:rsidP="00D201C3">
            <w:pPr>
              <w:spacing w:after="0"/>
              <w:rPr>
                <w:sz w:val="18"/>
                <w:szCs w:val="18"/>
              </w:rPr>
            </w:pPr>
          </w:p>
        </w:tc>
      </w:tr>
      <w:tr w:rsidR="0066543A" w:rsidRPr="000E0A60" w14:paraId="090255F8" w14:textId="77777777" w:rsidTr="00D201C3">
        <w:trPr>
          <w:trHeight w:val="181"/>
          <w:jc w:val="center"/>
        </w:trPr>
        <w:tc>
          <w:tcPr>
            <w:tcW w:w="782" w:type="dxa"/>
            <w:vMerge w:val="restart"/>
          </w:tcPr>
          <w:p w14:paraId="0B39B5E7" w14:textId="77777777" w:rsidR="0066543A" w:rsidRPr="000E0A60" w:rsidRDefault="0066543A" w:rsidP="00D201C3">
            <w:pPr>
              <w:spacing w:after="0"/>
              <w:rPr>
                <w:sz w:val="18"/>
                <w:szCs w:val="18"/>
              </w:rPr>
            </w:pPr>
            <w:r w:rsidRPr="000E0A60">
              <w:rPr>
                <w:sz w:val="18"/>
                <w:szCs w:val="18"/>
              </w:rPr>
              <w:t>vivo</w:t>
            </w:r>
          </w:p>
        </w:tc>
        <w:tc>
          <w:tcPr>
            <w:tcW w:w="567" w:type="dxa"/>
          </w:tcPr>
          <w:p w14:paraId="400409C7" w14:textId="77777777" w:rsidR="0066543A" w:rsidRPr="000E0A60" w:rsidRDefault="0066543A" w:rsidP="00D201C3">
            <w:pPr>
              <w:spacing w:after="0"/>
              <w:rPr>
                <w:sz w:val="18"/>
                <w:szCs w:val="18"/>
              </w:rPr>
            </w:pPr>
            <w:r w:rsidRPr="000E0A60">
              <w:rPr>
                <w:sz w:val="18"/>
                <w:szCs w:val="18"/>
              </w:rPr>
              <w:t>A1</w:t>
            </w:r>
          </w:p>
        </w:tc>
        <w:tc>
          <w:tcPr>
            <w:tcW w:w="536" w:type="dxa"/>
          </w:tcPr>
          <w:p w14:paraId="75F7ED3C" w14:textId="77777777" w:rsidR="0066543A" w:rsidRPr="000E0A60" w:rsidRDefault="0066543A" w:rsidP="00D201C3">
            <w:pPr>
              <w:spacing w:after="0"/>
              <w:rPr>
                <w:sz w:val="18"/>
                <w:szCs w:val="18"/>
              </w:rPr>
            </w:pPr>
            <w:r w:rsidRPr="000E0A60">
              <w:rPr>
                <w:sz w:val="18"/>
                <w:szCs w:val="18"/>
              </w:rPr>
              <w:t>2</w:t>
            </w:r>
          </w:p>
        </w:tc>
        <w:tc>
          <w:tcPr>
            <w:tcW w:w="602" w:type="dxa"/>
          </w:tcPr>
          <w:p w14:paraId="4354FDC0" w14:textId="77777777" w:rsidR="0066543A" w:rsidRPr="000E0A60" w:rsidRDefault="0066543A" w:rsidP="00D201C3">
            <w:pPr>
              <w:spacing w:after="0"/>
              <w:rPr>
                <w:sz w:val="18"/>
                <w:szCs w:val="18"/>
              </w:rPr>
            </w:pPr>
            <w:r w:rsidRPr="000E0A60">
              <w:rPr>
                <w:sz w:val="18"/>
                <w:szCs w:val="18"/>
              </w:rPr>
              <w:t>2</w:t>
            </w:r>
          </w:p>
        </w:tc>
        <w:tc>
          <w:tcPr>
            <w:tcW w:w="854" w:type="dxa"/>
          </w:tcPr>
          <w:p w14:paraId="2E977868" w14:textId="77777777" w:rsidR="0066543A" w:rsidRPr="000E0A60" w:rsidRDefault="0066543A" w:rsidP="00D201C3">
            <w:pPr>
              <w:spacing w:after="0"/>
              <w:rPr>
                <w:sz w:val="18"/>
                <w:szCs w:val="18"/>
              </w:rPr>
            </w:pPr>
            <w:r w:rsidRPr="000E0A60">
              <w:rPr>
                <w:sz w:val="18"/>
                <w:szCs w:val="18"/>
              </w:rPr>
              <w:t>C1</w:t>
            </w:r>
          </w:p>
        </w:tc>
        <w:tc>
          <w:tcPr>
            <w:tcW w:w="782" w:type="dxa"/>
          </w:tcPr>
          <w:p w14:paraId="03F2F677" w14:textId="77777777" w:rsidR="0066543A" w:rsidRPr="000E0A60" w:rsidRDefault="0066543A" w:rsidP="00D201C3">
            <w:pPr>
              <w:spacing w:after="0"/>
              <w:rPr>
                <w:sz w:val="18"/>
                <w:szCs w:val="18"/>
              </w:rPr>
            </w:pPr>
            <w:r w:rsidRPr="000E0A60">
              <w:rPr>
                <w:color w:val="000000"/>
                <w:sz w:val="18"/>
                <w:szCs w:val="18"/>
              </w:rPr>
              <w:t>0.67%</w:t>
            </w:r>
          </w:p>
        </w:tc>
        <w:tc>
          <w:tcPr>
            <w:tcW w:w="782" w:type="dxa"/>
          </w:tcPr>
          <w:p w14:paraId="1AE5EE0D" w14:textId="77777777" w:rsidR="0066543A" w:rsidRPr="000E0A60" w:rsidRDefault="0066543A" w:rsidP="00D201C3">
            <w:pPr>
              <w:spacing w:after="0"/>
              <w:rPr>
                <w:sz w:val="18"/>
                <w:szCs w:val="18"/>
              </w:rPr>
            </w:pPr>
            <w:r w:rsidRPr="000E0A60">
              <w:rPr>
                <w:sz w:val="18"/>
                <w:szCs w:val="18"/>
              </w:rPr>
              <w:t>C1</w:t>
            </w:r>
          </w:p>
        </w:tc>
        <w:tc>
          <w:tcPr>
            <w:tcW w:w="762" w:type="dxa"/>
          </w:tcPr>
          <w:p w14:paraId="01EA32C2" w14:textId="77777777" w:rsidR="0066543A" w:rsidRPr="000E0A60" w:rsidRDefault="0066543A" w:rsidP="00D201C3">
            <w:pPr>
              <w:spacing w:after="0"/>
              <w:rPr>
                <w:sz w:val="18"/>
                <w:szCs w:val="18"/>
              </w:rPr>
            </w:pPr>
            <w:r w:rsidRPr="000E0A60">
              <w:rPr>
                <w:color w:val="000000"/>
                <w:sz w:val="18"/>
                <w:szCs w:val="18"/>
              </w:rPr>
              <w:t>1.58%</w:t>
            </w:r>
          </w:p>
        </w:tc>
        <w:tc>
          <w:tcPr>
            <w:tcW w:w="733" w:type="dxa"/>
          </w:tcPr>
          <w:p w14:paraId="10A9DB46" w14:textId="77777777" w:rsidR="0066543A" w:rsidRPr="000E0A60" w:rsidRDefault="0066543A" w:rsidP="00D201C3">
            <w:pPr>
              <w:spacing w:after="0"/>
              <w:rPr>
                <w:sz w:val="18"/>
                <w:szCs w:val="18"/>
              </w:rPr>
            </w:pPr>
            <w:r w:rsidRPr="000E0A60">
              <w:rPr>
                <w:sz w:val="18"/>
                <w:szCs w:val="18"/>
              </w:rPr>
              <w:t>0.91%</w:t>
            </w:r>
          </w:p>
        </w:tc>
        <w:tc>
          <w:tcPr>
            <w:tcW w:w="782" w:type="dxa"/>
          </w:tcPr>
          <w:p w14:paraId="5F4DD902" w14:textId="77777777" w:rsidR="0066543A" w:rsidRPr="000E0A60" w:rsidRDefault="0066543A" w:rsidP="00D201C3">
            <w:pPr>
              <w:spacing w:after="0"/>
              <w:rPr>
                <w:sz w:val="18"/>
                <w:szCs w:val="18"/>
              </w:rPr>
            </w:pPr>
            <w:r w:rsidRPr="000E0A60">
              <w:rPr>
                <w:sz w:val="18"/>
                <w:szCs w:val="18"/>
              </w:rPr>
              <w:t>C1</w:t>
            </w:r>
          </w:p>
        </w:tc>
        <w:tc>
          <w:tcPr>
            <w:tcW w:w="737" w:type="dxa"/>
          </w:tcPr>
          <w:p w14:paraId="488B04A2" w14:textId="77777777" w:rsidR="0066543A" w:rsidRPr="000E0A60" w:rsidRDefault="0066543A" w:rsidP="00D201C3">
            <w:pPr>
              <w:spacing w:after="0"/>
              <w:rPr>
                <w:sz w:val="18"/>
                <w:szCs w:val="18"/>
              </w:rPr>
            </w:pPr>
            <w:r w:rsidRPr="000E0A60">
              <w:rPr>
                <w:color w:val="000000"/>
                <w:sz w:val="18"/>
                <w:szCs w:val="18"/>
              </w:rPr>
              <w:t>1.48%</w:t>
            </w:r>
          </w:p>
        </w:tc>
        <w:tc>
          <w:tcPr>
            <w:tcW w:w="1185" w:type="dxa"/>
          </w:tcPr>
          <w:p w14:paraId="183D8BB4" w14:textId="77777777" w:rsidR="0066543A" w:rsidRPr="000E0A60" w:rsidRDefault="0066543A" w:rsidP="00D201C3">
            <w:pPr>
              <w:spacing w:after="0"/>
              <w:rPr>
                <w:sz w:val="18"/>
                <w:szCs w:val="18"/>
              </w:rPr>
            </w:pPr>
            <w:r w:rsidRPr="000E0A60">
              <w:rPr>
                <w:sz w:val="18"/>
                <w:szCs w:val="18"/>
              </w:rPr>
              <w:t>0.81%</w:t>
            </w:r>
          </w:p>
        </w:tc>
        <w:tc>
          <w:tcPr>
            <w:tcW w:w="1281" w:type="dxa"/>
          </w:tcPr>
          <w:p w14:paraId="0C252B7F" w14:textId="77777777" w:rsidR="0066543A" w:rsidRPr="000E0A60" w:rsidRDefault="0066543A" w:rsidP="00D201C3">
            <w:pPr>
              <w:spacing w:after="0"/>
              <w:rPr>
                <w:sz w:val="18"/>
                <w:szCs w:val="18"/>
              </w:rPr>
            </w:pPr>
          </w:p>
        </w:tc>
      </w:tr>
      <w:tr w:rsidR="0066543A" w:rsidRPr="000E0A60" w14:paraId="5C9B6782" w14:textId="77777777" w:rsidTr="00D201C3">
        <w:trPr>
          <w:trHeight w:val="192"/>
          <w:jc w:val="center"/>
        </w:trPr>
        <w:tc>
          <w:tcPr>
            <w:tcW w:w="782" w:type="dxa"/>
            <w:vMerge/>
          </w:tcPr>
          <w:p w14:paraId="39A8D2BA" w14:textId="77777777" w:rsidR="0066543A" w:rsidRPr="000E0A60" w:rsidRDefault="0066543A" w:rsidP="00D201C3">
            <w:pPr>
              <w:spacing w:after="0"/>
              <w:rPr>
                <w:sz w:val="18"/>
                <w:szCs w:val="18"/>
              </w:rPr>
            </w:pPr>
          </w:p>
        </w:tc>
        <w:tc>
          <w:tcPr>
            <w:tcW w:w="567" w:type="dxa"/>
          </w:tcPr>
          <w:p w14:paraId="1CA8F5ED" w14:textId="77777777" w:rsidR="0066543A" w:rsidRPr="000E0A60" w:rsidRDefault="0066543A" w:rsidP="00D201C3">
            <w:pPr>
              <w:spacing w:after="0"/>
              <w:rPr>
                <w:sz w:val="18"/>
                <w:szCs w:val="18"/>
              </w:rPr>
            </w:pPr>
            <w:r w:rsidRPr="000E0A60">
              <w:rPr>
                <w:sz w:val="18"/>
                <w:szCs w:val="18"/>
              </w:rPr>
              <w:t>A1</w:t>
            </w:r>
          </w:p>
        </w:tc>
        <w:tc>
          <w:tcPr>
            <w:tcW w:w="536" w:type="dxa"/>
          </w:tcPr>
          <w:p w14:paraId="18EF3C19" w14:textId="77777777" w:rsidR="0066543A" w:rsidRPr="000E0A60" w:rsidRDefault="0066543A" w:rsidP="00D201C3">
            <w:pPr>
              <w:spacing w:after="0"/>
              <w:rPr>
                <w:sz w:val="18"/>
                <w:szCs w:val="18"/>
              </w:rPr>
            </w:pPr>
            <w:r w:rsidRPr="000E0A60">
              <w:rPr>
                <w:sz w:val="18"/>
                <w:szCs w:val="18"/>
              </w:rPr>
              <w:t>3</w:t>
            </w:r>
          </w:p>
        </w:tc>
        <w:tc>
          <w:tcPr>
            <w:tcW w:w="602" w:type="dxa"/>
          </w:tcPr>
          <w:p w14:paraId="2CE14AFF" w14:textId="77777777" w:rsidR="0066543A" w:rsidRPr="000E0A60" w:rsidRDefault="0066543A" w:rsidP="00D201C3">
            <w:pPr>
              <w:spacing w:after="0"/>
              <w:rPr>
                <w:sz w:val="18"/>
                <w:szCs w:val="18"/>
              </w:rPr>
            </w:pPr>
            <w:r w:rsidRPr="000E0A60">
              <w:rPr>
                <w:sz w:val="18"/>
                <w:szCs w:val="18"/>
              </w:rPr>
              <w:t>2</w:t>
            </w:r>
          </w:p>
        </w:tc>
        <w:tc>
          <w:tcPr>
            <w:tcW w:w="854" w:type="dxa"/>
          </w:tcPr>
          <w:p w14:paraId="5A06F027" w14:textId="77777777" w:rsidR="0066543A" w:rsidRPr="000E0A60" w:rsidRDefault="0066543A" w:rsidP="00D201C3">
            <w:pPr>
              <w:spacing w:after="0"/>
              <w:rPr>
                <w:sz w:val="18"/>
                <w:szCs w:val="18"/>
              </w:rPr>
            </w:pPr>
            <w:r w:rsidRPr="000E0A60">
              <w:rPr>
                <w:sz w:val="18"/>
                <w:szCs w:val="18"/>
              </w:rPr>
              <w:t>C1</w:t>
            </w:r>
          </w:p>
        </w:tc>
        <w:tc>
          <w:tcPr>
            <w:tcW w:w="782" w:type="dxa"/>
          </w:tcPr>
          <w:p w14:paraId="5737E800" w14:textId="77777777" w:rsidR="0066543A" w:rsidRPr="000E0A60" w:rsidRDefault="0066543A" w:rsidP="00D201C3">
            <w:pPr>
              <w:spacing w:after="0"/>
              <w:rPr>
                <w:color w:val="000000"/>
                <w:sz w:val="18"/>
                <w:szCs w:val="18"/>
              </w:rPr>
            </w:pPr>
            <w:r w:rsidRPr="000E0A60">
              <w:rPr>
                <w:color w:val="000000"/>
                <w:sz w:val="18"/>
                <w:szCs w:val="18"/>
              </w:rPr>
              <w:t>1.62%</w:t>
            </w:r>
          </w:p>
        </w:tc>
        <w:tc>
          <w:tcPr>
            <w:tcW w:w="782" w:type="dxa"/>
          </w:tcPr>
          <w:p w14:paraId="16CC2E0E" w14:textId="77777777" w:rsidR="0066543A" w:rsidRPr="000E0A60" w:rsidRDefault="0066543A" w:rsidP="00D201C3">
            <w:pPr>
              <w:spacing w:after="0"/>
              <w:rPr>
                <w:sz w:val="18"/>
                <w:szCs w:val="18"/>
              </w:rPr>
            </w:pPr>
            <w:r w:rsidRPr="000E0A60">
              <w:rPr>
                <w:sz w:val="18"/>
                <w:szCs w:val="18"/>
              </w:rPr>
              <w:t>C1</w:t>
            </w:r>
          </w:p>
        </w:tc>
        <w:tc>
          <w:tcPr>
            <w:tcW w:w="762" w:type="dxa"/>
          </w:tcPr>
          <w:p w14:paraId="320F91B3" w14:textId="77777777" w:rsidR="0066543A" w:rsidRPr="000E0A60" w:rsidRDefault="0066543A" w:rsidP="00D201C3">
            <w:pPr>
              <w:spacing w:after="0"/>
              <w:rPr>
                <w:color w:val="000000"/>
                <w:sz w:val="18"/>
                <w:szCs w:val="18"/>
              </w:rPr>
            </w:pPr>
            <w:r w:rsidRPr="000E0A60">
              <w:rPr>
                <w:color w:val="000000"/>
                <w:sz w:val="18"/>
                <w:szCs w:val="18"/>
              </w:rPr>
              <w:t>2.95%</w:t>
            </w:r>
          </w:p>
        </w:tc>
        <w:tc>
          <w:tcPr>
            <w:tcW w:w="733" w:type="dxa"/>
          </w:tcPr>
          <w:p w14:paraId="1A5545DD" w14:textId="77777777" w:rsidR="0066543A" w:rsidRPr="000E0A60" w:rsidRDefault="0066543A" w:rsidP="00D201C3">
            <w:pPr>
              <w:spacing w:after="0"/>
              <w:rPr>
                <w:sz w:val="18"/>
                <w:szCs w:val="18"/>
              </w:rPr>
            </w:pPr>
            <w:r w:rsidRPr="000E0A60">
              <w:rPr>
                <w:sz w:val="18"/>
                <w:szCs w:val="18"/>
              </w:rPr>
              <w:t>1.33%</w:t>
            </w:r>
          </w:p>
        </w:tc>
        <w:tc>
          <w:tcPr>
            <w:tcW w:w="782" w:type="dxa"/>
          </w:tcPr>
          <w:p w14:paraId="5465EDD9" w14:textId="77777777" w:rsidR="0066543A" w:rsidRPr="000E0A60" w:rsidRDefault="0066543A" w:rsidP="00D201C3">
            <w:pPr>
              <w:spacing w:after="0"/>
              <w:rPr>
                <w:sz w:val="18"/>
                <w:szCs w:val="18"/>
              </w:rPr>
            </w:pPr>
            <w:r w:rsidRPr="000E0A60">
              <w:rPr>
                <w:sz w:val="18"/>
                <w:szCs w:val="18"/>
              </w:rPr>
              <w:t>C1</w:t>
            </w:r>
          </w:p>
        </w:tc>
        <w:tc>
          <w:tcPr>
            <w:tcW w:w="737" w:type="dxa"/>
          </w:tcPr>
          <w:p w14:paraId="6562915F" w14:textId="77777777" w:rsidR="0066543A" w:rsidRPr="000E0A60" w:rsidRDefault="0066543A" w:rsidP="00D201C3">
            <w:pPr>
              <w:spacing w:after="0"/>
              <w:rPr>
                <w:color w:val="000000"/>
                <w:sz w:val="18"/>
                <w:szCs w:val="18"/>
              </w:rPr>
            </w:pPr>
            <w:r w:rsidRPr="000E0A60">
              <w:rPr>
                <w:color w:val="000000"/>
                <w:sz w:val="18"/>
                <w:szCs w:val="18"/>
              </w:rPr>
              <w:t>3.13%</w:t>
            </w:r>
          </w:p>
        </w:tc>
        <w:tc>
          <w:tcPr>
            <w:tcW w:w="1185" w:type="dxa"/>
          </w:tcPr>
          <w:p w14:paraId="116FC6CD" w14:textId="77777777" w:rsidR="0066543A" w:rsidRPr="000E0A60" w:rsidRDefault="0066543A" w:rsidP="00D201C3">
            <w:pPr>
              <w:spacing w:after="0"/>
              <w:rPr>
                <w:sz w:val="18"/>
                <w:szCs w:val="18"/>
              </w:rPr>
            </w:pPr>
            <w:r w:rsidRPr="000E0A60">
              <w:rPr>
                <w:sz w:val="18"/>
                <w:szCs w:val="18"/>
              </w:rPr>
              <w:t>1.51%</w:t>
            </w:r>
          </w:p>
        </w:tc>
        <w:tc>
          <w:tcPr>
            <w:tcW w:w="1281" w:type="dxa"/>
          </w:tcPr>
          <w:p w14:paraId="082A5F6C" w14:textId="77777777" w:rsidR="0066543A" w:rsidRPr="000E0A60" w:rsidRDefault="0066543A" w:rsidP="00D201C3">
            <w:pPr>
              <w:spacing w:after="0"/>
              <w:rPr>
                <w:sz w:val="18"/>
                <w:szCs w:val="18"/>
              </w:rPr>
            </w:pPr>
          </w:p>
        </w:tc>
      </w:tr>
      <w:tr w:rsidR="0066543A" w:rsidRPr="000E0A60" w14:paraId="7173DDA1" w14:textId="77777777" w:rsidTr="00D201C3">
        <w:trPr>
          <w:trHeight w:val="203"/>
          <w:jc w:val="center"/>
        </w:trPr>
        <w:tc>
          <w:tcPr>
            <w:tcW w:w="782" w:type="dxa"/>
            <w:vMerge/>
          </w:tcPr>
          <w:p w14:paraId="50DEC5AF" w14:textId="77777777" w:rsidR="0066543A" w:rsidRPr="000E0A60" w:rsidRDefault="0066543A" w:rsidP="00D201C3">
            <w:pPr>
              <w:spacing w:after="0"/>
              <w:rPr>
                <w:sz w:val="18"/>
                <w:szCs w:val="18"/>
              </w:rPr>
            </w:pPr>
          </w:p>
        </w:tc>
        <w:tc>
          <w:tcPr>
            <w:tcW w:w="567" w:type="dxa"/>
          </w:tcPr>
          <w:p w14:paraId="0D52B427" w14:textId="77777777" w:rsidR="0066543A" w:rsidRPr="000E0A60" w:rsidRDefault="0066543A" w:rsidP="00D201C3">
            <w:pPr>
              <w:spacing w:after="0"/>
              <w:rPr>
                <w:sz w:val="18"/>
                <w:szCs w:val="18"/>
              </w:rPr>
            </w:pPr>
            <w:r w:rsidRPr="000E0A60">
              <w:rPr>
                <w:sz w:val="18"/>
                <w:szCs w:val="18"/>
              </w:rPr>
              <w:t>A1</w:t>
            </w:r>
          </w:p>
        </w:tc>
        <w:tc>
          <w:tcPr>
            <w:tcW w:w="536" w:type="dxa"/>
          </w:tcPr>
          <w:p w14:paraId="38D5ED06" w14:textId="77777777" w:rsidR="0066543A" w:rsidRPr="000E0A60" w:rsidRDefault="0066543A" w:rsidP="00D201C3">
            <w:pPr>
              <w:spacing w:after="0"/>
              <w:rPr>
                <w:sz w:val="18"/>
                <w:szCs w:val="18"/>
              </w:rPr>
            </w:pPr>
            <w:r w:rsidRPr="000E0A60">
              <w:rPr>
                <w:sz w:val="18"/>
                <w:szCs w:val="18"/>
              </w:rPr>
              <w:t>4</w:t>
            </w:r>
          </w:p>
        </w:tc>
        <w:tc>
          <w:tcPr>
            <w:tcW w:w="602" w:type="dxa"/>
          </w:tcPr>
          <w:p w14:paraId="01F2C325" w14:textId="77777777" w:rsidR="0066543A" w:rsidRPr="000E0A60" w:rsidRDefault="0066543A" w:rsidP="00D201C3">
            <w:pPr>
              <w:spacing w:after="0"/>
              <w:rPr>
                <w:sz w:val="18"/>
                <w:szCs w:val="18"/>
              </w:rPr>
            </w:pPr>
            <w:r w:rsidRPr="000E0A60">
              <w:rPr>
                <w:sz w:val="18"/>
                <w:szCs w:val="18"/>
              </w:rPr>
              <w:t>2</w:t>
            </w:r>
          </w:p>
        </w:tc>
        <w:tc>
          <w:tcPr>
            <w:tcW w:w="854" w:type="dxa"/>
          </w:tcPr>
          <w:p w14:paraId="59350C40" w14:textId="77777777" w:rsidR="0066543A" w:rsidRPr="000E0A60" w:rsidRDefault="0066543A" w:rsidP="00D201C3">
            <w:pPr>
              <w:spacing w:after="0"/>
              <w:rPr>
                <w:sz w:val="18"/>
                <w:szCs w:val="18"/>
              </w:rPr>
            </w:pPr>
            <w:r w:rsidRPr="000E0A60">
              <w:rPr>
                <w:sz w:val="18"/>
                <w:szCs w:val="18"/>
              </w:rPr>
              <w:t>C1</w:t>
            </w:r>
          </w:p>
        </w:tc>
        <w:tc>
          <w:tcPr>
            <w:tcW w:w="782" w:type="dxa"/>
          </w:tcPr>
          <w:p w14:paraId="6323DABA" w14:textId="77777777" w:rsidR="0066543A" w:rsidRPr="000E0A60" w:rsidRDefault="0066543A" w:rsidP="00D201C3">
            <w:pPr>
              <w:spacing w:after="0"/>
              <w:rPr>
                <w:color w:val="000000"/>
                <w:sz w:val="18"/>
                <w:szCs w:val="18"/>
              </w:rPr>
            </w:pPr>
            <w:r w:rsidRPr="000E0A60">
              <w:rPr>
                <w:color w:val="000000"/>
                <w:sz w:val="18"/>
                <w:szCs w:val="18"/>
              </w:rPr>
              <w:t>2.34%</w:t>
            </w:r>
          </w:p>
        </w:tc>
        <w:tc>
          <w:tcPr>
            <w:tcW w:w="782" w:type="dxa"/>
          </w:tcPr>
          <w:p w14:paraId="718AFC7E" w14:textId="77777777" w:rsidR="0066543A" w:rsidRPr="000E0A60" w:rsidRDefault="0066543A" w:rsidP="00D201C3">
            <w:pPr>
              <w:spacing w:after="0"/>
              <w:rPr>
                <w:sz w:val="18"/>
                <w:szCs w:val="18"/>
              </w:rPr>
            </w:pPr>
            <w:r w:rsidRPr="000E0A60">
              <w:rPr>
                <w:sz w:val="18"/>
                <w:szCs w:val="18"/>
              </w:rPr>
              <w:t>C1</w:t>
            </w:r>
          </w:p>
        </w:tc>
        <w:tc>
          <w:tcPr>
            <w:tcW w:w="762" w:type="dxa"/>
          </w:tcPr>
          <w:p w14:paraId="7C054F54" w14:textId="77777777" w:rsidR="0066543A" w:rsidRPr="000E0A60" w:rsidRDefault="0066543A" w:rsidP="00D201C3">
            <w:pPr>
              <w:spacing w:after="0"/>
              <w:rPr>
                <w:color w:val="000000"/>
                <w:sz w:val="18"/>
                <w:szCs w:val="18"/>
              </w:rPr>
            </w:pPr>
            <w:r w:rsidRPr="000E0A60">
              <w:rPr>
                <w:color w:val="000000"/>
                <w:sz w:val="18"/>
                <w:szCs w:val="18"/>
              </w:rPr>
              <w:t>4.39%</w:t>
            </w:r>
          </w:p>
        </w:tc>
        <w:tc>
          <w:tcPr>
            <w:tcW w:w="733" w:type="dxa"/>
          </w:tcPr>
          <w:p w14:paraId="72C13689" w14:textId="77777777" w:rsidR="0066543A" w:rsidRPr="000E0A60" w:rsidRDefault="0066543A" w:rsidP="00D201C3">
            <w:pPr>
              <w:spacing w:after="0"/>
              <w:rPr>
                <w:sz w:val="18"/>
                <w:szCs w:val="18"/>
              </w:rPr>
            </w:pPr>
            <w:r w:rsidRPr="000E0A60">
              <w:rPr>
                <w:sz w:val="18"/>
                <w:szCs w:val="18"/>
              </w:rPr>
              <w:t>2.05%</w:t>
            </w:r>
          </w:p>
        </w:tc>
        <w:tc>
          <w:tcPr>
            <w:tcW w:w="782" w:type="dxa"/>
          </w:tcPr>
          <w:p w14:paraId="79560AB2" w14:textId="77777777" w:rsidR="0066543A" w:rsidRPr="000E0A60" w:rsidRDefault="0066543A" w:rsidP="00D201C3">
            <w:pPr>
              <w:spacing w:after="0"/>
              <w:rPr>
                <w:sz w:val="18"/>
                <w:szCs w:val="18"/>
              </w:rPr>
            </w:pPr>
            <w:r w:rsidRPr="000E0A60">
              <w:rPr>
                <w:sz w:val="18"/>
                <w:szCs w:val="18"/>
              </w:rPr>
              <w:t>C1</w:t>
            </w:r>
          </w:p>
        </w:tc>
        <w:tc>
          <w:tcPr>
            <w:tcW w:w="737" w:type="dxa"/>
          </w:tcPr>
          <w:p w14:paraId="74E54247" w14:textId="77777777" w:rsidR="0066543A" w:rsidRPr="000E0A60" w:rsidRDefault="0066543A" w:rsidP="00D201C3">
            <w:pPr>
              <w:spacing w:after="0"/>
              <w:rPr>
                <w:color w:val="000000"/>
                <w:sz w:val="18"/>
                <w:szCs w:val="18"/>
              </w:rPr>
            </w:pPr>
            <w:r w:rsidRPr="000E0A60">
              <w:rPr>
                <w:color w:val="000000"/>
                <w:sz w:val="18"/>
                <w:szCs w:val="18"/>
              </w:rPr>
              <w:t>4.80%</w:t>
            </w:r>
          </w:p>
        </w:tc>
        <w:tc>
          <w:tcPr>
            <w:tcW w:w="1185" w:type="dxa"/>
          </w:tcPr>
          <w:p w14:paraId="1A2C8220" w14:textId="77777777" w:rsidR="0066543A" w:rsidRPr="000E0A60" w:rsidRDefault="0066543A" w:rsidP="00D201C3">
            <w:pPr>
              <w:spacing w:after="0"/>
              <w:rPr>
                <w:sz w:val="18"/>
                <w:szCs w:val="18"/>
              </w:rPr>
            </w:pPr>
            <w:r w:rsidRPr="000E0A60">
              <w:rPr>
                <w:sz w:val="18"/>
                <w:szCs w:val="18"/>
              </w:rPr>
              <w:t>2.46%</w:t>
            </w:r>
          </w:p>
        </w:tc>
        <w:tc>
          <w:tcPr>
            <w:tcW w:w="1281" w:type="dxa"/>
          </w:tcPr>
          <w:p w14:paraId="3888C17E" w14:textId="77777777" w:rsidR="0066543A" w:rsidRPr="000E0A60" w:rsidRDefault="0066543A" w:rsidP="00D201C3">
            <w:pPr>
              <w:spacing w:after="0"/>
              <w:rPr>
                <w:sz w:val="18"/>
                <w:szCs w:val="18"/>
              </w:rPr>
            </w:pPr>
          </w:p>
        </w:tc>
      </w:tr>
      <w:tr w:rsidR="0066543A" w:rsidRPr="000E0A60" w14:paraId="1F6247AF" w14:textId="77777777" w:rsidTr="00D201C3">
        <w:trPr>
          <w:trHeight w:val="192"/>
          <w:jc w:val="center"/>
        </w:trPr>
        <w:tc>
          <w:tcPr>
            <w:tcW w:w="782" w:type="dxa"/>
            <w:vMerge/>
          </w:tcPr>
          <w:p w14:paraId="050A680C" w14:textId="77777777" w:rsidR="0066543A" w:rsidRPr="000E0A60" w:rsidRDefault="0066543A" w:rsidP="00D201C3">
            <w:pPr>
              <w:spacing w:after="0"/>
              <w:rPr>
                <w:sz w:val="18"/>
                <w:szCs w:val="18"/>
              </w:rPr>
            </w:pPr>
          </w:p>
        </w:tc>
        <w:tc>
          <w:tcPr>
            <w:tcW w:w="567" w:type="dxa"/>
          </w:tcPr>
          <w:p w14:paraId="7B463FE4" w14:textId="77777777" w:rsidR="0066543A" w:rsidRPr="000E0A60" w:rsidRDefault="0066543A" w:rsidP="00D201C3">
            <w:pPr>
              <w:spacing w:after="0"/>
              <w:rPr>
                <w:sz w:val="18"/>
                <w:szCs w:val="18"/>
              </w:rPr>
            </w:pPr>
            <w:r w:rsidRPr="000E0A60">
              <w:rPr>
                <w:sz w:val="18"/>
                <w:szCs w:val="18"/>
              </w:rPr>
              <w:t>A1</w:t>
            </w:r>
          </w:p>
        </w:tc>
        <w:tc>
          <w:tcPr>
            <w:tcW w:w="536" w:type="dxa"/>
          </w:tcPr>
          <w:p w14:paraId="510DFC1F" w14:textId="77777777" w:rsidR="0066543A" w:rsidRPr="000E0A60" w:rsidRDefault="0066543A" w:rsidP="00D201C3">
            <w:pPr>
              <w:spacing w:after="0"/>
              <w:rPr>
                <w:sz w:val="18"/>
                <w:szCs w:val="18"/>
              </w:rPr>
            </w:pPr>
            <w:r w:rsidRPr="000E0A60">
              <w:rPr>
                <w:sz w:val="18"/>
                <w:szCs w:val="18"/>
              </w:rPr>
              <w:t>5</w:t>
            </w:r>
          </w:p>
        </w:tc>
        <w:tc>
          <w:tcPr>
            <w:tcW w:w="602" w:type="dxa"/>
          </w:tcPr>
          <w:p w14:paraId="208E197D" w14:textId="77777777" w:rsidR="0066543A" w:rsidRPr="000E0A60" w:rsidRDefault="0066543A" w:rsidP="00D201C3">
            <w:pPr>
              <w:spacing w:after="0"/>
              <w:rPr>
                <w:sz w:val="18"/>
                <w:szCs w:val="18"/>
              </w:rPr>
            </w:pPr>
            <w:r w:rsidRPr="000E0A60">
              <w:rPr>
                <w:sz w:val="18"/>
                <w:szCs w:val="18"/>
              </w:rPr>
              <w:t>2</w:t>
            </w:r>
          </w:p>
        </w:tc>
        <w:tc>
          <w:tcPr>
            <w:tcW w:w="854" w:type="dxa"/>
          </w:tcPr>
          <w:p w14:paraId="06749D4A" w14:textId="77777777" w:rsidR="0066543A" w:rsidRPr="000E0A60" w:rsidRDefault="0066543A" w:rsidP="00D201C3">
            <w:pPr>
              <w:spacing w:after="0"/>
              <w:rPr>
                <w:sz w:val="18"/>
                <w:szCs w:val="18"/>
              </w:rPr>
            </w:pPr>
            <w:r w:rsidRPr="000E0A60">
              <w:rPr>
                <w:sz w:val="18"/>
                <w:szCs w:val="18"/>
              </w:rPr>
              <w:t>C1</w:t>
            </w:r>
          </w:p>
        </w:tc>
        <w:tc>
          <w:tcPr>
            <w:tcW w:w="782" w:type="dxa"/>
          </w:tcPr>
          <w:p w14:paraId="42C2E14C" w14:textId="77777777" w:rsidR="0066543A" w:rsidRPr="000E0A60" w:rsidRDefault="0066543A" w:rsidP="00D201C3">
            <w:pPr>
              <w:spacing w:after="0"/>
              <w:rPr>
                <w:color w:val="000000"/>
                <w:sz w:val="18"/>
                <w:szCs w:val="18"/>
              </w:rPr>
            </w:pPr>
            <w:r w:rsidRPr="000E0A60">
              <w:rPr>
                <w:color w:val="000000"/>
                <w:sz w:val="18"/>
                <w:szCs w:val="18"/>
              </w:rPr>
              <w:t>3.35%</w:t>
            </w:r>
          </w:p>
        </w:tc>
        <w:tc>
          <w:tcPr>
            <w:tcW w:w="782" w:type="dxa"/>
          </w:tcPr>
          <w:p w14:paraId="4949EA0A" w14:textId="77777777" w:rsidR="0066543A" w:rsidRPr="000E0A60" w:rsidRDefault="0066543A" w:rsidP="00D201C3">
            <w:pPr>
              <w:spacing w:after="0"/>
              <w:rPr>
                <w:sz w:val="18"/>
                <w:szCs w:val="18"/>
              </w:rPr>
            </w:pPr>
            <w:r w:rsidRPr="000E0A60">
              <w:rPr>
                <w:sz w:val="18"/>
                <w:szCs w:val="18"/>
              </w:rPr>
              <w:t>C1</w:t>
            </w:r>
          </w:p>
        </w:tc>
        <w:tc>
          <w:tcPr>
            <w:tcW w:w="762" w:type="dxa"/>
          </w:tcPr>
          <w:p w14:paraId="33A45BC6" w14:textId="77777777" w:rsidR="0066543A" w:rsidRPr="000E0A60" w:rsidRDefault="0066543A" w:rsidP="00D201C3">
            <w:pPr>
              <w:spacing w:after="0"/>
              <w:rPr>
                <w:color w:val="000000"/>
                <w:sz w:val="18"/>
                <w:szCs w:val="18"/>
              </w:rPr>
            </w:pPr>
            <w:r w:rsidRPr="000E0A60">
              <w:rPr>
                <w:color w:val="000000"/>
                <w:sz w:val="18"/>
                <w:szCs w:val="18"/>
              </w:rPr>
              <w:t>5.74%</w:t>
            </w:r>
          </w:p>
        </w:tc>
        <w:tc>
          <w:tcPr>
            <w:tcW w:w="733" w:type="dxa"/>
          </w:tcPr>
          <w:p w14:paraId="4361821D" w14:textId="77777777" w:rsidR="0066543A" w:rsidRPr="000E0A60" w:rsidRDefault="0066543A" w:rsidP="00D201C3">
            <w:pPr>
              <w:spacing w:after="0"/>
              <w:rPr>
                <w:sz w:val="18"/>
                <w:szCs w:val="18"/>
              </w:rPr>
            </w:pPr>
            <w:r w:rsidRPr="000E0A60">
              <w:rPr>
                <w:sz w:val="18"/>
                <w:szCs w:val="18"/>
              </w:rPr>
              <w:t>2.39%</w:t>
            </w:r>
          </w:p>
        </w:tc>
        <w:tc>
          <w:tcPr>
            <w:tcW w:w="782" w:type="dxa"/>
          </w:tcPr>
          <w:p w14:paraId="0EC95B72" w14:textId="77777777" w:rsidR="0066543A" w:rsidRPr="000E0A60" w:rsidRDefault="0066543A" w:rsidP="00D201C3">
            <w:pPr>
              <w:spacing w:after="0"/>
              <w:rPr>
                <w:sz w:val="18"/>
                <w:szCs w:val="18"/>
              </w:rPr>
            </w:pPr>
            <w:r w:rsidRPr="000E0A60">
              <w:rPr>
                <w:sz w:val="18"/>
                <w:szCs w:val="18"/>
              </w:rPr>
              <w:t>C1</w:t>
            </w:r>
          </w:p>
        </w:tc>
        <w:tc>
          <w:tcPr>
            <w:tcW w:w="737" w:type="dxa"/>
          </w:tcPr>
          <w:p w14:paraId="5DC5CDC6" w14:textId="77777777" w:rsidR="0066543A" w:rsidRPr="000E0A60" w:rsidRDefault="0066543A" w:rsidP="00D201C3">
            <w:pPr>
              <w:spacing w:after="0"/>
              <w:rPr>
                <w:color w:val="000000"/>
                <w:sz w:val="18"/>
                <w:szCs w:val="18"/>
              </w:rPr>
            </w:pPr>
            <w:r w:rsidRPr="000E0A60">
              <w:rPr>
                <w:color w:val="000000"/>
                <w:sz w:val="18"/>
                <w:szCs w:val="18"/>
              </w:rPr>
              <w:t>5.81%</w:t>
            </w:r>
          </w:p>
        </w:tc>
        <w:tc>
          <w:tcPr>
            <w:tcW w:w="1185" w:type="dxa"/>
          </w:tcPr>
          <w:p w14:paraId="087408F6" w14:textId="77777777" w:rsidR="0066543A" w:rsidRPr="000E0A60" w:rsidRDefault="0066543A" w:rsidP="00D201C3">
            <w:pPr>
              <w:spacing w:after="0"/>
              <w:rPr>
                <w:sz w:val="18"/>
                <w:szCs w:val="18"/>
              </w:rPr>
            </w:pPr>
            <w:r w:rsidRPr="000E0A60">
              <w:rPr>
                <w:sz w:val="18"/>
                <w:szCs w:val="18"/>
              </w:rPr>
              <w:t>2.46%</w:t>
            </w:r>
          </w:p>
        </w:tc>
        <w:tc>
          <w:tcPr>
            <w:tcW w:w="1281" w:type="dxa"/>
          </w:tcPr>
          <w:p w14:paraId="66888BA6" w14:textId="77777777" w:rsidR="0066543A" w:rsidRPr="000E0A60" w:rsidRDefault="0066543A" w:rsidP="00D201C3">
            <w:pPr>
              <w:spacing w:after="0"/>
              <w:rPr>
                <w:sz w:val="18"/>
                <w:szCs w:val="18"/>
              </w:rPr>
            </w:pPr>
          </w:p>
        </w:tc>
      </w:tr>
      <w:tr w:rsidR="0066543A" w:rsidRPr="000E0A60" w14:paraId="317D2781" w14:textId="77777777" w:rsidTr="00D201C3">
        <w:trPr>
          <w:trHeight w:val="192"/>
          <w:jc w:val="center"/>
        </w:trPr>
        <w:tc>
          <w:tcPr>
            <w:tcW w:w="782" w:type="dxa"/>
            <w:vMerge/>
          </w:tcPr>
          <w:p w14:paraId="1864B907" w14:textId="77777777" w:rsidR="0066543A" w:rsidRPr="000E0A60" w:rsidRDefault="0066543A" w:rsidP="00D201C3">
            <w:pPr>
              <w:spacing w:after="0"/>
              <w:rPr>
                <w:sz w:val="18"/>
                <w:szCs w:val="18"/>
              </w:rPr>
            </w:pPr>
          </w:p>
        </w:tc>
        <w:tc>
          <w:tcPr>
            <w:tcW w:w="567" w:type="dxa"/>
          </w:tcPr>
          <w:p w14:paraId="6B1AFAB6" w14:textId="77777777" w:rsidR="0066543A" w:rsidRPr="000E0A60" w:rsidRDefault="0066543A" w:rsidP="00D201C3">
            <w:pPr>
              <w:spacing w:after="0"/>
              <w:rPr>
                <w:sz w:val="18"/>
                <w:szCs w:val="18"/>
              </w:rPr>
            </w:pPr>
            <w:r w:rsidRPr="000E0A60">
              <w:rPr>
                <w:sz w:val="18"/>
                <w:szCs w:val="18"/>
              </w:rPr>
              <w:t>A1</w:t>
            </w:r>
          </w:p>
        </w:tc>
        <w:tc>
          <w:tcPr>
            <w:tcW w:w="536" w:type="dxa"/>
          </w:tcPr>
          <w:p w14:paraId="051108AA" w14:textId="77777777" w:rsidR="0066543A" w:rsidRPr="000E0A60" w:rsidRDefault="0066543A" w:rsidP="00D201C3">
            <w:pPr>
              <w:spacing w:after="0"/>
              <w:rPr>
                <w:sz w:val="18"/>
                <w:szCs w:val="18"/>
              </w:rPr>
            </w:pPr>
            <w:r w:rsidRPr="000E0A60">
              <w:rPr>
                <w:sz w:val="18"/>
                <w:szCs w:val="18"/>
              </w:rPr>
              <w:t>1~5</w:t>
            </w:r>
          </w:p>
        </w:tc>
        <w:tc>
          <w:tcPr>
            <w:tcW w:w="602" w:type="dxa"/>
          </w:tcPr>
          <w:p w14:paraId="79860EA3" w14:textId="77777777" w:rsidR="0066543A" w:rsidRPr="000E0A60" w:rsidRDefault="0066543A" w:rsidP="00D201C3">
            <w:pPr>
              <w:spacing w:after="0"/>
              <w:rPr>
                <w:sz w:val="18"/>
                <w:szCs w:val="18"/>
              </w:rPr>
            </w:pPr>
            <w:r w:rsidRPr="000E0A60">
              <w:rPr>
                <w:sz w:val="18"/>
                <w:szCs w:val="18"/>
              </w:rPr>
              <w:t>2</w:t>
            </w:r>
          </w:p>
        </w:tc>
        <w:tc>
          <w:tcPr>
            <w:tcW w:w="854" w:type="dxa"/>
          </w:tcPr>
          <w:p w14:paraId="26EC7BDA" w14:textId="77777777" w:rsidR="0066543A" w:rsidRPr="000E0A60" w:rsidRDefault="0066543A" w:rsidP="00D201C3">
            <w:pPr>
              <w:spacing w:after="0"/>
              <w:rPr>
                <w:sz w:val="18"/>
                <w:szCs w:val="18"/>
              </w:rPr>
            </w:pPr>
            <w:r w:rsidRPr="000E0A60">
              <w:rPr>
                <w:sz w:val="18"/>
                <w:szCs w:val="18"/>
              </w:rPr>
              <w:t>C1</w:t>
            </w:r>
          </w:p>
        </w:tc>
        <w:tc>
          <w:tcPr>
            <w:tcW w:w="782" w:type="dxa"/>
          </w:tcPr>
          <w:p w14:paraId="59581EC1" w14:textId="77777777" w:rsidR="0066543A" w:rsidRPr="000E0A60" w:rsidRDefault="0066543A" w:rsidP="00D201C3">
            <w:pPr>
              <w:spacing w:after="0"/>
              <w:rPr>
                <w:color w:val="000000"/>
                <w:sz w:val="18"/>
                <w:szCs w:val="18"/>
              </w:rPr>
            </w:pPr>
            <w:r w:rsidRPr="000E0A60">
              <w:rPr>
                <w:color w:val="000000"/>
                <w:sz w:val="18"/>
                <w:szCs w:val="18"/>
              </w:rPr>
              <w:t>0.10%</w:t>
            </w:r>
          </w:p>
        </w:tc>
        <w:tc>
          <w:tcPr>
            <w:tcW w:w="782" w:type="dxa"/>
          </w:tcPr>
          <w:p w14:paraId="24A0B3AC" w14:textId="77777777" w:rsidR="0066543A" w:rsidRPr="000E0A60" w:rsidRDefault="0066543A" w:rsidP="00D201C3">
            <w:pPr>
              <w:spacing w:after="0"/>
              <w:rPr>
                <w:sz w:val="18"/>
                <w:szCs w:val="18"/>
              </w:rPr>
            </w:pPr>
            <w:r w:rsidRPr="000E0A60">
              <w:rPr>
                <w:sz w:val="18"/>
                <w:szCs w:val="18"/>
              </w:rPr>
              <w:t>C1</w:t>
            </w:r>
          </w:p>
        </w:tc>
        <w:tc>
          <w:tcPr>
            <w:tcW w:w="762" w:type="dxa"/>
          </w:tcPr>
          <w:p w14:paraId="441993FE" w14:textId="77777777" w:rsidR="0066543A" w:rsidRPr="000E0A60" w:rsidRDefault="0066543A" w:rsidP="00D201C3">
            <w:pPr>
              <w:spacing w:after="0"/>
              <w:rPr>
                <w:color w:val="000000"/>
                <w:sz w:val="18"/>
                <w:szCs w:val="18"/>
              </w:rPr>
            </w:pPr>
            <w:r w:rsidRPr="000E0A60">
              <w:rPr>
                <w:color w:val="000000"/>
                <w:sz w:val="18"/>
                <w:szCs w:val="18"/>
              </w:rPr>
              <w:t>0.20%</w:t>
            </w:r>
          </w:p>
        </w:tc>
        <w:tc>
          <w:tcPr>
            <w:tcW w:w="733" w:type="dxa"/>
          </w:tcPr>
          <w:p w14:paraId="244F4E31" w14:textId="77777777" w:rsidR="0066543A" w:rsidRPr="000E0A60" w:rsidRDefault="0066543A" w:rsidP="00D201C3">
            <w:pPr>
              <w:spacing w:after="0"/>
              <w:rPr>
                <w:sz w:val="18"/>
                <w:szCs w:val="18"/>
              </w:rPr>
            </w:pPr>
            <w:r w:rsidRPr="000E0A60">
              <w:rPr>
                <w:sz w:val="18"/>
                <w:szCs w:val="18"/>
              </w:rPr>
              <w:t>0.10%</w:t>
            </w:r>
          </w:p>
        </w:tc>
        <w:tc>
          <w:tcPr>
            <w:tcW w:w="782" w:type="dxa"/>
          </w:tcPr>
          <w:p w14:paraId="11777C41" w14:textId="77777777" w:rsidR="0066543A" w:rsidRPr="000E0A60" w:rsidRDefault="0066543A" w:rsidP="00D201C3">
            <w:pPr>
              <w:spacing w:after="0"/>
              <w:rPr>
                <w:sz w:val="18"/>
                <w:szCs w:val="18"/>
              </w:rPr>
            </w:pPr>
            <w:r w:rsidRPr="000E0A60">
              <w:rPr>
                <w:sz w:val="18"/>
                <w:szCs w:val="18"/>
              </w:rPr>
              <w:t>C1</w:t>
            </w:r>
          </w:p>
        </w:tc>
        <w:tc>
          <w:tcPr>
            <w:tcW w:w="737" w:type="dxa"/>
          </w:tcPr>
          <w:p w14:paraId="2FE683E9" w14:textId="77777777" w:rsidR="0066543A" w:rsidRPr="000E0A60" w:rsidRDefault="0066543A" w:rsidP="00D201C3">
            <w:pPr>
              <w:spacing w:after="0"/>
              <w:rPr>
                <w:color w:val="000000"/>
                <w:sz w:val="18"/>
                <w:szCs w:val="18"/>
              </w:rPr>
            </w:pPr>
            <w:r w:rsidRPr="000E0A60">
              <w:rPr>
                <w:color w:val="000000"/>
                <w:sz w:val="18"/>
                <w:szCs w:val="18"/>
              </w:rPr>
              <w:t>0.20%</w:t>
            </w:r>
          </w:p>
        </w:tc>
        <w:tc>
          <w:tcPr>
            <w:tcW w:w="1185" w:type="dxa"/>
          </w:tcPr>
          <w:p w14:paraId="395F4142" w14:textId="77777777" w:rsidR="0066543A" w:rsidRPr="000E0A60" w:rsidRDefault="0066543A" w:rsidP="00D201C3">
            <w:pPr>
              <w:spacing w:after="0"/>
              <w:rPr>
                <w:sz w:val="18"/>
                <w:szCs w:val="18"/>
              </w:rPr>
            </w:pPr>
            <w:r w:rsidRPr="000E0A60">
              <w:rPr>
                <w:sz w:val="18"/>
                <w:szCs w:val="18"/>
              </w:rPr>
              <w:t>0.10%</w:t>
            </w:r>
          </w:p>
        </w:tc>
        <w:tc>
          <w:tcPr>
            <w:tcW w:w="1281" w:type="dxa"/>
          </w:tcPr>
          <w:p w14:paraId="165762FC" w14:textId="77777777" w:rsidR="0066543A" w:rsidRPr="000E0A60" w:rsidRDefault="0066543A" w:rsidP="00D201C3">
            <w:pPr>
              <w:spacing w:after="0"/>
              <w:rPr>
                <w:sz w:val="18"/>
                <w:szCs w:val="18"/>
              </w:rPr>
            </w:pPr>
            <w:r w:rsidRPr="000E0A60">
              <w:rPr>
                <w:sz w:val="18"/>
                <w:szCs w:val="18"/>
              </w:rPr>
              <w:t>Note 1</w:t>
            </w:r>
          </w:p>
        </w:tc>
      </w:tr>
      <w:tr w:rsidR="0066543A" w:rsidRPr="000E0A60" w14:paraId="12966FC9" w14:textId="77777777" w:rsidTr="00D201C3">
        <w:trPr>
          <w:trHeight w:val="363"/>
          <w:jc w:val="center"/>
        </w:trPr>
        <w:tc>
          <w:tcPr>
            <w:tcW w:w="10385" w:type="dxa"/>
            <w:gridSpan w:val="13"/>
          </w:tcPr>
          <w:p w14:paraId="29613E0E" w14:textId="77777777" w:rsidR="0066543A" w:rsidRPr="000E0A60" w:rsidRDefault="0066543A" w:rsidP="00D201C3">
            <w:pPr>
              <w:spacing w:after="0"/>
              <w:ind w:left="630" w:hanging="630"/>
              <w:rPr>
                <w:sz w:val="18"/>
                <w:szCs w:val="18"/>
              </w:rPr>
            </w:pPr>
            <w:r w:rsidRPr="000E0A60">
              <w:rPr>
                <w:sz w:val="18"/>
                <w:szCs w:val="18"/>
              </w:rPr>
              <w:t xml:space="preserve">Note 1: Metric: the whole system </w:t>
            </w:r>
            <w:r>
              <w:rPr>
                <w:sz w:val="18"/>
                <w:szCs w:val="18"/>
              </w:rPr>
              <w:t>blocking rate</w:t>
            </w:r>
            <w:r w:rsidRPr="000E0A60">
              <w:rPr>
                <w:sz w:val="18"/>
                <w:szCs w:val="18"/>
              </w:rPr>
              <w:t xml:space="preserve">. It can be calculated by summing the product of the percentage of each number of UE simultaneously scheduled per slot and its corresponding </w:t>
            </w:r>
            <w:r>
              <w:rPr>
                <w:sz w:val="18"/>
                <w:szCs w:val="18"/>
              </w:rPr>
              <w:t>blocking rate</w:t>
            </w:r>
            <w:r w:rsidRPr="000E0A60">
              <w:rPr>
                <w:sz w:val="18"/>
                <w:szCs w:val="18"/>
              </w:rPr>
              <w:t>.</w:t>
            </w:r>
          </w:p>
        </w:tc>
      </w:tr>
    </w:tbl>
    <w:p w14:paraId="304B3D8C" w14:textId="77777777" w:rsidR="0066543A" w:rsidRPr="000E0A60" w:rsidRDefault="0066543A" w:rsidP="0066543A">
      <w:pPr>
        <w:rPr>
          <w:b/>
          <w:bCs/>
          <w:u w:val="single"/>
        </w:rPr>
      </w:pPr>
    </w:p>
    <w:p w14:paraId="5185014B" w14:textId="77777777" w:rsidR="0066543A" w:rsidRPr="000010FA" w:rsidRDefault="0066543A" w:rsidP="00505E7F">
      <w:pPr>
        <w:pStyle w:val="TH"/>
      </w:pPr>
      <w:r w:rsidRPr="000010FA">
        <w:t>Table B.1-9: PDCCH blocking rate for FR1, with 30kHz/20MHz, CORESET duration: 2 symbols, Delay toleration: 1, DCI size = 60 bits (NOT including CRC)</w:t>
      </w:r>
    </w:p>
    <w:tbl>
      <w:tblPr>
        <w:tblStyle w:val="a9"/>
        <w:tblW w:w="10524" w:type="dxa"/>
        <w:jc w:val="center"/>
        <w:tblLayout w:type="fixed"/>
        <w:tblLook w:val="04A0" w:firstRow="1" w:lastRow="0" w:firstColumn="1" w:lastColumn="0" w:noHBand="0" w:noVBand="1"/>
      </w:tblPr>
      <w:tblGrid>
        <w:gridCol w:w="861"/>
        <w:gridCol w:w="626"/>
        <w:gridCol w:w="488"/>
        <w:gridCol w:w="769"/>
        <w:gridCol w:w="942"/>
        <w:gridCol w:w="865"/>
        <w:gridCol w:w="864"/>
        <w:gridCol w:w="786"/>
        <w:gridCol w:w="864"/>
        <w:gridCol w:w="942"/>
        <w:gridCol w:w="1078"/>
        <w:gridCol w:w="1439"/>
      </w:tblGrid>
      <w:tr w:rsidR="0066543A" w:rsidRPr="000E0A60" w14:paraId="7DF3AE53" w14:textId="77777777" w:rsidTr="00D201C3">
        <w:trPr>
          <w:trHeight w:val="189"/>
          <w:jc w:val="center"/>
        </w:trPr>
        <w:tc>
          <w:tcPr>
            <w:tcW w:w="861" w:type="dxa"/>
            <w:vMerge w:val="restart"/>
          </w:tcPr>
          <w:p w14:paraId="768F877D" w14:textId="77777777" w:rsidR="0066543A" w:rsidRPr="000E0A60" w:rsidRDefault="0066543A" w:rsidP="00D201C3">
            <w:pPr>
              <w:overflowPunct w:val="0"/>
              <w:autoSpaceDE w:val="0"/>
              <w:autoSpaceDN w:val="0"/>
              <w:adjustRightInd w:val="0"/>
              <w:snapToGrid w:val="0"/>
              <w:spacing w:after="0"/>
              <w:textAlignment w:val="baseline"/>
              <w:rPr>
                <w:sz w:val="18"/>
                <w:szCs w:val="18"/>
              </w:rPr>
            </w:pPr>
            <w:r w:rsidRPr="000E0A60">
              <w:rPr>
                <w:sz w:val="18"/>
                <w:szCs w:val="18"/>
              </w:rPr>
              <w:t>Company</w:t>
            </w:r>
          </w:p>
        </w:tc>
        <w:tc>
          <w:tcPr>
            <w:tcW w:w="626" w:type="dxa"/>
            <w:vMerge w:val="restart"/>
          </w:tcPr>
          <w:p w14:paraId="7B4DC02A" w14:textId="77777777" w:rsidR="0066543A" w:rsidRPr="000E0A60" w:rsidRDefault="0066543A" w:rsidP="00D201C3">
            <w:pPr>
              <w:overflowPunct w:val="0"/>
              <w:autoSpaceDE w:val="0"/>
              <w:autoSpaceDN w:val="0"/>
              <w:adjustRightInd w:val="0"/>
              <w:snapToGrid w:val="0"/>
              <w:spacing w:after="0"/>
              <w:textAlignment w:val="baseline"/>
              <w:rPr>
                <w:sz w:val="18"/>
                <w:szCs w:val="18"/>
              </w:rPr>
            </w:pPr>
            <w:r w:rsidRPr="000E0A60">
              <w:rPr>
                <w:sz w:val="18"/>
                <w:szCs w:val="18"/>
              </w:rPr>
              <w:t>AL distribution in Table</w:t>
            </w:r>
            <w:r>
              <w:rPr>
                <w:sz w:val="18"/>
                <w:szCs w:val="18"/>
              </w:rPr>
              <w:t xml:space="preserve"> 6.2-5</w:t>
            </w:r>
          </w:p>
        </w:tc>
        <w:tc>
          <w:tcPr>
            <w:tcW w:w="488" w:type="dxa"/>
            <w:vMerge w:val="restart"/>
          </w:tcPr>
          <w:p w14:paraId="70D211E7" w14:textId="77777777" w:rsidR="0066543A" w:rsidRPr="000E0A60" w:rsidRDefault="0066543A" w:rsidP="00D201C3">
            <w:pPr>
              <w:overflowPunct w:val="0"/>
              <w:autoSpaceDE w:val="0"/>
              <w:autoSpaceDN w:val="0"/>
              <w:adjustRightInd w:val="0"/>
              <w:snapToGrid w:val="0"/>
              <w:spacing w:after="0"/>
              <w:textAlignment w:val="baseline"/>
              <w:rPr>
                <w:sz w:val="18"/>
                <w:szCs w:val="18"/>
              </w:rPr>
            </w:pPr>
            <w:r w:rsidRPr="000E0A60">
              <w:rPr>
                <w:sz w:val="18"/>
                <w:szCs w:val="18"/>
              </w:rPr>
              <w:t># users</w:t>
            </w:r>
          </w:p>
        </w:tc>
        <w:tc>
          <w:tcPr>
            <w:tcW w:w="769" w:type="dxa"/>
            <w:vMerge w:val="restart"/>
          </w:tcPr>
          <w:p w14:paraId="4605B47E" w14:textId="77777777" w:rsidR="0066543A" w:rsidRPr="000E0A60" w:rsidRDefault="0066543A" w:rsidP="00D201C3">
            <w:pPr>
              <w:overflowPunct w:val="0"/>
              <w:autoSpaceDE w:val="0"/>
              <w:autoSpaceDN w:val="0"/>
              <w:adjustRightInd w:val="0"/>
              <w:snapToGrid w:val="0"/>
              <w:spacing w:after="0"/>
              <w:textAlignment w:val="baseline"/>
              <w:rPr>
                <w:sz w:val="18"/>
                <w:szCs w:val="18"/>
              </w:rPr>
            </w:pPr>
            <w:r w:rsidRPr="000E0A60">
              <w:rPr>
                <w:sz w:val="18"/>
                <w:szCs w:val="18"/>
              </w:rPr>
              <w:t># DCI sizes</w:t>
            </w:r>
          </w:p>
        </w:tc>
        <w:tc>
          <w:tcPr>
            <w:tcW w:w="1807" w:type="dxa"/>
            <w:gridSpan w:val="2"/>
          </w:tcPr>
          <w:p w14:paraId="63EA1D10" w14:textId="77777777" w:rsidR="0066543A" w:rsidRPr="000E0A60" w:rsidRDefault="0066543A" w:rsidP="00D201C3">
            <w:pPr>
              <w:snapToGrid w:val="0"/>
              <w:spacing w:after="0"/>
              <w:rPr>
                <w:sz w:val="18"/>
                <w:szCs w:val="18"/>
              </w:rPr>
            </w:pPr>
            <w:r w:rsidRPr="000E0A60">
              <w:rPr>
                <w:sz w:val="18"/>
                <w:szCs w:val="18"/>
              </w:rPr>
              <w:t>Case 1</w:t>
            </w:r>
          </w:p>
        </w:tc>
        <w:tc>
          <w:tcPr>
            <w:tcW w:w="1650" w:type="dxa"/>
            <w:gridSpan w:val="2"/>
          </w:tcPr>
          <w:p w14:paraId="2769E01B" w14:textId="77777777" w:rsidR="0066543A" w:rsidRPr="000E0A60" w:rsidRDefault="0066543A" w:rsidP="00D201C3">
            <w:pPr>
              <w:snapToGrid w:val="0"/>
              <w:spacing w:after="0"/>
              <w:rPr>
                <w:sz w:val="18"/>
                <w:szCs w:val="18"/>
              </w:rPr>
            </w:pPr>
            <w:r w:rsidRPr="000E0A60">
              <w:rPr>
                <w:sz w:val="18"/>
                <w:szCs w:val="18"/>
              </w:rPr>
              <w:t>Case 2</w:t>
            </w:r>
          </w:p>
        </w:tc>
        <w:tc>
          <w:tcPr>
            <w:tcW w:w="2884" w:type="dxa"/>
            <w:gridSpan w:val="3"/>
          </w:tcPr>
          <w:p w14:paraId="23C737DD" w14:textId="77777777" w:rsidR="0066543A" w:rsidRPr="000E0A60" w:rsidRDefault="0066543A" w:rsidP="00D201C3">
            <w:pPr>
              <w:snapToGrid w:val="0"/>
              <w:spacing w:after="0"/>
              <w:rPr>
                <w:sz w:val="18"/>
                <w:szCs w:val="18"/>
              </w:rPr>
            </w:pPr>
            <w:r w:rsidRPr="000E0A60">
              <w:rPr>
                <w:sz w:val="18"/>
                <w:szCs w:val="18"/>
              </w:rPr>
              <w:t>Case 3</w:t>
            </w:r>
          </w:p>
        </w:tc>
        <w:tc>
          <w:tcPr>
            <w:tcW w:w="1439" w:type="dxa"/>
          </w:tcPr>
          <w:p w14:paraId="2CB6DAC6" w14:textId="77777777" w:rsidR="0066543A" w:rsidRPr="000E0A60" w:rsidRDefault="0066543A" w:rsidP="00D201C3">
            <w:pPr>
              <w:snapToGrid w:val="0"/>
              <w:spacing w:after="0"/>
              <w:rPr>
                <w:sz w:val="18"/>
                <w:szCs w:val="18"/>
              </w:rPr>
            </w:pPr>
            <w:r w:rsidRPr="000E0A60">
              <w:rPr>
                <w:sz w:val="18"/>
                <w:szCs w:val="18"/>
              </w:rPr>
              <w:t>Comments</w:t>
            </w:r>
          </w:p>
        </w:tc>
      </w:tr>
      <w:tr w:rsidR="0066543A" w:rsidRPr="000E0A60" w14:paraId="3E4ADA7D" w14:textId="77777777" w:rsidTr="00D201C3">
        <w:trPr>
          <w:trHeight w:val="1553"/>
          <w:jc w:val="center"/>
        </w:trPr>
        <w:tc>
          <w:tcPr>
            <w:tcW w:w="861" w:type="dxa"/>
            <w:vMerge/>
          </w:tcPr>
          <w:p w14:paraId="0873A289" w14:textId="77777777" w:rsidR="0066543A" w:rsidRPr="000E0A60" w:rsidRDefault="0066543A" w:rsidP="00D201C3">
            <w:pPr>
              <w:snapToGrid w:val="0"/>
              <w:spacing w:after="0"/>
              <w:rPr>
                <w:sz w:val="18"/>
                <w:szCs w:val="18"/>
              </w:rPr>
            </w:pPr>
          </w:p>
        </w:tc>
        <w:tc>
          <w:tcPr>
            <w:tcW w:w="626" w:type="dxa"/>
            <w:vMerge/>
          </w:tcPr>
          <w:p w14:paraId="572F2953" w14:textId="77777777" w:rsidR="0066543A" w:rsidRPr="000E0A60" w:rsidRDefault="0066543A" w:rsidP="00D201C3">
            <w:pPr>
              <w:snapToGrid w:val="0"/>
              <w:spacing w:after="0"/>
              <w:rPr>
                <w:sz w:val="18"/>
                <w:szCs w:val="18"/>
              </w:rPr>
            </w:pPr>
          </w:p>
        </w:tc>
        <w:tc>
          <w:tcPr>
            <w:tcW w:w="488" w:type="dxa"/>
            <w:vMerge/>
          </w:tcPr>
          <w:p w14:paraId="475140E6" w14:textId="77777777" w:rsidR="0066543A" w:rsidRPr="000E0A60" w:rsidRDefault="0066543A" w:rsidP="00D201C3">
            <w:pPr>
              <w:snapToGrid w:val="0"/>
              <w:spacing w:after="0"/>
              <w:rPr>
                <w:sz w:val="18"/>
                <w:szCs w:val="18"/>
              </w:rPr>
            </w:pPr>
          </w:p>
        </w:tc>
        <w:tc>
          <w:tcPr>
            <w:tcW w:w="769" w:type="dxa"/>
            <w:vMerge/>
          </w:tcPr>
          <w:p w14:paraId="1333990A" w14:textId="77777777" w:rsidR="0066543A" w:rsidRPr="000E0A60" w:rsidRDefault="0066543A" w:rsidP="00D201C3">
            <w:pPr>
              <w:snapToGrid w:val="0"/>
              <w:spacing w:after="0"/>
              <w:rPr>
                <w:sz w:val="18"/>
                <w:szCs w:val="18"/>
              </w:rPr>
            </w:pPr>
          </w:p>
        </w:tc>
        <w:tc>
          <w:tcPr>
            <w:tcW w:w="942" w:type="dxa"/>
          </w:tcPr>
          <w:p w14:paraId="3D82D42C" w14:textId="77777777" w:rsidR="0066543A" w:rsidRPr="000E0A60" w:rsidRDefault="0066543A" w:rsidP="00D201C3">
            <w:pPr>
              <w:snapToGrid w:val="0"/>
              <w:spacing w:after="0"/>
              <w:rPr>
                <w:sz w:val="18"/>
                <w:szCs w:val="18"/>
              </w:rPr>
            </w:pPr>
            <w:r w:rsidRPr="000E0A60">
              <w:rPr>
                <w:sz w:val="18"/>
                <w:szCs w:val="18"/>
              </w:rPr>
              <w:t xml:space="preserve"># PDCCH candidates for AL [1,2,4,8,16] in Table </w:t>
            </w:r>
            <w:r>
              <w:rPr>
                <w:sz w:val="18"/>
                <w:szCs w:val="18"/>
              </w:rPr>
              <w:t>6.2-6</w:t>
            </w:r>
          </w:p>
        </w:tc>
        <w:tc>
          <w:tcPr>
            <w:tcW w:w="865" w:type="dxa"/>
          </w:tcPr>
          <w:p w14:paraId="5F127705" w14:textId="77777777" w:rsidR="0066543A" w:rsidRPr="000E0A60" w:rsidRDefault="0066543A" w:rsidP="00D201C3">
            <w:pPr>
              <w:snapToGrid w:val="0"/>
              <w:spacing w:after="0"/>
              <w:rPr>
                <w:sz w:val="18"/>
                <w:szCs w:val="18"/>
              </w:rPr>
            </w:pPr>
            <w:r w:rsidRPr="000E0A60">
              <w:rPr>
                <w:sz w:val="18"/>
                <w:szCs w:val="18"/>
              </w:rPr>
              <w:t xml:space="preserve">PDCCH blocking rate </w:t>
            </w:r>
          </w:p>
        </w:tc>
        <w:tc>
          <w:tcPr>
            <w:tcW w:w="864" w:type="dxa"/>
          </w:tcPr>
          <w:p w14:paraId="626CEF41" w14:textId="77777777" w:rsidR="0066543A" w:rsidRPr="000E0A60" w:rsidRDefault="0066543A" w:rsidP="00D201C3">
            <w:pPr>
              <w:snapToGrid w:val="0"/>
              <w:spacing w:after="0"/>
              <w:rPr>
                <w:sz w:val="18"/>
                <w:szCs w:val="18"/>
              </w:rPr>
            </w:pPr>
            <w:r w:rsidRPr="000E0A60">
              <w:rPr>
                <w:sz w:val="18"/>
                <w:szCs w:val="18"/>
              </w:rPr>
              <w:t xml:space="preserve"># PDCCH candidates for AL [1,2,4,8,16] in Table </w:t>
            </w:r>
            <w:r>
              <w:rPr>
                <w:sz w:val="18"/>
                <w:szCs w:val="18"/>
              </w:rPr>
              <w:t>6.2-6</w:t>
            </w:r>
          </w:p>
        </w:tc>
        <w:tc>
          <w:tcPr>
            <w:tcW w:w="786" w:type="dxa"/>
          </w:tcPr>
          <w:p w14:paraId="082374CC" w14:textId="77777777" w:rsidR="0066543A" w:rsidRPr="000E0A60" w:rsidRDefault="0066543A" w:rsidP="00D201C3">
            <w:pPr>
              <w:snapToGrid w:val="0"/>
              <w:spacing w:after="0"/>
              <w:rPr>
                <w:sz w:val="18"/>
                <w:szCs w:val="18"/>
              </w:rPr>
            </w:pPr>
            <w:r w:rsidRPr="000E0A60">
              <w:rPr>
                <w:sz w:val="18"/>
                <w:szCs w:val="18"/>
              </w:rPr>
              <w:t xml:space="preserve">PDCCH blocking rate </w:t>
            </w:r>
          </w:p>
        </w:tc>
        <w:tc>
          <w:tcPr>
            <w:tcW w:w="864" w:type="dxa"/>
          </w:tcPr>
          <w:p w14:paraId="534463F7" w14:textId="77777777" w:rsidR="0066543A" w:rsidRPr="000E0A60" w:rsidRDefault="0066543A" w:rsidP="00D201C3">
            <w:pPr>
              <w:snapToGrid w:val="0"/>
              <w:spacing w:after="0"/>
              <w:rPr>
                <w:sz w:val="18"/>
                <w:szCs w:val="18"/>
              </w:rPr>
            </w:pPr>
            <w:r w:rsidRPr="000E0A60">
              <w:rPr>
                <w:sz w:val="18"/>
                <w:szCs w:val="18"/>
              </w:rPr>
              <w:t xml:space="preserve"># PDCCH candidates for AL [1,2,4,8,16] in Table </w:t>
            </w:r>
            <w:r>
              <w:rPr>
                <w:sz w:val="18"/>
                <w:szCs w:val="18"/>
              </w:rPr>
              <w:t>6.2-6</w:t>
            </w:r>
          </w:p>
        </w:tc>
        <w:tc>
          <w:tcPr>
            <w:tcW w:w="942" w:type="dxa"/>
          </w:tcPr>
          <w:p w14:paraId="01BBDADE" w14:textId="77777777" w:rsidR="0066543A" w:rsidRPr="000E0A60" w:rsidRDefault="0066543A" w:rsidP="00D201C3">
            <w:pPr>
              <w:snapToGrid w:val="0"/>
              <w:spacing w:after="0"/>
              <w:rPr>
                <w:sz w:val="18"/>
                <w:szCs w:val="18"/>
              </w:rPr>
            </w:pPr>
            <w:r w:rsidRPr="000E0A60">
              <w:rPr>
                <w:sz w:val="18"/>
                <w:szCs w:val="18"/>
              </w:rPr>
              <w:t xml:space="preserve">PDCCH blocking rate </w:t>
            </w:r>
          </w:p>
        </w:tc>
        <w:tc>
          <w:tcPr>
            <w:tcW w:w="1078" w:type="dxa"/>
          </w:tcPr>
          <w:p w14:paraId="1EC82BDA" w14:textId="77777777" w:rsidR="0066543A" w:rsidRPr="000E0A60" w:rsidRDefault="0066543A" w:rsidP="00D201C3">
            <w:pPr>
              <w:snapToGrid w:val="0"/>
              <w:spacing w:after="0"/>
              <w:rPr>
                <w:sz w:val="18"/>
                <w:szCs w:val="18"/>
              </w:rPr>
            </w:pPr>
            <w:r w:rsidRPr="000E0A60">
              <w:rPr>
                <w:sz w:val="18"/>
                <w:szCs w:val="18"/>
              </w:rPr>
              <w:t>Blocking rate increase relative to Case 1</w:t>
            </w:r>
          </w:p>
        </w:tc>
        <w:tc>
          <w:tcPr>
            <w:tcW w:w="1439" w:type="dxa"/>
          </w:tcPr>
          <w:p w14:paraId="0046FC54" w14:textId="77777777" w:rsidR="0066543A" w:rsidRPr="000E0A60" w:rsidRDefault="0066543A" w:rsidP="00D201C3">
            <w:pPr>
              <w:snapToGrid w:val="0"/>
              <w:spacing w:after="0"/>
              <w:rPr>
                <w:sz w:val="18"/>
                <w:szCs w:val="18"/>
              </w:rPr>
            </w:pPr>
          </w:p>
        </w:tc>
      </w:tr>
      <w:tr w:rsidR="0066543A" w:rsidRPr="000E0A60" w14:paraId="47FA0795" w14:textId="77777777" w:rsidTr="00D201C3">
        <w:trPr>
          <w:trHeight w:val="199"/>
          <w:jc w:val="center"/>
        </w:trPr>
        <w:tc>
          <w:tcPr>
            <w:tcW w:w="861" w:type="dxa"/>
            <w:vMerge w:val="restart"/>
          </w:tcPr>
          <w:p w14:paraId="58ACBB30" w14:textId="77777777" w:rsidR="0066543A" w:rsidRPr="000E0A60" w:rsidRDefault="0066543A" w:rsidP="00D201C3">
            <w:pPr>
              <w:snapToGrid w:val="0"/>
              <w:spacing w:after="0"/>
              <w:rPr>
                <w:sz w:val="18"/>
                <w:szCs w:val="18"/>
              </w:rPr>
            </w:pPr>
            <w:r w:rsidRPr="000E0A60">
              <w:rPr>
                <w:sz w:val="18"/>
                <w:szCs w:val="18"/>
              </w:rPr>
              <w:t>Huawei, HiSilicon</w:t>
            </w:r>
          </w:p>
        </w:tc>
        <w:tc>
          <w:tcPr>
            <w:tcW w:w="626" w:type="dxa"/>
          </w:tcPr>
          <w:p w14:paraId="7595F720" w14:textId="77777777" w:rsidR="0066543A" w:rsidRPr="000E0A60" w:rsidRDefault="0066543A" w:rsidP="00D201C3">
            <w:pPr>
              <w:snapToGrid w:val="0"/>
              <w:spacing w:after="0"/>
              <w:rPr>
                <w:sz w:val="18"/>
                <w:szCs w:val="18"/>
              </w:rPr>
            </w:pPr>
            <w:r w:rsidRPr="000E0A60">
              <w:rPr>
                <w:sz w:val="18"/>
                <w:szCs w:val="18"/>
              </w:rPr>
              <w:t>A5</w:t>
            </w:r>
          </w:p>
        </w:tc>
        <w:tc>
          <w:tcPr>
            <w:tcW w:w="488" w:type="dxa"/>
          </w:tcPr>
          <w:p w14:paraId="15368CE6" w14:textId="77777777" w:rsidR="0066543A" w:rsidRPr="000E0A60" w:rsidRDefault="0066543A" w:rsidP="00D201C3">
            <w:pPr>
              <w:snapToGrid w:val="0"/>
              <w:spacing w:after="0"/>
              <w:rPr>
                <w:sz w:val="18"/>
                <w:szCs w:val="18"/>
              </w:rPr>
            </w:pPr>
            <w:r w:rsidRPr="000E0A60">
              <w:rPr>
                <w:sz w:val="18"/>
                <w:szCs w:val="18"/>
              </w:rPr>
              <w:t>5</w:t>
            </w:r>
          </w:p>
        </w:tc>
        <w:tc>
          <w:tcPr>
            <w:tcW w:w="769" w:type="dxa"/>
          </w:tcPr>
          <w:p w14:paraId="68C81A36" w14:textId="77777777" w:rsidR="0066543A" w:rsidRPr="000E0A60" w:rsidRDefault="0066543A" w:rsidP="00D201C3">
            <w:pPr>
              <w:snapToGrid w:val="0"/>
              <w:spacing w:after="0"/>
              <w:rPr>
                <w:sz w:val="18"/>
                <w:szCs w:val="18"/>
              </w:rPr>
            </w:pPr>
            <w:r w:rsidRPr="000E0A60">
              <w:rPr>
                <w:sz w:val="18"/>
                <w:szCs w:val="18"/>
              </w:rPr>
              <w:t>Note 1</w:t>
            </w:r>
          </w:p>
        </w:tc>
        <w:tc>
          <w:tcPr>
            <w:tcW w:w="942" w:type="dxa"/>
          </w:tcPr>
          <w:p w14:paraId="5FA26E78" w14:textId="77777777" w:rsidR="0066543A" w:rsidRPr="000E0A60" w:rsidRDefault="0066543A" w:rsidP="00D201C3">
            <w:pPr>
              <w:snapToGrid w:val="0"/>
              <w:spacing w:after="0"/>
              <w:rPr>
                <w:sz w:val="18"/>
                <w:szCs w:val="18"/>
              </w:rPr>
            </w:pPr>
            <w:r w:rsidRPr="000E0A60">
              <w:rPr>
                <w:sz w:val="18"/>
                <w:szCs w:val="18"/>
              </w:rPr>
              <w:t>C5</w:t>
            </w:r>
          </w:p>
        </w:tc>
        <w:tc>
          <w:tcPr>
            <w:tcW w:w="865" w:type="dxa"/>
          </w:tcPr>
          <w:p w14:paraId="7574DE29" w14:textId="77777777" w:rsidR="0066543A" w:rsidRPr="000E0A60" w:rsidRDefault="0066543A" w:rsidP="00D201C3">
            <w:pPr>
              <w:snapToGrid w:val="0"/>
              <w:spacing w:after="0"/>
              <w:rPr>
                <w:color w:val="000000"/>
                <w:sz w:val="18"/>
                <w:szCs w:val="18"/>
              </w:rPr>
            </w:pPr>
            <w:r w:rsidRPr="000E0A60">
              <w:rPr>
                <w:color w:val="000000"/>
                <w:sz w:val="18"/>
                <w:szCs w:val="18"/>
              </w:rPr>
              <w:t>8.60%</w:t>
            </w:r>
          </w:p>
        </w:tc>
        <w:tc>
          <w:tcPr>
            <w:tcW w:w="864" w:type="dxa"/>
          </w:tcPr>
          <w:p w14:paraId="1F7BD2AB" w14:textId="77777777" w:rsidR="0066543A" w:rsidRPr="000E0A60" w:rsidRDefault="0066543A" w:rsidP="00D201C3">
            <w:pPr>
              <w:snapToGrid w:val="0"/>
              <w:spacing w:after="0"/>
              <w:rPr>
                <w:sz w:val="18"/>
                <w:szCs w:val="18"/>
              </w:rPr>
            </w:pPr>
            <w:r w:rsidRPr="000E0A60">
              <w:rPr>
                <w:sz w:val="18"/>
                <w:szCs w:val="18"/>
              </w:rPr>
              <w:t>-</w:t>
            </w:r>
          </w:p>
        </w:tc>
        <w:tc>
          <w:tcPr>
            <w:tcW w:w="786" w:type="dxa"/>
          </w:tcPr>
          <w:p w14:paraId="6C4DA2B1" w14:textId="77777777" w:rsidR="0066543A" w:rsidRPr="000E0A60" w:rsidRDefault="0066543A" w:rsidP="00D201C3">
            <w:pPr>
              <w:snapToGrid w:val="0"/>
              <w:spacing w:after="0"/>
              <w:rPr>
                <w:color w:val="000000"/>
                <w:sz w:val="18"/>
                <w:szCs w:val="18"/>
              </w:rPr>
            </w:pPr>
            <w:r w:rsidRPr="000E0A60">
              <w:rPr>
                <w:color w:val="000000"/>
                <w:sz w:val="18"/>
                <w:szCs w:val="18"/>
              </w:rPr>
              <w:t>-</w:t>
            </w:r>
          </w:p>
        </w:tc>
        <w:tc>
          <w:tcPr>
            <w:tcW w:w="864" w:type="dxa"/>
          </w:tcPr>
          <w:p w14:paraId="79673F75" w14:textId="77777777" w:rsidR="0066543A" w:rsidRPr="000E0A60" w:rsidRDefault="0066543A" w:rsidP="00D201C3">
            <w:pPr>
              <w:snapToGrid w:val="0"/>
              <w:spacing w:after="0"/>
              <w:rPr>
                <w:sz w:val="18"/>
                <w:szCs w:val="18"/>
              </w:rPr>
            </w:pPr>
            <w:r w:rsidRPr="000E0A60">
              <w:rPr>
                <w:sz w:val="18"/>
                <w:szCs w:val="18"/>
              </w:rPr>
              <w:t>C2</w:t>
            </w:r>
          </w:p>
        </w:tc>
        <w:tc>
          <w:tcPr>
            <w:tcW w:w="942" w:type="dxa"/>
          </w:tcPr>
          <w:p w14:paraId="08FA5FB9" w14:textId="77777777" w:rsidR="0066543A" w:rsidRPr="000E0A60" w:rsidRDefault="0066543A" w:rsidP="00D201C3">
            <w:pPr>
              <w:snapToGrid w:val="0"/>
              <w:spacing w:after="0"/>
              <w:rPr>
                <w:color w:val="000000"/>
                <w:sz w:val="18"/>
                <w:szCs w:val="18"/>
              </w:rPr>
            </w:pPr>
            <w:r w:rsidRPr="000E0A60">
              <w:rPr>
                <w:color w:val="000000"/>
                <w:sz w:val="18"/>
                <w:szCs w:val="18"/>
              </w:rPr>
              <w:t>8.60%</w:t>
            </w:r>
          </w:p>
        </w:tc>
        <w:tc>
          <w:tcPr>
            <w:tcW w:w="1078" w:type="dxa"/>
          </w:tcPr>
          <w:p w14:paraId="0836E532" w14:textId="77777777" w:rsidR="0066543A" w:rsidRPr="000E0A60" w:rsidRDefault="0066543A" w:rsidP="00D201C3">
            <w:pPr>
              <w:snapToGrid w:val="0"/>
              <w:spacing w:after="0"/>
              <w:rPr>
                <w:sz w:val="18"/>
                <w:szCs w:val="18"/>
              </w:rPr>
            </w:pPr>
            <w:r w:rsidRPr="000E0A60">
              <w:rPr>
                <w:sz w:val="18"/>
                <w:szCs w:val="18"/>
              </w:rPr>
              <w:t>0.0%</w:t>
            </w:r>
          </w:p>
        </w:tc>
        <w:tc>
          <w:tcPr>
            <w:tcW w:w="1439" w:type="dxa"/>
          </w:tcPr>
          <w:p w14:paraId="3D03705A" w14:textId="77777777" w:rsidR="0066543A" w:rsidRPr="000E0A60" w:rsidRDefault="0066543A" w:rsidP="00D201C3">
            <w:pPr>
              <w:snapToGrid w:val="0"/>
              <w:spacing w:after="0"/>
              <w:rPr>
                <w:sz w:val="18"/>
                <w:szCs w:val="18"/>
              </w:rPr>
            </w:pPr>
            <w:r w:rsidRPr="000E0A60">
              <w:rPr>
                <w:sz w:val="18"/>
                <w:szCs w:val="18"/>
              </w:rPr>
              <w:t>Note 2</w:t>
            </w:r>
          </w:p>
        </w:tc>
      </w:tr>
      <w:tr w:rsidR="0066543A" w:rsidRPr="000E0A60" w14:paraId="0D872311" w14:textId="77777777" w:rsidTr="00D201C3">
        <w:trPr>
          <w:trHeight w:val="199"/>
          <w:jc w:val="center"/>
        </w:trPr>
        <w:tc>
          <w:tcPr>
            <w:tcW w:w="861" w:type="dxa"/>
            <w:vMerge/>
          </w:tcPr>
          <w:p w14:paraId="5E01C5A1" w14:textId="77777777" w:rsidR="0066543A" w:rsidRPr="000E0A60" w:rsidRDefault="0066543A" w:rsidP="00D201C3">
            <w:pPr>
              <w:snapToGrid w:val="0"/>
              <w:spacing w:after="0"/>
              <w:rPr>
                <w:sz w:val="18"/>
                <w:szCs w:val="18"/>
              </w:rPr>
            </w:pPr>
          </w:p>
        </w:tc>
        <w:tc>
          <w:tcPr>
            <w:tcW w:w="626" w:type="dxa"/>
          </w:tcPr>
          <w:p w14:paraId="05079DEA" w14:textId="77777777" w:rsidR="0066543A" w:rsidRPr="000E0A60" w:rsidRDefault="0066543A" w:rsidP="00D201C3">
            <w:pPr>
              <w:snapToGrid w:val="0"/>
              <w:spacing w:after="0"/>
              <w:rPr>
                <w:sz w:val="18"/>
                <w:szCs w:val="18"/>
              </w:rPr>
            </w:pPr>
            <w:r w:rsidRPr="000E0A60">
              <w:rPr>
                <w:sz w:val="18"/>
                <w:szCs w:val="18"/>
              </w:rPr>
              <w:t>A5</w:t>
            </w:r>
          </w:p>
        </w:tc>
        <w:tc>
          <w:tcPr>
            <w:tcW w:w="488" w:type="dxa"/>
          </w:tcPr>
          <w:p w14:paraId="1041C71E" w14:textId="77777777" w:rsidR="0066543A" w:rsidRPr="000E0A60" w:rsidRDefault="0066543A" w:rsidP="00D201C3">
            <w:pPr>
              <w:snapToGrid w:val="0"/>
              <w:spacing w:after="0"/>
              <w:rPr>
                <w:sz w:val="18"/>
                <w:szCs w:val="18"/>
              </w:rPr>
            </w:pPr>
            <w:r w:rsidRPr="000E0A60">
              <w:rPr>
                <w:sz w:val="18"/>
                <w:szCs w:val="18"/>
              </w:rPr>
              <w:t>10</w:t>
            </w:r>
          </w:p>
        </w:tc>
        <w:tc>
          <w:tcPr>
            <w:tcW w:w="769" w:type="dxa"/>
          </w:tcPr>
          <w:p w14:paraId="46808AB6" w14:textId="77777777" w:rsidR="0066543A" w:rsidRPr="000E0A60" w:rsidRDefault="0066543A" w:rsidP="00D201C3">
            <w:pPr>
              <w:snapToGrid w:val="0"/>
              <w:spacing w:after="0"/>
              <w:rPr>
                <w:sz w:val="18"/>
                <w:szCs w:val="18"/>
              </w:rPr>
            </w:pPr>
            <w:r w:rsidRPr="000E0A60">
              <w:rPr>
                <w:sz w:val="18"/>
                <w:szCs w:val="18"/>
              </w:rPr>
              <w:t>Note 1</w:t>
            </w:r>
          </w:p>
        </w:tc>
        <w:tc>
          <w:tcPr>
            <w:tcW w:w="942" w:type="dxa"/>
          </w:tcPr>
          <w:p w14:paraId="4C564687" w14:textId="77777777" w:rsidR="0066543A" w:rsidRPr="000E0A60" w:rsidRDefault="0066543A" w:rsidP="00D201C3">
            <w:pPr>
              <w:snapToGrid w:val="0"/>
              <w:spacing w:after="0"/>
              <w:rPr>
                <w:sz w:val="18"/>
                <w:szCs w:val="18"/>
              </w:rPr>
            </w:pPr>
            <w:r w:rsidRPr="000E0A60">
              <w:rPr>
                <w:sz w:val="18"/>
                <w:szCs w:val="18"/>
              </w:rPr>
              <w:t>C5</w:t>
            </w:r>
          </w:p>
        </w:tc>
        <w:tc>
          <w:tcPr>
            <w:tcW w:w="865" w:type="dxa"/>
          </w:tcPr>
          <w:p w14:paraId="24DC7DCA" w14:textId="77777777" w:rsidR="0066543A" w:rsidRPr="000E0A60" w:rsidRDefault="0066543A" w:rsidP="00D201C3">
            <w:pPr>
              <w:snapToGrid w:val="0"/>
              <w:spacing w:after="0"/>
              <w:rPr>
                <w:color w:val="000000"/>
                <w:sz w:val="18"/>
                <w:szCs w:val="18"/>
              </w:rPr>
            </w:pPr>
            <w:r w:rsidRPr="000E0A60">
              <w:rPr>
                <w:color w:val="000000"/>
                <w:sz w:val="18"/>
                <w:szCs w:val="18"/>
              </w:rPr>
              <w:t>23.20%</w:t>
            </w:r>
          </w:p>
        </w:tc>
        <w:tc>
          <w:tcPr>
            <w:tcW w:w="864" w:type="dxa"/>
          </w:tcPr>
          <w:p w14:paraId="39D27291" w14:textId="77777777" w:rsidR="0066543A" w:rsidRPr="000E0A60" w:rsidRDefault="0066543A" w:rsidP="00D201C3">
            <w:pPr>
              <w:snapToGrid w:val="0"/>
              <w:spacing w:after="0"/>
              <w:rPr>
                <w:sz w:val="18"/>
                <w:szCs w:val="18"/>
              </w:rPr>
            </w:pPr>
            <w:r w:rsidRPr="000E0A60">
              <w:rPr>
                <w:sz w:val="18"/>
                <w:szCs w:val="18"/>
              </w:rPr>
              <w:t>-</w:t>
            </w:r>
          </w:p>
        </w:tc>
        <w:tc>
          <w:tcPr>
            <w:tcW w:w="786" w:type="dxa"/>
          </w:tcPr>
          <w:p w14:paraId="598209C1" w14:textId="77777777" w:rsidR="0066543A" w:rsidRPr="000E0A60" w:rsidRDefault="0066543A" w:rsidP="00D201C3">
            <w:pPr>
              <w:snapToGrid w:val="0"/>
              <w:spacing w:after="0"/>
              <w:rPr>
                <w:color w:val="000000"/>
                <w:sz w:val="18"/>
                <w:szCs w:val="18"/>
              </w:rPr>
            </w:pPr>
            <w:r w:rsidRPr="000E0A60">
              <w:rPr>
                <w:color w:val="000000"/>
                <w:sz w:val="18"/>
                <w:szCs w:val="18"/>
              </w:rPr>
              <w:t>-</w:t>
            </w:r>
          </w:p>
        </w:tc>
        <w:tc>
          <w:tcPr>
            <w:tcW w:w="864" w:type="dxa"/>
          </w:tcPr>
          <w:p w14:paraId="6CBD0C39" w14:textId="77777777" w:rsidR="0066543A" w:rsidRPr="000E0A60" w:rsidRDefault="0066543A" w:rsidP="00D201C3">
            <w:pPr>
              <w:snapToGrid w:val="0"/>
              <w:spacing w:after="0"/>
              <w:rPr>
                <w:sz w:val="18"/>
                <w:szCs w:val="18"/>
              </w:rPr>
            </w:pPr>
            <w:r w:rsidRPr="000E0A60">
              <w:rPr>
                <w:sz w:val="18"/>
                <w:szCs w:val="18"/>
              </w:rPr>
              <w:t>C2</w:t>
            </w:r>
          </w:p>
        </w:tc>
        <w:tc>
          <w:tcPr>
            <w:tcW w:w="942" w:type="dxa"/>
          </w:tcPr>
          <w:p w14:paraId="2B8AE21E" w14:textId="77777777" w:rsidR="0066543A" w:rsidRPr="000E0A60" w:rsidRDefault="0066543A" w:rsidP="00D201C3">
            <w:pPr>
              <w:snapToGrid w:val="0"/>
              <w:spacing w:after="0"/>
              <w:rPr>
                <w:color w:val="000000"/>
                <w:sz w:val="18"/>
                <w:szCs w:val="18"/>
              </w:rPr>
            </w:pPr>
            <w:r w:rsidRPr="000E0A60">
              <w:rPr>
                <w:color w:val="000000"/>
                <w:sz w:val="18"/>
                <w:szCs w:val="18"/>
              </w:rPr>
              <w:t>23.20%</w:t>
            </w:r>
          </w:p>
        </w:tc>
        <w:tc>
          <w:tcPr>
            <w:tcW w:w="1078" w:type="dxa"/>
          </w:tcPr>
          <w:p w14:paraId="0A1152AC" w14:textId="77777777" w:rsidR="0066543A" w:rsidRPr="000E0A60" w:rsidRDefault="0066543A" w:rsidP="00D201C3">
            <w:pPr>
              <w:snapToGrid w:val="0"/>
              <w:spacing w:after="0"/>
              <w:rPr>
                <w:sz w:val="18"/>
                <w:szCs w:val="18"/>
              </w:rPr>
            </w:pPr>
            <w:r w:rsidRPr="000E0A60">
              <w:rPr>
                <w:sz w:val="18"/>
                <w:szCs w:val="18"/>
              </w:rPr>
              <w:t>0.0%</w:t>
            </w:r>
          </w:p>
        </w:tc>
        <w:tc>
          <w:tcPr>
            <w:tcW w:w="1439" w:type="dxa"/>
          </w:tcPr>
          <w:p w14:paraId="559D45AF" w14:textId="77777777" w:rsidR="0066543A" w:rsidRPr="000E0A60" w:rsidRDefault="0066543A" w:rsidP="00D201C3">
            <w:pPr>
              <w:snapToGrid w:val="0"/>
              <w:spacing w:after="0"/>
              <w:rPr>
                <w:sz w:val="18"/>
                <w:szCs w:val="18"/>
              </w:rPr>
            </w:pPr>
            <w:r w:rsidRPr="000E0A60">
              <w:rPr>
                <w:sz w:val="18"/>
                <w:szCs w:val="18"/>
              </w:rPr>
              <w:t>Note 2</w:t>
            </w:r>
          </w:p>
        </w:tc>
      </w:tr>
      <w:tr w:rsidR="0066543A" w:rsidRPr="000E0A60" w14:paraId="7166543B" w14:textId="77777777" w:rsidTr="00D201C3">
        <w:trPr>
          <w:trHeight w:val="199"/>
          <w:jc w:val="center"/>
        </w:trPr>
        <w:tc>
          <w:tcPr>
            <w:tcW w:w="861" w:type="dxa"/>
            <w:vMerge/>
          </w:tcPr>
          <w:p w14:paraId="14590A83" w14:textId="77777777" w:rsidR="0066543A" w:rsidRPr="000E0A60" w:rsidRDefault="0066543A" w:rsidP="00D201C3">
            <w:pPr>
              <w:snapToGrid w:val="0"/>
              <w:spacing w:after="0"/>
              <w:rPr>
                <w:sz w:val="18"/>
                <w:szCs w:val="18"/>
              </w:rPr>
            </w:pPr>
          </w:p>
        </w:tc>
        <w:tc>
          <w:tcPr>
            <w:tcW w:w="626" w:type="dxa"/>
          </w:tcPr>
          <w:p w14:paraId="36F4F412" w14:textId="77777777" w:rsidR="0066543A" w:rsidRPr="000E0A60" w:rsidRDefault="0066543A" w:rsidP="00D201C3">
            <w:pPr>
              <w:snapToGrid w:val="0"/>
              <w:spacing w:after="0"/>
              <w:rPr>
                <w:sz w:val="18"/>
                <w:szCs w:val="18"/>
              </w:rPr>
            </w:pPr>
            <w:r w:rsidRPr="000E0A60">
              <w:rPr>
                <w:sz w:val="18"/>
                <w:szCs w:val="18"/>
              </w:rPr>
              <w:t>A6</w:t>
            </w:r>
          </w:p>
        </w:tc>
        <w:tc>
          <w:tcPr>
            <w:tcW w:w="488" w:type="dxa"/>
          </w:tcPr>
          <w:p w14:paraId="6E441E05" w14:textId="77777777" w:rsidR="0066543A" w:rsidRPr="000E0A60" w:rsidRDefault="0066543A" w:rsidP="00D201C3">
            <w:pPr>
              <w:snapToGrid w:val="0"/>
              <w:spacing w:after="0"/>
              <w:rPr>
                <w:sz w:val="18"/>
                <w:szCs w:val="18"/>
              </w:rPr>
            </w:pPr>
            <w:r w:rsidRPr="000E0A60">
              <w:rPr>
                <w:sz w:val="18"/>
                <w:szCs w:val="18"/>
              </w:rPr>
              <w:t>5</w:t>
            </w:r>
          </w:p>
        </w:tc>
        <w:tc>
          <w:tcPr>
            <w:tcW w:w="769" w:type="dxa"/>
          </w:tcPr>
          <w:p w14:paraId="46408A98" w14:textId="77777777" w:rsidR="0066543A" w:rsidRPr="000E0A60" w:rsidRDefault="0066543A" w:rsidP="00D201C3">
            <w:pPr>
              <w:snapToGrid w:val="0"/>
              <w:spacing w:after="0"/>
              <w:rPr>
                <w:sz w:val="18"/>
                <w:szCs w:val="18"/>
              </w:rPr>
            </w:pPr>
            <w:r w:rsidRPr="000E0A60">
              <w:rPr>
                <w:sz w:val="18"/>
                <w:szCs w:val="18"/>
              </w:rPr>
              <w:t>Note 1</w:t>
            </w:r>
          </w:p>
        </w:tc>
        <w:tc>
          <w:tcPr>
            <w:tcW w:w="942" w:type="dxa"/>
          </w:tcPr>
          <w:p w14:paraId="3511CEE6" w14:textId="77777777" w:rsidR="0066543A" w:rsidRPr="000E0A60" w:rsidRDefault="0066543A" w:rsidP="00D201C3">
            <w:pPr>
              <w:snapToGrid w:val="0"/>
              <w:spacing w:after="0"/>
              <w:rPr>
                <w:sz w:val="18"/>
                <w:szCs w:val="18"/>
              </w:rPr>
            </w:pPr>
            <w:r w:rsidRPr="000E0A60">
              <w:rPr>
                <w:sz w:val="18"/>
                <w:szCs w:val="18"/>
              </w:rPr>
              <w:t>C5</w:t>
            </w:r>
          </w:p>
        </w:tc>
        <w:tc>
          <w:tcPr>
            <w:tcW w:w="865" w:type="dxa"/>
          </w:tcPr>
          <w:p w14:paraId="073B13B1" w14:textId="77777777" w:rsidR="0066543A" w:rsidRPr="000E0A60" w:rsidRDefault="0066543A" w:rsidP="00D201C3">
            <w:pPr>
              <w:snapToGrid w:val="0"/>
              <w:spacing w:after="0"/>
              <w:rPr>
                <w:color w:val="000000"/>
                <w:sz w:val="18"/>
                <w:szCs w:val="18"/>
              </w:rPr>
            </w:pPr>
            <w:r w:rsidRPr="000E0A60">
              <w:rPr>
                <w:color w:val="000000"/>
                <w:sz w:val="18"/>
                <w:szCs w:val="18"/>
              </w:rPr>
              <w:t>14.5%</w:t>
            </w:r>
          </w:p>
        </w:tc>
        <w:tc>
          <w:tcPr>
            <w:tcW w:w="864" w:type="dxa"/>
          </w:tcPr>
          <w:p w14:paraId="006F2161" w14:textId="77777777" w:rsidR="0066543A" w:rsidRPr="000E0A60" w:rsidRDefault="0066543A" w:rsidP="00D201C3">
            <w:pPr>
              <w:snapToGrid w:val="0"/>
              <w:spacing w:after="0"/>
              <w:rPr>
                <w:sz w:val="18"/>
                <w:szCs w:val="18"/>
              </w:rPr>
            </w:pPr>
            <w:r w:rsidRPr="000E0A60">
              <w:rPr>
                <w:sz w:val="18"/>
                <w:szCs w:val="18"/>
              </w:rPr>
              <w:t>-</w:t>
            </w:r>
          </w:p>
        </w:tc>
        <w:tc>
          <w:tcPr>
            <w:tcW w:w="786" w:type="dxa"/>
          </w:tcPr>
          <w:p w14:paraId="426042EE" w14:textId="77777777" w:rsidR="0066543A" w:rsidRPr="000E0A60" w:rsidRDefault="0066543A" w:rsidP="00D201C3">
            <w:pPr>
              <w:snapToGrid w:val="0"/>
              <w:spacing w:after="0"/>
              <w:rPr>
                <w:color w:val="000000"/>
                <w:sz w:val="18"/>
                <w:szCs w:val="18"/>
              </w:rPr>
            </w:pPr>
            <w:r w:rsidRPr="000E0A60">
              <w:rPr>
                <w:color w:val="000000"/>
                <w:sz w:val="18"/>
                <w:szCs w:val="18"/>
              </w:rPr>
              <w:t> -</w:t>
            </w:r>
          </w:p>
        </w:tc>
        <w:tc>
          <w:tcPr>
            <w:tcW w:w="864" w:type="dxa"/>
          </w:tcPr>
          <w:p w14:paraId="01F48340" w14:textId="77777777" w:rsidR="0066543A" w:rsidRPr="000E0A60" w:rsidRDefault="0066543A" w:rsidP="00D201C3">
            <w:pPr>
              <w:snapToGrid w:val="0"/>
              <w:spacing w:after="0"/>
              <w:rPr>
                <w:sz w:val="18"/>
                <w:szCs w:val="18"/>
              </w:rPr>
            </w:pPr>
            <w:r w:rsidRPr="000E0A60">
              <w:rPr>
                <w:sz w:val="18"/>
                <w:szCs w:val="18"/>
              </w:rPr>
              <w:t>C2</w:t>
            </w:r>
          </w:p>
        </w:tc>
        <w:tc>
          <w:tcPr>
            <w:tcW w:w="942" w:type="dxa"/>
          </w:tcPr>
          <w:p w14:paraId="1C5BE493" w14:textId="77777777" w:rsidR="0066543A" w:rsidRPr="000E0A60" w:rsidRDefault="0066543A" w:rsidP="00D201C3">
            <w:pPr>
              <w:snapToGrid w:val="0"/>
              <w:spacing w:after="0"/>
              <w:rPr>
                <w:color w:val="000000"/>
                <w:sz w:val="18"/>
                <w:szCs w:val="18"/>
              </w:rPr>
            </w:pPr>
            <w:r w:rsidRPr="000E0A60">
              <w:rPr>
                <w:color w:val="000000"/>
                <w:sz w:val="18"/>
                <w:szCs w:val="18"/>
              </w:rPr>
              <w:t>14.5%</w:t>
            </w:r>
          </w:p>
        </w:tc>
        <w:tc>
          <w:tcPr>
            <w:tcW w:w="1078" w:type="dxa"/>
          </w:tcPr>
          <w:p w14:paraId="0C5CA955" w14:textId="77777777" w:rsidR="0066543A" w:rsidRPr="000E0A60" w:rsidRDefault="0066543A" w:rsidP="00D201C3">
            <w:pPr>
              <w:snapToGrid w:val="0"/>
              <w:spacing w:after="0"/>
              <w:rPr>
                <w:sz w:val="18"/>
                <w:szCs w:val="18"/>
              </w:rPr>
            </w:pPr>
            <w:r w:rsidRPr="000E0A60">
              <w:rPr>
                <w:sz w:val="18"/>
                <w:szCs w:val="18"/>
              </w:rPr>
              <w:t>0.0%</w:t>
            </w:r>
          </w:p>
        </w:tc>
        <w:tc>
          <w:tcPr>
            <w:tcW w:w="1439" w:type="dxa"/>
          </w:tcPr>
          <w:p w14:paraId="59D8E8C3" w14:textId="77777777" w:rsidR="0066543A" w:rsidRPr="000E0A60" w:rsidRDefault="0066543A" w:rsidP="00D201C3">
            <w:pPr>
              <w:snapToGrid w:val="0"/>
              <w:spacing w:after="0"/>
              <w:rPr>
                <w:sz w:val="18"/>
                <w:szCs w:val="18"/>
              </w:rPr>
            </w:pPr>
            <w:r w:rsidRPr="000E0A60">
              <w:rPr>
                <w:sz w:val="18"/>
                <w:szCs w:val="18"/>
              </w:rPr>
              <w:t>Note 2</w:t>
            </w:r>
          </w:p>
        </w:tc>
      </w:tr>
      <w:tr w:rsidR="0066543A" w:rsidRPr="000E0A60" w14:paraId="3B57774E" w14:textId="77777777" w:rsidTr="00D201C3">
        <w:trPr>
          <w:trHeight w:val="209"/>
          <w:jc w:val="center"/>
        </w:trPr>
        <w:tc>
          <w:tcPr>
            <w:tcW w:w="861" w:type="dxa"/>
            <w:vMerge/>
          </w:tcPr>
          <w:p w14:paraId="7DBA6200" w14:textId="77777777" w:rsidR="0066543A" w:rsidRPr="000E0A60" w:rsidRDefault="0066543A" w:rsidP="00D201C3">
            <w:pPr>
              <w:snapToGrid w:val="0"/>
              <w:spacing w:after="0"/>
              <w:rPr>
                <w:sz w:val="18"/>
                <w:szCs w:val="18"/>
              </w:rPr>
            </w:pPr>
          </w:p>
        </w:tc>
        <w:tc>
          <w:tcPr>
            <w:tcW w:w="626" w:type="dxa"/>
          </w:tcPr>
          <w:p w14:paraId="724EA2E4" w14:textId="77777777" w:rsidR="0066543A" w:rsidRPr="000E0A60" w:rsidRDefault="0066543A" w:rsidP="00D201C3">
            <w:pPr>
              <w:snapToGrid w:val="0"/>
              <w:spacing w:after="0"/>
              <w:rPr>
                <w:sz w:val="18"/>
                <w:szCs w:val="18"/>
              </w:rPr>
            </w:pPr>
            <w:r w:rsidRPr="000E0A60">
              <w:rPr>
                <w:sz w:val="18"/>
                <w:szCs w:val="18"/>
              </w:rPr>
              <w:t>A6</w:t>
            </w:r>
          </w:p>
        </w:tc>
        <w:tc>
          <w:tcPr>
            <w:tcW w:w="488" w:type="dxa"/>
          </w:tcPr>
          <w:p w14:paraId="4DCBFFA3" w14:textId="77777777" w:rsidR="0066543A" w:rsidRPr="000E0A60" w:rsidRDefault="0066543A" w:rsidP="00D201C3">
            <w:pPr>
              <w:snapToGrid w:val="0"/>
              <w:spacing w:after="0"/>
              <w:rPr>
                <w:sz w:val="18"/>
                <w:szCs w:val="18"/>
              </w:rPr>
            </w:pPr>
            <w:r w:rsidRPr="000E0A60">
              <w:rPr>
                <w:sz w:val="18"/>
                <w:szCs w:val="18"/>
              </w:rPr>
              <w:t>10</w:t>
            </w:r>
          </w:p>
        </w:tc>
        <w:tc>
          <w:tcPr>
            <w:tcW w:w="769" w:type="dxa"/>
          </w:tcPr>
          <w:p w14:paraId="261ADEF7" w14:textId="77777777" w:rsidR="0066543A" w:rsidRPr="000E0A60" w:rsidRDefault="0066543A" w:rsidP="00D201C3">
            <w:pPr>
              <w:snapToGrid w:val="0"/>
              <w:spacing w:after="0"/>
              <w:rPr>
                <w:sz w:val="18"/>
                <w:szCs w:val="18"/>
              </w:rPr>
            </w:pPr>
            <w:r w:rsidRPr="000E0A60">
              <w:rPr>
                <w:sz w:val="18"/>
                <w:szCs w:val="18"/>
              </w:rPr>
              <w:t>Note 1</w:t>
            </w:r>
          </w:p>
        </w:tc>
        <w:tc>
          <w:tcPr>
            <w:tcW w:w="942" w:type="dxa"/>
          </w:tcPr>
          <w:p w14:paraId="6FE87FE5" w14:textId="77777777" w:rsidR="0066543A" w:rsidRPr="000E0A60" w:rsidRDefault="0066543A" w:rsidP="00D201C3">
            <w:pPr>
              <w:snapToGrid w:val="0"/>
              <w:spacing w:after="0"/>
              <w:rPr>
                <w:sz w:val="18"/>
                <w:szCs w:val="18"/>
              </w:rPr>
            </w:pPr>
            <w:r w:rsidRPr="000E0A60">
              <w:rPr>
                <w:sz w:val="18"/>
                <w:szCs w:val="18"/>
              </w:rPr>
              <w:t>C5</w:t>
            </w:r>
          </w:p>
        </w:tc>
        <w:tc>
          <w:tcPr>
            <w:tcW w:w="865" w:type="dxa"/>
          </w:tcPr>
          <w:p w14:paraId="457F700C" w14:textId="77777777" w:rsidR="0066543A" w:rsidRPr="000E0A60" w:rsidRDefault="0066543A" w:rsidP="00D201C3">
            <w:pPr>
              <w:snapToGrid w:val="0"/>
              <w:spacing w:after="0"/>
              <w:rPr>
                <w:color w:val="000000"/>
                <w:sz w:val="18"/>
                <w:szCs w:val="18"/>
              </w:rPr>
            </w:pPr>
            <w:r w:rsidRPr="000E0A60">
              <w:rPr>
                <w:color w:val="000000"/>
                <w:sz w:val="18"/>
                <w:szCs w:val="18"/>
              </w:rPr>
              <w:t>33.70%</w:t>
            </w:r>
          </w:p>
        </w:tc>
        <w:tc>
          <w:tcPr>
            <w:tcW w:w="864" w:type="dxa"/>
          </w:tcPr>
          <w:p w14:paraId="44FA5FF0" w14:textId="77777777" w:rsidR="0066543A" w:rsidRPr="000E0A60" w:rsidRDefault="0066543A" w:rsidP="00D201C3">
            <w:pPr>
              <w:snapToGrid w:val="0"/>
              <w:spacing w:after="0"/>
              <w:rPr>
                <w:sz w:val="18"/>
                <w:szCs w:val="18"/>
              </w:rPr>
            </w:pPr>
            <w:r w:rsidRPr="000E0A60">
              <w:rPr>
                <w:sz w:val="18"/>
                <w:szCs w:val="18"/>
              </w:rPr>
              <w:t>-</w:t>
            </w:r>
          </w:p>
        </w:tc>
        <w:tc>
          <w:tcPr>
            <w:tcW w:w="786" w:type="dxa"/>
          </w:tcPr>
          <w:p w14:paraId="543F6363" w14:textId="77777777" w:rsidR="0066543A" w:rsidRPr="000E0A60" w:rsidRDefault="0066543A" w:rsidP="00D201C3">
            <w:pPr>
              <w:snapToGrid w:val="0"/>
              <w:spacing w:after="0"/>
              <w:rPr>
                <w:color w:val="000000"/>
                <w:sz w:val="18"/>
                <w:szCs w:val="18"/>
              </w:rPr>
            </w:pPr>
            <w:r w:rsidRPr="000E0A60">
              <w:rPr>
                <w:color w:val="000000"/>
                <w:sz w:val="18"/>
                <w:szCs w:val="18"/>
              </w:rPr>
              <w:t>-</w:t>
            </w:r>
          </w:p>
        </w:tc>
        <w:tc>
          <w:tcPr>
            <w:tcW w:w="864" w:type="dxa"/>
          </w:tcPr>
          <w:p w14:paraId="1ED4A7B5" w14:textId="77777777" w:rsidR="0066543A" w:rsidRPr="000E0A60" w:rsidRDefault="0066543A" w:rsidP="00D201C3">
            <w:pPr>
              <w:snapToGrid w:val="0"/>
              <w:spacing w:after="0"/>
              <w:rPr>
                <w:sz w:val="18"/>
                <w:szCs w:val="18"/>
              </w:rPr>
            </w:pPr>
            <w:r w:rsidRPr="000E0A60">
              <w:rPr>
                <w:sz w:val="18"/>
                <w:szCs w:val="18"/>
              </w:rPr>
              <w:t>C2</w:t>
            </w:r>
          </w:p>
        </w:tc>
        <w:tc>
          <w:tcPr>
            <w:tcW w:w="942" w:type="dxa"/>
          </w:tcPr>
          <w:p w14:paraId="5F327CF4" w14:textId="77777777" w:rsidR="0066543A" w:rsidRPr="000E0A60" w:rsidRDefault="0066543A" w:rsidP="00D201C3">
            <w:pPr>
              <w:snapToGrid w:val="0"/>
              <w:spacing w:after="0"/>
              <w:rPr>
                <w:color w:val="000000"/>
                <w:sz w:val="18"/>
                <w:szCs w:val="18"/>
              </w:rPr>
            </w:pPr>
            <w:r w:rsidRPr="000E0A60">
              <w:rPr>
                <w:color w:val="000000"/>
                <w:sz w:val="18"/>
                <w:szCs w:val="18"/>
              </w:rPr>
              <w:t>33.70%</w:t>
            </w:r>
          </w:p>
        </w:tc>
        <w:tc>
          <w:tcPr>
            <w:tcW w:w="1078" w:type="dxa"/>
          </w:tcPr>
          <w:p w14:paraId="2EF0914E" w14:textId="77777777" w:rsidR="0066543A" w:rsidRPr="000E0A60" w:rsidRDefault="0066543A" w:rsidP="00D201C3">
            <w:pPr>
              <w:snapToGrid w:val="0"/>
              <w:spacing w:after="0"/>
              <w:rPr>
                <w:sz w:val="18"/>
                <w:szCs w:val="18"/>
              </w:rPr>
            </w:pPr>
            <w:r w:rsidRPr="000E0A60">
              <w:rPr>
                <w:sz w:val="18"/>
                <w:szCs w:val="18"/>
              </w:rPr>
              <w:t>0.0%</w:t>
            </w:r>
          </w:p>
        </w:tc>
        <w:tc>
          <w:tcPr>
            <w:tcW w:w="1439" w:type="dxa"/>
          </w:tcPr>
          <w:p w14:paraId="5E03300E" w14:textId="77777777" w:rsidR="0066543A" w:rsidRPr="0066543A" w:rsidRDefault="0066543A" w:rsidP="00D201C3">
            <w:pPr>
              <w:snapToGrid w:val="0"/>
              <w:spacing w:after="0"/>
              <w:rPr>
                <w:sz w:val="18"/>
                <w:szCs w:val="18"/>
              </w:rPr>
            </w:pPr>
            <w:r w:rsidRPr="0066543A">
              <w:rPr>
                <w:sz w:val="18"/>
                <w:szCs w:val="18"/>
              </w:rPr>
              <w:t>Note 2</w:t>
            </w:r>
          </w:p>
        </w:tc>
      </w:tr>
      <w:tr w:rsidR="0066543A" w:rsidRPr="000E0A60" w14:paraId="6A978961" w14:textId="77777777" w:rsidTr="000C02AA">
        <w:trPr>
          <w:trHeight w:val="20"/>
          <w:jc w:val="center"/>
        </w:trPr>
        <w:tc>
          <w:tcPr>
            <w:tcW w:w="10524" w:type="dxa"/>
            <w:gridSpan w:val="12"/>
          </w:tcPr>
          <w:p w14:paraId="2588CC98" w14:textId="77777777" w:rsidR="0066543A" w:rsidRPr="000E0A60" w:rsidRDefault="0066543A" w:rsidP="00D201C3">
            <w:pPr>
              <w:snapToGrid w:val="0"/>
              <w:spacing w:after="0"/>
              <w:ind w:left="540" w:hanging="540"/>
              <w:rPr>
                <w:sz w:val="18"/>
                <w:szCs w:val="18"/>
              </w:rPr>
            </w:pPr>
            <w:r w:rsidRPr="000E0A60">
              <w:rPr>
                <w:sz w:val="18"/>
                <w:szCs w:val="18"/>
              </w:rPr>
              <w:t>Note 1: Reference case</w:t>
            </w:r>
            <w:r w:rsidRPr="000E0A60">
              <w:rPr>
                <w:rFonts w:eastAsia="微软雅黑"/>
                <w:sz w:val="18"/>
                <w:szCs w:val="18"/>
              </w:rPr>
              <w:t>：</w:t>
            </w:r>
            <w:r w:rsidRPr="000E0A60">
              <w:rPr>
                <w:sz w:val="18"/>
                <w:szCs w:val="18"/>
              </w:rPr>
              <w:t>2</w:t>
            </w:r>
            <w:r w:rsidRPr="000E0A60">
              <w:rPr>
                <w:rFonts w:eastAsia="微软雅黑"/>
                <w:sz w:val="18"/>
                <w:szCs w:val="18"/>
              </w:rPr>
              <w:t>；</w:t>
            </w:r>
            <w:r w:rsidRPr="000E0A60">
              <w:rPr>
                <w:sz w:val="18"/>
                <w:szCs w:val="18"/>
              </w:rPr>
              <w:t>50% BD reduction case:1</w:t>
            </w:r>
          </w:p>
          <w:p w14:paraId="0C1DB438" w14:textId="77777777" w:rsidR="0066543A" w:rsidRPr="000E0A60" w:rsidRDefault="0066543A" w:rsidP="00637181">
            <w:pPr>
              <w:spacing w:after="0"/>
              <w:ind w:left="630" w:hanging="630"/>
              <w:rPr>
                <w:sz w:val="18"/>
                <w:szCs w:val="18"/>
              </w:rPr>
            </w:pPr>
            <w:r w:rsidRPr="000E0A60">
              <w:rPr>
                <w:sz w:val="18"/>
                <w:szCs w:val="18"/>
              </w:rPr>
              <w:t>Note 2: For RedCap UEs using 2RX; BD reduction by reducing DCI size budget is evaluated (i.e.  'the number of DCI sizes to monitor per PDCCH candidate' is set to 2 for the reference case and 1 for approximately 50% reduction in BD limits).</w:t>
            </w:r>
          </w:p>
        </w:tc>
      </w:tr>
    </w:tbl>
    <w:p w14:paraId="527E418D" w14:textId="77777777" w:rsidR="0066543A" w:rsidRDefault="0066543A" w:rsidP="0066543A">
      <w:pPr>
        <w:rPr>
          <w:rFonts w:ascii="Arial" w:hAnsi="Arial" w:cs="Arial"/>
          <w:b/>
          <w:bCs/>
          <w:u w:val="single"/>
        </w:rPr>
      </w:pPr>
    </w:p>
    <w:p w14:paraId="50A5ACF7" w14:textId="77777777" w:rsidR="0066543A" w:rsidRDefault="0066543A" w:rsidP="00505E7F">
      <w:pPr>
        <w:pStyle w:val="1"/>
      </w:pPr>
      <w:bookmarkStart w:id="2741" w:name="_Toc56714369"/>
      <w:bookmarkStart w:id="2742" w:name="_Toc57126636"/>
      <w:bookmarkStart w:id="2743" w:name="_Toc57126757"/>
      <w:bookmarkStart w:id="2744" w:name="_Toc57127704"/>
      <w:bookmarkStart w:id="2745" w:name="_Toc57127813"/>
      <w:bookmarkStart w:id="2746" w:name="_Toc57136513"/>
      <w:bookmarkStart w:id="2747" w:name="_Toc57144863"/>
      <w:bookmarkStart w:id="2748" w:name="_Toc64544485"/>
      <w:r>
        <w:t>B.2</w:t>
      </w:r>
      <w:r>
        <w:tab/>
      </w:r>
      <w:r w:rsidRPr="0032051A">
        <w:t xml:space="preserve">PDCCH </w:t>
      </w:r>
      <w:r>
        <w:t>blocking rate</w:t>
      </w:r>
      <w:r w:rsidRPr="0032051A">
        <w:t xml:space="preserve"> results </w:t>
      </w:r>
      <w:r>
        <w:t>for FR2</w:t>
      </w:r>
      <w:bookmarkEnd w:id="2741"/>
      <w:bookmarkEnd w:id="2742"/>
      <w:bookmarkEnd w:id="2743"/>
      <w:bookmarkEnd w:id="2744"/>
      <w:bookmarkEnd w:id="2745"/>
      <w:bookmarkEnd w:id="2746"/>
      <w:bookmarkEnd w:id="2747"/>
      <w:bookmarkEnd w:id="2748"/>
    </w:p>
    <w:p w14:paraId="7EE96B66" w14:textId="77777777" w:rsidR="0066543A" w:rsidRPr="000010FA" w:rsidRDefault="0066543A" w:rsidP="00505E7F">
      <w:pPr>
        <w:pStyle w:val="TH"/>
      </w:pPr>
      <w:r w:rsidRPr="000010FA">
        <w:t>Table B.2-1: PDCCH blocking rate due to reduced blind decoding for FR2, with 120kHz,</w:t>
      </w:r>
      <w:r w:rsidRPr="000E0A60">
        <w:t xml:space="preserve"> </w:t>
      </w:r>
      <w:r w:rsidRPr="000010FA">
        <w:t>CORESET duration: 2 symbols, Delay toleration: 1, AL distribution: A1</w:t>
      </w:r>
    </w:p>
    <w:tbl>
      <w:tblPr>
        <w:tblStyle w:val="a9"/>
        <w:tblW w:w="10127" w:type="dxa"/>
        <w:jc w:val="center"/>
        <w:tblLayout w:type="fixed"/>
        <w:tblLook w:val="04A0" w:firstRow="1" w:lastRow="0" w:firstColumn="1" w:lastColumn="0" w:noHBand="0" w:noVBand="1"/>
      </w:tblPr>
      <w:tblGrid>
        <w:gridCol w:w="487"/>
        <w:gridCol w:w="702"/>
        <w:gridCol w:w="638"/>
        <w:gridCol w:w="688"/>
        <w:gridCol w:w="720"/>
        <w:gridCol w:w="1053"/>
        <w:gridCol w:w="774"/>
        <w:gridCol w:w="783"/>
        <w:gridCol w:w="900"/>
        <w:gridCol w:w="720"/>
        <w:gridCol w:w="813"/>
        <w:gridCol w:w="897"/>
        <w:gridCol w:w="952"/>
      </w:tblGrid>
      <w:tr w:rsidR="0066543A" w:rsidRPr="000E0A60" w14:paraId="18076A39" w14:textId="77777777" w:rsidTr="00D201C3">
        <w:trPr>
          <w:trHeight w:val="195"/>
          <w:jc w:val="center"/>
        </w:trPr>
        <w:tc>
          <w:tcPr>
            <w:tcW w:w="487" w:type="dxa"/>
            <w:vMerge w:val="restart"/>
          </w:tcPr>
          <w:p w14:paraId="5BCA28EE"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w:t>
            </w:r>
          </w:p>
        </w:tc>
        <w:tc>
          <w:tcPr>
            <w:tcW w:w="702" w:type="dxa"/>
            <w:vMerge w:val="restart"/>
          </w:tcPr>
          <w:p w14:paraId="75911C7B"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Company</w:t>
            </w:r>
          </w:p>
        </w:tc>
        <w:tc>
          <w:tcPr>
            <w:tcW w:w="638" w:type="dxa"/>
            <w:vMerge w:val="restart"/>
          </w:tcPr>
          <w:p w14:paraId="5AFE9BB5" w14:textId="77777777" w:rsidR="0066543A" w:rsidRPr="000010FA" w:rsidRDefault="0066543A" w:rsidP="00D201C3">
            <w:pPr>
              <w:overflowPunct w:val="0"/>
              <w:autoSpaceDE w:val="0"/>
              <w:autoSpaceDN w:val="0"/>
              <w:adjustRightInd w:val="0"/>
              <w:spacing w:after="0"/>
              <w:textAlignment w:val="baseline"/>
              <w:rPr>
                <w:sz w:val="18"/>
                <w:szCs w:val="18"/>
              </w:rPr>
            </w:pPr>
            <w:r w:rsidRPr="000010FA">
              <w:rPr>
                <w:sz w:val="18"/>
                <w:szCs w:val="18"/>
              </w:rPr>
              <w:t># users</w:t>
            </w:r>
          </w:p>
        </w:tc>
        <w:tc>
          <w:tcPr>
            <w:tcW w:w="688" w:type="dxa"/>
            <w:vMerge w:val="restart"/>
          </w:tcPr>
          <w:p w14:paraId="74A866DC" w14:textId="77777777" w:rsidR="0066543A" w:rsidRPr="000010FA" w:rsidRDefault="0066543A" w:rsidP="00D201C3">
            <w:pPr>
              <w:overflowPunct w:val="0"/>
              <w:autoSpaceDE w:val="0"/>
              <w:autoSpaceDN w:val="0"/>
              <w:adjustRightInd w:val="0"/>
              <w:spacing w:after="0"/>
              <w:textAlignment w:val="baseline"/>
              <w:rPr>
                <w:sz w:val="18"/>
                <w:szCs w:val="18"/>
              </w:rPr>
            </w:pPr>
            <w:r w:rsidRPr="000010FA">
              <w:rPr>
                <w:sz w:val="18"/>
                <w:szCs w:val="18"/>
              </w:rPr>
              <w:t># DCI sizes</w:t>
            </w:r>
          </w:p>
        </w:tc>
        <w:tc>
          <w:tcPr>
            <w:tcW w:w="1773" w:type="dxa"/>
            <w:gridSpan w:val="2"/>
          </w:tcPr>
          <w:p w14:paraId="7B7F0CA4" w14:textId="77777777" w:rsidR="0066543A" w:rsidRPr="000010FA" w:rsidRDefault="0066543A" w:rsidP="00D201C3">
            <w:pPr>
              <w:spacing w:after="0"/>
              <w:rPr>
                <w:sz w:val="18"/>
                <w:szCs w:val="18"/>
              </w:rPr>
            </w:pPr>
            <w:r w:rsidRPr="000010FA">
              <w:rPr>
                <w:sz w:val="18"/>
                <w:szCs w:val="18"/>
              </w:rPr>
              <w:t>Case 1</w:t>
            </w:r>
          </w:p>
        </w:tc>
        <w:tc>
          <w:tcPr>
            <w:tcW w:w="2457" w:type="dxa"/>
            <w:gridSpan w:val="3"/>
          </w:tcPr>
          <w:p w14:paraId="5414E032" w14:textId="77777777" w:rsidR="0066543A" w:rsidRPr="000010FA" w:rsidRDefault="0066543A" w:rsidP="00D201C3">
            <w:pPr>
              <w:spacing w:after="0"/>
              <w:rPr>
                <w:sz w:val="18"/>
                <w:szCs w:val="18"/>
              </w:rPr>
            </w:pPr>
            <w:r w:rsidRPr="000010FA">
              <w:rPr>
                <w:sz w:val="18"/>
                <w:szCs w:val="18"/>
              </w:rPr>
              <w:t>Case 2</w:t>
            </w:r>
          </w:p>
        </w:tc>
        <w:tc>
          <w:tcPr>
            <w:tcW w:w="2430" w:type="dxa"/>
            <w:gridSpan w:val="3"/>
          </w:tcPr>
          <w:p w14:paraId="3FE9B84E" w14:textId="77777777" w:rsidR="0066543A" w:rsidRPr="000010FA" w:rsidRDefault="0066543A" w:rsidP="00D201C3">
            <w:pPr>
              <w:spacing w:after="0"/>
              <w:rPr>
                <w:sz w:val="18"/>
                <w:szCs w:val="18"/>
              </w:rPr>
            </w:pPr>
            <w:r w:rsidRPr="000010FA">
              <w:rPr>
                <w:sz w:val="18"/>
                <w:szCs w:val="18"/>
              </w:rPr>
              <w:t>Case 3</w:t>
            </w:r>
          </w:p>
        </w:tc>
        <w:tc>
          <w:tcPr>
            <w:tcW w:w="952" w:type="dxa"/>
            <w:vMerge w:val="restart"/>
          </w:tcPr>
          <w:p w14:paraId="04504F86" w14:textId="77777777" w:rsidR="0066543A" w:rsidRPr="000E0A60" w:rsidRDefault="0066543A" w:rsidP="00D201C3">
            <w:pPr>
              <w:spacing w:after="0"/>
              <w:rPr>
                <w:sz w:val="18"/>
                <w:szCs w:val="18"/>
              </w:rPr>
            </w:pPr>
            <w:r w:rsidRPr="000E0A60">
              <w:rPr>
                <w:sz w:val="18"/>
                <w:szCs w:val="18"/>
              </w:rPr>
              <w:t>Comments</w:t>
            </w:r>
          </w:p>
        </w:tc>
      </w:tr>
      <w:tr w:rsidR="0066543A" w:rsidRPr="000E0A60" w14:paraId="3C2D850E" w14:textId="77777777" w:rsidTr="00D201C3">
        <w:trPr>
          <w:trHeight w:val="360"/>
          <w:jc w:val="center"/>
        </w:trPr>
        <w:tc>
          <w:tcPr>
            <w:tcW w:w="487" w:type="dxa"/>
            <w:vMerge/>
          </w:tcPr>
          <w:p w14:paraId="6F82DC6E" w14:textId="77777777" w:rsidR="0066543A" w:rsidRPr="000E0A60" w:rsidRDefault="0066543A" w:rsidP="00D201C3">
            <w:pPr>
              <w:spacing w:after="0"/>
              <w:rPr>
                <w:sz w:val="18"/>
                <w:szCs w:val="18"/>
              </w:rPr>
            </w:pPr>
          </w:p>
        </w:tc>
        <w:tc>
          <w:tcPr>
            <w:tcW w:w="702" w:type="dxa"/>
            <w:vMerge/>
          </w:tcPr>
          <w:p w14:paraId="0A4F4BFE" w14:textId="77777777" w:rsidR="0066543A" w:rsidRPr="000E0A60" w:rsidRDefault="0066543A" w:rsidP="00D201C3">
            <w:pPr>
              <w:spacing w:after="0"/>
              <w:rPr>
                <w:sz w:val="18"/>
                <w:szCs w:val="18"/>
              </w:rPr>
            </w:pPr>
          </w:p>
        </w:tc>
        <w:tc>
          <w:tcPr>
            <w:tcW w:w="638" w:type="dxa"/>
            <w:vMerge/>
          </w:tcPr>
          <w:p w14:paraId="1F2315A2" w14:textId="77777777" w:rsidR="0066543A" w:rsidRPr="000010FA" w:rsidRDefault="0066543A" w:rsidP="00D201C3">
            <w:pPr>
              <w:spacing w:after="0"/>
              <w:rPr>
                <w:sz w:val="18"/>
                <w:szCs w:val="18"/>
              </w:rPr>
            </w:pPr>
          </w:p>
        </w:tc>
        <w:tc>
          <w:tcPr>
            <w:tcW w:w="688" w:type="dxa"/>
            <w:vMerge/>
          </w:tcPr>
          <w:p w14:paraId="2001B0D6" w14:textId="77777777" w:rsidR="0066543A" w:rsidRPr="000010FA" w:rsidRDefault="0066543A" w:rsidP="00D201C3">
            <w:pPr>
              <w:spacing w:after="0"/>
              <w:rPr>
                <w:sz w:val="18"/>
                <w:szCs w:val="18"/>
              </w:rPr>
            </w:pPr>
          </w:p>
        </w:tc>
        <w:tc>
          <w:tcPr>
            <w:tcW w:w="720" w:type="dxa"/>
          </w:tcPr>
          <w:p w14:paraId="7BE9B211"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1053" w:type="dxa"/>
          </w:tcPr>
          <w:p w14:paraId="4F613C72" w14:textId="77777777" w:rsidR="0066543A" w:rsidRPr="000010FA" w:rsidRDefault="0066543A" w:rsidP="00D201C3">
            <w:pPr>
              <w:spacing w:after="0"/>
              <w:rPr>
                <w:sz w:val="18"/>
                <w:szCs w:val="18"/>
              </w:rPr>
            </w:pPr>
            <w:r w:rsidRPr="000010FA">
              <w:rPr>
                <w:sz w:val="18"/>
                <w:szCs w:val="18"/>
              </w:rPr>
              <w:t xml:space="preserve">PDCCH blocking rate </w:t>
            </w:r>
          </w:p>
        </w:tc>
        <w:tc>
          <w:tcPr>
            <w:tcW w:w="774" w:type="dxa"/>
          </w:tcPr>
          <w:p w14:paraId="6058CE6F"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783" w:type="dxa"/>
          </w:tcPr>
          <w:p w14:paraId="49F45D2D" w14:textId="77777777" w:rsidR="0066543A" w:rsidRPr="000010FA" w:rsidRDefault="0066543A" w:rsidP="00D201C3">
            <w:pPr>
              <w:spacing w:after="0"/>
              <w:rPr>
                <w:sz w:val="18"/>
                <w:szCs w:val="18"/>
              </w:rPr>
            </w:pPr>
            <w:r w:rsidRPr="000010FA">
              <w:rPr>
                <w:sz w:val="18"/>
                <w:szCs w:val="18"/>
              </w:rPr>
              <w:t xml:space="preserve">PDCCH blocking rate </w:t>
            </w:r>
          </w:p>
        </w:tc>
        <w:tc>
          <w:tcPr>
            <w:tcW w:w="900" w:type="dxa"/>
          </w:tcPr>
          <w:p w14:paraId="3EA773EB" w14:textId="77777777" w:rsidR="0066543A" w:rsidRPr="000010FA" w:rsidRDefault="0066543A" w:rsidP="00D201C3">
            <w:pPr>
              <w:spacing w:after="0"/>
              <w:rPr>
                <w:sz w:val="18"/>
                <w:szCs w:val="18"/>
              </w:rPr>
            </w:pPr>
            <w:r w:rsidRPr="000010FA">
              <w:rPr>
                <w:sz w:val="18"/>
                <w:szCs w:val="18"/>
              </w:rPr>
              <w:t>Blocking rate increase relative to Case 1</w:t>
            </w:r>
          </w:p>
        </w:tc>
        <w:tc>
          <w:tcPr>
            <w:tcW w:w="720" w:type="dxa"/>
          </w:tcPr>
          <w:p w14:paraId="3916DFC7"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813" w:type="dxa"/>
          </w:tcPr>
          <w:p w14:paraId="3D93B43A" w14:textId="77777777" w:rsidR="0066543A" w:rsidRPr="000010FA" w:rsidRDefault="0066543A" w:rsidP="00D201C3">
            <w:pPr>
              <w:spacing w:after="0"/>
              <w:rPr>
                <w:sz w:val="18"/>
                <w:szCs w:val="18"/>
              </w:rPr>
            </w:pPr>
            <w:r w:rsidRPr="000010FA">
              <w:rPr>
                <w:sz w:val="18"/>
                <w:szCs w:val="18"/>
              </w:rPr>
              <w:t xml:space="preserve">PDCCH blocking rate </w:t>
            </w:r>
          </w:p>
        </w:tc>
        <w:tc>
          <w:tcPr>
            <w:tcW w:w="897" w:type="dxa"/>
          </w:tcPr>
          <w:p w14:paraId="6675F43A" w14:textId="77777777" w:rsidR="0066543A" w:rsidRPr="000E0A60" w:rsidRDefault="0066543A" w:rsidP="00D201C3">
            <w:pPr>
              <w:spacing w:after="0"/>
              <w:rPr>
                <w:sz w:val="18"/>
                <w:szCs w:val="18"/>
              </w:rPr>
            </w:pPr>
            <w:r w:rsidRPr="000E0A60">
              <w:rPr>
                <w:sz w:val="18"/>
                <w:szCs w:val="18"/>
              </w:rPr>
              <w:t>Blocking rate increase relative to Case 1</w:t>
            </w:r>
          </w:p>
        </w:tc>
        <w:tc>
          <w:tcPr>
            <w:tcW w:w="952" w:type="dxa"/>
            <w:vMerge/>
          </w:tcPr>
          <w:p w14:paraId="56274922" w14:textId="77777777" w:rsidR="0066543A" w:rsidRPr="000E0A60" w:rsidRDefault="0066543A" w:rsidP="00D201C3">
            <w:pPr>
              <w:spacing w:after="0"/>
              <w:rPr>
                <w:sz w:val="18"/>
                <w:szCs w:val="18"/>
              </w:rPr>
            </w:pPr>
          </w:p>
        </w:tc>
      </w:tr>
      <w:tr w:rsidR="0066543A" w:rsidRPr="000E0A60" w14:paraId="3E608790" w14:textId="77777777" w:rsidTr="00D201C3">
        <w:trPr>
          <w:trHeight w:val="195"/>
          <w:jc w:val="center"/>
        </w:trPr>
        <w:tc>
          <w:tcPr>
            <w:tcW w:w="487" w:type="dxa"/>
            <w:vMerge w:val="restart"/>
          </w:tcPr>
          <w:p w14:paraId="39562C8C" w14:textId="77777777" w:rsidR="0066543A" w:rsidRPr="000E0A60" w:rsidRDefault="0066543A" w:rsidP="00D201C3">
            <w:pPr>
              <w:spacing w:after="0"/>
              <w:rPr>
                <w:sz w:val="18"/>
                <w:szCs w:val="18"/>
              </w:rPr>
            </w:pPr>
            <w:r w:rsidRPr="000E0A60">
              <w:rPr>
                <w:sz w:val="18"/>
                <w:szCs w:val="18"/>
              </w:rPr>
              <w:t>1</w:t>
            </w:r>
          </w:p>
        </w:tc>
        <w:tc>
          <w:tcPr>
            <w:tcW w:w="702" w:type="dxa"/>
            <w:vMerge w:val="restart"/>
          </w:tcPr>
          <w:p w14:paraId="39F7D51F" w14:textId="77777777" w:rsidR="0066543A" w:rsidRPr="000E0A60" w:rsidRDefault="0066543A" w:rsidP="00D201C3">
            <w:pPr>
              <w:spacing w:after="0"/>
              <w:rPr>
                <w:sz w:val="18"/>
                <w:szCs w:val="18"/>
              </w:rPr>
            </w:pPr>
            <w:r w:rsidRPr="000E0A60">
              <w:rPr>
                <w:sz w:val="18"/>
                <w:szCs w:val="18"/>
              </w:rPr>
              <w:t>Ericsson</w:t>
            </w:r>
          </w:p>
        </w:tc>
        <w:tc>
          <w:tcPr>
            <w:tcW w:w="638" w:type="dxa"/>
          </w:tcPr>
          <w:p w14:paraId="73B7CD11" w14:textId="77777777" w:rsidR="0066543A" w:rsidRPr="000E0A60" w:rsidRDefault="0066543A" w:rsidP="00D201C3">
            <w:pPr>
              <w:spacing w:after="0"/>
              <w:rPr>
                <w:sz w:val="18"/>
                <w:szCs w:val="18"/>
              </w:rPr>
            </w:pPr>
            <w:r w:rsidRPr="000E0A60">
              <w:rPr>
                <w:sz w:val="18"/>
                <w:szCs w:val="18"/>
              </w:rPr>
              <w:t>3</w:t>
            </w:r>
          </w:p>
        </w:tc>
        <w:tc>
          <w:tcPr>
            <w:tcW w:w="688" w:type="dxa"/>
          </w:tcPr>
          <w:p w14:paraId="6D42F7F7" w14:textId="77777777" w:rsidR="0066543A" w:rsidRPr="000E0A60" w:rsidRDefault="0066543A" w:rsidP="00D201C3">
            <w:pPr>
              <w:spacing w:after="0"/>
              <w:rPr>
                <w:sz w:val="18"/>
                <w:szCs w:val="18"/>
              </w:rPr>
            </w:pPr>
            <w:r w:rsidRPr="000E0A60">
              <w:rPr>
                <w:sz w:val="18"/>
                <w:szCs w:val="18"/>
              </w:rPr>
              <w:t>&lt;=2</w:t>
            </w:r>
          </w:p>
        </w:tc>
        <w:tc>
          <w:tcPr>
            <w:tcW w:w="720" w:type="dxa"/>
          </w:tcPr>
          <w:p w14:paraId="3D2FA30F" w14:textId="77777777" w:rsidR="0066543A" w:rsidRPr="000E0A60" w:rsidRDefault="0066543A" w:rsidP="00D201C3">
            <w:pPr>
              <w:spacing w:after="0"/>
              <w:rPr>
                <w:sz w:val="18"/>
                <w:szCs w:val="18"/>
              </w:rPr>
            </w:pPr>
            <w:r w:rsidRPr="000E0A60">
              <w:rPr>
                <w:sz w:val="18"/>
                <w:szCs w:val="18"/>
              </w:rPr>
              <w:t>C2</w:t>
            </w:r>
          </w:p>
        </w:tc>
        <w:tc>
          <w:tcPr>
            <w:tcW w:w="1053" w:type="dxa"/>
          </w:tcPr>
          <w:p w14:paraId="678F58AE" w14:textId="77777777" w:rsidR="0066543A" w:rsidRPr="000E0A60" w:rsidRDefault="0066543A" w:rsidP="00D201C3">
            <w:pPr>
              <w:spacing w:after="0"/>
              <w:rPr>
                <w:sz w:val="18"/>
                <w:szCs w:val="18"/>
              </w:rPr>
            </w:pPr>
            <w:r w:rsidRPr="000E0A60">
              <w:rPr>
                <w:color w:val="000000"/>
                <w:sz w:val="18"/>
                <w:szCs w:val="18"/>
              </w:rPr>
              <w:t>1.00%</w:t>
            </w:r>
          </w:p>
        </w:tc>
        <w:tc>
          <w:tcPr>
            <w:tcW w:w="774" w:type="dxa"/>
          </w:tcPr>
          <w:p w14:paraId="0149EA13" w14:textId="77777777" w:rsidR="0066543A" w:rsidRPr="000E0A60" w:rsidRDefault="0066543A" w:rsidP="00D201C3">
            <w:pPr>
              <w:spacing w:after="0"/>
              <w:rPr>
                <w:sz w:val="18"/>
                <w:szCs w:val="18"/>
              </w:rPr>
            </w:pPr>
            <w:r w:rsidRPr="000E0A60">
              <w:rPr>
                <w:sz w:val="18"/>
                <w:szCs w:val="18"/>
              </w:rPr>
              <w:t>C2</w:t>
            </w:r>
          </w:p>
        </w:tc>
        <w:tc>
          <w:tcPr>
            <w:tcW w:w="783" w:type="dxa"/>
          </w:tcPr>
          <w:p w14:paraId="0BA58CBC" w14:textId="77777777" w:rsidR="0066543A" w:rsidRPr="000E0A60" w:rsidRDefault="0066543A" w:rsidP="00D201C3">
            <w:pPr>
              <w:spacing w:after="0"/>
              <w:rPr>
                <w:sz w:val="18"/>
                <w:szCs w:val="18"/>
              </w:rPr>
            </w:pPr>
            <w:r w:rsidRPr="000E0A60">
              <w:rPr>
                <w:color w:val="000000"/>
                <w:sz w:val="18"/>
                <w:szCs w:val="18"/>
              </w:rPr>
              <w:t>1.2%</w:t>
            </w:r>
          </w:p>
        </w:tc>
        <w:tc>
          <w:tcPr>
            <w:tcW w:w="900" w:type="dxa"/>
          </w:tcPr>
          <w:p w14:paraId="6914B3C1" w14:textId="77777777" w:rsidR="0066543A" w:rsidRPr="000E0A60" w:rsidRDefault="0066543A" w:rsidP="00D201C3">
            <w:pPr>
              <w:spacing w:after="0"/>
              <w:rPr>
                <w:sz w:val="18"/>
                <w:szCs w:val="18"/>
              </w:rPr>
            </w:pPr>
            <w:r w:rsidRPr="000E0A60">
              <w:rPr>
                <w:sz w:val="18"/>
                <w:szCs w:val="18"/>
              </w:rPr>
              <w:t>0.20%</w:t>
            </w:r>
          </w:p>
        </w:tc>
        <w:tc>
          <w:tcPr>
            <w:tcW w:w="720" w:type="dxa"/>
          </w:tcPr>
          <w:p w14:paraId="5A40E5F1" w14:textId="77777777" w:rsidR="0066543A" w:rsidRPr="000E0A60" w:rsidRDefault="0066543A" w:rsidP="00D201C3">
            <w:pPr>
              <w:spacing w:after="0"/>
              <w:rPr>
                <w:sz w:val="18"/>
                <w:szCs w:val="18"/>
              </w:rPr>
            </w:pPr>
            <w:r w:rsidRPr="000E0A60">
              <w:rPr>
                <w:sz w:val="18"/>
                <w:szCs w:val="18"/>
              </w:rPr>
              <w:t>C2</w:t>
            </w:r>
          </w:p>
        </w:tc>
        <w:tc>
          <w:tcPr>
            <w:tcW w:w="813" w:type="dxa"/>
          </w:tcPr>
          <w:p w14:paraId="06C22339" w14:textId="77777777" w:rsidR="0066543A" w:rsidRPr="000E0A60" w:rsidRDefault="0066543A" w:rsidP="00D201C3">
            <w:pPr>
              <w:spacing w:after="0"/>
              <w:rPr>
                <w:sz w:val="18"/>
                <w:szCs w:val="18"/>
              </w:rPr>
            </w:pPr>
            <w:r w:rsidRPr="000E0A60">
              <w:rPr>
                <w:color w:val="000000"/>
                <w:sz w:val="18"/>
                <w:szCs w:val="18"/>
              </w:rPr>
              <w:t>4.4%</w:t>
            </w:r>
          </w:p>
        </w:tc>
        <w:tc>
          <w:tcPr>
            <w:tcW w:w="897" w:type="dxa"/>
          </w:tcPr>
          <w:p w14:paraId="60CDFEEC" w14:textId="77777777" w:rsidR="0066543A" w:rsidRPr="000E0A60" w:rsidRDefault="0066543A" w:rsidP="00D201C3">
            <w:pPr>
              <w:spacing w:after="0"/>
              <w:rPr>
                <w:sz w:val="18"/>
                <w:szCs w:val="18"/>
              </w:rPr>
            </w:pPr>
            <w:r w:rsidRPr="000E0A60">
              <w:rPr>
                <w:sz w:val="18"/>
                <w:szCs w:val="18"/>
              </w:rPr>
              <w:t>3.4%</w:t>
            </w:r>
          </w:p>
        </w:tc>
        <w:tc>
          <w:tcPr>
            <w:tcW w:w="952" w:type="dxa"/>
          </w:tcPr>
          <w:p w14:paraId="59B98CEF" w14:textId="77777777" w:rsidR="0066543A" w:rsidRPr="000E0A60" w:rsidRDefault="0066543A" w:rsidP="00D201C3">
            <w:pPr>
              <w:spacing w:after="0"/>
              <w:rPr>
                <w:sz w:val="18"/>
                <w:szCs w:val="18"/>
              </w:rPr>
            </w:pPr>
            <w:r w:rsidRPr="000E0A60">
              <w:rPr>
                <w:sz w:val="18"/>
                <w:szCs w:val="18"/>
              </w:rPr>
              <w:t>Note 1,5</w:t>
            </w:r>
          </w:p>
        </w:tc>
      </w:tr>
      <w:tr w:rsidR="0066543A" w:rsidRPr="000E0A60" w14:paraId="0A6670B4" w14:textId="77777777" w:rsidTr="00D201C3">
        <w:trPr>
          <w:trHeight w:val="222"/>
          <w:jc w:val="center"/>
        </w:trPr>
        <w:tc>
          <w:tcPr>
            <w:tcW w:w="487" w:type="dxa"/>
            <w:vMerge/>
          </w:tcPr>
          <w:p w14:paraId="183D77E1" w14:textId="77777777" w:rsidR="0066543A" w:rsidRPr="000E0A60" w:rsidRDefault="0066543A" w:rsidP="00D201C3">
            <w:pPr>
              <w:spacing w:after="0"/>
              <w:rPr>
                <w:sz w:val="18"/>
                <w:szCs w:val="18"/>
              </w:rPr>
            </w:pPr>
          </w:p>
        </w:tc>
        <w:tc>
          <w:tcPr>
            <w:tcW w:w="702" w:type="dxa"/>
            <w:vMerge/>
          </w:tcPr>
          <w:p w14:paraId="092CC10B" w14:textId="77777777" w:rsidR="0066543A" w:rsidRPr="000E0A60" w:rsidRDefault="0066543A" w:rsidP="00D201C3">
            <w:pPr>
              <w:spacing w:after="0"/>
              <w:rPr>
                <w:sz w:val="18"/>
                <w:szCs w:val="18"/>
              </w:rPr>
            </w:pPr>
          </w:p>
        </w:tc>
        <w:tc>
          <w:tcPr>
            <w:tcW w:w="638" w:type="dxa"/>
          </w:tcPr>
          <w:p w14:paraId="14F66F5B" w14:textId="77777777" w:rsidR="0066543A" w:rsidRPr="000E0A60" w:rsidRDefault="0066543A" w:rsidP="00D201C3">
            <w:pPr>
              <w:spacing w:after="0"/>
              <w:rPr>
                <w:sz w:val="18"/>
                <w:szCs w:val="18"/>
              </w:rPr>
            </w:pPr>
            <w:r w:rsidRPr="000E0A60">
              <w:rPr>
                <w:sz w:val="18"/>
                <w:szCs w:val="18"/>
              </w:rPr>
              <w:t>6</w:t>
            </w:r>
          </w:p>
        </w:tc>
        <w:tc>
          <w:tcPr>
            <w:tcW w:w="688" w:type="dxa"/>
          </w:tcPr>
          <w:p w14:paraId="4D1ABDEA" w14:textId="77777777" w:rsidR="0066543A" w:rsidRPr="000E0A60" w:rsidRDefault="0066543A" w:rsidP="00D201C3">
            <w:pPr>
              <w:spacing w:after="0"/>
              <w:rPr>
                <w:sz w:val="18"/>
                <w:szCs w:val="18"/>
              </w:rPr>
            </w:pPr>
            <w:r w:rsidRPr="000E0A60">
              <w:rPr>
                <w:sz w:val="18"/>
                <w:szCs w:val="18"/>
              </w:rPr>
              <w:t>&lt;= 2</w:t>
            </w:r>
          </w:p>
        </w:tc>
        <w:tc>
          <w:tcPr>
            <w:tcW w:w="720" w:type="dxa"/>
          </w:tcPr>
          <w:p w14:paraId="15F49B45" w14:textId="77777777" w:rsidR="0066543A" w:rsidRPr="000E0A60" w:rsidRDefault="0066543A" w:rsidP="00D201C3">
            <w:pPr>
              <w:spacing w:after="0"/>
              <w:rPr>
                <w:sz w:val="18"/>
                <w:szCs w:val="18"/>
              </w:rPr>
            </w:pPr>
            <w:r w:rsidRPr="000E0A60">
              <w:rPr>
                <w:sz w:val="18"/>
                <w:szCs w:val="18"/>
              </w:rPr>
              <w:t>C2</w:t>
            </w:r>
          </w:p>
        </w:tc>
        <w:tc>
          <w:tcPr>
            <w:tcW w:w="1053" w:type="dxa"/>
          </w:tcPr>
          <w:p w14:paraId="63F550B3" w14:textId="77777777" w:rsidR="0066543A" w:rsidRPr="000E0A60" w:rsidRDefault="0066543A" w:rsidP="00D201C3">
            <w:pPr>
              <w:spacing w:after="0"/>
              <w:rPr>
                <w:sz w:val="18"/>
                <w:szCs w:val="18"/>
              </w:rPr>
            </w:pPr>
            <w:r w:rsidRPr="000E0A60">
              <w:rPr>
                <w:color w:val="000000"/>
                <w:sz w:val="18"/>
                <w:szCs w:val="18"/>
              </w:rPr>
              <w:t>3.90%</w:t>
            </w:r>
          </w:p>
        </w:tc>
        <w:tc>
          <w:tcPr>
            <w:tcW w:w="774" w:type="dxa"/>
          </w:tcPr>
          <w:p w14:paraId="5525CA6D" w14:textId="77777777" w:rsidR="0066543A" w:rsidRPr="000E0A60" w:rsidRDefault="0066543A" w:rsidP="00D201C3">
            <w:pPr>
              <w:spacing w:after="0"/>
              <w:rPr>
                <w:sz w:val="18"/>
                <w:szCs w:val="18"/>
              </w:rPr>
            </w:pPr>
            <w:r w:rsidRPr="000E0A60">
              <w:rPr>
                <w:sz w:val="18"/>
                <w:szCs w:val="18"/>
              </w:rPr>
              <w:t>C2</w:t>
            </w:r>
          </w:p>
        </w:tc>
        <w:tc>
          <w:tcPr>
            <w:tcW w:w="783" w:type="dxa"/>
          </w:tcPr>
          <w:p w14:paraId="25D3AAEA" w14:textId="77777777" w:rsidR="0066543A" w:rsidRPr="000E0A60" w:rsidRDefault="0066543A" w:rsidP="00D201C3">
            <w:pPr>
              <w:spacing w:after="0"/>
              <w:rPr>
                <w:sz w:val="18"/>
                <w:szCs w:val="18"/>
              </w:rPr>
            </w:pPr>
            <w:r w:rsidRPr="000E0A60">
              <w:rPr>
                <w:color w:val="000000"/>
                <w:sz w:val="18"/>
                <w:szCs w:val="18"/>
              </w:rPr>
              <w:t>6.8%</w:t>
            </w:r>
          </w:p>
        </w:tc>
        <w:tc>
          <w:tcPr>
            <w:tcW w:w="900" w:type="dxa"/>
          </w:tcPr>
          <w:p w14:paraId="44509B63" w14:textId="77777777" w:rsidR="0066543A" w:rsidRPr="000E0A60" w:rsidRDefault="0066543A" w:rsidP="00D201C3">
            <w:pPr>
              <w:spacing w:after="0"/>
              <w:rPr>
                <w:sz w:val="18"/>
                <w:szCs w:val="18"/>
              </w:rPr>
            </w:pPr>
            <w:r w:rsidRPr="000E0A60">
              <w:rPr>
                <w:sz w:val="18"/>
                <w:szCs w:val="18"/>
              </w:rPr>
              <w:t>2.90%</w:t>
            </w:r>
          </w:p>
        </w:tc>
        <w:tc>
          <w:tcPr>
            <w:tcW w:w="720" w:type="dxa"/>
          </w:tcPr>
          <w:p w14:paraId="636610A3" w14:textId="77777777" w:rsidR="0066543A" w:rsidRPr="000E0A60" w:rsidRDefault="0066543A" w:rsidP="00D201C3">
            <w:pPr>
              <w:spacing w:after="0"/>
              <w:rPr>
                <w:sz w:val="18"/>
                <w:szCs w:val="18"/>
              </w:rPr>
            </w:pPr>
            <w:r w:rsidRPr="000E0A60">
              <w:rPr>
                <w:sz w:val="18"/>
                <w:szCs w:val="18"/>
              </w:rPr>
              <w:t>C2</w:t>
            </w:r>
          </w:p>
        </w:tc>
        <w:tc>
          <w:tcPr>
            <w:tcW w:w="813" w:type="dxa"/>
          </w:tcPr>
          <w:p w14:paraId="5D9917BA" w14:textId="77777777" w:rsidR="0066543A" w:rsidRPr="000E0A60" w:rsidRDefault="0066543A" w:rsidP="00D201C3">
            <w:pPr>
              <w:spacing w:after="0"/>
              <w:rPr>
                <w:sz w:val="18"/>
                <w:szCs w:val="18"/>
              </w:rPr>
            </w:pPr>
            <w:r w:rsidRPr="000E0A60">
              <w:rPr>
                <w:color w:val="000000"/>
                <w:sz w:val="18"/>
                <w:szCs w:val="18"/>
              </w:rPr>
              <w:t>14.0%</w:t>
            </w:r>
          </w:p>
        </w:tc>
        <w:tc>
          <w:tcPr>
            <w:tcW w:w="897" w:type="dxa"/>
          </w:tcPr>
          <w:p w14:paraId="55302498" w14:textId="77777777" w:rsidR="0066543A" w:rsidRPr="000E0A60" w:rsidRDefault="0066543A" w:rsidP="00D201C3">
            <w:pPr>
              <w:spacing w:after="0"/>
              <w:rPr>
                <w:sz w:val="18"/>
                <w:szCs w:val="18"/>
              </w:rPr>
            </w:pPr>
            <w:r w:rsidRPr="000E0A60">
              <w:rPr>
                <w:sz w:val="18"/>
                <w:szCs w:val="18"/>
              </w:rPr>
              <w:t>10.1%</w:t>
            </w:r>
          </w:p>
        </w:tc>
        <w:tc>
          <w:tcPr>
            <w:tcW w:w="952" w:type="dxa"/>
          </w:tcPr>
          <w:p w14:paraId="32F8B5E2" w14:textId="77777777" w:rsidR="0066543A" w:rsidRPr="000E0A60" w:rsidRDefault="0066543A" w:rsidP="00D201C3">
            <w:pPr>
              <w:spacing w:after="0"/>
              <w:rPr>
                <w:sz w:val="18"/>
                <w:szCs w:val="18"/>
              </w:rPr>
            </w:pPr>
            <w:r w:rsidRPr="000E0A60">
              <w:rPr>
                <w:sz w:val="18"/>
                <w:szCs w:val="18"/>
              </w:rPr>
              <w:t>Note 1, 5</w:t>
            </w:r>
          </w:p>
        </w:tc>
      </w:tr>
      <w:tr w:rsidR="0066543A" w:rsidRPr="000E0A60" w14:paraId="03AA9C0A" w14:textId="77777777" w:rsidTr="00D201C3">
        <w:trPr>
          <w:trHeight w:val="195"/>
          <w:jc w:val="center"/>
        </w:trPr>
        <w:tc>
          <w:tcPr>
            <w:tcW w:w="487" w:type="dxa"/>
            <w:vMerge w:val="restart"/>
          </w:tcPr>
          <w:p w14:paraId="16FE5574" w14:textId="77777777" w:rsidR="0066543A" w:rsidRPr="000E0A60" w:rsidRDefault="0066543A" w:rsidP="00D201C3">
            <w:pPr>
              <w:spacing w:after="0"/>
              <w:rPr>
                <w:sz w:val="18"/>
                <w:szCs w:val="18"/>
              </w:rPr>
            </w:pPr>
            <w:r w:rsidRPr="000E0A60">
              <w:rPr>
                <w:sz w:val="18"/>
                <w:szCs w:val="18"/>
              </w:rPr>
              <w:t>2</w:t>
            </w:r>
          </w:p>
        </w:tc>
        <w:tc>
          <w:tcPr>
            <w:tcW w:w="702" w:type="dxa"/>
            <w:vMerge w:val="restart"/>
          </w:tcPr>
          <w:p w14:paraId="3620EF20" w14:textId="77777777" w:rsidR="0066543A" w:rsidRPr="000E0A60" w:rsidRDefault="0066543A" w:rsidP="00D201C3">
            <w:pPr>
              <w:spacing w:after="0"/>
              <w:rPr>
                <w:sz w:val="18"/>
                <w:szCs w:val="18"/>
              </w:rPr>
            </w:pPr>
            <w:r w:rsidRPr="000E0A60">
              <w:rPr>
                <w:sz w:val="18"/>
                <w:szCs w:val="18"/>
              </w:rPr>
              <w:t>Qualcomm</w:t>
            </w:r>
          </w:p>
        </w:tc>
        <w:tc>
          <w:tcPr>
            <w:tcW w:w="638" w:type="dxa"/>
          </w:tcPr>
          <w:p w14:paraId="28826A01" w14:textId="77777777" w:rsidR="0066543A" w:rsidRPr="000E0A60" w:rsidRDefault="0066543A" w:rsidP="00D201C3">
            <w:pPr>
              <w:spacing w:after="0"/>
              <w:rPr>
                <w:sz w:val="18"/>
                <w:szCs w:val="18"/>
              </w:rPr>
            </w:pPr>
            <w:r w:rsidRPr="000E0A60">
              <w:rPr>
                <w:sz w:val="18"/>
                <w:szCs w:val="18"/>
              </w:rPr>
              <w:t>2</w:t>
            </w:r>
          </w:p>
        </w:tc>
        <w:tc>
          <w:tcPr>
            <w:tcW w:w="688" w:type="dxa"/>
          </w:tcPr>
          <w:p w14:paraId="2E2977DD" w14:textId="77777777" w:rsidR="0066543A" w:rsidRPr="000E0A60" w:rsidRDefault="0066543A" w:rsidP="00D201C3">
            <w:pPr>
              <w:spacing w:after="0"/>
              <w:rPr>
                <w:sz w:val="18"/>
                <w:szCs w:val="18"/>
              </w:rPr>
            </w:pPr>
            <w:r w:rsidRPr="000E0A60">
              <w:rPr>
                <w:sz w:val="18"/>
                <w:szCs w:val="18"/>
              </w:rPr>
              <w:t>2</w:t>
            </w:r>
          </w:p>
        </w:tc>
        <w:tc>
          <w:tcPr>
            <w:tcW w:w="720" w:type="dxa"/>
          </w:tcPr>
          <w:p w14:paraId="07E8286A" w14:textId="77777777" w:rsidR="0066543A" w:rsidRPr="000E0A60" w:rsidRDefault="0066543A" w:rsidP="00D201C3">
            <w:pPr>
              <w:spacing w:after="0"/>
              <w:rPr>
                <w:sz w:val="18"/>
                <w:szCs w:val="18"/>
              </w:rPr>
            </w:pPr>
            <w:r w:rsidRPr="000E0A60">
              <w:rPr>
                <w:sz w:val="18"/>
                <w:szCs w:val="18"/>
              </w:rPr>
              <w:t>C1</w:t>
            </w:r>
          </w:p>
        </w:tc>
        <w:tc>
          <w:tcPr>
            <w:tcW w:w="1053" w:type="dxa"/>
          </w:tcPr>
          <w:p w14:paraId="706316CA" w14:textId="77777777" w:rsidR="0066543A" w:rsidRPr="000E0A60" w:rsidRDefault="0066543A" w:rsidP="00D201C3">
            <w:pPr>
              <w:spacing w:after="0"/>
              <w:rPr>
                <w:rFonts w:eastAsia="宋体"/>
                <w:color w:val="000000"/>
                <w:sz w:val="18"/>
                <w:szCs w:val="18"/>
              </w:rPr>
            </w:pPr>
            <w:r w:rsidRPr="000E0A60">
              <w:rPr>
                <w:color w:val="000000"/>
                <w:sz w:val="18"/>
                <w:szCs w:val="18"/>
              </w:rPr>
              <w:t>0.20%</w:t>
            </w:r>
          </w:p>
        </w:tc>
        <w:tc>
          <w:tcPr>
            <w:tcW w:w="774" w:type="dxa"/>
          </w:tcPr>
          <w:p w14:paraId="246E2AA3" w14:textId="77777777" w:rsidR="0066543A" w:rsidRPr="000E0A60" w:rsidRDefault="0066543A" w:rsidP="00D201C3">
            <w:pPr>
              <w:spacing w:after="0"/>
              <w:rPr>
                <w:sz w:val="18"/>
                <w:szCs w:val="18"/>
              </w:rPr>
            </w:pPr>
            <w:r w:rsidRPr="000E0A60">
              <w:rPr>
                <w:sz w:val="18"/>
                <w:szCs w:val="18"/>
              </w:rPr>
              <w:t>C5</w:t>
            </w:r>
          </w:p>
        </w:tc>
        <w:tc>
          <w:tcPr>
            <w:tcW w:w="783" w:type="dxa"/>
          </w:tcPr>
          <w:p w14:paraId="31666E61" w14:textId="77777777" w:rsidR="0066543A" w:rsidRPr="000E0A60" w:rsidRDefault="0066543A" w:rsidP="00D201C3">
            <w:pPr>
              <w:spacing w:after="0"/>
              <w:rPr>
                <w:color w:val="000000"/>
                <w:sz w:val="18"/>
                <w:szCs w:val="18"/>
              </w:rPr>
            </w:pPr>
            <w:r w:rsidRPr="000E0A60">
              <w:rPr>
                <w:color w:val="000000"/>
                <w:sz w:val="18"/>
                <w:szCs w:val="18"/>
              </w:rPr>
              <w:t>0.4%</w:t>
            </w:r>
          </w:p>
        </w:tc>
        <w:tc>
          <w:tcPr>
            <w:tcW w:w="900" w:type="dxa"/>
          </w:tcPr>
          <w:p w14:paraId="41A55DCC" w14:textId="77777777" w:rsidR="0066543A" w:rsidRPr="000E0A60" w:rsidRDefault="0066543A" w:rsidP="00D201C3">
            <w:pPr>
              <w:spacing w:after="0"/>
              <w:rPr>
                <w:sz w:val="18"/>
                <w:szCs w:val="18"/>
              </w:rPr>
            </w:pPr>
            <w:r w:rsidRPr="000E0A60">
              <w:rPr>
                <w:sz w:val="18"/>
                <w:szCs w:val="18"/>
              </w:rPr>
              <w:t>0.20%</w:t>
            </w:r>
          </w:p>
        </w:tc>
        <w:tc>
          <w:tcPr>
            <w:tcW w:w="720" w:type="dxa"/>
          </w:tcPr>
          <w:p w14:paraId="000C3DCB" w14:textId="77777777" w:rsidR="0066543A" w:rsidRPr="000E0A60" w:rsidRDefault="0066543A" w:rsidP="00D201C3">
            <w:pPr>
              <w:spacing w:after="0"/>
              <w:rPr>
                <w:sz w:val="18"/>
                <w:szCs w:val="18"/>
              </w:rPr>
            </w:pPr>
            <w:r w:rsidRPr="000E0A60">
              <w:rPr>
                <w:sz w:val="18"/>
                <w:szCs w:val="18"/>
              </w:rPr>
              <w:t>C1</w:t>
            </w:r>
          </w:p>
        </w:tc>
        <w:tc>
          <w:tcPr>
            <w:tcW w:w="813" w:type="dxa"/>
          </w:tcPr>
          <w:p w14:paraId="70AB50B0" w14:textId="77777777" w:rsidR="0066543A" w:rsidRPr="000E0A60" w:rsidRDefault="0066543A" w:rsidP="00D201C3">
            <w:pPr>
              <w:spacing w:after="0"/>
              <w:rPr>
                <w:color w:val="000000"/>
                <w:sz w:val="18"/>
                <w:szCs w:val="18"/>
              </w:rPr>
            </w:pPr>
            <w:r w:rsidRPr="000E0A60">
              <w:rPr>
                <w:color w:val="000000"/>
                <w:sz w:val="18"/>
                <w:szCs w:val="18"/>
              </w:rPr>
              <w:t>4.0%</w:t>
            </w:r>
          </w:p>
        </w:tc>
        <w:tc>
          <w:tcPr>
            <w:tcW w:w="897" w:type="dxa"/>
          </w:tcPr>
          <w:p w14:paraId="774355C3" w14:textId="77777777" w:rsidR="0066543A" w:rsidRPr="000E0A60" w:rsidRDefault="0066543A" w:rsidP="00D201C3">
            <w:pPr>
              <w:spacing w:after="0"/>
              <w:rPr>
                <w:sz w:val="18"/>
                <w:szCs w:val="18"/>
              </w:rPr>
            </w:pPr>
            <w:r w:rsidRPr="000E0A60">
              <w:rPr>
                <w:sz w:val="18"/>
                <w:szCs w:val="18"/>
              </w:rPr>
              <w:t>3.8%</w:t>
            </w:r>
          </w:p>
        </w:tc>
        <w:tc>
          <w:tcPr>
            <w:tcW w:w="952" w:type="dxa"/>
          </w:tcPr>
          <w:p w14:paraId="6D3E21FB" w14:textId="77777777" w:rsidR="0066543A" w:rsidRPr="000E0A60" w:rsidRDefault="0066543A" w:rsidP="00D201C3">
            <w:pPr>
              <w:spacing w:after="0"/>
              <w:rPr>
                <w:sz w:val="18"/>
                <w:szCs w:val="18"/>
              </w:rPr>
            </w:pPr>
          </w:p>
        </w:tc>
      </w:tr>
      <w:tr w:rsidR="0066543A" w:rsidRPr="000E0A60" w14:paraId="01B14164" w14:textId="77777777" w:rsidTr="00D201C3">
        <w:trPr>
          <w:trHeight w:val="222"/>
          <w:jc w:val="center"/>
        </w:trPr>
        <w:tc>
          <w:tcPr>
            <w:tcW w:w="487" w:type="dxa"/>
            <w:vMerge/>
          </w:tcPr>
          <w:p w14:paraId="4330D6DE" w14:textId="77777777" w:rsidR="0066543A" w:rsidRPr="000E0A60" w:rsidRDefault="0066543A" w:rsidP="00D201C3">
            <w:pPr>
              <w:spacing w:after="0"/>
              <w:rPr>
                <w:sz w:val="18"/>
                <w:szCs w:val="18"/>
              </w:rPr>
            </w:pPr>
          </w:p>
        </w:tc>
        <w:tc>
          <w:tcPr>
            <w:tcW w:w="702" w:type="dxa"/>
            <w:vMerge/>
          </w:tcPr>
          <w:p w14:paraId="43AFD512" w14:textId="77777777" w:rsidR="0066543A" w:rsidRPr="000E0A60" w:rsidRDefault="0066543A" w:rsidP="00D201C3">
            <w:pPr>
              <w:spacing w:after="0"/>
              <w:rPr>
                <w:sz w:val="18"/>
                <w:szCs w:val="18"/>
              </w:rPr>
            </w:pPr>
          </w:p>
        </w:tc>
        <w:tc>
          <w:tcPr>
            <w:tcW w:w="638" w:type="dxa"/>
          </w:tcPr>
          <w:p w14:paraId="4B8DE5E3" w14:textId="77777777" w:rsidR="0066543A" w:rsidRPr="000E0A60" w:rsidRDefault="0066543A" w:rsidP="00D201C3">
            <w:pPr>
              <w:spacing w:after="0"/>
              <w:rPr>
                <w:sz w:val="18"/>
                <w:szCs w:val="18"/>
              </w:rPr>
            </w:pPr>
            <w:r w:rsidRPr="000E0A60">
              <w:rPr>
                <w:sz w:val="18"/>
                <w:szCs w:val="18"/>
              </w:rPr>
              <w:t>4</w:t>
            </w:r>
          </w:p>
        </w:tc>
        <w:tc>
          <w:tcPr>
            <w:tcW w:w="688" w:type="dxa"/>
          </w:tcPr>
          <w:p w14:paraId="1DB900D8" w14:textId="77777777" w:rsidR="0066543A" w:rsidRPr="000E0A60" w:rsidRDefault="0066543A" w:rsidP="00D201C3">
            <w:pPr>
              <w:spacing w:after="0"/>
              <w:rPr>
                <w:sz w:val="18"/>
                <w:szCs w:val="18"/>
              </w:rPr>
            </w:pPr>
            <w:r w:rsidRPr="000E0A60">
              <w:rPr>
                <w:sz w:val="18"/>
                <w:szCs w:val="18"/>
              </w:rPr>
              <w:t>2</w:t>
            </w:r>
          </w:p>
        </w:tc>
        <w:tc>
          <w:tcPr>
            <w:tcW w:w="720" w:type="dxa"/>
          </w:tcPr>
          <w:p w14:paraId="5D622DF7" w14:textId="77777777" w:rsidR="0066543A" w:rsidRPr="000E0A60" w:rsidRDefault="0066543A" w:rsidP="00D201C3">
            <w:pPr>
              <w:spacing w:after="0"/>
              <w:rPr>
                <w:sz w:val="18"/>
                <w:szCs w:val="18"/>
              </w:rPr>
            </w:pPr>
            <w:r w:rsidRPr="000E0A60">
              <w:rPr>
                <w:sz w:val="18"/>
                <w:szCs w:val="18"/>
              </w:rPr>
              <w:t>C1</w:t>
            </w:r>
          </w:p>
        </w:tc>
        <w:tc>
          <w:tcPr>
            <w:tcW w:w="1053" w:type="dxa"/>
          </w:tcPr>
          <w:p w14:paraId="1A8A5238" w14:textId="77777777" w:rsidR="0066543A" w:rsidRPr="000E0A60" w:rsidRDefault="0066543A" w:rsidP="00D201C3">
            <w:pPr>
              <w:spacing w:after="0"/>
              <w:rPr>
                <w:rFonts w:eastAsia="宋体"/>
                <w:color w:val="000000"/>
                <w:sz w:val="18"/>
                <w:szCs w:val="18"/>
              </w:rPr>
            </w:pPr>
            <w:r w:rsidRPr="000E0A60">
              <w:rPr>
                <w:color w:val="000000"/>
                <w:sz w:val="18"/>
                <w:szCs w:val="18"/>
              </w:rPr>
              <w:t>1.10%</w:t>
            </w:r>
          </w:p>
        </w:tc>
        <w:tc>
          <w:tcPr>
            <w:tcW w:w="774" w:type="dxa"/>
          </w:tcPr>
          <w:p w14:paraId="478100FD" w14:textId="77777777" w:rsidR="0066543A" w:rsidRPr="000E0A60" w:rsidRDefault="0066543A" w:rsidP="00D201C3">
            <w:pPr>
              <w:spacing w:after="0"/>
              <w:rPr>
                <w:sz w:val="18"/>
                <w:szCs w:val="18"/>
              </w:rPr>
            </w:pPr>
            <w:r w:rsidRPr="000E0A60">
              <w:rPr>
                <w:sz w:val="18"/>
                <w:szCs w:val="18"/>
              </w:rPr>
              <w:t>C5</w:t>
            </w:r>
          </w:p>
        </w:tc>
        <w:tc>
          <w:tcPr>
            <w:tcW w:w="783" w:type="dxa"/>
          </w:tcPr>
          <w:p w14:paraId="3B0FD129" w14:textId="77777777" w:rsidR="0066543A" w:rsidRPr="000E0A60" w:rsidRDefault="0066543A" w:rsidP="00D201C3">
            <w:pPr>
              <w:spacing w:after="0"/>
              <w:rPr>
                <w:color w:val="000000"/>
                <w:sz w:val="18"/>
                <w:szCs w:val="18"/>
              </w:rPr>
            </w:pPr>
            <w:r w:rsidRPr="000E0A60">
              <w:rPr>
                <w:color w:val="000000"/>
                <w:sz w:val="18"/>
                <w:szCs w:val="18"/>
              </w:rPr>
              <w:t>1.9%</w:t>
            </w:r>
          </w:p>
        </w:tc>
        <w:tc>
          <w:tcPr>
            <w:tcW w:w="900" w:type="dxa"/>
          </w:tcPr>
          <w:p w14:paraId="68D7F745" w14:textId="77777777" w:rsidR="0066543A" w:rsidRPr="000E0A60" w:rsidRDefault="0066543A" w:rsidP="00D201C3">
            <w:pPr>
              <w:spacing w:after="0"/>
              <w:rPr>
                <w:sz w:val="18"/>
                <w:szCs w:val="18"/>
              </w:rPr>
            </w:pPr>
            <w:r w:rsidRPr="000E0A60">
              <w:rPr>
                <w:sz w:val="18"/>
                <w:szCs w:val="18"/>
              </w:rPr>
              <w:t>0.80%</w:t>
            </w:r>
          </w:p>
        </w:tc>
        <w:tc>
          <w:tcPr>
            <w:tcW w:w="720" w:type="dxa"/>
          </w:tcPr>
          <w:p w14:paraId="4036090E" w14:textId="77777777" w:rsidR="0066543A" w:rsidRPr="000E0A60" w:rsidRDefault="0066543A" w:rsidP="00D201C3">
            <w:pPr>
              <w:spacing w:after="0"/>
              <w:rPr>
                <w:sz w:val="18"/>
                <w:szCs w:val="18"/>
              </w:rPr>
            </w:pPr>
            <w:r w:rsidRPr="000E0A60">
              <w:rPr>
                <w:sz w:val="18"/>
                <w:szCs w:val="18"/>
              </w:rPr>
              <w:t>C1</w:t>
            </w:r>
          </w:p>
        </w:tc>
        <w:tc>
          <w:tcPr>
            <w:tcW w:w="813" w:type="dxa"/>
          </w:tcPr>
          <w:p w14:paraId="740622A4" w14:textId="77777777" w:rsidR="0066543A" w:rsidRPr="000E0A60" w:rsidRDefault="0066543A" w:rsidP="00D201C3">
            <w:pPr>
              <w:spacing w:after="0"/>
              <w:rPr>
                <w:color w:val="000000"/>
                <w:sz w:val="18"/>
                <w:szCs w:val="18"/>
              </w:rPr>
            </w:pPr>
            <w:r w:rsidRPr="000E0A60">
              <w:rPr>
                <w:color w:val="000000"/>
                <w:sz w:val="18"/>
                <w:szCs w:val="18"/>
              </w:rPr>
              <w:t>11.4%</w:t>
            </w:r>
          </w:p>
        </w:tc>
        <w:tc>
          <w:tcPr>
            <w:tcW w:w="897" w:type="dxa"/>
          </w:tcPr>
          <w:p w14:paraId="2A6BF580" w14:textId="77777777" w:rsidR="0066543A" w:rsidRPr="000E0A60" w:rsidRDefault="0066543A" w:rsidP="00D201C3">
            <w:pPr>
              <w:spacing w:after="0"/>
              <w:rPr>
                <w:sz w:val="18"/>
                <w:szCs w:val="18"/>
              </w:rPr>
            </w:pPr>
            <w:r w:rsidRPr="000E0A60">
              <w:rPr>
                <w:sz w:val="18"/>
                <w:szCs w:val="18"/>
              </w:rPr>
              <w:t>10.3%</w:t>
            </w:r>
          </w:p>
        </w:tc>
        <w:tc>
          <w:tcPr>
            <w:tcW w:w="952" w:type="dxa"/>
          </w:tcPr>
          <w:p w14:paraId="0AB5F629" w14:textId="77777777" w:rsidR="0066543A" w:rsidRPr="000E0A60" w:rsidRDefault="0066543A" w:rsidP="00D201C3">
            <w:pPr>
              <w:spacing w:after="0"/>
              <w:rPr>
                <w:sz w:val="18"/>
                <w:szCs w:val="18"/>
              </w:rPr>
            </w:pPr>
          </w:p>
        </w:tc>
      </w:tr>
      <w:tr w:rsidR="0066543A" w:rsidRPr="000E0A60" w14:paraId="258ACC50" w14:textId="77777777" w:rsidTr="00D201C3">
        <w:trPr>
          <w:trHeight w:val="208"/>
          <w:jc w:val="center"/>
        </w:trPr>
        <w:tc>
          <w:tcPr>
            <w:tcW w:w="487" w:type="dxa"/>
            <w:vMerge/>
          </w:tcPr>
          <w:p w14:paraId="0826392D" w14:textId="77777777" w:rsidR="0066543A" w:rsidRPr="000E0A60" w:rsidRDefault="0066543A" w:rsidP="00D201C3">
            <w:pPr>
              <w:spacing w:after="0"/>
              <w:rPr>
                <w:sz w:val="18"/>
                <w:szCs w:val="18"/>
              </w:rPr>
            </w:pPr>
          </w:p>
        </w:tc>
        <w:tc>
          <w:tcPr>
            <w:tcW w:w="702" w:type="dxa"/>
            <w:vMerge/>
          </w:tcPr>
          <w:p w14:paraId="3D6C2E65" w14:textId="77777777" w:rsidR="0066543A" w:rsidRPr="000E0A60" w:rsidRDefault="0066543A" w:rsidP="00D201C3">
            <w:pPr>
              <w:spacing w:after="0"/>
              <w:rPr>
                <w:sz w:val="18"/>
                <w:szCs w:val="18"/>
              </w:rPr>
            </w:pPr>
          </w:p>
        </w:tc>
        <w:tc>
          <w:tcPr>
            <w:tcW w:w="638" w:type="dxa"/>
          </w:tcPr>
          <w:p w14:paraId="7A3CA841" w14:textId="77777777" w:rsidR="0066543A" w:rsidRPr="000E0A60" w:rsidRDefault="0066543A" w:rsidP="00D201C3">
            <w:pPr>
              <w:spacing w:after="0"/>
              <w:rPr>
                <w:sz w:val="18"/>
                <w:szCs w:val="18"/>
              </w:rPr>
            </w:pPr>
            <w:r w:rsidRPr="000E0A60">
              <w:rPr>
                <w:sz w:val="18"/>
                <w:szCs w:val="18"/>
              </w:rPr>
              <w:t>6</w:t>
            </w:r>
          </w:p>
        </w:tc>
        <w:tc>
          <w:tcPr>
            <w:tcW w:w="688" w:type="dxa"/>
          </w:tcPr>
          <w:p w14:paraId="040FB2CA" w14:textId="77777777" w:rsidR="0066543A" w:rsidRPr="000E0A60" w:rsidRDefault="0066543A" w:rsidP="00D201C3">
            <w:pPr>
              <w:spacing w:after="0"/>
              <w:rPr>
                <w:sz w:val="18"/>
                <w:szCs w:val="18"/>
              </w:rPr>
            </w:pPr>
            <w:r w:rsidRPr="000E0A60">
              <w:rPr>
                <w:sz w:val="18"/>
                <w:szCs w:val="18"/>
              </w:rPr>
              <w:t>2</w:t>
            </w:r>
          </w:p>
        </w:tc>
        <w:tc>
          <w:tcPr>
            <w:tcW w:w="720" w:type="dxa"/>
          </w:tcPr>
          <w:p w14:paraId="694A9585" w14:textId="77777777" w:rsidR="0066543A" w:rsidRPr="000E0A60" w:rsidRDefault="0066543A" w:rsidP="00D201C3">
            <w:pPr>
              <w:spacing w:after="0"/>
              <w:rPr>
                <w:sz w:val="18"/>
                <w:szCs w:val="18"/>
              </w:rPr>
            </w:pPr>
            <w:r w:rsidRPr="000E0A60">
              <w:rPr>
                <w:sz w:val="18"/>
                <w:szCs w:val="18"/>
              </w:rPr>
              <w:t>C1</w:t>
            </w:r>
          </w:p>
        </w:tc>
        <w:tc>
          <w:tcPr>
            <w:tcW w:w="1053" w:type="dxa"/>
          </w:tcPr>
          <w:p w14:paraId="6D56FA9C" w14:textId="77777777" w:rsidR="0066543A" w:rsidRPr="000E0A60" w:rsidRDefault="0066543A" w:rsidP="00D201C3">
            <w:pPr>
              <w:spacing w:after="0"/>
              <w:rPr>
                <w:rFonts w:eastAsia="宋体"/>
                <w:color w:val="000000"/>
                <w:sz w:val="18"/>
                <w:szCs w:val="18"/>
              </w:rPr>
            </w:pPr>
            <w:r w:rsidRPr="000E0A60">
              <w:rPr>
                <w:color w:val="000000"/>
                <w:sz w:val="18"/>
                <w:szCs w:val="18"/>
              </w:rPr>
              <w:t>2.60%</w:t>
            </w:r>
          </w:p>
        </w:tc>
        <w:tc>
          <w:tcPr>
            <w:tcW w:w="774" w:type="dxa"/>
          </w:tcPr>
          <w:p w14:paraId="3CD93712" w14:textId="77777777" w:rsidR="0066543A" w:rsidRPr="000E0A60" w:rsidRDefault="0066543A" w:rsidP="00D201C3">
            <w:pPr>
              <w:spacing w:after="0"/>
              <w:rPr>
                <w:sz w:val="18"/>
                <w:szCs w:val="18"/>
              </w:rPr>
            </w:pPr>
            <w:r w:rsidRPr="000E0A60">
              <w:rPr>
                <w:sz w:val="18"/>
                <w:szCs w:val="18"/>
              </w:rPr>
              <w:t>C5</w:t>
            </w:r>
          </w:p>
        </w:tc>
        <w:tc>
          <w:tcPr>
            <w:tcW w:w="783" w:type="dxa"/>
          </w:tcPr>
          <w:p w14:paraId="742285E0" w14:textId="77777777" w:rsidR="0066543A" w:rsidRPr="000E0A60" w:rsidRDefault="0066543A" w:rsidP="00D201C3">
            <w:pPr>
              <w:spacing w:after="0"/>
              <w:rPr>
                <w:color w:val="000000"/>
                <w:sz w:val="18"/>
                <w:szCs w:val="18"/>
              </w:rPr>
            </w:pPr>
            <w:r w:rsidRPr="000E0A60">
              <w:rPr>
                <w:color w:val="000000"/>
                <w:sz w:val="18"/>
                <w:szCs w:val="18"/>
              </w:rPr>
              <w:t>4.5%</w:t>
            </w:r>
          </w:p>
        </w:tc>
        <w:tc>
          <w:tcPr>
            <w:tcW w:w="900" w:type="dxa"/>
          </w:tcPr>
          <w:p w14:paraId="6B76E87F" w14:textId="77777777" w:rsidR="0066543A" w:rsidRPr="000E0A60" w:rsidRDefault="0066543A" w:rsidP="00D201C3">
            <w:pPr>
              <w:spacing w:after="0"/>
              <w:rPr>
                <w:sz w:val="18"/>
                <w:szCs w:val="18"/>
              </w:rPr>
            </w:pPr>
            <w:r w:rsidRPr="000E0A60">
              <w:rPr>
                <w:sz w:val="18"/>
                <w:szCs w:val="18"/>
              </w:rPr>
              <w:t>1.90%</w:t>
            </w:r>
          </w:p>
        </w:tc>
        <w:tc>
          <w:tcPr>
            <w:tcW w:w="720" w:type="dxa"/>
          </w:tcPr>
          <w:p w14:paraId="4BC22F5F" w14:textId="77777777" w:rsidR="0066543A" w:rsidRPr="000E0A60" w:rsidRDefault="0066543A" w:rsidP="00D201C3">
            <w:pPr>
              <w:spacing w:after="0"/>
              <w:rPr>
                <w:sz w:val="18"/>
                <w:szCs w:val="18"/>
              </w:rPr>
            </w:pPr>
            <w:r w:rsidRPr="000E0A60">
              <w:rPr>
                <w:sz w:val="18"/>
                <w:szCs w:val="18"/>
              </w:rPr>
              <w:t>C1</w:t>
            </w:r>
          </w:p>
        </w:tc>
        <w:tc>
          <w:tcPr>
            <w:tcW w:w="813" w:type="dxa"/>
          </w:tcPr>
          <w:p w14:paraId="73A02441" w14:textId="77777777" w:rsidR="0066543A" w:rsidRPr="000E0A60" w:rsidRDefault="0066543A" w:rsidP="00D201C3">
            <w:pPr>
              <w:spacing w:after="0"/>
              <w:rPr>
                <w:color w:val="000000"/>
                <w:sz w:val="18"/>
                <w:szCs w:val="18"/>
              </w:rPr>
            </w:pPr>
            <w:r w:rsidRPr="000E0A60">
              <w:rPr>
                <w:color w:val="000000"/>
                <w:sz w:val="18"/>
                <w:szCs w:val="18"/>
              </w:rPr>
              <w:t>17.7%</w:t>
            </w:r>
          </w:p>
        </w:tc>
        <w:tc>
          <w:tcPr>
            <w:tcW w:w="897" w:type="dxa"/>
          </w:tcPr>
          <w:p w14:paraId="619BBC29" w14:textId="77777777" w:rsidR="0066543A" w:rsidRPr="000E0A60" w:rsidRDefault="0066543A" w:rsidP="00D201C3">
            <w:pPr>
              <w:spacing w:after="0"/>
              <w:rPr>
                <w:sz w:val="18"/>
                <w:szCs w:val="18"/>
              </w:rPr>
            </w:pPr>
            <w:r w:rsidRPr="000E0A60">
              <w:rPr>
                <w:sz w:val="18"/>
                <w:szCs w:val="18"/>
              </w:rPr>
              <w:t>15.1%</w:t>
            </w:r>
          </w:p>
        </w:tc>
        <w:tc>
          <w:tcPr>
            <w:tcW w:w="952" w:type="dxa"/>
          </w:tcPr>
          <w:p w14:paraId="2E8E5620" w14:textId="77777777" w:rsidR="0066543A" w:rsidRPr="000E0A60" w:rsidRDefault="0066543A" w:rsidP="00D201C3">
            <w:pPr>
              <w:spacing w:after="0"/>
              <w:rPr>
                <w:sz w:val="18"/>
                <w:szCs w:val="18"/>
              </w:rPr>
            </w:pPr>
          </w:p>
        </w:tc>
      </w:tr>
      <w:tr w:rsidR="0066543A" w:rsidRPr="000E0A60" w14:paraId="3C99B995" w14:textId="77777777" w:rsidTr="00D201C3">
        <w:trPr>
          <w:trHeight w:val="208"/>
          <w:jc w:val="center"/>
        </w:trPr>
        <w:tc>
          <w:tcPr>
            <w:tcW w:w="487" w:type="dxa"/>
            <w:vMerge/>
          </w:tcPr>
          <w:p w14:paraId="58CCE5DD" w14:textId="77777777" w:rsidR="0066543A" w:rsidRPr="000E0A60" w:rsidRDefault="0066543A" w:rsidP="00D201C3">
            <w:pPr>
              <w:spacing w:after="0"/>
              <w:rPr>
                <w:sz w:val="18"/>
                <w:szCs w:val="18"/>
              </w:rPr>
            </w:pPr>
          </w:p>
        </w:tc>
        <w:tc>
          <w:tcPr>
            <w:tcW w:w="702" w:type="dxa"/>
            <w:vMerge/>
          </w:tcPr>
          <w:p w14:paraId="479B3018" w14:textId="77777777" w:rsidR="0066543A" w:rsidRPr="000E0A60" w:rsidRDefault="0066543A" w:rsidP="00D201C3">
            <w:pPr>
              <w:spacing w:after="0"/>
              <w:rPr>
                <w:sz w:val="18"/>
                <w:szCs w:val="18"/>
              </w:rPr>
            </w:pPr>
          </w:p>
        </w:tc>
        <w:tc>
          <w:tcPr>
            <w:tcW w:w="638" w:type="dxa"/>
          </w:tcPr>
          <w:p w14:paraId="2790D645" w14:textId="77777777" w:rsidR="0066543A" w:rsidRPr="000E0A60" w:rsidRDefault="0066543A" w:rsidP="00D201C3">
            <w:pPr>
              <w:spacing w:after="0"/>
              <w:rPr>
                <w:sz w:val="18"/>
                <w:szCs w:val="18"/>
              </w:rPr>
            </w:pPr>
            <w:r w:rsidRPr="000E0A60">
              <w:rPr>
                <w:sz w:val="18"/>
                <w:szCs w:val="18"/>
              </w:rPr>
              <w:t>8</w:t>
            </w:r>
          </w:p>
        </w:tc>
        <w:tc>
          <w:tcPr>
            <w:tcW w:w="688" w:type="dxa"/>
          </w:tcPr>
          <w:p w14:paraId="7A78EED4" w14:textId="77777777" w:rsidR="0066543A" w:rsidRPr="000E0A60" w:rsidRDefault="0066543A" w:rsidP="00D201C3">
            <w:pPr>
              <w:spacing w:after="0"/>
              <w:rPr>
                <w:sz w:val="18"/>
                <w:szCs w:val="18"/>
              </w:rPr>
            </w:pPr>
            <w:r w:rsidRPr="000E0A60">
              <w:rPr>
                <w:sz w:val="18"/>
                <w:szCs w:val="18"/>
              </w:rPr>
              <w:t>2</w:t>
            </w:r>
          </w:p>
        </w:tc>
        <w:tc>
          <w:tcPr>
            <w:tcW w:w="720" w:type="dxa"/>
          </w:tcPr>
          <w:p w14:paraId="0C6F2C16" w14:textId="77777777" w:rsidR="0066543A" w:rsidRPr="000E0A60" w:rsidRDefault="0066543A" w:rsidP="00D201C3">
            <w:pPr>
              <w:spacing w:after="0"/>
              <w:rPr>
                <w:sz w:val="18"/>
                <w:szCs w:val="18"/>
              </w:rPr>
            </w:pPr>
            <w:r w:rsidRPr="000E0A60">
              <w:rPr>
                <w:sz w:val="18"/>
                <w:szCs w:val="18"/>
              </w:rPr>
              <w:t>C1</w:t>
            </w:r>
          </w:p>
        </w:tc>
        <w:tc>
          <w:tcPr>
            <w:tcW w:w="1053" w:type="dxa"/>
          </w:tcPr>
          <w:p w14:paraId="1FFAFF37" w14:textId="77777777" w:rsidR="0066543A" w:rsidRPr="000E0A60" w:rsidRDefault="0066543A" w:rsidP="00D201C3">
            <w:pPr>
              <w:spacing w:after="0"/>
              <w:rPr>
                <w:rFonts w:eastAsia="宋体"/>
                <w:color w:val="000000"/>
                <w:sz w:val="18"/>
                <w:szCs w:val="18"/>
              </w:rPr>
            </w:pPr>
            <w:r w:rsidRPr="000E0A60">
              <w:rPr>
                <w:color w:val="000000"/>
                <w:sz w:val="18"/>
                <w:szCs w:val="18"/>
              </w:rPr>
              <w:t>5.10%</w:t>
            </w:r>
          </w:p>
        </w:tc>
        <w:tc>
          <w:tcPr>
            <w:tcW w:w="774" w:type="dxa"/>
          </w:tcPr>
          <w:p w14:paraId="7B1DB5CC" w14:textId="77777777" w:rsidR="0066543A" w:rsidRPr="000E0A60" w:rsidRDefault="0066543A" w:rsidP="00D201C3">
            <w:pPr>
              <w:spacing w:after="0"/>
              <w:rPr>
                <w:sz w:val="18"/>
                <w:szCs w:val="18"/>
              </w:rPr>
            </w:pPr>
            <w:r w:rsidRPr="000E0A60">
              <w:rPr>
                <w:sz w:val="18"/>
                <w:szCs w:val="18"/>
              </w:rPr>
              <w:t>C5</w:t>
            </w:r>
          </w:p>
        </w:tc>
        <w:tc>
          <w:tcPr>
            <w:tcW w:w="783" w:type="dxa"/>
          </w:tcPr>
          <w:p w14:paraId="3DD444A0" w14:textId="77777777" w:rsidR="0066543A" w:rsidRPr="000E0A60" w:rsidRDefault="0066543A" w:rsidP="00D201C3">
            <w:pPr>
              <w:spacing w:after="0"/>
              <w:rPr>
                <w:color w:val="000000"/>
                <w:sz w:val="18"/>
                <w:szCs w:val="18"/>
              </w:rPr>
            </w:pPr>
            <w:r w:rsidRPr="000E0A60">
              <w:rPr>
                <w:color w:val="000000"/>
                <w:sz w:val="18"/>
                <w:szCs w:val="18"/>
              </w:rPr>
              <w:t>7.8%</w:t>
            </w:r>
          </w:p>
        </w:tc>
        <w:tc>
          <w:tcPr>
            <w:tcW w:w="900" w:type="dxa"/>
          </w:tcPr>
          <w:p w14:paraId="13598F29" w14:textId="77777777" w:rsidR="0066543A" w:rsidRPr="000E0A60" w:rsidRDefault="0066543A" w:rsidP="00D201C3">
            <w:pPr>
              <w:spacing w:after="0"/>
              <w:rPr>
                <w:sz w:val="18"/>
                <w:szCs w:val="18"/>
              </w:rPr>
            </w:pPr>
            <w:r w:rsidRPr="000E0A60">
              <w:rPr>
                <w:sz w:val="18"/>
                <w:szCs w:val="18"/>
              </w:rPr>
              <w:t>2.70%</w:t>
            </w:r>
          </w:p>
        </w:tc>
        <w:tc>
          <w:tcPr>
            <w:tcW w:w="720" w:type="dxa"/>
          </w:tcPr>
          <w:p w14:paraId="6DD5D3FC" w14:textId="77777777" w:rsidR="0066543A" w:rsidRPr="000E0A60" w:rsidRDefault="0066543A" w:rsidP="00D201C3">
            <w:pPr>
              <w:spacing w:after="0"/>
              <w:rPr>
                <w:sz w:val="18"/>
                <w:szCs w:val="18"/>
              </w:rPr>
            </w:pPr>
            <w:r w:rsidRPr="000E0A60">
              <w:rPr>
                <w:sz w:val="18"/>
                <w:szCs w:val="18"/>
              </w:rPr>
              <w:t>C1</w:t>
            </w:r>
          </w:p>
        </w:tc>
        <w:tc>
          <w:tcPr>
            <w:tcW w:w="813" w:type="dxa"/>
          </w:tcPr>
          <w:p w14:paraId="3F325E50" w14:textId="77777777" w:rsidR="0066543A" w:rsidRPr="000E0A60" w:rsidRDefault="0066543A" w:rsidP="00D201C3">
            <w:pPr>
              <w:spacing w:after="0"/>
              <w:rPr>
                <w:color w:val="000000"/>
                <w:sz w:val="18"/>
                <w:szCs w:val="18"/>
              </w:rPr>
            </w:pPr>
            <w:r w:rsidRPr="000E0A60">
              <w:rPr>
                <w:color w:val="000000"/>
                <w:sz w:val="18"/>
                <w:szCs w:val="18"/>
              </w:rPr>
              <w:t>23.5%</w:t>
            </w:r>
          </w:p>
        </w:tc>
        <w:tc>
          <w:tcPr>
            <w:tcW w:w="897" w:type="dxa"/>
          </w:tcPr>
          <w:p w14:paraId="0A58EEF8" w14:textId="77777777" w:rsidR="0066543A" w:rsidRPr="000E0A60" w:rsidRDefault="0066543A" w:rsidP="00D201C3">
            <w:pPr>
              <w:spacing w:after="0"/>
              <w:rPr>
                <w:sz w:val="18"/>
                <w:szCs w:val="18"/>
              </w:rPr>
            </w:pPr>
            <w:r w:rsidRPr="000E0A60">
              <w:rPr>
                <w:sz w:val="18"/>
                <w:szCs w:val="18"/>
              </w:rPr>
              <w:t>18.4%</w:t>
            </w:r>
          </w:p>
        </w:tc>
        <w:tc>
          <w:tcPr>
            <w:tcW w:w="952" w:type="dxa"/>
          </w:tcPr>
          <w:p w14:paraId="10D453A6" w14:textId="77777777" w:rsidR="0066543A" w:rsidRPr="000E0A60" w:rsidRDefault="0066543A" w:rsidP="00D201C3">
            <w:pPr>
              <w:spacing w:after="0"/>
              <w:rPr>
                <w:sz w:val="18"/>
                <w:szCs w:val="18"/>
              </w:rPr>
            </w:pPr>
          </w:p>
        </w:tc>
      </w:tr>
      <w:tr w:rsidR="0066543A" w:rsidRPr="000E0A60" w14:paraId="31CCAF2D" w14:textId="77777777" w:rsidTr="00D201C3">
        <w:trPr>
          <w:trHeight w:val="222"/>
          <w:jc w:val="center"/>
        </w:trPr>
        <w:tc>
          <w:tcPr>
            <w:tcW w:w="487" w:type="dxa"/>
            <w:vMerge/>
          </w:tcPr>
          <w:p w14:paraId="70715E65" w14:textId="77777777" w:rsidR="0066543A" w:rsidRPr="000E0A60" w:rsidRDefault="0066543A" w:rsidP="00D201C3">
            <w:pPr>
              <w:spacing w:after="0"/>
              <w:rPr>
                <w:sz w:val="18"/>
                <w:szCs w:val="18"/>
              </w:rPr>
            </w:pPr>
          </w:p>
        </w:tc>
        <w:tc>
          <w:tcPr>
            <w:tcW w:w="702" w:type="dxa"/>
            <w:vMerge/>
          </w:tcPr>
          <w:p w14:paraId="483F3DA8" w14:textId="77777777" w:rsidR="0066543A" w:rsidRPr="000E0A60" w:rsidRDefault="0066543A" w:rsidP="00D201C3">
            <w:pPr>
              <w:spacing w:after="0"/>
              <w:rPr>
                <w:sz w:val="18"/>
                <w:szCs w:val="18"/>
              </w:rPr>
            </w:pPr>
          </w:p>
        </w:tc>
        <w:tc>
          <w:tcPr>
            <w:tcW w:w="638" w:type="dxa"/>
          </w:tcPr>
          <w:p w14:paraId="3D2D1E56" w14:textId="77777777" w:rsidR="0066543A" w:rsidRPr="000E0A60" w:rsidRDefault="0066543A" w:rsidP="00D201C3">
            <w:pPr>
              <w:spacing w:after="0"/>
              <w:rPr>
                <w:sz w:val="18"/>
                <w:szCs w:val="18"/>
              </w:rPr>
            </w:pPr>
            <w:r w:rsidRPr="000E0A60">
              <w:rPr>
                <w:sz w:val="18"/>
                <w:szCs w:val="18"/>
              </w:rPr>
              <w:t>10</w:t>
            </w:r>
          </w:p>
        </w:tc>
        <w:tc>
          <w:tcPr>
            <w:tcW w:w="688" w:type="dxa"/>
          </w:tcPr>
          <w:p w14:paraId="06F1ADF3" w14:textId="77777777" w:rsidR="0066543A" w:rsidRPr="000E0A60" w:rsidRDefault="0066543A" w:rsidP="00D201C3">
            <w:pPr>
              <w:spacing w:after="0"/>
              <w:rPr>
                <w:sz w:val="18"/>
                <w:szCs w:val="18"/>
              </w:rPr>
            </w:pPr>
            <w:r w:rsidRPr="000E0A60">
              <w:rPr>
                <w:sz w:val="18"/>
                <w:szCs w:val="18"/>
              </w:rPr>
              <w:t>2</w:t>
            </w:r>
          </w:p>
        </w:tc>
        <w:tc>
          <w:tcPr>
            <w:tcW w:w="720" w:type="dxa"/>
          </w:tcPr>
          <w:p w14:paraId="00AAFB8D" w14:textId="77777777" w:rsidR="0066543A" w:rsidRPr="000E0A60" w:rsidRDefault="0066543A" w:rsidP="00D201C3">
            <w:pPr>
              <w:spacing w:after="0"/>
              <w:rPr>
                <w:sz w:val="18"/>
                <w:szCs w:val="18"/>
              </w:rPr>
            </w:pPr>
            <w:r w:rsidRPr="000E0A60">
              <w:rPr>
                <w:sz w:val="18"/>
                <w:szCs w:val="18"/>
              </w:rPr>
              <w:t>C1</w:t>
            </w:r>
          </w:p>
        </w:tc>
        <w:tc>
          <w:tcPr>
            <w:tcW w:w="1053" w:type="dxa"/>
          </w:tcPr>
          <w:p w14:paraId="3A811382" w14:textId="77777777" w:rsidR="0066543A" w:rsidRPr="000E0A60" w:rsidRDefault="0066543A" w:rsidP="00D201C3">
            <w:pPr>
              <w:spacing w:after="0"/>
              <w:rPr>
                <w:rFonts w:eastAsia="宋体"/>
                <w:color w:val="000000"/>
                <w:sz w:val="18"/>
                <w:szCs w:val="18"/>
              </w:rPr>
            </w:pPr>
            <w:r w:rsidRPr="000E0A60">
              <w:rPr>
                <w:color w:val="000000"/>
                <w:sz w:val="18"/>
                <w:szCs w:val="18"/>
              </w:rPr>
              <w:t>8.40%</w:t>
            </w:r>
          </w:p>
        </w:tc>
        <w:tc>
          <w:tcPr>
            <w:tcW w:w="774" w:type="dxa"/>
          </w:tcPr>
          <w:p w14:paraId="04D6406B" w14:textId="77777777" w:rsidR="0066543A" w:rsidRPr="000E0A60" w:rsidRDefault="0066543A" w:rsidP="00D201C3">
            <w:pPr>
              <w:spacing w:after="0"/>
              <w:rPr>
                <w:sz w:val="18"/>
                <w:szCs w:val="18"/>
              </w:rPr>
            </w:pPr>
            <w:r w:rsidRPr="000E0A60">
              <w:rPr>
                <w:sz w:val="18"/>
                <w:szCs w:val="18"/>
              </w:rPr>
              <w:t>C5</w:t>
            </w:r>
          </w:p>
        </w:tc>
        <w:tc>
          <w:tcPr>
            <w:tcW w:w="783" w:type="dxa"/>
          </w:tcPr>
          <w:p w14:paraId="2A71EDD0" w14:textId="77777777" w:rsidR="0066543A" w:rsidRPr="000E0A60" w:rsidRDefault="0066543A" w:rsidP="00D201C3">
            <w:pPr>
              <w:spacing w:after="0"/>
              <w:rPr>
                <w:color w:val="000000"/>
                <w:sz w:val="18"/>
                <w:szCs w:val="18"/>
              </w:rPr>
            </w:pPr>
            <w:r w:rsidRPr="000E0A60">
              <w:rPr>
                <w:color w:val="000000"/>
                <w:sz w:val="18"/>
                <w:szCs w:val="18"/>
              </w:rPr>
              <w:t>12.0%</w:t>
            </w:r>
          </w:p>
        </w:tc>
        <w:tc>
          <w:tcPr>
            <w:tcW w:w="900" w:type="dxa"/>
          </w:tcPr>
          <w:p w14:paraId="6FBD0D17" w14:textId="77777777" w:rsidR="0066543A" w:rsidRPr="000E0A60" w:rsidRDefault="0066543A" w:rsidP="00D201C3">
            <w:pPr>
              <w:spacing w:after="0"/>
              <w:rPr>
                <w:sz w:val="18"/>
                <w:szCs w:val="18"/>
              </w:rPr>
            </w:pPr>
            <w:r w:rsidRPr="000E0A60">
              <w:rPr>
                <w:sz w:val="18"/>
                <w:szCs w:val="18"/>
              </w:rPr>
              <w:t>3.60%</w:t>
            </w:r>
          </w:p>
        </w:tc>
        <w:tc>
          <w:tcPr>
            <w:tcW w:w="720" w:type="dxa"/>
          </w:tcPr>
          <w:p w14:paraId="42AC24F7" w14:textId="77777777" w:rsidR="0066543A" w:rsidRPr="000E0A60" w:rsidRDefault="0066543A" w:rsidP="00D201C3">
            <w:pPr>
              <w:spacing w:after="0"/>
              <w:rPr>
                <w:sz w:val="18"/>
                <w:szCs w:val="18"/>
              </w:rPr>
            </w:pPr>
            <w:r w:rsidRPr="000E0A60">
              <w:rPr>
                <w:sz w:val="18"/>
                <w:szCs w:val="18"/>
              </w:rPr>
              <w:t>C1</w:t>
            </w:r>
          </w:p>
        </w:tc>
        <w:tc>
          <w:tcPr>
            <w:tcW w:w="813" w:type="dxa"/>
          </w:tcPr>
          <w:p w14:paraId="6112EA13" w14:textId="77777777" w:rsidR="0066543A" w:rsidRPr="000E0A60" w:rsidRDefault="0066543A" w:rsidP="00D201C3">
            <w:pPr>
              <w:spacing w:after="0"/>
              <w:rPr>
                <w:color w:val="000000"/>
                <w:sz w:val="18"/>
                <w:szCs w:val="18"/>
              </w:rPr>
            </w:pPr>
            <w:r w:rsidRPr="000E0A60">
              <w:rPr>
                <w:color w:val="000000"/>
                <w:sz w:val="18"/>
                <w:szCs w:val="18"/>
              </w:rPr>
              <w:t>28.9%</w:t>
            </w:r>
          </w:p>
        </w:tc>
        <w:tc>
          <w:tcPr>
            <w:tcW w:w="897" w:type="dxa"/>
          </w:tcPr>
          <w:p w14:paraId="2DAACCA5" w14:textId="77777777" w:rsidR="0066543A" w:rsidRPr="000E0A60" w:rsidRDefault="0066543A" w:rsidP="00D201C3">
            <w:pPr>
              <w:spacing w:after="0"/>
              <w:rPr>
                <w:sz w:val="18"/>
                <w:szCs w:val="18"/>
              </w:rPr>
            </w:pPr>
            <w:r w:rsidRPr="000E0A60">
              <w:rPr>
                <w:sz w:val="18"/>
                <w:szCs w:val="18"/>
              </w:rPr>
              <w:t>20.5%</w:t>
            </w:r>
          </w:p>
        </w:tc>
        <w:tc>
          <w:tcPr>
            <w:tcW w:w="952" w:type="dxa"/>
          </w:tcPr>
          <w:p w14:paraId="0C79A572" w14:textId="77777777" w:rsidR="0066543A" w:rsidRPr="000E0A60" w:rsidRDefault="0066543A" w:rsidP="00D201C3">
            <w:pPr>
              <w:spacing w:after="0"/>
              <w:rPr>
                <w:sz w:val="18"/>
                <w:szCs w:val="18"/>
              </w:rPr>
            </w:pPr>
          </w:p>
        </w:tc>
      </w:tr>
      <w:tr w:rsidR="0066543A" w:rsidRPr="000E0A60" w14:paraId="6183C407" w14:textId="77777777" w:rsidTr="00D201C3">
        <w:trPr>
          <w:trHeight w:val="208"/>
          <w:jc w:val="center"/>
        </w:trPr>
        <w:tc>
          <w:tcPr>
            <w:tcW w:w="487" w:type="dxa"/>
            <w:vMerge/>
          </w:tcPr>
          <w:p w14:paraId="146923FF" w14:textId="77777777" w:rsidR="0066543A" w:rsidRPr="000E0A60" w:rsidRDefault="0066543A" w:rsidP="00D201C3">
            <w:pPr>
              <w:spacing w:after="0"/>
              <w:rPr>
                <w:sz w:val="18"/>
                <w:szCs w:val="18"/>
              </w:rPr>
            </w:pPr>
          </w:p>
        </w:tc>
        <w:tc>
          <w:tcPr>
            <w:tcW w:w="702" w:type="dxa"/>
            <w:vMerge/>
          </w:tcPr>
          <w:p w14:paraId="2096AE87" w14:textId="77777777" w:rsidR="0066543A" w:rsidRPr="000E0A60" w:rsidRDefault="0066543A" w:rsidP="00D201C3">
            <w:pPr>
              <w:spacing w:after="0"/>
              <w:rPr>
                <w:sz w:val="18"/>
                <w:szCs w:val="18"/>
              </w:rPr>
            </w:pPr>
          </w:p>
        </w:tc>
        <w:tc>
          <w:tcPr>
            <w:tcW w:w="638" w:type="dxa"/>
          </w:tcPr>
          <w:p w14:paraId="4FB2300F" w14:textId="77777777" w:rsidR="0066543A" w:rsidRPr="000E0A60" w:rsidRDefault="0066543A" w:rsidP="00D201C3">
            <w:pPr>
              <w:spacing w:after="0"/>
              <w:rPr>
                <w:sz w:val="18"/>
                <w:szCs w:val="18"/>
              </w:rPr>
            </w:pPr>
            <w:r w:rsidRPr="000E0A60">
              <w:rPr>
                <w:sz w:val="18"/>
                <w:szCs w:val="18"/>
              </w:rPr>
              <w:t>12</w:t>
            </w:r>
          </w:p>
        </w:tc>
        <w:tc>
          <w:tcPr>
            <w:tcW w:w="688" w:type="dxa"/>
          </w:tcPr>
          <w:p w14:paraId="01EA8014" w14:textId="77777777" w:rsidR="0066543A" w:rsidRPr="000E0A60" w:rsidRDefault="0066543A" w:rsidP="00D201C3">
            <w:pPr>
              <w:spacing w:after="0"/>
              <w:rPr>
                <w:sz w:val="18"/>
                <w:szCs w:val="18"/>
              </w:rPr>
            </w:pPr>
            <w:r w:rsidRPr="000E0A60">
              <w:rPr>
                <w:sz w:val="18"/>
                <w:szCs w:val="18"/>
              </w:rPr>
              <w:t>2</w:t>
            </w:r>
          </w:p>
        </w:tc>
        <w:tc>
          <w:tcPr>
            <w:tcW w:w="720" w:type="dxa"/>
          </w:tcPr>
          <w:p w14:paraId="1C401D77" w14:textId="77777777" w:rsidR="0066543A" w:rsidRPr="000E0A60" w:rsidRDefault="0066543A" w:rsidP="00D201C3">
            <w:pPr>
              <w:spacing w:after="0"/>
              <w:rPr>
                <w:sz w:val="18"/>
                <w:szCs w:val="18"/>
              </w:rPr>
            </w:pPr>
            <w:r w:rsidRPr="000E0A60">
              <w:rPr>
                <w:sz w:val="18"/>
                <w:szCs w:val="18"/>
              </w:rPr>
              <w:t>C1</w:t>
            </w:r>
          </w:p>
        </w:tc>
        <w:tc>
          <w:tcPr>
            <w:tcW w:w="1053" w:type="dxa"/>
          </w:tcPr>
          <w:p w14:paraId="62B7196D" w14:textId="77777777" w:rsidR="0066543A" w:rsidRPr="000E0A60" w:rsidRDefault="0066543A" w:rsidP="00D201C3">
            <w:pPr>
              <w:spacing w:after="0"/>
              <w:rPr>
                <w:rFonts w:eastAsia="宋体"/>
                <w:color w:val="000000"/>
                <w:sz w:val="18"/>
                <w:szCs w:val="18"/>
              </w:rPr>
            </w:pPr>
            <w:r w:rsidRPr="000E0A60">
              <w:rPr>
                <w:color w:val="000000"/>
                <w:sz w:val="18"/>
                <w:szCs w:val="18"/>
              </w:rPr>
              <w:t>12.70%</w:t>
            </w:r>
          </w:p>
        </w:tc>
        <w:tc>
          <w:tcPr>
            <w:tcW w:w="774" w:type="dxa"/>
          </w:tcPr>
          <w:p w14:paraId="2557481C" w14:textId="77777777" w:rsidR="0066543A" w:rsidRPr="000E0A60" w:rsidRDefault="0066543A" w:rsidP="00D201C3">
            <w:pPr>
              <w:spacing w:after="0"/>
              <w:rPr>
                <w:sz w:val="18"/>
                <w:szCs w:val="18"/>
              </w:rPr>
            </w:pPr>
            <w:r w:rsidRPr="000E0A60">
              <w:rPr>
                <w:sz w:val="18"/>
                <w:szCs w:val="18"/>
              </w:rPr>
              <w:t>C5</w:t>
            </w:r>
          </w:p>
        </w:tc>
        <w:tc>
          <w:tcPr>
            <w:tcW w:w="783" w:type="dxa"/>
          </w:tcPr>
          <w:p w14:paraId="20762806" w14:textId="77777777" w:rsidR="0066543A" w:rsidRPr="000E0A60" w:rsidRDefault="0066543A" w:rsidP="00D201C3">
            <w:pPr>
              <w:spacing w:after="0"/>
              <w:rPr>
                <w:color w:val="000000"/>
                <w:sz w:val="18"/>
                <w:szCs w:val="18"/>
              </w:rPr>
            </w:pPr>
            <w:r w:rsidRPr="000E0A60">
              <w:rPr>
                <w:color w:val="000000"/>
                <w:sz w:val="18"/>
                <w:szCs w:val="18"/>
              </w:rPr>
              <w:t>16.6%</w:t>
            </w:r>
          </w:p>
        </w:tc>
        <w:tc>
          <w:tcPr>
            <w:tcW w:w="900" w:type="dxa"/>
          </w:tcPr>
          <w:p w14:paraId="6FEA3D74" w14:textId="77777777" w:rsidR="0066543A" w:rsidRPr="000E0A60" w:rsidRDefault="0066543A" w:rsidP="00D201C3">
            <w:pPr>
              <w:spacing w:after="0"/>
              <w:rPr>
                <w:sz w:val="18"/>
                <w:szCs w:val="18"/>
              </w:rPr>
            </w:pPr>
            <w:r w:rsidRPr="000E0A60">
              <w:rPr>
                <w:sz w:val="18"/>
                <w:szCs w:val="18"/>
              </w:rPr>
              <w:t>3.90%</w:t>
            </w:r>
          </w:p>
        </w:tc>
        <w:tc>
          <w:tcPr>
            <w:tcW w:w="720" w:type="dxa"/>
          </w:tcPr>
          <w:p w14:paraId="08446BBA" w14:textId="77777777" w:rsidR="0066543A" w:rsidRPr="000E0A60" w:rsidRDefault="0066543A" w:rsidP="00D201C3">
            <w:pPr>
              <w:spacing w:after="0"/>
              <w:rPr>
                <w:sz w:val="18"/>
                <w:szCs w:val="18"/>
              </w:rPr>
            </w:pPr>
            <w:r w:rsidRPr="000E0A60">
              <w:rPr>
                <w:sz w:val="18"/>
                <w:szCs w:val="18"/>
              </w:rPr>
              <w:t>C1</w:t>
            </w:r>
          </w:p>
        </w:tc>
        <w:tc>
          <w:tcPr>
            <w:tcW w:w="813" w:type="dxa"/>
          </w:tcPr>
          <w:p w14:paraId="43E5774B" w14:textId="77777777" w:rsidR="0066543A" w:rsidRPr="000E0A60" w:rsidRDefault="0066543A" w:rsidP="00D201C3">
            <w:pPr>
              <w:spacing w:after="0"/>
              <w:rPr>
                <w:color w:val="000000"/>
                <w:sz w:val="18"/>
                <w:szCs w:val="18"/>
              </w:rPr>
            </w:pPr>
            <w:r w:rsidRPr="000E0A60">
              <w:rPr>
                <w:color w:val="000000"/>
                <w:sz w:val="18"/>
                <w:szCs w:val="18"/>
              </w:rPr>
              <w:t>33.5%</w:t>
            </w:r>
          </w:p>
        </w:tc>
        <w:tc>
          <w:tcPr>
            <w:tcW w:w="897" w:type="dxa"/>
          </w:tcPr>
          <w:p w14:paraId="551E3EFA" w14:textId="77777777" w:rsidR="0066543A" w:rsidRPr="000E0A60" w:rsidRDefault="0066543A" w:rsidP="00D201C3">
            <w:pPr>
              <w:spacing w:after="0"/>
              <w:rPr>
                <w:sz w:val="18"/>
                <w:szCs w:val="18"/>
              </w:rPr>
            </w:pPr>
            <w:r w:rsidRPr="000E0A60">
              <w:rPr>
                <w:sz w:val="18"/>
                <w:szCs w:val="18"/>
              </w:rPr>
              <w:t>20.8%</w:t>
            </w:r>
          </w:p>
        </w:tc>
        <w:tc>
          <w:tcPr>
            <w:tcW w:w="952" w:type="dxa"/>
          </w:tcPr>
          <w:p w14:paraId="0462E8A5" w14:textId="77777777" w:rsidR="0066543A" w:rsidRPr="000E0A60" w:rsidRDefault="0066543A" w:rsidP="00D201C3">
            <w:pPr>
              <w:spacing w:after="0"/>
              <w:rPr>
                <w:sz w:val="18"/>
                <w:szCs w:val="18"/>
              </w:rPr>
            </w:pPr>
          </w:p>
        </w:tc>
      </w:tr>
      <w:tr w:rsidR="0066543A" w:rsidRPr="000E0A60" w14:paraId="139A9DCE" w14:textId="77777777" w:rsidTr="00D201C3">
        <w:trPr>
          <w:trHeight w:val="222"/>
          <w:jc w:val="center"/>
        </w:trPr>
        <w:tc>
          <w:tcPr>
            <w:tcW w:w="487" w:type="dxa"/>
            <w:vMerge/>
          </w:tcPr>
          <w:p w14:paraId="17042254" w14:textId="77777777" w:rsidR="0066543A" w:rsidRPr="000E0A60" w:rsidRDefault="0066543A" w:rsidP="00D201C3">
            <w:pPr>
              <w:spacing w:after="0"/>
              <w:rPr>
                <w:sz w:val="18"/>
                <w:szCs w:val="18"/>
              </w:rPr>
            </w:pPr>
          </w:p>
        </w:tc>
        <w:tc>
          <w:tcPr>
            <w:tcW w:w="702" w:type="dxa"/>
            <w:vMerge/>
          </w:tcPr>
          <w:p w14:paraId="14A5A591" w14:textId="77777777" w:rsidR="0066543A" w:rsidRPr="000E0A60" w:rsidRDefault="0066543A" w:rsidP="00D201C3">
            <w:pPr>
              <w:spacing w:after="0"/>
              <w:rPr>
                <w:sz w:val="18"/>
                <w:szCs w:val="18"/>
              </w:rPr>
            </w:pPr>
          </w:p>
        </w:tc>
        <w:tc>
          <w:tcPr>
            <w:tcW w:w="638" w:type="dxa"/>
          </w:tcPr>
          <w:p w14:paraId="31CD763B" w14:textId="77777777" w:rsidR="0066543A" w:rsidRPr="000E0A60" w:rsidRDefault="0066543A" w:rsidP="00D201C3">
            <w:pPr>
              <w:spacing w:after="0"/>
              <w:rPr>
                <w:sz w:val="18"/>
                <w:szCs w:val="18"/>
              </w:rPr>
            </w:pPr>
            <w:r w:rsidRPr="000E0A60">
              <w:rPr>
                <w:sz w:val="18"/>
                <w:szCs w:val="18"/>
              </w:rPr>
              <w:t>14</w:t>
            </w:r>
          </w:p>
        </w:tc>
        <w:tc>
          <w:tcPr>
            <w:tcW w:w="688" w:type="dxa"/>
          </w:tcPr>
          <w:p w14:paraId="323D8502" w14:textId="77777777" w:rsidR="0066543A" w:rsidRPr="000E0A60" w:rsidRDefault="0066543A" w:rsidP="00D201C3">
            <w:pPr>
              <w:spacing w:after="0"/>
              <w:rPr>
                <w:sz w:val="18"/>
                <w:szCs w:val="18"/>
              </w:rPr>
            </w:pPr>
            <w:r w:rsidRPr="000E0A60">
              <w:rPr>
                <w:sz w:val="18"/>
                <w:szCs w:val="18"/>
              </w:rPr>
              <w:t>2</w:t>
            </w:r>
          </w:p>
        </w:tc>
        <w:tc>
          <w:tcPr>
            <w:tcW w:w="720" w:type="dxa"/>
          </w:tcPr>
          <w:p w14:paraId="7D2473D1" w14:textId="77777777" w:rsidR="0066543A" w:rsidRPr="000E0A60" w:rsidRDefault="0066543A" w:rsidP="00D201C3">
            <w:pPr>
              <w:spacing w:after="0"/>
              <w:rPr>
                <w:sz w:val="18"/>
                <w:szCs w:val="18"/>
              </w:rPr>
            </w:pPr>
            <w:r w:rsidRPr="000E0A60">
              <w:rPr>
                <w:sz w:val="18"/>
                <w:szCs w:val="18"/>
              </w:rPr>
              <w:t>C1</w:t>
            </w:r>
          </w:p>
        </w:tc>
        <w:tc>
          <w:tcPr>
            <w:tcW w:w="1053" w:type="dxa"/>
          </w:tcPr>
          <w:p w14:paraId="7A7C0DD0" w14:textId="77777777" w:rsidR="0066543A" w:rsidRPr="000E0A60" w:rsidRDefault="0066543A" w:rsidP="00D201C3">
            <w:pPr>
              <w:spacing w:after="0"/>
              <w:rPr>
                <w:rFonts w:eastAsia="宋体"/>
                <w:color w:val="000000"/>
                <w:sz w:val="18"/>
                <w:szCs w:val="18"/>
              </w:rPr>
            </w:pPr>
            <w:r w:rsidRPr="000E0A60">
              <w:rPr>
                <w:color w:val="000000"/>
                <w:sz w:val="18"/>
                <w:szCs w:val="18"/>
              </w:rPr>
              <w:t>17.70%</w:t>
            </w:r>
          </w:p>
        </w:tc>
        <w:tc>
          <w:tcPr>
            <w:tcW w:w="774" w:type="dxa"/>
          </w:tcPr>
          <w:p w14:paraId="042ACC31" w14:textId="77777777" w:rsidR="0066543A" w:rsidRPr="000E0A60" w:rsidRDefault="0066543A" w:rsidP="00D201C3">
            <w:pPr>
              <w:spacing w:after="0"/>
              <w:rPr>
                <w:sz w:val="18"/>
                <w:szCs w:val="18"/>
              </w:rPr>
            </w:pPr>
            <w:r w:rsidRPr="000E0A60">
              <w:rPr>
                <w:sz w:val="18"/>
                <w:szCs w:val="18"/>
              </w:rPr>
              <w:t>C5</w:t>
            </w:r>
          </w:p>
        </w:tc>
        <w:tc>
          <w:tcPr>
            <w:tcW w:w="783" w:type="dxa"/>
          </w:tcPr>
          <w:p w14:paraId="78E82F5E" w14:textId="77777777" w:rsidR="0066543A" w:rsidRPr="000E0A60" w:rsidRDefault="0066543A" w:rsidP="00D201C3">
            <w:pPr>
              <w:spacing w:after="0"/>
              <w:rPr>
                <w:color w:val="000000"/>
                <w:sz w:val="18"/>
                <w:szCs w:val="18"/>
              </w:rPr>
            </w:pPr>
            <w:r w:rsidRPr="000E0A60">
              <w:rPr>
                <w:color w:val="000000"/>
                <w:sz w:val="18"/>
                <w:szCs w:val="18"/>
              </w:rPr>
              <w:t>21.5%</w:t>
            </w:r>
          </w:p>
        </w:tc>
        <w:tc>
          <w:tcPr>
            <w:tcW w:w="900" w:type="dxa"/>
          </w:tcPr>
          <w:p w14:paraId="7E6E127F" w14:textId="77777777" w:rsidR="0066543A" w:rsidRPr="000E0A60" w:rsidRDefault="0066543A" w:rsidP="00D201C3">
            <w:pPr>
              <w:spacing w:after="0"/>
              <w:rPr>
                <w:sz w:val="18"/>
                <w:szCs w:val="18"/>
              </w:rPr>
            </w:pPr>
            <w:r w:rsidRPr="000E0A60">
              <w:rPr>
                <w:sz w:val="18"/>
                <w:szCs w:val="18"/>
              </w:rPr>
              <w:t>3.80%</w:t>
            </w:r>
          </w:p>
        </w:tc>
        <w:tc>
          <w:tcPr>
            <w:tcW w:w="720" w:type="dxa"/>
          </w:tcPr>
          <w:p w14:paraId="5FC87AF6" w14:textId="77777777" w:rsidR="0066543A" w:rsidRPr="000E0A60" w:rsidRDefault="0066543A" w:rsidP="00D201C3">
            <w:pPr>
              <w:spacing w:after="0"/>
              <w:rPr>
                <w:sz w:val="18"/>
                <w:szCs w:val="18"/>
              </w:rPr>
            </w:pPr>
            <w:r w:rsidRPr="000E0A60">
              <w:rPr>
                <w:sz w:val="18"/>
                <w:szCs w:val="18"/>
              </w:rPr>
              <w:t>C1</w:t>
            </w:r>
          </w:p>
        </w:tc>
        <w:tc>
          <w:tcPr>
            <w:tcW w:w="813" w:type="dxa"/>
          </w:tcPr>
          <w:p w14:paraId="29220DB4" w14:textId="77777777" w:rsidR="0066543A" w:rsidRPr="000E0A60" w:rsidRDefault="0066543A" w:rsidP="00D201C3">
            <w:pPr>
              <w:spacing w:after="0"/>
              <w:rPr>
                <w:color w:val="000000"/>
                <w:sz w:val="18"/>
                <w:szCs w:val="18"/>
              </w:rPr>
            </w:pPr>
            <w:r w:rsidRPr="000E0A60">
              <w:rPr>
                <w:color w:val="000000"/>
                <w:sz w:val="18"/>
                <w:szCs w:val="18"/>
              </w:rPr>
              <w:t>38.0%</w:t>
            </w:r>
          </w:p>
        </w:tc>
        <w:tc>
          <w:tcPr>
            <w:tcW w:w="897" w:type="dxa"/>
          </w:tcPr>
          <w:p w14:paraId="1A74802B" w14:textId="77777777" w:rsidR="0066543A" w:rsidRPr="000E0A60" w:rsidRDefault="0066543A" w:rsidP="00D201C3">
            <w:pPr>
              <w:spacing w:after="0"/>
              <w:rPr>
                <w:sz w:val="18"/>
                <w:szCs w:val="18"/>
              </w:rPr>
            </w:pPr>
            <w:r w:rsidRPr="000E0A60">
              <w:rPr>
                <w:sz w:val="18"/>
                <w:szCs w:val="18"/>
              </w:rPr>
              <w:t>20.3%</w:t>
            </w:r>
          </w:p>
        </w:tc>
        <w:tc>
          <w:tcPr>
            <w:tcW w:w="952" w:type="dxa"/>
          </w:tcPr>
          <w:p w14:paraId="0265B9EE" w14:textId="77777777" w:rsidR="0066543A" w:rsidRPr="000E0A60" w:rsidRDefault="0066543A" w:rsidP="00D201C3">
            <w:pPr>
              <w:spacing w:after="0"/>
              <w:rPr>
                <w:sz w:val="18"/>
                <w:szCs w:val="18"/>
              </w:rPr>
            </w:pPr>
          </w:p>
        </w:tc>
      </w:tr>
      <w:tr w:rsidR="0066543A" w:rsidRPr="000E0A60" w14:paraId="1EEC5D86" w14:textId="77777777" w:rsidTr="00D201C3">
        <w:trPr>
          <w:trHeight w:val="208"/>
          <w:jc w:val="center"/>
        </w:trPr>
        <w:tc>
          <w:tcPr>
            <w:tcW w:w="487" w:type="dxa"/>
            <w:vMerge/>
          </w:tcPr>
          <w:p w14:paraId="2DA4A01C" w14:textId="77777777" w:rsidR="0066543A" w:rsidRPr="000E0A60" w:rsidRDefault="0066543A" w:rsidP="00D201C3">
            <w:pPr>
              <w:spacing w:after="0"/>
              <w:rPr>
                <w:sz w:val="18"/>
                <w:szCs w:val="18"/>
              </w:rPr>
            </w:pPr>
          </w:p>
        </w:tc>
        <w:tc>
          <w:tcPr>
            <w:tcW w:w="702" w:type="dxa"/>
            <w:vMerge/>
          </w:tcPr>
          <w:p w14:paraId="1F9F2C76" w14:textId="77777777" w:rsidR="0066543A" w:rsidRPr="000E0A60" w:rsidRDefault="0066543A" w:rsidP="00D201C3">
            <w:pPr>
              <w:spacing w:after="0"/>
              <w:rPr>
                <w:sz w:val="18"/>
                <w:szCs w:val="18"/>
              </w:rPr>
            </w:pPr>
          </w:p>
        </w:tc>
        <w:tc>
          <w:tcPr>
            <w:tcW w:w="638" w:type="dxa"/>
          </w:tcPr>
          <w:p w14:paraId="38797FFD" w14:textId="77777777" w:rsidR="0066543A" w:rsidRPr="000E0A60" w:rsidRDefault="0066543A" w:rsidP="00D201C3">
            <w:pPr>
              <w:spacing w:after="0"/>
              <w:rPr>
                <w:sz w:val="18"/>
                <w:szCs w:val="18"/>
              </w:rPr>
            </w:pPr>
            <w:r w:rsidRPr="000E0A60">
              <w:rPr>
                <w:sz w:val="18"/>
                <w:szCs w:val="18"/>
              </w:rPr>
              <w:t>16</w:t>
            </w:r>
          </w:p>
        </w:tc>
        <w:tc>
          <w:tcPr>
            <w:tcW w:w="688" w:type="dxa"/>
          </w:tcPr>
          <w:p w14:paraId="282FCD93" w14:textId="77777777" w:rsidR="0066543A" w:rsidRPr="000E0A60" w:rsidRDefault="0066543A" w:rsidP="00D201C3">
            <w:pPr>
              <w:spacing w:after="0"/>
              <w:rPr>
                <w:sz w:val="18"/>
                <w:szCs w:val="18"/>
              </w:rPr>
            </w:pPr>
            <w:r w:rsidRPr="000E0A60">
              <w:rPr>
                <w:sz w:val="18"/>
                <w:szCs w:val="18"/>
              </w:rPr>
              <w:t>2</w:t>
            </w:r>
          </w:p>
        </w:tc>
        <w:tc>
          <w:tcPr>
            <w:tcW w:w="720" w:type="dxa"/>
          </w:tcPr>
          <w:p w14:paraId="4CEE50E0" w14:textId="77777777" w:rsidR="0066543A" w:rsidRPr="000E0A60" w:rsidRDefault="0066543A" w:rsidP="00D201C3">
            <w:pPr>
              <w:spacing w:after="0"/>
              <w:rPr>
                <w:sz w:val="18"/>
                <w:szCs w:val="18"/>
              </w:rPr>
            </w:pPr>
            <w:r w:rsidRPr="000E0A60">
              <w:rPr>
                <w:sz w:val="18"/>
                <w:szCs w:val="18"/>
              </w:rPr>
              <w:t>C1</w:t>
            </w:r>
          </w:p>
        </w:tc>
        <w:tc>
          <w:tcPr>
            <w:tcW w:w="1053" w:type="dxa"/>
          </w:tcPr>
          <w:p w14:paraId="6DA17E5C" w14:textId="77777777" w:rsidR="0066543A" w:rsidRPr="000E0A60" w:rsidRDefault="0066543A" w:rsidP="00D201C3">
            <w:pPr>
              <w:spacing w:after="0"/>
              <w:rPr>
                <w:rFonts w:eastAsia="宋体"/>
                <w:color w:val="000000"/>
                <w:sz w:val="18"/>
                <w:szCs w:val="18"/>
              </w:rPr>
            </w:pPr>
            <w:r w:rsidRPr="000E0A60">
              <w:rPr>
                <w:color w:val="000000"/>
                <w:sz w:val="18"/>
                <w:szCs w:val="18"/>
              </w:rPr>
              <w:t>22.90%</w:t>
            </w:r>
          </w:p>
        </w:tc>
        <w:tc>
          <w:tcPr>
            <w:tcW w:w="774" w:type="dxa"/>
          </w:tcPr>
          <w:p w14:paraId="67797938" w14:textId="77777777" w:rsidR="0066543A" w:rsidRPr="000E0A60" w:rsidRDefault="0066543A" w:rsidP="00D201C3">
            <w:pPr>
              <w:spacing w:after="0"/>
              <w:rPr>
                <w:sz w:val="18"/>
                <w:szCs w:val="18"/>
              </w:rPr>
            </w:pPr>
            <w:r w:rsidRPr="000E0A60">
              <w:rPr>
                <w:sz w:val="18"/>
                <w:szCs w:val="18"/>
              </w:rPr>
              <w:t>C5</w:t>
            </w:r>
          </w:p>
        </w:tc>
        <w:tc>
          <w:tcPr>
            <w:tcW w:w="783" w:type="dxa"/>
          </w:tcPr>
          <w:p w14:paraId="3A2C4577" w14:textId="77777777" w:rsidR="0066543A" w:rsidRPr="000E0A60" w:rsidRDefault="0066543A" w:rsidP="00D201C3">
            <w:pPr>
              <w:spacing w:after="0"/>
              <w:rPr>
                <w:color w:val="000000"/>
                <w:sz w:val="18"/>
                <w:szCs w:val="18"/>
              </w:rPr>
            </w:pPr>
            <w:r w:rsidRPr="000E0A60">
              <w:rPr>
                <w:color w:val="000000"/>
                <w:sz w:val="18"/>
                <w:szCs w:val="18"/>
              </w:rPr>
              <w:t>26.5%</w:t>
            </w:r>
          </w:p>
        </w:tc>
        <w:tc>
          <w:tcPr>
            <w:tcW w:w="900" w:type="dxa"/>
          </w:tcPr>
          <w:p w14:paraId="4F71C431" w14:textId="77777777" w:rsidR="0066543A" w:rsidRPr="000E0A60" w:rsidRDefault="0066543A" w:rsidP="00D201C3">
            <w:pPr>
              <w:spacing w:after="0"/>
              <w:rPr>
                <w:sz w:val="18"/>
                <w:szCs w:val="18"/>
              </w:rPr>
            </w:pPr>
            <w:r w:rsidRPr="000E0A60">
              <w:rPr>
                <w:sz w:val="18"/>
                <w:szCs w:val="18"/>
              </w:rPr>
              <w:t>3.60%</w:t>
            </w:r>
          </w:p>
        </w:tc>
        <w:tc>
          <w:tcPr>
            <w:tcW w:w="720" w:type="dxa"/>
          </w:tcPr>
          <w:p w14:paraId="5A805D19" w14:textId="77777777" w:rsidR="0066543A" w:rsidRPr="000E0A60" w:rsidRDefault="0066543A" w:rsidP="00D201C3">
            <w:pPr>
              <w:spacing w:after="0"/>
              <w:rPr>
                <w:sz w:val="18"/>
                <w:szCs w:val="18"/>
              </w:rPr>
            </w:pPr>
            <w:r w:rsidRPr="000E0A60">
              <w:rPr>
                <w:sz w:val="18"/>
                <w:szCs w:val="18"/>
              </w:rPr>
              <w:t>C1</w:t>
            </w:r>
          </w:p>
        </w:tc>
        <w:tc>
          <w:tcPr>
            <w:tcW w:w="813" w:type="dxa"/>
          </w:tcPr>
          <w:p w14:paraId="098064FF" w14:textId="77777777" w:rsidR="0066543A" w:rsidRPr="000E0A60" w:rsidRDefault="0066543A" w:rsidP="00D201C3">
            <w:pPr>
              <w:spacing w:after="0"/>
              <w:rPr>
                <w:color w:val="000000"/>
                <w:sz w:val="18"/>
                <w:szCs w:val="18"/>
              </w:rPr>
            </w:pPr>
            <w:r w:rsidRPr="000E0A60">
              <w:rPr>
                <w:color w:val="000000"/>
                <w:sz w:val="18"/>
                <w:szCs w:val="18"/>
              </w:rPr>
              <w:t>41.7%</w:t>
            </w:r>
          </w:p>
        </w:tc>
        <w:tc>
          <w:tcPr>
            <w:tcW w:w="897" w:type="dxa"/>
          </w:tcPr>
          <w:p w14:paraId="1DAF471B" w14:textId="77777777" w:rsidR="0066543A" w:rsidRPr="000E0A60" w:rsidRDefault="0066543A" w:rsidP="00D201C3">
            <w:pPr>
              <w:spacing w:after="0"/>
              <w:rPr>
                <w:sz w:val="18"/>
                <w:szCs w:val="18"/>
              </w:rPr>
            </w:pPr>
            <w:r w:rsidRPr="000E0A60">
              <w:rPr>
                <w:sz w:val="18"/>
                <w:szCs w:val="18"/>
              </w:rPr>
              <w:t>18.8%</w:t>
            </w:r>
          </w:p>
        </w:tc>
        <w:tc>
          <w:tcPr>
            <w:tcW w:w="952" w:type="dxa"/>
          </w:tcPr>
          <w:p w14:paraId="6847A0B0" w14:textId="77777777" w:rsidR="0066543A" w:rsidRPr="000E0A60" w:rsidRDefault="0066543A" w:rsidP="00D201C3">
            <w:pPr>
              <w:spacing w:after="0"/>
              <w:rPr>
                <w:sz w:val="18"/>
                <w:szCs w:val="18"/>
              </w:rPr>
            </w:pPr>
          </w:p>
        </w:tc>
      </w:tr>
      <w:tr w:rsidR="0066543A" w:rsidRPr="000E0A60" w14:paraId="28FAFDC1" w14:textId="77777777" w:rsidTr="00D201C3">
        <w:trPr>
          <w:trHeight w:val="222"/>
          <w:jc w:val="center"/>
        </w:trPr>
        <w:tc>
          <w:tcPr>
            <w:tcW w:w="487" w:type="dxa"/>
            <w:vMerge/>
          </w:tcPr>
          <w:p w14:paraId="6CCCB27F" w14:textId="77777777" w:rsidR="0066543A" w:rsidRPr="000E0A60" w:rsidRDefault="0066543A" w:rsidP="00D201C3">
            <w:pPr>
              <w:spacing w:after="0"/>
              <w:rPr>
                <w:sz w:val="18"/>
                <w:szCs w:val="18"/>
              </w:rPr>
            </w:pPr>
          </w:p>
        </w:tc>
        <w:tc>
          <w:tcPr>
            <w:tcW w:w="702" w:type="dxa"/>
            <w:vMerge/>
          </w:tcPr>
          <w:p w14:paraId="03E8A3A8" w14:textId="77777777" w:rsidR="0066543A" w:rsidRPr="000E0A60" w:rsidRDefault="0066543A" w:rsidP="00D201C3">
            <w:pPr>
              <w:spacing w:after="0"/>
              <w:rPr>
                <w:sz w:val="18"/>
                <w:szCs w:val="18"/>
              </w:rPr>
            </w:pPr>
          </w:p>
        </w:tc>
        <w:tc>
          <w:tcPr>
            <w:tcW w:w="638" w:type="dxa"/>
          </w:tcPr>
          <w:p w14:paraId="0EDB1EB4" w14:textId="77777777" w:rsidR="0066543A" w:rsidRPr="000E0A60" w:rsidRDefault="0066543A" w:rsidP="00D201C3">
            <w:pPr>
              <w:spacing w:after="0"/>
              <w:rPr>
                <w:sz w:val="18"/>
                <w:szCs w:val="18"/>
              </w:rPr>
            </w:pPr>
            <w:r w:rsidRPr="000E0A60">
              <w:rPr>
                <w:sz w:val="18"/>
                <w:szCs w:val="18"/>
              </w:rPr>
              <w:t>18</w:t>
            </w:r>
          </w:p>
        </w:tc>
        <w:tc>
          <w:tcPr>
            <w:tcW w:w="688" w:type="dxa"/>
          </w:tcPr>
          <w:p w14:paraId="07359B7D" w14:textId="77777777" w:rsidR="0066543A" w:rsidRPr="000E0A60" w:rsidRDefault="0066543A" w:rsidP="00D201C3">
            <w:pPr>
              <w:spacing w:after="0"/>
              <w:rPr>
                <w:sz w:val="18"/>
                <w:szCs w:val="18"/>
              </w:rPr>
            </w:pPr>
            <w:r w:rsidRPr="000E0A60">
              <w:rPr>
                <w:sz w:val="18"/>
                <w:szCs w:val="18"/>
              </w:rPr>
              <w:t>2</w:t>
            </w:r>
          </w:p>
        </w:tc>
        <w:tc>
          <w:tcPr>
            <w:tcW w:w="720" w:type="dxa"/>
          </w:tcPr>
          <w:p w14:paraId="2E9AB173" w14:textId="77777777" w:rsidR="0066543A" w:rsidRPr="000E0A60" w:rsidRDefault="0066543A" w:rsidP="00D201C3">
            <w:pPr>
              <w:spacing w:after="0"/>
              <w:rPr>
                <w:sz w:val="18"/>
                <w:szCs w:val="18"/>
              </w:rPr>
            </w:pPr>
            <w:r w:rsidRPr="000E0A60">
              <w:rPr>
                <w:sz w:val="18"/>
                <w:szCs w:val="18"/>
              </w:rPr>
              <w:t>C1</w:t>
            </w:r>
          </w:p>
        </w:tc>
        <w:tc>
          <w:tcPr>
            <w:tcW w:w="1053" w:type="dxa"/>
          </w:tcPr>
          <w:p w14:paraId="7F96549A" w14:textId="77777777" w:rsidR="0066543A" w:rsidRPr="000E0A60" w:rsidRDefault="0066543A" w:rsidP="00D201C3">
            <w:pPr>
              <w:spacing w:after="0"/>
              <w:rPr>
                <w:rFonts w:eastAsia="宋体"/>
                <w:color w:val="000000"/>
                <w:sz w:val="18"/>
                <w:szCs w:val="18"/>
              </w:rPr>
            </w:pPr>
            <w:r w:rsidRPr="000E0A60">
              <w:rPr>
                <w:color w:val="000000"/>
                <w:sz w:val="18"/>
                <w:szCs w:val="18"/>
              </w:rPr>
              <w:t>28.20%</w:t>
            </w:r>
          </w:p>
        </w:tc>
        <w:tc>
          <w:tcPr>
            <w:tcW w:w="774" w:type="dxa"/>
          </w:tcPr>
          <w:p w14:paraId="45389141" w14:textId="77777777" w:rsidR="0066543A" w:rsidRPr="000E0A60" w:rsidRDefault="0066543A" w:rsidP="00D201C3">
            <w:pPr>
              <w:spacing w:after="0"/>
              <w:rPr>
                <w:sz w:val="18"/>
                <w:szCs w:val="18"/>
              </w:rPr>
            </w:pPr>
            <w:r w:rsidRPr="000E0A60">
              <w:rPr>
                <w:sz w:val="18"/>
                <w:szCs w:val="18"/>
              </w:rPr>
              <w:t>C5</w:t>
            </w:r>
          </w:p>
        </w:tc>
        <w:tc>
          <w:tcPr>
            <w:tcW w:w="783" w:type="dxa"/>
          </w:tcPr>
          <w:p w14:paraId="26294774" w14:textId="77777777" w:rsidR="0066543A" w:rsidRPr="000E0A60" w:rsidRDefault="0066543A" w:rsidP="00D201C3">
            <w:pPr>
              <w:spacing w:after="0"/>
              <w:rPr>
                <w:color w:val="000000"/>
                <w:sz w:val="18"/>
                <w:szCs w:val="18"/>
              </w:rPr>
            </w:pPr>
            <w:r w:rsidRPr="000E0A60">
              <w:rPr>
                <w:color w:val="000000"/>
                <w:sz w:val="18"/>
                <w:szCs w:val="18"/>
              </w:rPr>
              <w:t>31.4%</w:t>
            </w:r>
          </w:p>
        </w:tc>
        <w:tc>
          <w:tcPr>
            <w:tcW w:w="900" w:type="dxa"/>
          </w:tcPr>
          <w:p w14:paraId="18A6E2A4" w14:textId="77777777" w:rsidR="0066543A" w:rsidRPr="000E0A60" w:rsidRDefault="0066543A" w:rsidP="00D201C3">
            <w:pPr>
              <w:spacing w:after="0"/>
              <w:rPr>
                <w:sz w:val="18"/>
                <w:szCs w:val="18"/>
              </w:rPr>
            </w:pPr>
            <w:r w:rsidRPr="000E0A60">
              <w:rPr>
                <w:sz w:val="18"/>
                <w:szCs w:val="18"/>
              </w:rPr>
              <w:t>3.20%</w:t>
            </w:r>
          </w:p>
        </w:tc>
        <w:tc>
          <w:tcPr>
            <w:tcW w:w="720" w:type="dxa"/>
          </w:tcPr>
          <w:p w14:paraId="55517B94" w14:textId="77777777" w:rsidR="0066543A" w:rsidRPr="000E0A60" w:rsidRDefault="0066543A" w:rsidP="00D201C3">
            <w:pPr>
              <w:spacing w:after="0"/>
              <w:rPr>
                <w:sz w:val="18"/>
                <w:szCs w:val="18"/>
              </w:rPr>
            </w:pPr>
            <w:r w:rsidRPr="000E0A60">
              <w:rPr>
                <w:sz w:val="18"/>
                <w:szCs w:val="18"/>
              </w:rPr>
              <w:t>C1</w:t>
            </w:r>
          </w:p>
        </w:tc>
        <w:tc>
          <w:tcPr>
            <w:tcW w:w="813" w:type="dxa"/>
          </w:tcPr>
          <w:p w14:paraId="31FEB9FA" w14:textId="77777777" w:rsidR="0066543A" w:rsidRPr="000E0A60" w:rsidRDefault="0066543A" w:rsidP="00D201C3">
            <w:pPr>
              <w:spacing w:after="0"/>
              <w:rPr>
                <w:color w:val="000000"/>
                <w:sz w:val="18"/>
                <w:szCs w:val="18"/>
              </w:rPr>
            </w:pPr>
            <w:r w:rsidRPr="000E0A60">
              <w:rPr>
                <w:color w:val="000000"/>
                <w:sz w:val="18"/>
                <w:szCs w:val="18"/>
              </w:rPr>
              <w:t>45.4%</w:t>
            </w:r>
          </w:p>
        </w:tc>
        <w:tc>
          <w:tcPr>
            <w:tcW w:w="897" w:type="dxa"/>
          </w:tcPr>
          <w:p w14:paraId="1431842A" w14:textId="77777777" w:rsidR="0066543A" w:rsidRPr="000E0A60" w:rsidRDefault="0066543A" w:rsidP="00D201C3">
            <w:pPr>
              <w:spacing w:after="0"/>
              <w:rPr>
                <w:sz w:val="18"/>
                <w:szCs w:val="18"/>
              </w:rPr>
            </w:pPr>
            <w:r w:rsidRPr="000E0A60">
              <w:rPr>
                <w:sz w:val="18"/>
                <w:szCs w:val="18"/>
              </w:rPr>
              <w:t>17.2%</w:t>
            </w:r>
          </w:p>
        </w:tc>
        <w:tc>
          <w:tcPr>
            <w:tcW w:w="952" w:type="dxa"/>
          </w:tcPr>
          <w:p w14:paraId="4AA7F8A7" w14:textId="77777777" w:rsidR="0066543A" w:rsidRPr="000E0A60" w:rsidRDefault="0066543A" w:rsidP="00D201C3">
            <w:pPr>
              <w:spacing w:after="0"/>
              <w:rPr>
                <w:sz w:val="18"/>
                <w:szCs w:val="18"/>
              </w:rPr>
            </w:pPr>
          </w:p>
        </w:tc>
      </w:tr>
      <w:tr w:rsidR="0066543A" w:rsidRPr="000E0A60" w14:paraId="27818344" w14:textId="77777777" w:rsidTr="00D201C3">
        <w:trPr>
          <w:trHeight w:val="208"/>
          <w:jc w:val="center"/>
        </w:trPr>
        <w:tc>
          <w:tcPr>
            <w:tcW w:w="487" w:type="dxa"/>
            <w:vMerge/>
          </w:tcPr>
          <w:p w14:paraId="3FE59BD9" w14:textId="77777777" w:rsidR="0066543A" w:rsidRPr="000E0A60" w:rsidRDefault="0066543A" w:rsidP="00D201C3">
            <w:pPr>
              <w:spacing w:after="0"/>
              <w:rPr>
                <w:sz w:val="18"/>
                <w:szCs w:val="18"/>
              </w:rPr>
            </w:pPr>
          </w:p>
        </w:tc>
        <w:tc>
          <w:tcPr>
            <w:tcW w:w="702" w:type="dxa"/>
            <w:vMerge/>
          </w:tcPr>
          <w:p w14:paraId="6698994A" w14:textId="77777777" w:rsidR="0066543A" w:rsidRPr="000E0A60" w:rsidRDefault="0066543A" w:rsidP="00D201C3">
            <w:pPr>
              <w:spacing w:after="0"/>
              <w:rPr>
                <w:sz w:val="18"/>
                <w:szCs w:val="18"/>
              </w:rPr>
            </w:pPr>
          </w:p>
        </w:tc>
        <w:tc>
          <w:tcPr>
            <w:tcW w:w="638" w:type="dxa"/>
          </w:tcPr>
          <w:p w14:paraId="073D9456" w14:textId="77777777" w:rsidR="0066543A" w:rsidRPr="000E0A60" w:rsidRDefault="0066543A" w:rsidP="00D201C3">
            <w:pPr>
              <w:spacing w:after="0"/>
              <w:rPr>
                <w:sz w:val="18"/>
                <w:szCs w:val="18"/>
              </w:rPr>
            </w:pPr>
            <w:r w:rsidRPr="000E0A60">
              <w:rPr>
                <w:sz w:val="18"/>
                <w:szCs w:val="18"/>
              </w:rPr>
              <w:t>20</w:t>
            </w:r>
          </w:p>
        </w:tc>
        <w:tc>
          <w:tcPr>
            <w:tcW w:w="688" w:type="dxa"/>
          </w:tcPr>
          <w:p w14:paraId="607062A9" w14:textId="77777777" w:rsidR="0066543A" w:rsidRPr="000E0A60" w:rsidRDefault="0066543A" w:rsidP="00D201C3">
            <w:pPr>
              <w:spacing w:after="0"/>
              <w:rPr>
                <w:sz w:val="18"/>
                <w:szCs w:val="18"/>
              </w:rPr>
            </w:pPr>
            <w:r w:rsidRPr="000E0A60">
              <w:rPr>
                <w:sz w:val="18"/>
                <w:szCs w:val="18"/>
              </w:rPr>
              <w:t>2</w:t>
            </w:r>
          </w:p>
        </w:tc>
        <w:tc>
          <w:tcPr>
            <w:tcW w:w="720" w:type="dxa"/>
          </w:tcPr>
          <w:p w14:paraId="5285C8CE" w14:textId="77777777" w:rsidR="0066543A" w:rsidRPr="000E0A60" w:rsidRDefault="0066543A" w:rsidP="00D201C3">
            <w:pPr>
              <w:spacing w:after="0"/>
              <w:rPr>
                <w:sz w:val="18"/>
                <w:szCs w:val="18"/>
              </w:rPr>
            </w:pPr>
            <w:r w:rsidRPr="000E0A60">
              <w:rPr>
                <w:sz w:val="18"/>
                <w:szCs w:val="18"/>
              </w:rPr>
              <w:t>C1</w:t>
            </w:r>
          </w:p>
        </w:tc>
        <w:tc>
          <w:tcPr>
            <w:tcW w:w="1053" w:type="dxa"/>
          </w:tcPr>
          <w:p w14:paraId="717577C0" w14:textId="77777777" w:rsidR="0066543A" w:rsidRPr="000E0A60" w:rsidRDefault="0066543A" w:rsidP="00D201C3">
            <w:pPr>
              <w:spacing w:after="0"/>
              <w:rPr>
                <w:rFonts w:eastAsia="宋体"/>
                <w:color w:val="000000"/>
                <w:sz w:val="18"/>
                <w:szCs w:val="18"/>
              </w:rPr>
            </w:pPr>
            <w:r w:rsidRPr="000E0A60">
              <w:rPr>
                <w:color w:val="000000"/>
                <w:sz w:val="18"/>
                <w:szCs w:val="18"/>
              </w:rPr>
              <w:t>33.50%</w:t>
            </w:r>
          </w:p>
        </w:tc>
        <w:tc>
          <w:tcPr>
            <w:tcW w:w="774" w:type="dxa"/>
          </w:tcPr>
          <w:p w14:paraId="427FF6B0" w14:textId="77777777" w:rsidR="0066543A" w:rsidRPr="000E0A60" w:rsidRDefault="0066543A" w:rsidP="00D201C3">
            <w:pPr>
              <w:spacing w:after="0"/>
              <w:rPr>
                <w:sz w:val="18"/>
                <w:szCs w:val="18"/>
              </w:rPr>
            </w:pPr>
            <w:r w:rsidRPr="000E0A60">
              <w:rPr>
                <w:sz w:val="18"/>
                <w:szCs w:val="18"/>
              </w:rPr>
              <w:t>C5</w:t>
            </w:r>
          </w:p>
        </w:tc>
        <w:tc>
          <w:tcPr>
            <w:tcW w:w="783" w:type="dxa"/>
          </w:tcPr>
          <w:p w14:paraId="4227942E" w14:textId="77777777" w:rsidR="0066543A" w:rsidRPr="000E0A60" w:rsidRDefault="0066543A" w:rsidP="00D201C3">
            <w:pPr>
              <w:spacing w:after="0"/>
              <w:rPr>
                <w:color w:val="000000"/>
                <w:sz w:val="18"/>
                <w:szCs w:val="18"/>
              </w:rPr>
            </w:pPr>
            <w:r w:rsidRPr="000E0A60">
              <w:rPr>
                <w:color w:val="000000"/>
                <w:sz w:val="18"/>
                <w:szCs w:val="18"/>
              </w:rPr>
              <w:t>36.1%</w:t>
            </w:r>
          </w:p>
        </w:tc>
        <w:tc>
          <w:tcPr>
            <w:tcW w:w="900" w:type="dxa"/>
          </w:tcPr>
          <w:p w14:paraId="036C852D" w14:textId="77777777" w:rsidR="0066543A" w:rsidRPr="000E0A60" w:rsidRDefault="0066543A" w:rsidP="00D201C3">
            <w:pPr>
              <w:spacing w:after="0"/>
              <w:rPr>
                <w:sz w:val="18"/>
                <w:szCs w:val="18"/>
              </w:rPr>
            </w:pPr>
            <w:r w:rsidRPr="000E0A60">
              <w:rPr>
                <w:sz w:val="18"/>
                <w:szCs w:val="18"/>
              </w:rPr>
              <w:t>2.60%</w:t>
            </w:r>
          </w:p>
        </w:tc>
        <w:tc>
          <w:tcPr>
            <w:tcW w:w="720" w:type="dxa"/>
          </w:tcPr>
          <w:p w14:paraId="753DC85D" w14:textId="77777777" w:rsidR="0066543A" w:rsidRPr="000E0A60" w:rsidRDefault="0066543A" w:rsidP="00D201C3">
            <w:pPr>
              <w:spacing w:after="0"/>
              <w:rPr>
                <w:sz w:val="18"/>
                <w:szCs w:val="18"/>
              </w:rPr>
            </w:pPr>
            <w:r w:rsidRPr="000E0A60">
              <w:rPr>
                <w:sz w:val="18"/>
                <w:szCs w:val="18"/>
              </w:rPr>
              <w:t>C1</w:t>
            </w:r>
          </w:p>
        </w:tc>
        <w:tc>
          <w:tcPr>
            <w:tcW w:w="813" w:type="dxa"/>
          </w:tcPr>
          <w:p w14:paraId="5E3CA0C1" w14:textId="77777777" w:rsidR="0066543A" w:rsidRPr="000E0A60" w:rsidRDefault="0066543A" w:rsidP="00D201C3">
            <w:pPr>
              <w:spacing w:after="0"/>
              <w:rPr>
                <w:color w:val="000000"/>
                <w:sz w:val="18"/>
                <w:szCs w:val="18"/>
              </w:rPr>
            </w:pPr>
            <w:r w:rsidRPr="000E0A60">
              <w:rPr>
                <w:color w:val="000000"/>
                <w:sz w:val="18"/>
                <w:szCs w:val="18"/>
              </w:rPr>
              <w:t>48.7%</w:t>
            </w:r>
          </w:p>
        </w:tc>
        <w:tc>
          <w:tcPr>
            <w:tcW w:w="897" w:type="dxa"/>
          </w:tcPr>
          <w:p w14:paraId="56EFE773" w14:textId="77777777" w:rsidR="0066543A" w:rsidRPr="000E0A60" w:rsidRDefault="0066543A" w:rsidP="00D201C3">
            <w:pPr>
              <w:spacing w:after="0"/>
              <w:rPr>
                <w:sz w:val="18"/>
                <w:szCs w:val="18"/>
              </w:rPr>
            </w:pPr>
            <w:r w:rsidRPr="000E0A60">
              <w:rPr>
                <w:sz w:val="18"/>
                <w:szCs w:val="18"/>
              </w:rPr>
              <w:t>15.2%</w:t>
            </w:r>
          </w:p>
        </w:tc>
        <w:tc>
          <w:tcPr>
            <w:tcW w:w="952" w:type="dxa"/>
          </w:tcPr>
          <w:p w14:paraId="4C8F10BA" w14:textId="77777777" w:rsidR="0066543A" w:rsidRPr="000E0A60" w:rsidRDefault="0066543A" w:rsidP="00D201C3">
            <w:pPr>
              <w:spacing w:after="0"/>
              <w:rPr>
                <w:sz w:val="18"/>
                <w:szCs w:val="18"/>
              </w:rPr>
            </w:pPr>
          </w:p>
        </w:tc>
      </w:tr>
      <w:tr w:rsidR="0066543A" w:rsidRPr="000E0A60" w14:paraId="24362AAE" w14:textId="77777777" w:rsidTr="00D201C3">
        <w:trPr>
          <w:trHeight w:val="195"/>
          <w:jc w:val="center"/>
        </w:trPr>
        <w:tc>
          <w:tcPr>
            <w:tcW w:w="487" w:type="dxa"/>
            <w:vMerge w:val="restart"/>
          </w:tcPr>
          <w:p w14:paraId="2E959D6C" w14:textId="77777777" w:rsidR="0066543A" w:rsidRPr="000E0A60" w:rsidRDefault="0066543A" w:rsidP="00D201C3">
            <w:pPr>
              <w:tabs>
                <w:tab w:val="left" w:pos="522"/>
              </w:tabs>
              <w:spacing w:after="0"/>
              <w:rPr>
                <w:sz w:val="18"/>
                <w:szCs w:val="18"/>
              </w:rPr>
            </w:pPr>
            <w:r w:rsidRPr="000E0A60">
              <w:rPr>
                <w:sz w:val="18"/>
                <w:szCs w:val="18"/>
              </w:rPr>
              <w:t>3</w:t>
            </w:r>
          </w:p>
        </w:tc>
        <w:tc>
          <w:tcPr>
            <w:tcW w:w="702" w:type="dxa"/>
            <w:vMerge w:val="restart"/>
          </w:tcPr>
          <w:p w14:paraId="3CC50A48" w14:textId="77777777" w:rsidR="0066543A" w:rsidRPr="000E0A60" w:rsidRDefault="0066543A" w:rsidP="00D201C3">
            <w:pPr>
              <w:tabs>
                <w:tab w:val="left" w:pos="522"/>
              </w:tabs>
              <w:spacing w:after="0"/>
              <w:rPr>
                <w:sz w:val="18"/>
                <w:szCs w:val="18"/>
              </w:rPr>
            </w:pPr>
            <w:r w:rsidRPr="000E0A60">
              <w:rPr>
                <w:sz w:val="18"/>
                <w:szCs w:val="18"/>
              </w:rPr>
              <w:t xml:space="preserve">Nokia </w:t>
            </w:r>
          </w:p>
        </w:tc>
        <w:tc>
          <w:tcPr>
            <w:tcW w:w="638" w:type="dxa"/>
          </w:tcPr>
          <w:p w14:paraId="6E284206" w14:textId="77777777" w:rsidR="0066543A" w:rsidRPr="000E0A60" w:rsidRDefault="0066543A" w:rsidP="00D201C3">
            <w:pPr>
              <w:spacing w:after="0"/>
              <w:rPr>
                <w:sz w:val="18"/>
                <w:szCs w:val="18"/>
              </w:rPr>
            </w:pPr>
            <w:r w:rsidRPr="000E0A60">
              <w:rPr>
                <w:sz w:val="18"/>
                <w:szCs w:val="18"/>
              </w:rPr>
              <w:t>2</w:t>
            </w:r>
          </w:p>
        </w:tc>
        <w:tc>
          <w:tcPr>
            <w:tcW w:w="688" w:type="dxa"/>
          </w:tcPr>
          <w:p w14:paraId="1979C02A" w14:textId="77777777" w:rsidR="0066543A" w:rsidRPr="000E0A60" w:rsidRDefault="0066543A" w:rsidP="00D201C3">
            <w:pPr>
              <w:spacing w:after="0"/>
              <w:rPr>
                <w:sz w:val="18"/>
                <w:szCs w:val="18"/>
              </w:rPr>
            </w:pPr>
            <w:r w:rsidRPr="000E0A60">
              <w:rPr>
                <w:sz w:val="18"/>
                <w:szCs w:val="18"/>
              </w:rPr>
              <w:t>2</w:t>
            </w:r>
          </w:p>
        </w:tc>
        <w:tc>
          <w:tcPr>
            <w:tcW w:w="720" w:type="dxa"/>
          </w:tcPr>
          <w:p w14:paraId="6ECDD8F5" w14:textId="77777777" w:rsidR="0066543A" w:rsidRPr="000E0A60" w:rsidRDefault="0066543A" w:rsidP="00D201C3">
            <w:pPr>
              <w:spacing w:after="0"/>
              <w:rPr>
                <w:sz w:val="18"/>
                <w:szCs w:val="18"/>
              </w:rPr>
            </w:pPr>
            <w:r w:rsidRPr="000E0A60">
              <w:rPr>
                <w:sz w:val="18"/>
                <w:szCs w:val="18"/>
              </w:rPr>
              <w:t>C1</w:t>
            </w:r>
          </w:p>
        </w:tc>
        <w:tc>
          <w:tcPr>
            <w:tcW w:w="1053" w:type="dxa"/>
          </w:tcPr>
          <w:p w14:paraId="6A0916B4" w14:textId="77777777" w:rsidR="0066543A" w:rsidRPr="000E0A60" w:rsidRDefault="0066543A" w:rsidP="00D201C3">
            <w:pPr>
              <w:spacing w:after="0"/>
              <w:rPr>
                <w:color w:val="000000"/>
                <w:sz w:val="18"/>
                <w:szCs w:val="18"/>
              </w:rPr>
            </w:pPr>
            <w:r w:rsidRPr="000E0A60">
              <w:rPr>
                <w:color w:val="000000"/>
                <w:sz w:val="18"/>
                <w:szCs w:val="18"/>
              </w:rPr>
              <w:t>0.00%</w:t>
            </w:r>
          </w:p>
        </w:tc>
        <w:tc>
          <w:tcPr>
            <w:tcW w:w="774" w:type="dxa"/>
          </w:tcPr>
          <w:p w14:paraId="79B8E036" w14:textId="77777777" w:rsidR="0066543A" w:rsidRPr="000E0A60" w:rsidRDefault="0066543A" w:rsidP="00D201C3">
            <w:pPr>
              <w:spacing w:after="0"/>
              <w:rPr>
                <w:sz w:val="18"/>
                <w:szCs w:val="18"/>
              </w:rPr>
            </w:pPr>
            <w:r w:rsidRPr="000E0A60">
              <w:rPr>
                <w:sz w:val="18"/>
                <w:szCs w:val="18"/>
              </w:rPr>
              <w:t>C1</w:t>
            </w:r>
          </w:p>
        </w:tc>
        <w:tc>
          <w:tcPr>
            <w:tcW w:w="783" w:type="dxa"/>
          </w:tcPr>
          <w:p w14:paraId="447E7C3E" w14:textId="77777777" w:rsidR="0066543A" w:rsidRPr="000E0A60" w:rsidRDefault="0066543A" w:rsidP="00D201C3">
            <w:pPr>
              <w:spacing w:after="0"/>
              <w:rPr>
                <w:color w:val="000000"/>
                <w:sz w:val="18"/>
                <w:szCs w:val="18"/>
              </w:rPr>
            </w:pPr>
            <w:r w:rsidRPr="000E0A60">
              <w:rPr>
                <w:color w:val="000000"/>
                <w:sz w:val="18"/>
                <w:szCs w:val="18"/>
              </w:rPr>
              <w:t>1.0%</w:t>
            </w:r>
          </w:p>
        </w:tc>
        <w:tc>
          <w:tcPr>
            <w:tcW w:w="900" w:type="dxa"/>
          </w:tcPr>
          <w:p w14:paraId="43711D7B" w14:textId="77777777" w:rsidR="0066543A" w:rsidRPr="000E0A60" w:rsidRDefault="0066543A" w:rsidP="00D201C3">
            <w:pPr>
              <w:spacing w:after="0"/>
              <w:rPr>
                <w:sz w:val="18"/>
                <w:szCs w:val="18"/>
              </w:rPr>
            </w:pPr>
            <w:r w:rsidRPr="000E0A60">
              <w:rPr>
                <w:sz w:val="18"/>
                <w:szCs w:val="18"/>
              </w:rPr>
              <w:t>1.00%</w:t>
            </w:r>
          </w:p>
        </w:tc>
        <w:tc>
          <w:tcPr>
            <w:tcW w:w="720" w:type="dxa"/>
          </w:tcPr>
          <w:p w14:paraId="6584D20C" w14:textId="77777777" w:rsidR="0066543A" w:rsidRPr="000E0A60" w:rsidRDefault="0066543A" w:rsidP="00D201C3">
            <w:pPr>
              <w:spacing w:after="0"/>
              <w:rPr>
                <w:sz w:val="18"/>
                <w:szCs w:val="18"/>
              </w:rPr>
            </w:pPr>
            <w:r w:rsidRPr="000E0A60">
              <w:rPr>
                <w:sz w:val="18"/>
                <w:szCs w:val="18"/>
              </w:rPr>
              <w:t>C1</w:t>
            </w:r>
          </w:p>
        </w:tc>
        <w:tc>
          <w:tcPr>
            <w:tcW w:w="813" w:type="dxa"/>
          </w:tcPr>
          <w:p w14:paraId="337AF273" w14:textId="77777777" w:rsidR="0066543A" w:rsidRPr="000E0A60" w:rsidRDefault="0066543A" w:rsidP="00D201C3">
            <w:pPr>
              <w:spacing w:after="0"/>
              <w:rPr>
                <w:color w:val="000000"/>
                <w:sz w:val="18"/>
                <w:szCs w:val="18"/>
              </w:rPr>
            </w:pPr>
            <w:r w:rsidRPr="000E0A60">
              <w:rPr>
                <w:color w:val="000000"/>
                <w:sz w:val="18"/>
                <w:szCs w:val="18"/>
              </w:rPr>
              <w:t>3.0%</w:t>
            </w:r>
          </w:p>
        </w:tc>
        <w:tc>
          <w:tcPr>
            <w:tcW w:w="897" w:type="dxa"/>
          </w:tcPr>
          <w:p w14:paraId="0EB3E253" w14:textId="77777777" w:rsidR="0066543A" w:rsidRPr="000E0A60" w:rsidRDefault="0066543A" w:rsidP="00D201C3">
            <w:pPr>
              <w:spacing w:after="0"/>
              <w:rPr>
                <w:sz w:val="18"/>
                <w:szCs w:val="18"/>
              </w:rPr>
            </w:pPr>
            <w:r w:rsidRPr="000E0A60">
              <w:rPr>
                <w:sz w:val="18"/>
                <w:szCs w:val="18"/>
              </w:rPr>
              <w:t>3.0%</w:t>
            </w:r>
          </w:p>
        </w:tc>
        <w:tc>
          <w:tcPr>
            <w:tcW w:w="952" w:type="dxa"/>
          </w:tcPr>
          <w:p w14:paraId="25FE34A3" w14:textId="77777777" w:rsidR="0066543A" w:rsidRPr="000E0A60" w:rsidRDefault="0066543A" w:rsidP="00D201C3">
            <w:pPr>
              <w:spacing w:after="0"/>
              <w:rPr>
                <w:sz w:val="18"/>
                <w:szCs w:val="18"/>
              </w:rPr>
            </w:pPr>
          </w:p>
        </w:tc>
      </w:tr>
      <w:tr w:rsidR="0066543A" w:rsidRPr="000E0A60" w14:paraId="2EF37463" w14:textId="77777777" w:rsidTr="00D201C3">
        <w:trPr>
          <w:trHeight w:val="222"/>
          <w:jc w:val="center"/>
        </w:trPr>
        <w:tc>
          <w:tcPr>
            <w:tcW w:w="487" w:type="dxa"/>
            <w:vMerge/>
          </w:tcPr>
          <w:p w14:paraId="4D102A67" w14:textId="77777777" w:rsidR="0066543A" w:rsidRPr="000E0A60" w:rsidRDefault="0066543A" w:rsidP="00D201C3">
            <w:pPr>
              <w:tabs>
                <w:tab w:val="left" w:pos="522"/>
              </w:tabs>
              <w:spacing w:after="0"/>
              <w:rPr>
                <w:sz w:val="18"/>
                <w:szCs w:val="18"/>
              </w:rPr>
            </w:pPr>
          </w:p>
        </w:tc>
        <w:tc>
          <w:tcPr>
            <w:tcW w:w="702" w:type="dxa"/>
            <w:vMerge/>
          </w:tcPr>
          <w:p w14:paraId="00379F6B" w14:textId="77777777" w:rsidR="0066543A" w:rsidRPr="000E0A60" w:rsidRDefault="0066543A" w:rsidP="00D201C3">
            <w:pPr>
              <w:tabs>
                <w:tab w:val="left" w:pos="522"/>
              </w:tabs>
              <w:spacing w:after="0"/>
              <w:rPr>
                <w:sz w:val="18"/>
                <w:szCs w:val="18"/>
              </w:rPr>
            </w:pPr>
          </w:p>
        </w:tc>
        <w:tc>
          <w:tcPr>
            <w:tcW w:w="638" w:type="dxa"/>
          </w:tcPr>
          <w:p w14:paraId="70EB71DB" w14:textId="77777777" w:rsidR="0066543A" w:rsidRPr="000E0A60" w:rsidRDefault="0066543A" w:rsidP="00D201C3">
            <w:pPr>
              <w:spacing w:after="0"/>
              <w:rPr>
                <w:sz w:val="18"/>
                <w:szCs w:val="18"/>
              </w:rPr>
            </w:pPr>
            <w:r w:rsidRPr="000E0A60">
              <w:rPr>
                <w:sz w:val="18"/>
                <w:szCs w:val="18"/>
              </w:rPr>
              <w:t>3</w:t>
            </w:r>
          </w:p>
        </w:tc>
        <w:tc>
          <w:tcPr>
            <w:tcW w:w="688" w:type="dxa"/>
          </w:tcPr>
          <w:p w14:paraId="137BE249" w14:textId="77777777" w:rsidR="0066543A" w:rsidRPr="000E0A60" w:rsidRDefault="0066543A" w:rsidP="00D201C3">
            <w:pPr>
              <w:spacing w:after="0"/>
              <w:rPr>
                <w:sz w:val="18"/>
                <w:szCs w:val="18"/>
              </w:rPr>
            </w:pPr>
            <w:r w:rsidRPr="000E0A60">
              <w:rPr>
                <w:sz w:val="18"/>
                <w:szCs w:val="18"/>
              </w:rPr>
              <w:t>2</w:t>
            </w:r>
          </w:p>
        </w:tc>
        <w:tc>
          <w:tcPr>
            <w:tcW w:w="720" w:type="dxa"/>
          </w:tcPr>
          <w:p w14:paraId="12A4D8D3" w14:textId="77777777" w:rsidR="0066543A" w:rsidRPr="000E0A60" w:rsidRDefault="0066543A" w:rsidP="00D201C3">
            <w:pPr>
              <w:spacing w:after="0"/>
              <w:rPr>
                <w:sz w:val="18"/>
                <w:szCs w:val="18"/>
              </w:rPr>
            </w:pPr>
            <w:r w:rsidRPr="000E0A60">
              <w:rPr>
                <w:sz w:val="18"/>
                <w:szCs w:val="18"/>
              </w:rPr>
              <w:t>C1</w:t>
            </w:r>
          </w:p>
        </w:tc>
        <w:tc>
          <w:tcPr>
            <w:tcW w:w="1053" w:type="dxa"/>
          </w:tcPr>
          <w:p w14:paraId="591EC302" w14:textId="77777777" w:rsidR="0066543A" w:rsidRPr="000E0A60" w:rsidRDefault="0066543A" w:rsidP="00D201C3">
            <w:pPr>
              <w:spacing w:after="0"/>
              <w:rPr>
                <w:color w:val="000000"/>
                <w:sz w:val="18"/>
                <w:szCs w:val="18"/>
              </w:rPr>
            </w:pPr>
            <w:r w:rsidRPr="000E0A60">
              <w:rPr>
                <w:color w:val="000000"/>
                <w:sz w:val="18"/>
                <w:szCs w:val="18"/>
              </w:rPr>
              <w:t>2.00%</w:t>
            </w:r>
          </w:p>
        </w:tc>
        <w:tc>
          <w:tcPr>
            <w:tcW w:w="774" w:type="dxa"/>
          </w:tcPr>
          <w:p w14:paraId="0C2C11F3" w14:textId="77777777" w:rsidR="0066543A" w:rsidRPr="000E0A60" w:rsidRDefault="0066543A" w:rsidP="00D201C3">
            <w:pPr>
              <w:spacing w:after="0"/>
              <w:rPr>
                <w:sz w:val="18"/>
                <w:szCs w:val="18"/>
              </w:rPr>
            </w:pPr>
            <w:r w:rsidRPr="000E0A60">
              <w:rPr>
                <w:sz w:val="18"/>
                <w:szCs w:val="18"/>
              </w:rPr>
              <w:t>C1</w:t>
            </w:r>
          </w:p>
        </w:tc>
        <w:tc>
          <w:tcPr>
            <w:tcW w:w="783" w:type="dxa"/>
          </w:tcPr>
          <w:p w14:paraId="11B9522D" w14:textId="77777777" w:rsidR="0066543A" w:rsidRPr="000E0A60" w:rsidRDefault="0066543A" w:rsidP="00D201C3">
            <w:pPr>
              <w:spacing w:after="0"/>
              <w:rPr>
                <w:color w:val="000000"/>
                <w:sz w:val="18"/>
                <w:szCs w:val="18"/>
              </w:rPr>
            </w:pPr>
            <w:r w:rsidRPr="000E0A60">
              <w:rPr>
                <w:color w:val="000000"/>
                <w:sz w:val="18"/>
                <w:szCs w:val="18"/>
              </w:rPr>
              <w:t>4.0%</w:t>
            </w:r>
          </w:p>
        </w:tc>
        <w:tc>
          <w:tcPr>
            <w:tcW w:w="900" w:type="dxa"/>
          </w:tcPr>
          <w:p w14:paraId="0D9232FC" w14:textId="77777777" w:rsidR="0066543A" w:rsidRPr="000E0A60" w:rsidRDefault="0066543A" w:rsidP="00D201C3">
            <w:pPr>
              <w:spacing w:after="0"/>
              <w:rPr>
                <w:sz w:val="18"/>
                <w:szCs w:val="18"/>
              </w:rPr>
            </w:pPr>
            <w:r w:rsidRPr="000E0A60">
              <w:rPr>
                <w:sz w:val="18"/>
                <w:szCs w:val="18"/>
              </w:rPr>
              <w:t>2.00%</w:t>
            </w:r>
          </w:p>
        </w:tc>
        <w:tc>
          <w:tcPr>
            <w:tcW w:w="720" w:type="dxa"/>
          </w:tcPr>
          <w:p w14:paraId="3CBAAE96" w14:textId="77777777" w:rsidR="0066543A" w:rsidRPr="000E0A60" w:rsidRDefault="0066543A" w:rsidP="00D201C3">
            <w:pPr>
              <w:spacing w:after="0"/>
              <w:rPr>
                <w:sz w:val="18"/>
                <w:szCs w:val="18"/>
              </w:rPr>
            </w:pPr>
            <w:r w:rsidRPr="000E0A60">
              <w:rPr>
                <w:sz w:val="18"/>
                <w:szCs w:val="18"/>
              </w:rPr>
              <w:t>C1</w:t>
            </w:r>
          </w:p>
        </w:tc>
        <w:tc>
          <w:tcPr>
            <w:tcW w:w="813" w:type="dxa"/>
          </w:tcPr>
          <w:p w14:paraId="60C87D71" w14:textId="77777777" w:rsidR="0066543A" w:rsidRPr="000E0A60" w:rsidRDefault="0066543A" w:rsidP="00D201C3">
            <w:pPr>
              <w:spacing w:after="0"/>
              <w:rPr>
                <w:color w:val="000000"/>
                <w:sz w:val="18"/>
                <w:szCs w:val="18"/>
              </w:rPr>
            </w:pPr>
            <w:r w:rsidRPr="000E0A60">
              <w:rPr>
                <w:color w:val="000000"/>
                <w:sz w:val="18"/>
                <w:szCs w:val="18"/>
              </w:rPr>
              <w:t>7.0%</w:t>
            </w:r>
          </w:p>
        </w:tc>
        <w:tc>
          <w:tcPr>
            <w:tcW w:w="897" w:type="dxa"/>
          </w:tcPr>
          <w:p w14:paraId="068146CC" w14:textId="77777777" w:rsidR="0066543A" w:rsidRPr="000E0A60" w:rsidRDefault="0066543A" w:rsidP="00D201C3">
            <w:pPr>
              <w:spacing w:after="0"/>
              <w:rPr>
                <w:sz w:val="18"/>
                <w:szCs w:val="18"/>
              </w:rPr>
            </w:pPr>
            <w:r w:rsidRPr="000E0A60">
              <w:rPr>
                <w:sz w:val="18"/>
                <w:szCs w:val="18"/>
              </w:rPr>
              <w:t>5.0%</w:t>
            </w:r>
          </w:p>
        </w:tc>
        <w:tc>
          <w:tcPr>
            <w:tcW w:w="952" w:type="dxa"/>
          </w:tcPr>
          <w:p w14:paraId="2885C56B" w14:textId="77777777" w:rsidR="0066543A" w:rsidRPr="000E0A60" w:rsidRDefault="0066543A" w:rsidP="00D201C3">
            <w:pPr>
              <w:spacing w:after="0"/>
              <w:rPr>
                <w:sz w:val="18"/>
                <w:szCs w:val="18"/>
              </w:rPr>
            </w:pPr>
          </w:p>
        </w:tc>
      </w:tr>
      <w:tr w:rsidR="0066543A" w:rsidRPr="000E0A60" w14:paraId="75EE950E" w14:textId="77777777" w:rsidTr="00D201C3">
        <w:trPr>
          <w:trHeight w:val="208"/>
          <w:jc w:val="center"/>
        </w:trPr>
        <w:tc>
          <w:tcPr>
            <w:tcW w:w="487" w:type="dxa"/>
            <w:vMerge/>
          </w:tcPr>
          <w:p w14:paraId="4CC4BDA0" w14:textId="77777777" w:rsidR="0066543A" w:rsidRPr="000E0A60" w:rsidRDefault="0066543A" w:rsidP="00D201C3">
            <w:pPr>
              <w:tabs>
                <w:tab w:val="left" w:pos="522"/>
              </w:tabs>
              <w:spacing w:after="0"/>
              <w:rPr>
                <w:sz w:val="18"/>
                <w:szCs w:val="18"/>
              </w:rPr>
            </w:pPr>
          </w:p>
        </w:tc>
        <w:tc>
          <w:tcPr>
            <w:tcW w:w="702" w:type="dxa"/>
            <w:vMerge/>
          </w:tcPr>
          <w:p w14:paraId="32AB7DCA" w14:textId="77777777" w:rsidR="0066543A" w:rsidRPr="000E0A60" w:rsidRDefault="0066543A" w:rsidP="00D201C3">
            <w:pPr>
              <w:tabs>
                <w:tab w:val="left" w:pos="522"/>
              </w:tabs>
              <w:spacing w:after="0"/>
              <w:rPr>
                <w:sz w:val="18"/>
                <w:szCs w:val="18"/>
              </w:rPr>
            </w:pPr>
          </w:p>
        </w:tc>
        <w:tc>
          <w:tcPr>
            <w:tcW w:w="638" w:type="dxa"/>
          </w:tcPr>
          <w:p w14:paraId="78057FFA" w14:textId="77777777" w:rsidR="0066543A" w:rsidRPr="000E0A60" w:rsidRDefault="0066543A" w:rsidP="00D201C3">
            <w:pPr>
              <w:spacing w:after="0"/>
              <w:rPr>
                <w:sz w:val="18"/>
                <w:szCs w:val="18"/>
              </w:rPr>
            </w:pPr>
            <w:r w:rsidRPr="000E0A60">
              <w:rPr>
                <w:sz w:val="18"/>
                <w:szCs w:val="18"/>
              </w:rPr>
              <w:t>4</w:t>
            </w:r>
          </w:p>
        </w:tc>
        <w:tc>
          <w:tcPr>
            <w:tcW w:w="688" w:type="dxa"/>
          </w:tcPr>
          <w:p w14:paraId="060B929C" w14:textId="77777777" w:rsidR="0066543A" w:rsidRPr="000E0A60" w:rsidRDefault="0066543A" w:rsidP="00D201C3">
            <w:pPr>
              <w:spacing w:after="0"/>
              <w:rPr>
                <w:sz w:val="18"/>
                <w:szCs w:val="18"/>
              </w:rPr>
            </w:pPr>
            <w:r w:rsidRPr="000E0A60">
              <w:rPr>
                <w:sz w:val="18"/>
                <w:szCs w:val="18"/>
              </w:rPr>
              <w:t>2</w:t>
            </w:r>
          </w:p>
        </w:tc>
        <w:tc>
          <w:tcPr>
            <w:tcW w:w="720" w:type="dxa"/>
          </w:tcPr>
          <w:p w14:paraId="050416A9" w14:textId="77777777" w:rsidR="0066543A" w:rsidRPr="000E0A60" w:rsidRDefault="0066543A" w:rsidP="00D201C3">
            <w:pPr>
              <w:spacing w:after="0"/>
              <w:rPr>
                <w:sz w:val="18"/>
                <w:szCs w:val="18"/>
              </w:rPr>
            </w:pPr>
            <w:r w:rsidRPr="000E0A60">
              <w:rPr>
                <w:sz w:val="18"/>
                <w:szCs w:val="18"/>
              </w:rPr>
              <w:t>C1</w:t>
            </w:r>
          </w:p>
        </w:tc>
        <w:tc>
          <w:tcPr>
            <w:tcW w:w="1053" w:type="dxa"/>
          </w:tcPr>
          <w:p w14:paraId="08E5F66A" w14:textId="77777777" w:rsidR="0066543A" w:rsidRPr="000E0A60" w:rsidRDefault="0066543A" w:rsidP="00D201C3">
            <w:pPr>
              <w:spacing w:after="0"/>
              <w:rPr>
                <w:color w:val="000000"/>
                <w:sz w:val="18"/>
                <w:szCs w:val="18"/>
              </w:rPr>
            </w:pPr>
            <w:r w:rsidRPr="000E0A60">
              <w:rPr>
                <w:color w:val="000000"/>
                <w:sz w:val="18"/>
                <w:szCs w:val="18"/>
              </w:rPr>
              <w:t>6.00%</w:t>
            </w:r>
          </w:p>
        </w:tc>
        <w:tc>
          <w:tcPr>
            <w:tcW w:w="774" w:type="dxa"/>
          </w:tcPr>
          <w:p w14:paraId="792AE9A4" w14:textId="77777777" w:rsidR="0066543A" w:rsidRPr="000E0A60" w:rsidRDefault="0066543A" w:rsidP="00D201C3">
            <w:pPr>
              <w:spacing w:after="0"/>
              <w:rPr>
                <w:sz w:val="18"/>
                <w:szCs w:val="18"/>
              </w:rPr>
            </w:pPr>
            <w:r w:rsidRPr="000E0A60">
              <w:rPr>
                <w:sz w:val="18"/>
                <w:szCs w:val="18"/>
              </w:rPr>
              <w:t>C1</w:t>
            </w:r>
          </w:p>
        </w:tc>
        <w:tc>
          <w:tcPr>
            <w:tcW w:w="783" w:type="dxa"/>
          </w:tcPr>
          <w:p w14:paraId="7E522E10" w14:textId="77777777" w:rsidR="0066543A" w:rsidRPr="000E0A60" w:rsidRDefault="0066543A" w:rsidP="00D201C3">
            <w:pPr>
              <w:spacing w:after="0"/>
              <w:rPr>
                <w:color w:val="000000"/>
                <w:sz w:val="18"/>
                <w:szCs w:val="18"/>
              </w:rPr>
            </w:pPr>
            <w:r w:rsidRPr="000E0A60">
              <w:rPr>
                <w:color w:val="000000"/>
                <w:sz w:val="18"/>
                <w:szCs w:val="18"/>
              </w:rPr>
              <w:t>9.0%</w:t>
            </w:r>
          </w:p>
        </w:tc>
        <w:tc>
          <w:tcPr>
            <w:tcW w:w="900" w:type="dxa"/>
          </w:tcPr>
          <w:p w14:paraId="31BE14D3" w14:textId="77777777" w:rsidR="0066543A" w:rsidRPr="000E0A60" w:rsidRDefault="0066543A" w:rsidP="00D201C3">
            <w:pPr>
              <w:spacing w:after="0"/>
              <w:rPr>
                <w:sz w:val="18"/>
                <w:szCs w:val="18"/>
              </w:rPr>
            </w:pPr>
            <w:r w:rsidRPr="000E0A60">
              <w:rPr>
                <w:sz w:val="18"/>
                <w:szCs w:val="18"/>
              </w:rPr>
              <w:t>3.00%</w:t>
            </w:r>
          </w:p>
        </w:tc>
        <w:tc>
          <w:tcPr>
            <w:tcW w:w="720" w:type="dxa"/>
          </w:tcPr>
          <w:p w14:paraId="6431A39D" w14:textId="77777777" w:rsidR="0066543A" w:rsidRPr="000E0A60" w:rsidRDefault="0066543A" w:rsidP="00D201C3">
            <w:pPr>
              <w:spacing w:after="0"/>
              <w:rPr>
                <w:sz w:val="18"/>
                <w:szCs w:val="18"/>
              </w:rPr>
            </w:pPr>
            <w:r w:rsidRPr="000E0A60">
              <w:rPr>
                <w:sz w:val="18"/>
                <w:szCs w:val="18"/>
              </w:rPr>
              <w:t>C1</w:t>
            </w:r>
          </w:p>
        </w:tc>
        <w:tc>
          <w:tcPr>
            <w:tcW w:w="813" w:type="dxa"/>
          </w:tcPr>
          <w:p w14:paraId="5F5EAA61" w14:textId="77777777" w:rsidR="0066543A" w:rsidRPr="000E0A60" w:rsidRDefault="0066543A" w:rsidP="00D201C3">
            <w:pPr>
              <w:spacing w:after="0"/>
              <w:rPr>
                <w:color w:val="000000"/>
                <w:sz w:val="18"/>
                <w:szCs w:val="18"/>
              </w:rPr>
            </w:pPr>
            <w:r w:rsidRPr="000E0A60">
              <w:rPr>
                <w:color w:val="000000"/>
                <w:sz w:val="18"/>
                <w:szCs w:val="18"/>
              </w:rPr>
              <w:t>15.0%</w:t>
            </w:r>
          </w:p>
        </w:tc>
        <w:tc>
          <w:tcPr>
            <w:tcW w:w="897" w:type="dxa"/>
          </w:tcPr>
          <w:p w14:paraId="4DBB3E1A" w14:textId="77777777" w:rsidR="0066543A" w:rsidRPr="000E0A60" w:rsidRDefault="0066543A" w:rsidP="00D201C3">
            <w:pPr>
              <w:spacing w:after="0"/>
              <w:rPr>
                <w:sz w:val="18"/>
                <w:szCs w:val="18"/>
              </w:rPr>
            </w:pPr>
            <w:r w:rsidRPr="000E0A60">
              <w:rPr>
                <w:sz w:val="18"/>
                <w:szCs w:val="18"/>
              </w:rPr>
              <w:t>9.0%</w:t>
            </w:r>
          </w:p>
        </w:tc>
        <w:tc>
          <w:tcPr>
            <w:tcW w:w="952" w:type="dxa"/>
          </w:tcPr>
          <w:p w14:paraId="234A56BF" w14:textId="77777777" w:rsidR="0066543A" w:rsidRPr="000E0A60" w:rsidRDefault="0066543A" w:rsidP="00D201C3">
            <w:pPr>
              <w:spacing w:after="0"/>
              <w:rPr>
                <w:sz w:val="18"/>
                <w:szCs w:val="18"/>
              </w:rPr>
            </w:pPr>
          </w:p>
        </w:tc>
      </w:tr>
      <w:tr w:rsidR="0066543A" w:rsidRPr="000E0A60" w14:paraId="16FC92E1" w14:textId="77777777" w:rsidTr="00D201C3">
        <w:trPr>
          <w:trHeight w:val="222"/>
          <w:jc w:val="center"/>
        </w:trPr>
        <w:tc>
          <w:tcPr>
            <w:tcW w:w="487" w:type="dxa"/>
            <w:vMerge/>
          </w:tcPr>
          <w:p w14:paraId="5CD938B7" w14:textId="77777777" w:rsidR="0066543A" w:rsidRPr="000E0A60" w:rsidRDefault="0066543A" w:rsidP="00D201C3">
            <w:pPr>
              <w:tabs>
                <w:tab w:val="left" w:pos="522"/>
              </w:tabs>
              <w:spacing w:after="0"/>
              <w:rPr>
                <w:sz w:val="18"/>
                <w:szCs w:val="18"/>
              </w:rPr>
            </w:pPr>
          </w:p>
        </w:tc>
        <w:tc>
          <w:tcPr>
            <w:tcW w:w="702" w:type="dxa"/>
            <w:vMerge/>
          </w:tcPr>
          <w:p w14:paraId="14619D6C" w14:textId="77777777" w:rsidR="0066543A" w:rsidRPr="000E0A60" w:rsidRDefault="0066543A" w:rsidP="00D201C3">
            <w:pPr>
              <w:tabs>
                <w:tab w:val="left" w:pos="522"/>
              </w:tabs>
              <w:spacing w:after="0"/>
              <w:rPr>
                <w:sz w:val="18"/>
                <w:szCs w:val="18"/>
              </w:rPr>
            </w:pPr>
          </w:p>
        </w:tc>
        <w:tc>
          <w:tcPr>
            <w:tcW w:w="638" w:type="dxa"/>
          </w:tcPr>
          <w:p w14:paraId="7FE10302" w14:textId="77777777" w:rsidR="0066543A" w:rsidRPr="000E0A60" w:rsidRDefault="0066543A" w:rsidP="00D201C3">
            <w:pPr>
              <w:spacing w:after="0"/>
              <w:rPr>
                <w:sz w:val="18"/>
                <w:szCs w:val="18"/>
              </w:rPr>
            </w:pPr>
            <w:r w:rsidRPr="000E0A60">
              <w:rPr>
                <w:sz w:val="18"/>
                <w:szCs w:val="18"/>
              </w:rPr>
              <w:t>5</w:t>
            </w:r>
          </w:p>
        </w:tc>
        <w:tc>
          <w:tcPr>
            <w:tcW w:w="688" w:type="dxa"/>
          </w:tcPr>
          <w:p w14:paraId="763D6E91" w14:textId="77777777" w:rsidR="0066543A" w:rsidRPr="000E0A60" w:rsidRDefault="0066543A" w:rsidP="00D201C3">
            <w:pPr>
              <w:spacing w:after="0"/>
              <w:rPr>
                <w:sz w:val="18"/>
                <w:szCs w:val="18"/>
              </w:rPr>
            </w:pPr>
            <w:r w:rsidRPr="000E0A60">
              <w:rPr>
                <w:sz w:val="18"/>
                <w:szCs w:val="18"/>
              </w:rPr>
              <w:t>2</w:t>
            </w:r>
          </w:p>
        </w:tc>
        <w:tc>
          <w:tcPr>
            <w:tcW w:w="720" w:type="dxa"/>
          </w:tcPr>
          <w:p w14:paraId="2DC7A0D8" w14:textId="77777777" w:rsidR="0066543A" w:rsidRPr="000E0A60" w:rsidRDefault="0066543A" w:rsidP="00D201C3">
            <w:pPr>
              <w:spacing w:after="0"/>
              <w:rPr>
                <w:sz w:val="18"/>
                <w:szCs w:val="18"/>
              </w:rPr>
            </w:pPr>
            <w:r w:rsidRPr="000E0A60">
              <w:rPr>
                <w:sz w:val="18"/>
                <w:szCs w:val="18"/>
              </w:rPr>
              <w:t>C1</w:t>
            </w:r>
          </w:p>
        </w:tc>
        <w:tc>
          <w:tcPr>
            <w:tcW w:w="1053" w:type="dxa"/>
          </w:tcPr>
          <w:p w14:paraId="5E725529" w14:textId="77777777" w:rsidR="0066543A" w:rsidRPr="000E0A60" w:rsidRDefault="0066543A" w:rsidP="00D201C3">
            <w:pPr>
              <w:spacing w:after="0"/>
              <w:rPr>
                <w:color w:val="000000"/>
                <w:sz w:val="18"/>
                <w:szCs w:val="18"/>
              </w:rPr>
            </w:pPr>
            <w:r w:rsidRPr="000E0A60">
              <w:rPr>
                <w:color w:val="000000"/>
                <w:sz w:val="18"/>
                <w:szCs w:val="18"/>
              </w:rPr>
              <w:t>11.00%</w:t>
            </w:r>
          </w:p>
        </w:tc>
        <w:tc>
          <w:tcPr>
            <w:tcW w:w="774" w:type="dxa"/>
          </w:tcPr>
          <w:p w14:paraId="6339E5CD" w14:textId="77777777" w:rsidR="0066543A" w:rsidRPr="000E0A60" w:rsidRDefault="0066543A" w:rsidP="00D201C3">
            <w:pPr>
              <w:spacing w:after="0"/>
              <w:rPr>
                <w:sz w:val="18"/>
                <w:szCs w:val="18"/>
              </w:rPr>
            </w:pPr>
            <w:r w:rsidRPr="000E0A60">
              <w:rPr>
                <w:sz w:val="18"/>
                <w:szCs w:val="18"/>
              </w:rPr>
              <w:t>C1</w:t>
            </w:r>
          </w:p>
        </w:tc>
        <w:tc>
          <w:tcPr>
            <w:tcW w:w="783" w:type="dxa"/>
          </w:tcPr>
          <w:p w14:paraId="3F31D67E" w14:textId="77777777" w:rsidR="0066543A" w:rsidRPr="000E0A60" w:rsidRDefault="0066543A" w:rsidP="00D201C3">
            <w:pPr>
              <w:spacing w:after="0"/>
              <w:rPr>
                <w:color w:val="000000"/>
                <w:sz w:val="18"/>
                <w:szCs w:val="18"/>
              </w:rPr>
            </w:pPr>
            <w:r w:rsidRPr="000E0A60">
              <w:rPr>
                <w:color w:val="000000"/>
                <w:sz w:val="18"/>
                <w:szCs w:val="18"/>
              </w:rPr>
              <w:t>14.0%</w:t>
            </w:r>
          </w:p>
        </w:tc>
        <w:tc>
          <w:tcPr>
            <w:tcW w:w="900" w:type="dxa"/>
          </w:tcPr>
          <w:p w14:paraId="75FE84A0" w14:textId="77777777" w:rsidR="0066543A" w:rsidRPr="000E0A60" w:rsidRDefault="0066543A" w:rsidP="00D201C3">
            <w:pPr>
              <w:spacing w:after="0"/>
              <w:rPr>
                <w:sz w:val="18"/>
                <w:szCs w:val="18"/>
              </w:rPr>
            </w:pPr>
            <w:r w:rsidRPr="000E0A60">
              <w:rPr>
                <w:sz w:val="18"/>
                <w:szCs w:val="18"/>
              </w:rPr>
              <w:t>3.00%</w:t>
            </w:r>
          </w:p>
        </w:tc>
        <w:tc>
          <w:tcPr>
            <w:tcW w:w="720" w:type="dxa"/>
          </w:tcPr>
          <w:p w14:paraId="4032DAB2" w14:textId="77777777" w:rsidR="0066543A" w:rsidRPr="000E0A60" w:rsidRDefault="0066543A" w:rsidP="00D201C3">
            <w:pPr>
              <w:spacing w:after="0"/>
              <w:rPr>
                <w:sz w:val="18"/>
                <w:szCs w:val="18"/>
              </w:rPr>
            </w:pPr>
            <w:r w:rsidRPr="000E0A60">
              <w:rPr>
                <w:sz w:val="18"/>
                <w:szCs w:val="18"/>
              </w:rPr>
              <w:t>C1</w:t>
            </w:r>
          </w:p>
        </w:tc>
        <w:tc>
          <w:tcPr>
            <w:tcW w:w="813" w:type="dxa"/>
          </w:tcPr>
          <w:p w14:paraId="79FCC024" w14:textId="77777777" w:rsidR="0066543A" w:rsidRPr="000E0A60" w:rsidRDefault="0066543A" w:rsidP="00D201C3">
            <w:pPr>
              <w:spacing w:after="0"/>
              <w:rPr>
                <w:color w:val="000000"/>
                <w:sz w:val="18"/>
                <w:szCs w:val="18"/>
              </w:rPr>
            </w:pPr>
            <w:r w:rsidRPr="000E0A60">
              <w:rPr>
                <w:color w:val="000000"/>
                <w:sz w:val="18"/>
                <w:szCs w:val="18"/>
              </w:rPr>
              <w:t>26.0%</w:t>
            </w:r>
          </w:p>
        </w:tc>
        <w:tc>
          <w:tcPr>
            <w:tcW w:w="897" w:type="dxa"/>
          </w:tcPr>
          <w:p w14:paraId="70643157" w14:textId="77777777" w:rsidR="0066543A" w:rsidRPr="000E0A60" w:rsidRDefault="0066543A" w:rsidP="00D201C3">
            <w:pPr>
              <w:spacing w:after="0"/>
              <w:rPr>
                <w:sz w:val="18"/>
                <w:szCs w:val="18"/>
              </w:rPr>
            </w:pPr>
            <w:r w:rsidRPr="000E0A60">
              <w:rPr>
                <w:sz w:val="18"/>
                <w:szCs w:val="18"/>
              </w:rPr>
              <w:t>15.0%</w:t>
            </w:r>
          </w:p>
        </w:tc>
        <w:tc>
          <w:tcPr>
            <w:tcW w:w="952" w:type="dxa"/>
          </w:tcPr>
          <w:p w14:paraId="4EC5D802" w14:textId="77777777" w:rsidR="0066543A" w:rsidRPr="000E0A60" w:rsidRDefault="0066543A" w:rsidP="00D201C3">
            <w:pPr>
              <w:spacing w:after="0"/>
              <w:rPr>
                <w:sz w:val="18"/>
                <w:szCs w:val="18"/>
              </w:rPr>
            </w:pPr>
          </w:p>
        </w:tc>
      </w:tr>
      <w:tr w:rsidR="0066543A" w:rsidRPr="000E0A60" w14:paraId="741BA2D1" w14:textId="77777777" w:rsidTr="00D201C3">
        <w:trPr>
          <w:trHeight w:val="208"/>
          <w:jc w:val="center"/>
        </w:trPr>
        <w:tc>
          <w:tcPr>
            <w:tcW w:w="487" w:type="dxa"/>
            <w:vMerge/>
          </w:tcPr>
          <w:p w14:paraId="729B8685" w14:textId="77777777" w:rsidR="0066543A" w:rsidRPr="000E0A60" w:rsidRDefault="0066543A" w:rsidP="00D201C3">
            <w:pPr>
              <w:tabs>
                <w:tab w:val="left" w:pos="522"/>
              </w:tabs>
              <w:spacing w:after="0"/>
              <w:rPr>
                <w:sz w:val="18"/>
                <w:szCs w:val="18"/>
              </w:rPr>
            </w:pPr>
          </w:p>
        </w:tc>
        <w:tc>
          <w:tcPr>
            <w:tcW w:w="702" w:type="dxa"/>
            <w:vMerge/>
          </w:tcPr>
          <w:p w14:paraId="538492C7" w14:textId="77777777" w:rsidR="0066543A" w:rsidRPr="000E0A60" w:rsidRDefault="0066543A" w:rsidP="00D201C3">
            <w:pPr>
              <w:tabs>
                <w:tab w:val="left" w:pos="522"/>
              </w:tabs>
              <w:spacing w:after="0"/>
              <w:rPr>
                <w:sz w:val="18"/>
                <w:szCs w:val="18"/>
              </w:rPr>
            </w:pPr>
          </w:p>
        </w:tc>
        <w:tc>
          <w:tcPr>
            <w:tcW w:w="638" w:type="dxa"/>
          </w:tcPr>
          <w:p w14:paraId="1FFFBCE1" w14:textId="77777777" w:rsidR="0066543A" w:rsidRPr="000E0A60" w:rsidRDefault="0066543A" w:rsidP="00D201C3">
            <w:pPr>
              <w:spacing w:after="0"/>
              <w:rPr>
                <w:sz w:val="18"/>
                <w:szCs w:val="18"/>
              </w:rPr>
            </w:pPr>
            <w:r w:rsidRPr="000E0A60">
              <w:rPr>
                <w:sz w:val="18"/>
                <w:szCs w:val="18"/>
              </w:rPr>
              <w:t>6</w:t>
            </w:r>
          </w:p>
        </w:tc>
        <w:tc>
          <w:tcPr>
            <w:tcW w:w="688" w:type="dxa"/>
          </w:tcPr>
          <w:p w14:paraId="30FDBC63" w14:textId="77777777" w:rsidR="0066543A" w:rsidRPr="000E0A60" w:rsidRDefault="0066543A" w:rsidP="00D201C3">
            <w:pPr>
              <w:spacing w:after="0"/>
              <w:rPr>
                <w:sz w:val="18"/>
                <w:szCs w:val="18"/>
              </w:rPr>
            </w:pPr>
            <w:r w:rsidRPr="000E0A60">
              <w:rPr>
                <w:sz w:val="18"/>
                <w:szCs w:val="18"/>
              </w:rPr>
              <w:t>2</w:t>
            </w:r>
          </w:p>
        </w:tc>
        <w:tc>
          <w:tcPr>
            <w:tcW w:w="720" w:type="dxa"/>
          </w:tcPr>
          <w:p w14:paraId="1130E1BB" w14:textId="77777777" w:rsidR="0066543A" w:rsidRPr="000E0A60" w:rsidRDefault="0066543A" w:rsidP="00D201C3">
            <w:pPr>
              <w:spacing w:after="0"/>
              <w:rPr>
                <w:sz w:val="18"/>
                <w:szCs w:val="18"/>
              </w:rPr>
            </w:pPr>
            <w:r w:rsidRPr="000E0A60">
              <w:rPr>
                <w:sz w:val="18"/>
                <w:szCs w:val="18"/>
              </w:rPr>
              <w:t>C1</w:t>
            </w:r>
          </w:p>
        </w:tc>
        <w:tc>
          <w:tcPr>
            <w:tcW w:w="1053" w:type="dxa"/>
          </w:tcPr>
          <w:p w14:paraId="1B508C84" w14:textId="77777777" w:rsidR="0066543A" w:rsidRPr="000E0A60" w:rsidRDefault="0066543A" w:rsidP="00D201C3">
            <w:pPr>
              <w:spacing w:after="0"/>
              <w:rPr>
                <w:color w:val="000000"/>
                <w:sz w:val="18"/>
                <w:szCs w:val="18"/>
              </w:rPr>
            </w:pPr>
            <w:r w:rsidRPr="000E0A60">
              <w:rPr>
                <w:color w:val="000000"/>
                <w:sz w:val="18"/>
                <w:szCs w:val="18"/>
              </w:rPr>
              <w:t>15.00%</w:t>
            </w:r>
          </w:p>
        </w:tc>
        <w:tc>
          <w:tcPr>
            <w:tcW w:w="774" w:type="dxa"/>
          </w:tcPr>
          <w:p w14:paraId="7C2B65A9" w14:textId="77777777" w:rsidR="0066543A" w:rsidRPr="000E0A60" w:rsidRDefault="0066543A" w:rsidP="00D201C3">
            <w:pPr>
              <w:spacing w:after="0"/>
              <w:rPr>
                <w:sz w:val="18"/>
                <w:szCs w:val="18"/>
              </w:rPr>
            </w:pPr>
            <w:r w:rsidRPr="000E0A60">
              <w:rPr>
                <w:sz w:val="18"/>
                <w:szCs w:val="18"/>
              </w:rPr>
              <w:t>C1</w:t>
            </w:r>
          </w:p>
        </w:tc>
        <w:tc>
          <w:tcPr>
            <w:tcW w:w="783" w:type="dxa"/>
          </w:tcPr>
          <w:p w14:paraId="27E81010" w14:textId="77777777" w:rsidR="0066543A" w:rsidRPr="000E0A60" w:rsidRDefault="0066543A" w:rsidP="00D201C3">
            <w:pPr>
              <w:spacing w:after="0"/>
              <w:rPr>
                <w:color w:val="000000"/>
                <w:sz w:val="18"/>
                <w:szCs w:val="18"/>
              </w:rPr>
            </w:pPr>
            <w:r w:rsidRPr="000E0A60">
              <w:rPr>
                <w:color w:val="000000"/>
                <w:sz w:val="18"/>
                <w:szCs w:val="18"/>
              </w:rPr>
              <w:t>20.0%</w:t>
            </w:r>
          </w:p>
        </w:tc>
        <w:tc>
          <w:tcPr>
            <w:tcW w:w="900" w:type="dxa"/>
          </w:tcPr>
          <w:p w14:paraId="0CBCFF78" w14:textId="77777777" w:rsidR="0066543A" w:rsidRPr="000E0A60" w:rsidRDefault="0066543A" w:rsidP="00D201C3">
            <w:pPr>
              <w:spacing w:after="0"/>
              <w:rPr>
                <w:sz w:val="18"/>
                <w:szCs w:val="18"/>
              </w:rPr>
            </w:pPr>
            <w:r w:rsidRPr="000E0A60">
              <w:rPr>
                <w:sz w:val="18"/>
                <w:szCs w:val="18"/>
              </w:rPr>
              <w:t>5.00%</w:t>
            </w:r>
          </w:p>
        </w:tc>
        <w:tc>
          <w:tcPr>
            <w:tcW w:w="720" w:type="dxa"/>
          </w:tcPr>
          <w:p w14:paraId="49A16746" w14:textId="77777777" w:rsidR="0066543A" w:rsidRPr="000E0A60" w:rsidRDefault="0066543A" w:rsidP="00D201C3">
            <w:pPr>
              <w:spacing w:after="0"/>
              <w:rPr>
                <w:sz w:val="18"/>
                <w:szCs w:val="18"/>
              </w:rPr>
            </w:pPr>
            <w:r w:rsidRPr="000E0A60">
              <w:rPr>
                <w:sz w:val="18"/>
                <w:szCs w:val="18"/>
              </w:rPr>
              <w:t>C1</w:t>
            </w:r>
          </w:p>
        </w:tc>
        <w:tc>
          <w:tcPr>
            <w:tcW w:w="813" w:type="dxa"/>
          </w:tcPr>
          <w:p w14:paraId="5003C99C" w14:textId="77777777" w:rsidR="0066543A" w:rsidRPr="000E0A60" w:rsidRDefault="0066543A" w:rsidP="00D201C3">
            <w:pPr>
              <w:spacing w:after="0"/>
              <w:rPr>
                <w:color w:val="000000"/>
                <w:sz w:val="18"/>
                <w:szCs w:val="18"/>
              </w:rPr>
            </w:pPr>
            <w:r w:rsidRPr="000E0A60">
              <w:rPr>
                <w:color w:val="000000"/>
                <w:sz w:val="18"/>
                <w:szCs w:val="18"/>
              </w:rPr>
              <w:t>40.0%</w:t>
            </w:r>
          </w:p>
        </w:tc>
        <w:tc>
          <w:tcPr>
            <w:tcW w:w="897" w:type="dxa"/>
          </w:tcPr>
          <w:p w14:paraId="3C5A5611" w14:textId="77777777" w:rsidR="0066543A" w:rsidRPr="000E0A60" w:rsidRDefault="0066543A" w:rsidP="00D201C3">
            <w:pPr>
              <w:spacing w:after="0"/>
              <w:rPr>
                <w:sz w:val="18"/>
                <w:szCs w:val="18"/>
              </w:rPr>
            </w:pPr>
            <w:r w:rsidRPr="000E0A60">
              <w:rPr>
                <w:sz w:val="18"/>
                <w:szCs w:val="18"/>
              </w:rPr>
              <w:t>25.0%</w:t>
            </w:r>
          </w:p>
        </w:tc>
        <w:tc>
          <w:tcPr>
            <w:tcW w:w="952" w:type="dxa"/>
          </w:tcPr>
          <w:p w14:paraId="70A48F55" w14:textId="77777777" w:rsidR="0066543A" w:rsidRPr="000E0A60" w:rsidRDefault="0066543A" w:rsidP="00D201C3">
            <w:pPr>
              <w:spacing w:after="0"/>
              <w:rPr>
                <w:sz w:val="18"/>
                <w:szCs w:val="18"/>
              </w:rPr>
            </w:pPr>
          </w:p>
        </w:tc>
      </w:tr>
      <w:tr w:rsidR="0066543A" w:rsidRPr="000E0A60" w14:paraId="41B99025" w14:textId="77777777" w:rsidTr="00D201C3">
        <w:trPr>
          <w:trHeight w:val="98"/>
          <w:jc w:val="center"/>
        </w:trPr>
        <w:tc>
          <w:tcPr>
            <w:tcW w:w="487" w:type="dxa"/>
            <w:vMerge/>
          </w:tcPr>
          <w:p w14:paraId="63421E57" w14:textId="77777777" w:rsidR="0066543A" w:rsidRPr="000E0A60" w:rsidRDefault="0066543A" w:rsidP="00D201C3">
            <w:pPr>
              <w:tabs>
                <w:tab w:val="left" w:pos="522"/>
              </w:tabs>
              <w:spacing w:after="0"/>
              <w:rPr>
                <w:sz w:val="18"/>
                <w:szCs w:val="18"/>
              </w:rPr>
            </w:pPr>
          </w:p>
        </w:tc>
        <w:tc>
          <w:tcPr>
            <w:tcW w:w="702" w:type="dxa"/>
            <w:vMerge/>
          </w:tcPr>
          <w:p w14:paraId="7A92D787" w14:textId="77777777" w:rsidR="0066543A" w:rsidRPr="000E0A60" w:rsidRDefault="0066543A" w:rsidP="00D201C3">
            <w:pPr>
              <w:tabs>
                <w:tab w:val="left" w:pos="522"/>
              </w:tabs>
              <w:spacing w:after="0"/>
              <w:rPr>
                <w:sz w:val="18"/>
                <w:szCs w:val="18"/>
              </w:rPr>
            </w:pPr>
          </w:p>
        </w:tc>
        <w:tc>
          <w:tcPr>
            <w:tcW w:w="638" w:type="dxa"/>
          </w:tcPr>
          <w:p w14:paraId="6E6353C5" w14:textId="77777777" w:rsidR="0066543A" w:rsidRPr="000E0A60" w:rsidRDefault="0066543A" w:rsidP="00D201C3">
            <w:pPr>
              <w:spacing w:after="0"/>
              <w:rPr>
                <w:sz w:val="18"/>
                <w:szCs w:val="18"/>
              </w:rPr>
            </w:pPr>
            <w:r w:rsidRPr="000E0A60">
              <w:rPr>
                <w:sz w:val="18"/>
                <w:szCs w:val="18"/>
              </w:rPr>
              <w:t>7</w:t>
            </w:r>
          </w:p>
        </w:tc>
        <w:tc>
          <w:tcPr>
            <w:tcW w:w="688" w:type="dxa"/>
          </w:tcPr>
          <w:p w14:paraId="7391A4F9" w14:textId="77777777" w:rsidR="0066543A" w:rsidRPr="000E0A60" w:rsidRDefault="0066543A" w:rsidP="00D201C3">
            <w:pPr>
              <w:spacing w:after="0"/>
              <w:rPr>
                <w:sz w:val="18"/>
                <w:szCs w:val="18"/>
              </w:rPr>
            </w:pPr>
            <w:r w:rsidRPr="000E0A60">
              <w:rPr>
                <w:sz w:val="18"/>
                <w:szCs w:val="18"/>
              </w:rPr>
              <w:t>2</w:t>
            </w:r>
          </w:p>
        </w:tc>
        <w:tc>
          <w:tcPr>
            <w:tcW w:w="720" w:type="dxa"/>
          </w:tcPr>
          <w:p w14:paraId="3572E0C4" w14:textId="77777777" w:rsidR="0066543A" w:rsidRPr="000E0A60" w:rsidRDefault="0066543A" w:rsidP="00D201C3">
            <w:pPr>
              <w:spacing w:after="0"/>
              <w:rPr>
                <w:sz w:val="18"/>
                <w:szCs w:val="18"/>
              </w:rPr>
            </w:pPr>
            <w:r w:rsidRPr="000E0A60">
              <w:rPr>
                <w:sz w:val="18"/>
                <w:szCs w:val="18"/>
              </w:rPr>
              <w:t>C1</w:t>
            </w:r>
          </w:p>
        </w:tc>
        <w:tc>
          <w:tcPr>
            <w:tcW w:w="1053" w:type="dxa"/>
          </w:tcPr>
          <w:p w14:paraId="13257FDF" w14:textId="77777777" w:rsidR="0066543A" w:rsidRPr="000E0A60" w:rsidRDefault="0066543A" w:rsidP="00D201C3">
            <w:pPr>
              <w:spacing w:after="0"/>
              <w:rPr>
                <w:color w:val="000000"/>
                <w:sz w:val="18"/>
                <w:szCs w:val="18"/>
              </w:rPr>
            </w:pPr>
            <w:r w:rsidRPr="000E0A60">
              <w:rPr>
                <w:color w:val="000000"/>
                <w:sz w:val="18"/>
                <w:szCs w:val="18"/>
              </w:rPr>
              <w:t>20.00%</w:t>
            </w:r>
          </w:p>
        </w:tc>
        <w:tc>
          <w:tcPr>
            <w:tcW w:w="774" w:type="dxa"/>
          </w:tcPr>
          <w:p w14:paraId="20A73820" w14:textId="77777777" w:rsidR="0066543A" w:rsidRPr="000E0A60" w:rsidRDefault="0066543A" w:rsidP="00D201C3">
            <w:pPr>
              <w:spacing w:after="0"/>
              <w:rPr>
                <w:sz w:val="18"/>
                <w:szCs w:val="18"/>
              </w:rPr>
            </w:pPr>
            <w:r w:rsidRPr="000E0A60">
              <w:rPr>
                <w:sz w:val="18"/>
                <w:szCs w:val="18"/>
              </w:rPr>
              <w:t>C1</w:t>
            </w:r>
          </w:p>
        </w:tc>
        <w:tc>
          <w:tcPr>
            <w:tcW w:w="783" w:type="dxa"/>
          </w:tcPr>
          <w:p w14:paraId="4A20DA3F" w14:textId="77777777" w:rsidR="0066543A" w:rsidRPr="000E0A60" w:rsidRDefault="0066543A" w:rsidP="00D201C3">
            <w:pPr>
              <w:spacing w:after="0"/>
              <w:rPr>
                <w:color w:val="000000"/>
                <w:sz w:val="18"/>
                <w:szCs w:val="18"/>
              </w:rPr>
            </w:pPr>
            <w:r w:rsidRPr="000E0A60">
              <w:rPr>
                <w:color w:val="000000"/>
                <w:sz w:val="18"/>
                <w:szCs w:val="18"/>
              </w:rPr>
              <w:t>29.0%</w:t>
            </w:r>
          </w:p>
        </w:tc>
        <w:tc>
          <w:tcPr>
            <w:tcW w:w="900" w:type="dxa"/>
          </w:tcPr>
          <w:p w14:paraId="69618CAF" w14:textId="77777777" w:rsidR="0066543A" w:rsidRPr="000E0A60" w:rsidRDefault="0066543A" w:rsidP="00D201C3">
            <w:pPr>
              <w:spacing w:after="0"/>
              <w:rPr>
                <w:sz w:val="18"/>
                <w:szCs w:val="18"/>
              </w:rPr>
            </w:pPr>
            <w:r w:rsidRPr="000E0A60">
              <w:rPr>
                <w:sz w:val="18"/>
                <w:szCs w:val="18"/>
              </w:rPr>
              <w:t>9.00%</w:t>
            </w:r>
          </w:p>
        </w:tc>
        <w:tc>
          <w:tcPr>
            <w:tcW w:w="720" w:type="dxa"/>
          </w:tcPr>
          <w:p w14:paraId="5E5F01B2" w14:textId="77777777" w:rsidR="0066543A" w:rsidRPr="000E0A60" w:rsidRDefault="0066543A" w:rsidP="00D201C3">
            <w:pPr>
              <w:spacing w:after="0"/>
              <w:rPr>
                <w:sz w:val="18"/>
                <w:szCs w:val="18"/>
              </w:rPr>
            </w:pPr>
            <w:r w:rsidRPr="000E0A60">
              <w:rPr>
                <w:sz w:val="18"/>
                <w:szCs w:val="18"/>
              </w:rPr>
              <w:t>C1</w:t>
            </w:r>
          </w:p>
        </w:tc>
        <w:tc>
          <w:tcPr>
            <w:tcW w:w="813" w:type="dxa"/>
          </w:tcPr>
          <w:p w14:paraId="7DD0E79F" w14:textId="77777777" w:rsidR="0066543A" w:rsidRPr="000E0A60" w:rsidRDefault="0066543A" w:rsidP="00D201C3">
            <w:pPr>
              <w:spacing w:after="0"/>
              <w:rPr>
                <w:color w:val="000000"/>
                <w:sz w:val="18"/>
                <w:szCs w:val="18"/>
              </w:rPr>
            </w:pPr>
            <w:r w:rsidRPr="000E0A60">
              <w:rPr>
                <w:color w:val="000000"/>
                <w:sz w:val="18"/>
                <w:szCs w:val="18"/>
              </w:rPr>
              <w:t>59.0%</w:t>
            </w:r>
          </w:p>
        </w:tc>
        <w:tc>
          <w:tcPr>
            <w:tcW w:w="897" w:type="dxa"/>
          </w:tcPr>
          <w:p w14:paraId="5252B66C" w14:textId="77777777" w:rsidR="0066543A" w:rsidRPr="000E0A60" w:rsidRDefault="0066543A" w:rsidP="00D201C3">
            <w:pPr>
              <w:spacing w:after="0"/>
              <w:rPr>
                <w:sz w:val="18"/>
                <w:szCs w:val="18"/>
              </w:rPr>
            </w:pPr>
            <w:r w:rsidRPr="000E0A60">
              <w:rPr>
                <w:sz w:val="18"/>
                <w:szCs w:val="18"/>
              </w:rPr>
              <w:t>39.0%</w:t>
            </w:r>
          </w:p>
        </w:tc>
        <w:tc>
          <w:tcPr>
            <w:tcW w:w="952" w:type="dxa"/>
          </w:tcPr>
          <w:p w14:paraId="4A2D2A38" w14:textId="77777777" w:rsidR="0066543A" w:rsidRPr="000E0A60" w:rsidRDefault="0066543A" w:rsidP="00D201C3">
            <w:pPr>
              <w:spacing w:after="0"/>
              <w:rPr>
                <w:sz w:val="18"/>
                <w:szCs w:val="18"/>
              </w:rPr>
            </w:pPr>
          </w:p>
        </w:tc>
      </w:tr>
      <w:tr w:rsidR="0066543A" w:rsidRPr="000E0A60" w14:paraId="1BDEE43C" w14:textId="77777777" w:rsidTr="00D201C3">
        <w:trPr>
          <w:trHeight w:val="222"/>
          <w:jc w:val="center"/>
        </w:trPr>
        <w:tc>
          <w:tcPr>
            <w:tcW w:w="487" w:type="dxa"/>
            <w:vMerge/>
          </w:tcPr>
          <w:p w14:paraId="06DBA134" w14:textId="77777777" w:rsidR="0066543A" w:rsidRPr="000E0A60" w:rsidRDefault="0066543A" w:rsidP="00D201C3">
            <w:pPr>
              <w:tabs>
                <w:tab w:val="left" w:pos="522"/>
              </w:tabs>
              <w:spacing w:after="0"/>
              <w:rPr>
                <w:sz w:val="18"/>
                <w:szCs w:val="18"/>
              </w:rPr>
            </w:pPr>
          </w:p>
        </w:tc>
        <w:tc>
          <w:tcPr>
            <w:tcW w:w="702" w:type="dxa"/>
            <w:vMerge/>
          </w:tcPr>
          <w:p w14:paraId="32C3FF7D" w14:textId="77777777" w:rsidR="0066543A" w:rsidRPr="000E0A60" w:rsidRDefault="0066543A" w:rsidP="00D201C3">
            <w:pPr>
              <w:tabs>
                <w:tab w:val="left" w:pos="522"/>
              </w:tabs>
              <w:spacing w:after="0"/>
              <w:rPr>
                <w:sz w:val="18"/>
                <w:szCs w:val="18"/>
              </w:rPr>
            </w:pPr>
          </w:p>
        </w:tc>
        <w:tc>
          <w:tcPr>
            <w:tcW w:w="638" w:type="dxa"/>
          </w:tcPr>
          <w:p w14:paraId="242D2FB6" w14:textId="77777777" w:rsidR="0066543A" w:rsidRPr="000E0A60" w:rsidRDefault="0066543A" w:rsidP="00D201C3">
            <w:pPr>
              <w:spacing w:after="0"/>
              <w:rPr>
                <w:sz w:val="18"/>
                <w:szCs w:val="18"/>
              </w:rPr>
            </w:pPr>
            <w:r w:rsidRPr="000E0A60">
              <w:rPr>
                <w:sz w:val="18"/>
                <w:szCs w:val="18"/>
              </w:rPr>
              <w:t>8</w:t>
            </w:r>
          </w:p>
        </w:tc>
        <w:tc>
          <w:tcPr>
            <w:tcW w:w="688" w:type="dxa"/>
          </w:tcPr>
          <w:p w14:paraId="748C0FA9" w14:textId="77777777" w:rsidR="0066543A" w:rsidRPr="000E0A60" w:rsidRDefault="0066543A" w:rsidP="00D201C3">
            <w:pPr>
              <w:spacing w:after="0"/>
              <w:rPr>
                <w:sz w:val="18"/>
                <w:szCs w:val="18"/>
              </w:rPr>
            </w:pPr>
            <w:r w:rsidRPr="000E0A60">
              <w:rPr>
                <w:sz w:val="18"/>
                <w:szCs w:val="18"/>
              </w:rPr>
              <w:t>2</w:t>
            </w:r>
          </w:p>
        </w:tc>
        <w:tc>
          <w:tcPr>
            <w:tcW w:w="720" w:type="dxa"/>
          </w:tcPr>
          <w:p w14:paraId="3C41CF97" w14:textId="77777777" w:rsidR="0066543A" w:rsidRPr="000E0A60" w:rsidRDefault="0066543A" w:rsidP="00D201C3">
            <w:pPr>
              <w:spacing w:after="0"/>
              <w:rPr>
                <w:sz w:val="18"/>
                <w:szCs w:val="18"/>
              </w:rPr>
            </w:pPr>
            <w:r w:rsidRPr="000E0A60">
              <w:rPr>
                <w:sz w:val="18"/>
                <w:szCs w:val="18"/>
              </w:rPr>
              <w:t>C1</w:t>
            </w:r>
          </w:p>
        </w:tc>
        <w:tc>
          <w:tcPr>
            <w:tcW w:w="1053" w:type="dxa"/>
          </w:tcPr>
          <w:p w14:paraId="43C59DCF" w14:textId="77777777" w:rsidR="0066543A" w:rsidRPr="000E0A60" w:rsidRDefault="0066543A" w:rsidP="00D201C3">
            <w:pPr>
              <w:spacing w:after="0"/>
              <w:rPr>
                <w:color w:val="000000"/>
                <w:sz w:val="18"/>
                <w:szCs w:val="18"/>
              </w:rPr>
            </w:pPr>
            <w:r w:rsidRPr="000E0A60">
              <w:rPr>
                <w:color w:val="000000"/>
                <w:sz w:val="18"/>
                <w:szCs w:val="18"/>
              </w:rPr>
              <w:t>26.00%</w:t>
            </w:r>
          </w:p>
        </w:tc>
        <w:tc>
          <w:tcPr>
            <w:tcW w:w="774" w:type="dxa"/>
          </w:tcPr>
          <w:p w14:paraId="0F43F2C2" w14:textId="77777777" w:rsidR="0066543A" w:rsidRPr="000E0A60" w:rsidRDefault="0066543A" w:rsidP="00D201C3">
            <w:pPr>
              <w:spacing w:after="0"/>
              <w:rPr>
                <w:sz w:val="18"/>
                <w:szCs w:val="18"/>
              </w:rPr>
            </w:pPr>
            <w:r w:rsidRPr="000E0A60">
              <w:rPr>
                <w:sz w:val="18"/>
                <w:szCs w:val="18"/>
              </w:rPr>
              <w:t>C1</w:t>
            </w:r>
          </w:p>
        </w:tc>
        <w:tc>
          <w:tcPr>
            <w:tcW w:w="783" w:type="dxa"/>
          </w:tcPr>
          <w:p w14:paraId="3CC4A6D0" w14:textId="77777777" w:rsidR="0066543A" w:rsidRPr="000E0A60" w:rsidRDefault="0066543A" w:rsidP="00D201C3">
            <w:pPr>
              <w:spacing w:after="0"/>
              <w:rPr>
                <w:color w:val="000000"/>
                <w:sz w:val="18"/>
                <w:szCs w:val="18"/>
              </w:rPr>
            </w:pPr>
            <w:r w:rsidRPr="000E0A60">
              <w:rPr>
                <w:color w:val="000000"/>
                <w:sz w:val="18"/>
                <w:szCs w:val="18"/>
              </w:rPr>
              <w:t>40.0%</w:t>
            </w:r>
          </w:p>
        </w:tc>
        <w:tc>
          <w:tcPr>
            <w:tcW w:w="900" w:type="dxa"/>
          </w:tcPr>
          <w:p w14:paraId="5F404517" w14:textId="77777777" w:rsidR="0066543A" w:rsidRPr="000E0A60" w:rsidRDefault="0066543A" w:rsidP="00D201C3">
            <w:pPr>
              <w:spacing w:after="0"/>
              <w:rPr>
                <w:sz w:val="18"/>
                <w:szCs w:val="18"/>
              </w:rPr>
            </w:pPr>
            <w:r w:rsidRPr="000E0A60">
              <w:rPr>
                <w:sz w:val="18"/>
                <w:szCs w:val="18"/>
              </w:rPr>
              <w:t>14.00%</w:t>
            </w:r>
          </w:p>
        </w:tc>
        <w:tc>
          <w:tcPr>
            <w:tcW w:w="720" w:type="dxa"/>
          </w:tcPr>
          <w:p w14:paraId="3FA760CB" w14:textId="77777777" w:rsidR="0066543A" w:rsidRPr="000E0A60" w:rsidRDefault="0066543A" w:rsidP="00D201C3">
            <w:pPr>
              <w:spacing w:after="0"/>
              <w:rPr>
                <w:sz w:val="18"/>
                <w:szCs w:val="18"/>
              </w:rPr>
            </w:pPr>
            <w:r w:rsidRPr="000E0A60">
              <w:rPr>
                <w:sz w:val="18"/>
                <w:szCs w:val="18"/>
              </w:rPr>
              <w:t>C1</w:t>
            </w:r>
          </w:p>
        </w:tc>
        <w:tc>
          <w:tcPr>
            <w:tcW w:w="813" w:type="dxa"/>
          </w:tcPr>
          <w:p w14:paraId="133912A2" w14:textId="77777777" w:rsidR="0066543A" w:rsidRPr="000E0A60" w:rsidRDefault="0066543A" w:rsidP="00D201C3">
            <w:pPr>
              <w:spacing w:after="0"/>
              <w:rPr>
                <w:color w:val="000000"/>
                <w:sz w:val="18"/>
                <w:szCs w:val="18"/>
              </w:rPr>
            </w:pPr>
            <w:r w:rsidRPr="000E0A60">
              <w:rPr>
                <w:color w:val="000000"/>
                <w:sz w:val="18"/>
                <w:szCs w:val="18"/>
              </w:rPr>
              <w:t>77.0%</w:t>
            </w:r>
          </w:p>
        </w:tc>
        <w:tc>
          <w:tcPr>
            <w:tcW w:w="897" w:type="dxa"/>
          </w:tcPr>
          <w:p w14:paraId="0F8C7DE3" w14:textId="77777777" w:rsidR="0066543A" w:rsidRPr="000E0A60" w:rsidRDefault="0066543A" w:rsidP="00D201C3">
            <w:pPr>
              <w:spacing w:after="0"/>
              <w:rPr>
                <w:sz w:val="18"/>
                <w:szCs w:val="18"/>
              </w:rPr>
            </w:pPr>
            <w:r w:rsidRPr="000E0A60">
              <w:rPr>
                <w:sz w:val="18"/>
                <w:szCs w:val="18"/>
              </w:rPr>
              <w:t>51.0%</w:t>
            </w:r>
          </w:p>
        </w:tc>
        <w:tc>
          <w:tcPr>
            <w:tcW w:w="952" w:type="dxa"/>
          </w:tcPr>
          <w:p w14:paraId="1BC62750" w14:textId="77777777" w:rsidR="0066543A" w:rsidRPr="000E0A60" w:rsidRDefault="0066543A" w:rsidP="00D201C3">
            <w:pPr>
              <w:spacing w:after="0"/>
              <w:rPr>
                <w:sz w:val="18"/>
                <w:szCs w:val="18"/>
              </w:rPr>
            </w:pPr>
          </w:p>
        </w:tc>
      </w:tr>
      <w:tr w:rsidR="0066543A" w:rsidRPr="000E0A60" w14:paraId="4A9F5E54" w14:textId="77777777" w:rsidTr="00D201C3">
        <w:trPr>
          <w:trHeight w:val="195"/>
          <w:jc w:val="center"/>
        </w:trPr>
        <w:tc>
          <w:tcPr>
            <w:tcW w:w="487" w:type="dxa"/>
            <w:vMerge w:val="restart"/>
          </w:tcPr>
          <w:p w14:paraId="50E67FCD" w14:textId="77777777" w:rsidR="0066543A" w:rsidRPr="000E0A60" w:rsidRDefault="0066543A" w:rsidP="00D201C3">
            <w:pPr>
              <w:tabs>
                <w:tab w:val="left" w:pos="522"/>
              </w:tabs>
              <w:spacing w:after="0"/>
              <w:rPr>
                <w:sz w:val="18"/>
                <w:szCs w:val="18"/>
              </w:rPr>
            </w:pPr>
            <w:r w:rsidRPr="000E0A60">
              <w:rPr>
                <w:sz w:val="18"/>
                <w:szCs w:val="18"/>
              </w:rPr>
              <w:t>4</w:t>
            </w:r>
          </w:p>
        </w:tc>
        <w:tc>
          <w:tcPr>
            <w:tcW w:w="702" w:type="dxa"/>
            <w:vMerge w:val="restart"/>
          </w:tcPr>
          <w:p w14:paraId="35C1C98B" w14:textId="77777777" w:rsidR="0066543A" w:rsidRPr="000E0A60" w:rsidRDefault="0066543A" w:rsidP="00D201C3">
            <w:pPr>
              <w:tabs>
                <w:tab w:val="left" w:pos="522"/>
              </w:tabs>
              <w:spacing w:after="0"/>
              <w:rPr>
                <w:sz w:val="18"/>
                <w:szCs w:val="18"/>
              </w:rPr>
            </w:pPr>
            <w:r w:rsidRPr="000E0A60">
              <w:rPr>
                <w:sz w:val="18"/>
                <w:szCs w:val="18"/>
              </w:rPr>
              <w:t xml:space="preserve">Samsung </w:t>
            </w:r>
          </w:p>
        </w:tc>
        <w:tc>
          <w:tcPr>
            <w:tcW w:w="638" w:type="dxa"/>
          </w:tcPr>
          <w:p w14:paraId="665DACD0" w14:textId="77777777" w:rsidR="0066543A" w:rsidRPr="000E0A60" w:rsidRDefault="0066543A" w:rsidP="00D201C3">
            <w:pPr>
              <w:spacing w:after="0"/>
              <w:rPr>
                <w:sz w:val="18"/>
                <w:szCs w:val="18"/>
              </w:rPr>
            </w:pPr>
            <w:r w:rsidRPr="000E0A60">
              <w:rPr>
                <w:sz w:val="18"/>
                <w:szCs w:val="18"/>
              </w:rPr>
              <w:t>1</w:t>
            </w:r>
          </w:p>
        </w:tc>
        <w:tc>
          <w:tcPr>
            <w:tcW w:w="688" w:type="dxa"/>
          </w:tcPr>
          <w:p w14:paraId="32BBA72B" w14:textId="77777777" w:rsidR="0066543A" w:rsidRPr="000E0A60" w:rsidRDefault="0066543A" w:rsidP="00D201C3">
            <w:pPr>
              <w:spacing w:after="0"/>
              <w:rPr>
                <w:sz w:val="18"/>
                <w:szCs w:val="18"/>
              </w:rPr>
            </w:pPr>
            <w:r w:rsidRPr="000E0A60">
              <w:rPr>
                <w:sz w:val="18"/>
                <w:szCs w:val="18"/>
              </w:rPr>
              <w:t>2</w:t>
            </w:r>
          </w:p>
        </w:tc>
        <w:tc>
          <w:tcPr>
            <w:tcW w:w="720" w:type="dxa"/>
          </w:tcPr>
          <w:p w14:paraId="6408DCE8" w14:textId="77777777" w:rsidR="0066543A" w:rsidRPr="000E0A60" w:rsidRDefault="0066543A" w:rsidP="00D201C3">
            <w:pPr>
              <w:spacing w:after="0"/>
              <w:rPr>
                <w:sz w:val="18"/>
                <w:szCs w:val="18"/>
              </w:rPr>
            </w:pPr>
            <w:r w:rsidRPr="000E0A60">
              <w:rPr>
                <w:sz w:val="18"/>
                <w:szCs w:val="18"/>
              </w:rPr>
              <w:t>C1</w:t>
            </w:r>
          </w:p>
        </w:tc>
        <w:tc>
          <w:tcPr>
            <w:tcW w:w="1053" w:type="dxa"/>
          </w:tcPr>
          <w:p w14:paraId="430FAAA4" w14:textId="77777777" w:rsidR="0066543A" w:rsidRPr="000E0A60" w:rsidRDefault="0066543A" w:rsidP="00D201C3">
            <w:pPr>
              <w:spacing w:after="0"/>
              <w:rPr>
                <w:color w:val="000000"/>
                <w:sz w:val="18"/>
                <w:szCs w:val="18"/>
              </w:rPr>
            </w:pPr>
            <w:r w:rsidRPr="000E0A60">
              <w:rPr>
                <w:color w:val="000000"/>
                <w:sz w:val="18"/>
                <w:szCs w:val="18"/>
              </w:rPr>
              <w:t>0.00%</w:t>
            </w:r>
          </w:p>
        </w:tc>
        <w:tc>
          <w:tcPr>
            <w:tcW w:w="774" w:type="dxa"/>
          </w:tcPr>
          <w:p w14:paraId="4B1220CE" w14:textId="77777777" w:rsidR="0066543A" w:rsidRPr="000E0A60" w:rsidRDefault="0066543A" w:rsidP="00D201C3">
            <w:pPr>
              <w:spacing w:after="0"/>
              <w:rPr>
                <w:sz w:val="18"/>
                <w:szCs w:val="18"/>
              </w:rPr>
            </w:pPr>
            <w:r w:rsidRPr="000E0A60">
              <w:rPr>
                <w:sz w:val="18"/>
                <w:szCs w:val="18"/>
              </w:rPr>
              <w:t>C2</w:t>
            </w:r>
          </w:p>
        </w:tc>
        <w:tc>
          <w:tcPr>
            <w:tcW w:w="783" w:type="dxa"/>
          </w:tcPr>
          <w:p w14:paraId="118166C4" w14:textId="77777777" w:rsidR="0066543A" w:rsidRPr="000E0A60" w:rsidRDefault="0066543A" w:rsidP="00D201C3">
            <w:pPr>
              <w:spacing w:after="0"/>
              <w:rPr>
                <w:color w:val="000000"/>
                <w:sz w:val="18"/>
                <w:szCs w:val="18"/>
              </w:rPr>
            </w:pPr>
            <w:r w:rsidRPr="000E0A60">
              <w:rPr>
                <w:color w:val="000000"/>
                <w:sz w:val="18"/>
                <w:szCs w:val="18"/>
              </w:rPr>
              <w:t>5.0%</w:t>
            </w:r>
          </w:p>
        </w:tc>
        <w:tc>
          <w:tcPr>
            <w:tcW w:w="900" w:type="dxa"/>
          </w:tcPr>
          <w:p w14:paraId="2C501E35" w14:textId="77777777" w:rsidR="0066543A" w:rsidRPr="000E0A60" w:rsidRDefault="0066543A" w:rsidP="00D201C3">
            <w:pPr>
              <w:spacing w:after="0"/>
              <w:rPr>
                <w:sz w:val="18"/>
                <w:szCs w:val="18"/>
              </w:rPr>
            </w:pPr>
            <w:r w:rsidRPr="000E0A60">
              <w:rPr>
                <w:sz w:val="18"/>
                <w:szCs w:val="18"/>
              </w:rPr>
              <w:t>5.00%</w:t>
            </w:r>
          </w:p>
        </w:tc>
        <w:tc>
          <w:tcPr>
            <w:tcW w:w="720" w:type="dxa"/>
          </w:tcPr>
          <w:p w14:paraId="18A3A927" w14:textId="77777777" w:rsidR="0066543A" w:rsidRPr="000E0A60" w:rsidRDefault="0066543A" w:rsidP="00D201C3">
            <w:pPr>
              <w:spacing w:after="0"/>
              <w:rPr>
                <w:sz w:val="18"/>
                <w:szCs w:val="18"/>
              </w:rPr>
            </w:pPr>
            <w:r w:rsidRPr="000E0A60">
              <w:rPr>
                <w:sz w:val="18"/>
                <w:szCs w:val="18"/>
              </w:rPr>
              <w:t>C2</w:t>
            </w:r>
          </w:p>
        </w:tc>
        <w:tc>
          <w:tcPr>
            <w:tcW w:w="813" w:type="dxa"/>
          </w:tcPr>
          <w:p w14:paraId="599D0519" w14:textId="77777777" w:rsidR="0066543A" w:rsidRPr="000E0A60" w:rsidRDefault="0066543A" w:rsidP="00D201C3">
            <w:pPr>
              <w:spacing w:after="0"/>
              <w:rPr>
                <w:color w:val="000000"/>
                <w:sz w:val="18"/>
                <w:szCs w:val="18"/>
              </w:rPr>
            </w:pPr>
            <w:r w:rsidRPr="000E0A60">
              <w:rPr>
                <w:color w:val="000000"/>
                <w:sz w:val="18"/>
                <w:szCs w:val="18"/>
              </w:rPr>
              <w:t>8.0%</w:t>
            </w:r>
          </w:p>
        </w:tc>
        <w:tc>
          <w:tcPr>
            <w:tcW w:w="897" w:type="dxa"/>
          </w:tcPr>
          <w:p w14:paraId="77D9784E" w14:textId="77777777" w:rsidR="0066543A" w:rsidRPr="000E0A60" w:rsidRDefault="0066543A" w:rsidP="00D201C3">
            <w:pPr>
              <w:spacing w:after="0"/>
              <w:rPr>
                <w:sz w:val="18"/>
                <w:szCs w:val="18"/>
              </w:rPr>
            </w:pPr>
            <w:r w:rsidRPr="000E0A60">
              <w:rPr>
                <w:sz w:val="18"/>
                <w:szCs w:val="18"/>
              </w:rPr>
              <w:t>8.0%</w:t>
            </w:r>
          </w:p>
        </w:tc>
        <w:tc>
          <w:tcPr>
            <w:tcW w:w="952" w:type="dxa"/>
          </w:tcPr>
          <w:p w14:paraId="6CE93B93" w14:textId="77777777" w:rsidR="0066543A" w:rsidRPr="000E0A60" w:rsidRDefault="0066543A" w:rsidP="00D201C3">
            <w:pPr>
              <w:spacing w:after="0"/>
              <w:rPr>
                <w:sz w:val="18"/>
                <w:szCs w:val="18"/>
              </w:rPr>
            </w:pPr>
            <w:r w:rsidRPr="000E0A60">
              <w:rPr>
                <w:sz w:val="18"/>
                <w:szCs w:val="18"/>
              </w:rPr>
              <w:t>Note 5</w:t>
            </w:r>
          </w:p>
        </w:tc>
      </w:tr>
      <w:tr w:rsidR="0066543A" w:rsidRPr="000E0A60" w14:paraId="369F9A4E" w14:textId="77777777" w:rsidTr="00D201C3">
        <w:trPr>
          <w:trHeight w:val="222"/>
          <w:jc w:val="center"/>
        </w:trPr>
        <w:tc>
          <w:tcPr>
            <w:tcW w:w="487" w:type="dxa"/>
            <w:vMerge/>
          </w:tcPr>
          <w:p w14:paraId="5EF293F5" w14:textId="77777777" w:rsidR="0066543A" w:rsidRPr="000E0A60" w:rsidRDefault="0066543A" w:rsidP="00D201C3">
            <w:pPr>
              <w:tabs>
                <w:tab w:val="left" w:pos="522"/>
              </w:tabs>
              <w:spacing w:after="0"/>
              <w:rPr>
                <w:sz w:val="18"/>
                <w:szCs w:val="18"/>
              </w:rPr>
            </w:pPr>
          </w:p>
        </w:tc>
        <w:tc>
          <w:tcPr>
            <w:tcW w:w="702" w:type="dxa"/>
            <w:vMerge/>
          </w:tcPr>
          <w:p w14:paraId="1B22F6DF" w14:textId="77777777" w:rsidR="0066543A" w:rsidRPr="000E0A60" w:rsidRDefault="0066543A" w:rsidP="00D201C3">
            <w:pPr>
              <w:tabs>
                <w:tab w:val="left" w:pos="522"/>
              </w:tabs>
              <w:spacing w:after="0"/>
              <w:rPr>
                <w:sz w:val="18"/>
                <w:szCs w:val="18"/>
              </w:rPr>
            </w:pPr>
          </w:p>
        </w:tc>
        <w:tc>
          <w:tcPr>
            <w:tcW w:w="638" w:type="dxa"/>
          </w:tcPr>
          <w:p w14:paraId="27658CD3" w14:textId="77777777" w:rsidR="0066543A" w:rsidRPr="000E0A60" w:rsidRDefault="0066543A" w:rsidP="00D201C3">
            <w:pPr>
              <w:spacing w:after="0"/>
              <w:rPr>
                <w:sz w:val="18"/>
                <w:szCs w:val="18"/>
              </w:rPr>
            </w:pPr>
            <w:r w:rsidRPr="000E0A60">
              <w:rPr>
                <w:sz w:val="18"/>
                <w:szCs w:val="18"/>
              </w:rPr>
              <w:t>2</w:t>
            </w:r>
          </w:p>
        </w:tc>
        <w:tc>
          <w:tcPr>
            <w:tcW w:w="688" w:type="dxa"/>
          </w:tcPr>
          <w:p w14:paraId="7DD83CE3" w14:textId="77777777" w:rsidR="0066543A" w:rsidRPr="000E0A60" w:rsidRDefault="0066543A" w:rsidP="00D201C3">
            <w:pPr>
              <w:spacing w:after="0"/>
              <w:rPr>
                <w:sz w:val="18"/>
                <w:szCs w:val="18"/>
              </w:rPr>
            </w:pPr>
            <w:r w:rsidRPr="000E0A60">
              <w:rPr>
                <w:sz w:val="18"/>
                <w:szCs w:val="18"/>
              </w:rPr>
              <w:t>2</w:t>
            </w:r>
          </w:p>
        </w:tc>
        <w:tc>
          <w:tcPr>
            <w:tcW w:w="720" w:type="dxa"/>
          </w:tcPr>
          <w:p w14:paraId="6BA4C02E" w14:textId="77777777" w:rsidR="0066543A" w:rsidRPr="000E0A60" w:rsidRDefault="0066543A" w:rsidP="00D201C3">
            <w:pPr>
              <w:spacing w:after="0"/>
              <w:rPr>
                <w:sz w:val="18"/>
                <w:szCs w:val="18"/>
              </w:rPr>
            </w:pPr>
            <w:r w:rsidRPr="000E0A60">
              <w:rPr>
                <w:sz w:val="18"/>
                <w:szCs w:val="18"/>
              </w:rPr>
              <w:t>C1</w:t>
            </w:r>
          </w:p>
        </w:tc>
        <w:tc>
          <w:tcPr>
            <w:tcW w:w="1053" w:type="dxa"/>
          </w:tcPr>
          <w:p w14:paraId="2A6D9E52" w14:textId="77777777" w:rsidR="0066543A" w:rsidRPr="000E0A60" w:rsidRDefault="0066543A" w:rsidP="00D201C3">
            <w:pPr>
              <w:spacing w:after="0"/>
              <w:rPr>
                <w:sz w:val="18"/>
                <w:szCs w:val="18"/>
              </w:rPr>
            </w:pPr>
            <w:r w:rsidRPr="000E0A60">
              <w:rPr>
                <w:color w:val="000000"/>
                <w:sz w:val="18"/>
                <w:szCs w:val="18"/>
              </w:rPr>
              <w:t>0.00%</w:t>
            </w:r>
          </w:p>
        </w:tc>
        <w:tc>
          <w:tcPr>
            <w:tcW w:w="774" w:type="dxa"/>
          </w:tcPr>
          <w:p w14:paraId="4A5F8223" w14:textId="77777777" w:rsidR="0066543A" w:rsidRPr="000E0A60" w:rsidRDefault="0066543A" w:rsidP="00D201C3">
            <w:pPr>
              <w:spacing w:after="0"/>
              <w:rPr>
                <w:sz w:val="18"/>
                <w:szCs w:val="18"/>
              </w:rPr>
            </w:pPr>
            <w:r w:rsidRPr="000E0A60">
              <w:rPr>
                <w:sz w:val="18"/>
                <w:szCs w:val="18"/>
              </w:rPr>
              <w:t>C2</w:t>
            </w:r>
          </w:p>
        </w:tc>
        <w:tc>
          <w:tcPr>
            <w:tcW w:w="783" w:type="dxa"/>
          </w:tcPr>
          <w:p w14:paraId="4D104418" w14:textId="77777777" w:rsidR="0066543A" w:rsidRPr="000E0A60" w:rsidRDefault="0066543A" w:rsidP="00D201C3">
            <w:pPr>
              <w:spacing w:after="0"/>
              <w:rPr>
                <w:color w:val="000000"/>
                <w:sz w:val="18"/>
                <w:szCs w:val="18"/>
              </w:rPr>
            </w:pPr>
            <w:r w:rsidRPr="000E0A60">
              <w:rPr>
                <w:color w:val="000000"/>
                <w:sz w:val="18"/>
                <w:szCs w:val="18"/>
              </w:rPr>
              <w:t>5.0%</w:t>
            </w:r>
          </w:p>
        </w:tc>
        <w:tc>
          <w:tcPr>
            <w:tcW w:w="900" w:type="dxa"/>
          </w:tcPr>
          <w:p w14:paraId="04111C39" w14:textId="77777777" w:rsidR="0066543A" w:rsidRPr="000E0A60" w:rsidRDefault="0066543A" w:rsidP="00D201C3">
            <w:pPr>
              <w:spacing w:after="0"/>
              <w:rPr>
                <w:sz w:val="18"/>
                <w:szCs w:val="18"/>
              </w:rPr>
            </w:pPr>
            <w:r w:rsidRPr="000E0A60">
              <w:rPr>
                <w:sz w:val="18"/>
                <w:szCs w:val="18"/>
              </w:rPr>
              <w:t>5.00%</w:t>
            </w:r>
          </w:p>
        </w:tc>
        <w:tc>
          <w:tcPr>
            <w:tcW w:w="720" w:type="dxa"/>
          </w:tcPr>
          <w:p w14:paraId="1F745F78" w14:textId="77777777" w:rsidR="0066543A" w:rsidRPr="000E0A60" w:rsidRDefault="0066543A" w:rsidP="00D201C3">
            <w:pPr>
              <w:spacing w:after="0"/>
              <w:rPr>
                <w:sz w:val="18"/>
                <w:szCs w:val="18"/>
              </w:rPr>
            </w:pPr>
            <w:r w:rsidRPr="000E0A60">
              <w:rPr>
                <w:sz w:val="18"/>
                <w:szCs w:val="18"/>
              </w:rPr>
              <w:t>C2</w:t>
            </w:r>
          </w:p>
        </w:tc>
        <w:tc>
          <w:tcPr>
            <w:tcW w:w="813" w:type="dxa"/>
          </w:tcPr>
          <w:p w14:paraId="4E7F513D" w14:textId="77777777" w:rsidR="0066543A" w:rsidRPr="000E0A60" w:rsidRDefault="0066543A" w:rsidP="00D201C3">
            <w:pPr>
              <w:spacing w:after="0"/>
              <w:rPr>
                <w:color w:val="000000"/>
                <w:sz w:val="18"/>
                <w:szCs w:val="18"/>
              </w:rPr>
            </w:pPr>
            <w:r w:rsidRPr="000E0A60">
              <w:rPr>
                <w:color w:val="000000"/>
                <w:sz w:val="18"/>
                <w:szCs w:val="18"/>
              </w:rPr>
              <w:t>8.0%</w:t>
            </w:r>
          </w:p>
        </w:tc>
        <w:tc>
          <w:tcPr>
            <w:tcW w:w="897" w:type="dxa"/>
          </w:tcPr>
          <w:p w14:paraId="055C786A" w14:textId="77777777" w:rsidR="0066543A" w:rsidRPr="000E0A60" w:rsidRDefault="0066543A" w:rsidP="00D201C3">
            <w:pPr>
              <w:spacing w:after="0"/>
              <w:rPr>
                <w:sz w:val="18"/>
                <w:szCs w:val="18"/>
              </w:rPr>
            </w:pPr>
            <w:r w:rsidRPr="000E0A60">
              <w:rPr>
                <w:sz w:val="18"/>
                <w:szCs w:val="18"/>
              </w:rPr>
              <w:t>8.0%</w:t>
            </w:r>
          </w:p>
        </w:tc>
        <w:tc>
          <w:tcPr>
            <w:tcW w:w="952" w:type="dxa"/>
          </w:tcPr>
          <w:p w14:paraId="47843986" w14:textId="77777777" w:rsidR="0066543A" w:rsidRPr="000E0A60" w:rsidRDefault="0066543A" w:rsidP="00D201C3">
            <w:pPr>
              <w:spacing w:after="0"/>
              <w:rPr>
                <w:sz w:val="18"/>
                <w:szCs w:val="18"/>
              </w:rPr>
            </w:pPr>
            <w:r w:rsidRPr="000E0A60">
              <w:rPr>
                <w:sz w:val="18"/>
                <w:szCs w:val="18"/>
              </w:rPr>
              <w:t>Note 5</w:t>
            </w:r>
          </w:p>
        </w:tc>
      </w:tr>
      <w:tr w:rsidR="0066543A" w:rsidRPr="000E0A60" w14:paraId="5D235B1E" w14:textId="77777777" w:rsidTr="00D201C3">
        <w:trPr>
          <w:trHeight w:val="208"/>
          <w:jc w:val="center"/>
        </w:trPr>
        <w:tc>
          <w:tcPr>
            <w:tcW w:w="487" w:type="dxa"/>
            <w:vMerge/>
          </w:tcPr>
          <w:p w14:paraId="23EF66E6" w14:textId="77777777" w:rsidR="0066543A" w:rsidRPr="000E0A60" w:rsidRDefault="0066543A" w:rsidP="00D201C3">
            <w:pPr>
              <w:tabs>
                <w:tab w:val="left" w:pos="522"/>
              </w:tabs>
              <w:spacing w:after="0"/>
              <w:rPr>
                <w:sz w:val="18"/>
                <w:szCs w:val="18"/>
              </w:rPr>
            </w:pPr>
          </w:p>
        </w:tc>
        <w:tc>
          <w:tcPr>
            <w:tcW w:w="702" w:type="dxa"/>
            <w:vMerge/>
          </w:tcPr>
          <w:p w14:paraId="324B40C0" w14:textId="77777777" w:rsidR="0066543A" w:rsidRPr="000E0A60" w:rsidRDefault="0066543A" w:rsidP="00D201C3">
            <w:pPr>
              <w:tabs>
                <w:tab w:val="left" w:pos="522"/>
              </w:tabs>
              <w:spacing w:after="0"/>
              <w:rPr>
                <w:sz w:val="18"/>
                <w:szCs w:val="18"/>
              </w:rPr>
            </w:pPr>
          </w:p>
        </w:tc>
        <w:tc>
          <w:tcPr>
            <w:tcW w:w="638" w:type="dxa"/>
          </w:tcPr>
          <w:p w14:paraId="0BFFCC43" w14:textId="77777777" w:rsidR="0066543A" w:rsidRPr="000E0A60" w:rsidRDefault="0066543A" w:rsidP="00D201C3">
            <w:pPr>
              <w:spacing w:after="0"/>
              <w:rPr>
                <w:sz w:val="18"/>
                <w:szCs w:val="18"/>
              </w:rPr>
            </w:pPr>
            <w:r w:rsidRPr="000E0A60">
              <w:rPr>
                <w:sz w:val="18"/>
                <w:szCs w:val="18"/>
              </w:rPr>
              <w:t>3</w:t>
            </w:r>
          </w:p>
        </w:tc>
        <w:tc>
          <w:tcPr>
            <w:tcW w:w="688" w:type="dxa"/>
          </w:tcPr>
          <w:p w14:paraId="6F4BD6E4" w14:textId="77777777" w:rsidR="0066543A" w:rsidRPr="000E0A60" w:rsidRDefault="0066543A" w:rsidP="00D201C3">
            <w:pPr>
              <w:spacing w:after="0"/>
              <w:rPr>
                <w:sz w:val="18"/>
                <w:szCs w:val="18"/>
              </w:rPr>
            </w:pPr>
            <w:r w:rsidRPr="000E0A60">
              <w:rPr>
                <w:sz w:val="18"/>
                <w:szCs w:val="18"/>
              </w:rPr>
              <w:t>2</w:t>
            </w:r>
          </w:p>
        </w:tc>
        <w:tc>
          <w:tcPr>
            <w:tcW w:w="720" w:type="dxa"/>
          </w:tcPr>
          <w:p w14:paraId="4B7FDDA4" w14:textId="77777777" w:rsidR="0066543A" w:rsidRPr="000E0A60" w:rsidRDefault="0066543A" w:rsidP="00D201C3">
            <w:pPr>
              <w:spacing w:after="0"/>
              <w:rPr>
                <w:sz w:val="18"/>
                <w:szCs w:val="18"/>
              </w:rPr>
            </w:pPr>
            <w:r w:rsidRPr="000E0A60">
              <w:rPr>
                <w:sz w:val="18"/>
                <w:szCs w:val="18"/>
              </w:rPr>
              <w:t>C1</w:t>
            </w:r>
          </w:p>
        </w:tc>
        <w:tc>
          <w:tcPr>
            <w:tcW w:w="1053" w:type="dxa"/>
          </w:tcPr>
          <w:p w14:paraId="0366BD51" w14:textId="77777777" w:rsidR="0066543A" w:rsidRPr="000E0A60" w:rsidRDefault="0066543A" w:rsidP="00D201C3">
            <w:pPr>
              <w:spacing w:after="0"/>
              <w:rPr>
                <w:sz w:val="18"/>
                <w:szCs w:val="18"/>
              </w:rPr>
            </w:pPr>
            <w:r w:rsidRPr="000E0A60">
              <w:rPr>
                <w:color w:val="000000"/>
                <w:sz w:val="18"/>
                <w:szCs w:val="18"/>
              </w:rPr>
              <w:t>0.00%</w:t>
            </w:r>
          </w:p>
        </w:tc>
        <w:tc>
          <w:tcPr>
            <w:tcW w:w="774" w:type="dxa"/>
          </w:tcPr>
          <w:p w14:paraId="17796CA6" w14:textId="77777777" w:rsidR="0066543A" w:rsidRPr="000E0A60" w:rsidRDefault="0066543A" w:rsidP="00D201C3">
            <w:pPr>
              <w:spacing w:after="0"/>
              <w:rPr>
                <w:sz w:val="18"/>
                <w:szCs w:val="18"/>
              </w:rPr>
            </w:pPr>
            <w:r w:rsidRPr="000E0A60">
              <w:rPr>
                <w:sz w:val="18"/>
                <w:szCs w:val="18"/>
              </w:rPr>
              <w:t>C2</w:t>
            </w:r>
          </w:p>
        </w:tc>
        <w:tc>
          <w:tcPr>
            <w:tcW w:w="783" w:type="dxa"/>
          </w:tcPr>
          <w:p w14:paraId="2849D3D4" w14:textId="77777777" w:rsidR="0066543A" w:rsidRPr="000E0A60" w:rsidRDefault="0066543A" w:rsidP="00D201C3">
            <w:pPr>
              <w:spacing w:after="0"/>
              <w:rPr>
                <w:color w:val="000000"/>
                <w:sz w:val="18"/>
                <w:szCs w:val="18"/>
              </w:rPr>
            </w:pPr>
            <w:r w:rsidRPr="000E0A60">
              <w:rPr>
                <w:color w:val="000000"/>
                <w:sz w:val="18"/>
                <w:szCs w:val="18"/>
              </w:rPr>
              <w:t>7.0%</w:t>
            </w:r>
          </w:p>
        </w:tc>
        <w:tc>
          <w:tcPr>
            <w:tcW w:w="900" w:type="dxa"/>
          </w:tcPr>
          <w:p w14:paraId="33503658" w14:textId="77777777" w:rsidR="0066543A" w:rsidRPr="000E0A60" w:rsidRDefault="0066543A" w:rsidP="00D201C3">
            <w:pPr>
              <w:spacing w:after="0"/>
              <w:rPr>
                <w:sz w:val="18"/>
                <w:szCs w:val="18"/>
              </w:rPr>
            </w:pPr>
            <w:r w:rsidRPr="000E0A60">
              <w:rPr>
                <w:sz w:val="18"/>
                <w:szCs w:val="18"/>
              </w:rPr>
              <w:t>7.00%</w:t>
            </w:r>
          </w:p>
        </w:tc>
        <w:tc>
          <w:tcPr>
            <w:tcW w:w="720" w:type="dxa"/>
          </w:tcPr>
          <w:p w14:paraId="2741AF01" w14:textId="77777777" w:rsidR="0066543A" w:rsidRPr="000E0A60" w:rsidRDefault="0066543A" w:rsidP="00D201C3">
            <w:pPr>
              <w:spacing w:after="0"/>
              <w:rPr>
                <w:sz w:val="18"/>
                <w:szCs w:val="18"/>
              </w:rPr>
            </w:pPr>
            <w:r w:rsidRPr="000E0A60">
              <w:rPr>
                <w:sz w:val="18"/>
                <w:szCs w:val="18"/>
              </w:rPr>
              <w:t>C2</w:t>
            </w:r>
          </w:p>
        </w:tc>
        <w:tc>
          <w:tcPr>
            <w:tcW w:w="813" w:type="dxa"/>
          </w:tcPr>
          <w:p w14:paraId="1DE37575" w14:textId="77777777" w:rsidR="0066543A" w:rsidRPr="000E0A60" w:rsidRDefault="0066543A" w:rsidP="00D201C3">
            <w:pPr>
              <w:spacing w:after="0"/>
              <w:rPr>
                <w:color w:val="000000"/>
                <w:sz w:val="18"/>
                <w:szCs w:val="18"/>
              </w:rPr>
            </w:pPr>
            <w:r w:rsidRPr="000E0A60">
              <w:rPr>
                <w:color w:val="000000"/>
                <w:sz w:val="18"/>
                <w:szCs w:val="18"/>
              </w:rPr>
              <w:t>14.0%</w:t>
            </w:r>
          </w:p>
        </w:tc>
        <w:tc>
          <w:tcPr>
            <w:tcW w:w="897" w:type="dxa"/>
          </w:tcPr>
          <w:p w14:paraId="3A1DD6E8" w14:textId="77777777" w:rsidR="0066543A" w:rsidRPr="000E0A60" w:rsidRDefault="0066543A" w:rsidP="00D201C3">
            <w:pPr>
              <w:spacing w:after="0"/>
              <w:rPr>
                <w:sz w:val="18"/>
                <w:szCs w:val="18"/>
              </w:rPr>
            </w:pPr>
            <w:r w:rsidRPr="000E0A60">
              <w:rPr>
                <w:sz w:val="18"/>
                <w:szCs w:val="18"/>
              </w:rPr>
              <w:t>14.0%</w:t>
            </w:r>
          </w:p>
        </w:tc>
        <w:tc>
          <w:tcPr>
            <w:tcW w:w="952" w:type="dxa"/>
          </w:tcPr>
          <w:p w14:paraId="25CA4E1C" w14:textId="77777777" w:rsidR="0066543A" w:rsidRPr="000E0A60" w:rsidRDefault="0066543A" w:rsidP="00D201C3">
            <w:pPr>
              <w:spacing w:after="0"/>
              <w:rPr>
                <w:sz w:val="18"/>
                <w:szCs w:val="18"/>
              </w:rPr>
            </w:pPr>
            <w:r w:rsidRPr="000E0A60">
              <w:rPr>
                <w:sz w:val="18"/>
                <w:szCs w:val="18"/>
              </w:rPr>
              <w:t>Note 5</w:t>
            </w:r>
          </w:p>
        </w:tc>
      </w:tr>
      <w:tr w:rsidR="0066543A" w:rsidRPr="000E0A60" w14:paraId="3D250855" w14:textId="77777777" w:rsidTr="00D201C3">
        <w:trPr>
          <w:trHeight w:val="222"/>
          <w:jc w:val="center"/>
        </w:trPr>
        <w:tc>
          <w:tcPr>
            <w:tcW w:w="487" w:type="dxa"/>
            <w:vMerge/>
          </w:tcPr>
          <w:p w14:paraId="306B6AA9" w14:textId="77777777" w:rsidR="0066543A" w:rsidRPr="000E0A60" w:rsidRDefault="0066543A" w:rsidP="00D201C3">
            <w:pPr>
              <w:tabs>
                <w:tab w:val="left" w:pos="522"/>
              </w:tabs>
              <w:spacing w:after="0"/>
              <w:rPr>
                <w:sz w:val="18"/>
                <w:szCs w:val="18"/>
              </w:rPr>
            </w:pPr>
          </w:p>
        </w:tc>
        <w:tc>
          <w:tcPr>
            <w:tcW w:w="702" w:type="dxa"/>
            <w:vMerge/>
          </w:tcPr>
          <w:p w14:paraId="23E7AA4A" w14:textId="77777777" w:rsidR="0066543A" w:rsidRPr="000E0A60" w:rsidRDefault="0066543A" w:rsidP="00D201C3">
            <w:pPr>
              <w:tabs>
                <w:tab w:val="left" w:pos="522"/>
              </w:tabs>
              <w:spacing w:after="0"/>
              <w:rPr>
                <w:sz w:val="18"/>
                <w:szCs w:val="18"/>
              </w:rPr>
            </w:pPr>
          </w:p>
        </w:tc>
        <w:tc>
          <w:tcPr>
            <w:tcW w:w="638" w:type="dxa"/>
          </w:tcPr>
          <w:p w14:paraId="097CAB02" w14:textId="77777777" w:rsidR="0066543A" w:rsidRPr="000E0A60" w:rsidRDefault="0066543A" w:rsidP="00D201C3">
            <w:pPr>
              <w:spacing w:after="0"/>
              <w:rPr>
                <w:sz w:val="18"/>
                <w:szCs w:val="18"/>
              </w:rPr>
            </w:pPr>
            <w:r w:rsidRPr="000E0A60">
              <w:rPr>
                <w:sz w:val="18"/>
                <w:szCs w:val="18"/>
              </w:rPr>
              <w:t>4</w:t>
            </w:r>
          </w:p>
        </w:tc>
        <w:tc>
          <w:tcPr>
            <w:tcW w:w="688" w:type="dxa"/>
          </w:tcPr>
          <w:p w14:paraId="0EB92234" w14:textId="77777777" w:rsidR="0066543A" w:rsidRPr="000E0A60" w:rsidRDefault="0066543A" w:rsidP="00D201C3">
            <w:pPr>
              <w:spacing w:after="0"/>
              <w:rPr>
                <w:sz w:val="18"/>
                <w:szCs w:val="18"/>
              </w:rPr>
            </w:pPr>
            <w:r w:rsidRPr="000E0A60">
              <w:rPr>
                <w:sz w:val="18"/>
                <w:szCs w:val="18"/>
              </w:rPr>
              <w:t>2</w:t>
            </w:r>
          </w:p>
        </w:tc>
        <w:tc>
          <w:tcPr>
            <w:tcW w:w="720" w:type="dxa"/>
          </w:tcPr>
          <w:p w14:paraId="6F61DA63" w14:textId="77777777" w:rsidR="0066543A" w:rsidRPr="000E0A60" w:rsidRDefault="0066543A" w:rsidP="00D201C3">
            <w:pPr>
              <w:spacing w:after="0"/>
              <w:rPr>
                <w:sz w:val="18"/>
                <w:szCs w:val="18"/>
              </w:rPr>
            </w:pPr>
            <w:r w:rsidRPr="000E0A60">
              <w:rPr>
                <w:sz w:val="18"/>
                <w:szCs w:val="18"/>
              </w:rPr>
              <w:t>C1</w:t>
            </w:r>
          </w:p>
        </w:tc>
        <w:tc>
          <w:tcPr>
            <w:tcW w:w="1053" w:type="dxa"/>
          </w:tcPr>
          <w:p w14:paraId="1803FC55" w14:textId="77777777" w:rsidR="0066543A" w:rsidRPr="000E0A60" w:rsidRDefault="0066543A" w:rsidP="00D201C3">
            <w:pPr>
              <w:spacing w:after="0"/>
              <w:rPr>
                <w:sz w:val="18"/>
                <w:szCs w:val="18"/>
              </w:rPr>
            </w:pPr>
            <w:r w:rsidRPr="000E0A60">
              <w:rPr>
                <w:color w:val="000000"/>
                <w:sz w:val="18"/>
                <w:szCs w:val="18"/>
              </w:rPr>
              <w:t>1.00%</w:t>
            </w:r>
          </w:p>
        </w:tc>
        <w:tc>
          <w:tcPr>
            <w:tcW w:w="774" w:type="dxa"/>
          </w:tcPr>
          <w:p w14:paraId="6BF3FFCD" w14:textId="77777777" w:rsidR="0066543A" w:rsidRPr="000E0A60" w:rsidRDefault="0066543A" w:rsidP="00D201C3">
            <w:pPr>
              <w:spacing w:after="0"/>
              <w:rPr>
                <w:sz w:val="18"/>
                <w:szCs w:val="18"/>
              </w:rPr>
            </w:pPr>
            <w:r w:rsidRPr="000E0A60">
              <w:rPr>
                <w:sz w:val="18"/>
                <w:szCs w:val="18"/>
              </w:rPr>
              <w:t>C2</w:t>
            </w:r>
          </w:p>
        </w:tc>
        <w:tc>
          <w:tcPr>
            <w:tcW w:w="783" w:type="dxa"/>
          </w:tcPr>
          <w:p w14:paraId="0AA93AC9" w14:textId="77777777" w:rsidR="0066543A" w:rsidRPr="000E0A60" w:rsidRDefault="0066543A" w:rsidP="00D201C3">
            <w:pPr>
              <w:spacing w:after="0"/>
              <w:rPr>
                <w:color w:val="000000"/>
                <w:sz w:val="18"/>
                <w:szCs w:val="18"/>
              </w:rPr>
            </w:pPr>
            <w:r w:rsidRPr="000E0A60">
              <w:rPr>
                <w:color w:val="000000"/>
                <w:sz w:val="18"/>
                <w:szCs w:val="18"/>
              </w:rPr>
              <w:t>12.0%</w:t>
            </w:r>
          </w:p>
        </w:tc>
        <w:tc>
          <w:tcPr>
            <w:tcW w:w="900" w:type="dxa"/>
          </w:tcPr>
          <w:p w14:paraId="1940E64C" w14:textId="77777777" w:rsidR="0066543A" w:rsidRPr="000E0A60" w:rsidRDefault="0066543A" w:rsidP="00D201C3">
            <w:pPr>
              <w:spacing w:after="0"/>
              <w:rPr>
                <w:sz w:val="18"/>
                <w:szCs w:val="18"/>
              </w:rPr>
            </w:pPr>
            <w:r w:rsidRPr="000E0A60">
              <w:rPr>
                <w:sz w:val="18"/>
                <w:szCs w:val="18"/>
              </w:rPr>
              <w:t>11.00%</w:t>
            </w:r>
          </w:p>
        </w:tc>
        <w:tc>
          <w:tcPr>
            <w:tcW w:w="720" w:type="dxa"/>
          </w:tcPr>
          <w:p w14:paraId="69CFAAB4" w14:textId="77777777" w:rsidR="0066543A" w:rsidRPr="000E0A60" w:rsidRDefault="0066543A" w:rsidP="00D201C3">
            <w:pPr>
              <w:spacing w:after="0"/>
              <w:rPr>
                <w:sz w:val="18"/>
                <w:szCs w:val="18"/>
              </w:rPr>
            </w:pPr>
            <w:r w:rsidRPr="000E0A60">
              <w:rPr>
                <w:sz w:val="18"/>
                <w:szCs w:val="18"/>
              </w:rPr>
              <w:t>C2</w:t>
            </w:r>
          </w:p>
        </w:tc>
        <w:tc>
          <w:tcPr>
            <w:tcW w:w="813" w:type="dxa"/>
          </w:tcPr>
          <w:p w14:paraId="5ED4A4F7" w14:textId="77777777" w:rsidR="0066543A" w:rsidRPr="000E0A60" w:rsidRDefault="0066543A" w:rsidP="00D201C3">
            <w:pPr>
              <w:spacing w:after="0"/>
              <w:rPr>
                <w:color w:val="000000"/>
                <w:sz w:val="18"/>
                <w:szCs w:val="18"/>
              </w:rPr>
            </w:pPr>
            <w:r w:rsidRPr="000E0A60">
              <w:rPr>
                <w:color w:val="000000"/>
                <w:sz w:val="18"/>
                <w:szCs w:val="18"/>
              </w:rPr>
              <w:t>22.0%</w:t>
            </w:r>
          </w:p>
        </w:tc>
        <w:tc>
          <w:tcPr>
            <w:tcW w:w="897" w:type="dxa"/>
          </w:tcPr>
          <w:p w14:paraId="1EC96EF3" w14:textId="77777777" w:rsidR="0066543A" w:rsidRPr="000E0A60" w:rsidRDefault="0066543A" w:rsidP="00D201C3">
            <w:pPr>
              <w:spacing w:after="0"/>
              <w:rPr>
                <w:sz w:val="18"/>
                <w:szCs w:val="18"/>
              </w:rPr>
            </w:pPr>
            <w:r w:rsidRPr="000E0A60">
              <w:rPr>
                <w:sz w:val="18"/>
                <w:szCs w:val="18"/>
              </w:rPr>
              <w:t>21.0%</w:t>
            </w:r>
          </w:p>
        </w:tc>
        <w:tc>
          <w:tcPr>
            <w:tcW w:w="952" w:type="dxa"/>
          </w:tcPr>
          <w:p w14:paraId="30B2243D" w14:textId="77777777" w:rsidR="0066543A" w:rsidRPr="000E0A60" w:rsidRDefault="0066543A" w:rsidP="00D201C3">
            <w:pPr>
              <w:spacing w:after="0"/>
              <w:rPr>
                <w:sz w:val="18"/>
                <w:szCs w:val="18"/>
              </w:rPr>
            </w:pPr>
            <w:r w:rsidRPr="000E0A60">
              <w:rPr>
                <w:sz w:val="18"/>
                <w:szCs w:val="18"/>
              </w:rPr>
              <w:t>Note 5</w:t>
            </w:r>
          </w:p>
        </w:tc>
      </w:tr>
      <w:tr w:rsidR="0066543A" w:rsidRPr="000E0A60" w14:paraId="5CC655A8" w14:textId="77777777" w:rsidTr="00D201C3">
        <w:trPr>
          <w:trHeight w:val="208"/>
          <w:jc w:val="center"/>
        </w:trPr>
        <w:tc>
          <w:tcPr>
            <w:tcW w:w="487" w:type="dxa"/>
            <w:vMerge/>
          </w:tcPr>
          <w:p w14:paraId="50BD8C5B" w14:textId="77777777" w:rsidR="0066543A" w:rsidRPr="000E0A60" w:rsidRDefault="0066543A" w:rsidP="00D201C3">
            <w:pPr>
              <w:tabs>
                <w:tab w:val="left" w:pos="522"/>
              </w:tabs>
              <w:spacing w:after="0"/>
              <w:rPr>
                <w:sz w:val="18"/>
                <w:szCs w:val="18"/>
              </w:rPr>
            </w:pPr>
          </w:p>
        </w:tc>
        <w:tc>
          <w:tcPr>
            <w:tcW w:w="702" w:type="dxa"/>
            <w:vMerge/>
          </w:tcPr>
          <w:p w14:paraId="12BE52FB" w14:textId="77777777" w:rsidR="0066543A" w:rsidRPr="000E0A60" w:rsidRDefault="0066543A" w:rsidP="00D201C3">
            <w:pPr>
              <w:tabs>
                <w:tab w:val="left" w:pos="522"/>
              </w:tabs>
              <w:spacing w:after="0"/>
              <w:rPr>
                <w:sz w:val="18"/>
                <w:szCs w:val="18"/>
              </w:rPr>
            </w:pPr>
          </w:p>
        </w:tc>
        <w:tc>
          <w:tcPr>
            <w:tcW w:w="638" w:type="dxa"/>
          </w:tcPr>
          <w:p w14:paraId="2A822B72" w14:textId="77777777" w:rsidR="0066543A" w:rsidRPr="000E0A60" w:rsidRDefault="0066543A" w:rsidP="00D201C3">
            <w:pPr>
              <w:spacing w:after="0"/>
              <w:rPr>
                <w:sz w:val="18"/>
                <w:szCs w:val="18"/>
              </w:rPr>
            </w:pPr>
            <w:r w:rsidRPr="000E0A60">
              <w:rPr>
                <w:sz w:val="18"/>
                <w:szCs w:val="18"/>
              </w:rPr>
              <w:t>5</w:t>
            </w:r>
          </w:p>
        </w:tc>
        <w:tc>
          <w:tcPr>
            <w:tcW w:w="688" w:type="dxa"/>
          </w:tcPr>
          <w:p w14:paraId="5EC97A19" w14:textId="77777777" w:rsidR="0066543A" w:rsidRPr="000E0A60" w:rsidRDefault="0066543A" w:rsidP="00D201C3">
            <w:pPr>
              <w:spacing w:after="0"/>
              <w:rPr>
                <w:sz w:val="18"/>
                <w:szCs w:val="18"/>
              </w:rPr>
            </w:pPr>
            <w:r w:rsidRPr="000E0A60">
              <w:rPr>
                <w:sz w:val="18"/>
                <w:szCs w:val="18"/>
              </w:rPr>
              <w:t>2</w:t>
            </w:r>
          </w:p>
        </w:tc>
        <w:tc>
          <w:tcPr>
            <w:tcW w:w="720" w:type="dxa"/>
          </w:tcPr>
          <w:p w14:paraId="725DE812" w14:textId="77777777" w:rsidR="0066543A" w:rsidRPr="000E0A60" w:rsidRDefault="0066543A" w:rsidP="00D201C3">
            <w:pPr>
              <w:spacing w:after="0"/>
              <w:rPr>
                <w:sz w:val="18"/>
                <w:szCs w:val="18"/>
              </w:rPr>
            </w:pPr>
            <w:r w:rsidRPr="000E0A60">
              <w:rPr>
                <w:sz w:val="18"/>
                <w:szCs w:val="18"/>
              </w:rPr>
              <w:t>C1</w:t>
            </w:r>
          </w:p>
        </w:tc>
        <w:tc>
          <w:tcPr>
            <w:tcW w:w="1053" w:type="dxa"/>
          </w:tcPr>
          <w:p w14:paraId="179CF653" w14:textId="77777777" w:rsidR="0066543A" w:rsidRPr="000E0A60" w:rsidRDefault="0066543A" w:rsidP="00D201C3">
            <w:pPr>
              <w:spacing w:after="0"/>
              <w:rPr>
                <w:sz w:val="18"/>
                <w:szCs w:val="18"/>
              </w:rPr>
            </w:pPr>
            <w:r w:rsidRPr="000E0A60">
              <w:rPr>
                <w:color w:val="000000"/>
                <w:sz w:val="18"/>
                <w:szCs w:val="18"/>
              </w:rPr>
              <w:t>3.00%</w:t>
            </w:r>
          </w:p>
        </w:tc>
        <w:tc>
          <w:tcPr>
            <w:tcW w:w="774" w:type="dxa"/>
          </w:tcPr>
          <w:p w14:paraId="7BA28452" w14:textId="77777777" w:rsidR="0066543A" w:rsidRPr="000E0A60" w:rsidRDefault="0066543A" w:rsidP="00D201C3">
            <w:pPr>
              <w:spacing w:after="0"/>
              <w:rPr>
                <w:sz w:val="18"/>
                <w:szCs w:val="18"/>
              </w:rPr>
            </w:pPr>
            <w:r w:rsidRPr="000E0A60">
              <w:rPr>
                <w:sz w:val="18"/>
                <w:szCs w:val="18"/>
              </w:rPr>
              <w:t>C2</w:t>
            </w:r>
          </w:p>
        </w:tc>
        <w:tc>
          <w:tcPr>
            <w:tcW w:w="783" w:type="dxa"/>
          </w:tcPr>
          <w:p w14:paraId="24BB4A82" w14:textId="77777777" w:rsidR="0066543A" w:rsidRPr="000E0A60" w:rsidRDefault="0066543A" w:rsidP="00D201C3">
            <w:pPr>
              <w:spacing w:after="0"/>
              <w:rPr>
                <w:color w:val="000000"/>
                <w:sz w:val="18"/>
                <w:szCs w:val="18"/>
              </w:rPr>
            </w:pPr>
            <w:r w:rsidRPr="000E0A60">
              <w:rPr>
                <w:color w:val="000000"/>
                <w:sz w:val="18"/>
                <w:szCs w:val="18"/>
              </w:rPr>
              <w:t>18.0%</w:t>
            </w:r>
          </w:p>
        </w:tc>
        <w:tc>
          <w:tcPr>
            <w:tcW w:w="900" w:type="dxa"/>
          </w:tcPr>
          <w:p w14:paraId="4026157F" w14:textId="77777777" w:rsidR="0066543A" w:rsidRPr="000E0A60" w:rsidRDefault="0066543A" w:rsidP="00D201C3">
            <w:pPr>
              <w:spacing w:after="0"/>
              <w:rPr>
                <w:sz w:val="18"/>
                <w:szCs w:val="18"/>
              </w:rPr>
            </w:pPr>
            <w:r w:rsidRPr="000E0A60">
              <w:rPr>
                <w:sz w:val="18"/>
                <w:szCs w:val="18"/>
              </w:rPr>
              <w:t>15.00%</w:t>
            </w:r>
          </w:p>
        </w:tc>
        <w:tc>
          <w:tcPr>
            <w:tcW w:w="720" w:type="dxa"/>
          </w:tcPr>
          <w:p w14:paraId="101392CA" w14:textId="77777777" w:rsidR="0066543A" w:rsidRPr="000E0A60" w:rsidRDefault="0066543A" w:rsidP="00D201C3">
            <w:pPr>
              <w:spacing w:after="0"/>
              <w:rPr>
                <w:sz w:val="18"/>
                <w:szCs w:val="18"/>
              </w:rPr>
            </w:pPr>
            <w:r w:rsidRPr="000E0A60">
              <w:rPr>
                <w:sz w:val="18"/>
                <w:szCs w:val="18"/>
              </w:rPr>
              <w:t>C2</w:t>
            </w:r>
          </w:p>
        </w:tc>
        <w:tc>
          <w:tcPr>
            <w:tcW w:w="813" w:type="dxa"/>
          </w:tcPr>
          <w:p w14:paraId="59F30734" w14:textId="77777777" w:rsidR="0066543A" w:rsidRPr="000E0A60" w:rsidRDefault="0066543A" w:rsidP="00D201C3">
            <w:pPr>
              <w:spacing w:after="0"/>
              <w:rPr>
                <w:color w:val="000000"/>
                <w:sz w:val="18"/>
                <w:szCs w:val="18"/>
              </w:rPr>
            </w:pPr>
            <w:r w:rsidRPr="000E0A60">
              <w:rPr>
                <w:color w:val="000000"/>
                <w:sz w:val="18"/>
                <w:szCs w:val="18"/>
              </w:rPr>
              <w:t>31.0%</w:t>
            </w:r>
          </w:p>
        </w:tc>
        <w:tc>
          <w:tcPr>
            <w:tcW w:w="897" w:type="dxa"/>
          </w:tcPr>
          <w:p w14:paraId="5B683C17" w14:textId="77777777" w:rsidR="0066543A" w:rsidRPr="000E0A60" w:rsidRDefault="0066543A" w:rsidP="00D201C3">
            <w:pPr>
              <w:spacing w:after="0"/>
              <w:rPr>
                <w:sz w:val="18"/>
                <w:szCs w:val="18"/>
              </w:rPr>
            </w:pPr>
            <w:r w:rsidRPr="000E0A60">
              <w:rPr>
                <w:sz w:val="18"/>
                <w:szCs w:val="18"/>
              </w:rPr>
              <w:t>28.0%</w:t>
            </w:r>
          </w:p>
        </w:tc>
        <w:tc>
          <w:tcPr>
            <w:tcW w:w="952" w:type="dxa"/>
          </w:tcPr>
          <w:p w14:paraId="48D63544" w14:textId="77777777" w:rsidR="0066543A" w:rsidRPr="000E0A60" w:rsidRDefault="0066543A" w:rsidP="00D201C3">
            <w:pPr>
              <w:spacing w:after="0"/>
              <w:rPr>
                <w:sz w:val="18"/>
                <w:szCs w:val="18"/>
              </w:rPr>
            </w:pPr>
            <w:r w:rsidRPr="000E0A60">
              <w:rPr>
                <w:sz w:val="18"/>
                <w:szCs w:val="18"/>
              </w:rPr>
              <w:t>Note 5</w:t>
            </w:r>
          </w:p>
        </w:tc>
      </w:tr>
      <w:tr w:rsidR="0066543A" w:rsidRPr="000E0A60" w14:paraId="1BA39E37" w14:textId="77777777" w:rsidTr="00D201C3">
        <w:trPr>
          <w:trHeight w:val="208"/>
          <w:jc w:val="center"/>
        </w:trPr>
        <w:tc>
          <w:tcPr>
            <w:tcW w:w="487" w:type="dxa"/>
            <w:vMerge/>
          </w:tcPr>
          <w:p w14:paraId="3FD0F3B6" w14:textId="77777777" w:rsidR="0066543A" w:rsidRPr="000E0A60" w:rsidRDefault="0066543A" w:rsidP="00D201C3">
            <w:pPr>
              <w:tabs>
                <w:tab w:val="left" w:pos="522"/>
              </w:tabs>
              <w:spacing w:after="0"/>
              <w:rPr>
                <w:sz w:val="18"/>
                <w:szCs w:val="18"/>
              </w:rPr>
            </w:pPr>
          </w:p>
        </w:tc>
        <w:tc>
          <w:tcPr>
            <w:tcW w:w="702" w:type="dxa"/>
            <w:vMerge/>
          </w:tcPr>
          <w:p w14:paraId="4E225340" w14:textId="77777777" w:rsidR="0066543A" w:rsidRPr="000E0A60" w:rsidRDefault="0066543A" w:rsidP="00D201C3">
            <w:pPr>
              <w:tabs>
                <w:tab w:val="left" w:pos="522"/>
              </w:tabs>
              <w:spacing w:after="0"/>
              <w:rPr>
                <w:sz w:val="18"/>
                <w:szCs w:val="18"/>
              </w:rPr>
            </w:pPr>
          </w:p>
        </w:tc>
        <w:tc>
          <w:tcPr>
            <w:tcW w:w="638" w:type="dxa"/>
          </w:tcPr>
          <w:p w14:paraId="15E098B1" w14:textId="77777777" w:rsidR="0066543A" w:rsidRPr="000E0A60" w:rsidRDefault="0066543A" w:rsidP="00D201C3">
            <w:pPr>
              <w:spacing w:after="0"/>
              <w:rPr>
                <w:sz w:val="18"/>
                <w:szCs w:val="18"/>
              </w:rPr>
            </w:pPr>
            <w:r w:rsidRPr="000E0A60">
              <w:rPr>
                <w:sz w:val="18"/>
                <w:szCs w:val="18"/>
              </w:rPr>
              <w:t>6</w:t>
            </w:r>
          </w:p>
        </w:tc>
        <w:tc>
          <w:tcPr>
            <w:tcW w:w="688" w:type="dxa"/>
          </w:tcPr>
          <w:p w14:paraId="644E7AFE" w14:textId="77777777" w:rsidR="0066543A" w:rsidRPr="000E0A60" w:rsidRDefault="0066543A" w:rsidP="00D201C3">
            <w:pPr>
              <w:spacing w:after="0"/>
              <w:rPr>
                <w:sz w:val="18"/>
                <w:szCs w:val="18"/>
              </w:rPr>
            </w:pPr>
            <w:r w:rsidRPr="000E0A60">
              <w:rPr>
                <w:sz w:val="18"/>
                <w:szCs w:val="18"/>
              </w:rPr>
              <w:t>2</w:t>
            </w:r>
          </w:p>
        </w:tc>
        <w:tc>
          <w:tcPr>
            <w:tcW w:w="720" w:type="dxa"/>
          </w:tcPr>
          <w:p w14:paraId="31D1410F" w14:textId="77777777" w:rsidR="0066543A" w:rsidRPr="000E0A60" w:rsidRDefault="0066543A" w:rsidP="00D201C3">
            <w:pPr>
              <w:spacing w:after="0"/>
              <w:rPr>
                <w:sz w:val="18"/>
                <w:szCs w:val="18"/>
              </w:rPr>
            </w:pPr>
            <w:r w:rsidRPr="000E0A60">
              <w:rPr>
                <w:sz w:val="18"/>
                <w:szCs w:val="18"/>
              </w:rPr>
              <w:t>C1</w:t>
            </w:r>
          </w:p>
        </w:tc>
        <w:tc>
          <w:tcPr>
            <w:tcW w:w="1053" w:type="dxa"/>
          </w:tcPr>
          <w:p w14:paraId="43B9ADAC" w14:textId="77777777" w:rsidR="0066543A" w:rsidRPr="000E0A60" w:rsidRDefault="0066543A" w:rsidP="00D201C3">
            <w:pPr>
              <w:spacing w:after="0"/>
              <w:rPr>
                <w:sz w:val="18"/>
                <w:szCs w:val="18"/>
              </w:rPr>
            </w:pPr>
            <w:r w:rsidRPr="000E0A60">
              <w:rPr>
                <w:color w:val="000000"/>
                <w:sz w:val="18"/>
                <w:szCs w:val="18"/>
              </w:rPr>
              <w:t>7.00%</w:t>
            </w:r>
          </w:p>
        </w:tc>
        <w:tc>
          <w:tcPr>
            <w:tcW w:w="774" w:type="dxa"/>
          </w:tcPr>
          <w:p w14:paraId="4548756D" w14:textId="77777777" w:rsidR="0066543A" w:rsidRPr="000E0A60" w:rsidRDefault="0066543A" w:rsidP="00D201C3">
            <w:pPr>
              <w:spacing w:after="0"/>
              <w:rPr>
                <w:sz w:val="18"/>
                <w:szCs w:val="18"/>
              </w:rPr>
            </w:pPr>
            <w:r w:rsidRPr="000E0A60">
              <w:rPr>
                <w:sz w:val="18"/>
                <w:szCs w:val="18"/>
              </w:rPr>
              <w:t>C2</w:t>
            </w:r>
          </w:p>
        </w:tc>
        <w:tc>
          <w:tcPr>
            <w:tcW w:w="783" w:type="dxa"/>
          </w:tcPr>
          <w:p w14:paraId="07CDBD8E" w14:textId="77777777" w:rsidR="0066543A" w:rsidRPr="000E0A60" w:rsidRDefault="0066543A" w:rsidP="00D201C3">
            <w:pPr>
              <w:spacing w:after="0"/>
              <w:rPr>
                <w:color w:val="000000"/>
                <w:sz w:val="18"/>
                <w:szCs w:val="18"/>
              </w:rPr>
            </w:pPr>
            <w:r w:rsidRPr="000E0A60">
              <w:rPr>
                <w:color w:val="000000"/>
                <w:sz w:val="18"/>
                <w:szCs w:val="18"/>
              </w:rPr>
              <w:t>24.0%</w:t>
            </w:r>
          </w:p>
        </w:tc>
        <w:tc>
          <w:tcPr>
            <w:tcW w:w="900" w:type="dxa"/>
          </w:tcPr>
          <w:p w14:paraId="7AED93B9" w14:textId="77777777" w:rsidR="0066543A" w:rsidRPr="000E0A60" w:rsidRDefault="0066543A" w:rsidP="00D201C3">
            <w:pPr>
              <w:spacing w:after="0"/>
              <w:rPr>
                <w:sz w:val="18"/>
                <w:szCs w:val="18"/>
              </w:rPr>
            </w:pPr>
            <w:r w:rsidRPr="000E0A60">
              <w:rPr>
                <w:sz w:val="18"/>
                <w:szCs w:val="18"/>
              </w:rPr>
              <w:t>17.00%</w:t>
            </w:r>
          </w:p>
        </w:tc>
        <w:tc>
          <w:tcPr>
            <w:tcW w:w="720" w:type="dxa"/>
          </w:tcPr>
          <w:p w14:paraId="074927AE" w14:textId="77777777" w:rsidR="0066543A" w:rsidRPr="000E0A60" w:rsidRDefault="0066543A" w:rsidP="00D201C3">
            <w:pPr>
              <w:spacing w:after="0"/>
              <w:rPr>
                <w:sz w:val="18"/>
                <w:szCs w:val="18"/>
              </w:rPr>
            </w:pPr>
            <w:r w:rsidRPr="000E0A60">
              <w:rPr>
                <w:sz w:val="18"/>
                <w:szCs w:val="18"/>
              </w:rPr>
              <w:t>C2</w:t>
            </w:r>
          </w:p>
        </w:tc>
        <w:tc>
          <w:tcPr>
            <w:tcW w:w="813" w:type="dxa"/>
          </w:tcPr>
          <w:p w14:paraId="1C840146" w14:textId="77777777" w:rsidR="0066543A" w:rsidRPr="000E0A60" w:rsidRDefault="0066543A" w:rsidP="00D201C3">
            <w:pPr>
              <w:spacing w:after="0"/>
              <w:rPr>
                <w:color w:val="000000"/>
                <w:sz w:val="18"/>
                <w:szCs w:val="18"/>
              </w:rPr>
            </w:pPr>
            <w:r w:rsidRPr="000E0A60">
              <w:rPr>
                <w:color w:val="000000"/>
                <w:sz w:val="18"/>
                <w:szCs w:val="18"/>
              </w:rPr>
              <w:t>38.0%</w:t>
            </w:r>
          </w:p>
        </w:tc>
        <w:tc>
          <w:tcPr>
            <w:tcW w:w="897" w:type="dxa"/>
          </w:tcPr>
          <w:p w14:paraId="0F31A3B6" w14:textId="77777777" w:rsidR="0066543A" w:rsidRPr="000E0A60" w:rsidRDefault="0066543A" w:rsidP="00D201C3">
            <w:pPr>
              <w:spacing w:after="0"/>
              <w:rPr>
                <w:sz w:val="18"/>
                <w:szCs w:val="18"/>
              </w:rPr>
            </w:pPr>
            <w:r w:rsidRPr="000E0A60">
              <w:rPr>
                <w:sz w:val="18"/>
                <w:szCs w:val="18"/>
              </w:rPr>
              <w:t>31.0%</w:t>
            </w:r>
          </w:p>
        </w:tc>
        <w:tc>
          <w:tcPr>
            <w:tcW w:w="952" w:type="dxa"/>
          </w:tcPr>
          <w:p w14:paraId="7E624951" w14:textId="77777777" w:rsidR="0066543A" w:rsidRPr="000E0A60" w:rsidRDefault="0066543A" w:rsidP="00D201C3">
            <w:pPr>
              <w:spacing w:after="0"/>
              <w:rPr>
                <w:sz w:val="18"/>
                <w:szCs w:val="18"/>
              </w:rPr>
            </w:pPr>
            <w:r w:rsidRPr="000E0A60">
              <w:rPr>
                <w:sz w:val="18"/>
                <w:szCs w:val="18"/>
              </w:rPr>
              <w:t>Note 5</w:t>
            </w:r>
          </w:p>
        </w:tc>
      </w:tr>
      <w:tr w:rsidR="0066543A" w:rsidRPr="000E0A60" w14:paraId="70E7D7BE" w14:textId="77777777" w:rsidTr="00D201C3">
        <w:trPr>
          <w:trHeight w:val="222"/>
          <w:jc w:val="center"/>
        </w:trPr>
        <w:tc>
          <w:tcPr>
            <w:tcW w:w="487" w:type="dxa"/>
            <w:vMerge/>
          </w:tcPr>
          <w:p w14:paraId="6EF96C22" w14:textId="77777777" w:rsidR="0066543A" w:rsidRPr="000E0A60" w:rsidRDefault="0066543A" w:rsidP="00D201C3">
            <w:pPr>
              <w:tabs>
                <w:tab w:val="left" w:pos="522"/>
              </w:tabs>
              <w:spacing w:after="0"/>
              <w:rPr>
                <w:sz w:val="18"/>
                <w:szCs w:val="18"/>
              </w:rPr>
            </w:pPr>
          </w:p>
        </w:tc>
        <w:tc>
          <w:tcPr>
            <w:tcW w:w="702" w:type="dxa"/>
            <w:vMerge/>
          </w:tcPr>
          <w:p w14:paraId="71B6517B" w14:textId="77777777" w:rsidR="0066543A" w:rsidRPr="000E0A60" w:rsidRDefault="0066543A" w:rsidP="00D201C3">
            <w:pPr>
              <w:tabs>
                <w:tab w:val="left" w:pos="522"/>
              </w:tabs>
              <w:spacing w:after="0"/>
              <w:rPr>
                <w:sz w:val="18"/>
                <w:szCs w:val="18"/>
              </w:rPr>
            </w:pPr>
          </w:p>
        </w:tc>
        <w:tc>
          <w:tcPr>
            <w:tcW w:w="638" w:type="dxa"/>
          </w:tcPr>
          <w:p w14:paraId="7A60C2B5" w14:textId="77777777" w:rsidR="0066543A" w:rsidRPr="000E0A60" w:rsidRDefault="0066543A" w:rsidP="00D201C3">
            <w:pPr>
              <w:spacing w:after="0"/>
              <w:rPr>
                <w:sz w:val="18"/>
                <w:szCs w:val="18"/>
              </w:rPr>
            </w:pPr>
            <w:r w:rsidRPr="000E0A60">
              <w:rPr>
                <w:sz w:val="18"/>
                <w:szCs w:val="18"/>
              </w:rPr>
              <w:t>7</w:t>
            </w:r>
          </w:p>
        </w:tc>
        <w:tc>
          <w:tcPr>
            <w:tcW w:w="688" w:type="dxa"/>
          </w:tcPr>
          <w:p w14:paraId="6D1A90AA" w14:textId="77777777" w:rsidR="0066543A" w:rsidRPr="000E0A60" w:rsidRDefault="0066543A" w:rsidP="00D201C3">
            <w:pPr>
              <w:spacing w:after="0"/>
              <w:rPr>
                <w:sz w:val="18"/>
                <w:szCs w:val="18"/>
              </w:rPr>
            </w:pPr>
            <w:r w:rsidRPr="000E0A60">
              <w:rPr>
                <w:sz w:val="18"/>
                <w:szCs w:val="18"/>
              </w:rPr>
              <w:t>2</w:t>
            </w:r>
          </w:p>
        </w:tc>
        <w:tc>
          <w:tcPr>
            <w:tcW w:w="720" w:type="dxa"/>
          </w:tcPr>
          <w:p w14:paraId="2F2CADCA" w14:textId="77777777" w:rsidR="0066543A" w:rsidRPr="000E0A60" w:rsidRDefault="0066543A" w:rsidP="00D201C3">
            <w:pPr>
              <w:spacing w:after="0"/>
              <w:rPr>
                <w:sz w:val="18"/>
                <w:szCs w:val="18"/>
              </w:rPr>
            </w:pPr>
            <w:r w:rsidRPr="000E0A60">
              <w:rPr>
                <w:sz w:val="18"/>
                <w:szCs w:val="18"/>
              </w:rPr>
              <w:t>C1</w:t>
            </w:r>
          </w:p>
        </w:tc>
        <w:tc>
          <w:tcPr>
            <w:tcW w:w="1053" w:type="dxa"/>
          </w:tcPr>
          <w:p w14:paraId="6013E4BD" w14:textId="77777777" w:rsidR="0066543A" w:rsidRPr="000E0A60" w:rsidRDefault="0066543A" w:rsidP="00D201C3">
            <w:pPr>
              <w:spacing w:after="0"/>
              <w:rPr>
                <w:sz w:val="18"/>
                <w:szCs w:val="18"/>
              </w:rPr>
            </w:pPr>
            <w:r w:rsidRPr="000E0A60">
              <w:rPr>
                <w:color w:val="000000"/>
                <w:sz w:val="18"/>
                <w:szCs w:val="18"/>
              </w:rPr>
              <w:t>11.00%</w:t>
            </w:r>
          </w:p>
        </w:tc>
        <w:tc>
          <w:tcPr>
            <w:tcW w:w="774" w:type="dxa"/>
          </w:tcPr>
          <w:p w14:paraId="763B1600" w14:textId="77777777" w:rsidR="0066543A" w:rsidRPr="000E0A60" w:rsidRDefault="0066543A" w:rsidP="00D201C3">
            <w:pPr>
              <w:spacing w:after="0"/>
              <w:rPr>
                <w:sz w:val="18"/>
                <w:szCs w:val="18"/>
              </w:rPr>
            </w:pPr>
            <w:r w:rsidRPr="000E0A60">
              <w:rPr>
                <w:sz w:val="18"/>
                <w:szCs w:val="18"/>
              </w:rPr>
              <w:t>C2</w:t>
            </w:r>
          </w:p>
        </w:tc>
        <w:tc>
          <w:tcPr>
            <w:tcW w:w="783" w:type="dxa"/>
          </w:tcPr>
          <w:p w14:paraId="53C7FB0E" w14:textId="77777777" w:rsidR="0066543A" w:rsidRPr="000E0A60" w:rsidRDefault="0066543A" w:rsidP="00D201C3">
            <w:pPr>
              <w:spacing w:after="0"/>
              <w:rPr>
                <w:color w:val="000000"/>
                <w:sz w:val="18"/>
                <w:szCs w:val="18"/>
              </w:rPr>
            </w:pPr>
            <w:r w:rsidRPr="000E0A60">
              <w:rPr>
                <w:color w:val="000000"/>
                <w:sz w:val="18"/>
                <w:szCs w:val="18"/>
              </w:rPr>
              <w:t>31.0%</w:t>
            </w:r>
          </w:p>
        </w:tc>
        <w:tc>
          <w:tcPr>
            <w:tcW w:w="900" w:type="dxa"/>
          </w:tcPr>
          <w:p w14:paraId="39F72812" w14:textId="77777777" w:rsidR="0066543A" w:rsidRPr="000E0A60" w:rsidRDefault="0066543A" w:rsidP="00D201C3">
            <w:pPr>
              <w:spacing w:after="0"/>
              <w:rPr>
                <w:sz w:val="18"/>
                <w:szCs w:val="18"/>
              </w:rPr>
            </w:pPr>
            <w:r w:rsidRPr="000E0A60">
              <w:rPr>
                <w:sz w:val="18"/>
                <w:szCs w:val="18"/>
              </w:rPr>
              <w:t>20.00%</w:t>
            </w:r>
          </w:p>
        </w:tc>
        <w:tc>
          <w:tcPr>
            <w:tcW w:w="720" w:type="dxa"/>
          </w:tcPr>
          <w:p w14:paraId="59C9082A" w14:textId="77777777" w:rsidR="0066543A" w:rsidRPr="000E0A60" w:rsidRDefault="0066543A" w:rsidP="00D201C3">
            <w:pPr>
              <w:spacing w:after="0"/>
              <w:rPr>
                <w:sz w:val="18"/>
                <w:szCs w:val="18"/>
              </w:rPr>
            </w:pPr>
            <w:r w:rsidRPr="000E0A60">
              <w:rPr>
                <w:sz w:val="18"/>
                <w:szCs w:val="18"/>
              </w:rPr>
              <w:t>C2</w:t>
            </w:r>
          </w:p>
        </w:tc>
        <w:tc>
          <w:tcPr>
            <w:tcW w:w="813" w:type="dxa"/>
          </w:tcPr>
          <w:p w14:paraId="104B13FE" w14:textId="77777777" w:rsidR="0066543A" w:rsidRPr="000E0A60" w:rsidRDefault="0066543A" w:rsidP="00D201C3">
            <w:pPr>
              <w:spacing w:after="0"/>
              <w:rPr>
                <w:color w:val="000000"/>
                <w:sz w:val="18"/>
                <w:szCs w:val="18"/>
              </w:rPr>
            </w:pPr>
            <w:r w:rsidRPr="000E0A60">
              <w:rPr>
                <w:color w:val="000000"/>
                <w:sz w:val="18"/>
                <w:szCs w:val="18"/>
              </w:rPr>
              <w:t>45.0%</w:t>
            </w:r>
          </w:p>
        </w:tc>
        <w:tc>
          <w:tcPr>
            <w:tcW w:w="897" w:type="dxa"/>
          </w:tcPr>
          <w:p w14:paraId="2B4ABDDC" w14:textId="77777777" w:rsidR="0066543A" w:rsidRPr="000E0A60" w:rsidRDefault="0066543A" w:rsidP="00D201C3">
            <w:pPr>
              <w:spacing w:after="0"/>
              <w:rPr>
                <w:sz w:val="18"/>
                <w:szCs w:val="18"/>
              </w:rPr>
            </w:pPr>
            <w:r w:rsidRPr="000E0A60">
              <w:rPr>
                <w:sz w:val="18"/>
                <w:szCs w:val="18"/>
              </w:rPr>
              <w:t>34.0%</w:t>
            </w:r>
          </w:p>
        </w:tc>
        <w:tc>
          <w:tcPr>
            <w:tcW w:w="952" w:type="dxa"/>
          </w:tcPr>
          <w:p w14:paraId="6D625871" w14:textId="77777777" w:rsidR="0066543A" w:rsidRPr="000E0A60" w:rsidRDefault="0066543A" w:rsidP="00D201C3">
            <w:pPr>
              <w:spacing w:after="0"/>
              <w:rPr>
                <w:sz w:val="18"/>
                <w:szCs w:val="18"/>
              </w:rPr>
            </w:pPr>
            <w:r w:rsidRPr="000E0A60">
              <w:rPr>
                <w:sz w:val="18"/>
                <w:szCs w:val="18"/>
              </w:rPr>
              <w:t>Note 5</w:t>
            </w:r>
          </w:p>
        </w:tc>
      </w:tr>
      <w:tr w:rsidR="0066543A" w:rsidRPr="000E0A60" w14:paraId="395235CA" w14:textId="77777777" w:rsidTr="00D201C3">
        <w:trPr>
          <w:trHeight w:val="208"/>
          <w:jc w:val="center"/>
        </w:trPr>
        <w:tc>
          <w:tcPr>
            <w:tcW w:w="487" w:type="dxa"/>
            <w:vMerge/>
          </w:tcPr>
          <w:p w14:paraId="094C750F" w14:textId="77777777" w:rsidR="0066543A" w:rsidRPr="000E0A60" w:rsidRDefault="0066543A" w:rsidP="00D201C3">
            <w:pPr>
              <w:tabs>
                <w:tab w:val="left" w:pos="522"/>
              </w:tabs>
              <w:spacing w:after="0"/>
              <w:rPr>
                <w:sz w:val="18"/>
                <w:szCs w:val="18"/>
              </w:rPr>
            </w:pPr>
          </w:p>
        </w:tc>
        <w:tc>
          <w:tcPr>
            <w:tcW w:w="702" w:type="dxa"/>
            <w:vMerge/>
          </w:tcPr>
          <w:p w14:paraId="55337C9E" w14:textId="77777777" w:rsidR="0066543A" w:rsidRPr="000E0A60" w:rsidRDefault="0066543A" w:rsidP="00D201C3">
            <w:pPr>
              <w:tabs>
                <w:tab w:val="left" w:pos="522"/>
              </w:tabs>
              <w:spacing w:after="0"/>
              <w:rPr>
                <w:sz w:val="18"/>
                <w:szCs w:val="18"/>
              </w:rPr>
            </w:pPr>
          </w:p>
        </w:tc>
        <w:tc>
          <w:tcPr>
            <w:tcW w:w="638" w:type="dxa"/>
          </w:tcPr>
          <w:p w14:paraId="33408DC5" w14:textId="77777777" w:rsidR="0066543A" w:rsidRPr="000E0A60" w:rsidRDefault="0066543A" w:rsidP="00D201C3">
            <w:pPr>
              <w:spacing w:after="0"/>
              <w:rPr>
                <w:sz w:val="18"/>
                <w:szCs w:val="18"/>
              </w:rPr>
            </w:pPr>
            <w:r w:rsidRPr="000E0A60">
              <w:rPr>
                <w:sz w:val="18"/>
                <w:szCs w:val="18"/>
              </w:rPr>
              <w:t>8</w:t>
            </w:r>
          </w:p>
        </w:tc>
        <w:tc>
          <w:tcPr>
            <w:tcW w:w="688" w:type="dxa"/>
          </w:tcPr>
          <w:p w14:paraId="4E8B8646" w14:textId="77777777" w:rsidR="0066543A" w:rsidRPr="000E0A60" w:rsidRDefault="0066543A" w:rsidP="00D201C3">
            <w:pPr>
              <w:spacing w:after="0"/>
              <w:rPr>
                <w:sz w:val="18"/>
                <w:szCs w:val="18"/>
              </w:rPr>
            </w:pPr>
            <w:r w:rsidRPr="000E0A60">
              <w:rPr>
                <w:sz w:val="18"/>
                <w:szCs w:val="18"/>
              </w:rPr>
              <w:t>2</w:t>
            </w:r>
          </w:p>
        </w:tc>
        <w:tc>
          <w:tcPr>
            <w:tcW w:w="720" w:type="dxa"/>
          </w:tcPr>
          <w:p w14:paraId="59AAFEC0" w14:textId="77777777" w:rsidR="0066543A" w:rsidRPr="000E0A60" w:rsidRDefault="0066543A" w:rsidP="00D201C3">
            <w:pPr>
              <w:spacing w:after="0"/>
              <w:rPr>
                <w:sz w:val="18"/>
                <w:szCs w:val="18"/>
              </w:rPr>
            </w:pPr>
            <w:r w:rsidRPr="000E0A60">
              <w:rPr>
                <w:sz w:val="18"/>
                <w:szCs w:val="18"/>
              </w:rPr>
              <w:t>C1</w:t>
            </w:r>
          </w:p>
        </w:tc>
        <w:tc>
          <w:tcPr>
            <w:tcW w:w="1053" w:type="dxa"/>
          </w:tcPr>
          <w:p w14:paraId="0FFBE4FE" w14:textId="77777777" w:rsidR="0066543A" w:rsidRPr="000E0A60" w:rsidRDefault="0066543A" w:rsidP="00D201C3">
            <w:pPr>
              <w:spacing w:after="0"/>
              <w:rPr>
                <w:sz w:val="18"/>
                <w:szCs w:val="18"/>
              </w:rPr>
            </w:pPr>
            <w:r w:rsidRPr="000E0A60">
              <w:rPr>
                <w:color w:val="000000"/>
                <w:sz w:val="18"/>
                <w:szCs w:val="18"/>
              </w:rPr>
              <w:t>16.00%</w:t>
            </w:r>
          </w:p>
        </w:tc>
        <w:tc>
          <w:tcPr>
            <w:tcW w:w="774" w:type="dxa"/>
          </w:tcPr>
          <w:p w14:paraId="4D8CA490" w14:textId="77777777" w:rsidR="0066543A" w:rsidRPr="000E0A60" w:rsidRDefault="0066543A" w:rsidP="00D201C3">
            <w:pPr>
              <w:spacing w:after="0"/>
              <w:rPr>
                <w:sz w:val="18"/>
                <w:szCs w:val="18"/>
              </w:rPr>
            </w:pPr>
            <w:r w:rsidRPr="000E0A60">
              <w:rPr>
                <w:sz w:val="18"/>
                <w:szCs w:val="18"/>
              </w:rPr>
              <w:t>C2</w:t>
            </w:r>
          </w:p>
        </w:tc>
        <w:tc>
          <w:tcPr>
            <w:tcW w:w="783" w:type="dxa"/>
          </w:tcPr>
          <w:p w14:paraId="2791FC4F" w14:textId="77777777" w:rsidR="0066543A" w:rsidRPr="000E0A60" w:rsidRDefault="0066543A" w:rsidP="00D201C3">
            <w:pPr>
              <w:spacing w:after="0"/>
              <w:rPr>
                <w:color w:val="000000"/>
                <w:sz w:val="18"/>
                <w:szCs w:val="18"/>
              </w:rPr>
            </w:pPr>
            <w:r w:rsidRPr="000E0A60">
              <w:rPr>
                <w:color w:val="000000"/>
                <w:sz w:val="18"/>
                <w:szCs w:val="18"/>
              </w:rPr>
              <w:t>37.0%</w:t>
            </w:r>
          </w:p>
        </w:tc>
        <w:tc>
          <w:tcPr>
            <w:tcW w:w="900" w:type="dxa"/>
          </w:tcPr>
          <w:p w14:paraId="26892DEE" w14:textId="77777777" w:rsidR="0066543A" w:rsidRPr="000E0A60" w:rsidRDefault="0066543A" w:rsidP="00D201C3">
            <w:pPr>
              <w:spacing w:after="0"/>
              <w:rPr>
                <w:sz w:val="18"/>
                <w:szCs w:val="18"/>
              </w:rPr>
            </w:pPr>
            <w:r w:rsidRPr="000E0A60">
              <w:rPr>
                <w:sz w:val="18"/>
                <w:szCs w:val="18"/>
              </w:rPr>
              <w:t>21.00%</w:t>
            </w:r>
          </w:p>
        </w:tc>
        <w:tc>
          <w:tcPr>
            <w:tcW w:w="720" w:type="dxa"/>
          </w:tcPr>
          <w:p w14:paraId="77B3C505" w14:textId="77777777" w:rsidR="0066543A" w:rsidRPr="000E0A60" w:rsidRDefault="0066543A" w:rsidP="00D201C3">
            <w:pPr>
              <w:spacing w:after="0"/>
              <w:rPr>
                <w:sz w:val="18"/>
                <w:szCs w:val="18"/>
              </w:rPr>
            </w:pPr>
            <w:r w:rsidRPr="000E0A60">
              <w:rPr>
                <w:sz w:val="18"/>
                <w:szCs w:val="18"/>
              </w:rPr>
              <w:t>C2</w:t>
            </w:r>
          </w:p>
        </w:tc>
        <w:tc>
          <w:tcPr>
            <w:tcW w:w="813" w:type="dxa"/>
          </w:tcPr>
          <w:p w14:paraId="469A4E8C" w14:textId="77777777" w:rsidR="0066543A" w:rsidRPr="000E0A60" w:rsidRDefault="0066543A" w:rsidP="00D201C3">
            <w:pPr>
              <w:spacing w:after="0"/>
              <w:rPr>
                <w:color w:val="000000"/>
                <w:sz w:val="18"/>
                <w:szCs w:val="18"/>
              </w:rPr>
            </w:pPr>
            <w:r w:rsidRPr="000E0A60">
              <w:rPr>
                <w:color w:val="000000"/>
                <w:sz w:val="18"/>
                <w:szCs w:val="18"/>
              </w:rPr>
              <w:t>50.0%</w:t>
            </w:r>
          </w:p>
        </w:tc>
        <w:tc>
          <w:tcPr>
            <w:tcW w:w="897" w:type="dxa"/>
          </w:tcPr>
          <w:p w14:paraId="28C422E8" w14:textId="77777777" w:rsidR="0066543A" w:rsidRPr="000E0A60" w:rsidRDefault="0066543A" w:rsidP="00D201C3">
            <w:pPr>
              <w:spacing w:after="0"/>
              <w:rPr>
                <w:sz w:val="18"/>
                <w:szCs w:val="18"/>
              </w:rPr>
            </w:pPr>
            <w:r w:rsidRPr="000E0A60">
              <w:rPr>
                <w:sz w:val="18"/>
                <w:szCs w:val="18"/>
              </w:rPr>
              <w:t>34.0%</w:t>
            </w:r>
          </w:p>
        </w:tc>
        <w:tc>
          <w:tcPr>
            <w:tcW w:w="952" w:type="dxa"/>
          </w:tcPr>
          <w:p w14:paraId="077BF427" w14:textId="77777777" w:rsidR="0066543A" w:rsidRPr="000E0A60" w:rsidRDefault="0066543A" w:rsidP="00D201C3">
            <w:pPr>
              <w:spacing w:after="0"/>
              <w:rPr>
                <w:sz w:val="18"/>
                <w:szCs w:val="18"/>
              </w:rPr>
            </w:pPr>
            <w:r w:rsidRPr="000E0A60">
              <w:rPr>
                <w:sz w:val="18"/>
                <w:szCs w:val="18"/>
              </w:rPr>
              <w:t>Note 5</w:t>
            </w:r>
          </w:p>
        </w:tc>
      </w:tr>
      <w:tr w:rsidR="0066543A" w:rsidRPr="000E0A60" w14:paraId="2127432E" w14:textId="77777777" w:rsidTr="00D201C3">
        <w:trPr>
          <w:trHeight w:val="222"/>
          <w:jc w:val="center"/>
        </w:trPr>
        <w:tc>
          <w:tcPr>
            <w:tcW w:w="487" w:type="dxa"/>
            <w:vMerge/>
          </w:tcPr>
          <w:p w14:paraId="21E65403" w14:textId="77777777" w:rsidR="0066543A" w:rsidRPr="000E0A60" w:rsidRDefault="0066543A" w:rsidP="00D201C3">
            <w:pPr>
              <w:tabs>
                <w:tab w:val="left" w:pos="522"/>
              </w:tabs>
              <w:spacing w:after="0"/>
              <w:rPr>
                <w:sz w:val="18"/>
                <w:szCs w:val="18"/>
              </w:rPr>
            </w:pPr>
          </w:p>
        </w:tc>
        <w:tc>
          <w:tcPr>
            <w:tcW w:w="702" w:type="dxa"/>
            <w:vMerge/>
          </w:tcPr>
          <w:p w14:paraId="1C31B176" w14:textId="77777777" w:rsidR="0066543A" w:rsidRPr="000E0A60" w:rsidRDefault="0066543A" w:rsidP="00D201C3">
            <w:pPr>
              <w:tabs>
                <w:tab w:val="left" w:pos="522"/>
              </w:tabs>
              <w:spacing w:after="0"/>
              <w:rPr>
                <w:sz w:val="18"/>
                <w:szCs w:val="18"/>
              </w:rPr>
            </w:pPr>
          </w:p>
        </w:tc>
        <w:tc>
          <w:tcPr>
            <w:tcW w:w="638" w:type="dxa"/>
          </w:tcPr>
          <w:p w14:paraId="3971C273" w14:textId="77777777" w:rsidR="0066543A" w:rsidRPr="000E0A60" w:rsidRDefault="0066543A" w:rsidP="00D201C3">
            <w:pPr>
              <w:spacing w:after="0"/>
              <w:rPr>
                <w:sz w:val="18"/>
                <w:szCs w:val="18"/>
              </w:rPr>
            </w:pPr>
            <w:r w:rsidRPr="000E0A60">
              <w:rPr>
                <w:sz w:val="18"/>
                <w:szCs w:val="18"/>
              </w:rPr>
              <w:t>9</w:t>
            </w:r>
          </w:p>
        </w:tc>
        <w:tc>
          <w:tcPr>
            <w:tcW w:w="688" w:type="dxa"/>
          </w:tcPr>
          <w:p w14:paraId="5C3D93A9" w14:textId="77777777" w:rsidR="0066543A" w:rsidRPr="000E0A60" w:rsidRDefault="0066543A" w:rsidP="00D201C3">
            <w:pPr>
              <w:spacing w:after="0"/>
              <w:rPr>
                <w:sz w:val="18"/>
                <w:szCs w:val="18"/>
              </w:rPr>
            </w:pPr>
            <w:r w:rsidRPr="000E0A60">
              <w:rPr>
                <w:sz w:val="18"/>
                <w:szCs w:val="18"/>
              </w:rPr>
              <w:t>2</w:t>
            </w:r>
          </w:p>
        </w:tc>
        <w:tc>
          <w:tcPr>
            <w:tcW w:w="720" w:type="dxa"/>
          </w:tcPr>
          <w:p w14:paraId="4156AB16" w14:textId="77777777" w:rsidR="0066543A" w:rsidRPr="000E0A60" w:rsidRDefault="0066543A" w:rsidP="00D201C3">
            <w:pPr>
              <w:spacing w:after="0"/>
              <w:rPr>
                <w:sz w:val="18"/>
                <w:szCs w:val="18"/>
              </w:rPr>
            </w:pPr>
            <w:r w:rsidRPr="000E0A60">
              <w:rPr>
                <w:sz w:val="18"/>
                <w:szCs w:val="18"/>
              </w:rPr>
              <w:t>C1</w:t>
            </w:r>
          </w:p>
        </w:tc>
        <w:tc>
          <w:tcPr>
            <w:tcW w:w="1053" w:type="dxa"/>
          </w:tcPr>
          <w:p w14:paraId="34EE4C06" w14:textId="77777777" w:rsidR="0066543A" w:rsidRPr="000E0A60" w:rsidRDefault="0066543A" w:rsidP="00D201C3">
            <w:pPr>
              <w:spacing w:after="0"/>
              <w:rPr>
                <w:sz w:val="18"/>
                <w:szCs w:val="18"/>
              </w:rPr>
            </w:pPr>
            <w:r w:rsidRPr="000E0A60">
              <w:rPr>
                <w:color w:val="000000"/>
                <w:sz w:val="18"/>
                <w:szCs w:val="18"/>
              </w:rPr>
              <w:t>22.00%</w:t>
            </w:r>
          </w:p>
        </w:tc>
        <w:tc>
          <w:tcPr>
            <w:tcW w:w="774" w:type="dxa"/>
          </w:tcPr>
          <w:p w14:paraId="34E764A3" w14:textId="77777777" w:rsidR="0066543A" w:rsidRPr="000E0A60" w:rsidRDefault="0066543A" w:rsidP="00D201C3">
            <w:pPr>
              <w:spacing w:after="0"/>
              <w:rPr>
                <w:sz w:val="18"/>
                <w:szCs w:val="18"/>
              </w:rPr>
            </w:pPr>
            <w:r w:rsidRPr="000E0A60">
              <w:rPr>
                <w:sz w:val="18"/>
                <w:szCs w:val="18"/>
              </w:rPr>
              <w:t>C2</w:t>
            </w:r>
          </w:p>
        </w:tc>
        <w:tc>
          <w:tcPr>
            <w:tcW w:w="783" w:type="dxa"/>
          </w:tcPr>
          <w:p w14:paraId="2C0C8E9E" w14:textId="77777777" w:rsidR="0066543A" w:rsidRPr="000E0A60" w:rsidRDefault="0066543A" w:rsidP="00D201C3">
            <w:pPr>
              <w:spacing w:after="0"/>
              <w:rPr>
                <w:color w:val="000000"/>
                <w:sz w:val="18"/>
                <w:szCs w:val="18"/>
              </w:rPr>
            </w:pPr>
            <w:r w:rsidRPr="000E0A60">
              <w:rPr>
                <w:color w:val="000000"/>
                <w:sz w:val="18"/>
                <w:szCs w:val="18"/>
              </w:rPr>
              <w:t>42.0%</w:t>
            </w:r>
          </w:p>
        </w:tc>
        <w:tc>
          <w:tcPr>
            <w:tcW w:w="900" w:type="dxa"/>
          </w:tcPr>
          <w:p w14:paraId="78C80F39" w14:textId="77777777" w:rsidR="0066543A" w:rsidRPr="000E0A60" w:rsidRDefault="0066543A" w:rsidP="00D201C3">
            <w:pPr>
              <w:spacing w:after="0"/>
              <w:rPr>
                <w:sz w:val="18"/>
                <w:szCs w:val="18"/>
              </w:rPr>
            </w:pPr>
            <w:r w:rsidRPr="000E0A60">
              <w:rPr>
                <w:sz w:val="18"/>
                <w:szCs w:val="18"/>
              </w:rPr>
              <w:t>20.00%</w:t>
            </w:r>
          </w:p>
        </w:tc>
        <w:tc>
          <w:tcPr>
            <w:tcW w:w="720" w:type="dxa"/>
          </w:tcPr>
          <w:p w14:paraId="2DFCF704" w14:textId="77777777" w:rsidR="0066543A" w:rsidRPr="000E0A60" w:rsidRDefault="0066543A" w:rsidP="00D201C3">
            <w:pPr>
              <w:spacing w:after="0"/>
              <w:rPr>
                <w:sz w:val="18"/>
                <w:szCs w:val="18"/>
              </w:rPr>
            </w:pPr>
            <w:r w:rsidRPr="000E0A60">
              <w:rPr>
                <w:sz w:val="18"/>
                <w:szCs w:val="18"/>
              </w:rPr>
              <w:t>C2</w:t>
            </w:r>
          </w:p>
        </w:tc>
        <w:tc>
          <w:tcPr>
            <w:tcW w:w="813" w:type="dxa"/>
          </w:tcPr>
          <w:p w14:paraId="5C9D314A" w14:textId="77777777" w:rsidR="0066543A" w:rsidRPr="000E0A60" w:rsidRDefault="0066543A" w:rsidP="00D201C3">
            <w:pPr>
              <w:spacing w:after="0"/>
              <w:rPr>
                <w:color w:val="000000"/>
                <w:sz w:val="18"/>
                <w:szCs w:val="18"/>
              </w:rPr>
            </w:pPr>
            <w:r w:rsidRPr="000E0A60">
              <w:rPr>
                <w:color w:val="000000"/>
                <w:sz w:val="18"/>
                <w:szCs w:val="18"/>
              </w:rPr>
              <w:t>55.0%</w:t>
            </w:r>
          </w:p>
        </w:tc>
        <w:tc>
          <w:tcPr>
            <w:tcW w:w="897" w:type="dxa"/>
          </w:tcPr>
          <w:p w14:paraId="1578BFBF" w14:textId="77777777" w:rsidR="0066543A" w:rsidRPr="000E0A60" w:rsidRDefault="0066543A" w:rsidP="00D201C3">
            <w:pPr>
              <w:spacing w:after="0"/>
              <w:rPr>
                <w:sz w:val="18"/>
                <w:szCs w:val="18"/>
              </w:rPr>
            </w:pPr>
            <w:r w:rsidRPr="000E0A60">
              <w:rPr>
                <w:sz w:val="18"/>
                <w:szCs w:val="18"/>
              </w:rPr>
              <w:t>33.0%</w:t>
            </w:r>
          </w:p>
        </w:tc>
        <w:tc>
          <w:tcPr>
            <w:tcW w:w="952" w:type="dxa"/>
          </w:tcPr>
          <w:p w14:paraId="5460D063" w14:textId="77777777" w:rsidR="0066543A" w:rsidRPr="000E0A60" w:rsidRDefault="0066543A" w:rsidP="00D201C3">
            <w:pPr>
              <w:spacing w:after="0"/>
              <w:rPr>
                <w:sz w:val="18"/>
                <w:szCs w:val="18"/>
              </w:rPr>
            </w:pPr>
            <w:r w:rsidRPr="000E0A60">
              <w:rPr>
                <w:sz w:val="18"/>
                <w:szCs w:val="18"/>
              </w:rPr>
              <w:t>Note 5</w:t>
            </w:r>
          </w:p>
        </w:tc>
      </w:tr>
      <w:tr w:rsidR="0066543A" w:rsidRPr="000E0A60" w14:paraId="4011B732" w14:textId="77777777" w:rsidTr="00D201C3">
        <w:trPr>
          <w:trHeight w:val="208"/>
          <w:jc w:val="center"/>
        </w:trPr>
        <w:tc>
          <w:tcPr>
            <w:tcW w:w="487" w:type="dxa"/>
            <w:vMerge/>
          </w:tcPr>
          <w:p w14:paraId="7A48EDAF" w14:textId="77777777" w:rsidR="0066543A" w:rsidRPr="000E0A60" w:rsidRDefault="0066543A" w:rsidP="00D201C3">
            <w:pPr>
              <w:tabs>
                <w:tab w:val="left" w:pos="522"/>
              </w:tabs>
              <w:spacing w:after="0"/>
              <w:rPr>
                <w:sz w:val="18"/>
                <w:szCs w:val="18"/>
              </w:rPr>
            </w:pPr>
          </w:p>
        </w:tc>
        <w:tc>
          <w:tcPr>
            <w:tcW w:w="702" w:type="dxa"/>
            <w:vMerge/>
          </w:tcPr>
          <w:p w14:paraId="5AD358B2" w14:textId="77777777" w:rsidR="0066543A" w:rsidRPr="000E0A60" w:rsidRDefault="0066543A" w:rsidP="00D201C3">
            <w:pPr>
              <w:tabs>
                <w:tab w:val="left" w:pos="522"/>
              </w:tabs>
              <w:spacing w:after="0"/>
              <w:rPr>
                <w:sz w:val="18"/>
                <w:szCs w:val="18"/>
              </w:rPr>
            </w:pPr>
          </w:p>
        </w:tc>
        <w:tc>
          <w:tcPr>
            <w:tcW w:w="638" w:type="dxa"/>
          </w:tcPr>
          <w:p w14:paraId="78FE83E5" w14:textId="77777777" w:rsidR="0066543A" w:rsidRPr="000E0A60" w:rsidRDefault="0066543A" w:rsidP="00D201C3">
            <w:pPr>
              <w:spacing w:after="0"/>
              <w:rPr>
                <w:sz w:val="18"/>
                <w:szCs w:val="18"/>
              </w:rPr>
            </w:pPr>
            <w:r w:rsidRPr="000E0A60">
              <w:rPr>
                <w:sz w:val="18"/>
                <w:szCs w:val="18"/>
              </w:rPr>
              <w:t>10</w:t>
            </w:r>
          </w:p>
        </w:tc>
        <w:tc>
          <w:tcPr>
            <w:tcW w:w="688" w:type="dxa"/>
          </w:tcPr>
          <w:p w14:paraId="5716E339" w14:textId="77777777" w:rsidR="0066543A" w:rsidRPr="000E0A60" w:rsidRDefault="0066543A" w:rsidP="00D201C3">
            <w:pPr>
              <w:spacing w:after="0"/>
              <w:rPr>
                <w:sz w:val="18"/>
                <w:szCs w:val="18"/>
              </w:rPr>
            </w:pPr>
            <w:r w:rsidRPr="000E0A60">
              <w:rPr>
                <w:sz w:val="18"/>
                <w:szCs w:val="18"/>
              </w:rPr>
              <w:t>2</w:t>
            </w:r>
          </w:p>
        </w:tc>
        <w:tc>
          <w:tcPr>
            <w:tcW w:w="720" w:type="dxa"/>
          </w:tcPr>
          <w:p w14:paraId="2417E570" w14:textId="77777777" w:rsidR="0066543A" w:rsidRPr="000E0A60" w:rsidRDefault="0066543A" w:rsidP="00D201C3">
            <w:pPr>
              <w:spacing w:after="0"/>
              <w:rPr>
                <w:sz w:val="18"/>
                <w:szCs w:val="18"/>
              </w:rPr>
            </w:pPr>
            <w:r w:rsidRPr="000E0A60">
              <w:rPr>
                <w:sz w:val="18"/>
                <w:szCs w:val="18"/>
              </w:rPr>
              <w:t>C1</w:t>
            </w:r>
          </w:p>
        </w:tc>
        <w:tc>
          <w:tcPr>
            <w:tcW w:w="1053" w:type="dxa"/>
          </w:tcPr>
          <w:p w14:paraId="43C9CA76" w14:textId="77777777" w:rsidR="0066543A" w:rsidRPr="000E0A60" w:rsidRDefault="0066543A" w:rsidP="00D201C3">
            <w:pPr>
              <w:spacing w:after="0"/>
              <w:rPr>
                <w:sz w:val="18"/>
                <w:szCs w:val="18"/>
              </w:rPr>
            </w:pPr>
            <w:r w:rsidRPr="000E0A60">
              <w:rPr>
                <w:color w:val="000000"/>
                <w:sz w:val="18"/>
                <w:szCs w:val="18"/>
              </w:rPr>
              <w:t>26.00%</w:t>
            </w:r>
          </w:p>
        </w:tc>
        <w:tc>
          <w:tcPr>
            <w:tcW w:w="774" w:type="dxa"/>
          </w:tcPr>
          <w:p w14:paraId="2F68E35D" w14:textId="77777777" w:rsidR="0066543A" w:rsidRPr="000E0A60" w:rsidRDefault="0066543A" w:rsidP="00D201C3">
            <w:pPr>
              <w:spacing w:after="0"/>
              <w:rPr>
                <w:sz w:val="18"/>
                <w:szCs w:val="18"/>
              </w:rPr>
            </w:pPr>
            <w:r w:rsidRPr="000E0A60">
              <w:rPr>
                <w:sz w:val="18"/>
                <w:szCs w:val="18"/>
              </w:rPr>
              <w:t>C2</w:t>
            </w:r>
          </w:p>
        </w:tc>
        <w:tc>
          <w:tcPr>
            <w:tcW w:w="783" w:type="dxa"/>
          </w:tcPr>
          <w:p w14:paraId="65E74019" w14:textId="77777777" w:rsidR="0066543A" w:rsidRPr="000E0A60" w:rsidRDefault="0066543A" w:rsidP="00D201C3">
            <w:pPr>
              <w:spacing w:after="0"/>
              <w:rPr>
                <w:color w:val="000000"/>
                <w:sz w:val="18"/>
                <w:szCs w:val="18"/>
              </w:rPr>
            </w:pPr>
            <w:r w:rsidRPr="000E0A60">
              <w:rPr>
                <w:color w:val="000000"/>
                <w:sz w:val="18"/>
                <w:szCs w:val="18"/>
              </w:rPr>
              <w:t>47.0%</w:t>
            </w:r>
          </w:p>
        </w:tc>
        <w:tc>
          <w:tcPr>
            <w:tcW w:w="900" w:type="dxa"/>
          </w:tcPr>
          <w:p w14:paraId="7392ECB3" w14:textId="77777777" w:rsidR="0066543A" w:rsidRPr="000E0A60" w:rsidRDefault="0066543A" w:rsidP="00D201C3">
            <w:pPr>
              <w:spacing w:after="0"/>
              <w:rPr>
                <w:sz w:val="18"/>
                <w:szCs w:val="18"/>
              </w:rPr>
            </w:pPr>
            <w:r w:rsidRPr="000E0A60">
              <w:rPr>
                <w:sz w:val="18"/>
                <w:szCs w:val="18"/>
              </w:rPr>
              <w:t>21.00%</w:t>
            </w:r>
          </w:p>
        </w:tc>
        <w:tc>
          <w:tcPr>
            <w:tcW w:w="720" w:type="dxa"/>
          </w:tcPr>
          <w:p w14:paraId="668F8543" w14:textId="77777777" w:rsidR="0066543A" w:rsidRPr="000E0A60" w:rsidRDefault="0066543A" w:rsidP="00D201C3">
            <w:pPr>
              <w:spacing w:after="0"/>
              <w:rPr>
                <w:sz w:val="18"/>
                <w:szCs w:val="18"/>
              </w:rPr>
            </w:pPr>
            <w:r w:rsidRPr="000E0A60">
              <w:rPr>
                <w:sz w:val="18"/>
                <w:szCs w:val="18"/>
              </w:rPr>
              <w:t>C2</w:t>
            </w:r>
          </w:p>
        </w:tc>
        <w:tc>
          <w:tcPr>
            <w:tcW w:w="813" w:type="dxa"/>
          </w:tcPr>
          <w:p w14:paraId="2AF84D75" w14:textId="77777777" w:rsidR="0066543A" w:rsidRPr="000E0A60" w:rsidRDefault="0066543A" w:rsidP="00D201C3">
            <w:pPr>
              <w:spacing w:after="0"/>
              <w:rPr>
                <w:color w:val="000000"/>
                <w:sz w:val="18"/>
                <w:szCs w:val="18"/>
              </w:rPr>
            </w:pPr>
            <w:r w:rsidRPr="000E0A60">
              <w:rPr>
                <w:color w:val="000000"/>
                <w:sz w:val="18"/>
                <w:szCs w:val="18"/>
              </w:rPr>
              <w:t>59.0%</w:t>
            </w:r>
          </w:p>
        </w:tc>
        <w:tc>
          <w:tcPr>
            <w:tcW w:w="897" w:type="dxa"/>
          </w:tcPr>
          <w:p w14:paraId="12C04D7C" w14:textId="77777777" w:rsidR="0066543A" w:rsidRPr="000E0A60" w:rsidRDefault="0066543A" w:rsidP="00D201C3">
            <w:pPr>
              <w:spacing w:after="0"/>
              <w:rPr>
                <w:sz w:val="18"/>
                <w:szCs w:val="18"/>
              </w:rPr>
            </w:pPr>
            <w:r w:rsidRPr="000E0A60">
              <w:rPr>
                <w:sz w:val="18"/>
                <w:szCs w:val="18"/>
              </w:rPr>
              <w:t>33.0%</w:t>
            </w:r>
          </w:p>
        </w:tc>
        <w:tc>
          <w:tcPr>
            <w:tcW w:w="952" w:type="dxa"/>
          </w:tcPr>
          <w:p w14:paraId="76694890" w14:textId="77777777" w:rsidR="0066543A" w:rsidRPr="000E0A60" w:rsidRDefault="0066543A" w:rsidP="00D201C3">
            <w:pPr>
              <w:spacing w:after="0"/>
              <w:rPr>
                <w:sz w:val="18"/>
                <w:szCs w:val="18"/>
              </w:rPr>
            </w:pPr>
            <w:r w:rsidRPr="000E0A60">
              <w:rPr>
                <w:sz w:val="18"/>
                <w:szCs w:val="18"/>
              </w:rPr>
              <w:t>Note 5</w:t>
            </w:r>
          </w:p>
        </w:tc>
      </w:tr>
      <w:tr w:rsidR="0066543A" w:rsidRPr="000E0A60" w14:paraId="6390B2C0" w14:textId="77777777" w:rsidTr="00D201C3">
        <w:trPr>
          <w:trHeight w:val="222"/>
          <w:jc w:val="center"/>
        </w:trPr>
        <w:tc>
          <w:tcPr>
            <w:tcW w:w="487" w:type="dxa"/>
            <w:vMerge/>
          </w:tcPr>
          <w:p w14:paraId="02ADCED0" w14:textId="77777777" w:rsidR="0066543A" w:rsidRPr="000E0A60" w:rsidRDefault="0066543A" w:rsidP="00D201C3">
            <w:pPr>
              <w:tabs>
                <w:tab w:val="left" w:pos="522"/>
              </w:tabs>
              <w:spacing w:after="0"/>
              <w:rPr>
                <w:sz w:val="18"/>
                <w:szCs w:val="18"/>
              </w:rPr>
            </w:pPr>
          </w:p>
        </w:tc>
        <w:tc>
          <w:tcPr>
            <w:tcW w:w="702" w:type="dxa"/>
            <w:vMerge/>
          </w:tcPr>
          <w:p w14:paraId="60E3A647" w14:textId="77777777" w:rsidR="0066543A" w:rsidRPr="000E0A60" w:rsidRDefault="0066543A" w:rsidP="00D201C3">
            <w:pPr>
              <w:tabs>
                <w:tab w:val="left" w:pos="522"/>
              </w:tabs>
              <w:spacing w:after="0"/>
              <w:rPr>
                <w:sz w:val="18"/>
                <w:szCs w:val="18"/>
              </w:rPr>
            </w:pPr>
          </w:p>
        </w:tc>
        <w:tc>
          <w:tcPr>
            <w:tcW w:w="638" w:type="dxa"/>
          </w:tcPr>
          <w:p w14:paraId="186ECBC9" w14:textId="77777777" w:rsidR="0066543A" w:rsidRPr="000E0A60" w:rsidRDefault="0066543A" w:rsidP="00D201C3">
            <w:pPr>
              <w:spacing w:after="0"/>
              <w:rPr>
                <w:sz w:val="18"/>
                <w:szCs w:val="18"/>
              </w:rPr>
            </w:pPr>
            <w:r w:rsidRPr="000E0A60">
              <w:rPr>
                <w:sz w:val="18"/>
                <w:szCs w:val="18"/>
              </w:rPr>
              <w:t>1</w:t>
            </w:r>
          </w:p>
        </w:tc>
        <w:tc>
          <w:tcPr>
            <w:tcW w:w="688" w:type="dxa"/>
          </w:tcPr>
          <w:p w14:paraId="6D8CAE44" w14:textId="77777777" w:rsidR="0066543A" w:rsidRPr="000E0A60" w:rsidRDefault="0066543A" w:rsidP="00D201C3">
            <w:pPr>
              <w:spacing w:after="0"/>
              <w:rPr>
                <w:sz w:val="18"/>
                <w:szCs w:val="18"/>
              </w:rPr>
            </w:pPr>
            <w:r w:rsidRPr="000E0A60">
              <w:rPr>
                <w:sz w:val="18"/>
                <w:szCs w:val="18"/>
              </w:rPr>
              <w:t>2</w:t>
            </w:r>
          </w:p>
        </w:tc>
        <w:tc>
          <w:tcPr>
            <w:tcW w:w="720" w:type="dxa"/>
          </w:tcPr>
          <w:p w14:paraId="49065526" w14:textId="77777777" w:rsidR="0066543A" w:rsidRPr="000E0A60" w:rsidRDefault="0066543A" w:rsidP="00D201C3">
            <w:pPr>
              <w:spacing w:after="0"/>
              <w:rPr>
                <w:sz w:val="18"/>
                <w:szCs w:val="18"/>
              </w:rPr>
            </w:pPr>
            <w:r w:rsidRPr="000E0A60">
              <w:rPr>
                <w:sz w:val="18"/>
                <w:szCs w:val="18"/>
              </w:rPr>
              <w:t>C1</w:t>
            </w:r>
          </w:p>
        </w:tc>
        <w:tc>
          <w:tcPr>
            <w:tcW w:w="1053" w:type="dxa"/>
          </w:tcPr>
          <w:p w14:paraId="12FD62C2" w14:textId="77777777" w:rsidR="0066543A" w:rsidRPr="000E0A60" w:rsidRDefault="0066543A" w:rsidP="00D201C3">
            <w:pPr>
              <w:spacing w:after="0"/>
              <w:rPr>
                <w:sz w:val="18"/>
                <w:szCs w:val="18"/>
              </w:rPr>
            </w:pPr>
            <w:r w:rsidRPr="000E0A60">
              <w:rPr>
                <w:color w:val="000000"/>
                <w:sz w:val="18"/>
                <w:szCs w:val="18"/>
              </w:rPr>
              <w:t>0.00%</w:t>
            </w:r>
          </w:p>
        </w:tc>
        <w:tc>
          <w:tcPr>
            <w:tcW w:w="774" w:type="dxa"/>
          </w:tcPr>
          <w:p w14:paraId="1DC258B0" w14:textId="77777777" w:rsidR="0066543A" w:rsidRPr="000E0A60" w:rsidRDefault="0066543A" w:rsidP="00D201C3">
            <w:pPr>
              <w:spacing w:after="0"/>
              <w:rPr>
                <w:sz w:val="18"/>
                <w:szCs w:val="18"/>
              </w:rPr>
            </w:pPr>
            <w:r w:rsidRPr="000E0A60">
              <w:rPr>
                <w:sz w:val="18"/>
                <w:szCs w:val="18"/>
              </w:rPr>
              <w:t>C2</w:t>
            </w:r>
          </w:p>
        </w:tc>
        <w:tc>
          <w:tcPr>
            <w:tcW w:w="783" w:type="dxa"/>
          </w:tcPr>
          <w:p w14:paraId="43D111DB" w14:textId="77777777" w:rsidR="0066543A" w:rsidRPr="000E0A60" w:rsidRDefault="0066543A" w:rsidP="00D201C3">
            <w:pPr>
              <w:spacing w:after="0"/>
              <w:rPr>
                <w:color w:val="000000"/>
                <w:sz w:val="18"/>
                <w:szCs w:val="18"/>
              </w:rPr>
            </w:pPr>
            <w:r w:rsidRPr="000E0A60">
              <w:rPr>
                <w:color w:val="000000"/>
                <w:sz w:val="18"/>
                <w:szCs w:val="18"/>
              </w:rPr>
              <w:t>5.0%</w:t>
            </w:r>
          </w:p>
        </w:tc>
        <w:tc>
          <w:tcPr>
            <w:tcW w:w="900" w:type="dxa"/>
          </w:tcPr>
          <w:p w14:paraId="46A6E80F" w14:textId="77777777" w:rsidR="0066543A" w:rsidRPr="000E0A60" w:rsidRDefault="0066543A" w:rsidP="00D201C3">
            <w:pPr>
              <w:spacing w:after="0"/>
              <w:rPr>
                <w:sz w:val="18"/>
                <w:szCs w:val="18"/>
              </w:rPr>
            </w:pPr>
            <w:r w:rsidRPr="000E0A60">
              <w:rPr>
                <w:sz w:val="18"/>
                <w:szCs w:val="18"/>
              </w:rPr>
              <w:t>5.00%</w:t>
            </w:r>
          </w:p>
        </w:tc>
        <w:tc>
          <w:tcPr>
            <w:tcW w:w="720" w:type="dxa"/>
          </w:tcPr>
          <w:p w14:paraId="0C2157B3" w14:textId="77777777" w:rsidR="0066543A" w:rsidRPr="000E0A60" w:rsidRDefault="0066543A" w:rsidP="00D201C3">
            <w:pPr>
              <w:spacing w:after="0"/>
              <w:rPr>
                <w:sz w:val="18"/>
                <w:szCs w:val="18"/>
              </w:rPr>
            </w:pPr>
            <w:r w:rsidRPr="000E0A60">
              <w:rPr>
                <w:sz w:val="18"/>
                <w:szCs w:val="18"/>
              </w:rPr>
              <w:t>C2</w:t>
            </w:r>
          </w:p>
        </w:tc>
        <w:tc>
          <w:tcPr>
            <w:tcW w:w="813" w:type="dxa"/>
          </w:tcPr>
          <w:p w14:paraId="762E361B" w14:textId="77777777" w:rsidR="0066543A" w:rsidRPr="000E0A60" w:rsidRDefault="0066543A" w:rsidP="00D201C3">
            <w:pPr>
              <w:spacing w:after="0"/>
              <w:rPr>
                <w:color w:val="000000"/>
                <w:sz w:val="18"/>
                <w:szCs w:val="18"/>
              </w:rPr>
            </w:pPr>
            <w:r w:rsidRPr="000E0A60">
              <w:rPr>
                <w:color w:val="000000"/>
                <w:sz w:val="18"/>
                <w:szCs w:val="18"/>
              </w:rPr>
              <w:t>8.0%</w:t>
            </w:r>
          </w:p>
        </w:tc>
        <w:tc>
          <w:tcPr>
            <w:tcW w:w="897" w:type="dxa"/>
          </w:tcPr>
          <w:p w14:paraId="65DE9FF8" w14:textId="77777777" w:rsidR="0066543A" w:rsidRPr="000E0A60" w:rsidRDefault="0066543A" w:rsidP="00D201C3">
            <w:pPr>
              <w:spacing w:after="0"/>
              <w:rPr>
                <w:sz w:val="18"/>
                <w:szCs w:val="18"/>
              </w:rPr>
            </w:pPr>
            <w:r w:rsidRPr="000E0A60">
              <w:rPr>
                <w:sz w:val="18"/>
                <w:szCs w:val="18"/>
              </w:rPr>
              <w:t>8.0%</w:t>
            </w:r>
          </w:p>
        </w:tc>
        <w:tc>
          <w:tcPr>
            <w:tcW w:w="952" w:type="dxa"/>
          </w:tcPr>
          <w:p w14:paraId="28ABD82B" w14:textId="77777777" w:rsidR="0066543A" w:rsidRPr="000E0A60" w:rsidRDefault="0066543A" w:rsidP="00D201C3">
            <w:pPr>
              <w:spacing w:after="0"/>
              <w:rPr>
                <w:sz w:val="18"/>
                <w:szCs w:val="18"/>
              </w:rPr>
            </w:pPr>
            <w:r w:rsidRPr="000E0A60">
              <w:rPr>
                <w:sz w:val="18"/>
                <w:szCs w:val="18"/>
              </w:rPr>
              <w:t>Note 3, 5</w:t>
            </w:r>
          </w:p>
        </w:tc>
      </w:tr>
      <w:tr w:rsidR="0066543A" w:rsidRPr="000E0A60" w14:paraId="7F30A6B1" w14:textId="77777777" w:rsidTr="00D201C3">
        <w:trPr>
          <w:trHeight w:val="208"/>
          <w:jc w:val="center"/>
        </w:trPr>
        <w:tc>
          <w:tcPr>
            <w:tcW w:w="487" w:type="dxa"/>
            <w:vMerge/>
          </w:tcPr>
          <w:p w14:paraId="41265461" w14:textId="77777777" w:rsidR="0066543A" w:rsidRPr="000E0A60" w:rsidRDefault="0066543A" w:rsidP="00D201C3">
            <w:pPr>
              <w:tabs>
                <w:tab w:val="left" w:pos="522"/>
              </w:tabs>
              <w:spacing w:after="0"/>
              <w:rPr>
                <w:sz w:val="18"/>
                <w:szCs w:val="18"/>
              </w:rPr>
            </w:pPr>
          </w:p>
        </w:tc>
        <w:tc>
          <w:tcPr>
            <w:tcW w:w="702" w:type="dxa"/>
            <w:vMerge/>
          </w:tcPr>
          <w:p w14:paraId="767FE4E7" w14:textId="77777777" w:rsidR="0066543A" w:rsidRPr="000E0A60" w:rsidRDefault="0066543A" w:rsidP="00D201C3">
            <w:pPr>
              <w:tabs>
                <w:tab w:val="left" w:pos="522"/>
              </w:tabs>
              <w:spacing w:after="0"/>
              <w:rPr>
                <w:sz w:val="18"/>
                <w:szCs w:val="18"/>
              </w:rPr>
            </w:pPr>
          </w:p>
        </w:tc>
        <w:tc>
          <w:tcPr>
            <w:tcW w:w="638" w:type="dxa"/>
          </w:tcPr>
          <w:p w14:paraId="237D5FB1" w14:textId="77777777" w:rsidR="0066543A" w:rsidRPr="000E0A60" w:rsidRDefault="0066543A" w:rsidP="00D201C3">
            <w:pPr>
              <w:spacing w:after="0"/>
              <w:rPr>
                <w:sz w:val="18"/>
                <w:szCs w:val="18"/>
              </w:rPr>
            </w:pPr>
            <w:r w:rsidRPr="000E0A60">
              <w:rPr>
                <w:sz w:val="18"/>
                <w:szCs w:val="18"/>
              </w:rPr>
              <w:t>2</w:t>
            </w:r>
          </w:p>
        </w:tc>
        <w:tc>
          <w:tcPr>
            <w:tcW w:w="688" w:type="dxa"/>
          </w:tcPr>
          <w:p w14:paraId="1BCCC0D3" w14:textId="77777777" w:rsidR="0066543A" w:rsidRPr="000E0A60" w:rsidRDefault="0066543A" w:rsidP="00D201C3">
            <w:pPr>
              <w:spacing w:after="0"/>
              <w:rPr>
                <w:sz w:val="18"/>
                <w:szCs w:val="18"/>
              </w:rPr>
            </w:pPr>
            <w:r w:rsidRPr="000E0A60">
              <w:rPr>
                <w:sz w:val="18"/>
                <w:szCs w:val="18"/>
              </w:rPr>
              <w:t>2</w:t>
            </w:r>
          </w:p>
        </w:tc>
        <w:tc>
          <w:tcPr>
            <w:tcW w:w="720" w:type="dxa"/>
          </w:tcPr>
          <w:p w14:paraId="190E28FC" w14:textId="77777777" w:rsidR="0066543A" w:rsidRPr="000E0A60" w:rsidRDefault="0066543A" w:rsidP="00D201C3">
            <w:pPr>
              <w:spacing w:after="0"/>
              <w:rPr>
                <w:sz w:val="18"/>
                <w:szCs w:val="18"/>
              </w:rPr>
            </w:pPr>
            <w:r w:rsidRPr="000E0A60">
              <w:rPr>
                <w:sz w:val="18"/>
                <w:szCs w:val="18"/>
              </w:rPr>
              <w:t>C1</w:t>
            </w:r>
          </w:p>
        </w:tc>
        <w:tc>
          <w:tcPr>
            <w:tcW w:w="1053" w:type="dxa"/>
          </w:tcPr>
          <w:p w14:paraId="4F470637" w14:textId="77777777" w:rsidR="0066543A" w:rsidRPr="000E0A60" w:rsidRDefault="0066543A" w:rsidP="00D201C3">
            <w:pPr>
              <w:spacing w:after="0"/>
              <w:rPr>
                <w:sz w:val="18"/>
                <w:szCs w:val="18"/>
              </w:rPr>
            </w:pPr>
            <w:r w:rsidRPr="000E0A60">
              <w:rPr>
                <w:color w:val="000000"/>
                <w:sz w:val="18"/>
                <w:szCs w:val="18"/>
              </w:rPr>
              <w:t>0.00%</w:t>
            </w:r>
          </w:p>
        </w:tc>
        <w:tc>
          <w:tcPr>
            <w:tcW w:w="774" w:type="dxa"/>
          </w:tcPr>
          <w:p w14:paraId="72C64E6F" w14:textId="77777777" w:rsidR="0066543A" w:rsidRPr="000E0A60" w:rsidRDefault="0066543A" w:rsidP="00D201C3">
            <w:pPr>
              <w:spacing w:after="0"/>
              <w:rPr>
                <w:sz w:val="18"/>
                <w:szCs w:val="18"/>
              </w:rPr>
            </w:pPr>
            <w:r w:rsidRPr="000E0A60">
              <w:rPr>
                <w:sz w:val="18"/>
                <w:szCs w:val="18"/>
              </w:rPr>
              <w:t>C2</w:t>
            </w:r>
          </w:p>
        </w:tc>
        <w:tc>
          <w:tcPr>
            <w:tcW w:w="783" w:type="dxa"/>
          </w:tcPr>
          <w:p w14:paraId="3CBBEC17" w14:textId="77777777" w:rsidR="0066543A" w:rsidRPr="000E0A60" w:rsidRDefault="0066543A" w:rsidP="00D201C3">
            <w:pPr>
              <w:spacing w:after="0"/>
              <w:rPr>
                <w:color w:val="000000"/>
                <w:sz w:val="18"/>
                <w:szCs w:val="18"/>
              </w:rPr>
            </w:pPr>
            <w:r w:rsidRPr="000E0A60">
              <w:rPr>
                <w:color w:val="000000"/>
                <w:sz w:val="18"/>
                <w:szCs w:val="18"/>
              </w:rPr>
              <w:t>5.0%</w:t>
            </w:r>
          </w:p>
        </w:tc>
        <w:tc>
          <w:tcPr>
            <w:tcW w:w="900" w:type="dxa"/>
          </w:tcPr>
          <w:p w14:paraId="105CFA43" w14:textId="77777777" w:rsidR="0066543A" w:rsidRPr="000E0A60" w:rsidRDefault="0066543A" w:rsidP="00D201C3">
            <w:pPr>
              <w:spacing w:after="0"/>
              <w:rPr>
                <w:sz w:val="18"/>
                <w:szCs w:val="18"/>
              </w:rPr>
            </w:pPr>
            <w:r w:rsidRPr="000E0A60">
              <w:rPr>
                <w:sz w:val="18"/>
                <w:szCs w:val="18"/>
              </w:rPr>
              <w:t>5.00%</w:t>
            </w:r>
          </w:p>
        </w:tc>
        <w:tc>
          <w:tcPr>
            <w:tcW w:w="720" w:type="dxa"/>
          </w:tcPr>
          <w:p w14:paraId="59F98FE4" w14:textId="77777777" w:rsidR="0066543A" w:rsidRPr="000E0A60" w:rsidRDefault="0066543A" w:rsidP="00D201C3">
            <w:pPr>
              <w:spacing w:after="0"/>
              <w:rPr>
                <w:sz w:val="18"/>
                <w:szCs w:val="18"/>
              </w:rPr>
            </w:pPr>
            <w:r w:rsidRPr="000E0A60">
              <w:rPr>
                <w:sz w:val="18"/>
                <w:szCs w:val="18"/>
              </w:rPr>
              <w:t>C2</w:t>
            </w:r>
          </w:p>
        </w:tc>
        <w:tc>
          <w:tcPr>
            <w:tcW w:w="813" w:type="dxa"/>
          </w:tcPr>
          <w:p w14:paraId="5611F678" w14:textId="77777777" w:rsidR="0066543A" w:rsidRPr="000E0A60" w:rsidRDefault="0066543A" w:rsidP="00D201C3">
            <w:pPr>
              <w:spacing w:after="0"/>
              <w:rPr>
                <w:color w:val="000000"/>
                <w:sz w:val="18"/>
                <w:szCs w:val="18"/>
              </w:rPr>
            </w:pPr>
            <w:r w:rsidRPr="000E0A60">
              <w:rPr>
                <w:color w:val="000000"/>
                <w:sz w:val="18"/>
                <w:szCs w:val="18"/>
              </w:rPr>
              <w:t>8.0%</w:t>
            </w:r>
          </w:p>
        </w:tc>
        <w:tc>
          <w:tcPr>
            <w:tcW w:w="897" w:type="dxa"/>
          </w:tcPr>
          <w:p w14:paraId="0A292EDE" w14:textId="77777777" w:rsidR="0066543A" w:rsidRPr="000E0A60" w:rsidRDefault="0066543A" w:rsidP="00D201C3">
            <w:pPr>
              <w:spacing w:after="0"/>
              <w:rPr>
                <w:sz w:val="18"/>
                <w:szCs w:val="18"/>
              </w:rPr>
            </w:pPr>
            <w:r w:rsidRPr="000E0A60">
              <w:rPr>
                <w:sz w:val="18"/>
                <w:szCs w:val="18"/>
              </w:rPr>
              <w:t>8.0%</w:t>
            </w:r>
          </w:p>
        </w:tc>
        <w:tc>
          <w:tcPr>
            <w:tcW w:w="952" w:type="dxa"/>
          </w:tcPr>
          <w:p w14:paraId="68F7A2E2" w14:textId="77777777" w:rsidR="0066543A" w:rsidRPr="000E0A60" w:rsidRDefault="0066543A" w:rsidP="00D201C3">
            <w:pPr>
              <w:spacing w:after="0"/>
              <w:rPr>
                <w:sz w:val="18"/>
                <w:szCs w:val="18"/>
              </w:rPr>
            </w:pPr>
            <w:r w:rsidRPr="000E0A60">
              <w:rPr>
                <w:sz w:val="18"/>
                <w:szCs w:val="18"/>
              </w:rPr>
              <w:t>Note 3, 5</w:t>
            </w:r>
          </w:p>
        </w:tc>
      </w:tr>
      <w:tr w:rsidR="0066543A" w:rsidRPr="000E0A60" w14:paraId="286827B1" w14:textId="77777777" w:rsidTr="00D201C3">
        <w:trPr>
          <w:trHeight w:val="208"/>
          <w:jc w:val="center"/>
        </w:trPr>
        <w:tc>
          <w:tcPr>
            <w:tcW w:w="487" w:type="dxa"/>
            <w:vMerge/>
          </w:tcPr>
          <w:p w14:paraId="0877D867" w14:textId="77777777" w:rsidR="0066543A" w:rsidRPr="000E0A60" w:rsidRDefault="0066543A" w:rsidP="00D201C3">
            <w:pPr>
              <w:tabs>
                <w:tab w:val="left" w:pos="522"/>
              </w:tabs>
              <w:spacing w:after="0"/>
              <w:rPr>
                <w:sz w:val="18"/>
                <w:szCs w:val="18"/>
              </w:rPr>
            </w:pPr>
          </w:p>
        </w:tc>
        <w:tc>
          <w:tcPr>
            <w:tcW w:w="702" w:type="dxa"/>
            <w:vMerge/>
          </w:tcPr>
          <w:p w14:paraId="78B5A3E2" w14:textId="77777777" w:rsidR="0066543A" w:rsidRPr="000E0A60" w:rsidRDefault="0066543A" w:rsidP="00D201C3">
            <w:pPr>
              <w:tabs>
                <w:tab w:val="left" w:pos="522"/>
              </w:tabs>
              <w:spacing w:after="0"/>
              <w:rPr>
                <w:sz w:val="18"/>
                <w:szCs w:val="18"/>
              </w:rPr>
            </w:pPr>
          </w:p>
        </w:tc>
        <w:tc>
          <w:tcPr>
            <w:tcW w:w="638" w:type="dxa"/>
          </w:tcPr>
          <w:p w14:paraId="6B5D0558" w14:textId="77777777" w:rsidR="0066543A" w:rsidRPr="000E0A60" w:rsidRDefault="0066543A" w:rsidP="00D201C3">
            <w:pPr>
              <w:spacing w:after="0"/>
              <w:rPr>
                <w:sz w:val="18"/>
                <w:szCs w:val="18"/>
              </w:rPr>
            </w:pPr>
            <w:r w:rsidRPr="000E0A60">
              <w:rPr>
                <w:sz w:val="18"/>
                <w:szCs w:val="18"/>
              </w:rPr>
              <w:t>3</w:t>
            </w:r>
          </w:p>
        </w:tc>
        <w:tc>
          <w:tcPr>
            <w:tcW w:w="688" w:type="dxa"/>
          </w:tcPr>
          <w:p w14:paraId="6AA2DEB4" w14:textId="77777777" w:rsidR="0066543A" w:rsidRPr="000E0A60" w:rsidRDefault="0066543A" w:rsidP="00D201C3">
            <w:pPr>
              <w:spacing w:after="0"/>
              <w:rPr>
                <w:sz w:val="18"/>
                <w:szCs w:val="18"/>
              </w:rPr>
            </w:pPr>
            <w:r w:rsidRPr="000E0A60">
              <w:rPr>
                <w:sz w:val="18"/>
                <w:szCs w:val="18"/>
              </w:rPr>
              <w:t>2</w:t>
            </w:r>
          </w:p>
        </w:tc>
        <w:tc>
          <w:tcPr>
            <w:tcW w:w="720" w:type="dxa"/>
          </w:tcPr>
          <w:p w14:paraId="0546823A" w14:textId="77777777" w:rsidR="0066543A" w:rsidRPr="000E0A60" w:rsidRDefault="0066543A" w:rsidP="00D201C3">
            <w:pPr>
              <w:spacing w:after="0"/>
              <w:rPr>
                <w:sz w:val="18"/>
                <w:szCs w:val="18"/>
              </w:rPr>
            </w:pPr>
            <w:r w:rsidRPr="000E0A60">
              <w:rPr>
                <w:sz w:val="18"/>
                <w:szCs w:val="18"/>
              </w:rPr>
              <w:t>C1</w:t>
            </w:r>
          </w:p>
        </w:tc>
        <w:tc>
          <w:tcPr>
            <w:tcW w:w="1053" w:type="dxa"/>
          </w:tcPr>
          <w:p w14:paraId="7CFE8E95" w14:textId="77777777" w:rsidR="0066543A" w:rsidRPr="000E0A60" w:rsidRDefault="0066543A" w:rsidP="00D201C3">
            <w:pPr>
              <w:spacing w:after="0"/>
              <w:rPr>
                <w:sz w:val="18"/>
                <w:szCs w:val="18"/>
              </w:rPr>
            </w:pPr>
            <w:r w:rsidRPr="000E0A60">
              <w:rPr>
                <w:color w:val="000000"/>
                <w:sz w:val="18"/>
                <w:szCs w:val="18"/>
              </w:rPr>
              <w:t>0.00%</w:t>
            </w:r>
          </w:p>
        </w:tc>
        <w:tc>
          <w:tcPr>
            <w:tcW w:w="774" w:type="dxa"/>
          </w:tcPr>
          <w:p w14:paraId="4CB0EE14" w14:textId="77777777" w:rsidR="0066543A" w:rsidRPr="000E0A60" w:rsidRDefault="0066543A" w:rsidP="00D201C3">
            <w:pPr>
              <w:spacing w:after="0"/>
              <w:rPr>
                <w:sz w:val="18"/>
                <w:szCs w:val="18"/>
              </w:rPr>
            </w:pPr>
            <w:r w:rsidRPr="000E0A60">
              <w:rPr>
                <w:sz w:val="18"/>
                <w:szCs w:val="18"/>
              </w:rPr>
              <w:t>C2</w:t>
            </w:r>
          </w:p>
        </w:tc>
        <w:tc>
          <w:tcPr>
            <w:tcW w:w="783" w:type="dxa"/>
          </w:tcPr>
          <w:p w14:paraId="3AAA4A29" w14:textId="77777777" w:rsidR="0066543A" w:rsidRPr="000E0A60" w:rsidRDefault="0066543A" w:rsidP="00D201C3">
            <w:pPr>
              <w:spacing w:after="0"/>
              <w:rPr>
                <w:color w:val="000000"/>
                <w:sz w:val="18"/>
                <w:szCs w:val="18"/>
              </w:rPr>
            </w:pPr>
            <w:r w:rsidRPr="000E0A60">
              <w:rPr>
                <w:color w:val="000000"/>
                <w:sz w:val="18"/>
                <w:szCs w:val="18"/>
              </w:rPr>
              <w:t>5.0%</w:t>
            </w:r>
          </w:p>
        </w:tc>
        <w:tc>
          <w:tcPr>
            <w:tcW w:w="900" w:type="dxa"/>
          </w:tcPr>
          <w:p w14:paraId="31EBD904" w14:textId="77777777" w:rsidR="0066543A" w:rsidRPr="000E0A60" w:rsidRDefault="0066543A" w:rsidP="00D201C3">
            <w:pPr>
              <w:spacing w:after="0"/>
              <w:rPr>
                <w:sz w:val="18"/>
                <w:szCs w:val="18"/>
              </w:rPr>
            </w:pPr>
            <w:r w:rsidRPr="000E0A60">
              <w:rPr>
                <w:sz w:val="18"/>
                <w:szCs w:val="18"/>
              </w:rPr>
              <w:t>5.00%</w:t>
            </w:r>
          </w:p>
        </w:tc>
        <w:tc>
          <w:tcPr>
            <w:tcW w:w="720" w:type="dxa"/>
          </w:tcPr>
          <w:p w14:paraId="3FF14B4A" w14:textId="77777777" w:rsidR="0066543A" w:rsidRPr="000E0A60" w:rsidRDefault="0066543A" w:rsidP="00D201C3">
            <w:pPr>
              <w:spacing w:after="0"/>
              <w:rPr>
                <w:sz w:val="18"/>
                <w:szCs w:val="18"/>
              </w:rPr>
            </w:pPr>
            <w:r w:rsidRPr="000E0A60">
              <w:rPr>
                <w:sz w:val="18"/>
                <w:szCs w:val="18"/>
              </w:rPr>
              <w:t>C2</w:t>
            </w:r>
          </w:p>
        </w:tc>
        <w:tc>
          <w:tcPr>
            <w:tcW w:w="813" w:type="dxa"/>
          </w:tcPr>
          <w:p w14:paraId="26E231BF" w14:textId="77777777" w:rsidR="0066543A" w:rsidRPr="000E0A60" w:rsidRDefault="0066543A" w:rsidP="00D201C3">
            <w:pPr>
              <w:spacing w:after="0"/>
              <w:rPr>
                <w:color w:val="000000"/>
                <w:sz w:val="18"/>
                <w:szCs w:val="18"/>
              </w:rPr>
            </w:pPr>
            <w:r w:rsidRPr="000E0A60">
              <w:rPr>
                <w:color w:val="000000"/>
                <w:sz w:val="18"/>
                <w:szCs w:val="18"/>
              </w:rPr>
              <w:t>8.0%</w:t>
            </w:r>
          </w:p>
        </w:tc>
        <w:tc>
          <w:tcPr>
            <w:tcW w:w="897" w:type="dxa"/>
          </w:tcPr>
          <w:p w14:paraId="4E9B3A63" w14:textId="77777777" w:rsidR="0066543A" w:rsidRPr="000E0A60" w:rsidRDefault="0066543A" w:rsidP="00D201C3">
            <w:pPr>
              <w:spacing w:after="0"/>
              <w:rPr>
                <w:sz w:val="18"/>
                <w:szCs w:val="18"/>
              </w:rPr>
            </w:pPr>
            <w:r w:rsidRPr="000E0A60">
              <w:rPr>
                <w:sz w:val="18"/>
                <w:szCs w:val="18"/>
              </w:rPr>
              <w:t>8.0%</w:t>
            </w:r>
          </w:p>
        </w:tc>
        <w:tc>
          <w:tcPr>
            <w:tcW w:w="952" w:type="dxa"/>
          </w:tcPr>
          <w:p w14:paraId="341BC52D" w14:textId="77777777" w:rsidR="0066543A" w:rsidRPr="000E0A60" w:rsidRDefault="0066543A" w:rsidP="00D201C3">
            <w:pPr>
              <w:spacing w:after="0"/>
              <w:rPr>
                <w:sz w:val="18"/>
                <w:szCs w:val="18"/>
              </w:rPr>
            </w:pPr>
            <w:r w:rsidRPr="000E0A60">
              <w:rPr>
                <w:sz w:val="18"/>
                <w:szCs w:val="18"/>
              </w:rPr>
              <w:t>Note 3, 5</w:t>
            </w:r>
          </w:p>
        </w:tc>
      </w:tr>
      <w:tr w:rsidR="0066543A" w:rsidRPr="000E0A60" w14:paraId="1FCF621D" w14:textId="77777777" w:rsidTr="00D201C3">
        <w:trPr>
          <w:trHeight w:val="222"/>
          <w:jc w:val="center"/>
        </w:trPr>
        <w:tc>
          <w:tcPr>
            <w:tcW w:w="487" w:type="dxa"/>
            <w:vMerge/>
          </w:tcPr>
          <w:p w14:paraId="3EC76AB2" w14:textId="77777777" w:rsidR="0066543A" w:rsidRPr="000E0A60" w:rsidRDefault="0066543A" w:rsidP="00D201C3">
            <w:pPr>
              <w:tabs>
                <w:tab w:val="left" w:pos="522"/>
              </w:tabs>
              <w:spacing w:after="0"/>
              <w:rPr>
                <w:sz w:val="18"/>
                <w:szCs w:val="18"/>
              </w:rPr>
            </w:pPr>
          </w:p>
        </w:tc>
        <w:tc>
          <w:tcPr>
            <w:tcW w:w="702" w:type="dxa"/>
            <w:vMerge/>
          </w:tcPr>
          <w:p w14:paraId="03550DC1" w14:textId="77777777" w:rsidR="0066543A" w:rsidRPr="000E0A60" w:rsidRDefault="0066543A" w:rsidP="00D201C3">
            <w:pPr>
              <w:tabs>
                <w:tab w:val="left" w:pos="522"/>
              </w:tabs>
              <w:spacing w:after="0"/>
              <w:rPr>
                <w:sz w:val="18"/>
                <w:szCs w:val="18"/>
              </w:rPr>
            </w:pPr>
          </w:p>
        </w:tc>
        <w:tc>
          <w:tcPr>
            <w:tcW w:w="638" w:type="dxa"/>
          </w:tcPr>
          <w:p w14:paraId="70FD457B" w14:textId="77777777" w:rsidR="0066543A" w:rsidRPr="000E0A60" w:rsidRDefault="0066543A" w:rsidP="00D201C3">
            <w:pPr>
              <w:spacing w:after="0"/>
              <w:rPr>
                <w:sz w:val="18"/>
                <w:szCs w:val="18"/>
              </w:rPr>
            </w:pPr>
            <w:r w:rsidRPr="000E0A60">
              <w:rPr>
                <w:sz w:val="18"/>
                <w:szCs w:val="18"/>
              </w:rPr>
              <w:t>4</w:t>
            </w:r>
          </w:p>
        </w:tc>
        <w:tc>
          <w:tcPr>
            <w:tcW w:w="688" w:type="dxa"/>
          </w:tcPr>
          <w:p w14:paraId="3F5F6B82" w14:textId="77777777" w:rsidR="0066543A" w:rsidRPr="000E0A60" w:rsidRDefault="0066543A" w:rsidP="00D201C3">
            <w:pPr>
              <w:spacing w:after="0"/>
              <w:rPr>
                <w:sz w:val="18"/>
                <w:szCs w:val="18"/>
              </w:rPr>
            </w:pPr>
            <w:r w:rsidRPr="000E0A60">
              <w:rPr>
                <w:sz w:val="18"/>
                <w:szCs w:val="18"/>
              </w:rPr>
              <w:t>2</w:t>
            </w:r>
          </w:p>
        </w:tc>
        <w:tc>
          <w:tcPr>
            <w:tcW w:w="720" w:type="dxa"/>
          </w:tcPr>
          <w:p w14:paraId="4AAC3351" w14:textId="77777777" w:rsidR="0066543A" w:rsidRPr="000E0A60" w:rsidRDefault="0066543A" w:rsidP="00D201C3">
            <w:pPr>
              <w:spacing w:after="0"/>
              <w:rPr>
                <w:sz w:val="18"/>
                <w:szCs w:val="18"/>
              </w:rPr>
            </w:pPr>
            <w:r w:rsidRPr="000E0A60">
              <w:rPr>
                <w:sz w:val="18"/>
                <w:szCs w:val="18"/>
              </w:rPr>
              <w:t>C1</w:t>
            </w:r>
          </w:p>
        </w:tc>
        <w:tc>
          <w:tcPr>
            <w:tcW w:w="1053" w:type="dxa"/>
          </w:tcPr>
          <w:p w14:paraId="4B398324" w14:textId="77777777" w:rsidR="0066543A" w:rsidRPr="000E0A60" w:rsidRDefault="0066543A" w:rsidP="00D201C3">
            <w:pPr>
              <w:spacing w:after="0"/>
              <w:rPr>
                <w:sz w:val="18"/>
                <w:szCs w:val="18"/>
              </w:rPr>
            </w:pPr>
            <w:r w:rsidRPr="000E0A60">
              <w:rPr>
                <w:color w:val="000000"/>
                <w:sz w:val="18"/>
                <w:szCs w:val="18"/>
              </w:rPr>
              <w:t>0.00%</w:t>
            </w:r>
          </w:p>
        </w:tc>
        <w:tc>
          <w:tcPr>
            <w:tcW w:w="774" w:type="dxa"/>
          </w:tcPr>
          <w:p w14:paraId="7868D850" w14:textId="77777777" w:rsidR="0066543A" w:rsidRPr="000E0A60" w:rsidRDefault="0066543A" w:rsidP="00D201C3">
            <w:pPr>
              <w:spacing w:after="0"/>
              <w:rPr>
                <w:sz w:val="18"/>
                <w:szCs w:val="18"/>
              </w:rPr>
            </w:pPr>
            <w:r w:rsidRPr="000E0A60">
              <w:rPr>
                <w:sz w:val="18"/>
                <w:szCs w:val="18"/>
              </w:rPr>
              <w:t>C2</w:t>
            </w:r>
          </w:p>
        </w:tc>
        <w:tc>
          <w:tcPr>
            <w:tcW w:w="783" w:type="dxa"/>
          </w:tcPr>
          <w:p w14:paraId="693F65E7" w14:textId="77777777" w:rsidR="0066543A" w:rsidRPr="000E0A60" w:rsidRDefault="0066543A" w:rsidP="00D201C3">
            <w:pPr>
              <w:spacing w:after="0"/>
              <w:rPr>
                <w:color w:val="000000"/>
                <w:sz w:val="18"/>
                <w:szCs w:val="18"/>
              </w:rPr>
            </w:pPr>
            <w:r w:rsidRPr="000E0A60">
              <w:rPr>
                <w:color w:val="000000"/>
                <w:sz w:val="18"/>
                <w:szCs w:val="18"/>
              </w:rPr>
              <w:t>5.0%</w:t>
            </w:r>
          </w:p>
        </w:tc>
        <w:tc>
          <w:tcPr>
            <w:tcW w:w="900" w:type="dxa"/>
          </w:tcPr>
          <w:p w14:paraId="40353E09" w14:textId="77777777" w:rsidR="0066543A" w:rsidRPr="000E0A60" w:rsidRDefault="0066543A" w:rsidP="00D201C3">
            <w:pPr>
              <w:spacing w:after="0"/>
              <w:rPr>
                <w:sz w:val="18"/>
                <w:szCs w:val="18"/>
              </w:rPr>
            </w:pPr>
            <w:r w:rsidRPr="000E0A60">
              <w:rPr>
                <w:sz w:val="18"/>
                <w:szCs w:val="18"/>
              </w:rPr>
              <w:t>5.00%</w:t>
            </w:r>
          </w:p>
        </w:tc>
        <w:tc>
          <w:tcPr>
            <w:tcW w:w="720" w:type="dxa"/>
          </w:tcPr>
          <w:p w14:paraId="5599C76B" w14:textId="77777777" w:rsidR="0066543A" w:rsidRPr="000E0A60" w:rsidRDefault="0066543A" w:rsidP="00D201C3">
            <w:pPr>
              <w:spacing w:after="0"/>
              <w:rPr>
                <w:sz w:val="18"/>
                <w:szCs w:val="18"/>
              </w:rPr>
            </w:pPr>
            <w:r w:rsidRPr="000E0A60">
              <w:rPr>
                <w:sz w:val="18"/>
                <w:szCs w:val="18"/>
              </w:rPr>
              <w:t>C2</w:t>
            </w:r>
          </w:p>
        </w:tc>
        <w:tc>
          <w:tcPr>
            <w:tcW w:w="813" w:type="dxa"/>
          </w:tcPr>
          <w:p w14:paraId="07844025" w14:textId="77777777" w:rsidR="0066543A" w:rsidRPr="000E0A60" w:rsidRDefault="0066543A" w:rsidP="00D201C3">
            <w:pPr>
              <w:spacing w:after="0"/>
              <w:rPr>
                <w:color w:val="000000"/>
                <w:sz w:val="18"/>
                <w:szCs w:val="18"/>
              </w:rPr>
            </w:pPr>
            <w:r w:rsidRPr="000E0A60">
              <w:rPr>
                <w:color w:val="000000"/>
                <w:sz w:val="18"/>
                <w:szCs w:val="18"/>
              </w:rPr>
              <w:t>8.0%</w:t>
            </w:r>
          </w:p>
        </w:tc>
        <w:tc>
          <w:tcPr>
            <w:tcW w:w="897" w:type="dxa"/>
          </w:tcPr>
          <w:p w14:paraId="779D90F9" w14:textId="77777777" w:rsidR="0066543A" w:rsidRPr="000E0A60" w:rsidRDefault="0066543A" w:rsidP="00D201C3">
            <w:pPr>
              <w:spacing w:after="0"/>
              <w:rPr>
                <w:sz w:val="18"/>
                <w:szCs w:val="18"/>
              </w:rPr>
            </w:pPr>
            <w:r w:rsidRPr="000E0A60">
              <w:rPr>
                <w:sz w:val="18"/>
                <w:szCs w:val="18"/>
              </w:rPr>
              <w:t>8.0%</w:t>
            </w:r>
          </w:p>
        </w:tc>
        <w:tc>
          <w:tcPr>
            <w:tcW w:w="952" w:type="dxa"/>
          </w:tcPr>
          <w:p w14:paraId="72CF8FDF" w14:textId="77777777" w:rsidR="0066543A" w:rsidRPr="000E0A60" w:rsidRDefault="0066543A" w:rsidP="00D201C3">
            <w:pPr>
              <w:spacing w:after="0"/>
              <w:rPr>
                <w:sz w:val="18"/>
                <w:szCs w:val="18"/>
              </w:rPr>
            </w:pPr>
            <w:r w:rsidRPr="000E0A60">
              <w:rPr>
                <w:sz w:val="18"/>
                <w:szCs w:val="18"/>
              </w:rPr>
              <w:t>Note 3, 5</w:t>
            </w:r>
          </w:p>
        </w:tc>
      </w:tr>
      <w:tr w:rsidR="0066543A" w:rsidRPr="000E0A60" w14:paraId="158348F6" w14:textId="77777777" w:rsidTr="00D201C3">
        <w:trPr>
          <w:trHeight w:val="208"/>
          <w:jc w:val="center"/>
        </w:trPr>
        <w:tc>
          <w:tcPr>
            <w:tcW w:w="487" w:type="dxa"/>
            <w:vMerge/>
          </w:tcPr>
          <w:p w14:paraId="71F3AF00" w14:textId="77777777" w:rsidR="0066543A" w:rsidRPr="000E0A60" w:rsidRDefault="0066543A" w:rsidP="00D201C3">
            <w:pPr>
              <w:tabs>
                <w:tab w:val="left" w:pos="522"/>
              </w:tabs>
              <w:spacing w:after="0"/>
              <w:rPr>
                <w:sz w:val="18"/>
                <w:szCs w:val="18"/>
              </w:rPr>
            </w:pPr>
          </w:p>
        </w:tc>
        <w:tc>
          <w:tcPr>
            <w:tcW w:w="702" w:type="dxa"/>
            <w:vMerge/>
          </w:tcPr>
          <w:p w14:paraId="2C8D833E" w14:textId="77777777" w:rsidR="0066543A" w:rsidRPr="000E0A60" w:rsidRDefault="0066543A" w:rsidP="00D201C3">
            <w:pPr>
              <w:tabs>
                <w:tab w:val="left" w:pos="522"/>
              </w:tabs>
              <w:spacing w:after="0"/>
              <w:rPr>
                <w:sz w:val="18"/>
                <w:szCs w:val="18"/>
              </w:rPr>
            </w:pPr>
          </w:p>
        </w:tc>
        <w:tc>
          <w:tcPr>
            <w:tcW w:w="638" w:type="dxa"/>
          </w:tcPr>
          <w:p w14:paraId="4BF0BF42" w14:textId="77777777" w:rsidR="0066543A" w:rsidRPr="000E0A60" w:rsidRDefault="0066543A" w:rsidP="00D201C3">
            <w:pPr>
              <w:spacing w:after="0"/>
              <w:rPr>
                <w:sz w:val="18"/>
                <w:szCs w:val="18"/>
              </w:rPr>
            </w:pPr>
            <w:r w:rsidRPr="000E0A60">
              <w:rPr>
                <w:sz w:val="18"/>
                <w:szCs w:val="18"/>
              </w:rPr>
              <w:t>5</w:t>
            </w:r>
          </w:p>
        </w:tc>
        <w:tc>
          <w:tcPr>
            <w:tcW w:w="688" w:type="dxa"/>
          </w:tcPr>
          <w:p w14:paraId="6DE629BB" w14:textId="77777777" w:rsidR="0066543A" w:rsidRPr="000E0A60" w:rsidRDefault="0066543A" w:rsidP="00D201C3">
            <w:pPr>
              <w:spacing w:after="0"/>
              <w:rPr>
                <w:sz w:val="18"/>
                <w:szCs w:val="18"/>
              </w:rPr>
            </w:pPr>
            <w:r w:rsidRPr="000E0A60">
              <w:rPr>
                <w:sz w:val="18"/>
                <w:szCs w:val="18"/>
              </w:rPr>
              <w:t>2</w:t>
            </w:r>
          </w:p>
        </w:tc>
        <w:tc>
          <w:tcPr>
            <w:tcW w:w="720" w:type="dxa"/>
          </w:tcPr>
          <w:p w14:paraId="31DBD436" w14:textId="77777777" w:rsidR="0066543A" w:rsidRPr="000E0A60" w:rsidRDefault="0066543A" w:rsidP="00D201C3">
            <w:pPr>
              <w:spacing w:after="0"/>
              <w:rPr>
                <w:sz w:val="18"/>
                <w:szCs w:val="18"/>
              </w:rPr>
            </w:pPr>
            <w:r w:rsidRPr="000E0A60">
              <w:rPr>
                <w:sz w:val="18"/>
                <w:szCs w:val="18"/>
              </w:rPr>
              <w:t>C1</w:t>
            </w:r>
          </w:p>
        </w:tc>
        <w:tc>
          <w:tcPr>
            <w:tcW w:w="1053" w:type="dxa"/>
          </w:tcPr>
          <w:p w14:paraId="5968D709" w14:textId="77777777" w:rsidR="0066543A" w:rsidRPr="000E0A60" w:rsidRDefault="0066543A" w:rsidP="00D201C3">
            <w:pPr>
              <w:spacing w:after="0"/>
              <w:rPr>
                <w:sz w:val="18"/>
                <w:szCs w:val="18"/>
              </w:rPr>
            </w:pPr>
            <w:r w:rsidRPr="000E0A60">
              <w:rPr>
                <w:color w:val="000000"/>
                <w:sz w:val="18"/>
                <w:szCs w:val="18"/>
              </w:rPr>
              <w:t>0.00%</w:t>
            </w:r>
          </w:p>
        </w:tc>
        <w:tc>
          <w:tcPr>
            <w:tcW w:w="774" w:type="dxa"/>
          </w:tcPr>
          <w:p w14:paraId="260E4FAF" w14:textId="77777777" w:rsidR="0066543A" w:rsidRPr="000E0A60" w:rsidRDefault="0066543A" w:rsidP="00D201C3">
            <w:pPr>
              <w:spacing w:after="0"/>
              <w:rPr>
                <w:sz w:val="18"/>
                <w:szCs w:val="18"/>
              </w:rPr>
            </w:pPr>
            <w:r w:rsidRPr="000E0A60">
              <w:rPr>
                <w:sz w:val="18"/>
                <w:szCs w:val="18"/>
              </w:rPr>
              <w:t>C2</w:t>
            </w:r>
          </w:p>
        </w:tc>
        <w:tc>
          <w:tcPr>
            <w:tcW w:w="783" w:type="dxa"/>
          </w:tcPr>
          <w:p w14:paraId="0E13B722" w14:textId="77777777" w:rsidR="0066543A" w:rsidRPr="000E0A60" w:rsidRDefault="0066543A" w:rsidP="00D201C3">
            <w:pPr>
              <w:spacing w:after="0"/>
              <w:rPr>
                <w:color w:val="000000"/>
                <w:sz w:val="18"/>
                <w:szCs w:val="18"/>
              </w:rPr>
            </w:pPr>
            <w:r w:rsidRPr="000E0A60">
              <w:rPr>
                <w:color w:val="000000"/>
                <w:sz w:val="18"/>
                <w:szCs w:val="18"/>
              </w:rPr>
              <w:t>7.0%</w:t>
            </w:r>
          </w:p>
        </w:tc>
        <w:tc>
          <w:tcPr>
            <w:tcW w:w="900" w:type="dxa"/>
          </w:tcPr>
          <w:p w14:paraId="25653C90" w14:textId="77777777" w:rsidR="0066543A" w:rsidRPr="000E0A60" w:rsidRDefault="0066543A" w:rsidP="00D201C3">
            <w:pPr>
              <w:spacing w:after="0"/>
              <w:rPr>
                <w:sz w:val="18"/>
                <w:szCs w:val="18"/>
              </w:rPr>
            </w:pPr>
            <w:r w:rsidRPr="000E0A60">
              <w:rPr>
                <w:sz w:val="18"/>
                <w:szCs w:val="18"/>
              </w:rPr>
              <w:t>7.00%</w:t>
            </w:r>
          </w:p>
        </w:tc>
        <w:tc>
          <w:tcPr>
            <w:tcW w:w="720" w:type="dxa"/>
          </w:tcPr>
          <w:p w14:paraId="37D13668" w14:textId="77777777" w:rsidR="0066543A" w:rsidRPr="000E0A60" w:rsidRDefault="0066543A" w:rsidP="00D201C3">
            <w:pPr>
              <w:spacing w:after="0"/>
              <w:rPr>
                <w:sz w:val="18"/>
                <w:szCs w:val="18"/>
              </w:rPr>
            </w:pPr>
            <w:r w:rsidRPr="000E0A60">
              <w:rPr>
                <w:sz w:val="18"/>
                <w:szCs w:val="18"/>
              </w:rPr>
              <w:t>C2</w:t>
            </w:r>
          </w:p>
        </w:tc>
        <w:tc>
          <w:tcPr>
            <w:tcW w:w="813" w:type="dxa"/>
          </w:tcPr>
          <w:p w14:paraId="7021024E" w14:textId="77777777" w:rsidR="0066543A" w:rsidRPr="000E0A60" w:rsidRDefault="0066543A" w:rsidP="00D201C3">
            <w:pPr>
              <w:spacing w:after="0"/>
              <w:rPr>
                <w:color w:val="000000"/>
                <w:sz w:val="18"/>
                <w:szCs w:val="18"/>
              </w:rPr>
            </w:pPr>
            <w:r w:rsidRPr="000E0A60">
              <w:rPr>
                <w:color w:val="000000"/>
                <w:sz w:val="18"/>
                <w:szCs w:val="18"/>
              </w:rPr>
              <w:t>14.0%</w:t>
            </w:r>
          </w:p>
        </w:tc>
        <w:tc>
          <w:tcPr>
            <w:tcW w:w="897" w:type="dxa"/>
          </w:tcPr>
          <w:p w14:paraId="3D6251F6" w14:textId="77777777" w:rsidR="0066543A" w:rsidRPr="000E0A60" w:rsidRDefault="0066543A" w:rsidP="00D201C3">
            <w:pPr>
              <w:spacing w:after="0"/>
              <w:rPr>
                <w:sz w:val="18"/>
                <w:szCs w:val="18"/>
              </w:rPr>
            </w:pPr>
            <w:r w:rsidRPr="000E0A60">
              <w:rPr>
                <w:sz w:val="18"/>
                <w:szCs w:val="18"/>
              </w:rPr>
              <w:t>14.0%</w:t>
            </w:r>
          </w:p>
        </w:tc>
        <w:tc>
          <w:tcPr>
            <w:tcW w:w="952" w:type="dxa"/>
          </w:tcPr>
          <w:p w14:paraId="7FEF2C4B" w14:textId="77777777" w:rsidR="0066543A" w:rsidRPr="000E0A60" w:rsidRDefault="0066543A" w:rsidP="00D201C3">
            <w:pPr>
              <w:spacing w:after="0"/>
              <w:rPr>
                <w:sz w:val="18"/>
                <w:szCs w:val="18"/>
              </w:rPr>
            </w:pPr>
            <w:r w:rsidRPr="000E0A60">
              <w:rPr>
                <w:sz w:val="18"/>
                <w:szCs w:val="18"/>
              </w:rPr>
              <w:t>Note 3, 5</w:t>
            </w:r>
          </w:p>
        </w:tc>
      </w:tr>
      <w:tr w:rsidR="0066543A" w:rsidRPr="000E0A60" w14:paraId="0CE7DB2F" w14:textId="77777777" w:rsidTr="00D201C3">
        <w:trPr>
          <w:trHeight w:val="222"/>
          <w:jc w:val="center"/>
        </w:trPr>
        <w:tc>
          <w:tcPr>
            <w:tcW w:w="487" w:type="dxa"/>
            <w:vMerge/>
          </w:tcPr>
          <w:p w14:paraId="6892C7D4" w14:textId="77777777" w:rsidR="0066543A" w:rsidRPr="000E0A60" w:rsidRDefault="0066543A" w:rsidP="00D201C3">
            <w:pPr>
              <w:tabs>
                <w:tab w:val="left" w:pos="522"/>
              </w:tabs>
              <w:spacing w:after="0"/>
              <w:rPr>
                <w:sz w:val="18"/>
                <w:szCs w:val="18"/>
              </w:rPr>
            </w:pPr>
          </w:p>
        </w:tc>
        <w:tc>
          <w:tcPr>
            <w:tcW w:w="702" w:type="dxa"/>
            <w:vMerge/>
          </w:tcPr>
          <w:p w14:paraId="6208EE46" w14:textId="77777777" w:rsidR="0066543A" w:rsidRPr="000E0A60" w:rsidRDefault="0066543A" w:rsidP="00D201C3">
            <w:pPr>
              <w:tabs>
                <w:tab w:val="left" w:pos="522"/>
              </w:tabs>
              <w:spacing w:after="0"/>
              <w:rPr>
                <w:sz w:val="18"/>
                <w:szCs w:val="18"/>
              </w:rPr>
            </w:pPr>
          </w:p>
        </w:tc>
        <w:tc>
          <w:tcPr>
            <w:tcW w:w="638" w:type="dxa"/>
          </w:tcPr>
          <w:p w14:paraId="0BA9E09B" w14:textId="77777777" w:rsidR="0066543A" w:rsidRPr="000E0A60" w:rsidRDefault="0066543A" w:rsidP="00D201C3">
            <w:pPr>
              <w:spacing w:after="0"/>
              <w:rPr>
                <w:sz w:val="18"/>
                <w:szCs w:val="18"/>
              </w:rPr>
            </w:pPr>
            <w:r w:rsidRPr="000E0A60">
              <w:rPr>
                <w:sz w:val="18"/>
                <w:szCs w:val="18"/>
              </w:rPr>
              <w:t>6</w:t>
            </w:r>
          </w:p>
        </w:tc>
        <w:tc>
          <w:tcPr>
            <w:tcW w:w="688" w:type="dxa"/>
          </w:tcPr>
          <w:p w14:paraId="0F1A4060" w14:textId="77777777" w:rsidR="0066543A" w:rsidRPr="000E0A60" w:rsidRDefault="0066543A" w:rsidP="00D201C3">
            <w:pPr>
              <w:spacing w:after="0"/>
              <w:rPr>
                <w:sz w:val="18"/>
                <w:szCs w:val="18"/>
              </w:rPr>
            </w:pPr>
            <w:r w:rsidRPr="000E0A60">
              <w:rPr>
                <w:sz w:val="18"/>
                <w:szCs w:val="18"/>
              </w:rPr>
              <w:t>2</w:t>
            </w:r>
          </w:p>
        </w:tc>
        <w:tc>
          <w:tcPr>
            <w:tcW w:w="720" w:type="dxa"/>
          </w:tcPr>
          <w:p w14:paraId="7D2460D6" w14:textId="77777777" w:rsidR="0066543A" w:rsidRPr="000E0A60" w:rsidRDefault="0066543A" w:rsidP="00D201C3">
            <w:pPr>
              <w:spacing w:after="0"/>
              <w:rPr>
                <w:sz w:val="18"/>
                <w:szCs w:val="18"/>
              </w:rPr>
            </w:pPr>
            <w:r w:rsidRPr="000E0A60">
              <w:rPr>
                <w:sz w:val="18"/>
                <w:szCs w:val="18"/>
              </w:rPr>
              <w:t>C1</w:t>
            </w:r>
          </w:p>
        </w:tc>
        <w:tc>
          <w:tcPr>
            <w:tcW w:w="1053" w:type="dxa"/>
          </w:tcPr>
          <w:p w14:paraId="77A3FA42" w14:textId="77777777" w:rsidR="0066543A" w:rsidRPr="000E0A60" w:rsidRDefault="0066543A" w:rsidP="00D201C3">
            <w:pPr>
              <w:spacing w:after="0"/>
              <w:rPr>
                <w:sz w:val="18"/>
                <w:szCs w:val="18"/>
              </w:rPr>
            </w:pPr>
            <w:r w:rsidRPr="000E0A60">
              <w:rPr>
                <w:color w:val="000000"/>
                <w:sz w:val="18"/>
                <w:szCs w:val="18"/>
              </w:rPr>
              <w:t>0.00%</w:t>
            </w:r>
          </w:p>
        </w:tc>
        <w:tc>
          <w:tcPr>
            <w:tcW w:w="774" w:type="dxa"/>
          </w:tcPr>
          <w:p w14:paraId="68C4B461" w14:textId="77777777" w:rsidR="0066543A" w:rsidRPr="000E0A60" w:rsidRDefault="0066543A" w:rsidP="00D201C3">
            <w:pPr>
              <w:spacing w:after="0"/>
              <w:rPr>
                <w:sz w:val="18"/>
                <w:szCs w:val="18"/>
              </w:rPr>
            </w:pPr>
            <w:r w:rsidRPr="000E0A60">
              <w:rPr>
                <w:sz w:val="18"/>
                <w:szCs w:val="18"/>
              </w:rPr>
              <w:t>C2</w:t>
            </w:r>
          </w:p>
        </w:tc>
        <w:tc>
          <w:tcPr>
            <w:tcW w:w="783" w:type="dxa"/>
          </w:tcPr>
          <w:p w14:paraId="5D48D78F" w14:textId="77777777" w:rsidR="0066543A" w:rsidRPr="000E0A60" w:rsidRDefault="0066543A" w:rsidP="00D201C3">
            <w:pPr>
              <w:spacing w:after="0"/>
              <w:rPr>
                <w:color w:val="000000"/>
                <w:sz w:val="18"/>
                <w:szCs w:val="18"/>
              </w:rPr>
            </w:pPr>
            <w:r w:rsidRPr="000E0A60">
              <w:rPr>
                <w:color w:val="000000"/>
                <w:sz w:val="18"/>
                <w:szCs w:val="18"/>
              </w:rPr>
              <w:t>7.0%</w:t>
            </w:r>
          </w:p>
        </w:tc>
        <w:tc>
          <w:tcPr>
            <w:tcW w:w="900" w:type="dxa"/>
          </w:tcPr>
          <w:p w14:paraId="4E827F7C" w14:textId="77777777" w:rsidR="0066543A" w:rsidRPr="000E0A60" w:rsidRDefault="0066543A" w:rsidP="00D201C3">
            <w:pPr>
              <w:spacing w:after="0"/>
              <w:rPr>
                <w:sz w:val="18"/>
                <w:szCs w:val="18"/>
              </w:rPr>
            </w:pPr>
            <w:r w:rsidRPr="000E0A60">
              <w:rPr>
                <w:sz w:val="18"/>
                <w:szCs w:val="18"/>
              </w:rPr>
              <w:t>7.00%</w:t>
            </w:r>
          </w:p>
        </w:tc>
        <w:tc>
          <w:tcPr>
            <w:tcW w:w="720" w:type="dxa"/>
          </w:tcPr>
          <w:p w14:paraId="7F619F85" w14:textId="77777777" w:rsidR="0066543A" w:rsidRPr="000E0A60" w:rsidRDefault="0066543A" w:rsidP="00D201C3">
            <w:pPr>
              <w:spacing w:after="0"/>
              <w:rPr>
                <w:sz w:val="18"/>
                <w:szCs w:val="18"/>
              </w:rPr>
            </w:pPr>
            <w:r w:rsidRPr="000E0A60">
              <w:rPr>
                <w:sz w:val="18"/>
                <w:szCs w:val="18"/>
              </w:rPr>
              <w:t>C2</w:t>
            </w:r>
          </w:p>
        </w:tc>
        <w:tc>
          <w:tcPr>
            <w:tcW w:w="813" w:type="dxa"/>
          </w:tcPr>
          <w:p w14:paraId="5F31AB99" w14:textId="77777777" w:rsidR="0066543A" w:rsidRPr="000E0A60" w:rsidRDefault="0066543A" w:rsidP="00D201C3">
            <w:pPr>
              <w:spacing w:after="0"/>
              <w:rPr>
                <w:color w:val="000000"/>
                <w:sz w:val="18"/>
                <w:szCs w:val="18"/>
              </w:rPr>
            </w:pPr>
            <w:r w:rsidRPr="000E0A60">
              <w:rPr>
                <w:color w:val="000000"/>
                <w:sz w:val="18"/>
                <w:szCs w:val="18"/>
              </w:rPr>
              <w:t>14.0%</w:t>
            </w:r>
          </w:p>
        </w:tc>
        <w:tc>
          <w:tcPr>
            <w:tcW w:w="897" w:type="dxa"/>
          </w:tcPr>
          <w:p w14:paraId="0F90F735" w14:textId="77777777" w:rsidR="0066543A" w:rsidRPr="000E0A60" w:rsidRDefault="0066543A" w:rsidP="00D201C3">
            <w:pPr>
              <w:spacing w:after="0"/>
              <w:rPr>
                <w:sz w:val="18"/>
                <w:szCs w:val="18"/>
              </w:rPr>
            </w:pPr>
            <w:r w:rsidRPr="000E0A60">
              <w:rPr>
                <w:sz w:val="18"/>
                <w:szCs w:val="18"/>
              </w:rPr>
              <w:t>14.0%</w:t>
            </w:r>
          </w:p>
        </w:tc>
        <w:tc>
          <w:tcPr>
            <w:tcW w:w="952" w:type="dxa"/>
          </w:tcPr>
          <w:p w14:paraId="476871F0" w14:textId="77777777" w:rsidR="0066543A" w:rsidRPr="000E0A60" w:rsidRDefault="0066543A" w:rsidP="00D201C3">
            <w:pPr>
              <w:spacing w:after="0"/>
              <w:rPr>
                <w:sz w:val="18"/>
                <w:szCs w:val="18"/>
              </w:rPr>
            </w:pPr>
            <w:r w:rsidRPr="000E0A60">
              <w:rPr>
                <w:sz w:val="18"/>
                <w:szCs w:val="18"/>
              </w:rPr>
              <w:t>Note 3, 5</w:t>
            </w:r>
          </w:p>
        </w:tc>
      </w:tr>
      <w:tr w:rsidR="0066543A" w:rsidRPr="000E0A60" w14:paraId="4F576DFE" w14:textId="77777777" w:rsidTr="00D201C3">
        <w:trPr>
          <w:trHeight w:val="208"/>
          <w:jc w:val="center"/>
        </w:trPr>
        <w:tc>
          <w:tcPr>
            <w:tcW w:w="487" w:type="dxa"/>
            <w:vMerge/>
          </w:tcPr>
          <w:p w14:paraId="35D04921" w14:textId="77777777" w:rsidR="0066543A" w:rsidRPr="000E0A60" w:rsidRDefault="0066543A" w:rsidP="00D201C3">
            <w:pPr>
              <w:tabs>
                <w:tab w:val="left" w:pos="522"/>
              </w:tabs>
              <w:spacing w:after="0"/>
              <w:rPr>
                <w:sz w:val="18"/>
                <w:szCs w:val="18"/>
              </w:rPr>
            </w:pPr>
          </w:p>
        </w:tc>
        <w:tc>
          <w:tcPr>
            <w:tcW w:w="702" w:type="dxa"/>
            <w:vMerge/>
          </w:tcPr>
          <w:p w14:paraId="12925387" w14:textId="77777777" w:rsidR="0066543A" w:rsidRPr="000E0A60" w:rsidRDefault="0066543A" w:rsidP="00D201C3">
            <w:pPr>
              <w:tabs>
                <w:tab w:val="left" w:pos="522"/>
              </w:tabs>
              <w:spacing w:after="0"/>
              <w:rPr>
                <w:sz w:val="18"/>
                <w:szCs w:val="18"/>
              </w:rPr>
            </w:pPr>
          </w:p>
        </w:tc>
        <w:tc>
          <w:tcPr>
            <w:tcW w:w="638" w:type="dxa"/>
          </w:tcPr>
          <w:p w14:paraId="129B2209" w14:textId="77777777" w:rsidR="0066543A" w:rsidRPr="000E0A60" w:rsidRDefault="0066543A" w:rsidP="00D201C3">
            <w:pPr>
              <w:spacing w:after="0"/>
              <w:rPr>
                <w:sz w:val="18"/>
                <w:szCs w:val="18"/>
              </w:rPr>
            </w:pPr>
            <w:r w:rsidRPr="000E0A60">
              <w:rPr>
                <w:sz w:val="18"/>
                <w:szCs w:val="18"/>
              </w:rPr>
              <w:t>7</w:t>
            </w:r>
          </w:p>
        </w:tc>
        <w:tc>
          <w:tcPr>
            <w:tcW w:w="688" w:type="dxa"/>
          </w:tcPr>
          <w:p w14:paraId="64756B64" w14:textId="77777777" w:rsidR="0066543A" w:rsidRPr="000E0A60" w:rsidRDefault="0066543A" w:rsidP="00D201C3">
            <w:pPr>
              <w:spacing w:after="0"/>
              <w:rPr>
                <w:sz w:val="18"/>
                <w:szCs w:val="18"/>
              </w:rPr>
            </w:pPr>
            <w:r w:rsidRPr="000E0A60">
              <w:rPr>
                <w:sz w:val="18"/>
                <w:szCs w:val="18"/>
              </w:rPr>
              <w:t>2</w:t>
            </w:r>
          </w:p>
        </w:tc>
        <w:tc>
          <w:tcPr>
            <w:tcW w:w="720" w:type="dxa"/>
          </w:tcPr>
          <w:p w14:paraId="07A5B70B" w14:textId="77777777" w:rsidR="0066543A" w:rsidRPr="000E0A60" w:rsidRDefault="0066543A" w:rsidP="00D201C3">
            <w:pPr>
              <w:spacing w:after="0"/>
              <w:rPr>
                <w:sz w:val="18"/>
                <w:szCs w:val="18"/>
              </w:rPr>
            </w:pPr>
            <w:r w:rsidRPr="000E0A60">
              <w:rPr>
                <w:sz w:val="18"/>
                <w:szCs w:val="18"/>
              </w:rPr>
              <w:t>C1</w:t>
            </w:r>
          </w:p>
        </w:tc>
        <w:tc>
          <w:tcPr>
            <w:tcW w:w="1053" w:type="dxa"/>
          </w:tcPr>
          <w:p w14:paraId="7B6BE10E" w14:textId="77777777" w:rsidR="0066543A" w:rsidRPr="000E0A60" w:rsidRDefault="0066543A" w:rsidP="00D201C3">
            <w:pPr>
              <w:spacing w:after="0"/>
              <w:rPr>
                <w:sz w:val="18"/>
                <w:szCs w:val="18"/>
              </w:rPr>
            </w:pPr>
            <w:r w:rsidRPr="000E0A60">
              <w:rPr>
                <w:color w:val="000000"/>
                <w:sz w:val="18"/>
                <w:szCs w:val="18"/>
              </w:rPr>
              <w:t>1.00%</w:t>
            </w:r>
          </w:p>
        </w:tc>
        <w:tc>
          <w:tcPr>
            <w:tcW w:w="774" w:type="dxa"/>
          </w:tcPr>
          <w:p w14:paraId="74A5E1E6" w14:textId="77777777" w:rsidR="0066543A" w:rsidRPr="000E0A60" w:rsidRDefault="0066543A" w:rsidP="00D201C3">
            <w:pPr>
              <w:spacing w:after="0"/>
              <w:rPr>
                <w:sz w:val="18"/>
                <w:szCs w:val="18"/>
              </w:rPr>
            </w:pPr>
            <w:r w:rsidRPr="000E0A60">
              <w:rPr>
                <w:sz w:val="18"/>
                <w:szCs w:val="18"/>
              </w:rPr>
              <w:t>C2</w:t>
            </w:r>
          </w:p>
        </w:tc>
        <w:tc>
          <w:tcPr>
            <w:tcW w:w="783" w:type="dxa"/>
          </w:tcPr>
          <w:p w14:paraId="1AD832A9" w14:textId="77777777" w:rsidR="0066543A" w:rsidRPr="000E0A60" w:rsidRDefault="0066543A" w:rsidP="00D201C3">
            <w:pPr>
              <w:spacing w:after="0"/>
              <w:rPr>
                <w:color w:val="000000"/>
                <w:sz w:val="18"/>
                <w:szCs w:val="18"/>
              </w:rPr>
            </w:pPr>
            <w:r w:rsidRPr="000E0A60">
              <w:rPr>
                <w:color w:val="000000"/>
                <w:sz w:val="18"/>
                <w:szCs w:val="18"/>
              </w:rPr>
              <w:t>12.0%</w:t>
            </w:r>
          </w:p>
        </w:tc>
        <w:tc>
          <w:tcPr>
            <w:tcW w:w="900" w:type="dxa"/>
          </w:tcPr>
          <w:p w14:paraId="731C4BD7" w14:textId="77777777" w:rsidR="0066543A" w:rsidRPr="000E0A60" w:rsidRDefault="0066543A" w:rsidP="00D201C3">
            <w:pPr>
              <w:spacing w:after="0"/>
              <w:rPr>
                <w:sz w:val="18"/>
                <w:szCs w:val="18"/>
              </w:rPr>
            </w:pPr>
            <w:r w:rsidRPr="000E0A60">
              <w:rPr>
                <w:sz w:val="18"/>
                <w:szCs w:val="18"/>
              </w:rPr>
              <w:t>11.00%</w:t>
            </w:r>
          </w:p>
        </w:tc>
        <w:tc>
          <w:tcPr>
            <w:tcW w:w="720" w:type="dxa"/>
          </w:tcPr>
          <w:p w14:paraId="1F967E21" w14:textId="77777777" w:rsidR="0066543A" w:rsidRPr="000E0A60" w:rsidRDefault="0066543A" w:rsidP="00D201C3">
            <w:pPr>
              <w:spacing w:after="0"/>
              <w:rPr>
                <w:sz w:val="18"/>
                <w:szCs w:val="18"/>
              </w:rPr>
            </w:pPr>
            <w:r w:rsidRPr="000E0A60">
              <w:rPr>
                <w:sz w:val="18"/>
                <w:szCs w:val="18"/>
              </w:rPr>
              <w:t>C2</w:t>
            </w:r>
          </w:p>
        </w:tc>
        <w:tc>
          <w:tcPr>
            <w:tcW w:w="813" w:type="dxa"/>
          </w:tcPr>
          <w:p w14:paraId="6B7177C0" w14:textId="77777777" w:rsidR="0066543A" w:rsidRPr="000E0A60" w:rsidRDefault="0066543A" w:rsidP="00D201C3">
            <w:pPr>
              <w:spacing w:after="0"/>
              <w:rPr>
                <w:color w:val="000000"/>
                <w:sz w:val="18"/>
                <w:szCs w:val="18"/>
              </w:rPr>
            </w:pPr>
            <w:r w:rsidRPr="000E0A60">
              <w:rPr>
                <w:color w:val="000000"/>
                <w:sz w:val="18"/>
                <w:szCs w:val="18"/>
              </w:rPr>
              <w:t>22.0%</w:t>
            </w:r>
          </w:p>
        </w:tc>
        <w:tc>
          <w:tcPr>
            <w:tcW w:w="897" w:type="dxa"/>
          </w:tcPr>
          <w:p w14:paraId="7B0BF0B1" w14:textId="77777777" w:rsidR="0066543A" w:rsidRPr="000E0A60" w:rsidRDefault="0066543A" w:rsidP="00D201C3">
            <w:pPr>
              <w:spacing w:after="0"/>
              <w:rPr>
                <w:sz w:val="18"/>
                <w:szCs w:val="18"/>
              </w:rPr>
            </w:pPr>
            <w:r w:rsidRPr="000E0A60">
              <w:rPr>
                <w:sz w:val="18"/>
                <w:szCs w:val="18"/>
              </w:rPr>
              <w:t>21.0%</w:t>
            </w:r>
          </w:p>
        </w:tc>
        <w:tc>
          <w:tcPr>
            <w:tcW w:w="952" w:type="dxa"/>
          </w:tcPr>
          <w:p w14:paraId="141D9E87" w14:textId="77777777" w:rsidR="0066543A" w:rsidRPr="000E0A60" w:rsidRDefault="0066543A" w:rsidP="00D201C3">
            <w:pPr>
              <w:spacing w:after="0"/>
              <w:rPr>
                <w:sz w:val="18"/>
                <w:szCs w:val="18"/>
              </w:rPr>
            </w:pPr>
            <w:r w:rsidRPr="000E0A60">
              <w:rPr>
                <w:sz w:val="18"/>
                <w:szCs w:val="18"/>
              </w:rPr>
              <w:t>Note 3, 5</w:t>
            </w:r>
          </w:p>
        </w:tc>
      </w:tr>
      <w:tr w:rsidR="0066543A" w:rsidRPr="000E0A60" w14:paraId="55C8AB68" w14:textId="77777777" w:rsidTr="00D201C3">
        <w:trPr>
          <w:trHeight w:val="222"/>
          <w:jc w:val="center"/>
        </w:trPr>
        <w:tc>
          <w:tcPr>
            <w:tcW w:w="487" w:type="dxa"/>
            <w:vMerge/>
          </w:tcPr>
          <w:p w14:paraId="68239804" w14:textId="77777777" w:rsidR="0066543A" w:rsidRPr="000E0A60" w:rsidRDefault="0066543A" w:rsidP="00D201C3">
            <w:pPr>
              <w:tabs>
                <w:tab w:val="left" w:pos="522"/>
              </w:tabs>
              <w:spacing w:after="0"/>
              <w:rPr>
                <w:sz w:val="18"/>
                <w:szCs w:val="18"/>
              </w:rPr>
            </w:pPr>
          </w:p>
        </w:tc>
        <w:tc>
          <w:tcPr>
            <w:tcW w:w="702" w:type="dxa"/>
            <w:vMerge/>
          </w:tcPr>
          <w:p w14:paraId="388BBD20" w14:textId="77777777" w:rsidR="0066543A" w:rsidRPr="000E0A60" w:rsidRDefault="0066543A" w:rsidP="00D201C3">
            <w:pPr>
              <w:tabs>
                <w:tab w:val="left" w:pos="522"/>
              </w:tabs>
              <w:spacing w:after="0"/>
              <w:rPr>
                <w:sz w:val="18"/>
                <w:szCs w:val="18"/>
              </w:rPr>
            </w:pPr>
          </w:p>
        </w:tc>
        <w:tc>
          <w:tcPr>
            <w:tcW w:w="638" w:type="dxa"/>
          </w:tcPr>
          <w:p w14:paraId="63E34F23" w14:textId="77777777" w:rsidR="0066543A" w:rsidRPr="000E0A60" w:rsidRDefault="0066543A" w:rsidP="00D201C3">
            <w:pPr>
              <w:spacing w:after="0"/>
              <w:rPr>
                <w:sz w:val="18"/>
                <w:szCs w:val="18"/>
              </w:rPr>
            </w:pPr>
            <w:r w:rsidRPr="000E0A60">
              <w:rPr>
                <w:sz w:val="18"/>
                <w:szCs w:val="18"/>
              </w:rPr>
              <w:t>8</w:t>
            </w:r>
          </w:p>
        </w:tc>
        <w:tc>
          <w:tcPr>
            <w:tcW w:w="688" w:type="dxa"/>
          </w:tcPr>
          <w:p w14:paraId="225FDBBE" w14:textId="77777777" w:rsidR="0066543A" w:rsidRPr="000E0A60" w:rsidRDefault="0066543A" w:rsidP="00D201C3">
            <w:pPr>
              <w:spacing w:after="0"/>
              <w:rPr>
                <w:sz w:val="18"/>
                <w:szCs w:val="18"/>
              </w:rPr>
            </w:pPr>
            <w:r w:rsidRPr="000E0A60">
              <w:rPr>
                <w:sz w:val="18"/>
                <w:szCs w:val="18"/>
              </w:rPr>
              <w:t>2</w:t>
            </w:r>
          </w:p>
        </w:tc>
        <w:tc>
          <w:tcPr>
            <w:tcW w:w="720" w:type="dxa"/>
          </w:tcPr>
          <w:p w14:paraId="527DBC53" w14:textId="77777777" w:rsidR="0066543A" w:rsidRPr="000E0A60" w:rsidRDefault="0066543A" w:rsidP="00D201C3">
            <w:pPr>
              <w:spacing w:after="0"/>
              <w:rPr>
                <w:sz w:val="18"/>
                <w:szCs w:val="18"/>
              </w:rPr>
            </w:pPr>
            <w:r w:rsidRPr="000E0A60">
              <w:rPr>
                <w:sz w:val="18"/>
                <w:szCs w:val="18"/>
              </w:rPr>
              <w:t>C1</w:t>
            </w:r>
          </w:p>
        </w:tc>
        <w:tc>
          <w:tcPr>
            <w:tcW w:w="1053" w:type="dxa"/>
          </w:tcPr>
          <w:p w14:paraId="3CAE8DC0" w14:textId="77777777" w:rsidR="0066543A" w:rsidRPr="000E0A60" w:rsidRDefault="0066543A" w:rsidP="00D201C3">
            <w:pPr>
              <w:spacing w:after="0"/>
              <w:rPr>
                <w:sz w:val="18"/>
                <w:szCs w:val="18"/>
              </w:rPr>
            </w:pPr>
            <w:r w:rsidRPr="000E0A60">
              <w:rPr>
                <w:color w:val="000000"/>
                <w:sz w:val="18"/>
                <w:szCs w:val="18"/>
              </w:rPr>
              <w:t>1.00%</w:t>
            </w:r>
          </w:p>
        </w:tc>
        <w:tc>
          <w:tcPr>
            <w:tcW w:w="774" w:type="dxa"/>
          </w:tcPr>
          <w:p w14:paraId="0F80D12D" w14:textId="77777777" w:rsidR="0066543A" w:rsidRPr="000E0A60" w:rsidRDefault="0066543A" w:rsidP="00D201C3">
            <w:pPr>
              <w:spacing w:after="0"/>
              <w:rPr>
                <w:sz w:val="18"/>
                <w:szCs w:val="18"/>
              </w:rPr>
            </w:pPr>
            <w:r w:rsidRPr="000E0A60">
              <w:rPr>
                <w:sz w:val="18"/>
                <w:szCs w:val="18"/>
              </w:rPr>
              <w:t>C2</w:t>
            </w:r>
          </w:p>
        </w:tc>
        <w:tc>
          <w:tcPr>
            <w:tcW w:w="783" w:type="dxa"/>
          </w:tcPr>
          <w:p w14:paraId="5BE55754" w14:textId="77777777" w:rsidR="0066543A" w:rsidRPr="000E0A60" w:rsidRDefault="0066543A" w:rsidP="00D201C3">
            <w:pPr>
              <w:spacing w:after="0"/>
              <w:rPr>
                <w:color w:val="000000"/>
                <w:sz w:val="18"/>
                <w:szCs w:val="18"/>
              </w:rPr>
            </w:pPr>
            <w:r w:rsidRPr="000E0A60">
              <w:rPr>
                <w:color w:val="000000"/>
                <w:sz w:val="18"/>
                <w:szCs w:val="18"/>
              </w:rPr>
              <w:t>12.0%</w:t>
            </w:r>
          </w:p>
        </w:tc>
        <w:tc>
          <w:tcPr>
            <w:tcW w:w="900" w:type="dxa"/>
          </w:tcPr>
          <w:p w14:paraId="08542343" w14:textId="77777777" w:rsidR="0066543A" w:rsidRPr="000E0A60" w:rsidRDefault="0066543A" w:rsidP="00D201C3">
            <w:pPr>
              <w:spacing w:after="0"/>
              <w:rPr>
                <w:sz w:val="18"/>
                <w:szCs w:val="18"/>
              </w:rPr>
            </w:pPr>
            <w:r w:rsidRPr="000E0A60">
              <w:rPr>
                <w:sz w:val="18"/>
                <w:szCs w:val="18"/>
              </w:rPr>
              <w:t>11.00%</w:t>
            </w:r>
          </w:p>
        </w:tc>
        <w:tc>
          <w:tcPr>
            <w:tcW w:w="720" w:type="dxa"/>
          </w:tcPr>
          <w:p w14:paraId="1ED96A7A" w14:textId="77777777" w:rsidR="0066543A" w:rsidRPr="000E0A60" w:rsidRDefault="0066543A" w:rsidP="00D201C3">
            <w:pPr>
              <w:spacing w:after="0"/>
              <w:rPr>
                <w:sz w:val="18"/>
                <w:szCs w:val="18"/>
              </w:rPr>
            </w:pPr>
            <w:r w:rsidRPr="000E0A60">
              <w:rPr>
                <w:sz w:val="18"/>
                <w:szCs w:val="18"/>
              </w:rPr>
              <w:t>C2</w:t>
            </w:r>
          </w:p>
        </w:tc>
        <w:tc>
          <w:tcPr>
            <w:tcW w:w="813" w:type="dxa"/>
          </w:tcPr>
          <w:p w14:paraId="15D69973" w14:textId="77777777" w:rsidR="0066543A" w:rsidRPr="000E0A60" w:rsidRDefault="0066543A" w:rsidP="00D201C3">
            <w:pPr>
              <w:spacing w:after="0"/>
              <w:rPr>
                <w:color w:val="000000"/>
                <w:sz w:val="18"/>
                <w:szCs w:val="18"/>
              </w:rPr>
            </w:pPr>
            <w:r w:rsidRPr="000E0A60">
              <w:rPr>
                <w:color w:val="000000"/>
                <w:sz w:val="18"/>
                <w:szCs w:val="18"/>
              </w:rPr>
              <w:t>22.0%</w:t>
            </w:r>
          </w:p>
        </w:tc>
        <w:tc>
          <w:tcPr>
            <w:tcW w:w="897" w:type="dxa"/>
          </w:tcPr>
          <w:p w14:paraId="64C97D0F" w14:textId="77777777" w:rsidR="0066543A" w:rsidRPr="000E0A60" w:rsidRDefault="0066543A" w:rsidP="00D201C3">
            <w:pPr>
              <w:spacing w:after="0"/>
              <w:rPr>
                <w:sz w:val="18"/>
                <w:szCs w:val="18"/>
              </w:rPr>
            </w:pPr>
            <w:r w:rsidRPr="000E0A60">
              <w:rPr>
                <w:sz w:val="18"/>
                <w:szCs w:val="18"/>
              </w:rPr>
              <w:t>21.0%</w:t>
            </w:r>
          </w:p>
        </w:tc>
        <w:tc>
          <w:tcPr>
            <w:tcW w:w="952" w:type="dxa"/>
          </w:tcPr>
          <w:p w14:paraId="20CF8FB4" w14:textId="77777777" w:rsidR="0066543A" w:rsidRPr="000E0A60" w:rsidRDefault="0066543A" w:rsidP="00D201C3">
            <w:pPr>
              <w:spacing w:after="0"/>
              <w:rPr>
                <w:sz w:val="18"/>
                <w:szCs w:val="18"/>
              </w:rPr>
            </w:pPr>
            <w:r w:rsidRPr="000E0A60">
              <w:rPr>
                <w:sz w:val="18"/>
                <w:szCs w:val="18"/>
              </w:rPr>
              <w:t>Note 3, 5</w:t>
            </w:r>
          </w:p>
        </w:tc>
      </w:tr>
      <w:tr w:rsidR="0066543A" w:rsidRPr="000E0A60" w14:paraId="67B23E69" w14:textId="77777777" w:rsidTr="00D201C3">
        <w:trPr>
          <w:trHeight w:val="208"/>
          <w:jc w:val="center"/>
        </w:trPr>
        <w:tc>
          <w:tcPr>
            <w:tcW w:w="487" w:type="dxa"/>
            <w:vMerge/>
          </w:tcPr>
          <w:p w14:paraId="0E648568" w14:textId="77777777" w:rsidR="0066543A" w:rsidRPr="000E0A60" w:rsidRDefault="0066543A" w:rsidP="00D201C3">
            <w:pPr>
              <w:tabs>
                <w:tab w:val="left" w:pos="522"/>
              </w:tabs>
              <w:spacing w:after="0"/>
              <w:rPr>
                <w:sz w:val="18"/>
                <w:szCs w:val="18"/>
              </w:rPr>
            </w:pPr>
          </w:p>
        </w:tc>
        <w:tc>
          <w:tcPr>
            <w:tcW w:w="702" w:type="dxa"/>
            <w:vMerge/>
          </w:tcPr>
          <w:p w14:paraId="415EAB57" w14:textId="77777777" w:rsidR="0066543A" w:rsidRPr="000E0A60" w:rsidRDefault="0066543A" w:rsidP="00D201C3">
            <w:pPr>
              <w:tabs>
                <w:tab w:val="left" w:pos="522"/>
              </w:tabs>
              <w:spacing w:after="0"/>
              <w:rPr>
                <w:sz w:val="18"/>
                <w:szCs w:val="18"/>
              </w:rPr>
            </w:pPr>
          </w:p>
        </w:tc>
        <w:tc>
          <w:tcPr>
            <w:tcW w:w="638" w:type="dxa"/>
          </w:tcPr>
          <w:p w14:paraId="67E00A29" w14:textId="77777777" w:rsidR="0066543A" w:rsidRPr="000E0A60" w:rsidRDefault="0066543A" w:rsidP="00D201C3">
            <w:pPr>
              <w:spacing w:after="0"/>
              <w:rPr>
                <w:sz w:val="18"/>
                <w:szCs w:val="18"/>
              </w:rPr>
            </w:pPr>
            <w:r w:rsidRPr="000E0A60">
              <w:rPr>
                <w:sz w:val="18"/>
                <w:szCs w:val="18"/>
              </w:rPr>
              <w:t>9</w:t>
            </w:r>
          </w:p>
        </w:tc>
        <w:tc>
          <w:tcPr>
            <w:tcW w:w="688" w:type="dxa"/>
          </w:tcPr>
          <w:p w14:paraId="18F2B3C5" w14:textId="77777777" w:rsidR="0066543A" w:rsidRPr="000E0A60" w:rsidRDefault="0066543A" w:rsidP="00D201C3">
            <w:pPr>
              <w:spacing w:after="0"/>
              <w:rPr>
                <w:sz w:val="18"/>
                <w:szCs w:val="18"/>
              </w:rPr>
            </w:pPr>
            <w:r w:rsidRPr="000E0A60">
              <w:rPr>
                <w:sz w:val="18"/>
                <w:szCs w:val="18"/>
              </w:rPr>
              <w:t>2</w:t>
            </w:r>
          </w:p>
        </w:tc>
        <w:tc>
          <w:tcPr>
            <w:tcW w:w="720" w:type="dxa"/>
          </w:tcPr>
          <w:p w14:paraId="31E73D1F" w14:textId="77777777" w:rsidR="0066543A" w:rsidRPr="000E0A60" w:rsidRDefault="0066543A" w:rsidP="00D201C3">
            <w:pPr>
              <w:spacing w:after="0"/>
              <w:rPr>
                <w:sz w:val="18"/>
                <w:szCs w:val="18"/>
              </w:rPr>
            </w:pPr>
            <w:r w:rsidRPr="000E0A60">
              <w:rPr>
                <w:sz w:val="18"/>
                <w:szCs w:val="18"/>
              </w:rPr>
              <w:t>C1</w:t>
            </w:r>
          </w:p>
        </w:tc>
        <w:tc>
          <w:tcPr>
            <w:tcW w:w="1053" w:type="dxa"/>
          </w:tcPr>
          <w:p w14:paraId="0F209CB7" w14:textId="77777777" w:rsidR="0066543A" w:rsidRPr="000E0A60" w:rsidRDefault="0066543A" w:rsidP="00D201C3">
            <w:pPr>
              <w:spacing w:after="0"/>
              <w:rPr>
                <w:sz w:val="18"/>
                <w:szCs w:val="18"/>
              </w:rPr>
            </w:pPr>
            <w:r w:rsidRPr="000E0A60">
              <w:rPr>
                <w:color w:val="000000"/>
                <w:sz w:val="18"/>
                <w:szCs w:val="18"/>
              </w:rPr>
              <w:t>3.00%</w:t>
            </w:r>
          </w:p>
        </w:tc>
        <w:tc>
          <w:tcPr>
            <w:tcW w:w="774" w:type="dxa"/>
          </w:tcPr>
          <w:p w14:paraId="7128D2C6" w14:textId="77777777" w:rsidR="0066543A" w:rsidRPr="000E0A60" w:rsidRDefault="0066543A" w:rsidP="00D201C3">
            <w:pPr>
              <w:spacing w:after="0"/>
              <w:rPr>
                <w:sz w:val="18"/>
                <w:szCs w:val="18"/>
              </w:rPr>
            </w:pPr>
            <w:r w:rsidRPr="000E0A60">
              <w:rPr>
                <w:sz w:val="18"/>
                <w:szCs w:val="18"/>
              </w:rPr>
              <w:t>C2</w:t>
            </w:r>
          </w:p>
        </w:tc>
        <w:tc>
          <w:tcPr>
            <w:tcW w:w="783" w:type="dxa"/>
          </w:tcPr>
          <w:p w14:paraId="462ADBE8" w14:textId="77777777" w:rsidR="0066543A" w:rsidRPr="000E0A60" w:rsidRDefault="0066543A" w:rsidP="00D201C3">
            <w:pPr>
              <w:spacing w:after="0"/>
              <w:rPr>
                <w:color w:val="000000"/>
                <w:sz w:val="18"/>
                <w:szCs w:val="18"/>
              </w:rPr>
            </w:pPr>
            <w:r w:rsidRPr="000E0A60">
              <w:rPr>
                <w:color w:val="000000"/>
                <w:sz w:val="18"/>
                <w:szCs w:val="18"/>
              </w:rPr>
              <w:t>18.0%</w:t>
            </w:r>
          </w:p>
        </w:tc>
        <w:tc>
          <w:tcPr>
            <w:tcW w:w="900" w:type="dxa"/>
          </w:tcPr>
          <w:p w14:paraId="7543355C" w14:textId="77777777" w:rsidR="0066543A" w:rsidRPr="000E0A60" w:rsidRDefault="0066543A" w:rsidP="00D201C3">
            <w:pPr>
              <w:spacing w:after="0"/>
              <w:rPr>
                <w:sz w:val="18"/>
                <w:szCs w:val="18"/>
              </w:rPr>
            </w:pPr>
            <w:r w:rsidRPr="000E0A60">
              <w:rPr>
                <w:sz w:val="18"/>
                <w:szCs w:val="18"/>
              </w:rPr>
              <w:t>15.00%</w:t>
            </w:r>
          </w:p>
        </w:tc>
        <w:tc>
          <w:tcPr>
            <w:tcW w:w="720" w:type="dxa"/>
          </w:tcPr>
          <w:p w14:paraId="2E6301B6" w14:textId="77777777" w:rsidR="0066543A" w:rsidRPr="000E0A60" w:rsidRDefault="0066543A" w:rsidP="00D201C3">
            <w:pPr>
              <w:spacing w:after="0"/>
              <w:rPr>
                <w:sz w:val="18"/>
                <w:szCs w:val="18"/>
              </w:rPr>
            </w:pPr>
            <w:r w:rsidRPr="000E0A60">
              <w:rPr>
                <w:sz w:val="18"/>
                <w:szCs w:val="18"/>
              </w:rPr>
              <w:t>C2</w:t>
            </w:r>
          </w:p>
        </w:tc>
        <w:tc>
          <w:tcPr>
            <w:tcW w:w="813" w:type="dxa"/>
          </w:tcPr>
          <w:p w14:paraId="27455D30" w14:textId="77777777" w:rsidR="0066543A" w:rsidRPr="000E0A60" w:rsidRDefault="0066543A" w:rsidP="00D201C3">
            <w:pPr>
              <w:spacing w:after="0"/>
              <w:rPr>
                <w:color w:val="000000"/>
                <w:sz w:val="18"/>
                <w:szCs w:val="18"/>
              </w:rPr>
            </w:pPr>
            <w:r w:rsidRPr="000E0A60">
              <w:rPr>
                <w:color w:val="000000"/>
                <w:sz w:val="18"/>
                <w:szCs w:val="18"/>
              </w:rPr>
              <w:t>31.0%</w:t>
            </w:r>
          </w:p>
        </w:tc>
        <w:tc>
          <w:tcPr>
            <w:tcW w:w="897" w:type="dxa"/>
          </w:tcPr>
          <w:p w14:paraId="2B14CB83" w14:textId="77777777" w:rsidR="0066543A" w:rsidRPr="000E0A60" w:rsidRDefault="0066543A" w:rsidP="00D201C3">
            <w:pPr>
              <w:spacing w:after="0"/>
              <w:rPr>
                <w:sz w:val="18"/>
                <w:szCs w:val="18"/>
              </w:rPr>
            </w:pPr>
            <w:r w:rsidRPr="000E0A60">
              <w:rPr>
                <w:sz w:val="18"/>
                <w:szCs w:val="18"/>
              </w:rPr>
              <w:t>28.0%</w:t>
            </w:r>
          </w:p>
        </w:tc>
        <w:tc>
          <w:tcPr>
            <w:tcW w:w="952" w:type="dxa"/>
          </w:tcPr>
          <w:p w14:paraId="57D02898" w14:textId="77777777" w:rsidR="0066543A" w:rsidRPr="000E0A60" w:rsidRDefault="0066543A" w:rsidP="00D201C3">
            <w:pPr>
              <w:spacing w:after="0"/>
              <w:rPr>
                <w:sz w:val="18"/>
                <w:szCs w:val="18"/>
              </w:rPr>
            </w:pPr>
            <w:r w:rsidRPr="000E0A60">
              <w:rPr>
                <w:sz w:val="18"/>
                <w:szCs w:val="18"/>
              </w:rPr>
              <w:t>Note 3, 5</w:t>
            </w:r>
          </w:p>
        </w:tc>
      </w:tr>
      <w:tr w:rsidR="0066543A" w:rsidRPr="000E0A60" w14:paraId="000571A9" w14:textId="77777777" w:rsidTr="00D201C3">
        <w:trPr>
          <w:trHeight w:val="208"/>
          <w:jc w:val="center"/>
        </w:trPr>
        <w:tc>
          <w:tcPr>
            <w:tcW w:w="487" w:type="dxa"/>
            <w:vMerge/>
          </w:tcPr>
          <w:p w14:paraId="3C113144" w14:textId="77777777" w:rsidR="0066543A" w:rsidRPr="000E0A60" w:rsidRDefault="0066543A" w:rsidP="00D201C3">
            <w:pPr>
              <w:tabs>
                <w:tab w:val="left" w:pos="522"/>
              </w:tabs>
              <w:spacing w:after="0"/>
              <w:rPr>
                <w:sz w:val="18"/>
                <w:szCs w:val="18"/>
              </w:rPr>
            </w:pPr>
          </w:p>
        </w:tc>
        <w:tc>
          <w:tcPr>
            <w:tcW w:w="702" w:type="dxa"/>
            <w:vMerge/>
          </w:tcPr>
          <w:p w14:paraId="7A9BBF7D" w14:textId="77777777" w:rsidR="0066543A" w:rsidRPr="000E0A60" w:rsidRDefault="0066543A" w:rsidP="00D201C3">
            <w:pPr>
              <w:tabs>
                <w:tab w:val="left" w:pos="522"/>
              </w:tabs>
              <w:spacing w:after="0"/>
              <w:rPr>
                <w:sz w:val="18"/>
                <w:szCs w:val="18"/>
              </w:rPr>
            </w:pPr>
          </w:p>
        </w:tc>
        <w:tc>
          <w:tcPr>
            <w:tcW w:w="638" w:type="dxa"/>
          </w:tcPr>
          <w:p w14:paraId="440E0AAE" w14:textId="77777777" w:rsidR="0066543A" w:rsidRPr="000E0A60" w:rsidRDefault="0066543A" w:rsidP="00D201C3">
            <w:pPr>
              <w:spacing w:after="0"/>
              <w:rPr>
                <w:sz w:val="18"/>
                <w:szCs w:val="18"/>
              </w:rPr>
            </w:pPr>
            <w:r w:rsidRPr="000E0A60">
              <w:rPr>
                <w:sz w:val="18"/>
                <w:szCs w:val="18"/>
              </w:rPr>
              <w:t>10</w:t>
            </w:r>
          </w:p>
        </w:tc>
        <w:tc>
          <w:tcPr>
            <w:tcW w:w="688" w:type="dxa"/>
          </w:tcPr>
          <w:p w14:paraId="69BCA12E" w14:textId="77777777" w:rsidR="0066543A" w:rsidRPr="000E0A60" w:rsidRDefault="0066543A" w:rsidP="00D201C3">
            <w:pPr>
              <w:spacing w:after="0"/>
              <w:rPr>
                <w:sz w:val="18"/>
                <w:szCs w:val="18"/>
              </w:rPr>
            </w:pPr>
            <w:r w:rsidRPr="000E0A60">
              <w:rPr>
                <w:sz w:val="18"/>
                <w:szCs w:val="18"/>
              </w:rPr>
              <w:t>2</w:t>
            </w:r>
          </w:p>
        </w:tc>
        <w:tc>
          <w:tcPr>
            <w:tcW w:w="720" w:type="dxa"/>
          </w:tcPr>
          <w:p w14:paraId="0480581A" w14:textId="77777777" w:rsidR="0066543A" w:rsidRPr="000E0A60" w:rsidRDefault="0066543A" w:rsidP="00D201C3">
            <w:pPr>
              <w:spacing w:after="0"/>
              <w:rPr>
                <w:sz w:val="18"/>
                <w:szCs w:val="18"/>
              </w:rPr>
            </w:pPr>
            <w:r w:rsidRPr="000E0A60">
              <w:rPr>
                <w:sz w:val="18"/>
                <w:szCs w:val="18"/>
              </w:rPr>
              <w:t>C1</w:t>
            </w:r>
          </w:p>
        </w:tc>
        <w:tc>
          <w:tcPr>
            <w:tcW w:w="1053" w:type="dxa"/>
          </w:tcPr>
          <w:p w14:paraId="4AC0909F" w14:textId="77777777" w:rsidR="0066543A" w:rsidRPr="000E0A60" w:rsidRDefault="0066543A" w:rsidP="00D201C3">
            <w:pPr>
              <w:spacing w:after="0"/>
              <w:rPr>
                <w:sz w:val="18"/>
                <w:szCs w:val="18"/>
              </w:rPr>
            </w:pPr>
            <w:r w:rsidRPr="000E0A60">
              <w:rPr>
                <w:color w:val="000000"/>
                <w:sz w:val="18"/>
                <w:szCs w:val="18"/>
              </w:rPr>
              <w:t>3.00%</w:t>
            </w:r>
          </w:p>
        </w:tc>
        <w:tc>
          <w:tcPr>
            <w:tcW w:w="774" w:type="dxa"/>
          </w:tcPr>
          <w:p w14:paraId="5878FFEC" w14:textId="77777777" w:rsidR="0066543A" w:rsidRPr="000E0A60" w:rsidRDefault="0066543A" w:rsidP="00D201C3">
            <w:pPr>
              <w:spacing w:after="0"/>
              <w:rPr>
                <w:sz w:val="18"/>
                <w:szCs w:val="18"/>
              </w:rPr>
            </w:pPr>
            <w:r w:rsidRPr="000E0A60">
              <w:rPr>
                <w:sz w:val="18"/>
                <w:szCs w:val="18"/>
              </w:rPr>
              <w:t>C2</w:t>
            </w:r>
          </w:p>
        </w:tc>
        <w:tc>
          <w:tcPr>
            <w:tcW w:w="783" w:type="dxa"/>
          </w:tcPr>
          <w:p w14:paraId="34FEEA9C" w14:textId="77777777" w:rsidR="0066543A" w:rsidRPr="000E0A60" w:rsidRDefault="0066543A" w:rsidP="00D201C3">
            <w:pPr>
              <w:spacing w:after="0"/>
              <w:rPr>
                <w:color w:val="000000"/>
                <w:sz w:val="18"/>
                <w:szCs w:val="18"/>
              </w:rPr>
            </w:pPr>
            <w:r w:rsidRPr="000E0A60">
              <w:rPr>
                <w:color w:val="000000"/>
                <w:sz w:val="18"/>
                <w:szCs w:val="18"/>
              </w:rPr>
              <w:t>18.0%</w:t>
            </w:r>
          </w:p>
        </w:tc>
        <w:tc>
          <w:tcPr>
            <w:tcW w:w="900" w:type="dxa"/>
          </w:tcPr>
          <w:p w14:paraId="327B2F66" w14:textId="77777777" w:rsidR="0066543A" w:rsidRPr="000E0A60" w:rsidRDefault="0066543A" w:rsidP="00D201C3">
            <w:pPr>
              <w:spacing w:after="0"/>
              <w:rPr>
                <w:sz w:val="18"/>
                <w:szCs w:val="18"/>
              </w:rPr>
            </w:pPr>
            <w:r w:rsidRPr="000E0A60">
              <w:rPr>
                <w:sz w:val="18"/>
                <w:szCs w:val="18"/>
              </w:rPr>
              <w:t>15.00%</w:t>
            </w:r>
          </w:p>
        </w:tc>
        <w:tc>
          <w:tcPr>
            <w:tcW w:w="720" w:type="dxa"/>
          </w:tcPr>
          <w:p w14:paraId="3AD635E5" w14:textId="77777777" w:rsidR="0066543A" w:rsidRPr="000E0A60" w:rsidRDefault="0066543A" w:rsidP="00D201C3">
            <w:pPr>
              <w:spacing w:after="0"/>
              <w:rPr>
                <w:sz w:val="18"/>
                <w:szCs w:val="18"/>
              </w:rPr>
            </w:pPr>
            <w:r w:rsidRPr="000E0A60">
              <w:rPr>
                <w:sz w:val="18"/>
                <w:szCs w:val="18"/>
              </w:rPr>
              <w:t>C2</w:t>
            </w:r>
          </w:p>
        </w:tc>
        <w:tc>
          <w:tcPr>
            <w:tcW w:w="813" w:type="dxa"/>
          </w:tcPr>
          <w:p w14:paraId="46DE63DD" w14:textId="77777777" w:rsidR="0066543A" w:rsidRPr="000E0A60" w:rsidRDefault="0066543A" w:rsidP="00D201C3">
            <w:pPr>
              <w:spacing w:after="0"/>
              <w:rPr>
                <w:color w:val="000000"/>
                <w:sz w:val="18"/>
                <w:szCs w:val="18"/>
              </w:rPr>
            </w:pPr>
            <w:r w:rsidRPr="000E0A60">
              <w:rPr>
                <w:color w:val="000000"/>
                <w:sz w:val="18"/>
                <w:szCs w:val="18"/>
              </w:rPr>
              <w:t>31.0%</w:t>
            </w:r>
          </w:p>
        </w:tc>
        <w:tc>
          <w:tcPr>
            <w:tcW w:w="897" w:type="dxa"/>
          </w:tcPr>
          <w:p w14:paraId="5CA9EEAC" w14:textId="77777777" w:rsidR="0066543A" w:rsidRPr="000E0A60" w:rsidRDefault="0066543A" w:rsidP="00D201C3">
            <w:pPr>
              <w:spacing w:after="0"/>
              <w:rPr>
                <w:sz w:val="18"/>
                <w:szCs w:val="18"/>
              </w:rPr>
            </w:pPr>
            <w:r w:rsidRPr="000E0A60">
              <w:rPr>
                <w:sz w:val="18"/>
                <w:szCs w:val="18"/>
              </w:rPr>
              <w:t>28.0%</w:t>
            </w:r>
          </w:p>
        </w:tc>
        <w:tc>
          <w:tcPr>
            <w:tcW w:w="952" w:type="dxa"/>
          </w:tcPr>
          <w:p w14:paraId="7E363112" w14:textId="77777777" w:rsidR="0066543A" w:rsidRPr="000E0A60" w:rsidRDefault="0066543A" w:rsidP="00D201C3">
            <w:pPr>
              <w:spacing w:after="0"/>
              <w:rPr>
                <w:sz w:val="18"/>
                <w:szCs w:val="18"/>
              </w:rPr>
            </w:pPr>
            <w:r w:rsidRPr="000E0A60">
              <w:rPr>
                <w:sz w:val="18"/>
                <w:szCs w:val="18"/>
              </w:rPr>
              <w:t>Note 3,5</w:t>
            </w:r>
          </w:p>
        </w:tc>
      </w:tr>
      <w:tr w:rsidR="0066543A" w:rsidRPr="000E0A60" w14:paraId="6683A116" w14:textId="77777777" w:rsidTr="00D201C3">
        <w:trPr>
          <w:trHeight w:val="222"/>
          <w:jc w:val="center"/>
        </w:trPr>
        <w:tc>
          <w:tcPr>
            <w:tcW w:w="487" w:type="dxa"/>
            <w:vMerge/>
          </w:tcPr>
          <w:p w14:paraId="6BE60615" w14:textId="77777777" w:rsidR="0066543A" w:rsidRPr="000E0A60" w:rsidRDefault="0066543A" w:rsidP="00D201C3">
            <w:pPr>
              <w:tabs>
                <w:tab w:val="left" w:pos="522"/>
              </w:tabs>
              <w:spacing w:after="0"/>
              <w:rPr>
                <w:sz w:val="18"/>
                <w:szCs w:val="18"/>
              </w:rPr>
            </w:pPr>
          </w:p>
        </w:tc>
        <w:tc>
          <w:tcPr>
            <w:tcW w:w="702" w:type="dxa"/>
            <w:vMerge/>
          </w:tcPr>
          <w:p w14:paraId="72843B7A" w14:textId="77777777" w:rsidR="0066543A" w:rsidRPr="000E0A60" w:rsidRDefault="0066543A" w:rsidP="00D201C3">
            <w:pPr>
              <w:tabs>
                <w:tab w:val="left" w:pos="522"/>
              </w:tabs>
              <w:spacing w:after="0"/>
              <w:rPr>
                <w:sz w:val="18"/>
                <w:szCs w:val="18"/>
              </w:rPr>
            </w:pPr>
          </w:p>
        </w:tc>
        <w:tc>
          <w:tcPr>
            <w:tcW w:w="638" w:type="dxa"/>
          </w:tcPr>
          <w:p w14:paraId="55EABC04" w14:textId="77777777" w:rsidR="0066543A" w:rsidRPr="000E0A60" w:rsidRDefault="0066543A" w:rsidP="00D201C3">
            <w:pPr>
              <w:spacing w:after="0"/>
              <w:rPr>
                <w:sz w:val="18"/>
                <w:szCs w:val="18"/>
              </w:rPr>
            </w:pPr>
            <w:r w:rsidRPr="000E0A60">
              <w:rPr>
                <w:sz w:val="18"/>
                <w:szCs w:val="18"/>
              </w:rPr>
              <w:t>1</w:t>
            </w:r>
          </w:p>
        </w:tc>
        <w:tc>
          <w:tcPr>
            <w:tcW w:w="688" w:type="dxa"/>
          </w:tcPr>
          <w:p w14:paraId="293BD9AB" w14:textId="77777777" w:rsidR="0066543A" w:rsidRPr="000E0A60" w:rsidRDefault="0066543A" w:rsidP="00D201C3">
            <w:pPr>
              <w:spacing w:after="0"/>
              <w:rPr>
                <w:sz w:val="18"/>
                <w:szCs w:val="18"/>
              </w:rPr>
            </w:pPr>
            <w:r w:rsidRPr="000E0A60">
              <w:rPr>
                <w:sz w:val="18"/>
                <w:szCs w:val="18"/>
              </w:rPr>
              <w:t>2</w:t>
            </w:r>
          </w:p>
        </w:tc>
        <w:tc>
          <w:tcPr>
            <w:tcW w:w="720" w:type="dxa"/>
          </w:tcPr>
          <w:p w14:paraId="781A4464" w14:textId="77777777" w:rsidR="0066543A" w:rsidRPr="000E0A60" w:rsidRDefault="0066543A" w:rsidP="00D201C3">
            <w:pPr>
              <w:spacing w:after="0"/>
              <w:rPr>
                <w:sz w:val="18"/>
                <w:szCs w:val="18"/>
              </w:rPr>
            </w:pPr>
            <w:r w:rsidRPr="000E0A60">
              <w:rPr>
                <w:sz w:val="18"/>
                <w:szCs w:val="18"/>
              </w:rPr>
              <w:t>C1</w:t>
            </w:r>
          </w:p>
        </w:tc>
        <w:tc>
          <w:tcPr>
            <w:tcW w:w="1053" w:type="dxa"/>
          </w:tcPr>
          <w:p w14:paraId="22BEB747" w14:textId="77777777" w:rsidR="0066543A" w:rsidRPr="000E0A60" w:rsidRDefault="0066543A" w:rsidP="00D201C3">
            <w:pPr>
              <w:spacing w:after="0"/>
              <w:rPr>
                <w:color w:val="000000"/>
                <w:sz w:val="18"/>
                <w:szCs w:val="18"/>
              </w:rPr>
            </w:pPr>
            <w:r w:rsidRPr="000E0A60">
              <w:rPr>
                <w:color w:val="000000"/>
                <w:sz w:val="18"/>
                <w:szCs w:val="18"/>
              </w:rPr>
              <w:t>0.00%</w:t>
            </w:r>
          </w:p>
        </w:tc>
        <w:tc>
          <w:tcPr>
            <w:tcW w:w="774" w:type="dxa"/>
          </w:tcPr>
          <w:p w14:paraId="0989D784" w14:textId="77777777" w:rsidR="0066543A" w:rsidRPr="000E0A60" w:rsidRDefault="0066543A" w:rsidP="00D201C3">
            <w:pPr>
              <w:spacing w:after="0"/>
              <w:rPr>
                <w:sz w:val="18"/>
                <w:szCs w:val="18"/>
              </w:rPr>
            </w:pPr>
            <w:r w:rsidRPr="000E0A60">
              <w:rPr>
                <w:sz w:val="18"/>
                <w:szCs w:val="18"/>
              </w:rPr>
              <w:t>C3</w:t>
            </w:r>
          </w:p>
        </w:tc>
        <w:tc>
          <w:tcPr>
            <w:tcW w:w="783" w:type="dxa"/>
          </w:tcPr>
          <w:p w14:paraId="081DA9B0" w14:textId="77777777" w:rsidR="0066543A" w:rsidRPr="000E0A60" w:rsidRDefault="0066543A" w:rsidP="00D201C3">
            <w:pPr>
              <w:spacing w:after="0"/>
              <w:rPr>
                <w:color w:val="000000"/>
                <w:sz w:val="18"/>
                <w:szCs w:val="18"/>
              </w:rPr>
            </w:pPr>
            <w:r w:rsidRPr="000E0A60">
              <w:rPr>
                <w:color w:val="000000"/>
                <w:sz w:val="18"/>
                <w:szCs w:val="18"/>
              </w:rPr>
              <w:t>10.0%</w:t>
            </w:r>
          </w:p>
        </w:tc>
        <w:tc>
          <w:tcPr>
            <w:tcW w:w="900" w:type="dxa"/>
          </w:tcPr>
          <w:p w14:paraId="75038A65" w14:textId="77777777" w:rsidR="0066543A" w:rsidRPr="000E0A60" w:rsidRDefault="0066543A" w:rsidP="00D201C3">
            <w:pPr>
              <w:spacing w:after="0"/>
              <w:rPr>
                <w:sz w:val="18"/>
                <w:szCs w:val="18"/>
              </w:rPr>
            </w:pPr>
            <w:r w:rsidRPr="000E0A60">
              <w:rPr>
                <w:sz w:val="18"/>
                <w:szCs w:val="18"/>
              </w:rPr>
              <w:t>10.00%</w:t>
            </w:r>
          </w:p>
        </w:tc>
        <w:tc>
          <w:tcPr>
            <w:tcW w:w="720" w:type="dxa"/>
          </w:tcPr>
          <w:p w14:paraId="23E12D25" w14:textId="77777777" w:rsidR="0066543A" w:rsidRPr="000E0A60" w:rsidRDefault="0066543A" w:rsidP="00D201C3">
            <w:pPr>
              <w:spacing w:after="0"/>
              <w:rPr>
                <w:sz w:val="18"/>
                <w:szCs w:val="18"/>
              </w:rPr>
            </w:pPr>
            <w:r w:rsidRPr="000E0A60">
              <w:rPr>
                <w:sz w:val="18"/>
                <w:szCs w:val="18"/>
              </w:rPr>
              <w:t>C3</w:t>
            </w:r>
          </w:p>
        </w:tc>
        <w:tc>
          <w:tcPr>
            <w:tcW w:w="813" w:type="dxa"/>
          </w:tcPr>
          <w:p w14:paraId="108DA003" w14:textId="77777777" w:rsidR="0066543A" w:rsidRPr="000E0A60" w:rsidRDefault="0066543A" w:rsidP="00D201C3">
            <w:pPr>
              <w:spacing w:after="0"/>
              <w:rPr>
                <w:color w:val="000000"/>
                <w:sz w:val="18"/>
                <w:szCs w:val="18"/>
              </w:rPr>
            </w:pPr>
            <w:r w:rsidRPr="000E0A60">
              <w:rPr>
                <w:color w:val="000000"/>
                <w:sz w:val="18"/>
                <w:szCs w:val="18"/>
              </w:rPr>
              <w:t>10.0%</w:t>
            </w:r>
          </w:p>
        </w:tc>
        <w:tc>
          <w:tcPr>
            <w:tcW w:w="897" w:type="dxa"/>
          </w:tcPr>
          <w:p w14:paraId="24405614" w14:textId="77777777" w:rsidR="0066543A" w:rsidRPr="000E0A60" w:rsidRDefault="0066543A" w:rsidP="00D201C3">
            <w:pPr>
              <w:spacing w:after="0"/>
              <w:rPr>
                <w:sz w:val="18"/>
                <w:szCs w:val="18"/>
              </w:rPr>
            </w:pPr>
            <w:r w:rsidRPr="000E0A60">
              <w:rPr>
                <w:sz w:val="18"/>
                <w:szCs w:val="18"/>
              </w:rPr>
              <w:t>10.0%</w:t>
            </w:r>
          </w:p>
        </w:tc>
        <w:tc>
          <w:tcPr>
            <w:tcW w:w="952" w:type="dxa"/>
          </w:tcPr>
          <w:p w14:paraId="5332FF94" w14:textId="77777777" w:rsidR="0066543A" w:rsidRPr="000E0A60" w:rsidRDefault="0066543A" w:rsidP="00D201C3">
            <w:pPr>
              <w:spacing w:after="0"/>
              <w:rPr>
                <w:sz w:val="18"/>
                <w:szCs w:val="18"/>
              </w:rPr>
            </w:pPr>
            <w:r w:rsidRPr="000E0A60">
              <w:rPr>
                <w:sz w:val="18"/>
                <w:szCs w:val="18"/>
              </w:rPr>
              <w:t>Note 4,5</w:t>
            </w:r>
          </w:p>
        </w:tc>
      </w:tr>
      <w:tr w:rsidR="0066543A" w:rsidRPr="000E0A60" w14:paraId="28E584E2" w14:textId="77777777" w:rsidTr="00D201C3">
        <w:trPr>
          <w:trHeight w:val="208"/>
          <w:jc w:val="center"/>
        </w:trPr>
        <w:tc>
          <w:tcPr>
            <w:tcW w:w="487" w:type="dxa"/>
            <w:vMerge/>
          </w:tcPr>
          <w:p w14:paraId="62C7BE67" w14:textId="77777777" w:rsidR="0066543A" w:rsidRPr="000E0A60" w:rsidRDefault="0066543A" w:rsidP="00D201C3">
            <w:pPr>
              <w:tabs>
                <w:tab w:val="left" w:pos="522"/>
              </w:tabs>
              <w:spacing w:after="0"/>
              <w:rPr>
                <w:sz w:val="18"/>
                <w:szCs w:val="18"/>
              </w:rPr>
            </w:pPr>
          </w:p>
        </w:tc>
        <w:tc>
          <w:tcPr>
            <w:tcW w:w="702" w:type="dxa"/>
            <w:vMerge/>
          </w:tcPr>
          <w:p w14:paraId="23E06776" w14:textId="77777777" w:rsidR="0066543A" w:rsidRPr="000E0A60" w:rsidRDefault="0066543A" w:rsidP="00D201C3">
            <w:pPr>
              <w:tabs>
                <w:tab w:val="left" w:pos="522"/>
              </w:tabs>
              <w:spacing w:after="0"/>
              <w:rPr>
                <w:sz w:val="18"/>
                <w:szCs w:val="18"/>
              </w:rPr>
            </w:pPr>
          </w:p>
        </w:tc>
        <w:tc>
          <w:tcPr>
            <w:tcW w:w="638" w:type="dxa"/>
          </w:tcPr>
          <w:p w14:paraId="72EDDEE0" w14:textId="77777777" w:rsidR="0066543A" w:rsidRPr="000E0A60" w:rsidRDefault="0066543A" w:rsidP="00D201C3">
            <w:pPr>
              <w:spacing w:after="0"/>
              <w:rPr>
                <w:sz w:val="18"/>
                <w:szCs w:val="18"/>
              </w:rPr>
            </w:pPr>
            <w:r w:rsidRPr="000E0A60">
              <w:rPr>
                <w:sz w:val="18"/>
                <w:szCs w:val="18"/>
              </w:rPr>
              <w:t>2</w:t>
            </w:r>
          </w:p>
        </w:tc>
        <w:tc>
          <w:tcPr>
            <w:tcW w:w="688" w:type="dxa"/>
          </w:tcPr>
          <w:p w14:paraId="2A8C1C61" w14:textId="77777777" w:rsidR="0066543A" w:rsidRPr="000E0A60" w:rsidRDefault="0066543A" w:rsidP="00D201C3">
            <w:pPr>
              <w:spacing w:after="0"/>
              <w:rPr>
                <w:sz w:val="18"/>
                <w:szCs w:val="18"/>
              </w:rPr>
            </w:pPr>
            <w:r w:rsidRPr="000E0A60">
              <w:rPr>
                <w:sz w:val="18"/>
                <w:szCs w:val="18"/>
              </w:rPr>
              <w:t>2</w:t>
            </w:r>
          </w:p>
        </w:tc>
        <w:tc>
          <w:tcPr>
            <w:tcW w:w="720" w:type="dxa"/>
          </w:tcPr>
          <w:p w14:paraId="5C298962" w14:textId="77777777" w:rsidR="0066543A" w:rsidRPr="000E0A60" w:rsidRDefault="0066543A" w:rsidP="00D201C3">
            <w:pPr>
              <w:spacing w:after="0"/>
              <w:rPr>
                <w:sz w:val="18"/>
                <w:szCs w:val="18"/>
              </w:rPr>
            </w:pPr>
            <w:r w:rsidRPr="000E0A60">
              <w:rPr>
                <w:sz w:val="18"/>
                <w:szCs w:val="18"/>
              </w:rPr>
              <w:t>C1</w:t>
            </w:r>
          </w:p>
        </w:tc>
        <w:tc>
          <w:tcPr>
            <w:tcW w:w="1053" w:type="dxa"/>
          </w:tcPr>
          <w:p w14:paraId="40884DC4" w14:textId="77777777" w:rsidR="0066543A" w:rsidRPr="000E0A60" w:rsidRDefault="0066543A" w:rsidP="00D201C3">
            <w:pPr>
              <w:spacing w:after="0"/>
              <w:rPr>
                <w:color w:val="000000"/>
                <w:sz w:val="18"/>
                <w:szCs w:val="18"/>
              </w:rPr>
            </w:pPr>
            <w:r w:rsidRPr="000E0A60">
              <w:rPr>
                <w:color w:val="000000"/>
                <w:sz w:val="18"/>
                <w:szCs w:val="18"/>
              </w:rPr>
              <w:t>0.00%</w:t>
            </w:r>
          </w:p>
        </w:tc>
        <w:tc>
          <w:tcPr>
            <w:tcW w:w="774" w:type="dxa"/>
          </w:tcPr>
          <w:p w14:paraId="481C37E3" w14:textId="77777777" w:rsidR="0066543A" w:rsidRPr="000E0A60" w:rsidRDefault="0066543A" w:rsidP="00D201C3">
            <w:pPr>
              <w:spacing w:after="0"/>
              <w:rPr>
                <w:sz w:val="18"/>
                <w:szCs w:val="18"/>
              </w:rPr>
            </w:pPr>
            <w:r w:rsidRPr="000E0A60">
              <w:rPr>
                <w:sz w:val="18"/>
                <w:szCs w:val="18"/>
              </w:rPr>
              <w:t>C3</w:t>
            </w:r>
          </w:p>
        </w:tc>
        <w:tc>
          <w:tcPr>
            <w:tcW w:w="783" w:type="dxa"/>
          </w:tcPr>
          <w:p w14:paraId="7D98D794" w14:textId="77777777" w:rsidR="0066543A" w:rsidRPr="000E0A60" w:rsidRDefault="0066543A" w:rsidP="00D201C3">
            <w:pPr>
              <w:spacing w:after="0"/>
              <w:rPr>
                <w:color w:val="000000"/>
                <w:sz w:val="18"/>
                <w:szCs w:val="18"/>
              </w:rPr>
            </w:pPr>
            <w:r w:rsidRPr="000E0A60">
              <w:rPr>
                <w:color w:val="000000"/>
                <w:sz w:val="18"/>
                <w:szCs w:val="18"/>
              </w:rPr>
              <w:t>10.0%</w:t>
            </w:r>
          </w:p>
        </w:tc>
        <w:tc>
          <w:tcPr>
            <w:tcW w:w="900" w:type="dxa"/>
          </w:tcPr>
          <w:p w14:paraId="6B9339FB" w14:textId="77777777" w:rsidR="0066543A" w:rsidRPr="000E0A60" w:rsidRDefault="0066543A" w:rsidP="00D201C3">
            <w:pPr>
              <w:spacing w:after="0"/>
              <w:rPr>
                <w:sz w:val="18"/>
                <w:szCs w:val="18"/>
              </w:rPr>
            </w:pPr>
            <w:r w:rsidRPr="000E0A60">
              <w:rPr>
                <w:sz w:val="18"/>
                <w:szCs w:val="18"/>
              </w:rPr>
              <w:t>10.00%</w:t>
            </w:r>
          </w:p>
        </w:tc>
        <w:tc>
          <w:tcPr>
            <w:tcW w:w="720" w:type="dxa"/>
          </w:tcPr>
          <w:p w14:paraId="0A243DB6" w14:textId="77777777" w:rsidR="0066543A" w:rsidRPr="000E0A60" w:rsidRDefault="0066543A" w:rsidP="00D201C3">
            <w:pPr>
              <w:spacing w:after="0"/>
              <w:rPr>
                <w:sz w:val="18"/>
                <w:szCs w:val="18"/>
              </w:rPr>
            </w:pPr>
            <w:r w:rsidRPr="000E0A60">
              <w:rPr>
                <w:sz w:val="18"/>
                <w:szCs w:val="18"/>
              </w:rPr>
              <w:t>C3</w:t>
            </w:r>
          </w:p>
        </w:tc>
        <w:tc>
          <w:tcPr>
            <w:tcW w:w="813" w:type="dxa"/>
          </w:tcPr>
          <w:p w14:paraId="2B601568" w14:textId="77777777" w:rsidR="0066543A" w:rsidRPr="000E0A60" w:rsidRDefault="0066543A" w:rsidP="00D201C3">
            <w:pPr>
              <w:spacing w:after="0"/>
              <w:rPr>
                <w:color w:val="000000"/>
                <w:sz w:val="18"/>
                <w:szCs w:val="18"/>
              </w:rPr>
            </w:pPr>
            <w:r w:rsidRPr="000E0A60">
              <w:rPr>
                <w:color w:val="000000"/>
                <w:sz w:val="18"/>
                <w:szCs w:val="18"/>
              </w:rPr>
              <w:t>18.0%</w:t>
            </w:r>
          </w:p>
        </w:tc>
        <w:tc>
          <w:tcPr>
            <w:tcW w:w="897" w:type="dxa"/>
          </w:tcPr>
          <w:p w14:paraId="202209A7" w14:textId="77777777" w:rsidR="0066543A" w:rsidRPr="000E0A60" w:rsidRDefault="0066543A" w:rsidP="00D201C3">
            <w:pPr>
              <w:spacing w:after="0"/>
              <w:rPr>
                <w:sz w:val="18"/>
                <w:szCs w:val="18"/>
              </w:rPr>
            </w:pPr>
            <w:r w:rsidRPr="000E0A60">
              <w:rPr>
                <w:sz w:val="18"/>
                <w:szCs w:val="18"/>
              </w:rPr>
              <w:t>18.0%</w:t>
            </w:r>
          </w:p>
        </w:tc>
        <w:tc>
          <w:tcPr>
            <w:tcW w:w="952" w:type="dxa"/>
          </w:tcPr>
          <w:p w14:paraId="54D92176" w14:textId="77777777" w:rsidR="0066543A" w:rsidRPr="000E0A60" w:rsidRDefault="0066543A" w:rsidP="00D201C3">
            <w:pPr>
              <w:spacing w:after="0"/>
              <w:rPr>
                <w:sz w:val="18"/>
                <w:szCs w:val="18"/>
              </w:rPr>
            </w:pPr>
            <w:r w:rsidRPr="000E0A60">
              <w:rPr>
                <w:sz w:val="18"/>
                <w:szCs w:val="18"/>
              </w:rPr>
              <w:t>Note 4,5</w:t>
            </w:r>
          </w:p>
        </w:tc>
      </w:tr>
      <w:tr w:rsidR="0066543A" w:rsidRPr="000E0A60" w14:paraId="18280833" w14:textId="77777777" w:rsidTr="00D201C3">
        <w:trPr>
          <w:trHeight w:val="222"/>
          <w:jc w:val="center"/>
        </w:trPr>
        <w:tc>
          <w:tcPr>
            <w:tcW w:w="487" w:type="dxa"/>
            <w:vMerge/>
          </w:tcPr>
          <w:p w14:paraId="0827A3DA" w14:textId="77777777" w:rsidR="0066543A" w:rsidRPr="000E0A60" w:rsidRDefault="0066543A" w:rsidP="00D201C3">
            <w:pPr>
              <w:tabs>
                <w:tab w:val="left" w:pos="522"/>
              </w:tabs>
              <w:spacing w:after="0"/>
              <w:rPr>
                <w:sz w:val="18"/>
                <w:szCs w:val="18"/>
              </w:rPr>
            </w:pPr>
          </w:p>
        </w:tc>
        <w:tc>
          <w:tcPr>
            <w:tcW w:w="702" w:type="dxa"/>
            <w:vMerge/>
          </w:tcPr>
          <w:p w14:paraId="73C59C30" w14:textId="77777777" w:rsidR="0066543A" w:rsidRPr="000E0A60" w:rsidRDefault="0066543A" w:rsidP="00D201C3">
            <w:pPr>
              <w:tabs>
                <w:tab w:val="left" w:pos="522"/>
              </w:tabs>
              <w:spacing w:after="0"/>
              <w:rPr>
                <w:sz w:val="18"/>
                <w:szCs w:val="18"/>
              </w:rPr>
            </w:pPr>
          </w:p>
        </w:tc>
        <w:tc>
          <w:tcPr>
            <w:tcW w:w="638" w:type="dxa"/>
          </w:tcPr>
          <w:p w14:paraId="7F05CDE7" w14:textId="77777777" w:rsidR="0066543A" w:rsidRPr="000E0A60" w:rsidRDefault="0066543A" w:rsidP="00D201C3">
            <w:pPr>
              <w:spacing w:after="0"/>
              <w:rPr>
                <w:sz w:val="18"/>
                <w:szCs w:val="18"/>
              </w:rPr>
            </w:pPr>
            <w:r w:rsidRPr="000E0A60">
              <w:rPr>
                <w:sz w:val="18"/>
                <w:szCs w:val="18"/>
              </w:rPr>
              <w:t>3</w:t>
            </w:r>
          </w:p>
        </w:tc>
        <w:tc>
          <w:tcPr>
            <w:tcW w:w="688" w:type="dxa"/>
          </w:tcPr>
          <w:p w14:paraId="1CB9097C" w14:textId="77777777" w:rsidR="0066543A" w:rsidRPr="000E0A60" w:rsidRDefault="0066543A" w:rsidP="00D201C3">
            <w:pPr>
              <w:spacing w:after="0"/>
              <w:rPr>
                <w:sz w:val="18"/>
                <w:szCs w:val="18"/>
              </w:rPr>
            </w:pPr>
            <w:r w:rsidRPr="000E0A60">
              <w:rPr>
                <w:sz w:val="18"/>
                <w:szCs w:val="18"/>
              </w:rPr>
              <w:t>2</w:t>
            </w:r>
          </w:p>
        </w:tc>
        <w:tc>
          <w:tcPr>
            <w:tcW w:w="720" w:type="dxa"/>
          </w:tcPr>
          <w:p w14:paraId="01ADA98D" w14:textId="77777777" w:rsidR="0066543A" w:rsidRPr="000E0A60" w:rsidRDefault="0066543A" w:rsidP="00D201C3">
            <w:pPr>
              <w:spacing w:after="0"/>
              <w:rPr>
                <w:sz w:val="18"/>
                <w:szCs w:val="18"/>
              </w:rPr>
            </w:pPr>
            <w:r w:rsidRPr="000E0A60">
              <w:rPr>
                <w:sz w:val="18"/>
                <w:szCs w:val="18"/>
              </w:rPr>
              <w:t>C1</w:t>
            </w:r>
          </w:p>
        </w:tc>
        <w:tc>
          <w:tcPr>
            <w:tcW w:w="1053" w:type="dxa"/>
          </w:tcPr>
          <w:p w14:paraId="7E4E2EFB" w14:textId="77777777" w:rsidR="0066543A" w:rsidRPr="000E0A60" w:rsidRDefault="0066543A" w:rsidP="00D201C3">
            <w:pPr>
              <w:spacing w:after="0"/>
              <w:rPr>
                <w:color w:val="000000"/>
                <w:sz w:val="18"/>
                <w:szCs w:val="18"/>
              </w:rPr>
            </w:pPr>
            <w:r w:rsidRPr="000E0A60">
              <w:rPr>
                <w:color w:val="000000"/>
                <w:sz w:val="18"/>
                <w:szCs w:val="18"/>
              </w:rPr>
              <w:t>0.00%</w:t>
            </w:r>
          </w:p>
        </w:tc>
        <w:tc>
          <w:tcPr>
            <w:tcW w:w="774" w:type="dxa"/>
          </w:tcPr>
          <w:p w14:paraId="186D4C33" w14:textId="77777777" w:rsidR="0066543A" w:rsidRPr="000E0A60" w:rsidRDefault="0066543A" w:rsidP="00D201C3">
            <w:pPr>
              <w:spacing w:after="0"/>
              <w:rPr>
                <w:sz w:val="18"/>
                <w:szCs w:val="18"/>
              </w:rPr>
            </w:pPr>
            <w:r w:rsidRPr="000E0A60">
              <w:rPr>
                <w:sz w:val="18"/>
                <w:szCs w:val="18"/>
              </w:rPr>
              <w:t>C3</w:t>
            </w:r>
          </w:p>
        </w:tc>
        <w:tc>
          <w:tcPr>
            <w:tcW w:w="783" w:type="dxa"/>
          </w:tcPr>
          <w:p w14:paraId="3410F20E" w14:textId="77777777" w:rsidR="0066543A" w:rsidRPr="000E0A60" w:rsidRDefault="0066543A" w:rsidP="00D201C3">
            <w:pPr>
              <w:spacing w:after="0"/>
              <w:rPr>
                <w:color w:val="000000"/>
                <w:sz w:val="18"/>
                <w:szCs w:val="18"/>
              </w:rPr>
            </w:pPr>
            <w:r w:rsidRPr="000E0A60">
              <w:rPr>
                <w:color w:val="000000"/>
                <w:sz w:val="18"/>
                <w:szCs w:val="18"/>
              </w:rPr>
              <w:t>10.0%</w:t>
            </w:r>
          </w:p>
        </w:tc>
        <w:tc>
          <w:tcPr>
            <w:tcW w:w="900" w:type="dxa"/>
          </w:tcPr>
          <w:p w14:paraId="0922DF67" w14:textId="77777777" w:rsidR="0066543A" w:rsidRPr="000E0A60" w:rsidRDefault="0066543A" w:rsidP="00D201C3">
            <w:pPr>
              <w:spacing w:after="0"/>
              <w:rPr>
                <w:sz w:val="18"/>
                <w:szCs w:val="18"/>
              </w:rPr>
            </w:pPr>
            <w:r w:rsidRPr="000E0A60">
              <w:rPr>
                <w:sz w:val="18"/>
                <w:szCs w:val="18"/>
              </w:rPr>
              <w:t>10.00%</w:t>
            </w:r>
          </w:p>
        </w:tc>
        <w:tc>
          <w:tcPr>
            <w:tcW w:w="720" w:type="dxa"/>
          </w:tcPr>
          <w:p w14:paraId="19E11D81" w14:textId="77777777" w:rsidR="0066543A" w:rsidRPr="000E0A60" w:rsidRDefault="0066543A" w:rsidP="00D201C3">
            <w:pPr>
              <w:spacing w:after="0"/>
              <w:rPr>
                <w:sz w:val="18"/>
                <w:szCs w:val="18"/>
              </w:rPr>
            </w:pPr>
            <w:r w:rsidRPr="000E0A60">
              <w:rPr>
                <w:sz w:val="18"/>
                <w:szCs w:val="18"/>
              </w:rPr>
              <w:t>C3</w:t>
            </w:r>
          </w:p>
        </w:tc>
        <w:tc>
          <w:tcPr>
            <w:tcW w:w="813" w:type="dxa"/>
          </w:tcPr>
          <w:p w14:paraId="6C35A258" w14:textId="77777777" w:rsidR="0066543A" w:rsidRPr="000E0A60" w:rsidRDefault="0066543A" w:rsidP="00D201C3">
            <w:pPr>
              <w:spacing w:after="0"/>
              <w:rPr>
                <w:color w:val="000000"/>
                <w:sz w:val="18"/>
                <w:szCs w:val="18"/>
              </w:rPr>
            </w:pPr>
            <w:r w:rsidRPr="000E0A60">
              <w:rPr>
                <w:color w:val="000000"/>
                <w:sz w:val="18"/>
                <w:szCs w:val="18"/>
              </w:rPr>
              <w:t>24.0%</w:t>
            </w:r>
          </w:p>
        </w:tc>
        <w:tc>
          <w:tcPr>
            <w:tcW w:w="897" w:type="dxa"/>
          </w:tcPr>
          <w:p w14:paraId="60A20AEB" w14:textId="77777777" w:rsidR="0066543A" w:rsidRPr="000E0A60" w:rsidRDefault="0066543A" w:rsidP="00D201C3">
            <w:pPr>
              <w:spacing w:after="0"/>
              <w:rPr>
                <w:sz w:val="18"/>
                <w:szCs w:val="18"/>
              </w:rPr>
            </w:pPr>
            <w:r w:rsidRPr="000E0A60">
              <w:rPr>
                <w:sz w:val="18"/>
                <w:szCs w:val="18"/>
              </w:rPr>
              <w:t>24.0%</w:t>
            </w:r>
          </w:p>
        </w:tc>
        <w:tc>
          <w:tcPr>
            <w:tcW w:w="952" w:type="dxa"/>
          </w:tcPr>
          <w:p w14:paraId="4389CA70" w14:textId="77777777" w:rsidR="0066543A" w:rsidRPr="000E0A60" w:rsidRDefault="0066543A" w:rsidP="00D201C3">
            <w:pPr>
              <w:spacing w:after="0"/>
              <w:rPr>
                <w:sz w:val="18"/>
                <w:szCs w:val="18"/>
              </w:rPr>
            </w:pPr>
            <w:r w:rsidRPr="000E0A60">
              <w:rPr>
                <w:sz w:val="18"/>
                <w:szCs w:val="18"/>
              </w:rPr>
              <w:t>Note 4,5</w:t>
            </w:r>
          </w:p>
        </w:tc>
      </w:tr>
      <w:tr w:rsidR="0066543A" w:rsidRPr="000E0A60" w14:paraId="365A4844" w14:textId="77777777" w:rsidTr="00D201C3">
        <w:trPr>
          <w:trHeight w:val="208"/>
          <w:jc w:val="center"/>
        </w:trPr>
        <w:tc>
          <w:tcPr>
            <w:tcW w:w="487" w:type="dxa"/>
            <w:vMerge/>
          </w:tcPr>
          <w:p w14:paraId="52CF5A61" w14:textId="77777777" w:rsidR="0066543A" w:rsidRPr="000E0A60" w:rsidRDefault="0066543A" w:rsidP="00D201C3">
            <w:pPr>
              <w:tabs>
                <w:tab w:val="left" w:pos="522"/>
              </w:tabs>
              <w:spacing w:after="0"/>
              <w:rPr>
                <w:sz w:val="18"/>
                <w:szCs w:val="18"/>
              </w:rPr>
            </w:pPr>
          </w:p>
        </w:tc>
        <w:tc>
          <w:tcPr>
            <w:tcW w:w="702" w:type="dxa"/>
            <w:vMerge/>
          </w:tcPr>
          <w:p w14:paraId="77CB0A82" w14:textId="77777777" w:rsidR="0066543A" w:rsidRPr="000E0A60" w:rsidRDefault="0066543A" w:rsidP="00D201C3">
            <w:pPr>
              <w:tabs>
                <w:tab w:val="left" w:pos="522"/>
              </w:tabs>
              <w:spacing w:after="0"/>
              <w:rPr>
                <w:sz w:val="18"/>
                <w:szCs w:val="18"/>
              </w:rPr>
            </w:pPr>
          </w:p>
        </w:tc>
        <w:tc>
          <w:tcPr>
            <w:tcW w:w="638" w:type="dxa"/>
          </w:tcPr>
          <w:p w14:paraId="435F242C" w14:textId="77777777" w:rsidR="0066543A" w:rsidRPr="000E0A60" w:rsidRDefault="0066543A" w:rsidP="00D201C3">
            <w:pPr>
              <w:spacing w:after="0"/>
              <w:rPr>
                <w:sz w:val="18"/>
                <w:szCs w:val="18"/>
              </w:rPr>
            </w:pPr>
            <w:r w:rsidRPr="000E0A60">
              <w:rPr>
                <w:sz w:val="18"/>
                <w:szCs w:val="18"/>
              </w:rPr>
              <w:t>4</w:t>
            </w:r>
          </w:p>
        </w:tc>
        <w:tc>
          <w:tcPr>
            <w:tcW w:w="688" w:type="dxa"/>
          </w:tcPr>
          <w:p w14:paraId="33FB8B12" w14:textId="77777777" w:rsidR="0066543A" w:rsidRPr="000E0A60" w:rsidRDefault="0066543A" w:rsidP="00D201C3">
            <w:pPr>
              <w:spacing w:after="0"/>
              <w:rPr>
                <w:sz w:val="18"/>
                <w:szCs w:val="18"/>
              </w:rPr>
            </w:pPr>
            <w:r w:rsidRPr="000E0A60">
              <w:rPr>
                <w:sz w:val="18"/>
                <w:szCs w:val="18"/>
              </w:rPr>
              <w:t>2</w:t>
            </w:r>
          </w:p>
        </w:tc>
        <w:tc>
          <w:tcPr>
            <w:tcW w:w="720" w:type="dxa"/>
          </w:tcPr>
          <w:p w14:paraId="5412F845" w14:textId="77777777" w:rsidR="0066543A" w:rsidRPr="000E0A60" w:rsidRDefault="0066543A" w:rsidP="00D201C3">
            <w:pPr>
              <w:spacing w:after="0"/>
              <w:rPr>
                <w:sz w:val="18"/>
                <w:szCs w:val="18"/>
              </w:rPr>
            </w:pPr>
            <w:r w:rsidRPr="000E0A60">
              <w:rPr>
                <w:sz w:val="18"/>
                <w:szCs w:val="18"/>
              </w:rPr>
              <w:t>C1</w:t>
            </w:r>
          </w:p>
        </w:tc>
        <w:tc>
          <w:tcPr>
            <w:tcW w:w="1053" w:type="dxa"/>
          </w:tcPr>
          <w:p w14:paraId="76CB5AE3" w14:textId="77777777" w:rsidR="0066543A" w:rsidRPr="000E0A60" w:rsidRDefault="0066543A" w:rsidP="00D201C3">
            <w:pPr>
              <w:spacing w:after="0"/>
              <w:rPr>
                <w:color w:val="000000"/>
                <w:sz w:val="18"/>
                <w:szCs w:val="18"/>
              </w:rPr>
            </w:pPr>
            <w:r w:rsidRPr="000E0A60">
              <w:rPr>
                <w:color w:val="000000"/>
                <w:sz w:val="18"/>
                <w:szCs w:val="18"/>
              </w:rPr>
              <w:t>1.00%</w:t>
            </w:r>
          </w:p>
        </w:tc>
        <w:tc>
          <w:tcPr>
            <w:tcW w:w="774" w:type="dxa"/>
          </w:tcPr>
          <w:p w14:paraId="726A9EEA" w14:textId="77777777" w:rsidR="0066543A" w:rsidRPr="000E0A60" w:rsidRDefault="0066543A" w:rsidP="00D201C3">
            <w:pPr>
              <w:spacing w:after="0"/>
              <w:rPr>
                <w:sz w:val="18"/>
                <w:szCs w:val="18"/>
              </w:rPr>
            </w:pPr>
            <w:r w:rsidRPr="000E0A60">
              <w:rPr>
                <w:sz w:val="18"/>
                <w:szCs w:val="18"/>
              </w:rPr>
              <w:t>C3</w:t>
            </w:r>
          </w:p>
        </w:tc>
        <w:tc>
          <w:tcPr>
            <w:tcW w:w="783" w:type="dxa"/>
          </w:tcPr>
          <w:p w14:paraId="7F5F58F0" w14:textId="77777777" w:rsidR="0066543A" w:rsidRPr="000E0A60" w:rsidRDefault="0066543A" w:rsidP="00D201C3">
            <w:pPr>
              <w:spacing w:after="0"/>
              <w:rPr>
                <w:color w:val="000000"/>
                <w:sz w:val="18"/>
                <w:szCs w:val="18"/>
              </w:rPr>
            </w:pPr>
            <w:r w:rsidRPr="000E0A60">
              <w:rPr>
                <w:color w:val="000000"/>
                <w:sz w:val="18"/>
                <w:szCs w:val="18"/>
              </w:rPr>
              <w:t>11.0%</w:t>
            </w:r>
          </w:p>
        </w:tc>
        <w:tc>
          <w:tcPr>
            <w:tcW w:w="900" w:type="dxa"/>
          </w:tcPr>
          <w:p w14:paraId="07E3D89E" w14:textId="77777777" w:rsidR="0066543A" w:rsidRPr="000E0A60" w:rsidRDefault="0066543A" w:rsidP="00D201C3">
            <w:pPr>
              <w:spacing w:after="0"/>
              <w:rPr>
                <w:sz w:val="18"/>
                <w:szCs w:val="18"/>
              </w:rPr>
            </w:pPr>
            <w:r w:rsidRPr="000E0A60">
              <w:rPr>
                <w:sz w:val="18"/>
                <w:szCs w:val="18"/>
              </w:rPr>
              <w:t>10.00%</w:t>
            </w:r>
          </w:p>
        </w:tc>
        <w:tc>
          <w:tcPr>
            <w:tcW w:w="720" w:type="dxa"/>
          </w:tcPr>
          <w:p w14:paraId="4AF9C864" w14:textId="77777777" w:rsidR="0066543A" w:rsidRPr="000E0A60" w:rsidRDefault="0066543A" w:rsidP="00D201C3">
            <w:pPr>
              <w:spacing w:after="0"/>
              <w:rPr>
                <w:sz w:val="18"/>
                <w:szCs w:val="18"/>
              </w:rPr>
            </w:pPr>
            <w:r w:rsidRPr="000E0A60">
              <w:rPr>
                <w:sz w:val="18"/>
                <w:szCs w:val="18"/>
              </w:rPr>
              <w:t>C3</w:t>
            </w:r>
          </w:p>
        </w:tc>
        <w:tc>
          <w:tcPr>
            <w:tcW w:w="813" w:type="dxa"/>
          </w:tcPr>
          <w:p w14:paraId="6B89777F" w14:textId="77777777" w:rsidR="0066543A" w:rsidRPr="000E0A60" w:rsidRDefault="0066543A" w:rsidP="00D201C3">
            <w:pPr>
              <w:spacing w:after="0"/>
              <w:rPr>
                <w:color w:val="000000"/>
                <w:sz w:val="18"/>
                <w:szCs w:val="18"/>
              </w:rPr>
            </w:pPr>
            <w:r w:rsidRPr="000E0A60">
              <w:rPr>
                <w:color w:val="000000"/>
                <w:sz w:val="18"/>
                <w:szCs w:val="18"/>
              </w:rPr>
              <w:t>29.0%</w:t>
            </w:r>
          </w:p>
        </w:tc>
        <w:tc>
          <w:tcPr>
            <w:tcW w:w="897" w:type="dxa"/>
          </w:tcPr>
          <w:p w14:paraId="13BA34CE" w14:textId="77777777" w:rsidR="0066543A" w:rsidRPr="000E0A60" w:rsidRDefault="0066543A" w:rsidP="00D201C3">
            <w:pPr>
              <w:spacing w:after="0"/>
              <w:rPr>
                <w:sz w:val="18"/>
                <w:szCs w:val="18"/>
              </w:rPr>
            </w:pPr>
            <w:r w:rsidRPr="000E0A60">
              <w:rPr>
                <w:sz w:val="18"/>
                <w:szCs w:val="18"/>
              </w:rPr>
              <w:t>28.0%</w:t>
            </w:r>
          </w:p>
        </w:tc>
        <w:tc>
          <w:tcPr>
            <w:tcW w:w="952" w:type="dxa"/>
          </w:tcPr>
          <w:p w14:paraId="69888B70" w14:textId="77777777" w:rsidR="0066543A" w:rsidRPr="000E0A60" w:rsidRDefault="0066543A" w:rsidP="00D201C3">
            <w:pPr>
              <w:spacing w:after="0"/>
              <w:rPr>
                <w:sz w:val="18"/>
                <w:szCs w:val="18"/>
              </w:rPr>
            </w:pPr>
            <w:r w:rsidRPr="000E0A60">
              <w:rPr>
                <w:sz w:val="18"/>
                <w:szCs w:val="18"/>
              </w:rPr>
              <w:t>Note 4,5</w:t>
            </w:r>
          </w:p>
        </w:tc>
      </w:tr>
      <w:tr w:rsidR="0066543A" w:rsidRPr="000E0A60" w14:paraId="3620041A" w14:textId="77777777" w:rsidTr="00D201C3">
        <w:trPr>
          <w:trHeight w:val="195"/>
          <w:jc w:val="center"/>
        </w:trPr>
        <w:tc>
          <w:tcPr>
            <w:tcW w:w="487" w:type="dxa"/>
            <w:vMerge/>
          </w:tcPr>
          <w:p w14:paraId="409326DB" w14:textId="77777777" w:rsidR="0066543A" w:rsidRPr="000E0A60" w:rsidRDefault="0066543A" w:rsidP="00D201C3">
            <w:pPr>
              <w:tabs>
                <w:tab w:val="left" w:pos="522"/>
              </w:tabs>
              <w:spacing w:after="0"/>
              <w:rPr>
                <w:sz w:val="18"/>
                <w:szCs w:val="18"/>
              </w:rPr>
            </w:pPr>
          </w:p>
        </w:tc>
        <w:tc>
          <w:tcPr>
            <w:tcW w:w="702" w:type="dxa"/>
            <w:vMerge/>
          </w:tcPr>
          <w:p w14:paraId="68466457" w14:textId="77777777" w:rsidR="0066543A" w:rsidRPr="000E0A60" w:rsidRDefault="0066543A" w:rsidP="00D201C3">
            <w:pPr>
              <w:tabs>
                <w:tab w:val="left" w:pos="522"/>
              </w:tabs>
              <w:spacing w:after="0"/>
              <w:rPr>
                <w:sz w:val="18"/>
                <w:szCs w:val="18"/>
              </w:rPr>
            </w:pPr>
          </w:p>
        </w:tc>
        <w:tc>
          <w:tcPr>
            <w:tcW w:w="638" w:type="dxa"/>
          </w:tcPr>
          <w:p w14:paraId="6F845411" w14:textId="77777777" w:rsidR="0066543A" w:rsidRPr="000E0A60" w:rsidRDefault="0066543A" w:rsidP="00D201C3">
            <w:pPr>
              <w:spacing w:after="0"/>
              <w:rPr>
                <w:sz w:val="18"/>
                <w:szCs w:val="18"/>
              </w:rPr>
            </w:pPr>
            <w:r w:rsidRPr="000E0A60">
              <w:rPr>
                <w:sz w:val="18"/>
                <w:szCs w:val="18"/>
              </w:rPr>
              <w:t>5</w:t>
            </w:r>
          </w:p>
        </w:tc>
        <w:tc>
          <w:tcPr>
            <w:tcW w:w="688" w:type="dxa"/>
          </w:tcPr>
          <w:p w14:paraId="4299F0AF" w14:textId="77777777" w:rsidR="0066543A" w:rsidRPr="000E0A60" w:rsidRDefault="0066543A" w:rsidP="00D201C3">
            <w:pPr>
              <w:spacing w:after="0"/>
              <w:rPr>
                <w:sz w:val="18"/>
                <w:szCs w:val="18"/>
              </w:rPr>
            </w:pPr>
            <w:r w:rsidRPr="000E0A60">
              <w:rPr>
                <w:sz w:val="18"/>
                <w:szCs w:val="18"/>
              </w:rPr>
              <w:t>2</w:t>
            </w:r>
          </w:p>
        </w:tc>
        <w:tc>
          <w:tcPr>
            <w:tcW w:w="720" w:type="dxa"/>
          </w:tcPr>
          <w:p w14:paraId="26B3419E" w14:textId="77777777" w:rsidR="0066543A" w:rsidRPr="000E0A60" w:rsidRDefault="0066543A" w:rsidP="00D201C3">
            <w:pPr>
              <w:spacing w:after="0"/>
              <w:rPr>
                <w:sz w:val="18"/>
                <w:szCs w:val="18"/>
              </w:rPr>
            </w:pPr>
            <w:r w:rsidRPr="000E0A60">
              <w:rPr>
                <w:sz w:val="18"/>
                <w:szCs w:val="18"/>
              </w:rPr>
              <w:t>C1</w:t>
            </w:r>
          </w:p>
        </w:tc>
        <w:tc>
          <w:tcPr>
            <w:tcW w:w="1053" w:type="dxa"/>
          </w:tcPr>
          <w:p w14:paraId="45E90E49" w14:textId="77777777" w:rsidR="0066543A" w:rsidRPr="000E0A60" w:rsidRDefault="0066543A" w:rsidP="00D201C3">
            <w:pPr>
              <w:spacing w:after="0"/>
              <w:rPr>
                <w:color w:val="000000"/>
                <w:sz w:val="18"/>
                <w:szCs w:val="18"/>
              </w:rPr>
            </w:pPr>
            <w:r w:rsidRPr="000E0A60">
              <w:rPr>
                <w:color w:val="000000"/>
                <w:sz w:val="18"/>
                <w:szCs w:val="18"/>
              </w:rPr>
              <w:t>3.00%</w:t>
            </w:r>
          </w:p>
        </w:tc>
        <w:tc>
          <w:tcPr>
            <w:tcW w:w="774" w:type="dxa"/>
          </w:tcPr>
          <w:p w14:paraId="18D5CFBA" w14:textId="77777777" w:rsidR="0066543A" w:rsidRPr="000E0A60" w:rsidRDefault="0066543A" w:rsidP="00D201C3">
            <w:pPr>
              <w:spacing w:after="0"/>
              <w:rPr>
                <w:sz w:val="18"/>
                <w:szCs w:val="18"/>
              </w:rPr>
            </w:pPr>
            <w:r w:rsidRPr="000E0A60">
              <w:rPr>
                <w:sz w:val="18"/>
                <w:szCs w:val="18"/>
              </w:rPr>
              <w:t>C3</w:t>
            </w:r>
          </w:p>
        </w:tc>
        <w:tc>
          <w:tcPr>
            <w:tcW w:w="783" w:type="dxa"/>
          </w:tcPr>
          <w:p w14:paraId="5D8ED7CD" w14:textId="77777777" w:rsidR="0066543A" w:rsidRPr="000E0A60" w:rsidRDefault="0066543A" w:rsidP="00D201C3">
            <w:pPr>
              <w:spacing w:after="0"/>
              <w:rPr>
                <w:color w:val="000000"/>
                <w:sz w:val="18"/>
                <w:szCs w:val="18"/>
              </w:rPr>
            </w:pPr>
            <w:r w:rsidRPr="000E0A60">
              <w:rPr>
                <w:color w:val="000000"/>
                <w:sz w:val="18"/>
                <w:szCs w:val="18"/>
              </w:rPr>
              <w:t>13.0%</w:t>
            </w:r>
          </w:p>
        </w:tc>
        <w:tc>
          <w:tcPr>
            <w:tcW w:w="900" w:type="dxa"/>
          </w:tcPr>
          <w:p w14:paraId="4BF9CD61" w14:textId="77777777" w:rsidR="0066543A" w:rsidRPr="000E0A60" w:rsidRDefault="0066543A" w:rsidP="00D201C3">
            <w:pPr>
              <w:spacing w:after="0"/>
              <w:rPr>
                <w:sz w:val="18"/>
                <w:szCs w:val="18"/>
              </w:rPr>
            </w:pPr>
            <w:r w:rsidRPr="000E0A60">
              <w:rPr>
                <w:sz w:val="18"/>
                <w:szCs w:val="18"/>
              </w:rPr>
              <w:t>10.00%</w:t>
            </w:r>
          </w:p>
        </w:tc>
        <w:tc>
          <w:tcPr>
            <w:tcW w:w="720" w:type="dxa"/>
          </w:tcPr>
          <w:p w14:paraId="4948F062" w14:textId="77777777" w:rsidR="0066543A" w:rsidRPr="000E0A60" w:rsidRDefault="0066543A" w:rsidP="00D201C3">
            <w:pPr>
              <w:spacing w:after="0"/>
              <w:rPr>
                <w:sz w:val="18"/>
                <w:szCs w:val="18"/>
              </w:rPr>
            </w:pPr>
            <w:r w:rsidRPr="000E0A60">
              <w:rPr>
                <w:sz w:val="18"/>
                <w:szCs w:val="18"/>
              </w:rPr>
              <w:t>C3</w:t>
            </w:r>
          </w:p>
        </w:tc>
        <w:tc>
          <w:tcPr>
            <w:tcW w:w="813" w:type="dxa"/>
          </w:tcPr>
          <w:p w14:paraId="0E3AB9E5" w14:textId="77777777" w:rsidR="0066543A" w:rsidRPr="000E0A60" w:rsidRDefault="0066543A" w:rsidP="00D201C3">
            <w:pPr>
              <w:spacing w:after="0"/>
              <w:rPr>
                <w:color w:val="000000"/>
                <w:sz w:val="18"/>
                <w:szCs w:val="18"/>
              </w:rPr>
            </w:pPr>
            <w:r w:rsidRPr="000E0A60">
              <w:rPr>
                <w:color w:val="000000"/>
                <w:sz w:val="18"/>
                <w:szCs w:val="18"/>
              </w:rPr>
              <w:t>32.0%</w:t>
            </w:r>
          </w:p>
        </w:tc>
        <w:tc>
          <w:tcPr>
            <w:tcW w:w="897" w:type="dxa"/>
          </w:tcPr>
          <w:p w14:paraId="7DFA34F1" w14:textId="77777777" w:rsidR="0066543A" w:rsidRPr="000E0A60" w:rsidRDefault="0066543A" w:rsidP="00D201C3">
            <w:pPr>
              <w:spacing w:after="0"/>
              <w:rPr>
                <w:sz w:val="18"/>
                <w:szCs w:val="18"/>
              </w:rPr>
            </w:pPr>
            <w:r w:rsidRPr="000E0A60">
              <w:rPr>
                <w:sz w:val="18"/>
                <w:szCs w:val="18"/>
              </w:rPr>
              <w:t>29.0%</w:t>
            </w:r>
          </w:p>
        </w:tc>
        <w:tc>
          <w:tcPr>
            <w:tcW w:w="952" w:type="dxa"/>
          </w:tcPr>
          <w:p w14:paraId="02CE0EF2" w14:textId="77777777" w:rsidR="0066543A" w:rsidRPr="000E0A60" w:rsidRDefault="0066543A" w:rsidP="00D201C3">
            <w:pPr>
              <w:spacing w:after="0"/>
              <w:rPr>
                <w:sz w:val="18"/>
                <w:szCs w:val="18"/>
              </w:rPr>
            </w:pPr>
            <w:r w:rsidRPr="000E0A60">
              <w:rPr>
                <w:sz w:val="18"/>
                <w:szCs w:val="18"/>
              </w:rPr>
              <w:t>Note 4,5</w:t>
            </w:r>
          </w:p>
        </w:tc>
      </w:tr>
      <w:tr w:rsidR="0066543A" w:rsidRPr="000E0A60" w14:paraId="72DB7257" w14:textId="77777777" w:rsidTr="00D201C3">
        <w:trPr>
          <w:trHeight w:val="195"/>
          <w:jc w:val="center"/>
        </w:trPr>
        <w:tc>
          <w:tcPr>
            <w:tcW w:w="487" w:type="dxa"/>
            <w:vMerge/>
          </w:tcPr>
          <w:p w14:paraId="054A170B" w14:textId="77777777" w:rsidR="0066543A" w:rsidRPr="000E0A60" w:rsidRDefault="0066543A" w:rsidP="00D201C3">
            <w:pPr>
              <w:tabs>
                <w:tab w:val="left" w:pos="522"/>
              </w:tabs>
              <w:spacing w:after="0"/>
              <w:rPr>
                <w:sz w:val="18"/>
                <w:szCs w:val="18"/>
              </w:rPr>
            </w:pPr>
          </w:p>
        </w:tc>
        <w:tc>
          <w:tcPr>
            <w:tcW w:w="702" w:type="dxa"/>
            <w:vMerge/>
          </w:tcPr>
          <w:p w14:paraId="0662B0F4" w14:textId="77777777" w:rsidR="0066543A" w:rsidRPr="000E0A60" w:rsidRDefault="0066543A" w:rsidP="00D201C3">
            <w:pPr>
              <w:tabs>
                <w:tab w:val="left" w:pos="522"/>
              </w:tabs>
              <w:spacing w:after="0"/>
              <w:rPr>
                <w:sz w:val="18"/>
                <w:szCs w:val="18"/>
              </w:rPr>
            </w:pPr>
          </w:p>
        </w:tc>
        <w:tc>
          <w:tcPr>
            <w:tcW w:w="638" w:type="dxa"/>
          </w:tcPr>
          <w:p w14:paraId="132B3DB6" w14:textId="77777777" w:rsidR="0066543A" w:rsidRPr="000E0A60" w:rsidRDefault="0066543A" w:rsidP="00D201C3">
            <w:pPr>
              <w:spacing w:after="0"/>
              <w:rPr>
                <w:sz w:val="18"/>
                <w:szCs w:val="18"/>
              </w:rPr>
            </w:pPr>
            <w:r w:rsidRPr="000E0A60">
              <w:rPr>
                <w:sz w:val="18"/>
                <w:szCs w:val="18"/>
              </w:rPr>
              <w:t>6</w:t>
            </w:r>
          </w:p>
        </w:tc>
        <w:tc>
          <w:tcPr>
            <w:tcW w:w="688" w:type="dxa"/>
          </w:tcPr>
          <w:p w14:paraId="7CEB2403" w14:textId="77777777" w:rsidR="0066543A" w:rsidRPr="000E0A60" w:rsidRDefault="0066543A" w:rsidP="00D201C3">
            <w:pPr>
              <w:spacing w:after="0"/>
              <w:rPr>
                <w:sz w:val="18"/>
                <w:szCs w:val="18"/>
              </w:rPr>
            </w:pPr>
            <w:r w:rsidRPr="000E0A60">
              <w:rPr>
                <w:sz w:val="18"/>
                <w:szCs w:val="18"/>
              </w:rPr>
              <w:t>2</w:t>
            </w:r>
          </w:p>
        </w:tc>
        <w:tc>
          <w:tcPr>
            <w:tcW w:w="720" w:type="dxa"/>
          </w:tcPr>
          <w:p w14:paraId="63D1906E" w14:textId="77777777" w:rsidR="0066543A" w:rsidRPr="000E0A60" w:rsidRDefault="0066543A" w:rsidP="00D201C3">
            <w:pPr>
              <w:spacing w:after="0"/>
              <w:rPr>
                <w:sz w:val="18"/>
                <w:szCs w:val="18"/>
              </w:rPr>
            </w:pPr>
            <w:r w:rsidRPr="000E0A60">
              <w:rPr>
                <w:sz w:val="18"/>
                <w:szCs w:val="18"/>
              </w:rPr>
              <w:t>C1</w:t>
            </w:r>
          </w:p>
        </w:tc>
        <w:tc>
          <w:tcPr>
            <w:tcW w:w="1053" w:type="dxa"/>
          </w:tcPr>
          <w:p w14:paraId="799ECA36" w14:textId="77777777" w:rsidR="0066543A" w:rsidRPr="000E0A60" w:rsidRDefault="0066543A" w:rsidP="00D201C3">
            <w:pPr>
              <w:spacing w:after="0"/>
              <w:rPr>
                <w:color w:val="000000"/>
                <w:sz w:val="18"/>
                <w:szCs w:val="18"/>
              </w:rPr>
            </w:pPr>
            <w:r w:rsidRPr="000E0A60">
              <w:rPr>
                <w:color w:val="000000"/>
                <w:sz w:val="18"/>
                <w:szCs w:val="18"/>
              </w:rPr>
              <w:t>7.00%</w:t>
            </w:r>
          </w:p>
        </w:tc>
        <w:tc>
          <w:tcPr>
            <w:tcW w:w="774" w:type="dxa"/>
          </w:tcPr>
          <w:p w14:paraId="5BC07C4A" w14:textId="77777777" w:rsidR="0066543A" w:rsidRPr="000E0A60" w:rsidRDefault="0066543A" w:rsidP="00D201C3">
            <w:pPr>
              <w:spacing w:after="0"/>
              <w:rPr>
                <w:sz w:val="18"/>
                <w:szCs w:val="18"/>
              </w:rPr>
            </w:pPr>
            <w:r w:rsidRPr="000E0A60">
              <w:rPr>
                <w:sz w:val="18"/>
                <w:szCs w:val="18"/>
              </w:rPr>
              <w:t>C3</w:t>
            </w:r>
          </w:p>
        </w:tc>
        <w:tc>
          <w:tcPr>
            <w:tcW w:w="783" w:type="dxa"/>
          </w:tcPr>
          <w:p w14:paraId="026D1AB2" w14:textId="77777777" w:rsidR="0066543A" w:rsidRPr="000E0A60" w:rsidRDefault="0066543A" w:rsidP="00D201C3">
            <w:pPr>
              <w:spacing w:after="0"/>
              <w:rPr>
                <w:color w:val="000000"/>
                <w:sz w:val="18"/>
                <w:szCs w:val="18"/>
              </w:rPr>
            </w:pPr>
            <w:r w:rsidRPr="000E0A60">
              <w:rPr>
                <w:color w:val="000000"/>
                <w:sz w:val="18"/>
                <w:szCs w:val="18"/>
              </w:rPr>
              <w:t>16.0%</w:t>
            </w:r>
          </w:p>
        </w:tc>
        <w:tc>
          <w:tcPr>
            <w:tcW w:w="900" w:type="dxa"/>
          </w:tcPr>
          <w:p w14:paraId="2EA5E326" w14:textId="77777777" w:rsidR="0066543A" w:rsidRPr="000E0A60" w:rsidRDefault="0066543A" w:rsidP="00D201C3">
            <w:pPr>
              <w:spacing w:after="0"/>
              <w:rPr>
                <w:sz w:val="18"/>
                <w:szCs w:val="18"/>
              </w:rPr>
            </w:pPr>
            <w:r w:rsidRPr="000E0A60">
              <w:rPr>
                <w:sz w:val="18"/>
                <w:szCs w:val="18"/>
              </w:rPr>
              <w:t>9.00%</w:t>
            </w:r>
          </w:p>
        </w:tc>
        <w:tc>
          <w:tcPr>
            <w:tcW w:w="720" w:type="dxa"/>
          </w:tcPr>
          <w:p w14:paraId="2D080366" w14:textId="77777777" w:rsidR="0066543A" w:rsidRPr="000E0A60" w:rsidRDefault="0066543A" w:rsidP="00D201C3">
            <w:pPr>
              <w:spacing w:after="0"/>
              <w:rPr>
                <w:sz w:val="18"/>
                <w:szCs w:val="18"/>
              </w:rPr>
            </w:pPr>
            <w:r w:rsidRPr="000E0A60">
              <w:rPr>
                <w:sz w:val="18"/>
                <w:szCs w:val="18"/>
              </w:rPr>
              <w:t>C3</w:t>
            </w:r>
          </w:p>
        </w:tc>
        <w:tc>
          <w:tcPr>
            <w:tcW w:w="813" w:type="dxa"/>
          </w:tcPr>
          <w:p w14:paraId="27771B53" w14:textId="77777777" w:rsidR="0066543A" w:rsidRPr="000E0A60" w:rsidRDefault="0066543A" w:rsidP="00D201C3">
            <w:pPr>
              <w:spacing w:after="0"/>
              <w:rPr>
                <w:color w:val="000000"/>
                <w:sz w:val="18"/>
                <w:szCs w:val="18"/>
              </w:rPr>
            </w:pPr>
            <w:r w:rsidRPr="000E0A60">
              <w:rPr>
                <w:color w:val="000000"/>
                <w:sz w:val="18"/>
                <w:szCs w:val="18"/>
              </w:rPr>
              <w:t>36.0%</w:t>
            </w:r>
          </w:p>
        </w:tc>
        <w:tc>
          <w:tcPr>
            <w:tcW w:w="897" w:type="dxa"/>
          </w:tcPr>
          <w:p w14:paraId="1F600CA1" w14:textId="77777777" w:rsidR="0066543A" w:rsidRPr="000E0A60" w:rsidRDefault="0066543A" w:rsidP="00D201C3">
            <w:pPr>
              <w:spacing w:after="0"/>
              <w:rPr>
                <w:sz w:val="18"/>
                <w:szCs w:val="18"/>
              </w:rPr>
            </w:pPr>
            <w:r w:rsidRPr="000E0A60">
              <w:rPr>
                <w:sz w:val="18"/>
                <w:szCs w:val="18"/>
              </w:rPr>
              <w:t>29.0%</w:t>
            </w:r>
          </w:p>
        </w:tc>
        <w:tc>
          <w:tcPr>
            <w:tcW w:w="952" w:type="dxa"/>
          </w:tcPr>
          <w:p w14:paraId="42D14F49" w14:textId="77777777" w:rsidR="0066543A" w:rsidRPr="000E0A60" w:rsidRDefault="0066543A" w:rsidP="00D201C3">
            <w:pPr>
              <w:spacing w:after="0"/>
              <w:rPr>
                <w:sz w:val="18"/>
                <w:szCs w:val="18"/>
              </w:rPr>
            </w:pPr>
            <w:r w:rsidRPr="000E0A60">
              <w:rPr>
                <w:sz w:val="18"/>
                <w:szCs w:val="18"/>
              </w:rPr>
              <w:t>Note 4,5</w:t>
            </w:r>
          </w:p>
        </w:tc>
      </w:tr>
      <w:tr w:rsidR="0066543A" w:rsidRPr="000E0A60" w14:paraId="1C0B8624" w14:textId="77777777" w:rsidTr="00D201C3">
        <w:trPr>
          <w:trHeight w:val="195"/>
          <w:jc w:val="center"/>
        </w:trPr>
        <w:tc>
          <w:tcPr>
            <w:tcW w:w="487" w:type="dxa"/>
            <w:vMerge/>
          </w:tcPr>
          <w:p w14:paraId="67BE771A" w14:textId="77777777" w:rsidR="0066543A" w:rsidRPr="000E0A60" w:rsidRDefault="0066543A" w:rsidP="00D201C3">
            <w:pPr>
              <w:tabs>
                <w:tab w:val="left" w:pos="522"/>
              </w:tabs>
              <w:spacing w:after="0"/>
              <w:rPr>
                <w:sz w:val="18"/>
                <w:szCs w:val="18"/>
              </w:rPr>
            </w:pPr>
          </w:p>
        </w:tc>
        <w:tc>
          <w:tcPr>
            <w:tcW w:w="702" w:type="dxa"/>
            <w:vMerge/>
          </w:tcPr>
          <w:p w14:paraId="10EC1842" w14:textId="77777777" w:rsidR="0066543A" w:rsidRPr="000E0A60" w:rsidRDefault="0066543A" w:rsidP="00D201C3">
            <w:pPr>
              <w:tabs>
                <w:tab w:val="left" w:pos="522"/>
              </w:tabs>
              <w:spacing w:after="0"/>
              <w:rPr>
                <w:sz w:val="18"/>
                <w:szCs w:val="18"/>
              </w:rPr>
            </w:pPr>
          </w:p>
        </w:tc>
        <w:tc>
          <w:tcPr>
            <w:tcW w:w="638" w:type="dxa"/>
          </w:tcPr>
          <w:p w14:paraId="4C6B6076" w14:textId="77777777" w:rsidR="0066543A" w:rsidRPr="000E0A60" w:rsidRDefault="0066543A" w:rsidP="00D201C3">
            <w:pPr>
              <w:spacing w:after="0"/>
              <w:rPr>
                <w:sz w:val="18"/>
                <w:szCs w:val="18"/>
              </w:rPr>
            </w:pPr>
            <w:r w:rsidRPr="000E0A60">
              <w:rPr>
                <w:sz w:val="18"/>
                <w:szCs w:val="18"/>
              </w:rPr>
              <w:t>7</w:t>
            </w:r>
          </w:p>
        </w:tc>
        <w:tc>
          <w:tcPr>
            <w:tcW w:w="688" w:type="dxa"/>
          </w:tcPr>
          <w:p w14:paraId="4E606974" w14:textId="77777777" w:rsidR="0066543A" w:rsidRPr="000E0A60" w:rsidRDefault="0066543A" w:rsidP="00D201C3">
            <w:pPr>
              <w:spacing w:after="0"/>
              <w:rPr>
                <w:sz w:val="18"/>
                <w:szCs w:val="18"/>
              </w:rPr>
            </w:pPr>
            <w:r w:rsidRPr="000E0A60">
              <w:rPr>
                <w:sz w:val="18"/>
                <w:szCs w:val="18"/>
              </w:rPr>
              <w:t>2</w:t>
            </w:r>
          </w:p>
        </w:tc>
        <w:tc>
          <w:tcPr>
            <w:tcW w:w="720" w:type="dxa"/>
          </w:tcPr>
          <w:p w14:paraId="63BA7821" w14:textId="77777777" w:rsidR="0066543A" w:rsidRPr="000E0A60" w:rsidRDefault="0066543A" w:rsidP="00D201C3">
            <w:pPr>
              <w:spacing w:after="0"/>
              <w:rPr>
                <w:sz w:val="18"/>
                <w:szCs w:val="18"/>
              </w:rPr>
            </w:pPr>
            <w:r w:rsidRPr="000E0A60">
              <w:rPr>
                <w:sz w:val="18"/>
                <w:szCs w:val="18"/>
              </w:rPr>
              <w:t>C1</w:t>
            </w:r>
          </w:p>
        </w:tc>
        <w:tc>
          <w:tcPr>
            <w:tcW w:w="1053" w:type="dxa"/>
          </w:tcPr>
          <w:p w14:paraId="039F86E6" w14:textId="77777777" w:rsidR="0066543A" w:rsidRPr="000E0A60" w:rsidRDefault="0066543A" w:rsidP="00D201C3">
            <w:pPr>
              <w:spacing w:after="0"/>
              <w:rPr>
                <w:color w:val="000000"/>
                <w:sz w:val="18"/>
                <w:szCs w:val="18"/>
              </w:rPr>
            </w:pPr>
            <w:r w:rsidRPr="000E0A60">
              <w:rPr>
                <w:color w:val="000000"/>
                <w:sz w:val="18"/>
                <w:szCs w:val="18"/>
              </w:rPr>
              <w:t>11.00%</w:t>
            </w:r>
          </w:p>
        </w:tc>
        <w:tc>
          <w:tcPr>
            <w:tcW w:w="774" w:type="dxa"/>
          </w:tcPr>
          <w:p w14:paraId="1A06D12A" w14:textId="77777777" w:rsidR="0066543A" w:rsidRPr="000E0A60" w:rsidRDefault="0066543A" w:rsidP="00D201C3">
            <w:pPr>
              <w:spacing w:after="0"/>
              <w:rPr>
                <w:sz w:val="18"/>
                <w:szCs w:val="18"/>
              </w:rPr>
            </w:pPr>
            <w:r w:rsidRPr="000E0A60">
              <w:rPr>
                <w:sz w:val="18"/>
                <w:szCs w:val="18"/>
              </w:rPr>
              <w:t>C3</w:t>
            </w:r>
          </w:p>
        </w:tc>
        <w:tc>
          <w:tcPr>
            <w:tcW w:w="783" w:type="dxa"/>
          </w:tcPr>
          <w:p w14:paraId="12930729" w14:textId="77777777" w:rsidR="0066543A" w:rsidRPr="000E0A60" w:rsidRDefault="0066543A" w:rsidP="00D201C3">
            <w:pPr>
              <w:spacing w:after="0"/>
              <w:rPr>
                <w:color w:val="000000"/>
                <w:sz w:val="18"/>
                <w:szCs w:val="18"/>
              </w:rPr>
            </w:pPr>
            <w:r w:rsidRPr="000E0A60">
              <w:rPr>
                <w:color w:val="000000"/>
                <w:sz w:val="18"/>
                <w:szCs w:val="18"/>
              </w:rPr>
              <w:t>20.0%</w:t>
            </w:r>
          </w:p>
        </w:tc>
        <w:tc>
          <w:tcPr>
            <w:tcW w:w="900" w:type="dxa"/>
          </w:tcPr>
          <w:p w14:paraId="2D866DA3" w14:textId="77777777" w:rsidR="0066543A" w:rsidRPr="000E0A60" w:rsidRDefault="0066543A" w:rsidP="00D201C3">
            <w:pPr>
              <w:spacing w:after="0"/>
              <w:rPr>
                <w:sz w:val="18"/>
                <w:szCs w:val="18"/>
              </w:rPr>
            </w:pPr>
            <w:r w:rsidRPr="000E0A60">
              <w:rPr>
                <w:sz w:val="18"/>
                <w:szCs w:val="18"/>
              </w:rPr>
              <w:t>9.00%</w:t>
            </w:r>
          </w:p>
        </w:tc>
        <w:tc>
          <w:tcPr>
            <w:tcW w:w="720" w:type="dxa"/>
          </w:tcPr>
          <w:p w14:paraId="1928D378" w14:textId="77777777" w:rsidR="0066543A" w:rsidRPr="000E0A60" w:rsidRDefault="0066543A" w:rsidP="00D201C3">
            <w:pPr>
              <w:spacing w:after="0"/>
              <w:rPr>
                <w:sz w:val="18"/>
                <w:szCs w:val="18"/>
              </w:rPr>
            </w:pPr>
            <w:r w:rsidRPr="000E0A60">
              <w:rPr>
                <w:sz w:val="18"/>
                <w:szCs w:val="18"/>
              </w:rPr>
              <w:t>C3</w:t>
            </w:r>
          </w:p>
        </w:tc>
        <w:tc>
          <w:tcPr>
            <w:tcW w:w="813" w:type="dxa"/>
          </w:tcPr>
          <w:p w14:paraId="4E45607C" w14:textId="77777777" w:rsidR="0066543A" w:rsidRPr="000E0A60" w:rsidRDefault="0066543A" w:rsidP="00D201C3">
            <w:pPr>
              <w:spacing w:after="0"/>
              <w:rPr>
                <w:color w:val="000000"/>
                <w:sz w:val="18"/>
                <w:szCs w:val="18"/>
              </w:rPr>
            </w:pPr>
            <w:r w:rsidRPr="000E0A60">
              <w:rPr>
                <w:color w:val="000000"/>
                <w:sz w:val="18"/>
                <w:szCs w:val="18"/>
              </w:rPr>
              <w:t>41.0%</w:t>
            </w:r>
          </w:p>
        </w:tc>
        <w:tc>
          <w:tcPr>
            <w:tcW w:w="897" w:type="dxa"/>
          </w:tcPr>
          <w:p w14:paraId="5693503C" w14:textId="77777777" w:rsidR="0066543A" w:rsidRPr="000E0A60" w:rsidRDefault="0066543A" w:rsidP="00D201C3">
            <w:pPr>
              <w:spacing w:after="0"/>
              <w:rPr>
                <w:sz w:val="18"/>
                <w:szCs w:val="18"/>
              </w:rPr>
            </w:pPr>
            <w:r w:rsidRPr="000E0A60">
              <w:rPr>
                <w:sz w:val="18"/>
                <w:szCs w:val="18"/>
              </w:rPr>
              <w:t>30.0%</w:t>
            </w:r>
          </w:p>
        </w:tc>
        <w:tc>
          <w:tcPr>
            <w:tcW w:w="952" w:type="dxa"/>
          </w:tcPr>
          <w:p w14:paraId="6C79E9CE" w14:textId="77777777" w:rsidR="0066543A" w:rsidRPr="000E0A60" w:rsidRDefault="0066543A" w:rsidP="00D201C3">
            <w:pPr>
              <w:spacing w:after="0"/>
              <w:rPr>
                <w:sz w:val="18"/>
                <w:szCs w:val="18"/>
              </w:rPr>
            </w:pPr>
            <w:r w:rsidRPr="000E0A60">
              <w:rPr>
                <w:sz w:val="18"/>
                <w:szCs w:val="18"/>
              </w:rPr>
              <w:t>Note 4,5</w:t>
            </w:r>
          </w:p>
        </w:tc>
      </w:tr>
      <w:tr w:rsidR="0066543A" w:rsidRPr="000E0A60" w14:paraId="15A86A5F" w14:textId="77777777" w:rsidTr="00D201C3">
        <w:trPr>
          <w:trHeight w:val="195"/>
          <w:jc w:val="center"/>
        </w:trPr>
        <w:tc>
          <w:tcPr>
            <w:tcW w:w="487" w:type="dxa"/>
            <w:vMerge/>
          </w:tcPr>
          <w:p w14:paraId="0125C1C3" w14:textId="77777777" w:rsidR="0066543A" w:rsidRPr="000E0A60" w:rsidRDefault="0066543A" w:rsidP="00D201C3">
            <w:pPr>
              <w:tabs>
                <w:tab w:val="left" w:pos="522"/>
              </w:tabs>
              <w:spacing w:after="0"/>
              <w:rPr>
                <w:sz w:val="18"/>
                <w:szCs w:val="18"/>
              </w:rPr>
            </w:pPr>
          </w:p>
        </w:tc>
        <w:tc>
          <w:tcPr>
            <w:tcW w:w="702" w:type="dxa"/>
            <w:vMerge/>
          </w:tcPr>
          <w:p w14:paraId="20870F89" w14:textId="77777777" w:rsidR="0066543A" w:rsidRPr="000E0A60" w:rsidRDefault="0066543A" w:rsidP="00D201C3">
            <w:pPr>
              <w:tabs>
                <w:tab w:val="left" w:pos="522"/>
              </w:tabs>
              <w:spacing w:after="0"/>
              <w:rPr>
                <w:sz w:val="18"/>
                <w:szCs w:val="18"/>
              </w:rPr>
            </w:pPr>
          </w:p>
        </w:tc>
        <w:tc>
          <w:tcPr>
            <w:tcW w:w="638" w:type="dxa"/>
          </w:tcPr>
          <w:p w14:paraId="786BCF5D" w14:textId="77777777" w:rsidR="0066543A" w:rsidRPr="000E0A60" w:rsidRDefault="0066543A" w:rsidP="00D201C3">
            <w:pPr>
              <w:spacing w:after="0"/>
              <w:rPr>
                <w:sz w:val="18"/>
                <w:szCs w:val="18"/>
              </w:rPr>
            </w:pPr>
            <w:r w:rsidRPr="000E0A60">
              <w:rPr>
                <w:sz w:val="18"/>
                <w:szCs w:val="18"/>
              </w:rPr>
              <w:t>8</w:t>
            </w:r>
          </w:p>
        </w:tc>
        <w:tc>
          <w:tcPr>
            <w:tcW w:w="688" w:type="dxa"/>
          </w:tcPr>
          <w:p w14:paraId="5AFF0AE6" w14:textId="77777777" w:rsidR="0066543A" w:rsidRPr="000E0A60" w:rsidRDefault="0066543A" w:rsidP="00D201C3">
            <w:pPr>
              <w:spacing w:after="0"/>
              <w:rPr>
                <w:sz w:val="18"/>
                <w:szCs w:val="18"/>
              </w:rPr>
            </w:pPr>
            <w:r w:rsidRPr="000E0A60">
              <w:rPr>
                <w:sz w:val="18"/>
                <w:szCs w:val="18"/>
              </w:rPr>
              <w:t>2</w:t>
            </w:r>
          </w:p>
        </w:tc>
        <w:tc>
          <w:tcPr>
            <w:tcW w:w="720" w:type="dxa"/>
          </w:tcPr>
          <w:p w14:paraId="0551EF34" w14:textId="77777777" w:rsidR="0066543A" w:rsidRPr="000E0A60" w:rsidRDefault="0066543A" w:rsidP="00D201C3">
            <w:pPr>
              <w:spacing w:after="0"/>
              <w:rPr>
                <w:sz w:val="18"/>
                <w:szCs w:val="18"/>
              </w:rPr>
            </w:pPr>
            <w:r w:rsidRPr="000E0A60">
              <w:rPr>
                <w:sz w:val="18"/>
                <w:szCs w:val="18"/>
              </w:rPr>
              <w:t>C1</w:t>
            </w:r>
          </w:p>
        </w:tc>
        <w:tc>
          <w:tcPr>
            <w:tcW w:w="1053" w:type="dxa"/>
          </w:tcPr>
          <w:p w14:paraId="3352429B" w14:textId="77777777" w:rsidR="0066543A" w:rsidRPr="000E0A60" w:rsidRDefault="0066543A" w:rsidP="00D201C3">
            <w:pPr>
              <w:spacing w:after="0"/>
              <w:rPr>
                <w:color w:val="000000"/>
                <w:sz w:val="18"/>
                <w:szCs w:val="18"/>
              </w:rPr>
            </w:pPr>
            <w:r w:rsidRPr="000E0A60">
              <w:rPr>
                <w:color w:val="000000"/>
                <w:sz w:val="18"/>
                <w:szCs w:val="18"/>
              </w:rPr>
              <w:t>16.00%</w:t>
            </w:r>
          </w:p>
        </w:tc>
        <w:tc>
          <w:tcPr>
            <w:tcW w:w="774" w:type="dxa"/>
          </w:tcPr>
          <w:p w14:paraId="75D20E4B" w14:textId="77777777" w:rsidR="0066543A" w:rsidRPr="000E0A60" w:rsidRDefault="0066543A" w:rsidP="00D201C3">
            <w:pPr>
              <w:spacing w:after="0"/>
              <w:rPr>
                <w:sz w:val="18"/>
                <w:szCs w:val="18"/>
              </w:rPr>
            </w:pPr>
            <w:r w:rsidRPr="000E0A60">
              <w:rPr>
                <w:sz w:val="18"/>
                <w:szCs w:val="18"/>
              </w:rPr>
              <w:t>C3</w:t>
            </w:r>
          </w:p>
        </w:tc>
        <w:tc>
          <w:tcPr>
            <w:tcW w:w="783" w:type="dxa"/>
          </w:tcPr>
          <w:p w14:paraId="167B5939" w14:textId="77777777" w:rsidR="0066543A" w:rsidRPr="000E0A60" w:rsidRDefault="0066543A" w:rsidP="00D201C3">
            <w:pPr>
              <w:spacing w:after="0"/>
              <w:rPr>
                <w:color w:val="000000"/>
                <w:sz w:val="18"/>
                <w:szCs w:val="18"/>
              </w:rPr>
            </w:pPr>
            <w:r w:rsidRPr="000E0A60">
              <w:rPr>
                <w:color w:val="000000"/>
                <w:sz w:val="18"/>
                <w:szCs w:val="18"/>
              </w:rPr>
              <w:t>25.0%</w:t>
            </w:r>
          </w:p>
        </w:tc>
        <w:tc>
          <w:tcPr>
            <w:tcW w:w="900" w:type="dxa"/>
          </w:tcPr>
          <w:p w14:paraId="151A8A7E" w14:textId="77777777" w:rsidR="0066543A" w:rsidRPr="000E0A60" w:rsidRDefault="0066543A" w:rsidP="00D201C3">
            <w:pPr>
              <w:spacing w:after="0"/>
              <w:rPr>
                <w:sz w:val="18"/>
                <w:szCs w:val="18"/>
              </w:rPr>
            </w:pPr>
            <w:r w:rsidRPr="000E0A60">
              <w:rPr>
                <w:sz w:val="18"/>
                <w:szCs w:val="18"/>
              </w:rPr>
              <w:t>9.00%</w:t>
            </w:r>
          </w:p>
        </w:tc>
        <w:tc>
          <w:tcPr>
            <w:tcW w:w="720" w:type="dxa"/>
          </w:tcPr>
          <w:p w14:paraId="363FD2C0" w14:textId="77777777" w:rsidR="0066543A" w:rsidRPr="000E0A60" w:rsidRDefault="0066543A" w:rsidP="00D201C3">
            <w:pPr>
              <w:spacing w:after="0"/>
              <w:rPr>
                <w:sz w:val="18"/>
                <w:szCs w:val="18"/>
              </w:rPr>
            </w:pPr>
            <w:r w:rsidRPr="000E0A60">
              <w:rPr>
                <w:sz w:val="18"/>
                <w:szCs w:val="18"/>
              </w:rPr>
              <w:t>C3</w:t>
            </w:r>
          </w:p>
        </w:tc>
        <w:tc>
          <w:tcPr>
            <w:tcW w:w="813" w:type="dxa"/>
          </w:tcPr>
          <w:p w14:paraId="4984D476" w14:textId="77777777" w:rsidR="0066543A" w:rsidRPr="000E0A60" w:rsidRDefault="0066543A" w:rsidP="00D201C3">
            <w:pPr>
              <w:spacing w:after="0"/>
              <w:rPr>
                <w:color w:val="000000"/>
                <w:sz w:val="18"/>
                <w:szCs w:val="18"/>
              </w:rPr>
            </w:pPr>
            <w:r w:rsidRPr="000E0A60">
              <w:rPr>
                <w:color w:val="000000"/>
                <w:sz w:val="18"/>
                <w:szCs w:val="18"/>
              </w:rPr>
              <w:t>44.0%</w:t>
            </w:r>
          </w:p>
        </w:tc>
        <w:tc>
          <w:tcPr>
            <w:tcW w:w="897" w:type="dxa"/>
          </w:tcPr>
          <w:p w14:paraId="07D77C00" w14:textId="77777777" w:rsidR="0066543A" w:rsidRPr="000E0A60" w:rsidRDefault="0066543A" w:rsidP="00D201C3">
            <w:pPr>
              <w:spacing w:after="0"/>
              <w:rPr>
                <w:sz w:val="18"/>
                <w:szCs w:val="18"/>
              </w:rPr>
            </w:pPr>
            <w:r w:rsidRPr="000E0A60">
              <w:rPr>
                <w:sz w:val="18"/>
                <w:szCs w:val="18"/>
              </w:rPr>
              <w:t>28.0%</w:t>
            </w:r>
          </w:p>
        </w:tc>
        <w:tc>
          <w:tcPr>
            <w:tcW w:w="952" w:type="dxa"/>
          </w:tcPr>
          <w:p w14:paraId="70BCCA43" w14:textId="77777777" w:rsidR="0066543A" w:rsidRPr="000E0A60" w:rsidRDefault="0066543A" w:rsidP="00D201C3">
            <w:pPr>
              <w:spacing w:after="0"/>
              <w:rPr>
                <w:sz w:val="18"/>
                <w:szCs w:val="18"/>
              </w:rPr>
            </w:pPr>
            <w:r w:rsidRPr="000E0A60">
              <w:rPr>
                <w:sz w:val="18"/>
                <w:szCs w:val="18"/>
              </w:rPr>
              <w:t>Note 4,5</w:t>
            </w:r>
          </w:p>
        </w:tc>
      </w:tr>
      <w:tr w:rsidR="0066543A" w:rsidRPr="000E0A60" w14:paraId="1409929F" w14:textId="77777777" w:rsidTr="00D201C3">
        <w:trPr>
          <w:trHeight w:val="195"/>
          <w:jc w:val="center"/>
        </w:trPr>
        <w:tc>
          <w:tcPr>
            <w:tcW w:w="487" w:type="dxa"/>
            <w:vMerge/>
          </w:tcPr>
          <w:p w14:paraId="79058611" w14:textId="77777777" w:rsidR="0066543A" w:rsidRPr="000E0A60" w:rsidRDefault="0066543A" w:rsidP="00D201C3">
            <w:pPr>
              <w:tabs>
                <w:tab w:val="left" w:pos="522"/>
              </w:tabs>
              <w:spacing w:after="0"/>
              <w:rPr>
                <w:sz w:val="18"/>
                <w:szCs w:val="18"/>
              </w:rPr>
            </w:pPr>
          </w:p>
        </w:tc>
        <w:tc>
          <w:tcPr>
            <w:tcW w:w="702" w:type="dxa"/>
            <w:vMerge/>
          </w:tcPr>
          <w:p w14:paraId="63F525EC" w14:textId="77777777" w:rsidR="0066543A" w:rsidRPr="000E0A60" w:rsidRDefault="0066543A" w:rsidP="00D201C3">
            <w:pPr>
              <w:tabs>
                <w:tab w:val="left" w:pos="522"/>
              </w:tabs>
              <w:spacing w:after="0"/>
              <w:rPr>
                <w:sz w:val="18"/>
                <w:szCs w:val="18"/>
              </w:rPr>
            </w:pPr>
          </w:p>
        </w:tc>
        <w:tc>
          <w:tcPr>
            <w:tcW w:w="638" w:type="dxa"/>
          </w:tcPr>
          <w:p w14:paraId="4EBCB05E" w14:textId="77777777" w:rsidR="0066543A" w:rsidRPr="000E0A60" w:rsidRDefault="0066543A" w:rsidP="00D201C3">
            <w:pPr>
              <w:spacing w:after="0"/>
              <w:rPr>
                <w:sz w:val="18"/>
                <w:szCs w:val="18"/>
              </w:rPr>
            </w:pPr>
            <w:r w:rsidRPr="000E0A60">
              <w:rPr>
                <w:sz w:val="18"/>
                <w:szCs w:val="18"/>
              </w:rPr>
              <w:t>9</w:t>
            </w:r>
          </w:p>
        </w:tc>
        <w:tc>
          <w:tcPr>
            <w:tcW w:w="688" w:type="dxa"/>
          </w:tcPr>
          <w:p w14:paraId="37C6D3A0" w14:textId="77777777" w:rsidR="0066543A" w:rsidRPr="000E0A60" w:rsidRDefault="0066543A" w:rsidP="00D201C3">
            <w:pPr>
              <w:spacing w:after="0"/>
              <w:rPr>
                <w:sz w:val="18"/>
                <w:szCs w:val="18"/>
              </w:rPr>
            </w:pPr>
            <w:r w:rsidRPr="000E0A60">
              <w:rPr>
                <w:sz w:val="18"/>
                <w:szCs w:val="18"/>
              </w:rPr>
              <w:t>2</w:t>
            </w:r>
          </w:p>
        </w:tc>
        <w:tc>
          <w:tcPr>
            <w:tcW w:w="720" w:type="dxa"/>
          </w:tcPr>
          <w:p w14:paraId="61B173EB" w14:textId="77777777" w:rsidR="0066543A" w:rsidRPr="000E0A60" w:rsidRDefault="0066543A" w:rsidP="00D201C3">
            <w:pPr>
              <w:spacing w:after="0"/>
              <w:rPr>
                <w:sz w:val="18"/>
                <w:szCs w:val="18"/>
              </w:rPr>
            </w:pPr>
            <w:r w:rsidRPr="000E0A60">
              <w:rPr>
                <w:sz w:val="18"/>
                <w:szCs w:val="18"/>
              </w:rPr>
              <w:t>C1</w:t>
            </w:r>
          </w:p>
        </w:tc>
        <w:tc>
          <w:tcPr>
            <w:tcW w:w="1053" w:type="dxa"/>
          </w:tcPr>
          <w:p w14:paraId="6FB8F38E" w14:textId="77777777" w:rsidR="0066543A" w:rsidRPr="000E0A60" w:rsidRDefault="0066543A" w:rsidP="00D201C3">
            <w:pPr>
              <w:spacing w:after="0"/>
              <w:rPr>
                <w:color w:val="000000"/>
                <w:sz w:val="18"/>
                <w:szCs w:val="18"/>
              </w:rPr>
            </w:pPr>
            <w:r w:rsidRPr="000E0A60">
              <w:rPr>
                <w:color w:val="000000"/>
                <w:sz w:val="18"/>
                <w:szCs w:val="18"/>
              </w:rPr>
              <w:t>22.00%</w:t>
            </w:r>
          </w:p>
        </w:tc>
        <w:tc>
          <w:tcPr>
            <w:tcW w:w="774" w:type="dxa"/>
          </w:tcPr>
          <w:p w14:paraId="25649216" w14:textId="77777777" w:rsidR="0066543A" w:rsidRPr="000E0A60" w:rsidRDefault="0066543A" w:rsidP="00D201C3">
            <w:pPr>
              <w:spacing w:after="0"/>
              <w:rPr>
                <w:sz w:val="18"/>
                <w:szCs w:val="18"/>
              </w:rPr>
            </w:pPr>
            <w:r w:rsidRPr="000E0A60">
              <w:rPr>
                <w:sz w:val="18"/>
                <w:szCs w:val="18"/>
              </w:rPr>
              <w:t>C3</w:t>
            </w:r>
          </w:p>
        </w:tc>
        <w:tc>
          <w:tcPr>
            <w:tcW w:w="783" w:type="dxa"/>
          </w:tcPr>
          <w:p w14:paraId="1E452771" w14:textId="77777777" w:rsidR="0066543A" w:rsidRPr="000E0A60" w:rsidRDefault="0066543A" w:rsidP="00D201C3">
            <w:pPr>
              <w:spacing w:after="0"/>
              <w:rPr>
                <w:color w:val="000000"/>
                <w:sz w:val="18"/>
                <w:szCs w:val="18"/>
              </w:rPr>
            </w:pPr>
            <w:r w:rsidRPr="000E0A60">
              <w:rPr>
                <w:color w:val="000000"/>
                <w:sz w:val="18"/>
                <w:szCs w:val="18"/>
              </w:rPr>
              <w:t>30.0%</w:t>
            </w:r>
          </w:p>
        </w:tc>
        <w:tc>
          <w:tcPr>
            <w:tcW w:w="900" w:type="dxa"/>
          </w:tcPr>
          <w:p w14:paraId="5E06DE89" w14:textId="77777777" w:rsidR="0066543A" w:rsidRPr="000E0A60" w:rsidRDefault="0066543A" w:rsidP="00D201C3">
            <w:pPr>
              <w:spacing w:after="0"/>
              <w:rPr>
                <w:sz w:val="18"/>
                <w:szCs w:val="18"/>
              </w:rPr>
            </w:pPr>
            <w:r w:rsidRPr="000E0A60">
              <w:rPr>
                <w:sz w:val="18"/>
                <w:szCs w:val="18"/>
              </w:rPr>
              <w:t>8.00%</w:t>
            </w:r>
          </w:p>
        </w:tc>
        <w:tc>
          <w:tcPr>
            <w:tcW w:w="720" w:type="dxa"/>
          </w:tcPr>
          <w:p w14:paraId="4894085C" w14:textId="77777777" w:rsidR="0066543A" w:rsidRPr="000E0A60" w:rsidRDefault="0066543A" w:rsidP="00D201C3">
            <w:pPr>
              <w:spacing w:after="0"/>
              <w:rPr>
                <w:sz w:val="18"/>
                <w:szCs w:val="18"/>
              </w:rPr>
            </w:pPr>
            <w:r w:rsidRPr="000E0A60">
              <w:rPr>
                <w:sz w:val="18"/>
                <w:szCs w:val="18"/>
              </w:rPr>
              <w:t>C3</w:t>
            </w:r>
          </w:p>
        </w:tc>
        <w:tc>
          <w:tcPr>
            <w:tcW w:w="813" w:type="dxa"/>
          </w:tcPr>
          <w:p w14:paraId="72117C0C" w14:textId="77777777" w:rsidR="0066543A" w:rsidRPr="000E0A60" w:rsidRDefault="0066543A" w:rsidP="00D201C3">
            <w:pPr>
              <w:spacing w:after="0"/>
              <w:rPr>
                <w:color w:val="000000"/>
                <w:sz w:val="18"/>
                <w:szCs w:val="18"/>
              </w:rPr>
            </w:pPr>
            <w:r w:rsidRPr="000E0A60">
              <w:rPr>
                <w:color w:val="000000"/>
                <w:sz w:val="18"/>
                <w:szCs w:val="18"/>
              </w:rPr>
              <w:t>49.0%</w:t>
            </w:r>
          </w:p>
        </w:tc>
        <w:tc>
          <w:tcPr>
            <w:tcW w:w="897" w:type="dxa"/>
          </w:tcPr>
          <w:p w14:paraId="23D0D544" w14:textId="77777777" w:rsidR="0066543A" w:rsidRPr="000E0A60" w:rsidRDefault="0066543A" w:rsidP="00D201C3">
            <w:pPr>
              <w:spacing w:after="0"/>
              <w:rPr>
                <w:sz w:val="18"/>
                <w:szCs w:val="18"/>
              </w:rPr>
            </w:pPr>
            <w:r w:rsidRPr="000E0A60">
              <w:rPr>
                <w:sz w:val="18"/>
                <w:szCs w:val="18"/>
              </w:rPr>
              <w:t>27.0%</w:t>
            </w:r>
          </w:p>
        </w:tc>
        <w:tc>
          <w:tcPr>
            <w:tcW w:w="952" w:type="dxa"/>
          </w:tcPr>
          <w:p w14:paraId="1D9263C1" w14:textId="77777777" w:rsidR="0066543A" w:rsidRPr="000E0A60" w:rsidRDefault="0066543A" w:rsidP="00D201C3">
            <w:pPr>
              <w:spacing w:after="0"/>
              <w:rPr>
                <w:sz w:val="18"/>
                <w:szCs w:val="18"/>
              </w:rPr>
            </w:pPr>
            <w:r w:rsidRPr="000E0A60">
              <w:rPr>
                <w:sz w:val="18"/>
                <w:szCs w:val="18"/>
              </w:rPr>
              <w:t>Note 4,5</w:t>
            </w:r>
          </w:p>
        </w:tc>
      </w:tr>
      <w:tr w:rsidR="0066543A" w:rsidRPr="000E0A60" w14:paraId="18684B25" w14:textId="77777777" w:rsidTr="00D201C3">
        <w:trPr>
          <w:trHeight w:val="195"/>
          <w:jc w:val="center"/>
        </w:trPr>
        <w:tc>
          <w:tcPr>
            <w:tcW w:w="487" w:type="dxa"/>
            <w:vMerge/>
          </w:tcPr>
          <w:p w14:paraId="4E4A9762" w14:textId="77777777" w:rsidR="0066543A" w:rsidRPr="000E0A60" w:rsidRDefault="0066543A" w:rsidP="00D201C3">
            <w:pPr>
              <w:tabs>
                <w:tab w:val="left" w:pos="522"/>
              </w:tabs>
              <w:spacing w:after="0"/>
              <w:rPr>
                <w:sz w:val="18"/>
                <w:szCs w:val="18"/>
              </w:rPr>
            </w:pPr>
          </w:p>
        </w:tc>
        <w:tc>
          <w:tcPr>
            <w:tcW w:w="702" w:type="dxa"/>
            <w:vMerge/>
          </w:tcPr>
          <w:p w14:paraId="1E9E583B" w14:textId="77777777" w:rsidR="0066543A" w:rsidRPr="000E0A60" w:rsidRDefault="0066543A" w:rsidP="00D201C3">
            <w:pPr>
              <w:tabs>
                <w:tab w:val="left" w:pos="522"/>
              </w:tabs>
              <w:spacing w:after="0"/>
              <w:rPr>
                <w:sz w:val="18"/>
                <w:szCs w:val="18"/>
              </w:rPr>
            </w:pPr>
          </w:p>
        </w:tc>
        <w:tc>
          <w:tcPr>
            <w:tcW w:w="638" w:type="dxa"/>
          </w:tcPr>
          <w:p w14:paraId="3BAB89CE" w14:textId="77777777" w:rsidR="0066543A" w:rsidRPr="000E0A60" w:rsidRDefault="0066543A" w:rsidP="00D201C3">
            <w:pPr>
              <w:spacing w:after="0"/>
              <w:rPr>
                <w:sz w:val="18"/>
                <w:szCs w:val="18"/>
              </w:rPr>
            </w:pPr>
            <w:r w:rsidRPr="000E0A60">
              <w:rPr>
                <w:sz w:val="18"/>
                <w:szCs w:val="18"/>
              </w:rPr>
              <w:t>10</w:t>
            </w:r>
          </w:p>
        </w:tc>
        <w:tc>
          <w:tcPr>
            <w:tcW w:w="688" w:type="dxa"/>
          </w:tcPr>
          <w:p w14:paraId="3ED26A6B" w14:textId="77777777" w:rsidR="0066543A" w:rsidRPr="000E0A60" w:rsidRDefault="0066543A" w:rsidP="00D201C3">
            <w:pPr>
              <w:spacing w:after="0"/>
              <w:rPr>
                <w:sz w:val="18"/>
                <w:szCs w:val="18"/>
              </w:rPr>
            </w:pPr>
            <w:r w:rsidRPr="000E0A60">
              <w:rPr>
                <w:sz w:val="18"/>
                <w:szCs w:val="18"/>
              </w:rPr>
              <w:t>2</w:t>
            </w:r>
          </w:p>
        </w:tc>
        <w:tc>
          <w:tcPr>
            <w:tcW w:w="720" w:type="dxa"/>
          </w:tcPr>
          <w:p w14:paraId="294968C2" w14:textId="77777777" w:rsidR="0066543A" w:rsidRPr="000E0A60" w:rsidRDefault="0066543A" w:rsidP="00D201C3">
            <w:pPr>
              <w:spacing w:after="0"/>
              <w:rPr>
                <w:sz w:val="18"/>
                <w:szCs w:val="18"/>
              </w:rPr>
            </w:pPr>
            <w:r w:rsidRPr="000E0A60">
              <w:rPr>
                <w:sz w:val="18"/>
                <w:szCs w:val="18"/>
              </w:rPr>
              <w:t>C1</w:t>
            </w:r>
          </w:p>
        </w:tc>
        <w:tc>
          <w:tcPr>
            <w:tcW w:w="1053" w:type="dxa"/>
          </w:tcPr>
          <w:p w14:paraId="0044A4CF" w14:textId="77777777" w:rsidR="0066543A" w:rsidRPr="000E0A60" w:rsidRDefault="0066543A" w:rsidP="00D201C3">
            <w:pPr>
              <w:spacing w:after="0"/>
              <w:rPr>
                <w:color w:val="000000"/>
                <w:sz w:val="18"/>
                <w:szCs w:val="18"/>
              </w:rPr>
            </w:pPr>
            <w:r w:rsidRPr="000E0A60">
              <w:rPr>
                <w:color w:val="000000"/>
                <w:sz w:val="18"/>
                <w:szCs w:val="18"/>
              </w:rPr>
              <w:t>26.00%</w:t>
            </w:r>
          </w:p>
        </w:tc>
        <w:tc>
          <w:tcPr>
            <w:tcW w:w="774" w:type="dxa"/>
          </w:tcPr>
          <w:p w14:paraId="647353DE" w14:textId="77777777" w:rsidR="0066543A" w:rsidRPr="000E0A60" w:rsidRDefault="0066543A" w:rsidP="00D201C3">
            <w:pPr>
              <w:spacing w:after="0"/>
              <w:rPr>
                <w:sz w:val="18"/>
                <w:szCs w:val="18"/>
              </w:rPr>
            </w:pPr>
            <w:r w:rsidRPr="000E0A60">
              <w:rPr>
                <w:sz w:val="18"/>
                <w:szCs w:val="18"/>
              </w:rPr>
              <w:t>C3</w:t>
            </w:r>
          </w:p>
        </w:tc>
        <w:tc>
          <w:tcPr>
            <w:tcW w:w="783" w:type="dxa"/>
          </w:tcPr>
          <w:p w14:paraId="37654E1B" w14:textId="77777777" w:rsidR="0066543A" w:rsidRPr="000E0A60" w:rsidRDefault="0066543A" w:rsidP="00D201C3">
            <w:pPr>
              <w:spacing w:after="0"/>
              <w:rPr>
                <w:color w:val="000000"/>
                <w:sz w:val="18"/>
                <w:szCs w:val="18"/>
              </w:rPr>
            </w:pPr>
            <w:r w:rsidRPr="000E0A60">
              <w:rPr>
                <w:color w:val="000000"/>
                <w:sz w:val="18"/>
                <w:szCs w:val="18"/>
              </w:rPr>
              <w:t>35.0%</w:t>
            </w:r>
          </w:p>
        </w:tc>
        <w:tc>
          <w:tcPr>
            <w:tcW w:w="900" w:type="dxa"/>
          </w:tcPr>
          <w:p w14:paraId="44723D99" w14:textId="77777777" w:rsidR="0066543A" w:rsidRPr="000E0A60" w:rsidRDefault="0066543A" w:rsidP="00D201C3">
            <w:pPr>
              <w:spacing w:after="0"/>
              <w:rPr>
                <w:sz w:val="18"/>
                <w:szCs w:val="18"/>
              </w:rPr>
            </w:pPr>
            <w:r w:rsidRPr="000E0A60">
              <w:rPr>
                <w:sz w:val="18"/>
                <w:szCs w:val="18"/>
              </w:rPr>
              <w:t>9.00%</w:t>
            </w:r>
          </w:p>
        </w:tc>
        <w:tc>
          <w:tcPr>
            <w:tcW w:w="720" w:type="dxa"/>
          </w:tcPr>
          <w:p w14:paraId="6DB1DD9D" w14:textId="77777777" w:rsidR="0066543A" w:rsidRPr="000E0A60" w:rsidRDefault="0066543A" w:rsidP="00D201C3">
            <w:pPr>
              <w:spacing w:after="0"/>
              <w:rPr>
                <w:sz w:val="18"/>
                <w:szCs w:val="18"/>
              </w:rPr>
            </w:pPr>
            <w:r w:rsidRPr="000E0A60">
              <w:rPr>
                <w:sz w:val="18"/>
                <w:szCs w:val="18"/>
              </w:rPr>
              <w:t>C3</w:t>
            </w:r>
          </w:p>
        </w:tc>
        <w:tc>
          <w:tcPr>
            <w:tcW w:w="813" w:type="dxa"/>
          </w:tcPr>
          <w:p w14:paraId="5B8FB15E" w14:textId="77777777" w:rsidR="0066543A" w:rsidRPr="000E0A60" w:rsidRDefault="0066543A" w:rsidP="00D201C3">
            <w:pPr>
              <w:spacing w:after="0"/>
              <w:rPr>
                <w:color w:val="000000"/>
                <w:sz w:val="18"/>
                <w:szCs w:val="18"/>
              </w:rPr>
            </w:pPr>
            <w:r w:rsidRPr="000E0A60">
              <w:rPr>
                <w:color w:val="000000"/>
                <w:sz w:val="18"/>
                <w:szCs w:val="18"/>
              </w:rPr>
              <w:t>52.0%</w:t>
            </w:r>
          </w:p>
        </w:tc>
        <w:tc>
          <w:tcPr>
            <w:tcW w:w="897" w:type="dxa"/>
          </w:tcPr>
          <w:p w14:paraId="32943B31" w14:textId="77777777" w:rsidR="0066543A" w:rsidRPr="000E0A60" w:rsidRDefault="0066543A" w:rsidP="00D201C3">
            <w:pPr>
              <w:spacing w:after="0"/>
              <w:rPr>
                <w:sz w:val="18"/>
                <w:szCs w:val="18"/>
              </w:rPr>
            </w:pPr>
            <w:r w:rsidRPr="000E0A60">
              <w:rPr>
                <w:sz w:val="18"/>
                <w:szCs w:val="18"/>
              </w:rPr>
              <w:t>26.0%</w:t>
            </w:r>
          </w:p>
        </w:tc>
        <w:tc>
          <w:tcPr>
            <w:tcW w:w="952" w:type="dxa"/>
          </w:tcPr>
          <w:p w14:paraId="7BAF8AAF" w14:textId="77777777" w:rsidR="0066543A" w:rsidRPr="000E0A60" w:rsidRDefault="0066543A" w:rsidP="00D201C3">
            <w:pPr>
              <w:spacing w:after="0"/>
              <w:rPr>
                <w:sz w:val="18"/>
                <w:szCs w:val="18"/>
              </w:rPr>
            </w:pPr>
            <w:r w:rsidRPr="000E0A60">
              <w:rPr>
                <w:sz w:val="18"/>
                <w:szCs w:val="18"/>
              </w:rPr>
              <w:t>Note 4,5</w:t>
            </w:r>
          </w:p>
        </w:tc>
      </w:tr>
      <w:tr w:rsidR="0066543A" w:rsidRPr="000E0A60" w14:paraId="3F93E260" w14:textId="77777777" w:rsidTr="000C02AA">
        <w:trPr>
          <w:trHeight w:val="20"/>
          <w:jc w:val="center"/>
        </w:trPr>
        <w:tc>
          <w:tcPr>
            <w:tcW w:w="10127" w:type="dxa"/>
            <w:gridSpan w:val="13"/>
          </w:tcPr>
          <w:p w14:paraId="74178FBF" w14:textId="77777777" w:rsidR="0066543A" w:rsidRPr="000E0A60" w:rsidRDefault="0066543A" w:rsidP="00D201C3">
            <w:pPr>
              <w:spacing w:after="0"/>
              <w:rPr>
                <w:sz w:val="18"/>
                <w:szCs w:val="18"/>
              </w:rPr>
            </w:pPr>
            <w:r w:rsidRPr="000E0A60">
              <w:rPr>
                <w:sz w:val="18"/>
                <w:szCs w:val="18"/>
              </w:rPr>
              <w:t xml:space="preserve">Note 1: Digital Beamforming. </w:t>
            </w:r>
          </w:p>
          <w:p w14:paraId="46F29343" w14:textId="77777777" w:rsidR="0066543A" w:rsidRPr="000E0A60" w:rsidRDefault="0066543A" w:rsidP="00D201C3">
            <w:pPr>
              <w:spacing w:after="0"/>
              <w:rPr>
                <w:sz w:val="18"/>
                <w:szCs w:val="18"/>
              </w:rPr>
            </w:pPr>
            <w:r w:rsidRPr="000E0A60">
              <w:rPr>
                <w:sz w:val="18"/>
                <w:szCs w:val="18"/>
              </w:rPr>
              <w:t xml:space="preserve">Note 3: With enhancement of UE group scheduling with 2 UEs per DCI. </w:t>
            </w:r>
          </w:p>
          <w:p w14:paraId="63085B5D" w14:textId="77777777" w:rsidR="0066543A" w:rsidRPr="000E0A60" w:rsidRDefault="0066543A" w:rsidP="00D201C3">
            <w:pPr>
              <w:spacing w:after="0"/>
              <w:rPr>
                <w:sz w:val="18"/>
                <w:szCs w:val="18"/>
              </w:rPr>
            </w:pPr>
            <w:r w:rsidRPr="000E0A60">
              <w:rPr>
                <w:sz w:val="18"/>
                <w:szCs w:val="18"/>
              </w:rPr>
              <w:t xml:space="preserve">Note 4: </w:t>
            </w:r>
            <w:r>
              <w:rPr>
                <w:sz w:val="18"/>
                <w:szCs w:val="18"/>
              </w:rPr>
              <w:t>W</w:t>
            </w:r>
            <w:r w:rsidRPr="000E0A60">
              <w:rPr>
                <w:sz w:val="18"/>
                <w:szCs w:val="18"/>
              </w:rPr>
              <w:t>ith enhancement of PDCCH drop</w:t>
            </w:r>
            <w:r>
              <w:rPr>
                <w:sz w:val="18"/>
                <w:szCs w:val="18"/>
              </w:rPr>
              <w:t>p</w:t>
            </w:r>
            <w:r w:rsidRPr="000E0A60">
              <w:rPr>
                <w:sz w:val="18"/>
                <w:szCs w:val="18"/>
              </w:rPr>
              <w:t>ing based on predetermined CCE AL priority order = [1 2 4 8 16]</w:t>
            </w:r>
          </w:p>
          <w:p w14:paraId="52A5D973" w14:textId="77777777" w:rsidR="0066543A" w:rsidRPr="000E0A60" w:rsidRDefault="0066543A" w:rsidP="00637181">
            <w:pPr>
              <w:spacing w:after="0"/>
              <w:ind w:left="540" w:hanging="540"/>
              <w:rPr>
                <w:sz w:val="18"/>
                <w:szCs w:val="18"/>
              </w:rPr>
            </w:pPr>
            <w:r w:rsidRPr="000E0A60">
              <w:rPr>
                <w:sz w:val="18"/>
                <w:szCs w:val="18"/>
              </w:rPr>
              <w:t>Note 5: Good coverage</w:t>
            </w:r>
          </w:p>
        </w:tc>
      </w:tr>
    </w:tbl>
    <w:p w14:paraId="27604F4C" w14:textId="77777777" w:rsidR="0066543A" w:rsidRPr="000E0A60" w:rsidRDefault="0066543A" w:rsidP="0066543A"/>
    <w:p w14:paraId="34CEE8F5" w14:textId="77777777" w:rsidR="0066543A" w:rsidRPr="000010FA" w:rsidRDefault="0066543A" w:rsidP="00505E7F">
      <w:pPr>
        <w:pStyle w:val="TH"/>
      </w:pPr>
      <w:r w:rsidRPr="000010FA">
        <w:t>Table B.2-2: PDCCH blocking rate due to reduced blind decoding for FR2, with 120kHz,</w:t>
      </w:r>
      <w:r w:rsidRPr="000E0A60">
        <w:t xml:space="preserve"> </w:t>
      </w:r>
      <w:r w:rsidRPr="000010FA">
        <w:t xml:space="preserve">CORESET duration: 2 symbols, Delay toleration: 1, AL distribution: A2 </w:t>
      </w:r>
    </w:p>
    <w:tbl>
      <w:tblPr>
        <w:tblStyle w:val="a9"/>
        <w:tblW w:w="10165" w:type="dxa"/>
        <w:jc w:val="center"/>
        <w:tblLayout w:type="fixed"/>
        <w:tblLook w:val="04A0" w:firstRow="1" w:lastRow="0" w:firstColumn="1" w:lastColumn="0" w:noHBand="0" w:noVBand="1"/>
      </w:tblPr>
      <w:tblGrid>
        <w:gridCol w:w="483"/>
        <w:gridCol w:w="766"/>
        <w:gridCol w:w="456"/>
        <w:gridCol w:w="630"/>
        <w:gridCol w:w="810"/>
        <w:gridCol w:w="810"/>
        <w:gridCol w:w="810"/>
        <w:gridCol w:w="900"/>
        <w:gridCol w:w="810"/>
        <w:gridCol w:w="900"/>
        <w:gridCol w:w="900"/>
        <w:gridCol w:w="810"/>
        <w:gridCol w:w="1080"/>
      </w:tblGrid>
      <w:tr w:rsidR="0066543A" w:rsidRPr="000E0A60" w14:paraId="0D7D4F85" w14:textId="77777777" w:rsidTr="00D201C3">
        <w:trPr>
          <w:trHeight w:val="200"/>
          <w:jc w:val="center"/>
        </w:trPr>
        <w:tc>
          <w:tcPr>
            <w:tcW w:w="483" w:type="dxa"/>
            <w:vMerge w:val="restart"/>
          </w:tcPr>
          <w:p w14:paraId="00CBCA63"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w:t>
            </w:r>
          </w:p>
        </w:tc>
        <w:tc>
          <w:tcPr>
            <w:tcW w:w="766" w:type="dxa"/>
            <w:vMerge w:val="restart"/>
          </w:tcPr>
          <w:p w14:paraId="251FE11A" w14:textId="77777777" w:rsidR="0066543A" w:rsidRPr="000010FA" w:rsidRDefault="0066543A" w:rsidP="00D201C3">
            <w:pPr>
              <w:overflowPunct w:val="0"/>
              <w:autoSpaceDE w:val="0"/>
              <w:autoSpaceDN w:val="0"/>
              <w:adjustRightInd w:val="0"/>
              <w:spacing w:after="0"/>
              <w:textAlignment w:val="baseline"/>
              <w:rPr>
                <w:sz w:val="18"/>
                <w:szCs w:val="18"/>
              </w:rPr>
            </w:pPr>
            <w:r w:rsidRPr="000010FA">
              <w:rPr>
                <w:sz w:val="18"/>
                <w:szCs w:val="18"/>
              </w:rPr>
              <w:t>Company</w:t>
            </w:r>
          </w:p>
        </w:tc>
        <w:tc>
          <w:tcPr>
            <w:tcW w:w="456" w:type="dxa"/>
            <w:vMerge w:val="restart"/>
          </w:tcPr>
          <w:p w14:paraId="530B7192" w14:textId="77777777" w:rsidR="0066543A" w:rsidRPr="000010FA" w:rsidRDefault="0066543A" w:rsidP="00D201C3">
            <w:pPr>
              <w:overflowPunct w:val="0"/>
              <w:autoSpaceDE w:val="0"/>
              <w:autoSpaceDN w:val="0"/>
              <w:adjustRightInd w:val="0"/>
              <w:spacing w:after="0"/>
              <w:textAlignment w:val="baseline"/>
              <w:rPr>
                <w:sz w:val="18"/>
                <w:szCs w:val="18"/>
              </w:rPr>
            </w:pPr>
            <w:r w:rsidRPr="000010FA">
              <w:rPr>
                <w:sz w:val="18"/>
                <w:szCs w:val="18"/>
              </w:rPr>
              <w:t># users</w:t>
            </w:r>
          </w:p>
        </w:tc>
        <w:tc>
          <w:tcPr>
            <w:tcW w:w="630" w:type="dxa"/>
            <w:vMerge w:val="restart"/>
          </w:tcPr>
          <w:p w14:paraId="7910CC2F" w14:textId="77777777" w:rsidR="0066543A" w:rsidRPr="000010FA" w:rsidRDefault="0066543A" w:rsidP="00D201C3">
            <w:pPr>
              <w:overflowPunct w:val="0"/>
              <w:autoSpaceDE w:val="0"/>
              <w:autoSpaceDN w:val="0"/>
              <w:adjustRightInd w:val="0"/>
              <w:spacing w:after="0"/>
              <w:textAlignment w:val="baseline"/>
              <w:rPr>
                <w:sz w:val="18"/>
                <w:szCs w:val="18"/>
              </w:rPr>
            </w:pPr>
            <w:r w:rsidRPr="000010FA">
              <w:rPr>
                <w:sz w:val="18"/>
                <w:szCs w:val="18"/>
              </w:rPr>
              <w:t># DCI sizes</w:t>
            </w:r>
          </w:p>
        </w:tc>
        <w:tc>
          <w:tcPr>
            <w:tcW w:w="1620" w:type="dxa"/>
            <w:gridSpan w:val="2"/>
          </w:tcPr>
          <w:p w14:paraId="14761D04" w14:textId="77777777" w:rsidR="0066543A" w:rsidRPr="000010FA" w:rsidRDefault="0066543A" w:rsidP="00D201C3">
            <w:pPr>
              <w:spacing w:after="0"/>
              <w:rPr>
                <w:sz w:val="18"/>
                <w:szCs w:val="18"/>
              </w:rPr>
            </w:pPr>
            <w:r w:rsidRPr="000010FA">
              <w:rPr>
                <w:sz w:val="18"/>
                <w:szCs w:val="18"/>
              </w:rPr>
              <w:t>Case 1</w:t>
            </w:r>
          </w:p>
        </w:tc>
        <w:tc>
          <w:tcPr>
            <w:tcW w:w="2520" w:type="dxa"/>
            <w:gridSpan w:val="3"/>
          </w:tcPr>
          <w:p w14:paraId="1243D256" w14:textId="77777777" w:rsidR="0066543A" w:rsidRPr="000010FA" w:rsidRDefault="0066543A" w:rsidP="00D201C3">
            <w:pPr>
              <w:spacing w:after="0"/>
              <w:rPr>
                <w:sz w:val="18"/>
                <w:szCs w:val="18"/>
              </w:rPr>
            </w:pPr>
            <w:r w:rsidRPr="000010FA">
              <w:rPr>
                <w:sz w:val="18"/>
                <w:szCs w:val="18"/>
              </w:rPr>
              <w:t>Case 2</w:t>
            </w:r>
          </w:p>
        </w:tc>
        <w:tc>
          <w:tcPr>
            <w:tcW w:w="2610" w:type="dxa"/>
            <w:gridSpan w:val="3"/>
          </w:tcPr>
          <w:p w14:paraId="4EE8E357" w14:textId="77777777" w:rsidR="0066543A" w:rsidRPr="000010FA" w:rsidRDefault="0066543A" w:rsidP="00D201C3">
            <w:pPr>
              <w:spacing w:after="0"/>
              <w:rPr>
                <w:sz w:val="18"/>
                <w:szCs w:val="18"/>
              </w:rPr>
            </w:pPr>
            <w:r w:rsidRPr="000010FA">
              <w:rPr>
                <w:sz w:val="18"/>
                <w:szCs w:val="18"/>
              </w:rPr>
              <w:t>Case 3</w:t>
            </w:r>
          </w:p>
        </w:tc>
        <w:tc>
          <w:tcPr>
            <w:tcW w:w="1080" w:type="dxa"/>
            <w:vMerge w:val="restart"/>
          </w:tcPr>
          <w:p w14:paraId="57665FFD" w14:textId="77777777" w:rsidR="0066543A" w:rsidRPr="000E0A60" w:rsidRDefault="0066543A" w:rsidP="00D201C3">
            <w:pPr>
              <w:spacing w:after="0"/>
              <w:rPr>
                <w:sz w:val="18"/>
                <w:szCs w:val="18"/>
              </w:rPr>
            </w:pPr>
            <w:r w:rsidRPr="000E0A60">
              <w:rPr>
                <w:sz w:val="18"/>
                <w:szCs w:val="18"/>
              </w:rPr>
              <w:t>Notes</w:t>
            </w:r>
          </w:p>
        </w:tc>
      </w:tr>
      <w:tr w:rsidR="0066543A" w:rsidRPr="000E0A60" w14:paraId="36833852" w14:textId="77777777" w:rsidTr="00D201C3">
        <w:trPr>
          <w:trHeight w:val="2042"/>
          <w:jc w:val="center"/>
        </w:trPr>
        <w:tc>
          <w:tcPr>
            <w:tcW w:w="483" w:type="dxa"/>
            <w:vMerge/>
          </w:tcPr>
          <w:p w14:paraId="1B60564B" w14:textId="77777777" w:rsidR="0066543A" w:rsidRPr="000E0A60" w:rsidRDefault="0066543A" w:rsidP="00D201C3">
            <w:pPr>
              <w:spacing w:after="0"/>
              <w:rPr>
                <w:sz w:val="18"/>
                <w:szCs w:val="18"/>
              </w:rPr>
            </w:pPr>
          </w:p>
        </w:tc>
        <w:tc>
          <w:tcPr>
            <w:tcW w:w="766" w:type="dxa"/>
            <w:vMerge/>
          </w:tcPr>
          <w:p w14:paraId="59DB3ED5" w14:textId="77777777" w:rsidR="0066543A" w:rsidRPr="000010FA" w:rsidRDefault="0066543A" w:rsidP="00D201C3">
            <w:pPr>
              <w:spacing w:after="0"/>
              <w:rPr>
                <w:sz w:val="18"/>
                <w:szCs w:val="18"/>
              </w:rPr>
            </w:pPr>
          </w:p>
        </w:tc>
        <w:tc>
          <w:tcPr>
            <w:tcW w:w="456" w:type="dxa"/>
            <w:vMerge/>
          </w:tcPr>
          <w:p w14:paraId="4B064513" w14:textId="77777777" w:rsidR="0066543A" w:rsidRPr="000010FA" w:rsidRDefault="0066543A" w:rsidP="00D201C3">
            <w:pPr>
              <w:spacing w:after="0"/>
              <w:rPr>
                <w:sz w:val="18"/>
                <w:szCs w:val="18"/>
              </w:rPr>
            </w:pPr>
          </w:p>
        </w:tc>
        <w:tc>
          <w:tcPr>
            <w:tcW w:w="630" w:type="dxa"/>
            <w:vMerge/>
          </w:tcPr>
          <w:p w14:paraId="4A94BF9F" w14:textId="77777777" w:rsidR="0066543A" w:rsidRPr="000010FA" w:rsidRDefault="0066543A" w:rsidP="00D201C3">
            <w:pPr>
              <w:spacing w:after="0"/>
              <w:rPr>
                <w:sz w:val="18"/>
                <w:szCs w:val="18"/>
              </w:rPr>
            </w:pPr>
          </w:p>
        </w:tc>
        <w:tc>
          <w:tcPr>
            <w:tcW w:w="810" w:type="dxa"/>
          </w:tcPr>
          <w:p w14:paraId="478808CF"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810" w:type="dxa"/>
          </w:tcPr>
          <w:p w14:paraId="48C6C311" w14:textId="77777777" w:rsidR="0066543A" w:rsidRPr="000010FA" w:rsidRDefault="0066543A" w:rsidP="00D201C3">
            <w:pPr>
              <w:spacing w:after="0"/>
              <w:rPr>
                <w:sz w:val="18"/>
                <w:szCs w:val="18"/>
              </w:rPr>
            </w:pPr>
            <w:r w:rsidRPr="000010FA">
              <w:rPr>
                <w:sz w:val="18"/>
                <w:szCs w:val="18"/>
              </w:rPr>
              <w:t xml:space="preserve">PDCCH blocking rate </w:t>
            </w:r>
          </w:p>
        </w:tc>
        <w:tc>
          <w:tcPr>
            <w:tcW w:w="810" w:type="dxa"/>
          </w:tcPr>
          <w:p w14:paraId="0C36432A"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900" w:type="dxa"/>
          </w:tcPr>
          <w:p w14:paraId="18BB4986" w14:textId="77777777" w:rsidR="0066543A" w:rsidRPr="000010FA" w:rsidRDefault="0066543A" w:rsidP="00D201C3">
            <w:pPr>
              <w:spacing w:after="0"/>
              <w:rPr>
                <w:sz w:val="18"/>
                <w:szCs w:val="18"/>
              </w:rPr>
            </w:pPr>
            <w:r w:rsidRPr="000010FA">
              <w:rPr>
                <w:sz w:val="18"/>
                <w:szCs w:val="18"/>
              </w:rPr>
              <w:t xml:space="preserve">PDCCH blocking rate </w:t>
            </w:r>
          </w:p>
        </w:tc>
        <w:tc>
          <w:tcPr>
            <w:tcW w:w="810" w:type="dxa"/>
          </w:tcPr>
          <w:p w14:paraId="6400540C" w14:textId="77777777" w:rsidR="0066543A" w:rsidRPr="000010FA" w:rsidRDefault="0066543A" w:rsidP="00D201C3">
            <w:pPr>
              <w:spacing w:after="0"/>
              <w:rPr>
                <w:sz w:val="18"/>
                <w:szCs w:val="18"/>
              </w:rPr>
            </w:pPr>
            <w:r w:rsidRPr="000010FA">
              <w:rPr>
                <w:sz w:val="18"/>
                <w:szCs w:val="18"/>
              </w:rPr>
              <w:t>Blocking rate increase relative to Case 1</w:t>
            </w:r>
          </w:p>
        </w:tc>
        <w:tc>
          <w:tcPr>
            <w:tcW w:w="900" w:type="dxa"/>
          </w:tcPr>
          <w:p w14:paraId="7BA53D4D"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900" w:type="dxa"/>
          </w:tcPr>
          <w:p w14:paraId="0D2DB739" w14:textId="77777777" w:rsidR="0066543A" w:rsidRPr="000010FA" w:rsidRDefault="0066543A" w:rsidP="00D201C3">
            <w:pPr>
              <w:spacing w:after="0"/>
              <w:rPr>
                <w:sz w:val="18"/>
                <w:szCs w:val="18"/>
              </w:rPr>
            </w:pPr>
            <w:r w:rsidRPr="000010FA">
              <w:rPr>
                <w:sz w:val="18"/>
                <w:szCs w:val="18"/>
              </w:rPr>
              <w:t xml:space="preserve">PDCCH blocking rate </w:t>
            </w:r>
          </w:p>
        </w:tc>
        <w:tc>
          <w:tcPr>
            <w:tcW w:w="810" w:type="dxa"/>
          </w:tcPr>
          <w:p w14:paraId="2DDAD01D" w14:textId="77777777" w:rsidR="0066543A" w:rsidRPr="000E0A60" w:rsidRDefault="0066543A" w:rsidP="00D201C3">
            <w:pPr>
              <w:spacing w:after="0"/>
              <w:rPr>
                <w:sz w:val="18"/>
                <w:szCs w:val="18"/>
              </w:rPr>
            </w:pPr>
            <w:r w:rsidRPr="000E0A60">
              <w:rPr>
                <w:sz w:val="18"/>
                <w:szCs w:val="18"/>
              </w:rPr>
              <w:t xml:space="preserve">Blocking rate </w:t>
            </w:r>
            <w:r>
              <w:rPr>
                <w:sz w:val="18"/>
                <w:szCs w:val="18"/>
              </w:rPr>
              <w:t>i</w:t>
            </w:r>
            <w:r w:rsidRPr="000E0A60">
              <w:rPr>
                <w:sz w:val="18"/>
                <w:szCs w:val="18"/>
              </w:rPr>
              <w:t>ncrease relative to Case 1</w:t>
            </w:r>
          </w:p>
        </w:tc>
        <w:tc>
          <w:tcPr>
            <w:tcW w:w="1080" w:type="dxa"/>
            <w:vMerge/>
          </w:tcPr>
          <w:p w14:paraId="3E6EAA2C" w14:textId="77777777" w:rsidR="0066543A" w:rsidRPr="000E0A60" w:rsidRDefault="0066543A" w:rsidP="00D201C3">
            <w:pPr>
              <w:spacing w:after="0"/>
              <w:rPr>
                <w:sz w:val="18"/>
                <w:szCs w:val="18"/>
              </w:rPr>
            </w:pPr>
          </w:p>
        </w:tc>
      </w:tr>
      <w:tr w:rsidR="0066543A" w:rsidRPr="000E0A60" w14:paraId="4938566C" w14:textId="77777777" w:rsidTr="00D201C3">
        <w:trPr>
          <w:trHeight w:val="200"/>
          <w:jc w:val="center"/>
        </w:trPr>
        <w:tc>
          <w:tcPr>
            <w:tcW w:w="483" w:type="dxa"/>
            <w:vMerge w:val="restart"/>
          </w:tcPr>
          <w:p w14:paraId="63146F90" w14:textId="77777777" w:rsidR="0066543A" w:rsidRPr="000E0A60" w:rsidRDefault="0066543A" w:rsidP="00D201C3">
            <w:pPr>
              <w:spacing w:after="0"/>
              <w:rPr>
                <w:sz w:val="18"/>
                <w:szCs w:val="18"/>
              </w:rPr>
            </w:pPr>
            <w:r w:rsidRPr="000E0A60">
              <w:rPr>
                <w:sz w:val="18"/>
                <w:szCs w:val="18"/>
              </w:rPr>
              <w:t>1</w:t>
            </w:r>
          </w:p>
        </w:tc>
        <w:tc>
          <w:tcPr>
            <w:tcW w:w="766" w:type="dxa"/>
            <w:vMerge w:val="restart"/>
          </w:tcPr>
          <w:p w14:paraId="2208D5FC" w14:textId="77777777" w:rsidR="0066543A" w:rsidRPr="000E0A60" w:rsidRDefault="0066543A" w:rsidP="00D201C3">
            <w:pPr>
              <w:spacing w:after="0"/>
              <w:rPr>
                <w:sz w:val="18"/>
                <w:szCs w:val="18"/>
              </w:rPr>
            </w:pPr>
            <w:r w:rsidRPr="000E0A60">
              <w:rPr>
                <w:sz w:val="18"/>
                <w:szCs w:val="18"/>
              </w:rPr>
              <w:t>Ericsson</w:t>
            </w:r>
          </w:p>
        </w:tc>
        <w:tc>
          <w:tcPr>
            <w:tcW w:w="456" w:type="dxa"/>
          </w:tcPr>
          <w:p w14:paraId="4805E2E3" w14:textId="77777777" w:rsidR="0066543A" w:rsidRPr="000E0A60" w:rsidRDefault="0066543A" w:rsidP="00D201C3">
            <w:pPr>
              <w:spacing w:after="0"/>
              <w:rPr>
                <w:sz w:val="18"/>
                <w:szCs w:val="18"/>
              </w:rPr>
            </w:pPr>
            <w:r w:rsidRPr="000E0A60">
              <w:rPr>
                <w:sz w:val="18"/>
                <w:szCs w:val="18"/>
              </w:rPr>
              <w:t>3</w:t>
            </w:r>
          </w:p>
        </w:tc>
        <w:tc>
          <w:tcPr>
            <w:tcW w:w="630" w:type="dxa"/>
          </w:tcPr>
          <w:p w14:paraId="24DDFD1A" w14:textId="77777777" w:rsidR="0066543A" w:rsidRPr="000E0A60" w:rsidRDefault="0066543A" w:rsidP="00D201C3">
            <w:pPr>
              <w:spacing w:after="0"/>
              <w:rPr>
                <w:sz w:val="18"/>
                <w:szCs w:val="18"/>
              </w:rPr>
            </w:pPr>
            <w:r w:rsidRPr="000E0A60">
              <w:rPr>
                <w:sz w:val="18"/>
                <w:szCs w:val="18"/>
              </w:rPr>
              <w:t>&lt;= 2</w:t>
            </w:r>
          </w:p>
        </w:tc>
        <w:tc>
          <w:tcPr>
            <w:tcW w:w="810" w:type="dxa"/>
          </w:tcPr>
          <w:p w14:paraId="734391BA" w14:textId="77777777" w:rsidR="0066543A" w:rsidRPr="000E0A60" w:rsidRDefault="0066543A" w:rsidP="00D201C3">
            <w:pPr>
              <w:spacing w:after="0"/>
              <w:rPr>
                <w:sz w:val="18"/>
                <w:szCs w:val="18"/>
              </w:rPr>
            </w:pPr>
            <w:r w:rsidRPr="000E0A60">
              <w:rPr>
                <w:sz w:val="18"/>
                <w:szCs w:val="18"/>
              </w:rPr>
              <w:t>C2</w:t>
            </w:r>
          </w:p>
        </w:tc>
        <w:tc>
          <w:tcPr>
            <w:tcW w:w="810" w:type="dxa"/>
          </w:tcPr>
          <w:p w14:paraId="023A911F" w14:textId="77777777" w:rsidR="0066543A" w:rsidRPr="000E0A60" w:rsidRDefault="0066543A" w:rsidP="00D201C3">
            <w:pPr>
              <w:spacing w:after="0"/>
              <w:rPr>
                <w:sz w:val="18"/>
                <w:szCs w:val="18"/>
              </w:rPr>
            </w:pPr>
            <w:r w:rsidRPr="000E0A60">
              <w:rPr>
                <w:color w:val="000000"/>
                <w:sz w:val="18"/>
                <w:szCs w:val="18"/>
              </w:rPr>
              <w:t>18.0%</w:t>
            </w:r>
          </w:p>
        </w:tc>
        <w:tc>
          <w:tcPr>
            <w:tcW w:w="810" w:type="dxa"/>
          </w:tcPr>
          <w:p w14:paraId="1BDE122E" w14:textId="77777777" w:rsidR="0066543A" w:rsidRPr="000E0A60" w:rsidRDefault="0066543A" w:rsidP="00D201C3">
            <w:pPr>
              <w:spacing w:after="0"/>
              <w:rPr>
                <w:sz w:val="18"/>
                <w:szCs w:val="18"/>
              </w:rPr>
            </w:pPr>
            <w:r w:rsidRPr="000E0A60">
              <w:rPr>
                <w:sz w:val="18"/>
                <w:szCs w:val="18"/>
              </w:rPr>
              <w:t>C2</w:t>
            </w:r>
          </w:p>
        </w:tc>
        <w:tc>
          <w:tcPr>
            <w:tcW w:w="900" w:type="dxa"/>
          </w:tcPr>
          <w:p w14:paraId="316C1FDE" w14:textId="77777777" w:rsidR="0066543A" w:rsidRPr="000E0A60" w:rsidRDefault="0066543A" w:rsidP="00D201C3">
            <w:pPr>
              <w:spacing w:after="0"/>
              <w:rPr>
                <w:sz w:val="18"/>
                <w:szCs w:val="18"/>
              </w:rPr>
            </w:pPr>
            <w:r w:rsidRPr="000E0A60">
              <w:rPr>
                <w:color w:val="000000"/>
                <w:sz w:val="18"/>
                <w:szCs w:val="18"/>
              </w:rPr>
              <w:t>20.0%</w:t>
            </w:r>
          </w:p>
        </w:tc>
        <w:tc>
          <w:tcPr>
            <w:tcW w:w="810" w:type="dxa"/>
          </w:tcPr>
          <w:p w14:paraId="1C0F5820" w14:textId="77777777" w:rsidR="0066543A" w:rsidRPr="000E0A60" w:rsidRDefault="0066543A" w:rsidP="00D201C3">
            <w:pPr>
              <w:spacing w:after="0"/>
              <w:rPr>
                <w:sz w:val="18"/>
                <w:szCs w:val="18"/>
              </w:rPr>
            </w:pPr>
            <w:r w:rsidRPr="000E0A60">
              <w:rPr>
                <w:sz w:val="18"/>
                <w:szCs w:val="18"/>
              </w:rPr>
              <w:t>2.0%</w:t>
            </w:r>
          </w:p>
        </w:tc>
        <w:tc>
          <w:tcPr>
            <w:tcW w:w="900" w:type="dxa"/>
          </w:tcPr>
          <w:p w14:paraId="13B47A40" w14:textId="77777777" w:rsidR="0066543A" w:rsidRPr="000E0A60" w:rsidRDefault="0066543A" w:rsidP="00D201C3">
            <w:pPr>
              <w:spacing w:after="0"/>
              <w:rPr>
                <w:sz w:val="18"/>
                <w:szCs w:val="18"/>
              </w:rPr>
            </w:pPr>
            <w:r w:rsidRPr="000E0A60">
              <w:rPr>
                <w:sz w:val="18"/>
                <w:szCs w:val="18"/>
              </w:rPr>
              <w:t>C2</w:t>
            </w:r>
          </w:p>
        </w:tc>
        <w:tc>
          <w:tcPr>
            <w:tcW w:w="900" w:type="dxa"/>
          </w:tcPr>
          <w:p w14:paraId="0DC2ACB0" w14:textId="77777777" w:rsidR="0066543A" w:rsidRPr="000E0A60" w:rsidRDefault="0066543A" w:rsidP="00D201C3">
            <w:pPr>
              <w:spacing w:after="0"/>
              <w:rPr>
                <w:sz w:val="18"/>
                <w:szCs w:val="18"/>
              </w:rPr>
            </w:pPr>
            <w:r w:rsidRPr="000E0A60">
              <w:rPr>
                <w:color w:val="000000"/>
                <w:sz w:val="18"/>
                <w:szCs w:val="18"/>
              </w:rPr>
              <w:t>24.00%</w:t>
            </w:r>
          </w:p>
        </w:tc>
        <w:tc>
          <w:tcPr>
            <w:tcW w:w="810" w:type="dxa"/>
          </w:tcPr>
          <w:p w14:paraId="0067A1B3" w14:textId="77777777" w:rsidR="0066543A" w:rsidRPr="000E0A60" w:rsidRDefault="0066543A" w:rsidP="00D201C3">
            <w:pPr>
              <w:spacing w:after="0"/>
              <w:rPr>
                <w:sz w:val="18"/>
                <w:szCs w:val="18"/>
              </w:rPr>
            </w:pPr>
            <w:r w:rsidRPr="000E0A60">
              <w:rPr>
                <w:sz w:val="18"/>
                <w:szCs w:val="18"/>
              </w:rPr>
              <w:t>6.0%</w:t>
            </w:r>
          </w:p>
        </w:tc>
        <w:tc>
          <w:tcPr>
            <w:tcW w:w="1080" w:type="dxa"/>
          </w:tcPr>
          <w:p w14:paraId="22B307A0" w14:textId="77777777" w:rsidR="0066543A" w:rsidRPr="000E0A60" w:rsidRDefault="0066543A" w:rsidP="00D201C3">
            <w:pPr>
              <w:spacing w:after="0"/>
              <w:rPr>
                <w:sz w:val="18"/>
                <w:szCs w:val="18"/>
              </w:rPr>
            </w:pPr>
            <w:r w:rsidRPr="000E0A60">
              <w:rPr>
                <w:sz w:val="18"/>
                <w:szCs w:val="18"/>
              </w:rPr>
              <w:t>Note 1,6</w:t>
            </w:r>
          </w:p>
        </w:tc>
      </w:tr>
      <w:tr w:rsidR="0066543A" w:rsidRPr="000E0A60" w14:paraId="630EE013" w14:textId="77777777" w:rsidTr="00D201C3">
        <w:trPr>
          <w:trHeight w:val="289"/>
          <w:jc w:val="center"/>
        </w:trPr>
        <w:tc>
          <w:tcPr>
            <w:tcW w:w="483" w:type="dxa"/>
            <w:vMerge/>
          </w:tcPr>
          <w:p w14:paraId="11585889" w14:textId="77777777" w:rsidR="0066543A" w:rsidRPr="000E0A60" w:rsidRDefault="0066543A" w:rsidP="00D201C3">
            <w:pPr>
              <w:spacing w:after="0"/>
              <w:rPr>
                <w:sz w:val="18"/>
                <w:szCs w:val="18"/>
              </w:rPr>
            </w:pPr>
          </w:p>
        </w:tc>
        <w:tc>
          <w:tcPr>
            <w:tcW w:w="766" w:type="dxa"/>
            <w:vMerge/>
          </w:tcPr>
          <w:p w14:paraId="05493772" w14:textId="77777777" w:rsidR="0066543A" w:rsidRPr="000E0A60" w:rsidRDefault="0066543A" w:rsidP="00D201C3">
            <w:pPr>
              <w:spacing w:after="0"/>
              <w:rPr>
                <w:sz w:val="18"/>
                <w:szCs w:val="18"/>
              </w:rPr>
            </w:pPr>
          </w:p>
        </w:tc>
        <w:tc>
          <w:tcPr>
            <w:tcW w:w="456" w:type="dxa"/>
          </w:tcPr>
          <w:p w14:paraId="64E0C250" w14:textId="77777777" w:rsidR="0066543A" w:rsidRPr="000E0A60" w:rsidRDefault="0066543A" w:rsidP="00D201C3">
            <w:pPr>
              <w:spacing w:after="0"/>
              <w:rPr>
                <w:sz w:val="18"/>
                <w:szCs w:val="18"/>
              </w:rPr>
            </w:pPr>
            <w:r w:rsidRPr="000E0A60">
              <w:rPr>
                <w:sz w:val="18"/>
                <w:szCs w:val="18"/>
              </w:rPr>
              <w:t>6</w:t>
            </w:r>
          </w:p>
        </w:tc>
        <w:tc>
          <w:tcPr>
            <w:tcW w:w="630" w:type="dxa"/>
          </w:tcPr>
          <w:p w14:paraId="1D8B7638" w14:textId="77777777" w:rsidR="0066543A" w:rsidRPr="000E0A60" w:rsidRDefault="0066543A" w:rsidP="00D201C3">
            <w:pPr>
              <w:spacing w:after="0"/>
              <w:rPr>
                <w:sz w:val="18"/>
                <w:szCs w:val="18"/>
              </w:rPr>
            </w:pPr>
            <w:r w:rsidRPr="000E0A60">
              <w:rPr>
                <w:sz w:val="18"/>
                <w:szCs w:val="18"/>
              </w:rPr>
              <w:t>&lt;= 2</w:t>
            </w:r>
          </w:p>
        </w:tc>
        <w:tc>
          <w:tcPr>
            <w:tcW w:w="810" w:type="dxa"/>
          </w:tcPr>
          <w:p w14:paraId="0A42FF30" w14:textId="77777777" w:rsidR="0066543A" w:rsidRPr="000E0A60" w:rsidRDefault="0066543A" w:rsidP="00D201C3">
            <w:pPr>
              <w:spacing w:after="0"/>
              <w:rPr>
                <w:sz w:val="18"/>
                <w:szCs w:val="18"/>
              </w:rPr>
            </w:pPr>
            <w:r w:rsidRPr="000E0A60">
              <w:rPr>
                <w:sz w:val="18"/>
                <w:szCs w:val="18"/>
              </w:rPr>
              <w:t>C2</w:t>
            </w:r>
          </w:p>
        </w:tc>
        <w:tc>
          <w:tcPr>
            <w:tcW w:w="810" w:type="dxa"/>
          </w:tcPr>
          <w:p w14:paraId="47449ACC" w14:textId="77777777" w:rsidR="0066543A" w:rsidRPr="000E0A60" w:rsidRDefault="0066543A" w:rsidP="00D201C3">
            <w:pPr>
              <w:spacing w:after="0"/>
              <w:rPr>
                <w:sz w:val="18"/>
                <w:szCs w:val="18"/>
              </w:rPr>
            </w:pPr>
            <w:r w:rsidRPr="000E0A60">
              <w:rPr>
                <w:color w:val="000000"/>
                <w:sz w:val="18"/>
                <w:szCs w:val="18"/>
              </w:rPr>
              <w:t>36.0%</w:t>
            </w:r>
          </w:p>
        </w:tc>
        <w:tc>
          <w:tcPr>
            <w:tcW w:w="810" w:type="dxa"/>
          </w:tcPr>
          <w:p w14:paraId="2DF34D17" w14:textId="77777777" w:rsidR="0066543A" w:rsidRPr="000E0A60" w:rsidRDefault="0066543A" w:rsidP="00D201C3">
            <w:pPr>
              <w:spacing w:after="0"/>
              <w:rPr>
                <w:sz w:val="18"/>
                <w:szCs w:val="18"/>
              </w:rPr>
            </w:pPr>
            <w:r w:rsidRPr="000E0A60">
              <w:rPr>
                <w:sz w:val="18"/>
                <w:szCs w:val="18"/>
              </w:rPr>
              <w:t>C2</w:t>
            </w:r>
          </w:p>
        </w:tc>
        <w:tc>
          <w:tcPr>
            <w:tcW w:w="900" w:type="dxa"/>
          </w:tcPr>
          <w:p w14:paraId="69E1420C" w14:textId="77777777" w:rsidR="0066543A" w:rsidRPr="000E0A60" w:rsidRDefault="0066543A" w:rsidP="00D201C3">
            <w:pPr>
              <w:spacing w:after="0"/>
              <w:rPr>
                <w:sz w:val="18"/>
                <w:szCs w:val="18"/>
              </w:rPr>
            </w:pPr>
            <w:r w:rsidRPr="000E0A60">
              <w:rPr>
                <w:color w:val="000000"/>
                <w:sz w:val="18"/>
                <w:szCs w:val="18"/>
              </w:rPr>
              <w:t>40.0%</w:t>
            </w:r>
          </w:p>
        </w:tc>
        <w:tc>
          <w:tcPr>
            <w:tcW w:w="810" w:type="dxa"/>
          </w:tcPr>
          <w:p w14:paraId="01AFA646" w14:textId="77777777" w:rsidR="0066543A" w:rsidRPr="000E0A60" w:rsidRDefault="0066543A" w:rsidP="00D201C3">
            <w:pPr>
              <w:spacing w:after="0"/>
              <w:rPr>
                <w:sz w:val="18"/>
                <w:szCs w:val="18"/>
              </w:rPr>
            </w:pPr>
            <w:r w:rsidRPr="000E0A60">
              <w:rPr>
                <w:sz w:val="18"/>
                <w:szCs w:val="18"/>
              </w:rPr>
              <w:t>4.0%</w:t>
            </w:r>
          </w:p>
        </w:tc>
        <w:tc>
          <w:tcPr>
            <w:tcW w:w="900" w:type="dxa"/>
          </w:tcPr>
          <w:p w14:paraId="4A8A6BB9" w14:textId="77777777" w:rsidR="0066543A" w:rsidRPr="000E0A60" w:rsidRDefault="0066543A" w:rsidP="00D201C3">
            <w:pPr>
              <w:spacing w:after="0"/>
              <w:rPr>
                <w:sz w:val="18"/>
                <w:szCs w:val="18"/>
              </w:rPr>
            </w:pPr>
            <w:r w:rsidRPr="000E0A60">
              <w:rPr>
                <w:sz w:val="18"/>
                <w:szCs w:val="18"/>
              </w:rPr>
              <w:t>C2</w:t>
            </w:r>
          </w:p>
        </w:tc>
        <w:tc>
          <w:tcPr>
            <w:tcW w:w="900" w:type="dxa"/>
          </w:tcPr>
          <w:p w14:paraId="3B537D10" w14:textId="77777777" w:rsidR="0066543A" w:rsidRPr="000E0A60" w:rsidRDefault="0066543A" w:rsidP="00D201C3">
            <w:pPr>
              <w:spacing w:after="0"/>
              <w:rPr>
                <w:sz w:val="18"/>
                <w:szCs w:val="18"/>
              </w:rPr>
            </w:pPr>
            <w:r w:rsidRPr="000E0A60">
              <w:rPr>
                <w:color w:val="000000"/>
                <w:sz w:val="18"/>
                <w:szCs w:val="18"/>
              </w:rPr>
              <w:t>44.00%</w:t>
            </w:r>
          </w:p>
        </w:tc>
        <w:tc>
          <w:tcPr>
            <w:tcW w:w="810" w:type="dxa"/>
          </w:tcPr>
          <w:p w14:paraId="0CF1AC07" w14:textId="77777777" w:rsidR="0066543A" w:rsidRPr="000E0A60" w:rsidRDefault="0066543A" w:rsidP="00D201C3">
            <w:pPr>
              <w:spacing w:after="0"/>
              <w:rPr>
                <w:sz w:val="18"/>
                <w:szCs w:val="18"/>
              </w:rPr>
            </w:pPr>
            <w:r w:rsidRPr="000E0A60">
              <w:rPr>
                <w:sz w:val="18"/>
                <w:szCs w:val="18"/>
              </w:rPr>
              <w:t>8.0%</w:t>
            </w:r>
          </w:p>
        </w:tc>
        <w:tc>
          <w:tcPr>
            <w:tcW w:w="1080" w:type="dxa"/>
          </w:tcPr>
          <w:p w14:paraId="2E613A86" w14:textId="77777777" w:rsidR="0066543A" w:rsidRPr="000E0A60" w:rsidRDefault="0066543A" w:rsidP="00D201C3">
            <w:pPr>
              <w:spacing w:after="0"/>
              <w:rPr>
                <w:sz w:val="18"/>
                <w:szCs w:val="18"/>
              </w:rPr>
            </w:pPr>
            <w:r w:rsidRPr="000E0A60">
              <w:rPr>
                <w:sz w:val="18"/>
                <w:szCs w:val="18"/>
              </w:rPr>
              <w:t>Note 1,6</w:t>
            </w:r>
          </w:p>
        </w:tc>
      </w:tr>
      <w:tr w:rsidR="0066543A" w:rsidRPr="000E0A60" w14:paraId="2B05D355" w14:textId="77777777" w:rsidTr="00D201C3">
        <w:trPr>
          <w:trHeight w:val="200"/>
          <w:jc w:val="center"/>
        </w:trPr>
        <w:tc>
          <w:tcPr>
            <w:tcW w:w="483" w:type="dxa"/>
            <w:vMerge w:val="restart"/>
          </w:tcPr>
          <w:p w14:paraId="4CB717FC" w14:textId="77777777" w:rsidR="0066543A" w:rsidRPr="000E0A60" w:rsidRDefault="0066543A" w:rsidP="00D201C3">
            <w:pPr>
              <w:spacing w:after="0"/>
              <w:rPr>
                <w:sz w:val="18"/>
                <w:szCs w:val="18"/>
              </w:rPr>
            </w:pPr>
            <w:r w:rsidRPr="000E0A60">
              <w:rPr>
                <w:sz w:val="18"/>
                <w:szCs w:val="18"/>
              </w:rPr>
              <w:t>2</w:t>
            </w:r>
          </w:p>
        </w:tc>
        <w:tc>
          <w:tcPr>
            <w:tcW w:w="766" w:type="dxa"/>
            <w:vMerge w:val="restart"/>
          </w:tcPr>
          <w:p w14:paraId="27200BA5" w14:textId="77777777" w:rsidR="0066543A" w:rsidRPr="000E0A60" w:rsidRDefault="0066543A" w:rsidP="00D201C3">
            <w:pPr>
              <w:spacing w:after="0"/>
              <w:rPr>
                <w:sz w:val="18"/>
                <w:szCs w:val="18"/>
              </w:rPr>
            </w:pPr>
            <w:r w:rsidRPr="000E0A60">
              <w:rPr>
                <w:sz w:val="18"/>
                <w:szCs w:val="18"/>
              </w:rPr>
              <w:t>Qualcomm</w:t>
            </w:r>
          </w:p>
        </w:tc>
        <w:tc>
          <w:tcPr>
            <w:tcW w:w="456" w:type="dxa"/>
          </w:tcPr>
          <w:p w14:paraId="136B7E67" w14:textId="77777777" w:rsidR="0066543A" w:rsidRPr="000E0A60" w:rsidRDefault="0066543A" w:rsidP="00D201C3">
            <w:pPr>
              <w:spacing w:after="0"/>
              <w:rPr>
                <w:sz w:val="18"/>
                <w:szCs w:val="18"/>
              </w:rPr>
            </w:pPr>
            <w:r w:rsidRPr="000E0A60">
              <w:rPr>
                <w:sz w:val="18"/>
                <w:szCs w:val="18"/>
              </w:rPr>
              <w:t>1</w:t>
            </w:r>
          </w:p>
        </w:tc>
        <w:tc>
          <w:tcPr>
            <w:tcW w:w="630" w:type="dxa"/>
          </w:tcPr>
          <w:p w14:paraId="1DDCF782" w14:textId="77777777" w:rsidR="0066543A" w:rsidRPr="000E0A60" w:rsidRDefault="0066543A" w:rsidP="00D201C3">
            <w:pPr>
              <w:spacing w:after="0"/>
              <w:rPr>
                <w:sz w:val="18"/>
                <w:szCs w:val="18"/>
              </w:rPr>
            </w:pPr>
            <w:r w:rsidRPr="000E0A60">
              <w:rPr>
                <w:sz w:val="18"/>
                <w:szCs w:val="18"/>
              </w:rPr>
              <w:t>2</w:t>
            </w:r>
          </w:p>
        </w:tc>
        <w:tc>
          <w:tcPr>
            <w:tcW w:w="810" w:type="dxa"/>
          </w:tcPr>
          <w:p w14:paraId="410FF1A5" w14:textId="77777777" w:rsidR="0066543A" w:rsidRPr="000E0A60" w:rsidRDefault="0066543A" w:rsidP="00D201C3">
            <w:pPr>
              <w:spacing w:after="0"/>
              <w:rPr>
                <w:sz w:val="18"/>
                <w:szCs w:val="18"/>
              </w:rPr>
            </w:pPr>
            <w:r w:rsidRPr="000E0A60">
              <w:rPr>
                <w:sz w:val="18"/>
                <w:szCs w:val="18"/>
              </w:rPr>
              <w:t>C1</w:t>
            </w:r>
          </w:p>
        </w:tc>
        <w:tc>
          <w:tcPr>
            <w:tcW w:w="810" w:type="dxa"/>
          </w:tcPr>
          <w:p w14:paraId="1BB6225B" w14:textId="77777777" w:rsidR="0066543A" w:rsidRPr="000E0A60" w:rsidRDefault="0066543A" w:rsidP="00D201C3">
            <w:pPr>
              <w:spacing w:after="0"/>
              <w:rPr>
                <w:rFonts w:eastAsia="宋体"/>
                <w:color w:val="000000"/>
                <w:sz w:val="18"/>
                <w:szCs w:val="18"/>
              </w:rPr>
            </w:pPr>
            <w:r w:rsidRPr="000E0A60">
              <w:rPr>
                <w:color w:val="000000"/>
                <w:sz w:val="18"/>
                <w:szCs w:val="18"/>
              </w:rPr>
              <w:t>0.0%</w:t>
            </w:r>
          </w:p>
        </w:tc>
        <w:tc>
          <w:tcPr>
            <w:tcW w:w="810" w:type="dxa"/>
          </w:tcPr>
          <w:p w14:paraId="3550C79D" w14:textId="77777777" w:rsidR="0066543A" w:rsidRPr="000E0A60" w:rsidRDefault="0066543A" w:rsidP="00D201C3">
            <w:pPr>
              <w:spacing w:after="0"/>
              <w:rPr>
                <w:sz w:val="18"/>
                <w:szCs w:val="18"/>
              </w:rPr>
            </w:pPr>
            <w:r w:rsidRPr="000E0A60">
              <w:rPr>
                <w:sz w:val="18"/>
                <w:szCs w:val="18"/>
              </w:rPr>
              <w:t>C5</w:t>
            </w:r>
          </w:p>
        </w:tc>
        <w:tc>
          <w:tcPr>
            <w:tcW w:w="900" w:type="dxa"/>
          </w:tcPr>
          <w:p w14:paraId="7706A19B"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5472B3C3" w14:textId="77777777" w:rsidR="0066543A" w:rsidRPr="000E0A60" w:rsidRDefault="0066543A" w:rsidP="00D201C3">
            <w:pPr>
              <w:spacing w:after="0"/>
              <w:rPr>
                <w:sz w:val="18"/>
                <w:szCs w:val="18"/>
              </w:rPr>
            </w:pPr>
            <w:r w:rsidRPr="000E0A60">
              <w:rPr>
                <w:sz w:val="18"/>
                <w:szCs w:val="18"/>
              </w:rPr>
              <w:t>0.0%</w:t>
            </w:r>
          </w:p>
        </w:tc>
        <w:tc>
          <w:tcPr>
            <w:tcW w:w="900" w:type="dxa"/>
          </w:tcPr>
          <w:p w14:paraId="4F6734CD" w14:textId="77777777" w:rsidR="0066543A" w:rsidRPr="000E0A60" w:rsidRDefault="0066543A" w:rsidP="00D201C3">
            <w:pPr>
              <w:spacing w:after="0"/>
              <w:rPr>
                <w:sz w:val="18"/>
                <w:szCs w:val="18"/>
              </w:rPr>
            </w:pPr>
            <w:r w:rsidRPr="000E0A60">
              <w:rPr>
                <w:sz w:val="18"/>
                <w:szCs w:val="18"/>
              </w:rPr>
              <w:t>C1</w:t>
            </w:r>
          </w:p>
        </w:tc>
        <w:tc>
          <w:tcPr>
            <w:tcW w:w="900" w:type="dxa"/>
          </w:tcPr>
          <w:p w14:paraId="45618B11" w14:textId="77777777" w:rsidR="0066543A" w:rsidRPr="000E0A60" w:rsidRDefault="0066543A" w:rsidP="00D201C3">
            <w:pPr>
              <w:spacing w:after="0"/>
              <w:rPr>
                <w:color w:val="000000"/>
                <w:sz w:val="18"/>
                <w:szCs w:val="18"/>
              </w:rPr>
            </w:pPr>
            <w:r w:rsidRPr="000E0A60">
              <w:rPr>
                <w:color w:val="000000"/>
                <w:sz w:val="18"/>
                <w:szCs w:val="18"/>
              </w:rPr>
              <w:t>0.00%</w:t>
            </w:r>
          </w:p>
        </w:tc>
        <w:tc>
          <w:tcPr>
            <w:tcW w:w="810" w:type="dxa"/>
          </w:tcPr>
          <w:p w14:paraId="4A20E8E9" w14:textId="77777777" w:rsidR="0066543A" w:rsidRPr="000E0A60" w:rsidRDefault="0066543A" w:rsidP="00D201C3">
            <w:pPr>
              <w:spacing w:after="0"/>
              <w:rPr>
                <w:sz w:val="18"/>
                <w:szCs w:val="18"/>
              </w:rPr>
            </w:pPr>
            <w:r w:rsidRPr="000E0A60">
              <w:rPr>
                <w:sz w:val="18"/>
                <w:szCs w:val="18"/>
              </w:rPr>
              <w:t>0.0%</w:t>
            </w:r>
          </w:p>
        </w:tc>
        <w:tc>
          <w:tcPr>
            <w:tcW w:w="1080" w:type="dxa"/>
          </w:tcPr>
          <w:p w14:paraId="6B941566" w14:textId="77777777" w:rsidR="0066543A" w:rsidRPr="000E0A60" w:rsidRDefault="0066543A" w:rsidP="00D201C3">
            <w:pPr>
              <w:spacing w:after="0"/>
              <w:rPr>
                <w:sz w:val="18"/>
                <w:szCs w:val="18"/>
              </w:rPr>
            </w:pPr>
          </w:p>
        </w:tc>
      </w:tr>
      <w:tr w:rsidR="0066543A" w:rsidRPr="000E0A60" w14:paraId="78D0311C" w14:textId="77777777" w:rsidTr="00D201C3">
        <w:trPr>
          <w:trHeight w:val="212"/>
          <w:jc w:val="center"/>
        </w:trPr>
        <w:tc>
          <w:tcPr>
            <w:tcW w:w="483" w:type="dxa"/>
            <w:vMerge/>
          </w:tcPr>
          <w:p w14:paraId="19891F4D" w14:textId="77777777" w:rsidR="0066543A" w:rsidRPr="000E0A60" w:rsidRDefault="0066543A" w:rsidP="00D201C3">
            <w:pPr>
              <w:spacing w:after="0"/>
              <w:rPr>
                <w:sz w:val="18"/>
                <w:szCs w:val="18"/>
              </w:rPr>
            </w:pPr>
          </w:p>
        </w:tc>
        <w:tc>
          <w:tcPr>
            <w:tcW w:w="766" w:type="dxa"/>
            <w:vMerge/>
          </w:tcPr>
          <w:p w14:paraId="3C828206" w14:textId="77777777" w:rsidR="0066543A" w:rsidRPr="000E0A60" w:rsidRDefault="0066543A" w:rsidP="00D201C3">
            <w:pPr>
              <w:spacing w:after="0"/>
              <w:rPr>
                <w:sz w:val="18"/>
                <w:szCs w:val="18"/>
              </w:rPr>
            </w:pPr>
          </w:p>
        </w:tc>
        <w:tc>
          <w:tcPr>
            <w:tcW w:w="456" w:type="dxa"/>
          </w:tcPr>
          <w:p w14:paraId="75C2EABB" w14:textId="77777777" w:rsidR="0066543A" w:rsidRPr="000E0A60" w:rsidRDefault="0066543A" w:rsidP="00D201C3">
            <w:pPr>
              <w:spacing w:after="0"/>
              <w:rPr>
                <w:sz w:val="18"/>
                <w:szCs w:val="18"/>
              </w:rPr>
            </w:pPr>
            <w:r w:rsidRPr="000E0A60">
              <w:rPr>
                <w:sz w:val="18"/>
                <w:szCs w:val="18"/>
              </w:rPr>
              <w:t>2</w:t>
            </w:r>
          </w:p>
        </w:tc>
        <w:tc>
          <w:tcPr>
            <w:tcW w:w="630" w:type="dxa"/>
          </w:tcPr>
          <w:p w14:paraId="51B3FDDF" w14:textId="77777777" w:rsidR="0066543A" w:rsidRPr="000E0A60" w:rsidRDefault="0066543A" w:rsidP="00D201C3">
            <w:pPr>
              <w:spacing w:after="0"/>
              <w:rPr>
                <w:sz w:val="18"/>
                <w:szCs w:val="18"/>
              </w:rPr>
            </w:pPr>
            <w:r w:rsidRPr="000E0A60">
              <w:rPr>
                <w:sz w:val="18"/>
                <w:szCs w:val="18"/>
              </w:rPr>
              <w:t>2</w:t>
            </w:r>
          </w:p>
        </w:tc>
        <w:tc>
          <w:tcPr>
            <w:tcW w:w="810" w:type="dxa"/>
          </w:tcPr>
          <w:p w14:paraId="011F2A42" w14:textId="77777777" w:rsidR="0066543A" w:rsidRPr="000E0A60" w:rsidRDefault="0066543A" w:rsidP="00D201C3">
            <w:pPr>
              <w:spacing w:after="0"/>
              <w:rPr>
                <w:sz w:val="18"/>
                <w:szCs w:val="18"/>
              </w:rPr>
            </w:pPr>
            <w:r w:rsidRPr="000E0A60">
              <w:rPr>
                <w:sz w:val="18"/>
                <w:szCs w:val="18"/>
              </w:rPr>
              <w:t>C1</w:t>
            </w:r>
          </w:p>
        </w:tc>
        <w:tc>
          <w:tcPr>
            <w:tcW w:w="810" w:type="dxa"/>
          </w:tcPr>
          <w:p w14:paraId="23A4DC14" w14:textId="77777777" w:rsidR="0066543A" w:rsidRPr="000E0A60" w:rsidRDefault="0066543A" w:rsidP="00D201C3">
            <w:pPr>
              <w:spacing w:after="0"/>
              <w:rPr>
                <w:rFonts w:eastAsia="宋体"/>
                <w:color w:val="000000"/>
                <w:sz w:val="18"/>
                <w:szCs w:val="18"/>
              </w:rPr>
            </w:pPr>
            <w:r w:rsidRPr="000E0A60">
              <w:rPr>
                <w:color w:val="000000"/>
                <w:sz w:val="18"/>
                <w:szCs w:val="18"/>
              </w:rPr>
              <w:t>7.4%</w:t>
            </w:r>
          </w:p>
        </w:tc>
        <w:tc>
          <w:tcPr>
            <w:tcW w:w="810" w:type="dxa"/>
          </w:tcPr>
          <w:p w14:paraId="069BA44B" w14:textId="77777777" w:rsidR="0066543A" w:rsidRPr="000E0A60" w:rsidRDefault="0066543A" w:rsidP="00D201C3">
            <w:pPr>
              <w:spacing w:after="0"/>
              <w:rPr>
                <w:sz w:val="18"/>
                <w:szCs w:val="18"/>
              </w:rPr>
            </w:pPr>
            <w:r w:rsidRPr="000E0A60">
              <w:rPr>
                <w:sz w:val="18"/>
                <w:szCs w:val="18"/>
              </w:rPr>
              <w:t>C5</w:t>
            </w:r>
          </w:p>
        </w:tc>
        <w:tc>
          <w:tcPr>
            <w:tcW w:w="900" w:type="dxa"/>
          </w:tcPr>
          <w:p w14:paraId="1BFA72A1" w14:textId="77777777" w:rsidR="0066543A" w:rsidRPr="000E0A60" w:rsidRDefault="0066543A" w:rsidP="00D201C3">
            <w:pPr>
              <w:spacing w:after="0"/>
              <w:rPr>
                <w:color w:val="000000"/>
                <w:sz w:val="18"/>
                <w:szCs w:val="18"/>
              </w:rPr>
            </w:pPr>
            <w:r w:rsidRPr="000E0A60">
              <w:rPr>
                <w:color w:val="000000"/>
                <w:sz w:val="18"/>
                <w:szCs w:val="18"/>
              </w:rPr>
              <w:t>7.8%</w:t>
            </w:r>
          </w:p>
        </w:tc>
        <w:tc>
          <w:tcPr>
            <w:tcW w:w="810" w:type="dxa"/>
          </w:tcPr>
          <w:p w14:paraId="720C4E1C" w14:textId="77777777" w:rsidR="0066543A" w:rsidRPr="000E0A60" w:rsidRDefault="0066543A" w:rsidP="00D201C3">
            <w:pPr>
              <w:spacing w:after="0"/>
              <w:rPr>
                <w:sz w:val="18"/>
                <w:szCs w:val="18"/>
              </w:rPr>
            </w:pPr>
            <w:r w:rsidRPr="000E0A60">
              <w:rPr>
                <w:sz w:val="18"/>
                <w:szCs w:val="18"/>
              </w:rPr>
              <w:t>0.4%</w:t>
            </w:r>
          </w:p>
        </w:tc>
        <w:tc>
          <w:tcPr>
            <w:tcW w:w="900" w:type="dxa"/>
          </w:tcPr>
          <w:p w14:paraId="5D1D7288" w14:textId="77777777" w:rsidR="0066543A" w:rsidRPr="000E0A60" w:rsidRDefault="0066543A" w:rsidP="00D201C3">
            <w:pPr>
              <w:spacing w:after="0"/>
              <w:rPr>
                <w:sz w:val="18"/>
                <w:szCs w:val="18"/>
              </w:rPr>
            </w:pPr>
            <w:r w:rsidRPr="000E0A60">
              <w:rPr>
                <w:sz w:val="18"/>
                <w:szCs w:val="18"/>
              </w:rPr>
              <w:t>C1</w:t>
            </w:r>
          </w:p>
        </w:tc>
        <w:tc>
          <w:tcPr>
            <w:tcW w:w="900" w:type="dxa"/>
          </w:tcPr>
          <w:p w14:paraId="4DBFB248" w14:textId="77777777" w:rsidR="0066543A" w:rsidRPr="000E0A60" w:rsidRDefault="0066543A" w:rsidP="00D201C3">
            <w:pPr>
              <w:spacing w:after="0"/>
              <w:rPr>
                <w:color w:val="000000"/>
                <w:sz w:val="18"/>
                <w:szCs w:val="18"/>
              </w:rPr>
            </w:pPr>
            <w:r w:rsidRPr="000E0A60">
              <w:rPr>
                <w:color w:val="000000"/>
                <w:sz w:val="18"/>
                <w:szCs w:val="18"/>
              </w:rPr>
              <w:t>10.80%</w:t>
            </w:r>
          </w:p>
        </w:tc>
        <w:tc>
          <w:tcPr>
            <w:tcW w:w="810" w:type="dxa"/>
          </w:tcPr>
          <w:p w14:paraId="4E275D0E" w14:textId="77777777" w:rsidR="0066543A" w:rsidRPr="000E0A60" w:rsidRDefault="0066543A" w:rsidP="00D201C3">
            <w:pPr>
              <w:spacing w:after="0"/>
              <w:rPr>
                <w:sz w:val="18"/>
                <w:szCs w:val="18"/>
              </w:rPr>
            </w:pPr>
            <w:r w:rsidRPr="000E0A60">
              <w:rPr>
                <w:sz w:val="18"/>
                <w:szCs w:val="18"/>
              </w:rPr>
              <w:t>3.4%</w:t>
            </w:r>
          </w:p>
        </w:tc>
        <w:tc>
          <w:tcPr>
            <w:tcW w:w="1080" w:type="dxa"/>
          </w:tcPr>
          <w:p w14:paraId="5729C750" w14:textId="77777777" w:rsidR="0066543A" w:rsidRPr="000E0A60" w:rsidRDefault="0066543A" w:rsidP="00D201C3">
            <w:pPr>
              <w:spacing w:after="0"/>
              <w:rPr>
                <w:sz w:val="18"/>
                <w:szCs w:val="18"/>
              </w:rPr>
            </w:pPr>
          </w:p>
        </w:tc>
      </w:tr>
      <w:tr w:rsidR="0066543A" w:rsidRPr="000E0A60" w14:paraId="1550A307" w14:textId="77777777" w:rsidTr="00D201C3">
        <w:trPr>
          <w:trHeight w:val="212"/>
          <w:jc w:val="center"/>
        </w:trPr>
        <w:tc>
          <w:tcPr>
            <w:tcW w:w="483" w:type="dxa"/>
            <w:vMerge/>
          </w:tcPr>
          <w:p w14:paraId="65F8F256" w14:textId="77777777" w:rsidR="0066543A" w:rsidRPr="000E0A60" w:rsidRDefault="0066543A" w:rsidP="00D201C3">
            <w:pPr>
              <w:spacing w:after="0"/>
              <w:rPr>
                <w:sz w:val="18"/>
                <w:szCs w:val="18"/>
              </w:rPr>
            </w:pPr>
          </w:p>
        </w:tc>
        <w:tc>
          <w:tcPr>
            <w:tcW w:w="766" w:type="dxa"/>
            <w:vMerge/>
          </w:tcPr>
          <w:p w14:paraId="1A75AE21" w14:textId="77777777" w:rsidR="0066543A" w:rsidRPr="000E0A60" w:rsidRDefault="0066543A" w:rsidP="00D201C3">
            <w:pPr>
              <w:spacing w:after="0"/>
              <w:rPr>
                <w:sz w:val="18"/>
                <w:szCs w:val="18"/>
              </w:rPr>
            </w:pPr>
          </w:p>
        </w:tc>
        <w:tc>
          <w:tcPr>
            <w:tcW w:w="456" w:type="dxa"/>
          </w:tcPr>
          <w:p w14:paraId="2FA5D625" w14:textId="77777777" w:rsidR="0066543A" w:rsidRPr="000E0A60" w:rsidRDefault="0066543A" w:rsidP="00D201C3">
            <w:pPr>
              <w:spacing w:after="0"/>
              <w:rPr>
                <w:sz w:val="18"/>
                <w:szCs w:val="18"/>
              </w:rPr>
            </w:pPr>
            <w:r w:rsidRPr="000E0A60">
              <w:rPr>
                <w:sz w:val="18"/>
                <w:szCs w:val="18"/>
              </w:rPr>
              <w:t>3</w:t>
            </w:r>
          </w:p>
        </w:tc>
        <w:tc>
          <w:tcPr>
            <w:tcW w:w="630" w:type="dxa"/>
          </w:tcPr>
          <w:p w14:paraId="08151F17" w14:textId="77777777" w:rsidR="0066543A" w:rsidRPr="000E0A60" w:rsidRDefault="0066543A" w:rsidP="00D201C3">
            <w:pPr>
              <w:spacing w:after="0"/>
              <w:rPr>
                <w:sz w:val="18"/>
                <w:szCs w:val="18"/>
              </w:rPr>
            </w:pPr>
            <w:r w:rsidRPr="000E0A60">
              <w:rPr>
                <w:sz w:val="18"/>
                <w:szCs w:val="18"/>
              </w:rPr>
              <w:t>2</w:t>
            </w:r>
          </w:p>
        </w:tc>
        <w:tc>
          <w:tcPr>
            <w:tcW w:w="810" w:type="dxa"/>
          </w:tcPr>
          <w:p w14:paraId="2D565A12" w14:textId="77777777" w:rsidR="0066543A" w:rsidRPr="000E0A60" w:rsidRDefault="0066543A" w:rsidP="00D201C3">
            <w:pPr>
              <w:spacing w:after="0"/>
              <w:rPr>
                <w:sz w:val="18"/>
                <w:szCs w:val="18"/>
              </w:rPr>
            </w:pPr>
            <w:r w:rsidRPr="000E0A60">
              <w:rPr>
                <w:sz w:val="18"/>
                <w:szCs w:val="18"/>
              </w:rPr>
              <w:t>C1</w:t>
            </w:r>
          </w:p>
        </w:tc>
        <w:tc>
          <w:tcPr>
            <w:tcW w:w="810" w:type="dxa"/>
          </w:tcPr>
          <w:p w14:paraId="64CA3E87" w14:textId="77777777" w:rsidR="0066543A" w:rsidRPr="000E0A60" w:rsidRDefault="0066543A" w:rsidP="00D201C3">
            <w:pPr>
              <w:spacing w:after="0"/>
              <w:rPr>
                <w:rFonts w:eastAsia="宋体"/>
                <w:color w:val="000000"/>
                <w:sz w:val="18"/>
                <w:szCs w:val="18"/>
              </w:rPr>
            </w:pPr>
            <w:r w:rsidRPr="000E0A60">
              <w:rPr>
                <w:color w:val="000000"/>
                <w:sz w:val="18"/>
                <w:szCs w:val="18"/>
              </w:rPr>
              <w:t>14.2%</w:t>
            </w:r>
          </w:p>
        </w:tc>
        <w:tc>
          <w:tcPr>
            <w:tcW w:w="810" w:type="dxa"/>
          </w:tcPr>
          <w:p w14:paraId="3DCDA0A7" w14:textId="77777777" w:rsidR="0066543A" w:rsidRPr="000E0A60" w:rsidRDefault="0066543A" w:rsidP="00D201C3">
            <w:pPr>
              <w:spacing w:after="0"/>
              <w:rPr>
                <w:sz w:val="18"/>
                <w:szCs w:val="18"/>
              </w:rPr>
            </w:pPr>
            <w:r w:rsidRPr="000E0A60">
              <w:rPr>
                <w:sz w:val="18"/>
                <w:szCs w:val="18"/>
              </w:rPr>
              <w:t>C5</w:t>
            </w:r>
          </w:p>
        </w:tc>
        <w:tc>
          <w:tcPr>
            <w:tcW w:w="900" w:type="dxa"/>
          </w:tcPr>
          <w:p w14:paraId="1498F7D1" w14:textId="77777777" w:rsidR="0066543A" w:rsidRPr="000E0A60" w:rsidRDefault="0066543A" w:rsidP="00D201C3">
            <w:pPr>
              <w:spacing w:after="0"/>
              <w:rPr>
                <w:color w:val="000000"/>
                <w:sz w:val="18"/>
                <w:szCs w:val="18"/>
              </w:rPr>
            </w:pPr>
            <w:r w:rsidRPr="000E0A60">
              <w:rPr>
                <w:color w:val="000000"/>
                <w:sz w:val="18"/>
                <w:szCs w:val="18"/>
              </w:rPr>
              <w:t>15.3%</w:t>
            </w:r>
          </w:p>
        </w:tc>
        <w:tc>
          <w:tcPr>
            <w:tcW w:w="810" w:type="dxa"/>
          </w:tcPr>
          <w:p w14:paraId="4B67DBE6" w14:textId="77777777" w:rsidR="0066543A" w:rsidRPr="000E0A60" w:rsidRDefault="0066543A" w:rsidP="00D201C3">
            <w:pPr>
              <w:spacing w:after="0"/>
              <w:rPr>
                <w:sz w:val="18"/>
                <w:szCs w:val="18"/>
              </w:rPr>
            </w:pPr>
            <w:r w:rsidRPr="000E0A60">
              <w:rPr>
                <w:sz w:val="18"/>
                <w:szCs w:val="18"/>
              </w:rPr>
              <w:t>1.1%</w:t>
            </w:r>
          </w:p>
        </w:tc>
        <w:tc>
          <w:tcPr>
            <w:tcW w:w="900" w:type="dxa"/>
          </w:tcPr>
          <w:p w14:paraId="6A6BF1A0" w14:textId="77777777" w:rsidR="0066543A" w:rsidRPr="000E0A60" w:rsidRDefault="0066543A" w:rsidP="00D201C3">
            <w:pPr>
              <w:spacing w:after="0"/>
              <w:rPr>
                <w:sz w:val="18"/>
                <w:szCs w:val="18"/>
              </w:rPr>
            </w:pPr>
            <w:r w:rsidRPr="000E0A60">
              <w:rPr>
                <w:sz w:val="18"/>
                <w:szCs w:val="18"/>
              </w:rPr>
              <w:t>C1</w:t>
            </w:r>
          </w:p>
        </w:tc>
        <w:tc>
          <w:tcPr>
            <w:tcW w:w="900" w:type="dxa"/>
          </w:tcPr>
          <w:p w14:paraId="4A21769E" w14:textId="77777777" w:rsidR="0066543A" w:rsidRPr="000E0A60" w:rsidRDefault="0066543A" w:rsidP="00D201C3">
            <w:pPr>
              <w:spacing w:after="0"/>
              <w:rPr>
                <w:color w:val="000000"/>
                <w:sz w:val="18"/>
                <w:szCs w:val="18"/>
              </w:rPr>
            </w:pPr>
            <w:r w:rsidRPr="000E0A60">
              <w:rPr>
                <w:color w:val="000000"/>
                <w:sz w:val="18"/>
                <w:szCs w:val="18"/>
              </w:rPr>
              <w:t>20.30%</w:t>
            </w:r>
          </w:p>
        </w:tc>
        <w:tc>
          <w:tcPr>
            <w:tcW w:w="810" w:type="dxa"/>
          </w:tcPr>
          <w:p w14:paraId="00D07008" w14:textId="77777777" w:rsidR="0066543A" w:rsidRPr="000E0A60" w:rsidRDefault="0066543A" w:rsidP="00D201C3">
            <w:pPr>
              <w:spacing w:after="0"/>
              <w:rPr>
                <w:sz w:val="18"/>
                <w:szCs w:val="18"/>
              </w:rPr>
            </w:pPr>
            <w:r w:rsidRPr="000E0A60">
              <w:rPr>
                <w:sz w:val="18"/>
                <w:szCs w:val="18"/>
              </w:rPr>
              <w:t>6.1%</w:t>
            </w:r>
          </w:p>
        </w:tc>
        <w:tc>
          <w:tcPr>
            <w:tcW w:w="1080" w:type="dxa"/>
          </w:tcPr>
          <w:p w14:paraId="57669435" w14:textId="77777777" w:rsidR="0066543A" w:rsidRPr="000E0A60" w:rsidRDefault="0066543A" w:rsidP="00D201C3">
            <w:pPr>
              <w:spacing w:after="0"/>
              <w:rPr>
                <w:sz w:val="18"/>
                <w:szCs w:val="18"/>
              </w:rPr>
            </w:pPr>
          </w:p>
        </w:tc>
      </w:tr>
      <w:tr w:rsidR="0066543A" w:rsidRPr="000E0A60" w14:paraId="41506E2A" w14:textId="77777777" w:rsidTr="00D201C3">
        <w:trPr>
          <w:trHeight w:val="212"/>
          <w:jc w:val="center"/>
        </w:trPr>
        <w:tc>
          <w:tcPr>
            <w:tcW w:w="483" w:type="dxa"/>
            <w:vMerge/>
          </w:tcPr>
          <w:p w14:paraId="518B0674" w14:textId="77777777" w:rsidR="0066543A" w:rsidRPr="000E0A60" w:rsidRDefault="0066543A" w:rsidP="00D201C3">
            <w:pPr>
              <w:spacing w:after="0"/>
              <w:rPr>
                <w:sz w:val="18"/>
                <w:szCs w:val="18"/>
              </w:rPr>
            </w:pPr>
          </w:p>
        </w:tc>
        <w:tc>
          <w:tcPr>
            <w:tcW w:w="766" w:type="dxa"/>
            <w:vMerge/>
          </w:tcPr>
          <w:p w14:paraId="5D8371D8" w14:textId="77777777" w:rsidR="0066543A" w:rsidRPr="000E0A60" w:rsidRDefault="0066543A" w:rsidP="00D201C3">
            <w:pPr>
              <w:spacing w:after="0"/>
              <w:rPr>
                <w:sz w:val="18"/>
                <w:szCs w:val="18"/>
              </w:rPr>
            </w:pPr>
          </w:p>
        </w:tc>
        <w:tc>
          <w:tcPr>
            <w:tcW w:w="456" w:type="dxa"/>
          </w:tcPr>
          <w:p w14:paraId="16B36647" w14:textId="77777777" w:rsidR="0066543A" w:rsidRPr="000E0A60" w:rsidRDefault="0066543A" w:rsidP="00D201C3">
            <w:pPr>
              <w:spacing w:after="0"/>
              <w:rPr>
                <w:sz w:val="18"/>
                <w:szCs w:val="18"/>
              </w:rPr>
            </w:pPr>
            <w:r w:rsidRPr="000E0A60">
              <w:rPr>
                <w:sz w:val="18"/>
                <w:szCs w:val="18"/>
              </w:rPr>
              <w:t>4</w:t>
            </w:r>
          </w:p>
        </w:tc>
        <w:tc>
          <w:tcPr>
            <w:tcW w:w="630" w:type="dxa"/>
          </w:tcPr>
          <w:p w14:paraId="7B678077" w14:textId="77777777" w:rsidR="0066543A" w:rsidRPr="000E0A60" w:rsidRDefault="0066543A" w:rsidP="00D201C3">
            <w:pPr>
              <w:spacing w:after="0"/>
              <w:rPr>
                <w:sz w:val="18"/>
                <w:szCs w:val="18"/>
              </w:rPr>
            </w:pPr>
            <w:r w:rsidRPr="000E0A60">
              <w:rPr>
                <w:sz w:val="18"/>
                <w:szCs w:val="18"/>
              </w:rPr>
              <w:t>2</w:t>
            </w:r>
          </w:p>
        </w:tc>
        <w:tc>
          <w:tcPr>
            <w:tcW w:w="810" w:type="dxa"/>
          </w:tcPr>
          <w:p w14:paraId="4CB84ACB" w14:textId="77777777" w:rsidR="0066543A" w:rsidRPr="000E0A60" w:rsidRDefault="0066543A" w:rsidP="00D201C3">
            <w:pPr>
              <w:spacing w:after="0"/>
              <w:rPr>
                <w:sz w:val="18"/>
                <w:szCs w:val="18"/>
              </w:rPr>
            </w:pPr>
            <w:r w:rsidRPr="000E0A60">
              <w:rPr>
                <w:sz w:val="18"/>
                <w:szCs w:val="18"/>
              </w:rPr>
              <w:t>C1</w:t>
            </w:r>
          </w:p>
        </w:tc>
        <w:tc>
          <w:tcPr>
            <w:tcW w:w="810" w:type="dxa"/>
          </w:tcPr>
          <w:p w14:paraId="551A276F" w14:textId="77777777" w:rsidR="0066543A" w:rsidRPr="000E0A60" w:rsidRDefault="0066543A" w:rsidP="00D201C3">
            <w:pPr>
              <w:spacing w:after="0"/>
              <w:rPr>
                <w:rFonts w:eastAsia="宋体"/>
                <w:color w:val="000000"/>
                <w:sz w:val="18"/>
                <w:szCs w:val="18"/>
              </w:rPr>
            </w:pPr>
            <w:r w:rsidRPr="000E0A60">
              <w:rPr>
                <w:color w:val="000000"/>
                <w:sz w:val="18"/>
                <w:szCs w:val="18"/>
              </w:rPr>
              <w:t>20.4%</w:t>
            </w:r>
          </w:p>
        </w:tc>
        <w:tc>
          <w:tcPr>
            <w:tcW w:w="810" w:type="dxa"/>
          </w:tcPr>
          <w:p w14:paraId="6767B76C" w14:textId="77777777" w:rsidR="0066543A" w:rsidRPr="000E0A60" w:rsidRDefault="0066543A" w:rsidP="00D201C3">
            <w:pPr>
              <w:spacing w:after="0"/>
              <w:rPr>
                <w:sz w:val="18"/>
                <w:szCs w:val="18"/>
              </w:rPr>
            </w:pPr>
            <w:r w:rsidRPr="000E0A60">
              <w:rPr>
                <w:sz w:val="18"/>
                <w:szCs w:val="18"/>
              </w:rPr>
              <w:t>C5</w:t>
            </w:r>
          </w:p>
        </w:tc>
        <w:tc>
          <w:tcPr>
            <w:tcW w:w="900" w:type="dxa"/>
          </w:tcPr>
          <w:p w14:paraId="10F48BDE" w14:textId="77777777" w:rsidR="0066543A" w:rsidRPr="000E0A60" w:rsidRDefault="0066543A" w:rsidP="00D201C3">
            <w:pPr>
              <w:spacing w:after="0"/>
              <w:rPr>
                <w:color w:val="000000"/>
                <w:sz w:val="18"/>
                <w:szCs w:val="18"/>
              </w:rPr>
            </w:pPr>
            <w:r w:rsidRPr="000E0A60">
              <w:rPr>
                <w:color w:val="000000"/>
                <w:sz w:val="18"/>
                <w:szCs w:val="18"/>
              </w:rPr>
              <w:t>22.0%</w:t>
            </w:r>
          </w:p>
        </w:tc>
        <w:tc>
          <w:tcPr>
            <w:tcW w:w="810" w:type="dxa"/>
          </w:tcPr>
          <w:p w14:paraId="10A69121" w14:textId="77777777" w:rsidR="0066543A" w:rsidRPr="000E0A60" w:rsidRDefault="0066543A" w:rsidP="00D201C3">
            <w:pPr>
              <w:spacing w:after="0"/>
              <w:rPr>
                <w:sz w:val="18"/>
                <w:szCs w:val="18"/>
              </w:rPr>
            </w:pPr>
            <w:r w:rsidRPr="000E0A60">
              <w:rPr>
                <w:sz w:val="18"/>
                <w:szCs w:val="18"/>
              </w:rPr>
              <w:t>1.6%</w:t>
            </w:r>
          </w:p>
        </w:tc>
        <w:tc>
          <w:tcPr>
            <w:tcW w:w="900" w:type="dxa"/>
          </w:tcPr>
          <w:p w14:paraId="611A4B6B" w14:textId="77777777" w:rsidR="0066543A" w:rsidRPr="000E0A60" w:rsidRDefault="0066543A" w:rsidP="00D201C3">
            <w:pPr>
              <w:spacing w:after="0"/>
              <w:rPr>
                <w:sz w:val="18"/>
                <w:szCs w:val="18"/>
              </w:rPr>
            </w:pPr>
            <w:r w:rsidRPr="000E0A60">
              <w:rPr>
                <w:sz w:val="18"/>
                <w:szCs w:val="18"/>
              </w:rPr>
              <w:t>C1</w:t>
            </w:r>
          </w:p>
        </w:tc>
        <w:tc>
          <w:tcPr>
            <w:tcW w:w="900" w:type="dxa"/>
          </w:tcPr>
          <w:p w14:paraId="48CC3D0F" w14:textId="77777777" w:rsidR="0066543A" w:rsidRPr="000E0A60" w:rsidRDefault="0066543A" w:rsidP="00D201C3">
            <w:pPr>
              <w:spacing w:after="0"/>
              <w:rPr>
                <w:color w:val="000000"/>
                <w:sz w:val="18"/>
                <w:szCs w:val="18"/>
              </w:rPr>
            </w:pPr>
            <w:r w:rsidRPr="000E0A60">
              <w:rPr>
                <w:color w:val="000000"/>
                <w:sz w:val="18"/>
                <w:szCs w:val="18"/>
              </w:rPr>
              <w:t>28.00%</w:t>
            </w:r>
          </w:p>
        </w:tc>
        <w:tc>
          <w:tcPr>
            <w:tcW w:w="810" w:type="dxa"/>
          </w:tcPr>
          <w:p w14:paraId="5E4F4595" w14:textId="77777777" w:rsidR="0066543A" w:rsidRPr="000E0A60" w:rsidRDefault="0066543A" w:rsidP="00D201C3">
            <w:pPr>
              <w:spacing w:after="0"/>
              <w:rPr>
                <w:sz w:val="18"/>
                <w:szCs w:val="18"/>
              </w:rPr>
            </w:pPr>
            <w:r w:rsidRPr="000E0A60">
              <w:rPr>
                <w:sz w:val="18"/>
                <w:szCs w:val="18"/>
              </w:rPr>
              <w:t>7.6%</w:t>
            </w:r>
          </w:p>
        </w:tc>
        <w:tc>
          <w:tcPr>
            <w:tcW w:w="1080" w:type="dxa"/>
          </w:tcPr>
          <w:p w14:paraId="222D5CDE" w14:textId="77777777" w:rsidR="0066543A" w:rsidRPr="000E0A60" w:rsidRDefault="0066543A" w:rsidP="00D201C3">
            <w:pPr>
              <w:spacing w:after="0"/>
              <w:rPr>
                <w:sz w:val="18"/>
                <w:szCs w:val="18"/>
              </w:rPr>
            </w:pPr>
          </w:p>
        </w:tc>
      </w:tr>
      <w:tr w:rsidR="0066543A" w:rsidRPr="000E0A60" w14:paraId="1EC17B66" w14:textId="77777777" w:rsidTr="00D201C3">
        <w:trPr>
          <w:trHeight w:val="212"/>
          <w:jc w:val="center"/>
        </w:trPr>
        <w:tc>
          <w:tcPr>
            <w:tcW w:w="483" w:type="dxa"/>
            <w:vMerge/>
          </w:tcPr>
          <w:p w14:paraId="459F1FF8" w14:textId="77777777" w:rsidR="0066543A" w:rsidRPr="000E0A60" w:rsidRDefault="0066543A" w:rsidP="00D201C3">
            <w:pPr>
              <w:spacing w:after="0"/>
              <w:rPr>
                <w:sz w:val="18"/>
                <w:szCs w:val="18"/>
              </w:rPr>
            </w:pPr>
          </w:p>
        </w:tc>
        <w:tc>
          <w:tcPr>
            <w:tcW w:w="766" w:type="dxa"/>
            <w:vMerge/>
          </w:tcPr>
          <w:p w14:paraId="049A375A" w14:textId="77777777" w:rsidR="0066543A" w:rsidRPr="000E0A60" w:rsidRDefault="0066543A" w:rsidP="00D201C3">
            <w:pPr>
              <w:spacing w:after="0"/>
              <w:rPr>
                <w:sz w:val="18"/>
                <w:szCs w:val="18"/>
              </w:rPr>
            </w:pPr>
          </w:p>
        </w:tc>
        <w:tc>
          <w:tcPr>
            <w:tcW w:w="456" w:type="dxa"/>
          </w:tcPr>
          <w:p w14:paraId="2B4A2B66" w14:textId="77777777" w:rsidR="0066543A" w:rsidRPr="000E0A60" w:rsidRDefault="0066543A" w:rsidP="00D201C3">
            <w:pPr>
              <w:spacing w:after="0"/>
              <w:rPr>
                <w:sz w:val="18"/>
                <w:szCs w:val="18"/>
              </w:rPr>
            </w:pPr>
            <w:r w:rsidRPr="000E0A60">
              <w:rPr>
                <w:sz w:val="18"/>
                <w:szCs w:val="18"/>
              </w:rPr>
              <w:t>5</w:t>
            </w:r>
          </w:p>
        </w:tc>
        <w:tc>
          <w:tcPr>
            <w:tcW w:w="630" w:type="dxa"/>
          </w:tcPr>
          <w:p w14:paraId="576FA844" w14:textId="77777777" w:rsidR="0066543A" w:rsidRPr="000E0A60" w:rsidRDefault="0066543A" w:rsidP="00D201C3">
            <w:pPr>
              <w:spacing w:after="0"/>
              <w:rPr>
                <w:sz w:val="18"/>
                <w:szCs w:val="18"/>
              </w:rPr>
            </w:pPr>
            <w:r w:rsidRPr="000E0A60">
              <w:rPr>
                <w:sz w:val="18"/>
                <w:szCs w:val="18"/>
              </w:rPr>
              <w:t>2</w:t>
            </w:r>
          </w:p>
        </w:tc>
        <w:tc>
          <w:tcPr>
            <w:tcW w:w="810" w:type="dxa"/>
          </w:tcPr>
          <w:p w14:paraId="71972C17" w14:textId="77777777" w:rsidR="0066543A" w:rsidRPr="000E0A60" w:rsidRDefault="0066543A" w:rsidP="00D201C3">
            <w:pPr>
              <w:spacing w:after="0"/>
              <w:rPr>
                <w:sz w:val="18"/>
                <w:szCs w:val="18"/>
              </w:rPr>
            </w:pPr>
            <w:r w:rsidRPr="000E0A60">
              <w:rPr>
                <w:sz w:val="18"/>
                <w:szCs w:val="18"/>
              </w:rPr>
              <w:t>C1</w:t>
            </w:r>
          </w:p>
        </w:tc>
        <w:tc>
          <w:tcPr>
            <w:tcW w:w="810" w:type="dxa"/>
          </w:tcPr>
          <w:p w14:paraId="4F836411" w14:textId="77777777" w:rsidR="0066543A" w:rsidRPr="000E0A60" w:rsidRDefault="0066543A" w:rsidP="00D201C3">
            <w:pPr>
              <w:spacing w:after="0"/>
              <w:rPr>
                <w:rFonts w:eastAsia="宋体"/>
                <w:color w:val="000000"/>
                <w:sz w:val="18"/>
                <w:szCs w:val="18"/>
              </w:rPr>
            </w:pPr>
            <w:r w:rsidRPr="000E0A60">
              <w:rPr>
                <w:color w:val="000000"/>
                <w:sz w:val="18"/>
                <w:szCs w:val="18"/>
              </w:rPr>
              <w:t>25.9%</w:t>
            </w:r>
          </w:p>
        </w:tc>
        <w:tc>
          <w:tcPr>
            <w:tcW w:w="810" w:type="dxa"/>
          </w:tcPr>
          <w:p w14:paraId="7EA2C7CC" w14:textId="77777777" w:rsidR="0066543A" w:rsidRPr="000E0A60" w:rsidRDefault="0066543A" w:rsidP="00D201C3">
            <w:pPr>
              <w:spacing w:after="0"/>
              <w:rPr>
                <w:sz w:val="18"/>
                <w:szCs w:val="18"/>
              </w:rPr>
            </w:pPr>
            <w:r w:rsidRPr="000E0A60">
              <w:rPr>
                <w:sz w:val="18"/>
                <w:szCs w:val="18"/>
              </w:rPr>
              <w:t>C5</w:t>
            </w:r>
          </w:p>
        </w:tc>
        <w:tc>
          <w:tcPr>
            <w:tcW w:w="900" w:type="dxa"/>
          </w:tcPr>
          <w:p w14:paraId="45D7E554" w14:textId="77777777" w:rsidR="0066543A" w:rsidRPr="000E0A60" w:rsidRDefault="0066543A" w:rsidP="00D201C3">
            <w:pPr>
              <w:spacing w:after="0"/>
              <w:rPr>
                <w:color w:val="000000"/>
                <w:sz w:val="18"/>
                <w:szCs w:val="18"/>
              </w:rPr>
            </w:pPr>
            <w:r w:rsidRPr="000E0A60">
              <w:rPr>
                <w:color w:val="000000"/>
                <w:sz w:val="18"/>
                <w:szCs w:val="18"/>
              </w:rPr>
              <w:t>27.9%</w:t>
            </w:r>
          </w:p>
        </w:tc>
        <w:tc>
          <w:tcPr>
            <w:tcW w:w="810" w:type="dxa"/>
          </w:tcPr>
          <w:p w14:paraId="0685AA0D" w14:textId="77777777" w:rsidR="0066543A" w:rsidRPr="000E0A60" w:rsidRDefault="0066543A" w:rsidP="00D201C3">
            <w:pPr>
              <w:spacing w:after="0"/>
              <w:rPr>
                <w:sz w:val="18"/>
                <w:szCs w:val="18"/>
              </w:rPr>
            </w:pPr>
            <w:r w:rsidRPr="000E0A60">
              <w:rPr>
                <w:sz w:val="18"/>
                <w:szCs w:val="18"/>
              </w:rPr>
              <w:t>2.0%</w:t>
            </w:r>
          </w:p>
        </w:tc>
        <w:tc>
          <w:tcPr>
            <w:tcW w:w="900" w:type="dxa"/>
          </w:tcPr>
          <w:p w14:paraId="50D962BA" w14:textId="77777777" w:rsidR="0066543A" w:rsidRPr="000E0A60" w:rsidRDefault="0066543A" w:rsidP="00D201C3">
            <w:pPr>
              <w:spacing w:after="0"/>
              <w:rPr>
                <w:sz w:val="18"/>
                <w:szCs w:val="18"/>
              </w:rPr>
            </w:pPr>
            <w:r w:rsidRPr="000E0A60">
              <w:rPr>
                <w:sz w:val="18"/>
                <w:szCs w:val="18"/>
              </w:rPr>
              <w:t>C1</w:t>
            </w:r>
          </w:p>
        </w:tc>
        <w:tc>
          <w:tcPr>
            <w:tcW w:w="900" w:type="dxa"/>
          </w:tcPr>
          <w:p w14:paraId="3EAD67A4" w14:textId="77777777" w:rsidR="0066543A" w:rsidRPr="000E0A60" w:rsidRDefault="0066543A" w:rsidP="00D201C3">
            <w:pPr>
              <w:spacing w:after="0"/>
              <w:rPr>
                <w:color w:val="000000"/>
                <w:sz w:val="18"/>
                <w:szCs w:val="18"/>
              </w:rPr>
            </w:pPr>
            <w:r w:rsidRPr="000E0A60">
              <w:rPr>
                <w:color w:val="000000"/>
                <w:sz w:val="18"/>
                <w:szCs w:val="18"/>
              </w:rPr>
              <w:t>34.50%</w:t>
            </w:r>
          </w:p>
        </w:tc>
        <w:tc>
          <w:tcPr>
            <w:tcW w:w="810" w:type="dxa"/>
          </w:tcPr>
          <w:p w14:paraId="1D6DD1E7" w14:textId="77777777" w:rsidR="0066543A" w:rsidRPr="000E0A60" w:rsidRDefault="0066543A" w:rsidP="00D201C3">
            <w:pPr>
              <w:spacing w:after="0"/>
              <w:rPr>
                <w:sz w:val="18"/>
                <w:szCs w:val="18"/>
              </w:rPr>
            </w:pPr>
            <w:r w:rsidRPr="000E0A60">
              <w:rPr>
                <w:sz w:val="18"/>
                <w:szCs w:val="18"/>
              </w:rPr>
              <w:t>8.6%</w:t>
            </w:r>
          </w:p>
        </w:tc>
        <w:tc>
          <w:tcPr>
            <w:tcW w:w="1080" w:type="dxa"/>
          </w:tcPr>
          <w:p w14:paraId="191A3DCC" w14:textId="77777777" w:rsidR="0066543A" w:rsidRPr="000E0A60" w:rsidRDefault="0066543A" w:rsidP="00D201C3">
            <w:pPr>
              <w:spacing w:after="0"/>
              <w:rPr>
                <w:sz w:val="18"/>
                <w:szCs w:val="18"/>
              </w:rPr>
            </w:pPr>
          </w:p>
        </w:tc>
      </w:tr>
      <w:tr w:rsidR="0066543A" w:rsidRPr="000E0A60" w14:paraId="70B1C28C" w14:textId="77777777" w:rsidTr="00D201C3">
        <w:trPr>
          <w:trHeight w:val="212"/>
          <w:jc w:val="center"/>
        </w:trPr>
        <w:tc>
          <w:tcPr>
            <w:tcW w:w="483" w:type="dxa"/>
            <w:vMerge/>
          </w:tcPr>
          <w:p w14:paraId="7FA7CC0C" w14:textId="77777777" w:rsidR="0066543A" w:rsidRPr="000E0A60" w:rsidRDefault="0066543A" w:rsidP="00D201C3">
            <w:pPr>
              <w:spacing w:after="0"/>
              <w:rPr>
                <w:sz w:val="18"/>
                <w:szCs w:val="18"/>
              </w:rPr>
            </w:pPr>
          </w:p>
        </w:tc>
        <w:tc>
          <w:tcPr>
            <w:tcW w:w="766" w:type="dxa"/>
            <w:vMerge/>
          </w:tcPr>
          <w:p w14:paraId="634BD9F3" w14:textId="77777777" w:rsidR="0066543A" w:rsidRPr="000E0A60" w:rsidRDefault="0066543A" w:rsidP="00D201C3">
            <w:pPr>
              <w:spacing w:after="0"/>
              <w:rPr>
                <w:sz w:val="18"/>
                <w:szCs w:val="18"/>
              </w:rPr>
            </w:pPr>
          </w:p>
        </w:tc>
        <w:tc>
          <w:tcPr>
            <w:tcW w:w="456" w:type="dxa"/>
          </w:tcPr>
          <w:p w14:paraId="6FF52733" w14:textId="77777777" w:rsidR="0066543A" w:rsidRPr="000E0A60" w:rsidRDefault="0066543A" w:rsidP="00D201C3">
            <w:pPr>
              <w:spacing w:after="0"/>
              <w:rPr>
                <w:sz w:val="18"/>
                <w:szCs w:val="18"/>
              </w:rPr>
            </w:pPr>
            <w:r w:rsidRPr="000E0A60">
              <w:rPr>
                <w:sz w:val="18"/>
                <w:szCs w:val="18"/>
              </w:rPr>
              <w:t>6</w:t>
            </w:r>
          </w:p>
        </w:tc>
        <w:tc>
          <w:tcPr>
            <w:tcW w:w="630" w:type="dxa"/>
          </w:tcPr>
          <w:p w14:paraId="2AEDCD42" w14:textId="77777777" w:rsidR="0066543A" w:rsidRPr="000E0A60" w:rsidRDefault="0066543A" w:rsidP="00D201C3">
            <w:pPr>
              <w:spacing w:after="0"/>
              <w:rPr>
                <w:sz w:val="18"/>
                <w:szCs w:val="18"/>
              </w:rPr>
            </w:pPr>
            <w:r w:rsidRPr="000E0A60">
              <w:rPr>
                <w:sz w:val="18"/>
                <w:szCs w:val="18"/>
              </w:rPr>
              <w:t>2</w:t>
            </w:r>
          </w:p>
        </w:tc>
        <w:tc>
          <w:tcPr>
            <w:tcW w:w="810" w:type="dxa"/>
          </w:tcPr>
          <w:p w14:paraId="7FE82F05" w14:textId="77777777" w:rsidR="0066543A" w:rsidRPr="000E0A60" w:rsidRDefault="0066543A" w:rsidP="00D201C3">
            <w:pPr>
              <w:spacing w:after="0"/>
              <w:rPr>
                <w:sz w:val="18"/>
                <w:szCs w:val="18"/>
              </w:rPr>
            </w:pPr>
            <w:r w:rsidRPr="000E0A60">
              <w:rPr>
                <w:sz w:val="18"/>
                <w:szCs w:val="18"/>
              </w:rPr>
              <w:t>C1</w:t>
            </w:r>
          </w:p>
        </w:tc>
        <w:tc>
          <w:tcPr>
            <w:tcW w:w="810" w:type="dxa"/>
          </w:tcPr>
          <w:p w14:paraId="0960CF0D" w14:textId="77777777" w:rsidR="0066543A" w:rsidRPr="000E0A60" w:rsidRDefault="0066543A" w:rsidP="00D201C3">
            <w:pPr>
              <w:spacing w:after="0"/>
              <w:rPr>
                <w:rFonts w:eastAsia="宋体"/>
                <w:color w:val="000000"/>
                <w:sz w:val="18"/>
                <w:szCs w:val="18"/>
              </w:rPr>
            </w:pPr>
            <w:r w:rsidRPr="000E0A60">
              <w:rPr>
                <w:color w:val="000000"/>
                <w:sz w:val="18"/>
                <w:szCs w:val="18"/>
              </w:rPr>
              <w:t>31.2%</w:t>
            </w:r>
          </w:p>
        </w:tc>
        <w:tc>
          <w:tcPr>
            <w:tcW w:w="810" w:type="dxa"/>
          </w:tcPr>
          <w:p w14:paraId="61F3DF7E" w14:textId="77777777" w:rsidR="0066543A" w:rsidRPr="000E0A60" w:rsidRDefault="0066543A" w:rsidP="00D201C3">
            <w:pPr>
              <w:spacing w:after="0"/>
              <w:rPr>
                <w:sz w:val="18"/>
                <w:szCs w:val="18"/>
              </w:rPr>
            </w:pPr>
            <w:r w:rsidRPr="000E0A60">
              <w:rPr>
                <w:sz w:val="18"/>
                <w:szCs w:val="18"/>
              </w:rPr>
              <w:t>C5</w:t>
            </w:r>
          </w:p>
        </w:tc>
        <w:tc>
          <w:tcPr>
            <w:tcW w:w="900" w:type="dxa"/>
          </w:tcPr>
          <w:p w14:paraId="63D1C055" w14:textId="77777777" w:rsidR="0066543A" w:rsidRPr="000E0A60" w:rsidRDefault="0066543A" w:rsidP="00D201C3">
            <w:pPr>
              <w:spacing w:after="0"/>
              <w:rPr>
                <w:color w:val="000000"/>
                <w:sz w:val="18"/>
                <w:szCs w:val="18"/>
              </w:rPr>
            </w:pPr>
            <w:r w:rsidRPr="000E0A60">
              <w:rPr>
                <w:color w:val="000000"/>
                <w:sz w:val="18"/>
                <w:szCs w:val="18"/>
              </w:rPr>
              <w:t>33.6%</w:t>
            </w:r>
          </w:p>
        </w:tc>
        <w:tc>
          <w:tcPr>
            <w:tcW w:w="810" w:type="dxa"/>
          </w:tcPr>
          <w:p w14:paraId="00CC7BBD" w14:textId="77777777" w:rsidR="0066543A" w:rsidRPr="000E0A60" w:rsidRDefault="0066543A" w:rsidP="00D201C3">
            <w:pPr>
              <w:spacing w:after="0"/>
              <w:rPr>
                <w:sz w:val="18"/>
                <w:szCs w:val="18"/>
              </w:rPr>
            </w:pPr>
            <w:r w:rsidRPr="000E0A60">
              <w:rPr>
                <w:sz w:val="18"/>
                <w:szCs w:val="18"/>
              </w:rPr>
              <w:t>2.4%</w:t>
            </w:r>
          </w:p>
        </w:tc>
        <w:tc>
          <w:tcPr>
            <w:tcW w:w="900" w:type="dxa"/>
          </w:tcPr>
          <w:p w14:paraId="3FB3A2A1" w14:textId="77777777" w:rsidR="0066543A" w:rsidRPr="000E0A60" w:rsidRDefault="0066543A" w:rsidP="00D201C3">
            <w:pPr>
              <w:spacing w:after="0"/>
              <w:rPr>
                <w:sz w:val="18"/>
                <w:szCs w:val="18"/>
              </w:rPr>
            </w:pPr>
            <w:r w:rsidRPr="000E0A60">
              <w:rPr>
                <w:sz w:val="18"/>
                <w:szCs w:val="18"/>
              </w:rPr>
              <w:t>C1</w:t>
            </w:r>
          </w:p>
        </w:tc>
        <w:tc>
          <w:tcPr>
            <w:tcW w:w="900" w:type="dxa"/>
          </w:tcPr>
          <w:p w14:paraId="6972D154" w14:textId="77777777" w:rsidR="0066543A" w:rsidRPr="000E0A60" w:rsidRDefault="0066543A" w:rsidP="00D201C3">
            <w:pPr>
              <w:spacing w:after="0"/>
              <w:rPr>
                <w:color w:val="000000"/>
                <w:sz w:val="18"/>
                <w:szCs w:val="18"/>
              </w:rPr>
            </w:pPr>
            <w:r w:rsidRPr="000E0A60">
              <w:rPr>
                <w:color w:val="000000"/>
                <w:sz w:val="18"/>
                <w:szCs w:val="18"/>
              </w:rPr>
              <w:t>40.40%</w:t>
            </w:r>
          </w:p>
        </w:tc>
        <w:tc>
          <w:tcPr>
            <w:tcW w:w="810" w:type="dxa"/>
          </w:tcPr>
          <w:p w14:paraId="74D57CD2" w14:textId="77777777" w:rsidR="0066543A" w:rsidRPr="000E0A60" w:rsidRDefault="0066543A" w:rsidP="00D201C3">
            <w:pPr>
              <w:spacing w:after="0"/>
              <w:rPr>
                <w:sz w:val="18"/>
                <w:szCs w:val="18"/>
              </w:rPr>
            </w:pPr>
            <w:r w:rsidRPr="000E0A60">
              <w:rPr>
                <w:sz w:val="18"/>
                <w:szCs w:val="18"/>
              </w:rPr>
              <w:t>9.2%</w:t>
            </w:r>
          </w:p>
        </w:tc>
        <w:tc>
          <w:tcPr>
            <w:tcW w:w="1080" w:type="dxa"/>
          </w:tcPr>
          <w:p w14:paraId="3D22876A" w14:textId="77777777" w:rsidR="0066543A" w:rsidRPr="000E0A60" w:rsidRDefault="0066543A" w:rsidP="00D201C3">
            <w:pPr>
              <w:spacing w:after="0"/>
              <w:rPr>
                <w:sz w:val="18"/>
                <w:szCs w:val="18"/>
              </w:rPr>
            </w:pPr>
          </w:p>
        </w:tc>
      </w:tr>
      <w:tr w:rsidR="0066543A" w:rsidRPr="000E0A60" w14:paraId="6F214305" w14:textId="77777777" w:rsidTr="00D201C3">
        <w:trPr>
          <w:trHeight w:val="212"/>
          <w:jc w:val="center"/>
        </w:trPr>
        <w:tc>
          <w:tcPr>
            <w:tcW w:w="483" w:type="dxa"/>
            <w:vMerge/>
          </w:tcPr>
          <w:p w14:paraId="6E817B47" w14:textId="77777777" w:rsidR="0066543A" w:rsidRPr="000E0A60" w:rsidRDefault="0066543A" w:rsidP="00D201C3">
            <w:pPr>
              <w:spacing w:after="0"/>
              <w:rPr>
                <w:sz w:val="18"/>
                <w:szCs w:val="18"/>
              </w:rPr>
            </w:pPr>
          </w:p>
        </w:tc>
        <w:tc>
          <w:tcPr>
            <w:tcW w:w="766" w:type="dxa"/>
            <w:vMerge/>
          </w:tcPr>
          <w:p w14:paraId="78634DE6" w14:textId="77777777" w:rsidR="0066543A" w:rsidRPr="000E0A60" w:rsidRDefault="0066543A" w:rsidP="00D201C3">
            <w:pPr>
              <w:spacing w:after="0"/>
              <w:rPr>
                <w:sz w:val="18"/>
                <w:szCs w:val="18"/>
              </w:rPr>
            </w:pPr>
          </w:p>
        </w:tc>
        <w:tc>
          <w:tcPr>
            <w:tcW w:w="456" w:type="dxa"/>
          </w:tcPr>
          <w:p w14:paraId="14B05B2E" w14:textId="77777777" w:rsidR="0066543A" w:rsidRPr="000E0A60" w:rsidRDefault="0066543A" w:rsidP="00D201C3">
            <w:pPr>
              <w:spacing w:after="0"/>
              <w:rPr>
                <w:sz w:val="18"/>
                <w:szCs w:val="18"/>
              </w:rPr>
            </w:pPr>
            <w:r w:rsidRPr="000E0A60">
              <w:rPr>
                <w:sz w:val="18"/>
                <w:szCs w:val="18"/>
              </w:rPr>
              <w:t>7</w:t>
            </w:r>
          </w:p>
        </w:tc>
        <w:tc>
          <w:tcPr>
            <w:tcW w:w="630" w:type="dxa"/>
          </w:tcPr>
          <w:p w14:paraId="4CA6B978" w14:textId="77777777" w:rsidR="0066543A" w:rsidRPr="000E0A60" w:rsidRDefault="0066543A" w:rsidP="00D201C3">
            <w:pPr>
              <w:spacing w:after="0"/>
              <w:rPr>
                <w:sz w:val="18"/>
                <w:szCs w:val="18"/>
              </w:rPr>
            </w:pPr>
            <w:r w:rsidRPr="000E0A60">
              <w:rPr>
                <w:sz w:val="18"/>
                <w:szCs w:val="18"/>
              </w:rPr>
              <w:t>2</w:t>
            </w:r>
          </w:p>
        </w:tc>
        <w:tc>
          <w:tcPr>
            <w:tcW w:w="810" w:type="dxa"/>
          </w:tcPr>
          <w:p w14:paraId="33260E8E" w14:textId="77777777" w:rsidR="0066543A" w:rsidRPr="000E0A60" w:rsidRDefault="0066543A" w:rsidP="00D201C3">
            <w:pPr>
              <w:spacing w:after="0"/>
              <w:rPr>
                <w:sz w:val="18"/>
                <w:szCs w:val="18"/>
              </w:rPr>
            </w:pPr>
            <w:r w:rsidRPr="000E0A60">
              <w:rPr>
                <w:sz w:val="18"/>
                <w:szCs w:val="18"/>
              </w:rPr>
              <w:t>C1</w:t>
            </w:r>
          </w:p>
        </w:tc>
        <w:tc>
          <w:tcPr>
            <w:tcW w:w="810" w:type="dxa"/>
          </w:tcPr>
          <w:p w14:paraId="56092EE2" w14:textId="77777777" w:rsidR="0066543A" w:rsidRPr="000E0A60" w:rsidRDefault="0066543A" w:rsidP="00D201C3">
            <w:pPr>
              <w:spacing w:after="0"/>
              <w:rPr>
                <w:rFonts w:eastAsia="宋体"/>
                <w:color w:val="000000"/>
                <w:sz w:val="18"/>
                <w:szCs w:val="18"/>
              </w:rPr>
            </w:pPr>
            <w:r w:rsidRPr="000E0A60">
              <w:rPr>
                <w:color w:val="000000"/>
                <w:sz w:val="18"/>
                <w:szCs w:val="18"/>
              </w:rPr>
              <w:t>35.8%</w:t>
            </w:r>
          </w:p>
        </w:tc>
        <w:tc>
          <w:tcPr>
            <w:tcW w:w="810" w:type="dxa"/>
          </w:tcPr>
          <w:p w14:paraId="39587103" w14:textId="77777777" w:rsidR="0066543A" w:rsidRPr="000E0A60" w:rsidRDefault="0066543A" w:rsidP="00D201C3">
            <w:pPr>
              <w:spacing w:after="0"/>
              <w:rPr>
                <w:sz w:val="18"/>
                <w:szCs w:val="18"/>
              </w:rPr>
            </w:pPr>
            <w:r w:rsidRPr="000E0A60">
              <w:rPr>
                <w:sz w:val="18"/>
                <w:szCs w:val="18"/>
              </w:rPr>
              <w:t>C5</w:t>
            </w:r>
          </w:p>
        </w:tc>
        <w:tc>
          <w:tcPr>
            <w:tcW w:w="900" w:type="dxa"/>
          </w:tcPr>
          <w:p w14:paraId="10F462EC" w14:textId="77777777" w:rsidR="0066543A" w:rsidRPr="000E0A60" w:rsidRDefault="0066543A" w:rsidP="00D201C3">
            <w:pPr>
              <w:spacing w:after="0"/>
              <w:rPr>
                <w:color w:val="000000"/>
                <w:sz w:val="18"/>
                <w:szCs w:val="18"/>
              </w:rPr>
            </w:pPr>
            <w:r w:rsidRPr="000E0A60">
              <w:rPr>
                <w:color w:val="000000"/>
                <w:sz w:val="18"/>
                <w:szCs w:val="18"/>
              </w:rPr>
              <w:t>38.4%</w:t>
            </w:r>
          </w:p>
        </w:tc>
        <w:tc>
          <w:tcPr>
            <w:tcW w:w="810" w:type="dxa"/>
          </w:tcPr>
          <w:p w14:paraId="0A83C19E" w14:textId="77777777" w:rsidR="0066543A" w:rsidRPr="000E0A60" w:rsidRDefault="0066543A" w:rsidP="00D201C3">
            <w:pPr>
              <w:spacing w:after="0"/>
              <w:rPr>
                <w:sz w:val="18"/>
                <w:szCs w:val="18"/>
              </w:rPr>
            </w:pPr>
            <w:r w:rsidRPr="000E0A60">
              <w:rPr>
                <w:sz w:val="18"/>
                <w:szCs w:val="18"/>
              </w:rPr>
              <w:t>2.6%</w:t>
            </w:r>
          </w:p>
        </w:tc>
        <w:tc>
          <w:tcPr>
            <w:tcW w:w="900" w:type="dxa"/>
          </w:tcPr>
          <w:p w14:paraId="7BA7819E" w14:textId="77777777" w:rsidR="0066543A" w:rsidRPr="000E0A60" w:rsidRDefault="0066543A" w:rsidP="00D201C3">
            <w:pPr>
              <w:spacing w:after="0"/>
              <w:rPr>
                <w:sz w:val="18"/>
                <w:szCs w:val="18"/>
              </w:rPr>
            </w:pPr>
            <w:r w:rsidRPr="000E0A60">
              <w:rPr>
                <w:sz w:val="18"/>
                <w:szCs w:val="18"/>
              </w:rPr>
              <w:t>C1</w:t>
            </w:r>
          </w:p>
        </w:tc>
        <w:tc>
          <w:tcPr>
            <w:tcW w:w="900" w:type="dxa"/>
          </w:tcPr>
          <w:p w14:paraId="64248594" w14:textId="77777777" w:rsidR="0066543A" w:rsidRPr="000E0A60" w:rsidRDefault="0066543A" w:rsidP="00D201C3">
            <w:pPr>
              <w:spacing w:after="0"/>
              <w:rPr>
                <w:color w:val="000000"/>
                <w:sz w:val="18"/>
                <w:szCs w:val="18"/>
              </w:rPr>
            </w:pPr>
            <w:r w:rsidRPr="000E0A60">
              <w:rPr>
                <w:color w:val="000000"/>
                <w:sz w:val="18"/>
                <w:szCs w:val="18"/>
              </w:rPr>
              <w:t>45.30%</w:t>
            </w:r>
          </w:p>
        </w:tc>
        <w:tc>
          <w:tcPr>
            <w:tcW w:w="810" w:type="dxa"/>
          </w:tcPr>
          <w:p w14:paraId="68257048" w14:textId="77777777" w:rsidR="0066543A" w:rsidRPr="000E0A60" w:rsidRDefault="0066543A" w:rsidP="00D201C3">
            <w:pPr>
              <w:spacing w:after="0"/>
              <w:rPr>
                <w:sz w:val="18"/>
                <w:szCs w:val="18"/>
              </w:rPr>
            </w:pPr>
            <w:r w:rsidRPr="000E0A60">
              <w:rPr>
                <w:sz w:val="18"/>
                <w:szCs w:val="18"/>
              </w:rPr>
              <w:t>9.5%</w:t>
            </w:r>
          </w:p>
        </w:tc>
        <w:tc>
          <w:tcPr>
            <w:tcW w:w="1080" w:type="dxa"/>
          </w:tcPr>
          <w:p w14:paraId="7F515B1C" w14:textId="77777777" w:rsidR="0066543A" w:rsidRPr="000E0A60" w:rsidRDefault="0066543A" w:rsidP="00D201C3">
            <w:pPr>
              <w:spacing w:after="0"/>
              <w:rPr>
                <w:sz w:val="18"/>
                <w:szCs w:val="18"/>
              </w:rPr>
            </w:pPr>
          </w:p>
        </w:tc>
      </w:tr>
      <w:tr w:rsidR="0066543A" w:rsidRPr="000E0A60" w14:paraId="1D392865" w14:textId="77777777" w:rsidTr="00D201C3">
        <w:trPr>
          <w:trHeight w:val="212"/>
          <w:jc w:val="center"/>
        </w:trPr>
        <w:tc>
          <w:tcPr>
            <w:tcW w:w="483" w:type="dxa"/>
            <w:vMerge/>
          </w:tcPr>
          <w:p w14:paraId="6A150EC6" w14:textId="77777777" w:rsidR="0066543A" w:rsidRPr="000E0A60" w:rsidRDefault="0066543A" w:rsidP="00D201C3">
            <w:pPr>
              <w:spacing w:after="0"/>
              <w:rPr>
                <w:sz w:val="18"/>
                <w:szCs w:val="18"/>
              </w:rPr>
            </w:pPr>
          </w:p>
        </w:tc>
        <w:tc>
          <w:tcPr>
            <w:tcW w:w="766" w:type="dxa"/>
            <w:vMerge/>
          </w:tcPr>
          <w:p w14:paraId="44E4BACA" w14:textId="77777777" w:rsidR="0066543A" w:rsidRPr="000E0A60" w:rsidRDefault="0066543A" w:rsidP="00D201C3">
            <w:pPr>
              <w:spacing w:after="0"/>
              <w:rPr>
                <w:sz w:val="18"/>
                <w:szCs w:val="18"/>
              </w:rPr>
            </w:pPr>
          </w:p>
        </w:tc>
        <w:tc>
          <w:tcPr>
            <w:tcW w:w="456" w:type="dxa"/>
          </w:tcPr>
          <w:p w14:paraId="15DEB0B3" w14:textId="77777777" w:rsidR="0066543A" w:rsidRPr="000E0A60" w:rsidRDefault="0066543A" w:rsidP="00D201C3">
            <w:pPr>
              <w:spacing w:after="0"/>
              <w:rPr>
                <w:sz w:val="18"/>
                <w:szCs w:val="18"/>
              </w:rPr>
            </w:pPr>
            <w:r w:rsidRPr="000E0A60">
              <w:rPr>
                <w:sz w:val="18"/>
                <w:szCs w:val="18"/>
              </w:rPr>
              <w:t>8</w:t>
            </w:r>
          </w:p>
        </w:tc>
        <w:tc>
          <w:tcPr>
            <w:tcW w:w="630" w:type="dxa"/>
          </w:tcPr>
          <w:p w14:paraId="1B2D8A49" w14:textId="77777777" w:rsidR="0066543A" w:rsidRPr="000E0A60" w:rsidRDefault="0066543A" w:rsidP="00D201C3">
            <w:pPr>
              <w:spacing w:after="0"/>
              <w:rPr>
                <w:sz w:val="18"/>
                <w:szCs w:val="18"/>
              </w:rPr>
            </w:pPr>
            <w:r w:rsidRPr="000E0A60">
              <w:rPr>
                <w:sz w:val="18"/>
                <w:szCs w:val="18"/>
              </w:rPr>
              <w:t>2</w:t>
            </w:r>
          </w:p>
        </w:tc>
        <w:tc>
          <w:tcPr>
            <w:tcW w:w="810" w:type="dxa"/>
          </w:tcPr>
          <w:p w14:paraId="3D1EE265" w14:textId="77777777" w:rsidR="0066543A" w:rsidRPr="000E0A60" w:rsidRDefault="0066543A" w:rsidP="00D201C3">
            <w:pPr>
              <w:spacing w:after="0"/>
              <w:rPr>
                <w:sz w:val="18"/>
                <w:szCs w:val="18"/>
              </w:rPr>
            </w:pPr>
            <w:r w:rsidRPr="000E0A60">
              <w:rPr>
                <w:sz w:val="18"/>
                <w:szCs w:val="18"/>
              </w:rPr>
              <w:t>C1</w:t>
            </w:r>
          </w:p>
        </w:tc>
        <w:tc>
          <w:tcPr>
            <w:tcW w:w="810" w:type="dxa"/>
          </w:tcPr>
          <w:p w14:paraId="64E0084B" w14:textId="77777777" w:rsidR="0066543A" w:rsidRPr="000E0A60" w:rsidRDefault="0066543A" w:rsidP="00D201C3">
            <w:pPr>
              <w:spacing w:after="0"/>
              <w:rPr>
                <w:rFonts w:eastAsia="宋体"/>
                <w:color w:val="000000"/>
                <w:sz w:val="18"/>
                <w:szCs w:val="18"/>
              </w:rPr>
            </w:pPr>
            <w:r w:rsidRPr="000E0A60">
              <w:rPr>
                <w:color w:val="000000"/>
                <w:sz w:val="18"/>
                <w:szCs w:val="18"/>
              </w:rPr>
              <w:t>40.3%</w:t>
            </w:r>
          </w:p>
        </w:tc>
        <w:tc>
          <w:tcPr>
            <w:tcW w:w="810" w:type="dxa"/>
          </w:tcPr>
          <w:p w14:paraId="01AB09A7" w14:textId="77777777" w:rsidR="0066543A" w:rsidRPr="000E0A60" w:rsidRDefault="0066543A" w:rsidP="00D201C3">
            <w:pPr>
              <w:spacing w:after="0"/>
              <w:rPr>
                <w:sz w:val="18"/>
                <w:szCs w:val="18"/>
              </w:rPr>
            </w:pPr>
            <w:r w:rsidRPr="000E0A60">
              <w:rPr>
                <w:sz w:val="18"/>
                <w:szCs w:val="18"/>
              </w:rPr>
              <w:t>C5</w:t>
            </w:r>
          </w:p>
        </w:tc>
        <w:tc>
          <w:tcPr>
            <w:tcW w:w="900" w:type="dxa"/>
          </w:tcPr>
          <w:p w14:paraId="199E0E6F" w14:textId="77777777" w:rsidR="0066543A" w:rsidRPr="000E0A60" w:rsidRDefault="0066543A" w:rsidP="00D201C3">
            <w:pPr>
              <w:spacing w:after="0"/>
              <w:rPr>
                <w:color w:val="000000"/>
                <w:sz w:val="18"/>
                <w:szCs w:val="18"/>
              </w:rPr>
            </w:pPr>
            <w:r w:rsidRPr="000E0A60">
              <w:rPr>
                <w:color w:val="000000"/>
                <w:sz w:val="18"/>
                <w:szCs w:val="18"/>
              </w:rPr>
              <w:t>43.0%</w:t>
            </w:r>
          </w:p>
        </w:tc>
        <w:tc>
          <w:tcPr>
            <w:tcW w:w="810" w:type="dxa"/>
          </w:tcPr>
          <w:p w14:paraId="5F9C65BB" w14:textId="77777777" w:rsidR="0066543A" w:rsidRPr="000E0A60" w:rsidRDefault="0066543A" w:rsidP="00D201C3">
            <w:pPr>
              <w:spacing w:after="0"/>
              <w:rPr>
                <w:sz w:val="18"/>
                <w:szCs w:val="18"/>
              </w:rPr>
            </w:pPr>
            <w:r w:rsidRPr="000E0A60">
              <w:rPr>
                <w:sz w:val="18"/>
                <w:szCs w:val="18"/>
              </w:rPr>
              <w:t>2.7%</w:t>
            </w:r>
          </w:p>
        </w:tc>
        <w:tc>
          <w:tcPr>
            <w:tcW w:w="900" w:type="dxa"/>
          </w:tcPr>
          <w:p w14:paraId="0DF7AAA0" w14:textId="77777777" w:rsidR="0066543A" w:rsidRPr="000E0A60" w:rsidRDefault="0066543A" w:rsidP="00D201C3">
            <w:pPr>
              <w:spacing w:after="0"/>
              <w:rPr>
                <w:sz w:val="18"/>
                <w:szCs w:val="18"/>
              </w:rPr>
            </w:pPr>
            <w:r w:rsidRPr="000E0A60">
              <w:rPr>
                <w:sz w:val="18"/>
                <w:szCs w:val="18"/>
              </w:rPr>
              <w:t>C1</w:t>
            </w:r>
          </w:p>
        </w:tc>
        <w:tc>
          <w:tcPr>
            <w:tcW w:w="900" w:type="dxa"/>
          </w:tcPr>
          <w:p w14:paraId="715980FB" w14:textId="77777777" w:rsidR="0066543A" w:rsidRPr="000E0A60" w:rsidRDefault="0066543A" w:rsidP="00D201C3">
            <w:pPr>
              <w:spacing w:after="0"/>
              <w:rPr>
                <w:color w:val="000000"/>
                <w:sz w:val="18"/>
                <w:szCs w:val="18"/>
              </w:rPr>
            </w:pPr>
            <w:r w:rsidRPr="000E0A60">
              <w:rPr>
                <w:color w:val="000000"/>
                <w:sz w:val="18"/>
                <w:szCs w:val="18"/>
              </w:rPr>
              <w:t>49.70%</w:t>
            </w:r>
          </w:p>
        </w:tc>
        <w:tc>
          <w:tcPr>
            <w:tcW w:w="810" w:type="dxa"/>
          </w:tcPr>
          <w:p w14:paraId="11B61A9E" w14:textId="77777777" w:rsidR="0066543A" w:rsidRPr="000E0A60" w:rsidRDefault="0066543A" w:rsidP="00D201C3">
            <w:pPr>
              <w:spacing w:after="0"/>
              <w:rPr>
                <w:sz w:val="18"/>
                <w:szCs w:val="18"/>
              </w:rPr>
            </w:pPr>
            <w:r w:rsidRPr="000E0A60">
              <w:rPr>
                <w:sz w:val="18"/>
                <w:szCs w:val="18"/>
              </w:rPr>
              <w:t>9.4%</w:t>
            </w:r>
          </w:p>
        </w:tc>
        <w:tc>
          <w:tcPr>
            <w:tcW w:w="1080" w:type="dxa"/>
          </w:tcPr>
          <w:p w14:paraId="1227D593" w14:textId="77777777" w:rsidR="0066543A" w:rsidRPr="000E0A60" w:rsidRDefault="0066543A" w:rsidP="00D201C3">
            <w:pPr>
              <w:spacing w:after="0"/>
              <w:rPr>
                <w:sz w:val="18"/>
                <w:szCs w:val="18"/>
              </w:rPr>
            </w:pPr>
          </w:p>
        </w:tc>
      </w:tr>
      <w:tr w:rsidR="0066543A" w:rsidRPr="000E0A60" w14:paraId="474027DF" w14:textId="77777777" w:rsidTr="00D201C3">
        <w:trPr>
          <w:trHeight w:val="212"/>
          <w:jc w:val="center"/>
        </w:trPr>
        <w:tc>
          <w:tcPr>
            <w:tcW w:w="483" w:type="dxa"/>
            <w:vMerge/>
          </w:tcPr>
          <w:p w14:paraId="34CF62D0" w14:textId="77777777" w:rsidR="0066543A" w:rsidRPr="000E0A60" w:rsidRDefault="0066543A" w:rsidP="00D201C3">
            <w:pPr>
              <w:spacing w:after="0"/>
              <w:rPr>
                <w:sz w:val="18"/>
                <w:szCs w:val="18"/>
              </w:rPr>
            </w:pPr>
          </w:p>
        </w:tc>
        <w:tc>
          <w:tcPr>
            <w:tcW w:w="766" w:type="dxa"/>
            <w:vMerge/>
          </w:tcPr>
          <w:p w14:paraId="130EA147" w14:textId="77777777" w:rsidR="0066543A" w:rsidRPr="000E0A60" w:rsidRDefault="0066543A" w:rsidP="00D201C3">
            <w:pPr>
              <w:spacing w:after="0"/>
              <w:rPr>
                <w:sz w:val="18"/>
                <w:szCs w:val="18"/>
              </w:rPr>
            </w:pPr>
          </w:p>
        </w:tc>
        <w:tc>
          <w:tcPr>
            <w:tcW w:w="456" w:type="dxa"/>
          </w:tcPr>
          <w:p w14:paraId="334DE0DC" w14:textId="77777777" w:rsidR="0066543A" w:rsidRPr="000E0A60" w:rsidRDefault="0066543A" w:rsidP="00D201C3">
            <w:pPr>
              <w:spacing w:after="0"/>
              <w:rPr>
                <w:sz w:val="18"/>
                <w:szCs w:val="18"/>
              </w:rPr>
            </w:pPr>
            <w:r w:rsidRPr="000E0A60">
              <w:rPr>
                <w:sz w:val="18"/>
                <w:szCs w:val="18"/>
              </w:rPr>
              <w:t>9</w:t>
            </w:r>
          </w:p>
        </w:tc>
        <w:tc>
          <w:tcPr>
            <w:tcW w:w="630" w:type="dxa"/>
          </w:tcPr>
          <w:p w14:paraId="4DB81703" w14:textId="77777777" w:rsidR="0066543A" w:rsidRPr="000E0A60" w:rsidRDefault="0066543A" w:rsidP="00D201C3">
            <w:pPr>
              <w:spacing w:after="0"/>
              <w:rPr>
                <w:sz w:val="18"/>
                <w:szCs w:val="18"/>
              </w:rPr>
            </w:pPr>
            <w:r w:rsidRPr="000E0A60">
              <w:rPr>
                <w:sz w:val="18"/>
                <w:szCs w:val="18"/>
              </w:rPr>
              <w:t>2</w:t>
            </w:r>
          </w:p>
        </w:tc>
        <w:tc>
          <w:tcPr>
            <w:tcW w:w="810" w:type="dxa"/>
          </w:tcPr>
          <w:p w14:paraId="2A57A5AF" w14:textId="77777777" w:rsidR="0066543A" w:rsidRPr="000E0A60" w:rsidRDefault="0066543A" w:rsidP="00D201C3">
            <w:pPr>
              <w:spacing w:after="0"/>
              <w:rPr>
                <w:sz w:val="18"/>
                <w:szCs w:val="18"/>
              </w:rPr>
            </w:pPr>
            <w:r w:rsidRPr="000E0A60">
              <w:rPr>
                <w:sz w:val="18"/>
                <w:szCs w:val="18"/>
              </w:rPr>
              <w:t>C1</w:t>
            </w:r>
          </w:p>
        </w:tc>
        <w:tc>
          <w:tcPr>
            <w:tcW w:w="810" w:type="dxa"/>
          </w:tcPr>
          <w:p w14:paraId="7F7BEB02" w14:textId="77777777" w:rsidR="0066543A" w:rsidRPr="000E0A60" w:rsidRDefault="0066543A" w:rsidP="00D201C3">
            <w:pPr>
              <w:spacing w:after="0"/>
              <w:rPr>
                <w:rFonts w:eastAsia="宋体"/>
                <w:color w:val="000000"/>
                <w:sz w:val="18"/>
                <w:szCs w:val="18"/>
              </w:rPr>
            </w:pPr>
            <w:r w:rsidRPr="000E0A60">
              <w:rPr>
                <w:color w:val="000000"/>
                <w:sz w:val="18"/>
                <w:szCs w:val="18"/>
              </w:rPr>
              <w:t>44.0%</w:t>
            </w:r>
          </w:p>
        </w:tc>
        <w:tc>
          <w:tcPr>
            <w:tcW w:w="810" w:type="dxa"/>
          </w:tcPr>
          <w:p w14:paraId="4FF3B405" w14:textId="77777777" w:rsidR="0066543A" w:rsidRPr="000E0A60" w:rsidRDefault="0066543A" w:rsidP="00D201C3">
            <w:pPr>
              <w:spacing w:after="0"/>
              <w:rPr>
                <w:sz w:val="18"/>
                <w:szCs w:val="18"/>
              </w:rPr>
            </w:pPr>
            <w:r w:rsidRPr="000E0A60">
              <w:rPr>
                <w:sz w:val="18"/>
                <w:szCs w:val="18"/>
              </w:rPr>
              <w:t>C5</w:t>
            </w:r>
          </w:p>
        </w:tc>
        <w:tc>
          <w:tcPr>
            <w:tcW w:w="900" w:type="dxa"/>
          </w:tcPr>
          <w:p w14:paraId="534E0D3D" w14:textId="77777777" w:rsidR="0066543A" w:rsidRPr="000E0A60" w:rsidRDefault="0066543A" w:rsidP="00D201C3">
            <w:pPr>
              <w:spacing w:after="0"/>
              <w:rPr>
                <w:color w:val="000000"/>
                <w:sz w:val="18"/>
                <w:szCs w:val="18"/>
              </w:rPr>
            </w:pPr>
            <w:r w:rsidRPr="000E0A60">
              <w:rPr>
                <w:color w:val="000000"/>
                <w:sz w:val="18"/>
                <w:szCs w:val="18"/>
              </w:rPr>
              <w:t>46.7%</w:t>
            </w:r>
          </w:p>
        </w:tc>
        <w:tc>
          <w:tcPr>
            <w:tcW w:w="810" w:type="dxa"/>
          </w:tcPr>
          <w:p w14:paraId="745ECCCD" w14:textId="77777777" w:rsidR="0066543A" w:rsidRPr="000E0A60" w:rsidRDefault="0066543A" w:rsidP="00D201C3">
            <w:pPr>
              <w:spacing w:after="0"/>
              <w:rPr>
                <w:sz w:val="18"/>
                <w:szCs w:val="18"/>
              </w:rPr>
            </w:pPr>
            <w:r w:rsidRPr="000E0A60">
              <w:rPr>
                <w:sz w:val="18"/>
                <w:szCs w:val="18"/>
              </w:rPr>
              <w:t>2.7%</w:t>
            </w:r>
          </w:p>
        </w:tc>
        <w:tc>
          <w:tcPr>
            <w:tcW w:w="900" w:type="dxa"/>
          </w:tcPr>
          <w:p w14:paraId="73E3C709" w14:textId="77777777" w:rsidR="0066543A" w:rsidRPr="000E0A60" w:rsidRDefault="0066543A" w:rsidP="00D201C3">
            <w:pPr>
              <w:spacing w:after="0"/>
              <w:rPr>
                <w:sz w:val="18"/>
                <w:szCs w:val="18"/>
              </w:rPr>
            </w:pPr>
            <w:r w:rsidRPr="000E0A60">
              <w:rPr>
                <w:sz w:val="18"/>
                <w:szCs w:val="18"/>
              </w:rPr>
              <w:t>C1</w:t>
            </w:r>
          </w:p>
        </w:tc>
        <w:tc>
          <w:tcPr>
            <w:tcW w:w="900" w:type="dxa"/>
          </w:tcPr>
          <w:p w14:paraId="04579A23" w14:textId="77777777" w:rsidR="0066543A" w:rsidRPr="000E0A60" w:rsidRDefault="0066543A" w:rsidP="00D201C3">
            <w:pPr>
              <w:spacing w:after="0"/>
              <w:rPr>
                <w:color w:val="000000"/>
                <w:sz w:val="18"/>
                <w:szCs w:val="18"/>
              </w:rPr>
            </w:pPr>
            <w:r w:rsidRPr="000E0A60">
              <w:rPr>
                <w:color w:val="000000"/>
                <w:sz w:val="18"/>
                <w:szCs w:val="18"/>
              </w:rPr>
              <w:t>53.30%</w:t>
            </w:r>
          </w:p>
        </w:tc>
        <w:tc>
          <w:tcPr>
            <w:tcW w:w="810" w:type="dxa"/>
          </w:tcPr>
          <w:p w14:paraId="2FC0D98D" w14:textId="77777777" w:rsidR="0066543A" w:rsidRPr="000E0A60" w:rsidRDefault="0066543A" w:rsidP="00D201C3">
            <w:pPr>
              <w:spacing w:after="0"/>
              <w:rPr>
                <w:sz w:val="18"/>
                <w:szCs w:val="18"/>
              </w:rPr>
            </w:pPr>
            <w:r w:rsidRPr="000E0A60">
              <w:rPr>
                <w:sz w:val="18"/>
                <w:szCs w:val="18"/>
              </w:rPr>
              <w:t>9.3%</w:t>
            </w:r>
          </w:p>
        </w:tc>
        <w:tc>
          <w:tcPr>
            <w:tcW w:w="1080" w:type="dxa"/>
          </w:tcPr>
          <w:p w14:paraId="1466CFD7" w14:textId="77777777" w:rsidR="0066543A" w:rsidRPr="000E0A60" w:rsidRDefault="0066543A" w:rsidP="00D201C3">
            <w:pPr>
              <w:spacing w:after="0"/>
              <w:rPr>
                <w:sz w:val="18"/>
                <w:szCs w:val="18"/>
              </w:rPr>
            </w:pPr>
          </w:p>
        </w:tc>
      </w:tr>
      <w:tr w:rsidR="0066543A" w:rsidRPr="000E0A60" w14:paraId="4D3E92A4" w14:textId="77777777" w:rsidTr="00D201C3">
        <w:trPr>
          <w:trHeight w:val="212"/>
          <w:jc w:val="center"/>
        </w:trPr>
        <w:tc>
          <w:tcPr>
            <w:tcW w:w="483" w:type="dxa"/>
            <w:vMerge/>
          </w:tcPr>
          <w:p w14:paraId="03467BC5" w14:textId="77777777" w:rsidR="0066543A" w:rsidRPr="000E0A60" w:rsidRDefault="0066543A" w:rsidP="00D201C3">
            <w:pPr>
              <w:spacing w:after="0"/>
              <w:rPr>
                <w:sz w:val="18"/>
                <w:szCs w:val="18"/>
              </w:rPr>
            </w:pPr>
          </w:p>
        </w:tc>
        <w:tc>
          <w:tcPr>
            <w:tcW w:w="766" w:type="dxa"/>
            <w:vMerge/>
          </w:tcPr>
          <w:p w14:paraId="4206DB4E" w14:textId="77777777" w:rsidR="0066543A" w:rsidRPr="000E0A60" w:rsidRDefault="0066543A" w:rsidP="00D201C3">
            <w:pPr>
              <w:spacing w:after="0"/>
              <w:rPr>
                <w:sz w:val="18"/>
                <w:szCs w:val="18"/>
              </w:rPr>
            </w:pPr>
          </w:p>
        </w:tc>
        <w:tc>
          <w:tcPr>
            <w:tcW w:w="456" w:type="dxa"/>
          </w:tcPr>
          <w:p w14:paraId="1C1815A8" w14:textId="77777777" w:rsidR="0066543A" w:rsidRPr="000E0A60" w:rsidRDefault="0066543A" w:rsidP="00D201C3">
            <w:pPr>
              <w:spacing w:after="0"/>
              <w:rPr>
                <w:sz w:val="18"/>
                <w:szCs w:val="18"/>
              </w:rPr>
            </w:pPr>
            <w:r w:rsidRPr="000E0A60">
              <w:rPr>
                <w:sz w:val="18"/>
                <w:szCs w:val="18"/>
              </w:rPr>
              <w:t>10</w:t>
            </w:r>
          </w:p>
        </w:tc>
        <w:tc>
          <w:tcPr>
            <w:tcW w:w="630" w:type="dxa"/>
          </w:tcPr>
          <w:p w14:paraId="6303A219" w14:textId="77777777" w:rsidR="0066543A" w:rsidRPr="000E0A60" w:rsidRDefault="0066543A" w:rsidP="00D201C3">
            <w:pPr>
              <w:spacing w:after="0"/>
              <w:rPr>
                <w:sz w:val="18"/>
                <w:szCs w:val="18"/>
              </w:rPr>
            </w:pPr>
            <w:r w:rsidRPr="000E0A60">
              <w:rPr>
                <w:sz w:val="18"/>
                <w:szCs w:val="18"/>
              </w:rPr>
              <w:t>2</w:t>
            </w:r>
          </w:p>
        </w:tc>
        <w:tc>
          <w:tcPr>
            <w:tcW w:w="810" w:type="dxa"/>
          </w:tcPr>
          <w:p w14:paraId="1D6E91A5" w14:textId="77777777" w:rsidR="0066543A" w:rsidRPr="000E0A60" w:rsidRDefault="0066543A" w:rsidP="00D201C3">
            <w:pPr>
              <w:spacing w:after="0"/>
              <w:rPr>
                <w:sz w:val="18"/>
                <w:szCs w:val="18"/>
              </w:rPr>
            </w:pPr>
            <w:r w:rsidRPr="000E0A60">
              <w:rPr>
                <w:sz w:val="18"/>
                <w:szCs w:val="18"/>
              </w:rPr>
              <w:t>C1</w:t>
            </w:r>
          </w:p>
        </w:tc>
        <w:tc>
          <w:tcPr>
            <w:tcW w:w="810" w:type="dxa"/>
          </w:tcPr>
          <w:p w14:paraId="35D62462" w14:textId="77777777" w:rsidR="0066543A" w:rsidRPr="000E0A60" w:rsidRDefault="0066543A" w:rsidP="00D201C3">
            <w:pPr>
              <w:spacing w:after="0"/>
              <w:rPr>
                <w:rFonts w:eastAsia="宋体"/>
                <w:color w:val="000000"/>
                <w:sz w:val="18"/>
                <w:szCs w:val="18"/>
              </w:rPr>
            </w:pPr>
            <w:r w:rsidRPr="000E0A60">
              <w:rPr>
                <w:color w:val="000000"/>
                <w:sz w:val="18"/>
                <w:szCs w:val="18"/>
              </w:rPr>
              <w:t>47.5%</w:t>
            </w:r>
          </w:p>
        </w:tc>
        <w:tc>
          <w:tcPr>
            <w:tcW w:w="810" w:type="dxa"/>
          </w:tcPr>
          <w:p w14:paraId="733E9B57" w14:textId="77777777" w:rsidR="0066543A" w:rsidRPr="000E0A60" w:rsidRDefault="0066543A" w:rsidP="00D201C3">
            <w:pPr>
              <w:spacing w:after="0"/>
              <w:rPr>
                <w:sz w:val="18"/>
                <w:szCs w:val="18"/>
              </w:rPr>
            </w:pPr>
            <w:r w:rsidRPr="000E0A60">
              <w:rPr>
                <w:sz w:val="18"/>
                <w:szCs w:val="18"/>
              </w:rPr>
              <w:t>C5</w:t>
            </w:r>
          </w:p>
        </w:tc>
        <w:tc>
          <w:tcPr>
            <w:tcW w:w="900" w:type="dxa"/>
          </w:tcPr>
          <w:p w14:paraId="43DA4D58" w14:textId="77777777" w:rsidR="0066543A" w:rsidRPr="000E0A60" w:rsidRDefault="0066543A" w:rsidP="00D201C3">
            <w:pPr>
              <w:spacing w:after="0"/>
              <w:rPr>
                <w:color w:val="000000"/>
                <w:sz w:val="18"/>
                <w:szCs w:val="18"/>
              </w:rPr>
            </w:pPr>
            <w:r w:rsidRPr="000E0A60">
              <w:rPr>
                <w:color w:val="000000"/>
                <w:sz w:val="18"/>
                <w:szCs w:val="18"/>
              </w:rPr>
              <w:t>50.1%</w:t>
            </w:r>
          </w:p>
        </w:tc>
        <w:tc>
          <w:tcPr>
            <w:tcW w:w="810" w:type="dxa"/>
          </w:tcPr>
          <w:p w14:paraId="28D602CF" w14:textId="77777777" w:rsidR="0066543A" w:rsidRPr="000E0A60" w:rsidRDefault="0066543A" w:rsidP="00D201C3">
            <w:pPr>
              <w:spacing w:after="0"/>
              <w:rPr>
                <w:sz w:val="18"/>
                <w:szCs w:val="18"/>
              </w:rPr>
            </w:pPr>
            <w:r w:rsidRPr="000E0A60">
              <w:rPr>
                <w:sz w:val="18"/>
                <w:szCs w:val="18"/>
              </w:rPr>
              <w:t>2.6%</w:t>
            </w:r>
          </w:p>
        </w:tc>
        <w:tc>
          <w:tcPr>
            <w:tcW w:w="900" w:type="dxa"/>
          </w:tcPr>
          <w:p w14:paraId="353690DF" w14:textId="77777777" w:rsidR="0066543A" w:rsidRPr="000E0A60" w:rsidRDefault="0066543A" w:rsidP="00D201C3">
            <w:pPr>
              <w:spacing w:after="0"/>
              <w:rPr>
                <w:sz w:val="18"/>
                <w:szCs w:val="18"/>
              </w:rPr>
            </w:pPr>
            <w:r w:rsidRPr="000E0A60">
              <w:rPr>
                <w:sz w:val="18"/>
                <w:szCs w:val="18"/>
              </w:rPr>
              <w:t>C1</w:t>
            </w:r>
          </w:p>
        </w:tc>
        <w:tc>
          <w:tcPr>
            <w:tcW w:w="900" w:type="dxa"/>
          </w:tcPr>
          <w:p w14:paraId="09609468" w14:textId="77777777" w:rsidR="0066543A" w:rsidRPr="000E0A60" w:rsidRDefault="0066543A" w:rsidP="00D201C3">
            <w:pPr>
              <w:spacing w:after="0"/>
              <w:rPr>
                <w:color w:val="000000"/>
                <w:sz w:val="18"/>
                <w:szCs w:val="18"/>
              </w:rPr>
            </w:pPr>
            <w:r w:rsidRPr="000E0A60">
              <w:rPr>
                <w:color w:val="000000"/>
                <w:sz w:val="18"/>
                <w:szCs w:val="18"/>
              </w:rPr>
              <w:t>56.60%</w:t>
            </w:r>
          </w:p>
        </w:tc>
        <w:tc>
          <w:tcPr>
            <w:tcW w:w="810" w:type="dxa"/>
          </w:tcPr>
          <w:p w14:paraId="592A01A4" w14:textId="77777777" w:rsidR="0066543A" w:rsidRPr="000E0A60" w:rsidRDefault="0066543A" w:rsidP="00D201C3">
            <w:pPr>
              <w:spacing w:after="0"/>
              <w:rPr>
                <w:sz w:val="18"/>
                <w:szCs w:val="18"/>
              </w:rPr>
            </w:pPr>
            <w:r w:rsidRPr="000E0A60">
              <w:rPr>
                <w:sz w:val="18"/>
                <w:szCs w:val="18"/>
              </w:rPr>
              <w:t>9.1%</w:t>
            </w:r>
          </w:p>
        </w:tc>
        <w:tc>
          <w:tcPr>
            <w:tcW w:w="1080" w:type="dxa"/>
          </w:tcPr>
          <w:p w14:paraId="3B8DE2B2" w14:textId="77777777" w:rsidR="0066543A" w:rsidRPr="000E0A60" w:rsidRDefault="0066543A" w:rsidP="00D201C3">
            <w:pPr>
              <w:spacing w:after="0"/>
              <w:rPr>
                <w:sz w:val="18"/>
                <w:szCs w:val="18"/>
              </w:rPr>
            </w:pPr>
          </w:p>
        </w:tc>
      </w:tr>
      <w:tr w:rsidR="0066543A" w:rsidRPr="000E0A60" w14:paraId="201B6E98" w14:textId="77777777" w:rsidTr="00D201C3">
        <w:trPr>
          <w:trHeight w:val="200"/>
          <w:jc w:val="center"/>
        </w:trPr>
        <w:tc>
          <w:tcPr>
            <w:tcW w:w="483" w:type="dxa"/>
            <w:vMerge w:val="restart"/>
          </w:tcPr>
          <w:p w14:paraId="748C7E75" w14:textId="77777777" w:rsidR="0066543A" w:rsidRPr="000E0A60" w:rsidRDefault="0066543A" w:rsidP="00D201C3">
            <w:pPr>
              <w:tabs>
                <w:tab w:val="left" w:pos="522"/>
              </w:tabs>
              <w:spacing w:after="0"/>
              <w:rPr>
                <w:sz w:val="18"/>
                <w:szCs w:val="18"/>
              </w:rPr>
            </w:pPr>
            <w:r w:rsidRPr="000E0A60">
              <w:rPr>
                <w:sz w:val="18"/>
                <w:szCs w:val="18"/>
              </w:rPr>
              <w:t>3</w:t>
            </w:r>
          </w:p>
        </w:tc>
        <w:tc>
          <w:tcPr>
            <w:tcW w:w="766" w:type="dxa"/>
            <w:vMerge w:val="restart"/>
          </w:tcPr>
          <w:p w14:paraId="4CDC4963" w14:textId="77777777" w:rsidR="0066543A" w:rsidRPr="000E0A60" w:rsidRDefault="0066543A" w:rsidP="00D201C3">
            <w:pPr>
              <w:tabs>
                <w:tab w:val="left" w:pos="522"/>
              </w:tabs>
              <w:spacing w:after="0"/>
              <w:rPr>
                <w:sz w:val="18"/>
                <w:szCs w:val="18"/>
              </w:rPr>
            </w:pPr>
            <w:r w:rsidRPr="000E0A60">
              <w:rPr>
                <w:sz w:val="18"/>
                <w:szCs w:val="18"/>
              </w:rPr>
              <w:t>ZTE</w:t>
            </w:r>
          </w:p>
        </w:tc>
        <w:tc>
          <w:tcPr>
            <w:tcW w:w="456" w:type="dxa"/>
          </w:tcPr>
          <w:p w14:paraId="39F8309C" w14:textId="77777777" w:rsidR="0066543A" w:rsidRPr="000E0A60" w:rsidRDefault="0066543A" w:rsidP="00D201C3">
            <w:pPr>
              <w:spacing w:after="0"/>
              <w:rPr>
                <w:sz w:val="18"/>
                <w:szCs w:val="18"/>
              </w:rPr>
            </w:pPr>
            <w:r w:rsidRPr="000E0A60">
              <w:rPr>
                <w:sz w:val="18"/>
                <w:szCs w:val="18"/>
              </w:rPr>
              <w:t>2</w:t>
            </w:r>
          </w:p>
        </w:tc>
        <w:tc>
          <w:tcPr>
            <w:tcW w:w="630" w:type="dxa"/>
          </w:tcPr>
          <w:p w14:paraId="016D9BC1" w14:textId="77777777" w:rsidR="0066543A" w:rsidRPr="000E0A60" w:rsidRDefault="0066543A" w:rsidP="00D201C3">
            <w:pPr>
              <w:spacing w:after="0"/>
              <w:rPr>
                <w:sz w:val="18"/>
                <w:szCs w:val="18"/>
              </w:rPr>
            </w:pPr>
            <w:r w:rsidRPr="000E0A60">
              <w:rPr>
                <w:sz w:val="18"/>
                <w:szCs w:val="18"/>
              </w:rPr>
              <w:t>2</w:t>
            </w:r>
          </w:p>
        </w:tc>
        <w:tc>
          <w:tcPr>
            <w:tcW w:w="810" w:type="dxa"/>
          </w:tcPr>
          <w:p w14:paraId="64FCEEBD" w14:textId="77777777" w:rsidR="0066543A" w:rsidRPr="000E0A60" w:rsidRDefault="0066543A" w:rsidP="00D201C3">
            <w:pPr>
              <w:spacing w:after="0"/>
              <w:rPr>
                <w:sz w:val="18"/>
                <w:szCs w:val="18"/>
              </w:rPr>
            </w:pPr>
            <w:r w:rsidRPr="000E0A60">
              <w:rPr>
                <w:sz w:val="18"/>
                <w:szCs w:val="18"/>
              </w:rPr>
              <w:t>C2</w:t>
            </w:r>
          </w:p>
        </w:tc>
        <w:tc>
          <w:tcPr>
            <w:tcW w:w="810" w:type="dxa"/>
          </w:tcPr>
          <w:p w14:paraId="565FA845" w14:textId="77777777" w:rsidR="0066543A" w:rsidRPr="000E0A60" w:rsidRDefault="0066543A" w:rsidP="00D201C3">
            <w:pPr>
              <w:spacing w:after="0"/>
              <w:rPr>
                <w:color w:val="000000"/>
                <w:sz w:val="18"/>
                <w:szCs w:val="18"/>
              </w:rPr>
            </w:pPr>
            <w:r w:rsidRPr="000E0A60">
              <w:rPr>
                <w:color w:val="000000"/>
                <w:sz w:val="18"/>
                <w:szCs w:val="18"/>
              </w:rPr>
              <w:t>9.2%</w:t>
            </w:r>
          </w:p>
        </w:tc>
        <w:tc>
          <w:tcPr>
            <w:tcW w:w="810" w:type="dxa"/>
          </w:tcPr>
          <w:p w14:paraId="2EC73BAE" w14:textId="77777777" w:rsidR="0066543A" w:rsidRPr="000E0A60" w:rsidRDefault="0066543A" w:rsidP="00D201C3">
            <w:pPr>
              <w:spacing w:after="0"/>
              <w:rPr>
                <w:sz w:val="18"/>
                <w:szCs w:val="18"/>
              </w:rPr>
            </w:pPr>
            <w:r w:rsidRPr="000E0A60">
              <w:rPr>
                <w:sz w:val="18"/>
                <w:szCs w:val="18"/>
              </w:rPr>
              <w:t>C6</w:t>
            </w:r>
          </w:p>
        </w:tc>
        <w:tc>
          <w:tcPr>
            <w:tcW w:w="900" w:type="dxa"/>
          </w:tcPr>
          <w:p w14:paraId="2C49492B" w14:textId="77777777" w:rsidR="0066543A" w:rsidRPr="000E0A60" w:rsidRDefault="0066543A" w:rsidP="00D201C3">
            <w:pPr>
              <w:spacing w:after="0"/>
              <w:rPr>
                <w:color w:val="000000"/>
                <w:sz w:val="18"/>
                <w:szCs w:val="18"/>
              </w:rPr>
            </w:pPr>
            <w:r w:rsidRPr="000E0A60">
              <w:rPr>
                <w:color w:val="000000"/>
                <w:sz w:val="18"/>
                <w:szCs w:val="18"/>
              </w:rPr>
              <w:t>10.0%</w:t>
            </w:r>
          </w:p>
        </w:tc>
        <w:tc>
          <w:tcPr>
            <w:tcW w:w="810" w:type="dxa"/>
          </w:tcPr>
          <w:p w14:paraId="1288D0FD" w14:textId="77777777" w:rsidR="0066543A" w:rsidRPr="000E0A60" w:rsidRDefault="0066543A" w:rsidP="00D201C3">
            <w:pPr>
              <w:spacing w:after="0"/>
              <w:rPr>
                <w:sz w:val="18"/>
                <w:szCs w:val="18"/>
              </w:rPr>
            </w:pPr>
            <w:r w:rsidRPr="000E0A60">
              <w:rPr>
                <w:sz w:val="18"/>
                <w:szCs w:val="18"/>
              </w:rPr>
              <w:t>0.8%</w:t>
            </w:r>
          </w:p>
        </w:tc>
        <w:tc>
          <w:tcPr>
            <w:tcW w:w="900" w:type="dxa"/>
          </w:tcPr>
          <w:p w14:paraId="25C62FA3" w14:textId="77777777" w:rsidR="0066543A" w:rsidRPr="000E0A60" w:rsidRDefault="0066543A" w:rsidP="00D201C3">
            <w:pPr>
              <w:spacing w:after="0"/>
              <w:rPr>
                <w:sz w:val="18"/>
                <w:szCs w:val="18"/>
              </w:rPr>
            </w:pPr>
            <w:r w:rsidRPr="000E0A60">
              <w:rPr>
                <w:sz w:val="18"/>
                <w:szCs w:val="18"/>
              </w:rPr>
              <w:t>C1</w:t>
            </w:r>
          </w:p>
        </w:tc>
        <w:tc>
          <w:tcPr>
            <w:tcW w:w="900" w:type="dxa"/>
          </w:tcPr>
          <w:p w14:paraId="3F1E3CC2" w14:textId="77777777" w:rsidR="0066543A" w:rsidRPr="000E0A60" w:rsidRDefault="0066543A" w:rsidP="00D201C3">
            <w:pPr>
              <w:spacing w:after="0"/>
              <w:rPr>
                <w:color w:val="000000"/>
                <w:sz w:val="18"/>
                <w:szCs w:val="18"/>
              </w:rPr>
            </w:pPr>
            <w:r w:rsidRPr="000E0A60">
              <w:rPr>
                <w:color w:val="000000"/>
                <w:sz w:val="18"/>
                <w:szCs w:val="18"/>
              </w:rPr>
              <w:t>22.88%</w:t>
            </w:r>
          </w:p>
        </w:tc>
        <w:tc>
          <w:tcPr>
            <w:tcW w:w="810" w:type="dxa"/>
          </w:tcPr>
          <w:p w14:paraId="060DAF54" w14:textId="77777777" w:rsidR="0066543A" w:rsidRPr="000E0A60" w:rsidRDefault="0066543A" w:rsidP="00D201C3">
            <w:pPr>
              <w:spacing w:after="0"/>
              <w:rPr>
                <w:sz w:val="18"/>
                <w:szCs w:val="18"/>
              </w:rPr>
            </w:pPr>
            <w:r w:rsidRPr="000E0A60">
              <w:rPr>
                <w:sz w:val="18"/>
                <w:szCs w:val="18"/>
              </w:rPr>
              <w:t>13.7%</w:t>
            </w:r>
          </w:p>
        </w:tc>
        <w:tc>
          <w:tcPr>
            <w:tcW w:w="1080" w:type="dxa"/>
          </w:tcPr>
          <w:p w14:paraId="560BDC9E" w14:textId="77777777" w:rsidR="0066543A" w:rsidRPr="000E0A60" w:rsidRDefault="0066543A" w:rsidP="00D201C3">
            <w:pPr>
              <w:spacing w:after="0"/>
              <w:rPr>
                <w:sz w:val="18"/>
                <w:szCs w:val="18"/>
              </w:rPr>
            </w:pPr>
            <w:r w:rsidRPr="000E0A60">
              <w:rPr>
                <w:sz w:val="18"/>
                <w:szCs w:val="18"/>
              </w:rPr>
              <w:t>Note 5</w:t>
            </w:r>
          </w:p>
        </w:tc>
      </w:tr>
      <w:tr w:rsidR="0066543A" w:rsidRPr="000E0A60" w14:paraId="447C5F9C" w14:textId="77777777" w:rsidTr="00D201C3">
        <w:trPr>
          <w:trHeight w:val="224"/>
          <w:jc w:val="center"/>
        </w:trPr>
        <w:tc>
          <w:tcPr>
            <w:tcW w:w="483" w:type="dxa"/>
            <w:vMerge/>
          </w:tcPr>
          <w:p w14:paraId="576E84D9" w14:textId="77777777" w:rsidR="0066543A" w:rsidRPr="000E0A60" w:rsidRDefault="0066543A" w:rsidP="00D201C3">
            <w:pPr>
              <w:tabs>
                <w:tab w:val="left" w:pos="522"/>
              </w:tabs>
              <w:spacing w:after="0"/>
              <w:rPr>
                <w:sz w:val="18"/>
                <w:szCs w:val="18"/>
              </w:rPr>
            </w:pPr>
          </w:p>
        </w:tc>
        <w:tc>
          <w:tcPr>
            <w:tcW w:w="766" w:type="dxa"/>
            <w:vMerge/>
          </w:tcPr>
          <w:p w14:paraId="45EB6B8C" w14:textId="77777777" w:rsidR="0066543A" w:rsidRPr="000E0A60" w:rsidRDefault="0066543A" w:rsidP="00D201C3">
            <w:pPr>
              <w:tabs>
                <w:tab w:val="left" w:pos="522"/>
              </w:tabs>
              <w:spacing w:after="0"/>
              <w:rPr>
                <w:sz w:val="18"/>
                <w:szCs w:val="18"/>
              </w:rPr>
            </w:pPr>
          </w:p>
        </w:tc>
        <w:tc>
          <w:tcPr>
            <w:tcW w:w="456" w:type="dxa"/>
          </w:tcPr>
          <w:p w14:paraId="7389B738" w14:textId="77777777" w:rsidR="0066543A" w:rsidRPr="000E0A60" w:rsidRDefault="0066543A" w:rsidP="00D201C3">
            <w:pPr>
              <w:spacing w:after="0"/>
              <w:rPr>
                <w:sz w:val="18"/>
                <w:szCs w:val="18"/>
              </w:rPr>
            </w:pPr>
            <w:r w:rsidRPr="000E0A60">
              <w:rPr>
                <w:sz w:val="18"/>
                <w:szCs w:val="18"/>
              </w:rPr>
              <w:t>4</w:t>
            </w:r>
          </w:p>
        </w:tc>
        <w:tc>
          <w:tcPr>
            <w:tcW w:w="630" w:type="dxa"/>
          </w:tcPr>
          <w:p w14:paraId="0546C5A0" w14:textId="77777777" w:rsidR="0066543A" w:rsidRPr="000E0A60" w:rsidRDefault="0066543A" w:rsidP="00D201C3">
            <w:pPr>
              <w:spacing w:after="0"/>
              <w:rPr>
                <w:sz w:val="18"/>
                <w:szCs w:val="18"/>
              </w:rPr>
            </w:pPr>
            <w:r w:rsidRPr="000E0A60">
              <w:rPr>
                <w:sz w:val="18"/>
                <w:szCs w:val="18"/>
              </w:rPr>
              <w:t>2</w:t>
            </w:r>
          </w:p>
        </w:tc>
        <w:tc>
          <w:tcPr>
            <w:tcW w:w="810" w:type="dxa"/>
          </w:tcPr>
          <w:p w14:paraId="07183C5B" w14:textId="77777777" w:rsidR="0066543A" w:rsidRPr="000E0A60" w:rsidRDefault="0066543A" w:rsidP="00D201C3">
            <w:pPr>
              <w:spacing w:after="0"/>
              <w:rPr>
                <w:sz w:val="18"/>
                <w:szCs w:val="18"/>
              </w:rPr>
            </w:pPr>
            <w:r w:rsidRPr="000E0A60">
              <w:rPr>
                <w:sz w:val="18"/>
                <w:szCs w:val="18"/>
              </w:rPr>
              <w:t>C2</w:t>
            </w:r>
          </w:p>
        </w:tc>
        <w:tc>
          <w:tcPr>
            <w:tcW w:w="810" w:type="dxa"/>
          </w:tcPr>
          <w:p w14:paraId="47D02F7F" w14:textId="77777777" w:rsidR="0066543A" w:rsidRPr="000E0A60" w:rsidRDefault="0066543A" w:rsidP="00D201C3">
            <w:pPr>
              <w:spacing w:after="0"/>
              <w:rPr>
                <w:color w:val="000000"/>
                <w:sz w:val="18"/>
                <w:szCs w:val="18"/>
              </w:rPr>
            </w:pPr>
            <w:r w:rsidRPr="000E0A60">
              <w:rPr>
                <w:color w:val="000000"/>
                <w:sz w:val="18"/>
                <w:szCs w:val="18"/>
              </w:rPr>
              <w:t>26.1%</w:t>
            </w:r>
          </w:p>
        </w:tc>
        <w:tc>
          <w:tcPr>
            <w:tcW w:w="810" w:type="dxa"/>
          </w:tcPr>
          <w:p w14:paraId="18BAFD12" w14:textId="77777777" w:rsidR="0066543A" w:rsidRPr="000E0A60" w:rsidRDefault="0066543A" w:rsidP="00D201C3">
            <w:pPr>
              <w:spacing w:after="0"/>
              <w:rPr>
                <w:sz w:val="18"/>
                <w:szCs w:val="18"/>
              </w:rPr>
            </w:pPr>
            <w:r w:rsidRPr="000E0A60">
              <w:rPr>
                <w:sz w:val="18"/>
                <w:szCs w:val="18"/>
              </w:rPr>
              <w:t>C6</w:t>
            </w:r>
          </w:p>
        </w:tc>
        <w:tc>
          <w:tcPr>
            <w:tcW w:w="900" w:type="dxa"/>
          </w:tcPr>
          <w:p w14:paraId="588B5E86" w14:textId="77777777" w:rsidR="0066543A" w:rsidRPr="000E0A60" w:rsidRDefault="0066543A" w:rsidP="00D201C3">
            <w:pPr>
              <w:spacing w:after="0"/>
              <w:rPr>
                <w:color w:val="000000"/>
                <w:sz w:val="18"/>
                <w:szCs w:val="18"/>
              </w:rPr>
            </w:pPr>
            <w:r w:rsidRPr="000E0A60">
              <w:rPr>
                <w:color w:val="000000"/>
                <w:sz w:val="18"/>
                <w:szCs w:val="18"/>
              </w:rPr>
              <w:t>28.9%</w:t>
            </w:r>
          </w:p>
        </w:tc>
        <w:tc>
          <w:tcPr>
            <w:tcW w:w="810" w:type="dxa"/>
          </w:tcPr>
          <w:p w14:paraId="75B6235A" w14:textId="77777777" w:rsidR="0066543A" w:rsidRPr="000E0A60" w:rsidRDefault="0066543A" w:rsidP="00D201C3">
            <w:pPr>
              <w:spacing w:after="0"/>
              <w:rPr>
                <w:sz w:val="18"/>
                <w:szCs w:val="18"/>
              </w:rPr>
            </w:pPr>
            <w:r w:rsidRPr="000E0A60">
              <w:rPr>
                <w:sz w:val="18"/>
                <w:szCs w:val="18"/>
              </w:rPr>
              <w:t>2.9%</w:t>
            </w:r>
          </w:p>
        </w:tc>
        <w:tc>
          <w:tcPr>
            <w:tcW w:w="900" w:type="dxa"/>
          </w:tcPr>
          <w:p w14:paraId="67772A61" w14:textId="77777777" w:rsidR="0066543A" w:rsidRPr="000E0A60" w:rsidRDefault="0066543A" w:rsidP="00D201C3">
            <w:pPr>
              <w:spacing w:after="0"/>
              <w:rPr>
                <w:sz w:val="18"/>
                <w:szCs w:val="18"/>
              </w:rPr>
            </w:pPr>
            <w:r w:rsidRPr="000E0A60">
              <w:rPr>
                <w:sz w:val="18"/>
                <w:szCs w:val="18"/>
              </w:rPr>
              <w:t>C1</w:t>
            </w:r>
          </w:p>
        </w:tc>
        <w:tc>
          <w:tcPr>
            <w:tcW w:w="900" w:type="dxa"/>
          </w:tcPr>
          <w:p w14:paraId="61A1C0A6" w14:textId="77777777" w:rsidR="0066543A" w:rsidRPr="000E0A60" w:rsidRDefault="0066543A" w:rsidP="00D201C3">
            <w:pPr>
              <w:spacing w:after="0"/>
              <w:rPr>
                <w:color w:val="000000"/>
                <w:sz w:val="18"/>
                <w:szCs w:val="18"/>
              </w:rPr>
            </w:pPr>
            <w:r w:rsidRPr="000E0A60">
              <w:rPr>
                <w:color w:val="000000"/>
                <w:sz w:val="18"/>
                <w:szCs w:val="18"/>
              </w:rPr>
              <w:t>44.00%</w:t>
            </w:r>
          </w:p>
        </w:tc>
        <w:tc>
          <w:tcPr>
            <w:tcW w:w="810" w:type="dxa"/>
          </w:tcPr>
          <w:p w14:paraId="15689259" w14:textId="77777777" w:rsidR="0066543A" w:rsidRPr="000E0A60" w:rsidRDefault="0066543A" w:rsidP="00D201C3">
            <w:pPr>
              <w:spacing w:after="0"/>
              <w:rPr>
                <w:sz w:val="18"/>
                <w:szCs w:val="18"/>
              </w:rPr>
            </w:pPr>
            <w:r w:rsidRPr="000E0A60">
              <w:rPr>
                <w:sz w:val="18"/>
                <w:szCs w:val="18"/>
              </w:rPr>
              <w:t>18.0%</w:t>
            </w:r>
          </w:p>
        </w:tc>
        <w:tc>
          <w:tcPr>
            <w:tcW w:w="1080" w:type="dxa"/>
          </w:tcPr>
          <w:p w14:paraId="67C32557" w14:textId="77777777" w:rsidR="0066543A" w:rsidRPr="000E0A60" w:rsidRDefault="0066543A" w:rsidP="00D201C3">
            <w:pPr>
              <w:spacing w:after="0"/>
              <w:rPr>
                <w:sz w:val="18"/>
                <w:szCs w:val="18"/>
              </w:rPr>
            </w:pPr>
            <w:r w:rsidRPr="000E0A60">
              <w:rPr>
                <w:sz w:val="18"/>
                <w:szCs w:val="18"/>
              </w:rPr>
              <w:t>Note 5</w:t>
            </w:r>
          </w:p>
        </w:tc>
      </w:tr>
      <w:tr w:rsidR="0066543A" w:rsidRPr="000E0A60" w14:paraId="615CE852" w14:textId="77777777" w:rsidTr="00D201C3">
        <w:trPr>
          <w:trHeight w:val="49"/>
          <w:jc w:val="center"/>
        </w:trPr>
        <w:tc>
          <w:tcPr>
            <w:tcW w:w="483" w:type="dxa"/>
            <w:vMerge/>
          </w:tcPr>
          <w:p w14:paraId="726CB7D0" w14:textId="77777777" w:rsidR="0066543A" w:rsidRPr="000E0A60" w:rsidRDefault="0066543A" w:rsidP="00D201C3">
            <w:pPr>
              <w:tabs>
                <w:tab w:val="left" w:pos="522"/>
              </w:tabs>
              <w:spacing w:after="0"/>
              <w:rPr>
                <w:sz w:val="18"/>
                <w:szCs w:val="18"/>
              </w:rPr>
            </w:pPr>
          </w:p>
        </w:tc>
        <w:tc>
          <w:tcPr>
            <w:tcW w:w="766" w:type="dxa"/>
            <w:vMerge/>
          </w:tcPr>
          <w:p w14:paraId="4FD4A617" w14:textId="77777777" w:rsidR="0066543A" w:rsidRPr="000E0A60" w:rsidRDefault="0066543A" w:rsidP="00D201C3">
            <w:pPr>
              <w:tabs>
                <w:tab w:val="left" w:pos="522"/>
              </w:tabs>
              <w:spacing w:after="0"/>
              <w:rPr>
                <w:sz w:val="18"/>
                <w:szCs w:val="18"/>
              </w:rPr>
            </w:pPr>
          </w:p>
        </w:tc>
        <w:tc>
          <w:tcPr>
            <w:tcW w:w="456" w:type="dxa"/>
          </w:tcPr>
          <w:p w14:paraId="2BF4A031" w14:textId="77777777" w:rsidR="0066543A" w:rsidRPr="000E0A60" w:rsidRDefault="0066543A" w:rsidP="00D201C3">
            <w:pPr>
              <w:spacing w:after="0"/>
              <w:rPr>
                <w:sz w:val="18"/>
                <w:szCs w:val="18"/>
              </w:rPr>
            </w:pPr>
            <w:r w:rsidRPr="000E0A60">
              <w:rPr>
                <w:sz w:val="18"/>
                <w:szCs w:val="18"/>
              </w:rPr>
              <w:t>6</w:t>
            </w:r>
          </w:p>
        </w:tc>
        <w:tc>
          <w:tcPr>
            <w:tcW w:w="630" w:type="dxa"/>
          </w:tcPr>
          <w:p w14:paraId="62B2377D" w14:textId="77777777" w:rsidR="0066543A" w:rsidRPr="000E0A60" w:rsidRDefault="0066543A" w:rsidP="00D201C3">
            <w:pPr>
              <w:spacing w:after="0"/>
              <w:rPr>
                <w:sz w:val="18"/>
                <w:szCs w:val="18"/>
              </w:rPr>
            </w:pPr>
            <w:r w:rsidRPr="000E0A60">
              <w:rPr>
                <w:sz w:val="18"/>
                <w:szCs w:val="18"/>
              </w:rPr>
              <w:t>2</w:t>
            </w:r>
          </w:p>
        </w:tc>
        <w:tc>
          <w:tcPr>
            <w:tcW w:w="810" w:type="dxa"/>
          </w:tcPr>
          <w:p w14:paraId="6A079F62" w14:textId="77777777" w:rsidR="0066543A" w:rsidRPr="000E0A60" w:rsidRDefault="0066543A" w:rsidP="00D201C3">
            <w:pPr>
              <w:spacing w:after="0"/>
              <w:rPr>
                <w:sz w:val="18"/>
                <w:szCs w:val="18"/>
              </w:rPr>
            </w:pPr>
            <w:r w:rsidRPr="000E0A60">
              <w:rPr>
                <w:sz w:val="18"/>
                <w:szCs w:val="18"/>
              </w:rPr>
              <w:t>C2</w:t>
            </w:r>
          </w:p>
        </w:tc>
        <w:tc>
          <w:tcPr>
            <w:tcW w:w="810" w:type="dxa"/>
          </w:tcPr>
          <w:p w14:paraId="417A5ECC" w14:textId="77777777" w:rsidR="0066543A" w:rsidRPr="000E0A60" w:rsidRDefault="0066543A" w:rsidP="00D201C3">
            <w:pPr>
              <w:spacing w:after="0"/>
              <w:rPr>
                <w:color w:val="000000"/>
                <w:sz w:val="18"/>
                <w:szCs w:val="18"/>
              </w:rPr>
            </w:pPr>
            <w:r w:rsidRPr="000E0A60">
              <w:rPr>
                <w:color w:val="000000"/>
                <w:sz w:val="18"/>
                <w:szCs w:val="18"/>
              </w:rPr>
              <w:t>40.9%</w:t>
            </w:r>
          </w:p>
        </w:tc>
        <w:tc>
          <w:tcPr>
            <w:tcW w:w="810" w:type="dxa"/>
          </w:tcPr>
          <w:p w14:paraId="0E939D0B" w14:textId="77777777" w:rsidR="0066543A" w:rsidRPr="000E0A60" w:rsidRDefault="0066543A" w:rsidP="00D201C3">
            <w:pPr>
              <w:spacing w:after="0"/>
              <w:rPr>
                <w:sz w:val="18"/>
                <w:szCs w:val="18"/>
              </w:rPr>
            </w:pPr>
            <w:r w:rsidRPr="000E0A60">
              <w:rPr>
                <w:sz w:val="18"/>
                <w:szCs w:val="18"/>
              </w:rPr>
              <w:t>C6</w:t>
            </w:r>
          </w:p>
        </w:tc>
        <w:tc>
          <w:tcPr>
            <w:tcW w:w="900" w:type="dxa"/>
          </w:tcPr>
          <w:p w14:paraId="4FFC55CF" w14:textId="77777777" w:rsidR="0066543A" w:rsidRPr="000E0A60" w:rsidRDefault="0066543A" w:rsidP="00D201C3">
            <w:pPr>
              <w:spacing w:after="0"/>
              <w:rPr>
                <w:color w:val="000000"/>
                <w:sz w:val="18"/>
                <w:szCs w:val="18"/>
              </w:rPr>
            </w:pPr>
            <w:r w:rsidRPr="000E0A60">
              <w:rPr>
                <w:color w:val="000000"/>
                <w:sz w:val="18"/>
                <w:szCs w:val="18"/>
              </w:rPr>
              <w:t>43.3%</w:t>
            </w:r>
          </w:p>
        </w:tc>
        <w:tc>
          <w:tcPr>
            <w:tcW w:w="810" w:type="dxa"/>
          </w:tcPr>
          <w:p w14:paraId="1E74C37D" w14:textId="77777777" w:rsidR="0066543A" w:rsidRPr="000E0A60" w:rsidRDefault="0066543A" w:rsidP="00D201C3">
            <w:pPr>
              <w:spacing w:after="0"/>
              <w:rPr>
                <w:sz w:val="18"/>
                <w:szCs w:val="18"/>
              </w:rPr>
            </w:pPr>
            <w:r w:rsidRPr="000E0A60">
              <w:rPr>
                <w:sz w:val="18"/>
                <w:szCs w:val="18"/>
              </w:rPr>
              <w:t>2.5%</w:t>
            </w:r>
          </w:p>
        </w:tc>
        <w:tc>
          <w:tcPr>
            <w:tcW w:w="900" w:type="dxa"/>
          </w:tcPr>
          <w:p w14:paraId="007C4B5C" w14:textId="77777777" w:rsidR="0066543A" w:rsidRPr="000E0A60" w:rsidRDefault="0066543A" w:rsidP="00D201C3">
            <w:pPr>
              <w:spacing w:after="0"/>
              <w:rPr>
                <w:sz w:val="18"/>
                <w:szCs w:val="18"/>
              </w:rPr>
            </w:pPr>
            <w:r w:rsidRPr="000E0A60">
              <w:rPr>
                <w:sz w:val="18"/>
                <w:szCs w:val="18"/>
              </w:rPr>
              <w:t>C1</w:t>
            </w:r>
          </w:p>
        </w:tc>
        <w:tc>
          <w:tcPr>
            <w:tcW w:w="900" w:type="dxa"/>
          </w:tcPr>
          <w:p w14:paraId="3B63BDB2" w14:textId="77777777" w:rsidR="0066543A" w:rsidRPr="000E0A60" w:rsidRDefault="0066543A" w:rsidP="00D201C3">
            <w:pPr>
              <w:spacing w:after="0"/>
              <w:rPr>
                <w:color w:val="000000"/>
                <w:sz w:val="18"/>
                <w:szCs w:val="18"/>
              </w:rPr>
            </w:pPr>
            <w:r w:rsidRPr="000E0A60">
              <w:rPr>
                <w:color w:val="000000"/>
                <w:sz w:val="18"/>
                <w:szCs w:val="18"/>
              </w:rPr>
              <w:t>54.92%</w:t>
            </w:r>
          </w:p>
        </w:tc>
        <w:tc>
          <w:tcPr>
            <w:tcW w:w="810" w:type="dxa"/>
          </w:tcPr>
          <w:p w14:paraId="7C71351F" w14:textId="77777777" w:rsidR="0066543A" w:rsidRPr="000E0A60" w:rsidRDefault="0066543A" w:rsidP="00D201C3">
            <w:pPr>
              <w:spacing w:after="0"/>
              <w:rPr>
                <w:sz w:val="18"/>
                <w:szCs w:val="18"/>
              </w:rPr>
            </w:pPr>
            <w:r w:rsidRPr="000E0A60">
              <w:rPr>
                <w:sz w:val="18"/>
                <w:szCs w:val="18"/>
              </w:rPr>
              <w:t>14.1%</w:t>
            </w:r>
          </w:p>
        </w:tc>
        <w:tc>
          <w:tcPr>
            <w:tcW w:w="1080" w:type="dxa"/>
          </w:tcPr>
          <w:p w14:paraId="1E0FDB4D" w14:textId="77777777" w:rsidR="0066543A" w:rsidRPr="000E0A60" w:rsidRDefault="0066543A" w:rsidP="00D201C3">
            <w:pPr>
              <w:spacing w:after="0"/>
              <w:rPr>
                <w:sz w:val="18"/>
                <w:szCs w:val="18"/>
              </w:rPr>
            </w:pPr>
            <w:r w:rsidRPr="000E0A60">
              <w:rPr>
                <w:sz w:val="18"/>
                <w:szCs w:val="18"/>
              </w:rPr>
              <w:t>Note 5</w:t>
            </w:r>
          </w:p>
        </w:tc>
      </w:tr>
      <w:tr w:rsidR="0066543A" w:rsidRPr="000E0A60" w14:paraId="2F004C23" w14:textId="77777777" w:rsidTr="00D201C3">
        <w:trPr>
          <w:trHeight w:val="212"/>
          <w:jc w:val="center"/>
        </w:trPr>
        <w:tc>
          <w:tcPr>
            <w:tcW w:w="483" w:type="dxa"/>
            <w:vMerge/>
          </w:tcPr>
          <w:p w14:paraId="44497957" w14:textId="77777777" w:rsidR="0066543A" w:rsidRPr="000E0A60" w:rsidRDefault="0066543A" w:rsidP="00D201C3">
            <w:pPr>
              <w:tabs>
                <w:tab w:val="left" w:pos="522"/>
              </w:tabs>
              <w:spacing w:after="0"/>
              <w:rPr>
                <w:sz w:val="18"/>
                <w:szCs w:val="18"/>
              </w:rPr>
            </w:pPr>
          </w:p>
        </w:tc>
        <w:tc>
          <w:tcPr>
            <w:tcW w:w="766" w:type="dxa"/>
            <w:vMerge/>
          </w:tcPr>
          <w:p w14:paraId="51C0D97E" w14:textId="77777777" w:rsidR="0066543A" w:rsidRPr="000E0A60" w:rsidRDefault="0066543A" w:rsidP="00D201C3">
            <w:pPr>
              <w:tabs>
                <w:tab w:val="left" w:pos="522"/>
              </w:tabs>
              <w:spacing w:after="0"/>
              <w:rPr>
                <w:sz w:val="18"/>
                <w:szCs w:val="18"/>
              </w:rPr>
            </w:pPr>
          </w:p>
        </w:tc>
        <w:tc>
          <w:tcPr>
            <w:tcW w:w="456" w:type="dxa"/>
          </w:tcPr>
          <w:p w14:paraId="6E649D46" w14:textId="77777777" w:rsidR="0066543A" w:rsidRPr="000E0A60" w:rsidRDefault="0066543A" w:rsidP="00D201C3">
            <w:pPr>
              <w:spacing w:after="0"/>
              <w:rPr>
                <w:sz w:val="18"/>
                <w:szCs w:val="18"/>
              </w:rPr>
            </w:pPr>
            <w:r w:rsidRPr="000E0A60">
              <w:rPr>
                <w:sz w:val="18"/>
                <w:szCs w:val="18"/>
              </w:rPr>
              <w:t>8</w:t>
            </w:r>
          </w:p>
        </w:tc>
        <w:tc>
          <w:tcPr>
            <w:tcW w:w="630" w:type="dxa"/>
          </w:tcPr>
          <w:p w14:paraId="24F272DA" w14:textId="77777777" w:rsidR="0066543A" w:rsidRPr="000E0A60" w:rsidRDefault="0066543A" w:rsidP="00D201C3">
            <w:pPr>
              <w:spacing w:after="0"/>
              <w:rPr>
                <w:sz w:val="18"/>
                <w:szCs w:val="18"/>
              </w:rPr>
            </w:pPr>
            <w:r w:rsidRPr="000E0A60">
              <w:rPr>
                <w:sz w:val="18"/>
                <w:szCs w:val="18"/>
              </w:rPr>
              <w:t>2</w:t>
            </w:r>
          </w:p>
        </w:tc>
        <w:tc>
          <w:tcPr>
            <w:tcW w:w="810" w:type="dxa"/>
          </w:tcPr>
          <w:p w14:paraId="042CE8BF" w14:textId="77777777" w:rsidR="0066543A" w:rsidRPr="000E0A60" w:rsidRDefault="0066543A" w:rsidP="00D201C3">
            <w:pPr>
              <w:spacing w:after="0"/>
              <w:rPr>
                <w:sz w:val="18"/>
                <w:szCs w:val="18"/>
              </w:rPr>
            </w:pPr>
            <w:r w:rsidRPr="000E0A60">
              <w:rPr>
                <w:sz w:val="18"/>
                <w:szCs w:val="18"/>
              </w:rPr>
              <w:t>C2</w:t>
            </w:r>
          </w:p>
        </w:tc>
        <w:tc>
          <w:tcPr>
            <w:tcW w:w="810" w:type="dxa"/>
          </w:tcPr>
          <w:p w14:paraId="49E988CE" w14:textId="77777777" w:rsidR="0066543A" w:rsidRPr="000E0A60" w:rsidRDefault="0066543A" w:rsidP="00D201C3">
            <w:pPr>
              <w:spacing w:after="0"/>
              <w:rPr>
                <w:color w:val="000000"/>
                <w:sz w:val="18"/>
                <w:szCs w:val="18"/>
              </w:rPr>
            </w:pPr>
            <w:r w:rsidRPr="000E0A60">
              <w:rPr>
                <w:color w:val="000000"/>
                <w:sz w:val="18"/>
                <w:szCs w:val="18"/>
              </w:rPr>
              <w:t>51.9%</w:t>
            </w:r>
          </w:p>
        </w:tc>
        <w:tc>
          <w:tcPr>
            <w:tcW w:w="810" w:type="dxa"/>
          </w:tcPr>
          <w:p w14:paraId="1F322120" w14:textId="77777777" w:rsidR="0066543A" w:rsidRPr="000E0A60" w:rsidRDefault="0066543A" w:rsidP="00D201C3">
            <w:pPr>
              <w:spacing w:after="0"/>
              <w:rPr>
                <w:sz w:val="18"/>
                <w:szCs w:val="18"/>
              </w:rPr>
            </w:pPr>
            <w:r w:rsidRPr="000E0A60">
              <w:rPr>
                <w:sz w:val="18"/>
                <w:szCs w:val="18"/>
              </w:rPr>
              <w:t>C6</w:t>
            </w:r>
          </w:p>
        </w:tc>
        <w:tc>
          <w:tcPr>
            <w:tcW w:w="900" w:type="dxa"/>
          </w:tcPr>
          <w:p w14:paraId="612D9DBE" w14:textId="77777777" w:rsidR="0066543A" w:rsidRPr="000E0A60" w:rsidRDefault="0066543A" w:rsidP="00D201C3">
            <w:pPr>
              <w:spacing w:after="0"/>
              <w:rPr>
                <w:color w:val="000000"/>
                <w:sz w:val="18"/>
                <w:szCs w:val="18"/>
              </w:rPr>
            </w:pPr>
            <w:r w:rsidRPr="000E0A60">
              <w:rPr>
                <w:color w:val="000000"/>
                <w:sz w:val="18"/>
                <w:szCs w:val="18"/>
              </w:rPr>
              <w:t>54.3%</w:t>
            </w:r>
          </w:p>
        </w:tc>
        <w:tc>
          <w:tcPr>
            <w:tcW w:w="810" w:type="dxa"/>
          </w:tcPr>
          <w:p w14:paraId="2E09690D" w14:textId="77777777" w:rsidR="0066543A" w:rsidRPr="000E0A60" w:rsidRDefault="0066543A" w:rsidP="00D201C3">
            <w:pPr>
              <w:spacing w:after="0"/>
              <w:rPr>
                <w:sz w:val="18"/>
                <w:szCs w:val="18"/>
              </w:rPr>
            </w:pPr>
            <w:r w:rsidRPr="000E0A60">
              <w:rPr>
                <w:sz w:val="18"/>
                <w:szCs w:val="18"/>
              </w:rPr>
              <w:t>2.5%</w:t>
            </w:r>
          </w:p>
        </w:tc>
        <w:tc>
          <w:tcPr>
            <w:tcW w:w="900" w:type="dxa"/>
          </w:tcPr>
          <w:p w14:paraId="3A0FE832" w14:textId="77777777" w:rsidR="0066543A" w:rsidRPr="000E0A60" w:rsidRDefault="0066543A" w:rsidP="00D201C3">
            <w:pPr>
              <w:spacing w:after="0"/>
              <w:rPr>
                <w:sz w:val="18"/>
                <w:szCs w:val="18"/>
              </w:rPr>
            </w:pPr>
            <w:r w:rsidRPr="000E0A60">
              <w:rPr>
                <w:sz w:val="18"/>
                <w:szCs w:val="18"/>
              </w:rPr>
              <w:t>C1</w:t>
            </w:r>
          </w:p>
        </w:tc>
        <w:tc>
          <w:tcPr>
            <w:tcW w:w="900" w:type="dxa"/>
          </w:tcPr>
          <w:p w14:paraId="0F4BA327" w14:textId="77777777" w:rsidR="0066543A" w:rsidRPr="000E0A60" w:rsidRDefault="0066543A" w:rsidP="00D201C3">
            <w:pPr>
              <w:spacing w:after="0"/>
              <w:rPr>
                <w:color w:val="000000"/>
                <w:sz w:val="18"/>
                <w:szCs w:val="18"/>
              </w:rPr>
            </w:pPr>
            <w:r w:rsidRPr="000E0A60">
              <w:rPr>
                <w:color w:val="000000"/>
                <w:sz w:val="18"/>
                <w:szCs w:val="18"/>
              </w:rPr>
              <w:t>62.61%</w:t>
            </w:r>
          </w:p>
        </w:tc>
        <w:tc>
          <w:tcPr>
            <w:tcW w:w="810" w:type="dxa"/>
          </w:tcPr>
          <w:p w14:paraId="63BED29A" w14:textId="77777777" w:rsidR="0066543A" w:rsidRPr="000E0A60" w:rsidRDefault="0066543A" w:rsidP="00D201C3">
            <w:pPr>
              <w:spacing w:after="0"/>
              <w:rPr>
                <w:sz w:val="18"/>
                <w:szCs w:val="18"/>
              </w:rPr>
            </w:pPr>
            <w:r w:rsidRPr="000E0A60">
              <w:rPr>
                <w:sz w:val="18"/>
                <w:szCs w:val="18"/>
              </w:rPr>
              <w:t>10.7%</w:t>
            </w:r>
          </w:p>
        </w:tc>
        <w:tc>
          <w:tcPr>
            <w:tcW w:w="1080" w:type="dxa"/>
          </w:tcPr>
          <w:p w14:paraId="2AA24A12" w14:textId="77777777" w:rsidR="0066543A" w:rsidRPr="000E0A60" w:rsidRDefault="0066543A" w:rsidP="00D201C3">
            <w:pPr>
              <w:spacing w:after="0"/>
              <w:rPr>
                <w:sz w:val="18"/>
                <w:szCs w:val="18"/>
              </w:rPr>
            </w:pPr>
            <w:r w:rsidRPr="000E0A60">
              <w:rPr>
                <w:sz w:val="18"/>
                <w:szCs w:val="18"/>
              </w:rPr>
              <w:t>Note 5</w:t>
            </w:r>
          </w:p>
        </w:tc>
      </w:tr>
      <w:tr w:rsidR="0066543A" w:rsidRPr="000E0A60" w14:paraId="3EDAA369" w14:textId="77777777" w:rsidTr="00D201C3">
        <w:trPr>
          <w:trHeight w:val="200"/>
          <w:jc w:val="center"/>
        </w:trPr>
        <w:tc>
          <w:tcPr>
            <w:tcW w:w="483" w:type="dxa"/>
            <w:vMerge w:val="restart"/>
          </w:tcPr>
          <w:p w14:paraId="3975AC03" w14:textId="77777777" w:rsidR="0066543A" w:rsidRPr="000E0A60" w:rsidRDefault="0066543A" w:rsidP="00D201C3">
            <w:pPr>
              <w:tabs>
                <w:tab w:val="left" w:pos="522"/>
              </w:tabs>
              <w:spacing w:after="0"/>
              <w:rPr>
                <w:sz w:val="18"/>
                <w:szCs w:val="18"/>
              </w:rPr>
            </w:pPr>
            <w:r w:rsidRPr="000E0A60">
              <w:rPr>
                <w:sz w:val="18"/>
                <w:szCs w:val="18"/>
              </w:rPr>
              <w:t>4</w:t>
            </w:r>
          </w:p>
        </w:tc>
        <w:tc>
          <w:tcPr>
            <w:tcW w:w="766" w:type="dxa"/>
            <w:vMerge w:val="restart"/>
          </w:tcPr>
          <w:p w14:paraId="7254CC00" w14:textId="77777777" w:rsidR="0066543A" w:rsidRPr="000E0A60" w:rsidRDefault="0066543A" w:rsidP="00D201C3">
            <w:pPr>
              <w:tabs>
                <w:tab w:val="left" w:pos="522"/>
              </w:tabs>
              <w:spacing w:after="0"/>
              <w:rPr>
                <w:sz w:val="18"/>
                <w:szCs w:val="18"/>
              </w:rPr>
            </w:pPr>
            <w:r w:rsidRPr="000E0A60">
              <w:rPr>
                <w:sz w:val="18"/>
                <w:szCs w:val="18"/>
              </w:rPr>
              <w:t xml:space="preserve">Samsung </w:t>
            </w:r>
          </w:p>
        </w:tc>
        <w:tc>
          <w:tcPr>
            <w:tcW w:w="456" w:type="dxa"/>
          </w:tcPr>
          <w:p w14:paraId="3A22FED5" w14:textId="77777777" w:rsidR="0066543A" w:rsidRPr="000E0A60" w:rsidRDefault="0066543A" w:rsidP="00D201C3">
            <w:pPr>
              <w:spacing w:after="0"/>
              <w:rPr>
                <w:sz w:val="18"/>
                <w:szCs w:val="18"/>
              </w:rPr>
            </w:pPr>
            <w:r w:rsidRPr="000E0A60">
              <w:rPr>
                <w:sz w:val="18"/>
                <w:szCs w:val="18"/>
              </w:rPr>
              <w:t>1</w:t>
            </w:r>
          </w:p>
        </w:tc>
        <w:tc>
          <w:tcPr>
            <w:tcW w:w="630" w:type="dxa"/>
          </w:tcPr>
          <w:p w14:paraId="6B96FB55" w14:textId="77777777" w:rsidR="0066543A" w:rsidRPr="000E0A60" w:rsidRDefault="0066543A" w:rsidP="00D201C3">
            <w:pPr>
              <w:spacing w:after="0"/>
              <w:rPr>
                <w:sz w:val="18"/>
                <w:szCs w:val="18"/>
              </w:rPr>
            </w:pPr>
            <w:r w:rsidRPr="000E0A60">
              <w:rPr>
                <w:sz w:val="18"/>
                <w:szCs w:val="18"/>
              </w:rPr>
              <w:t>2</w:t>
            </w:r>
          </w:p>
        </w:tc>
        <w:tc>
          <w:tcPr>
            <w:tcW w:w="810" w:type="dxa"/>
          </w:tcPr>
          <w:p w14:paraId="1A34D06F" w14:textId="77777777" w:rsidR="0066543A" w:rsidRPr="000E0A60" w:rsidRDefault="0066543A" w:rsidP="00D201C3">
            <w:pPr>
              <w:spacing w:after="0"/>
              <w:rPr>
                <w:sz w:val="18"/>
                <w:szCs w:val="18"/>
              </w:rPr>
            </w:pPr>
            <w:r w:rsidRPr="000E0A60">
              <w:rPr>
                <w:sz w:val="18"/>
                <w:szCs w:val="18"/>
              </w:rPr>
              <w:t>C1</w:t>
            </w:r>
          </w:p>
        </w:tc>
        <w:tc>
          <w:tcPr>
            <w:tcW w:w="810" w:type="dxa"/>
          </w:tcPr>
          <w:p w14:paraId="772D032B"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14DF8874" w14:textId="77777777" w:rsidR="0066543A" w:rsidRPr="000E0A60" w:rsidRDefault="0066543A" w:rsidP="00D201C3">
            <w:pPr>
              <w:spacing w:after="0"/>
              <w:rPr>
                <w:sz w:val="18"/>
                <w:szCs w:val="18"/>
              </w:rPr>
            </w:pPr>
            <w:r w:rsidRPr="000E0A60">
              <w:rPr>
                <w:sz w:val="18"/>
                <w:szCs w:val="18"/>
              </w:rPr>
              <w:t>C2</w:t>
            </w:r>
          </w:p>
        </w:tc>
        <w:tc>
          <w:tcPr>
            <w:tcW w:w="900" w:type="dxa"/>
          </w:tcPr>
          <w:p w14:paraId="5E82791E" w14:textId="77777777" w:rsidR="0066543A" w:rsidRPr="000E0A60" w:rsidRDefault="0066543A" w:rsidP="00D201C3">
            <w:pPr>
              <w:spacing w:after="0"/>
              <w:rPr>
                <w:color w:val="000000"/>
                <w:sz w:val="18"/>
                <w:szCs w:val="18"/>
              </w:rPr>
            </w:pPr>
            <w:r w:rsidRPr="000E0A60">
              <w:rPr>
                <w:color w:val="000000"/>
                <w:sz w:val="18"/>
                <w:szCs w:val="18"/>
              </w:rPr>
              <w:t>40.0%</w:t>
            </w:r>
          </w:p>
        </w:tc>
        <w:tc>
          <w:tcPr>
            <w:tcW w:w="810" w:type="dxa"/>
          </w:tcPr>
          <w:p w14:paraId="4E6D6FD4" w14:textId="77777777" w:rsidR="0066543A" w:rsidRPr="000E0A60" w:rsidRDefault="0066543A" w:rsidP="00D201C3">
            <w:pPr>
              <w:spacing w:after="0"/>
              <w:rPr>
                <w:sz w:val="18"/>
                <w:szCs w:val="18"/>
              </w:rPr>
            </w:pPr>
            <w:r w:rsidRPr="000E0A60">
              <w:rPr>
                <w:sz w:val="18"/>
                <w:szCs w:val="18"/>
              </w:rPr>
              <w:t>40.0%</w:t>
            </w:r>
          </w:p>
        </w:tc>
        <w:tc>
          <w:tcPr>
            <w:tcW w:w="900" w:type="dxa"/>
          </w:tcPr>
          <w:p w14:paraId="5768027D" w14:textId="77777777" w:rsidR="0066543A" w:rsidRPr="000E0A60" w:rsidRDefault="0066543A" w:rsidP="00D201C3">
            <w:pPr>
              <w:spacing w:after="0"/>
              <w:rPr>
                <w:sz w:val="18"/>
                <w:szCs w:val="18"/>
              </w:rPr>
            </w:pPr>
            <w:r w:rsidRPr="000E0A60">
              <w:rPr>
                <w:sz w:val="18"/>
                <w:szCs w:val="18"/>
              </w:rPr>
              <w:t>C2</w:t>
            </w:r>
          </w:p>
        </w:tc>
        <w:tc>
          <w:tcPr>
            <w:tcW w:w="900" w:type="dxa"/>
          </w:tcPr>
          <w:p w14:paraId="4C345385"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0E74F48E" w14:textId="77777777" w:rsidR="0066543A" w:rsidRPr="000E0A60" w:rsidRDefault="0066543A" w:rsidP="00D201C3">
            <w:pPr>
              <w:spacing w:after="0"/>
              <w:rPr>
                <w:sz w:val="18"/>
                <w:szCs w:val="18"/>
              </w:rPr>
            </w:pPr>
            <w:r w:rsidRPr="000E0A60">
              <w:rPr>
                <w:sz w:val="18"/>
                <w:szCs w:val="18"/>
              </w:rPr>
              <w:t>61.0%</w:t>
            </w:r>
          </w:p>
        </w:tc>
        <w:tc>
          <w:tcPr>
            <w:tcW w:w="1080" w:type="dxa"/>
          </w:tcPr>
          <w:p w14:paraId="37D699E4" w14:textId="77777777" w:rsidR="0066543A" w:rsidRPr="000E0A60" w:rsidRDefault="0066543A" w:rsidP="00D201C3">
            <w:pPr>
              <w:spacing w:after="0"/>
              <w:rPr>
                <w:sz w:val="18"/>
                <w:szCs w:val="18"/>
              </w:rPr>
            </w:pPr>
            <w:r w:rsidRPr="000E0A60">
              <w:rPr>
                <w:sz w:val="18"/>
                <w:szCs w:val="18"/>
              </w:rPr>
              <w:t>Note 5</w:t>
            </w:r>
          </w:p>
        </w:tc>
      </w:tr>
      <w:tr w:rsidR="0066543A" w:rsidRPr="000E0A60" w14:paraId="6BD2A633" w14:textId="77777777" w:rsidTr="00D201C3">
        <w:trPr>
          <w:trHeight w:val="212"/>
          <w:jc w:val="center"/>
        </w:trPr>
        <w:tc>
          <w:tcPr>
            <w:tcW w:w="483" w:type="dxa"/>
            <w:vMerge/>
          </w:tcPr>
          <w:p w14:paraId="64BBB5FB" w14:textId="77777777" w:rsidR="0066543A" w:rsidRPr="000E0A60" w:rsidRDefault="0066543A" w:rsidP="00D201C3">
            <w:pPr>
              <w:tabs>
                <w:tab w:val="left" w:pos="522"/>
              </w:tabs>
              <w:spacing w:after="0"/>
              <w:rPr>
                <w:sz w:val="18"/>
                <w:szCs w:val="18"/>
              </w:rPr>
            </w:pPr>
          </w:p>
        </w:tc>
        <w:tc>
          <w:tcPr>
            <w:tcW w:w="766" w:type="dxa"/>
            <w:vMerge/>
          </w:tcPr>
          <w:p w14:paraId="104138ED" w14:textId="77777777" w:rsidR="0066543A" w:rsidRPr="000E0A60" w:rsidRDefault="0066543A" w:rsidP="00D201C3">
            <w:pPr>
              <w:tabs>
                <w:tab w:val="left" w:pos="522"/>
              </w:tabs>
              <w:spacing w:after="0"/>
              <w:rPr>
                <w:sz w:val="18"/>
                <w:szCs w:val="18"/>
              </w:rPr>
            </w:pPr>
          </w:p>
        </w:tc>
        <w:tc>
          <w:tcPr>
            <w:tcW w:w="456" w:type="dxa"/>
          </w:tcPr>
          <w:p w14:paraId="31318E4D" w14:textId="77777777" w:rsidR="0066543A" w:rsidRPr="000E0A60" w:rsidRDefault="0066543A" w:rsidP="00D201C3">
            <w:pPr>
              <w:spacing w:after="0"/>
              <w:rPr>
                <w:sz w:val="18"/>
                <w:szCs w:val="18"/>
              </w:rPr>
            </w:pPr>
            <w:r w:rsidRPr="000E0A60">
              <w:rPr>
                <w:sz w:val="18"/>
                <w:szCs w:val="18"/>
              </w:rPr>
              <w:t>2</w:t>
            </w:r>
          </w:p>
        </w:tc>
        <w:tc>
          <w:tcPr>
            <w:tcW w:w="630" w:type="dxa"/>
          </w:tcPr>
          <w:p w14:paraId="552CEE46" w14:textId="77777777" w:rsidR="0066543A" w:rsidRPr="000E0A60" w:rsidRDefault="0066543A" w:rsidP="00D201C3">
            <w:pPr>
              <w:spacing w:after="0"/>
              <w:rPr>
                <w:sz w:val="18"/>
                <w:szCs w:val="18"/>
              </w:rPr>
            </w:pPr>
            <w:r w:rsidRPr="000E0A60">
              <w:rPr>
                <w:sz w:val="18"/>
                <w:szCs w:val="18"/>
              </w:rPr>
              <w:t>2</w:t>
            </w:r>
          </w:p>
        </w:tc>
        <w:tc>
          <w:tcPr>
            <w:tcW w:w="810" w:type="dxa"/>
          </w:tcPr>
          <w:p w14:paraId="37BDC627" w14:textId="77777777" w:rsidR="0066543A" w:rsidRPr="000E0A60" w:rsidRDefault="0066543A" w:rsidP="00D201C3">
            <w:pPr>
              <w:spacing w:after="0"/>
              <w:rPr>
                <w:sz w:val="18"/>
                <w:szCs w:val="18"/>
              </w:rPr>
            </w:pPr>
            <w:r w:rsidRPr="000E0A60">
              <w:rPr>
                <w:sz w:val="18"/>
                <w:szCs w:val="18"/>
              </w:rPr>
              <w:t>C1</w:t>
            </w:r>
          </w:p>
        </w:tc>
        <w:tc>
          <w:tcPr>
            <w:tcW w:w="810" w:type="dxa"/>
          </w:tcPr>
          <w:p w14:paraId="06678E07" w14:textId="77777777" w:rsidR="0066543A" w:rsidRPr="000E0A60" w:rsidRDefault="0066543A" w:rsidP="00D201C3">
            <w:pPr>
              <w:spacing w:after="0"/>
              <w:rPr>
                <w:sz w:val="18"/>
                <w:szCs w:val="18"/>
              </w:rPr>
            </w:pPr>
            <w:r w:rsidRPr="000E0A60">
              <w:rPr>
                <w:sz w:val="18"/>
                <w:szCs w:val="18"/>
              </w:rPr>
              <w:t>11.0%</w:t>
            </w:r>
          </w:p>
        </w:tc>
        <w:tc>
          <w:tcPr>
            <w:tcW w:w="810" w:type="dxa"/>
          </w:tcPr>
          <w:p w14:paraId="4DC05D70" w14:textId="77777777" w:rsidR="0066543A" w:rsidRPr="000E0A60" w:rsidRDefault="0066543A" w:rsidP="00D201C3">
            <w:pPr>
              <w:spacing w:after="0"/>
              <w:rPr>
                <w:sz w:val="18"/>
                <w:szCs w:val="18"/>
              </w:rPr>
            </w:pPr>
            <w:r w:rsidRPr="000E0A60">
              <w:rPr>
                <w:sz w:val="18"/>
                <w:szCs w:val="18"/>
              </w:rPr>
              <w:t>C2</w:t>
            </w:r>
          </w:p>
        </w:tc>
        <w:tc>
          <w:tcPr>
            <w:tcW w:w="900" w:type="dxa"/>
          </w:tcPr>
          <w:p w14:paraId="67CD62AF" w14:textId="77777777" w:rsidR="0066543A" w:rsidRPr="000E0A60" w:rsidRDefault="0066543A" w:rsidP="00D201C3">
            <w:pPr>
              <w:spacing w:after="0"/>
              <w:rPr>
                <w:color w:val="000000"/>
                <w:sz w:val="18"/>
                <w:szCs w:val="18"/>
              </w:rPr>
            </w:pPr>
            <w:r w:rsidRPr="000E0A60">
              <w:rPr>
                <w:color w:val="000000"/>
                <w:sz w:val="18"/>
                <w:szCs w:val="18"/>
              </w:rPr>
              <w:t>42.0%</w:t>
            </w:r>
          </w:p>
        </w:tc>
        <w:tc>
          <w:tcPr>
            <w:tcW w:w="810" w:type="dxa"/>
          </w:tcPr>
          <w:p w14:paraId="4D4FBAFA" w14:textId="77777777" w:rsidR="0066543A" w:rsidRPr="000E0A60" w:rsidRDefault="0066543A" w:rsidP="00D201C3">
            <w:pPr>
              <w:spacing w:after="0"/>
              <w:rPr>
                <w:sz w:val="18"/>
                <w:szCs w:val="18"/>
              </w:rPr>
            </w:pPr>
            <w:r w:rsidRPr="000E0A60">
              <w:rPr>
                <w:sz w:val="18"/>
                <w:szCs w:val="18"/>
              </w:rPr>
              <w:t>31.0%</w:t>
            </w:r>
          </w:p>
        </w:tc>
        <w:tc>
          <w:tcPr>
            <w:tcW w:w="900" w:type="dxa"/>
          </w:tcPr>
          <w:p w14:paraId="06C4D5C7" w14:textId="77777777" w:rsidR="0066543A" w:rsidRPr="000E0A60" w:rsidRDefault="0066543A" w:rsidP="00D201C3">
            <w:pPr>
              <w:spacing w:after="0"/>
              <w:rPr>
                <w:sz w:val="18"/>
                <w:szCs w:val="18"/>
              </w:rPr>
            </w:pPr>
            <w:r w:rsidRPr="000E0A60">
              <w:rPr>
                <w:sz w:val="18"/>
                <w:szCs w:val="18"/>
              </w:rPr>
              <w:t>C2</w:t>
            </w:r>
          </w:p>
        </w:tc>
        <w:tc>
          <w:tcPr>
            <w:tcW w:w="900" w:type="dxa"/>
          </w:tcPr>
          <w:p w14:paraId="4849D54F"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5389235F" w14:textId="77777777" w:rsidR="0066543A" w:rsidRPr="000E0A60" w:rsidRDefault="0066543A" w:rsidP="00D201C3">
            <w:pPr>
              <w:spacing w:after="0"/>
              <w:rPr>
                <w:sz w:val="18"/>
                <w:szCs w:val="18"/>
              </w:rPr>
            </w:pPr>
            <w:r w:rsidRPr="000E0A60">
              <w:rPr>
                <w:sz w:val="18"/>
                <w:szCs w:val="18"/>
              </w:rPr>
              <w:t>50.0%</w:t>
            </w:r>
          </w:p>
        </w:tc>
        <w:tc>
          <w:tcPr>
            <w:tcW w:w="1080" w:type="dxa"/>
          </w:tcPr>
          <w:p w14:paraId="4F1ECE06" w14:textId="77777777" w:rsidR="0066543A" w:rsidRPr="000E0A60" w:rsidRDefault="0066543A" w:rsidP="00D201C3">
            <w:pPr>
              <w:spacing w:after="0"/>
              <w:rPr>
                <w:sz w:val="18"/>
                <w:szCs w:val="18"/>
              </w:rPr>
            </w:pPr>
            <w:r w:rsidRPr="000E0A60">
              <w:rPr>
                <w:sz w:val="18"/>
                <w:szCs w:val="18"/>
              </w:rPr>
              <w:t>Note 5</w:t>
            </w:r>
          </w:p>
        </w:tc>
      </w:tr>
      <w:tr w:rsidR="0066543A" w:rsidRPr="000E0A60" w14:paraId="440D667E" w14:textId="77777777" w:rsidTr="00D201C3">
        <w:trPr>
          <w:trHeight w:val="212"/>
          <w:jc w:val="center"/>
        </w:trPr>
        <w:tc>
          <w:tcPr>
            <w:tcW w:w="483" w:type="dxa"/>
            <w:vMerge/>
          </w:tcPr>
          <w:p w14:paraId="0B3EF38F" w14:textId="77777777" w:rsidR="0066543A" w:rsidRPr="000E0A60" w:rsidRDefault="0066543A" w:rsidP="00D201C3">
            <w:pPr>
              <w:tabs>
                <w:tab w:val="left" w:pos="522"/>
              </w:tabs>
              <w:spacing w:after="0"/>
              <w:rPr>
                <w:sz w:val="18"/>
                <w:szCs w:val="18"/>
              </w:rPr>
            </w:pPr>
          </w:p>
        </w:tc>
        <w:tc>
          <w:tcPr>
            <w:tcW w:w="766" w:type="dxa"/>
            <w:vMerge/>
          </w:tcPr>
          <w:p w14:paraId="09126056" w14:textId="77777777" w:rsidR="0066543A" w:rsidRPr="000E0A60" w:rsidRDefault="0066543A" w:rsidP="00D201C3">
            <w:pPr>
              <w:tabs>
                <w:tab w:val="left" w:pos="522"/>
              </w:tabs>
              <w:spacing w:after="0"/>
              <w:rPr>
                <w:sz w:val="18"/>
                <w:szCs w:val="18"/>
              </w:rPr>
            </w:pPr>
          </w:p>
        </w:tc>
        <w:tc>
          <w:tcPr>
            <w:tcW w:w="456" w:type="dxa"/>
          </w:tcPr>
          <w:p w14:paraId="21067D3D" w14:textId="77777777" w:rsidR="0066543A" w:rsidRPr="000E0A60" w:rsidRDefault="0066543A" w:rsidP="00D201C3">
            <w:pPr>
              <w:spacing w:after="0"/>
              <w:rPr>
                <w:sz w:val="18"/>
                <w:szCs w:val="18"/>
              </w:rPr>
            </w:pPr>
            <w:r w:rsidRPr="000E0A60">
              <w:rPr>
                <w:sz w:val="18"/>
                <w:szCs w:val="18"/>
              </w:rPr>
              <w:t>3</w:t>
            </w:r>
          </w:p>
        </w:tc>
        <w:tc>
          <w:tcPr>
            <w:tcW w:w="630" w:type="dxa"/>
          </w:tcPr>
          <w:p w14:paraId="10FF5744" w14:textId="77777777" w:rsidR="0066543A" w:rsidRPr="000E0A60" w:rsidRDefault="0066543A" w:rsidP="00D201C3">
            <w:pPr>
              <w:spacing w:after="0"/>
              <w:rPr>
                <w:sz w:val="18"/>
                <w:szCs w:val="18"/>
              </w:rPr>
            </w:pPr>
            <w:r w:rsidRPr="000E0A60">
              <w:rPr>
                <w:sz w:val="18"/>
                <w:szCs w:val="18"/>
              </w:rPr>
              <w:t>2</w:t>
            </w:r>
          </w:p>
        </w:tc>
        <w:tc>
          <w:tcPr>
            <w:tcW w:w="810" w:type="dxa"/>
          </w:tcPr>
          <w:p w14:paraId="2EC397D5" w14:textId="77777777" w:rsidR="0066543A" w:rsidRPr="000E0A60" w:rsidRDefault="0066543A" w:rsidP="00D201C3">
            <w:pPr>
              <w:spacing w:after="0"/>
              <w:rPr>
                <w:sz w:val="18"/>
                <w:szCs w:val="18"/>
              </w:rPr>
            </w:pPr>
            <w:r w:rsidRPr="000E0A60">
              <w:rPr>
                <w:sz w:val="18"/>
                <w:szCs w:val="18"/>
              </w:rPr>
              <w:t>C1</w:t>
            </w:r>
          </w:p>
        </w:tc>
        <w:tc>
          <w:tcPr>
            <w:tcW w:w="810" w:type="dxa"/>
          </w:tcPr>
          <w:p w14:paraId="20A48ED6" w14:textId="77777777" w:rsidR="0066543A" w:rsidRPr="000E0A60" w:rsidRDefault="0066543A" w:rsidP="00D201C3">
            <w:pPr>
              <w:spacing w:after="0"/>
              <w:rPr>
                <w:sz w:val="18"/>
                <w:szCs w:val="18"/>
              </w:rPr>
            </w:pPr>
            <w:r w:rsidRPr="000E0A60">
              <w:rPr>
                <w:sz w:val="18"/>
                <w:szCs w:val="18"/>
              </w:rPr>
              <w:t>19.0%</w:t>
            </w:r>
          </w:p>
        </w:tc>
        <w:tc>
          <w:tcPr>
            <w:tcW w:w="810" w:type="dxa"/>
          </w:tcPr>
          <w:p w14:paraId="64087404" w14:textId="77777777" w:rsidR="0066543A" w:rsidRPr="000E0A60" w:rsidRDefault="0066543A" w:rsidP="00D201C3">
            <w:pPr>
              <w:spacing w:after="0"/>
              <w:rPr>
                <w:sz w:val="18"/>
                <w:szCs w:val="18"/>
              </w:rPr>
            </w:pPr>
            <w:r w:rsidRPr="000E0A60">
              <w:rPr>
                <w:sz w:val="18"/>
                <w:szCs w:val="18"/>
              </w:rPr>
              <w:t>C2</w:t>
            </w:r>
          </w:p>
        </w:tc>
        <w:tc>
          <w:tcPr>
            <w:tcW w:w="900" w:type="dxa"/>
          </w:tcPr>
          <w:p w14:paraId="3357BA36" w14:textId="77777777" w:rsidR="0066543A" w:rsidRPr="000E0A60" w:rsidRDefault="0066543A" w:rsidP="00D201C3">
            <w:pPr>
              <w:spacing w:after="0"/>
              <w:rPr>
                <w:color w:val="000000"/>
                <w:sz w:val="18"/>
                <w:szCs w:val="18"/>
              </w:rPr>
            </w:pPr>
            <w:r w:rsidRPr="000E0A60">
              <w:rPr>
                <w:color w:val="000000"/>
                <w:sz w:val="18"/>
                <w:szCs w:val="18"/>
              </w:rPr>
              <w:t>45.0%</w:t>
            </w:r>
          </w:p>
        </w:tc>
        <w:tc>
          <w:tcPr>
            <w:tcW w:w="810" w:type="dxa"/>
          </w:tcPr>
          <w:p w14:paraId="478F6DA7" w14:textId="77777777" w:rsidR="0066543A" w:rsidRPr="000E0A60" w:rsidRDefault="0066543A" w:rsidP="00D201C3">
            <w:pPr>
              <w:spacing w:after="0"/>
              <w:rPr>
                <w:sz w:val="18"/>
                <w:szCs w:val="18"/>
              </w:rPr>
            </w:pPr>
            <w:r w:rsidRPr="000E0A60">
              <w:rPr>
                <w:sz w:val="18"/>
                <w:szCs w:val="18"/>
              </w:rPr>
              <w:t>26.0%</w:t>
            </w:r>
          </w:p>
        </w:tc>
        <w:tc>
          <w:tcPr>
            <w:tcW w:w="900" w:type="dxa"/>
          </w:tcPr>
          <w:p w14:paraId="646E76CF" w14:textId="77777777" w:rsidR="0066543A" w:rsidRPr="000E0A60" w:rsidRDefault="0066543A" w:rsidP="00D201C3">
            <w:pPr>
              <w:spacing w:after="0"/>
              <w:rPr>
                <w:sz w:val="18"/>
                <w:szCs w:val="18"/>
              </w:rPr>
            </w:pPr>
            <w:r w:rsidRPr="000E0A60">
              <w:rPr>
                <w:sz w:val="18"/>
                <w:szCs w:val="18"/>
              </w:rPr>
              <w:t>C2</w:t>
            </w:r>
          </w:p>
        </w:tc>
        <w:tc>
          <w:tcPr>
            <w:tcW w:w="900" w:type="dxa"/>
          </w:tcPr>
          <w:p w14:paraId="7CD0C68D"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705E09E1" w14:textId="77777777" w:rsidR="0066543A" w:rsidRPr="000E0A60" w:rsidRDefault="0066543A" w:rsidP="00D201C3">
            <w:pPr>
              <w:spacing w:after="0"/>
              <w:rPr>
                <w:sz w:val="18"/>
                <w:szCs w:val="18"/>
              </w:rPr>
            </w:pPr>
            <w:r w:rsidRPr="000E0A60">
              <w:rPr>
                <w:sz w:val="18"/>
                <w:szCs w:val="18"/>
              </w:rPr>
              <w:t>42.0%</w:t>
            </w:r>
          </w:p>
        </w:tc>
        <w:tc>
          <w:tcPr>
            <w:tcW w:w="1080" w:type="dxa"/>
          </w:tcPr>
          <w:p w14:paraId="62ADE3EA" w14:textId="77777777" w:rsidR="0066543A" w:rsidRPr="000E0A60" w:rsidRDefault="0066543A" w:rsidP="00D201C3">
            <w:pPr>
              <w:spacing w:after="0"/>
              <w:rPr>
                <w:sz w:val="18"/>
                <w:szCs w:val="18"/>
              </w:rPr>
            </w:pPr>
            <w:r w:rsidRPr="000E0A60">
              <w:rPr>
                <w:sz w:val="18"/>
                <w:szCs w:val="18"/>
              </w:rPr>
              <w:t>Note 5</w:t>
            </w:r>
          </w:p>
        </w:tc>
      </w:tr>
      <w:tr w:rsidR="0066543A" w:rsidRPr="000E0A60" w14:paraId="632374FE" w14:textId="77777777" w:rsidTr="00D201C3">
        <w:trPr>
          <w:trHeight w:val="212"/>
          <w:jc w:val="center"/>
        </w:trPr>
        <w:tc>
          <w:tcPr>
            <w:tcW w:w="483" w:type="dxa"/>
            <w:vMerge/>
          </w:tcPr>
          <w:p w14:paraId="5121CB7C" w14:textId="77777777" w:rsidR="0066543A" w:rsidRPr="000E0A60" w:rsidRDefault="0066543A" w:rsidP="00D201C3">
            <w:pPr>
              <w:tabs>
                <w:tab w:val="left" w:pos="522"/>
              </w:tabs>
              <w:spacing w:after="0"/>
              <w:rPr>
                <w:sz w:val="18"/>
                <w:szCs w:val="18"/>
              </w:rPr>
            </w:pPr>
          </w:p>
        </w:tc>
        <w:tc>
          <w:tcPr>
            <w:tcW w:w="766" w:type="dxa"/>
            <w:vMerge/>
          </w:tcPr>
          <w:p w14:paraId="18883A7A" w14:textId="77777777" w:rsidR="0066543A" w:rsidRPr="000E0A60" w:rsidRDefault="0066543A" w:rsidP="00D201C3">
            <w:pPr>
              <w:tabs>
                <w:tab w:val="left" w:pos="522"/>
              </w:tabs>
              <w:spacing w:after="0"/>
              <w:rPr>
                <w:sz w:val="18"/>
                <w:szCs w:val="18"/>
              </w:rPr>
            </w:pPr>
          </w:p>
        </w:tc>
        <w:tc>
          <w:tcPr>
            <w:tcW w:w="456" w:type="dxa"/>
          </w:tcPr>
          <w:p w14:paraId="3D381969" w14:textId="77777777" w:rsidR="0066543A" w:rsidRPr="000E0A60" w:rsidRDefault="0066543A" w:rsidP="00D201C3">
            <w:pPr>
              <w:spacing w:after="0"/>
              <w:rPr>
                <w:sz w:val="18"/>
                <w:szCs w:val="18"/>
              </w:rPr>
            </w:pPr>
            <w:r w:rsidRPr="000E0A60">
              <w:rPr>
                <w:sz w:val="18"/>
                <w:szCs w:val="18"/>
              </w:rPr>
              <w:t>4</w:t>
            </w:r>
          </w:p>
        </w:tc>
        <w:tc>
          <w:tcPr>
            <w:tcW w:w="630" w:type="dxa"/>
          </w:tcPr>
          <w:p w14:paraId="2C33A8BD" w14:textId="77777777" w:rsidR="0066543A" w:rsidRPr="000E0A60" w:rsidRDefault="0066543A" w:rsidP="00D201C3">
            <w:pPr>
              <w:spacing w:after="0"/>
              <w:rPr>
                <w:sz w:val="18"/>
                <w:szCs w:val="18"/>
              </w:rPr>
            </w:pPr>
            <w:r w:rsidRPr="000E0A60">
              <w:rPr>
                <w:sz w:val="18"/>
                <w:szCs w:val="18"/>
              </w:rPr>
              <w:t>2</w:t>
            </w:r>
          </w:p>
        </w:tc>
        <w:tc>
          <w:tcPr>
            <w:tcW w:w="810" w:type="dxa"/>
          </w:tcPr>
          <w:p w14:paraId="54DD1B19" w14:textId="77777777" w:rsidR="0066543A" w:rsidRPr="000E0A60" w:rsidRDefault="0066543A" w:rsidP="00D201C3">
            <w:pPr>
              <w:spacing w:after="0"/>
              <w:rPr>
                <w:sz w:val="18"/>
                <w:szCs w:val="18"/>
              </w:rPr>
            </w:pPr>
            <w:r w:rsidRPr="000E0A60">
              <w:rPr>
                <w:sz w:val="18"/>
                <w:szCs w:val="18"/>
              </w:rPr>
              <w:t>C1</w:t>
            </w:r>
          </w:p>
        </w:tc>
        <w:tc>
          <w:tcPr>
            <w:tcW w:w="810" w:type="dxa"/>
          </w:tcPr>
          <w:p w14:paraId="41657003" w14:textId="77777777" w:rsidR="0066543A" w:rsidRPr="000E0A60" w:rsidRDefault="0066543A" w:rsidP="00D201C3">
            <w:pPr>
              <w:spacing w:after="0"/>
              <w:rPr>
                <w:sz w:val="18"/>
                <w:szCs w:val="18"/>
              </w:rPr>
            </w:pPr>
            <w:r w:rsidRPr="000E0A60">
              <w:rPr>
                <w:sz w:val="18"/>
                <w:szCs w:val="18"/>
              </w:rPr>
              <w:t>25.0%</w:t>
            </w:r>
          </w:p>
        </w:tc>
        <w:tc>
          <w:tcPr>
            <w:tcW w:w="810" w:type="dxa"/>
          </w:tcPr>
          <w:p w14:paraId="6B870C70" w14:textId="77777777" w:rsidR="0066543A" w:rsidRPr="000E0A60" w:rsidRDefault="0066543A" w:rsidP="00D201C3">
            <w:pPr>
              <w:spacing w:after="0"/>
              <w:rPr>
                <w:sz w:val="18"/>
                <w:szCs w:val="18"/>
              </w:rPr>
            </w:pPr>
            <w:r w:rsidRPr="000E0A60">
              <w:rPr>
                <w:sz w:val="18"/>
                <w:szCs w:val="18"/>
              </w:rPr>
              <w:t>C2</w:t>
            </w:r>
          </w:p>
        </w:tc>
        <w:tc>
          <w:tcPr>
            <w:tcW w:w="900" w:type="dxa"/>
          </w:tcPr>
          <w:p w14:paraId="36F50D5D" w14:textId="77777777" w:rsidR="0066543A" w:rsidRPr="000E0A60" w:rsidRDefault="0066543A" w:rsidP="00D201C3">
            <w:pPr>
              <w:spacing w:after="0"/>
              <w:rPr>
                <w:color w:val="000000"/>
                <w:sz w:val="18"/>
                <w:szCs w:val="18"/>
              </w:rPr>
            </w:pPr>
            <w:r w:rsidRPr="000E0A60">
              <w:rPr>
                <w:color w:val="000000"/>
                <w:sz w:val="18"/>
                <w:szCs w:val="18"/>
              </w:rPr>
              <w:t>47.0%</w:t>
            </w:r>
          </w:p>
        </w:tc>
        <w:tc>
          <w:tcPr>
            <w:tcW w:w="810" w:type="dxa"/>
          </w:tcPr>
          <w:p w14:paraId="720E792E" w14:textId="77777777" w:rsidR="0066543A" w:rsidRPr="000E0A60" w:rsidRDefault="0066543A" w:rsidP="00D201C3">
            <w:pPr>
              <w:spacing w:after="0"/>
              <w:rPr>
                <w:sz w:val="18"/>
                <w:szCs w:val="18"/>
              </w:rPr>
            </w:pPr>
            <w:r w:rsidRPr="000E0A60">
              <w:rPr>
                <w:sz w:val="18"/>
                <w:szCs w:val="18"/>
              </w:rPr>
              <w:t>22.0%</w:t>
            </w:r>
          </w:p>
        </w:tc>
        <w:tc>
          <w:tcPr>
            <w:tcW w:w="900" w:type="dxa"/>
          </w:tcPr>
          <w:p w14:paraId="304BD618" w14:textId="77777777" w:rsidR="0066543A" w:rsidRPr="000E0A60" w:rsidRDefault="0066543A" w:rsidP="00D201C3">
            <w:pPr>
              <w:spacing w:after="0"/>
              <w:rPr>
                <w:sz w:val="18"/>
                <w:szCs w:val="18"/>
              </w:rPr>
            </w:pPr>
            <w:r w:rsidRPr="000E0A60">
              <w:rPr>
                <w:sz w:val="18"/>
                <w:szCs w:val="18"/>
              </w:rPr>
              <w:t>C2</w:t>
            </w:r>
          </w:p>
        </w:tc>
        <w:tc>
          <w:tcPr>
            <w:tcW w:w="900" w:type="dxa"/>
          </w:tcPr>
          <w:p w14:paraId="68611E46" w14:textId="77777777" w:rsidR="0066543A" w:rsidRPr="000E0A60" w:rsidRDefault="0066543A" w:rsidP="00D201C3">
            <w:pPr>
              <w:spacing w:after="0"/>
              <w:rPr>
                <w:color w:val="000000"/>
                <w:sz w:val="18"/>
                <w:szCs w:val="18"/>
              </w:rPr>
            </w:pPr>
            <w:r w:rsidRPr="000E0A60">
              <w:rPr>
                <w:color w:val="000000"/>
                <w:sz w:val="18"/>
                <w:szCs w:val="18"/>
              </w:rPr>
              <w:t>62.00%</w:t>
            </w:r>
          </w:p>
        </w:tc>
        <w:tc>
          <w:tcPr>
            <w:tcW w:w="810" w:type="dxa"/>
          </w:tcPr>
          <w:p w14:paraId="70D34F2D" w14:textId="77777777" w:rsidR="0066543A" w:rsidRPr="000E0A60" w:rsidRDefault="0066543A" w:rsidP="00D201C3">
            <w:pPr>
              <w:spacing w:after="0"/>
              <w:rPr>
                <w:sz w:val="18"/>
                <w:szCs w:val="18"/>
              </w:rPr>
            </w:pPr>
            <w:r w:rsidRPr="000E0A60">
              <w:rPr>
                <w:sz w:val="18"/>
                <w:szCs w:val="18"/>
              </w:rPr>
              <w:t>37.0%</w:t>
            </w:r>
          </w:p>
        </w:tc>
        <w:tc>
          <w:tcPr>
            <w:tcW w:w="1080" w:type="dxa"/>
          </w:tcPr>
          <w:p w14:paraId="759152D4" w14:textId="77777777" w:rsidR="0066543A" w:rsidRPr="000E0A60" w:rsidRDefault="0066543A" w:rsidP="00D201C3">
            <w:pPr>
              <w:spacing w:after="0"/>
              <w:rPr>
                <w:sz w:val="18"/>
                <w:szCs w:val="18"/>
              </w:rPr>
            </w:pPr>
            <w:r w:rsidRPr="000E0A60">
              <w:rPr>
                <w:sz w:val="18"/>
                <w:szCs w:val="18"/>
              </w:rPr>
              <w:t>Note 5</w:t>
            </w:r>
          </w:p>
        </w:tc>
      </w:tr>
      <w:tr w:rsidR="0066543A" w:rsidRPr="000E0A60" w14:paraId="0216EE24" w14:textId="77777777" w:rsidTr="00D201C3">
        <w:trPr>
          <w:trHeight w:val="212"/>
          <w:jc w:val="center"/>
        </w:trPr>
        <w:tc>
          <w:tcPr>
            <w:tcW w:w="483" w:type="dxa"/>
            <w:vMerge/>
          </w:tcPr>
          <w:p w14:paraId="624C165A" w14:textId="77777777" w:rsidR="0066543A" w:rsidRPr="000E0A60" w:rsidRDefault="0066543A" w:rsidP="00D201C3">
            <w:pPr>
              <w:tabs>
                <w:tab w:val="left" w:pos="522"/>
              </w:tabs>
              <w:spacing w:after="0"/>
              <w:rPr>
                <w:sz w:val="18"/>
                <w:szCs w:val="18"/>
              </w:rPr>
            </w:pPr>
          </w:p>
        </w:tc>
        <w:tc>
          <w:tcPr>
            <w:tcW w:w="766" w:type="dxa"/>
            <w:vMerge/>
          </w:tcPr>
          <w:p w14:paraId="1C0271FC" w14:textId="77777777" w:rsidR="0066543A" w:rsidRPr="000E0A60" w:rsidRDefault="0066543A" w:rsidP="00D201C3">
            <w:pPr>
              <w:tabs>
                <w:tab w:val="left" w:pos="522"/>
              </w:tabs>
              <w:spacing w:after="0"/>
              <w:rPr>
                <w:sz w:val="18"/>
                <w:szCs w:val="18"/>
              </w:rPr>
            </w:pPr>
          </w:p>
        </w:tc>
        <w:tc>
          <w:tcPr>
            <w:tcW w:w="456" w:type="dxa"/>
          </w:tcPr>
          <w:p w14:paraId="24DB8A9E" w14:textId="77777777" w:rsidR="0066543A" w:rsidRPr="000E0A60" w:rsidRDefault="0066543A" w:rsidP="00D201C3">
            <w:pPr>
              <w:spacing w:after="0"/>
              <w:rPr>
                <w:sz w:val="18"/>
                <w:szCs w:val="18"/>
              </w:rPr>
            </w:pPr>
            <w:r w:rsidRPr="000E0A60">
              <w:rPr>
                <w:sz w:val="18"/>
                <w:szCs w:val="18"/>
              </w:rPr>
              <w:t>5</w:t>
            </w:r>
          </w:p>
        </w:tc>
        <w:tc>
          <w:tcPr>
            <w:tcW w:w="630" w:type="dxa"/>
          </w:tcPr>
          <w:p w14:paraId="1561A079" w14:textId="77777777" w:rsidR="0066543A" w:rsidRPr="000E0A60" w:rsidRDefault="0066543A" w:rsidP="00D201C3">
            <w:pPr>
              <w:spacing w:after="0"/>
              <w:rPr>
                <w:sz w:val="18"/>
                <w:szCs w:val="18"/>
              </w:rPr>
            </w:pPr>
            <w:r w:rsidRPr="000E0A60">
              <w:rPr>
                <w:sz w:val="18"/>
                <w:szCs w:val="18"/>
              </w:rPr>
              <w:t>2</w:t>
            </w:r>
          </w:p>
        </w:tc>
        <w:tc>
          <w:tcPr>
            <w:tcW w:w="810" w:type="dxa"/>
          </w:tcPr>
          <w:p w14:paraId="5D5609F6" w14:textId="77777777" w:rsidR="0066543A" w:rsidRPr="000E0A60" w:rsidRDefault="0066543A" w:rsidP="00D201C3">
            <w:pPr>
              <w:spacing w:after="0"/>
              <w:rPr>
                <w:sz w:val="18"/>
                <w:szCs w:val="18"/>
              </w:rPr>
            </w:pPr>
            <w:r w:rsidRPr="000E0A60">
              <w:rPr>
                <w:sz w:val="18"/>
                <w:szCs w:val="18"/>
              </w:rPr>
              <w:t>C1</w:t>
            </w:r>
          </w:p>
        </w:tc>
        <w:tc>
          <w:tcPr>
            <w:tcW w:w="810" w:type="dxa"/>
          </w:tcPr>
          <w:p w14:paraId="48C91190" w14:textId="77777777" w:rsidR="0066543A" w:rsidRPr="000E0A60" w:rsidRDefault="0066543A" w:rsidP="00D201C3">
            <w:pPr>
              <w:spacing w:after="0"/>
              <w:rPr>
                <w:sz w:val="18"/>
                <w:szCs w:val="18"/>
              </w:rPr>
            </w:pPr>
            <w:r w:rsidRPr="000E0A60">
              <w:rPr>
                <w:sz w:val="18"/>
                <w:szCs w:val="18"/>
              </w:rPr>
              <w:t>30.0%</w:t>
            </w:r>
          </w:p>
        </w:tc>
        <w:tc>
          <w:tcPr>
            <w:tcW w:w="810" w:type="dxa"/>
          </w:tcPr>
          <w:p w14:paraId="64B38A11" w14:textId="77777777" w:rsidR="0066543A" w:rsidRPr="000E0A60" w:rsidRDefault="0066543A" w:rsidP="00D201C3">
            <w:pPr>
              <w:spacing w:after="0"/>
              <w:rPr>
                <w:sz w:val="18"/>
                <w:szCs w:val="18"/>
              </w:rPr>
            </w:pPr>
            <w:r w:rsidRPr="000E0A60">
              <w:rPr>
                <w:sz w:val="18"/>
                <w:szCs w:val="18"/>
              </w:rPr>
              <w:t>C2</w:t>
            </w:r>
          </w:p>
        </w:tc>
        <w:tc>
          <w:tcPr>
            <w:tcW w:w="900" w:type="dxa"/>
          </w:tcPr>
          <w:p w14:paraId="56C49653" w14:textId="77777777" w:rsidR="0066543A" w:rsidRPr="000E0A60" w:rsidRDefault="0066543A" w:rsidP="00D201C3">
            <w:pPr>
              <w:spacing w:after="0"/>
              <w:rPr>
                <w:color w:val="000000"/>
                <w:sz w:val="18"/>
                <w:szCs w:val="18"/>
              </w:rPr>
            </w:pPr>
            <w:r w:rsidRPr="000E0A60">
              <w:rPr>
                <w:color w:val="000000"/>
                <w:sz w:val="18"/>
                <w:szCs w:val="18"/>
              </w:rPr>
              <w:t>50.0%</w:t>
            </w:r>
          </w:p>
        </w:tc>
        <w:tc>
          <w:tcPr>
            <w:tcW w:w="810" w:type="dxa"/>
          </w:tcPr>
          <w:p w14:paraId="4EC7DA6C" w14:textId="77777777" w:rsidR="0066543A" w:rsidRPr="000E0A60" w:rsidRDefault="0066543A" w:rsidP="00D201C3">
            <w:pPr>
              <w:spacing w:after="0"/>
              <w:rPr>
                <w:sz w:val="18"/>
                <w:szCs w:val="18"/>
              </w:rPr>
            </w:pPr>
            <w:r w:rsidRPr="000E0A60">
              <w:rPr>
                <w:sz w:val="18"/>
                <w:szCs w:val="18"/>
              </w:rPr>
              <w:t>20.0%</w:t>
            </w:r>
          </w:p>
        </w:tc>
        <w:tc>
          <w:tcPr>
            <w:tcW w:w="900" w:type="dxa"/>
          </w:tcPr>
          <w:p w14:paraId="64134D21" w14:textId="77777777" w:rsidR="0066543A" w:rsidRPr="000E0A60" w:rsidRDefault="0066543A" w:rsidP="00D201C3">
            <w:pPr>
              <w:spacing w:after="0"/>
              <w:rPr>
                <w:sz w:val="18"/>
                <w:szCs w:val="18"/>
              </w:rPr>
            </w:pPr>
            <w:r w:rsidRPr="000E0A60">
              <w:rPr>
                <w:sz w:val="18"/>
                <w:szCs w:val="18"/>
              </w:rPr>
              <w:t>C2</w:t>
            </w:r>
          </w:p>
        </w:tc>
        <w:tc>
          <w:tcPr>
            <w:tcW w:w="900" w:type="dxa"/>
          </w:tcPr>
          <w:p w14:paraId="5382DA68" w14:textId="77777777" w:rsidR="0066543A" w:rsidRPr="000E0A60" w:rsidRDefault="0066543A" w:rsidP="00D201C3">
            <w:pPr>
              <w:spacing w:after="0"/>
              <w:rPr>
                <w:color w:val="000000"/>
                <w:sz w:val="18"/>
                <w:szCs w:val="18"/>
              </w:rPr>
            </w:pPr>
            <w:r w:rsidRPr="000E0A60">
              <w:rPr>
                <w:color w:val="000000"/>
                <w:sz w:val="18"/>
                <w:szCs w:val="18"/>
              </w:rPr>
              <w:t>63.00%</w:t>
            </w:r>
          </w:p>
        </w:tc>
        <w:tc>
          <w:tcPr>
            <w:tcW w:w="810" w:type="dxa"/>
          </w:tcPr>
          <w:p w14:paraId="5E01A571" w14:textId="77777777" w:rsidR="0066543A" w:rsidRPr="000E0A60" w:rsidRDefault="0066543A" w:rsidP="00D201C3">
            <w:pPr>
              <w:spacing w:after="0"/>
              <w:rPr>
                <w:sz w:val="18"/>
                <w:szCs w:val="18"/>
              </w:rPr>
            </w:pPr>
            <w:r w:rsidRPr="000E0A60">
              <w:rPr>
                <w:sz w:val="18"/>
                <w:szCs w:val="18"/>
              </w:rPr>
              <w:t>33.0%</w:t>
            </w:r>
          </w:p>
        </w:tc>
        <w:tc>
          <w:tcPr>
            <w:tcW w:w="1080" w:type="dxa"/>
          </w:tcPr>
          <w:p w14:paraId="0034BBD8" w14:textId="77777777" w:rsidR="0066543A" w:rsidRPr="000E0A60" w:rsidRDefault="0066543A" w:rsidP="00D201C3">
            <w:pPr>
              <w:spacing w:after="0"/>
              <w:rPr>
                <w:sz w:val="18"/>
                <w:szCs w:val="18"/>
              </w:rPr>
            </w:pPr>
            <w:r w:rsidRPr="000E0A60">
              <w:rPr>
                <w:sz w:val="18"/>
                <w:szCs w:val="18"/>
              </w:rPr>
              <w:t>Note 5</w:t>
            </w:r>
          </w:p>
        </w:tc>
      </w:tr>
      <w:tr w:rsidR="0066543A" w:rsidRPr="000E0A60" w14:paraId="78F0EC32" w14:textId="77777777" w:rsidTr="00D201C3">
        <w:trPr>
          <w:trHeight w:val="212"/>
          <w:jc w:val="center"/>
        </w:trPr>
        <w:tc>
          <w:tcPr>
            <w:tcW w:w="483" w:type="dxa"/>
            <w:vMerge/>
          </w:tcPr>
          <w:p w14:paraId="44BA960C" w14:textId="77777777" w:rsidR="0066543A" w:rsidRPr="000E0A60" w:rsidRDefault="0066543A" w:rsidP="00D201C3">
            <w:pPr>
              <w:tabs>
                <w:tab w:val="left" w:pos="522"/>
              </w:tabs>
              <w:spacing w:after="0"/>
              <w:rPr>
                <w:sz w:val="18"/>
                <w:szCs w:val="18"/>
              </w:rPr>
            </w:pPr>
          </w:p>
        </w:tc>
        <w:tc>
          <w:tcPr>
            <w:tcW w:w="766" w:type="dxa"/>
            <w:vMerge/>
          </w:tcPr>
          <w:p w14:paraId="451B30B3" w14:textId="77777777" w:rsidR="0066543A" w:rsidRPr="000E0A60" w:rsidRDefault="0066543A" w:rsidP="00D201C3">
            <w:pPr>
              <w:tabs>
                <w:tab w:val="left" w:pos="522"/>
              </w:tabs>
              <w:spacing w:after="0"/>
              <w:rPr>
                <w:sz w:val="18"/>
                <w:szCs w:val="18"/>
              </w:rPr>
            </w:pPr>
          </w:p>
        </w:tc>
        <w:tc>
          <w:tcPr>
            <w:tcW w:w="456" w:type="dxa"/>
          </w:tcPr>
          <w:p w14:paraId="3F282196" w14:textId="77777777" w:rsidR="0066543A" w:rsidRPr="000E0A60" w:rsidRDefault="0066543A" w:rsidP="00D201C3">
            <w:pPr>
              <w:spacing w:after="0"/>
              <w:rPr>
                <w:sz w:val="18"/>
                <w:szCs w:val="18"/>
              </w:rPr>
            </w:pPr>
            <w:r w:rsidRPr="000E0A60">
              <w:rPr>
                <w:sz w:val="18"/>
                <w:szCs w:val="18"/>
              </w:rPr>
              <w:t>6</w:t>
            </w:r>
          </w:p>
        </w:tc>
        <w:tc>
          <w:tcPr>
            <w:tcW w:w="630" w:type="dxa"/>
          </w:tcPr>
          <w:p w14:paraId="019D5A2D" w14:textId="77777777" w:rsidR="0066543A" w:rsidRPr="000E0A60" w:rsidRDefault="0066543A" w:rsidP="00D201C3">
            <w:pPr>
              <w:spacing w:after="0"/>
              <w:rPr>
                <w:sz w:val="18"/>
                <w:szCs w:val="18"/>
              </w:rPr>
            </w:pPr>
            <w:r w:rsidRPr="000E0A60">
              <w:rPr>
                <w:sz w:val="18"/>
                <w:szCs w:val="18"/>
              </w:rPr>
              <w:t>2</w:t>
            </w:r>
          </w:p>
        </w:tc>
        <w:tc>
          <w:tcPr>
            <w:tcW w:w="810" w:type="dxa"/>
          </w:tcPr>
          <w:p w14:paraId="0C992C4B" w14:textId="77777777" w:rsidR="0066543A" w:rsidRPr="000E0A60" w:rsidRDefault="0066543A" w:rsidP="00D201C3">
            <w:pPr>
              <w:spacing w:after="0"/>
              <w:rPr>
                <w:sz w:val="18"/>
                <w:szCs w:val="18"/>
              </w:rPr>
            </w:pPr>
            <w:r w:rsidRPr="000E0A60">
              <w:rPr>
                <w:sz w:val="18"/>
                <w:szCs w:val="18"/>
              </w:rPr>
              <w:t>C1</w:t>
            </w:r>
          </w:p>
        </w:tc>
        <w:tc>
          <w:tcPr>
            <w:tcW w:w="810" w:type="dxa"/>
          </w:tcPr>
          <w:p w14:paraId="6B44F8B6" w14:textId="77777777" w:rsidR="0066543A" w:rsidRPr="000E0A60" w:rsidRDefault="0066543A" w:rsidP="00D201C3">
            <w:pPr>
              <w:spacing w:after="0"/>
              <w:rPr>
                <w:sz w:val="18"/>
                <w:szCs w:val="18"/>
              </w:rPr>
            </w:pPr>
            <w:r w:rsidRPr="000E0A60">
              <w:rPr>
                <w:sz w:val="18"/>
                <w:szCs w:val="18"/>
              </w:rPr>
              <w:t>35.0%</w:t>
            </w:r>
          </w:p>
        </w:tc>
        <w:tc>
          <w:tcPr>
            <w:tcW w:w="810" w:type="dxa"/>
          </w:tcPr>
          <w:p w14:paraId="50063DB0" w14:textId="77777777" w:rsidR="0066543A" w:rsidRPr="000E0A60" w:rsidRDefault="0066543A" w:rsidP="00D201C3">
            <w:pPr>
              <w:spacing w:after="0"/>
              <w:rPr>
                <w:sz w:val="18"/>
                <w:szCs w:val="18"/>
              </w:rPr>
            </w:pPr>
            <w:r w:rsidRPr="000E0A60">
              <w:rPr>
                <w:sz w:val="18"/>
                <w:szCs w:val="18"/>
              </w:rPr>
              <w:t>C2</w:t>
            </w:r>
          </w:p>
        </w:tc>
        <w:tc>
          <w:tcPr>
            <w:tcW w:w="900" w:type="dxa"/>
          </w:tcPr>
          <w:p w14:paraId="1A7969D3" w14:textId="77777777" w:rsidR="0066543A" w:rsidRPr="000E0A60" w:rsidRDefault="0066543A" w:rsidP="00D201C3">
            <w:pPr>
              <w:spacing w:after="0"/>
              <w:rPr>
                <w:color w:val="000000"/>
                <w:sz w:val="18"/>
                <w:szCs w:val="18"/>
              </w:rPr>
            </w:pPr>
            <w:r w:rsidRPr="000E0A60">
              <w:rPr>
                <w:color w:val="000000"/>
                <w:sz w:val="18"/>
                <w:szCs w:val="18"/>
              </w:rPr>
              <w:t>52.0%</w:t>
            </w:r>
          </w:p>
        </w:tc>
        <w:tc>
          <w:tcPr>
            <w:tcW w:w="810" w:type="dxa"/>
          </w:tcPr>
          <w:p w14:paraId="3EDD71CF" w14:textId="77777777" w:rsidR="0066543A" w:rsidRPr="000E0A60" w:rsidRDefault="0066543A" w:rsidP="00D201C3">
            <w:pPr>
              <w:spacing w:after="0"/>
              <w:rPr>
                <w:sz w:val="18"/>
                <w:szCs w:val="18"/>
              </w:rPr>
            </w:pPr>
            <w:r w:rsidRPr="000E0A60">
              <w:rPr>
                <w:sz w:val="18"/>
                <w:szCs w:val="18"/>
              </w:rPr>
              <w:t>17.0%</w:t>
            </w:r>
          </w:p>
        </w:tc>
        <w:tc>
          <w:tcPr>
            <w:tcW w:w="900" w:type="dxa"/>
          </w:tcPr>
          <w:p w14:paraId="5063E7D7" w14:textId="77777777" w:rsidR="0066543A" w:rsidRPr="000E0A60" w:rsidRDefault="0066543A" w:rsidP="00D201C3">
            <w:pPr>
              <w:spacing w:after="0"/>
              <w:rPr>
                <w:sz w:val="18"/>
                <w:szCs w:val="18"/>
              </w:rPr>
            </w:pPr>
            <w:r w:rsidRPr="000E0A60">
              <w:rPr>
                <w:sz w:val="18"/>
                <w:szCs w:val="18"/>
              </w:rPr>
              <w:t>C2</w:t>
            </w:r>
          </w:p>
        </w:tc>
        <w:tc>
          <w:tcPr>
            <w:tcW w:w="900" w:type="dxa"/>
          </w:tcPr>
          <w:p w14:paraId="23C2148D" w14:textId="77777777" w:rsidR="0066543A" w:rsidRPr="000E0A60" w:rsidRDefault="0066543A" w:rsidP="00D201C3">
            <w:pPr>
              <w:spacing w:after="0"/>
              <w:rPr>
                <w:color w:val="000000"/>
                <w:sz w:val="18"/>
                <w:szCs w:val="18"/>
              </w:rPr>
            </w:pPr>
            <w:r w:rsidRPr="000E0A60">
              <w:rPr>
                <w:color w:val="000000"/>
                <w:sz w:val="18"/>
                <w:szCs w:val="18"/>
              </w:rPr>
              <w:t>64.00%</w:t>
            </w:r>
          </w:p>
        </w:tc>
        <w:tc>
          <w:tcPr>
            <w:tcW w:w="810" w:type="dxa"/>
          </w:tcPr>
          <w:p w14:paraId="679B18D9" w14:textId="77777777" w:rsidR="0066543A" w:rsidRPr="000E0A60" w:rsidRDefault="0066543A" w:rsidP="00D201C3">
            <w:pPr>
              <w:spacing w:after="0"/>
              <w:rPr>
                <w:sz w:val="18"/>
                <w:szCs w:val="18"/>
              </w:rPr>
            </w:pPr>
            <w:r w:rsidRPr="000E0A60">
              <w:rPr>
                <w:sz w:val="18"/>
                <w:szCs w:val="18"/>
              </w:rPr>
              <w:t>29.0%</w:t>
            </w:r>
          </w:p>
        </w:tc>
        <w:tc>
          <w:tcPr>
            <w:tcW w:w="1080" w:type="dxa"/>
          </w:tcPr>
          <w:p w14:paraId="44151C71" w14:textId="77777777" w:rsidR="0066543A" w:rsidRPr="000E0A60" w:rsidRDefault="0066543A" w:rsidP="00D201C3">
            <w:pPr>
              <w:spacing w:after="0"/>
              <w:rPr>
                <w:sz w:val="18"/>
                <w:szCs w:val="18"/>
              </w:rPr>
            </w:pPr>
            <w:r w:rsidRPr="000E0A60">
              <w:rPr>
                <w:sz w:val="18"/>
                <w:szCs w:val="18"/>
              </w:rPr>
              <w:t>Note 5</w:t>
            </w:r>
          </w:p>
        </w:tc>
      </w:tr>
      <w:tr w:rsidR="0066543A" w:rsidRPr="000E0A60" w14:paraId="0EB5DEB8" w14:textId="77777777" w:rsidTr="00D201C3">
        <w:trPr>
          <w:trHeight w:val="212"/>
          <w:jc w:val="center"/>
        </w:trPr>
        <w:tc>
          <w:tcPr>
            <w:tcW w:w="483" w:type="dxa"/>
            <w:vMerge/>
          </w:tcPr>
          <w:p w14:paraId="4DA22F80" w14:textId="77777777" w:rsidR="0066543A" w:rsidRPr="000E0A60" w:rsidRDefault="0066543A" w:rsidP="00D201C3">
            <w:pPr>
              <w:tabs>
                <w:tab w:val="left" w:pos="522"/>
              </w:tabs>
              <w:spacing w:after="0"/>
              <w:rPr>
                <w:sz w:val="18"/>
                <w:szCs w:val="18"/>
              </w:rPr>
            </w:pPr>
          </w:p>
        </w:tc>
        <w:tc>
          <w:tcPr>
            <w:tcW w:w="766" w:type="dxa"/>
            <w:vMerge/>
          </w:tcPr>
          <w:p w14:paraId="62052CB8" w14:textId="77777777" w:rsidR="0066543A" w:rsidRPr="000E0A60" w:rsidRDefault="0066543A" w:rsidP="00D201C3">
            <w:pPr>
              <w:tabs>
                <w:tab w:val="left" w:pos="522"/>
              </w:tabs>
              <w:spacing w:after="0"/>
              <w:rPr>
                <w:sz w:val="18"/>
                <w:szCs w:val="18"/>
              </w:rPr>
            </w:pPr>
          </w:p>
        </w:tc>
        <w:tc>
          <w:tcPr>
            <w:tcW w:w="456" w:type="dxa"/>
          </w:tcPr>
          <w:p w14:paraId="7B918C45" w14:textId="77777777" w:rsidR="0066543A" w:rsidRPr="000E0A60" w:rsidRDefault="0066543A" w:rsidP="00D201C3">
            <w:pPr>
              <w:spacing w:after="0"/>
              <w:rPr>
                <w:sz w:val="18"/>
                <w:szCs w:val="18"/>
              </w:rPr>
            </w:pPr>
            <w:r w:rsidRPr="000E0A60">
              <w:rPr>
                <w:sz w:val="18"/>
                <w:szCs w:val="18"/>
              </w:rPr>
              <w:t>7</w:t>
            </w:r>
          </w:p>
        </w:tc>
        <w:tc>
          <w:tcPr>
            <w:tcW w:w="630" w:type="dxa"/>
          </w:tcPr>
          <w:p w14:paraId="19BF35D2" w14:textId="77777777" w:rsidR="0066543A" w:rsidRPr="000E0A60" w:rsidRDefault="0066543A" w:rsidP="00D201C3">
            <w:pPr>
              <w:spacing w:after="0"/>
              <w:rPr>
                <w:sz w:val="18"/>
                <w:szCs w:val="18"/>
              </w:rPr>
            </w:pPr>
            <w:r w:rsidRPr="000E0A60">
              <w:rPr>
                <w:sz w:val="18"/>
                <w:szCs w:val="18"/>
              </w:rPr>
              <w:t>2</w:t>
            </w:r>
          </w:p>
        </w:tc>
        <w:tc>
          <w:tcPr>
            <w:tcW w:w="810" w:type="dxa"/>
          </w:tcPr>
          <w:p w14:paraId="57806B6A" w14:textId="77777777" w:rsidR="0066543A" w:rsidRPr="000E0A60" w:rsidRDefault="0066543A" w:rsidP="00D201C3">
            <w:pPr>
              <w:spacing w:after="0"/>
              <w:rPr>
                <w:sz w:val="18"/>
                <w:szCs w:val="18"/>
              </w:rPr>
            </w:pPr>
            <w:r w:rsidRPr="000E0A60">
              <w:rPr>
                <w:sz w:val="18"/>
                <w:szCs w:val="18"/>
              </w:rPr>
              <w:t>C1</w:t>
            </w:r>
          </w:p>
        </w:tc>
        <w:tc>
          <w:tcPr>
            <w:tcW w:w="810" w:type="dxa"/>
          </w:tcPr>
          <w:p w14:paraId="74A5AF33" w14:textId="77777777" w:rsidR="0066543A" w:rsidRPr="000E0A60" w:rsidRDefault="0066543A" w:rsidP="00D201C3">
            <w:pPr>
              <w:spacing w:after="0"/>
              <w:rPr>
                <w:sz w:val="18"/>
                <w:szCs w:val="18"/>
              </w:rPr>
            </w:pPr>
            <w:r w:rsidRPr="000E0A60">
              <w:rPr>
                <w:sz w:val="18"/>
                <w:szCs w:val="18"/>
              </w:rPr>
              <w:t>39.0%</w:t>
            </w:r>
          </w:p>
        </w:tc>
        <w:tc>
          <w:tcPr>
            <w:tcW w:w="810" w:type="dxa"/>
          </w:tcPr>
          <w:p w14:paraId="133F34BC" w14:textId="77777777" w:rsidR="0066543A" w:rsidRPr="000E0A60" w:rsidRDefault="0066543A" w:rsidP="00D201C3">
            <w:pPr>
              <w:spacing w:after="0"/>
              <w:rPr>
                <w:sz w:val="18"/>
                <w:szCs w:val="18"/>
              </w:rPr>
            </w:pPr>
            <w:r w:rsidRPr="000E0A60">
              <w:rPr>
                <w:sz w:val="18"/>
                <w:szCs w:val="18"/>
              </w:rPr>
              <w:t>C2</w:t>
            </w:r>
          </w:p>
        </w:tc>
        <w:tc>
          <w:tcPr>
            <w:tcW w:w="900" w:type="dxa"/>
          </w:tcPr>
          <w:p w14:paraId="7AD6D7DA" w14:textId="77777777" w:rsidR="0066543A" w:rsidRPr="000E0A60" w:rsidRDefault="0066543A" w:rsidP="00D201C3">
            <w:pPr>
              <w:spacing w:after="0"/>
              <w:rPr>
                <w:color w:val="000000"/>
                <w:sz w:val="18"/>
                <w:szCs w:val="18"/>
              </w:rPr>
            </w:pPr>
            <w:r w:rsidRPr="000E0A60">
              <w:rPr>
                <w:color w:val="000000"/>
                <w:sz w:val="18"/>
                <w:szCs w:val="18"/>
              </w:rPr>
              <w:t>54.0%</w:t>
            </w:r>
          </w:p>
        </w:tc>
        <w:tc>
          <w:tcPr>
            <w:tcW w:w="810" w:type="dxa"/>
          </w:tcPr>
          <w:p w14:paraId="1F23B1F2" w14:textId="77777777" w:rsidR="0066543A" w:rsidRPr="000E0A60" w:rsidRDefault="0066543A" w:rsidP="00D201C3">
            <w:pPr>
              <w:spacing w:after="0"/>
              <w:rPr>
                <w:sz w:val="18"/>
                <w:szCs w:val="18"/>
              </w:rPr>
            </w:pPr>
            <w:r w:rsidRPr="000E0A60">
              <w:rPr>
                <w:sz w:val="18"/>
                <w:szCs w:val="18"/>
              </w:rPr>
              <w:t>15.0%</w:t>
            </w:r>
          </w:p>
        </w:tc>
        <w:tc>
          <w:tcPr>
            <w:tcW w:w="900" w:type="dxa"/>
          </w:tcPr>
          <w:p w14:paraId="376E4C2F" w14:textId="77777777" w:rsidR="0066543A" w:rsidRPr="000E0A60" w:rsidRDefault="0066543A" w:rsidP="00D201C3">
            <w:pPr>
              <w:spacing w:after="0"/>
              <w:rPr>
                <w:sz w:val="18"/>
                <w:szCs w:val="18"/>
              </w:rPr>
            </w:pPr>
            <w:r w:rsidRPr="000E0A60">
              <w:rPr>
                <w:sz w:val="18"/>
                <w:szCs w:val="18"/>
              </w:rPr>
              <w:t>C2</w:t>
            </w:r>
          </w:p>
        </w:tc>
        <w:tc>
          <w:tcPr>
            <w:tcW w:w="900" w:type="dxa"/>
          </w:tcPr>
          <w:p w14:paraId="1D6D748D" w14:textId="77777777" w:rsidR="0066543A" w:rsidRPr="000E0A60" w:rsidRDefault="0066543A" w:rsidP="00D201C3">
            <w:pPr>
              <w:spacing w:after="0"/>
              <w:rPr>
                <w:color w:val="000000"/>
                <w:sz w:val="18"/>
                <w:szCs w:val="18"/>
              </w:rPr>
            </w:pPr>
            <w:r w:rsidRPr="000E0A60">
              <w:rPr>
                <w:color w:val="000000"/>
                <w:sz w:val="18"/>
                <w:szCs w:val="18"/>
              </w:rPr>
              <w:t>66.00%</w:t>
            </w:r>
          </w:p>
        </w:tc>
        <w:tc>
          <w:tcPr>
            <w:tcW w:w="810" w:type="dxa"/>
          </w:tcPr>
          <w:p w14:paraId="0B1D1806" w14:textId="77777777" w:rsidR="0066543A" w:rsidRPr="000E0A60" w:rsidRDefault="0066543A" w:rsidP="00D201C3">
            <w:pPr>
              <w:spacing w:after="0"/>
              <w:rPr>
                <w:sz w:val="18"/>
                <w:szCs w:val="18"/>
              </w:rPr>
            </w:pPr>
            <w:r w:rsidRPr="000E0A60">
              <w:rPr>
                <w:sz w:val="18"/>
                <w:szCs w:val="18"/>
              </w:rPr>
              <w:t>27.0%</w:t>
            </w:r>
          </w:p>
        </w:tc>
        <w:tc>
          <w:tcPr>
            <w:tcW w:w="1080" w:type="dxa"/>
          </w:tcPr>
          <w:p w14:paraId="762F46A3" w14:textId="77777777" w:rsidR="0066543A" w:rsidRPr="000E0A60" w:rsidRDefault="0066543A" w:rsidP="00D201C3">
            <w:pPr>
              <w:spacing w:after="0"/>
              <w:rPr>
                <w:sz w:val="18"/>
                <w:szCs w:val="18"/>
              </w:rPr>
            </w:pPr>
            <w:r w:rsidRPr="000E0A60">
              <w:rPr>
                <w:sz w:val="18"/>
                <w:szCs w:val="18"/>
              </w:rPr>
              <w:t>Note 5</w:t>
            </w:r>
          </w:p>
        </w:tc>
      </w:tr>
      <w:tr w:rsidR="0066543A" w:rsidRPr="000E0A60" w14:paraId="0ADACDDE" w14:textId="77777777" w:rsidTr="00D201C3">
        <w:trPr>
          <w:trHeight w:val="212"/>
          <w:jc w:val="center"/>
        </w:trPr>
        <w:tc>
          <w:tcPr>
            <w:tcW w:w="483" w:type="dxa"/>
            <w:vMerge/>
          </w:tcPr>
          <w:p w14:paraId="722DE3ED" w14:textId="77777777" w:rsidR="0066543A" w:rsidRPr="000E0A60" w:rsidRDefault="0066543A" w:rsidP="00D201C3">
            <w:pPr>
              <w:tabs>
                <w:tab w:val="left" w:pos="522"/>
              </w:tabs>
              <w:spacing w:after="0"/>
              <w:rPr>
                <w:sz w:val="18"/>
                <w:szCs w:val="18"/>
              </w:rPr>
            </w:pPr>
          </w:p>
        </w:tc>
        <w:tc>
          <w:tcPr>
            <w:tcW w:w="766" w:type="dxa"/>
            <w:vMerge/>
          </w:tcPr>
          <w:p w14:paraId="658DE5F2" w14:textId="77777777" w:rsidR="0066543A" w:rsidRPr="000E0A60" w:rsidRDefault="0066543A" w:rsidP="00D201C3">
            <w:pPr>
              <w:tabs>
                <w:tab w:val="left" w:pos="522"/>
              </w:tabs>
              <w:spacing w:after="0"/>
              <w:rPr>
                <w:sz w:val="18"/>
                <w:szCs w:val="18"/>
              </w:rPr>
            </w:pPr>
          </w:p>
        </w:tc>
        <w:tc>
          <w:tcPr>
            <w:tcW w:w="456" w:type="dxa"/>
          </w:tcPr>
          <w:p w14:paraId="0FBB4FA8" w14:textId="77777777" w:rsidR="0066543A" w:rsidRPr="000E0A60" w:rsidRDefault="0066543A" w:rsidP="00D201C3">
            <w:pPr>
              <w:spacing w:after="0"/>
              <w:rPr>
                <w:sz w:val="18"/>
                <w:szCs w:val="18"/>
              </w:rPr>
            </w:pPr>
            <w:r w:rsidRPr="000E0A60">
              <w:rPr>
                <w:sz w:val="18"/>
                <w:szCs w:val="18"/>
              </w:rPr>
              <w:t>8</w:t>
            </w:r>
          </w:p>
        </w:tc>
        <w:tc>
          <w:tcPr>
            <w:tcW w:w="630" w:type="dxa"/>
          </w:tcPr>
          <w:p w14:paraId="1FEB923C" w14:textId="77777777" w:rsidR="0066543A" w:rsidRPr="000E0A60" w:rsidRDefault="0066543A" w:rsidP="00D201C3">
            <w:pPr>
              <w:spacing w:after="0"/>
              <w:rPr>
                <w:sz w:val="18"/>
                <w:szCs w:val="18"/>
              </w:rPr>
            </w:pPr>
            <w:r w:rsidRPr="000E0A60">
              <w:rPr>
                <w:sz w:val="18"/>
                <w:szCs w:val="18"/>
              </w:rPr>
              <w:t>2</w:t>
            </w:r>
          </w:p>
        </w:tc>
        <w:tc>
          <w:tcPr>
            <w:tcW w:w="810" w:type="dxa"/>
          </w:tcPr>
          <w:p w14:paraId="2B55D619" w14:textId="77777777" w:rsidR="0066543A" w:rsidRPr="000E0A60" w:rsidRDefault="0066543A" w:rsidP="00D201C3">
            <w:pPr>
              <w:spacing w:after="0"/>
              <w:rPr>
                <w:sz w:val="18"/>
                <w:szCs w:val="18"/>
              </w:rPr>
            </w:pPr>
            <w:r w:rsidRPr="000E0A60">
              <w:rPr>
                <w:sz w:val="18"/>
                <w:szCs w:val="18"/>
              </w:rPr>
              <w:t>C1</w:t>
            </w:r>
          </w:p>
        </w:tc>
        <w:tc>
          <w:tcPr>
            <w:tcW w:w="810" w:type="dxa"/>
          </w:tcPr>
          <w:p w14:paraId="17034FCE" w14:textId="77777777" w:rsidR="0066543A" w:rsidRPr="000E0A60" w:rsidRDefault="0066543A" w:rsidP="00D201C3">
            <w:pPr>
              <w:spacing w:after="0"/>
              <w:rPr>
                <w:sz w:val="18"/>
                <w:szCs w:val="18"/>
              </w:rPr>
            </w:pPr>
            <w:r w:rsidRPr="000E0A60">
              <w:rPr>
                <w:sz w:val="18"/>
                <w:szCs w:val="18"/>
              </w:rPr>
              <w:t>43.0%</w:t>
            </w:r>
          </w:p>
        </w:tc>
        <w:tc>
          <w:tcPr>
            <w:tcW w:w="810" w:type="dxa"/>
          </w:tcPr>
          <w:p w14:paraId="751959B0" w14:textId="77777777" w:rsidR="0066543A" w:rsidRPr="000E0A60" w:rsidRDefault="0066543A" w:rsidP="00D201C3">
            <w:pPr>
              <w:spacing w:after="0"/>
              <w:rPr>
                <w:sz w:val="18"/>
                <w:szCs w:val="18"/>
              </w:rPr>
            </w:pPr>
            <w:r w:rsidRPr="000E0A60">
              <w:rPr>
                <w:sz w:val="18"/>
                <w:szCs w:val="18"/>
              </w:rPr>
              <w:t>C2</w:t>
            </w:r>
          </w:p>
        </w:tc>
        <w:tc>
          <w:tcPr>
            <w:tcW w:w="900" w:type="dxa"/>
          </w:tcPr>
          <w:p w14:paraId="6892BC8E" w14:textId="77777777" w:rsidR="0066543A" w:rsidRPr="000E0A60" w:rsidRDefault="0066543A" w:rsidP="00D201C3">
            <w:pPr>
              <w:spacing w:after="0"/>
              <w:rPr>
                <w:color w:val="000000"/>
                <w:sz w:val="18"/>
                <w:szCs w:val="18"/>
              </w:rPr>
            </w:pPr>
            <w:r w:rsidRPr="000E0A60">
              <w:rPr>
                <w:color w:val="000000"/>
                <w:sz w:val="18"/>
                <w:szCs w:val="18"/>
              </w:rPr>
              <w:t>56.0%</w:t>
            </w:r>
          </w:p>
        </w:tc>
        <w:tc>
          <w:tcPr>
            <w:tcW w:w="810" w:type="dxa"/>
          </w:tcPr>
          <w:p w14:paraId="60588B18" w14:textId="77777777" w:rsidR="0066543A" w:rsidRPr="000E0A60" w:rsidRDefault="0066543A" w:rsidP="00D201C3">
            <w:pPr>
              <w:spacing w:after="0"/>
              <w:rPr>
                <w:sz w:val="18"/>
                <w:szCs w:val="18"/>
              </w:rPr>
            </w:pPr>
            <w:r w:rsidRPr="000E0A60">
              <w:rPr>
                <w:sz w:val="18"/>
                <w:szCs w:val="18"/>
              </w:rPr>
              <w:t>13.0%</w:t>
            </w:r>
          </w:p>
        </w:tc>
        <w:tc>
          <w:tcPr>
            <w:tcW w:w="900" w:type="dxa"/>
          </w:tcPr>
          <w:p w14:paraId="3FDD0D0F" w14:textId="77777777" w:rsidR="0066543A" w:rsidRPr="000E0A60" w:rsidRDefault="0066543A" w:rsidP="00D201C3">
            <w:pPr>
              <w:spacing w:after="0"/>
              <w:rPr>
                <w:sz w:val="18"/>
                <w:szCs w:val="18"/>
              </w:rPr>
            </w:pPr>
            <w:r w:rsidRPr="000E0A60">
              <w:rPr>
                <w:sz w:val="18"/>
                <w:szCs w:val="18"/>
              </w:rPr>
              <w:t>C2</w:t>
            </w:r>
          </w:p>
        </w:tc>
        <w:tc>
          <w:tcPr>
            <w:tcW w:w="900" w:type="dxa"/>
          </w:tcPr>
          <w:p w14:paraId="1E4ABD29" w14:textId="77777777" w:rsidR="0066543A" w:rsidRPr="000E0A60" w:rsidRDefault="0066543A" w:rsidP="00D201C3">
            <w:pPr>
              <w:spacing w:after="0"/>
              <w:rPr>
                <w:color w:val="000000"/>
                <w:sz w:val="18"/>
                <w:szCs w:val="18"/>
              </w:rPr>
            </w:pPr>
            <w:r w:rsidRPr="000E0A60">
              <w:rPr>
                <w:color w:val="000000"/>
                <w:sz w:val="18"/>
                <w:szCs w:val="18"/>
              </w:rPr>
              <w:t>67.00%</w:t>
            </w:r>
          </w:p>
        </w:tc>
        <w:tc>
          <w:tcPr>
            <w:tcW w:w="810" w:type="dxa"/>
          </w:tcPr>
          <w:p w14:paraId="34479707" w14:textId="77777777" w:rsidR="0066543A" w:rsidRPr="000E0A60" w:rsidRDefault="0066543A" w:rsidP="00D201C3">
            <w:pPr>
              <w:spacing w:after="0"/>
              <w:rPr>
                <w:sz w:val="18"/>
                <w:szCs w:val="18"/>
              </w:rPr>
            </w:pPr>
            <w:r w:rsidRPr="000E0A60">
              <w:rPr>
                <w:sz w:val="18"/>
                <w:szCs w:val="18"/>
              </w:rPr>
              <w:t>24.0%</w:t>
            </w:r>
          </w:p>
        </w:tc>
        <w:tc>
          <w:tcPr>
            <w:tcW w:w="1080" w:type="dxa"/>
          </w:tcPr>
          <w:p w14:paraId="3979A5CF" w14:textId="77777777" w:rsidR="0066543A" w:rsidRPr="000E0A60" w:rsidRDefault="0066543A" w:rsidP="00D201C3">
            <w:pPr>
              <w:spacing w:after="0"/>
              <w:rPr>
                <w:sz w:val="18"/>
                <w:szCs w:val="18"/>
              </w:rPr>
            </w:pPr>
            <w:r w:rsidRPr="000E0A60">
              <w:rPr>
                <w:sz w:val="18"/>
                <w:szCs w:val="18"/>
              </w:rPr>
              <w:t>Note 5</w:t>
            </w:r>
          </w:p>
        </w:tc>
      </w:tr>
      <w:tr w:rsidR="0066543A" w:rsidRPr="000E0A60" w14:paraId="24CBD1C5" w14:textId="77777777" w:rsidTr="00D201C3">
        <w:trPr>
          <w:trHeight w:val="212"/>
          <w:jc w:val="center"/>
        </w:trPr>
        <w:tc>
          <w:tcPr>
            <w:tcW w:w="483" w:type="dxa"/>
            <w:vMerge/>
          </w:tcPr>
          <w:p w14:paraId="0718850F" w14:textId="77777777" w:rsidR="0066543A" w:rsidRPr="000E0A60" w:rsidRDefault="0066543A" w:rsidP="00D201C3">
            <w:pPr>
              <w:tabs>
                <w:tab w:val="left" w:pos="522"/>
              </w:tabs>
              <w:spacing w:after="0"/>
              <w:rPr>
                <w:sz w:val="18"/>
                <w:szCs w:val="18"/>
              </w:rPr>
            </w:pPr>
          </w:p>
        </w:tc>
        <w:tc>
          <w:tcPr>
            <w:tcW w:w="766" w:type="dxa"/>
            <w:vMerge/>
          </w:tcPr>
          <w:p w14:paraId="52B547E5" w14:textId="77777777" w:rsidR="0066543A" w:rsidRPr="000E0A60" w:rsidRDefault="0066543A" w:rsidP="00D201C3">
            <w:pPr>
              <w:tabs>
                <w:tab w:val="left" w:pos="522"/>
              </w:tabs>
              <w:spacing w:after="0"/>
              <w:rPr>
                <w:sz w:val="18"/>
                <w:szCs w:val="18"/>
              </w:rPr>
            </w:pPr>
          </w:p>
        </w:tc>
        <w:tc>
          <w:tcPr>
            <w:tcW w:w="456" w:type="dxa"/>
          </w:tcPr>
          <w:p w14:paraId="0F9405EB" w14:textId="77777777" w:rsidR="0066543A" w:rsidRPr="000E0A60" w:rsidRDefault="0066543A" w:rsidP="00D201C3">
            <w:pPr>
              <w:spacing w:after="0"/>
              <w:rPr>
                <w:sz w:val="18"/>
                <w:szCs w:val="18"/>
              </w:rPr>
            </w:pPr>
            <w:r w:rsidRPr="000E0A60">
              <w:rPr>
                <w:sz w:val="18"/>
                <w:szCs w:val="18"/>
              </w:rPr>
              <w:t>9</w:t>
            </w:r>
          </w:p>
        </w:tc>
        <w:tc>
          <w:tcPr>
            <w:tcW w:w="630" w:type="dxa"/>
          </w:tcPr>
          <w:p w14:paraId="3CB3C729" w14:textId="77777777" w:rsidR="0066543A" w:rsidRPr="000E0A60" w:rsidRDefault="0066543A" w:rsidP="00D201C3">
            <w:pPr>
              <w:spacing w:after="0"/>
              <w:rPr>
                <w:sz w:val="18"/>
                <w:szCs w:val="18"/>
              </w:rPr>
            </w:pPr>
            <w:r w:rsidRPr="000E0A60">
              <w:rPr>
                <w:sz w:val="18"/>
                <w:szCs w:val="18"/>
              </w:rPr>
              <w:t>2</w:t>
            </w:r>
          </w:p>
        </w:tc>
        <w:tc>
          <w:tcPr>
            <w:tcW w:w="810" w:type="dxa"/>
          </w:tcPr>
          <w:p w14:paraId="57EC51F9" w14:textId="77777777" w:rsidR="0066543A" w:rsidRPr="000E0A60" w:rsidRDefault="0066543A" w:rsidP="00D201C3">
            <w:pPr>
              <w:spacing w:after="0"/>
              <w:rPr>
                <w:sz w:val="18"/>
                <w:szCs w:val="18"/>
              </w:rPr>
            </w:pPr>
            <w:r w:rsidRPr="000E0A60">
              <w:rPr>
                <w:sz w:val="18"/>
                <w:szCs w:val="18"/>
              </w:rPr>
              <w:t>C1</w:t>
            </w:r>
          </w:p>
        </w:tc>
        <w:tc>
          <w:tcPr>
            <w:tcW w:w="810" w:type="dxa"/>
          </w:tcPr>
          <w:p w14:paraId="2011B4BF" w14:textId="77777777" w:rsidR="0066543A" w:rsidRPr="000E0A60" w:rsidRDefault="0066543A" w:rsidP="00D201C3">
            <w:pPr>
              <w:spacing w:after="0"/>
              <w:rPr>
                <w:sz w:val="18"/>
                <w:szCs w:val="18"/>
              </w:rPr>
            </w:pPr>
            <w:r w:rsidRPr="000E0A60">
              <w:rPr>
                <w:sz w:val="18"/>
                <w:szCs w:val="18"/>
              </w:rPr>
              <w:t>46.0%</w:t>
            </w:r>
          </w:p>
        </w:tc>
        <w:tc>
          <w:tcPr>
            <w:tcW w:w="810" w:type="dxa"/>
          </w:tcPr>
          <w:p w14:paraId="624FBD74" w14:textId="77777777" w:rsidR="0066543A" w:rsidRPr="000E0A60" w:rsidRDefault="0066543A" w:rsidP="00D201C3">
            <w:pPr>
              <w:spacing w:after="0"/>
              <w:rPr>
                <w:sz w:val="18"/>
                <w:szCs w:val="18"/>
              </w:rPr>
            </w:pPr>
            <w:r w:rsidRPr="000E0A60">
              <w:rPr>
                <w:sz w:val="18"/>
                <w:szCs w:val="18"/>
              </w:rPr>
              <w:t>C2</w:t>
            </w:r>
          </w:p>
        </w:tc>
        <w:tc>
          <w:tcPr>
            <w:tcW w:w="900" w:type="dxa"/>
          </w:tcPr>
          <w:p w14:paraId="28240294" w14:textId="77777777" w:rsidR="0066543A" w:rsidRPr="000E0A60" w:rsidRDefault="0066543A" w:rsidP="00D201C3">
            <w:pPr>
              <w:spacing w:after="0"/>
              <w:rPr>
                <w:color w:val="000000"/>
                <w:sz w:val="18"/>
                <w:szCs w:val="18"/>
              </w:rPr>
            </w:pPr>
            <w:r w:rsidRPr="000E0A60">
              <w:rPr>
                <w:color w:val="000000"/>
                <w:sz w:val="18"/>
                <w:szCs w:val="18"/>
              </w:rPr>
              <w:t>58.0%</w:t>
            </w:r>
          </w:p>
        </w:tc>
        <w:tc>
          <w:tcPr>
            <w:tcW w:w="810" w:type="dxa"/>
          </w:tcPr>
          <w:p w14:paraId="0883AFC7" w14:textId="77777777" w:rsidR="0066543A" w:rsidRPr="000E0A60" w:rsidRDefault="0066543A" w:rsidP="00D201C3">
            <w:pPr>
              <w:spacing w:after="0"/>
              <w:rPr>
                <w:sz w:val="18"/>
                <w:szCs w:val="18"/>
              </w:rPr>
            </w:pPr>
            <w:r w:rsidRPr="000E0A60">
              <w:rPr>
                <w:sz w:val="18"/>
                <w:szCs w:val="18"/>
              </w:rPr>
              <w:t>12.0%</w:t>
            </w:r>
          </w:p>
        </w:tc>
        <w:tc>
          <w:tcPr>
            <w:tcW w:w="900" w:type="dxa"/>
          </w:tcPr>
          <w:p w14:paraId="3EFB07C3" w14:textId="77777777" w:rsidR="0066543A" w:rsidRPr="000E0A60" w:rsidRDefault="0066543A" w:rsidP="00D201C3">
            <w:pPr>
              <w:spacing w:after="0"/>
              <w:rPr>
                <w:sz w:val="18"/>
                <w:szCs w:val="18"/>
              </w:rPr>
            </w:pPr>
            <w:r w:rsidRPr="000E0A60">
              <w:rPr>
                <w:sz w:val="18"/>
                <w:szCs w:val="18"/>
              </w:rPr>
              <w:t>C2</w:t>
            </w:r>
          </w:p>
        </w:tc>
        <w:tc>
          <w:tcPr>
            <w:tcW w:w="900" w:type="dxa"/>
          </w:tcPr>
          <w:p w14:paraId="3F658C98" w14:textId="77777777" w:rsidR="0066543A" w:rsidRPr="000E0A60" w:rsidRDefault="0066543A" w:rsidP="00D201C3">
            <w:pPr>
              <w:spacing w:after="0"/>
              <w:rPr>
                <w:color w:val="000000"/>
                <w:sz w:val="18"/>
                <w:szCs w:val="18"/>
              </w:rPr>
            </w:pPr>
            <w:r w:rsidRPr="000E0A60">
              <w:rPr>
                <w:color w:val="000000"/>
                <w:sz w:val="18"/>
                <w:szCs w:val="18"/>
              </w:rPr>
              <w:t>68.00%</w:t>
            </w:r>
          </w:p>
        </w:tc>
        <w:tc>
          <w:tcPr>
            <w:tcW w:w="810" w:type="dxa"/>
          </w:tcPr>
          <w:p w14:paraId="35CF8B5F" w14:textId="77777777" w:rsidR="0066543A" w:rsidRPr="000E0A60" w:rsidRDefault="0066543A" w:rsidP="00D201C3">
            <w:pPr>
              <w:spacing w:after="0"/>
              <w:rPr>
                <w:sz w:val="18"/>
                <w:szCs w:val="18"/>
              </w:rPr>
            </w:pPr>
            <w:r w:rsidRPr="000E0A60">
              <w:rPr>
                <w:sz w:val="18"/>
                <w:szCs w:val="18"/>
              </w:rPr>
              <w:t>22.0%</w:t>
            </w:r>
          </w:p>
        </w:tc>
        <w:tc>
          <w:tcPr>
            <w:tcW w:w="1080" w:type="dxa"/>
          </w:tcPr>
          <w:p w14:paraId="7622816B" w14:textId="77777777" w:rsidR="0066543A" w:rsidRPr="000E0A60" w:rsidRDefault="0066543A" w:rsidP="00D201C3">
            <w:pPr>
              <w:spacing w:after="0"/>
              <w:rPr>
                <w:sz w:val="18"/>
                <w:szCs w:val="18"/>
              </w:rPr>
            </w:pPr>
            <w:r w:rsidRPr="000E0A60">
              <w:rPr>
                <w:sz w:val="18"/>
                <w:szCs w:val="18"/>
              </w:rPr>
              <w:t>Note 5</w:t>
            </w:r>
          </w:p>
        </w:tc>
      </w:tr>
      <w:tr w:rsidR="0066543A" w:rsidRPr="000E0A60" w14:paraId="0EA69E7F" w14:textId="77777777" w:rsidTr="00D201C3">
        <w:trPr>
          <w:trHeight w:val="224"/>
          <w:jc w:val="center"/>
        </w:trPr>
        <w:tc>
          <w:tcPr>
            <w:tcW w:w="483" w:type="dxa"/>
            <w:vMerge/>
          </w:tcPr>
          <w:p w14:paraId="3A3B3B9F" w14:textId="77777777" w:rsidR="0066543A" w:rsidRPr="000E0A60" w:rsidRDefault="0066543A" w:rsidP="00D201C3">
            <w:pPr>
              <w:tabs>
                <w:tab w:val="left" w:pos="522"/>
              </w:tabs>
              <w:spacing w:after="0"/>
              <w:rPr>
                <w:sz w:val="18"/>
                <w:szCs w:val="18"/>
              </w:rPr>
            </w:pPr>
          </w:p>
        </w:tc>
        <w:tc>
          <w:tcPr>
            <w:tcW w:w="766" w:type="dxa"/>
            <w:vMerge/>
          </w:tcPr>
          <w:p w14:paraId="0D6B206D" w14:textId="77777777" w:rsidR="0066543A" w:rsidRPr="000E0A60" w:rsidRDefault="0066543A" w:rsidP="00D201C3">
            <w:pPr>
              <w:tabs>
                <w:tab w:val="left" w:pos="522"/>
              </w:tabs>
              <w:spacing w:after="0"/>
              <w:rPr>
                <w:sz w:val="18"/>
                <w:szCs w:val="18"/>
              </w:rPr>
            </w:pPr>
          </w:p>
        </w:tc>
        <w:tc>
          <w:tcPr>
            <w:tcW w:w="456" w:type="dxa"/>
          </w:tcPr>
          <w:p w14:paraId="61C7AB05" w14:textId="77777777" w:rsidR="0066543A" w:rsidRPr="000E0A60" w:rsidRDefault="0066543A" w:rsidP="00D201C3">
            <w:pPr>
              <w:spacing w:after="0"/>
              <w:rPr>
                <w:sz w:val="18"/>
                <w:szCs w:val="18"/>
              </w:rPr>
            </w:pPr>
            <w:r w:rsidRPr="000E0A60">
              <w:rPr>
                <w:sz w:val="18"/>
                <w:szCs w:val="18"/>
              </w:rPr>
              <w:t>10</w:t>
            </w:r>
          </w:p>
        </w:tc>
        <w:tc>
          <w:tcPr>
            <w:tcW w:w="630" w:type="dxa"/>
          </w:tcPr>
          <w:p w14:paraId="43F8CC36" w14:textId="77777777" w:rsidR="0066543A" w:rsidRPr="000E0A60" w:rsidRDefault="0066543A" w:rsidP="00D201C3">
            <w:pPr>
              <w:spacing w:after="0"/>
              <w:rPr>
                <w:sz w:val="18"/>
                <w:szCs w:val="18"/>
              </w:rPr>
            </w:pPr>
            <w:r w:rsidRPr="000E0A60">
              <w:rPr>
                <w:sz w:val="18"/>
                <w:szCs w:val="18"/>
              </w:rPr>
              <w:t>2</w:t>
            </w:r>
          </w:p>
        </w:tc>
        <w:tc>
          <w:tcPr>
            <w:tcW w:w="810" w:type="dxa"/>
          </w:tcPr>
          <w:p w14:paraId="3ABF14F3" w14:textId="77777777" w:rsidR="0066543A" w:rsidRPr="000E0A60" w:rsidRDefault="0066543A" w:rsidP="00D201C3">
            <w:pPr>
              <w:spacing w:after="0"/>
              <w:rPr>
                <w:sz w:val="18"/>
                <w:szCs w:val="18"/>
              </w:rPr>
            </w:pPr>
            <w:r w:rsidRPr="000E0A60">
              <w:rPr>
                <w:sz w:val="18"/>
                <w:szCs w:val="18"/>
              </w:rPr>
              <w:t>C1</w:t>
            </w:r>
          </w:p>
        </w:tc>
        <w:tc>
          <w:tcPr>
            <w:tcW w:w="810" w:type="dxa"/>
          </w:tcPr>
          <w:p w14:paraId="4F93863E" w14:textId="77777777" w:rsidR="0066543A" w:rsidRPr="000E0A60" w:rsidRDefault="0066543A" w:rsidP="00D201C3">
            <w:pPr>
              <w:spacing w:after="0"/>
              <w:rPr>
                <w:sz w:val="18"/>
                <w:szCs w:val="18"/>
              </w:rPr>
            </w:pPr>
            <w:r w:rsidRPr="000E0A60">
              <w:rPr>
                <w:sz w:val="18"/>
                <w:szCs w:val="18"/>
              </w:rPr>
              <w:t>49.0%</w:t>
            </w:r>
          </w:p>
        </w:tc>
        <w:tc>
          <w:tcPr>
            <w:tcW w:w="810" w:type="dxa"/>
          </w:tcPr>
          <w:p w14:paraId="6991DBCD" w14:textId="77777777" w:rsidR="0066543A" w:rsidRPr="000E0A60" w:rsidRDefault="0066543A" w:rsidP="00D201C3">
            <w:pPr>
              <w:spacing w:after="0"/>
              <w:rPr>
                <w:sz w:val="18"/>
                <w:szCs w:val="18"/>
              </w:rPr>
            </w:pPr>
            <w:r w:rsidRPr="000E0A60">
              <w:rPr>
                <w:sz w:val="18"/>
                <w:szCs w:val="18"/>
              </w:rPr>
              <w:t>C2</w:t>
            </w:r>
          </w:p>
        </w:tc>
        <w:tc>
          <w:tcPr>
            <w:tcW w:w="900" w:type="dxa"/>
          </w:tcPr>
          <w:p w14:paraId="1BAA3B2A" w14:textId="77777777" w:rsidR="0066543A" w:rsidRPr="000E0A60" w:rsidRDefault="0066543A" w:rsidP="00D201C3">
            <w:pPr>
              <w:spacing w:after="0"/>
              <w:rPr>
                <w:color w:val="000000"/>
                <w:sz w:val="18"/>
                <w:szCs w:val="18"/>
              </w:rPr>
            </w:pPr>
            <w:r w:rsidRPr="000E0A60">
              <w:rPr>
                <w:color w:val="000000"/>
                <w:sz w:val="18"/>
                <w:szCs w:val="18"/>
              </w:rPr>
              <w:t>60.0%</w:t>
            </w:r>
          </w:p>
        </w:tc>
        <w:tc>
          <w:tcPr>
            <w:tcW w:w="810" w:type="dxa"/>
          </w:tcPr>
          <w:p w14:paraId="6CAC7F1D" w14:textId="77777777" w:rsidR="0066543A" w:rsidRPr="000E0A60" w:rsidRDefault="0066543A" w:rsidP="00D201C3">
            <w:pPr>
              <w:spacing w:after="0"/>
              <w:rPr>
                <w:sz w:val="18"/>
                <w:szCs w:val="18"/>
              </w:rPr>
            </w:pPr>
            <w:r w:rsidRPr="000E0A60">
              <w:rPr>
                <w:sz w:val="18"/>
                <w:szCs w:val="18"/>
              </w:rPr>
              <w:t>11.0%</w:t>
            </w:r>
          </w:p>
        </w:tc>
        <w:tc>
          <w:tcPr>
            <w:tcW w:w="900" w:type="dxa"/>
          </w:tcPr>
          <w:p w14:paraId="309578F7" w14:textId="77777777" w:rsidR="0066543A" w:rsidRPr="000E0A60" w:rsidRDefault="0066543A" w:rsidP="00D201C3">
            <w:pPr>
              <w:spacing w:after="0"/>
              <w:rPr>
                <w:sz w:val="18"/>
                <w:szCs w:val="18"/>
              </w:rPr>
            </w:pPr>
            <w:r w:rsidRPr="000E0A60">
              <w:rPr>
                <w:sz w:val="18"/>
                <w:szCs w:val="18"/>
              </w:rPr>
              <w:t>C2</w:t>
            </w:r>
          </w:p>
        </w:tc>
        <w:tc>
          <w:tcPr>
            <w:tcW w:w="900" w:type="dxa"/>
          </w:tcPr>
          <w:p w14:paraId="714E7844" w14:textId="77777777" w:rsidR="0066543A" w:rsidRPr="000E0A60" w:rsidRDefault="0066543A" w:rsidP="00D201C3">
            <w:pPr>
              <w:spacing w:after="0"/>
              <w:rPr>
                <w:color w:val="000000"/>
                <w:sz w:val="18"/>
                <w:szCs w:val="18"/>
              </w:rPr>
            </w:pPr>
            <w:r w:rsidRPr="000E0A60">
              <w:rPr>
                <w:color w:val="000000"/>
                <w:sz w:val="18"/>
                <w:szCs w:val="18"/>
              </w:rPr>
              <w:t>69.00%</w:t>
            </w:r>
          </w:p>
        </w:tc>
        <w:tc>
          <w:tcPr>
            <w:tcW w:w="810" w:type="dxa"/>
          </w:tcPr>
          <w:p w14:paraId="6A68AF0E" w14:textId="77777777" w:rsidR="0066543A" w:rsidRPr="000E0A60" w:rsidRDefault="0066543A" w:rsidP="00D201C3">
            <w:pPr>
              <w:spacing w:after="0"/>
              <w:rPr>
                <w:sz w:val="18"/>
                <w:szCs w:val="18"/>
              </w:rPr>
            </w:pPr>
            <w:r w:rsidRPr="000E0A60">
              <w:rPr>
                <w:sz w:val="18"/>
                <w:szCs w:val="18"/>
              </w:rPr>
              <w:t>20.0%</w:t>
            </w:r>
          </w:p>
        </w:tc>
        <w:tc>
          <w:tcPr>
            <w:tcW w:w="1080" w:type="dxa"/>
          </w:tcPr>
          <w:p w14:paraId="4D108AB8" w14:textId="77777777" w:rsidR="0066543A" w:rsidRPr="000E0A60" w:rsidRDefault="0066543A" w:rsidP="00D201C3">
            <w:pPr>
              <w:spacing w:after="0"/>
              <w:rPr>
                <w:sz w:val="18"/>
                <w:szCs w:val="18"/>
              </w:rPr>
            </w:pPr>
            <w:r w:rsidRPr="000E0A60">
              <w:rPr>
                <w:sz w:val="18"/>
                <w:szCs w:val="18"/>
              </w:rPr>
              <w:t>Note 5</w:t>
            </w:r>
          </w:p>
        </w:tc>
      </w:tr>
      <w:tr w:rsidR="0066543A" w:rsidRPr="000E0A60" w14:paraId="29FE00A2" w14:textId="77777777" w:rsidTr="00D201C3">
        <w:trPr>
          <w:trHeight w:val="212"/>
          <w:jc w:val="center"/>
        </w:trPr>
        <w:tc>
          <w:tcPr>
            <w:tcW w:w="483" w:type="dxa"/>
            <w:vMerge/>
          </w:tcPr>
          <w:p w14:paraId="291B25F6" w14:textId="77777777" w:rsidR="0066543A" w:rsidRPr="000E0A60" w:rsidRDefault="0066543A" w:rsidP="00D201C3">
            <w:pPr>
              <w:tabs>
                <w:tab w:val="left" w:pos="522"/>
              </w:tabs>
              <w:spacing w:after="0"/>
              <w:rPr>
                <w:sz w:val="18"/>
                <w:szCs w:val="18"/>
              </w:rPr>
            </w:pPr>
          </w:p>
        </w:tc>
        <w:tc>
          <w:tcPr>
            <w:tcW w:w="766" w:type="dxa"/>
            <w:vMerge/>
          </w:tcPr>
          <w:p w14:paraId="118C0E36" w14:textId="77777777" w:rsidR="0066543A" w:rsidRPr="000E0A60" w:rsidRDefault="0066543A" w:rsidP="00D201C3">
            <w:pPr>
              <w:tabs>
                <w:tab w:val="left" w:pos="522"/>
              </w:tabs>
              <w:spacing w:after="0"/>
              <w:rPr>
                <w:sz w:val="18"/>
                <w:szCs w:val="18"/>
              </w:rPr>
            </w:pPr>
          </w:p>
        </w:tc>
        <w:tc>
          <w:tcPr>
            <w:tcW w:w="456" w:type="dxa"/>
          </w:tcPr>
          <w:p w14:paraId="4509D7CD" w14:textId="77777777" w:rsidR="0066543A" w:rsidRPr="000E0A60" w:rsidRDefault="0066543A" w:rsidP="00D201C3">
            <w:pPr>
              <w:spacing w:after="0"/>
              <w:rPr>
                <w:sz w:val="18"/>
                <w:szCs w:val="18"/>
              </w:rPr>
            </w:pPr>
            <w:r w:rsidRPr="000E0A60">
              <w:rPr>
                <w:sz w:val="18"/>
                <w:szCs w:val="18"/>
              </w:rPr>
              <w:t>1</w:t>
            </w:r>
          </w:p>
        </w:tc>
        <w:tc>
          <w:tcPr>
            <w:tcW w:w="630" w:type="dxa"/>
          </w:tcPr>
          <w:p w14:paraId="25A8B76E" w14:textId="77777777" w:rsidR="0066543A" w:rsidRPr="000E0A60" w:rsidRDefault="0066543A" w:rsidP="00D201C3">
            <w:pPr>
              <w:spacing w:after="0"/>
              <w:rPr>
                <w:sz w:val="18"/>
                <w:szCs w:val="18"/>
              </w:rPr>
            </w:pPr>
            <w:r w:rsidRPr="000E0A60">
              <w:rPr>
                <w:sz w:val="18"/>
                <w:szCs w:val="18"/>
              </w:rPr>
              <w:t>2</w:t>
            </w:r>
          </w:p>
        </w:tc>
        <w:tc>
          <w:tcPr>
            <w:tcW w:w="810" w:type="dxa"/>
          </w:tcPr>
          <w:p w14:paraId="5491B646" w14:textId="77777777" w:rsidR="0066543A" w:rsidRPr="000E0A60" w:rsidRDefault="0066543A" w:rsidP="00D201C3">
            <w:pPr>
              <w:spacing w:after="0"/>
              <w:rPr>
                <w:sz w:val="18"/>
                <w:szCs w:val="18"/>
              </w:rPr>
            </w:pPr>
            <w:r w:rsidRPr="000E0A60">
              <w:rPr>
                <w:sz w:val="18"/>
                <w:szCs w:val="18"/>
              </w:rPr>
              <w:t>C1</w:t>
            </w:r>
          </w:p>
        </w:tc>
        <w:tc>
          <w:tcPr>
            <w:tcW w:w="810" w:type="dxa"/>
          </w:tcPr>
          <w:p w14:paraId="750A87EC" w14:textId="77777777" w:rsidR="0066543A" w:rsidRPr="000E0A60" w:rsidRDefault="0066543A" w:rsidP="00D201C3">
            <w:pPr>
              <w:spacing w:after="0"/>
              <w:rPr>
                <w:sz w:val="18"/>
                <w:szCs w:val="18"/>
              </w:rPr>
            </w:pPr>
            <w:r w:rsidRPr="000E0A60">
              <w:rPr>
                <w:color w:val="000000"/>
                <w:sz w:val="18"/>
                <w:szCs w:val="18"/>
              </w:rPr>
              <w:t>0.0%</w:t>
            </w:r>
          </w:p>
        </w:tc>
        <w:tc>
          <w:tcPr>
            <w:tcW w:w="810" w:type="dxa"/>
          </w:tcPr>
          <w:p w14:paraId="300D698A" w14:textId="77777777" w:rsidR="0066543A" w:rsidRPr="000E0A60" w:rsidRDefault="0066543A" w:rsidP="00D201C3">
            <w:pPr>
              <w:spacing w:after="0"/>
              <w:rPr>
                <w:sz w:val="18"/>
                <w:szCs w:val="18"/>
              </w:rPr>
            </w:pPr>
            <w:r w:rsidRPr="000E0A60">
              <w:rPr>
                <w:sz w:val="18"/>
                <w:szCs w:val="18"/>
              </w:rPr>
              <w:t>C2</w:t>
            </w:r>
          </w:p>
        </w:tc>
        <w:tc>
          <w:tcPr>
            <w:tcW w:w="900" w:type="dxa"/>
          </w:tcPr>
          <w:p w14:paraId="0D968FE7" w14:textId="77777777" w:rsidR="0066543A" w:rsidRPr="000E0A60" w:rsidRDefault="0066543A" w:rsidP="00D201C3">
            <w:pPr>
              <w:spacing w:after="0"/>
              <w:rPr>
                <w:color w:val="000000"/>
                <w:sz w:val="18"/>
                <w:szCs w:val="18"/>
              </w:rPr>
            </w:pPr>
            <w:r w:rsidRPr="000E0A60">
              <w:rPr>
                <w:color w:val="000000"/>
                <w:sz w:val="18"/>
                <w:szCs w:val="18"/>
              </w:rPr>
              <w:t>40.0%</w:t>
            </w:r>
          </w:p>
        </w:tc>
        <w:tc>
          <w:tcPr>
            <w:tcW w:w="810" w:type="dxa"/>
          </w:tcPr>
          <w:p w14:paraId="641B504E" w14:textId="77777777" w:rsidR="0066543A" w:rsidRPr="000E0A60" w:rsidRDefault="0066543A" w:rsidP="00D201C3">
            <w:pPr>
              <w:spacing w:after="0"/>
              <w:rPr>
                <w:sz w:val="18"/>
                <w:szCs w:val="18"/>
              </w:rPr>
            </w:pPr>
            <w:r w:rsidRPr="000E0A60">
              <w:rPr>
                <w:sz w:val="18"/>
                <w:szCs w:val="18"/>
              </w:rPr>
              <w:t>40.0%</w:t>
            </w:r>
          </w:p>
        </w:tc>
        <w:tc>
          <w:tcPr>
            <w:tcW w:w="900" w:type="dxa"/>
          </w:tcPr>
          <w:p w14:paraId="06E4B3CE" w14:textId="77777777" w:rsidR="0066543A" w:rsidRPr="000E0A60" w:rsidRDefault="0066543A" w:rsidP="00D201C3">
            <w:pPr>
              <w:spacing w:after="0"/>
              <w:rPr>
                <w:sz w:val="18"/>
                <w:szCs w:val="18"/>
              </w:rPr>
            </w:pPr>
            <w:r w:rsidRPr="000E0A60">
              <w:rPr>
                <w:sz w:val="18"/>
                <w:szCs w:val="18"/>
              </w:rPr>
              <w:t>C2</w:t>
            </w:r>
          </w:p>
        </w:tc>
        <w:tc>
          <w:tcPr>
            <w:tcW w:w="900" w:type="dxa"/>
          </w:tcPr>
          <w:p w14:paraId="0ED295CB"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3FC949D0" w14:textId="77777777" w:rsidR="0066543A" w:rsidRPr="000E0A60" w:rsidRDefault="0066543A" w:rsidP="00D201C3">
            <w:pPr>
              <w:spacing w:after="0"/>
              <w:rPr>
                <w:sz w:val="18"/>
                <w:szCs w:val="18"/>
              </w:rPr>
            </w:pPr>
            <w:r w:rsidRPr="000E0A60">
              <w:rPr>
                <w:sz w:val="18"/>
                <w:szCs w:val="18"/>
              </w:rPr>
              <w:t>61.0%</w:t>
            </w:r>
          </w:p>
        </w:tc>
        <w:tc>
          <w:tcPr>
            <w:tcW w:w="1080" w:type="dxa"/>
          </w:tcPr>
          <w:p w14:paraId="28218BD4" w14:textId="77777777" w:rsidR="0066543A" w:rsidRPr="000E0A60" w:rsidRDefault="0066543A" w:rsidP="00D201C3">
            <w:pPr>
              <w:spacing w:after="0"/>
              <w:rPr>
                <w:sz w:val="18"/>
                <w:szCs w:val="18"/>
              </w:rPr>
            </w:pPr>
            <w:r w:rsidRPr="000E0A60">
              <w:rPr>
                <w:sz w:val="18"/>
                <w:szCs w:val="18"/>
              </w:rPr>
              <w:t>Note3, 5</w:t>
            </w:r>
          </w:p>
        </w:tc>
      </w:tr>
      <w:tr w:rsidR="0066543A" w:rsidRPr="000E0A60" w14:paraId="239E85CE" w14:textId="77777777" w:rsidTr="00D201C3">
        <w:trPr>
          <w:trHeight w:val="204"/>
          <w:jc w:val="center"/>
        </w:trPr>
        <w:tc>
          <w:tcPr>
            <w:tcW w:w="483" w:type="dxa"/>
            <w:vMerge/>
          </w:tcPr>
          <w:p w14:paraId="106B1EAC" w14:textId="77777777" w:rsidR="0066543A" w:rsidRPr="000E0A60" w:rsidRDefault="0066543A" w:rsidP="00D201C3">
            <w:pPr>
              <w:tabs>
                <w:tab w:val="left" w:pos="522"/>
              </w:tabs>
              <w:spacing w:after="0"/>
              <w:rPr>
                <w:sz w:val="18"/>
                <w:szCs w:val="18"/>
              </w:rPr>
            </w:pPr>
          </w:p>
        </w:tc>
        <w:tc>
          <w:tcPr>
            <w:tcW w:w="766" w:type="dxa"/>
            <w:vMerge/>
          </w:tcPr>
          <w:p w14:paraId="78845B76" w14:textId="77777777" w:rsidR="0066543A" w:rsidRPr="000E0A60" w:rsidRDefault="0066543A" w:rsidP="00D201C3">
            <w:pPr>
              <w:tabs>
                <w:tab w:val="left" w:pos="522"/>
              </w:tabs>
              <w:spacing w:after="0"/>
              <w:rPr>
                <w:sz w:val="18"/>
                <w:szCs w:val="18"/>
              </w:rPr>
            </w:pPr>
          </w:p>
        </w:tc>
        <w:tc>
          <w:tcPr>
            <w:tcW w:w="456" w:type="dxa"/>
          </w:tcPr>
          <w:p w14:paraId="08B5B9CD" w14:textId="77777777" w:rsidR="0066543A" w:rsidRPr="000E0A60" w:rsidRDefault="0066543A" w:rsidP="00D201C3">
            <w:pPr>
              <w:spacing w:after="0"/>
              <w:rPr>
                <w:sz w:val="18"/>
                <w:szCs w:val="18"/>
              </w:rPr>
            </w:pPr>
            <w:r w:rsidRPr="000E0A60">
              <w:rPr>
                <w:sz w:val="18"/>
                <w:szCs w:val="18"/>
              </w:rPr>
              <w:t>2</w:t>
            </w:r>
          </w:p>
        </w:tc>
        <w:tc>
          <w:tcPr>
            <w:tcW w:w="630" w:type="dxa"/>
          </w:tcPr>
          <w:p w14:paraId="3EA5B1BC" w14:textId="77777777" w:rsidR="0066543A" w:rsidRPr="000E0A60" w:rsidRDefault="0066543A" w:rsidP="00D201C3">
            <w:pPr>
              <w:spacing w:after="0"/>
              <w:rPr>
                <w:sz w:val="18"/>
                <w:szCs w:val="18"/>
              </w:rPr>
            </w:pPr>
            <w:r w:rsidRPr="000E0A60">
              <w:rPr>
                <w:sz w:val="18"/>
                <w:szCs w:val="18"/>
              </w:rPr>
              <w:t>2</w:t>
            </w:r>
          </w:p>
        </w:tc>
        <w:tc>
          <w:tcPr>
            <w:tcW w:w="810" w:type="dxa"/>
          </w:tcPr>
          <w:p w14:paraId="75A03EFA" w14:textId="77777777" w:rsidR="0066543A" w:rsidRPr="000E0A60" w:rsidRDefault="0066543A" w:rsidP="00D201C3">
            <w:pPr>
              <w:spacing w:after="0"/>
              <w:rPr>
                <w:sz w:val="18"/>
                <w:szCs w:val="18"/>
              </w:rPr>
            </w:pPr>
            <w:r w:rsidRPr="000E0A60">
              <w:rPr>
                <w:sz w:val="18"/>
                <w:szCs w:val="18"/>
              </w:rPr>
              <w:t>C1</w:t>
            </w:r>
          </w:p>
        </w:tc>
        <w:tc>
          <w:tcPr>
            <w:tcW w:w="810" w:type="dxa"/>
          </w:tcPr>
          <w:p w14:paraId="1F9CFA2D"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643665D7" w14:textId="77777777" w:rsidR="0066543A" w:rsidRPr="000E0A60" w:rsidRDefault="0066543A" w:rsidP="00D201C3">
            <w:pPr>
              <w:spacing w:after="0"/>
              <w:rPr>
                <w:sz w:val="18"/>
                <w:szCs w:val="18"/>
              </w:rPr>
            </w:pPr>
            <w:r w:rsidRPr="000E0A60">
              <w:rPr>
                <w:sz w:val="18"/>
                <w:szCs w:val="18"/>
              </w:rPr>
              <w:t>C2</w:t>
            </w:r>
          </w:p>
        </w:tc>
        <w:tc>
          <w:tcPr>
            <w:tcW w:w="900" w:type="dxa"/>
          </w:tcPr>
          <w:p w14:paraId="15EDCC9D" w14:textId="77777777" w:rsidR="0066543A" w:rsidRPr="000E0A60" w:rsidRDefault="0066543A" w:rsidP="00D201C3">
            <w:pPr>
              <w:spacing w:after="0"/>
              <w:rPr>
                <w:color w:val="000000"/>
                <w:sz w:val="18"/>
                <w:szCs w:val="18"/>
              </w:rPr>
            </w:pPr>
            <w:r w:rsidRPr="000E0A60">
              <w:rPr>
                <w:color w:val="000000"/>
                <w:sz w:val="18"/>
                <w:szCs w:val="18"/>
              </w:rPr>
              <w:t>40.0%</w:t>
            </w:r>
          </w:p>
        </w:tc>
        <w:tc>
          <w:tcPr>
            <w:tcW w:w="810" w:type="dxa"/>
          </w:tcPr>
          <w:p w14:paraId="5ECF5EE7" w14:textId="77777777" w:rsidR="0066543A" w:rsidRPr="000E0A60" w:rsidRDefault="0066543A" w:rsidP="00D201C3">
            <w:pPr>
              <w:spacing w:after="0"/>
              <w:rPr>
                <w:sz w:val="18"/>
                <w:szCs w:val="18"/>
              </w:rPr>
            </w:pPr>
            <w:r w:rsidRPr="000E0A60">
              <w:rPr>
                <w:sz w:val="18"/>
                <w:szCs w:val="18"/>
              </w:rPr>
              <w:t>40.0%</w:t>
            </w:r>
          </w:p>
        </w:tc>
        <w:tc>
          <w:tcPr>
            <w:tcW w:w="900" w:type="dxa"/>
          </w:tcPr>
          <w:p w14:paraId="5478A2C7" w14:textId="77777777" w:rsidR="0066543A" w:rsidRPr="000E0A60" w:rsidRDefault="0066543A" w:rsidP="00D201C3">
            <w:pPr>
              <w:spacing w:after="0"/>
              <w:rPr>
                <w:sz w:val="18"/>
                <w:szCs w:val="18"/>
              </w:rPr>
            </w:pPr>
            <w:r w:rsidRPr="000E0A60">
              <w:rPr>
                <w:sz w:val="18"/>
                <w:szCs w:val="18"/>
              </w:rPr>
              <w:t>C2</w:t>
            </w:r>
          </w:p>
        </w:tc>
        <w:tc>
          <w:tcPr>
            <w:tcW w:w="900" w:type="dxa"/>
          </w:tcPr>
          <w:p w14:paraId="3309847C"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0F2C5ADF" w14:textId="77777777" w:rsidR="0066543A" w:rsidRPr="000E0A60" w:rsidRDefault="0066543A" w:rsidP="00D201C3">
            <w:pPr>
              <w:spacing w:after="0"/>
              <w:rPr>
                <w:sz w:val="18"/>
                <w:szCs w:val="18"/>
              </w:rPr>
            </w:pPr>
            <w:r w:rsidRPr="000E0A60">
              <w:rPr>
                <w:sz w:val="18"/>
                <w:szCs w:val="18"/>
              </w:rPr>
              <w:t>61.0%</w:t>
            </w:r>
          </w:p>
        </w:tc>
        <w:tc>
          <w:tcPr>
            <w:tcW w:w="1080" w:type="dxa"/>
          </w:tcPr>
          <w:p w14:paraId="33A6DDFA" w14:textId="77777777" w:rsidR="0066543A" w:rsidRPr="000E0A60" w:rsidRDefault="0066543A" w:rsidP="00D201C3">
            <w:pPr>
              <w:spacing w:after="0"/>
              <w:rPr>
                <w:sz w:val="18"/>
                <w:szCs w:val="18"/>
              </w:rPr>
            </w:pPr>
            <w:r w:rsidRPr="000E0A60">
              <w:rPr>
                <w:sz w:val="18"/>
                <w:szCs w:val="18"/>
              </w:rPr>
              <w:t>Note3, 5</w:t>
            </w:r>
          </w:p>
        </w:tc>
      </w:tr>
      <w:tr w:rsidR="0066543A" w:rsidRPr="000E0A60" w14:paraId="2CE75300" w14:textId="77777777" w:rsidTr="00D201C3">
        <w:trPr>
          <w:trHeight w:val="212"/>
          <w:jc w:val="center"/>
        </w:trPr>
        <w:tc>
          <w:tcPr>
            <w:tcW w:w="483" w:type="dxa"/>
            <w:vMerge/>
          </w:tcPr>
          <w:p w14:paraId="137FFC57" w14:textId="77777777" w:rsidR="0066543A" w:rsidRPr="000E0A60" w:rsidRDefault="0066543A" w:rsidP="00D201C3">
            <w:pPr>
              <w:tabs>
                <w:tab w:val="left" w:pos="522"/>
              </w:tabs>
              <w:spacing w:after="0"/>
              <w:rPr>
                <w:sz w:val="18"/>
                <w:szCs w:val="18"/>
              </w:rPr>
            </w:pPr>
          </w:p>
        </w:tc>
        <w:tc>
          <w:tcPr>
            <w:tcW w:w="766" w:type="dxa"/>
            <w:vMerge/>
          </w:tcPr>
          <w:p w14:paraId="30005A8A" w14:textId="77777777" w:rsidR="0066543A" w:rsidRPr="000E0A60" w:rsidRDefault="0066543A" w:rsidP="00D201C3">
            <w:pPr>
              <w:tabs>
                <w:tab w:val="left" w:pos="522"/>
              </w:tabs>
              <w:spacing w:after="0"/>
              <w:rPr>
                <w:sz w:val="18"/>
                <w:szCs w:val="18"/>
              </w:rPr>
            </w:pPr>
          </w:p>
        </w:tc>
        <w:tc>
          <w:tcPr>
            <w:tcW w:w="456" w:type="dxa"/>
          </w:tcPr>
          <w:p w14:paraId="189E3E2C" w14:textId="77777777" w:rsidR="0066543A" w:rsidRPr="000E0A60" w:rsidRDefault="0066543A" w:rsidP="00D201C3">
            <w:pPr>
              <w:spacing w:after="0"/>
              <w:rPr>
                <w:sz w:val="18"/>
                <w:szCs w:val="18"/>
              </w:rPr>
            </w:pPr>
            <w:r w:rsidRPr="000E0A60">
              <w:rPr>
                <w:sz w:val="18"/>
                <w:szCs w:val="18"/>
              </w:rPr>
              <w:t>3</w:t>
            </w:r>
          </w:p>
        </w:tc>
        <w:tc>
          <w:tcPr>
            <w:tcW w:w="630" w:type="dxa"/>
          </w:tcPr>
          <w:p w14:paraId="09C3CFE4" w14:textId="77777777" w:rsidR="0066543A" w:rsidRPr="000E0A60" w:rsidRDefault="0066543A" w:rsidP="00D201C3">
            <w:pPr>
              <w:spacing w:after="0"/>
              <w:rPr>
                <w:sz w:val="18"/>
                <w:szCs w:val="18"/>
              </w:rPr>
            </w:pPr>
            <w:r w:rsidRPr="000E0A60">
              <w:rPr>
                <w:sz w:val="18"/>
                <w:szCs w:val="18"/>
              </w:rPr>
              <w:t>2</w:t>
            </w:r>
          </w:p>
        </w:tc>
        <w:tc>
          <w:tcPr>
            <w:tcW w:w="810" w:type="dxa"/>
          </w:tcPr>
          <w:p w14:paraId="380B1041" w14:textId="77777777" w:rsidR="0066543A" w:rsidRPr="000E0A60" w:rsidRDefault="0066543A" w:rsidP="00D201C3">
            <w:pPr>
              <w:spacing w:after="0"/>
              <w:rPr>
                <w:sz w:val="18"/>
                <w:szCs w:val="18"/>
              </w:rPr>
            </w:pPr>
            <w:r w:rsidRPr="000E0A60">
              <w:rPr>
                <w:sz w:val="18"/>
                <w:szCs w:val="18"/>
              </w:rPr>
              <w:t>C1</w:t>
            </w:r>
          </w:p>
        </w:tc>
        <w:tc>
          <w:tcPr>
            <w:tcW w:w="810" w:type="dxa"/>
          </w:tcPr>
          <w:p w14:paraId="1B7B70D2" w14:textId="77777777" w:rsidR="0066543A" w:rsidRPr="000E0A60" w:rsidRDefault="0066543A" w:rsidP="00D201C3">
            <w:pPr>
              <w:spacing w:after="0"/>
              <w:rPr>
                <w:color w:val="000000"/>
                <w:sz w:val="18"/>
                <w:szCs w:val="18"/>
              </w:rPr>
            </w:pPr>
            <w:r w:rsidRPr="000E0A60">
              <w:rPr>
                <w:color w:val="000000"/>
                <w:sz w:val="18"/>
                <w:szCs w:val="18"/>
              </w:rPr>
              <w:t>11.0%</w:t>
            </w:r>
          </w:p>
        </w:tc>
        <w:tc>
          <w:tcPr>
            <w:tcW w:w="810" w:type="dxa"/>
          </w:tcPr>
          <w:p w14:paraId="69A3EEA5" w14:textId="77777777" w:rsidR="0066543A" w:rsidRPr="000E0A60" w:rsidRDefault="0066543A" w:rsidP="00D201C3">
            <w:pPr>
              <w:spacing w:after="0"/>
              <w:rPr>
                <w:sz w:val="18"/>
                <w:szCs w:val="18"/>
              </w:rPr>
            </w:pPr>
            <w:r w:rsidRPr="000E0A60">
              <w:rPr>
                <w:sz w:val="18"/>
                <w:szCs w:val="18"/>
              </w:rPr>
              <w:t>C2</w:t>
            </w:r>
          </w:p>
        </w:tc>
        <w:tc>
          <w:tcPr>
            <w:tcW w:w="900" w:type="dxa"/>
          </w:tcPr>
          <w:p w14:paraId="51071F49" w14:textId="77777777" w:rsidR="0066543A" w:rsidRPr="000E0A60" w:rsidRDefault="0066543A" w:rsidP="00D201C3">
            <w:pPr>
              <w:spacing w:after="0"/>
              <w:rPr>
                <w:color w:val="000000"/>
                <w:sz w:val="18"/>
                <w:szCs w:val="18"/>
              </w:rPr>
            </w:pPr>
            <w:r w:rsidRPr="000E0A60">
              <w:rPr>
                <w:color w:val="000000"/>
                <w:sz w:val="18"/>
                <w:szCs w:val="18"/>
              </w:rPr>
              <w:t>42.0%</w:t>
            </w:r>
          </w:p>
        </w:tc>
        <w:tc>
          <w:tcPr>
            <w:tcW w:w="810" w:type="dxa"/>
          </w:tcPr>
          <w:p w14:paraId="19480A37" w14:textId="77777777" w:rsidR="0066543A" w:rsidRPr="000E0A60" w:rsidRDefault="0066543A" w:rsidP="00D201C3">
            <w:pPr>
              <w:spacing w:after="0"/>
              <w:rPr>
                <w:sz w:val="18"/>
                <w:szCs w:val="18"/>
              </w:rPr>
            </w:pPr>
            <w:r w:rsidRPr="000E0A60">
              <w:rPr>
                <w:sz w:val="18"/>
                <w:szCs w:val="18"/>
              </w:rPr>
              <w:t>31.0%</w:t>
            </w:r>
          </w:p>
        </w:tc>
        <w:tc>
          <w:tcPr>
            <w:tcW w:w="900" w:type="dxa"/>
          </w:tcPr>
          <w:p w14:paraId="7BBC9986" w14:textId="77777777" w:rsidR="0066543A" w:rsidRPr="000E0A60" w:rsidRDefault="0066543A" w:rsidP="00D201C3">
            <w:pPr>
              <w:spacing w:after="0"/>
              <w:rPr>
                <w:sz w:val="18"/>
                <w:szCs w:val="18"/>
              </w:rPr>
            </w:pPr>
            <w:r w:rsidRPr="000E0A60">
              <w:rPr>
                <w:sz w:val="18"/>
                <w:szCs w:val="18"/>
              </w:rPr>
              <w:t>C2</w:t>
            </w:r>
          </w:p>
        </w:tc>
        <w:tc>
          <w:tcPr>
            <w:tcW w:w="900" w:type="dxa"/>
          </w:tcPr>
          <w:p w14:paraId="0D5A96B4"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675435F4" w14:textId="77777777" w:rsidR="0066543A" w:rsidRPr="000E0A60" w:rsidRDefault="0066543A" w:rsidP="00D201C3">
            <w:pPr>
              <w:spacing w:after="0"/>
              <w:rPr>
                <w:sz w:val="18"/>
                <w:szCs w:val="18"/>
              </w:rPr>
            </w:pPr>
            <w:r w:rsidRPr="000E0A60">
              <w:rPr>
                <w:sz w:val="18"/>
                <w:szCs w:val="18"/>
              </w:rPr>
              <w:t>50.0%</w:t>
            </w:r>
          </w:p>
        </w:tc>
        <w:tc>
          <w:tcPr>
            <w:tcW w:w="1080" w:type="dxa"/>
          </w:tcPr>
          <w:p w14:paraId="24A6C52F" w14:textId="77777777" w:rsidR="0066543A" w:rsidRPr="000E0A60" w:rsidRDefault="0066543A" w:rsidP="00D201C3">
            <w:pPr>
              <w:spacing w:after="0"/>
              <w:rPr>
                <w:sz w:val="18"/>
                <w:szCs w:val="18"/>
              </w:rPr>
            </w:pPr>
            <w:r w:rsidRPr="000E0A60">
              <w:rPr>
                <w:sz w:val="18"/>
                <w:szCs w:val="18"/>
              </w:rPr>
              <w:t>Note3, 5</w:t>
            </w:r>
          </w:p>
        </w:tc>
      </w:tr>
      <w:tr w:rsidR="0066543A" w:rsidRPr="000E0A60" w14:paraId="3B08E175" w14:textId="77777777" w:rsidTr="00D201C3">
        <w:trPr>
          <w:trHeight w:val="212"/>
          <w:jc w:val="center"/>
        </w:trPr>
        <w:tc>
          <w:tcPr>
            <w:tcW w:w="483" w:type="dxa"/>
            <w:vMerge/>
          </w:tcPr>
          <w:p w14:paraId="4167DFF2" w14:textId="77777777" w:rsidR="0066543A" w:rsidRPr="000E0A60" w:rsidRDefault="0066543A" w:rsidP="00D201C3">
            <w:pPr>
              <w:tabs>
                <w:tab w:val="left" w:pos="522"/>
              </w:tabs>
              <w:spacing w:after="0"/>
              <w:rPr>
                <w:sz w:val="18"/>
                <w:szCs w:val="18"/>
              </w:rPr>
            </w:pPr>
          </w:p>
        </w:tc>
        <w:tc>
          <w:tcPr>
            <w:tcW w:w="766" w:type="dxa"/>
            <w:vMerge/>
          </w:tcPr>
          <w:p w14:paraId="4907228D" w14:textId="77777777" w:rsidR="0066543A" w:rsidRPr="000E0A60" w:rsidRDefault="0066543A" w:rsidP="00D201C3">
            <w:pPr>
              <w:tabs>
                <w:tab w:val="left" w:pos="522"/>
              </w:tabs>
              <w:spacing w:after="0"/>
              <w:rPr>
                <w:sz w:val="18"/>
                <w:szCs w:val="18"/>
              </w:rPr>
            </w:pPr>
          </w:p>
        </w:tc>
        <w:tc>
          <w:tcPr>
            <w:tcW w:w="456" w:type="dxa"/>
          </w:tcPr>
          <w:p w14:paraId="31C55AAF" w14:textId="77777777" w:rsidR="0066543A" w:rsidRPr="000E0A60" w:rsidRDefault="0066543A" w:rsidP="00D201C3">
            <w:pPr>
              <w:spacing w:after="0"/>
              <w:rPr>
                <w:sz w:val="18"/>
                <w:szCs w:val="18"/>
              </w:rPr>
            </w:pPr>
            <w:r w:rsidRPr="000E0A60">
              <w:rPr>
                <w:sz w:val="18"/>
                <w:szCs w:val="18"/>
              </w:rPr>
              <w:t>4</w:t>
            </w:r>
          </w:p>
        </w:tc>
        <w:tc>
          <w:tcPr>
            <w:tcW w:w="630" w:type="dxa"/>
          </w:tcPr>
          <w:p w14:paraId="7B34AEC8" w14:textId="77777777" w:rsidR="0066543A" w:rsidRPr="000E0A60" w:rsidRDefault="0066543A" w:rsidP="00D201C3">
            <w:pPr>
              <w:spacing w:after="0"/>
              <w:rPr>
                <w:sz w:val="18"/>
                <w:szCs w:val="18"/>
              </w:rPr>
            </w:pPr>
            <w:r w:rsidRPr="000E0A60">
              <w:rPr>
                <w:sz w:val="18"/>
                <w:szCs w:val="18"/>
              </w:rPr>
              <w:t>2</w:t>
            </w:r>
          </w:p>
        </w:tc>
        <w:tc>
          <w:tcPr>
            <w:tcW w:w="810" w:type="dxa"/>
          </w:tcPr>
          <w:p w14:paraId="2F222C3D" w14:textId="77777777" w:rsidR="0066543A" w:rsidRPr="000E0A60" w:rsidRDefault="0066543A" w:rsidP="00D201C3">
            <w:pPr>
              <w:spacing w:after="0"/>
              <w:rPr>
                <w:sz w:val="18"/>
                <w:szCs w:val="18"/>
              </w:rPr>
            </w:pPr>
            <w:r w:rsidRPr="000E0A60">
              <w:rPr>
                <w:sz w:val="18"/>
                <w:szCs w:val="18"/>
              </w:rPr>
              <w:t>C1</w:t>
            </w:r>
          </w:p>
        </w:tc>
        <w:tc>
          <w:tcPr>
            <w:tcW w:w="810" w:type="dxa"/>
          </w:tcPr>
          <w:p w14:paraId="4D07E41F" w14:textId="77777777" w:rsidR="0066543A" w:rsidRPr="000E0A60" w:rsidRDefault="0066543A" w:rsidP="00D201C3">
            <w:pPr>
              <w:spacing w:after="0"/>
              <w:rPr>
                <w:color w:val="000000"/>
                <w:sz w:val="18"/>
                <w:szCs w:val="18"/>
              </w:rPr>
            </w:pPr>
            <w:r w:rsidRPr="000E0A60">
              <w:rPr>
                <w:color w:val="000000"/>
                <w:sz w:val="18"/>
                <w:szCs w:val="18"/>
              </w:rPr>
              <w:t>11.0%</w:t>
            </w:r>
          </w:p>
        </w:tc>
        <w:tc>
          <w:tcPr>
            <w:tcW w:w="810" w:type="dxa"/>
          </w:tcPr>
          <w:p w14:paraId="42C7496F" w14:textId="77777777" w:rsidR="0066543A" w:rsidRPr="000E0A60" w:rsidRDefault="0066543A" w:rsidP="00D201C3">
            <w:pPr>
              <w:spacing w:after="0"/>
              <w:rPr>
                <w:sz w:val="18"/>
                <w:szCs w:val="18"/>
              </w:rPr>
            </w:pPr>
            <w:r w:rsidRPr="000E0A60">
              <w:rPr>
                <w:sz w:val="18"/>
                <w:szCs w:val="18"/>
              </w:rPr>
              <w:t>C2</w:t>
            </w:r>
          </w:p>
        </w:tc>
        <w:tc>
          <w:tcPr>
            <w:tcW w:w="900" w:type="dxa"/>
          </w:tcPr>
          <w:p w14:paraId="72590ECC" w14:textId="77777777" w:rsidR="0066543A" w:rsidRPr="000E0A60" w:rsidRDefault="0066543A" w:rsidP="00D201C3">
            <w:pPr>
              <w:spacing w:after="0"/>
              <w:rPr>
                <w:color w:val="000000"/>
                <w:sz w:val="18"/>
                <w:szCs w:val="18"/>
              </w:rPr>
            </w:pPr>
            <w:r w:rsidRPr="000E0A60">
              <w:rPr>
                <w:color w:val="000000"/>
                <w:sz w:val="18"/>
                <w:szCs w:val="18"/>
              </w:rPr>
              <w:t>42.0%</w:t>
            </w:r>
          </w:p>
        </w:tc>
        <w:tc>
          <w:tcPr>
            <w:tcW w:w="810" w:type="dxa"/>
          </w:tcPr>
          <w:p w14:paraId="5D99A264" w14:textId="77777777" w:rsidR="0066543A" w:rsidRPr="000E0A60" w:rsidRDefault="0066543A" w:rsidP="00D201C3">
            <w:pPr>
              <w:spacing w:after="0"/>
              <w:rPr>
                <w:sz w:val="18"/>
                <w:szCs w:val="18"/>
              </w:rPr>
            </w:pPr>
            <w:r w:rsidRPr="000E0A60">
              <w:rPr>
                <w:sz w:val="18"/>
                <w:szCs w:val="18"/>
              </w:rPr>
              <w:t>31.0%</w:t>
            </w:r>
          </w:p>
        </w:tc>
        <w:tc>
          <w:tcPr>
            <w:tcW w:w="900" w:type="dxa"/>
          </w:tcPr>
          <w:p w14:paraId="69F7C0F3" w14:textId="77777777" w:rsidR="0066543A" w:rsidRPr="000E0A60" w:rsidRDefault="0066543A" w:rsidP="00D201C3">
            <w:pPr>
              <w:spacing w:after="0"/>
              <w:rPr>
                <w:sz w:val="18"/>
                <w:szCs w:val="18"/>
              </w:rPr>
            </w:pPr>
            <w:r w:rsidRPr="000E0A60">
              <w:rPr>
                <w:sz w:val="18"/>
                <w:szCs w:val="18"/>
              </w:rPr>
              <w:t>C2</w:t>
            </w:r>
          </w:p>
        </w:tc>
        <w:tc>
          <w:tcPr>
            <w:tcW w:w="900" w:type="dxa"/>
          </w:tcPr>
          <w:p w14:paraId="60B21653"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2B0F4525" w14:textId="77777777" w:rsidR="0066543A" w:rsidRPr="000E0A60" w:rsidRDefault="0066543A" w:rsidP="00D201C3">
            <w:pPr>
              <w:spacing w:after="0"/>
              <w:rPr>
                <w:sz w:val="18"/>
                <w:szCs w:val="18"/>
              </w:rPr>
            </w:pPr>
            <w:r w:rsidRPr="000E0A60">
              <w:rPr>
                <w:sz w:val="18"/>
                <w:szCs w:val="18"/>
              </w:rPr>
              <w:t>50.0%</w:t>
            </w:r>
          </w:p>
        </w:tc>
        <w:tc>
          <w:tcPr>
            <w:tcW w:w="1080" w:type="dxa"/>
          </w:tcPr>
          <w:p w14:paraId="03DC71DD" w14:textId="77777777" w:rsidR="0066543A" w:rsidRPr="000E0A60" w:rsidRDefault="0066543A" w:rsidP="00D201C3">
            <w:pPr>
              <w:spacing w:after="0"/>
              <w:rPr>
                <w:sz w:val="18"/>
                <w:szCs w:val="18"/>
              </w:rPr>
            </w:pPr>
            <w:r w:rsidRPr="000E0A60">
              <w:rPr>
                <w:sz w:val="18"/>
                <w:szCs w:val="18"/>
              </w:rPr>
              <w:t>Note3, 5</w:t>
            </w:r>
          </w:p>
        </w:tc>
      </w:tr>
      <w:tr w:rsidR="0066543A" w:rsidRPr="000E0A60" w14:paraId="6F77DF36" w14:textId="77777777" w:rsidTr="00D201C3">
        <w:trPr>
          <w:trHeight w:val="212"/>
          <w:jc w:val="center"/>
        </w:trPr>
        <w:tc>
          <w:tcPr>
            <w:tcW w:w="483" w:type="dxa"/>
            <w:vMerge/>
          </w:tcPr>
          <w:p w14:paraId="5EBE2BDB" w14:textId="77777777" w:rsidR="0066543A" w:rsidRPr="000E0A60" w:rsidRDefault="0066543A" w:rsidP="00D201C3">
            <w:pPr>
              <w:tabs>
                <w:tab w:val="left" w:pos="522"/>
              </w:tabs>
              <w:spacing w:after="0"/>
              <w:rPr>
                <w:sz w:val="18"/>
                <w:szCs w:val="18"/>
              </w:rPr>
            </w:pPr>
          </w:p>
        </w:tc>
        <w:tc>
          <w:tcPr>
            <w:tcW w:w="766" w:type="dxa"/>
            <w:vMerge/>
          </w:tcPr>
          <w:p w14:paraId="40A54F0B" w14:textId="77777777" w:rsidR="0066543A" w:rsidRPr="000E0A60" w:rsidRDefault="0066543A" w:rsidP="00D201C3">
            <w:pPr>
              <w:tabs>
                <w:tab w:val="left" w:pos="522"/>
              </w:tabs>
              <w:spacing w:after="0"/>
              <w:rPr>
                <w:sz w:val="18"/>
                <w:szCs w:val="18"/>
              </w:rPr>
            </w:pPr>
          </w:p>
        </w:tc>
        <w:tc>
          <w:tcPr>
            <w:tcW w:w="456" w:type="dxa"/>
          </w:tcPr>
          <w:p w14:paraId="20D634B6" w14:textId="77777777" w:rsidR="0066543A" w:rsidRPr="000E0A60" w:rsidRDefault="0066543A" w:rsidP="00D201C3">
            <w:pPr>
              <w:spacing w:after="0"/>
              <w:rPr>
                <w:sz w:val="18"/>
                <w:szCs w:val="18"/>
              </w:rPr>
            </w:pPr>
            <w:r w:rsidRPr="000E0A60">
              <w:rPr>
                <w:sz w:val="18"/>
                <w:szCs w:val="18"/>
              </w:rPr>
              <w:t>5</w:t>
            </w:r>
          </w:p>
        </w:tc>
        <w:tc>
          <w:tcPr>
            <w:tcW w:w="630" w:type="dxa"/>
          </w:tcPr>
          <w:p w14:paraId="54B0EA2E" w14:textId="77777777" w:rsidR="0066543A" w:rsidRPr="000E0A60" w:rsidRDefault="0066543A" w:rsidP="00D201C3">
            <w:pPr>
              <w:spacing w:after="0"/>
              <w:rPr>
                <w:sz w:val="18"/>
                <w:szCs w:val="18"/>
              </w:rPr>
            </w:pPr>
            <w:r w:rsidRPr="000E0A60">
              <w:rPr>
                <w:sz w:val="18"/>
                <w:szCs w:val="18"/>
              </w:rPr>
              <w:t>2</w:t>
            </w:r>
          </w:p>
        </w:tc>
        <w:tc>
          <w:tcPr>
            <w:tcW w:w="810" w:type="dxa"/>
          </w:tcPr>
          <w:p w14:paraId="2214CC2A" w14:textId="77777777" w:rsidR="0066543A" w:rsidRPr="000E0A60" w:rsidRDefault="0066543A" w:rsidP="00D201C3">
            <w:pPr>
              <w:spacing w:after="0"/>
              <w:rPr>
                <w:sz w:val="18"/>
                <w:szCs w:val="18"/>
              </w:rPr>
            </w:pPr>
            <w:r w:rsidRPr="000E0A60">
              <w:rPr>
                <w:sz w:val="18"/>
                <w:szCs w:val="18"/>
              </w:rPr>
              <w:t>C1</w:t>
            </w:r>
          </w:p>
        </w:tc>
        <w:tc>
          <w:tcPr>
            <w:tcW w:w="810" w:type="dxa"/>
          </w:tcPr>
          <w:p w14:paraId="12E93EDA" w14:textId="77777777" w:rsidR="0066543A" w:rsidRPr="000E0A60" w:rsidRDefault="0066543A" w:rsidP="00D201C3">
            <w:pPr>
              <w:spacing w:after="0"/>
              <w:rPr>
                <w:color w:val="000000"/>
                <w:sz w:val="18"/>
                <w:szCs w:val="18"/>
              </w:rPr>
            </w:pPr>
            <w:r w:rsidRPr="000E0A60">
              <w:rPr>
                <w:color w:val="000000"/>
                <w:sz w:val="18"/>
                <w:szCs w:val="18"/>
              </w:rPr>
              <w:t>19.0%</w:t>
            </w:r>
          </w:p>
        </w:tc>
        <w:tc>
          <w:tcPr>
            <w:tcW w:w="810" w:type="dxa"/>
          </w:tcPr>
          <w:p w14:paraId="191CF1A3" w14:textId="77777777" w:rsidR="0066543A" w:rsidRPr="000E0A60" w:rsidRDefault="0066543A" w:rsidP="00D201C3">
            <w:pPr>
              <w:spacing w:after="0"/>
              <w:rPr>
                <w:sz w:val="18"/>
                <w:szCs w:val="18"/>
              </w:rPr>
            </w:pPr>
            <w:r w:rsidRPr="000E0A60">
              <w:rPr>
                <w:sz w:val="18"/>
                <w:szCs w:val="18"/>
              </w:rPr>
              <w:t>C2</w:t>
            </w:r>
          </w:p>
        </w:tc>
        <w:tc>
          <w:tcPr>
            <w:tcW w:w="900" w:type="dxa"/>
          </w:tcPr>
          <w:p w14:paraId="066EB5C9" w14:textId="77777777" w:rsidR="0066543A" w:rsidRPr="000E0A60" w:rsidRDefault="0066543A" w:rsidP="00D201C3">
            <w:pPr>
              <w:spacing w:after="0"/>
              <w:rPr>
                <w:color w:val="000000"/>
                <w:sz w:val="18"/>
                <w:szCs w:val="18"/>
              </w:rPr>
            </w:pPr>
            <w:r w:rsidRPr="000E0A60">
              <w:rPr>
                <w:color w:val="000000"/>
                <w:sz w:val="18"/>
                <w:szCs w:val="18"/>
              </w:rPr>
              <w:t>45.0%</w:t>
            </w:r>
          </w:p>
        </w:tc>
        <w:tc>
          <w:tcPr>
            <w:tcW w:w="810" w:type="dxa"/>
          </w:tcPr>
          <w:p w14:paraId="6040A301" w14:textId="77777777" w:rsidR="0066543A" w:rsidRPr="000E0A60" w:rsidRDefault="0066543A" w:rsidP="00D201C3">
            <w:pPr>
              <w:spacing w:after="0"/>
              <w:rPr>
                <w:sz w:val="18"/>
                <w:szCs w:val="18"/>
              </w:rPr>
            </w:pPr>
            <w:r w:rsidRPr="000E0A60">
              <w:rPr>
                <w:sz w:val="18"/>
                <w:szCs w:val="18"/>
              </w:rPr>
              <w:t>26.0%</w:t>
            </w:r>
          </w:p>
        </w:tc>
        <w:tc>
          <w:tcPr>
            <w:tcW w:w="900" w:type="dxa"/>
          </w:tcPr>
          <w:p w14:paraId="2ABA460A" w14:textId="77777777" w:rsidR="0066543A" w:rsidRPr="000E0A60" w:rsidRDefault="0066543A" w:rsidP="00D201C3">
            <w:pPr>
              <w:spacing w:after="0"/>
              <w:rPr>
                <w:sz w:val="18"/>
                <w:szCs w:val="18"/>
              </w:rPr>
            </w:pPr>
            <w:r w:rsidRPr="000E0A60">
              <w:rPr>
                <w:sz w:val="18"/>
                <w:szCs w:val="18"/>
              </w:rPr>
              <w:t>C2</w:t>
            </w:r>
          </w:p>
        </w:tc>
        <w:tc>
          <w:tcPr>
            <w:tcW w:w="900" w:type="dxa"/>
          </w:tcPr>
          <w:p w14:paraId="471DBDF5"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5B0D2F0D" w14:textId="77777777" w:rsidR="0066543A" w:rsidRPr="000E0A60" w:rsidRDefault="0066543A" w:rsidP="00D201C3">
            <w:pPr>
              <w:spacing w:after="0"/>
              <w:rPr>
                <w:sz w:val="18"/>
                <w:szCs w:val="18"/>
              </w:rPr>
            </w:pPr>
            <w:r w:rsidRPr="000E0A60">
              <w:rPr>
                <w:sz w:val="18"/>
                <w:szCs w:val="18"/>
              </w:rPr>
              <w:t>42.0%</w:t>
            </w:r>
          </w:p>
        </w:tc>
        <w:tc>
          <w:tcPr>
            <w:tcW w:w="1080" w:type="dxa"/>
          </w:tcPr>
          <w:p w14:paraId="23D2F7C4" w14:textId="77777777" w:rsidR="0066543A" w:rsidRPr="000E0A60" w:rsidRDefault="0066543A" w:rsidP="00D201C3">
            <w:pPr>
              <w:spacing w:after="0"/>
              <w:rPr>
                <w:sz w:val="18"/>
                <w:szCs w:val="18"/>
              </w:rPr>
            </w:pPr>
            <w:r w:rsidRPr="000E0A60">
              <w:rPr>
                <w:sz w:val="18"/>
                <w:szCs w:val="18"/>
              </w:rPr>
              <w:t>Note3, 5</w:t>
            </w:r>
          </w:p>
        </w:tc>
      </w:tr>
      <w:tr w:rsidR="0066543A" w:rsidRPr="000E0A60" w14:paraId="6F3F9B30" w14:textId="77777777" w:rsidTr="00D201C3">
        <w:trPr>
          <w:trHeight w:val="200"/>
          <w:jc w:val="center"/>
        </w:trPr>
        <w:tc>
          <w:tcPr>
            <w:tcW w:w="483" w:type="dxa"/>
            <w:vMerge/>
          </w:tcPr>
          <w:p w14:paraId="64BAFF9E" w14:textId="77777777" w:rsidR="0066543A" w:rsidRPr="000E0A60" w:rsidRDefault="0066543A" w:rsidP="00D201C3">
            <w:pPr>
              <w:tabs>
                <w:tab w:val="left" w:pos="522"/>
              </w:tabs>
              <w:spacing w:after="0"/>
              <w:rPr>
                <w:sz w:val="18"/>
                <w:szCs w:val="18"/>
              </w:rPr>
            </w:pPr>
          </w:p>
        </w:tc>
        <w:tc>
          <w:tcPr>
            <w:tcW w:w="766" w:type="dxa"/>
            <w:vMerge/>
          </w:tcPr>
          <w:p w14:paraId="74ED4AE7" w14:textId="77777777" w:rsidR="0066543A" w:rsidRPr="000E0A60" w:rsidRDefault="0066543A" w:rsidP="00D201C3">
            <w:pPr>
              <w:tabs>
                <w:tab w:val="left" w:pos="522"/>
              </w:tabs>
              <w:spacing w:after="0"/>
              <w:rPr>
                <w:sz w:val="18"/>
                <w:szCs w:val="18"/>
              </w:rPr>
            </w:pPr>
          </w:p>
        </w:tc>
        <w:tc>
          <w:tcPr>
            <w:tcW w:w="456" w:type="dxa"/>
          </w:tcPr>
          <w:p w14:paraId="4E5F7F72" w14:textId="77777777" w:rsidR="0066543A" w:rsidRPr="000E0A60" w:rsidRDefault="0066543A" w:rsidP="00D201C3">
            <w:pPr>
              <w:spacing w:after="0"/>
              <w:rPr>
                <w:sz w:val="18"/>
                <w:szCs w:val="18"/>
              </w:rPr>
            </w:pPr>
            <w:r w:rsidRPr="000E0A60">
              <w:rPr>
                <w:sz w:val="18"/>
                <w:szCs w:val="18"/>
              </w:rPr>
              <w:t>6</w:t>
            </w:r>
          </w:p>
        </w:tc>
        <w:tc>
          <w:tcPr>
            <w:tcW w:w="630" w:type="dxa"/>
          </w:tcPr>
          <w:p w14:paraId="40A9183F" w14:textId="77777777" w:rsidR="0066543A" w:rsidRPr="000E0A60" w:rsidRDefault="0066543A" w:rsidP="00D201C3">
            <w:pPr>
              <w:spacing w:after="0"/>
              <w:rPr>
                <w:sz w:val="18"/>
                <w:szCs w:val="18"/>
              </w:rPr>
            </w:pPr>
            <w:r w:rsidRPr="000E0A60">
              <w:rPr>
                <w:sz w:val="18"/>
                <w:szCs w:val="18"/>
              </w:rPr>
              <w:t>2</w:t>
            </w:r>
          </w:p>
        </w:tc>
        <w:tc>
          <w:tcPr>
            <w:tcW w:w="810" w:type="dxa"/>
          </w:tcPr>
          <w:p w14:paraId="32140EF1" w14:textId="77777777" w:rsidR="0066543A" w:rsidRPr="000E0A60" w:rsidRDefault="0066543A" w:rsidP="00D201C3">
            <w:pPr>
              <w:spacing w:after="0"/>
              <w:rPr>
                <w:sz w:val="18"/>
                <w:szCs w:val="18"/>
              </w:rPr>
            </w:pPr>
            <w:r w:rsidRPr="000E0A60">
              <w:rPr>
                <w:sz w:val="18"/>
                <w:szCs w:val="18"/>
              </w:rPr>
              <w:t>C1</w:t>
            </w:r>
          </w:p>
        </w:tc>
        <w:tc>
          <w:tcPr>
            <w:tcW w:w="810" w:type="dxa"/>
          </w:tcPr>
          <w:p w14:paraId="468DF629" w14:textId="77777777" w:rsidR="0066543A" w:rsidRPr="000E0A60" w:rsidRDefault="0066543A" w:rsidP="00D201C3">
            <w:pPr>
              <w:spacing w:after="0"/>
              <w:rPr>
                <w:color w:val="000000"/>
                <w:sz w:val="18"/>
                <w:szCs w:val="18"/>
              </w:rPr>
            </w:pPr>
            <w:r w:rsidRPr="000E0A60">
              <w:rPr>
                <w:color w:val="000000"/>
                <w:sz w:val="18"/>
                <w:szCs w:val="18"/>
              </w:rPr>
              <w:t>19.0%</w:t>
            </w:r>
          </w:p>
        </w:tc>
        <w:tc>
          <w:tcPr>
            <w:tcW w:w="810" w:type="dxa"/>
          </w:tcPr>
          <w:p w14:paraId="4F296F17" w14:textId="77777777" w:rsidR="0066543A" w:rsidRPr="000E0A60" w:rsidRDefault="0066543A" w:rsidP="00D201C3">
            <w:pPr>
              <w:spacing w:after="0"/>
              <w:rPr>
                <w:sz w:val="18"/>
                <w:szCs w:val="18"/>
              </w:rPr>
            </w:pPr>
            <w:r w:rsidRPr="000E0A60">
              <w:rPr>
                <w:sz w:val="18"/>
                <w:szCs w:val="18"/>
              </w:rPr>
              <w:t>C2</w:t>
            </w:r>
          </w:p>
        </w:tc>
        <w:tc>
          <w:tcPr>
            <w:tcW w:w="900" w:type="dxa"/>
          </w:tcPr>
          <w:p w14:paraId="0397AA4A" w14:textId="77777777" w:rsidR="0066543A" w:rsidRPr="000E0A60" w:rsidRDefault="0066543A" w:rsidP="00D201C3">
            <w:pPr>
              <w:spacing w:after="0"/>
              <w:rPr>
                <w:color w:val="000000"/>
                <w:sz w:val="18"/>
                <w:szCs w:val="18"/>
              </w:rPr>
            </w:pPr>
            <w:r w:rsidRPr="000E0A60">
              <w:rPr>
                <w:color w:val="000000"/>
                <w:sz w:val="18"/>
                <w:szCs w:val="18"/>
              </w:rPr>
              <w:t>45.0%</w:t>
            </w:r>
          </w:p>
        </w:tc>
        <w:tc>
          <w:tcPr>
            <w:tcW w:w="810" w:type="dxa"/>
          </w:tcPr>
          <w:p w14:paraId="6C6C7FB1" w14:textId="77777777" w:rsidR="0066543A" w:rsidRPr="000E0A60" w:rsidRDefault="0066543A" w:rsidP="00D201C3">
            <w:pPr>
              <w:spacing w:after="0"/>
              <w:rPr>
                <w:sz w:val="18"/>
                <w:szCs w:val="18"/>
              </w:rPr>
            </w:pPr>
            <w:r w:rsidRPr="000E0A60">
              <w:rPr>
                <w:sz w:val="18"/>
                <w:szCs w:val="18"/>
              </w:rPr>
              <w:t>26.0%</w:t>
            </w:r>
          </w:p>
        </w:tc>
        <w:tc>
          <w:tcPr>
            <w:tcW w:w="900" w:type="dxa"/>
          </w:tcPr>
          <w:p w14:paraId="196BACF4" w14:textId="77777777" w:rsidR="0066543A" w:rsidRPr="000E0A60" w:rsidRDefault="0066543A" w:rsidP="00D201C3">
            <w:pPr>
              <w:spacing w:after="0"/>
              <w:rPr>
                <w:sz w:val="18"/>
                <w:szCs w:val="18"/>
              </w:rPr>
            </w:pPr>
            <w:r w:rsidRPr="000E0A60">
              <w:rPr>
                <w:sz w:val="18"/>
                <w:szCs w:val="18"/>
              </w:rPr>
              <w:t>C2</w:t>
            </w:r>
          </w:p>
        </w:tc>
        <w:tc>
          <w:tcPr>
            <w:tcW w:w="900" w:type="dxa"/>
          </w:tcPr>
          <w:p w14:paraId="52D6C5A9"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1469C701" w14:textId="77777777" w:rsidR="0066543A" w:rsidRPr="000E0A60" w:rsidRDefault="0066543A" w:rsidP="00D201C3">
            <w:pPr>
              <w:spacing w:after="0"/>
              <w:rPr>
                <w:sz w:val="18"/>
                <w:szCs w:val="18"/>
              </w:rPr>
            </w:pPr>
            <w:r w:rsidRPr="000E0A60">
              <w:rPr>
                <w:sz w:val="18"/>
                <w:szCs w:val="18"/>
              </w:rPr>
              <w:t>42.0%</w:t>
            </w:r>
          </w:p>
        </w:tc>
        <w:tc>
          <w:tcPr>
            <w:tcW w:w="1080" w:type="dxa"/>
          </w:tcPr>
          <w:p w14:paraId="39042657" w14:textId="77777777" w:rsidR="0066543A" w:rsidRPr="000E0A60" w:rsidRDefault="0066543A" w:rsidP="00D201C3">
            <w:pPr>
              <w:spacing w:after="0"/>
              <w:rPr>
                <w:sz w:val="18"/>
                <w:szCs w:val="18"/>
              </w:rPr>
            </w:pPr>
            <w:r w:rsidRPr="000E0A60">
              <w:rPr>
                <w:sz w:val="18"/>
                <w:szCs w:val="18"/>
              </w:rPr>
              <w:t>Note3, 5</w:t>
            </w:r>
          </w:p>
        </w:tc>
      </w:tr>
      <w:tr w:rsidR="0066543A" w:rsidRPr="000E0A60" w14:paraId="3A24EB62" w14:textId="77777777" w:rsidTr="00D201C3">
        <w:trPr>
          <w:trHeight w:val="200"/>
          <w:jc w:val="center"/>
        </w:trPr>
        <w:tc>
          <w:tcPr>
            <w:tcW w:w="483" w:type="dxa"/>
            <w:vMerge/>
          </w:tcPr>
          <w:p w14:paraId="76317A7E" w14:textId="77777777" w:rsidR="0066543A" w:rsidRPr="000E0A60" w:rsidRDefault="0066543A" w:rsidP="00D201C3">
            <w:pPr>
              <w:tabs>
                <w:tab w:val="left" w:pos="522"/>
              </w:tabs>
              <w:spacing w:after="0"/>
              <w:rPr>
                <w:sz w:val="18"/>
                <w:szCs w:val="18"/>
              </w:rPr>
            </w:pPr>
          </w:p>
        </w:tc>
        <w:tc>
          <w:tcPr>
            <w:tcW w:w="766" w:type="dxa"/>
            <w:vMerge/>
          </w:tcPr>
          <w:p w14:paraId="63352FEE" w14:textId="77777777" w:rsidR="0066543A" w:rsidRPr="000E0A60" w:rsidRDefault="0066543A" w:rsidP="00D201C3">
            <w:pPr>
              <w:tabs>
                <w:tab w:val="left" w:pos="522"/>
              </w:tabs>
              <w:spacing w:after="0"/>
              <w:rPr>
                <w:sz w:val="18"/>
                <w:szCs w:val="18"/>
              </w:rPr>
            </w:pPr>
          </w:p>
        </w:tc>
        <w:tc>
          <w:tcPr>
            <w:tcW w:w="456" w:type="dxa"/>
          </w:tcPr>
          <w:p w14:paraId="0A7C968E" w14:textId="77777777" w:rsidR="0066543A" w:rsidRPr="000E0A60" w:rsidRDefault="0066543A" w:rsidP="00D201C3">
            <w:pPr>
              <w:spacing w:after="0"/>
              <w:rPr>
                <w:sz w:val="18"/>
                <w:szCs w:val="18"/>
              </w:rPr>
            </w:pPr>
            <w:r w:rsidRPr="000E0A60">
              <w:rPr>
                <w:sz w:val="18"/>
                <w:szCs w:val="18"/>
              </w:rPr>
              <w:t>7</w:t>
            </w:r>
          </w:p>
        </w:tc>
        <w:tc>
          <w:tcPr>
            <w:tcW w:w="630" w:type="dxa"/>
          </w:tcPr>
          <w:p w14:paraId="68A877F0" w14:textId="77777777" w:rsidR="0066543A" w:rsidRPr="000E0A60" w:rsidRDefault="0066543A" w:rsidP="00D201C3">
            <w:pPr>
              <w:spacing w:after="0"/>
              <w:rPr>
                <w:sz w:val="18"/>
                <w:szCs w:val="18"/>
              </w:rPr>
            </w:pPr>
            <w:r w:rsidRPr="000E0A60">
              <w:rPr>
                <w:sz w:val="18"/>
                <w:szCs w:val="18"/>
              </w:rPr>
              <w:t>2</w:t>
            </w:r>
          </w:p>
        </w:tc>
        <w:tc>
          <w:tcPr>
            <w:tcW w:w="810" w:type="dxa"/>
          </w:tcPr>
          <w:p w14:paraId="220E0E6D" w14:textId="77777777" w:rsidR="0066543A" w:rsidRPr="000E0A60" w:rsidRDefault="0066543A" w:rsidP="00D201C3">
            <w:pPr>
              <w:spacing w:after="0"/>
              <w:rPr>
                <w:sz w:val="18"/>
                <w:szCs w:val="18"/>
              </w:rPr>
            </w:pPr>
            <w:r w:rsidRPr="000E0A60">
              <w:rPr>
                <w:sz w:val="18"/>
                <w:szCs w:val="18"/>
              </w:rPr>
              <w:t>C1</w:t>
            </w:r>
          </w:p>
        </w:tc>
        <w:tc>
          <w:tcPr>
            <w:tcW w:w="810" w:type="dxa"/>
          </w:tcPr>
          <w:p w14:paraId="104C3614" w14:textId="77777777" w:rsidR="0066543A" w:rsidRPr="000E0A60" w:rsidRDefault="0066543A" w:rsidP="00D201C3">
            <w:pPr>
              <w:spacing w:after="0"/>
              <w:rPr>
                <w:color w:val="000000"/>
                <w:sz w:val="18"/>
                <w:szCs w:val="18"/>
              </w:rPr>
            </w:pPr>
            <w:r w:rsidRPr="000E0A60">
              <w:rPr>
                <w:color w:val="000000"/>
                <w:sz w:val="18"/>
                <w:szCs w:val="18"/>
              </w:rPr>
              <w:t>25.0%</w:t>
            </w:r>
          </w:p>
        </w:tc>
        <w:tc>
          <w:tcPr>
            <w:tcW w:w="810" w:type="dxa"/>
          </w:tcPr>
          <w:p w14:paraId="56C365DF" w14:textId="77777777" w:rsidR="0066543A" w:rsidRPr="000E0A60" w:rsidRDefault="0066543A" w:rsidP="00D201C3">
            <w:pPr>
              <w:spacing w:after="0"/>
              <w:rPr>
                <w:sz w:val="18"/>
                <w:szCs w:val="18"/>
              </w:rPr>
            </w:pPr>
            <w:r w:rsidRPr="000E0A60">
              <w:rPr>
                <w:sz w:val="18"/>
                <w:szCs w:val="18"/>
              </w:rPr>
              <w:t>C2</w:t>
            </w:r>
          </w:p>
        </w:tc>
        <w:tc>
          <w:tcPr>
            <w:tcW w:w="900" w:type="dxa"/>
          </w:tcPr>
          <w:p w14:paraId="2127F63A" w14:textId="77777777" w:rsidR="0066543A" w:rsidRPr="000E0A60" w:rsidRDefault="0066543A" w:rsidP="00D201C3">
            <w:pPr>
              <w:spacing w:after="0"/>
              <w:rPr>
                <w:color w:val="000000"/>
                <w:sz w:val="18"/>
                <w:szCs w:val="18"/>
              </w:rPr>
            </w:pPr>
            <w:r w:rsidRPr="000E0A60">
              <w:rPr>
                <w:color w:val="000000"/>
                <w:sz w:val="18"/>
                <w:szCs w:val="18"/>
              </w:rPr>
              <w:t>47.0%</w:t>
            </w:r>
          </w:p>
        </w:tc>
        <w:tc>
          <w:tcPr>
            <w:tcW w:w="810" w:type="dxa"/>
          </w:tcPr>
          <w:p w14:paraId="151DDD39" w14:textId="77777777" w:rsidR="0066543A" w:rsidRPr="000E0A60" w:rsidRDefault="0066543A" w:rsidP="00D201C3">
            <w:pPr>
              <w:spacing w:after="0"/>
              <w:rPr>
                <w:sz w:val="18"/>
                <w:szCs w:val="18"/>
              </w:rPr>
            </w:pPr>
            <w:r w:rsidRPr="000E0A60">
              <w:rPr>
                <w:sz w:val="18"/>
                <w:szCs w:val="18"/>
              </w:rPr>
              <w:t>22.0%</w:t>
            </w:r>
          </w:p>
        </w:tc>
        <w:tc>
          <w:tcPr>
            <w:tcW w:w="900" w:type="dxa"/>
          </w:tcPr>
          <w:p w14:paraId="35BC987E" w14:textId="77777777" w:rsidR="0066543A" w:rsidRPr="000E0A60" w:rsidRDefault="0066543A" w:rsidP="00D201C3">
            <w:pPr>
              <w:spacing w:after="0"/>
              <w:rPr>
                <w:sz w:val="18"/>
                <w:szCs w:val="18"/>
              </w:rPr>
            </w:pPr>
            <w:r w:rsidRPr="000E0A60">
              <w:rPr>
                <w:sz w:val="18"/>
                <w:szCs w:val="18"/>
              </w:rPr>
              <w:t>C2</w:t>
            </w:r>
          </w:p>
        </w:tc>
        <w:tc>
          <w:tcPr>
            <w:tcW w:w="900" w:type="dxa"/>
          </w:tcPr>
          <w:p w14:paraId="1F32E9E0" w14:textId="77777777" w:rsidR="0066543A" w:rsidRPr="000E0A60" w:rsidRDefault="0066543A" w:rsidP="00D201C3">
            <w:pPr>
              <w:spacing w:after="0"/>
              <w:rPr>
                <w:color w:val="000000"/>
                <w:sz w:val="18"/>
                <w:szCs w:val="18"/>
              </w:rPr>
            </w:pPr>
            <w:r w:rsidRPr="000E0A60">
              <w:rPr>
                <w:color w:val="000000"/>
                <w:sz w:val="18"/>
                <w:szCs w:val="18"/>
              </w:rPr>
              <w:t>62.00%</w:t>
            </w:r>
          </w:p>
        </w:tc>
        <w:tc>
          <w:tcPr>
            <w:tcW w:w="810" w:type="dxa"/>
          </w:tcPr>
          <w:p w14:paraId="7F42F084" w14:textId="77777777" w:rsidR="0066543A" w:rsidRPr="000E0A60" w:rsidRDefault="0066543A" w:rsidP="00D201C3">
            <w:pPr>
              <w:spacing w:after="0"/>
              <w:rPr>
                <w:sz w:val="18"/>
                <w:szCs w:val="18"/>
              </w:rPr>
            </w:pPr>
            <w:r w:rsidRPr="000E0A60">
              <w:rPr>
                <w:sz w:val="18"/>
                <w:szCs w:val="18"/>
              </w:rPr>
              <w:t>37.0%</w:t>
            </w:r>
          </w:p>
        </w:tc>
        <w:tc>
          <w:tcPr>
            <w:tcW w:w="1080" w:type="dxa"/>
          </w:tcPr>
          <w:p w14:paraId="4611F65B" w14:textId="77777777" w:rsidR="0066543A" w:rsidRPr="000E0A60" w:rsidRDefault="0066543A" w:rsidP="00D201C3">
            <w:pPr>
              <w:spacing w:after="0"/>
              <w:rPr>
                <w:sz w:val="18"/>
                <w:szCs w:val="18"/>
              </w:rPr>
            </w:pPr>
            <w:r w:rsidRPr="000E0A60">
              <w:rPr>
                <w:sz w:val="18"/>
                <w:szCs w:val="18"/>
              </w:rPr>
              <w:t>Note3, 5</w:t>
            </w:r>
          </w:p>
        </w:tc>
      </w:tr>
      <w:tr w:rsidR="0066543A" w:rsidRPr="000E0A60" w14:paraId="2C25EEDD" w14:textId="77777777" w:rsidTr="00D201C3">
        <w:trPr>
          <w:trHeight w:val="200"/>
          <w:jc w:val="center"/>
        </w:trPr>
        <w:tc>
          <w:tcPr>
            <w:tcW w:w="483" w:type="dxa"/>
            <w:vMerge/>
          </w:tcPr>
          <w:p w14:paraId="3566DEC7" w14:textId="77777777" w:rsidR="0066543A" w:rsidRPr="000E0A60" w:rsidRDefault="0066543A" w:rsidP="00D201C3">
            <w:pPr>
              <w:tabs>
                <w:tab w:val="left" w:pos="522"/>
              </w:tabs>
              <w:spacing w:after="0"/>
              <w:rPr>
                <w:sz w:val="18"/>
                <w:szCs w:val="18"/>
              </w:rPr>
            </w:pPr>
          </w:p>
        </w:tc>
        <w:tc>
          <w:tcPr>
            <w:tcW w:w="766" w:type="dxa"/>
            <w:vMerge/>
          </w:tcPr>
          <w:p w14:paraId="467D3968" w14:textId="77777777" w:rsidR="0066543A" w:rsidRPr="000E0A60" w:rsidRDefault="0066543A" w:rsidP="00D201C3">
            <w:pPr>
              <w:tabs>
                <w:tab w:val="left" w:pos="522"/>
              </w:tabs>
              <w:spacing w:after="0"/>
              <w:rPr>
                <w:sz w:val="18"/>
                <w:szCs w:val="18"/>
              </w:rPr>
            </w:pPr>
          </w:p>
        </w:tc>
        <w:tc>
          <w:tcPr>
            <w:tcW w:w="456" w:type="dxa"/>
          </w:tcPr>
          <w:p w14:paraId="4D101EB3" w14:textId="77777777" w:rsidR="0066543A" w:rsidRPr="000E0A60" w:rsidRDefault="0066543A" w:rsidP="00D201C3">
            <w:pPr>
              <w:spacing w:after="0"/>
              <w:rPr>
                <w:sz w:val="18"/>
                <w:szCs w:val="18"/>
              </w:rPr>
            </w:pPr>
            <w:r w:rsidRPr="000E0A60">
              <w:rPr>
                <w:sz w:val="18"/>
                <w:szCs w:val="18"/>
              </w:rPr>
              <w:t>8</w:t>
            </w:r>
          </w:p>
        </w:tc>
        <w:tc>
          <w:tcPr>
            <w:tcW w:w="630" w:type="dxa"/>
          </w:tcPr>
          <w:p w14:paraId="7E76A3A6" w14:textId="77777777" w:rsidR="0066543A" w:rsidRPr="000E0A60" w:rsidRDefault="0066543A" w:rsidP="00D201C3">
            <w:pPr>
              <w:spacing w:after="0"/>
              <w:rPr>
                <w:sz w:val="18"/>
                <w:szCs w:val="18"/>
              </w:rPr>
            </w:pPr>
            <w:r w:rsidRPr="000E0A60">
              <w:rPr>
                <w:sz w:val="18"/>
                <w:szCs w:val="18"/>
              </w:rPr>
              <w:t>2</w:t>
            </w:r>
          </w:p>
        </w:tc>
        <w:tc>
          <w:tcPr>
            <w:tcW w:w="810" w:type="dxa"/>
          </w:tcPr>
          <w:p w14:paraId="2871035A" w14:textId="77777777" w:rsidR="0066543A" w:rsidRPr="000E0A60" w:rsidRDefault="0066543A" w:rsidP="00D201C3">
            <w:pPr>
              <w:spacing w:after="0"/>
              <w:rPr>
                <w:sz w:val="18"/>
                <w:szCs w:val="18"/>
              </w:rPr>
            </w:pPr>
            <w:r w:rsidRPr="000E0A60">
              <w:rPr>
                <w:sz w:val="18"/>
                <w:szCs w:val="18"/>
              </w:rPr>
              <w:t>C1</w:t>
            </w:r>
          </w:p>
        </w:tc>
        <w:tc>
          <w:tcPr>
            <w:tcW w:w="810" w:type="dxa"/>
          </w:tcPr>
          <w:p w14:paraId="129A6AD7" w14:textId="77777777" w:rsidR="0066543A" w:rsidRPr="000E0A60" w:rsidRDefault="0066543A" w:rsidP="00D201C3">
            <w:pPr>
              <w:spacing w:after="0"/>
              <w:rPr>
                <w:color w:val="000000"/>
                <w:sz w:val="18"/>
                <w:szCs w:val="18"/>
              </w:rPr>
            </w:pPr>
            <w:r w:rsidRPr="000E0A60">
              <w:rPr>
                <w:color w:val="000000"/>
                <w:sz w:val="18"/>
                <w:szCs w:val="18"/>
              </w:rPr>
              <w:t>25.0%</w:t>
            </w:r>
          </w:p>
        </w:tc>
        <w:tc>
          <w:tcPr>
            <w:tcW w:w="810" w:type="dxa"/>
          </w:tcPr>
          <w:p w14:paraId="49017719" w14:textId="77777777" w:rsidR="0066543A" w:rsidRPr="000E0A60" w:rsidRDefault="0066543A" w:rsidP="00D201C3">
            <w:pPr>
              <w:spacing w:after="0"/>
              <w:rPr>
                <w:sz w:val="18"/>
                <w:szCs w:val="18"/>
              </w:rPr>
            </w:pPr>
            <w:r w:rsidRPr="000E0A60">
              <w:rPr>
                <w:sz w:val="18"/>
                <w:szCs w:val="18"/>
              </w:rPr>
              <w:t>C2</w:t>
            </w:r>
          </w:p>
        </w:tc>
        <w:tc>
          <w:tcPr>
            <w:tcW w:w="900" w:type="dxa"/>
          </w:tcPr>
          <w:p w14:paraId="5842CE60" w14:textId="77777777" w:rsidR="0066543A" w:rsidRPr="000E0A60" w:rsidRDefault="0066543A" w:rsidP="00D201C3">
            <w:pPr>
              <w:spacing w:after="0"/>
              <w:rPr>
                <w:color w:val="000000"/>
                <w:sz w:val="18"/>
                <w:szCs w:val="18"/>
              </w:rPr>
            </w:pPr>
            <w:r w:rsidRPr="000E0A60">
              <w:rPr>
                <w:color w:val="000000"/>
                <w:sz w:val="18"/>
                <w:szCs w:val="18"/>
              </w:rPr>
              <w:t>47.0%</w:t>
            </w:r>
          </w:p>
        </w:tc>
        <w:tc>
          <w:tcPr>
            <w:tcW w:w="810" w:type="dxa"/>
          </w:tcPr>
          <w:p w14:paraId="15F41FFB" w14:textId="77777777" w:rsidR="0066543A" w:rsidRPr="000E0A60" w:rsidRDefault="0066543A" w:rsidP="00D201C3">
            <w:pPr>
              <w:spacing w:after="0"/>
              <w:rPr>
                <w:sz w:val="18"/>
                <w:szCs w:val="18"/>
              </w:rPr>
            </w:pPr>
            <w:r w:rsidRPr="000E0A60">
              <w:rPr>
                <w:sz w:val="18"/>
                <w:szCs w:val="18"/>
              </w:rPr>
              <w:t>22.0%</w:t>
            </w:r>
          </w:p>
        </w:tc>
        <w:tc>
          <w:tcPr>
            <w:tcW w:w="900" w:type="dxa"/>
          </w:tcPr>
          <w:p w14:paraId="517B9143" w14:textId="77777777" w:rsidR="0066543A" w:rsidRPr="000E0A60" w:rsidRDefault="0066543A" w:rsidP="00D201C3">
            <w:pPr>
              <w:spacing w:after="0"/>
              <w:rPr>
                <w:sz w:val="18"/>
                <w:szCs w:val="18"/>
              </w:rPr>
            </w:pPr>
            <w:r w:rsidRPr="000E0A60">
              <w:rPr>
                <w:sz w:val="18"/>
                <w:szCs w:val="18"/>
              </w:rPr>
              <w:t>C2</w:t>
            </w:r>
          </w:p>
        </w:tc>
        <w:tc>
          <w:tcPr>
            <w:tcW w:w="900" w:type="dxa"/>
          </w:tcPr>
          <w:p w14:paraId="0C809035" w14:textId="77777777" w:rsidR="0066543A" w:rsidRPr="000E0A60" w:rsidRDefault="0066543A" w:rsidP="00D201C3">
            <w:pPr>
              <w:spacing w:after="0"/>
              <w:rPr>
                <w:color w:val="000000"/>
                <w:sz w:val="18"/>
                <w:szCs w:val="18"/>
              </w:rPr>
            </w:pPr>
            <w:r w:rsidRPr="000E0A60">
              <w:rPr>
                <w:color w:val="000000"/>
                <w:sz w:val="18"/>
                <w:szCs w:val="18"/>
              </w:rPr>
              <w:t>62.00%</w:t>
            </w:r>
          </w:p>
        </w:tc>
        <w:tc>
          <w:tcPr>
            <w:tcW w:w="810" w:type="dxa"/>
          </w:tcPr>
          <w:p w14:paraId="3B290511" w14:textId="77777777" w:rsidR="0066543A" w:rsidRPr="000E0A60" w:rsidRDefault="0066543A" w:rsidP="00D201C3">
            <w:pPr>
              <w:spacing w:after="0"/>
              <w:rPr>
                <w:sz w:val="18"/>
                <w:szCs w:val="18"/>
              </w:rPr>
            </w:pPr>
            <w:r w:rsidRPr="000E0A60">
              <w:rPr>
                <w:sz w:val="18"/>
                <w:szCs w:val="18"/>
              </w:rPr>
              <w:t>37.0%</w:t>
            </w:r>
          </w:p>
        </w:tc>
        <w:tc>
          <w:tcPr>
            <w:tcW w:w="1080" w:type="dxa"/>
          </w:tcPr>
          <w:p w14:paraId="2FB41F6A" w14:textId="77777777" w:rsidR="0066543A" w:rsidRPr="000E0A60" w:rsidRDefault="0066543A" w:rsidP="00D201C3">
            <w:pPr>
              <w:spacing w:after="0"/>
              <w:rPr>
                <w:sz w:val="18"/>
                <w:szCs w:val="18"/>
              </w:rPr>
            </w:pPr>
            <w:r w:rsidRPr="000E0A60">
              <w:rPr>
                <w:sz w:val="18"/>
                <w:szCs w:val="18"/>
              </w:rPr>
              <w:t>Note3, 5</w:t>
            </w:r>
          </w:p>
        </w:tc>
      </w:tr>
      <w:tr w:rsidR="0066543A" w:rsidRPr="000E0A60" w14:paraId="4EF6EB82" w14:textId="77777777" w:rsidTr="00D201C3">
        <w:trPr>
          <w:trHeight w:val="200"/>
          <w:jc w:val="center"/>
        </w:trPr>
        <w:tc>
          <w:tcPr>
            <w:tcW w:w="483" w:type="dxa"/>
            <w:vMerge/>
          </w:tcPr>
          <w:p w14:paraId="46496775" w14:textId="77777777" w:rsidR="0066543A" w:rsidRPr="000E0A60" w:rsidRDefault="0066543A" w:rsidP="00D201C3">
            <w:pPr>
              <w:tabs>
                <w:tab w:val="left" w:pos="522"/>
              </w:tabs>
              <w:spacing w:after="0"/>
              <w:rPr>
                <w:sz w:val="18"/>
                <w:szCs w:val="18"/>
              </w:rPr>
            </w:pPr>
          </w:p>
        </w:tc>
        <w:tc>
          <w:tcPr>
            <w:tcW w:w="766" w:type="dxa"/>
            <w:vMerge/>
          </w:tcPr>
          <w:p w14:paraId="0912BECF" w14:textId="77777777" w:rsidR="0066543A" w:rsidRPr="000E0A60" w:rsidRDefault="0066543A" w:rsidP="00D201C3">
            <w:pPr>
              <w:tabs>
                <w:tab w:val="left" w:pos="522"/>
              </w:tabs>
              <w:spacing w:after="0"/>
              <w:rPr>
                <w:sz w:val="18"/>
                <w:szCs w:val="18"/>
              </w:rPr>
            </w:pPr>
          </w:p>
        </w:tc>
        <w:tc>
          <w:tcPr>
            <w:tcW w:w="456" w:type="dxa"/>
          </w:tcPr>
          <w:p w14:paraId="2F2ED3BB" w14:textId="77777777" w:rsidR="0066543A" w:rsidRPr="000E0A60" w:rsidRDefault="0066543A" w:rsidP="00D201C3">
            <w:pPr>
              <w:spacing w:after="0"/>
              <w:rPr>
                <w:sz w:val="18"/>
                <w:szCs w:val="18"/>
              </w:rPr>
            </w:pPr>
            <w:r w:rsidRPr="000E0A60">
              <w:rPr>
                <w:sz w:val="18"/>
                <w:szCs w:val="18"/>
              </w:rPr>
              <w:t>9</w:t>
            </w:r>
          </w:p>
        </w:tc>
        <w:tc>
          <w:tcPr>
            <w:tcW w:w="630" w:type="dxa"/>
          </w:tcPr>
          <w:p w14:paraId="327D802E" w14:textId="77777777" w:rsidR="0066543A" w:rsidRPr="000E0A60" w:rsidRDefault="0066543A" w:rsidP="00D201C3">
            <w:pPr>
              <w:spacing w:after="0"/>
              <w:rPr>
                <w:sz w:val="18"/>
                <w:szCs w:val="18"/>
              </w:rPr>
            </w:pPr>
            <w:r w:rsidRPr="000E0A60">
              <w:rPr>
                <w:sz w:val="18"/>
                <w:szCs w:val="18"/>
              </w:rPr>
              <w:t>2</w:t>
            </w:r>
          </w:p>
        </w:tc>
        <w:tc>
          <w:tcPr>
            <w:tcW w:w="810" w:type="dxa"/>
          </w:tcPr>
          <w:p w14:paraId="13AB36FC" w14:textId="77777777" w:rsidR="0066543A" w:rsidRPr="000E0A60" w:rsidRDefault="0066543A" w:rsidP="00D201C3">
            <w:pPr>
              <w:spacing w:after="0"/>
              <w:rPr>
                <w:sz w:val="18"/>
                <w:szCs w:val="18"/>
              </w:rPr>
            </w:pPr>
            <w:r w:rsidRPr="000E0A60">
              <w:rPr>
                <w:sz w:val="18"/>
                <w:szCs w:val="18"/>
              </w:rPr>
              <w:t>C1</w:t>
            </w:r>
          </w:p>
        </w:tc>
        <w:tc>
          <w:tcPr>
            <w:tcW w:w="810" w:type="dxa"/>
          </w:tcPr>
          <w:p w14:paraId="2A6925F5" w14:textId="77777777" w:rsidR="0066543A" w:rsidRPr="000E0A60" w:rsidRDefault="0066543A" w:rsidP="00D201C3">
            <w:pPr>
              <w:spacing w:after="0"/>
              <w:rPr>
                <w:color w:val="000000"/>
                <w:sz w:val="18"/>
                <w:szCs w:val="18"/>
              </w:rPr>
            </w:pPr>
            <w:r w:rsidRPr="000E0A60">
              <w:rPr>
                <w:color w:val="000000"/>
                <w:sz w:val="18"/>
                <w:szCs w:val="18"/>
              </w:rPr>
              <w:t>30.0%</w:t>
            </w:r>
          </w:p>
        </w:tc>
        <w:tc>
          <w:tcPr>
            <w:tcW w:w="810" w:type="dxa"/>
          </w:tcPr>
          <w:p w14:paraId="1EE1FBA0" w14:textId="77777777" w:rsidR="0066543A" w:rsidRPr="000E0A60" w:rsidRDefault="0066543A" w:rsidP="00D201C3">
            <w:pPr>
              <w:spacing w:after="0"/>
              <w:rPr>
                <w:sz w:val="18"/>
                <w:szCs w:val="18"/>
              </w:rPr>
            </w:pPr>
            <w:r w:rsidRPr="000E0A60">
              <w:rPr>
                <w:sz w:val="18"/>
                <w:szCs w:val="18"/>
              </w:rPr>
              <w:t>C2</w:t>
            </w:r>
          </w:p>
        </w:tc>
        <w:tc>
          <w:tcPr>
            <w:tcW w:w="900" w:type="dxa"/>
          </w:tcPr>
          <w:p w14:paraId="5E7EF7E0" w14:textId="77777777" w:rsidR="0066543A" w:rsidRPr="000E0A60" w:rsidRDefault="0066543A" w:rsidP="00D201C3">
            <w:pPr>
              <w:spacing w:after="0"/>
              <w:rPr>
                <w:color w:val="000000"/>
                <w:sz w:val="18"/>
                <w:szCs w:val="18"/>
              </w:rPr>
            </w:pPr>
            <w:r w:rsidRPr="000E0A60">
              <w:rPr>
                <w:color w:val="000000"/>
                <w:sz w:val="18"/>
                <w:szCs w:val="18"/>
              </w:rPr>
              <w:t>50.0%</w:t>
            </w:r>
          </w:p>
        </w:tc>
        <w:tc>
          <w:tcPr>
            <w:tcW w:w="810" w:type="dxa"/>
          </w:tcPr>
          <w:p w14:paraId="47F8228B" w14:textId="77777777" w:rsidR="0066543A" w:rsidRPr="000E0A60" w:rsidRDefault="0066543A" w:rsidP="00D201C3">
            <w:pPr>
              <w:spacing w:after="0"/>
              <w:rPr>
                <w:sz w:val="18"/>
                <w:szCs w:val="18"/>
              </w:rPr>
            </w:pPr>
            <w:r w:rsidRPr="000E0A60">
              <w:rPr>
                <w:sz w:val="18"/>
                <w:szCs w:val="18"/>
              </w:rPr>
              <w:t>20.0%</w:t>
            </w:r>
          </w:p>
        </w:tc>
        <w:tc>
          <w:tcPr>
            <w:tcW w:w="900" w:type="dxa"/>
          </w:tcPr>
          <w:p w14:paraId="155203FE" w14:textId="77777777" w:rsidR="0066543A" w:rsidRPr="000E0A60" w:rsidRDefault="0066543A" w:rsidP="00D201C3">
            <w:pPr>
              <w:spacing w:after="0"/>
              <w:rPr>
                <w:sz w:val="18"/>
                <w:szCs w:val="18"/>
              </w:rPr>
            </w:pPr>
            <w:r w:rsidRPr="000E0A60">
              <w:rPr>
                <w:sz w:val="18"/>
                <w:szCs w:val="18"/>
              </w:rPr>
              <w:t>C2</w:t>
            </w:r>
          </w:p>
        </w:tc>
        <w:tc>
          <w:tcPr>
            <w:tcW w:w="900" w:type="dxa"/>
          </w:tcPr>
          <w:p w14:paraId="066FE46B" w14:textId="77777777" w:rsidR="0066543A" w:rsidRPr="000E0A60" w:rsidRDefault="0066543A" w:rsidP="00D201C3">
            <w:pPr>
              <w:spacing w:after="0"/>
              <w:rPr>
                <w:color w:val="000000"/>
                <w:sz w:val="18"/>
                <w:szCs w:val="18"/>
              </w:rPr>
            </w:pPr>
            <w:r w:rsidRPr="000E0A60">
              <w:rPr>
                <w:color w:val="000000"/>
                <w:sz w:val="18"/>
                <w:szCs w:val="18"/>
              </w:rPr>
              <w:t>63.00%</w:t>
            </w:r>
          </w:p>
        </w:tc>
        <w:tc>
          <w:tcPr>
            <w:tcW w:w="810" w:type="dxa"/>
          </w:tcPr>
          <w:p w14:paraId="0D9A98BE" w14:textId="77777777" w:rsidR="0066543A" w:rsidRPr="000E0A60" w:rsidRDefault="0066543A" w:rsidP="00D201C3">
            <w:pPr>
              <w:spacing w:after="0"/>
              <w:rPr>
                <w:sz w:val="18"/>
                <w:szCs w:val="18"/>
              </w:rPr>
            </w:pPr>
            <w:r w:rsidRPr="000E0A60">
              <w:rPr>
                <w:sz w:val="18"/>
                <w:szCs w:val="18"/>
              </w:rPr>
              <w:t>33.0%</w:t>
            </w:r>
          </w:p>
        </w:tc>
        <w:tc>
          <w:tcPr>
            <w:tcW w:w="1080" w:type="dxa"/>
          </w:tcPr>
          <w:p w14:paraId="7EE26984" w14:textId="77777777" w:rsidR="0066543A" w:rsidRPr="000E0A60" w:rsidRDefault="0066543A" w:rsidP="00D201C3">
            <w:pPr>
              <w:spacing w:after="0"/>
              <w:rPr>
                <w:sz w:val="18"/>
                <w:szCs w:val="18"/>
              </w:rPr>
            </w:pPr>
            <w:r w:rsidRPr="000E0A60">
              <w:rPr>
                <w:sz w:val="18"/>
                <w:szCs w:val="18"/>
              </w:rPr>
              <w:t>Note3, 5</w:t>
            </w:r>
          </w:p>
        </w:tc>
      </w:tr>
      <w:tr w:rsidR="0066543A" w:rsidRPr="000E0A60" w14:paraId="18736264" w14:textId="77777777" w:rsidTr="00D201C3">
        <w:trPr>
          <w:trHeight w:val="200"/>
          <w:jc w:val="center"/>
        </w:trPr>
        <w:tc>
          <w:tcPr>
            <w:tcW w:w="483" w:type="dxa"/>
            <w:vMerge/>
          </w:tcPr>
          <w:p w14:paraId="71B5AC1F" w14:textId="77777777" w:rsidR="0066543A" w:rsidRPr="000E0A60" w:rsidRDefault="0066543A" w:rsidP="00D201C3">
            <w:pPr>
              <w:tabs>
                <w:tab w:val="left" w:pos="522"/>
              </w:tabs>
              <w:spacing w:after="0"/>
              <w:rPr>
                <w:sz w:val="18"/>
                <w:szCs w:val="18"/>
              </w:rPr>
            </w:pPr>
          </w:p>
        </w:tc>
        <w:tc>
          <w:tcPr>
            <w:tcW w:w="766" w:type="dxa"/>
            <w:vMerge/>
          </w:tcPr>
          <w:p w14:paraId="61990F8E" w14:textId="77777777" w:rsidR="0066543A" w:rsidRPr="000E0A60" w:rsidRDefault="0066543A" w:rsidP="00D201C3">
            <w:pPr>
              <w:tabs>
                <w:tab w:val="left" w:pos="522"/>
              </w:tabs>
              <w:spacing w:after="0"/>
              <w:rPr>
                <w:sz w:val="18"/>
                <w:szCs w:val="18"/>
              </w:rPr>
            </w:pPr>
          </w:p>
        </w:tc>
        <w:tc>
          <w:tcPr>
            <w:tcW w:w="456" w:type="dxa"/>
          </w:tcPr>
          <w:p w14:paraId="47F6A2D0" w14:textId="77777777" w:rsidR="0066543A" w:rsidRPr="000E0A60" w:rsidRDefault="0066543A" w:rsidP="00D201C3">
            <w:pPr>
              <w:spacing w:after="0"/>
              <w:rPr>
                <w:sz w:val="18"/>
                <w:szCs w:val="18"/>
              </w:rPr>
            </w:pPr>
            <w:r w:rsidRPr="000E0A60">
              <w:rPr>
                <w:sz w:val="18"/>
                <w:szCs w:val="18"/>
              </w:rPr>
              <w:t>10</w:t>
            </w:r>
          </w:p>
        </w:tc>
        <w:tc>
          <w:tcPr>
            <w:tcW w:w="630" w:type="dxa"/>
          </w:tcPr>
          <w:p w14:paraId="5BD0D270" w14:textId="77777777" w:rsidR="0066543A" w:rsidRPr="000E0A60" w:rsidRDefault="0066543A" w:rsidP="00D201C3">
            <w:pPr>
              <w:spacing w:after="0"/>
              <w:rPr>
                <w:sz w:val="18"/>
                <w:szCs w:val="18"/>
              </w:rPr>
            </w:pPr>
            <w:r w:rsidRPr="000E0A60">
              <w:rPr>
                <w:sz w:val="18"/>
                <w:szCs w:val="18"/>
              </w:rPr>
              <w:t>2</w:t>
            </w:r>
          </w:p>
        </w:tc>
        <w:tc>
          <w:tcPr>
            <w:tcW w:w="810" w:type="dxa"/>
          </w:tcPr>
          <w:p w14:paraId="7525FA76" w14:textId="77777777" w:rsidR="0066543A" w:rsidRPr="000E0A60" w:rsidRDefault="0066543A" w:rsidP="00D201C3">
            <w:pPr>
              <w:spacing w:after="0"/>
              <w:rPr>
                <w:sz w:val="18"/>
                <w:szCs w:val="18"/>
              </w:rPr>
            </w:pPr>
            <w:r w:rsidRPr="000E0A60">
              <w:rPr>
                <w:sz w:val="18"/>
                <w:szCs w:val="18"/>
              </w:rPr>
              <w:t>C1</w:t>
            </w:r>
          </w:p>
        </w:tc>
        <w:tc>
          <w:tcPr>
            <w:tcW w:w="810" w:type="dxa"/>
          </w:tcPr>
          <w:p w14:paraId="4D0670A9" w14:textId="77777777" w:rsidR="0066543A" w:rsidRPr="000E0A60" w:rsidRDefault="0066543A" w:rsidP="00D201C3">
            <w:pPr>
              <w:spacing w:after="0"/>
              <w:rPr>
                <w:color w:val="000000"/>
                <w:sz w:val="18"/>
                <w:szCs w:val="18"/>
              </w:rPr>
            </w:pPr>
            <w:r w:rsidRPr="000E0A60">
              <w:rPr>
                <w:color w:val="000000"/>
                <w:sz w:val="18"/>
                <w:szCs w:val="18"/>
              </w:rPr>
              <w:t>30.0%</w:t>
            </w:r>
          </w:p>
        </w:tc>
        <w:tc>
          <w:tcPr>
            <w:tcW w:w="810" w:type="dxa"/>
          </w:tcPr>
          <w:p w14:paraId="0B1CDD89" w14:textId="77777777" w:rsidR="0066543A" w:rsidRPr="000E0A60" w:rsidRDefault="0066543A" w:rsidP="00D201C3">
            <w:pPr>
              <w:spacing w:after="0"/>
              <w:rPr>
                <w:sz w:val="18"/>
                <w:szCs w:val="18"/>
              </w:rPr>
            </w:pPr>
            <w:r w:rsidRPr="000E0A60">
              <w:rPr>
                <w:sz w:val="18"/>
                <w:szCs w:val="18"/>
              </w:rPr>
              <w:t>C2</w:t>
            </w:r>
          </w:p>
        </w:tc>
        <w:tc>
          <w:tcPr>
            <w:tcW w:w="900" w:type="dxa"/>
          </w:tcPr>
          <w:p w14:paraId="6D6B97F3" w14:textId="77777777" w:rsidR="0066543A" w:rsidRPr="000E0A60" w:rsidRDefault="0066543A" w:rsidP="00D201C3">
            <w:pPr>
              <w:spacing w:after="0"/>
              <w:rPr>
                <w:color w:val="000000"/>
                <w:sz w:val="18"/>
                <w:szCs w:val="18"/>
              </w:rPr>
            </w:pPr>
            <w:r w:rsidRPr="000E0A60">
              <w:rPr>
                <w:color w:val="000000"/>
                <w:sz w:val="18"/>
                <w:szCs w:val="18"/>
              </w:rPr>
              <w:t>50.0%</w:t>
            </w:r>
          </w:p>
        </w:tc>
        <w:tc>
          <w:tcPr>
            <w:tcW w:w="810" w:type="dxa"/>
          </w:tcPr>
          <w:p w14:paraId="53B1348C" w14:textId="77777777" w:rsidR="0066543A" w:rsidRPr="000E0A60" w:rsidRDefault="0066543A" w:rsidP="00D201C3">
            <w:pPr>
              <w:spacing w:after="0"/>
              <w:rPr>
                <w:sz w:val="18"/>
                <w:szCs w:val="18"/>
              </w:rPr>
            </w:pPr>
            <w:r w:rsidRPr="000E0A60">
              <w:rPr>
                <w:sz w:val="18"/>
                <w:szCs w:val="18"/>
              </w:rPr>
              <w:t>20.0%</w:t>
            </w:r>
          </w:p>
        </w:tc>
        <w:tc>
          <w:tcPr>
            <w:tcW w:w="900" w:type="dxa"/>
          </w:tcPr>
          <w:p w14:paraId="5039AEA8" w14:textId="77777777" w:rsidR="0066543A" w:rsidRPr="000E0A60" w:rsidRDefault="0066543A" w:rsidP="00D201C3">
            <w:pPr>
              <w:spacing w:after="0"/>
              <w:rPr>
                <w:sz w:val="18"/>
                <w:szCs w:val="18"/>
              </w:rPr>
            </w:pPr>
            <w:r w:rsidRPr="000E0A60">
              <w:rPr>
                <w:sz w:val="18"/>
                <w:szCs w:val="18"/>
              </w:rPr>
              <w:t>C2</w:t>
            </w:r>
          </w:p>
        </w:tc>
        <w:tc>
          <w:tcPr>
            <w:tcW w:w="900" w:type="dxa"/>
          </w:tcPr>
          <w:p w14:paraId="4FEE4E07" w14:textId="77777777" w:rsidR="0066543A" w:rsidRPr="000E0A60" w:rsidRDefault="0066543A" w:rsidP="00D201C3">
            <w:pPr>
              <w:spacing w:after="0"/>
              <w:rPr>
                <w:color w:val="000000"/>
                <w:sz w:val="18"/>
                <w:szCs w:val="18"/>
              </w:rPr>
            </w:pPr>
            <w:r w:rsidRPr="000E0A60">
              <w:rPr>
                <w:color w:val="000000"/>
                <w:sz w:val="18"/>
                <w:szCs w:val="18"/>
              </w:rPr>
              <w:t>63.00%</w:t>
            </w:r>
          </w:p>
        </w:tc>
        <w:tc>
          <w:tcPr>
            <w:tcW w:w="810" w:type="dxa"/>
          </w:tcPr>
          <w:p w14:paraId="04344B12" w14:textId="77777777" w:rsidR="0066543A" w:rsidRPr="000E0A60" w:rsidRDefault="0066543A" w:rsidP="00D201C3">
            <w:pPr>
              <w:spacing w:after="0"/>
              <w:rPr>
                <w:sz w:val="18"/>
                <w:szCs w:val="18"/>
              </w:rPr>
            </w:pPr>
            <w:r w:rsidRPr="000E0A60">
              <w:rPr>
                <w:sz w:val="18"/>
                <w:szCs w:val="18"/>
              </w:rPr>
              <w:t>33.0%</w:t>
            </w:r>
          </w:p>
        </w:tc>
        <w:tc>
          <w:tcPr>
            <w:tcW w:w="1080" w:type="dxa"/>
          </w:tcPr>
          <w:p w14:paraId="6530B3EC" w14:textId="77777777" w:rsidR="0066543A" w:rsidRPr="000E0A60" w:rsidRDefault="0066543A" w:rsidP="00D201C3">
            <w:pPr>
              <w:spacing w:after="0"/>
              <w:rPr>
                <w:sz w:val="18"/>
                <w:szCs w:val="18"/>
              </w:rPr>
            </w:pPr>
            <w:r w:rsidRPr="000E0A60">
              <w:rPr>
                <w:sz w:val="18"/>
                <w:szCs w:val="18"/>
              </w:rPr>
              <w:t>Note3, 5</w:t>
            </w:r>
          </w:p>
        </w:tc>
      </w:tr>
      <w:tr w:rsidR="0066543A" w:rsidRPr="000E0A60" w14:paraId="664B3F35" w14:textId="77777777" w:rsidTr="00D201C3">
        <w:trPr>
          <w:trHeight w:val="118"/>
          <w:jc w:val="center"/>
        </w:trPr>
        <w:tc>
          <w:tcPr>
            <w:tcW w:w="483" w:type="dxa"/>
            <w:vMerge/>
          </w:tcPr>
          <w:p w14:paraId="1D926142" w14:textId="77777777" w:rsidR="0066543A" w:rsidRPr="000E0A60" w:rsidRDefault="0066543A" w:rsidP="00D201C3">
            <w:pPr>
              <w:tabs>
                <w:tab w:val="left" w:pos="522"/>
              </w:tabs>
              <w:spacing w:after="0"/>
              <w:rPr>
                <w:sz w:val="18"/>
                <w:szCs w:val="18"/>
              </w:rPr>
            </w:pPr>
          </w:p>
        </w:tc>
        <w:tc>
          <w:tcPr>
            <w:tcW w:w="766" w:type="dxa"/>
            <w:vMerge/>
          </w:tcPr>
          <w:p w14:paraId="13A9ED08" w14:textId="77777777" w:rsidR="0066543A" w:rsidRPr="000E0A60" w:rsidRDefault="0066543A" w:rsidP="00D201C3">
            <w:pPr>
              <w:tabs>
                <w:tab w:val="left" w:pos="522"/>
              </w:tabs>
              <w:spacing w:after="0"/>
              <w:rPr>
                <w:sz w:val="18"/>
                <w:szCs w:val="18"/>
              </w:rPr>
            </w:pPr>
          </w:p>
        </w:tc>
        <w:tc>
          <w:tcPr>
            <w:tcW w:w="456" w:type="dxa"/>
          </w:tcPr>
          <w:p w14:paraId="78F70D64" w14:textId="77777777" w:rsidR="0066543A" w:rsidRPr="000E0A60" w:rsidRDefault="0066543A" w:rsidP="00D201C3">
            <w:pPr>
              <w:spacing w:after="0"/>
              <w:rPr>
                <w:sz w:val="18"/>
                <w:szCs w:val="18"/>
              </w:rPr>
            </w:pPr>
            <w:r w:rsidRPr="000E0A60">
              <w:rPr>
                <w:sz w:val="18"/>
                <w:szCs w:val="18"/>
              </w:rPr>
              <w:t>1</w:t>
            </w:r>
          </w:p>
        </w:tc>
        <w:tc>
          <w:tcPr>
            <w:tcW w:w="630" w:type="dxa"/>
          </w:tcPr>
          <w:p w14:paraId="38C9AC17" w14:textId="77777777" w:rsidR="0066543A" w:rsidRPr="000E0A60" w:rsidRDefault="0066543A" w:rsidP="00D201C3">
            <w:pPr>
              <w:spacing w:after="0"/>
              <w:rPr>
                <w:sz w:val="18"/>
                <w:szCs w:val="18"/>
              </w:rPr>
            </w:pPr>
            <w:r w:rsidRPr="000E0A60">
              <w:rPr>
                <w:sz w:val="18"/>
                <w:szCs w:val="18"/>
              </w:rPr>
              <w:t>2</w:t>
            </w:r>
          </w:p>
        </w:tc>
        <w:tc>
          <w:tcPr>
            <w:tcW w:w="810" w:type="dxa"/>
          </w:tcPr>
          <w:p w14:paraId="2BDBC473" w14:textId="77777777" w:rsidR="0066543A" w:rsidRPr="000E0A60" w:rsidRDefault="0066543A" w:rsidP="00D201C3">
            <w:pPr>
              <w:spacing w:after="0"/>
              <w:rPr>
                <w:sz w:val="18"/>
                <w:szCs w:val="18"/>
              </w:rPr>
            </w:pPr>
            <w:r w:rsidRPr="000E0A60">
              <w:rPr>
                <w:sz w:val="18"/>
                <w:szCs w:val="18"/>
              </w:rPr>
              <w:t>C1</w:t>
            </w:r>
          </w:p>
        </w:tc>
        <w:tc>
          <w:tcPr>
            <w:tcW w:w="810" w:type="dxa"/>
          </w:tcPr>
          <w:p w14:paraId="290C3E4E"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55BEF799" w14:textId="77777777" w:rsidR="0066543A" w:rsidRPr="000E0A60" w:rsidRDefault="0066543A" w:rsidP="00D201C3">
            <w:pPr>
              <w:spacing w:after="0"/>
              <w:rPr>
                <w:sz w:val="18"/>
                <w:szCs w:val="18"/>
              </w:rPr>
            </w:pPr>
            <w:r w:rsidRPr="000E0A60">
              <w:rPr>
                <w:sz w:val="18"/>
                <w:szCs w:val="18"/>
              </w:rPr>
              <w:t>C4</w:t>
            </w:r>
          </w:p>
        </w:tc>
        <w:tc>
          <w:tcPr>
            <w:tcW w:w="900" w:type="dxa"/>
          </w:tcPr>
          <w:p w14:paraId="1A2D8A71"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6024CD11" w14:textId="77777777" w:rsidR="0066543A" w:rsidRPr="000E0A60" w:rsidRDefault="0066543A" w:rsidP="00D201C3">
            <w:pPr>
              <w:spacing w:after="0"/>
              <w:rPr>
                <w:sz w:val="18"/>
                <w:szCs w:val="18"/>
              </w:rPr>
            </w:pPr>
            <w:r w:rsidRPr="000E0A60">
              <w:rPr>
                <w:sz w:val="18"/>
                <w:szCs w:val="18"/>
              </w:rPr>
              <w:t>0.0%</w:t>
            </w:r>
          </w:p>
        </w:tc>
        <w:tc>
          <w:tcPr>
            <w:tcW w:w="900" w:type="dxa"/>
          </w:tcPr>
          <w:p w14:paraId="7EDBF1F8" w14:textId="77777777" w:rsidR="0066543A" w:rsidRPr="000E0A60" w:rsidRDefault="0066543A" w:rsidP="00D201C3">
            <w:pPr>
              <w:spacing w:after="0"/>
              <w:rPr>
                <w:sz w:val="18"/>
                <w:szCs w:val="18"/>
              </w:rPr>
            </w:pPr>
            <w:r w:rsidRPr="000E0A60">
              <w:rPr>
                <w:sz w:val="18"/>
                <w:szCs w:val="18"/>
              </w:rPr>
              <w:t>C4</w:t>
            </w:r>
          </w:p>
        </w:tc>
        <w:tc>
          <w:tcPr>
            <w:tcW w:w="900" w:type="dxa"/>
          </w:tcPr>
          <w:p w14:paraId="56DEAD68" w14:textId="77777777" w:rsidR="0066543A" w:rsidRPr="000E0A60" w:rsidRDefault="0066543A" w:rsidP="00D201C3">
            <w:pPr>
              <w:spacing w:after="0"/>
              <w:rPr>
                <w:color w:val="000000"/>
                <w:sz w:val="18"/>
                <w:szCs w:val="18"/>
              </w:rPr>
            </w:pPr>
            <w:r w:rsidRPr="000E0A60">
              <w:rPr>
                <w:color w:val="000000"/>
                <w:sz w:val="18"/>
                <w:szCs w:val="18"/>
              </w:rPr>
              <w:t>20.00%</w:t>
            </w:r>
          </w:p>
        </w:tc>
        <w:tc>
          <w:tcPr>
            <w:tcW w:w="810" w:type="dxa"/>
          </w:tcPr>
          <w:p w14:paraId="37AF416E" w14:textId="77777777" w:rsidR="0066543A" w:rsidRPr="000E0A60" w:rsidRDefault="0066543A" w:rsidP="00D201C3">
            <w:pPr>
              <w:spacing w:after="0"/>
              <w:rPr>
                <w:sz w:val="18"/>
                <w:szCs w:val="18"/>
              </w:rPr>
            </w:pPr>
            <w:r w:rsidRPr="000E0A60">
              <w:rPr>
                <w:sz w:val="18"/>
                <w:szCs w:val="18"/>
              </w:rPr>
              <w:t>20.0%</w:t>
            </w:r>
          </w:p>
        </w:tc>
        <w:tc>
          <w:tcPr>
            <w:tcW w:w="1080" w:type="dxa"/>
          </w:tcPr>
          <w:p w14:paraId="596DD9D9"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6C4D266F" w14:textId="77777777" w:rsidTr="00D201C3">
        <w:trPr>
          <w:trHeight w:val="200"/>
          <w:jc w:val="center"/>
        </w:trPr>
        <w:tc>
          <w:tcPr>
            <w:tcW w:w="483" w:type="dxa"/>
            <w:vMerge/>
          </w:tcPr>
          <w:p w14:paraId="6FC4CB3D" w14:textId="77777777" w:rsidR="0066543A" w:rsidRPr="000E0A60" w:rsidRDefault="0066543A" w:rsidP="00D201C3">
            <w:pPr>
              <w:tabs>
                <w:tab w:val="left" w:pos="522"/>
              </w:tabs>
              <w:spacing w:after="0"/>
              <w:rPr>
                <w:sz w:val="18"/>
                <w:szCs w:val="18"/>
              </w:rPr>
            </w:pPr>
          </w:p>
        </w:tc>
        <w:tc>
          <w:tcPr>
            <w:tcW w:w="766" w:type="dxa"/>
            <w:vMerge/>
          </w:tcPr>
          <w:p w14:paraId="6BB5CE15" w14:textId="77777777" w:rsidR="0066543A" w:rsidRPr="000E0A60" w:rsidRDefault="0066543A" w:rsidP="00D201C3">
            <w:pPr>
              <w:tabs>
                <w:tab w:val="left" w:pos="522"/>
              </w:tabs>
              <w:spacing w:after="0"/>
              <w:rPr>
                <w:sz w:val="18"/>
                <w:szCs w:val="18"/>
              </w:rPr>
            </w:pPr>
          </w:p>
        </w:tc>
        <w:tc>
          <w:tcPr>
            <w:tcW w:w="456" w:type="dxa"/>
          </w:tcPr>
          <w:p w14:paraId="38AFDD43" w14:textId="77777777" w:rsidR="0066543A" w:rsidRPr="000E0A60" w:rsidRDefault="0066543A" w:rsidP="00D201C3">
            <w:pPr>
              <w:spacing w:after="0"/>
              <w:rPr>
                <w:sz w:val="18"/>
                <w:szCs w:val="18"/>
              </w:rPr>
            </w:pPr>
            <w:r w:rsidRPr="000E0A60">
              <w:rPr>
                <w:sz w:val="18"/>
                <w:szCs w:val="18"/>
              </w:rPr>
              <w:t>2</w:t>
            </w:r>
          </w:p>
        </w:tc>
        <w:tc>
          <w:tcPr>
            <w:tcW w:w="630" w:type="dxa"/>
          </w:tcPr>
          <w:p w14:paraId="4DC820E4" w14:textId="77777777" w:rsidR="0066543A" w:rsidRPr="000E0A60" w:rsidRDefault="0066543A" w:rsidP="00D201C3">
            <w:pPr>
              <w:spacing w:after="0"/>
              <w:rPr>
                <w:sz w:val="18"/>
                <w:szCs w:val="18"/>
              </w:rPr>
            </w:pPr>
            <w:r w:rsidRPr="000E0A60">
              <w:rPr>
                <w:sz w:val="18"/>
                <w:szCs w:val="18"/>
              </w:rPr>
              <w:t>2</w:t>
            </w:r>
          </w:p>
        </w:tc>
        <w:tc>
          <w:tcPr>
            <w:tcW w:w="810" w:type="dxa"/>
          </w:tcPr>
          <w:p w14:paraId="11A2A498" w14:textId="77777777" w:rsidR="0066543A" w:rsidRPr="000E0A60" w:rsidRDefault="0066543A" w:rsidP="00D201C3">
            <w:pPr>
              <w:spacing w:after="0"/>
              <w:rPr>
                <w:sz w:val="18"/>
                <w:szCs w:val="18"/>
              </w:rPr>
            </w:pPr>
            <w:r w:rsidRPr="000E0A60">
              <w:rPr>
                <w:sz w:val="18"/>
                <w:szCs w:val="18"/>
              </w:rPr>
              <w:t>C1</w:t>
            </w:r>
          </w:p>
        </w:tc>
        <w:tc>
          <w:tcPr>
            <w:tcW w:w="810" w:type="dxa"/>
          </w:tcPr>
          <w:p w14:paraId="279125ED" w14:textId="77777777" w:rsidR="0066543A" w:rsidRPr="000E0A60" w:rsidRDefault="0066543A" w:rsidP="00D201C3">
            <w:pPr>
              <w:spacing w:after="0"/>
              <w:rPr>
                <w:color w:val="000000"/>
                <w:sz w:val="18"/>
                <w:szCs w:val="18"/>
              </w:rPr>
            </w:pPr>
            <w:r w:rsidRPr="000E0A60">
              <w:rPr>
                <w:color w:val="000000"/>
                <w:sz w:val="18"/>
                <w:szCs w:val="18"/>
              </w:rPr>
              <w:t>11.0%</w:t>
            </w:r>
          </w:p>
        </w:tc>
        <w:tc>
          <w:tcPr>
            <w:tcW w:w="810" w:type="dxa"/>
          </w:tcPr>
          <w:p w14:paraId="0668AC40" w14:textId="77777777" w:rsidR="0066543A" w:rsidRPr="000E0A60" w:rsidRDefault="0066543A" w:rsidP="00D201C3">
            <w:pPr>
              <w:spacing w:after="0"/>
              <w:rPr>
                <w:sz w:val="18"/>
                <w:szCs w:val="18"/>
              </w:rPr>
            </w:pPr>
            <w:r w:rsidRPr="000E0A60">
              <w:rPr>
                <w:sz w:val="18"/>
                <w:szCs w:val="18"/>
              </w:rPr>
              <w:t>C4</w:t>
            </w:r>
          </w:p>
        </w:tc>
        <w:tc>
          <w:tcPr>
            <w:tcW w:w="900" w:type="dxa"/>
          </w:tcPr>
          <w:p w14:paraId="78A4BABC" w14:textId="77777777" w:rsidR="0066543A" w:rsidRPr="000E0A60" w:rsidRDefault="0066543A" w:rsidP="00D201C3">
            <w:pPr>
              <w:spacing w:after="0"/>
              <w:rPr>
                <w:color w:val="000000"/>
                <w:sz w:val="18"/>
                <w:szCs w:val="18"/>
              </w:rPr>
            </w:pPr>
            <w:r w:rsidRPr="000E0A60">
              <w:rPr>
                <w:color w:val="000000"/>
                <w:sz w:val="18"/>
                <w:szCs w:val="18"/>
              </w:rPr>
              <w:t>11.0%</w:t>
            </w:r>
          </w:p>
        </w:tc>
        <w:tc>
          <w:tcPr>
            <w:tcW w:w="810" w:type="dxa"/>
          </w:tcPr>
          <w:p w14:paraId="629CB3EF" w14:textId="77777777" w:rsidR="0066543A" w:rsidRPr="000E0A60" w:rsidRDefault="0066543A" w:rsidP="00D201C3">
            <w:pPr>
              <w:spacing w:after="0"/>
              <w:rPr>
                <w:sz w:val="18"/>
                <w:szCs w:val="18"/>
              </w:rPr>
            </w:pPr>
            <w:r w:rsidRPr="000E0A60">
              <w:rPr>
                <w:sz w:val="18"/>
                <w:szCs w:val="18"/>
              </w:rPr>
              <w:t>0.0%</w:t>
            </w:r>
          </w:p>
        </w:tc>
        <w:tc>
          <w:tcPr>
            <w:tcW w:w="900" w:type="dxa"/>
          </w:tcPr>
          <w:p w14:paraId="30AFB88F" w14:textId="77777777" w:rsidR="0066543A" w:rsidRPr="000E0A60" w:rsidRDefault="0066543A" w:rsidP="00D201C3">
            <w:pPr>
              <w:spacing w:after="0"/>
              <w:rPr>
                <w:sz w:val="18"/>
                <w:szCs w:val="18"/>
              </w:rPr>
            </w:pPr>
            <w:r w:rsidRPr="000E0A60">
              <w:rPr>
                <w:sz w:val="18"/>
                <w:szCs w:val="18"/>
              </w:rPr>
              <w:t>C4</w:t>
            </w:r>
          </w:p>
        </w:tc>
        <w:tc>
          <w:tcPr>
            <w:tcW w:w="900" w:type="dxa"/>
          </w:tcPr>
          <w:p w14:paraId="60480C88" w14:textId="77777777" w:rsidR="0066543A" w:rsidRPr="000E0A60" w:rsidRDefault="0066543A" w:rsidP="00D201C3">
            <w:pPr>
              <w:spacing w:after="0"/>
              <w:rPr>
                <w:color w:val="000000"/>
                <w:sz w:val="18"/>
                <w:szCs w:val="18"/>
              </w:rPr>
            </w:pPr>
            <w:r w:rsidRPr="000E0A60">
              <w:rPr>
                <w:color w:val="000000"/>
                <w:sz w:val="18"/>
                <w:szCs w:val="18"/>
              </w:rPr>
              <w:t>30.00%</w:t>
            </w:r>
          </w:p>
        </w:tc>
        <w:tc>
          <w:tcPr>
            <w:tcW w:w="810" w:type="dxa"/>
          </w:tcPr>
          <w:p w14:paraId="47159B4B" w14:textId="77777777" w:rsidR="0066543A" w:rsidRPr="000E0A60" w:rsidRDefault="0066543A" w:rsidP="00D201C3">
            <w:pPr>
              <w:spacing w:after="0"/>
              <w:rPr>
                <w:sz w:val="18"/>
                <w:szCs w:val="18"/>
              </w:rPr>
            </w:pPr>
            <w:r w:rsidRPr="000E0A60">
              <w:rPr>
                <w:sz w:val="18"/>
                <w:szCs w:val="18"/>
              </w:rPr>
              <w:t>19.0%</w:t>
            </w:r>
          </w:p>
        </w:tc>
        <w:tc>
          <w:tcPr>
            <w:tcW w:w="1080" w:type="dxa"/>
          </w:tcPr>
          <w:p w14:paraId="22F35694"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6A7B216C" w14:textId="77777777" w:rsidTr="00D201C3">
        <w:trPr>
          <w:trHeight w:val="200"/>
          <w:jc w:val="center"/>
        </w:trPr>
        <w:tc>
          <w:tcPr>
            <w:tcW w:w="483" w:type="dxa"/>
            <w:vMerge/>
          </w:tcPr>
          <w:p w14:paraId="66C852C7" w14:textId="77777777" w:rsidR="0066543A" w:rsidRPr="000E0A60" w:rsidRDefault="0066543A" w:rsidP="00D201C3">
            <w:pPr>
              <w:tabs>
                <w:tab w:val="left" w:pos="522"/>
              </w:tabs>
              <w:spacing w:after="0"/>
              <w:rPr>
                <w:sz w:val="18"/>
                <w:szCs w:val="18"/>
              </w:rPr>
            </w:pPr>
          </w:p>
        </w:tc>
        <w:tc>
          <w:tcPr>
            <w:tcW w:w="766" w:type="dxa"/>
            <w:vMerge/>
          </w:tcPr>
          <w:p w14:paraId="2E1C9035" w14:textId="77777777" w:rsidR="0066543A" w:rsidRPr="000E0A60" w:rsidRDefault="0066543A" w:rsidP="00D201C3">
            <w:pPr>
              <w:tabs>
                <w:tab w:val="left" w:pos="522"/>
              </w:tabs>
              <w:spacing w:after="0"/>
              <w:rPr>
                <w:sz w:val="18"/>
                <w:szCs w:val="18"/>
              </w:rPr>
            </w:pPr>
          </w:p>
        </w:tc>
        <w:tc>
          <w:tcPr>
            <w:tcW w:w="456" w:type="dxa"/>
          </w:tcPr>
          <w:p w14:paraId="18D51B05" w14:textId="77777777" w:rsidR="0066543A" w:rsidRPr="000E0A60" w:rsidRDefault="0066543A" w:rsidP="00D201C3">
            <w:pPr>
              <w:spacing w:after="0"/>
              <w:rPr>
                <w:sz w:val="18"/>
                <w:szCs w:val="18"/>
              </w:rPr>
            </w:pPr>
            <w:r w:rsidRPr="000E0A60">
              <w:rPr>
                <w:sz w:val="18"/>
                <w:szCs w:val="18"/>
              </w:rPr>
              <w:t>3</w:t>
            </w:r>
          </w:p>
        </w:tc>
        <w:tc>
          <w:tcPr>
            <w:tcW w:w="630" w:type="dxa"/>
          </w:tcPr>
          <w:p w14:paraId="427A5985" w14:textId="77777777" w:rsidR="0066543A" w:rsidRPr="000E0A60" w:rsidRDefault="0066543A" w:rsidP="00D201C3">
            <w:pPr>
              <w:spacing w:after="0"/>
              <w:rPr>
                <w:sz w:val="18"/>
                <w:szCs w:val="18"/>
              </w:rPr>
            </w:pPr>
            <w:r w:rsidRPr="000E0A60">
              <w:rPr>
                <w:sz w:val="18"/>
                <w:szCs w:val="18"/>
              </w:rPr>
              <w:t>2</w:t>
            </w:r>
          </w:p>
        </w:tc>
        <w:tc>
          <w:tcPr>
            <w:tcW w:w="810" w:type="dxa"/>
          </w:tcPr>
          <w:p w14:paraId="6AC920D3" w14:textId="77777777" w:rsidR="0066543A" w:rsidRPr="000E0A60" w:rsidRDefault="0066543A" w:rsidP="00D201C3">
            <w:pPr>
              <w:spacing w:after="0"/>
              <w:rPr>
                <w:sz w:val="18"/>
                <w:szCs w:val="18"/>
              </w:rPr>
            </w:pPr>
            <w:r w:rsidRPr="000E0A60">
              <w:rPr>
                <w:sz w:val="18"/>
                <w:szCs w:val="18"/>
              </w:rPr>
              <w:t>C1</w:t>
            </w:r>
          </w:p>
        </w:tc>
        <w:tc>
          <w:tcPr>
            <w:tcW w:w="810" w:type="dxa"/>
          </w:tcPr>
          <w:p w14:paraId="40FD32DE" w14:textId="77777777" w:rsidR="0066543A" w:rsidRPr="000E0A60" w:rsidRDefault="0066543A" w:rsidP="00D201C3">
            <w:pPr>
              <w:spacing w:after="0"/>
              <w:rPr>
                <w:color w:val="000000"/>
                <w:sz w:val="18"/>
                <w:szCs w:val="18"/>
              </w:rPr>
            </w:pPr>
            <w:r w:rsidRPr="000E0A60">
              <w:rPr>
                <w:color w:val="000000"/>
                <w:sz w:val="18"/>
                <w:szCs w:val="18"/>
              </w:rPr>
              <w:t>19.0%</w:t>
            </w:r>
          </w:p>
        </w:tc>
        <w:tc>
          <w:tcPr>
            <w:tcW w:w="810" w:type="dxa"/>
          </w:tcPr>
          <w:p w14:paraId="4C953DFF" w14:textId="77777777" w:rsidR="0066543A" w:rsidRPr="000E0A60" w:rsidRDefault="0066543A" w:rsidP="00D201C3">
            <w:pPr>
              <w:spacing w:after="0"/>
              <w:rPr>
                <w:sz w:val="18"/>
                <w:szCs w:val="18"/>
              </w:rPr>
            </w:pPr>
            <w:r w:rsidRPr="000E0A60">
              <w:rPr>
                <w:sz w:val="18"/>
                <w:szCs w:val="18"/>
              </w:rPr>
              <w:t>C4</w:t>
            </w:r>
          </w:p>
        </w:tc>
        <w:tc>
          <w:tcPr>
            <w:tcW w:w="900" w:type="dxa"/>
          </w:tcPr>
          <w:p w14:paraId="14784731" w14:textId="77777777" w:rsidR="0066543A" w:rsidRPr="000E0A60" w:rsidRDefault="0066543A" w:rsidP="00D201C3">
            <w:pPr>
              <w:spacing w:after="0"/>
              <w:rPr>
                <w:color w:val="000000"/>
                <w:sz w:val="18"/>
                <w:szCs w:val="18"/>
              </w:rPr>
            </w:pPr>
            <w:r w:rsidRPr="000E0A60">
              <w:rPr>
                <w:color w:val="000000"/>
                <w:sz w:val="18"/>
                <w:szCs w:val="18"/>
              </w:rPr>
              <w:t>19.0%</w:t>
            </w:r>
          </w:p>
        </w:tc>
        <w:tc>
          <w:tcPr>
            <w:tcW w:w="810" w:type="dxa"/>
          </w:tcPr>
          <w:p w14:paraId="654FD753" w14:textId="77777777" w:rsidR="0066543A" w:rsidRPr="000E0A60" w:rsidRDefault="0066543A" w:rsidP="00D201C3">
            <w:pPr>
              <w:spacing w:after="0"/>
              <w:rPr>
                <w:sz w:val="18"/>
                <w:szCs w:val="18"/>
              </w:rPr>
            </w:pPr>
            <w:r w:rsidRPr="000E0A60">
              <w:rPr>
                <w:sz w:val="18"/>
                <w:szCs w:val="18"/>
              </w:rPr>
              <w:t>0.0%</w:t>
            </w:r>
          </w:p>
        </w:tc>
        <w:tc>
          <w:tcPr>
            <w:tcW w:w="900" w:type="dxa"/>
          </w:tcPr>
          <w:p w14:paraId="430471A8" w14:textId="77777777" w:rsidR="0066543A" w:rsidRPr="000E0A60" w:rsidRDefault="0066543A" w:rsidP="00D201C3">
            <w:pPr>
              <w:spacing w:after="0"/>
              <w:rPr>
                <w:sz w:val="18"/>
                <w:szCs w:val="18"/>
              </w:rPr>
            </w:pPr>
            <w:r w:rsidRPr="000E0A60">
              <w:rPr>
                <w:sz w:val="18"/>
                <w:szCs w:val="18"/>
              </w:rPr>
              <w:t>C4</w:t>
            </w:r>
          </w:p>
        </w:tc>
        <w:tc>
          <w:tcPr>
            <w:tcW w:w="900" w:type="dxa"/>
          </w:tcPr>
          <w:p w14:paraId="1C890017" w14:textId="77777777" w:rsidR="0066543A" w:rsidRPr="000E0A60" w:rsidRDefault="0066543A" w:rsidP="00D201C3">
            <w:pPr>
              <w:spacing w:after="0"/>
              <w:rPr>
                <w:color w:val="000000"/>
                <w:sz w:val="18"/>
                <w:szCs w:val="18"/>
              </w:rPr>
            </w:pPr>
            <w:r w:rsidRPr="000E0A60">
              <w:rPr>
                <w:color w:val="000000"/>
                <w:sz w:val="18"/>
                <w:szCs w:val="18"/>
              </w:rPr>
              <w:t>38.00%</w:t>
            </w:r>
          </w:p>
        </w:tc>
        <w:tc>
          <w:tcPr>
            <w:tcW w:w="810" w:type="dxa"/>
          </w:tcPr>
          <w:p w14:paraId="4ED545D3" w14:textId="77777777" w:rsidR="0066543A" w:rsidRPr="000E0A60" w:rsidRDefault="0066543A" w:rsidP="00D201C3">
            <w:pPr>
              <w:spacing w:after="0"/>
              <w:rPr>
                <w:sz w:val="18"/>
                <w:szCs w:val="18"/>
              </w:rPr>
            </w:pPr>
            <w:r w:rsidRPr="000E0A60">
              <w:rPr>
                <w:sz w:val="18"/>
                <w:szCs w:val="18"/>
              </w:rPr>
              <w:t>19.0%</w:t>
            </w:r>
          </w:p>
        </w:tc>
        <w:tc>
          <w:tcPr>
            <w:tcW w:w="1080" w:type="dxa"/>
          </w:tcPr>
          <w:p w14:paraId="66E496D4"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481A6B4A" w14:textId="77777777" w:rsidTr="00D201C3">
        <w:trPr>
          <w:trHeight w:val="200"/>
          <w:jc w:val="center"/>
        </w:trPr>
        <w:tc>
          <w:tcPr>
            <w:tcW w:w="483" w:type="dxa"/>
            <w:vMerge/>
          </w:tcPr>
          <w:p w14:paraId="10BE2758" w14:textId="77777777" w:rsidR="0066543A" w:rsidRPr="000E0A60" w:rsidRDefault="0066543A" w:rsidP="00D201C3">
            <w:pPr>
              <w:tabs>
                <w:tab w:val="left" w:pos="522"/>
              </w:tabs>
              <w:spacing w:after="0"/>
              <w:rPr>
                <w:sz w:val="18"/>
                <w:szCs w:val="18"/>
              </w:rPr>
            </w:pPr>
          </w:p>
        </w:tc>
        <w:tc>
          <w:tcPr>
            <w:tcW w:w="766" w:type="dxa"/>
            <w:vMerge/>
          </w:tcPr>
          <w:p w14:paraId="69F81F27" w14:textId="77777777" w:rsidR="0066543A" w:rsidRPr="000E0A60" w:rsidRDefault="0066543A" w:rsidP="00D201C3">
            <w:pPr>
              <w:tabs>
                <w:tab w:val="left" w:pos="522"/>
              </w:tabs>
              <w:spacing w:after="0"/>
              <w:rPr>
                <w:sz w:val="18"/>
                <w:szCs w:val="18"/>
              </w:rPr>
            </w:pPr>
          </w:p>
        </w:tc>
        <w:tc>
          <w:tcPr>
            <w:tcW w:w="456" w:type="dxa"/>
          </w:tcPr>
          <w:p w14:paraId="6ED0003E" w14:textId="77777777" w:rsidR="0066543A" w:rsidRPr="000E0A60" w:rsidRDefault="0066543A" w:rsidP="00D201C3">
            <w:pPr>
              <w:spacing w:after="0"/>
              <w:rPr>
                <w:sz w:val="18"/>
                <w:szCs w:val="18"/>
              </w:rPr>
            </w:pPr>
            <w:r w:rsidRPr="000E0A60">
              <w:rPr>
                <w:sz w:val="18"/>
                <w:szCs w:val="18"/>
              </w:rPr>
              <w:t>4</w:t>
            </w:r>
          </w:p>
        </w:tc>
        <w:tc>
          <w:tcPr>
            <w:tcW w:w="630" w:type="dxa"/>
          </w:tcPr>
          <w:p w14:paraId="3CA64C00" w14:textId="77777777" w:rsidR="0066543A" w:rsidRPr="000E0A60" w:rsidRDefault="0066543A" w:rsidP="00D201C3">
            <w:pPr>
              <w:spacing w:after="0"/>
              <w:rPr>
                <w:sz w:val="18"/>
                <w:szCs w:val="18"/>
              </w:rPr>
            </w:pPr>
            <w:r w:rsidRPr="000E0A60">
              <w:rPr>
                <w:sz w:val="18"/>
                <w:szCs w:val="18"/>
              </w:rPr>
              <w:t>2</w:t>
            </w:r>
          </w:p>
        </w:tc>
        <w:tc>
          <w:tcPr>
            <w:tcW w:w="810" w:type="dxa"/>
          </w:tcPr>
          <w:p w14:paraId="52BE710B" w14:textId="77777777" w:rsidR="0066543A" w:rsidRPr="000E0A60" w:rsidRDefault="0066543A" w:rsidP="00D201C3">
            <w:pPr>
              <w:spacing w:after="0"/>
              <w:rPr>
                <w:sz w:val="18"/>
                <w:szCs w:val="18"/>
              </w:rPr>
            </w:pPr>
            <w:r w:rsidRPr="000E0A60">
              <w:rPr>
                <w:sz w:val="18"/>
                <w:szCs w:val="18"/>
              </w:rPr>
              <w:t>C1</w:t>
            </w:r>
          </w:p>
        </w:tc>
        <w:tc>
          <w:tcPr>
            <w:tcW w:w="810" w:type="dxa"/>
          </w:tcPr>
          <w:p w14:paraId="6F03930D" w14:textId="77777777" w:rsidR="0066543A" w:rsidRPr="000E0A60" w:rsidRDefault="0066543A" w:rsidP="00D201C3">
            <w:pPr>
              <w:spacing w:after="0"/>
              <w:rPr>
                <w:color w:val="000000"/>
                <w:sz w:val="18"/>
                <w:szCs w:val="18"/>
              </w:rPr>
            </w:pPr>
            <w:r w:rsidRPr="000E0A60">
              <w:rPr>
                <w:color w:val="000000"/>
                <w:sz w:val="18"/>
                <w:szCs w:val="18"/>
              </w:rPr>
              <w:t>25.0%</w:t>
            </w:r>
          </w:p>
        </w:tc>
        <w:tc>
          <w:tcPr>
            <w:tcW w:w="810" w:type="dxa"/>
          </w:tcPr>
          <w:p w14:paraId="772D54AD" w14:textId="77777777" w:rsidR="0066543A" w:rsidRPr="000E0A60" w:rsidRDefault="0066543A" w:rsidP="00D201C3">
            <w:pPr>
              <w:spacing w:after="0"/>
              <w:rPr>
                <w:sz w:val="18"/>
                <w:szCs w:val="18"/>
              </w:rPr>
            </w:pPr>
            <w:r w:rsidRPr="000E0A60">
              <w:rPr>
                <w:sz w:val="18"/>
                <w:szCs w:val="18"/>
              </w:rPr>
              <w:t>C4</w:t>
            </w:r>
          </w:p>
        </w:tc>
        <w:tc>
          <w:tcPr>
            <w:tcW w:w="900" w:type="dxa"/>
          </w:tcPr>
          <w:p w14:paraId="211673E6" w14:textId="77777777" w:rsidR="0066543A" w:rsidRPr="000E0A60" w:rsidRDefault="0066543A" w:rsidP="00D201C3">
            <w:pPr>
              <w:spacing w:after="0"/>
              <w:rPr>
                <w:color w:val="000000"/>
                <w:sz w:val="18"/>
                <w:szCs w:val="18"/>
              </w:rPr>
            </w:pPr>
            <w:r w:rsidRPr="000E0A60">
              <w:rPr>
                <w:color w:val="000000"/>
                <w:sz w:val="18"/>
                <w:szCs w:val="18"/>
              </w:rPr>
              <w:t>27.0%</w:t>
            </w:r>
          </w:p>
        </w:tc>
        <w:tc>
          <w:tcPr>
            <w:tcW w:w="810" w:type="dxa"/>
          </w:tcPr>
          <w:p w14:paraId="75690C8D" w14:textId="77777777" w:rsidR="0066543A" w:rsidRPr="000E0A60" w:rsidRDefault="0066543A" w:rsidP="00D201C3">
            <w:pPr>
              <w:spacing w:after="0"/>
              <w:rPr>
                <w:sz w:val="18"/>
                <w:szCs w:val="18"/>
              </w:rPr>
            </w:pPr>
            <w:r w:rsidRPr="000E0A60">
              <w:rPr>
                <w:sz w:val="18"/>
                <w:szCs w:val="18"/>
              </w:rPr>
              <w:t>2.0%</w:t>
            </w:r>
          </w:p>
        </w:tc>
        <w:tc>
          <w:tcPr>
            <w:tcW w:w="900" w:type="dxa"/>
          </w:tcPr>
          <w:p w14:paraId="5A1380CC" w14:textId="77777777" w:rsidR="0066543A" w:rsidRPr="000E0A60" w:rsidRDefault="0066543A" w:rsidP="00D201C3">
            <w:pPr>
              <w:spacing w:after="0"/>
              <w:rPr>
                <w:sz w:val="18"/>
                <w:szCs w:val="18"/>
              </w:rPr>
            </w:pPr>
            <w:r w:rsidRPr="000E0A60">
              <w:rPr>
                <w:sz w:val="18"/>
                <w:szCs w:val="18"/>
              </w:rPr>
              <w:t>C4</w:t>
            </w:r>
          </w:p>
        </w:tc>
        <w:tc>
          <w:tcPr>
            <w:tcW w:w="900" w:type="dxa"/>
          </w:tcPr>
          <w:p w14:paraId="3940EA73" w14:textId="77777777" w:rsidR="0066543A" w:rsidRPr="000E0A60" w:rsidRDefault="0066543A" w:rsidP="00D201C3">
            <w:pPr>
              <w:spacing w:after="0"/>
              <w:rPr>
                <w:color w:val="000000"/>
                <w:sz w:val="18"/>
                <w:szCs w:val="18"/>
              </w:rPr>
            </w:pPr>
            <w:r w:rsidRPr="000E0A60">
              <w:rPr>
                <w:color w:val="000000"/>
                <w:sz w:val="18"/>
                <w:szCs w:val="18"/>
              </w:rPr>
              <w:t>43.00%</w:t>
            </w:r>
          </w:p>
        </w:tc>
        <w:tc>
          <w:tcPr>
            <w:tcW w:w="810" w:type="dxa"/>
          </w:tcPr>
          <w:p w14:paraId="0A6F1D8A" w14:textId="77777777" w:rsidR="0066543A" w:rsidRPr="000E0A60" w:rsidRDefault="0066543A" w:rsidP="00D201C3">
            <w:pPr>
              <w:spacing w:after="0"/>
              <w:rPr>
                <w:sz w:val="18"/>
                <w:szCs w:val="18"/>
              </w:rPr>
            </w:pPr>
            <w:r w:rsidRPr="000E0A60">
              <w:rPr>
                <w:sz w:val="18"/>
                <w:szCs w:val="18"/>
              </w:rPr>
              <w:t>18.0%</w:t>
            </w:r>
          </w:p>
        </w:tc>
        <w:tc>
          <w:tcPr>
            <w:tcW w:w="1080" w:type="dxa"/>
          </w:tcPr>
          <w:p w14:paraId="63CCEFDA"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301157BF" w14:textId="77777777" w:rsidTr="00D201C3">
        <w:trPr>
          <w:trHeight w:val="200"/>
          <w:jc w:val="center"/>
        </w:trPr>
        <w:tc>
          <w:tcPr>
            <w:tcW w:w="483" w:type="dxa"/>
            <w:vMerge/>
          </w:tcPr>
          <w:p w14:paraId="3892E1B5" w14:textId="77777777" w:rsidR="0066543A" w:rsidRPr="000E0A60" w:rsidRDefault="0066543A" w:rsidP="00D201C3">
            <w:pPr>
              <w:tabs>
                <w:tab w:val="left" w:pos="522"/>
              </w:tabs>
              <w:spacing w:after="0"/>
              <w:rPr>
                <w:sz w:val="18"/>
                <w:szCs w:val="18"/>
              </w:rPr>
            </w:pPr>
          </w:p>
        </w:tc>
        <w:tc>
          <w:tcPr>
            <w:tcW w:w="766" w:type="dxa"/>
            <w:vMerge/>
          </w:tcPr>
          <w:p w14:paraId="75E99ED6" w14:textId="77777777" w:rsidR="0066543A" w:rsidRPr="000E0A60" w:rsidRDefault="0066543A" w:rsidP="00D201C3">
            <w:pPr>
              <w:tabs>
                <w:tab w:val="left" w:pos="522"/>
              </w:tabs>
              <w:spacing w:after="0"/>
              <w:rPr>
                <w:sz w:val="18"/>
                <w:szCs w:val="18"/>
              </w:rPr>
            </w:pPr>
          </w:p>
        </w:tc>
        <w:tc>
          <w:tcPr>
            <w:tcW w:w="456" w:type="dxa"/>
          </w:tcPr>
          <w:p w14:paraId="1E7F7FE4" w14:textId="77777777" w:rsidR="0066543A" w:rsidRPr="000E0A60" w:rsidRDefault="0066543A" w:rsidP="00D201C3">
            <w:pPr>
              <w:spacing w:after="0"/>
              <w:rPr>
                <w:sz w:val="18"/>
                <w:szCs w:val="18"/>
              </w:rPr>
            </w:pPr>
            <w:r w:rsidRPr="000E0A60">
              <w:rPr>
                <w:sz w:val="18"/>
                <w:szCs w:val="18"/>
              </w:rPr>
              <w:t>5</w:t>
            </w:r>
          </w:p>
        </w:tc>
        <w:tc>
          <w:tcPr>
            <w:tcW w:w="630" w:type="dxa"/>
          </w:tcPr>
          <w:p w14:paraId="1C5A02F4" w14:textId="77777777" w:rsidR="0066543A" w:rsidRPr="000E0A60" w:rsidRDefault="0066543A" w:rsidP="00D201C3">
            <w:pPr>
              <w:spacing w:after="0"/>
              <w:rPr>
                <w:sz w:val="18"/>
                <w:szCs w:val="18"/>
              </w:rPr>
            </w:pPr>
            <w:r w:rsidRPr="000E0A60">
              <w:rPr>
                <w:sz w:val="18"/>
                <w:szCs w:val="18"/>
              </w:rPr>
              <w:t>2</w:t>
            </w:r>
          </w:p>
        </w:tc>
        <w:tc>
          <w:tcPr>
            <w:tcW w:w="810" w:type="dxa"/>
          </w:tcPr>
          <w:p w14:paraId="44301C2A" w14:textId="77777777" w:rsidR="0066543A" w:rsidRPr="000E0A60" w:rsidRDefault="0066543A" w:rsidP="00D201C3">
            <w:pPr>
              <w:spacing w:after="0"/>
              <w:rPr>
                <w:sz w:val="18"/>
                <w:szCs w:val="18"/>
              </w:rPr>
            </w:pPr>
            <w:r w:rsidRPr="000E0A60">
              <w:rPr>
                <w:sz w:val="18"/>
                <w:szCs w:val="18"/>
              </w:rPr>
              <w:t>C1</w:t>
            </w:r>
          </w:p>
        </w:tc>
        <w:tc>
          <w:tcPr>
            <w:tcW w:w="810" w:type="dxa"/>
          </w:tcPr>
          <w:p w14:paraId="04B542B7" w14:textId="77777777" w:rsidR="0066543A" w:rsidRPr="000E0A60" w:rsidRDefault="0066543A" w:rsidP="00D201C3">
            <w:pPr>
              <w:spacing w:after="0"/>
              <w:rPr>
                <w:color w:val="000000"/>
                <w:sz w:val="18"/>
                <w:szCs w:val="18"/>
              </w:rPr>
            </w:pPr>
            <w:r w:rsidRPr="000E0A60">
              <w:rPr>
                <w:color w:val="000000"/>
                <w:sz w:val="18"/>
                <w:szCs w:val="18"/>
              </w:rPr>
              <w:t>30.0%</w:t>
            </w:r>
          </w:p>
        </w:tc>
        <w:tc>
          <w:tcPr>
            <w:tcW w:w="810" w:type="dxa"/>
          </w:tcPr>
          <w:p w14:paraId="38CD1696" w14:textId="77777777" w:rsidR="0066543A" w:rsidRPr="000E0A60" w:rsidRDefault="0066543A" w:rsidP="00D201C3">
            <w:pPr>
              <w:spacing w:after="0"/>
              <w:rPr>
                <w:sz w:val="18"/>
                <w:szCs w:val="18"/>
              </w:rPr>
            </w:pPr>
            <w:r w:rsidRPr="000E0A60">
              <w:rPr>
                <w:sz w:val="18"/>
                <w:szCs w:val="18"/>
              </w:rPr>
              <w:t>C4</w:t>
            </w:r>
          </w:p>
        </w:tc>
        <w:tc>
          <w:tcPr>
            <w:tcW w:w="900" w:type="dxa"/>
          </w:tcPr>
          <w:p w14:paraId="2EE8437F" w14:textId="77777777" w:rsidR="0066543A" w:rsidRPr="000E0A60" w:rsidRDefault="0066543A" w:rsidP="00D201C3">
            <w:pPr>
              <w:spacing w:after="0"/>
              <w:rPr>
                <w:color w:val="000000"/>
                <w:sz w:val="18"/>
                <w:szCs w:val="18"/>
              </w:rPr>
            </w:pPr>
            <w:r w:rsidRPr="000E0A60">
              <w:rPr>
                <w:color w:val="000000"/>
                <w:sz w:val="18"/>
                <w:szCs w:val="18"/>
              </w:rPr>
              <w:t>32.0%</w:t>
            </w:r>
          </w:p>
        </w:tc>
        <w:tc>
          <w:tcPr>
            <w:tcW w:w="810" w:type="dxa"/>
          </w:tcPr>
          <w:p w14:paraId="1F723229" w14:textId="77777777" w:rsidR="0066543A" w:rsidRPr="000E0A60" w:rsidRDefault="0066543A" w:rsidP="00D201C3">
            <w:pPr>
              <w:spacing w:after="0"/>
              <w:rPr>
                <w:sz w:val="18"/>
                <w:szCs w:val="18"/>
              </w:rPr>
            </w:pPr>
            <w:r w:rsidRPr="000E0A60">
              <w:rPr>
                <w:sz w:val="18"/>
                <w:szCs w:val="18"/>
              </w:rPr>
              <w:t>2.0%</w:t>
            </w:r>
          </w:p>
        </w:tc>
        <w:tc>
          <w:tcPr>
            <w:tcW w:w="900" w:type="dxa"/>
          </w:tcPr>
          <w:p w14:paraId="7AFB0C42" w14:textId="77777777" w:rsidR="0066543A" w:rsidRPr="000E0A60" w:rsidRDefault="0066543A" w:rsidP="00D201C3">
            <w:pPr>
              <w:spacing w:after="0"/>
              <w:rPr>
                <w:sz w:val="18"/>
                <w:szCs w:val="18"/>
              </w:rPr>
            </w:pPr>
            <w:r w:rsidRPr="000E0A60">
              <w:rPr>
                <w:sz w:val="18"/>
                <w:szCs w:val="18"/>
              </w:rPr>
              <w:t>C4</w:t>
            </w:r>
          </w:p>
        </w:tc>
        <w:tc>
          <w:tcPr>
            <w:tcW w:w="900" w:type="dxa"/>
          </w:tcPr>
          <w:p w14:paraId="0C12371E" w14:textId="77777777" w:rsidR="0066543A" w:rsidRPr="000E0A60" w:rsidRDefault="0066543A" w:rsidP="00D201C3">
            <w:pPr>
              <w:spacing w:after="0"/>
              <w:rPr>
                <w:color w:val="000000"/>
                <w:sz w:val="18"/>
                <w:szCs w:val="18"/>
              </w:rPr>
            </w:pPr>
            <w:r w:rsidRPr="000E0A60">
              <w:rPr>
                <w:color w:val="000000"/>
                <w:sz w:val="18"/>
                <w:szCs w:val="18"/>
              </w:rPr>
              <w:t>48.00%</w:t>
            </w:r>
          </w:p>
        </w:tc>
        <w:tc>
          <w:tcPr>
            <w:tcW w:w="810" w:type="dxa"/>
          </w:tcPr>
          <w:p w14:paraId="31D9262F" w14:textId="77777777" w:rsidR="0066543A" w:rsidRPr="000E0A60" w:rsidRDefault="0066543A" w:rsidP="00D201C3">
            <w:pPr>
              <w:spacing w:after="0"/>
              <w:rPr>
                <w:sz w:val="18"/>
                <w:szCs w:val="18"/>
              </w:rPr>
            </w:pPr>
            <w:r w:rsidRPr="000E0A60">
              <w:rPr>
                <w:sz w:val="18"/>
                <w:szCs w:val="18"/>
              </w:rPr>
              <w:t>18.0%</w:t>
            </w:r>
          </w:p>
        </w:tc>
        <w:tc>
          <w:tcPr>
            <w:tcW w:w="1080" w:type="dxa"/>
          </w:tcPr>
          <w:p w14:paraId="729A99F6"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1AB880E5" w14:textId="77777777" w:rsidTr="00D201C3">
        <w:trPr>
          <w:trHeight w:val="200"/>
          <w:jc w:val="center"/>
        </w:trPr>
        <w:tc>
          <w:tcPr>
            <w:tcW w:w="483" w:type="dxa"/>
            <w:vMerge/>
          </w:tcPr>
          <w:p w14:paraId="24600B16" w14:textId="77777777" w:rsidR="0066543A" w:rsidRPr="000E0A60" w:rsidRDefault="0066543A" w:rsidP="00D201C3">
            <w:pPr>
              <w:tabs>
                <w:tab w:val="left" w:pos="522"/>
              </w:tabs>
              <w:spacing w:after="0"/>
              <w:rPr>
                <w:sz w:val="18"/>
                <w:szCs w:val="18"/>
              </w:rPr>
            </w:pPr>
          </w:p>
        </w:tc>
        <w:tc>
          <w:tcPr>
            <w:tcW w:w="766" w:type="dxa"/>
            <w:vMerge/>
          </w:tcPr>
          <w:p w14:paraId="13961686" w14:textId="77777777" w:rsidR="0066543A" w:rsidRPr="000E0A60" w:rsidRDefault="0066543A" w:rsidP="00D201C3">
            <w:pPr>
              <w:tabs>
                <w:tab w:val="left" w:pos="522"/>
              </w:tabs>
              <w:spacing w:after="0"/>
              <w:rPr>
                <w:sz w:val="18"/>
                <w:szCs w:val="18"/>
              </w:rPr>
            </w:pPr>
          </w:p>
        </w:tc>
        <w:tc>
          <w:tcPr>
            <w:tcW w:w="456" w:type="dxa"/>
          </w:tcPr>
          <w:p w14:paraId="7FEAC9C0" w14:textId="77777777" w:rsidR="0066543A" w:rsidRPr="000E0A60" w:rsidRDefault="0066543A" w:rsidP="00D201C3">
            <w:pPr>
              <w:spacing w:after="0"/>
              <w:rPr>
                <w:sz w:val="18"/>
                <w:szCs w:val="18"/>
              </w:rPr>
            </w:pPr>
            <w:r w:rsidRPr="000E0A60">
              <w:rPr>
                <w:sz w:val="18"/>
                <w:szCs w:val="18"/>
              </w:rPr>
              <w:t>6</w:t>
            </w:r>
          </w:p>
        </w:tc>
        <w:tc>
          <w:tcPr>
            <w:tcW w:w="630" w:type="dxa"/>
          </w:tcPr>
          <w:p w14:paraId="6D4AB7FE" w14:textId="77777777" w:rsidR="0066543A" w:rsidRPr="000E0A60" w:rsidRDefault="0066543A" w:rsidP="00D201C3">
            <w:pPr>
              <w:spacing w:after="0"/>
              <w:rPr>
                <w:sz w:val="18"/>
                <w:szCs w:val="18"/>
              </w:rPr>
            </w:pPr>
            <w:r w:rsidRPr="000E0A60">
              <w:rPr>
                <w:sz w:val="18"/>
                <w:szCs w:val="18"/>
              </w:rPr>
              <w:t>2</w:t>
            </w:r>
          </w:p>
        </w:tc>
        <w:tc>
          <w:tcPr>
            <w:tcW w:w="810" w:type="dxa"/>
          </w:tcPr>
          <w:p w14:paraId="6681852E" w14:textId="77777777" w:rsidR="0066543A" w:rsidRPr="000E0A60" w:rsidRDefault="0066543A" w:rsidP="00D201C3">
            <w:pPr>
              <w:spacing w:after="0"/>
              <w:rPr>
                <w:sz w:val="18"/>
                <w:szCs w:val="18"/>
              </w:rPr>
            </w:pPr>
            <w:r w:rsidRPr="000E0A60">
              <w:rPr>
                <w:sz w:val="18"/>
                <w:szCs w:val="18"/>
              </w:rPr>
              <w:t>C1</w:t>
            </w:r>
          </w:p>
        </w:tc>
        <w:tc>
          <w:tcPr>
            <w:tcW w:w="810" w:type="dxa"/>
          </w:tcPr>
          <w:p w14:paraId="11DF23EF" w14:textId="77777777" w:rsidR="0066543A" w:rsidRPr="000E0A60" w:rsidRDefault="0066543A" w:rsidP="00D201C3">
            <w:pPr>
              <w:spacing w:after="0"/>
              <w:rPr>
                <w:color w:val="000000"/>
                <w:sz w:val="18"/>
                <w:szCs w:val="18"/>
              </w:rPr>
            </w:pPr>
            <w:r w:rsidRPr="000E0A60">
              <w:rPr>
                <w:color w:val="000000"/>
                <w:sz w:val="18"/>
                <w:szCs w:val="18"/>
              </w:rPr>
              <w:t>35.0%</w:t>
            </w:r>
          </w:p>
        </w:tc>
        <w:tc>
          <w:tcPr>
            <w:tcW w:w="810" w:type="dxa"/>
          </w:tcPr>
          <w:p w14:paraId="387242B8" w14:textId="77777777" w:rsidR="0066543A" w:rsidRPr="000E0A60" w:rsidRDefault="0066543A" w:rsidP="00D201C3">
            <w:pPr>
              <w:spacing w:after="0"/>
              <w:rPr>
                <w:sz w:val="18"/>
                <w:szCs w:val="18"/>
              </w:rPr>
            </w:pPr>
            <w:r w:rsidRPr="000E0A60">
              <w:rPr>
                <w:sz w:val="18"/>
                <w:szCs w:val="18"/>
              </w:rPr>
              <w:t>C4</w:t>
            </w:r>
          </w:p>
        </w:tc>
        <w:tc>
          <w:tcPr>
            <w:tcW w:w="900" w:type="dxa"/>
          </w:tcPr>
          <w:p w14:paraId="12765DD8" w14:textId="77777777" w:rsidR="0066543A" w:rsidRPr="000E0A60" w:rsidRDefault="0066543A" w:rsidP="00D201C3">
            <w:pPr>
              <w:spacing w:after="0"/>
              <w:rPr>
                <w:color w:val="000000"/>
                <w:sz w:val="18"/>
                <w:szCs w:val="18"/>
              </w:rPr>
            </w:pPr>
            <w:r w:rsidRPr="000E0A60">
              <w:rPr>
                <w:color w:val="000000"/>
                <w:sz w:val="18"/>
                <w:szCs w:val="18"/>
              </w:rPr>
              <w:t>37.0%</w:t>
            </w:r>
          </w:p>
        </w:tc>
        <w:tc>
          <w:tcPr>
            <w:tcW w:w="810" w:type="dxa"/>
          </w:tcPr>
          <w:p w14:paraId="61FAE881" w14:textId="77777777" w:rsidR="0066543A" w:rsidRPr="000E0A60" w:rsidRDefault="0066543A" w:rsidP="00D201C3">
            <w:pPr>
              <w:spacing w:after="0"/>
              <w:rPr>
                <w:sz w:val="18"/>
                <w:szCs w:val="18"/>
              </w:rPr>
            </w:pPr>
            <w:r w:rsidRPr="000E0A60">
              <w:rPr>
                <w:sz w:val="18"/>
                <w:szCs w:val="18"/>
              </w:rPr>
              <w:t>2.0%</w:t>
            </w:r>
          </w:p>
        </w:tc>
        <w:tc>
          <w:tcPr>
            <w:tcW w:w="900" w:type="dxa"/>
          </w:tcPr>
          <w:p w14:paraId="71B6902D" w14:textId="77777777" w:rsidR="0066543A" w:rsidRPr="000E0A60" w:rsidRDefault="0066543A" w:rsidP="00D201C3">
            <w:pPr>
              <w:spacing w:after="0"/>
              <w:rPr>
                <w:sz w:val="18"/>
                <w:szCs w:val="18"/>
              </w:rPr>
            </w:pPr>
            <w:r w:rsidRPr="000E0A60">
              <w:rPr>
                <w:sz w:val="18"/>
                <w:szCs w:val="18"/>
              </w:rPr>
              <w:t>C4</w:t>
            </w:r>
          </w:p>
        </w:tc>
        <w:tc>
          <w:tcPr>
            <w:tcW w:w="900" w:type="dxa"/>
          </w:tcPr>
          <w:p w14:paraId="03C5FD18" w14:textId="77777777" w:rsidR="0066543A" w:rsidRPr="000E0A60" w:rsidRDefault="0066543A" w:rsidP="00D201C3">
            <w:pPr>
              <w:spacing w:after="0"/>
              <w:rPr>
                <w:color w:val="000000"/>
                <w:sz w:val="18"/>
                <w:szCs w:val="18"/>
              </w:rPr>
            </w:pPr>
            <w:r w:rsidRPr="000E0A60">
              <w:rPr>
                <w:color w:val="000000"/>
                <w:sz w:val="18"/>
                <w:szCs w:val="18"/>
              </w:rPr>
              <w:t>52.00%</w:t>
            </w:r>
          </w:p>
        </w:tc>
        <w:tc>
          <w:tcPr>
            <w:tcW w:w="810" w:type="dxa"/>
          </w:tcPr>
          <w:p w14:paraId="5D8B472D" w14:textId="77777777" w:rsidR="0066543A" w:rsidRPr="000E0A60" w:rsidRDefault="0066543A" w:rsidP="00D201C3">
            <w:pPr>
              <w:spacing w:after="0"/>
              <w:rPr>
                <w:sz w:val="18"/>
                <w:szCs w:val="18"/>
              </w:rPr>
            </w:pPr>
            <w:r w:rsidRPr="000E0A60">
              <w:rPr>
                <w:sz w:val="18"/>
                <w:szCs w:val="18"/>
              </w:rPr>
              <w:t>17.0%</w:t>
            </w:r>
          </w:p>
        </w:tc>
        <w:tc>
          <w:tcPr>
            <w:tcW w:w="1080" w:type="dxa"/>
          </w:tcPr>
          <w:p w14:paraId="433671CC"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44F777A2" w14:textId="77777777" w:rsidTr="00D201C3">
        <w:trPr>
          <w:trHeight w:val="200"/>
          <w:jc w:val="center"/>
        </w:trPr>
        <w:tc>
          <w:tcPr>
            <w:tcW w:w="483" w:type="dxa"/>
            <w:vMerge/>
          </w:tcPr>
          <w:p w14:paraId="3335863E" w14:textId="77777777" w:rsidR="0066543A" w:rsidRPr="000E0A60" w:rsidRDefault="0066543A" w:rsidP="00D201C3">
            <w:pPr>
              <w:tabs>
                <w:tab w:val="left" w:pos="522"/>
              </w:tabs>
              <w:spacing w:after="0"/>
              <w:rPr>
                <w:sz w:val="18"/>
                <w:szCs w:val="18"/>
              </w:rPr>
            </w:pPr>
          </w:p>
        </w:tc>
        <w:tc>
          <w:tcPr>
            <w:tcW w:w="766" w:type="dxa"/>
            <w:vMerge/>
          </w:tcPr>
          <w:p w14:paraId="276BC314" w14:textId="77777777" w:rsidR="0066543A" w:rsidRPr="000E0A60" w:rsidRDefault="0066543A" w:rsidP="00D201C3">
            <w:pPr>
              <w:tabs>
                <w:tab w:val="left" w:pos="522"/>
              </w:tabs>
              <w:spacing w:after="0"/>
              <w:rPr>
                <w:sz w:val="18"/>
                <w:szCs w:val="18"/>
              </w:rPr>
            </w:pPr>
          </w:p>
        </w:tc>
        <w:tc>
          <w:tcPr>
            <w:tcW w:w="456" w:type="dxa"/>
          </w:tcPr>
          <w:p w14:paraId="6C27A5D6" w14:textId="77777777" w:rsidR="0066543A" w:rsidRPr="000E0A60" w:rsidRDefault="0066543A" w:rsidP="00D201C3">
            <w:pPr>
              <w:spacing w:after="0"/>
              <w:rPr>
                <w:sz w:val="18"/>
                <w:szCs w:val="18"/>
              </w:rPr>
            </w:pPr>
            <w:r w:rsidRPr="000E0A60">
              <w:rPr>
                <w:sz w:val="18"/>
                <w:szCs w:val="18"/>
              </w:rPr>
              <w:t>7</w:t>
            </w:r>
          </w:p>
        </w:tc>
        <w:tc>
          <w:tcPr>
            <w:tcW w:w="630" w:type="dxa"/>
          </w:tcPr>
          <w:p w14:paraId="4811FF33" w14:textId="77777777" w:rsidR="0066543A" w:rsidRPr="000E0A60" w:rsidRDefault="0066543A" w:rsidP="00D201C3">
            <w:pPr>
              <w:spacing w:after="0"/>
              <w:rPr>
                <w:sz w:val="18"/>
                <w:szCs w:val="18"/>
              </w:rPr>
            </w:pPr>
            <w:r w:rsidRPr="000E0A60">
              <w:rPr>
                <w:sz w:val="18"/>
                <w:szCs w:val="18"/>
              </w:rPr>
              <w:t>2</w:t>
            </w:r>
          </w:p>
        </w:tc>
        <w:tc>
          <w:tcPr>
            <w:tcW w:w="810" w:type="dxa"/>
          </w:tcPr>
          <w:p w14:paraId="75781620" w14:textId="77777777" w:rsidR="0066543A" w:rsidRPr="000E0A60" w:rsidRDefault="0066543A" w:rsidP="00D201C3">
            <w:pPr>
              <w:spacing w:after="0"/>
              <w:rPr>
                <w:sz w:val="18"/>
                <w:szCs w:val="18"/>
              </w:rPr>
            </w:pPr>
            <w:r w:rsidRPr="000E0A60">
              <w:rPr>
                <w:sz w:val="18"/>
                <w:szCs w:val="18"/>
              </w:rPr>
              <w:t>C1</w:t>
            </w:r>
          </w:p>
        </w:tc>
        <w:tc>
          <w:tcPr>
            <w:tcW w:w="810" w:type="dxa"/>
          </w:tcPr>
          <w:p w14:paraId="1AF5B839" w14:textId="77777777" w:rsidR="0066543A" w:rsidRPr="000E0A60" w:rsidRDefault="0066543A" w:rsidP="00D201C3">
            <w:pPr>
              <w:spacing w:after="0"/>
              <w:rPr>
                <w:color w:val="000000"/>
                <w:sz w:val="18"/>
                <w:szCs w:val="18"/>
              </w:rPr>
            </w:pPr>
            <w:r w:rsidRPr="000E0A60">
              <w:rPr>
                <w:color w:val="000000"/>
                <w:sz w:val="18"/>
                <w:szCs w:val="18"/>
              </w:rPr>
              <w:t>39.0%</w:t>
            </w:r>
          </w:p>
        </w:tc>
        <w:tc>
          <w:tcPr>
            <w:tcW w:w="810" w:type="dxa"/>
          </w:tcPr>
          <w:p w14:paraId="5FA91A14" w14:textId="77777777" w:rsidR="0066543A" w:rsidRPr="000E0A60" w:rsidRDefault="0066543A" w:rsidP="00D201C3">
            <w:pPr>
              <w:spacing w:after="0"/>
              <w:rPr>
                <w:sz w:val="18"/>
                <w:szCs w:val="18"/>
              </w:rPr>
            </w:pPr>
            <w:r w:rsidRPr="000E0A60">
              <w:rPr>
                <w:sz w:val="18"/>
                <w:szCs w:val="18"/>
              </w:rPr>
              <w:t>C4</w:t>
            </w:r>
          </w:p>
        </w:tc>
        <w:tc>
          <w:tcPr>
            <w:tcW w:w="900" w:type="dxa"/>
          </w:tcPr>
          <w:p w14:paraId="755A5405" w14:textId="77777777" w:rsidR="0066543A" w:rsidRPr="000E0A60" w:rsidRDefault="0066543A" w:rsidP="00D201C3">
            <w:pPr>
              <w:spacing w:after="0"/>
              <w:rPr>
                <w:color w:val="000000"/>
                <w:sz w:val="18"/>
                <w:szCs w:val="18"/>
              </w:rPr>
            </w:pPr>
            <w:r w:rsidRPr="000E0A60">
              <w:rPr>
                <w:color w:val="000000"/>
                <w:sz w:val="18"/>
                <w:szCs w:val="18"/>
              </w:rPr>
              <w:t>41.0%</w:t>
            </w:r>
          </w:p>
        </w:tc>
        <w:tc>
          <w:tcPr>
            <w:tcW w:w="810" w:type="dxa"/>
          </w:tcPr>
          <w:p w14:paraId="25562D18" w14:textId="77777777" w:rsidR="0066543A" w:rsidRPr="000E0A60" w:rsidRDefault="0066543A" w:rsidP="00D201C3">
            <w:pPr>
              <w:spacing w:after="0"/>
              <w:rPr>
                <w:sz w:val="18"/>
                <w:szCs w:val="18"/>
              </w:rPr>
            </w:pPr>
            <w:r w:rsidRPr="000E0A60">
              <w:rPr>
                <w:sz w:val="18"/>
                <w:szCs w:val="18"/>
              </w:rPr>
              <w:t>2.0%</w:t>
            </w:r>
          </w:p>
        </w:tc>
        <w:tc>
          <w:tcPr>
            <w:tcW w:w="900" w:type="dxa"/>
          </w:tcPr>
          <w:p w14:paraId="760CAD22" w14:textId="77777777" w:rsidR="0066543A" w:rsidRPr="000E0A60" w:rsidRDefault="0066543A" w:rsidP="00D201C3">
            <w:pPr>
              <w:spacing w:after="0"/>
              <w:rPr>
                <w:sz w:val="18"/>
                <w:szCs w:val="18"/>
              </w:rPr>
            </w:pPr>
            <w:r w:rsidRPr="000E0A60">
              <w:rPr>
                <w:sz w:val="18"/>
                <w:szCs w:val="18"/>
              </w:rPr>
              <w:t>C4</w:t>
            </w:r>
          </w:p>
        </w:tc>
        <w:tc>
          <w:tcPr>
            <w:tcW w:w="900" w:type="dxa"/>
          </w:tcPr>
          <w:p w14:paraId="5F5AF320" w14:textId="77777777" w:rsidR="0066543A" w:rsidRPr="000E0A60" w:rsidRDefault="0066543A" w:rsidP="00D201C3">
            <w:pPr>
              <w:spacing w:after="0"/>
              <w:rPr>
                <w:color w:val="000000"/>
                <w:sz w:val="18"/>
                <w:szCs w:val="18"/>
              </w:rPr>
            </w:pPr>
            <w:r w:rsidRPr="000E0A60">
              <w:rPr>
                <w:color w:val="000000"/>
                <w:sz w:val="18"/>
                <w:szCs w:val="18"/>
              </w:rPr>
              <w:t>55.00%</w:t>
            </w:r>
          </w:p>
        </w:tc>
        <w:tc>
          <w:tcPr>
            <w:tcW w:w="810" w:type="dxa"/>
          </w:tcPr>
          <w:p w14:paraId="3F2E038B" w14:textId="77777777" w:rsidR="0066543A" w:rsidRPr="000E0A60" w:rsidRDefault="0066543A" w:rsidP="00D201C3">
            <w:pPr>
              <w:spacing w:after="0"/>
              <w:rPr>
                <w:sz w:val="18"/>
                <w:szCs w:val="18"/>
              </w:rPr>
            </w:pPr>
            <w:r w:rsidRPr="000E0A60">
              <w:rPr>
                <w:sz w:val="18"/>
                <w:szCs w:val="18"/>
              </w:rPr>
              <w:t>16.0%</w:t>
            </w:r>
          </w:p>
        </w:tc>
        <w:tc>
          <w:tcPr>
            <w:tcW w:w="1080" w:type="dxa"/>
          </w:tcPr>
          <w:p w14:paraId="634ABB11"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3BF3DA4C" w14:textId="77777777" w:rsidTr="00D201C3">
        <w:trPr>
          <w:trHeight w:val="200"/>
          <w:jc w:val="center"/>
        </w:trPr>
        <w:tc>
          <w:tcPr>
            <w:tcW w:w="483" w:type="dxa"/>
            <w:vMerge/>
          </w:tcPr>
          <w:p w14:paraId="64B55060" w14:textId="77777777" w:rsidR="0066543A" w:rsidRPr="000E0A60" w:rsidRDefault="0066543A" w:rsidP="00D201C3">
            <w:pPr>
              <w:tabs>
                <w:tab w:val="left" w:pos="522"/>
              </w:tabs>
              <w:spacing w:after="0"/>
              <w:rPr>
                <w:sz w:val="18"/>
                <w:szCs w:val="18"/>
              </w:rPr>
            </w:pPr>
          </w:p>
        </w:tc>
        <w:tc>
          <w:tcPr>
            <w:tcW w:w="766" w:type="dxa"/>
            <w:vMerge/>
          </w:tcPr>
          <w:p w14:paraId="1AD95A81" w14:textId="77777777" w:rsidR="0066543A" w:rsidRPr="000E0A60" w:rsidRDefault="0066543A" w:rsidP="00D201C3">
            <w:pPr>
              <w:tabs>
                <w:tab w:val="left" w:pos="522"/>
              </w:tabs>
              <w:spacing w:after="0"/>
              <w:rPr>
                <w:sz w:val="18"/>
                <w:szCs w:val="18"/>
              </w:rPr>
            </w:pPr>
          </w:p>
        </w:tc>
        <w:tc>
          <w:tcPr>
            <w:tcW w:w="456" w:type="dxa"/>
          </w:tcPr>
          <w:p w14:paraId="1F71C25C" w14:textId="77777777" w:rsidR="0066543A" w:rsidRPr="000E0A60" w:rsidRDefault="0066543A" w:rsidP="00D201C3">
            <w:pPr>
              <w:spacing w:after="0"/>
              <w:rPr>
                <w:sz w:val="18"/>
                <w:szCs w:val="18"/>
              </w:rPr>
            </w:pPr>
            <w:r w:rsidRPr="000E0A60">
              <w:rPr>
                <w:sz w:val="18"/>
                <w:szCs w:val="18"/>
              </w:rPr>
              <w:t>8</w:t>
            </w:r>
          </w:p>
        </w:tc>
        <w:tc>
          <w:tcPr>
            <w:tcW w:w="630" w:type="dxa"/>
          </w:tcPr>
          <w:p w14:paraId="6A39FF70" w14:textId="77777777" w:rsidR="0066543A" w:rsidRPr="000E0A60" w:rsidRDefault="0066543A" w:rsidP="00D201C3">
            <w:pPr>
              <w:spacing w:after="0"/>
              <w:rPr>
                <w:sz w:val="18"/>
                <w:szCs w:val="18"/>
              </w:rPr>
            </w:pPr>
            <w:r w:rsidRPr="000E0A60">
              <w:rPr>
                <w:sz w:val="18"/>
                <w:szCs w:val="18"/>
              </w:rPr>
              <w:t>2</w:t>
            </w:r>
          </w:p>
        </w:tc>
        <w:tc>
          <w:tcPr>
            <w:tcW w:w="810" w:type="dxa"/>
          </w:tcPr>
          <w:p w14:paraId="4E09587C" w14:textId="77777777" w:rsidR="0066543A" w:rsidRPr="000E0A60" w:rsidRDefault="0066543A" w:rsidP="00D201C3">
            <w:pPr>
              <w:spacing w:after="0"/>
              <w:rPr>
                <w:sz w:val="18"/>
                <w:szCs w:val="18"/>
              </w:rPr>
            </w:pPr>
            <w:r w:rsidRPr="000E0A60">
              <w:rPr>
                <w:sz w:val="18"/>
                <w:szCs w:val="18"/>
              </w:rPr>
              <w:t>C1</w:t>
            </w:r>
          </w:p>
        </w:tc>
        <w:tc>
          <w:tcPr>
            <w:tcW w:w="810" w:type="dxa"/>
          </w:tcPr>
          <w:p w14:paraId="57945CFF" w14:textId="77777777" w:rsidR="0066543A" w:rsidRPr="000E0A60" w:rsidRDefault="0066543A" w:rsidP="00D201C3">
            <w:pPr>
              <w:spacing w:after="0"/>
              <w:rPr>
                <w:color w:val="000000"/>
                <w:sz w:val="18"/>
                <w:szCs w:val="18"/>
              </w:rPr>
            </w:pPr>
            <w:r w:rsidRPr="000E0A60">
              <w:rPr>
                <w:color w:val="000000"/>
                <w:sz w:val="18"/>
                <w:szCs w:val="18"/>
              </w:rPr>
              <w:t>43.0%</w:t>
            </w:r>
          </w:p>
        </w:tc>
        <w:tc>
          <w:tcPr>
            <w:tcW w:w="810" w:type="dxa"/>
          </w:tcPr>
          <w:p w14:paraId="71C07534" w14:textId="77777777" w:rsidR="0066543A" w:rsidRPr="000E0A60" w:rsidRDefault="0066543A" w:rsidP="00D201C3">
            <w:pPr>
              <w:spacing w:after="0"/>
              <w:rPr>
                <w:sz w:val="18"/>
                <w:szCs w:val="18"/>
              </w:rPr>
            </w:pPr>
            <w:r w:rsidRPr="000E0A60">
              <w:rPr>
                <w:sz w:val="18"/>
                <w:szCs w:val="18"/>
              </w:rPr>
              <w:t>C4</w:t>
            </w:r>
          </w:p>
        </w:tc>
        <w:tc>
          <w:tcPr>
            <w:tcW w:w="900" w:type="dxa"/>
          </w:tcPr>
          <w:p w14:paraId="7F5D5289" w14:textId="77777777" w:rsidR="0066543A" w:rsidRPr="000E0A60" w:rsidRDefault="0066543A" w:rsidP="00D201C3">
            <w:pPr>
              <w:spacing w:after="0"/>
              <w:rPr>
                <w:color w:val="000000"/>
                <w:sz w:val="18"/>
                <w:szCs w:val="18"/>
              </w:rPr>
            </w:pPr>
            <w:r w:rsidRPr="000E0A60">
              <w:rPr>
                <w:color w:val="000000"/>
                <w:sz w:val="18"/>
                <w:szCs w:val="18"/>
              </w:rPr>
              <w:t>45.0%</w:t>
            </w:r>
          </w:p>
        </w:tc>
        <w:tc>
          <w:tcPr>
            <w:tcW w:w="810" w:type="dxa"/>
          </w:tcPr>
          <w:p w14:paraId="3A343B58" w14:textId="77777777" w:rsidR="0066543A" w:rsidRPr="000E0A60" w:rsidRDefault="0066543A" w:rsidP="00D201C3">
            <w:pPr>
              <w:spacing w:after="0"/>
              <w:rPr>
                <w:sz w:val="18"/>
                <w:szCs w:val="18"/>
              </w:rPr>
            </w:pPr>
            <w:r w:rsidRPr="000E0A60">
              <w:rPr>
                <w:sz w:val="18"/>
                <w:szCs w:val="18"/>
              </w:rPr>
              <w:t>2.0%</w:t>
            </w:r>
          </w:p>
        </w:tc>
        <w:tc>
          <w:tcPr>
            <w:tcW w:w="900" w:type="dxa"/>
          </w:tcPr>
          <w:p w14:paraId="00D57644" w14:textId="77777777" w:rsidR="0066543A" w:rsidRPr="000E0A60" w:rsidRDefault="0066543A" w:rsidP="00D201C3">
            <w:pPr>
              <w:spacing w:after="0"/>
              <w:rPr>
                <w:sz w:val="18"/>
                <w:szCs w:val="18"/>
              </w:rPr>
            </w:pPr>
            <w:r w:rsidRPr="000E0A60">
              <w:rPr>
                <w:sz w:val="18"/>
                <w:szCs w:val="18"/>
              </w:rPr>
              <w:t>C4</w:t>
            </w:r>
          </w:p>
        </w:tc>
        <w:tc>
          <w:tcPr>
            <w:tcW w:w="900" w:type="dxa"/>
          </w:tcPr>
          <w:p w14:paraId="1826B345" w14:textId="77777777" w:rsidR="0066543A" w:rsidRPr="000E0A60" w:rsidRDefault="0066543A" w:rsidP="00D201C3">
            <w:pPr>
              <w:spacing w:after="0"/>
              <w:rPr>
                <w:color w:val="000000"/>
                <w:sz w:val="18"/>
                <w:szCs w:val="18"/>
              </w:rPr>
            </w:pPr>
            <w:r w:rsidRPr="000E0A60">
              <w:rPr>
                <w:color w:val="000000"/>
                <w:sz w:val="18"/>
                <w:szCs w:val="18"/>
              </w:rPr>
              <w:t>58.00%</w:t>
            </w:r>
          </w:p>
        </w:tc>
        <w:tc>
          <w:tcPr>
            <w:tcW w:w="810" w:type="dxa"/>
          </w:tcPr>
          <w:p w14:paraId="1FB82A1F" w14:textId="77777777" w:rsidR="0066543A" w:rsidRPr="000E0A60" w:rsidRDefault="0066543A" w:rsidP="00D201C3">
            <w:pPr>
              <w:spacing w:after="0"/>
              <w:rPr>
                <w:sz w:val="18"/>
                <w:szCs w:val="18"/>
              </w:rPr>
            </w:pPr>
            <w:r w:rsidRPr="000E0A60">
              <w:rPr>
                <w:sz w:val="18"/>
                <w:szCs w:val="18"/>
              </w:rPr>
              <w:t>15.0%</w:t>
            </w:r>
          </w:p>
        </w:tc>
        <w:tc>
          <w:tcPr>
            <w:tcW w:w="1080" w:type="dxa"/>
          </w:tcPr>
          <w:p w14:paraId="7734B43F"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078095B5" w14:textId="77777777" w:rsidTr="00D201C3">
        <w:trPr>
          <w:trHeight w:val="109"/>
          <w:jc w:val="center"/>
        </w:trPr>
        <w:tc>
          <w:tcPr>
            <w:tcW w:w="483" w:type="dxa"/>
            <w:vMerge/>
          </w:tcPr>
          <w:p w14:paraId="150A6C28" w14:textId="77777777" w:rsidR="0066543A" w:rsidRPr="000E0A60" w:rsidRDefault="0066543A" w:rsidP="00D201C3">
            <w:pPr>
              <w:tabs>
                <w:tab w:val="left" w:pos="522"/>
              </w:tabs>
              <w:spacing w:after="0"/>
              <w:rPr>
                <w:sz w:val="18"/>
                <w:szCs w:val="18"/>
              </w:rPr>
            </w:pPr>
          </w:p>
        </w:tc>
        <w:tc>
          <w:tcPr>
            <w:tcW w:w="766" w:type="dxa"/>
            <w:vMerge/>
          </w:tcPr>
          <w:p w14:paraId="4BE3E624" w14:textId="77777777" w:rsidR="0066543A" w:rsidRPr="000E0A60" w:rsidRDefault="0066543A" w:rsidP="00D201C3">
            <w:pPr>
              <w:tabs>
                <w:tab w:val="left" w:pos="522"/>
              </w:tabs>
              <w:spacing w:after="0"/>
              <w:rPr>
                <w:sz w:val="18"/>
                <w:szCs w:val="18"/>
              </w:rPr>
            </w:pPr>
          </w:p>
        </w:tc>
        <w:tc>
          <w:tcPr>
            <w:tcW w:w="456" w:type="dxa"/>
          </w:tcPr>
          <w:p w14:paraId="0100C1FB" w14:textId="77777777" w:rsidR="0066543A" w:rsidRPr="000E0A60" w:rsidRDefault="0066543A" w:rsidP="00D201C3">
            <w:pPr>
              <w:spacing w:after="0"/>
              <w:rPr>
                <w:sz w:val="18"/>
                <w:szCs w:val="18"/>
              </w:rPr>
            </w:pPr>
            <w:r w:rsidRPr="000E0A60">
              <w:rPr>
                <w:sz w:val="18"/>
                <w:szCs w:val="18"/>
              </w:rPr>
              <w:t>9</w:t>
            </w:r>
          </w:p>
        </w:tc>
        <w:tc>
          <w:tcPr>
            <w:tcW w:w="630" w:type="dxa"/>
          </w:tcPr>
          <w:p w14:paraId="151E77ED" w14:textId="77777777" w:rsidR="0066543A" w:rsidRPr="000E0A60" w:rsidRDefault="0066543A" w:rsidP="00D201C3">
            <w:pPr>
              <w:spacing w:after="0"/>
              <w:rPr>
                <w:sz w:val="18"/>
                <w:szCs w:val="18"/>
              </w:rPr>
            </w:pPr>
            <w:r w:rsidRPr="000E0A60">
              <w:rPr>
                <w:sz w:val="18"/>
                <w:szCs w:val="18"/>
              </w:rPr>
              <w:t>2</w:t>
            </w:r>
          </w:p>
        </w:tc>
        <w:tc>
          <w:tcPr>
            <w:tcW w:w="810" w:type="dxa"/>
          </w:tcPr>
          <w:p w14:paraId="4CEB8C59" w14:textId="77777777" w:rsidR="0066543A" w:rsidRPr="000E0A60" w:rsidRDefault="0066543A" w:rsidP="00D201C3">
            <w:pPr>
              <w:spacing w:after="0"/>
              <w:rPr>
                <w:sz w:val="18"/>
                <w:szCs w:val="18"/>
              </w:rPr>
            </w:pPr>
            <w:r w:rsidRPr="000E0A60">
              <w:rPr>
                <w:sz w:val="18"/>
                <w:szCs w:val="18"/>
              </w:rPr>
              <w:t>C1</w:t>
            </w:r>
          </w:p>
        </w:tc>
        <w:tc>
          <w:tcPr>
            <w:tcW w:w="810" w:type="dxa"/>
          </w:tcPr>
          <w:p w14:paraId="03742217" w14:textId="77777777" w:rsidR="0066543A" w:rsidRPr="000E0A60" w:rsidRDefault="0066543A" w:rsidP="00D201C3">
            <w:pPr>
              <w:spacing w:after="0"/>
              <w:rPr>
                <w:color w:val="000000"/>
                <w:sz w:val="18"/>
                <w:szCs w:val="18"/>
              </w:rPr>
            </w:pPr>
            <w:r w:rsidRPr="000E0A60">
              <w:rPr>
                <w:color w:val="000000"/>
                <w:sz w:val="18"/>
                <w:szCs w:val="18"/>
              </w:rPr>
              <w:t>46.0%</w:t>
            </w:r>
          </w:p>
        </w:tc>
        <w:tc>
          <w:tcPr>
            <w:tcW w:w="810" w:type="dxa"/>
          </w:tcPr>
          <w:p w14:paraId="194C8FCB" w14:textId="77777777" w:rsidR="0066543A" w:rsidRPr="000E0A60" w:rsidRDefault="0066543A" w:rsidP="00D201C3">
            <w:pPr>
              <w:spacing w:after="0"/>
              <w:rPr>
                <w:sz w:val="18"/>
                <w:szCs w:val="18"/>
              </w:rPr>
            </w:pPr>
            <w:r w:rsidRPr="000E0A60">
              <w:rPr>
                <w:sz w:val="18"/>
                <w:szCs w:val="18"/>
              </w:rPr>
              <w:t>C4</w:t>
            </w:r>
          </w:p>
        </w:tc>
        <w:tc>
          <w:tcPr>
            <w:tcW w:w="900" w:type="dxa"/>
          </w:tcPr>
          <w:p w14:paraId="29352482" w14:textId="77777777" w:rsidR="0066543A" w:rsidRPr="000E0A60" w:rsidRDefault="0066543A" w:rsidP="00D201C3">
            <w:pPr>
              <w:spacing w:after="0"/>
              <w:rPr>
                <w:color w:val="000000"/>
                <w:sz w:val="18"/>
                <w:szCs w:val="18"/>
              </w:rPr>
            </w:pPr>
            <w:r w:rsidRPr="000E0A60">
              <w:rPr>
                <w:color w:val="000000"/>
                <w:sz w:val="18"/>
                <w:szCs w:val="18"/>
              </w:rPr>
              <w:t>49.0%</w:t>
            </w:r>
          </w:p>
        </w:tc>
        <w:tc>
          <w:tcPr>
            <w:tcW w:w="810" w:type="dxa"/>
          </w:tcPr>
          <w:p w14:paraId="76C646D2" w14:textId="77777777" w:rsidR="0066543A" w:rsidRPr="000E0A60" w:rsidRDefault="0066543A" w:rsidP="00D201C3">
            <w:pPr>
              <w:spacing w:after="0"/>
              <w:rPr>
                <w:sz w:val="18"/>
                <w:szCs w:val="18"/>
              </w:rPr>
            </w:pPr>
            <w:r w:rsidRPr="000E0A60">
              <w:rPr>
                <w:sz w:val="18"/>
                <w:szCs w:val="18"/>
              </w:rPr>
              <w:t>3.0%</w:t>
            </w:r>
          </w:p>
        </w:tc>
        <w:tc>
          <w:tcPr>
            <w:tcW w:w="900" w:type="dxa"/>
          </w:tcPr>
          <w:p w14:paraId="2F97DDF3" w14:textId="77777777" w:rsidR="0066543A" w:rsidRPr="000E0A60" w:rsidRDefault="0066543A" w:rsidP="00D201C3">
            <w:pPr>
              <w:spacing w:after="0"/>
              <w:rPr>
                <w:sz w:val="18"/>
                <w:szCs w:val="18"/>
              </w:rPr>
            </w:pPr>
            <w:r w:rsidRPr="000E0A60">
              <w:rPr>
                <w:sz w:val="18"/>
                <w:szCs w:val="18"/>
              </w:rPr>
              <w:t>C4</w:t>
            </w:r>
          </w:p>
        </w:tc>
        <w:tc>
          <w:tcPr>
            <w:tcW w:w="900" w:type="dxa"/>
          </w:tcPr>
          <w:p w14:paraId="702A9043"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2BED4424" w14:textId="77777777" w:rsidR="0066543A" w:rsidRPr="000E0A60" w:rsidRDefault="0066543A" w:rsidP="00D201C3">
            <w:pPr>
              <w:spacing w:after="0"/>
              <w:rPr>
                <w:sz w:val="18"/>
                <w:szCs w:val="18"/>
              </w:rPr>
            </w:pPr>
            <w:r w:rsidRPr="000E0A60">
              <w:rPr>
                <w:sz w:val="18"/>
                <w:szCs w:val="18"/>
              </w:rPr>
              <w:t>15.0%</w:t>
            </w:r>
          </w:p>
        </w:tc>
        <w:tc>
          <w:tcPr>
            <w:tcW w:w="1080" w:type="dxa"/>
          </w:tcPr>
          <w:p w14:paraId="485BDED6"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4F15BE3D" w14:textId="77777777" w:rsidTr="00D201C3">
        <w:trPr>
          <w:trHeight w:val="58"/>
          <w:jc w:val="center"/>
        </w:trPr>
        <w:tc>
          <w:tcPr>
            <w:tcW w:w="483" w:type="dxa"/>
            <w:vMerge/>
          </w:tcPr>
          <w:p w14:paraId="6AFBEBAF" w14:textId="77777777" w:rsidR="0066543A" w:rsidRPr="000E0A60" w:rsidRDefault="0066543A" w:rsidP="00D201C3">
            <w:pPr>
              <w:tabs>
                <w:tab w:val="left" w:pos="522"/>
              </w:tabs>
              <w:spacing w:after="0"/>
              <w:rPr>
                <w:sz w:val="18"/>
                <w:szCs w:val="18"/>
              </w:rPr>
            </w:pPr>
          </w:p>
        </w:tc>
        <w:tc>
          <w:tcPr>
            <w:tcW w:w="766" w:type="dxa"/>
            <w:vMerge/>
          </w:tcPr>
          <w:p w14:paraId="5D8D9BD9" w14:textId="77777777" w:rsidR="0066543A" w:rsidRPr="000E0A60" w:rsidRDefault="0066543A" w:rsidP="00D201C3">
            <w:pPr>
              <w:tabs>
                <w:tab w:val="left" w:pos="522"/>
              </w:tabs>
              <w:spacing w:after="0"/>
              <w:rPr>
                <w:sz w:val="18"/>
                <w:szCs w:val="18"/>
              </w:rPr>
            </w:pPr>
          </w:p>
        </w:tc>
        <w:tc>
          <w:tcPr>
            <w:tcW w:w="456" w:type="dxa"/>
          </w:tcPr>
          <w:p w14:paraId="1CA0B6AA" w14:textId="77777777" w:rsidR="0066543A" w:rsidRPr="000E0A60" w:rsidRDefault="0066543A" w:rsidP="00D201C3">
            <w:pPr>
              <w:spacing w:after="0"/>
              <w:rPr>
                <w:sz w:val="18"/>
                <w:szCs w:val="18"/>
              </w:rPr>
            </w:pPr>
            <w:r w:rsidRPr="000E0A60">
              <w:rPr>
                <w:sz w:val="18"/>
                <w:szCs w:val="18"/>
              </w:rPr>
              <w:t>10</w:t>
            </w:r>
          </w:p>
        </w:tc>
        <w:tc>
          <w:tcPr>
            <w:tcW w:w="630" w:type="dxa"/>
          </w:tcPr>
          <w:p w14:paraId="5C8C61A3" w14:textId="77777777" w:rsidR="0066543A" w:rsidRPr="000E0A60" w:rsidRDefault="0066543A" w:rsidP="00D201C3">
            <w:pPr>
              <w:spacing w:after="0"/>
              <w:rPr>
                <w:sz w:val="18"/>
                <w:szCs w:val="18"/>
              </w:rPr>
            </w:pPr>
            <w:r w:rsidRPr="000E0A60">
              <w:rPr>
                <w:sz w:val="18"/>
                <w:szCs w:val="18"/>
              </w:rPr>
              <w:t>2</w:t>
            </w:r>
          </w:p>
        </w:tc>
        <w:tc>
          <w:tcPr>
            <w:tcW w:w="810" w:type="dxa"/>
          </w:tcPr>
          <w:p w14:paraId="108A87CE" w14:textId="77777777" w:rsidR="0066543A" w:rsidRPr="000E0A60" w:rsidRDefault="0066543A" w:rsidP="00D201C3">
            <w:pPr>
              <w:spacing w:after="0"/>
              <w:rPr>
                <w:sz w:val="18"/>
                <w:szCs w:val="18"/>
              </w:rPr>
            </w:pPr>
            <w:r w:rsidRPr="000E0A60">
              <w:rPr>
                <w:sz w:val="18"/>
                <w:szCs w:val="18"/>
              </w:rPr>
              <w:t>C1</w:t>
            </w:r>
          </w:p>
        </w:tc>
        <w:tc>
          <w:tcPr>
            <w:tcW w:w="810" w:type="dxa"/>
          </w:tcPr>
          <w:p w14:paraId="2D88984B" w14:textId="77777777" w:rsidR="0066543A" w:rsidRPr="000E0A60" w:rsidRDefault="0066543A" w:rsidP="00D201C3">
            <w:pPr>
              <w:spacing w:after="0"/>
              <w:rPr>
                <w:color w:val="000000"/>
                <w:sz w:val="18"/>
                <w:szCs w:val="18"/>
              </w:rPr>
            </w:pPr>
            <w:r w:rsidRPr="000E0A60">
              <w:rPr>
                <w:color w:val="000000"/>
                <w:sz w:val="18"/>
                <w:szCs w:val="18"/>
              </w:rPr>
              <w:t>49.0%</w:t>
            </w:r>
          </w:p>
        </w:tc>
        <w:tc>
          <w:tcPr>
            <w:tcW w:w="810" w:type="dxa"/>
          </w:tcPr>
          <w:p w14:paraId="6C474066" w14:textId="77777777" w:rsidR="0066543A" w:rsidRPr="000E0A60" w:rsidRDefault="0066543A" w:rsidP="00D201C3">
            <w:pPr>
              <w:spacing w:after="0"/>
              <w:rPr>
                <w:sz w:val="18"/>
                <w:szCs w:val="18"/>
              </w:rPr>
            </w:pPr>
            <w:r w:rsidRPr="000E0A60">
              <w:rPr>
                <w:sz w:val="18"/>
                <w:szCs w:val="18"/>
              </w:rPr>
              <w:t>C4</w:t>
            </w:r>
          </w:p>
        </w:tc>
        <w:tc>
          <w:tcPr>
            <w:tcW w:w="900" w:type="dxa"/>
          </w:tcPr>
          <w:p w14:paraId="047E6A04" w14:textId="77777777" w:rsidR="0066543A" w:rsidRPr="000E0A60" w:rsidRDefault="0066543A" w:rsidP="00D201C3">
            <w:pPr>
              <w:spacing w:after="0"/>
              <w:rPr>
                <w:color w:val="000000"/>
                <w:sz w:val="18"/>
                <w:szCs w:val="18"/>
              </w:rPr>
            </w:pPr>
            <w:r w:rsidRPr="000E0A60">
              <w:rPr>
                <w:color w:val="000000"/>
                <w:sz w:val="18"/>
                <w:szCs w:val="18"/>
              </w:rPr>
              <w:t>53.0%</w:t>
            </w:r>
          </w:p>
        </w:tc>
        <w:tc>
          <w:tcPr>
            <w:tcW w:w="810" w:type="dxa"/>
          </w:tcPr>
          <w:p w14:paraId="00B5D0BB" w14:textId="77777777" w:rsidR="0066543A" w:rsidRPr="000E0A60" w:rsidRDefault="0066543A" w:rsidP="00D201C3">
            <w:pPr>
              <w:spacing w:after="0"/>
              <w:rPr>
                <w:sz w:val="18"/>
                <w:szCs w:val="18"/>
              </w:rPr>
            </w:pPr>
            <w:r w:rsidRPr="000E0A60">
              <w:rPr>
                <w:sz w:val="18"/>
                <w:szCs w:val="18"/>
              </w:rPr>
              <w:t>4.0%</w:t>
            </w:r>
          </w:p>
        </w:tc>
        <w:tc>
          <w:tcPr>
            <w:tcW w:w="900" w:type="dxa"/>
          </w:tcPr>
          <w:p w14:paraId="5A154F07" w14:textId="77777777" w:rsidR="0066543A" w:rsidRPr="000E0A60" w:rsidRDefault="0066543A" w:rsidP="00D201C3">
            <w:pPr>
              <w:spacing w:after="0"/>
              <w:rPr>
                <w:sz w:val="18"/>
                <w:szCs w:val="18"/>
              </w:rPr>
            </w:pPr>
            <w:r w:rsidRPr="000E0A60">
              <w:rPr>
                <w:sz w:val="18"/>
                <w:szCs w:val="18"/>
              </w:rPr>
              <w:t>C4</w:t>
            </w:r>
          </w:p>
        </w:tc>
        <w:tc>
          <w:tcPr>
            <w:tcW w:w="900" w:type="dxa"/>
          </w:tcPr>
          <w:p w14:paraId="7E85A91D" w14:textId="77777777" w:rsidR="0066543A" w:rsidRPr="000E0A60" w:rsidRDefault="0066543A" w:rsidP="00D201C3">
            <w:pPr>
              <w:spacing w:after="0"/>
              <w:rPr>
                <w:color w:val="000000"/>
                <w:sz w:val="18"/>
                <w:szCs w:val="18"/>
              </w:rPr>
            </w:pPr>
            <w:r w:rsidRPr="000E0A60">
              <w:rPr>
                <w:color w:val="000000"/>
                <w:sz w:val="18"/>
                <w:szCs w:val="18"/>
              </w:rPr>
              <w:t>63.00%</w:t>
            </w:r>
          </w:p>
        </w:tc>
        <w:tc>
          <w:tcPr>
            <w:tcW w:w="810" w:type="dxa"/>
          </w:tcPr>
          <w:p w14:paraId="68B5C694" w14:textId="77777777" w:rsidR="0066543A" w:rsidRPr="000E0A60" w:rsidRDefault="0066543A" w:rsidP="00D201C3">
            <w:pPr>
              <w:spacing w:after="0"/>
              <w:rPr>
                <w:sz w:val="18"/>
                <w:szCs w:val="18"/>
              </w:rPr>
            </w:pPr>
            <w:r w:rsidRPr="000E0A60">
              <w:rPr>
                <w:sz w:val="18"/>
                <w:szCs w:val="18"/>
              </w:rPr>
              <w:t>14.0%</w:t>
            </w:r>
          </w:p>
        </w:tc>
        <w:tc>
          <w:tcPr>
            <w:tcW w:w="1080" w:type="dxa"/>
          </w:tcPr>
          <w:p w14:paraId="208FFE26"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3E3485FE" w14:textId="77777777" w:rsidTr="000C02AA">
        <w:trPr>
          <w:trHeight w:val="20"/>
          <w:jc w:val="center"/>
        </w:trPr>
        <w:tc>
          <w:tcPr>
            <w:tcW w:w="10165" w:type="dxa"/>
            <w:gridSpan w:val="13"/>
          </w:tcPr>
          <w:p w14:paraId="102FFA1D" w14:textId="77777777" w:rsidR="0066543A" w:rsidRPr="000E0A60" w:rsidRDefault="0066543A" w:rsidP="00D201C3">
            <w:pPr>
              <w:spacing w:after="0"/>
              <w:rPr>
                <w:sz w:val="18"/>
                <w:szCs w:val="18"/>
              </w:rPr>
            </w:pPr>
            <w:r w:rsidRPr="000E0A60">
              <w:rPr>
                <w:sz w:val="18"/>
                <w:szCs w:val="18"/>
              </w:rPr>
              <w:t xml:space="preserve">Note 1: Digital Beamforming. </w:t>
            </w:r>
          </w:p>
          <w:p w14:paraId="1B9AD6BF" w14:textId="77777777" w:rsidR="0066543A" w:rsidRPr="000E0A60" w:rsidRDefault="0066543A" w:rsidP="00D201C3">
            <w:pPr>
              <w:spacing w:after="0"/>
              <w:rPr>
                <w:sz w:val="18"/>
                <w:szCs w:val="18"/>
              </w:rPr>
            </w:pPr>
            <w:r w:rsidRPr="000E0A60">
              <w:rPr>
                <w:sz w:val="18"/>
                <w:szCs w:val="18"/>
              </w:rPr>
              <w:t xml:space="preserve">Note 3: With enhancement of UE group scheduling with 2 UEs per DCI. </w:t>
            </w:r>
          </w:p>
          <w:p w14:paraId="1E2D174F" w14:textId="77777777" w:rsidR="0066543A" w:rsidRPr="000E0A60" w:rsidRDefault="0066543A" w:rsidP="00D201C3">
            <w:pPr>
              <w:spacing w:after="0"/>
              <w:rPr>
                <w:sz w:val="18"/>
                <w:szCs w:val="18"/>
              </w:rPr>
            </w:pPr>
            <w:r w:rsidRPr="000E0A60">
              <w:rPr>
                <w:sz w:val="18"/>
                <w:szCs w:val="18"/>
              </w:rPr>
              <w:t xml:space="preserve">Note 4: </w:t>
            </w:r>
            <w:r>
              <w:rPr>
                <w:sz w:val="18"/>
                <w:szCs w:val="18"/>
              </w:rPr>
              <w:t>W</w:t>
            </w:r>
            <w:r w:rsidRPr="000E0A60">
              <w:rPr>
                <w:sz w:val="18"/>
                <w:szCs w:val="18"/>
              </w:rPr>
              <w:t>ith enhancement of PDCCH drop</w:t>
            </w:r>
            <w:r>
              <w:rPr>
                <w:sz w:val="18"/>
                <w:szCs w:val="18"/>
              </w:rPr>
              <w:t>p</w:t>
            </w:r>
            <w:r w:rsidRPr="000E0A60">
              <w:rPr>
                <w:sz w:val="18"/>
                <w:szCs w:val="18"/>
              </w:rPr>
              <w:t>ing based on predetermined CCE AL priority order = [1 2 4 8 16]</w:t>
            </w:r>
          </w:p>
          <w:p w14:paraId="42E3F4D6" w14:textId="77777777" w:rsidR="0066543A" w:rsidRPr="000E0A60" w:rsidRDefault="0066543A" w:rsidP="00637181">
            <w:pPr>
              <w:spacing w:after="0"/>
              <w:ind w:left="540" w:hanging="540"/>
              <w:rPr>
                <w:sz w:val="18"/>
                <w:szCs w:val="18"/>
              </w:rPr>
            </w:pPr>
            <w:r w:rsidRPr="000E0A60">
              <w:rPr>
                <w:sz w:val="18"/>
                <w:szCs w:val="18"/>
              </w:rPr>
              <w:t>Note 5: Medium coverage</w:t>
            </w:r>
          </w:p>
        </w:tc>
      </w:tr>
    </w:tbl>
    <w:p w14:paraId="0005295C" w14:textId="77777777" w:rsidR="0079527D" w:rsidRDefault="0079527D" w:rsidP="0066543A"/>
    <w:p w14:paraId="611057DB" w14:textId="77777777" w:rsidR="000C02AA" w:rsidRPr="000E0A60" w:rsidRDefault="0079527D" w:rsidP="0079527D">
      <w:pPr>
        <w:spacing w:after="0"/>
      </w:pPr>
      <w:r>
        <w:br w:type="page"/>
      </w:r>
    </w:p>
    <w:p w14:paraId="4B07578F" w14:textId="77777777" w:rsidR="0066543A" w:rsidRPr="000010FA" w:rsidRDefault="0066543A" w:rsidP="00505E7F">
      <w:pPr>
        <w:pStyle w:val="TH"/>
      </w:pPr>
      <w:r w:rsidRPr="000010FA">
        <w:lastRenderedPageBreak/>
        <w:t>Table B.2-3: PDCCH blocking rate due to reduced blind decoding for FR2, with 120kHz,</w:t>
      </w:r>
      <w:r w:rsidRPr="000E0A60">
        <w:t xml:space="preserve"> </w:t>
      </w:r>
      <w:r w:rsidRPr="000010FA">
        <w:t>CORESET duration: 2 symbols, Delay toleration: 1, AL distribution: A3</w:t>
      </w:r>
    </w:p>
    <w:tbl>
      <w:tblPr>
        <w:tblStyle w:val="a9"/>
        <w:tblW w:w="9985" w:type="dxa"/>
        <w:jc w:val="center"/>
        <w:tblLayout w:type="fixed"/>
        <w:tblLook w:val="04A0" w:firstRow="1" w:lastRow="0" w:firstColumn="1" w:lastColumn="0" w:noHBand="0" w:noVBand="1"/>
      </w:tblPr>
      <w:tblGrid>
        <w:gridCol w:w="328"/>
        <w:gridCol w:w="730"/>
        <w:gridCol w:w="464"/>
        <w:gridCol w:w="723"/>
        <w:gridCol w:w="810"/>
        <w:gridCol w:w="810"/>
        <w:gridCol w:w="810"/>
        <w:gridCol w:w="763"/>
        <w:gridCol w:w="947"/>
        <w:gridCol w:w="810"/>
        <w:gridCol w:w="900"/>
        <w:gridCol w:w="810"/>
        <w:gridCol w:w="1080"/>
      </w:tblGrid>
      <w:tr w:rsidR="0066543A" w:rsidRPr="000E0A60" w14:paraId="6270ACD7" w14:textId="77777777" w:rsidTr="00D201C3">
        <w:trPr>
          <w:trHeight w:val="199"/>
          <w:jc w:val="center"/>
        </w:trPr>
        <w:tc>
          <w:tcPr>
            <w:tcW w:w="328" w:type="dxa"/>
            <w:vMerge w:val="restart"/>
          </w:tcPr>
          <w:p w14:paraId="73B6D8F8"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w:t>
            </w:r>
          </w:p>
        </w:tc>
        <w:tc>
          <w:tcPr>
            <w:tcW w:w="730" w:type="dxa"/>
            <w:vMerge w:val="restart"/>
          </w:tcPr>
          <w:p w14:paraId="48AEA1FF"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Company</w:t>
            </w:r>
          </w:p>
        </w:tc>
        <w:tc>
          <w:tcPr>
            <w:tcW w:w="464" w:type="dxa"/>
            <w:vMerge w:val="restart"/>
          </w:tcPr>
          <w:p w14:paraId="6E898FDF"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users</w:t>
            </w:r>
          </w:p>
        </w:tc>
        <w:tc>
          <w:tcPr>
            <w:tcW w:w="723" w:type="dxa"/>
            <w:vMerge w:val="restart"/>
          </w:tcPr>
          <w:p w14:paraId="2E614EDB" w14:textId="77777777" w:rsidR="0066543A" w:rsidRPr="000010FA" w:rsidRDefault="0066543A" w:rsidP="00D201C3">
            <w:pPr>
              <w:overflowPunct w:val="0"/>
              <w:autoSpaceDE w:val="0"/>
              <w:autoSpaceDN w:val="0"/>
              <w:adjustRightInd w:val="0"/>
              <w:spacing w:after="0"/>
              <w:textAlignment w:val="baseline"/>
              <w:rPr>
                <w:sz w:val="18"/>
                <w:szCs w:val="18"/>
              </w:rPr>
            </w:pPr>
            <w:r w:rsidRPr="000010FA">
              <w:rPr>
                <w:sz w:val="18"/>
                <w:szCs w:val="18"/>
              </w:rPr>
              <w:t># DCI sizes</w:t>
            </w:r>
          </w:p>
        </w:tc>
        <w:tc>
          <w:tcPr>
            <w:tcW w:w="1620" w:type="dxa"/>
            <w:gridSpan w:val="2"/>
          </w:tcPr>
          <w:p w14:paraId="661AF050" w14:textId="77777777" w:rsidR="0066543A" w:rsidRPr="000010FA" w:rsidRDefault="0066543A" w:rsidP="00D201C3">
            <w:pPr>
              <w:spacing w:after="0"/>
              <w:rPr>
                <w:sz w:val="18"/>
                <w:szCs w:val="18"/>
              </w:rPr>
            </w:pPr>
            <w:r w:rsidRPr="000010FA">
              <w:rPr>
                <w:sz w:val="18"/>
                <w:szCs w:val="18"/>
              </w:rPr>
              <w:t>Case 1</w:t>
            </w:r>
          </w:p>
        </w:tc>
        <w:tc>
          <w:tcPr>
            <w:tcW w:w="2520" w:type="dxa"/>
            <w:gridSpan w:val="3"/>
          </w:tcPr>
          <w:p w14:paraId="32821537" w14:textId="77777777" w:rsidR="0066543A" w:rsidRPr="000010FA" w:rsidRDefault="0066543A" w:rsidP="00D201C3">
            <w:pPr>
              <w:spacing w:after="0"/>
              <w:rPr>
                <w:sz w:val="18"/>
                <w:szCs w:val="18"/>
              </w:rPr>
            </w:pPr>
            <w:r w:rsidRPr="000010FA">
              <w:rPr>
                <w:sz w:val="18"/>
                <w:szCs w:val="18"/>
              </w:rPr>
              <w:t>Case 2</w:t>
            </w:r>
          </w:p>
        </w:tc>
        <w:tc>
          <w:tcPr>
            <w:tcW w:w="2520" w:type="dxa"/>
            <w:gridSpan w:val="3"/>
          </w:tcPr>
          <w:p w14:paraId="4374A4E4" w14:textId="77777777" w:rsidR="0066543A" w:rsidRPr="000010FA" w:rsidRDefault="0066543A" w:rsidP="00D201C3">
            <w:pPr>
              <w:spacing w:after="0"/>
              <w:rPr>
                <w:sz w:val="18"/>
                <w:szCs w:val="18"/>
              </w:rPr>
            </w:pPr>
            <w:r w:rsidRPr="000010FA">
              <w:rPr>
                <w:sz w:val="18"/>
                <w:szCs w:val="18"/>
              </w:rPr>
              <w:t>Case 3</w:t>
            </w:r>
          </w:p>
        </w:tc>
        <w:tc>
          <w:tcPr>
            <w:tcW w:w="1080" w:type="dxa"/>
            <w:vMerge w:val="restart"/>
          </w:tcPr>
          <w:p w14:paraId="6CE6845C" w14:textId="77777777" w:rsidR="0066543A" w:rsidRPr="000E0A60" w:rsidRDefault="0066543A" w:rsidP="00D201C3">
            <w:pPr>
              <w:spacing w:after="0"/>
              <w:rPr>
                <w:sz w:val="18"/>
                <w:szCs w:val="18"/>
              </w:rPr>
            </w:pPr>
            <w:r w:rsidRPr="000E0A60">
              <w:rPr>
                <w:sz w:val="18"/>
                <w:szCs w:val="18"/>
              </w:rPr>
              <w:t>Notes</w:t>
            </w:r>
          </w:p>
        </w:tc>
      </w:tr>
      <w:tr w:rsidR="0066543A" w:rsidRPr="000E0A60" w14:paraId="3EF8A6C6" w14:textId="77777777" w:rsidTr="00D201C3">
        <w:trPr>
          <w:trHeight w:val="2025"/>
          <w:jc w:val="center"/>
        </w:trPr>
        <w:tc>
          <w:tcPr>
            <w:tcW w:w="328" w:type="dxa"/>
            <w:vMerge/>
          </w:tcPr>
          <w:p w14:paraId="17A391D8" w14:textId="77777777" w:rsidR="0066543A" w:rsidRPr="000E0A60" w:rsidRDefault="0066543A" w:rsidP="00D201C3">
            <w:pPr>
              <w:spacing w:after="0"/>
              <w:rPr>
                <w:sz w:val="18"/>
                <w:szCs w:val="18"/>
              </w:rPr>
            </w:pPr>
          </w:p>
        </w:tc>
        <w:tc>
          <w:tcPr>
            <w:tcW w:w="730" w:type="dxa"/>
            <w:vMerge/>
          </w:tcPr>
          <w:p w14:paraId="791EC7DC" w14:textId="77777777" w:rsidR="0066543A" w:rsidRPr="000E0A60" w:rsidRDefault="0066543A" w:rsidP="00D201C3">
            <w:pPr>
              <w:spacing w:after="0"/>
              <w:rPr>
                <w:sz w:val="18"/>
                <w:szCs w:val="18"/>
              </w:rPr>
            </w:pPr>
          </w:p>
        </w:tc>
        <w:tc>
          <w:tcPr>
            <w:tcW w:w="464" w:type="dxa"/>
            <w:vMerge/>
          </w:tcPr>
          <w:p w14:paraId="2CE62C33" w14:textId="77777777" w:rsidR="0066543A" w:rsidRPr="000E0A60" w:rsidRDefault="0066543A" w:rsidP="00D201C3">
            <w:pPr>
              <w:spacing w:after="0"/>
              <w:rPr>
                <w:sz w:val="18"/>
                <w:szCs w:val="18"/>
              </w:rPr>
            </w:pPr>
          </w:p>
        </w:tc>
        <w:tc>
          <w:tcPr>
            <w:tcW w:w="723" w:type="dxa"/>
            <w:vMerge/>
          </w:tcPr>
          <w:p w14:paraId="153A5BF3" w14:textId="77777777" w:rsidR="0066543A" w:rsidRPr="000010FA" w:rsidRDefault="0066543A" w:rsidP="00D201C3">
            <w:pPr>
              <w:spacing w:after="0"/>
              <w:rPr>
                <w:sz w:val="18"/>
                <w:szCs w:val="18"/>
              </w:rPr>
            </w:pPr>
          </w:p>
        </w:tc>
        <w:tc>
          <w:tcPr>
            <w:tcW w:w="810" w:type="dxa"/>
          </w:tcPr>
          <w:p w14:paraId="7AE62E53"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810" w:type="dxa"/>
          </w:tcPr>
          <w:p w14:paraId="6B8C1711" w14:textId="77777777" w:rsidR="0066543A" w:rsidRPr="000010FA" w:rsidRDefault="0066543A" w:rsidP="00D201C3">
            <w:pPr>
              <w:spacing w:after="0"/>
              <w:rPr>
                <w:sz w:val="18"/>
                <w:szCs w:val="18"/>
              </w:rPr>
            </w:pPr>
            <w:r w:rsidRPr="000010FA">
              <w:rPr>
                <w:sz w:val="18"/>
                <w:szCs w:val="18"/>
              </w:rPr>
              <w:t xml:space="preserve">PDCCH blocking rate </w:t>
            </w:r>
          </w:p>
        </w:tc>
        <w:tc>
          <w:tcPr>
            <w:tcW w:w="810" w:type="dxa"/>
          </w:tcPr>
          <w:p w14:paraId="785DDD2F"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763" w:type="dxa"/>
          </w:tcPr>
          <w:p w14:paraId="43FB5793" w14:textId="77777777" w:rsidR="0066543A" w:rsidRPr="000010FA" w:rsidRDefault="0066543A" w:rsidP="00D201C3">
            <w:pPr>
              <w:spacing w:after="0"/>
              <w:rPr>
                <w:sz w:val="18"/>
                <w:szCs w:val="18"/>
              </w:rPr>
            </w:pPr>
            <w:r w:rsidRPr="000010FA">
              <w:rPr>
                <w:sz w:val="18"/>
                <w:szCs w:val="18"/>
              </w:rPr>
              <w:t xml:space="preserve">PDCCH blocking rate </w:t>
            </w:r>
          </w:p>
        </w:tc>
        <w:tc>
          <w:tcPr>
            <w:tcW w:w="947" w:type="dxa"/>
          </w:tcPr>
          <w:p w14:paraId="1C5B73DA" w14:textId="77777777" w:rsidR="0066543A" w:rsidRPr="000010FA" w:rsidRDefault="0066543A" w:rsidP="00D201C3">
            <w:pPr>
              <w:spacing w:after="0"/>
              <w:rPr>
                <w:sz w:val="18"/>
                <w:szCs w:val="18"/>
              </w:rPr>
            </w:pPr>
            <w:r w:rsidRPr="000010FA">
              <w:rPr>
                <w:sz w:val="18"/>
                <w:szCs w:val="18"/>
              </w:rPr>
              <w:t>Blocking rate increase relative to Case 1</w:t>
            </w:r>
          </w:p>
        </w:tc>
        <w:tc>
          <w:tcPr>
            <w:tcW w:w="810" w:type="dxa"/>
          </w:tcPr>
          <w:p w14:paraId="7B7836AD"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900" w:type="dxa"/>
          </w:tcPr>
          <w:p w14:paraId="4DD68BCC" w14:textId="77777777" w:rsidR="0066543A" w:rsidRPr="000010FA" w:rsidRDefault="0066543A" w:rsidP="00D201C3">
            <w:pPr>
              <w:spacing w:after="0"/>
              <w:rPr>
                <w:sz w:val="18"/>
                <w:szCs w:val="18"/>
              </w:rPr>
            </w:pPr>
            <w:r w:rsidRPr="000010FA">
              <w:rPr>
                <w:sz w:val="18"/>
                <w:szCs w:val="18"/>
              </w:rPr>
              <w:t xml:space="preserve">PDCCH blocking rate </w:t>
            </w:r>
          </w:p>
        </w:tc>
        <w:tc>
          <w:tcPr>
            <w:tcW w:w="810" w:type="dxa"/>
          </w:tcPr>
          <w:p w14:paraId="3ABE022D" w14:textId="77777777" w:rsidR="0066543A" w:rsidRPr="000E0A60" w:rsidRDefault="0066543A" w:rsidP="00D201C3">
            <w:pPr>
              <w:spacing w:after="0"/>
              <w:rPr>
                <w:sz w:val="18"/>
                <w:szCs w:val="18"/>
              </w:rPr>
            </w:pPr>
            <w:r w:rsidRPr="000E0A60">
              <w:rPr>
                <w:sz w:val="18"/>
                <w:szCs w:val="18"/>
              </w:rPr>
              <w:t xml:space="preserve">Blocking rate </w:t>
            </w:r>
            <w:r>
              <w:rPr>
                <w:sz w:val="18"/>
                <w:szCs w:val="18"/>
              </w:rPr>
              <w:t>i</w:t>
            </w:r>
            <w:r w:rsidRPr="000E0A60">
              <w:rPr>
                <w:sz w:val="18"/>
                <w:szCs w:val="18"/>
              </w:rPr>
              <w:t>ncrease relative to Case 1</w:t>
            </w:r>
          </w:p>
        </w:tc>
        <w:tc>
          <w:tcPr>
            <w:tcW w:w="1080" w:type="dxa"/>
            <w:vMerge/>
          </w:tcPr>
          <w:p w14:paraId="266655DC" w14:textId="77777777" w:rsidR="0066543A" w:rsidRPr="000E0A60" w:rsidRDefault="0066543A" w:rsidP="00D201C3">
            <w:pPr>
              <w:spacing w:after="0"/>
              <w:rPr>
                <w:sz w:val="18"/>
                <w:szCs w:val="18"/>
              </w:rPr>
            </w:pPr>
          </w:p>
        </w:tc>
      </w:tr>
      <w:tr w:rsidR="0066543A" w:rsidRPr="000E0A60" w14:paraId="4189450C" w14:textId="77777777" w:rsidTr="00D201C3">
        <w:trPr>
          <w:trHeight w:val="199"/>
          <w:jc w:val="center"/>
        </w:trPr>
        <w:tc>
          <w:tcPr>
            <w:tcW w:w="328" w:type="dxa"/>
            <w:vMerge w:val="restart"/>
          </w:tcPr>
          <w:p w14:paraId="6422C934" w14:textId="77777777" w:rsidR="0066543A" w:rsidRPr="000E0A60" w:rsidRDefault="0066543A" w:rsidP="00D201C3">
            <w:pPr>
              <w:spacing w:after="0"/>
              <w:rPr>
                <w:sz w:val="18"/>
                <w:szCs w:val="18"/>
              </w:rPr>
            </w:pPr>
            <w:r w:rsidRPr="000E0A60">
              <w:rPr>
                <w:sz w:val="18"/>
                <w:szCs w:val="18"/>
              </w:rPr>
              <w:t>1</w:t>
            </w:r>
          </w:p>
        </w:tc>
        <w:tc>
          <w:tcPr>
            <w:tcW w:w="730" w:type="dxa"/>
            <w:vMerge w:val="restart"/>
          </w:tcPr>
          <w:p w14:paraId="258DB07A" w14:textId="77777777" w:rsidR="0066543A" w:rsidRPr="000E0A60" w:rsidRDefault="0066543A" w:rsidP="00D201C3">
            <w:pPr>
              <w:spacing w:after="0"/>
              <w:rPr>
                <w:sz w:val="18"/>
                <w:szCs w:val="18"/>
              </w:rPr>
            </w:pPr>
            <w:r w:rsidRPr="000E0A60">
              <w:rPr>
                <w:sz w:val="18"/>
                <w:szCs w:val="18"/>
              </w:rPr>
              <w:t>Ericsson</w:t>
            </w:r>
          </w:p>
        </w:tc>
        <w:tc>
          <w:tcPr>
            <w:tcW w:w="464" w:type="dxa"/>
          </w:tcPr>
          <w:p w14:paraId="47B7F0F7" w14:textId="77777777" w:rsidR="0066543A" w:rsidRPr="000E0A60" w:rsidRDefault="0066543A" w:rsidP="00D201C3">
            <w:pPr>
              <w:spacing w:after="0"/>
              <w:rPr>
                <w:sz w:val="18"/>
                <w:szCs w:val="18"/>
              </w:rPr>
            </w:pPr>
            <w:r w:rsidRPr="000E0A60">
              <w:rPr>
                <w:sz w:val="18"/>
                <w:szCs w:val="18"/>
              </w:rPr>
              <w:t>3</w:t>
            </w:r>
          </w:p>
        </w:tc>
        <w:tc>
          <w:tcPr>
            <w:tcW w:w="723" w:type="dxa"/>
          </w:tcPr>
          <w:p w14:paraId="76A419DB" w14:textId="77777777" w:rsidR="0066543A" w:rsidRPr="000E0A60" w:rsidRDefault="0066543A" w:rsidP="00D201C3">
            <w:pPr>
              <w:spacing w:after="0"/>
              <w:rPr>
                <w:sz w:val="18"/>
                <w:szCs w:val="18"/>
              </w:rPr>
            </w:pPr>
            <w:r w:rsidRPr="000E0A60">
              <w:rPr>
                <w:sz w:val="18"/>
                <w:szCs w:val="18"/>
              </w:rPr>
              <w:t>&lt;= 2</w:t>
            </w:r>
          </w:p>
        </w:tc>
        <w:tc>
          <w:tcPr>
            <w:tcW w:w="810" w:type="dxa"/>
          </w:tcPr>
          <w:p w14:paraId="1080D681" w14:textId="77777777" w:rsidR="0066543A" w:rsidRPr="000E0A60" w:rsidRDefault="0066543A" w:rsidP="00D201C3">
            <w:pPr>
              <w:spacing w:after="0"/>
              <w:rPr>
                <w:sz w:val="18"/>
                <w:szCs w:val="18"/>
              </w:rPr>
            </w:pPr>
            <w:r w:rsidRPr="000E0A60">
              <w:rPr>
                <w:sz w:val="18"/>
                <w:szCs w:val="18"/>
              </w:rPr>
              <w:t>C2</w:t>
            </w:r>
          </w:p>
        </w:tc>
        <w:tc>
          <w:tcPr>
            <w:tcW w:w="810" w:type="dxa"/>
          </w:tcPr>
          <w:p w14:paraId="39B1D4BA" w14:textId="77777777" w:rsidR="0066543A" w:rsidRPr="000E0A60" w:rsidRDefault="0066543A" w:rsidP="00D201C3">
            <w:pPr>
              <w:spacing w:after="0"/>
              <w:rPr>
                <w:sz w:val="18"/>
                <w:szCs w:val="18"/>
              </w:rPr>
            </w:pPr>
            <w:r w:rsidRPr="000E0A60">
              <w:rPr>
                <w:color w:val="000000"/>
                <w:sz w:val="18"/>
                <w:szCs w:val="18"/>
              </w:rPr>
              <w:t>45.0%</w:t>
            </w:r>
          </w:p>
        </w:tc>
        <w:tc>
          <w:tcPr>
            <w:tcW w:w="810" w:type="dxa"/>
          </w:tcPr>
          <w:p w14:paraId="763AB072" w14:textId="77777777" w:rsidR="0066543A" w:rsidRPr="000E0A60" w:rsidRDefault="0066543A" w:rsidP="00D201C3">
            <w:pPr>
              <w:spacing w:after="0"/>
              <w:rPr>
                <w:sz w:val="18"/>
                <w:szCs w:val="18"/>
              </w:rPr>
            </w:pPr>
            <w:r w:rsidRPr="000E0A60">
              <w:rPr>
                <w:sz w:val="18"/>
                <w:szCs w:val="18"/>
              </w:rPr>
              <w:t>C2</w:t>
            </w:r>
          </w:p>
        </w:tc>
        <w:tc>
          <w:tcPr>
            <w:tcW w:w="763" w:type="dxa"/>
          </w:tcPr>
          <w:p w14:paraId="448FED31" w14:textId="77777777" w:rsidR="0066543A" w:rsidRPr="000E0A60" w:rsidRDefault="0066543A" w:rsidP="00D201C3">
            <w:pPr>
              <w:spacing w:after="0"/>
              <w:rPr>
                <w:sz w:val="18"/>
                <w:szCs w:val="18"/>
              </w:rPr>
            </w:pPr>
            <w:r w:rsidRPr="000E0A60">
              <w:rPr>
                <w:color w:val="000000"/>
                <w:sz w:val="18"/>
                <w:szCs w:val="18"/>
              </w:rPr>
              <w:t>47.0%</w:t>
            </w:r>
          </w:p>
        </w:tc>
        <w:tc>
          <w:tcPr>
            <w:tcW w:w="947" w:type="dxa"/>
          </w:tcPr>
          <w:p w14:paraId="608B3A4E" w14:textId="77777777" w:rsidR="0066543A" w:rsidRPr="000E0A60" w:rsidRDefault="0066543A" w:rsidP="00D201C3">
            <w:pPr>
              <w:spacing w:after="0"/>
              <w:rPr>
                <w:sz w:val="18"/>
                <w:szCs w:val="18"/>
              </w:rPr>
            </w:pPr>
            <w:r w:rsidRPr="000E0A60">
              <w:rPr>
                <w:sz w:val="18"/>
                <w:szCs w:val="18"/>
              </w:rPr>
              <w:t>2.0%</w:t>
            </w:r>
          </w:p>
        </w:tc>
        <w:tc>
          <w:tcPr>
            <w:tcW w:w="810" w:type="dxa"/>
          </w:tcPr>
          <w:p w14:paraId="5848A371" w14:textId="77777777" w:rsidR="0066543A" w:rsidRPr="000E0A60" w:rsidRDefault="0066543A" w:rsidP="00D201C3">
            <w:pPr>
              <w:spacing w:after="0"/>
              <w:rPr>
                <w:sz w:val="18"/>
                <w:szCs w:val="18"/>
              </w:rPr>
            </w:pPr>
            <w:r w:rsidRPr="000E0A60">
              <w:rPr>
                <w:sz w:val="18"/>
                <w:szCs w:val="18"/>
              </w:rPr>
              <w:t>C2</w:t>
            </w:r>
          </w:p>
        </w:tc>
        <w:tc>
          <w:tcPr>
            <w:tcW w:w="900" w:type="dxa"/>
          </w:tcPr>
          <w:p w14:paraId="75B30F79" w14:textId="77777777" w:rsidR="0066543A" w:rsidRPr="000E0A60" w:rsidRDefault="0066543A" w:rsidP="00D201C3">
            <w:pPr>
              <w:spacing w:after="0"/>
              <w:rPr>
                <w:sz w:val="18"/>
                <w:szCs w:val="18"/>
              </w:rPr>
            </w:pPr>
            <w:r w:rsidRPr="000E0A60">
              <w:rPr>
                <w:color w:val="000000"/>
                <w:sz w:val="18"/>
                <w:szCs w:val="18"/>
              </w:rPr>
              <w:t>49.0%</w:t>
            </w:r>
          </w:p>
        </w:tc>
        <w:tc>
          <w:tcPr>
            <w:tcW w:w="810" w:type="dxa"/>
          </w:tcPr>
          <w:p w14:paraId="71658499" w14:textId="77777777" w:rsidR="0066543A" w:rsidRPr="000E0A60" w:rsidRDefault="0066543A" w:rsidP="00D201C3">
            <w:pPr>
              <w:spacing w:after="0"/>
              <w:rPr>
                <w:sz w:val="18"/>
                <w:szCs w:val="18"/>
              </w:rPr>
            </w:pPr>
            <w:r w:rsidRPr="000E0A60">
              <w:rPr>
                <w:sz w:val="18"/>
                <w:szCs w:val="18"/>
              </w:rPr>
              <w:t>4.0%</w:t>
            </w:r>
          </w:p>
        </w:tc>
        <w:tc>
          <w:tcPr>
            <w:tcW w:w="1080" w:type="dxa"/>
          </w:tcPr>
          <w:p w14:paraId="5E9CD44C" w14:textId="77777777" w:rsidR="0066543A" w:rsidRPr="000E0A60" w:rsidRDefault="0066543A" w:rsidP="00D201C3">
            <w:pPr>
              <w:spacing w:after="0"/>
              <w:rPr>
                <w:sz w:val="18"/>
                <w:szCs w:val="18"/>
              </w:rPr>
            </w:pPr>
            <w:r w:rsidRPr="000E0A60">
              <w:rPr>
                <w:sz w:val="18"/>
                <w:szCs w:val="18"/>
              </w:rPr>
              <w:t>Note 1, 5</w:t>
            </w:r>
          </w:p>
        </w:tc>
      </w:tr>
      <w:tr w:rsidR="0066543A" w:rsidRPr="000E0A60" w14:paraId="3EC95320" w14:textId="77777777" w:rsidTr="00D201C3">
        <w:trPr>
          <w:trHeight w:val="222"/>
          <w:jc w:val="center"/>
        </w:trPr>
        <w:tc>
          <w:tcPr>
            <w:tcW w:w="328" w:type="dxa"/>
            <w:vMerge/>
          </w:tcPr>
          <w:p w14:paraId="4A2AA43E" w14:textId="77777777" w:rsidR="0066543A" w:rsidRPr="000E0A60" w:rsidRDefault="0066543A" w:rsidP="00D201C3">
            <w:pPr>
              <w:spacing w:after="0"/>
              <w:rPr>
                <w:sz w:val="18"/>
                <w:szCs w:val="18"/>
              </w:rPr>
            </w:pPr>
          </w:p>
        </w:tc>
        <w:tc>
          <w:tcPr>
            <w:tcW w:w="730" w:type="dxa"/>
            <w:vMerge/>
          </w:tcPr>
          <w:p w14:paraId="60EBB1EB" w14:textId="77777777" w:rsidR="0066543A" w:rsidRPr="000E0A60" w:rsidRDefault="0066543A" w:rsidP="00D201C3">
            <w:pPr>
              <w:spacing w:after="0"/>
              <w:rPr>
                <w:sz w:val="18"/>
                <w:szCs w:val="18"/>
              </w:rPr>
            </w:pPr>
          </w:p>
        </w:tc>
        <w:tc>
          <w:tcPr>
            <w:tcW w:w="464" w:type="dxa"/>
          </w:tcPr>
          <w:p w14:paraId="4D156494" w14:textId="77777777" w:rsidR="0066543A" w:rsidRPr="000E0A60" w:rsidRDefault="0066543A" w:rsidP="00D201C3">
            <w:pPr>
              <w:spacing w:after="0"/>
              <w:rPr>
                <w:sz w:val="18"/>
                <w:szCs w:val="18"/>
              </w:rPr>
            </w:pPr>
            <w:r w:rsidRPr="000E0A60">
              <w:rPr>
                <w:sz w:val="18"/>
                <w:szCs w:val="18"/>
              </w:rPr>
              <w:t>6</w:t>
            </w:r>
          </w:p>
        </w:tc>
        <w:tc>
          <w:tcPr>
            <w:tcW w:w="723" w:type="dxa"/>
          </w:tcPr>
          <w:p w14:paraId="48C0644C" w14:textId="77777777" w:rsidR="0066543A" w:rsidRPr="000E0A60" w:rsidRDefault="0066543A" w:rsidP="00D201C3">
            <w:pPr>
              <w:spacing w:after="0"/>
              <w:rPr>
                <w:sz w:val="18"/>
                <w:szCs w:val="18"/>
              </w:rPr>
            </w:pPr>
            <w:r w:rsidRPr="000E0A60">
              <w:rPr>
                <w:sz w:val="18"/>
                <w:szCs w:val="18"/>
              </w:rPr>
              <w:t>&lt;= 2</w:t>
            </w:r>
          </w:p>
        </w:tc>
        <w:tc>
          <w:tcPr>
            <w:tcW w:w="810" w:type="dxa"/>
          </w:tcPr>
          <w:p w14:paraId="17D48BFB" w14:textId="77777777" w:rsidR="0066543A" w:rsidRPr="000E0A60" w:rsidRDefault="0066543A" w:rsidP="00D201C3">
            <w:pPr>
              <w:spacing w:after="0"/>
              <w:rPr>
                <w:sz w:val="18"/>
                <w:szCs w:val="18"/>
              </w:rPr>
            </w:pPr>
            <w:r w:rsidRPr="000E0A60">
              <w:rPr>
                <w:sz w:val="18"/>
                <w:szCs w:val="18"/>
              </w:rPr>
              <w:t>C2</w:t>
            </w:r>
          </w:p>
        </w:tc>
        <w:tc>
          <w:tcPr>
            <w:tcW w:w="810" w:type="dxa"/>
          </w:tcPr>
          <w:p w14:paraId="500AE3E4" w14:textId="77777777" w:rsidR="0066543A" w:rsidRPr="000E0A60" w:rsidRDefault="0066543A" w:rsidP="00D201C3">
            <w:pPr>
              <w:spacing w:after="0"/>
              <w:rPr>
                <w:rFonts w:eastAsia="宋体"/>
                <w:color w:val="000000"/>
                <w:sz w:val="18"/>
                <w:szCs w:val="18"/>
              </w:rPr>
            </w:pPr>
            <w:r w:rsidRPr="000E0A60">
              <w:rPr>
                <w:color w:val="000000"/>
                <w:sz w:val="18"/>
                <w:szCs w:val="18"/>
              </w:rPr>
              <w:t>63.0%</w:t>
            </w:r>
          </w:p>
        </w:tc>
        <w:tc>
          <w:tcPr>
            <w:tcW w:w="810" w:type="dxa"/>
          </w:tcPr>
          <w:p w14:paraId="4CD57526" w14:textId="77777777" w:rsidR="0066543A" w:rsidRPr="000E0A60" w:rsidRDefault="0066543A" w:rsidP="00D201C3">
            <w:pPr>
              <w:spacing w:after="0"/>
              <w:rPr>
                <w:sz w:val="18"/>
                <w:szCs w:val="18"/>
              </w:rPr>
            </w:pPr>
            <w:r w:rsidRPr="000E0A60">
              <w:rPr>
                <w:sz w:val="18"/>
                <w:szCs w:val="18"/>
              </w:rPr>
              <w:t>C2</w:t>
            </w:r>
          </w:p>
        </w:tc>
        <w:tc>
          <w:tcPr>
            <w:tcW w:w="763" w:type="dxa"/>
          </w:tcPr>
          <w:p w14:paraId="33FC0C0C" w14:textId="77777777" w:rsidR="0066543A" w:rsidRPr="000E0A60" w:rsidRDefault="0066543A" w:rsidP="00D201C3">
            <w:pPr>
              <w:spacing w:after="0"/>
              <w:rPr>
                <w:color w:val="000000"/>
                <w:sz w:val="18"/>
                <w:szCs w:val="18"/>
              </w:rPr>
            </w:pPr>
            <w:r w:rsidRPr="000E0A60">
              <w:rPr>
                <w:color w:val="000000"/>
                <w:sz w:val="18"/>
                <w:szCs w:val="18"/>
              </w:rPr>
              <w:t>65.0%</w:t>
            </w:r>
          </w:p>
        </w:tc>
        <w:tc>
          <w:tcPr>
            <w:tcW w:w="947" w:type="dxa"/>
          </w:tcPr>
          <w:p w14:paraId="6766E8A5" w14:textId="77777777" w:rsidR="0066543A" w:rsidRPr="000E0A60" w:rsidRDefault="0066543A" w:rsidP="00D201C3">
            <w:pPr>
              <w:spacing w:after="0"/>
              <w:rPr>
                <w:sz w:val="18"/>
                <w:szCs w:val="18"/>
              </w:rPr>
            </w:pPr>
            <w:r w:rsidRPr="000E0A60">
              <w:rPr>
                <w:sz w:val="18"/>
                <w:szCs w:val="18"/>
              </w:rPr>
              <w:t>2.0%</w:t>
            </w:r>
          </w:p>
        </w:tc>
        <w:tc>
          <w:tcPr>
            <w:tcW w:w="810" w:type="dxa"/>
          </w:tcPr>
          <w:p w14:paraId="71F7FC4C" w14:textId="77777777" w:rsidR="0066543A" w:rsidRPr="000E0A60" w:rsidRDefault="0066543A" w:rsidP="00D201C3">
            <w:pPr>
              <w:spacing w:after="0"/>
              <w:rPr>
                <w:color w:val="000000"/>
                <w:sz w:val="18"/>
                <w:szCs w:val="18"/>
              </w:rPr>
            </w:pPr>
            <w:r w:rsidRPr="000E0A60">
              <w:rPr>
                <w:sz w:val="18"/>
                <w:szCs w:val="18"/>
              </w:rPr>
              <w:t>C2</w:t>
            </w:r>
          </w:p>
        </w:tc>
        <w:tc>
          <w:tcPr>
            <w:tcW w:w="900" w:type="dxa"/>
          </w:tcPr>
          <w:p w14:paraId="5196E133" w14:textId="77777777" w:rsidR="0066543A" w:rsidRPr="000E0A60" w:rsidRDefault="0066543A" w:rsidP="00D201C3">
            <w:pPr>
              <w:spacing w:after="0"/>
              <w:rPr>
                <w:color w:val="000000"/>
                <w:sz w:val="18"/>
                <w:szCs w:val="18"/>
              </w:rPr>
            </w:pPr>
            <w:r w:rsidRPr="000E0A60">
              <w:rPr>
                <w:color w:val="000000"/>
                <w:sz w:val="18"/>
                <w:szCs w:val="18"/>
              </w:rPr>
              <w:t>67.0%</w:t>
            </w:r>
          </w:p>
        </w:tc>
        <w:tc>
          <w:tcPr>
            <w:tcW w:w="810" w:type="dxa"/>
          </w:tcPr>
          <w:p w14:paraId="244A4974" w14:textId="77777777" w:rsidR="0066543A" w:rsidRPr="000E0A60" w:rsidRDefault="0066543A" w:rsidP="00D201C3">
            <w:pPr>
              <w:spacing w:after="0"/>
              <w:rPr>
                <w:sz w:val="18"/>
                <w:szCs w:val="18"/>
              </w:rPr>
            </w:pPr>
            <w:r w:rsidRPr="000E0A60">
              <w:rPr>
                <w:sz w:val="18"/>
                <w:szCs w:val="18"/>
              </w:rPr>
              <w:t>4.0%</w:t>
            </w:r>
          </w:p>
        </w:tc>
        <w:tc>
          <w:tcPr>
            <w:tcW w:w="1080" w:type="dxa"/>
          </w:tcPr>
          <w:p w14:paraId="50F0BE82" w14:textId="77777777" w:rsidR="0066543A" w:rsidRPr="000E0A60" w:rsidRDefault="0066543A" w:rsidP="00D201C3">
            <w:pPr>
              <w:spacing w:after="0"/>
              <w:rPr>
                <w:sz w:val="18"/>
                <w:szCs w:val="18"/>
              </w:rPr>
            </w:pPr>
            <w:r w:rsidRPr="000E0A60">
              <w:rPr>
                <w:sz w:val="18"/>
                <w:szCs w:val="18"/>
              </w:rPr>
              <w:t>Note 1, 5</w:t>
            </w:r>
          </w:p>
        </w:tc>
      </w:tr>
      <w:tr w:rsidR="0066543A" w:rsidRPr="000E0A60" w14:paraId="1980CD5A" w14:textId="77777777" w:rsidTr="00D201C3">
        <w:trPr>
          <w:trHeight w:val="199"/>
          <w:jc w:val="center"/>
        </w:trPr>
        <w:tc>
          <w:tcPr>
            <w:tcW w:w="328" w:type="dxa"/>
            <w:vMerge w:val="restart"/>
          </w:tcPr>
          <w:p w14:paraId="4C86BA8E" w14:textId="77777777" w:rsidR="0066543A" w:rsidRPr="000E0A60" w:rsidRDefault="0066543A" w:rsidP="00D201C3">
            <w:pPr>
              <w:spacing w:after="0"/>
              <w:rPr>
                <w:sz w:val="18"/>
                <w:szCs w:val="18"/>
              </w:rPr>
            </w:pPr>
            <w:r w:rsidRPr="000E0A60">
              <w:rPr>
                <w:sz w:val="18"/>
                <w:szCs w:val="18"/>
              </w:rPr>
              <w:t>2</w:t>
            </w:r>
          </w:p>
        </w:tc>
        <w:tc>
          <w:tcPr>
            <w:tcW w:w="730" w:type="dxa"/>
            <w:vMerge w:val="restart"/>
          </w:tcPr>
          <w:p w14:paraId="67AFC1CF" w14:textId="77777777" w:rsidR="0066543A" w:rsidRPr="000E0A60" w:rsidRDefault="0066543A" w:rsidP="00D201C3">
            <w:pPr>
              <w:spacing w:after="0"/>
              <w:rPr>
                <w:sz w:val="18"/>
                <w:szCs w:val="18"/>
              </w:rPr>
            </w:pPr>
            <w:r w:rsidRPr="000E0A60">
              <w:rPr>
                <w:sz w:val="18"/>
                <w:szCs w:val="18"/>
              </w:rPr>
              <w:t>Qualcomm</w:t>
            </w:r>
          </w:p>
        </w:tc>
        <w:tc>
          <w:tcPr>
            <w:tcW w:w="464" w:type="dxa"/>
          </w:tcPr>
          <w:p w14:paraId="5CAB1570" w14:textId="77777777" w:rsidR="0066543A" w:rsidRPr="000E0A60" w:rsidRDefault="0066543A" w:rsidP="00D201C3">
            <w:pPr>
              <w:spacing w:after="0"/>
              <w:rPr>
                <w:sz w:val="18"/>
                <w:szCs w:val="18"/>
              </w:rPr>
            </w:pPr>
            <w:r w:rsidRPr="000E0A60">
              <w:rPr>
                <w:sz w:val="18"/>
                <w:szCs w:val="18"/>
              </w:rPr>
              <w:t>1</w:t>
            </w:r>
          </w:p>
        </w:tc>
        <w:tc>
          <w:tcPr>
            <w:tcW w:w="723" w:type="dxa"/>
          </w:tcPr>
          <w:p w14:paraId="2A625177" w14:textId="77777777" w:rsidR="0066543A" w:rsidRPr="000E0A60" w:rsidRDefault="0066543A" w:rsidP="00D201C3">
            <w:pPr>
              <w:spacing w:after="0"/>
              <w:rPr>
                <w:sz w:val="18"/>
                <w:szCs w:val="18"/>
              </w:rPr>
            </w:pPr>
            <w:r w:rsidRPr="000E0A60">
              <w:rPr>
                <w:sz w:val="18"/>
                <w:szCs w:val="18"/>
              </w:rPr>
              <w:t>2</w:t>
            </w:r>
          </w:p>
        </w:tc>
        <w:tc>
          <w:tcPr>
            <w:tcW w:w="810" w:type="dxa"/>
          </w:tcPr>
          <w:p w14:paraId="18DC0BAA" w14:textId="77777777" w:rsidR="0066543A" w:rsidRPr="000E0A60" w:rsidRDefault="0066543A" w:rsidP="00D201C3">
            <w:pPr>
              <w:spacing w:after="0"/>
              <w:rPr>
                <w:sz w:val="18"/>
                <w:szCs w:val="18"/>
              </w:rPr>
            </w:pPr>
            <w:r w:rsidRPr="000E0A60">
              <w:rPr>
                <w:sz w:val="18"/>
                <w:szCs w:val="18"/>
              </w:rPr>
              <w:t>C1</w:t>
            </w:r>
          </w:p>
        </w:tc>
        <w:tc>
          <w:tcPr>
            <w:tcW w:w="810" w:type="dxa"/>
          </w:tcPr>
          <w:p w14:paraId="4CB82C88" w14:textId="77777777" w:rsidR="0066543A" w:rsidRPr="000E0A60" w:rsidRDefault="0066543A" w:rsidP="00D201C3">
            <w:pPr>
              <w:spacing w:after="0"/>
              <w:rPr>
                <w:rFonts w:eastAsia="宋体"/>
                <w:color w:val="000000"/>
                <w:sz w:val="18"/>
                <w:szCs w:val="18"/>
              </w:rPr>
            </w:pPr>
            <w:r w:rsidRPr="000E0A60">
              <w:rPr>
                <w:color w:val="000000"/>
                <w:sz w:val="18"/>
                <w:szCs w:val="18"/>
              </w:rPr>
              <w:t>0.0%</w:t>
            </w:r>
          </w:p>
        </w:tc>
        <w:tc>
          <w:tcPr>
            <w:tcW w:w="810" w:type="dxa"/>
          </w:tcPr>
          <w:p w14:paraId="50914AF3" w14:textId="77777777" w:rsidR="0066543A" w:rsidRPr="000E0A60" w:rsidRDefault="0066543A" w:rsidP="00D201C3">
            <w:pPr>
              <w:spacing w:after="0"/>
              <w:rPr>
                <w:sz w:val="18"/>
                <w:szCs w:val="18"/>
              </w:rPr>
            </w:pPr>
            <w:r w:rsidRPr="000E0A60">
              <w:rPr>
                <w:sz w:val="18"/>
                <w:szCs w:val="18"/>
              </w:rPr>
              <w:t>C5</w:t>
            </w:r>
          </w:p>
        </w:tc>
        <w:tc>
          <w:tcPr>
            <w:tcW w:w="763" w:type="dxa"/>
          </w:tcPr>
          <w:p w14:paraId="70F53B8B" w14:textId="77777777" w:rsidR="0066543A" w:rsidRPr="000E0A60" w:rsidRDefault="0066543A" w:rsidP="00D201C3">
            <w:pPr>
              <w:spacing w:after="0"/>
              <w:rPr>
                <w:color w:val="000000"/>
                <w:sz w:val="18"/>
                <w:szCs w:val="18"/>
              </w:rPr>
            </w:pPr>
            <w:r w:rsidRPr="000E0A60">
              <w:rPr>
                <w:color w:val="000000"/>
                <w:sz w:val="18"/>
                <w:szCs w:val="18"/>
              </w:rPr>
              <w:t>0.0%</w:t>
            </w:r>
          </w:p>
        </w:tc>
        <w:tc>
          <w:tcPr>
            <w:tcW w:w="947" w:type="dxa"/>
          </w:tcPr>
          <w:p w14:paraId="0AFA3996" w14:textId="77777777" w:rsidR="0066543A" w:rsidRPr="000E0A60" w:rsidRDefault="0066543A" w:rsidP="00D201C3">
            <w:pPr>
              <w:spacing w:after="0"/>
              <w:rPr>
                <w:sz w:val="18"/>
                <w:szCs w:val="18"/>
              </w:rPr>
            </w:pPr>
            <w:r w:rsidRPr="000E0A60">
              <w:rPr>
                <w:sz w:val="18"/>
                <w:szCs w:val="18"/>
              </w:rPr>
              <w:t>0.0%</w:t>
            </w:r>
          </w:p>
        </w:tc>
        <w:tc>
          <w:tcPr>
            <w:tcW w:w="810" w:type="dxa"/>
          </w:tcPr>
          <w:p w14:paraId="3C7FED29" w14:textId="77777777" w:rsidR="0066543A" w:rsidRPr="000E0A60" w:rsidRDefault="0066543A" w:rsidP="00D201C3">
            <w:pPr>
              <w:spacing w:after="0"/>
              <w:rPr>
                <w:sz w:val="18"/>
                <w:szCs w:val="18"/>
              </w:rPr>
            </w:pPr>
            <w:r w:rsidRPr="000E0A60">
              <w:rPr>
                <w:sz w:val="18"/>
                <w:szCs w:val="18"/>
              </w:rPr>
              <w:t>C1</w:t>
            </w:r>
          </w:p>
        </w:tc>
        <w:tc>
          <w:tcPr>
            <w:tcW w:w="900" w:type="dxa"/>
          </w:tcPr>
          <w:p w14:paraId="12BA042E"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053F1ABA" w14:textId="77777777" w:rsidR="0066543A" w:rsidRPr="000E0A60" w:rsidRDefault="0066543A" w:rsidP="00D201C3">
            <w:pPr>
              <w:spacing w:after="0"/>
              <w:rPr>
                <w:sz w:val="18"/>
                <w:szCs w:val="18"/>
              </w:rPr>
            </w:pPr>
            <w:r w:rsidRPr="000E0A60">
              <w:rPr>
                <w:sz w:val="18"/>
                <w:szCs w:val="18"/>
              </w:rPr>
              <w:t>0.0%</w:t>
            </w:r>
          </w:p>
        </w:tc>
        <w:tc>
          <w:tcPr>
            <w:tcW w:w="1080" w:type="dxa"/>
          </w:tcPr>
          <w:p w14:paraId="60F10605" w14:textId="77777777" w:rsidR="0066543A" w:rsidRPr="000E0A60" w:rsidRDefault="0066543A" w:rsidP="00D201C3">
            <w:pPr>
              <w:spacing w:after="0"/>
              <w:rPr>
                <w:sz w:val="18"/>
                <w:szCs w:val="18"/>
              </w:rPr>
            </w:pPr>
          </w:p>
        </w:tc>
      </w:tr>
      <w:tr w:rsidR="0066543A" w:rsidRPr="000E0A60" w14:paraId="69862A74" w14:textId="77777777" w:rsidTr="00D201C3">
        <w:trPr>
          <w:trHeight w:val="210"/>
          <w:jc w:val="center"/>
        </w:trPr>
        <w:tc>
          <w:tcPr>
            <w:tcW w:w="328" w:type="dxa"/>
            <w:vMerge/>
          </w:tcPr>
          <w:p w14:paraId="7D52BFDF" w14:textId="77777777" w:rsidR="0066543A" w:rsidRPr="000E0A60" w:rsidRDefault="0066543A" w:rsidP="00D201C3">
            <w:pPr>
              <w:spacing w:after="0"/>
              <w:rPr>
                <w:sz w:val="18"/>
                <w:szCs w:val="18"/>
              </w:rPr>
            </w:pPr>
          </w:p>
        </w:tc>
        <w:tc>
          <w:tcPr>
            <w:tcW w:w="730" w:type="dxa"/>
            <w:vMerge/>
          </w:tcPr>
          <w:p w14:paraId="6A97C778" w14:textId="77777777" w:rsidR="0066543A" w:rsidRPr="000E0A60" w:rsidRDefault="0066543A" w:rsidP="00D201C3">
            <w:pPr>
              <w:spacing w:after="0"/>
              <w:rPr>
                <w:sz w:val="18"/>
                <w:szCs w:val="18"/>
              </w:rPr>
            </w:pPr>
          </w:p>
        </w:tc>
        <w:tc>
          <w:tcPr>
            <w:tcW w:w="464" w:type="dxa"/>
          </w:tcPr>
          <w:p w14:paraId="5BCC315D" w14:textId="77777777" w:rsidR="0066543A" w:rsidRPr="000E0A60" w:rsidRDefault="0066543A" w:rsidP="00D201C3">
            <w:pPr>
              <w:spacing w:after="0"/>
              <w:rPr>
                <w:sz w:val="18"/>
                <w:szCs w:val="18"/>
              </w:rPr>
            </w:pPr>
            <w:r w:rsidRPr="000E0A60">
              <w:rPr>
                <w:sz w:val="18"/>
                <w:szCs w:val="18"/>
              </w:rPr>
              <w:t>2</w:t>
            </w:r>
          </w:p>
        </w:tc>
        <w:tc>
          <w:tcPr>
            <w:tcW w:w="723" w:type="dxa"/>
          </w:tcPr>
          <w:p w14:paraId="438EB6C5" w14:textId="77777777" w:rsidR="0066543A" w:rsidRPr="000E0A60" w:rsidRDefault="0066543A" w:rsidP="00D201C3">
            <w:pPr>
              <w:spacing w:after="0"/>
              <w:rPr>
                <w:sz w:val="18"/>
                <w:szCs w:val="18"/>
              </w:rPr>
            </w:pPr>
            <w:r w:rsidRPr="000E0A60">
              <w:rPr>
                <w:sz w:val="18"/>
                <w:szCs w:val="18"/>
              </w:rPr>
              <w:t>2</w:t>
            </w:r>
          </w:p>
        </w:tc>
        <w:tc>
          <w:tcPr>
            <w:tcW w:w="810" w:type="dxa"/>
          </w:tcPr>
          <w:p w14:paraId="55067251" w14:textId="77777777" w:rsidR="0066543A" w:rsidRPr="000E0A60" w:rsidRDefault="0066543A" w:rsidP="00D201C3">
            <w:pPr>
              <w:spacing w:after="0"/>
              <w:rPr>
                <w:sz w:val="18"/>
                <w:szCs w:val="18"/>
              </w:rPr>
            </w:pPr>
            <w:r w:rsidRPr="000E0A60">
              <w:rPr>
                <w:sz w:val="18"/>
                <w:szCs w:val="18"/>
              </w:rPr>
              <w:t>C1</w:t>
            </w:r>
          </w:p>
        </w:tc>
        <w:tc>
          <w:tcPr>
            <w:tcW w:w="810" w:type="dxa"/>
          </w:tcPr>
          <w:p w14:paraId="735C6397" w14:textId="77777777" w:rsidR="0066543A" w:rsidRPr="000E0A60" w:rsidRDefault="0066543A" w:rsidP="00D201C3">
            <w:pPr>
              <w:spacing w:after="0"/>
              <w:rPr>
                <w:rFonts w:eastAsia="宋体"/>
                <w:color w:val="000000"/>
                <w:sz w:val="18"/>
                <w:szCs w:val="18"/>
              </w:rPr>
            </w:pPr>
            <w:r w:rsidRPr="000E0A60">
              <w:rPr>
                <w:color w:val="000000"/>
                <w:sz w:val="18"/>
                <w:szCs w:val="18"/>
              </w:rPr>
              <w:t>21.2%</w:t>
            </w:r>
          </w:p>
        </w:tc>
        <w:tc>
          <w:tcPr>
            <w:tcW w:w="810" w:type="dxa"/>
          </w:tcPr>
          <w:p w14:paraId="3A6593B6" w14:textId="77777777" w:rsidR="0066543A" w:rsidRPr="000E0A60" w:rsidRDefault="0066543A" w:rsidP="00D201C3">
            <w:pPr>
              <w:spacing w:after="0"/>
              <w:rPr>
                <w:sz w:val="18"/>
                <w:szCs w:val="18"/>
              </w:rPr>
            </w:pPr>
            <w:r w:rsidRPr="000E0A60">
              <w:rPr>
                <w:sz w:val="18"/>
                <w:szCs w:val="18"/>
              </w:rPr>
              <w:t>C5</w:t>
            </w:r>
          </w:p>
        </w:tc>
        <w:tc>
          <w:tcPr>
            <w:tcW w:w="763" w:type="dxa"/>
          </w:tcPr>
          <w:p w14:paraId="65E090B2" w14:textId="77777777" w:rsidR="0066543A" w:rsidRPr="000E0A60" w:rsidRDefault="0066543A" w:rsidP="00D201C3">
            <w:pPr>
              <w:spacing w:after="0"/>
              <w:rPr>
                <w:color w:val="000000"/>
                <w:sz w:val="18"/>
                <w:szCs w:val="18"/>
              </w:rPr>
            </w:pPr>
            <w:r w:rsidRPr="000E0A60">
              <w:rPr>
                <w:color w:val="000000"/>
                <w:sz w:val="18"/>
                <w:szCs w:val="18"/>
              </w:rPr>
              <w:t>21.7%</w:t>
            </w:r>
          </w:p>
        </w:tc>
        <w:tc>
          <w:tcPr>
            <w:tcW w:w="947" w:type="dxa"/>
          </w:tcPr>
          <w:p w14:paraId="731BE5DC" w14:textId="77777777" w:rsidR="0066543A" w:rsidRPr="000E0A60" w:rsidRDefault="0066543A" w:rsidP="00D201C3">
            <w:pPr>
              <w:spacing w:after="0"/>
              <w:rPr>
                <w:sz w:val="18"/>
                <w:szCs w:val="18"/>
              </w:rPr>
            </w:pPr>
            <w:r w:rsidRPr="000E0A60">
              <w:rPr>
                <w:sz w:val="18"/>
                <w:szCs w:val="18"/>
              </w:rPr>
              <w:t>0.5%</w:t>
            </w:r>
          </w:p>
        </w:tc>
        <w:tc>
          <w:tcPr>
            <w:tcW w:w="810" w:type="dxa"/>
          </w:tcPr>
          <w:p w14:paraId="104E2A07" w14:textId="77777777" w:rsidR="0066543A" w:rsidRPr="000E0A60" w:rsidRDefault="0066543A" w:rsidP="00D201C3">
            <w:pPr>
              <w:spacing w:after="0"/>
              <w:rPr>
                <w:sz w:val="18"/>
                <w:szCs w:val="18"/>
              </w:rPr>
            </w:pPr>
            <w:r w:rsidRPr="000E0A60">
              <w:rPr>
                <w:sz w:val="18"/>
                <w:szCs w:val="18"/>
              </w:rPr>
              <w:t>C1</w:t>
            </w:r>
          </w:p>
        </w:tc>
        <w:tc>
          <w:tcPr>
            <w:tcW w:w="900" w:type="dxa"/>
          </w:tcPr>
          <w:p w14:paraId="21AF00D2" w14:textId="77777777" w:rsidR="0066543A" w:rsidRPr="000E0A60" w:rsidRDefault="0066543A" w:rsidP="00D201C3">
            <w:pPr>
              <w:spacing w:after="0"/>
              <w:rPr>
                <w:color w:val="000000"/>
                <w:sz w:val="18"/>
                <w:szCs w:val="18"/>
              </w:rPr>
            </w:pPr>
            <w:r w:rsidRPr="000E0A60">
              <w:rPr>
                <w:color w:val="000000"/>
                <w:sz w:val="18"/>
                <w:szCs w:val="18"/>
              </w:rPr>
              <w:t>23.1%</w:t>
            </w:r>
          </w:p>
        </w:tc>
        <w:tc>
          <w:tcPr>
            <w:tcW w:w="810" w:type="dxa"/>
          </w:tcPr>
          <w:p w14:paraId="51BF4D8F" w14:textId="77777777" w:rsidR="0066543A" w:rsidRPr="000E0A60" w:rsidRDefault="0066543A" w:rsidP="00D201C3">
            <w:pPr>
              <w:spacing w:after="0"/>
              <w:rPr>
                <w:sz w:val="18"/>
                <w:szCs w:val="18"/>
              </w:rPr>
            </w:pPr>
            <w:r w:rsidRPr="000E0A60">
              <w:rPr>
                <w:sz w:val="18"/>
                <w:szCs w:val="18"/>
              </w:rPr>
              <w:t>1.9%</w:t>
            </w:r>
          </w:p>
        </w:tc>
        <w:tc>
          <w:tcPr>
            <w:tcW w:w="1080" w:type="dxa"/>
          </w:tcPr>
          <w:p w14:paraId="330F358D" w14:textId="77777777" w:rsidR="0066543A" w:rsidRPr="000E0A60" w:rsidRDefault="0066543A" w:rsidP="00D201C3">
            <w:pPr>
              <w:spacing w:after="0"/>
              <w:rPr>
                <w:sz w:val="18"/>
                <w:szCs w:val="18"/>
              </w:rPr>
            </w:pPr>
          </w:p>
        </w:tc>
      </w:tr>
      <w:tr w:rsidR="0066543A" w:rsidRPr="000E0A60" w14:paraId="63B39F9D" w14:textId="77777777" w:rsidTr="00D201C3">
        <w:trPr>
          <w:trHeight w:val="210"/>
          <w:jc w:val="center"/>
        </w:trPr>
        <w:tc>
          <w:tcPr>
            <w:tcW w:w="328" w:type="dxa"/>
            <w:vMerge/>
          </w:tcPr>
          <w:p w14:paraId="5B1781E0" w14:textId="77777777" w:rsidR="0066543A" w:rsidRPr="000E0A60" w:rsidRDefault="0066543A" w:rsidP="00D201C3">
            <w:pPr>
              <w:spacing w:after="0"/>
              <w:rPr>
                <w:sz w:val="18"/>
                <w:szCs w:val="18"/>
              </w:rPr>
            </w:pPr>
          </w:p>
        </w:tc>
        <w:tc>
          <w:tcPr>
            <w:tcW w:w="730" w:type="dxa"/>
            <w:vMerge/>
          </w:tcPr>
          <w:p w14:paraId="2FDE5122" w14:textId="77777777" w:rsidR="0066543A" w:rsidRPr="000E0A60" w:rsidRDefault="0066543A" w:rsidP="00D201C3">
            <w:pPr>
              <w:spacing w:after="0"/>
              <w:rPr>
                <w:sz w:val="18"/>
                <w:szCs w:val="18"/>
              </w:rPr>
            </w:pPr>
          </w:p>
        </w:tc>
        <w:tc>
          <w:tcPr>
            <w:tcW w:w="464" w:type="dxa"/>
          </w:tcPr>
          <w:p w14:paraId="7EDB4842" w14:textId="77777777" w:rsidR="0066543A" w:rsidRPr="000E0A60" w:rsidRDefault="0066543A" w:rsidP="00D201C3">
            <w:pPr>
              <w:spacing w:after="0"/>
              <w:rPr>
                <w:sz w:val="18"/>
                <w:szCs w:val="18"/>
              </w:rPr>
            </w:pPr>
            <w:r w:rsidRPr="000E0A60">
              <w:rPr>
                <w:sz w:val="18"/>
                <w:szCs w:val="18"/>
              </w:rPr>
              <w:t>3</w:t>
            </w:r>
          </w:p>
        </w:tc>
        <w:tc>
          <w:tcPr>
            <w:tcW w:w="723" w:type="dxa"/>
          </w:tcPr>
          <w:p w14:paraId="3D70140C" w14:textId="77777777" w:rsidR="0066543A" w:rsidRPr="000E0A60" w:rsidRDefault="0066543A" w:rsidP="00D201C3">
            <w:pPr>
              <w:spacing w:after="0"/>
              <w:rPr>
                <w:sz w:val="18"/>
                <w:szCs w:val="18"/>
              </w:rPr>
            </w:pPr>
            <w:r w:rsidRPr="000E0A60">
              <w:rPr>
                <w:sz w:val="18"/>
                <w:szCs w:val="18"/>
              </w:rPr>
              <w:t>2</w:t>
            </w:r>
          </w:p>
        </w:tc>
        <w:tc>
          <w:tcPr>
            <w:tcW w:w="810" w:type="dxa"/>
          </w:tcPr>
          <w:p w14:paraId="0FBDE4CF" w14:textId="77777777" w:rsidR="0066543A" w:rsidRPr="000E0A60" w:rsidRDefault="0066543A" w:rsidP="00D201C3">
            <w:pPr>
              <w:spacing w:after="0"/>
              <w:rPr>
                <w:sz w:val="18"/>
                <w:szCs w:val="18"/>
              </w:rPr>
            </w:pPr>
            <w:r w:rsidRPr="000E0A60">
              <w:rPr>
                <w:sz w:val="18"/>
                <w:szCs w:val="18"/>
              </w:rPr>
              <w:t>C1</w:t>
            </w:r>
          </w:p>
        </w:tc>
        <w:tc>
          <w:tcPr>
            <w:tcW w:w="810" w:type="dxa"/>
          </w:tcPr>
          <w:p w14:paraId="02FF8184" w14:textId="77777777" w:rsidR="0066543A" w:rsidRPr="000E0A60" w:rsidRDefault="0066543A" w:rsidP="00D201C3">
            <w:pPr>
              <w:spacing w:after="0"/>
              <w:rPr>
                <w:rFonts w:eastAsia="宋体"/>
                <w:color w:val="000000"/>
                <w:sz w:val="18"/>
                <w:szCs w:val="18"/>
              </w:rPr>
            </w:pPr>
            <w:r w:rsidRPr="000E0A60">
              <w:rPr>
                <w:color w:val="000000"/>
                <w:sz w:val="18"/>
                <w:szCs w:val="18"/>
              </w:rPr>
              <w:t>36.2%</w:t>
            </w:r>
          </w:p>
        </w:tc>
        <w:tc>
          <w:tcPr>
            <w:tcW w:w="810" w:type="dxa"/>
          </w:tcPr>
          <w:p w14:paraId="1F184DCB" w14:textId="77777777" w:rsidR="0066543A" w:rsidRPr="000E0A60" w:rsidRDefault="0066543A" w:rsidP="00D201C3">
            <w:pPr>
              <w:spacing w:after="0"/>
              <w:rPr>
                <w:sz w:val="18"/>
                <w:szCs w:val="18"/>
              </w:rPr>
            </w:pPr>
            <w:r w:rsidRPr="000E0A60">
              <w:rPr>
                <w:sz w:val="18"/>
                <w:szCs w:val="18"/>
              </w:rPr>
              <w:t>C5</w:t>
            </w:r>
          </w:p>
        </w:tc>
        <w:tc>
          <w:tcPr>
            <w:tcW w:w="763" w:type="dxa"/>
          </w:tcPr>
          <w:p w14:paraId="026D1801" w14:textId="77777777" w:rsidR="0066543A" w:rsidRPr="000E0A60" w:rsidRDefault="0066543A" w:rsidP="00D201C3">
            <w:pPr>
              <w:spacing w:after="0"/>
              <w:rPr>
                <w:color w:val="000000"/>
                <w:sz w:val="18"/>
                <w:szCs w:val="18"/>
              </w:rPr>
            </w:pPr>
            <w:r w:rsidRPr="000E0A60">
              <w:rPr>
                <w:color w:val="000000"/>
                <w:sz w:val="18"/>
                <w:szCs w:val="18"/>
              </w:rPr>
              <w:t>37.0%</w:t>
            </w:r>
          </w:p>
        </w:tc>
        <w:tc>
          <w:tcPr>
            <w:tcW w:w="947" w:type="dxa"/>
          </w:tcPr>
          <w:p w14:paraId="2E3E8BC5" w14:textId="77777777" w:rsidR="0066543A" w:rsidRPr="000E0A60" w:rsidRDefault="0066543A" w:rsidP="00D201C3">
            <w:pPr>
              <w:spacing w:after="0"/>
              <w:rPr>
                <w:sz w:val="18"/>
                <w:szCs w:val="18"/>
              </w:rPr>
            </w:pPr>
            <w:r w:rsidRPr="000E0A60">
              <w:rPr>
                <w:sz w:val="18"/>
                <w:szCs w:val="18"/>
              </w:rPr>
              <w:t>0.8%</w:t>
            </w:r>
          </w:p>
        </w:tc>
        <w:tc>
          <w:tcPr>
            <w:tcW w:w="810" w:type="dxa"/>
          </w:tcPr>
          <w:p w14:paraId="3084E142" w14:textId="77777777" w:rsidR="0066543A" w:rsidRPr="000E0A60" w:rsidRDefault="0066543A" w:rsidP="00D201C3">
            <w:pPr>
              <w:spacing w:after="0"/>
              <w:rPr>
                <w:sz w:val="18"/>
                <w:szCs w:val="18"/>
              </w:rPr>
            </w:pPr>
            <w:r w:rsidRPr="000E0A60">
              <w:rPr>
                <w:sz w:val="18"/>
                <w:szCs w:val="18"/>
              </w:rPr>
              <w:t>C1</w:t>
            </w:r>
          </w:p>
        </w:tc>
        <w:tc>
          <w:tcPr>
            <w:tcW w:w="900" w:type="dxa"/>
          </w:tcPr>
          <w:p w14:paraId="74C25F8A" w14:textId="77777777" w:rsidR="0066543A" w:rsidRPr="000E0A60" w:rsidRDefault="0066543A" w:rsidP="00D201C3">
            <w:pPr>
              <w:spacing w:after="0"/>
              <w:rPr>
                <w:color w:val="000000"/>
                <w:sz w:val="18"/>
                <w:szCs w:val="18"/>
              </w:rPr>
            </w:pPr>
            <w:r w:rsidRPr="000E0A60">
              <w:rPr>
                <w:color w:val="000000"/>
                <w:sz w:val="18"/>
                <w:szCs w:val="18"/>
              </w:rPr>
              <w:t>39.4%</w:t>
            </w:r>
          </w:p>
        </w:tc>
        <w:tc>
          <w:tcPr>
            <w:tcW w:w="810" w:type="dxa"/>
          </w:tcPr>
          <w:p w14:paraId="5FD824AC" w14:textId="77777777" w:rsidR="0066543A" w:rsidRPr="000E0A60" w:rsidRDefault="0066543A" w:rsidP="00D201C3">
            <w:pPr>
              <w:spacing w:after="0"/>
              <w:rPr>
                <w:sz w:val="18"/>
                <w:szCs w:val="18"/>
              </w:rPr>
            </w:pPr>
            <w:r w:rsidRPr="000E0A60">
              <w:rPr>
                <w:sz w:val="18"/>
                <w:szCs w:val="18"/>
              </w:rPr>
              <w:t>3.2%</w:t>
            </w:r>
          </w:p>
        </w:tc>
        <w:tc>
          <w:tcPr>
            <w:tcW w:w="1080" w:type="dxa"/>
          </w:tcPr>
          <w:p w14:paraId="0203B7ED" w14:textId="77777777" w:rsidR="0066543A" w:rsidRPr="000E0A60" w:rsidRDefault="0066543A" w:rsidP="00D201C3">
            <w:pPr>
              <w:spacing w:after="0"/>
              <w:rPr>
                <w:sz w:val="18"/>
                <w:szCs w:val="18"/>
              </w:rPr>
            </w:pPr>
          </w:p>
        </w:tc>
      </w:tr>
      <w:tr w:rsidR="0066543A" w:rsidRPr="000E0A60" w14:paraId="3FDE2DB4" w14:textId="77777777" w:rsidTr="00D201C3">
        <w:trPr>
          <w:trHeight w:val="210"/>
          <w:jc w:val="center"/>
        </w:trPr>
        <w:tc>
          <w:tcPr>
            <w:tcW w:w="328" w:type="dxa"/>
            <w:vMerge/>
          </w:tcPr>
          <w:p w14:paraId="7CFF43CB" w14:textId="77777777" w:rsidR="0066543A" w:rsidRPr="000E0A60" w:rsidRDefault="0066543A" w:rsidP="00D201C3">
            <w:pPr>
              <w:spacing w:after="0"/>
              <w:rPr>
                <w:sz w:val="18"/>
                <w:szCs w:val="18"/>
              </w:rPr>
            </w:pPr>
          </w:p>
        </w:tc>
        <w:tc>
          <w:tcPr>
            <w:tcW w:w="730" w:type="dxa"/>
            <w:vMerge/>
          </w:tcPr>
          <w:p w14:paraId="67D8B9F4" w14:textId="77777777" w:rsidR="0066543A" w:rsidRPr="000E0A60" w:rsidRDefault="0066543A" w:rsidP="00D201C3">
            <w:pPr>
              <w:spacing w:after="0"/>
              <w:rPr>
                <w:sz w:val="18"/>
                <w:szCs w:val="18"/>
              </w:rPr>
            </w:pPr>
          </w:p>
        </w:tc>
        <w:tc>
          <w:tcPr>
            <w:tcW w:w="464" w:type="dxa"/>
          </w:tcPr>
          <w:p w14:paraId="0062C58C" w14:textId="77777777" w:rsidR="0066543A" w:rsidRPr="000E0A60" w:rsidRDefault="0066543A" w:rsidP="00D201C3">
            <w:pPr>
              <w:spacing w:after="0"/>
              <w:rPr>
                <w:sz w:val="18"/>
                <w:szCs w:val="18"/>
              </w:rPr>
            </w:pPr>
            <w:r w:rsidRPr="000E0A60">
              <w:rPr>
                <w:sz w:val="18"/>
                <w:szCs w:val="18"/>
              </w:rPr>
              <w:t>4</w:t>
            </w:r>
          </w:p>
        </w:tc>
        <w:tc>
          <w:tcPr>
            <w:tcW w:w="723" w:type="dxa"/>
          </w:tcPr>
          <w:p w14:paraId="684141A8" w14:textId="77777777" w:rsidR="0066543A" w:rsidRPr="000E0A60" w:rsidRDefault="0066543A" w:rsidP="00D201C3">
            <w:pPr>
              <w:spacing w:after="0"/>
              <w:rPr>
                <w:sz w:val="18"/>
                <w:szCs w:val="18"/>
              </w:rPr>
            </w:pPr>
            <w:r w:rsidRPr="000E0A60">
              <w:rPr>
                <w:sz w:val="18"/>
                <w:szCs w:val="18"/>
              </w:rPr>
              <w:t>2</w:t>
            </w:r>
          </w:p>
        </w:tc>
        <w:tc>
          <w:tcPr>
            <w:tcW w:w="810" w:type="dxa"/>
          </w:tcPr>
          <w:p w14:paraId="2A80B3E8" w14:textId="77777777" w:rsidR="0066543A" w:rsidRPr="000E0A60" w:rsidRDefault="0066543A" w:rsidP="00D201C3">
            <w:pPr>
              <w:spacing w:after="0"/>
              <w:rPr>
                <w:sz w:val="18"/>
                <w:szCs w:val="18"/>
              </w:rPr>
            </w:pPr>
            <w:r w:rsidRPr="000E0A60">
              <w:rPr>
                <w:sz w:val="18"/>
                <w:szCs w:val="18"/>
              </w:rPr>
              <w:t>C1</w:t>
            </w:r>
          </w:p>
        </w:tc>
        <w:tc>
          <w:tcPr>
            <w:tcW w:w="810" w:type="dxa"/>
          </w:tcPr>
          <w:p w14:paraId="2682A665" w14:textId="77777777" w:rsidR="0066543A" w:rsidRPr="000E0A60" w:rsidRDefault="0066543A" w:rsidP="00D201C3">
            <w:pPr>
              <w:spacing w:after="0"/>
              <w:rPr>
                <w:rFonts w:eastAsia="宋体"/>
                <w:color w:val="000000"/>
                <w:sz w:val="18"/>
                <w:szCs w:val="18"/>
              </w:rPr>
            </w:pPr>
            <w:r w:rsidRPr="000E0A60">
              <w:rPr>
                <w:color w:val="000000"/>
                <w:sz w:val="18"/>
                <w:szCs w:val="18"/>
              </w:rPr>
              <w:t>46.8%</w:t>
            </w:r>
          </w:p>
        </w:tc>
        <w:tc>
          <w:tcPr>
            <w:tcW w:w="810" w:type="dxa"/>
          </w:tcPr>
          <w:p w14:paraId="7D3645BB" w14:textId="77777777" w:rsidR="0066543A" w:rsidRPr="000E0A60" w:rsidRDefault="0066543A" w:rsidP="00D201C3">
            <w:pPr>
              <w:spacing w:after="0"/>
              <w:rPr>
                <w:sz w:val="18"/>
                <w:szCs w:val="18"/>
              </w:rPr>
            </w:pPr>
            <w:r w:rsidRPr="000E0A60">
              <w:rPr>
                <w:sz w:val="18"/>
                <w:szCs w:val="18"/>
              </w:rPr>
              <w:t>C5</w:t>
            </w:r>
          </w:p>
        </w:tc>
        <w:tc>
          <w:tcPr>
            <w:tcW w:w="763" w:type="dxa"/>
          </w:tcPr>
          <w:p w14:paraId="261E1D5B" w14:textId="77777777" w:rsidR="0066543A" w:rsidRPr="000E0A60" w:rsidRDefault="0066543A" w:rsidP="00D201C3">
            <w:pPr>
              <w:spacing w:after="0"/>
              <w:rPr>
                <w:color w:val="000000"/>
                <w:sz w:val="18"/>
                <w:szCs w:val="18"/>
              </w:rPr>
            </w:pPr>
            <w:r w:rsidRPr="000E0A60">
              <w:rPr>
                <w:color w:val="000000"/>
                <w:sz w:val="18"/>
                <w:szCs w:val="18"/>
              </w:rPr>
              <w:t>47.9%</w:t>
            </w:r>
          </w:p>
        </w:tc>
        <w:tc>
          <w:tcPr>
            <w:tcW w:w="947" w:type="dxa"/>
          </w:tcPr>
          <w:p w14:paraId="6C5900CD" w14:textId="77777777" w:rsidR="0066543A" w:rsidRPr="000E0A60" w:rsidRDefault="0066543A" w:rsidP="00D201C3">
            <w:pPr>
              <w:spacing w:after="0"/>
              <w:rPr>
                <w:sz w:val="18"/>
                <w:szCs w:val="18"/>
              </w:rPr>
            </w:pPr>
            <w:r w:rsidRPr="000E0A60">
              <w:rPr>
                <w:sz w:val="18"/>
                <w:szCs w:val="18"/>
              </w:rPr>
              <w:t>1.1%</w:t>
            </w:r>
          </w:p>
        </w:tc>
        <w:tc>
          <w:tcPr>
            <w:tcW w:w="810" w:type="dxa"/>
          </w:tcPr>
          <w:p w14:paraId="2D80A306" w14:textId="77777777" w:rsidR="0066543A" w:rsidRPr="000E0A60" w:rsidRDefault="0066543A" w:rsidP="00D201C3">
            <w:pPr>
              <w:spacing w:after="0"/>
              <w:rPr>
                <w:sz w:val="18"/>
                <w:szCs w:val="18"/>
              </w:rPr>
            </w:pPr>
            <w:r w:rsidRPr="000E0A60">
              <w:rPr>
                <w:sz w:val="18"/>
                <w:szCs w:val="18"/>
              </w:rPr>
              <w:t>C1</w:t>
            </w:r>
          </w:p>
        </w:tc>
        <w:tc>
          <w:tcPr>
            <w:tcW w:w="900" w:type="dxa"/>
          </w:tcPr>
          <w:p w14:paraId="3AFADC0C" w14:textId="77777777" w:rsidR="0066543A" w:rsidRPr="000E0A60" w:rsidRDefault="0066543A" w:rsidP="00D201C3">
            <w:pPr>
              <w:spacing w:after="0"/>
              <w:rPr>
                <w:color w:val="000000"/>
                <w:sz w:val="18"/>
                <w:szCs w:val="18"/>
              </w:rPr>
            </w:pPr>
            <w:r w:rsidRPr="000E0A60">
              <w:rPr>
                <w:color w:val="000000"/>
                <w:sz w:val="18"/>
                <w:szCs w:val="18"/>
              </w:rPr>
              <w:t>50.5%</w:t>
            </w:r>
          </w:p>
        </w:tc>
        <w:tc>
          <w:tcPr>
            <w:tcW w:w="810" w:type="dxa"/>
          </w:tcPr>
          <w:p w14:paraId="44D87B0C" w14:textId="77777777" w:rsidR="0066543A" w:rsidRPr="000E0A60" w:rsidRDefault="0066543A" w:rsidP="00D201C3">
            <w:pPr>
              <w:spacing w:after="0"/>
              <w:rPr>
                <w:sz w:val="18"/>
                <w:szCs w:val="18"/>
              </w:rPr>
            </w:pPr>
            <w:r w:rsidRPr="000E0A60">
              <w:rPr>
                <w:sz w:val="18"/>
                <w:szCs w:val="18"/>
              </w:rPr>
              <w:t>3.7%</w:t>
            </w:r>
          </w:p>
        </w:tc>
        <w:tc>
          <w:tcPr>
            <w:tcW w:w="1080" w:type="dxa"/>
          </w:tcPr>
          <w:p w14:paraId="3FF54829" w14:textId="77777777" w:rsidR="0066543A" w:rsidRPr="000E0A60" w:rsidRDefault="0066543A" w:rsidP="00D201C3">
            <w:pPr>
              <w:spacing w:after="0"/>
              <w:rPr>
                <w:sz w:val="18"/>
                <w:szCs w:val="18"/>
              </w:rPr>
            </w:pPr>
          </w:p>
        </w:tc>
      </w:tr>
      <w:tr w:rsidR="0066543A" w:rsidRPr="000E0A60" w14:paraId="300743AE" w14:textId="77777777" w:rsidTr="00D201C3">
        <w:trPr>
          <w:trHeight w:val="210"/>
          <w:jc w:val="center"/>
        </w:trPr>
        <w:tc>
          <w:tcPr>
            <w:tcW w:w="328" w:type="dxa"/>
            <w:vMerge/>
          </w:tcPr>
          <w:p w14:paraId="498C1FF1" w14:textId="77777777" w:rsidR="0066543A" w:rsidRPr="000E0A60" w:rsidRDefault="0066543A" w:rsidP="00D201C3">
            <w:pPr>
              <w:spacing w:after="0"/>
              <w:rPr>
                <w:sz w:val="18"/>
                <w:szCs w:val="18"/>
              </w:rPr>
            </w:pPr>
          </w:p>
        </w:tc>
        <w:tc>
          <w:tcPr>
            <w:tcW w:w="730" w:type="dxa"/>
            <w:vMerge/>
          </w:tcPr>
          <w:p w14:paraId="1FB23A51" w14:textId="77777777" w:rsidR="0066543A" w:rsidRPr="000E0A60" w:rsidRDefault="0066543A" w:rsidP="00D201C3">
            <w:pPr>
              <w:spacing w:after="0"/>
              <w:rPr>
                <w:sz w:val="18"/>
                <w:szCs w:val="18"/>
              </w:rPr>
            </w:pPr>
          </w:p>
        </w:tc>
        <w:tc>
          <w:tcPr>
            <w:tcW w:w="464" w:type="dxa"/>
          </w:tcPr>
          <w:p w14:paraId="13740022" w14:textId="77777777" w:rsidR="0066543A" w:rsidRPr="000E0A60" w:rsidRDefault="0066543A" w:rsidP="00D201C3">
            <w:pPr>
              <w:spacing w:after="0"/>
              <w:rPr>
                <w:sz w:val="18"/>
                <w:szCs w:val="18"/>
              </w:rPr>
            </w:pPr>
            <w:r w:rsidRPr="000E0A60">
              <w:rPr>
                <w:sz w:val="18"/>
                <w:szCs w:val="18"/>
              </w:rPr>
              <w:t>5</w:t>
            </w:r>
          </w:p>
        </w:tc>
        <w:tc>
          <w:tcPr>
            <w:tcW w:w="723" w:type="dxa"/>
          </w:tcPr>
          <w:p w14:paraId="6435CF7F" w14:textId="77777777" w:rsidR="0066543A" w:rsidRPr="000E0A60" w:rsidRDefault="0066543A" w:rsidP="00D201C3">
            <w:pPr>
              <w:spacing w:after="0"/>
              <w:rPr>
                <w:sz w:val="18"/>
                <w:szCs w:val="18"/>
              </w:rPr>
            </w:pPr>
            <w:r w:rsidRPr="000E0A60">
              <w:rPr>
                <w:sz w:val="18"/>
                <w:szCs w:val="18"/>
              </w:rPr>
              <w:t>2</w:t>
            </w:r>
          </w:p>
        </w:tc>
        <w:tc>
          <w:tcPr>
            <w:tcW w:w="810" w:type="dxa"/>
          </w:tcPr>
          <w:p w14:paraId="7F662F59" w14:textId="77777777" w:rsidR="0066543A" w:rsidRPr="000E0A60" w:rsidRDefault="0066543A" w:rsidP="00D201C3">
            <w:pPr>
              <w:spacing w:after="0"/>
              <w:rPr>
                <w:sz w:val="18"/>
                <w:szCs w:val="18"/>
              </w:rPr>
            </w:pPr>
            <w:r w:rsidRPr="000E0A60">
              <w:rPr>
                <w:sz w:val="18"/>
                <w:szCs w:val="18"/>
              </w:rPr>
              <w:t>C1</w:t>
            </w:r>
          </w:p>
        </w:tc>
        <w:tc>
          <w:tcPr>
            <w:tcW w:w="810" w:type="dxa"/>
          </w:tcPr>
          <w:p w14:paraId="0E335EF9" w14:textId="77777777" w:rsidR="0066543A" w:rsidRPr="000E0A60" w:rsidRDefault="0066543A" w:rsidP="00D201C3">
            <w:pPr>
              <w:spacing w:after="0"/>
              <w:rPr>
                <w:rFonts w:eastAsia="宋体"/>
                <w:color w:val="000000"/>
                <w:sz w:val="18"/>
                <w:szCs w:val="18"/>
              </w:rPr>
            </w:pPr>
            <w:r w:rsidRPr="000E0A60">
              <w:rPr>
                <w:color w:val="000000"/>
                <w:sz w:val="18"/>
                <w:szCs w:val="18"/>
              </w:rPr>
              <w:t>54.1%</w:t>
            </w:r>
          </w:p>
        </w:tc>
        <w:tc>
          <w:tcPr>
            <w:tcW w:w="810" w:type="dxa"/>
          </w:tcPr>
          <w:p w14:paraId="63CF30D3" w14:textId="77777777" w:rsidR="0066543A" w:rsidRPr="000E0A60" w:rsidRDefault="0066543A" w:rsidP="00D201C3">
            <w:pPr>
              <w:spacing w:after="0"/>
              <w:rPr>
                <w:sz w:val="18"/>
                <w:szCs w:val="18"/>
              </w:rPr>
            </w:pPr>
            <w:r w:rsidRPr="000E0A60">
              <w:rPr>
                <w:sz w:val="18"/>
                <w:szCs w:val="18"/>
              </w:rPr>
              <w:t>C5</w:t>
            </w:r>
          </w:p>
        </w:tc>
        <w:tc>
          <w:tcPr>
            <w:tcW w:w="763" w:type="dxa"/>
          </w:tcPr>
          <w:p w14:paraId="1E90FB9A" w14:textId="77777777" w:rsidR="0066543A" w:rsidRPr="000E0A60" w:rsidRDefault="0066543A" w:rsidP="00D201C3">
            <w:pPr>
              <w:spacing w:after="0"/>
              <w:rPr>
                <w:color w:val="000000"/>
                <w:sz w:val="18"/>
                <w:szCs w:val="18"/>
              </w:rPr>
            </w:pPr>
            <w:r w:rsidRPr="000E0A60">
              <w:rPr>
                <w:color w:val="000000"/>
                <w:sz w:val="18"/>
                <w:szCs w:val="18"/>
              </w:rPr>
              <w:t>55.4%</w:t>
            </w:r>
          </w:p>
        </w:tc>
        <w:tc>
          <w:tcPr>
            <w:tcW w:w="947" w:type="dxa"/>
          </w:tcPr>
          <w:p w14:paraId="3B10FA78" w14:textId="77777777" w:rsidR="0066543A" w:rsidRPr="000E0A60" w:rsidRDefault="0066543A" w:rsidP="00D201C3">
            <w:pPr>
              <w:spacing w:after="0"/>
              <w:rPr>
                <w:sz w:val="18"/>
                <w:szCs w:val="18"/>
              </w:rPr>
            </w:pPr>
            <w:r w:rsidRPr="000E0A60">
              <w:rPr>
                <w:sz w:val="18"/>
                <w:szCs w:val="18"/>
              </w:rPr>
              <w:t>1.3%</w:t>
            </w:r>
          </w:p>
        </w:tc>
        <w:tc>
          <w:tcPr>
            <w:tcW w:w="810" w:type="dxa"/>
          </w:tcPr>
          <w:p w14:paraId="156597ED" w14:textId="77777777" w:rsidR="0066543A" w:rsidRPr="000E0A60" w:rsidRDefault="0066543A" w:rsidP="00D201C3">
            <w:pPr>
              <w:spacing w:after="0"/>
              <w:rPr>
                <w:sz w:val="18"/>
                <w:szCs w:val="18"/>
              </w:rPr>
            </w:pPr>
            <w:r w:rsidRPr="000E0A60">
              <w:rPr>
                <w:sz w:val="18"/>
                <w:szCs w:val="18"/>
              </w:rPr>
              <w:t>C1</w:t>
            </w:r>
          </w:p>
        </w:tc>
        <w:tc>
          <w:tcPr>
            <w:tcW w:w="900" w:type="dxa"/>
          </w:tcPr>
          <w:p w14:paraId="758219C3" w14:textId="77777777" w:rsidR="0066543A" w:rsidRPr="000E0A60" w:rsidRDefault="0066543A" w:rsidP="00D201C3">
            <w:pPr>
              <w:spacing w:after="0"/>
              <w:rPr>
                <w:color w:val="000000"/>
                <w:sz w:val="18"/>
                <w:szCs w:val="18"/>
              </w:rPr>
            </w:pPr>
            <w:r w:rsidRPr="000E0A60">
              <w:rPr>
                <w:color w:val="000000"/>
                <w:sz w:val="18"/>
                <w:szCs w:val="18"/>
              </w:rPr>
              <w:t>58.3%</w:t>
            </w:r>
          </w:p>
        </w:tc>
        <w:tc>
          <w:tcPr>
            <w:tcW w:w="810" w:type="dxa"/>
          </w:tcPr>
          <w:p w14:paraId="1B2356A9" w14:textId="77777777" w:rsidR="0066543A" w:rsidRPr="000E0A60" w:rsidRDefault="0066543A" w:rsidP="00D201C3">
            <w:pPr>
              <w:spacing w:after="0"/>
              <w:rPr>
                <w:sz w:val="18"/>
                <w:szCs w:val="18"/>
              </w:rPr>
            </w:pPr>
            <w:r w:rsidRPr="000E0A60">
              <w:rPr>
                <w:sz w:val="18"/>
                <w:szCs w:val="18"/>
              </w:rPr>
              <w:t>4.2%</w:t>
            </w:r>
          </w:p>
        </w:tc>
        <w:tc>
          <w:tcPr>
            <w:tcW w:w="1080" w:type="dxa"/>
          </w:tcPr>
          <w:p w14:paraId="35C05EF2" w14:textId="77777777" w:rsidR="0066543A" w:rsidRPr="000E0A60" w:rsidRDefault="0066543A" w:rsidP="00D201C3">
            <w:pPr>
              <w:spacing w:after="0"/>
              <w:rPr>
                <w:sz w:val="18"/>
                <w:szCs w:val="18"/>
              </w:rPr>
            </w:pPr>
          </w:p>
        </w:tc>
      </w:tr>
      <w:tr w:rsidR="0066543A" w:rsidRPr="000E0A60" w14:paraId="03AE356D" w14:textId="77777777" w:rsidTr="00D201C3">
        <w:trPr>
          <w:trHeight w:val="210"/>
          <w:jc w:val="center"/>
        </w:trPr>
        <w:tc>
          <w:tcPr>
            <w:tcW w:w="328" w:type="dxa"/>
            <w:vMerge/>
          </w:tcPr>
          <w:p w14:paraId="21BC34EB" w14:textId="77777777" w:rsidR="0066543A" w:rsidRPr="000E0A60" w:rsidRDefault="0066543A" w:rsidP="00D201C3">
            <w:pPr>
              <w:spacing w:after="0"/>
              <w:rPr>
                <w:sz w:val="18"/>
                <w:szCs w:val="18"/>
              </w:rPr>
            </w:pPr>
          </w:p>
        </w:tc>
        <w:tc>
          <w:tcPr>
            <w:tcW w:w="730" w:type="dxa"/>
            <w:vMerge/>
          </w:tcPr>
          <w:p w14:paraId="4C46D285" w14:textId="77777777" w:rsidR="0066543A" w:rsidRPr="000E0A60" w:rsidRDefault="0066543A" w:rsidP="00D201C3">
            <w:pPr>
              <w:spacing w:after="0"/>
              <w:rPr>
                <w:sz w:val="18"/>
                <w:szCs w:val="18"/>
              </w:rPr>
            </w:pPr>
          </w:p>
        </w:tc>
        <w:tc>
          <w:tcPr>
            <w:tcW w:w="464" w:type="dxa"/>
          </w:tcPr>
          <w:p w14:paraId="5407062A" w14:textId="77777777" w:rsidR="0066543A" w:rsidRPr="000E0A60" w:rsidRDefault="0066543A" w:rsidP="00D201C3">
            <w:pPr>
              <w:spacing w:after="0"/>
              <w:rPr>
                <w:sz w:val="18"/>
                <w:szCs w:val="18"/>
              </w:rPr>
            </w:pPr>
            <w:r w:rsidRPr="000E0A60">
              <w:rPr>
                <w:sz w:val="18"/>
                <w:szCs w:val="18"/>
              </w:rPr>
              <w:t>6</w:t>
            </w:r>
          </w:p>
        </w:tc>
        <w:tc>
          <w:tcPr>
            <w:tcW w:w="723" w:type="dxa"/>
          </w:tcPr>
          <w:p w14:paraId="2C846EE6" w14:textId="77777777" w:rsidR="0066543A" w:rsidRPr="000E0A60" w:rsidRDefault="0066543A" w:rsidP="00D201C3">
            <w:pPr>
              <w:spacing w:after="0"/>
              <w:rPr>
                <w:sz w:val="18"/>
                <w:szCs w:val="18"/>
              </w:rPr>
            </w:pPr>
            <w:r w:rsidRPr="000E0A60">
              <w:rPr>
                <w:sz w:val="18"/>
                <w:szCs w:val="18"/>
              </w:rPr>
              <w:t>2</w:t>
            </w:r>
          </w:p>
        </w:tc>
        <w:tc>
          <w:tcPr>
            <w:tcW w:w="810" w:type="dxa"/>
          </w:tcPr>
          <w:p w14:paraId="6F9F27C5" w14:textId="77777777" w:rsidR="0066543A" w:rsidRPr="000E0A60" w:rsidRDefault="0066543A" w:rsidP="00D201C3">
            <w:pPr>
              <w:spacing w:after="0"/>
              <w:rPr>
                <w:sz w:val="18"/>
                <w:szCs w:val="18"/>
              </w:rPr>
            </w:pPr>
            <w:r w:rsidRPr="000E0A60">
              <w:rPr>
                <w:sz w:val="18"/>
                <w:szCs w:val="18"/>
              </w:rPr>
              <w:t>C1</w:t>
            </w:r>
          </w:p>
        </w:tc>
        <w:tc>
          <w:tcPr>
            <w:tcW w:w="810" w:type="dxa"/>
          </w:tcPr>
          <w:p w14:paraId="47C5B5F0" w14:textId="77777777" w:rsidR="0066543A" w:rsidRPr="000E0A60" w:rsidRDefault="0066543A" w:rsidP="00D201C3">
            <w:pPr>
              <w:spacing w:after="0"/>
              <w:rPr>
                <w:rFonts w:eastAsia="宋体"/>
                <w:color w:val="000000"/>
                <w:sz w:val="18"/>
                <w:szCs w:val="18"/>
              </w:rPr>
            </w:pPr>
            <w:r w:rsidRPr="000E0A60">
              <w:rPr>
                <w:color w:val="000000"/>
                <w:sz w:val="18"/>
                <w:szCs w:val="18"/>
              </w:rPr>
              <w:t>59.5%</w:t>
            </w:r>
          </w:p>
        </w:tc>
        <w:tc>
          <w:tcPr>
            <w:tcW w:w="810" w:type="dxa"/>
          </w:tcPr>
          <w:p w14:paraId="06E19E52" w14:textId="77777777" w:rsidR="0066543A" w:rsidRPr="000E0A60" w:rsidRDefault="0066543A" w:rsidP="00D201C3">
            <w:pPr>
              <w:spacing w:after="0"/>
              <w:rPr>
                <w:sz w:val="18"/>
                <w:szCs w:val="18"/>
              </w:rPr>
            </w:pPr>
            <w:r w:rsidRPr="000E0A60">
              <w:rPr>
                <w:sz w:val="18"/>
                <w:szCs w:val="18"/>
              </w:rPr>
              <w:t>C5</w:t>
            </w:r>
          </w:p>
        </w:tc>
        <w:tc>
          <w:tcPr>
            <w:tcW w:w="763" w:type="dxa"/>
          </w:tcPr>
          <w:p w14:paraId="18835302" w14:textId="77777777" w:rsidR="0066543A" w:rsidRPr="000E0A60" w:rsidRDefault="0066543A" w:rsidP="00D201C3">
            <w:pPr>
              <w:spacing w:after="0"/>
              <w:rPr>
                <w:color w:val="000000"/>
                <w:sz w:val="18"/>
                <w:szCs w:val="18"/>
              </w:rPr>
            </w:pPr>
            <w:r w:rsidRPr="000E0A60">
              <w:rPr>
                <w:color w:val="000000"/>
                <w:sz w:val="18"/>
                <w:szCs w:val="18"/>
              </w:rPr>
              <w:t>60.9%</w:t>
            </w:r>
          </w:p>
        </w:tc>
        <w:tc>
          <w:tcPr>
            <w:tcW w:w="947" w:type="dxa"/>
          </w:tcPr>
          <w:p w14:paraId="01143571" w14:textId="77777777" w:rsidR="0066543A" w:rsidRPr="000E0A60" w:rsidRDefault="0066543A" w:rsidP="00D201C3">
            <w:pPr>
              <w:spacing w:after="0"/>
              <w:rPr>
                <w:sz w:val="18"/>
                <w:szCs w:val="18"/>
              </w:rPr>
            </w:pPr>
            <w:r w:rsidRPr="000E0A60">
              <w:rPr>
                <w:sz w:val="18"/>
                <w:szCs w:val="18"/>
              </w:rPr>
              <w:t>1.4%</w:t>
            </w:r>
          </w:p>
        </w:tc>
        <w:tc>
          <w:tcPr>
            <w:tcW w:w="810" w:type="dxa"/>
          </w:tcPr>
          <w:p w14:paraId="7F52EEFD" w14:textId="77777777" w:rsidR="0066543A" w:rsidRPr="000E0A60" w:rsidRDefault="0066543A" w:rsidP="00D201C3">
            <w:pPr>
              <w:spacing w:after="0"/>
              <w:rPr>
                <w:sz w:val="18"/>
                <w:szCs w:val="18"/>
              </w:rPr>
            </w:pPr>
            <w:r w:rsidRPr="000E0A60">
              <w:rPr>
                <w:sz w:val="18"/>
                <w:szCs w:val="18"/>
              </w:rPr>
              <w:t>C1</w:t>
            </w:r>
          </w:p>
        </w:tc>
        <w:tc>
          <w:tcPr>
            <w:tcW w:w="900" w:type="dxa"/>
          </w:tcPr>
          <w:p w14:paraId="2BA74FEE" w14:textId="77777777" w:rsidR="0066543A" w:rsidRPr="000E0A60" w:rsidRDefault="0066543A" w:rsidP="00D201C3">
            <w:pPr>
              <w:spacing w:after="0"/>
              <w:rPr>
                <w:color w:val="000000"/>
                <w:sz w:val="18"/>
                <w:szCs w:val="18"/>
              </w:rPr>
            </w:pPr>
            <w:r w:rsidRPr="000E0A60">
              <w:rPr>
                <w:color w:val="000000"/>
                <w:sz w:val="18"/>
                <w:szCs w:val="18"/>
              </w:rPr>
              <w:t>63.8%</w:t>
            </w:r>
          </w:p>
        </w:tc>
        <w:tc>
          <w:tcPr>
            <w:tcW w:w="810" w:type="dxa"/>
          </w:tcPr>
          <w:p w14:paraId="4CB231C1" w14:textId="77777777" w:rsidR="0066543A" w:rsidRPr="000E0A60" w:rsidRDefault="0066543A" w:rsidP="00D201C3">
            <w:pPr>
              <w:spacing w:after="0"/>
              <w:rPr>
                <w:sz w:val="18"/>
                <w:szCs w:val="18"/>
              </w:rPr>
            </w:pPr>
            <w:r w:rsidRPr="000E0A60">
              <w:rPr>
                <w:sz w:val="18"/>
                <w:szCs w:val="18"/>
              </w:rPr>
              <w:t>4.3%</w:t>
            </w:r>
          </w:p>
        </w:tc>
        <w:tc>
          <w:tcPr>
            <w:tcW w:w="1080" w:type="dxa"/>
          </w:tcPr>
          <w:p w14:paraId="6B2BA036" w14:textId="77777777" w:rsidR="0066543A" w:rsidRPr="000E0A60" w:rsidRDefault="0066543A" w:rsidP="00D201C3">
            <w:pPr>
              <w:spacing w:after="0"/>
              <w:rPr>
                <w:sz w:val="18"/>
                <w:szCs w:val="18"/>
              </w:rPr>
            </w:pPr>
          </w:p>
        </w:tc>
      </w:tr>
      <w:tr w:rsidR="0066543A" w:rsidRPr="000E0A60" w14:paraId="00237E67" w14:textId="77777777" w:rsidTr="00D201C3">
        <w:trPr>
          <w:trHeight w:val="210"/>
          <w:jc w:val="center"/>
        </w:trPr>
        <w:tc>
          <w:tcPr>
            <w:tcW w:w="328" w:type="dxa"/>
            <w:vMerge/>
          </w:tcPr>
          <w:p w14:paraId="4D44492C" w14:textId="77777777" w:rsidR="0066543A" w:rsidRPr="000E0A60" w:rsidRDefault="0066543A" w:rsidP="00D201C3">
            <w:pPr>
              <w:spacing w:after="0"/>
              <w:rPr>
                <w:sz w:val="18"/>
                <w:szCs w:val="18"/>
              </w:rPr>
            </w:pPr>
          </w:p>
        </w:tc>
        <w:tc>
          <w:tcPr>
            <w:tcW w:w="730" w:type="dxa"/>
            <w:vMerge/>
          </w:tcPr>
          <w:p w14:paraId="4FB80E20" w14:textId="77777777" w:rsidR="0066543A" w:rsidRPr="000E0A60" w:rsidRDefault="0066543A" w:rsidP="00D201C3">
            <w:pPr>
              <w:spacing w:after="0"/>
              <w:rPr>
                <w:sz w:val="18"/>
                <w:szCs w:val="18"/>
              </w:rPr>
            </w:pPr>
          </w:p>
        </w:tc>
        <w:tc>
          <w:tcPr>
            <w:tcW w:w="464" w:type="dxa"/>
          </w:tcPr>
          <w:p w14:paraId="6302C61A" w14:textId="77777777" w:rsidR="0066543A" w:rsidRPr="000E0A60" w:rsidRDefault="0066543A" w:rsidP="00D201C3">
            <w:pPr>
              <w:spacing w:after="0"/>
              <w:rPr>
                <w:sz w:val="18"/>
                <w:szCs w:val="18"/>
              </w:rPr>
            </w:pPr>
            <w:r w:rsidRPr="000E0A60">
              <w:rPr>
                <w:sz w:val="18"/>
                <w:szCs w:val="18"/>
              </w:rPr>
              <w:t>7</w:t>
            </w:r>
          </w:p>
        </w:tc>
        <w:tc>
          <w:tcPr>
            <w:tcW w:w="723" w:type="dxa"/>
          </w:tcPr>
          <w:p w14:paraId="7C76C389" w14:textId="77777777" w:rsidR="0066543A" w:rsidRPr="000E0A60" w:rsidRDefault="0066543A" w:rsidP="00D201C3">
            <w:pPr>
              <w:spacing w:after="0"/>
              <w:rPr>
                <w:sz w:val="18"/>
                <w:szCs w:val="18"/>
              </w:rPr>
            </w:pPr>
            <w:r w:rsidRPr="000E0A60">
              <w:rPr>
                <w:sz w:val="18"/>
                <w:szCs w:val="18"/>
              </w:rPr>
              <w:t>2</w:t>
            </w:r>
          </w:p>
        </w:tc>
        <w:tc>
          <w:tcPr>
            <w:tcW w:w="810" w:type="dxa"/>
          </w:tcPr>
          <w:p w14:paraId="733854C7" w14:textId="77777777" w:rsidR="0066543A" w:rsidRPr="000E0A60" w:rsidRDefault="0066543A" w:rsidP="00D201C3">
            <w:pPr>
              <w:spacing w:after="0"/>
              <w:rPr>
                <w:sz w:val="18"/>
                <w:szCs w:val="18"/>
              </w:rPr>
            </w:pPr>
            <w:r w:rsidRPr="000E0A60">
              <w:rPr>
                <w:sz w:val="18"/>
                <w:szCs w:val="18"/>
              </w:rPr>
              <w:t>C1</w:t>
            </w:r>
          </w:p>
        </w:tc>
        <w:tc>
          <w:tcPr>
            <w:tcW w:w="810" w:type="dxa"/>
          </w:tcPr>
          <w:p w14:paraId="531959CB" w14:textId="77777777" w:rsidR="0066543A" w:rsidRPr="000E0A60" w:rsidRDefault="0066543A" w:rsidP="00D201C3">
            <w:pPr>
              <w:spacing w:after="0"/>
              <w:rPr>
                <w:rFonts w:eastAsia="宋体"/>
                <w:color w:val="000000"/>
                <w:sz w:val="18"/>
                <w:szCs w:val="18"/>
              </w:rPr>
            </w:pPr>
            <w:r w:rsidRPr="000E0A60">
              <w:rPr>
                <w:color w:val="000000"/>
                <w:sz w:val="18"/>
                <w:szCs w:val="18"/>
              </w:rPr>
              <w:t>63.9%</w:t>
            </w:r>
          </w:p>
        </w:tc>
        <w:tc>
          <w:tcPr>
            <w:tcW w:w="810" w:type="dxa"/>
          </w:tcPr>
          <w:p w14:paraId="0E969232" w14:textId="77777777" w:rsidR="0066543A" w:rsidRPr="000E0A60" w:rsidRDefault="0066543A" w:rsidP="00D201C3">
            <w:pPr>
              <w:spacing w:after="0"/>
              <w:rPr>
                <w:sz w:val="18"/>
                <w:szCs w:val="18"/>
              </w:rPr>
            </w:pPr>
            <w:r w:rsidRPr="000E0A60">
              <w:rPr>
                <w:sz w:val="18"/>
                <w:szCs w:val="18"/>
              </w:rPr>
              <w:t>C5</w:t>
            </w:r>
          </w:p>
        </w:tc>
        <w:tc>
          <w:tcPr>
            <w:tcW w:w="763" w:type="dxa"/>
          </w:tcPr>
          <w:p w14:paraId="41734CA6" w14:textId="77777777" w:rsidR="0066543A" w:rsidRPr="000E0A60" w:rsidRDefault="0066543A" w:rsidP="00D201C3">
            <w:pPr>
              <w:spacing w:after="0"/>
              <w:rPr>
                <w:color w:val="000000"/>
                <w:sz w:val="18"/>
                <w:szCs w:val="18"/>
              </w:rPr>
            </w:pPr>
            <w:r w:rsidRPr="000E0A60">
              <w:rPr>
                <w:color w:val="000000"/>
                <w:sz w:val="18"/>
                <w:szCs w:val="18"/>
              </w:rPr>
              <w:t>65.4%</w:t>
            </w:r>
          </w:p>
        </w:tc>
        <w:tc>
          <w:tcPr>
            <w:tcW w:w="947" w:type="dxa"/>
          </w:tcPr>
          <w:p w14:paraId="7F5056E4" w14:textId="77777777" w:rsidR="0066543A" w:rsidRPr="000E0A60" w:rsidRDefault="0066543A" w:rsidP="00D201C3">
            <w:pPr>
              <w:spacing w:after="0"/>
              <w:rPr>
                <w:sz w:val="18"/>
                <w:szCs w:val="18"/>
              </w:rPr>
            </w:pPr>
            <w:r w:rsidRPr="000E0A60">
              <w:rPr>
                <w:sz w:val="18"/>
                <w:szCs w:val="18"/>
              </w:rPr>
              <w:t>1.5%</w:t>
            </w:r>
          </w:p>
        </w:tc>
        <w:tc>
          <w:tcPr>
            <w:tcW w:w="810" w:type="dxa"/>
          </w:tcPr>
          <w:p w14:paraId="482259D2" w14:textId="77777777" w:rsidR="0066543A" w:rsidRPr="000E0A60" w:rsidRDefault="0066543A" w:rsidP="00D201C3">
            <w:pPr>
              <w:spacing w:after="0"/>
              <w:rPr>
                <w:sz w:val="18"/>
                <w:szCs w:val="18"/>
              </w:rPr>
            </w:pPr>
            <w:r w:rsidRPr="000E0A60">
              <w:rPr>
                <w:sz w:val="18"/>
                <w:szCs w:val="18"/>
              </w:rPr>
              <w:t>C1</w:t>
            </w:r>
          </w:p>
        </w:tc>
        <w:tc>
          <w:tcPr>
            <w:tcW w:w="900" w:type="dxa"/>
          </w:tcPr>
          <w:p w14:paraId="68DCA3D4" w14:textId="77777777" w:rsidR="0066543A" w:rsidRPr="000E0A60" w:rsidRDefault="0066543A" w:rsidP="00D201C3">
            <w:pPr>
              <w:spacing w:after="0"/>
              <w:rPr>
                <w:color w:val="000000"/>
                <w:sz w:val="18"/>
                <w:szCs w:val="18"/>
              </w:rPr>
            </w:pPr>
            <w:r w:rsidRPr="000E0A60">
              <w:rPr>
                <w:color w:val="000000"/>
                <w:sz w:val="18"/>
                <w:szCs w:val="18"/>
              </w:rPr>
              <w:t>68.3%</w:t>
            </w:r>
          </w:p>
        </w:tc>
        <w:tc>
          <w:tcPr>
            <w:tcW w:w="810" w:type="dxa"/>
          </w:tcPr>
          <w:p w14:paraId="7385F459" w14:textId="77777777" w:rsidR="0066543A" w:rsidRPr="000E0A60" w:rsidRDefault="0066543A" w:rsidP="00D201C3">
            <w:pPr>
              <w:spacing w:after="0"/>
              <w:rPr>
                <w:sz w:val="18"/>
                <w:szCs w:val="18"/>
              </w:rPr>
            </w:pPr>
            <w:r w:rsidRPr="000E0A60">
              <w:rPr>
                <w:sz w:val="18"/>
                <w:szCs w:val="18"/>
              </w:rPr>
              <w:t>4.4%</w:t>
            </w:r>
          </w:p>
        </w:tc>
        <w:tc>
          <w:tcPr>
            <w:tcW w:w="1080" w:type="dxa"/>
          </w:tcPr>
          <w:p w14:paraId="74FBEF98" w14:textId="77777777" w:rsidR="0066543A" w:rsidRPr="000E0A60" w:rsidRDefault="0066543A" w:rsidP="00D201C3">
            <w:pPr>
              <w:spacing w:after="0"/>
              <w:rPr>
                <w:sz w:val="18"/>
                <w:szCs w:val="18"/>
              </w:rPr>
            </w:pPr>
          </w:p>
        </w:tc>
      </w:tr>
      <w:tr w:rsidR="0066543A" w:rsidRPr="000E0A60" w14:paraId="7ABD902F" w14:textId="77777777" w:rsidTr="00D201C3">
        <w:trPr>
          <w:trHeight w:val="210"/>
          <w:jc w:val="center"/>
        </w:trPr>
        <w:tc>
          <w:tcPr>
            <w:tcW w:w="328" w:type="dxa"/>
            <w:vMerge/>
          </w:tcPr>
          <w:p w14:paraId="6CB4E359" w14:textId="77777777" w:rsidR="0066543A" w:rsidRPr="000E0A60" w:rsidRDefault="0066543A" w:rsidP="00D201C3">
            <w:pPr>
              <w:spacing w:after="0"/>
              <w:rPr>
                <w:sz w:val="18"/>
                <w:szCs w:val="18"/>
              </w:rPr>
            </w:pPr>
          </w:p>
        </w:tc>
        <w:tc>
          <w:tcPr>
            <w:tcW w:w="730" w:type="dxa"/>
            <w:vMerge/>
          </w:tcPr>
          <w:p w14:paraId="7282B46F" w14:textId="77777777" w:rsidR="0066543A" w:rsidRPr="000E0A60" w:rsidRDefault="0066543A" w:rsidP="00D201C3">
            <w:pPr>
              <w:spacing w:after="0"/>
              <w:rPr>
                <w:sz w:val="18"/>
                <w:szCs w:val="18"/>
              </w:rPr>
            </w:pPr>
          </w:p>
        </w:tc>
        <w:tc>
          <w:tcPr>
            <w:tcW w:w="464" w:type="dxa"/>
          </w:tcPr>
          <w:p w14:paraId="1B50EC28" w14:textId="77777777" w:rsidR="0066543A" w:rsidRPr="000E0A60" w:rsidRDefault="0066543A" w:rsidP="00D201C3">
            <w:pPr>
              <w:spacing w:after="0"/>
              <w:rPr>
                <w:sz w:val="18"/>
                <w:szCs w:val="18"/>
              </w:rPr>
            </w:pPr>
            <w:r w:rsidRPr="000E0A60">
              <w:rPr>
                <w:sz w:val="18"/>
                <w:szCs w:val="18"/>
              </w:rPr>
              <w:t>8</w:t>
            </w:r>
          </w:p>
        </w:tc>
        <w:tc>
          <w:tcPr>
            <w:tcW w:w="723" w:type="dxa"/>
          </w:tcPr>
          <w:p w14:paraId="0A806851" w14:textId="77777777" w:rsidR="0066543A" w:rsidRPr="000E0A60" w:rsidRDefault="0066543A" w:rsidP="00D201C3">
            <w:pPr>
              <w:spacing w:after="0"/>
              <w:rPr>
                <w:sz w:val="18"/>
                <w:szCs w:val="18"/>
              </w:rPr>
            </w:pPr>
            <w:r w:rsidRPr="000E0A60">
              <w:rPr>
                <w:sz w:val="18"/>
                <w:szCs w:val="18"/>
              </w:rPr>
              <w:t>2</w:t>
            </w:r>
          </w:p>
        </w:tc>
        <w:tc>
          <w:tcPr>
            <w:tcW w:w="810" w:type="dxa"/>
          </w:tcPr>
          <w:p w14:paraId="7B2E9E39" w14:textId="77777777" w:rsidR="0066543A" w:rsidRPr="000E0A60" w:rsidRDefault="0066543A" w:rsidP="00D201C3">
            <w:pPr>
              <w:spacing w:after="0"/>
              <w:rPr>
                <w:sz w:val="18"/>
                <w:szCs w:val="18"/>
              </w:rPr>
            </w:pPr>
            <w:r w:rsidRPr="000E0A60">
              <w:rPr>
                <w:sz w:val="18"/>
                <w:szCs w:val="18"/>
              </w:rPr>
              <w:t>C1</w:t>
            </w:r>
          </w:p>
        </w:tc>
        <w:tc>
          <w:tcPr>
            <w:tcW w:w="810" w:type="dxa"/>
          </w:tcPr>
          <w:p w14:paraId="4678F6C1" w14:textId="77777777" w:rsidR="0066543A" w:rsidRPr="000E0A60" w:rsidRDefault="0066543A" w:rsidP="00D201C3">
            <w:pPr>
              <w:spacing w:after="0"/>
              <w:rPr>
                <w:rFonts w:eastAsia="宋体"/>
                <w:color w:val="000000"/>
                <w:sz w:val="18"/>
                <w:szCs w:val="18"/>
              </w:rPr>
            </w:pPr>
            <w:r w:rsidRPr="000E0A60">
              <w:rPr>
                <w:color w:val="000000"/>
                <w:sz w:val="18"/>
                <w:szCs w:val="18"/>
              </w:rPr>
              <w:t>67.2%</w:t>
            </w:r>
          </w:p>
        </w:tc>
        <w:tc>
          <w:tcPr>
            <w:tcW w:w="810" w:type="dxa"/>
          </w:tcPr>
          <w:p w14:paraId="299F224E" w14:textId="77777777" w:rsidR="0066543A" w:rsidRPr="000E0A60" w:rsidRDefault="0066543A" w:rsidP="00D201C3">
            <w:pPr>
              <w:spacing w:after="0"/>
              <w:rPr>
                <w:sz w:val="18"/>
                <w:szCs w:val="18"/>
              </w:rPr>
            </w:pPr>
            <w:r w:rsidRPr="000E0A60">
              <w:rPr>
                <w:sz w:val="18"/>
                <w:szCs w:val="18"/>
              </w:rPr>
              <w:t>C5</w:t>
            </w:r>
          </w:p>
        </w:tc>
        <w:tc>
          <w:tcPr>
            <w:tcW w:w="763" w:type="dxa"/>
          </w:tcPr>
          <w:p w14:paraId="58F3DC28" w14:textId="77777777" w:rsidR="0066543A" w:rsidRPr="000E0A60" w:rsidRDefault="0066543A" w:rsidP="00D201C3">
            <w:pPr>
              <w:spacing w:after="0"/>
              <w:rPr>
                <w:color w:val="000000"/>
                <w:sz w:val="18"/>
                <w:szCs w:val="18"/>
              </w:rPr>
            </w:pPr>
            <w:r w:rsidRPr="000E0A60">
              <w:rPr>
                <w:color w:val="000000"/>
                <w:sz w:val="18"/>
                <w:szCs w:val="18"/>
              </w:rPr>
              <w:t>68.7%</w:t>
            </w:r>
          </w:p>
        </w:tc>
        <w:tc>
          <w:tcPr>
            <w:tcW w:w="947" w:type="dxa"/>
          </w:tcPr>
          <w:p w14:paraId="1E51D1DC" w14:textId="77777777" w:rsidR="0066543A" w:rsidRPr="000E0A60" w:rsidRDefault="0066543A" w:rsidP="00D201C3">
            <w:pPr>
              <w:spacing w:after="0"/>
              <w:rPr>
                <w:sz w:val="18"/>
                <w:szCs w:val="18"/>
              </w:rPr>
            </w:pPr>
            <w:r w:rsidRPr="000E0A60">
              <w:rPr>
                <w:sz w:val="18"/>
                <w:szCs w:val="18"/>
              </w:rPr>
              <w:t>1.5%</w:t>
            </w:r>
          </w:p>
        </w:tc>
        <w:tc>
          <w:tcPr>
            <w:tcW w:w="810" w:type="dxa"/>
          </w:tcPr>
          <w:p w14:paraId="43ECAAE8" w14:textId="77777777" w:rsidR="0066543A" w:rsidRPr="000E0A60" w:rsidRDefault="0066543A" w:rsidP="00D201C3">
            <w:pPr>
              <w:spacing w:after="0"/>
              <w:rPr>
                <w:sz w:val="18"/>
                <w:szCs w:val="18"/>
              </w:rPr>
            </w:pPr>
            <w:r w:rsidRPr="000E0A60">
              <w:rPr>
                <w:sz w:val="18"/>
                <w:szCs w:val="18"/>
              </w:rPr>
              <w:t>C1</w:t>
            </w:r>
          </w:p>
        </w:tc>
        <w:tc>
          <w:tcPr>
            <w:tcW w:w="900" w:type="dxa"/>
          </w:tcPr>
          <w:p w14:paraId="696552C8" w14:textId="77777777" w:rsidR="0066543A" w:rsidRPr="000E0A60" w:rsidRDefault="0066543A" w:rsidP="00D201C3">
            <w:pPr>
              <w:spacing w:after="0"/>
              <w:rPr>
                <w:color w:val="000000"/>
                <w:sz w:val="18"/>
                <w:szCs w:val="18"/>
              </w:rPr>
            </w:pPr>
            <w:r w:rsidRPr="000E0A60">
              <w:rPr>
                <w:color w:val="000000"/>
                <w:sz w:val="18"/>
                <w:szCs w:val="18"/>
              </w:rPr>
              <w:t>71.5%</w:t>
            </w:r>
          </w:p>
        </w:tc>
        <w:tc>
          <w:tcPr>
            <w:tcW w:w="810" w:type="dxa"/>
          </w:tcPr>
          <w:p w14:paraId="6F25ADF3" w14:textId="77777777" w:rsidR="0066543A" w:rsidRPr="000E0A60" w:rsidRDefault="0066543A" w:rsidP="00D201C3">
            <w:pPr>
              <w:spacing w:after="0"/>
              <w:rPr>
                <w:sz w:val="18"/>
                <w:szCs w:val="18"/>
              </w:rPr>
            </w:pPr>
            <w:r w:rsidRPr="000E0A60">
              <w:rPr>
                <w:sz w:val="18"/>
                <w:szCs w:val="18"/>
              </w:rPr>
              <w:t>4.3%</w:t>
            </w:r>
          </w:p>
        </w:tc>
        <w:tc>
          <w:tcPr>
            <w:tcW w:w="1080" w:type="dxa"/>
          </w:tcPr>
          <w:p w14:paraId="138F47AE" w14:textId="77777777" w:rsidR="0066543A" w:rsidRPr="000E0A60" w:rsidRDefault="0066543A" w:rsidP="00D201C3">
            <w:pPr>
              <w:spacing w:after="0"/>
              <w:rPr>
                <w:sz w:val="18"/>
                <w:szCs w:val="18"/>
              </w:rPr>
            </w:pPr>
          </w:p>
        </w:tc>
      </w:tr>
      <w:tr w:rsidR="0066543A" w:rsidRPr="000E0A60" w14:paraId="10F6B5CB" w14:textId="77777777" w:rsidTr="00D201C3">
        <w:trPr>
          <w:trHeight w:val="210"/>
          <w:jc w:val="center"/>
        </w:trPr>
        <w:tc>
          <w:tcPr>
            <w:tcW w:w="328" w:type="dxa"/>
            <w:vMerge/>
          </w:tcPr>
          <w:p w14:paraId="55516132" w14:textId="77777777" w:rsidR="0066543A" w:rsidRPr="000E0A60" w:rsidRDefault="0066543A" w:rsidP="00D201C3">
            <w:pPr>
              <w:spacing w:after="0"/>
              <w:rPr>
                <w:sz w:val="18"/>
                <w:szCs w:val="18"/>
              </w:rPr>
            </w:pPr>
          </w:p>
        </w:tc>
        <w:tc>
          <w:tcPr>
            <w:tcW w:w="730" w:type="dxa"/>
            <w:vMerge/>
          </w:tcPr>
          <w:p w14:paraId="2E0A9A66" w14:textId="77777777" w:rsidR="0066543A" w:rsidRPr="000E0A60" w:rsidRDefault="0066543A" w:rsidP="00D201C3">
            <w:pPr>
              <w:spacing w:after="0"/>
              <w:rPr>
                <w:sz w:val="18"/>
                <w:szCs w:val="18"/>
              </w:rPr>
            </w:pPr>
          </w:p>
        </w:tc>
        <w:tc>
          <w:tcPr>
            <w:tcW w:w="464" w:type="dxa"/>
          </w:tcPr>
          <w:p w14:paraId="67D20FB9" w14:textId="77777777" w:rsidR="0066543A" w:rsidRPr="000E0A60" w:rsidRDefault="0066543A" w:rsidP="00D201C3">
            <w:pPr>
              <w:spacing w:after="0"/>
              <w:rPr>
                <w:sz w:val="18"/>
                <w:szCs w:val="18"/>
              </w:rPr>
            </w:pPr>
            <w:r w:rsidRPr="000E0A60">
              <w:rPr>
                <w:sz w:val="18"/>
                <w:szCs w:val="18"/>
              </w:rPr>
              <w:t>9</w:t>
            </w:r>
          </w:p>
        </w:tc>
        <w:tc>
          <w:tcPr>
            <w:tcW w:w="723" w:type="dxa"/>
          </w:tcPr>
          <w:p w14:paraId="00B20FCA" w14:textId="77777777" w:rsidR="0066543A" w:rsidRPr="000E0A60" w:rsidRDefault="0066543A" w:rsidP="00D201C3">
            <w:pPr>
              <w:spacing w:after="0"/>
              <w:rPr>
                <w:sz w:val="18"/>
                <w:szCs w:val="18"/>
              </w:rPr>
            </w:pPr>
            <w:r w:rsidRPr="000E0A60">
              <w:rPr>
                <w:sz w:val="18"/>
                <w:szCs w:val="18"/>
              </w:rPr>
              <w:t>2</w:t>
            </w:r>
          </w:p>
        </w:tc>
        <w:tc>
          <w:tcPr>
            <w:tcW w:w="810" w:type="dxa"/>
          </w:tcPr>
          <w:p w14:paraId="4A147B38" w14:textId="77777777" w:rsidR="0066543A" w:rsidRPr="000E0A60" w:rsidRDefault="0066543A" w:rsidP="00D201C3">
            <w:pPr>
              <w:spacing w:after="0"/>
              <w:rPr>
                <w:sz w:val="18"/>
                <w:szCs w:val="18"/>
              </w:rPr>
            </w:pPr>
            <w:r w:rsidRPr="000E0A60">
              <w:rPr>
                <w:sz w:val="18"/>
                <w:szCs w:val="18"/>
              </w:rPr>
              <w:t>C1</w:t>
            </w:r>
          </w:p>
        </w:tc>
        <w:tc>
          <w:tcPr>
            <w:tcW w:w="810" w:type="dxa"/>
          </w:tcPr>
          <w:p w14:paraId="0EC7EE16" w14:textId="77777777" w:rsidR="0066543A" w:rsidRPr="000E0A60" w:rsidRDefault="0066543A" w:rsidP="00D201C3">
            <w:pPr>
              <w:spacing w:after="0"/>
              <w:rPr>
                <w:rFonts w:eastAsia="宋体"/>
                <w:color w:val="000000"/>
                <w:sz w:val="18"/>
                <w:szCs w:val="18"/>
              </w:rPr>
            </w:pPr>
            <w:r w:rsidRPr="000E0A60">
              <w:rPr>
                <w:color w:val="000000"/>
                <w:sz w:val="18"/>
                <w:szCs w:val="18"/>
              </w:rPr>
              <w:t>69.7%</w:t>
            </w:r>
          </w:p>
        </w:tc>
        <w:tc>
          <w:tcPr>
            <w:tcW w:w="810" w:type="dxa"/>
          </w:tcPr>
          <w:p w14:paraId="27057FA9" w14:textId="77777777" w:rsidR="0066543A" w:rsidRPr="000E0A60" w:rsidRDefault="0066543A" w:rsidP="00D201C3">
            <w:pPr>
              <w:spacing w:after="0"/>
              <w:rPr>
                <w:sz w:val="18"/>
                <w:szCs w:val="18"/>
              </w:rPr>
            </w:pPr>
            <w:r w:rsidRPr="000E0A60">
              <w:rPr>
                <w:sz w:val="18"/>
                <w:szCs w:val="18"/>
              </w:rPr>
              <w:t>C5</w:t>
            </w:r>
          </w:p>
        </w:tc>
        <w:tc>
          <w:tcPr>
            <w:tcW w:w="763" w:type="dxa"/>
          </w:tcPr>
          <w:p w14:paraId="18FF3CAE" w14:textId="77777777" w:rsidR="0066543A" w:rsidRPr="000E0A60" w:rsidRDefault="0066543A" w:rsidP="00D201C3">
            <w:pPr>
              <w:spacing w:after="0"/>
              <w:rPr>
                <w:color w:val="000000"/>
                <w:sz w:val="18"/>
                <w:szCs w:val="18"/>
              </w:rPr>
            </w:pPr>
            <w:r w:rsidRPr="000E0A60">
              <w:rPr>
                <w:color w:val="000000"/>
                <w:sz w:val="18"/>
                <w:szCs w:val="18"/>
              </w:rPr>
              <w:t>71.2%</w:t>
            </w:r>
          </w:p>
        </w:tc>
        <w:tc>
          <w:tcPr>
            <w:tcW w:w="947" w:type="dxa"/>
          </w:tcPr>
          <w:p w14:paraId="12C7A13A" w14:textId="77777777" w:rsidR="0066543A" w:rsidRPr="000E0A60" w:rsidRDefault="0066543A" w:rsidP="00D201C3">
            <w:pPr>
              <w:spacing w:after="0"/>
              <w:rPr>
                <w:sz w:val="18"/>
                <w:szCs w:val="18"/>
              </w:rPr>
            </w:pPr>
            <w:r w:rsidRPr="000E0A60">
              <w:rPr>
                <w:sz w:val="18"/>
                <w:szCs w:val="18"/>
              </w:rPr>
              <w:t>1.5%</w:t>
            </w:r>
          </w:p>
        </w:tc>
        <w:tc>
          <w:tcPr>
            <w:tcW w:w="810" w:type="dxa"/>
          </w:tcPr>
          <w:p w14:paraId="0F80E286" w14:textId="77777777" w:rsidR="0066543A" w:rsidRPr="000E0A60" w:rsidRDefault="0066543A" w:rsidP="00D201C3">
            <w:pPr>
              <w:spacing w:after="0"/>
              <w:rPr>
                <w:sz w:val="18"/>
                <w:szCs w:val="18"/>
              </w:rPr>
            </w:pPr>
            <w:r w:rsidRPr="000E0A60">
              <w:rPr>
                <w:sz w:val="18"/>
                <w:szCs w:val="18"/>
              </w:rPr>
              <w:t>C1</w:t>
            </w:r>
          </w:p>
        </w:tc>
        <w:tc>
          <w:tcPr>
            <w:tcW w:w="900" w:type="dxa"/>
          </w:tcPr>
          <w:p w14:paraId="5E7EE7D9" w14:textId="77777777" w:rsidR="0066543A" w:rsidRPr="000E0A60" w:rsidRDefault="0066543A" w:rsidP="00D201C3">
            <w:pPr>
              <w:spacing w:after="0"/>
              <w:rPr>
                <w:color w:val="000000"/>
                <w:sz w:val="18"/>
                <w:szCs w:val="18"/>
              </w:rPr>
            </w:pPr>
            <w:r w:rsidRPr="000E0A60">
              <w:rPr>
                <w:color w:val="000000"/>
                <w:sz w:val="18"/>
                <w:szCs w:val="18"/>
              </w:rPr>
              <w:t>74.1%</w:t>
            </w:r>
          </w:p>
        </w:tc>
        <w:tc>
          <w:tcPr>
            <w:tcW w:w="810" w:type="dxa"/>
          </w:tcPr>
          <w:p w14:paraId="45916060" w14:textId="77777777" w:rsidR="0066543A" w:rsidRPr="000E0A60" w:rsidRDefault="0066543A" w:rsidP="00D201C3">
            <w:pPr>
              <w:spacing w:after="0"/>
              <w:rPr>
                <w:sz w:val="18"/>
                <w:szCs w:val="18"/>
              </w:rPr>
            </w:pPr>
            <w:r w:rsidRPr="000E0A60">
              <w:rPr>
                <w:sz w:val="18"/>
                <w:szCs w:val="18"/>
              </w:rPr>
              <w:t>4.4%</w:t>
            </w:r>
          </w:p>
        </w:tc>
        <w:tc>
          <w:tcPr>
            <w:tcW w:w="1080" w:type="dxa"/>
          </w:tcPr>
          <w:p w14:paraId="752B15F8" w14:textId="77777777" w:rsidR="0066543A" w:rsidRPr="000E0A60" w:rsidRDefault="0066543A" w:rsidP="00D201C3">
            <w:pPr>
              <w:spacing w:after="0"/>
              <w:rPr>
                <w:sz w:val="18"/>
                <w:szCs w:val="18"/>
              </w:rPr>
            </w:pPr>
          </w:p>
        </w:tc>
      </w:tr>
      <w:tr w:rsidR="0066543A" w:rsidRPr="000E0A60" w14:paraId="19E1C050" w14:textId="77777777" w:rsidTr="00D201C3">
        <w:trPr>
          <w:trHeight w:val="210"/>
          <w:jc w:val="center"/>
        </w:trPr>
        <w:tc>
          <w:tcPr>
            <w:tcW w:w="328" w:type="dxa"/>
            <w:vMerge/>
          </w:tcPr>
          <w:p w14:paraId="63A8F965" w14:textId="77777777" w:rsidR="0066543A" w:rsidRPr="000E0A60" w:rsidRDefault="0066543A" w:rsidP="00D201C3">
            <w:pPr>
              <w:spacing w:after="0"/>
              <w:rPr>
                <w:sz w:val="18"/>
                <w:szCs w:val="18"/>
              </w:rPr>
            </w:pPr>
          </w:p>
        </w:tc>
        <w:tc>
          <w:tcPr>
            <w:tcW w:w="730" w:type="dxa"/>
            <w:vMerge/>
          </w:tcPr>
          <w:p w14:paraId="647490EC" w14:textId="77777777" w:rsidR="0066543A" w:rsidRPr="000E0A60" w:rsidRDefault="0066543A" w:rsidP="00D201C3">
            <w:pPr>
              <w:spacing w:after="0"/>
              <w:rPr>
                <w:sz w:val="18"/>
                <w:szCs w:val="18"/>
              </w:rPr>
            </w:pPr>
          </w:p>
        </w:tc>
        <w:tc>
          <w:tcPr>
            <w:tcW w:w="464" w:type="dxa"/>
          </w:tcPr>
          <w:p w14:paraId="66E8A9E3" w14:textId="77777777" w:rsidR="0066543A" w:rsidRPr="000E0A60" w:rsidRDefault="0066543A" w:rsidP="00D201C3">
            <w:pPr>
              <w:spacing w:after="0"/>
              <w:rPr>
                <w:sz w:val="18"/>
                <w:szCs w:val="18"/>
              </w:rPr>
            </w:pPr>
            <w:r w:rsidRPr="000E0A60">
              <w:rPr>
                <w:sz w:val="18"/>
                <w:szCs w:val="18"/>
              </w:rPr>
              <w:t>10</w:t>
            </w:r>
          </w:p>
        </w:tc>
        <w:tc>
          <w:tcPr>
            <w:tcW w:w="723" w:type="dxa"/>
          </w:tcPr>
          <w:p w14:paraId="06CA68D9" w14:textId="77777777" w:rsidR="0066543A" w:rsidRPr="000E0A60" w:rsidRDefault="0066543A" w:rsidP="00D201C3">
            <w:pPr>
              <w:spacing w:after="0"/>
              <w:rPr>
                <w:sz w:val="18"/>
                <w:szCs w:val="18"/>
              </w:rPr>
            </w:pPr>
            <w:r w:rsidRPr="000E0A60">
              <w:rPr>
                <w:sz w:val="18"/>
                <w:szCs w:val="18"/>
              </w:rPr>
              <w:t>2</w:t>
            </w:r>
          </w:p>
        </w:tc>
        <w:tc>
          <w:tcPr>
            <w:tcW w:w="810" w:type="dxa"/>
          </w:tcPr>
          <w:p w14:paraId="1E24F838" w14:textId="77777777" w:rsidR="0066543A" w:rsidRPr="000E0A60" w:rsidRDefault="0066543A" w:rsidP="00D201C3">
            <w:pPr>
              <w:spacing w:after="0"/>
              <w:rPr>
                <w:sz w:val="18"/>
                <w:szCs w:val="18"/>
              </w:rPr>
            </w:pPr>
            <w:r w:rsidRPr="000E0A60">
              <w:rPr>
                <w:sz w:val="18"/>
                <w:szCs w:val="18"/>
              </w:rPr>
              <w:t>C1</w:t>
            </w:r>
          </w:p>
        </w:tc>
        <w:tc>
          <w:tcPr>
            <w:tcW w:w="810" w:type="dxa"/>
          </w:tcPr>
          <w:p w14:paraId="0B533657" w14:textId="77777777" w:rsidR="0066543A" w:rsidRPr="000E0A60" w:rsidRDefault="0066543A" w:rsidP="00D201C3">
            <w:pPr>
              <w:spacing w:after="0"/>
              <w:rPr>
                <w:rFonts w:eastAsia="宋体"/>
                <w:color w:val="000000"/>
                <w:sz w:val="18"/>
                <w:szCs w:val="18"/>
              </w:rPr>
            </w:pPr>
            <w:r w:rsidRPr="000E0A60">
              <w:rPr>
                <w:color w:val="000000"/>
                <w:sz w:val="18"/>
                <w:szCs w:val="18"/>
              </w:rPr>
              <w:t>71.7%</w:t>
            </w:r>
          </w:p>
        </w:tc>
        <w:tc>
          <w:tcPr>
            <w:tcW w:w="810" w:type="dxa"/>
          </w:tcPr>
          <w:p w14:paraId="125871B6" w14:textId="77777777" w:rsidR="0066543A" w:rsidRPr="000E0A60" w:rsidRDefault="0066543A" w:rsidP="00D201C3">
            <w:pPr>
              <w:spacing w:after="0"/>
              <w:rPr>
                <w:sz w:val="18"/>
                <w:szCs w:val="18"/>
              </w:rPr>
            </w:pPr>
            <w:r w:rsidRPr="000E0A60">
              <w:rPr>
                <w:sz w:val="18"/>
                <w:szCs w:val="18"/>
              </w:rPr>
              <w:t>C5</w:t>
            </w:r>
          </w:p>
        </w:tc>
        <w:tc>
          <w:tcPr>
            <w:tcW w:w="763" w:type="dxa"/>
          </w:tcPr>
          <w:p w14:paraId="660F1F3E" w14:textId="77777777" w:rsidR="0066543A" w:rsidRPr="000E0A60" w:rsidRDefault="0066543A" w:rsidP="00D201C3">
            <w:pPr>
              <w:spacing w:after="0"/>
              <w:rPr>
                <w:color w:val="000000"/>
                <w:sz w:val="18"/>
                <w:szCs w:val="18"/>
              </w:rPr>
            </w:pPr>
            <w:r w:rsidRPr="000E0A60">
              <w:rPr>
                <w:color w:val="000000"/>
                <w:sz w:val="18"/>
                <w:szCs w:val="18"/>
              </w:rPr>
              <w:t>73.1%</w:t>
            </w:r>
          </w:p>
        </w:tc>
        <w:tc>
          <w:tcPr>
            <w:tcW w:w="947" w:type="dxa"/>
          </w:tcPr>
          <w:p w14:paraId="6D2E7C57" w14:textId="77777777" w:rsidR="0066543A" w:rsidRPr="000E0A60" w:rsidRDefault="0066543A" w:rsidP="00D201C3">
            <w:pPr>
              <w:spacing w:after="0"/>
              <w:rPr>
                <w:sz w:val="18"/>
                <w:szCs w:val="18"/>
              </w:rPr>
            </w:pPr>
            <w:r w:rsidRPr="000E0A60">
              <w:rPr>
                <w:sz w:val="18"/>
                <w:szCs w:val="18"/>
              </w:rPr>
              <w:t>1.4%</w:t>
            </w:r>
          </w:p>
        </w:tc>
        <w:tc>
          <w:tcPr>
            <w:tcW w:w="810" w:type="dxa"/>
          </w:tcPr>
          <w:p w14:paraId="2B65083F" w14:textId="77777777" w:rsidR="0066543A" w:rsidRPr="000E0A60" w:rsidRDefault="0066543A" w:rsidP="00D201C3">
            <w:pPr>
              <w:spacing w:after="0"/>
              <w:rPr>
                <w:sz w:val="18"/>
                <w:szCs w:val="18"/>
              </w:rPr>
            </w:pPr>
            <w:r w:rsidRPr="000E0A60">
              <w:rPr>
                <w:sz w:val="18"/>
                <w:szCs w:val="18"/>
              </w:rPr>
              <w:t>C1</w:t>
            </w:r>
          </w:p>
        </w:tc>
        <w:tc>
          <w:tcPr>
            <w:tcW w:w="900" w:type="dxa"/>
          </w:tcPr>
          <w:p w14:paraId="5DFA2F6D" w14:textId="77777777" w:rsidR="0066543A" w:rsidRPr="000E0A60" w:rsidRDefault="0066543A" w:rsidP="00D201C3">
            <w:pPr>
              <w:spacing w:after="0"/>
              <w:rPr>
                <w:color w:val="000000"/>
                <w:sz w:val="18"/>
                <w:szCs w:val="18"/>
              </w:rPr>
            </w:pPr>
            <w:r w:rsidRPr="000E0A60">
              <w:rPr>
                <w:color w:val="000000"/>
                <w:sz w:val="18"/>
                <w:szCs w:val="18"/>
              </w:rPr>
              <w:t>76.1%</w:t>
            </w:r>
          </w:p>
        </w:tc>
        <w:tc>
          <w:tcPr>
            <w:tcW w:w="810" w:type="dxa"/>
          </w:tcPr>
          <w:p w14:paraId="61FA60EE" w14:textId="77777777" w:rsidR="0066543A" w:rsidRPr="000E0A60" w:rsidRDefault="0066543A" w:rsidP="00D201C3">
            <w:pPr>
              <w:spacing w:after="0"/>
              <w:rPr>
                <w:sz w:val="18"/>
                <w:szCs w:val="18"/>
              </w:rPr>
            </w:pPr>
            <w:r w:rsidRPr="000E0A60">
              <w:rPr>
                <w:sz w:val="18"/>
                <w:szCs w:val="18"/>
              </w:rPr>
              <w:t>4.4%</w:t>
            </w:r>
          </w:p>
        </w:tc>
        <w:tc>
          <w:tcPr>
            <w:tcW w:w="1080" w:type="dxa"/>
          </w:tcPr>
          <w:p w14:paraId="5D657FB9" w14:textId="77777777" w:rsidR="0066543A" w:rsidRPr="000E0A60" w:rsidRDefault="0066543A" w:rsidP="00D201C3">
            <w:pPr>
              <w:spacing w:after="0"/>
              <w:rPr>
                <w:sz w:val="18"/>
                <w:szCs w:val="18"/>
              </w:rPr>
            </w:pPr>
          </w:p>
        </w:tc>
      </w:tr>
      <w:tr w:rsidR="0066543A" w:rsidRPr="000E0A60" w14:paraId="502C7C34" w14:textId="77777777" w:rsidTr="00D201C3">
        <w:trPr>
          <w:trHeight w:val="199"/>
          <w:jc w:val="center"/>
        </w:trPr>
        <w:tc>
          <w:tcPr>
            <w:tcW w:w="328" w:type="dxa"/>
            <w:vMerge w:val="restart"/>
          </w:tcPr>
          <w:p w14:paraId="049B8A51" w14:textId="77777777" w:rsidR="0066543A" w:rsidRPr="000E0A60" w:rsidRDefault="0066543A" w:rsidP="00D201C3">
            <w:pPr>
              <w:tabs>
                <w:tab w:val="left" w:pos="522"/>
              </w:tabs>
              <w:spacing w:after="0"/>
              <w:rPr>
                <w:sz w:val="18"/>
                <w:szCs w:val="18"/>
              </w:rPr>
            </w:pPr>
            <w:r w:rsidRPr="000E0A60">
              <w:rPr>
                <w:sz w:val="18"/>
                <w:szCs w:val="18"/>
              </w:rPr>
              <w:t>3</w:t>
            </w:r>
          </w:p>
        </w:tc>
        <w:tc>
          <w:tcPr>
            <w:tcW w:w="730" w:type="dxa"/>
            <w:vMerge w:val="restart"/>
          </w:tcPr>
          <w:p w14:paraId="5E160351" w14:textId="77777777" w:rsidR="0066543A" w:rsidRPr="000E0A60" w:rsidRDefault="0066543A" w:rsidP="00D201C3">
            <w:pPr>
              <w:tabs>
                <w:tab w:val="left" w:pos="522"/>
              </w:tabs>
              <w:spacing w:after="0"/>
              <w:rPr>
                <w:sz w:val="18"/>
                <w:szCs w:val="18"/>
              </w:rPr>
            </w:pPr>
            <w:r w:rsidRPr="000E0A60">
              <w:rPr>
                <w:sz w:val="18"/>
                <w:szCs w:val="18"/>
              </w:rPr>
              <w:t xml:space="preserve">Samsung </w:t>
            </w:r>
          </w:p>
        </w:tc>
        <w:tc>
          <w:tcPr>
            <w:tcW w:w="464" w:type="dxa"/>
          </w:tcPr>
          <w:p w14:paraId="0D8A159E" w14:textId="77777777" w:rsidR="0066543A" w:rsidRPr="000E0A60" w:rsidRDefault="0066543A" w:rsidP="00D201C3">
            <w:pPr>
              <w:spacing w:after="0"/>
              <w:rPr>
                <w:sz w:val="18"/>
                <w:szCs w:val="18"/>
              </w:rPr>
            </w:pPr>
            <w:r w:rsidRPr="000E0A60">
              <w:rPr>
                <w:sz w:val="18"/>
                <w:szCs w:val="18"/>
              </w:rPr>
              <w:t>1</w:t>
            </w:r>
          </w:p>
        </w:tc>
        <w:tc>
          <w:tcPr>
            <w:tcW w:w="723" w:type="dxa"/>
          </w:tcPr>
          <w:p w14:paraId="056C040D" w14:textId="77777777" w:rsidR="0066543A" w:rsidRPr="000E0A60" w:rsidRDefault="0066543A" w:rsidP="00D201C3">
            <w:pPr>
              <w:spacing w:after="0"/>
              <w:rPr>
                <w:sz w:val="18"/>
                <w:szCs w:val="18"/>
              </w:rPr>
            </w:pPr>
            <w:r w:rsidRPr="000E0A60">
              <w:rPr>
                <w:sz w:val="18"/>
                <w:szCs w:val="18"/>
              </w:rPr>
              <w:t>2</w:t>
            </w:r>
          </w:p>
        </w:tc>
        <w:tc>
          <w:tcPr>
            <w:tcW w:w="810" w:type="dxa"/>
          </w:tcPr>
          <w:p w14:paraId="1BE41C4D" w14:textId="77777777" w:rsidR="0066543A" w:rsidRPr="000E0A60" w:rsidRDefault="0066543A" w:rsidP="00D201C3">
            <w:pPr>
              <w:spacing w:after="0"/>
              <w:rPr>
                <w:sz w:val="18"/>
                <w:szCs w:val="18"/>
              </w:rPr>
            </w:pPr>
            <w:r w:rsidRPr="000E0A60">
              <w:rPr>
                <w:sz w:val="18"/>
                <w:szCs w:val="18"/>
              </w:rPr>
              <w:t>C1</w:t>
            </w:r>
          </w:p>
        </w:tc>
        <w:tc>
          <w:tcPr>
            <w:tcW w:w="810" w:type="dxa"/>
          </w:tcPr>
          <w:p w14:paraId="191E6495"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3E055ADB" w14:textId="77777777" w:rsidR="0066543A" w:rsidRPr="000E0A60" w:rsidRDefault="0066543A" w:rsidP="00D201C3">
            <w:pPr>
              <w:spacing w:after="0"/>
              <w:rPr>
                <w:sz w:val="18"/>
                <w:szCs w:val="18"/>
              </w:rPr>
            </w:pPr>
            <w:r w:rsidRPr="000E0A60">
              <w:rPr>
                <w:sz w:val="18"/>
                <w:szCs w:val="18"/>
              </w:rPr>
              <w:t>C2</w:t>
            </w:r>
          </w:p>
        </w:tc>
        <w:tc>
          <w:tcPr>
            <w:tcW w:w="763" w:type="dxa"/>
          </w:tcPr>
          <w:p w14:paraId="6E7B5C45" w14:textId="77777777" w:rsidR="0066543A" w:rsidRPr="000E0A60" w:rsidRDefault="0066543A" w:rsidP="00D201C3">
            <w:pPr>
              <w:spacing w:after="0"/>
              <w:rPr>
                <w:color w:val="000000"/>
                <w:sz w:val="18"/>
                <w:szCs w:val="18"/>
              </w:rPr>
            </w:pPr>
            <w:r w:rsidRPr="000E0A60">
              <w:rPr>
                <w:color w:val="000000"/>
                <w:sz w:val="18"/>
                <w:szCs w:val="18"/>
              </w:rPr>
              <w:t>20.0%</w:t>
            </w:r>
          </w:p>
        </w:tc>
        <w:tc>
          <w:tcPr>
            <w:tcW w:w="947" w:type="dxa"/>
          </w:tcPr>
          <w:p w14:paraId="0D8FC5AB" w14:textId="77777777" w:rsidR="0066543A" w:rsidRPr="000E0A60" w:rsidRDefault="0066543A" w:rsidP="00D201C3">
            <w:pPr>
              <w:spacing w:after="0"/>
              <w:rPr>
                <w:sz w:val="18"/>
                <w:szCs w:val="18"/>
              </w:rPr>
            </w:pPr>
            <w:r w:rsidRPr="000E0A60">
              <w:rPr>
                <w:sz w:val="18"/>
                <w:szCs w:val="18"/>
              </w:rPr>
              <w:t>20.0%</w:t>
            </w:r>
          </w:p>
        </w:tc>
        <w:tc>
          <w:tcPr>
            <w:tcW w:w="810" w:type="dxa"/>
          </w:tcPr>
          <w:p w14:paraId="5F9EFBAC" w14:textId="77777777" w:rsidR="0066543A" w:rsidRPr="000E0A60" w:rsidRDefault="0066543A" w:rsidP="00D201C3">
            <w:pPr>
              <w:spacing w:after="0"/>
              <w:rPr>
                <w:sz w:val="18"/>
                <w:szCs w:val="18"/>
              </w:rPr>
            </w:pPr>
            <w:r w:rsidRPr="000E0A60">
              <w:rPr>
                <w:sz w:val="18"/>
                <w:szCs w:val="18"/>
              </w:rPr>
              <w:t>C2</w:t>
            </w:r>
          </w:p>
        </w:tc>
        <w:tc>
          <w:tcPr>
            <w:tcW w:w="900" w:type="dxa"/>
          </w:tcPr>
          <w:p w14:paraId="7129EB6B" w14:textId="77777777" w:rsidR="0066543A" w:rsidRPr="000E0A60" w:rsidRDefault="0066543A" w:rsidP="00D201C3">
            <w:pPr>
              <w:spacing w:after="0"/>
              <w:rPr>
                <w:color w:val="000000"/>
                <w:sz w:val="18"/>
                <w:szCs w:val="18"/>
              </w:rPr>
            </w:pPr>
            <w:r w:rsidRPr="000E0A60">
              <w:rPr>
                <w:color w:val="000000"/>
                <w:sz w:val="18"/>
                <w:szCs w:val="18"/>
              </w:rPr>
              <w:t>49.0%</w:t>
            </w:r>
          </w:p>
        </w:tc>
        <w:tc>
          <w:tcPr>
            <w:tcW w:w="810" w:type="dxa"/>
          </w:tcPr>
          <w:p w14:paraId="70396453" w14:textId="77777777" w:rsidR="0066543A" w:rsidRPr="000E0A60" w:rsidRDefault="0066543A" w:rsidP="00D201C3">
            <w:pPr>
              <w:spacing w:after="0"/>
              <w:rPr>
                <w:sz w:val="18"/>
                <w:szCs w:val="18"/>
              </w:rPr>
            </w:pPr>
            <w:r w:rsidRPr="000E0A60">
              <w:rPr>
                <w:sz w:val="18"/>
                <w:szCs w:val="18"/>
              </w:rPr>
              <w:t>49.0%</w:t>
            </w:r>
          </w:p>
        </w:tc>
        <w:tc>
          <w:tcPr>
            <w:tcW w:w="1080" w:type="dxa"/>
          </w:tcPr>
          <w:p w14:paraId="64CAB91D" w14:textId="77777777" w:rsidR="0066543A" w:rsidRPr="000E0A60" w:rsidRDefault="0066543A" w:rsidP="00D201C3">
            <w:pPr>
              <w:spacing w:after="0"/>
              <w:rPr>
                <w:sz w:val="18"/>
                <w:szCs w:val="18"/>
              </w:rPr>
            </w:pPr>
            <w:r w:rsidRPr="000E0A60">
              <w:rPr>
                <w:sz w:val="18"/>
                <w:szCs w:val="18"/>
              </w:rPr>
              <w:t>Note 5</w:t>
            </w:r>
          </w:p>
        </w:tc>
      </w:tr>
      <w:tr w:rsidR="0066543A" w:rsidRPr="000E0A60" w14:paraId="1406AFAD" w14:textId="77777777" w:rsidTr="00D201C3">
        <w:trPr>
          <w:trHeight w:val="222"/>
          <w:jc w:val="center"/>
        </w:trPr>
        <w:tc>
          <w:tcPr>
            <w:tcW w:w="328" w:type="dxa"/>
            <w:vMerge/>
          </w:tcPr>
          <w:p w14:paraId="55A5BB98" w14:textId="77777777" w:rsidR="0066543A" w:rsidRPr="000E0A60" w:rsidRDefault="0066543A" w:rsidP="00D201C3">
            <w:pPr>
              <w:tabs>
                <w:tab w:val="left" w:pos="522"/>
              </w:tabs>
              <w:spacing w:after="0"/>
              <w:rPr>
                <w:sz w:val="18"/>
                <w:szCs w:val="18"/>
              </w:rPr>
            </w:pPr>
          </w:p>
        </w:tc>
        <w:tc>
          <w:tcPr>
            <w:tcW w:w="730" w:type="dxa"/>
            <w:vMerge/>
          </w:tcPr>
          <w:p w14:paraId="521A94DA" w14:textId="77777777" w:rsidR="0066543A" w:rsidRPr="000E0A60" w:rsidRDefault="0066543A" w:rsidP="00D201C3">
            <w:pPr>
              <w:tabs>
                <w:tab w:val="left" w:pos="522"/>
              </w:tabs>
              <w:spacing w:after="0"/>
              <w:rPr>
                <w:sz w:val="18"/>
                <w:szCs w:val="18"/>
              </w:rPr>
            </w:pPr>
          </w:p>
        </w:tc>
        <w:tc>
          <w:tcPr>
            <w:tcW w:w="464" w:type="dxa"/>
          </w:tcPr>
          <w:p w14:paraId="60CD58D8" w14:textId="77777777" w:rsidR="0066543A" w:rsidRPr="000E0A60" w:rsidRDefault="0066543A" w:rsidP="00D201C3">
            <w:pPr>
              <w:spacing w:after="0"/>
              <w:rPr>
                <w:sz w:val="18"/>
                <w:szCs w:val="18"/>
              </w:rPr>
            </w:pPr>
            <w:r w:rsidRPr="000E0A60">
              <w:rPr>
                <w:sz w:val="18"/>
                <w:szCs w:val="18"/>
              </w:rPr>
              <w:t>2</w:t>
            </w:r>
          </w:p>
        </w:tc>
        <w:tc>
          <w:tcPr>
            <w:tcW w:w="723" w:type="dxa"/>
          </w:tcPr>
          <w:p w14:paraId="40D634A7" w14:textId="77777777" w:rsidR="0066543A" w:rsidRPr="000E0A60" w:rsidRDefault="0066543A" w:rsidP="00D201C3">
            <w:pPr>
              <w:spacing w:after="0"/>
              <w:rPr>
                <w:sz w:val="18"/>
                <w:szCs w:val="18"/>
              </w:rPr>
            </w:pPr>
            <w:r w:rsidRPr="000E0A60">
              <w:rPr>
                <w:sz w:val="18"/>
                <w:szCs w:val="18"/>
              </w:rPr>
              <w:t>2</w:t>
            </w:r>
          </w:p>
        </w:tc>
        <w:tc>
          <w:tcPr>
            <w:tcW w:w="810" w:type="dxa"/>
          </w:tcPr>
          <w:p w14:paraId="74AED0DE" w14:textId="77777777" w:rsidR="0066543A" w:rsidRPr="000E0A60" w:rsidRDefault="0066543A" w:rsidP="00D201C3">
            <w:pPr>
              <w:spacing w:after="0"/>
              <w:rPr>
                <w:sz w:val="18"/>
                <w:szCs w:val="18"/>
              </w:rPr>
            </w:pPr>
            <w:r w:rsidRPr="000E0A60">
              <w:rPr>
                <w:sz w:val="18"/>
                <w:szCs w:val="18"/>
              </w:rPr>
              <w:t>C1</w:t>
            </w:r>
          </w:p>
        </w:tc>
        <w:tc>
          <w:tcPr>
            <w:tcW w:w="810" w:type="dxa"/>
          </w:tcPr>
          <w:p w14:paraId="718FCB8F" w14:textId="77777777" w:rsidR="0066543A" w:rsidRPr="000E0A60" w:rsidRDefault="0066543A" w:rsidP="00D201C3">
            <w:pPr>
              <w:spacing w:after="0"/>
              <w:rPr>
                <w:sz w:val="18"/>
                <w:szCs w:val="18"/>
              </w:rPr>
            </w:pPr>
            <w:r w:rsidRPr="000E0A60">
              <w:rPr>
                <w:sz w:val="18"/>
                <w:szCs w:val="18"/>
              </w:rPr>
              <w:t>15.0%</w:t>
            </w:r>
          </w:p>
        </w:tc>
        <w:tc>
          <w:tcPr>
            <w:tcW w:w="810" w:type="dxa"/>
          </w:tcPr>
          <w:p w14:paraId="348110FB" w14:textId="77777777" w:rsidR="0066543A" w:rsidRPr="000E0A60" w:rsidRDefault="0066543A" w:rsidP="00D201C3">
            <w:pPr>
              <w:spacing w:after="0"/>
              <w:rPr>
                <w:sz w:val="18"/>
                <w:szCs w:val="18"/>
              </w:rPr>
            </w:pPr>
            <w:r w:rsidRPr="000E0A60">
              <w:rPr>
                <w:sz w:val="18"/>
                <w:szCs w:val="18"/>
              </w:rPr>
              <w:t>C2</w:t>
            </w:r>
          </w:p>
        </w:tc>
        <w:tc>
          <w:tcPr>
            <w:tcW w:w="763" w:type="dxa"/>
          </w:tcPr>
          <w:p w14:paraId="5675338A" w14:textId="77777777" w:rsidR="0066543A" w:rsidRPr="000E0A60" w:rsidRDefault="0066543A" w:rsidP="00D201C3">
            <w:pPr>
              <w:spacing w:after="0"/>
              <w:rPr>
                <w:color w:val="000000"/>
                <w:sz w:val="18"/>
                <w:szCs w:val="18"/>
              </w:rPr>
            </w:pPr>
            <w:r w:rsidRPr="000E0A60">
              <w:rPr>
                <w:color w:val="000000"/>
                <w:sz w:val="18"/>
                <w:szCs w:val="18"/>
              </w:rPr>
              <w:t>32.0%</w:t>
            </w:r>
          </w:p>
        </w:tc>
        <w:tc>
          <w:tcPr>
            <w:tcW w:w="947" w:type="dxa"/>
          </w:tcPr>
          <w:p w14:paraId="69472479" w14:textId="77777777" w:rsidR="0066543A" w:rsidRPr="000E0A60" w:rsidRDefault="0066543A" w:rsidP="00D201C3">
            <w:pPr>
              <w:spacing w:after="0"/>
              <w:rPr>
                <w:sz w:val="18"/>
                <w:szCs w:val="18"/>
              </w:rPr>
            </w:pPr>
            <w:r w:rsidRPr="000E0A60">
              <w:rPr>
                <w:sz w:val="18"/>
                <w:szCs w:val="18"/>
              </w:rPr>
              <w:t>17.0%</w:t>
            </w:r>
          </w:p>
        </w:tc>
        <w:tc>
          <w:tcPr>
            <w:tcW w:w="810" w:type="dxa"/>
          </w:tcPr>
          <w:p w14:paraId="694F3303" w14:textId="77777777" w:rsidR="0066543A" w:rsidRPr="000E0A60" w:rsidRDefault="0066543A" w:rsidP="00D201C3">
            <w:pPr>
              <w:spacing w:after="0"/>
              <w:rPr>
                <w:sz w:val="18"/>
                <w:szCs w:val="18"/>
              </w:rPr>
            </w:pPr>
            <w:r w:rsidRPr="000E0A60">
              <w:rPr>
                <w:sz w:val="18"/>
                <w:szCs w:val="18"/>
              </w:rPr>
              <w:t>C2</w:t>
            </w:r>
          </w:p>
        </w:tc>
        <w:tc>
          <w:tcPr>
            <w:tcW w:w="900" w:type="dxa"/>
          </w:tcPr>
          <w:p w14:paraId="1E64DA00" w14:textId="77777777" w:rsidR="0066543A" w:rsidRPr="000E0A60" w:rsidRDefault="0066543A" w:rsidP="00D201C3">
            <w:pPr>
              <w:spacing w:after="0"/>
              <w:rPr>
                <w:color w:val="000000"/>
                <w:sz w:val="18"/>
                <w:szCs w:val="18"/>
              </w:rPr>
            </w:pPr>
            <w:r w:rsidRPr="000E0A60">
              <w:rPr>
                <w:color w:val="000000"/>
                <w:sz w:val="18"/>
                <w:szCs w:val="18"/>
              </w:rPr>
              <w:t>58.0%</w:t>
            </w:r>
          </w:p>
        </w:tc>
        <w:tc>
          <w:tcPr>
            <w:tcW w:w="810" w:type="dxa"/>
          </w:tcPr>
          <w:p w14:paraId="1E0BF8A9" w14:textId="77777777" w:rsidR="0066543A" w:rsidRPr="000E0A60" w:rsidRDefault="0066543A" w:rsidP="00D201C3">
            <w:pPr>
              <w:spacing w:after="0"/>
              <w:rPr>
                <w:sz w:val="18"/>
                <w:szCs w:val="18"/>
              </w:rPr>
            </w:pPr>
            <w:r w:rsidRPr="000E0A60">
              <w:rPr>
                <w:sz w:val="18"/>
                <w:szCs w:val="18"/>
              </w:rPr>
              <w:t>43.0%</w:t>
            </w:r>
          </w:p>
        </w:tc>
        <w:tc>
          <w:tcPr>
            <w:tcW w:w="1080" w:type="dxa"/>
          </w:tcPr>
          <w:p w14:paraId="4C4F29E2" w14:textId="77777777" w:rsidR="0066543A" w:rsidRPr="000E0A60" w:rsidRDefault="0066543A" w:rsidP="00D201C3">
            <w:pPr>
              <w:spacing w:after="0"/>
              <w:rPr>
                <w:sz w:val="18"/>
                <w:szCs w:val="18"/>
              </w:rPr>
            </w:pPr>
            <w:r w:rsidRPr="000E0A60">
              <w:rPr>
                <w:sz w:val="18"/>
                <w:szCs w:val="18"/>
              </w:rPr>
              <w:t>Note 5</w:t>
            </w:r>
          </w:p>
        </w:tc>
      </w:tr>
      <w:tr w:rsidR="0066543A" w:rsidRPr="000E0A60" w14:paraId="293BBDF2" w14:textId="77777777" w:rsidTr="00D201C3">
        <w:trPr>
          <w:trHeight w:val="210"/>
          <w:jc w:val="center"/>
        </w:trPr>
        <w:tc>
          <w:tcPr>
            <w:tcW w:w="328" w:type="dxa"/>
            <w:vMerge/>
          </w:tcPr>
          <w:p w14:paraId="5F8E3AE4" w14:textId="77777777" w:rsidR="0066543A" w:rsidRPr="000E0A60" w:rsidRDefault="0066543A" w:rsidP="00D201C3">
            <w:pPr>
              <w:tabs>
                <w:tab w:val="left" w:pos="522"/>
              </w:tabs>
              <w:spacing w:after="0"/>
              <w:rPr>
                <w:sz w:val="18"/>
                <w:szCs w:val="18"/>
              </w:rPr>
            </w:pPr>
          </w:p>
        </w:tc>
        <w:tc>
          <w:tcPr>
            <w:tcW w:w="730" w:type="dxa"/>
            <w:vMerge/>
          </w:tcPr>
          <w:p w14:paraId="6E761BC2" w14:textId="77777777" w:rsidR="0066543A" w:rsidRPr="000E0A60" w:rsidRDefault="0066543A" w:rsidP="00D201C3">
            <w:pPr>
              <w:tabs>
                <w:tab w:val="left" w:pos="522"/>
              </w:tabs>
              <w:spacing w:after="0"/>
              <w:rPr>
                <w:sz w:val="18"/>
                <w:szCs w:val="18"/>
              </w:rPr>
            </w:pPr>
          </w:p>
        </w:tc>
        <w:tc>
          <w:tcPr>
            <w:tcW w:w="464" w:type="dxa"/>
          </w:tcPr>
          <w:p w14:paraId="4413E700" w14:textId="77777777" w:rsidR="0066543A" w:rsidRPr="000E0A60" w:rsidRDefault="0066543A" w:rsidP="00D201C3">
            <w:pPr>
              <w:spacing w:after="0"/>
              <w:rPr>
                <w:sz w:val="18"/>
                <w:szCs w:val="18"/>
              </w:rPr>
            </w:pPr>
            <w:r w:rsidRPr="000E0A60">
              <w:rPr>
                <w:sz w:val="18"/>
                <w:szCs w:val="18"/>
              </w:rPr>
              <w:t>3</w:t>
            </w:r>
          </w:p>
        </w:tc>
        <w:tc>
          <w:tcPr>
            <w:tcW w:w="723" w:type="dxa"/>
          </w:tcPr>
          <w:p w14:paraId="4A91B8DA" w14:textId="77777777" w:rsidR="0066543A" w:rsidRPr="000E0A60" w:rsidRDefault="0066543A" w:rsidP="00D201C3">
            <w:pPr>
              <w:spacing w:after="0"/>
              <w:rPr>
                <w:sz w:val="18"/>
                <w:szCs w:val="18"/>
              </w:rPr>
            </w:pPr>
            <w:r w:rsidRPr="000E0A60">
              <w:rPr>
                <w:sz w:val="18"/>
                <w:szCs w:val="18"/>
              </w:rPr>
              <w:t>2</w:t>
            </w:r>
          </w:p>
        </w:tc>
        <w:tc>
          <w:tcPr>
            <w:tcW w:w="810" w:type="dxa"/>
          </w:tcPr>
          <w:p w14:paraId="536D5278" w14:textId="77777777" w:rsidR="0066543A" w:rsidRPr="000E0A60" w:rsidRDefault="0066543A" w:rsidP="00D201C3">
            <w:pPr>
              <w:spacing w:after="0"/>
              <w:rPr>
                <w:sz w:val="18"/>
                <w:szCs w:val="18"/>
              </w:rPr>
            </w:pPr>
            <w:r w:rsidRPr="000E0A60">
              <w:rPr>
                <w:sz w:val="18"/>
                <w:szCs w:val="18"/>
              </w:rPr>
              <w:t>C1</w:t>
            </w:r>
          </w:p>
        </w:tc>
        <w:tc>
          <w:tcPr>
            <w:tcW w:w="810" w:type="dxa"/>
          </w:tcPr>
          <w:p w14:paraId="2401A62E" w14:textId="77777777" w:rsidR="0066543A" w:rsidRPr="000E0A60" w:rsidRDefault="0066543A" w:rsidP="00D201C3">
            <w:pPr>
              <w:spacing w:after="0"/>
              <w:rPr>
                <w:sz w:val="18"/>
                <w:szCs w:val="18"/>
              </w:rPr>
            </w:pPr>
            <w:r w:rsidRPr="000E0A60">
              <w:rPr>
                <w:sz w:val="18"/>
                <w:szCs w:val="18"/>
              </w:rPr>
              <w:t>25.0%</w:t>
            </w:r>
          </w:p>
        </w:tc>
        <w:tc>
          <w:tcPr>
            <w:tcW w:w="810" w:type="dxa"/>
          </w:tcPr>
          <w:p w14:paraId="6E50EB5B" w14:textId="77777777" w:rsidR="0066543A" w:rsidRPr="000E0A60" w:rsidRDefault="0066543A" w:rsidP="00D201C3">
            <w:pPr>
              <w:spacing w:after="0"/>
              <w:rPr>
                <w:sz w:val="18"/>
                <w:szCs w:val="18"/>
              </w:rPr>
            </w:pPr>
            <w:r w:rsidRPr="000E0A60">
              <w:rPr>
                <w:sz w:val="18"/>
                <w:szCs w:val="18"/>
              </w:rPr>
              <w:t>C2</w:t>
            </w:r>
          </w:p>
        </w:tc>
        <w:tc>
          <w:tcPr>
            <w:tcW w:w="763" w:type="dxa"/>
          </w:tcPr>
          <w:p w14:paraId="3161E830" w14:textId="77777777" w:rsidR="0066543A" w:rsidRPr="000E0A60" w:rsidRDefault="0066543A" w:rsidP="00D201C3">
            <w:pPr>
              <w:spacing w:after="0"/>
              <w:rPr>
                <w:color w:val="000000"/>
                <w:sz w:val="18"/>
                <w:szCs w:val="18"/>
              </w:rPr>
            </w:pPr>
            <w:r w:rsidRPr="000E0A60">
              <w:rPr>
                <w:color w:val="000000"/>
                <w:sz w:val="18"/>
                <w:szCs w:val="18"/>
              </w:rPr>
              <w:t>42.0%</w:t>
            </w:r>
          </w:p>
        </w:tc>
        <w:tc>
          <w:tcPr>
            <w:tcW w:w="947" w:type="dxa"/>
          </w:tcPr>
          <w:p w14:paraId="14154318" w14:textId="77777777" w:rsidR="0066543A" w:rsidRPr="000E0A60" w:rsidRDefault="0066543A" w:rsidP="00D201C3">
            <w:pPr>
              <w:spacing w:after="0"/>
              <w:rPr>
                <w:sz w:val="18"/>
                <w:szCs w:val="18"/>
              </w:rPr>
            </w:pPr>
            <w:r w:rsidRPr="000E0A60">
              <w:rPr>
                <w:sz w:val="18"/>
                <w:szCs w:val="18"/>
              </w:rPr>
              <w:t>17.0%</w:t>
            </w:r>
          </w:p>
        </w:tc>
        <w:tc>
          <w:tcPr>
            <w:tcW w:w="810" w:type="dxa"/>
          </w:tcPr>
          <w:p w14:paraId="0EBBB867" w14:textId="77777777" w:rsidR="0066543A" w:rsidRPr="000E0A60" w:rsidRDefault="0066543A" w:rsidP="00D201C3">
            <w:pPr>
              <w:spacing w:after="0"/>
              <w:rPr>
                <w:sz w:val="18"/>
                <w:szCs w:val="18"/>
              </w:rPr>
            </w:pPr>
            <w:r w:rsidRPr="000E0A60">
              <w:rPr>
                <w:sz w:val="18"/>
                <w:szCs w:val="18"/>
              </w:rPr>
              <w:t>C2</w:t>
            </w:r>
          </w:p>
        </w:tc>
        <w:tc>
          <w:tcPr>
            <w:tcW w:w="900" w:type="dxa"/>
          </w:tcPr>
          <w:p w14:paraId="529E023C" w14:textId="77777777" w:rsidR="0066543A" w:rsidRPr="000E0A60" w:rsidRDefault="0066543A" w:rsidP="00D201C3">
            <w:pPr>
              <w:spacing w:after="0"/>
              <w:rPr>
                <w:color w:val="000000"/>
                <w:sz w:val="18"/>
                <w:szCs w:val="18"/>
              </w:rPr>
            </w:pPr>
            <w:r w:rsidRPr="000E0A60">
              <w:rPr>
                <w:color w:val="000000"/>
                <w:sz w:val="18"/>
                <w:szCs w:val="18"/>
              </w:rPr>
              <w:t>64.0%</w:t>
            </w:r>
          </w:p>
        </w:tc>
        <w:tc>
          <w:tcPr>
            <w:tcW w:w="810" w:type="dxa"/>
          </w:tcPr>
          <w:p w14:paraId="12C8A831" w14:textId="77777777" w:rsidR="0066543A" w:rsidRPr="000E0A60" w:rsidRDefault="0066543A" w:rsidP="00D201C3">
            <w:pPr>
              <w:spacing w:after="0"/>
              <w:rPr>
                <w:sz w:val="18"/>
                <w:szCs w:val="18"/>
              </w:rPr>
            </w:pPr>
            <w:r w:rsidRPr="000E0A60">
              <w:rPr>
                <w:sz w:val="18"/>
                <w:szCs w:val="18"/>
              </w:rPr>
              <w:t>39.0%</w:t>
            </w:r>
          </w:p>
        </w:tc>
        <w:tc>
          <w:tcPr>
            <w:tcW w:w="1080" w:type="dxa"/>
          </w:tcPr>
          <w:p w14:paraId="36E924F6" w14:textId="77777777" w:rsidR="0066543A" w:rsidRPr="000E0A60" w:rsidRDefault="0066543A" w:rsidP="00D201C3">
            <w:pPr>
              <w:spacing w:after="0"/>
              <w:rPr>
                <w:sz w:val="18"/>
                <w:szCs w:val="18"/>
              </w:rPr>
            </w:pPr>
            <w:r w:rsidRPr="000E0A60">
              <w:rPr>
                <w:sz w:val="18"/>
                <w:szCs w:val="18"/>
              </w:rPr>
              <w:t>Note 5</w:t>
            </w:r>
          </w:p>
        </w:tc>
      </w:tr>
      <w:tr w:rsidR="0066543A" w:rsidRPr="000E0A60" w14:paraId="60808F9B" w14:textId="77777777" w:rsidTr="00D201C3">
        <w:trPr>
          <w:trHeight w:val="210"/>
          <w:jc w:val="center"/>
        </w:trPr>
        <w:tc>
          <w:tcPr>
            <w:tcW w:w="328" w:type="dxa"/>
            <w:vMerge/>
          </w:tcPr>
          <w:p w14:paraId="73F2B8D0" w14:textId="77777777" w:rsidR="0066543A" w:rsidRPr="000E0A60" w:rsidRDefault="0066543A" w:rsidP="00D201C3">
            <w:pPr>
              <w:tabs>
                <w:tab w:val="left" w:pos="522"/>
              </w:tabs>
              <w:spacing w:after="0"/>
              <w:rPr>
                <w:sz w:val="18"/>
                <w:szCs w:val="18"/>
              </w:rPr>
            </w:pPr>
          </w:p>
        </w:tc>
        <w:tc>
          <w:tcPr>
            <w:tcW w:w="730" w:type="dxa"/>
            <w:vMerge/>
          </w:tcPr>
          <w:p w14:paraId="41A903D7" w14:textId="77777777" w:rsidR="0066543A" w:rsidRPr="000E0A60" w:rsidRDefault="0066543A" w:rsidP="00D201C3">
            <w:pPr>
              <w:tabs>
                <w:tab w:val="left" w:pos="522"/>
              </w:tabs>
              <w:spacing w:after="0"/>
              <w:rPr>
                <w:sz w:val="18"/>
                <w:szCs w:val="18"/>
              </w:rPr>
            </w:pPr>
          </w:p>
        </w:tc>
        <w:tc>
          <w:tcPr>
            <w:tcW w:w="464" w:type="dxa"/>
          </w:tcPr>
          <w:p w14:paraId="0C0527C0" w14:textId="77777777" w:rsidR="0066543A" w:rsidRPr="000E0A60" w:rsidRDefault="0066543A" w:rsidP="00D201C3">
            <w:pPr>
              <w:spacing w:after="0"/>
              <w:rPr>
                <w:sz w:val="18"/>
                <w:szCs w:val="18"/>
              </w:rPr>
            </w:pPr>
            <w:r w:rsidRPr="000E0A60">
              <w:rPr>
                <w:sz w:val="18"/>
                <w:szCs w:val="18"/>
              </w:rPr>
              <w:t>4</w:t>
            </w:r>
          </w:p>
        </w:tc>
        <w:tc>
          <w:tcPr>
            <w:tcW w:w="723" w:type="dxa"/>
          </w:tcPr>
          <w:p w14:paraId="3CD29FA8" w14:textId="77777777" w:rsidR="0066543A" w:rsidRPr="000E0A60" w:rsidRDefault="0066543A" w:rsidP="00D201C3">
            <w:pPr>
              <w:spacing w:after="0"/>
              <w:rPr>
                <w:sz w:val="18"/>
                <w:szCs w:val="18"/>
              </w:rPr>
            </w:pPr>
            <w:r w:rsidRPr="000E0A60">
              <w:rPr>
                <w:sz w:val="18"/>
                <w:szCs w:val="18"/>
              </w:rPr>
              <w:t>2</w:t>
            </w:r>
          </w:p>
        </w:tc>
        <w:tc>
          <w:tcPr>
            <w:tcW w:w="810" w:type="dxa"/>
          </w:tcPr>
          <w:p w14:paraId="7743BEA1" w14:textId="77777777" w:rsidR="0066543A" w:rsidRPr="000E0A60" w:rsidRDefault="0066543A" w:rsidP="00D201C3">
            <w:pPr>
              <w:spacing w:after="0"/>
              <w:rPr>
                <w:sz w:val="18"/>
                <w:szCs w:val="18"/>
              </w:rPr>
            </w:pPr>
            <w:r w:rsidRPr="000E0A60">
              <w:rPr>
                <w:sz w:val="18"/>
                <w:szCs w:val="18"/>
              </w:rPr>
              <w:t>C1</w:t>
            </w:r>
          </w:p>
        </w:tc>
        <w:tc>
          <w:tcPr>
            <w:tcW w:w="810" w:type="dxa"/>
          </w:tcPr>
          <w:p w14:paraId="7CF51514" w14:textId="77777777" w:rsidR="0066543A" w:rsidRPr="000E0A60" w:rsidRDefault="0066543A" w:rsidP="00D201C3">
            <w:pPr>
              <w:spacing w:after="0"/>
              <w:rPr>
                <w:sz w:val="18"/>
                <w:szCs w:val="18"/>
              </w:rPr>
            </w:pPr>
            <w:r w:rsidRPr="000E0A60">
              <w:rPr>
                <w:sz w:val="18"/>
                <w:szCs w:val="18"/>
              </w:rPr>
              <w:t>34.0%</w:t>
            </w:r>
          </w:p>
        </w:tc>
        <w:tc>
          <w:tcPr>
            <w:tcW w:w="810" w:type="dxa"/>
          </w:tcPr>
          <w:p w14:paraId="6136A45D" w14:textId="77777777" w:rsidR="0066543A" w:rsidRPr="000E0A60" w:rsidRDefault="0066543A" w:rsidP="00D201C3">
            <w:pPr>
              <w:spacing w:after="0"/>
              <w:rPr>
                <w:sz w:val="18"/>
                <w:szCs w:val="18"/>
              </w:rPr>
            </w:pPr>
            <w:r w:rsidRPr="000E0A60">
              <w:rPr>
                <w:sz w:val="18"/>
                <w:szCs w:val="18"/>
              </w:rPr>
              <w:t>C2</w:t>
            </w:r>
          </w:p>
        </w:tc>
        <w:tc>
          <w:tcPr>
            <w:tcW w:w="763" w:type="dxa"/>
          </w:tcPr>
          <w:p w14:paraId="084C669F" w14:textId="77777777" w:rsidR="0066543A" w:rsidRPr="000E0A60" w:rsidRDefault="0066543A" w:rsidP="00D201C3">
            <w:pPr>
              <w:spacing w:after="0"/>
              <w:rPr>
                <w:color w:val="000000"/>
                <w:sz w:val="18"/>
                <w:szCs w:val="18"/>
              </w:rPr>
            </w:pPr>
            <w:r w:rsidRPr="000E0A60">
              <w:rPr>
                <w:color w:val="000000"/>
                <w:sz w:val="18"/>
                <w:szCs w:val="18"/>
              </w:rPr>
              <w:t>49.0%</w:t>
            </w:r>
          </w:p>
        </w:tc>
        <w:tc>
          <w:tcPr>
            <w:tcW w:w="947" w:type="dxa"/>
          </w:tcPr>
          <w:p w14:paraId="76098546" w14:textId="77777777" w:rsidR="0066543A" w:rsidRPr="000E0A60" w:rsidRDefault="0066543A" w:rsidP="00D201C3">
            <w:pPr>
              <w:spacing w:after="0"/>
              <w:rPr>
                <w:sz w:val="18"/>
                <w:szCs w:val="18"/>
              </w:rPr>
            </w:pPr>
            <w:r w:rsidRPr="000E0A60">
              <w:rPr>
                <w:sz w:val="18"/>
                <w:szCs w:val="18"/>
              </w:rPr>
              <w:t>15.0%</w:t>
            </w:r>
          </w:p>
        </w:tc>
        <w:tc>
          <w:tcPr>
            <w:tcW w:w="810" w:type="dxa"/>
          </w:tcPr>
          <w:p w14:paraId="664AD260" w14:textId="77777777" w:rsidR="0066543A" w:rsidRPr="000E0A60" w:rsidRDefault="0066543A" w:rsidP="00D201C3">
            <w:pPr>
              <w:spacing w:after="0"/>
              <w:rPr>
                <w:sz w:val="18"/>
                <w:szCs w:val="18"/>
              </w:rPr>
            </w:pPr>
            <w:r w:rsidRPr="000E0A60">
              <w:rPr>
                <w:sz w:val="18"/>
                <w:szCs w:val="18"/>
              </w:rPr>
              <w:t>C2</w:t>
            </w:r>
          </w:p>
        </w:tc>
        <w:tc>
          <w:tcPr>
            <w:tcW w:w="900" w:type="dxa"/>
          </w:tcPr>
          <w:p w14:paraId="5F75A821" w14:textId="77777777" w:rsidR="0066543A" w:rsidRPr="000E0A60" w:rsidRDefault="0066543A" w:rsidP="00D201C3">
            <w:pPr>
              <w:spacing w:after="0"/>
              <w:rPr>
                <w:color w:val="000000"/>
                <w:sz w:val="18"/>
                <w:szCs w:val="18"/>
              </w:rPr>
            </w:pPr>
            <w:r w:rsidRPr="000E0A60">
              <w:rPr>
                <w:color w:val="000000"/>
                <w:sz w:val="18"/>
                <w:szCs w:val="18"/>
              </w:rPr>
              <w:t>68.0%</w:t>
            </w:r>
          </w:p>
        </w:tc>
        <w:tc>
          <w:tcPr>
            <w:tcW w:w="810" w:type="dxa"/>
          </w:tcPr>
          <w:p w14:paraId="3FBFF279" w14:textId="77777777" w:rsidR="0066543A" w:rsidRPr="000E0A60" w:rsidRDefault="0066543A" w:rsidP="00D201C3">
            <w:pPr>
              <w:spacing w:after="0"/>
              <w:rPr>
                <w:sz w:val="18"/>
                <w:szCs w:val="18"/>
              </w:rPr>
            </w:pPr>
            <w:r w:rsidRPr="000E0A60">
              <w:rPr>
                <w:sz w:val="18"/>
                <w:szCs w:val="18"/>
              </w:rPr>
              <w:t>34.0%</w:t>
            </w:r>
          </w:p>
        </w:tc>
        <w:tc>
          <w:tcPr>
            <w:tcW w:w="1080" w:type="dxa"/>
          </w:tcPr>
          <w:p w14:paraId="41C5E8CB" w14:textId="77777777" w:rsidR="0066543A" w:rsidRPr="000E0A60" w:rsidRDefault="0066543A" w:rsidP="00D201C3">
            <w:pPr>
              <w:spacing w:after="0"/>
              <w:rPr>
                <w:sz w:val="18"/>
                <w:szCs w:val="18"/>
              </w:rPr>
            </w:pPr>
            <w:r w:rsidRPr="000E0A60">
              <w:rPr>
                <w:sz w:val="18"/>
                <w:szCs w:val="18"/>
              </w:rPr>
              <w:t>Note 5</w:t>
            </w:r>
          </w:p>
        </w:tc>
      </w:tr>
      <w:tr w:rsidR="0066543A" w:rsidRPr="000E0A60" w14:paraId="6335CC64" w14:textId="77777777" w:rsidTr="00D201C3">
        <w:trPr>
          <w:trHeight w:val="210"/>
          <w:jc w:val="center"/>
        </w:trPr>
        <w:tc>
          <w:tcPr>
            <w:tcW w:w="328" w:type="dxa"/>
            <w:vMerge/>
          </w:tcPr>
          <w:p w14:paraId="3F1221AC" w14:textId="77777777" w:rsidR="0066543A" w:rsidRPr="000E0A60" w:rsidRDefault="0066543A" w:rsidP="00D201C3">
            <w:pPr>
              <w:tabs>
                <w:tab w:val="left" w:pos="522"/>
              </w:tabs>
              <w:spacing w:after="0"/>
              <w:rPr>
                <w:sz w:val="18"/>
                <w:szCs w:val="18"/>
              </w:rPr>
            </w:pPr>
          </w:p>
        </w:tc>
        <w:tc>
          <w:tcPr>
            <w:tcW w:w="730" w:type="dxa"/>
            <w:vMerge/>
          </w:tcPr>
          <w:p w14:paraId="35A2A0B2" w14:textId="77777777" w:rsidR="0066543A" w:rsidRPr="000E0A60" w:rsidRDefault="0066543A" w:rsidP="00D201C3">
            <w:pPr>
              <w:tabs>
                <w:tab w:val="left" w:pos="522"/>
              </w:tabs>
              <w:spacing w:after="0"/>
              <w:rPr>
                <w:sz w:val="18"/>
                <w:szCs w:val="18"/>
              </w:rPr>
            </w:pPr>
          </w:p>
        </w:tc>
        <w:tc>
          <w:tcPr>
            <w:tcW w:w="464" w:type="dxa"/>
          </w:tcPr>
          <w:p w14:paraId="3AFBA501" w14:textId="77777777" w:rsidR="0066543A" w:rsidRPr="000E0A60" w:rsidRDefault="0066543A" w:rsidP="00D201C3">
            <w:pPr>
              <w:spacing w:after="0"/>
              <w:rPr>
                <w:sz w:val="18"/>
                <w:szCs w:val="18"/>
              </w:rPr>
            </w:pPr>
            <w:r w:rsidRPr="000E0A60">
              <w:rPr>
                <w:sz w:val="18"/>
                <w:szCs w:val="18"/>
              </w:rPr>
              <w:t>5</w:t>
            </w:r>
          </w:p>
        </w:tc>
        <w:tc>
          <w:tcPr>
            <w:tcW w:w="723" w:type="dxa"/>
          </w:tcPr>
          <w:p w14:paraId="62F5F71F" w14:textId="77777777" w:rsidR="0066543A" w:rsidRPr="000E0A60" w:rsidRDefault="0066543A" w:rsidP="00D201C3">
            <w:pPr>
              <w:spacing w:after="0"/>
              <w:rPr>
                <w:sz w:val="18"/>
                <w:szCs w:val="18"/>
              </w:rPr>
            </w:pPr>
            <w:r w:rsidRPr="000E0A60">
              <w:rPr>
                <w:sz w:val="18"/>
                <w:szCs w:val="18"/>
              </w:rPr>
              <w:t>2</w:t>
            </w:r>
          </w:p>
        </w:tc>
        <w:tc>
          <w:tcPr>
            <w:tcW w:w="810" w:type="dxa"/>
          </w:tcPr>
          <w:p w14:paraId="11163F59" w14:textId="77777777" w:rsidR="0066543A" w:rsidRPr="000E0A60" w:rsidRDefault="0066543A" w:rsidP="00D201C3">
            <w:pPr>
              <w:spacing w:after="0"/>
              <w:rPr>
                <w:sz w:val="18"/>
                <w:szCs w:val="18"/>
              </w:rPr>
            </w:pPr>
            <w:r w:rsidRPr="000E0A60">
              <w:rPr>
                <w:sz w:val="18"/>
                <w:szCs w:val="18"/>
              </w:rPr>
              <w:t>C1</w:t>
            </w:r>
          </w:p>
        </w:tc>
        <w:tc>
          <w:tcPr>
            <w:tcW w:w="810" w:type="dxa"/>
          </w:tcPr>
          <w:p w14:paraId="1D890011" w14:textId="77777777" w:rsidR="0066543A" w:rsidRPr="000E0A60" w:rsidRDefault="0066543A" w:rsidP="00D201C3">
            <w:pPr>
              <w:spacing w:after="0"/>
              <w:rPr>
                <w:sz w:val="18"/>
                <w:szCs w:val="18"/>
              </w:rPr>
            </w:pPr>
            <w:r w:rsidRPr="000E0A60">
              <w:rPr>
                <w:sz w:val="18"/>
                <w:szCs w:val="18"/>
              </w:rPr>
              <w:t>41.0%</w:t>
            </w:r>
          </w:p>
        </w:tc>
        <w:tc>
          <w:tcPr>
            <w:tcW w:w="810" w:type="dxa"/>
          </w:tcPr>
          <w:p w14:paraId="2BD451A3" w14:textId="77777777" w:rsidR="0066543A" w:rsidRPr="000E0A60" w:rsidRDefault="0066543A" w:rsidP="00D201C3">
            <w:pPr>
              <w:spacing w:after="0"/>
              <w:rPr>
                <w:sz w:val="18"/>
                <w:szCs w:val="18"/>
              </w:rPr>
            </w:pPr>
            <w:r w:rsidRPr="000E0A60">
              <w:rPr>
                <w:sz w:val="18"/>
                <w:szCs w:val="18"/>
              </w:rPr>
              <w:t>C2</w:t>
            </w:r>
          </w:p>
        </w:tc>
        <w:tc>
          <w:tcPr>
            <w:tcW w:w="763" w:type="dxa"/>
          </w:tcPr>
          <w:p w14:paraId="0B4C9C4E" w14:textId="77777777" w:rsidR="0066543A" w:rsidRPr="000E0A60" w:rsidRDefault="0066543A" w:rsidP="00D201C3">
            <w:pPr>
              <w:spacing w:after="0"/>
              <w:rPr>
                <w:color w:val="000000"/>
                <w:sz w:val="18"/>
                <w:szCs w:val="18"/>
              </w:rPr>
            </w:pPr>
            <w:r w:rsidRPr="000E0A60">
              <w:rPr>
                <w:color w:val="000000"/>
                <w:sz w:val="18"/>
                <w:szCs w:val="18"/>
              </w:rPr>
              <w:t>55.0%</w:t>
            </w:r>
          </w:p>
        </w:tc>
        <w:tc>
          <w:tcPr>
            <w:tcW w:w="947" w:type="dxa"/>
          </w:tcPr>
          <w:p w14:paraId="151517C2" w14:textId="77777777" w:rsidR="0066543A" w:rsidRPr="000E0A60" w:rsidRDefault="0066543A" w:rsidP="00D201C3">
            <w:pPr>
              <w:spacing w:after="0"/>
              <w:rPr>
                <w:sz w:val="18"/>
                <w:szCs w:val="18"/>
              </w:rPr>
            </w:pPr>
            <w:r w:rsidRPr="000E0A60">
              <w:rPr>
                <w:sz w:val="18"/>
                <w:szCs w:val="18"/>
              </w:rPr>
              <w:t>14.0%</w:t>
            </w:r>
          </w:p>
        </w:tc>
        <w:tc>
          <w:tcPr>
            <w:tcW w:w="810" w:type="dxa"/>
          </w:tcPr>
          <w:p w14:paraId="653D2286" w14:textId="77777777" w:rsidR="0066543A" w:rsidRPr="000E0A60" w:rsidRDefault="0066543A" w:rsidP="00D201C3">
            <w:pPr>
              <w:spacing w:after="0"/>
              <w:rPr>
                <w:sz w:val="18"/>
                <w:szCs w:val="18"/>
              </w:rPr>
            </w:pPr>
            <w:r w:rsidRPr="000E0A60">
              <w:rPr>
                <w:sz w:val="18"/>
                <w:szCs w:val="18"/>
              </w:rPr>
              <w:t>C2</w:t>
            </w:r>
          </w:p>
        </w:tc>
        <w:tc>
          <w:tcPr>
            <w:tcW w:w="900" w:type="dxa"/>
          </w:tcPr>
          <w:p w14:paraId="75625F98" w14:textId="77777777" w:rsidR="0066543A" w:rsidRPr="000E0A60" w:rsidRDefault="0066543A" w:rsidP="00D201C3">
            <w:pPr>
              <w:spacing w:after="0"/>
              <w:rPr>
                <w:color w:val="000000"/>
                <w:sz w:val="18"/>
                <w:szCs w:val="18"/>
              </w:rPr>
            </w:pPr>
            <w:r w:rsidRPr="000E0A60">
              <w:rPr>
                <w:color w:val="000000"/>
                <w:sz w:val="18"/>
                <w:szCs w:val="18"/>
              </w:rPr>
              <w:t>72.0%</w:t>
            </w:r>
          </w:p>
        </w:tc>
        <w:tc>
          <w:tcPr>
            <w:tcW w:w="810" w:type="dxa"/>
          </w:tcPr>
          <w:p w14:paraId="59FA4028" w14:textId="77777777" w:rsidR="0066543A" w:rsidRPr="000E0A60" w:rsidRDefault="0066543A" w:rsidP="00D201C3">
            <w:pPr>
              <w:spacing w:after="0"/>
              <w:rPr>
                <w:sz w:val="18"/>
                <w:szCs w:val="18"/>
              </w:rPr>
            </w:pPr>
            <w:r w:rsidRPr="000E0A60">
              <w:rPr>
                <w:sz w:val="18"/>
                <w:szCs w:val="18"/>
              </w:rPr>
              <w:t>31.0%</w:t>
            </w:r>
          </w:p>
        </w:tc>
        <w:tc>
          <w:tcPr>
            <w:tcW w:w="1080" w:type="dxa"/>
          </w:tcPr>
          <w:p w14:paraId="707C14C5" w14:textId="77777777" w:rsidR="0066543A" w:rsidRPr="000E0A60" w:rsidRDefault="0066543A" w:rsidP="00D201C3">
            <w:pPr>
              <w:spacing w:after="0"/>
              <w:rPr>
                <w:sz w:val="18"/>
                <w:szCs w:val="18"/>
              </w:rPr>
            </w:pPr>
            <w:r w:rsidRPr="000E0A60">
              <w:rPr>
                <w:sz w:val="18"/>
                <w:szCs w:val="18"/>
              </w:rPr>
              <w:t>Note 5</w:t>
            </w:r>
          </w:p>
        </w:tc>
      </w:tr>
      <w:tr w:rsidR="0066543A" w:rsidRPr="000E0A60" w14:paraId="422C2FD5" w14:textId="77777777" w:rsidTr="00D201C3">
        <w:trPr>
          <w:trHeight w:val="210"/>
          <w:jc w:val="center"/>
        </w:trPr>
        <w:tc>
          <w:tcPr>
            <w:tcW w:w="328" w:type="dxa"/>
            <w:vMerge/>
          </w:tcPr>
          <w:p w14:paraId="21EEF7DD" w14:textId="77777777" w:rsidR="0066543A" w:rsidRPr="000E0A60" w:rsidRDefault="0066543A" w:rsidP="00D201C3">
            <w:pPr>
              <w:tabs>
                <w:tab w:val="left" w:pos="522"/>
              </w:tabs>
              <w:spacing w:after="0"/>
              <w:rPr>
                <w:sz w:val="18"/>
                <w:szCs w:val="18"/>
              </w:rPr>
            </w:pPr>
          </w:p>
        </w:tc>
        <w:tc>
          <w:tcPr>
            <w:tcW w:w="730" w:type="dxa"/>
            <w:vMerge/>
          </w:tcPr>
          <w:p w14:paraId="67A7A376" w14:textId="77777777" w:rsidR="0066543A" w:rsidRPr="000E0A60" w:rsidRDefault="0066543A" w:rsidP="00D201C3">
            <w:pPr>
              <w:tabs>
                <w:tab w:val="left" w:pos="522"/>
              </w:tabs>
              <w:spacing w:after="0"/>
              <w:rPr>
                <w:sz w:val="18"/>
                <w:szCs w:val="18"/>
              </w:rPr>
            </w:pPr>
          </w:p>
        </w:tc>
        <w:tc>
          <w:tcPr>
            <w:tcW w:w="464" w:type="dxa"/>
          </w:tcPr>
          <w:p w14:paraId="2536DF54" w14:textId="77777777" w:rsidR="0066543A" w:rsidRPr="000E0A60" w:rsidRDefault="0066543A" w:rsidP="00D201C3">
            <w:pPr>
              <w:spacing w:after="0"/>
              <w:rPr>
                <w:sz w:val="18"/>
                <w:szCs w:val="18"/>
              </w:rPr>
            </w:pPr>
            <w:r w:rsidRPr="000E0A60">
              <w:rPr>
                <w:sz w:val="18"/>
                <w:szCs w:val="18"/>
              </w:rPr>
              <w:t>6</w:t>
            </w:r>
          </w:p>
        </w:tc>
        <w:tc>
          <w:tcPr>
            <w:tcW w:w="723" w:type="dxa"/>
          </w:tcPr>
          <w:p w14:paraId="45225DDA" w14:textId="77777777" w:rsidR="0066543A" w:rsidRPr="000E0A60" w:rsidRDefault="0066543A" w:rsidP="00D201C3">
            <w:pPr>
              <w:spacing w:after="0"/>
              <w:rPr>
                <w:sz w:val="18"/>
                <w:szCs w:val="18"/>
              </w:rPr>
            </w:pPr>
            <w:r w:rsidRPr="000E0A60">
              <w:rPr>
                <w:sz w:val="18"/>
                <w:szCs w:val="18"/>
              </w:rPr>
              <w:t>2</w:t>
            </w:r>
          </w:p>
        </w:tc>
        <w:tc>
          <w:tcPr>
            <w:tcW w:w="810" w:type="dxa"/>
          </w:tcPr>
          <w:p w14:paraId="527740D9" w14:textId="77777777" w:rsidR="0066543A" w:rsidRPr="000E0A60" w:rsidRDefault="0066543A" w:rsidP="00D201C3">
            <w:pPr>
              <w:spacing w:after="0"/>
              <w:rPr>
                <w:sz w:val="18"/>
                <w:szCs w:val="18"/>
              </w:rPr>
            </w:pPr>
            <w:r w:rsidRPr="000E0A60">
              <w:rPr>
                <w:sz w:val="18"/>
                <w:szCs w:val="18"/>
              </w:rPr>
              <w:t>C1</w:t>
            </w:r>
          </w:p>
        </w:tc>
        <w:tc>
          <w:tcPr>
            <w:tcW w:w="810" w:type="dxa"/>
          </w:tcPr>
          <w:p w14:paraId="43FF97B4" w14:textId="77777777" w:rsidR="0066543A" w:rsidRPr="000E0A60" w:rsidRDefault="0066543A" w:rsidP="00D201C3">
            <w:pPr>
              <w:spacing w:after="0"/>
              <w:rPr>
                <w:sz w:val="18"/>
                <w:szCs w:val="18"/>
              </w:rPr>
            </w:pPr>
            <w:r w:rsidRPr="000E0A60">
              <w:rPr>
                <w:sz w:val="18"/>
                <w:szCs w:val="18"/>
              </w:rPr>
              <w:t>47.0%</w:t>
            </w:r>
          </w:p>
        </w:tc>
        <w:tc>
          <w:tcPr>
            <w:tcW w:w="810" w:type="dxa"/>
          </w:tcPr>
          <w:p w14:paraId="3F6BAA2F" w14:textId="77777777" w:rsidR="0066543A" w:rsidRPr="000E0A60" w:rsidRDefault="0066543A" w:rsidP="00D201C3">
            <w:pPr>
              <w:spacing w:after="0"/>
              <w:rPr>
                <w:sz w:val="18"/>
                <w:szCs w:val="18"/>
              </w:rPr>
            </w:pPr>
            <w:r w:rsidRPr="000E0A60">
              <w:rPr>
                <w:sz w:val="18"/>
                <w:szCs w:val="18"/>
              </w:rPr>
              <w:t>C2</w:t>
            </w:r>
          </w:p>
        </w:tc>
        <w:tc>
          <w:tcPr>
            <w:tcW w:w="763" w:type="dxa"/>
          </w:tcPr>
          <w:p w14:paraId="206CA617" w14:textId="77777777" w:rsidR="0066543A" w:rsidRPr="000E0A60" w:rsidRDefault="0066543A" w:rsidP="00D201C3">
            <w:pPr>
              <w:spacing w:after="0"/>
              <w:rPr>
                <w:color w:val="000000"/>
                <w:sz w:val="18"/>
                <w:szCs w:val="18"/>
              </w:rPr>
            </w:pPr>
            <w:r w:rsidRPr="000E0A60">
              <w:rPr>
                <w:color w:val="000000"/>
                <w:sz w:val="18"/>
                <w:szCs w:val="18"/>
              </w:rPr>
              <w:t>59.0%</w:t>
            </w:r>
          </w:p>
        </w:tc>
        <w:tc>
          <w:tcPr>
            <w:tcW w:w="947" w:type="dxa"/>
          </w:tcPr>
          <w:p w14:paraId="032C921B" w14:textId="77777777" w:rsidR="0066543A" w:rsidRPr="000E0A60" w:rsidRDefault="0066543A" w:rsidP="00D201C3">
            <w:pPr>
              <w:spacing w:after="0"/>
              <w:rPr>
                <w:sz w:val="18"/>
                <w:szCs w:val="18"/>
              </w:rPr>
            </w:pPr>
            <w:r w:rsidRPr="000E0A60">
              <w:rPr>
                <w:sz w:val="18"/>
                <w:szCs w:val="18"/>
              </w:rPr>
              <w:t>12.0%</w:t>
            </w:r>
          </w:p>
        </w:tc>
        <w:tc>
          <w:tcPr>
            <w:tcW w:w="810" w:type="dxa"/>
          </w:tcPr>
          <w:p w14:paraId="5FEDCFCD" w14:textId="77777777" w:rsidR="0066543A" w:rsidRPr="000E0A60" w:rsidRDefault="0066543A" w:rsidP="00D201C3">
            <w:pPr>
              <w:spacing w:after="0"/>
              <w:rPr>
                <w:sz w:val="18"/>
                <w:szCs w:val="18"/>
              </w:rPr>
            </w:pPr>
            <w:r w:rsidRPr="000E0A60">
              <w:rPr>
                <w:sz w:val="18"/>
                <w:szCs w:val="18"/>
              </w:rPr>
              <w:t>C2</w:t>
            </w:r>
          </w:p>
        </w:tc>
        <w:tc>
          <w:tcPr>
            <w:tcW w:w="900" w:type="dxa"/>
          </w:tcPr>
          <w:p w14:paraId="4149DBF1" w14:textId="77777777" w:rsidR="0066543A" w:rsidRPr="000E0A60" w:rsidRDefault="0066543A" w:rsidP="00D201C3">
            <w:pPr>
              <w:spacing w:after="0"/>
              <w:rPr>
                <w:color w:val="000000"/>
                <w:sz w:val="18"/>
                <w:szCs w:val="18"/>
              </w:rPr>
            </w:pPr>
            <w:r w:rsidRPr="000E0A60">
              <w:rPr>
                <w:color w:val="000000"/>
                <w:sz w:val="18"/>
                <w:szCs w:val="18"/>
              </w:rPr>
              <w:t>74.0%</w:t>
            </w:r>
          </w:p>
        </w:tc>
        <w:tc>
          <w:tcPr>
            <w:tcW w:w="810" w:type="dxa"/>
          </w:tcPr>
          <w:p w14:paraId="49878FAE" w14:textId="77777777" w:rsidR="0066543A" w:rsidRPr="000E0A60" w:rsidRDefault="0066543A" w:rsidP="00D201C3">
            <w:pPr>
              <w:spacing w:after="0"/>
              <w:rPr>
                <w:sz w:val="18"/>
                <w:szCs w:val="18"/>
              </w:rPr>
            </w:pPr>
            <w:r w:rsidRPr="000E0A60">
              <w:rPr>
                <w:sz w:val="18"/>
                <w:szCs w:val="18"/>
              </w:rPr>
              <w:t>27.0%</w:t>
            </w:r>
          </w:p>
        </w:tc>
        <w:tc>
          <w:tcPr>
            <w:tcW w:w="1080" w:type="dxa"/>
          </w:tcPr>
          <w:p w14:paraId="709FEBF6" w14:textId="77777777" w:rsidR="0066543A" w:rsidRPr="000E0A60" w:rsidRDefault="0066543A" w:rsidP="00D201C3">
            <w:pPr>
              <w:spacing w:after="0"/>
              <w:rPr>
                <w:sz w:val="18"/>
                <w:szCs w:val="18"/>
              </w:rPr>
            </w:pPr>
            <w:r w:rsidRPr="000E0A60">
              <w:rPr>
                <w:sz w:val="18"/>
                <w:szCs w:val="18"/>
              </w:rPr>
              <w:t>Note 5</w:t>
            </w:r>
          </w:p>
        </w:tc>
      </w:tr>
      <w:tr w:rsidR="0066543A" w:rsidRPr="000E0A60" w14:paraId="2CC7A330" w14:textId="77777777" w:rsidTr="00D201C3">
        <w:trPr>
          <w:trHeight w:val="210"/>
          <w:jc w:val="center"/>
        </w:trPr>
        <w:tc>
          <w:tcPr>
            <w:tcW w:w="328" w:type="dxa"/>
            <w:vMerge/>
          </w:tcPr>
          <w:p w14:paraId="3433D4C6" w14:textId="77777777" w:rsidR="0066543A" w:rsidRPr="000E0A60" w:rsidRDefault="0066543A" w:rsidP="00D201C3">
            <w:pPr>
              <w:tabs>
                <w:tab w:val="left" w:pos="522"/>
              </w:tabs>
              <w:spacing w:after="0"/>
              <w:rPr>
                <w:sz w:val="18"/>
                <w:szCs w:val="18"/>
              </w:rPr>
            </w:pPr>
          </w:p>
        </w:tc>
        <w:tc>
          <w:tcPr>
            <w:tcW w:w="730" w:type="dxa"/>
            <w:vMerge/>
          </w:tcPr>
          <w:p w14:paraId="437673F7" w14:textId="77777777" w:rsidR="0066543A" w:rsidRPr="000E0A60" w:rsidRDefault="0066543A" w:rsidP="00D201C3">
            <w:pPr>
              <w:tabs>
                <w:tab w:val="left" w:pos="522"/>
              </w:tabs>
              <w:spacing w:after="0"/>
              <w:rPr>
                <w:sz w:val="18"/>
                <w:szCs w:val="18"/>
              </w:rPr>
            </w:pPr>
          </w:p>
        </w:tc>
        <w:tc>
          <w:tcPr>
            <w:tcW w:w="464" w:type="dxa"/>
          </w:tcPr>
          <w:p w14:paraId="324BA1E0" w14:textId="77777777" w:rsidR="0066543A" w:rsidRPr="000E0A60" w:rsidRDefault="0066543A" w:rsidP="00D201C3">
            <w:pPr>
              <w:spacing w:after="0"/>
              <w:rPr>
                <w:sz w:val="18"/>
                <w:szCs w:val="18"/>
              </w:rPr>
            </w:pPr>
            <w:r w:rsidRPr="000E0A60">
              <w:rPr>
                <w:sz w:val="18"/>
                <w:szCs w:val="18"/>
              </w:rPr>
              <w:t>7</w:t>
            </w:r>
          </w:p>
        </w:tc>
        <w:tc>
          <w:tcPr>
            <w:tcW w:w="723" w:type="dxa"/>
          </w:tcPr>
          <w:p w14:paraId="1A8DCB5F" w14:textId="77777777" w:rsidR="0066543A" w:rsidRPr="000E0A60" w:rsidRDefault="0066543A" w:rsidP="00D201C3">
            <w:pPr>
              <w:spacing w:after="0"/>
              <w:rPr>
                <w:sz w:val="18"/>
                <w:szCs w:val="18"/>
              </w:rPr>
            </w:pPr>
            <w:r w:rsidRPr="000E0A60">
              <w:rPr>
                <w:sz w:val="18"/>
                <w:szCs w:val="18"/>
              </w:rPr>
              <w:t>2</w:t>
            </w:r>
          </w:p>
        </w:tc>
        <w:tc>
          <w:tcPr>
            <w:tcW w:w="810" w:type="dxa"/>
          </w:tcPr>
          <w:p w14:paraId="4CBFA971" w14:textId="77777777" w:rsidR="0066543A" w:rsidRPr="000E0A60" w:rsidRDefault="0066543A" w:rsidP="00D201C3">
            <w:pPr>
              <w:spacing w:after="0"/>
              <w:rPr>
                <w:sz w:val="18"/>
                <w:szCs w:val="18"/>
              </w:rPr>
            </w:pPr>
            <w:r w:rsidRPr="000E0A60">
              <w:rPr>
                <w:sz w:val="18"/>
                <w:szCs w:val="18"/>
              </w:rPr>
              <w:t>C1</w:t>
            </w:r>
          </w:p>
        </w:tc>
        <w:tc>
          <w:tcPr>
            <w:tcW w:w="810" w:type="dxa"/>
          </w:tcPr>
          <w:p w14:paraId="6FD43B26" w14:textId="77777777" w:rsidR="0066543A" w:rsidRPr="000E0A60" w:rsidRDefault="0066543A" w:rsidP="00D201C3">
            <w:pPr>
              <w:spacing w:after="0"/>
              <w:rPr>
                <w:sz w:val="18"/>
                <w:szCs w:val="18"/>
              </w:rPr>
            </w:pPr>
            <w:r w:rsidRPr="000E0A60">
              <w:rPr>
                <w:sz w:val="18"/>
                <w:szCs w:val="18"/>
              </w:rPr>
              <w:t>52.0%</w:t>
            </w:r>
          </w:p>
        </w:tc>
        <w:tc>
          <w:tcPr>
            <w:tcW w:w="810" w:type="dxa"/>
          </w:tcPr>
          <w:p w14:paraId="3BEE1E9C" w14:textId="77777777" w:rsidR="0066543A" w:rsidRPr="000E0A60" w:rsidRDefault="0066543A" w:rsidP="00D201C3">
            <w:pPr>
              <w:spacing w:after="0"/>
              <w:rPr>
                <w:sz w:val="18"/>
                <w:szCs w:val="18"/>
              </w:rPr>
            </w:pPr>
            <w:r w:rsidRPr="000E0A60">
              <w:rPr>
                <w:sz w:val="18"/>
                <w:szCs w:val="18"/>
              </w:rPr>
              <w:t>C2</w:t>
            </w:r>
          </w:p>
        </w:tc>
        <w:tc>
          <w:tcPr>
            <w:tcW w:w="763" w:type="dxa"/>
          </w:tcPr>
          <w:p w14:paraId="39191F9D" w14:textId="77777777" w:rsidR="0066543A" w:rsidRPr="000E0A60" w:rsidRDefault="0066543A" w:rsidP="00D201C3">
            <w:pPr>
              <w:spacing w:after="0"/>
              <w:rPr>
                <w:color w:val="000000"/>
                <w:sz w:val="18"/>
                <w:szCs w:val="18"/>
              </w:rPr>
            </w:pPr>
            <w:r w:rsidRPr="000E0A60">
              <w:rPr>
                <w:color w:val="000000"/>
                <w:sz w:val="18"/>
                <w:szCs w:val="18"/>
              </w:rPr>
              <w:t>63.0%</w:t>
            </w:r>
          </w:p>
        </w:tc>
        <w:tc>
          <w:tcPr>
            <w:tcW w:w="947" w:type="dxa"/>
          </w:tcPr>
          <w:p w14:paraId="13DE94D1" w14:textId="77777777" w:rsidR="0066543A" w:rsidRPr="000E0A60" w:rsidRDefault="0066543A" w:rsidP="00D201C3">
            <w:pPr>
              <w:spacing w:after="0"/>
              <w:rPr>
                <w:sz w:val="18"/>
                <w:szCs w:val="18"/>
              </w:rPr>
            </w:pPr>
            <w:r w:rsidRPr="000E0A60">
              <w:rPr>
                <w:sz w:val="18"/>
                <w:szCs w:val="18"/>
              </w:rPr>
              <w:t>11.0%</w:t>
            </w:r>
          </w:p>
        </w:tc>
        <w:tc>
          <w:tcPr>
            <w:tcW w:w="810" w:type="dxa"/>
          </w:tcPr>
          <w:p w14:paraId="5CFFD40A" w14:textId="77777777" w:rsidR="0066543A" w:rsidRPr="000E0A60" w:rsidRDefault="0066543A" w:rsidP="00D201C3">
            <w:pPr>
              <w:spacing w:after="0"/>
              <w:rPr>
                <w:sz w:val="18"/>
                <w:szCs w:val="18"/>
              </w:rPr>
            </w:pPr>
            <w:r w:rsidRPr="000E0A60">
              <w:rPr>
                <w:sz w:val="18"/>
                <w:szCs w:val="18"/>
              </w:rPr>
              <w:t>C2</w:t>
            </w:r>
          </w:p>
        </w:tc>
        <w:tc>
          <w:tcPr>
            <w:tcW w:w="900" w:type="dxa"/>
          </w:tcPr>
          <w:p w14:paraId="5D7673B9" w14:textId="77777777" w:rsidR="0066543A" w:rsidRPr="000E0A60" w:rsidRDefault="0066543A" w:rsidP="00D201C3">
            <w:pPr>
              <w:spacing w:after="0"/>
              <w:rPr>
                <w:color w:val="000000"/>
                <w:sz w:val="18"/>
                <w:szCs w:val="18"/>
              </w:rPr>
            </w:pPr>
            <w:r w:rsidRPr="000E0A60">
              <w:rPr>
                <w:color w:val="000000"/>
                <w:sz w:val="18"/>
                <w:szCs w:val="18"/>
              </w:rPr>
              <w:t>76.0%</w:t>
            </w:r>
          </w:p>
        </w:tc>
        <w:tc>
          <w:tcPr>
            <w:tcW w:w="810" w:type="dxa"/>
          </w:tcPr>
          <w:p w14:paraId="24427639" w14:textId="77777777" w:rsidR="0066543A" w:rsidRPr="000E0A60" w:rsidRDefault="0066543A" w:rsidP="00D201C3">
            <w:pPr>
              <w:spacing w:after="0"/>
              <w:rPr>
                <w:sz w:val="18"/>
                <w:szCs w:val="18"/>
              </w:rPr>
            </w:pPr>
            <w:r w:rsidRPr="000E0A60">
              <w:rPr>
                <w:sz w:val="18"/>
                <w:szCs w:val="18"/>
              </w:rPr>
              <w:t>24.0%</w:t>
            </w:r>
          </w:p>
        </w:tc>
        <w:tc>
          <w:tcPr>
            <w:tcW w:w="1080" w:type="dxa"/>
          </w:tcPr>
          <w:p w14:paraId="24BE1F68" w14:textId="77777777" w:rsidR="0066543A" w:rsidRPr="000E0A60" w:rsidRDefault="0066543A" w:rsidP="00D201C3">
            <w:pPr>
              <w:spacing w:after="0"/>
              <w:rPr>
                <w:sz w:val="18"/>
                <w:szCs w:val="18"/>
              </w:rPr>
            </w:pPr>
            <w:r w:rsidRPr="000E0A60">
              <w:rPr>
                <w:sz w:val="18"/>
                <w:szCs w:val="18"/>
              </w:rPr>
              <w:t>Note 5</w:t>
            </w:r>
          </w:p>
        </w:tc>
      </w:tr>
      <w:tr w:rsidR="0066543A" w:rsidRPr="000E0A60" w14:paraId="69DC2AF2" w14:textId="77777777" w:rsidTr="00D201C3">
        <w:trPr>
          <w:trHeight w:val="210"/>
          <w:jc w:val="center"/>
        </w:trPr>
        <w:tc>
          <w:tcPr>
            <w:tcW w:w="328" w:type="dxa"/>
            <w:vMerge/>
          </w:tcPr>
          <w:p w14:paraId="01CC2A14" w14:textId="77777777" w:rsidR="0066543A" w:rsidRPr="000E0A60" w:rsidRDefault="0066543A" w:rsidP="00D201C3">
            <w:pPr>
              <w:tabs>
                <w:tab w:val="left" w:pos="522"/>
              </w:tabs>
              <w:spacing w:after="0"/>
              <w:rPr>
                <w:sz w:val="18"/>
                <w:szCs w:val="18"/>
              </w:rPr>
            </w:pPr>
          </w:p>
        </w:tc>
        <w:tc>
          <w:tcPr>
            <w:tcW w:w="730" w:type="dxa"/>
            <w:vMerge/>
          </w:tcPr>
          <w:p w14:paraId="1076F93E" w14:textId="77777777" w:rsidR="0066543A" w:rsidRPr="000E0A60" w:rsidRDefault="0066543A" w:rsidP="00D201C3">
            <w:pPr>
              <w:tabs>
                <w:tab w:val="left" w:pos="522"/>
              </w:tabs>
              <w:spacing w:after="0"/>
              <w:rPr>
                <w:sz w:val="18"/>
                <w:szCs w:val="18"/>
              </w:rPr>
            </w:pPr>
          </w:p>
        </w:tc>
        <w:tc>
          <w:tcPr>
            <w:tcW w:w="464" w:type="dxa"/>
          </w:tcPr>
          <w:p w14:paraId="3F4466F0" w14:textId="77777777" w:rsidR="0066543A" w:rsidRPr="000E0A60" w:rsidRDefault="0066543A" w:rsidP="00D201C3">
            <w:pPr>
              <w:spacing w:after="0"/>
              <w:rPr>
                <w:sz w:val="18"/>
                <w:szCs w:val="18"/>
              </w:rPr>
            </w:pPr>
            <w:r w:rsidRPr="000E0A60">
              <w:rPr>
                <w:sz w:val="18"/>
                <w:szCs w:val="18"/>
              </w:rPr>
              <w:t>8</w:t>
            </w:r>
          </w:p>
        </w:tc>
        <w:tc>
          <w:tcPr>
            <w:tcW w:w="723" w:type="dxa"/>
          </w:tcPr>
          <w:p w14:paraId="3E2DE47F" w14:textId="77777777" w:rsidR="0066543A" w:rsidRPr="000E0A60" w:rsidRDefault="0066543A" w:rsidP="00D201C3">
            <w:pPr>
              <w:spacing w:after="0"/>
              <w:rPr>
                <w:sz w:val="18"/>
                <w:szCs w:val="18"/>
              </w:rPr>
            </w:pPr>
            <w:r w:rsidRPr="000E0A60">
              <w:rPr>
                <w:sz w:val="18"/>
                <w:szCs w:val="18"/>
              </w:rPr>
              <w:t>2</w:t>
            </w:r>
          </w:p>
        </w:tc>
        <w:tc>
          <w:tcPr>
            <w:tcW w:w="810" w:type="dxa"/>
          </w:tcPr>
          <w:p w14:paraId="01A3B7C7" w14:textId="77777777" w:rsidR="0066543A" w:rsidRPr="000E0A60" w:rsidRDefault="0066543A" w:rsidP="00D201C3">
            <w:pPr>
              <w:spacing w:after="0"/>
              <w:rPr>
                <w:sz w:val="18"/>
                <w:szCs w:val="18"/>
              </w:rPr>
            </w:pPr>
            <w:r w:rsidRPr="000E0A60">
              <w:rPr>
                <w:sz w:val="18"/>
                <w:szCs w:val="18"/>
              </w:rPr>
              <w:t>C1</w:t>
            </w:r>
          </w:p>
        </w:tc>
        <w:tc>
          <w:tcPr>
            <w:tcW w:w="810" w:type="dxa"/>
          </w:tcPr>
          <w:p w14:paraId="00CE0664" w14:textId="77777777" w:rsidR="0066543A" w:rsidRPr="000E0A60" w:rsidRDefault="0066543A" w:rsidP="00D201C3">
            <w:pPr>
              <w:spacing w:after="0"/>
              <w:rPr>
                <w:sz w:val="18"/>
                <w:szCs w:val="18"/>
              </w:rPr>
            </w:pPr>
            <w:r w:rsidRPr="000E0A60">
              <w:rPr>
                <w:sz w:val="18"/>
                <w:szCs w:val="18"/>
              </w:rPr>
              <w:t>56.0%</w:t>
            </w:r>
          </w:p>
        </w:tc>
        <w:tc>
          <w:tcPr>
            <w:tcW w:w="810" w:type="dxa"/>
          </w:tcPr>
          <w:p w14:paraId="7AD7ED89" w14:textId="77777777" w:rsidR="0066543A" w:rsidRPr="000E0A60" w:rsidRDefault="0066543A" w:rsidP="00D201C3">
            <w:pPr>
              <w:spacing w:after="0"/>
              <w:rPr>
                <w:sz w:val="18"/>
                <w:szCs w:val="18"/>
              </w:rPr>
            </w:pPr>
            <w:r w:rsidRPr="000E0A60">
              <w:rPr>
                <w:sz w:val="18"/>
                <w:szCs w:val="18"/>
              </w:rPr>
              <w:t>C2</w:t>
            </w:r>
          </w:p>
        </w:tc>
        <w:tc>
          <w:tcPr>
            <w:tcW w:w="763" w:type="dxa"/>
          </w:tcPr>
          <w:p w14:paraId="48C0A9D9" w14:textId="77777777" w:rsidR="0066543A" w:rsidRPr="000E0A60" w:rsidRDefault="0066543A" w:rsidP="00D201C3">
            <w:pPr>
              <w:spacing w:after="0"/>
              <w:rPr>
                <w:color w:val="000000"/>
                <w:sz w:val="18"/>
                <w:szCs w:val="18"/>
              </w:rPr>
            </w:pPr>
            <w:r w:rsidRPr="000E0A60">
              <w:rPr>
                <w:color w:val="000000"/>
                <w:sz w:val="18"/>
                <w:szCs w:val="18"/>
              </w:rPr>
              <w:t>66.0%</w:t>
            </w:r>
          </w:p>
        </w:tc>
        <w:tc>
          <w:tcPr>
            <w:tcW w:w="947" w:type="dxa"/>
          </w:tcPr>
          <w:p w14:paraId="2240CBEA" w14:textId="77777777" w:rsidR="0066543A" w:rsidRPr="000E0A60" w:rsidRDefault="0066543A" w:rsidP="00D201C3">
            <w:pPr>
              <w:spacing w:after="0"/>
              <w:rPr>
                <w:sz w:val="18"/>
                <w:szCs w:val="18"/>
              </w:rPr>
            </w:pPr>
            <w:r w:rsidRPr="000E0A60">
              <w:rPr>
                <w:sz w:val="18"/>
                <w:szCs w:val="18"/>
              </w:rPr>
              <w:t>10.0%</w:t>
            </w:r>
          </w:p>
        </w:tc>
        <w:tc>
          <w:tcPr>
            <w:tcW w:w="810" w:type="dxa"/>
          </w:tcPr>
          <w:p w14:paraId="2ADBA0EF" w14:textId="77777777" w:rsidR="0066543A" w:rsidRPr="000E0A60" w:rsidRDefault="0066543A" w:rsidP="00D201C3">
            <w:pPr>
              <w:spacing w:after="0"/>
              <w:rPr>
                <w:sz w:val="18"/>
                <w:szCs w:val="18"/>
              </w:rPr>
            </w:pPr>
            <w:r w:rsidRPr="000E0A60">
              <w:rPr>
                <w:sz w:val="18"/>
                <w:szCs w:val="18"/>
              </w:rPr>
              <w:t>C2</w:t>
            </w:r>
          </w:p>
        </w:tc>
        <w:tc>
          <w:tcPr>
            <w:tcW w:w="900" w:type="dxa"/>
          </w:tcPr>
          <w:p w14:paraId="46B9AAE5" w14:textId="77777777" w:rsidR="0066543A" w:rsidRPr="000E0A60" w:rsidRDefault="0066543A" w:rsidP="00D201C3">
            <w:pPr>
              <w:spacing w:after="0"/>
              <w:rPr>
                <w:color w:val="000000"/>
                <w:sz w:val="18"/>
                <w:szCs w:val="18"/>
              </w:rPr>
            </w:pPr>
            <w:r w:rsidRPr="000E0A60">
              <w:rPr>
                <w:color w:val="000000"/>
                <w:sz w:val="18"/>
                <w:szCs w:val="18"/>
              </w:rPr>
              <w:t>78.0%</w:t>
            </w:r>
          </w:p>
        </w:tc>
        <w:tc>
          <w:tcPr>
            <w:tcW w:w="810" w:type="dxa"/>
          </w:tcPr>
          <w:p w14:paraId="5BDDE443" w14:textId="77777777" w:rsidR="0066543A" w:rsidRPr="000E0A60" w:rsidRDefault="0066543A" w:rsidP="00D201C3">
            <w:pPr>
              <w:spacing w:after="0"/>
              <w:rPr>
                <w:sz w:val="18"/>
                <w:szCs w:val="18"/>
              </w:rPr>
            </w:pPr>
            <w:r w:rsidRPr="000E0A60">
              <w:rPr>
                <w:sz w:val="18"/>
                <w:szCs w:val="18"/>
              </w:rPr>
              <w:t>22.0%</w:t>
            </w:r>
          </w:p>
        </w:tc>
        <w:tc>
          <w:tcPr>
            <w:tcW w:w="1080" w:type="dxa"/>
          </w:tcPr>
          <w:p w14:paraId="6A8ACCB5" w14:textId="77777777" w:rsidR="0066543A" w:rsidRPr="000E0A60" w:rsidRDefault="0066543A" w:rsidP="00D201C3">
            <w:pPr>
              <w:spacing w:after="0"/>
              <w:rPr>
                <w:sz w:val="18"/>
                <w:szCs w:val="18"/>
              </w:rPr>
            </w:pPr>
            <w:r w:rsidRPr="000E0A60">
              <w:rPr>
                <w:sz w:val="18"/>
                <w:szCs w:val="18"/>
              </w:rPr>
              <w:t>Note 5</w:t>
            </w:r>
          </w:p>
        </w:tc>
      </w:tr>
      <w:tr w:rsidR="0066543A" w:rsidRPr="000E0A60" w14:paraId="3843D70F" w14:textId="77777777" w:rsidTr="00D201C3">
        <w:trPr>
          <w:trHeight w:val="210"/>
          <w:jc w:val="center"/>
        </w:trPr>
        <w:tc>
          <w:tcPr>
            <w:tcW w:w="328" w:type="dxa"/>
            <w:vMerge/>
          </w:tcPr>
          <w:p w14:paraId="3E687508" w14:textId="77777777" w:rsidR="0066543A" w:rsidRPr="000E0A60" w:rsidRDefault="0066543A" w:rsidP="00D201C3">
            <w:pPr>
              <w:tabs>
                <w:tab w:val="left" w:pos="522"/>
              </w:tabs>
              <w:spacing w:after="0"/>
              <w:rPr>
                <w:sz w:val="18"/>
                <w:szCs w:val="18"/>
              </w:rPr>
            </w:pPr>
          </w:p>
        </w:tc>
        <w:tc>
          <w:tcPr>
            <w:tcW w:w="730" w:type="dxa"/>
            <w:vMerge/>
          </w:tcPr>
          <w:p w14:paraId="485E9C0E" w14:textId="77777777" w:rsidR="0066543A" w:rsidRPr="000E0A60" w:rsidRDefault="0066543A" w:rsidP="00D201C3">
            <w:pPr>
              <w:tabs>
                <w:tab w:val="left" w:pos="522"/>
              </w:tabs>
              <w:spacing w:after="0"/>
              <w:rPr>
                <w:sz w:val="18"/>
                <w:szCs w:val="18"/>
              </w:rPr>
            </w:pPr>
          </w:p>
        </w:tc>
        <w:tc>
          <w:tcPr>
            <w:tcW w:w="464" w:type="dxa"/>
          </w:tcPr>
          <w:p w14:paraId="7095B15B" w14:textId="77777777" w:rsidR="0066543A" w:rsidRPr="000E0A60" w:rsidRDefault="0066543A" w:rsidP="00D201C3">
            <w:pPr>
              <w:spacing w:after="0"/>
              <w:rPr>
                <w:sz w:val="18"/>
                <w:szCs w:val="18"/>
              </w:rPr>
            </w:pPr>
            <w:r w:rsidRPr="000E0A60">
              <w:rPr>
                <w:sz w:val="18"/>
                <w:szCs w:val="18"/>
              </w:rPr>
              <w:t>9</w:t>
            </w:r>
          </w:p>
        </w:tc>
        <w:tc>
          <w:tcPr>
            <w:tcW w:w="723" w:type="dxa"/>
          </w:tcPr>
          <w:p w14:paraId="39C1DBF5" w14:textId="77777777" w:rsidR="0066543A" w:rsidRPr="000E0A60" w:rsidRDefault="0066543A" w:rsidP="00D201C3">
            <w:pPr>
              <w:spacing w:after="0"/>
              <w:rPr>
                <w:sz w:val="18"/>
                <w:szCs w:val="18"/>
              </w:rPr>
            </w:pPr>
            <w:r w:rsidRPr="000E0A60">
              <w:rPr>
                <w:sz w:val="18"/>
                <w:szCs w:val="18"/>
              </w:rPr>
              <w:t>2</w:t>
            </w:r>
          </w:p>
        </w:tc>
        <w:tc>
          <w:tcPr>
            <w:tcW w:w="810" w:type="dxa"/>
          </w:tcPr>
          <w:p w14:paraId="5D200F0F" w14:textId="77777777" w:rsidR="0066543A" w:rsidRPr="000E0A60" w:rsidRDefault="0066543A" w:rsidP="00D201C3">
            <w:pPr>
              <w:spacing w:after="0"/>
              <w:rPr>
                <w:sz w:val="18"/>
                <w:szCs w:val="18"/>
              </w:rPr>
            </w:pPr>
            <w:r w:rsidRPr="000E0A60">
              <w:rPr>
                <w:sz w:val="18"/>
                <w:szCs w:val="18"/>
              </w:rPr>
              <w:t>C1</w:t>
            </w:r>
          </w:p>
        </w:tc>
        <w:tc>
          <w:tcPr>
            <w:tcW w:w="810" w:type="dxa"/>
          </w:tcPr>
          <w:p w14:paraId="31EE901C" w14:textId="77777777" w:rsidR="0066543A" w:rsidRPr="000E0A60" w:rsidRDefault="0066543A" w:rsidP="00D201C3">
            <w:pPr>
              <w:spacing w:after="0"/>
              <w:rPr>
                <w:sz w:val="18"/>
                <w:szCs w:val="18"/>
              </w:rPr>
            </w:pPr>
            <w:r w:rsidRPr="000E0A60">
              <w:rPr>
                <w:sz w:val="18"/>
                <w:szCs w:val="18"/>
              </w:rPr>
              <w:t>59.0%</w:t>
            </w:r>
          </w:p>
        </w:tc>
        <w:tc>
          <w:tcPr>
            <w:tcW w:w="810" w:type="dxa"/>
          </w:tcPr>
          <w:p w14:paraId="281B5DF6" w14:textId="77777777" w:rsidR="0066543A" w:rsidRPr="000E0A60" w:rsidRDefault="0066543A" w:rsidP="00D201C3">
            <w:pPr>
              <w:spacing w:after="0"/>
              <w:rPr>
                <w:sz w:val="18"/>
                <w:szCs w:val="18"/>
              </w:rPr>
            </w:pPr>
            <w:r w:rsidRPr="000E0A60">
              <w:rPr>
                <w:sz w:val="18"/>
                <w:szCs w:val="18"/>
              </w:rPr>
              <w:t>C2</w:t>
            </w:r>
          </w:p>
        </w:tc>
        <w:tc>
          <w:tcPr>
            <w:tcW w:w="763" w:type="dxa"/>
          </w:tcPr>
          <w:p w14:paraId="3CF06D66" w14:textId="77777777" w:rsidR="0066543A" w:rsidRPr="000E0A60" w:rsidRDefault="0066543A" w:rsidP="00D201C3">
            <w:pPr>
              <w:spacing w:after="0"/>
              <w:rPr>
                <w:color w:val="000000"/>
                <w:sz w:val="18"/>
                <w:szCs w:val="18"/>
              </w:rPr>
            </w:pPr>
            <w:r w:rsidRPr="000E0A60">
              <w:rPr>
                <w:color w:val="000000"/>
                <w:sz w:val="18"/>
                <w:szCs w:val="18"/>
              </w:rPr>
              <w:t>68.0%</w:t>
            </w:r>
          </w:p>
        </w:tc>
        <w:tc>
          <w:tcPr>
            <w:tcW w:w="947" w:type="dxa"/>
          </w:tcPr>
          <w:p w14:paraId="6EA1C362" w14:textId="77777777" w:rsidR="0066543A" w:rsidRPr="000E0A60" w:rsidRDefault="0066543A" w:rsidP="00D201C3">
            <w:pPr>
              <w:spacing w:after="0"/>
              <w:rPr>
                <w:sz w:val="18"/>
                <w:szCs w:val="18"/>
              </w:rPr>
            </w:pPr>
            <w:r w:rsidRPr="000E0A60">
              <w:rPr>
                <w:sz w:val="18"/>
                <w:szCs w:val="18"/>
              </w:rPr>
              <w:t>9.0%</w:t>
            </w:r>
          </w:p>
        </w:tc>
        <w:tc>
          <w:tcPr>
            <w:tcW w:w="810" w:type="dxa"/>
          </w:tcPr>
          <w:p w14:paraId="4ED184EE" w14:textId="77777777" w:rsidR="0066543A" w:rsidRPr="000E0A60" w:rsidRDefault="0066543A" w:rsidP="00D201C3">
            <w:pPr>
              <w:spacing w:after="0"/>
              <w:rPr>
                <w:sz w:val="18"/>
                <w:szCs w:val="18"/>
              </w:rPr>
            </w:pPr>
            <w:r w:rsidRPr="000E0A60">
              <w:rPr>
                <w:sz w:val="18"/>
                <w:szCs w:val="18"/>
              </w:rPr>
              <w:t>C2</w:t>
            </w:r>
          </w:p>
        </w:tc>
        <w:tc>
          <w:tcPr>
            <w:tcW w:w="900" w:type="dxa"/>
          </w:tcPr>
          <w:p w14:paraId="56E581E4" w14:textId="77777777" w:rsidR="0066543A" w:rsidRPr="000E0A60" w:rsidRDefault="0066543A" w:rsidP="00D201C3">
            <w:pPr>
              <w:spacing w:after="0"/>
              <w:rPr>
                <w:color w:val="000000"/>
                <w:sz w:val="18"/>
                <w:szCs w:val="18"/>
              </w:rPr>
            </w:pPr>
            <w:r w:rsidRPr="000E0A60">
              <w:rPr>
                <w:color w:val="000000"/>
                <w:sz w:val="18"/>
                <w:szCs w:val="18"/>
              </w:rPr>
              <w:t>79.0%</w:t>
            </w:r>
          </w:p>
        </w:tc>
        <w:tc>
          <w:tcPr>
            <w:tcW w:w="810" w:type="dxa"/>
          </w:tcPr>
          <w:p w14:paraId="3DB4E317" w14:textId="77777777" w:rsidR="0066543A" w:rsidRPr="000E0A60" w:rsidRDefault="0066543A" w:rsidP="00D201C3">
            <w:pPr>
              <w:spacing w:after="0"/>
              <w:rPr>
                <w:sz w:val="18"/>
                <w:szCs w:val="18"/>
              </w:rPr>
            </w:pPr>
            <w:r w:rsidRPr="000E0A60">
              <w:rPr>
                <w:sz w:val="18"/>
                <w:szCs w:val="18"/>
              </w:rPr>
              <w:t>20.0%</w:t>
            </w:r>
          </w:p>
        </w:tc>
        <w:tc>
          <w:tcPr>
            <w:tcW w:w="1080" w:type="dxa"/>
          </w:tcPr>
          <w:p w14:paraId="5F78CC56" w14:textId="77777777" w:rsidR="0066543A" w:rsidRPr="000E0A60" w:rsidRDefault="0066543A" w:rsidP="00D201C3">
            <w:pPr>
              <w:spacing w:after="0"/>
              <w:rPr>
                <w:sz w:val="18"/>
                <w:szCs w:val="18"/>
              </w:rPr>
            </w:pPr>
            <w:r w:rsidRPr="000E0A60">
              <w:rPr>
                <w:sz w:val="18"/>
                <w:szCs w:val="18"/>
              </w:rPr>
              <w:t>Note 5</w:t>
            </w:r>
          </w:p>
        </w:tc>
      </w:tr>
      <w:tr w:rsidR="0066543A" w:rsidRPr="000E0A60" w14:paraId="31C6A9C3" w14:textId="77777777" w:rsidTr="00D201C3">
        <w:trPr>
          <w:trHeight w:val="47"/>
          <w:jc w:val="center"/>
        </w:trPr>
        <w:tc>
          <w:tcPr>
            <w:tcW w:w="328" w:type="dxa"/>
            <w:vMerge/>
          </w:tcPr>
          <w:p w14:paraId="1D9E2FCC" w14:textId="77777777" w:rsidR="0066543A" w:rsidRPr="000E0A60" w:rsidRDefault="0066543A" w:rsidP="00D201C3">
            <w:pPr>
              <w:tabs>
                <w:tab w:val="left" w:pos="522"/>
              </w:tabs>
              <w:spacing w:after="0"/>
              <w:rPr>
                <w:sz w:val="18"/>
                <w:szCs w:val="18"/>
              </w:rPr>
            </w:pPr>
          </w:p>
        </w:tc>
        <w:tc>
          <w:tcPr>
            <w:tcW w:w="730" w:type="dxa"/>
            <w:vMerge/>
          </w:tcPr>
          <w:p w14:paraId="589C5450" w14:textId="77777777" w:rsidR="0066543A" w:rsidRPr="000E0A60" w:rsidRDefault="0066543A" w:rsidP="00D201C3">
            <w:pPr>
              <w:tabs>
                <w:tab w:val="left" w:pos="522"/>
              </w:tabs>
              <w:spacing w:after="0"/>
              <w:rPr>
                <w:sz w:val="18"/>
                <w:szCs w:val="18"/>
              </w:rPr>
            </w:pPr>
          </w:p>
        </w:tc>
        <w:tc>
          <w:tcPr>
            <w:tcW w:w="464" w:type="dxa"/>
          </w:tcPr>
          <w:p w14:paraId="005B6B8A" w14:textId="77777777" w:rsidR="0066543A" w:rsidRPr="000E0A60" w:rsidRDefault="0066543A" w:rsidP="00D201C3">
            <w:pPr>
              <w:spacing w:after="0"/>
              <w:rPr>
                <w:sz w:val="18"/>
                <w:szCs w:val="18"/>
              </w:rPr>
            </w:pPr>
            <w:r w:rsidRPr="000E0A60">
              <w:rPr>
                <w:sz w:val="18"/>
                <w:szCs w:val="18"/>
              </w:rPr>
              <w:t>10</w:t>
            </w:r>
          </w:p>
        </w:tc>
        <w:tc>
          <w:tcPr>
            <w:tcW w:w="723" w:type="dxa"/>
          </w:tcPr>
          <w:p w14:paraId="4E3944E1" w14:textId="77777777" w:rsidR="0066543A" w:rsidRPr="000E0A60" w:rsidRDefault="0066543A" w:rsidP="00D201C3">
            <w:pPr>
              <w:spacing w:after="0"/>
              <w:rPr>
                <w:sz w:val="18"/>
                <w:szCs w:val="18"/>
              </w:rPr>
            </w:pPr>
            <w:r w:rsidRPr="000E0A60">
              <w:rPr>
                <w:sz w:val="18"/>
                <w:szCs w:val="18"/>
              </w:rPr>
              <w:t>2</w:t>
            </w:r>
          </w:p>
        </w:tc>
        <w:tc>
          <w:tcPr>
            <w:tcW w:w="810" w:type="dxa"/>
          </w:tcPr>
          <w:p w14:paraId="06144AFA" w14:textId="77777777" w:rsidR="0066543A" w:rsidRPr="000E0A60" w:rsidRDefault="0066543A" w:rsidP="00D201C3">
            <w:pPr>
              <w:spacing w:after="0"/>
              <w:rPr>
                <w:sz w:val="18"/>
                <w:szCs w:val="18"/>
              </w:rPr>
            </w:pPr>
            <w:r w:rsidRPr="000E0A60">
              <w:rPr>
                <w:sz w:val="18"/>
                <w:szCs w:val="18"/>
              </w:rPr>
              <w:t>C1</w:t>
            </w:r>
          </w:p>
        </w:tc>
        <w:tc>
          <w:tcPr>
            <w:tcW w:w="810" w:type="dxa"/>
          </w:tcPr>
          <w:p w14:paraId="538D1583" w14:textId="77777777" w:rsidR="0066543A" w:rsidRPr="000E0A60" w:rsidRDefault="0066543A" w:rsidP="00D201C3">
            <w:pPr>
              <w:spacing w:after="0"/>
              <w:rPr>
                <w:sz w:val="18"/>
                <w:szCs w:val="18"/>
              </w:rPr>
            </w:pPr>
            <w:r w:rsidRPr="000E0A60">
              <w:rPr>
                <w:sz w:val="18"/>
                <w:szCs w:val="18"/>
              </w:rPr>
              <w:t>62.0%</w:t>
            </w:r>
          </w:p>
        </w:tc>
        <w:tc>
          <w:tcPr>
            <w:tcW w:w="810" w:type="dxa"/>
          </w:tcPr>
          <w:p w14:paraId="667F215F" w14:textId="77777777" w:rsidR="0066543A" w:rsidRPr="000E0A60" w:rsidRDefault="0066543A" w:rsidP="00D201C3">
            <w:pPr>
              <w:spacing w:after="0"/>
              <w:rPr>
                <w:sz w:val="18"/>
                <w:szCs w:val="18"/>
              </w:rPr>
            </w:pPr>
            <w:r w:rsidRPr="000E0A60">
              <w:rPr>
                <w:sz w:val="18"/>
                <w:szCs w:val="18"/>
              </w:rPr>
              <w:t>C2</w:t>
            </w:r>
          </w:p>
        </w:tc>
        <w:tc>
          <w:tcPr>
            <w:tcW w:w="763" w:type="dxa"/>
          </w:tcPr>
          <w:p w14:paraId="36303119" w14:textId="77777777" w:rsidR="0066543A" w:rsidRPr="000E0A60" w:rsidRDefault="0066543A" w:rsidP="00D201C3">
            <w:pPr>
              <w:spacing w:after="0"/>
              <w:rPr>
                <w:color w:val="000000"/>
                <w:sz w:val="18"/>
                <w:szCs w:val="18"/>
              </w:rPr>
            </w:pPr>
            <w:r w:rsidRPr="000E0A60">
              <w:rPr>
                <w:color w:val="000000"/>
                <w:sz w:val="18"/>
                <w:szCs w:val="18"/>
              </w:rPr>
              <w:t>71.0%</w:t>
            </w:r>
          </w:p>
        </w:tc>
        <w:tc>
          <w:tcPr>
            <w:tcW w:w="947" w:type="dxa"/>
          </w:tcPr>
          <w:p w14:paraId="71D86206" w14:textId="77777777" w:rsidR="0066543A" w:rsidRPr="000E0A60" w:rsidRDefault="0066543A" w:rsidP="00D201C3">
            <w:pPr>
              <w:spacing w:after="0"/>
              <w:rPr>
                <w:sz w:val="18"/>
                <w:szCs w:val="18"/>
              </w:rPr>
            </w:pPr>
            <w:r w:rsidRPr="000E0A60">
              <w:rPr>
                <w:sz w:val="18"/>
                <w:szCs w:val="18"/>
              </w:rPr>
              <w:t>9.0%</w:t>
            </w:r>
          </w:p>
        </w:tc>
        <w:tc>
          <w:tcPr>
            <w:tcW w:w="810" w:type="dxa"/>
          </w:tcPr>
          <w:p w14:paraId="15356722" w14:textId="77777777" w:rsidR="0066543A" w:rsidRPr="000E0A60" w:rsidRDefault="0066543A" w:rsidP="00D201C3">
            <w:pPr>
              <w:spacing w:after="0"/>
              <w:rPr>
                <w:sz w:val="18"/>
                <w:szCs w:val="18"/>
              </w:rPr>
            </w:pPr>
            <w:r w:rsidRPr="000E0A60">
              <w:rPr>
                <w:sz w:val="18"/>
                <w:szCs w:val="18"/>
              </w:rPr>
              <w:t>C2</w:t>
            </w:r>
          </w:p>
        </w:tc>
        <w:tc>
          <w:tcPr>
            <w:tcW w:w="900" w:type="dxa"/>
          </w:tcPr>
          <w:p w14:paraId="3CC24D02" w14:textId="77777777" w:rsidR="0066543A" w:rsidRPr="000E0A60" w:rsidRDefault="0066543A" w:rsidP="00D201C3">
            <w:pPr>
              <w:spacing w:after="0"/>
              <w:rPr>
                <w:color w:val="000000"/>
                <w:sz w:val="18"/>
                <w:szCs w:val="18"/>
              </w:rPr>
            </w:pPr>
            <w:r w:rsidRPr="000E0A60">
              <w:rPr>
                <w:color w:val="000000"/>
                <w:sz w:val="18"/>
                <w:szCs w:val="18"/>
              </w:rPr>
              <w:t>80.0%</w:t>
            </w:r>
          </w:p>
        </w:tc>
        <w:tc>
          <w:tcPr>
            <w:tcW w:w="810" w:type="dxa"/>
          </w:tcPr>
          <w:p w14:paraId="05110E69" w14:textId="77777777" w:rsidR="0066543A" w:rsidRPr="000E0A60" w:rsidRDefault="0066543A" w:rsidP="00D201C3">
            <w:pPr>
              <w:spacing w:after="0"/>
              <w:rPr>
                <w:sz w:val="18"/>
                <w:szCs w:val="18"/>
              </w:rPr>
            </w:pPr>
            <w:r w:rsidRPr="000E0A60">
              <w:rPr>
                <w:sz w:val="18"/>
                <w:szCs w:val="18"/>
              </w:rPr>
              <w:t>18.0%</w:t>
            </w:r>
          </w:p>
        </w:tc>
        <w:tc>
          <w:tcPr>
            <w:tcW w:w="1080" w:type="dxa"/>
          </w:tcPr>
          <w:p w14:paraId="7A628CF6" w14:textId="77777777" w:rsidR="0066543A" w:rsidRPr="000E0A60" w:rsidRDefault="0066543A" w:rsidP="00D201C3">
            <w:pPr>
              <w:spacing w:after="0"/>
              <w:rPr>
                <w:sz w:val="18"/>
                <w:szCs w:val="18"/>
              </w:rPr>
            </w:pPr>
            <w:r w:rsidRPr="000E0A60">
              <w:rPr>
                <w:sz w:val="18"/>
                <w:szCs w:val="18"/>
              </w:rPr>
              <w:t>Note 5</w:t>
            </w:r>
          </w:p>
        </w:tc>
      </w:tr>
      <w:tr w:rsidR="0066543A" w:rsidRPr="000E0A60" w14:paraId="33B90169" w14:textId="77777777" w:rsidTr="00D201C3">
        <w:trPr>
          <w:trHeight w:val="210"/>
          <w:jc w:val="center"/>
        </w:trPr>
        <w:tc>
          <w:tcPr>
            <w:tcW w:w="328" w:type="dxa"/>
            <w:vMerge/>
          </w:tcPr>
          <w:p w14:paraId="2D6B6300" w14:textId="77777777" w:rsidR="0066543A" w:rsidRPr="000E0A60" w:rsidRDefault="0066543A" w:rsidP="00D201C3">
            <w:pPr>
              <w:tabs>
                <w:tab w:val="left" w:pos="522"/>
              </w:tabs>
              <w:spacing w:after="0"/>
              <w:rPr>
                <w:sz w:val="18"/>
                <w:szCs w:val="18"/>
              </w:rPr>
            </w:pPr>
          </w:p>
        </w:tc>
        <w:tc>
          <w:tcPr>
            <w:tcW w:w="730" w:type="dxa"/>
            <w:vMerge/>
          </w:tcPr>
          <w:p w14:paraId="0BC1C395" w14:textId="77777777" w:rsidR="0066543A" w:rsidRPr="000E0A60" w:rsidRDefault="0066543A" w:rsidP="00D201C3">
            <w:pPr>
              <w:tabs>
                <w:tab w:val="left" w:pos="522"/>
              </w:tabs>
              <w:spacing w:after="0"/>
              <w:rPr>
                <w:sz w:val="18"/>
                <w:szCs w:val="18"/>
              </w:rPr>
            </w:pPr>
          </w:p>
        </w:tc>
        <w:tc>
          <w:tcPr>
            <w:tcW w:w="464" w:type="dxa"/>
          </w:tcPr>
          <w:p w14:paraId="2378D0AC" w14:textId="77777777" w:rsidR="0066543A" w:rsidRPr="000E0A60" w:rsidRDefault="0066543A" w:rsidP="00D201C3">
            <w:pPr>
              <w:spacing w:after="0"/>
              <w:rPr>
                <w:sz w:val="18"/>
                <w:szCs w:val="18"/>
              </w:rPr>
            </w:pPr>
            <w:r w:rsidRPr="000E0A60">
              <w:rPr>
                <w:sz w:val="18"/>
                <w:szCs w:val="18"/>
              </w:rPr>
              <w:t>1</w:t>
            </w:r>
          </w:p>
        </w:tc>
        <w:tc>
          <w:tcPr>
            <w:tcW w:w="723" w:type="dxa"/>
          </w:tcPr>
          <w:p w14:paraId="6CEA0A08" w14:textId="77777777" w:rsidR="0066543A" w:rsidRPr="000E0A60" w:rsidRDefault="0066543A" w:rsidP="00D201C3">
            <w:pPr>
              <w:spacing w:after="0"/>
              <w:rPr>
                <w:sz w:val="18"/>
                <w:szCs w:val="18"/>
              </w:rPr>
            </w:pPr>
            <w:r w:rsidRPr="000E0A60">
              <w:rPr>
                <w:sz w:val="18"/>
                <w:szCs w:val="18"/>
              </w:rPr>
              <w:t>2</w:t>
            </w:r>
          </w:p>
        </w:tc>
        <w:tc>
          <w:tcPr>
            <w:tcW w:w="810" w:type="dxa"/>
          </w:tcPr>
          <w:p w14:paraId="698FD3E8" w14:textId="77777777" w:rsidR="0066543A" w:rsidRPr="000E0A60" w:rsidRDefault="0066543A" w:rsidP="00D201C3">
            <w:pPr>
              <w:spacing w:after="0"/>
              <w:rPr>
                <w:sz w:val="18"/>
                <w:szCs w:val="18"/>
              </w:rPr>
            </w:pPr>
            <w:r w:rsidRPr="000E0A60">
              <w:rPr>
                <w:sz w:val="18"/>
                <w:szCs w:val="18"/>
              </w:rPr>
              <w:t>C1</w:t>
            </w:r>
          </w:p>
        </w:tc>
        <w:tc>
          <w:tcPr>
            <w:tcW w:w="810" w:type="dxa"/>
          </w:tcPr>
          <w:p w14:paraId="4DC166FD" w14:textId="77777777" w:rsidR="0066543A" w:rsidRPr="000E0A60" w:rsidRDefault="0066543A" w:rsidP="00D201C3">
            <w:pPr>
              <w:spacing w:after="0"/>
              <w:rPr>
                <w:sz w:val="18"/>
                <w:szCs w:val="18"/>
              </w:rPr>
            </w:pPr>
            <w:r w:rsidRPr="000E0A60">
              <w:rPr>
                <w:color w:val="000000"/>
                <w:sz w:val="18"/>
                <w:szCs w:val="18"/>
              </w:rPr>
              <w:t>0.0%</w:t>
            </w:r>
          </w:p>
        </w:tc>
        <w:tc>
          <w:tcPr>
            <w:tcW w:w="810" w:type="dxa"/>
          </w:tcPr>
          <w:p w14:paraId="0F98CD7B" w14:textId="77777777" w:rsidR="0066543A" w:rsidRPr="000E0A60" w:rsidRDefault="0066543A" w:rsidP="00D201C3">
            <w:pPr>
              <w:spacing w:after="0"/>
              <w:rPr>
                <w:sz w:val="18"/>
                <w:szCs w:val="18"/>
              </w:rPr>
            </w:pPr>
            <w:r w:rsidRPr="000E0A60">
              <w:rPr>
                <w:sz w:val="18"/>
                <w:szCs w:val="18"/>
              </w:rPr>
              <w:t>C2</w:t>
            </w:r>
          </w:p>
        </w:tc>
        <w:tc>
          <w:tcPr>
            <w:tcW w:w="763" w:type="dxa"/>
          </w:tcPr>
          <w:p w14:paraId="740FABCA" w14:textId="77777777" w:rsidR="0066543A" w:rsidRPr="000E0A60" w:rsidRDefault="0066543A" w:rsidP="00D201C3">
            <w:pPr>
              <w:spacing w:after="0"/>
              <w:rPr>
                <w:color w:val="000000"/>
                <w:sz w:val="18"/>
                <w:szCs w:val="18"/>
              </w:rPr>
            </w:pPr>
            <w:r w:rsidRPr="000E0A60">
              <w:rPr>
                <w:color w:val="000000"/>
                <w:sz w:val="18"/>
                <w:szCs w:val="18"/>
              </w:rPr>
              <w:t>20.0%</w:t>
            </w:r>
          </w:p>
        </w:tc>
        <w:tc>
          <w:tcPr>
            <w:tcW w:w="947" w:type="dxa"/>
          </w:tcPr>
          <w:p w14:paraId="183E68DC" w14:textId="77777777" w:rsidR="0066543A" w:rsidRPr="000E0A60" w:rsidRDefault="0066543A" w:rsidP="00D201C3">
            <w:pPr>
              <w:spacing w:after="0"/>
              <w:rPr>
                <w:sz w:val="18"/>
                <w:szCs w:val="18"/>
              </w:rPr>
            </w:pPr>
            <w:r w:rsidRPr="000E0A60">
              <w:rPr>
                <w:sz w:val="18"/>
                <w:szCs w:val="18"/>
              </w:rPr>
              <w:t>20.0%</w:t>
            </w:r>
          </w:p>
        </w:tc>
        <w:tc>
          <w:tcPr>
            <w:tcW w:w="810" w:type="dxa"/>
          </w:tcPr>
          <w:p w14:paraId="2D4978CB" w14:textId="77777777" w:rsidR="0066543A" w:rsidRPr="000E0A60" w:rsidRDefault="0066543A" w:rsidP="00D201C3">
            <w:pPr>
              <w:spacing w:after="0"/>
              <w:rPr>
                <w:sz w:val="18"/>
                <w:szCs w:val="18"/>
              </w:rPr>
            </w:pPr>
            <w:r w:rsidRPr="000E0A60">
              <w:rPr>
                <w:sz w:val="18"/>
                <w:szCs w:val="18"/>
              </w:rPr>
              <w:t>C2</w:t>
            </w:r>
          </w:p>
        </w:tc>
        <w:tc>
          <w:tcPr>
            <w:tcW w:w="900" w:type="dxa"/>
          </w:tcPr>
          <w:p w14:paraId="76ABD869" w14:textId="77777777" w:rsidR="0066543A" w:rsidRPr="000E0A60" w:rsidRDefault="0066543A" w:rsidP="00D201C3">
            <w:pPr>
              <w:spacing w:after="0"/>
              <w:rPr>
                <w:color w:val="000000"/>
                <w:sz w:val="18"/>
                <w:szCs w:val="18"/>
              </w:rPr>
            </w:pPr>
            <w:r w:rsidRPr="000E0A60">
              <w:rPr>
                <w:color w:val="000000"/>
                <w:sz w:val="18"/>
                <w:szCs w:val="18"/>
              </w:rPr>
              <w:t>49.0%</w:t>
            </w:r>
          </w:p>
        </w:tc>
        <w:tc>
          <w:tcPr>
            <w:tcW w:w="810" w:type="dxa"/>
          </w:tcPr>
          <w:p w14:paraId="399A3E17" w14:textId="77777777" w:rsidR="0066543A" w:rsidRPr="000E0A60" w:rsidRDefault="0066543A" w:rsidP="00D201C3">
            <w:pPr>
              <w:spacing w:after="0"/>
              <w:rPr>
                <w:sz w:val="18"/>
                <w:szCs w:val="18"/>
              </w:rPr>
            </w:pPr>
            <w:r w:rsidRPr="000E0A60">
              <w:rPr>
                <w:sz w:val="18"/>
                <w:szCs w:val="18"/>
              </w:rPr>
              <w:t>49.0%</w:t>
            </w:r>
          </w:p>
        </w:tc>
        <w:tc>
          <w:tcPr>
            <w:tcW w:w="1080" w:type="dxa"/>
          </w:tcPr>
          <w:p w14:paraId="6D4CBB44" w14:textId="77777777" w:rsidR="0066543A" w:rsidRPr="000E0A60" w:rsidRDefault="0066543A" w:rsidP="00D201C3">
            <w:pPr>
              <w:spacing w:after="0"/>
              <w:rPr>
                <w:sz w:val="18"/>
                <w:szCs w:val="18"/>
              </w:rPr>
            </w:pPr>
            <w:r w:rsidRPr="000E0A60">
              <w:rPr>
                <w:sz w:val="18"/>
                <w:szCs w:val="18"/>
              </w:rPr>
              <w:t>Note 3, 5</w:t>
            </w:r>
          </w:p>
        </w:tc>
      </w:tr>
      <w:tr w:rsidR="0066543A" w:rsidRPr="000E0A60" w14:paraId="48B2B61C" w14:textId="77777777" w:rsidTr="00D201C3">
        <w:trPr>
          <w:trHeight w:val="210"/>
          <w:jc w:val="center"/>
        </w:trPr>
        <w:tc>
          <w:tcPr>
            <w:tcW w:w="328" w:type="dxa"/>
            <w:vMerge/>
          </w:tcPr>
          <w:p w14:paraId="5B77ED96" w14:textId="77777777" w:rsidR="0066543A" w:rsidRPr="000E0A60" w:rsidRDefault="0066543A" w:rsidP="00D201C3">
            <w:pPr>
              <w:tabs>
                <w:tab w:val="left" w:pos="522"/>
              </w:tabs>
              <w:spacing w:after="0"/>
              <w:rPr>
                <w:sz w:val="18"/>
                <w:szCs w:val="18"/>
              </w:rPr>
            </w:pPr>
          </w:p>
        </w:tc>
        <w:tc>
          <w:tcPr>
            <w:tcW w:w="730" w:type="dxa"/>
            <w:vMerge/>
          </w:tcPr>
          <w:p w14:paraId="22E28888" w14:textId="77777777" w:rsidR="0066543A" w:rsidRPr="000E0A60" w:rsidRDefault="0066543A" w:rsidP="00D201C3">
            <w:pPr>
              <w:tabs>
                <w:tab w:val="left" w:pos="522"/>
              </w:tabs>
              <w:spacing w:after="0"/>
              <w:rPr>
                <w:sz w:val="18"/>
                <w:szCs w:val="18"/>
              </w:rPr>
            </w:pPr>
          </w:p>
        </w:tc>
        <w:tc>
          <w:tcPr>
            <w:tcW w:w="464" w:type="dxa"/>
          </w:tcPr>
          <w:p w14:paraId="679C989A" w14:textId="77777777" w:rsidR="0066543A" w:rsidRPr="000E0A60" w:rsidRDefault="0066543A" w:rsidP="00D201C3">
            <w:pPr>
              <w:spacing w:after="0"/>
              <w:rPr>
                <w:sz w:val="18"/>
                <w:szCs w:val="18"/>
              </w:rPr>
            </w:pPr>
            <w:r w:rsidRPr="000E0A60">
              <w:rPr>
                <w:sz w:val="18"/>
                <w:szCs w:val="18"/>
              </w:rPr>
              <w:t>2</w:t>
            </w:r>
          </w:p>
        </w:tc>
        <w:tc>
          <w:tcPr>
            <w:tcW w:w="723" w:type="dxa"/>
          </w:tcPr>
          <w:p w14:paraId="7D974BEB" w14:textId="77777777" w:rsidR="0066543A" w:rsidRPr="000E0A60" w:rsidRDefault="0066543A" w:rsidP="00D201C3">
            <w:pPr>
              <w:spacing w:after="0"/>
              <w:rPr>
                <w:sz w:val="18"/>
                <w:szCs w:val="18"/>
              </w:rPr>
            </w:pPr>
            <w:r w:rsidRPr="000E0A60">
              <w:rPr>
                <w:sz w:val="18"/>
                <w:szCs w:val="18"/>
              </w:rPr>
              <w:t>2</w:t>
            </w:r>
          </w:p>
        </w:tc>
        <w:tc>
          <w:tcPr>
            <w:tcW w:w="810" w:type="dxa"/>
          </w:tcPr>
          <w:p w14:paraId="30487FDE" w14:textId="77777777" w:rsidR="0066543A" w:rsidRPr="000E0A60" w:rsidRDefault="0066543A" w:rsidP="00D201C3">
            <w:pPr>
              <w:spacing w:after="0"/>
              <w:rPr>
                <w:sz w:val="18"/>
                <w:szCs w:val="18"/>
              </w:rPr>
            </w:pPr>
            <w:r w:rsidRPr="000E0A60">
              <w:rPr>
                <w:sz w:val="18"/>
                <w:szCs w:val="18"/>
              </w:rPr>
              <w:t>C1</w:t>
            </w:r>
          </w:p>
        </w:tc>
        <w:tc>
          <w:tcPr>
            <w:tcW w:w="810" w:type="dxa"/>
          </w:tcPr>
          <w:p w14:paraId="685E271C"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7F0F579A" w14:textId="77777777" w:rsidR="0066543A" w:rsidRPr="000E0A60" w:rsidRDefault="0066543A" w:rsidP="00D201C3">
            <w:pPr>
              <w:spacing w:after="0"/>
              <w:rPr>
                <w:sz w:val="18"/>
                <w:szCs w:val="18"/>
              </w:rPr>
            </w:pPr>
            <w:r w:rsidRPr="000E0A60">
              <w:rPr>
                <w:sz w:val="18"/>
                <w:szCs w:val="18"/>
              </w:rPr>
              <w:t>C2</w:t>
            </w:r>
          </w:p>
        </w:tc>
        <w:tc>
          <w:tcPr>
            <w:tcW w:w="763" w:type="dxa"/>
          </w:tcPr>
          <w:p w14:paraId="0AA0A782" w14:textId="77777777" w:rsidR="0066543A" w:rsidRPr="000E0A60" w:rsidRDefault="0066543A" w:rsidP="00D201C3">
            <w:pPr>
              <w:spacing w:after="0"/>
              <w:rPr>
                <w:color w:val="000000"/>
                <w:sz w:val="18"/>
                <w:szCs w:val="18"/>
              </w:rPr>
            </w:pPr>
            <w:r w:rsidRPr="000E0A60">
              <w:rPr>
                <w:color w:val="000000"/>
                <w:sz w:val="18"/>
                <w:szCs w:val="18"/>
              </w:rPr>
              <w:t>20.0%</w:t>
            </w:r>
          </w:p>
        </w:tc>
        <w:tc>
          <w:tcPr>
            <w:tcW w:w="947" w:type="dxa"/>
          </w:tcPr>
          <w:p w14:paraId="5046E3BE" w14:textId="77777777" w:rsidR="0066543A" w:rsidRPr="000E0A60" w:rsidRDefault="0066543A" w:rsidP="00D201C3">
            <w:pPr>
              <w:spacing w:after="0"/>
              <w:rPr>
                <w:sz w:val="18"/>
                <w:szCs w:val="18"/>
              </w:rPr>
            </w:pPr>
            <w:r w:rsidRPr="000E0A60">
              <w:rPr>
                <w:sz w:val="18"/>
                <w:szCs w:val="18"/>
              </w:rPr>
              <w:t>20.0%</w:t>
            </w:r>
          </w:p>
        </w:tc>
        <w:tc>
          <w:tcPr>
            <w:tcW w:w="810" w:type="dxa"/>
          </w:tcPr>
          <w:p w14:paraId="4A9BCEBC" w14:textId="77777777" w:rsidR="0066543A" w:rsidRPr="000E0A60" w:rsidRDefault="0066543A" w:rsidP="00D201C3">
            <w:pPr>
              <w:spacing w:after="0"/>
              <w:rPr>
                <w:sz w:val="18"/>
                <w:szCs w:val="18"/>
              </w:rPr>
            </w:pPr>
            <w:r w:rsidRPr="000E0A60">
              <w:rPr>
                <w:sz w:val="18"/>
                <w:szCs w:val="18"/>
              </w:rPr>
              <w:t>C2</w:t>
            </w:r>
          </w:p>
        </w:tc>
        <w:tc>
          <w:tcPr>
            <w:tcW w:w="900" w:type="dxa"/>
          </w:tcPr>
          <w:p w14:paraId="5656CC8D" w14:textId="77777777" w:rsidR="0066543A" w:rsidRPr="000E0A60" w:rsidRDefault="0066543A" w:rsidP="00D201C3">
            <w:pPr>
              <w:spacing w:after="0"/>
              <w:rPr>
                <w:color w:val="000000"/>
                <w:sz w:val="18"/>
                <w:szCs w:val="18"/>
              </w:rPr>
            </w:pPr>
            <w:r w:rsidRPr="000E0A60">
              <w:rPr>
                <w:color w:val="000000"/>
                <w:sz w:val="18"/>
                <w:szCs w:val="18"/>
              </w:rPr>
              <w:t>49.0%</w:t>
            </w:r>
          </w:p>
        </w:tc>
        <w:tc>
          <w:tcPr>
            <w:tcW w:w="810" w:type="dxa"/>
          </w:tcPr>
          <w:p w14:paraId="5AF21749" w14:textId="77777777" w:rsidR="0066543A" w:rsidRPr="000E0A60" w:rsidRDefault="0066543A" w:rsidP="00D201C3">
            <w:pPr>
              <w:spacing w:after="0"/>
              <w:rPr>
                <w:sz w:val="18"/>
                <w:szCs w:val="18"/>
              </w:rPr>
            </w:pPr>
            <w:r w:rsidRPr="000E0A60">
              <w:rPr>
                <w:sz w:val="18"/>
                <w:szCs w:val="18"/>
              </w:rPr>
              <w:t>49.0%</w:t>
            </w:r>
          </w:p>
        </w:tc>
        <w:tc>
          <w:tcPr>
            <w:tcW w:w="1080" w:type="dxa"/>
          </w:tcPr>
          <w:p w14:paraId="14743219" w14:textId="77777777" w:rsidR="0066543A" w:rsidRPr="000E0A60" w:rsidRDefault="0066543A" w:rsidP="00D201C3">
            <w:pPr>
              <w:spacing w:after="0"/>
              <w:rPr>
                <w:sz w:val="18"/>
                <w:szCs w:val="18"/>
              </w:rPr>
            </w:pPr>
            <w:r w:rsidRPr="000E0A60">
              <w:rPr>
                <w:sz w:val="18"/>
                <w:szCs w:val="18"/>
              </w:rPr>
              <w:t>Note 3, 5</w:t>
            </w:r>
          </w:p>
        </w:tc>
      </w:tr>
      <w:tr w:rsidR="0066543A" w:rsidRPr="000E0A60" w14:paraId="638FF73A" w14:textId="77777777" w:rsidTr="00D201C3">
        <w:trPr>
          <w:trHeight w:val="199"/>
          <w:jc w:val="center"/>
        </w:trPr>
        <w:tc>
          <w:tcPr>
            <w:tcW w:w="328" w:type="dxa"/>
            <w:vMerge/>
          </w:tcPr>
          <w:p w14:paraId="0B011F86" w14:textId="77777777" w:rsidR="0066543A" w:rsidRPr="000E0A60" w:rsidRDefault="0066543A" w:rsidP="00D201C3">
            <w:pPr>
              <w:tabs>
                <w:tab w:val="left" w:pos="522"/>
              </w:tabs>
              <w:spacing w:after="0"/>
              <w:rPr>
                <w:sz w:val="18"/>
                <w:szCs w:val="18"/>
              </w:rPr>
            </w:pPr>
          </w:p>
        </w:tc>
        <w:tc>
          <w:tcPr>
            <w:tcW w:w="730" w:type="dxa"/>
            <w:vMerge/>
          </w:tcPr>
          <w:p w14:paraId="452318DE" w14:textId="77777777" w:rsidR="0066543A" w:rsidRPr="000E0A60" w:rsidRDefault="0066543A" w:rsidP="00D201C3">
            <w:pPr>
              <w:tabs>
                <w:tab w:val="left" w:pos="522"/>
              </w:tabs>
              <w:spacing w:after="0"/>
              <w:rPr>
                <w:sz w:val="18"/>
                <w:szCs w:val="18"/>
              </w:rPr>
            </w:pPr>
          </w:p>
        </w:tc>
        <w:tc>
          <w:tcPr>
            <w:tcW w:w="464" w:type="dxa"/>
          </w:tcPr>
          <w:p w14:paraId="6E7DD789" w14:textId="77777777" w:rsidR="0066543A" w:rsidRPr="000E0A60" w:rsidRDefault="0066543A" w:rsidP="00D201C3">
            <w:pPr>
              <w:spacing w:after="0"/>
              <w:rPr>
                <w:sz w:val="18"/>
                <w:szCs w:val="18"/>
              </w:rPr>
            </w:pPr>
            <w:r w:rsidRPr="000E0A60">
              <w:rPr>
                <w:sz w:val="18"/>
                <w:szCs w:val="18"/>
              </w:rPr>
              <w:t>3</w:t>
            </w:r>
          </w:p>
        </w:tc>
        <w:tc>
          <w:tcPr>
            <w:tcW w:w="723" w:type="dxa"/>
          </w:tcPr>
          <w:p w14:paraId="6CC28945" w14:textId="77777777" w:rsidR="0066543A" w:rsidRPr="000E0A60" w:rsidRDefault="0066543A" w:rsidP="00D201C3">
            <w:pPr>
              <w:spacing w:after="0"/>
              <w:rPr>
                <w:sz w:val="18"/>
                <w:szCs w:val="18"/>
              </w:rPr>
            </w:pPr>
            <w:r w:rsidRPr="000E0A60">
              <w:rPr>
                <w:sz w:val="18"/>
                <w:szCs w:val="18"/>
              </w:rPr>
              <w:t>2</w:t>
            </w:r>
          </w:p>
        </w:tc>
        <w:tc>
          <w:tcPr>
            <w:tcW w:w="810" w:type="dxa"/>
          </w:tcPr>
          <w:p w14:paraId="7E19087C" w14:textId="77777777" w:rsidR="0066543A" w:rsidRPr="000E0A60" w:rsidRDefault="0066543A" w:rsidP="00D201C3">
            <w:pPr>
              <w:spacing w:after="0"/>
              <w:rPr>
                <w:sz w:val="18"/>
                <w:szCs w:val="18"/>
              </w:rPr>
            </w:pPr>
            <w:r w:rsidRPr="000E0A60">
              <w:rPr>
                <w:sz w:val="18"/>
                <w:szCs w:val="18"/>
              </w:rPr>
              <w:t>C1</w:t>
            </w:r>
          </w:p>
        </w:tc>
        <w:tc>
          <w:tcPr>
            <w:tcW w:w="810" w:type="dxa"/>
          </w:tcPr>
          <w:p w14:paraId="216776F5" w14:textId="77777777" w:rsidR="0066543A" w:rsidRPr="000E0A60" w:rsidRDefault="0066543A" w:rsidP="00D201C3">
            <w:pPr>
              <w:spacing w:after="0"/>
              <w:rPr>
                <w:color w:val="000000"/>
                <w:sz w:val="18"/>
                <w:szCs w:val="18"/>
              </w:rPr>
            </w:pPr>
            <w:r w:rsidRPr="000E0A60">
              <w:rPr>
                <w:color w:val="000000"/>
                <w:sz w:val="18"/>
                <w:szCs w:val="18"/>
              </w:rPr>
              <w:t>15.0%</w:t>
            </w:r>
          </w:p>
        </w:tc>
        <w:tc>
          <w:tcPr>
            <w:tcW w:w="810" w:type="dxa"/>
          </w:tcPr>
          <w:p w14:paraId="194B5CDD" w14:textId="77777777" w:rsidR="0066543A" w:rsidRPr="000E0A60" w:rsidRDefault="0066543A" w:rsidP="00D201C3">
            <w:pPr>
              <w:spacing w:after="0"/>
              <w:rPr>
                <w:sz w:val="18"/>
                <w:szCs w:val="18"/>
              </w:rPr>
            </w:pPr>
            <w:r w:rsidRPr="000E0A60">
              <w:rPr>
                <w:sz w:val="18"/>
                <w:szCs w:val="18"/>
              </w:rPr>
              <w:t>C2</w:t>
            </w:r>
          </w:p>
        </w:tc>
        <w:tc>
          <w:tcPr>
            <w:tcW w:w="763" w:type="dxa"/>
          </w:tcPr>
          <w:p w14:paraId="7B36452D" w14:textId="77777777" w:rsidR="0066543A" w:rsidRPr="000E0A60" w:rsidRDefault="0066543A" w:rsidP="00D201C3">
            <w:pPr>
              <w:spacing w:after="0"/>
              <w:rPr>
                <w:color w:val="000000"/>
                <w:sz w:val="18"/>
                <w:szCs w:val="18"/>
              </w:rPr>
            </w:pPr>
            <w:r w:rsidRPr="000E0A60">
              <w:rPr>
                <w:color w:val="000000"/>
                <w:sz w:val="18"/>
                <w:szCs w:val="18"/>
              </w:rPr>
              <w:t>32.0%</w:t>
            </w:r>
          </w:p>
        </w:tc>
        <w:tc>
          <w:tcPr>
            <w:tcW w:w="947" w:type="dxa"/>
          </w:tcPr>
          <w:p w14:paraId="6C08C6B5" w14:textId="77777777" w:rsidR="0066543A" w:rsidRPr="000E0A60" w:rsidRDefault="0066543A" w:rsidP="00D201C3">
            <w:pPr>
              <w:spacing w:after="0"/>
              <w:rPr>
                <w:sz w:val="18"/>
                <w:szCs w:val="18"/>
              </w:rPr>
            </w:pPr>
            <w:r w:rsidRPr="000E0A60">
              <w:rPr>
                <w:sz w:val="18"/>
                <w:szCs w:val="18"/>
              </w:rPr>
              <w:t>17.0%</w:t>
            </w:r>
          </w:p>
        </w:tc>
        <w:tc>
          <w:tcPr>
            <w:tcW w:w="810" w:type="dxa"/>
          </w:tcPr>
          <w:p w14:paraId="27BBF53B" w14:textId="77777777" w:rsidR="0066543A" w:rsidRPr="000E0A60" w:rsidRDefault="0066543A" w:rsidP="00D201C3">
            <w:pPr>
              <w:spacing w:after="0"/>
              <w:rPr>
                <w:sz w:val="18"/>
                <w:szCs w:val="18"/>
              </w:rPr>
            </w:pPr>
            <w:r w:rsidRPr="000E0A60">
              <w:rPr>
                <w:sz w:val="18"/>
                <w:szCs w:val="18"/>
              </w:rPr>
              <w:t>C2</w:t>
            </w:r>
          </w:p>
        </w:tc>
        <w:tc>
          <w:tcPr>
            <w:tcW w:w="900" w:type="dxa"/>
          </w:tcPr>
          <w:p w14:paraId="70BBAC6D" w14:textId="77777777" w:rsidR="0066543A" w:rsidRPr="000E0A60" w:rsidRDefault="0066543A" w:rsidP="00D201C3">
            <w:pPr>
              <w:spacing w:after="0"/>
              <w:rPr>
                <w:color w:val="000000"/>
                <w:sz w:val="18"/>
                <w:szCs w:val="18"/>
              </w:rPr>
            </w:pPr>
            <w:r w:rsidRPr="000E0A60">
              <w:rPr>
                <w:color w:val="000000"/>
                <w:sz w:val="18"/>
                <w:szCs w:val="18"/>
              </w:rPr>
              <w:t>58.0%</w:t>
            </w:r>
          </w:p>
        </w:tc>
        <w:tc>
          <w:tcPr>
            <w:tcW w:w="810" w:type="dxa"/>
          </w:tcPr>
          <w:p w14:paraId="6AD2C330" w14:textId="77777777" w:rsidR="0066543A" w:rsidRPr="000E0A60" w:rsidRDefault="0066543A" w:rsidP="00D201C3">
            <w:pPr>
              <w:spacing w:after="0"/>
              <w:rPr>
                <w:sz w:val="18"/>
                <w:szCs w:val="18"/>
              </w:rPr>
            </w:pPr>
            <w:r w:rsidRPr="000E0A60">
              <w:rPr>
                <w:sz w:val="18"/>
                <w:szCs w:val="18"/>
              </w:rPr>
              <w:t>43.0%</w:t>
            </w:r>
          </w:p>
        </w:tc>
        <w:tc>
          <w:tcPr>
            <w:tcW w:w="1080" w:type="dxa"/>
          </w:tcPr>
          <w:p w14:paraId="3296F05D" w14:textId="77777777" w:rsidR="0066543A" w:rsidRPr="000E0A60" w:rsidRDefault="0066543A" w:rsidP="00D201C3">
            <w:pPr>
              <w:spacing w:after="0"/>
              <w:rPr>
                <w:sz w:val="18"/>
                <w:szCs w:val="18"/>
              </w:rPr>
            </w:pPr>
            <w:r w:rsidRPr="000E0A60">
              <w:rPr>
                <w:sz w:val="18"/>
                <w:szCs w:val="18"/>
              </w:rPr>
              <w:t>Note 3, 5</w:t>
            </w:r>
          </w:p>
        </w:tc>
      </w:tr>
      <w:tr w:rsidR="0066543A" w:rsidRPr="000E0A60" w14:paraId="71496EF1" w14:textId="77777777" w:rsidTr="00D201C3">
        <w:trPr>
          <w:trHeight w:val="199"/>
          <w:jc w:val="center"/>
        </w:trPr>
        <w:tc>
          <w:tcPr>
            <w:tcW w:w="328" w:type="dxa"/>
            <w:vMerge/>
          </w:tcPr>
          <w:p w14:paraId="250C44F0" w14:textId="77777777" w:rsidR="0066543A" w:rsidRPr="000E0A60" w:rsidRDefault="0066543A" w:rsidP="00D201C3">
            <w:pPr>
              <w:tabs>
                <w:tab w:val="left" w:pos="522"/>
              </w:tabs>
              <w:spacing w:after="0"/>
              <w:rPr>
                <w:sz w:val="18"/>
                <w:szCs w:val="18"/>
              </w:rPr>
            </w:pPr>
          </w:p>
        </w:tc>
        <w:tc>
          <w:tcPr>
            <w:tcW w:w="730" w:type="dxa"/>
            <w:vMerge/>
          </w:tcPr>
          <w:p w14:paraId="62BD6EFF" w14:textId="77777777" w:rsidR="0066543A" w:rsidRPr="000E0A60" w:rsidRDefault="0066543A" w:rsidP="00D201C3">
            <w:pPr>
              <w:tabs>
                <w:tab w:val="left" w:pos="522"/>
              </w:tabs>
              <w:spacing w:after="0"/>
              <w:rPr>
                <w:sz w:val="18"/>
                <w:szCs w:val="18"/>
              </w:rPr>
            </w:pPr>
          </w:p>
        </w:tc>
        <w:tc>
          <w:tcPr>
            <w:tcW w:w="464" w:type="dxa"/>
          </w:tcPr>
          <w:p w14:paraId="1858153D" w14:textId="77777777" w:rsidR="0066543A" w:rsidRPr="000E0A60" w:rsidRDefault="0066543A" w:rsidP="00D201C3">
            <w:pPr>
              <w:spacing w:after="0"/>
              <w:rPr>
                <w:sz w:val="18"/>
                <w:szCs w:val="18"/>
              </w:rPr>
            </w:pPr>
            <w:r w:rsidRPr="000E0A60">
              <w:rPr>
                <w:sz w:val="18"/>
                <w:szCs w:val="18"/>
              </w:rPr>
              <w:t>4</w:t>
            </w:r>
          </w:p>
        </w:tc>
        <w:tc>
          <w:tcPr>
            <w:tcW w:w="723" w:type="dxa"/>
          </w:tcPr>
          <w:p w14:paraId="06338E85" w14:textId="77777777" w:rsidR="0066543A" w:rsidRPr="000E0A60" w:rsidRDefault="0066543A" w:rsidP="00D201C3">
            <w:pPr>
              <w:spacing w:after="0"/>
              <w:rPr>
                <w:sz w:val="18"/>
                <w:szCs w:val="18"/>
              </w:rPr>
            </w:pPr>
            <w:r w:rsidRPr="000E0A60">
              <w:rPr>
                <w:sz w:val="18"/>
                <w:szCs w:val="18"/>
              </w:rPr>
              <w:t>2</w:t>
            </w:r>
          </w:p>
        </w:tc>
        <w:tc>
          <w:tcPr>
            <w:tcW w:w="810" w:type="dxa"/>
          </w:tcPr>
          <w:p w14:paraId="02EF3121" w14:textId="77777777" w:rsidR="0066543A" w:rsidRPr="000E0A60" w:rsidRDefault="0066543A" w:rsidP="00D201C3">
            <w:pPr>
              <w:spacing w:after="0"/>
              <w:rPr>
                <w:sz w:val="18"/>
                <w:szCs w:val="18"/>
              </w:rPr>
            </w:pPr>
            <w:r w:rsidRPr="000E0A60">
              <w:rPr>
                <w:sz w:val="18"/>
                <w:szCs w:val="18"/>
              </w:rPr>
              <w:t>C1</w:t>
            </w:r>
          </w:p>
        </w:tc>
        <w:tc>
          <w:tcPr>
            <w:tcW w:w="810" w:type="dxa"/>
          </w:tcPr>
          <w:p w14:paraId="2D3C63EE" w14:textId="77777777" w:rsidR="0066543A" w:rsidRPr="000E0A60" w:rsidRDefault="0066543A" w:rsidP="00D201C3">
            <w:pPr>
              <w:spacing w:after="0"/>
              <w:rPr>
                <w:color w:val="000000"/>
                <w:sz w:val="18"/>
                <w:szCs w:val="18"/>
              </w:rPr>
            </w:pPr>
            <w:r w:rsidRPr="000E0A60">
              <w:rPr>
                <w:color w:val="000000"/>
                <w:sz w:val="18"/>
                <w:szCs w:val="18"/>
              </w:rPr>
              <w:t>15.0%</w:t>
            </w:r>
          </w:p>
        </w:tc>
        <w:tc>
          <w:tcPr>
            <w:tcW w:w="810" w:type="dxa"/>
          </w:tcPr>
          <w:p w14:paraId="00D26A00" w14:textId="77777777" w:rsidR="0066543A" w:rsidRPr="000E0A60" w:rsidRDefault="0066543A" w:rsidP="00D201C3">
            <w:pPr>
              <w:spacing w:after="0"/>
              <w:rPr>
                <w:sz w:val="18"/>
                <w:szCs w:val="18"/>
              </w:rPr>
            </w:pPr>
            <w:r w:rsidRPr="000E0A60">
              <w:rPr>
                <w:sz w:val="18"/>
                <w:szCs w:val="18"/>
              </w:rPr>
              <w:t>C2</w:t>
            </w:r>
          </w:p>
        </w:tc>
        <w:tc>
          <w:tcPr>
            <w:tcW w:w="763" w:type="dxa"/>
          </w:tcPr>
          <w:p w14:paraId="23391F86" w14:textId="77777777" w:rsidR="0066543A" w:rsidRPr="000E0A60" w:rsidRDefault="0066543A" w:rsidP="00D201C3">
            <w:pPr>
              <w:spacing w:after="0"/>
              <w:rPr>
                <w:color w:val="000000"/>
                <w:sz w:val="18"/>
                <w:szCs w:val="18"/>
              </w:rPr>
            </w:pPr>
            <w:r w:rsidRPr="000E0A60">
              <w:rPr>
                <w:color w:val="000000"/>
                <w:sz w:val="18"/>
                <w:szCs w:val="18"/>
              </w:rPr>
              <w:t>32.0%</w:t>
            </w:r>
          </w:p>
        </w:tc>
        <w:tc>
          <w:tcPr>
            <w:tcW w:w="947" w:type="dxa"/>
          </w:tcPr>
          <w:p w14:paraId="617B20E2" w14:textId="77777777" w:rsidR="0066543A" w:rsidRPr="000E0A60" w:rsidRDefault="0066543A" w:rsidP="00D201C3">
            <w:pPr>
              <w:spacing w:after="0"/>
              <w:rPr>
                <w:sz w:val="18"/>
                <w:szCs w:val="18"/>
              </w:rPr>
            </w:pPr>
            <w:r w:rsidRPr="000E0A60">
              <w:rPr>
                <w:sz w:val="18"/>
                <w:szCs w:val="18"/>
              </w:rPr>
              <w:t>17.0%</w:t>
            </w:r>
          </w:p>
        </w:tc>
        <w:tc>
          <w:tcPr>
            <w:tcW w:w="810" w:type="dxa"/>
          </w:tcPr>
          <w:p w14:paraId="4BA97533" w14:textId="77777777" w:rsidR="0066543A" w:rsidRPr="000E0A60" w:rsidRDefault="0066543A" w:rsidP="00D201C3">
            <w:pPr>
              <w:spacing w:after="0"/>
              <w:rPr>
                <w:sz w:val="18"/>
                <w:szCs w:val="18"/>
              </w:rPr>
            </w:pPr>
            <w:r w:rsidRPr="000E0A60">
              <w:rPr>
                <w:sz w:val="18"/>
                <w:szCs w:val="18"/>
              </w:rPr>
              <w:t>C2</w:t>
            </w:r>
          </w:p>
        </w:tc>
        <w:tc>
          <w:tcPr>
            <w:tcW w:w="900" w:type="dxa"/>
          </w:tcPr>
          <w:p w14:paraId="3F0207AF" w14:textId="77777777" w:rsidR="0066543A" w:rsidRPr="000E0A60" w:rsidRDefault="0066543A" w:rsidP="00D201C3">
            <w:pPr>
              <w:spacing w:after="0"/>
              <w:rPr>
                <w:color w:val="000000"/>
                <w:sz w:val="18"/>
                <w:szCs w:val="18"/>
              </w:rPr>
            </w:pPr>
            <w:r w:rsidRPr="000E0A60">
              <w:rPr>
                <w:color w:val="000000"/>
                <w:sz w:val="18"/>
                <w:szCs w:val="18"/>
              </w:rPr>
              <w:t>58.0%</w:t>
            </w:r>
          </w:p>
        </w:tc>
        <w:tc>
          <w:tcPr>
            <w:tcW w:w="810" w:type="dxa"/>
          </w:tcPr>
          <w:p w14:paraId="4BED9C77" w14:textId="77777777" w:rsidR="0066543A" w:rsidRPr="000E0A60" w:rsidRDefault="0066543A" w:rsidP="00D201C3">
            <w:pPr>
              <w:spacing w:after="0"/>
              <w:rPr>
                <w:sz w:val="18"/>
                <w:szCs w:val="18"/>
              </w:rPr>
            </w:pPr>
            <w:r w:rsidRPr="000E0A60">
              <w:rPr>
                <w:sz w:val="18"/>
                <w:szCs w:val="18"/>
              </w:rPr>
              <w:t>43.0%</w:t>
            </w:r>
          </w:p>
        </w:tc>
        <w:tc>
          <w:tcPr>
            <w:tcW w:w="1080" w:type="dxa"/>
          </w:tcPr>
          <w:p w14:paraId="75985D8A" w14:textId="77777777" w:rsidR="0066543A" w:rsidRPr="000E0A60" w:rsidRDefault="0066543A" w:rsidP="00D201C3">
            <w:pPr>
              <w:spacing w:after="0"/>
              <w:rPr>
                <w:sz w:val="18"/>
                <w:szCs w:val="18"/>
              </w:rPr>
            </w:pPr>
            <w:r w:rsidRPr="000E0A60">
              <w:rPr>
                <w:sz w:val="18"/>
                <w:szCs w:val="18"/>
              </w:rPr>
              <w:t>Note 3, 5</w:t>
            </w:r>
          </w:p>
        </w:tc>
      </w:tr>
      <w:tr w:rsidR="0066543A" w:rsidRPr="000E0A60" w14:paraId="13D8563D" w14:textId="77777777" w:rsidTr="00D201C3">
        <w:trPr>
          <w:trHeight w:val="199"/>
          <w:jc w:val="center"/>
        </w:trPr>
        <w:tc>
          <w:tcPr>
            <w:tcW w:w="328" w:type="dxa"/>
            <w:vMerge/>
          </w:tcPr>
          <w:p w14:paraId="2931FE7A" w14:textId="77777777" w:rsidR="0066543A" w:rsidRPr="000E0A60" w:rsidRDefault="0066543A" w:rsidP="00D201C3">
            <w:pPr>
              <w:tabs>
                <w:tab w:val="left" w:pos="522"/>
              </w:tabs>
              <w:spacing w:after="0"/>
              <w:rPr>
                <w:sz w:val="18"/>
                <w:szCs w:val="18"/>
              </w:rPr>
            </w:pPr>
          </w:p>
        </w:tc>
        <w:tc>
          <w:tcPr>
            <w:tcW w:w="730" w:type="dxa"/>
            <w:vMerge/>
          </w:tcPr>
          <w:p w14:paraId="7DFC4996" w14:textId="77777777" w:rsidR="0066543A" w:rsidRPr="000E0A60" w:rsidRDefault="0066543A" w:rsidP="00D201C3">
            <w:pPr>
              <w:tabs>
                <w:tab w:val="left" w:pos="522"/>
              </w:tabs>
              <w:spacing w:after="0"/>
              <w:rPr>
                <w:sz w:val="18"/>
                <w:szCs w:val="18"/>
              </w:rPr>
            </w:pPr>
          </w:p>
        </w:tc>
        <w:tc>
          <w:tcPr>
            <w:tcW w:w="464" w:type="dxa"/>
          </w:tcPr>
          <w:p w14:paraId="529FF355" w14:textId="77777777" w:rsidR="0066543A" w:rsidRPr="000E0A60" w:rsidRDefault="0066543A" w:rsidP="00D201C3">
            <w:pPr>
              <w:spacing w:after="0"/>
              <w:rPr>
                <w:sz w:val="18"/>
                <w:szCs w:val="18"/>
              </w:rPr>
            </w:pPr>
            <w:r w:rsidRPr="000E0A60">
              <w:rPr>
                <w:sz w:val="18"/>
                <w:szCs w:val="18"/>
              </w:rPr>
              <w:t>5</w:t>
            </w:r>
          </w:p>
        </w:tc>
        <w:tc>
          <w:tcPr>
            <w:tcW w:w="723" w:type="dxa"/>
          </w:tcPr>
          <w:p w14:paraId="5D46D6D3" w14:textId="77777777" w:rsidR="0066543A" w:rsidRPr="000E0A60" w:rsidRDefault="0066543A" w:rsidP="00D201C3">
            <w:pPr>
              <w:spacing w:after="0"/>
              <w:rPr>
                <w:sz w:val="18"/>
                <w:szCs w:val="18"/>
              </w:rPr>
            </w:pPr>
            <w:r w:rsidRPr="000E0A60">
              <w:rPr>
                <w:sz w:val="18"/>
                <w:szCs w:val="18"/>
              </w:rPr>
              <w:t>2</w:t>
            </w:r>
          </w:p>
        </w:tc>
        <w:tc>
          <w:tcPr>
            <w:tcW w:w="810" w:type="dxa"/>
          </w:tcPr>
          <w:p w14:paraId="01AC396B" w14:textId="77777777" w:rsidR="0066543A" w:rsidRPr="000E0A60" w:rsidRDefault="0066543A" w:rsidP="00D201C3">
            <w:pPr>
              <w:spacing w:after="0"/>
              <w:rPr>
                <w:sz w:val="18"/>
                <w:szCs w:val="18"/>
              </w:rPr>
            </w:pPr>
            <w:r w:rsidRPr="000E0A60">
              <w:rPr>
                <w:sz w:val="18"/>
                <w:szCs w:val="18"/>
              </w:rPr>
              <w:t>C1</w:t>
            </w:r>
          </w:p>
        </w:tc>
        <w:tc>
          <w:tcPr>
            <w:tcW w:w="810" w:type="dxa"/>
          </w:tcPr>
          <w:p w14:paraId="47236C67" w14:textId="77777777" w:rsidR="0066543A" w:rsidRPr="000E0A60" w:rsidRDefault="0066543A" w:rsidP="00D201C3">
            <w:pPr>
              <w:spacing w:after="0"/>
              <w:rPr>
                <w:color w:val="000000"/>
                <w:sz w:val="18"/>
                <w:szCs w:val="18"/>
              </w:rPr>
            </w:pPr>
            <w:r w:rsidRPr="000E0A60">
              <w:rPr>
                <w:color w:val="000000"/>
                <w:sz w:val="18"/>
                <w:szCs w:val="18"/>
              </w:rPr>
              <w:t>25.0%</w:t>
            </w:r>
          </w:p>
        </w:tc>
        <w:tc>
          <w:tcPr>
            <w:tcW w:w="810" w:type="dxa"/>
          </w:tcPr>
          <w:p w14:paraId="35027D8B" w14:textId="77777777" w:rsidR="0066543A" w:rsidRPr="000E0A60" w:rsidRDefault="0066543A" w:rsidP="00D201C3">
            <w:pPr>
              <w:spacing w:after="0"/>
              <w:rPr>
                <w:sz w:val="18"/>
                <w:szCs w:val="18"/>
              </w:rPr>
            </w:pPr>
            <w:r w:rsidRPr="000E0A60">
              <w:rPr>
                <w:sz w:val="18"/>
                <w:szCs w:val="18"/>
              </w:rPr>
              <w:t>C2</w:t>
            </w:r>
          </w:p>
        </w:tc>
        <w:tc>
          <w:tcPr>
            <w:tcW w:w="763" w:type="dxa"/>
          </w:tcPr>
          <w:p w14:paraId="3B970AF9" w14:textId="77777777" w:rsidR="0066543A" w:rsidRPr="000E0A60" w:rsidRDefault="0066543A" w:rsidP="00D201C3">
            <w:pPr>
              <w:spacing w:after="0"/>
              <w:rPr>
                <w:color w:val="000000"/>
                <w:sz w:val="18"/>
                <w:szCs w:val="18"/>
              </w:rPr>
            </w:pPr>
            <w:r w:rsidRPr="000E0A60">
              <w:rPr>
                <w:color w:val="000000"/>
                <w:sz w:val="18"/>
                <w:szCs w:val="18"/>
              </w:rPr>
              <w:t>42.0%</w:t>
            </w:r>
          </w:p>
        </w:tc>
        <w:tc>
          <w:tcPr>
            <w:tcW w:w="947" w:type="dxa"/>
          </w:tcPr>
          <w:p w14:paraId="2C8CC541" w14:textId="77777777" w:rsidR="0066543A" w:rsidRPr="000E0A60" w:rsidRDefault="0066543A" w:rsidP="00D201C3">
            <w:pPr>
              <w:spacing w:after="0"/>
              <w:rPr>
                <w:sz w:val="18"/>
                <w:szCs w:val="18"/>
              </w:rPr>
            </w:pPr>
            <w:r w:rsidRPr="000E0A60">
              <w:rPr>
                <w:sz w:val="18"/>
                <w:szCs w:val="18"/>
              </w:rPr>
              <w:t>17.0%</w:t>
            </w:r>
          </w:p>
        </w:tc>
        <w:tc>
          <w:tcPr>
            <w:tcW w:w="810" w:type="dxa"/>
          </w:tcPr>
          <w:p w14:paraId="2F781D70" w14:textId="77777777" w:rsidR="0066543A" w:rsidRPr="000E0A60" w:rsidRDefault="0066543A" w:rsidP="00D201C3">
            <w:pPr>
              <w:spacing w:after="0"/>
              <w:rPr>
                <w:sz w:val="18"/>
                <w:szCs w:val="18"/>
              </w:rPr>
            </w:pPr>
            <w:r w:rsidRPr="000E0A60">
              <w:rPr>
                <w:sz w:val="18"/>
                <w:szCs w:val="18"/>
              </w:rPr>
              <w:t>C2</w:t>
            </w:r>
          </w:p>
        </w:tc>
        <w:tc>
          <w:tcPr>
            <w:tcW w:w="900" w:type="dxa"/>
          </w:tcPr>
          <w:p w14:paraId="2E0E2ED3" w14:textId="77777777" w:rsidR="0066543A" w:rsidRPr="000E0A60" w:rsidRDefault="0066543A" w:rsidP="00D201C3">
            <w:pPr>
              <w:spacing w:after="0"/>
              <w:rPr>
                <w:color w:val="000000"/>
                <w:sz w:val="18"/>
                <w:szCs w:val="18"/>
              </w:rPr>
            </w:pPr>
            <w:r w:rsidRPr="000E0A60">
              <w:rPr>
                <w:color w:val="000000"/>
                <w:sz w:val="18"/>
                <w:szCs w:val="18"/>
              </w:rPr>
              <w:t>64.0%</w:t>
            </w:r>
          </w:p>
        </w:tc>
        <w:tc>
          <w:tcPr>
            <w:tcW w:w="810" w:type="dxa"/>
          </w:tcPr>
          <w:p w14:paraId="71272606" w14:textId="77777777" w:rsidR="0066543A" w:rsidRPr="000E0A60" w:rsidRDefault="0066543A" w:rsidP="00D201C3">
            <w:pPr>
              <w:spacing w:after="0"/>
              <w:rPr>
                <w:sz w:val="18"/>
                <w:szCs w:val="18"/>
              </w:rPr>
            </w:pPr>
            <w:r w:rsidRPr="000E0A60">
              <w:rPr>
                <w:sz w:val="18"/>
                <w:szCs w:val="18"/>
              </w:rPr>
              <w:t>39.0%</w:t>
            </w:r>
          </w:p>
        </w:tc>
        <w:tc>
          <w:tcPr>
            <w:tcW w:w="1080" w:type="dxa"/>
          </w:tcPr>
          <w:p w14:paraId="05EA9810" w14:textId="77777777" w:rsidR="0066543A" w:rsidRPr="000E0A60" w:rsidRDefault="0066543A" w:rsidP="00D201C3">
            <w:pPr>
              <w:spacing w:after="0"/>
              <w:rPr>
                <w:sz w:val="18"/>
                <w:szCs w:val="18"/>
              </w:rPr>
            </w:pPr>
            <w:r w:rsidRPr="000E0A60">
              <w:rPr>
                <w:sz w:val="18"/>
                <w:szCs w:val="18"/>
              </w:rPr>
              <w:t>Note 3, 5</w:t>
            </w:r>
          </w:p>
        </w:tc>
      </w:tr>
      <w:tr w:rsidR="0066543A" w:rsidRPr="000E0A60" w14:paraId="7B3603A3" w14:textId="77777777" w:rsidTr="00D201C3">
        <w:trPr>
          <w:trHeight w:val="199"/>
          <w:jc w:val="center"/>
        </w:trPr>
        <w:tc>
          <w:tcPr>
            <w:tcW w:w="328" w:type="dxa"/>
            <w:vMerge/>
          </w:tcPr>
          <w:p w14:paraId="6D710D04" w14:textId="77777777" w:rsidR="0066543A" w:rsidRPr="000E0A60" w:rsidRDefault="0066543A" w:rsidP="00D201C3">
            <w:pPr>
              <w:tabs>
                <w:tab w:val="left" w:pos="522"/>
              </w:tabs>
              <w:spacing w:after="0"/>
              <w:rPr>
                <w:sz w:val="18"/>
                <w:szCs w:val="18"/>
              </w:rPr>
            </w:pPr>
          </w:p>
        </w:tc>
        <w:tc>
          <w:tcPr>
            <w:tcW w:w="730" w:type="dxa"/>
            <w:vMerge/>
          </w:tcPr>
          <w:p w14:paraId="250D4EC3" w14:textId="77777777" w:rsidR="0066543A" w:rsidRPr="000E0A60" w:rsidRDefault="0066543A" w:rsidP="00D201C3">
            <w:pPr>
              <w:tabs>
                <w:tab w:val="left" w:pos="522"/>
              </w:tabs>
              <w:spacing w:after="0"/>
              <w:rPr>
                <w:sz w:val="18"/>
                <w:szCs w:val="18"/>
              </w:rPr>
            </w:pPr>
          </w:p>
        </w:tc>
        <w:tc>
          <w:tcPr>
            <w:tcW w:w="464" w:type="dxa"/>
          </w:tcPr>
          <w:p w14:paraId="0A934F82" w14:textId="77777777" w:rsidR="0066543A" w:rsidRPr="000E0A60" w:rsidRDefault="0066543A" w:rsidP="00D201C3">
            <w:pPr>
              <w:spacing w:after="0"/>
              <w:rPr>
                <w:sz w:val="18"/>
                <w:szCs w:val="18"/>
              </w:rPr>
            </w:pPr>
            <w:r w:rsidRPr="000E0A60">
              <w:rPr>
                <w:sz w:val="18"/>
                <w:szCs w:val="18"/>
              </w:rPr>
              <w:t>6</w:t>
            </w:r>
          </w:p>
        </w:tc>
        <w:tc>
          <w:tcPr>
            <w:tcW w:w="723" w:type="dxa"/>
          </w:tcPr>
          <w:p w14:paraId="505DD856" w14:textId="77777777" w:rsidR="0066543A" w:rsidRPr="000E0A60" w:rsidRDefault="0066543A" w:rsidP="00D201C3">
            <w:pPr>
              <w:spacing w:after="0"/>
              <w:rPr>
                <w:sz w:val="18"/>
                <w:szCs w:val="18"/>
              </w:rPr>
            </w:pPr>
            <w:r w:rsidRPr="000E0A60">
              <w:rPr>
                <w:sz w:val="18"/>
                <w:szCs w:val="18"/>
              </w:rPr>
              <w:t>2</w:t>
            </w:r>
          </w:p>
        </w:tc>
        <w:tc>
          <w:tcPr>
            <w:tcW w:w="810" w:type="dxa"/>
          </w:tcPr>
          <w:p w14:paraId="3B41383B" w14:textId="77777777" w:rsidR="0066543A" w:rsidRPr="000E0A60" w:rsidRDefault="0066543A" w:rsidP="00D201C3">
            <w:pPr>
              <w:spacing w:after="0"/>
              <w:rPr>
                <w:sz w:val="18"/>
                <w:szCs w:val="18"/>
              </w:rPr>
            </w:pPr>
            <w:r w:rsidRPr="000E0A60">
              <w:rPr>
                <w:sz w:val="18"/>
                <w:szCs w:val="18"/>
              </w:rPr>
              <w:t>C1</w:t>
            </w:r>
          </w:p>
        </w:tc>
        <w:tc>
          <w:tcPr>
            <w:tcW w:w="810" w:type="dxa"/>
          </w:tcPr>
          <w:p w14:paraId="5016F2DE" w14:textId="77777777" w:rsidR="0066543A" w:rsidRPr="000E0A60" w:rsidRDefault="0066543A" w:rsidP="00D201C3">
            <w:pPr>
              <w:spacing w:after="0"/>
              <w:rPr>
                <w:color w:val="000000"/>
                <w:sz w:val="18"/>
                <w:szCs w:val="18"/>
              </w:rPr>
            </w:pPr>
            <w:r w:rsidRPr="000E0A60">
              <w:rPr>
                <w:color w:val="000000"/>
                <w:sz w:val="18"/>
                <w:szCs w:val="18"/>
              </w:rPr>
              <w:t>25.0%</w:t>
            </w:r>
          </w:p>
        </w:tc>
        <w:tc>
          <w:tcPr>
            <w:tcW w:w="810" w:type="dxa"/>
          </w:tcPr>
          <w:p w14:paraId="1B701AC6" w14:textId="77777777" w:rsidR="0066543A" w:rsidRPr="000E0A60" w:rsidRDefault="0066543A" w:rsidP="00D201C3">
            <w:pPr>
              <w:spacing w:after="0"/>
              <w:rPr>
                <w:sz w:val="18"/>
                <w:szCs w:val="18"/>
              </w:rPr>
            </w:pPr>
            <w:r w:rsidRPr="000E0A60">
              <w:rPr>
                <w:sz w:val="18"/>
                <w:szCs w:val="18"/>
              </w:rPr>
              <w:t>C2</w:t>
            </w:r>
          </w:p>
        </w:tc>
        <w:tc>
          <w:tcPr>
            <w:tcW w:w="763" w:type="dxa"/>
          </w:tcPr>
          <w:p w14:paraId="36BFD587" w14:textId="77777777" w:rsidR="0066543A" w:rsidRPr="000E0A60" w:rsidRDefault="0066543A" w:rsidP="00D201C3">
            <w:pPr>
              <w:spacing w:after="0"/>
              <w:rPr>
                <w:color w:val="000000"/>
                <w:sz w:val="18"/>
                <w:szCs w:val="18"/>
              </w:rPr>
            </w:pPr>
            <w:r w:rsidRPr="000E0A60">
              <w:rPr>
                <w:color w:val="000000"/>
                <w:sz w:val="18"/>
                <w:szCs w:val="18"/>
              </w:rPr>
              <w:t>42.0%</w:t>
            </w:r>
          </w:p>
        </w:tc>
        <w:tc>
          <w:tcPr>
            <w:tcW w:w="947" w:type="dxa"/>
          </w:tcPr>
          <w:p w14:paraId="786F6D56" w14:textId="77777777" w:rsidR="0066543A" w:rsidRPr="000E0A60" w:rsidRDefault="0066543A" w:rsidP="00D201C3">
            <w:pPr>
              <w:spacing w:after="0"/>
              <w:rPr>
                <w:sz w:val="18"/>
                <w:szCs w:val="18"/>
              </w:rPr>
            </w:pPr>
            <w:r w:rsidRPr="000E0A60">
              <w:rPr>
                <w:sz w:val="18"/>
                <w:szCs w:val="18"/>
              </w:rPr>
              <w:t>17.0%</w:t>
            </w:r>
          </w:p>
        </w:tc>
        <w:tc>
          <w:tcPr>
            <w:tcW w:w="810" w:type="dxa"/>
          </w:tcPr>
          <w:p w14:paraId="65C27F84" w14:textId="77777777" w:rsidR="0066543A" w:rsidRPr="000E0A60" w:rsidRDefault="0066543A" w:rsidP="00D201C3">
            <w:pPr>
              <w:spacing w:after="0"/>
              <w:rPr>
                <w:sz w:val="18"/>
                <w:szCs w:val="18"/>
              </w:rPr>
            </w:pPr>
            <w:r w:rsidRPr="000E0A60">
              <w:rPr>
                <w:sz w:val="18"/>
                <w:szCs w:val="18"/>
              </w:rPr>
              <w:t>C2</w:t>
            </w:r>
          </w:p>
        </w:tc>
        <w:tc>
          <w:tcPr>
            <w:tcW w:w="900" w:type="dxa"/>
          </w:tcPr>
          <w:p w14:paraId="71A2CDC8" w14:textId="77777777" w:rsidR="0066543A" w:rsidRPr="000E0A60" w:rsidRDefault="0066543A" w:rsidP="00D201C3">
            <w:pPr>
              <w:spacing w:after="0"/>
              <w:rPr>
                <w:color w:val="000000"/>
                <w:sz w:val="18"/>
                <w:szCs w:val="18"/>
              </w:rPr>
            </w:pPr>
            <w:r w:rsidRPr="000E0A60">
              <w:rPr>
                <w:color w:val="000000"/>
                <w:sz w:val="18"/>
                <w:szCs w:val="18"/>
              </w:rPr>
              <w:t>64.0%</w:t>
            </w:r>
          </w:p>
        </w:tc>
        <w:tc>
          <w:tcPr>
            <w:tcW w:w="810" w:type="dxa"/>
          </w:tcPr>
          <w:p w14:paraId="0DBD61E7" w14:textId="77777777" w:rsidR="0066543A" w:rsidRPr="000E0A60" w:rsidRDefault="0066543A" w:rsidP="00D201C3">
            <w:pPr>
              <w:spacing w:after="0"/>
              <w:rPr>
                <w:sz w:val="18"/>
                <w:szCs w:val="18"/>
              </w:rPr>
            </w:pPr>
            <w:r w:rsidRPr="000E0A60">
              <w:rPr>
                <w:sz w:val="18"/>
                <w:szCs w:val="18"/>
              </w:rPr>
              <w:t>39.0%</w:t>
            </w:r>
          </w:p>
        </w:tc>
        <w:tc>
          <w:tcPr>
            <w:tcW w:w="1080" w:type="dxa"/>
          </w:tcPr>
          <w:p w14:paraId="3561924A" w14:textId="77777777" w:rsidR="0066543A" w:rsidRPr="000E0A60" w:rsidRDefault="0066543A" w:rsidP="00D201C3">
            <w:pPr>
              <w:spacing w:after="0"/>
              <w:rPr>
                <w:sz w:val="18"/>
                <w:szCs w:val="18"/>
              </w:rPr>
            </w:pPr>
            <w:r w:rsidRPr="000E0A60">
              <w:rPr>
                <w:sz w:val="18"/>
                <w:szCs w:val="18"/>
              </w:rPr>
              <w:t>Note 3, 5</w:t>
            </w:r>
          </w:p>
        </w:tc>
      </w:tr>
      <w:tr w:rsidR="0066543A" w:rsidRPr="000E0A60" w14:paraId="30B9F99F" w14:textId="77777777" w:rsidTr="00D201C3">
        <w:trPr>
          <w:trHeight w:val="199"/>
          <w:jc w:val="center"/>
        </w:trPr>
        <w:tc>
          <w:tcPr>
            <w:tcW w:w="328" w:type="dxa"/>
            <w:vMerge/>
          </w:tcPr>
          <w:p w14:paraId="62366D7D" w14:textId="77777777" w:rsidR="0066543A" w:rsidRPr="000E0A60" w:rsidRDefault="0066543A" w:rsidP="00D201C3">
            <w:pPr>
              <w:tabs>
                <w:tab w:val="left" w:pos="522"/>
              </w:tabs>
              <w:spacing w:after="0"/>
              <w:rPr>
                <w:sz w:val="18"/>
                <w:szCs w:val="18"/>
              </w:rPr>
            </w:pPr>
          </w:p>
        </w:tc>
        <w:tc>
          <w:tcPr>
            <w:tcW w:w="730" w:type="dxa"/>
            <w:vMerge/>
          </w:tcPr>
          <w:p w14:paraId="5D133631" w14:textId="77777777" w:rsidR="0066543A" w:rsidRPr="000E0A60" w:rsidRDefault="0066543A" w:rsidP="00D201C3">
            <w:pPr>
              <w:tabs>
                <w:tab w:val="left" w:pos="522"/>
              </w:tabs>
              <w:spacing w:after="0"/>
              <w:rPr>
                <w:sz w:val="18"/>
                <w:szCs w:val="18"/>
              </w:rPr>
            </w:pPr>
          </w:p>
        </w:tc>
        <w:tc>
          <w:tcPr>
            <w:tcW w:w="464" w:type="dxa"/>
          </w:tcPr>
          <w:p w14:paraId="4512D137" w14:textId="77777777" w:rsidR="0066543A" w:rsidRPr="000E0A60" w:rsidRDefault="0066543A" w:rsidP="00D201C3">
            <w:pPr>
              <w:spacing w:after="0"/>
              <w:rPr>
                <w:sz w:val="18"/>
                <w:szCs w:val="18"/>
              </w:rPr>
            </w:pPr>
            <w:r w:rsidRPr="000E0A60">
              <w:rPr>
                <w:sz w:val="18"/>
                <w:szCs w:val="18"/>
              </w:rPr>
              <w:t>7</w:t>
            </w:r>
          </w:p>
        </w:tc>
        <w:tc>
          <w:tcPr>
            <w:tcW w:w="723" w:type="dxa"/>
          </w:tcPr>
          <w:p w14:paraId="7DF0F588" w14:textId="77777777" w:rsidR="0066543A" w:rsidRPr="000E0A60" w:rsidRDefault="0066543A" w:rsidP="00D201C3">
            <w:pPr>
              <w:spacing w:after="0"/>
              <w:rPr>
                <w:sz w:val="18"/>
                <w:szCs w:val="18"/>
              </w:rPr>
            </w:pPr>
            <w:r w:rsidRPr="000E0A60">
              <w:rPr>
                <w:sz w:val="18"/>
                <w:szCs w:val="18"/>
              </w:rPr>
              <w:t>2</w:t>
            </w:r>
          </w:p>
        </w:tc>
        <w:tc>
          <w:tcPr>
            <w:tcW w:w="810" w:type="dxa"/>
          </w:tcPr>
          <w:p w14:paraId="20085858" w14:textId="77777777" w:rsidR="0066543A" w:rsidRPr="000E0A60" w:rsidRDefault="0066543A" w:rsidP="00D201C3">
            <w:pPr>
              <w:spacing w:after="0"/>
              <w:rPr>
                <w:sz w:val="18"/>
                <w:szCs w:val="18"/>
              </w:rPr>
            </w:pPr>
            <w:r w:rsidRPr="000E0A60">
              <w:rPr>
                <w:sz w:val="18"/>
                <w:szCs w:val="18"/>
              </w:rPr>
              <w:t>C1</w:t>
            </w:r>
          </w:p>
        </w:tc>
        <w:tc>
          <w:tcPr>
            <w:tcW w:w="810" w:type="dxa"/>
          </w:tcPr>
          <w:p w14:paraId="7B31FE35" w14:textId="77777777" w:rsidR="0066543A" w:rsidRPr="000E0A60" w:rsidRDefault="0066543A" w:rsidP="00D201C3">
            <w:pPr>
              <w:spacing w:after="0"/>
              <w:rPr>
                <w:color w:val="000000"/>
                <w:sz w:val="18"/>
                <w:szCs w:val="18"/>
              </w:rPr>
            </w:pPr>
            <w:r w:rsidRPr="000E0A60">
              <w:rPr>
                <w:color w:val="000000"/>
                <w:sz w:val="18"/>
                <w:szCs w:val="18"/>
              </w:rPr>
              <w:t>34.0%</w:t>
            </w:r>
          </w:p>
        </w:tc>
        <w:tc>
          <w:tcPr>
            <w:tcW w:w="810" w:type="dxa"/>
          </w:tcPr>
          <w:p w14:paraId="47F23A14" w14:textId="77777777" w:rsidR="0066543A" w:rsidRPr="000E0A60" w:rsidRDefault="0066543A" w:rsidP="00D201C3">
            <w:pPr>
              <w:spacing w:after="0"/>
              <w:rPr>
                <w:sz w:val="18"/>
                <w:szCs w:val="18"/>
              </w:rPr>
            </w:pPr>
            <w:r w:rsidRPr="000E0A60">
              <w:rPr>
                <w:sz w:val="18"/>
                <w:szCs w:val="18"/>
              </w:rPr>
              <w:t>C2</w:t>
            </w:r>
          </w:p>
        </w:tc>
        <w:tc>
          <w:tcPr>
            <w:tcW w:w="763" w:type="dxa"/>
          </w:tcPr>
          <w:p w14:paraId="32AAF0CD" w14:textId="77777777" w:rsidR="0066543A" w:rsidRPr="000E0A60" w:rsidRDefault="0066543A" w:rsidP="00D201C3">
            <w:pPr>
              <w:spacing w:after="0"/>
              <w:rPr>
                <w:color w:val="000000"/>
                <w:sz w:val="18"/>
                <w:szCs w:val="18"/>
              </w:rPr>
            </w:pPr>
            <w:r w:rsidRPr="000E0A60">
              <w:rPr>
                <w:color w:val="000000"/>
                <w:sz w:val="18"/>
                <w:szCs w:val="18"/>
              </w:rPr>
              <w:t>49.0%</w:t>
            </w:r>
          </w:p>
        </w:tc>
        <w:tc>
          <w:tcPr>
            <w:tcW w:w="947" w:type="dxa"/>
          </w:tcPr>
          <w:p w14:paraId="62E4B2A6" w14:textId="77777777" w:rsidR="0066543A" w:rsidRPr="000E0A60" w:rsidRDefault="0066543A" w:rsidP="00D201C3">
            <w:pPr>
              <w:spacing w:after="0"/>
              <w:rPr>
                <w:sz w:val="18"/>
                <w:szCs w:val="18"/>
              </w:rPr>
            </w:pPr>
            <w:r w:rsidRPr="000E0A60">
              <w:rPr>
                <w:sz w:val="18"/>
                <w:szCs w:val="18"/>
              </w:rPr>
              <w:t>15.0%</w:t>
            </w:r>
          </w:p>
        </w:tc>
        <w:tc>
          <w:tcPr>
            <w:tcW w:w="810" w:type="dxa"/>
          </w:tcPr>
          <w:p w14:paraId="7AA683C3" w14:textId="77777777" w:rsidR="0066543A" w:rsidRPr="000E0A60" w:rsidRDefault="0066543A" w:rsidP="00D201C3">
            <w:pPr>
              <w:spacing w:after="0"/>
              <w:rPr>
                <w:sz w:val="18"/>
                <w:szCs w:val="18"/>
              </w:rPr>
            </w:pPr>
            <w:r w:rsidRPr="000E0A60">
              <w:rPr>
                <w:sz w:val="18"/>
                <w:szCs w:val="18"/>
              </w:rPr>
              <w:t>C2</w:t>
            </w:r>
          </w:p>
        </w:tc>
        <w:tc>
          <w:tcPr>
            <w:tcW w:w="900" w:type="dxa"/>
          </w:tcPr>
          <w:p w14:paraId="6119BA89" w14:textId="77777777" w:rsidR="0066543A" w:rsidRPr="000E0A60" w:rsidRDefault="0066543A" w:rsidP="00D201C3">
            <w:pPr>
              <w:spacing w:after="0"/>
              <w:rPr>
                <w:color w:val="000000"/>
                <w:sz w:val="18"/>
                <w:szCs w:val="18"/>
              </w:rPr>
            </w:pPr>
            <w:r w:rsidRPr="000E0A60">
              <w:rPr>
                <w:color w:val="000000"/>
                <w:sz w:val="18"/>
                <w:szCs w:val="18"/>
              </w:rPr>
              <w:t>68.0%</w:t>
            </w:r>
          </w:p>
        </w:tc>
        <w:tc>
          <w:tcPr>
            <w:tcW w:w="810" w:type="dxa"/>
          </w:tcPr>
          <w:p w14:paraId="33160CC9" w14:textId="77777777" w:rsidR="0066543A" w:rsidRPr="000E0A60" w:rsidRDefault="0066543A" w:rsidP="00D201C3">
            <w:pPr>
              <w:spacing w:after="0"/>
              <w:rPr>
                <w:sz w:val="18"/>
                <w:szCs w:val="18"/>
              </w:rPr>
            </w:pPr>
            <w:r w:rsidRPr="000E0A60">
              <w:rPr>
                <w:sz w:val="18"/>
                <w:szCs w:val="18"/>
              </w:rPr>
              <w:t>34.0%</w:t>
            </w:r>
          </w:p>
        </w:tc>
        <w:tc>
          <w:tcPr>
            <w:tcW w:w="1080" w:type="dxa"/>
          </w:tcPr>
          <w:p w14:paraId="6FF54DE3" w14:textId="77777777" w:rsidR="0066543A" w:rsidRPr="000E0A60" w:rsidRDefault="0066543A" w:rsidP="00D201C3">
            <w:pPr>
              <w:spacing w:after="0"/>
              <w:rPr>
                <w:sz w:val="18"/>
                <w:szCs w:val="18"/>
              </w:rPr>
            </w:pPr>
            <w:r w:rsidRPr="000E0A60">
              <w:rPr>
                <w:sz w:val="18"/>
                <w:szCs w:val="18"/>
              </w:rPr>
              <w:t>Note 3, 5</w:t>
            </w:r>
          </w:p>
        </w:tc>
      </w:tr>
      <w:tr w:rsidR="0066543A" w:rsidRPr="000E0A60" w14:paraId="264EA783" w14:textId="77777777" w:rsidTr="00D201C3">
        <w:trPr>
          <w:trHeight w:val="199"/>
          <w:jc w:val="center"/>
        </w:trPr>
        <w:tc>
          <w:tcPr>
            <w:tcW w:w="328" w:type="dxa"/>
            <w:vMerge/>
          </w:tcPr>
          <w:p w14:paraId="69AA21D9" w14:textId="77777777" w:rsidR="0066543A" w:rsidRPr="000E0A60" w:rsidRDefault="0066543A" w:rsidP="00D201C3">
            <w:pPr>
              <w:tabs>
                <w:tab w:val="left" w:pos="522"/>
              </w:tabs>
              <w:spacing w:after="0"/>
              <w:rPr>
                <w:sz w:val="18"/>
                <w:szCs w:val="18"/>
              </w:rPr>
            </w:pPr>
          </w:p>
        </w:tc>
        <w:tc>
          <w:tcPr>
            <w:tcW w:w="730" w:type="dxa"/>
            <w:vMerge/>
          </w:tcPr>
          <w:p w14:paraId="3EE180E9" w14:textId="77777777" w:rsidR="0066543A" w:rsidRPr="000E0A60" w:rsidRDefault="0066543A" w:rsidP="00D201C3">
            <w:pPr>
              <w:tabs>
                <w:tab w:val="left" w:pos="522"/>
              </w:tabs>
              <w:spacing w:after="0"/>
              <w:rPr>
                <w:sz w:val="18"/>
                <w:szCs w:val="18"/>
              </w:rPr>
            </w:pPr>
          </w:p>
        </w:tc>
        <w:tc>
          <w:tcPr>
            <w:tcW w:w="464" w:type="dxa"/>
          </w:tcPr>
          <w:p w14:paraId="6C1B46E1" w14:textId="77777777" w:rsidR="0066543A" w:rsidRPr="000E0A60" w:rsidRDefault="0066543A" w:rsidP="00D201C3">
            <w:pPr>
              <w:spacing w:after="0"/>
              <w:rPr>
                <w:sz w:val="18"/>
                <w:szCs w:val="18"/>
              </w:rPr>
            </w:pPr>
            <w:r w:rsidRPr="000E0A60">
              <w:rPr>
                <w:sz w:val="18"/>
                <w:szCs w:val="18"/>
              </w:rPr>
              <w:t>8</w:t>
            </w:r>
          </w:p>
        </w:tc>
        <w:tc>
          <w:tcPr>
            <w:tcW w:w="723" w:type="dxa"/>
          </w:tcPr>
          <w:p w14:paraId="6D7B1694" w14:textId="77777777" w:rsidR="0066543A" w:rsidRPr="000E0A60" w:rsidRDefault="0066543A" w:rsidP="00D201C3">
            <w:pPr>
              <w:spacing w:after="0"/>
              <w:rPr>
                <w:sz w:val="18"/>
                <w:szCs w:val="18"/>
              </w:rPr>
            </w:pPr>
            <w:r w:rsidRPr="000E0A60">
              <w:rPr>
                <w:sz w:val="18"/>
                <w:szCs w:val="18"/>
              </w:rPr>
              <w:t>2</w:t>
            </w:r>
          </w:p>
        </w:tc>
        <w:tc>
          <w:tcPr>
            <w:tcW w:w="810" w:type="dxa"/>
          </w:tcPr>
          <w:p w14:paraId="261E1AE3" w14:textId="77777777" w:rsidR="0066543A" w:rsidRPr="000E0A60" w:rsidRDefault="0066543A" w:rsidP="00D201C3">
            <w:pPr>
              <w:spacing w:after="0"/>
              <w:rPr>
                <w:sz w:val="18"/>
                <w:szCs w:val="18"/>
              </w:rPr>
            </w:pPr>
            <w:r w:rsidRPr="000E0A60">
              <w:rPr>
                <w:sz w:val="18"/>
                <w:szCs w:val="18"/>
              </w:rPr>
              <w:t>C1</w:t>
            </w:r>
          </w:p>
        </w:tc>
        <w:tc>
          <w:tcPr>
            <w:tcW w:w="810" w:type="dxa"/>
          </w:tcPr>
          <w:p w14:paraId="6BFA3853" w14:textId="77777777" w:rsidR="0066543A" w:rsidRPr="000E0A60" w:rsidRDefault="0066543A" w:rsidP="00D201C3">
            <w:pPr>
              <w:spacing w:after="0"/>
              <w:rPr>
                <w:color w:val="000000"/>
                <w:sz w:val="18"/>
                <w:szCs w:val="18"/>
              </w:rPr>
            </w:pPr>
            <w:r w:rsidRPr="000E0A60">
              <w:rPr>
                <w:color w:val="000000"/>
                <w:sz w:val="18"/>
                <w:szCs w:val="18"/>
              </w:rPr>
              <w:t>34.0%</w:t>
            </w:r>
          </w:p>
        </w:tc>
        <w:tc>
          <w:tcPr>
            <w:tcW w:w="810" w:type="dxa"/>
          </w:tcPr>
          <w:p w14:paraId="794FBB64" w14:textId="77777777" w:rsidR="0066543A" w:rsidRPr="000E0A60" w:rsidRDefault="0066543A" w:rsidP="00D201C3">
            <w:pPr>
              <w:spacing w:after="0"/>
              <w:rPr>
                <w:sz w:val="18"/>
                <w:szCs w:val="18"/>
              </w:rPr>
            </w:pPr>
            <w:r w:rsidRPr="000E0A60">
              <w:rPr>
                <w:sz w:val="18"/>
                <w:szCs w:val="18"/>
              </w:rPr>
              <w:t>C2</w:t>
            </w:r>
          </w:p>
        </w:tc>
        <w:tc>
          <w:tcPr>
            <w:tcW w:w="763" w:type="dxa"/>
          </w:tcPr>
          <w:p w14:paraId="02D4D342" w14:textId="77777777" w:rsidR="0066543A" w:rsidRPr="000E0A60" w:rsidRDefault="0066543A" w:rsidP="00D201C3">
            <w:pPr>
              <w:spacing w:after="0"/>
              <w:rPr>
                <w:color w:val="000000"/>
                <w:sz w:val="18"/>
                <w:szCs w:val="18"/>
              </w:rPr>
            </w:pPr>
            <w:r w:rsidRPr="000E0A60">
              <w:rPr>
                <w:color w:val="000000"/>
                <w:sz w:val="18"/>
                <w:szCs w:val="18"/>
              </w:rPr>
              <w:t>49.0%</w:t>
            </w:r>
          </w:p>
        </w:tc>
        <w:tc>
          <w:tcPr>
            <w:tcW w:w="947" w:type="dxa"/>
          </w:tcPr>
          <w:p w14:paraId="39B93C0E" w14:textId="77777777" w:rsidR="0066543A" w:rsidRPr="000E0A60" w:rsidRDefault="0066543A" w:rsidP="00D201C3">
            <w:pPr>
              <w:spacing w:after="0"/>
              <w:rPr>
                <w:sz w:val="18"/>
                <w:szCs w:val="18"/>
              </w:rPr>
            </w:pPr>
            <w:r w:rsidRPr="000E0A60">
              <w:rPr>
                <w:sz w:val="18"/>
                <w:szCs w:val="18"/>
              </w:rPr>
              <w:t>15.0%</w:t>
            </w:r>
          </w:p>
        </w:tc>
        <w:tc>
          <w:tcPr>
            <w:tcW w:w="810" w:type="dxa"/>
          </w:tcPr>
          <w:p w14:paraId="1241BDF5" w14:textId="77777777" w:rsidR="0066543A" w:rsidRPr="000E0A60" w:rsidRDefault="0066543A" w:rsidP="00D201C3">
            <w:pPr>
              <w:spacing w:after="0"/>
              <w:rPr>
                <w:sz w:val="18"/>
                <w:szCs w:val="18"/>
              </w:rPr>
            </w:pPr>
            <w:r w:rsidRPr="000E0A60">
              <w:rPr>
                <w:sz w:val="18"/>
                <w:szCs w:val="18"/>
              </w:rPr>
              <w:t>C2</w:t>
            </w:r>
          </w:p>
        </w:tc>
        <w:tc>
          <w:tcPr>
            <w:tcW w:w="900" w:type="dxa"/>
          </w:tcPr>
          <w:p w14:paraId="7F211473" w14:textId="77777777" w:rsidR="0066543A" w:rsidRPr="000E0A60" w:rsidRDefault="0066543A" w:rsidP="00D201C3">
            <w:pPr>
              <w:spacing w:after="0"/>
              <w:rPr>
                <w:color w:val="000000"/>
                <w:sz w:val="18"/>
                <w:szCs w:val="18"/>
              </w:rPr>
            </w:pPr>
            <w:r w:rsidRPr="000E0A60">
              <w:rPr>
                <w:color w:val="000000"/>
                <w:sz w:val="18"/>
                <w:szCs w:val="18"/>
              </w:rPr>
              <w:t>68.0%</w:t>
            </w:r>
          </w:p>
        </w:tc>
        <w:tc>
          <w:tcPr>
            <w:tcW w:w="810" w:type="dxa"/>
          </w:tcPr>
          <w:p w14:paraId="331A85AD" w14:textId="77777777" w:rsidR="0066543A" w:rsidRPr="000E0A60" w:rsidRDefault="0066543A" w:rsidP="00D201C3">
            <w:pPr>
              <w:spacing w:after="0"/>
              <w:rPr>
                <w:sz w:val="18"/>
                <w:szCs w:val="18"/>
              </w:rPr>
            </w:pPr>
            <w:r w:rsidRPr="000E0A60">
              <w:rPr>
                <w:sz w:val="18"/>
                <w:szCs w:val="18"/>
              </w:rPr>
              <w:t>34.0%</w:t>
            </w:r>
          </w:p>
        </w:tc>
        <w:tc>
          <w:tcPr>
            <w:tcW w:w="1080" w:type="dxa"/>
          </w:tcPr>
          <w:p w14:paraId="1B87081B" w14:textId="77777777" w:rsidR="0066543A" w:rsidRPr="000E0A60" w:rsidRDefault="0066543A" w:rsidP="00D201C3">
            <w:pPr>
              <w:spacing w:after="0"/>
              <w:rPr>
                <w:sz w:val="18"/>
                <w:szCs w:val="18"/>
              </w:rPr>
            </w:pPr>
            <w:r w:rsidRPr="000E0A60">
              <w:rPr>
                <w:sz w:val="18"/>
                <w:szCs w:val="18"/>
              </w:rPr>
              <w:t>Note 3, 5</w:t>
            </w:r>
          </w:p>
        </w:tc>
      </w:tr>
      <w:tr w:rsidR="0066543A" w:rsidRPr="000E0A60" w14:paraId="55F4E482" w14:textId="77777777" w:rsidTr="00D201C3">
        <w:trPr>
          <w:trHeight w:val="199"/>
          <w:jc w:val="center"/>
        </w:trPr>
        <w:tc>
          <w:tcPr>
            <w:tcW w:w="328" w:type="dxa"/>
            <w:vMerge/>
          </w:tcPr>
          <w:p w14:paraId="327D0CCE" w14:textId="77777777" w:rsidR="0066543A" w:rsidRPr="000E0A60" w:rsidRDefault="0066543A" w:rsidP="00D201C3">
            <w:pPr>
              <w:tabs>
                <w:tab w:val="left" w:pos="522"/>
              </w:tabs>
              <w:spacing w:after="0"/>
              <w:rPr>
                <w:sz w:val="18"/>
                <w:szCs w:val="18"/>
              </w:rPr>
            </w:pPr>
          </w:p>
        </w:tc>
        <w:tc>
          <w:tcPr>
            <w:tcW w:w="730" w:type="dxa"/>
            <w:vMerge/>
          </w:tcPr>
          <w:p w14:paraId="026107DE" w14:textId="77777777" w:rsidR="0066543A" w:rsidRPr="000E0A60" w:rsidRDefault="0066543A" w:rsidP="00D201C3">
            <w:pPr>
              <w:tabs>
                <w:tab w:val="left" w:pos="522"/>
              </w:tabs>
              <w:spacing w:after="0"/>
              <w:rPr>
                <w:sz w:val="18"/>
                <w:szCs w:val="18"/>
              </w:rPr>
            </w:pPr>
          </w:p>
        </w:tc>
        <w:tc>
          <w:tcPr>
            <w:tcW w:w="464" w:type="dxa"/>
          </w:tcPr>
          <w:p w14:paraId="5F7778A2" w14:textId="77777777" w:rsidR="0066543A" w:rsidRPr="000E0A60" w:rsidRDefault="0066543A" w:rsidP="00D201C3">
            <w:pPr>
              <w:spacing w:after="0"/>
              <w:rPr>
                <w:sz w:val="18"/>
                <w:szCs w:val="18"/>
              </w:rPr>
            </w:pPr>
            <w:r w:rsidRPr="000E0A60">
              <w:rPr>
                <w:sz w:val="18"/>
                <w:szCs w:val="18"/>
              </w:rPr>
              <w:t>9</w:t>
            </w:r>
          </w:p>
        </w:tc>
        <w:tc>
          <w:tcPr>
            <w:tcW w:w="723" w:type="dxa"/>
          </w:tcPr>
          <w:p w14:paraId="055BC669" w14:textId="77777777" w:rsidR="0066543A" w:rsidRPr="000E0A60" w:rsidRDefault="0066543A" w:rsidP="00D201C3">
            <w:pPr>
              <w:spacing w:after="0"/>
              <w:rPr>
                <w:sz w:val="18"/>
                <w:szCs w:val="18"/>
              </w:rPr>
            </w:pPr>
            <w:r w:rsidRPr="000E0A60">
              <w:rPr>
                <w:sz w:val="18"/>
                <w:szCs w:val="18"/>
              </w:rPr>
              <w:t>2</w:t>
            </w:r>
          </w:p>
        </w:tc>
        <w:tc>
          <w:tcPr>
            <w:tcW w:w="810" w:type="dxa"/>
          </w:tcPr>
          <w:p w14:paraId="2CD74F4F" w14:textId="77777777" w:rsidR="0066543A" w:rsidRPr="000E0A60" w:rsidRDefault="0066543A" w:rsidP="00D201C3">
            <w:pPr>
              <w:spacing w:after="0"/>
              <w:rPr>
                <w:sz w:val="18"/>
                <w:szCs w:val="18"/>
              </w:rPr>
            </w:pPr>
            <w:r w:rsidRPr="000E0A60">
              <w:rPr>
                <w:sz w:val="18"/>
                <w:szCs w:val="18"/>
              </w:rPr>
              <w:t>C1</w:t>
            </w:r>
          </w:p>
        </w:tc>
        <w:tc>
          <w:tcPr>
            <w:tcW w:w="810" w:type="dxa"/>
          </w:tcPr>
          <w:p w14:paraId="5B0A6722" w14:textId="77777777" w:rsidR="0066543A" w:rsidRPr="000E0A60" w:rsidRDefault="0066543A" w:rsidP="00D201C3">
            <w:pPr>
              <w:spacing w:after="0"/>
              <w:rPr>
                <w:color w:val="000000"/>
                <w:sz w:val="18"/>
                <w:szCs w:val="18"/>
              </w:rPr>
            </w:pPr>
            <w:r w:rsidRPr="000E0A60">
              <w:rPr>
                <w:color w:val="000000"/>
                <w:sz w:val="18"/>
                <w:szCs w:val="18"/>
              </w:rPr>
              <w:t>41.0%</w:t>
            </w:r>
          </w:p>
        </w:tc>
        <w:tc>
          <w:tcPr>
            <w:tcW w:w="810" w:type="dxa"/>
          </w:tcPr>
          <w:p w14:paraId="39237099" w14:textId="77777777" w:rsidR="0066543A" w:rsidRPr="000E0A60" w:rsidRDefault="0066543A" w:rsidP="00D201C3">
            <w:pPr>
              <w:spacing w:after="0"/>
              <w:rPr>
                <w:sz w:val="18"/>
                <w:szCs w:val="18"/>
              </w:rPr>
            </w:pPr>
            <w:r w:rsidRPr="000E0A60">
              <w:rPr>
                <w:sz w:val="18"/>
                <w:szCs w:val="18"/>
              </w:rPr>
              <w:t>C2</w:t>
            </w:r>
          </w:p>
        </w:tc>
        <w:tc>
          <w:tcPr>
            <w:tcW w:w="763" w:type="dxa"/>
          </w:tcPr>
          <w:p w14:paraId="1FA370FB" w14:textId="77777777" w:rsidR="0066543A" w:rsidRPr="000E0A60" w:rsidRDefault="0066543A" w:rsidP="00D201C3">
            <w:pPr>
              <w:spacing w:after="0"/>
              <w:rPr>
                <w:color w:val="000000"/>
                <w:sz w:val="18"/>
                <w:szCs w:val="18"/>
              </w:rPr>
            </w:pPr>
            <w:r w:rsidRPr="000E0A60">
              <w:rPr>
                <w:color w:val="000000"/>
                <w:sz w:val="18"/>
                <w:szCs w:val="18"/>
              </w:rPr>
              <w:t>55.0%</w:t>
            </w:r>
          </w:p>
        </w:tc>
        <w:tc>
          <w:tcPr>
            <w:tcW w:w="947" w:type="dxa"/>
          </w:tcPr>
          <w:p w14:paraId="5C320707" w14:textId="77777777" w:rsidR="0066543A" w:rsidRPr="000E0A60" w:rsidRDefault="0066543A" w:rsidP="00D201C3">
            <w:pPr>
              <w:spacing w:after="0"/>
              <w:rPr>
                <w:sz w:val="18"/>
                <w:szCs w:val="18"/>
              </w:rPr>
            </w:pPr>
            <w:r w:rsidRPr="000E0A60">
              <w:rPr>
                <w:sz w:val="18"/>
                <w:szCs w:val="18"/>
              </w:rPr>
              <w:t>14.0%</w:t>
            </w:r>
          </w:p>
        </w:tc>
        <w:tc>
          <w:tcPr>
            <w:tcW w:w="810" w:type="dxa"/>
          </w:tcPr>
          <w:p w14:paraId="06447A14" w14:textId="77777777" w:rsidR="0066543A" w:rsidRPr="000E0A60" w:rsidRDefault="0066543A" w:rsidP="00D201C3">
            <w:pPr>
              <w:spacing w:after="0"/>
              <w:rPr>
                <w:sz w:val="18"/>
                <w:szCs w:val="18"/>
              </w:rPr>
            </w:pPr>
            <w:r w:rsidRPr="000E0A60">
              <w:rPr>
                <w:sz w:val="18"/>
                <w:szCs w:val="18"/>
              </w:rPr>
              <w:t>C2</w:t>
            </w:r>
          </w:p>
        </w:tc>
        <w:tc>
          <w:tcPr>
            <w:tcW w:w="900" w:type="dxa"/>
          </w:tcPr>
          <w:p w14:paraId="0C0BFF46" w14:textId="77777777" w:rsidR="0066543A" w:rsidRPr="000E0A60" w:rsidRDefault="0066543A" w:rsidP="00D201C3">
            <w:pPr>
              <w:spacing w:after="0"/>
              <w:rPr>
                <w:color w:val="000000"/>
                <w:sz w:val="18"/>
                <w:szCs w:val="18"/>
              </w:rPr>
            </w:pPr>
            <w:r w:rsidRPr="000E0A60">
              <w:rPr>
                <w:color w:val="000000"/>
                <w:sz w:val="18"/>
                <w:szCs w:val="18"/>
              </w:rPr>
              <w:t>72.0%</w:t>
            </w:r>
          </w:p>
        </w:tc>
        <w:tc>
          <w:tcPr>
            <w:tcW w:w="810" w:type="dxa"/>
          </w:tcPr>
          <w:p w14:paraId="434CE823" w14:textId="77777777" w:rsidR="0066543A" w:rsidRPr="000E0A60" w:rsidRDefault="0066543A" w:rsidP="00D201C3">
            <w:pPr>
              <w:spacing w:after="0"/>
              <w:rPr>
                <w:sz w:val="18"/>
                <w:szCs w:val="18"/>
              </w:rPr>
            </w:pPr>
            <w:r w:rsidRPr="000E0A60">
              <w:rPr>
                <w:sz w:val="18"/>
                <w:szCs w:val="18"/>
              </w:rPr>
              <w:t>31.0%</w:t>
            </w:r>
          </w:p>
        </w:tc>
        <w:tc>
          <w:tcPr>
            <w:tcW w:w="1080" w:type="dxa"/>
          </w:tcPr>
          <w:p w14:paraId="78725A08" w14:textId="77777777" w:rsidR="0066543A" w:rsidRPr="000E0A60" w:rsidRDefault="0066543A" w:rsidP="00D201C3">
            <w:pPr>
              <w:spacing w:after="0"/>
              <w:rPr>
                <w:sz w:val="18"/>
                <w:szCs w:val="18"/>
              </w:rPr>
            </w:pPr>
            <w:r w:rsidRPr="000E0A60">
              <w:rPr>
                <w:sz w:val="18"/>
                <w:szCs w:val="18"/>
              </w:rPr>
              <w:t>Note 3, 5</w:t>
            </w:r>
          </w:p>
        </w:tc>
      </w:tr>
      <w:tr w:rsidR="0066543A" w:rsidRPr="000E0A60" w14:paraId="3DEC6787" w14:textId="77777777" w:rsidTr="00D201C3">
        <w:trPr>
          <w:trHeight w:val="199"/>
          <w:jc w:val="center"/>
        </w:trPr>
        <w:tc>
          <w:tcPr>
            <w:tcW w:w="328" w:type="dxa"/>
            <w:vMerge/>
          </w:tcPr>
          <w:p w14:paraId="2EEF35F4" w14:textId="77777777" w:rsidR="0066543A" w:rsidRPr="000E0A60" w:rsidRDefault="0066543A" w:rsidP="00D201C3">
            <w:pPr>
              <w:tabs>
                <w:tab w:val="left" w:pos="522"/>
              </w:tabs>
              <w:spacing w:after="0"/>
              <w:rPr>
                <w:sz w:val="18"/>
                <w:szCs w:val="18"/>
              </w:rPr>
            </w:pPr>
          </w:p>
        </w:tc>
        <w:tc>
          <w:tcPr>
            <w:tcW w:w="730" w:type="dxa"/>
            <w:vMerge/>
          </w:tcPr>
          <w:p w14:paraId="29F5AC9B" w14:textId="77777777" w:rsidR="0066543A" w:rsidRPr="000E0A60" w:rsidRDefault="0066543A" w:rsidP="00D201C3">
            <w:pPr>
              <w:tabs>
                <w:tab w:val="left" w:pos="522"/>
              </w:tabs>
              <w:spacing w:after="0"/>
              <w:rPr>
                <w:sz w:val="18"/>
                <w:szCs w:val="18"/>
              </w:rPr>
            </w:pPr>
          </w:p>
        </w:tc>
        <w:tc>
          <w:tcPr>
            <w:tcW w:w="464" w:type="dxa"/>
          </w:tcPr>
          <w:p w14:paraId="50EB7D6A" w14:textId="77777777" w:rsidR="0066543A" w:rsidRPr="000E0A60" w:rsidRDefault="0066543A" w:rsidP="00D201C3">
            <w:pPr>
              <w:spacing w:after="0"/>
              <w:rPr>
                <w:sz w:val="18"/>
                <w:szCs w:val="18"/>
              </w:rPr>
            </w:pPr>
            <w:r w:rsidRPr="000E0A60">
              <w:rPr>
                <w:sz w:val="18"/>
                <w:szCs w:val="18"/>
              </w:rPr>
              <w:t>10</w:t>
            </w:r>
          </w:p>
        </w:tc>
        <w:tc>
          <w:tcPr>
            <w:tcW w:w="723" w:type="dxa"/>
          </w:tcPr>
          <w:p w14:paraId="753733CE" w14:textId="77777777" w:rsidR="0066543A" w:rsidRPr="000E0A60" w:rsidRDefault="0066543A" w:rsidP="00D201C3">
            <w:pPr>
              <w:spacing w:after="0"/>
              <w:rPr>
                <w:sz w:val="18"/>
                <w:szCs w:val="18"/>
              </w:rPr>
            </w:pPr>
            <w:r w:rsidRPr="000E0A60">
              <w:rPr>
                <w:sz w:val="18"/>
                <w:szCs w:val="18"/>
              </w:rPr>
              <w:t>2</w:t>
            </w:r>
          </w:p>
        </w:tc>
        <w:tc>
          <w:tcPr>
            <w:tcW w:w="810" w:type="dxa"/>
          </w:tcPr>
          <w:p w14:paraId="61CB600B" w14:textId="77777777" w:rsidR="0066543A" w:rsidRPr="000E0A60" w:rsidRDefault="0066543A" w:rsidP="00D201C3">
            <w:pPr>
              <w:spacing w:after="0"/>
              <w:rPr>
                <w:sz w:val="18"/>
                <w:szCs w:val="18"/>
              </w:rPr>
            </w:pPr>
            <w:r w:rsidRPr="000E0A60">
              <w:rPr>
                <w:sz w:val="18"/>
                <w:szCs w:val="18"/>
              </w:rPr>
              <w:t>C1</w:t>
            </w:r>
          </w:p>
        </w:tc>
        <w:tc>
          <w:tcPr>
            <w:tcW w:w="810" w:type="dxa"/>
          </w:tcPr>
          <w:p w14:paraId="523069BA" w14:textId="77777777" w:rsidR="0066543A" w:rsidRPr="000E0A60" w:rsidRDefault="0066543A" w:rsidP="00D201C3">
            <w:pPr>
              <w:spacing w:after="0"/>
              <w:rPr>
                <w:color w:val="000000"/>
                <w:sz w:val="18"/>
                <w:szCs w:val="18"/>
              </w:rPr>
            </w:pPr>
            <w:r w:rsidRPr="000E0A60">
              <w:rPr>
                <w:color w:val="000000"/>
                <w:sz w:val="18"/>
                <w:szCs w:val="18"/>
              </w:rPr>
              <w:t>41.0%</w:t>
            </w:r>
          </w:p>
        </w:tc>
        <w:tc>
          <w:tcPr>
            <w:tcW w:w="810" w:type="dxa"/>
          </w:tcPr>
          <w:p w14:paraId="2654D558" w14:textId="77777777" w:rsidR="0066543A" w:rsidRPr="000E0A60" w:rsidRDefault="0066543A" w:rsidP="00D201C3">
            <w:pPr>
              <w:spacing w:after="0"/>
              <w:rPr>
                <w:sz w:val="18"/>
                <w:szCs w:val="18"/>
              </w:rPr>
            </w:pPr>
            <w:r w:rsidRPr="000E0A60">
              <w:rPr>
                <w:sz w:val="18"/>
                <w:szCs w:val="18"/>
              </w:rPr>
              <w:t>C2</w:t>
            </w:r>
          </w:p>
        </w:tc>
        <w:tc>
          <w:tcPr>
            <w:tcW w:w="763" w:type="dxa"/>
          </w:tcPr>
          <w:p w14:paraId="1F896378" w14:textId="77777777" w:rsidR="0066543A" w:rsidRPr="000E0A60" w:rsidRDefault="0066543A" w:rsidP="00D201C3">
            <w:pPr>
              <w:spacing w:after="0"/>
              <w:rPr>
                <w:color w:val="000000"/>
                <w:sz w:val="18"/>
                <w:szCs w:val="18"/>
              </w:rPr>
            </w:pPr>
            <w:r w:rsidRPr="000E0A60">
              <w:rPr>
                <w:color w:val="000000"/>
                <w:sz w:val="18"/>
                <w:szCs w:val="18"/>
              </w:rPr>
              <w:t>55.0%</w:t>
            </w:r>
          </w:p>
        </w:tc>
        <w:tc>
          <w:tcPr>
            <w:tcW w:w="947" w:type="dxa"/>
          </w:tcPr>
          <w:p w14:paraId="74B9A58B" w14:textId="77777777" w:rsidR="0066543A" w:rsidRPr="000E0A60" w:rsidRDefault="0066543A" w:rsidP="00D201C3">
            <w:pPr>
              <w:spacing w:after="0"/>
              <w:rPr>
                <w:sz w:val="18"/>
                <w:szCs w:val="18"/>
              </w:rPr>
            </w:pPr>
            <w:r w:rsidRPr="000E0A60">
              <w:rPr>
                <w:sz w:val="18"/>
                <w:szCs w:val="18"/>
              </w:rPr>
              <w:t>14.0%</w:t>
            </w:r>
          </w:p>
        </w:tc>
        <w:tc>
          <w:tcPr>
            <w:tcW w:w="810" w:type="dxa"/>
          </w:tcPr>
          <w:p w14:paraId="1110B31F" w14:textId="77777777" w:rsidR="0066543A" w:rsidRPr="000E0A60" w:rsidRDefault="0066543A" w:rsidP="00D201C3">
            <w:pPr>
              <w:spacing w:after="0"/>
              <w:rPr>
                <w:sz w:val="18"/>
                <w:szCs w:val="18"/>
              </w:rPr>
            </w:pPr>
            <w:r w:rsidRPr="000E0A60">
              <w:rPr>
                <w:sz w:val="18"/>
                <w:szCs w:val="18"/>
              </w:rPr>
              <w:t>C2</w:t>
            </w:r>
          </w:p>
        </w:tc>
        <w:tc>
          <w:tcPr>
            <w:tcW w:w="900" w:type="dxa"/>
          </w:tcPr>
          <w:p w14:paraId="48B455D9" w14:textId="77777777" w:rsidR="0066543A" w:rsidRPr="000E0A60" w:rsidRDefault="0066543A" w:rsidP="00D201C3">
            <w:pPr>
              <w:spacing w:after="0"/>
              <w:rPr>
                <w:color w:val="000000"/>
                <w:sz w:val="18"/>
                <w:szCs w:val="18"/>
              </w:rPr>
            </w:pPr>
            <w:r w:rsidRPr="000E0A60">
              <w:rPr>
                <w:color w:val="000000"/>
                <w:sz w:val="18"/>
                <w:szCs w:val="18"/>
              </w:rPr>
              <w:t>72.0%</w:t>
            </w:r>
          </w:p>
        </w:tc>
        <w:tc>
          <w:tcPr>
            <w:tcW w:w="810" w:type="dxa"/>
          </w:tcPr>
          <w:p w14:paraId="494E3867" w14:textId="77777777" w:rsidR="0066543A" w:rsidRPr="000E0A60" w:rsidRDefault="0066543A" w:rsidP="00D201C3">
            <w:pPr>
              <w:spacing w:after="0"/>
              <w:rPr>
                <w:sz w:val="18"/>
                <w:szCs w:val="18"/>
              </w:rPr>
            </w:pPr>
            <w:r w:rsidRPr="000E0A60">
              <w:rPr>
                <w:sz w:val="18"/>
                <w:szCs w:val="18"/>
              </w:rPr>
              <w:t>31.0%</w:t>
            </w:r>
          </w:p>
        </w:tc>
        <w:tc>
          <w:tcPr>
            <w:tcW w:w="1080" w:type="dxa"/>
          </w:tcPr>
          <w:p w14:paraId="58D6A7B3" w14:textId="77777777" w:rsidR="0066543A" w:rsidRPr="000E0A60" w:rsidRDefault="0066543A" w:rsidP="00D201C3">
            <w:pPr>
              <w:spacing w:after="0"/>
              <w:rPr>
                <w:sz w:val="18"/>
                <w:szCs w:val="18"/>
              </w:rPr>
            </w:pPr>
            <w:r w:rsidRPr="000E0A60">
              <w:rPr>
                <w:sz w:val="18"/>
                <w:szCs w:val="18"/>
              </w:rPr>
              <w:t>Note 3, 5</w:t>
            </w:r>
          </w:p>
        </w:tc>
      </w:tr>
      <w:tr w:rsidR="0066543A" w:rsidRPr="000E0A60" w14:paraId="727707B9" w14:textId="77777777" w:rsidTr="00D201C3">
        <w:trPr>
          <w:trHeight w:val="199"/>
          <w:jc w:val="center"/>
        </w:trPr>
        <w:tc>
          <w:tcPr>
            <w:tcW w:w="328" w:type="dxa"/>
            <w:vMerge/>
          </w:tcPr>
          <w:p w14:paraId="314C764B" w14:textId="77777777" w:rsidR="0066543A" w:rsidRPr="000E0A60" w:rsidRDefault="0066543A" w:rsidP="00D201C3">
            <w:pPr>
              <w:tabs>
                <w:tab w:val="left" w:pos="522"/>
              </w:tabs>
              <w:spacing w:after="0"/>
              <w:rPr>
                <w:sz w:val="18"/>
                <w:szCs w:val="18"/>
              </w:rPr>
            </w:pPr>
          </w:p>
        </w:tc>
        <w:tc>
          <w:tcPr>
            <w:tcW w:w="730" w:type="dxa"/>
            <w:vMerge/>
          </w:tcPr>
          <w:p w14:paraId="5D62E353" w14:textId="77777777" w:rsidR="0066543A" w:rsidRPr="000E0A60" w:rsidRDefault="0066543A" w:rsidP="00D201C3">
            <w:pPr>
              <w:tabs>
                <w:tab w:val="left" w:pos="522"/>
              </w:tabs>
              <w:spacing w:after="0"/>
              <w:rPr>
                <w:sz w:val="18"/>
                <w:szCs w:val="18"/>
              </w:rPr>
            </w:pPr>
          </w:p>
        </w:tc>
        <w:tc>
          <w:tcPr>
            <w:tcW w:w="464" w:type="dxa"/>
          </w:tcPr>
          <w:p w14:paraId="35B7DD51" w14:textId="77777777" w:rsidR="0066543A" w:rsidRPr="000E0A60" w:rsidRDefault="0066543A" w:rsidP="00D201C3">
            <w:pPr>
              <w:spacing w:after="0"/>
              <w:rPr>
                <w:sz w:val="18"/>
                <w:szCs w:val="18"/>
              </w:rPr>
            </w:pPr>
            <w:r w:rsidRPr="000E0A60">
              <w:rPr>
                <w:sz w:val="18"/>
                <w:szCs w:val="18"/>
              </w:rPr>
              <w:t>1</w:t>
            </w:r>
          </w:p>
        </w:tc>
        <w:tc>
          <w:tcPr>
            <w:tcW w:w="723" w:type="dxa"/>
          </w:tcPr>
          <w:p w14:paraId="69B2310F" w14:textId="77777777" w:rsidR="0066543A" w:rsidRPr="000E0A60" w:rsidRDefault="0066543A" w:rsidP="00D201C3">
            <w:pPr>
              <w:spacing w:after="0"/>
              <w:rPr>
                <w:sz w:val="18"/>
                <w:szCs w:val="18"/>
              </w:rPr>
            </w:pPr>
            <w:r w:rsidRPr="000E0A60">
              <w:rPr>
                <w:sz w:val="18"/>
                <w:szCs w:val="18"/>
              </w:rPr>
              <w:t>2</w:t>
            </w:r>
          </w:p>
        </w:tc>
        <w:tc>
          <w:tcPr>
            <w:tcW w:w="810" w:type="dxa"/>
          </w:tcPr>
          <w:p w14:paraId="7410F4F9" w14:textId="77777777" w:rsidR="0066543A" w:rsidRPr="000E0A60" w:rsidRDefault="0066543A" w:rsidP="00D201C3">
            <w:pPr>
              <w:spacing w:after="0"/>
              <w:rPr>
                <w:sz w:val="18"/>
                <w:szCs w:val="18"/>
              </w:rPr>
            </w:pPr>
            <w:r w:rsidRPr="000E0A60">
              <w:rPr>
                <w:sz w:val="18"/>
                <w:szCs w:val="18"/>
              </w:rPr>
              <w:t>C1</w:t>
            </w:r>
          </w:p>
        </w:tc>
        <w:tc>
          <w:tcPr>
            <w:tcW w:w="810" w:type="dxa"/>
          </w:tcPr>
          <w:p w14:paraId="4992DD35"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223D11B3" w14:textId="77777777" w:rsidR="0066543A" w:rsidRPr="000E0A60" w:rsidRDefault="0066543A" w:rsidP="00D201C3">
            <w:pPr>
              <w:spacing w:after="0"/>
              <w:rPr>
                <w:sz w:val="18"/>
                <w:szCs w:val="18"/>
              </w:rPr>
            </w:pPr>
            <w:r w:rsidRPr="000E0A60">
              <w:rPr>
                <w:sz w:val="18"/>
                <w:szCs w:val="18"/>
              </w:rPr>
              <w:t>C4</w:t>
            </w:r>
          </w:p>
        </w:tc>
        <w:tc>
          <w:tcPr>
            <w:tcW w:w="763" w:type="dxa"/>
          </w:tcPr>
          <w:p w14:paraId="1BDCB288" w14:textId="77777777" w:rsidR="0066543A" w:rsidRPr="000E0A60" w:rsidRDefault="0066543A" w:rsidP="00D201C3">
            <w:pPr>
              <w:spacing w:after="0"/>
              <w:rPr>
                <w:color w:val="000000"/>
                <w:sz w:val="18"/>
                <w:szCs w:val="18"/>
              </w:rPr>
            </w:pPr>
            <w:r w:rsidRPr="000E0A60">
              <w:rPr>
                <w:color w:val="000000"/>
                <w:sz w:val="18"/>
                <w:szCs w:val="18"/>
              </w:rPr>
              <w:t>0.0%</w:t>
            </w:r>
          </w:p>
        </w:tc>
        <w:tc>
          <w:tcPr>
            <w:tcW w:w="947" w:type="dxa"/>
          </w:tcPr>
          <w:p w14:paraId="7CB9CF37" w14:textId="77777777" w:rsidR="0066543A" w:rsidRPr="000E0A60" w:rsidRDefault="0066543A" w:rsidP="00D201C3">
            <w:pPr>
              <w:spacing w:after="0"/>
              <w:rPr>
                <w:sz w:val="18"/>
                <w:szCs w:val="18"/>
              </w:rPr>
            </w:pPr>
            <w:r w:rsidRPr="000E0A60">
              <w:rPr>
                <w:sz w:val="18"/>
                <w:szCs w:val="18"/>
              </w:rPr>
              <w:t>0.0%</w:t>
            </w:r>
          </w:p>
        </w:tc>
        <w:tc>
          <w:tcPr>
            <w:tcW w:w="810" w:type="dxa"/>
          </w:tcPr>
          <w:p w14:paraId="7F4F5994" w14:textId="77777777" w:rsidR="0066543A" w:rsidRPr="000E0A60" w:rsidRDefault="0066543A" w:rsidP="00D201C3">
            <w:pPr>
              <w:spacing w:after="0"/>
              <w:rPr>
                <w:sz w:val="18"/>
                <w:szCs w:val="18"/>
              </w:rPr>
            </w:pPr>
            <w:r w:rsidRPr="000E0A60">
              <w:rPr>
                <w:sz w:val="18"/>
                <w:szCs w:val="18"/>
              </w:rPr>
              <w:t>C5</w:t>
            </w:r>
          </w:p>
        </w:tc>
        <w:tc>
          <w:tcPr>
            <w:tcW w:w="900" w:type="dxa"/>
          </w:tcPr>
          <w:p w14:paraId="222C727C" w14:textId="77777777" w:rsidR="0066543A" w:rsidRPr="000E0A60" w:rsidRDefault="0066543A" w:rsidP="00D201C3">
            <w:pPr>
              <w:spacing w:after="0"/>
              <w:rPr>
                <w:color w:val="000000"/>
                <w:sz w:val="18"/>
                <w:szCs w:val="18"/>
              </w:rPr>
            </w:pPr>
            <w:r w:rsidRPr="000E0A60">
              <w:rPr>
                <w:color w:val="000000"/>
                <w:sz w:val="18"/>
                <w:szCs w:val="18"/>
              </w:rPr>
              <w:t>5.0%</w:t>
            </w:r>
          </w:p>
        </w:tc>
        <w:tc>
          <w:tcPr>
            <w:tcW w:w="810" w:type="dxa"/>
          </w:tcPr>
          <w:p w14:paraId="1E30D24B" w14:textId="77777777" w:rsidR="0066543A" w:rsidRPr="000E0A60" w:rsidRDefault="0066543A" w:rsidP="00D201C3">
            <w:pPr>
              <w:spacing w:after="0"/>
              <w:rPr>
                <w:sz w:val="18"/>
                <w:szCs w:val="18"/>
              </w:rPr>
            </w:pPr>
            <w:r w:rsidRPr="000E0A60">
              <w:rPr>
                <w:sz w:val="18"/>
                <w:szCs w:val="18"/>
              </w:rPr>
              <w:t>5.0%</w:t>
            </w:r>
          </w:p>
        </w:tc>
        <w:tc>
          <w:tcPr>
            <w:tcW w:w="1080" w:type="dxa"/>
          </w:tcPr>
          <w:p w14:paraId="52005984" w14:textId="77777777" w:rsidR="0066543A" w:rsidRPr="000E0A60" w:rsidRDefault="0066543A" w:rsidP="00D201C3">
            <w:pPr>
              <w:spacing w:after="0"/>
              <w:rPr>
                <w:sz w:val="18"/>
                <w:szCs w:val="18"/>
              </w:rPr>
            </w:pPr>
            <w:r w:rsidRPr="000E0A60">
              <w:rPr>
                <w:sz w:val="18"/>
                <w:szCs w:val="18"/>
              </w:rPr>
              <w:t>Note 4,5</w:t>
            </w:r>
          </w:p>
        </w:tc>
      </w:tr>
      <w:tr w:rsidR="0066543A" w:rsidRPr="000E0A60" w14:paraId="6EADC072" w14:textId="77777777" w:rsidTr="00D201C3">
        <w:trPr>
          <w:trHeight w:val="199"/>
          <w:jc w:val="center"/>
        </w:trPr>
        <w:tc>
          <w:tcPr>
            <w:tcW w:w="328" w:type="dxa"/>
            <w:vMerge/>
          </w:tcPr>
          <w:p w14:paraId="5B703E30" w14:textId="77777777" w:rsidR="0066543A" w:rsidRPr="000E0A60" w:rsidRDefault="0066543A" w:rsidP="00D201C3">
            <w:pPr>
              <w:tabs>
                <w:tab w:val="left" w:pos="522"/>
              </w:tabs>
              <w:spacing w:after="0"/>
              <w:rPr>
                <w:sz w:val="18"/>
                <w:szCs w:val="18"/>
              </w:rPr>
            </w:pPr>
          </w:p>
        </w:tc>
        <w:tc>
          <w:tcPr>
            <w:tcW w:w="730" w:type="dxa"/>
            <w:vMerge/>
          </w:tcPr>
          <w:p w14:paraId="7C0EAC8C" w14:textId="77777777" w:rsidR="0066543A" w:rsidRPr="000E0A60" w:rsidRDefault="0066543A" w:rsidP="00D201C3">
            <w:pPr>
              <w:tabs>
                <w:tab w:val="left" w:pos="522"/>
              </w:tabs>
              <w:spacing w:after="0"/>
              <w:rPr>
                <w:sz w:val="18"/>
                <w:szCs w:val="18"/>
              </w:rPr>
            </w:pPr>
          </w:p>
        </w:tc>
        <w:tc>
          <w:tcPr>
            <w:tcW w:w="464" w:type="dxa"/>
          </w:tcPr>
          <w:p w14:paraId="59FE7364" w14:textId="77777777" w:rsidR="0066543A" w:rsidRPr="000E0A60" w:rsidRDefault="0066543A" w:rsidP="00D201C3">
            <w:pPr>
              <w:spacing w:after="0"/>
              <w:rPr>
                <w:sz w:val="18"/>
                <w:szCs w:val="18"/>
              </w:rPr>
            </w:pPr>
            <w:r w:rsidRPr="000E0A60">
              <w:rPr>
                <w:sz w:val="18"/>
                <w:szCs w:val="18"/>
              </w:rPr>
              <w:t>2</w:t>
            </w:r>
          </w:p>
        </w:tc>
        <w:tc>
          <w:tcPr>
            <w:tcW w:w="723" w:type="dxa"/>
          </w:tcPr>
          <w:p w14:paraId="119D98F9" w14:textId="77777777" w:rsidR="0066543A" w:rsidRPr="000E0A60" w:rsidRDefault="0066543A" w:rsidP="00D201C3">
            <w:pPr>
              <w:spacing w:after="0"/>
              <w:rPr>
                <w:sz w:val="18"/>
                <w:szCs w:val="18"/>
              </w:rPr>
            </w:pPr>
            <w:r w:rsidRPr="000E0A60">
              <w:rPr>
                <w:sz w:val="18"/>
                <w:szCs w:val="18"/>
              </w:rPr>
              <w:t>2</w:t>
            </w:r>
          </w:p>
        </w:tc>
        <w:tc>
          <w:tcPr>
            <w:tcW w:w="810" w:type="dxa"/>
          </w:tcPr>
          <w:p w14:paraId="66025388" w14:textId="77777777" w:rsidR="0066543A" w:rsidRPr="000E0A60" w:rsidRDefault="0066543A" w:rsidP="00D201C3">
            <w:pPr>
              <w:spacing w:after="0"/>
              <w:rPr>
                <w:sz w:val="18"/>
                <w:szCs w:val="18"/>
              </w:rPr>
            </w:pPr>
            <w:r w:rsidRPr="000E0A60">
              <w:rPr>
                <w:sz w:val="18"/>
                <w:szCs w:val="18"/>
              </w:rPr>
              <w:t>C1</w:t>
            </w:r>
          </w:p>
        </w:tc>
        <w:tc>
          <w:tcPr>
            <w:tcW w:w="810" w:type="dxa"/>
          </w:tcPr>
          <w:p w14:paraId="024B88C3" w14:textId="77777777" w:rsidR="0066543A" w:rsidRPr="000E0A60" w:rsidRDefault="0066543A" w:rsidP="00D201C3">
            <w:pPr>
              <w:spacing w:after="0"/>
              <w:rPr>
                <w:color w:val="000000"/>
                <w:sz w:val="18"/>
                <w:szCs w:val="18"/>
              </w:rPr>
            </w:pPr>
            <w:r w:rsidRPr="000E0A60">
              <w:rPr>
                <w:color w:val="000000"/>
                <w:sz w:val="18"/>
                <w:szCs w:val="18"/>
              </w:rPr>
              <w:t>14.0%</w:t>
            </w:r>
          </w:p>
        </w:tc>
        <w:tc>
          <w:tcPr>
            <w:tcW w:w="810" w:type="dxa"/>
          </w:tcPr>
          <w:p w14:paraId="26CA5A16" w14:textId="77777777" w:rsidR="0066543A" w:rsidRPr="000E0A60" w:rsidRDefault="0066543A" w:rsidP="00D201C3">
            <w:pPr>
              <w:spacing w:after="0"/>
              <w:rPr>
                <w:sz w:val="18"/>
                <w:szCs w:val="18"/>
              </w:rPr>
            </w:pPr>
            <w:r w:rsidRPr="000E0A60">
              <w:rPr>
                <w:sz w:val="18"/>
                <w:szCs w:val="18"/>
              </w:rPr>
              <w:t>C4</w:t>
            </w:r>
          </w:p>
        </w:tc>
        <w:tc>
          <w:tcPr>
            <w:tcW w:w="763" w:type="dxa"/>
          </w:tcPr>
          <w:p w14:paraId="3BEECF24" w14:textId="77777777" w:rsidR="0066543A" w:rsidRPr="000E0A60" w:rsidRDefault="0066543A" w:rsidP="00D201C3">
            <w:pPr>
              <w:spacing w:after="0"/>
              <w:rPr>
                <w:color w:val="000000"/>
                <w:sz w:val="18"/>
                <w:szCs w:val="18"/>
              </w:rPr>
            </w:pPr>
            <w:r w:rsidRPr="000E0A60">
              <w:rPr>
                <w:color w:val="000000"/>
                <w:sz w:val="18"/>
                <w:szCs w:val="18"/>
              </w:rPr>
              <w:t>15.0%</w:t>
            </w:r>
          </w:p>
        </w:tc>
        <w:tc>
          <w:tcPr>
            <w:tcW w:w="947" w:type="dxa"/>
          </w:tcPr>
          <w:p w14:paraId="538D7E0E" w14:textId="77777777" w:rsidR="0066543A" w:rsidRPr="000E0A60" w:rsidRDefault="0066543A" w:rsidP="00D201C3">
            <w:pPr>
              <w:spacing w:after="0"/>
              <w:rPr>
                <w:sz w:val="18"/>
                <w:szCs w:val="18"/>
              </w:rPr>
            </w:pPr>
            <w:r w:rsidRPr="000E0A60">
              <w:rPr>
                <w:sz w:val="18"/>
                <w:szCs w:val="18"/>
              </w:rPr>
              <w:t>1.0%</w:t>
            </w:r>
          </w:p>
        </w:tc>
        <w:tc>
          <w:tcPr>
            <w:tcW w:w="810" w:type="dxa"/>
          </w:tcPr>
          <w:p w14:paraId="7629C117" w14:textId="77777777" w:rsidR="0066543A" w:rsidRPr="000E0A60" w:rsidRDefault="0066543A" w:rsidP="00D201C3">
            <w:pPr>
              <w:spacing w:after="0"/>
              <w:rPr>
                <w:sz w:val="18"/>
                <w:szCs w:val="18"/>
              </w:rPr>
            </w:pPr>
            <w:r w:rsidRPr="000E0A60">
              <w:rPr>
                <w:sz w:val="18"/>
                <w:szCs w:val="18"/>
              </w:rPr>
              <w:t>C5</w:t>
            </w:r>
          </w:p>
        </w:tc>
        <w:tc>
          <w:tcPr>
            <w:tcW w:w="900" w:type="dxa"/>
          </w:tcPr>
          <w:p w14:paraId="3AE17FAC" w14:textId="77777777" w:rsidR="0066543A" w:rsidRPr="000E0A60" w:rsidRDefault="0066543A" w:rsidP="00D201C3">
            <w:pPr>
              <w:spacing w:after="0"/>
              <w:rPr>
                <w:color w:val="000000"/>
                <w:sz w:val="18"/>
                <w:szCs w:val="18"/>
              </w:rPr>
            </w:pPr>
            <w:r w:rsidRPr="000E0A60">
              <w:rPr>
                <w:color w:val="000000"/>
                <w:sz w:val="18"/>
                <w:szCs w:val="18"/>
              </w:rPr>
              <w:t>19.0%</w:t>
            </w:r>
          </w:p>
        </w:tc>
        <w:tc>
          <w:tcPr>
            <w:tcW w:w="810" w:type="dxa"/>
          </w:tcPr>
          <w:p w14:paraId="77EBCE1C" w14:textId="77777777" w:rsidR="0066543A" w:rsidRPr="000E0A60" w:rsidRDefault="0066543A" w:rsidP="00D201C3">
            <w:pPr>
              <w:spacing w:after="0"/>
              <w:rPr>
                <w:sz w:val="18"/>
                <w:szCs w:val="18"/>
              </w:rPr>
            </w:pPr>
            <w:r w:rsidRPr="000E0A60">
              <w:rPr>
                <w:sz w:val="18"/>
                <w:szCs w:val="18"/>
              </w:rPr>
              <w:t>5.0%</w:t>
            </w:r>
          </w:p>
        </w:tc>
        <w:tc>
          <w:tcPr>
            <w:tcW w:w="1080" w:type="dxa"/>
          </w:tcPr>
          <w:p w14:paraId="2C4F0634" w14:textId="77777777" w:rsidR="0066543A" w:rsidRPr="000E0A60" w:rsidRDefault="0066543A" w:rsidP="00D201C3">
            <w:pPr>
              <w:spacing w:after="0"/>
              <w:rPr>
                <w:sz w:val="18"/>
                <w:szCs w:val="18"/>
              </w:rPr>
            </w:pPr>
            <w:r w:rsidRPr="000E0A60">
              <w:rPr>
                <w:sz w:val="18"/>
                <w:szCs w:val="18"/>
              </w:rPr>
              <w:t>Note 4,5</w:t>
            </w:r>
          </w:p>
        </w:tc>
      </w:tr>
      <w:tr w:rsidR="0066543A" w:rsidRPr="000E0A60" w14:paraId="4450C7F9" w14:textId="77777777" w:rsidTr="00D201C3">
        <w:trPr>
          <w:trHeight w:val="199"/>
          <w:jc w:val="center"/>
        </w:trPr>
        <w:tc>
          <w:tcPr>
            <w:tcW w:w="328" w:type="dxa"/>
            <w:vMerge/>
          </w:tcPr>
          <w:p w14:paraId="1ABCC12A" w14:textId="77777777" w:rsidR="0066543A" w:rsidRPr="000E0A60" w:rsidRDefault="0066543A" w:rsidP="00D201C3">
            <w:pPr>
              <w:tabs>
                <w:tab w:val="left" w:pos="522"/>
              </w:tabs>
              <w:spacing w:after="0"/>
              <w:rPr>
                <w:sz w:val="18"/>
                <w:szCs w:val="18"/>
              </w:rPr>
            </w:pPr>
          </w:p>
        </w:tc>
        <w:tc>
          <w:tcPr>
            <w:tcW w:w="730" w:type="dxa"/>
            <w:vMerge/>
          </w:tcPr>
          <w:p w14:paraId="564B2386" w14:textId="77777777" w:rsidR="0066543A" w:rsidRPr="000E0A60" w:rsidRDefault="0066543A" w:rsidP="00D201C3">
            <w:pPr>
              <w:tabs>
                <w:tab w:val="left" w:pos="522"/>
              </w:tabs>
              <w:spacing w:after="0"/>
              <w:rPr>
                <w:sz w:val="18"/>
                <w:szCs w:val="18"/>
              </w:rPr>
            </w:pPr>
          </w:p>
        </w:tc>
        <w:tc>
          <w:tcPr>
            <w:tcW w:w="464" w:type="dxa"/>
          </w:tcPr>
          <w:p w14:paraId="1B9EBF85" w14:textId="77777777" w:rsidR="0066543A" w:rsidRPr="000E0A60" w:rsidRDefault="0066543A" w:rsidP="00D201C3">
            <w:pPr>
              <w:spacing w:after="0"/>
              <w:rPr>
                <w:sz w:val="18"/>
                <w:szCs w:val="18"/>
              </w:rPr>
            </w:pPr>
            <w:r w:rsidRPr="000E0A60">
              <w:rPr>
                <w:sz w:val="18"/>
                <w:szCs w:val="18"/>
              </w:rPr>
              <w:t>3</w:t>
            </w:r>
          </w:p>
        </w:tc>
        <w:tc>
          <w:tcPr>
            <w:tcW w:w="723" w:type="dxa"/>
          </w:tcPr>
          <w:p w14:paraId="3426241D" w14:textId="77777777" w:rsidR="0066543A" w:rsidRPr="000E0A60" w:rsidRDefault="0066543A" w:rsidP="00D201C3">
            <w:pPr>
              <w:spacing w:after="0"/>
              <w:rPr>
                <w:sz w:val="18"/>
                <w:szCs w:val="18"/>
              </w:rPr>
            </w:pPr>
            <w:r w:rsidRPr="000E0A60">
              <w:rPr>
                <w:sz w:val="18"/>
                <w:szCs w:val="18"/>
              </w:rPr>
              <w:t>2</w:t>
            </w:r>
          </w:p>
        </w:tc>
        <w:tc>
          <w:tcPr>
            <w:tcW w:w="810" w:type="dxa"/>
          </w:tcPr>
          <w:p w14:paraId="36443B5C" w14:textId="77777777" w:rsidR="0066543A" w:rsidRPr="000E0A60" w:rsidRDefault="0066543A" w:rsidP="00D201C3">
            <w:pPr>
              <w:spacing w:after="0"/>
              <w:rPr>
                <w:sz w:val="18"/>
                <w:szCs w:val="18"/>
              </w:rPr>
            </w:pPr>
            <w:r w:rsidRPr="000E0A60">
              <w:rPr>
                <w:sz w:val="18"/>
                <w:szCs w:val="18"/>
              </w:rPr>
              <w:t>C1</w:t>
            </w:r>
          </w:p>
        </w:tc>
        <w:tc>
          <w:tcPr>
            <w:tcW w:w="810" w:type="dxa"/>
          </w:tcPr>
          <w:p w14:paraId="72A6158E" w14:textId="77777777" w:rsidR="0066543A" w:rsidRPr="000E0A60" w:rsidRDefault="0066543A" w:rsidP="00D201C3">
            <w:pPr>
              <w:spacing w:after="0"/>
              <w:rPr>
                <w:color w:val="000000"/>
                <w:sz w:val="18"/>
                <w:szCs w:val="18"/>
              </w:rPr>
            </w:pPr>
            <w:r w:rsidRPr="000E0A60">
              <w:rPr>
                <w:color w:val="000000"/>
                <w:sz w:val="18"/>
                <w:szCs w:val="18"/>
              </w:rPr>
              <w:t>26.0%</w:t>
            </w:r>
          </w:p>
        </w:tc>
        <w:tc>
          <w:tcPr>
            <w:tcW w:w="810" w:type="dxa"/>
          </w:tcPr>
          <w:p w14:paraId="6895E052" w14:textId="77777777" w:rsidR="0066543A" w:rsidRPr="000E0A60" w:rsidRDefault="0066543A" w:rsidP="00D201C3">
            <w:pPr>
              <w:spacing w:after="0"/>
              <w:rPr>
                <w:sz w:val="18"/>
                <w:szCs w:val="18"/>
              </w:rPr>
            </w:pPr>
            <w:r w:rsidRPr="000E0A60">
              <w:rPr>
                <w:sz w:val="18"/>
                <w:szCs w:val="18"/>
              </w:rPr>
              <w:t>C4</w:t>
            </w:r>
          </w:p>
        </w:tc>
        <w:tc>
          <w:tcPr>
            <w:tcW w:w="763" w:type="dxa"/>
          </w:tcPr>
          <w:p w14:paraId="58CB8DD1" w14:textId="77777777" w:rsidR="0066543A" w:rsidRPr="000E0A60" w:rsidRDefault="0066543A" w:rsidP="00D201C3">
            <w:pPr>
              <w:spacing w:after="0"/>
              <w:rPr>
                <w:color w:val="000000"/>
                <w:sz w:val="18"/>
                <w:szCs w:val="18"/>
              </w:rPr>
            </w:pPr>
            <w:r w:rsidRPr="000E0A60">
              <w:rPr>
                <w:color w:val="000000"/>
                <w:sz w:val="18"/>
                <w:szCs w:val="18"/>
              </w:rPr>
              <w:t>26.0%</w:t>
            </w:r>
          </w:p>
        </w:tc>
        <w:tc>
          <w:tcPr>
            <w:tcW w:w="947" w:type="dxa"/>
          </w:tcPr>
          <w:p w14:paraId="140C7793" w14:textId="77777777" w:rsidR="0066543A" w:rsidRPr="000E0A60" w:rsidRDefault="0066543A" w:rsidP="00D201C3">
            <w:pPr>
              <w:spacing w:after="0"/>
              <w:rPr>
                <w:sz w:val="18"/>
                <w:szCs w:val="18"/>
              </w:rPr>
            </w:pPr>
            <w:r w:rsidRPr="000E0A60">
              <w:rPr>
                <w:sz w:val="18"/>
                <w:szCs w:val="18"/>
              </w:rPr>
              <w:t>0.0%</w:t>
            </w:r>
          </w:p>
        </w:tc>
        <w:tc>
          <w:tcPr>
            <w:tcW w:w="810" w:type="dxa"/>
          </w:tcPr>
          <w:p w14:paraId="3D54046A" w14:textId="77777777" w:rsidR="0066543A" w:rsidRPr="000E0A60" w:rsidRDefault="0066543A" w:rsidP="00D201C3">
            <w:pPr>
              <w:spacing w:after="0"/>
              <w:rPr>
                <w:sz w:val="18"/>
                <w:szCs w:val="18"/>
              </w:rPr>
            </w:pPr>
            <w:r w:rsidRPr="000E0A60">
              <w:rPr>
                <w:sz w:val="18"/>
                <w:szCs w:val="18"/>
              </w:rPr>
              <w:t>C5</w:t>
            </w:r>
          </w:p>
        </w:tc>
        <w:tc>
          <w:tcPr>
            <w:tcW w:w="900" w:type="dxa"/>
          </w:tcPr>
          <w:p w14:paraId="5B3A3152" w14:textId="77777777" w:rsidR="0066543A" w:rsidRPr="000E0A60" w:rsidRDefault="0066543A" w:rsidP="00D201C3">
            <w:pPr>
              <w:spacing w:after="0"/>
              <w:rPr>
                <w:color w:val="000000"/>
                <w:sz w:val="18"/>
                <w:szCs w:val="18"/>
              </w:rPr>
            </w:pPr>
            <w:r w:rsidRPr="000E0A60">
              <w:rPr>
                <w:color w:val="000000"/>
                <w:sz w:val="18"/>
                <w:szCs w:val="18"/>
              </w:rPr>
              <w:t>31.0%</w:t>
            </w:r>
          </w:p>
        </w:tc>
        <w:tc>
          <w:tcPr>
            <w:tcW w:w="810" w:type="dxa"/>
          </w:tcPr>
          <w:p w14:paraId="6282F652" w14:textId="77777777" w:rsidR="0066543A" w:rsidRPr="000E0A60" w:rsidRDefault="0066543A" w:rsidP="00D201C3">
            <w:pPr>
              <w:spacing w:after="0"/>
              <w:rPr>
                <w:sz w:val="18"/>
                <w:szCs w:val="18"/>
              </w:rPr>
            </w:pPr>
            <w:r w:rsidRPr="000E0A60">
              <w:rPr>
                <w:sz w:val="18"/>
                <w:szCs w:val="18"/>
              </w:rPr>
              <w:t>5.0%</w:t>
            </w:r>
          </w:p>
        </w:tc>
        <w:tc>
          <w:tcPr>
            <w:tcW w:w="1080" w:type="dxa"/>
          </w:tcPr>
          <w:p w14:paraId="55309855" w14:textId="77777777" w:rsidR="0066543A" w:rsidRPr="000E0A60" w:rsidRDefault="0066543A" w:rsidP="00D201C3">
            <w:pPr>
              <w:spacing w:after="0"/>
              <w:rPr>
                <w:sz w:val="18"/>
                <w:szCs w:val="18"/>
              </w:rPr>
            </w:pPr>
            <w:r w:rsidRPr="000E0A60">
              <w:rPr>
                <w:sz w:val="18"/>
                <w:szCs w:val="18"/>
              </w:rPr>
              <w:t>Note 4,5</w:t>
            </w:r>
          </w:p>
        </w:tc>
      </w:tr>
      <w:tr w:rsidR="0066543A" w:rsidRPr="000E0A60" w14:paraId="434245AA" w14:textId="77777777" w:rsidTr="00D201C3">
        <w:trPr>
          <w:trHeight w:val="199"/>
          <w:jc w:val="center"/>
        </w:trPr>
        <w:tc>
          <w:tcPr>
            <w:tcW w:w="328" w:type="dxa"/>
            <w:vMerge/>
          </w:tcPr>
          <w:p w14:paraId="6A148627" w14:textId="77777777" w:rsidR="0066543A" w:rsidRPr="000E0A60" w:rsidRDefault="0066543A" w:rsidP="00D201C3">
            <w:pPr>
              <w:tabs>
                <w:tab w:val="left" w:pos="522"/>
              </w:tabs>
              <w:spacing w:after="0"/>
              <w:rPr>
                <w:sz w:val="18"/>
                <w:szCs w:val="18"/>
              </w:rPr>
            </w:pPr>
          </w:p>
        </w:tc>
        <w:tc>
          <w:tcPr>
            <w:tcW w:w="730" w:type="dxa"/>
            <w:vMerge/>
          </w:tcPr>
          <w:p w14:paraId="306B792F" w14:textId="77777777" w:rsidR="0066543A" w:rsidRPr="000E0A60" w:rsidRDefault="0066543A" w:rsidP="00D201C3">
            <w:pPr>
              <w:tabs>
                <w:tab w:val="left" w:pos="522"/>
              </w:tabs>
              <w:spacing w:after="0"/>
              <w:rPr>
                <w:sz w:val="18"/>
                <w:szCs w:val="18"/>
              </w:rPr>
            </w:pPr>
          </w:p>
        </w:tc>
        <w:tc>
          <w:tcPr>
            <w:tcW w:w="464" w:type="dxa"/>
          </w:tcPr>
          <w:p w14:paraId="2614D2F2" w14:textId="77777777" w:rsidR="0066543A" w:rsidRPr="000E0A60" w:rsidRDefault="0066543A" w:rsidP="00D201C3">
            <w:pPr>
              <w:spacing w:after="0"/>
              <w:rPr>
                <w:sz w:val="18"/>
                <w:szCs w:val="18"/>
              </w:rPr>
            </w:pPr>
            <w:r w:rsidRPr="000E0A60">
              <w:rPr>
                <w:sz w:val="18"/>
                <w:szCs w:val="18"/>
              </w:rPr>
              <w:t>4</w:t>
            </w:r>
          </w:p>
        </w:tc>
        <w:tc>
          <w:tcPr>
            <w:tcW w:w="723" w:type="dxa"/>
          </w:tcPr>
          <w:p w14:paraId="07ED63B6" w14:textId="77777777" w:rsidR="0066543A" w:rsidRPr="000E0A60" w:rsidRDefault="0066543A" w:rsidP="00D201C3">
            <w:pPr>
              <w:spacing w:after="0"/>
              <w:rPr>
                <w:sz w:val="18"/>
                <w:szCs w:val="18"/>
              </w:rPr>
            </w:pPr>
            <w:r w:rsidRPr="000E0A60">
              <w:rPr>
                <w:sz w:val="18"/>
                <w:szCs w:val="18"/>
              </w:rPr>
              <w:t>2</w:t>
            </w:r>
          </w:p>
        </w:tc>
        <w:tc>
          <w:tcPr>
            <w:tcW w:w="810" w:type="dxa"/>
          </w:tcPr>
          <w:p w14:paraId="3916EFC5" w14:textId="77777777" w:rsidR="0066543A" w:rsidRPr="000E0A60" w:rsidRDefault="0066543A" w:rsidP="00D201C3">
            <w:pPr>
              <w:spacing w:after="0"/>
              <w:rPr>
                <w:sz w:val="18"/>
                <w:szCs w:val="18"/>
              </w:rPr>
            </w:pPr>
            <w:r w:rsidRPr="000E0A60">
              <w:rPr>
                <w:sz w:val="18"/>
                <w:szCs w:val="18"/>
              </w:rPr>
              <w:t>C1</w:t>
            </w:r>
          </w:p>
        </w:tc>
        <w:tc>
          <w:tcPr>
            <w:tcW w:w="810" w:type="dxa"/>
          </w:tcPr>
          <w:p w14:paraId="3FF92A50" w14:textId="77777777" w:rsidR="0066543A" w:rsidRPr="000E0A60" w:rsidRDefault="0066543A" w:rsidP="00D201C3">
            <w:pPr>
              <w:spacing w:after="0"/>
              <w:rPr>
                <w:color w:val="000000"/>
                <w:sz w:val="18"/>
                <w:szCs w:val="18"/>
              </w:rPr>
            </w:pPr>
            <w:r w:rsidRPr="000E0A60">
              <w:rPr>
                <w:color w:val="000000"/>
                <w:sz w:val="18"/>
                <w:szCs w:val="18"/>
              </w:rPr>
              <w:t>34.0%</w:t>
            </w:r>
          </w:p>
        </w:tc>
        <w:tc>
          <w:tcPr>
            <w:tcW w:w="810" w:type="dxa"/>
          </w:tcPr>
          <w:p w14:paraId="54D91F6B" w14:textId="77777777" w:rsidR="0066543A" w:rsidRPr="000E0A60" w:rsidRDefault="0066543A" w:rsidP="00D201C3">
            <w:pPr>
              <w:spacing w:after="0"/>
              <w:rPr>
                <w:sz w:val="18"/>
                <w:szCs w:val="18"/>
              </w:rPr>
            </w:pPr>
            <w:r w:rsidRPr="000E0A60">
              <w:rPr>
                <w:sz w:val="18"/>
                <w:szCs w:val="18"/>
              </w:rPr>
              <w:t>C4</w:t>
            </w:r>
          </w:p>
        </w:tc>
        <w:tc>
          <w:tcPr>
            <w:tcW w:w="763" w:type="dxa"/>
          </w:tcPr>
          <w:p w14:paraId="28973C57" w14:textId="77777777" w:rsidR="0066543A" w:rsidRPr="000E0A60" w:rsidRDefault="0066543A" w:rsidP="00D201C3">
            <w:pPr>
              <w:spacing w:after="0"/>
              <w:rPr>
                <w:color w:val="000000"/>
                <w:sz w:val="18"/>
                <w:szCs w:val="18"/>
              </w:rPr>
            </w:pPr>
            <w:r w:rsidRPr="000E0A60">
              <w:rPr>
                <w:color w:val="000000"/>
                <w:sz w:val="18"/>
                <w:szCs w:val="18"/>
              </w:rPr>
              <w:t>35.0%</w:t>
            </w:r>
          </w:p>
        </w:tc>
        <w:tc>
          <w:tcPr>
            <w:tcW w:w="947" w:type="dxa"/>
          </w:tcPr>
          <w:p w14:paraId="4CF2A1BB" w14:textId="77777777" w:rsidR="0066543A" w:rsidRPr="000E0A60" w:rsidRDefault="0066543A" w:rsidP="00D201C3">
            <w:pPr>
              <w:spacing w:after="0"/>
              <w:rPr>
                <w:sz w:val="18"/>
                <w:szCs w:val="18"/>
              </w:rPr>
            </w:pPr>
            <w:r w:rsidRPr="000E0A60">
              <w:rPr>
                <w:sz w:val="18"/>
                <w:szCs w:val="18"/>
              </w:rPr>
              <w:t>1.0%</w:t>
            </w:r>
          </w:p>
        </w:tc>
        <w:tc>
          <w:tcPr>
            <w:tcW w:w="810" w:type="dxa"/>
          </w:tcPr>
          <w:p w14:paraId="133371C1" w14:textId="77777777" w:rsidR="0066543A" w:rsidRPr="000E0A60" w:rsidRDefault="0066543A" w:rsidP="00D201C3">
            <w:pPr>
              <w:spacing w:after="0"/>
              <w:rPr>
                <w:sz w:val="18"/>
                <w:szCs w:val="18"/>
              </w:rPr>
            </w:pPr>
            <w:r w:rsidRPr="000E0A60">
              <w:rPr>
                <w:sz w:val="18"/>
                <w:szCs w:val="18"/>
              </w:rPr>
              <w:t>C5</w:t>
            </w:r>
          </w:p>
        </w:tc>
        <w:tc>
          <w:tcPr>
            <w:tcW w:w="900" w:type="dxa"/>
          </w:tcPr>
          <w:p w14:paraId="379FC564" w14:textId="77777777" w:rsidR="0066543A" w:rsidRPr="000E0A60" w:rsidRDefault="0066543A" w:rsidP="00D201C3">
            <w:pPr>
              <w:spacing w:after="0"/>
              <w:rPr>
                <w:color w:val="000000"/>
                <w:sz w:val="18"/>
                <w:szCs w:val="18"/>
              </w:rPr>
            </w:pPr>
            <w:r w:rsidRPr="000E0A60">
              <w:rPr>
                <w:color w:val="000000"/>
                <w:sz w:val="18"/>
                <w:szCs w:val="18"/>
              </w:rPr>
              <w:t>40.0%</w:t>
            </w:r>
          </w:p>
        </w:tc>
        <w:tc>
          <w:tcPr>
            <w:tcW w:w="810" w:type="dxa"/>
          </w:tcPr>
          <w:p w14:paraId="076463B9" w14:textId="77777777" w:rsidR="0066543A" w:rsidRPr="000E0A60" w:rsidRDefault="0066543A" w:rsidP="00D201C3">
            <w:pPr>
              <w:spacing w:after="0"/>
              <w:rPr>
                <w:sz w:val="18"/>
                <w:szCs w:val="18"/>
              </w:rPr>
            </w:pPr>
            <w:r w:rsidRPr="000E0A60">
              <w:rPr>
                <w:sz w:val="18"/>
                <w:szCs w:val="18"/>
              </w:rPr>
              <w:t>6.0%</w:t>
            </w:r>
          </w:p>
        </w:tc>
        <w:tc>
          <w:tcPr>
            <w:tcW w:w="1080" w:type="dxa"/>
          </w:tcPr>
          <w:p w14:paraId="3152743E" w14:textId="77777777" w:rsidR="0066543A" w:rsidRPr="000E0A60" w:rsidRDefault="0066543A" w:rsidP="00D201C3">
            <w:pPr>
              <w:spacing w:after="0"/>
              <w:rPr>
                <w:sz w:val="18"/>
                <w:szCs w:val="18"/>
              </w:rPr>
            </w:pPr>
            <w:r w:rsidRPr="000E0A60">
              <w:rPr>
                <w:sz w:val="18"/>
                <w:szCs w:val="18"/>
              </w:rPr>
              <w:t>Note 4,5</w:t>
            </w:r>
          </w:p>
        </w:tc>
      </w:tr>
      <w:tr w:rsidR="0066543A" w:rsidRPr="000E0A60" w14:paraId="752CBBA2" w14:textId="77777777" w:rsidTr="00D201C3">
        <w:trPr>
          <w:trHeight w:val="199"/>
          <w:jc w:val="center"/>
        </w:trPr>
        <w:tc>
          <w:tcPr>
            <w:tcW w:w="328" w:type="dxa"/>
            <w:vMerge/>
          </w:tcPr>
          <w:p w14:paraId="60776E1C" w14:textId="77777777" w:rsidR="0066543A" w:rsidRPr="000E0A60" w:rsidRDefault="0066543A" w:rsidP="00D201C3">
            <w:pPr>
              <w:tabs>
                <w:tab w:val="left" w:pos="522"/>
              </w:tabs>
              <w:spacing w:after="0"/>
              <w:rPr>
                <w:sz w:val="18"/>
                <w:szCs w:val="18"/>
              </w:rPr>
            </w:pPr>
          </w:p>
        </w:tc>
        <w:tc>
          <w:tcPr>
            <w:tcW w:w="730" w:type="dxa"/>
            <w:vMerge/>
          </w:tcPr>
          <w:p w14:paraId="60C822D4" w14:textId="77777777" w:rsidR="0066543A" w:rsidRPr="000E0A60" w:rsidRDefault="0066543A" w:rsidP="00D201C3">
            <w:pPr>
              <w:tabs>
                <w:tab w:val="left" w:pos="522"/>
              </w:tabs>
              <w:spacing w:after="0"/>
              <w:rPr>
                <w:sz w:val="18"/>
                <w:szCs w:val="18"/>
              </w:rPr>
            </w:pPr>
          </w:p>
        </w:tc>
        <w:tc>
          <w:tcPr>
            <w:tcW w:w="464" w:type="dxa"/>
          </w:tcPr>
          <w:p w14:paraId="78ED061D" w14:textId="77777777" w:rsidR="0066543A" w:rsidRPr="000E0A60" w:rsidRDefault="0066543A" w:rsidP="00D201C3">
            <w:pPr>
              <w:spacing w:after="0"/>
              <w:rPr>
                <w:sz w:val="18"/>
                <w:szCs w:val="18"/>
              </w:rPr>
            </w:pPr>
            <w:r w:rsidRPr="000E0A60">
              <w:rPr>
                <w:sz w:val="18"/>
                <w:szCs w:val="18"/>
              </w:rPr>
              <w:t>5</w:t>
            </w:r>
          </w:p>
        </w:tc>
        <w:tc>
          <w:tcPr>
            <w:tcW w:w="723" w:type="dxa"/>
          </w:tcPr>
          <w:p w14:paraId="38108457" w14:textId="77777777" w:rsidR="0066543A" w:rsidRPr="000E0A60" w:rsidRDefault="0066543A" w:rsidP="00D201C3">
            <w:pPr>
              <w:spacing w:after="0"/>
              <w:rPr>
                <w:sz w:val="18"/>
                <w:szCs w:val="18"/>
              </w:rPr>
            </w:pPr>
            <w:r w:rsidRPr="000E0A60">
              <w:rPr>
                <w:sz w:val="18"/>
                <w:szCs w:val="18"/>
              </w:rPr>
              <w:t>2</w:t>
            </w:r>
          </w:p>
        </w:tc>
        <w:tc>
          <w:tcPr>
            <w:tcW w:w="810" w:type="dxa"/>
          </w:tcPr>
          <w:p w14:paraId="6CB1D68B" w14:textId="77777777" w:rsidR="0066543A" w:rsidRPr="000E0A60" w:rsidRDefault="0066543A" w:rsidP="00D201C3">
            <w:pPr>
              <w:spacing w:after="0"/>
              <w:rPr>
                <w:sz w:val="18"/>
                <w:szCs w:val="18"/>
              </w:rPr>
            </w:pPr>
            <w:r w:rsidRPr="000E0A60">
              <w:rPr>
                <w:sz w:val="18"/>
                <w:szCs w:val="18"/>
              </w:rPr>
              <w:t>C1</w:t>
            </w:r>
          </w:p>
        </w:tc>
        <w:tc>
          <w:tcPr>
            <w:tcW w:w="810" w:type="dxa"/>
          </w:tcPr>
          <w:p w14:paraId="7D8083A2" w14:textId="77777777" w:rsidR="0066543A" w:rsidRPr="000E0A60" w:rsidRDefault="0066543A" w:rsidP="00D201C3">
            <w:pPr>
              <w:spacing w:after="0"/>
              <w:rPr>
                <w:color w:val="000000"/>
                <w:sz w:val="18"/>
                <w:szCs w:val="18"/>
              </w:rPr>
            </w:pPr>
            <w:r w:rsidRPr="000E0A60">
              <w:rPr>
                <w:color w:val="000000"/>
                <w:sz w:val="18"/>
                <w:szCs w:val="18"/>
              </w:rPr>
              <w:t>41.0%</w:t>
            </w:r>
          </w:p>
        </w:tc>
        <w:tc>
          <w:tcPr>
            <w:tcW w:w="810" w:type="dxa"/>
          </w:tcPr>
          <w:p w14:paraId="4646E8D8" w14:textId="77777777" w:rsidR="0066543A" w:rsidRPr="000E0A60" w:rsidRDefault="0066543A" w:rsidP="00D201C3">
            <w:pPr>
              <w:spacing w:after="0"/>
              <w:rPr>
                <w:sz w:val="18"/>
                <w:szCs w:val="18"/>
              </w:rPr>
            </w:pPr>
            <w:r w:rsidRPr="000E0A60">
              <w:rPr>
                <w:sz w:val="18"/>
                <w:szCs w:val="18"/>
              </w:rPr>
              <w:t>C4</w:t>
            </w:r>
          </w:p>
        </w:tc>
        <w:tc>
          <w:tcPr>
            <w:tcW w:w="763" w:type="dxa"/>
          </w:tcPr>
          <w:p w14:paraId="295F7E36" w14:textId="77777777" w:rsidR="0066543A" w:rsidRPr="000E0A60" w:rsidRDefault="0066543A" w:rsidP="00D201C3">
            <w:pPr>
              <w:spacing w:after="0"/>
              <w:rPr>
                <w:color w:val="000000"/>
                <w:sz w:val="18"/>
                <w:szCs w:val="18"/>
              </w:rPr>
            </w:pPr>
            <w:r w:rsidRPr="000E0A60">
              <w:rPr>
                <w:color w:val="000000"/>
                <w:sz w:val="18"/>
                <w:szCs w:val="18"/>
              </w:rPr>
              <w:t>42.0%</w:t>
            </w:r>
          </w:p>
        </w:tc>
        <w:tc>
          <w:tcPr>
            <w:tcW w:w="947" w:type="dxa"/>
          </w:tcPr>
          <w:p w14:paraId="4F79ABFE" w14:textId="77777777" w:rsidR="0066543A" w:rsidRPr="000E0A60" w:rsidRDefault="0066543A" w:rsidP="00D201C3">
            <w:pPr>
              <w:spacing w:after="0"/>
              <w:rPr>
                <w:sz w:val="18"/>
                <w:szCs w:val="18"/>
              </w:rPr>
            </w:pPr>
            <w:r w:rsidRPr="000E0A60">
              <w:rPr>
                <w:sz w:val="18"/>
                <w:szCs w:val="18"/>
              </w:rPr>
              <w:t>1.0%</w:t>
            </w:r>
          </w:p>
        </w:tc>
        <w:tc>
          <w:tcPr>
            <w:tcW w:w="810" w:type="dxa"/>
          </w:tcPr>
          <w:p w14:paraId="09C808F7" w14:textId="77777777" w:rsidR="0066543A" w:rsidRPr="000E0A60" w:rsidRDefault="0066543A" w:rsidP="00D201C3">
            <w:pPr>
              <w:spacing w:after="0"/>
              <w:rPr>
                <w:sz w:val="18"/>
                <w:szCs w:val="18"/>
              </w:rPr>
            </w:pPr>
            <w:r w:rsidRPr="000E0A60">
              <w:rPr>
                <w:sz w:val="18"/>
                <w:szCs w:val="18"/>
              </w:rPr>
              <w:t>C5</w:t>
            </w:r>
          </w:p>
        </w:tc>
        <w:tc>
          <w:tcPr>
            <w:tcW w:w="900" w:type="dxa"/>
          </w:tcPr>
          <w:p w14:paraId="5A0CAF77" w14:textId="77777777" w:rsidR="0066543A" w:rsidRPr="000E0A60" w:rsidRDefault="0066543A" w:rsidP="00D201C3">
            <w:pPr>
              <w:spacing w:after="0"/>
              <w:rPr>
                <w:color w:val="000000"/>
                <w:sz w:val="18"/>
                <w:szCs w:val="18"/>
              </w:rPr>
            </w:pPr>
            <w:r w:rsidRPr="000E0A60">
              <w:rPr>
                <w:color w:val="000000"/>
                <w:sz w:val="18"/>
                <w:szCs w:val="18"/>
              </w:rPr>
              <w:t>47.0%</w:t>
            </w:r>
          </w:p>
        </w:tc>
        <w:tc>
          <w:tcPr>
            <w:tcW w:w="810" w:type="dxa"/>
          </w:tcPr>
          <w:p w14:paraId="33B449DD" w14:textId="77777777" w:rsidR="0066543A" w:rsidRPr="000E0A60" w:rsidRDefault="0066543A" w:rsidP="00D201C3">
            <w:pPr>
              <w:spacing w:after="0"/>
              <w:rPr>
                <w:sz w:val="18"/>
                <w:szCs w:val="18"/>
              </w:rPr>
            </w:pPr>
            <w:r w:rsidRPr="000E0A60">
              <w:rPr>
                <w:sz w:val="18"/>
                <w:szCs w:val="18"/>
              </w:rPr>
              <w:t>6.0%</w:t>
            </w:r>
          </w:p>
        </w:tc>
        <w:tc>
          <w:tcPr>
            <w:tcW w:w="1080" w:type="dxa"/>
          </w:tcPr>
          <w:p w14:paraId="268270C3" w14:textId="77777777" w:rsidR="0066543A" w:rsidRPr="000E0A60" w:rsidRDefault="0066543A" w:rsidP="00D201C3">
            <w:pPr>
              <w:spacing w:after="0"/>
              <w:rPr>
                <w:sz w:val="18"/>
                <w:szCs w:val="18"/>
              </w:rPr>
            </w:pPr>
            <w:r w:rsidRPr="000E0A60">
              <w:rPr>
                <w:sz w:val="18"/>
                <w:szCs w:val="18"/>
              </w:rPr>
              <w:t>Note 4,5</w:t>
            </w:r>
          </w:p>
        </w:tc>
      </w:tr>
      <w:tr w:rsidR="0066543A" w:rsidRPr="000E0A60" w14:paraId="25664802" w14:textId="77777777" w:rsidTr="00D201C3">
        <w:trPr>
          <w:trHeight w:val="199"/>
          <w:jc w:val="center"/>
        </w:trPr>
        <w:tc>
          <w:tcPr>
            <w:tcW w:w="328" w:type="dxa"/>
            <w:vMerge/>
          </w:tcPr>
          <w:p w14:paraId="50272B0A" w14:textId="77777777" w:rsidR="0066543A" w:rsidRPr="000E0A60" w:rsidRDefault="0066543A" w:rsidP="00D201C3">
            <w:pPr>
              <w:tabs>
                <w:tab w:val="left" w:pos="522"/>
              </w:tabs>
              <w:spacing w:after="0"/>
              <w:rPr>
                <w:sz w:val="18"/>
                <w:szCs w:val="18"/>
              </w:rPr>
            </w:pPr>
          </w:p>
        </w:tc>
        <w:tc>
          <w:tcPr>
            <w:tcW w:w="730" w:type="dxa"/>
            <w:vMerge/>
          </w:tcPr>
          <w:p w14:paraId="09AAFBC6" w14:textId="77777777" w:rsidR="0066543A" w:rsidRPr="000E0A60" w:rsidRDefault="0066543A" w:rsidP="00D201C3">
            <w:pPr>
              <w:tabs>
                <w:tab w:val="left" w:pos="522"/>
              </w:tabs>
              <w:spacing w:after="0"/>
              <w:rPr>
                <w:sz w:val="18"/>
                <w:szCs w:val="18"/>
              </w:rPr>
            </w:pPr>
          </w:p>
        </w:tc>
        <w:tc>
          <w:tcPr>
            <w:tcW w:w="464" w:type="dxa"/>
          </w:tcPr>
          <w:p w14:paraId="7F8985EF" w14:textId="77777777" w:rsidR="0066543A" w:rsidRPr="000E0A60" w:rsidRDefault="0066543A" w:rsidP="00D201C3">
            <w:pPr>
              <w:spacing w:after="0"/>
              <w:rPr>
                <w:sz w:val="18"/>
                <w:szCs w:val="18"/>
              </w:rPr>
            </w:pPr>
            <w:r w:rsidRPr="000E0A60">
              <w:rPr>
                <w:sz w:val="18"/>
                <w:szCs w:val="18"/>
              </w:rPr>
              <w:t>6</w:t>
            </w:r>
          </w:p>
        </w:tc>
        <w:tc>
          <w:tcPr>
            <w:tcW w:w="723" w:type="dxa"/>
          </w:tcPr>
          <w:p w14:paraId="59E42C11" w14:textId="77777777" w:rsidR="0066543A" w:rsidRPr="000E0A60" w:rsidRDefault="0066543A" w:rsidP="00D201C3">
            <w:pPr>
              <w:spacing w:after="0"/>
              <w:rPr>
                <w:sz w:val="18"/>
                <w:szCs w:val="18"/>
              </w:rPr>
            </w:pPr>
            <w:r w:rsidRPr="000E0A60">
              <w:rPr>
                <w:sz w:val="18"/>
                <w:szCs w:val="18"/>
              </w:rPr>
              <w:t>2</w:t>
            </w:r>
          </w:p>
        </w:tc>
        <w:tc>
          <w:tcPr>
            <w:tcW w:w="810" w:type="dxa"/>
          </w:tcPr>
          <w:p w14:paraId="217B66F6" w14:textId="77777777" w:rsidR="0066543A" w:rsidRPr="000E0A60" w:rsidRDefault="0066543A" w:rsidP="00D201C3">
            <w:pPr>
              <w:spacing w:after="0"/>
              <w:rPr>
                <w:sz w:val="18"/>
                <w:szCs w:val="18"/>
              </w:rPr>
            </w:pPr>
            <w:r w:rsidRPr="000E0A60">
              <w:rPr>
                <w:sz w:val="18"/>
                <w:szCs w:val="18"/>
              </w:rPr>
              <w:t>C1</w:t>
            </w:r>
          </w:p>
        </w:tc>
        <w:tc>
          <w:tcPr>
            <w:tcW w:w="810" w:type="dxa"/>
          </w:tcPr>
          <w:p w14:paraId="1629BC98" w14:textId="77777777" w:rsidR="0066543A" w:rsidRPr="000E0A60" w:rsidRDefault="0066543A" w:rsidP="00D201C3">
            <w:pPr>
              <w:spacing w:after="0"/>
              <w:rPr>
                <w:color w:val="000000"/>
                <w:sz w:val="18"/>
                <w:szCs w:val="18"/>
              </w:rPr>
            </w:pPr>
            <w:r w:rsidRPr="000E0A60">
              <w:rPr>
                <w:color w:val="000000"/>
                <w:sz w:val="18"/>
                <w:szCs w:val="18"/>
              </w:rPr>
              <w:t>47.0%</w:t>
            </w:r>
          </w:p>
        </w:tc>
        <w:tc>
          <w:tcPr>
            <w:tcW w:w="810" w:type="dxa"/>
          </w:tcPr>
          <w:p w14:paraId="5A34C2CC" w14:textId="77777777" w:rsidR="0066543A" w:rsidRPr="000E0A60" w:rsidRDefault="0066543A" w:rsidP="00D201C3">
            <w:pPr>
              <w:spacing w:after="0"/>
              <w:rPr>
                <w:sz w:val="18"/>
                <w:szCs w:val="18"/>
              </w:rPr>
            </w:pPr>
            <w:r w:rsidRPr="000E0A60">
              <w:rPr>
                <w:sz w:val="18"/>
                <w:szCs w:val="18"/>
              </w:rPr>
              <w:t>C4</w:t>
            </w:r>
          </w:p>
        </w:tc>
        <w:tc>
          <w:tcPr>
            <w:tcW w:w="763" w:type="dxa"/>
          </w:tcPr>
          <w:p w14:paraId="3521F310" w14:textId="77777777" w:rsidR="0066543A" w:rsidRPr="000E0A60" w:rsidRDefault="0066543A" w:rsidP="00D201C3">
            <w:pPr>
              <w:spacing w:after="0"/>
              <w:rPr>
                <w:color w:val="000000"/>
                <w:sz w:val="18"/>
                <w:szCs w:val="18"/>
              </w:rPr>
            </w:pPr>
            <w:r w:rsidRPr="000E0A60">
              <w:rPr>
                <w:color w:val="000000"/>
                <w:sz w:val="18"/>
                <w:szCs w:val="18"/>
              </w:rPr>
              <w:t>48.0%</w:t>
            </w:r>
          </w:p>
        </w:tc>
        <w:tc>
          <w:tcPr>
            <w:tcW w:w="947" w:type="dxa"/>
          </w:tcPr>
          <w:p w14:paraId="72767650" w14:textId="77777777" w:rsidR="0066543A" w:rsidRPr="000E0A60" w:rsidRDefault="0066543A" w:rsidP="00D201C3">
            <w:pPr>
              <w:spacing w:after="0"/>
              <w:rPr>
                <w:sz w:val="18"/>
                <w:szCs w:val="18"/>
              </w:rPr>
            </w:pPr>
            <w:r w:rsidRPr="000E0A60">
              <w:rPr>
                <w:sz w:val="18"/>
                <w:szCs w:val="18"/>
              </w:rPr>
              <w:t>1.0%</w:t>
            </w:r>
          </w:p>
        </w:tc>
        <w:tc>
          <w:tcPr>
            <w:tcW w:w="810" w:type="dxa"/>
          </w:tcPr>
          <w:p w14:paraId="45A5E288" w14:textId="77777777" w:rsidR="0066543A" w:rsidRPr="000E0A60" w:rsidRDefault="0066543A" w:rsidP="00D201C3">
            <w:pPr>
              <w:spacing w:after="0"/>
              <w:rPr>
                <w:sz w:val="18"/>
                <w:szCs w:val="18"/>
              </w:rPr>
            </w:pPr>
            <w:r w:rsidRPr="000E0A60">
              <w:rPr>
                <w:sz w:val="18"/>
                <w:szCs w:val="18"/>
              </w:rPr>
              <w:t>C5</w:t>
            </w:r>
          </w:p>
        </w:tc>
        <w:tc>
          <w:tcPr>
            <w:tcW w:w="900" w:type="dxa"/>
          </w:tcPr>
          <w:p w14:paraId="07F064D6" w14:textId="77777777" w:rsidR="0066543A" w:rsidRPr="000E0A60" w:rsidRDefault="0066543A" w:rsidP="00D201C3">
            <w:pPr>
              <w:spacing w:after="0"/>
              <w:rPr>
                <w:color w:val="000000"/>
                <w:sz w:val="18"/>
                <w:szCs w:val="18"/>
              </w:rPr>
            </w:pPr>
            <w:r w:rsidRPr="000E0A60">
              <w:rPr>
                <w:color w:val="000000"/>
                <w:sz w:val="18"/>
                <w:szCs w:val="18"/>
              </w:rPr>
              <w:t>52.0%</w:t>
            </w:r>
          </w:p>
        </w:tc>
        <w:tc>
          <w:tcPr>
            <w:tcW w:w="810" w:type="dxa"/>
          </w:tcPr>
          <w:p w14:paraId="2C5908A9" w14:textId="77777777" w:rsidR="0066543A" w:rsidRPr="000E0A60" w:rsidRDefault="0066543A" w:rsidP="00D201C3">
            <w:pPr>
              <w:spacing w:after="0"/>
              <w:rPr>
                <w:sz w:val="18"/>
                <w:szCs w:val="18"/>
              </w:rPr>
            </w:pPr>
            <w:r w:rsidRPr="000E0A60">
              <w:rPr>
                <w:sz w:val="18"/>
                <w:szCs w:val="18"/>
              </w:rPr>
              <w:t>5.0%</w:t>
            </w:r>
          </w:p>
        </w:tc>
        <w:tc>
          <w:tcPr>
            <w:tcW w:w="1080" w:type="dxa"/>
          </w:tcPr>
          <w:p w14:paraId="6EAE0798" w14:textId="77777777" w:rsidR="0066543A" w:rsidRPr="000E0A60" w:rsidRDefault="0066543A" w:rsidP="00D201C3">
            <w:pPr>
              <w:spacing w:after="0"/>
              <w:rPr>
                <w:sz w:val="18"/>
                <w:szCs w:val="18"/>
              </w:rPr>
            </w:pPr>
            <w:r w:rsidRPr="000E0A60">
              <w:rPr>
                <w:sz w:val="18"/>
                <w:szCs w:val="18"/>
              </w:rPr>
              <w:t>Note 4,5</w:t>
            </w:r>
          </w:p>
        </w:tc>
      </w:tr>
      <w:tr w:rsidR="0066543A" w:rsidRPr="000E0A60" w14:paraId="00A5D117" w14:textId="77777777" w:rsidTr="00D201C3">
        <w:trPr>
          <w:trHeight w:val="199"/>
          <w:jc w:val="center"/>
        </w:trPr>
        <w:tc>
          <w:tcPr>
            <w:tcW w:w="328" w:type="dxa"/>
            <w:vMerge/>
          </w:tcPr>
          <w:p w14:paraId="5FE53CE2" w14:textId="77777777" w:rsidR="0066543A" w:rsidRPr="000E0A60" w:rsidRDefault="0066543A" w:rsidP="00D201C3">
            <w:pPr>
              <w:tabs>
                <w:tab w:val="left" w:pos="522"/>
              </w:tabs>
              <w:spacing w:after="0"/>
              <w:rPr>
                <w:sz w:val="18"/>
                <w:szCs w:val="18"/>
              </w:rPr>
            </w:pPr>
          </w:p>
        </w:tc>
        <w:tc>
          <w:tcPr>
            <w:tcW w:w="730" w:type="dxa"/>
            <w:vMerge/>
          </w:tcPr>
          <w:p w14:paraId="785D80DE" w14:textId="77777777" w:rsidR="0066543A" w:rsidRPr="000E0A60" w:rsidRDefault="0066543A" w:rsidP="00D201C3">
            <w:pPr>
              <w:tabs>
                <w:tab w:val="left" w:pos="522"/>
              </w:tabs>
              <w:spacing w:after="0"/>
              <w:rPr>
                <w:sz w:val="18"/>
                <w:szCs w:val="18"/>
              </w:rPr>
            </w:pPr>
          </w:p>
        </w:tc>
        <w:tc>
          <w:tcPr>
            <w:tcW w:w="464" w:type="dxa"/>
          </w:tcPr>
          <w:p w14:paraId="3625AB87" w14:textId="77777777" w:rsidR="0066543A" w:rsidRPr="000E0A60" w:rsidRDefault="0066543A" w:rsidP="00D201C3">
            <w:pPr>
              <w:spacing w:after="0"/>
              <w:rPr>
                <w:sz w:val="18"/>
                <w:szCs w:val="18"/>
              </w:rPr>
            </w:pPr>
            <w:r w:rsidRPr="000E0A60">
              <w:rPr>
                <w:sz w:val="18"/>
                <w:szCs w:val="18"/>
              </w:rPr>
              <w:t>7</w:t>
            </w:r>
          </w:p>
        </w:tc>
        <w:tc>
          <w:tcPr>
            <w:tcW w:w="723" w:type="dxa"/>
          </w:tcPr>
          <w:p w14:paraId="5E321CA7" w14:textId="77777777" w:rsidR="0066543A" w:rsidRPr="000E0A60" w:rsidRDefault="0066543A" w:rsidP="00D201C3">
            <w:pPr>
              <w:spacing w:after="0"/>
              <w:rPr>
                <w:sz w:val="18"/>
                <w:szCs w:val="18"/>
              </w:rPr>
            </w:pPr>
            <w:r w:rsidRPr="000E0A60">
              <w:rPr>
                <w:sz w:val="18"/>
                <w:szCs w:val="18"/>
              </w:rPr>
              <w:t>2</w:t>
            </w:r>
          </w:p>
        </w:tc>
        <w:tc>
          <w:tcPr>
            <w:tcW w:w="810" w:type="dxa"/>
          </w:tcPr>
          <w:p w14:paraId="43821EDD" w14:textId="77777777" w:rsidR="0066543A" w:rsidRPr="000E0A60" w:rsidRDefault="0066543A" w:rsidP="00D201C3">
            <w:pPr>
              <w:spacing w:after="0"/>
              <w:rPr>
                <w:sz w:val="18"/>
                <w:szCs w:val="18"/>
              </w:rPr>
            </w:pPr>
            <w:r w:rsidRPr="000E0A60">
              <w:rPr>
                <w:sz w:val="18"/>
                <w:szCs w:val="18"/>
              </w:rPr>
              <w:t>C1</w:t>
            </w:r>
          </w:p>
        </w:tc>
        <w:tc>
          <w:tcPr>
            <w:tcW w:w="810" w:type="dxa"/>
          </w:tcPr>
          <w:p w14:paraId="71E6E936" w14:textId="77777777" w:rsidR="0066543A" w:rsidRPr="000E0A60" w:rsidRDefault="0066543A" w:rsidP="00D201C3">
            <w:pPr>
              <w:spacing w:after="0"/>
              <w:rPr>
                <w:color w:val="000000"/>
                <w:sz w:val="18"/>
                <w:szCs w:val="18"/>
              </w:rPr>
            </w:pPr>
            <w:r w:rsidRPr="000E0A60">
              <w:rPr>
                <w:color w:val="000000"/>
                <w:sz w:val="18"/>
                <w:szCs w:val="18"/>
              </w:rPr>
              <w:t>52.0%</w:t>
            </w:r>
          </w:p>
        </w:tc>
        <w:tc>
          <w:tcPr>
            <w:tcW w:w="810" w:type="dxa"/>
          </w:tcPr>
          <w:p w14:paraId="428DB028" w14:textId="77777777" w:rsidR="0066543A" w:rsidRPr="000E0A60" w:rsidRDefault="0066543A" w:rsidP="00D201C3">
            <w:pPr>
              <w:spacing w:after="0"/>
              <w:rPr>
                <w:sz w:val="18"/>
                <w:szCs w:val="18"/>
              </w:rPr>
            </w:pPr>
            <w:r w:rsidRPr="000E0A60">
              <w:rPr>
                <w:sz w:val="18"/>
                <w:szCs w:val="18"/>
              </w:rPr>
              <w:t>C4</w:t>
            </w:r>
          </w:p>
        </w:tc>
        <w:tc>
          <w:tcPr>
            <w:tcW w:w="763" w:type="dxa"/>
          </w:tcPr>
          <w:p w14:paraId="50ABCBF7" w14:textId="77777777" w:rsidR="0066543A" w:rsidRPr="000E0A60" w:rsidRDefault="0066543A" w:rsidP="00D201C3">
            <w:pPr>
              <w:spacing w:after="0"/>
              <w:rPr>
                <w:color w:val="000000"/>
                <w:sz w:val="18"/>
                <w:szCs w:val="18"/>
              </w:rPr>
            </w:pPr>
            <w:r w:rsidRPr="000E0A60">
              <w:rPr>
                <w:color w:val="000000"/>
                <w:sz w:val="18"/>
                <w:szCs w:val="18"/>
              </w:rPr>
              <w:t>52.0%</w:t>
            </w:r>
          </w:p>
        </w:tc>
        <w:tc>
          <w:tcPr>
            <w:tcW w:w="947" w:type="dxa"/>
          </w:tcPr>
          <w:p w14:paraId="69BCAFF9" w14:textId="77777777" w:rsidR="0066543A" w:rsidRPr="000E0A60" w:rsidRDefault="0066543A" w:rsidP="00D201C3">
            <w:pPr>
              <w:spacing w:after="0"/>
              <w:rPr>
                <w:sz w:val="18"/>
                <w:szCs w:val="18"/>
              </w:rPr>
            </w:pPr>
            <w:r w:rsidRPr="000E0A60">
              <w:rPr>
                <w:sz w:val="18"/>
                <w:szCs w:val="18"/>
              </w:rPr>
              <w:t>0.0%</w:t>
            </w:r>
          </w:p>
        </w:tc>
        <w:tc>
          <w:tcPr>
            <w:tcW w:w="810" w:type="dxa"/>
          </w:tcPr>
          <w:p w14:paraId="06B7DD38" w14:textId="77777777" w:rsidR="0066543A" w:rsidRPr="000E0A60" w:rsidRDefault="0066543A" w:rsidP="00D201C3">
            <w:pPr>
              <w:spacing w:after="0"/>
              <w:rPr>
                <w:sz w:val="18"/>
                <w:szCs w:val="18"/>
              </w:rPr>
            </w:pPr>
            <w:r w:rsidRPr="000E0A60">
              <w:rPr>
                <w:sz w:val="18"/>
                <w:szCs w:val="18"/>
              </w:rPr>
              <w:t>C5</w:t>
            </w:r>
          </w:p>
        </w:tc>
        <w:tc>
          <w:tcPr>
            <w:tcW w:w="900" w:type="dxa"/>
          </w:tcPr>
          <w:p w14:paraId="56AE6730" w14:textId="77777777" w:rsidR="0066543A" w:rsidRPr="000E0A60" w:rsidRDefault="0066543A" w:rsidP="00D201C3">
            <w:pPr>
              <w:spacing w:after="0"/>
              <w:rPr>
                <w:color w:val="000000"/>
                <w:sz w:val="18"/>
                <w:szCs w:val="18"/>
              </w:rPr>
            </w:pPr>
            <w:r w:rsidRPr="000E0A60">
              <w:rPr>
                <w:color w:val="000000"/>
                <w:sz w:val="18"/>
                <w:szCs w:val="18"/>
              </w:rPr>
              <w:t>57.0%</w:t>
            </w:r>
          </w:p>
        </w:tc>
        <w:tc>
          <w:tcPr>
            <w:tcW w:w="810" w:type="dxa"/>
          </w:tcPr>
          <w:p w14:paraId="7BB97EF7" w14:textId="77777777" w:rsidR="0066543A" w:rsidRPr="000E0A60" w:rsidRDefault="0066543A" w:rsidP="00D201C3">
            <w:pPr>
              <w:spacing w:after="0"/>
              <w:rPr>
                <w:sz w:val="18"/>
                <w:szCs w:val="18"/>
              </w:rPr>
            </w:pPr>
            <w:r w:rsidRPr="000E0A60">
              <w:rPr>
                <w:sz w:val="18"/>
                <w:szCs w:val="18"/>
              </w:rPr>
              <w:t>5.0%</w:t>
            </w:r>
          </w:p>
        </w:tc>
        <w:tc>
          <w:tcPr>
            <w:tcW w:w="1080" w:type="dxa"/>
          </w:tcPr>
          <w:p w14:paraId="1648C477" w14:textId="77777777" w:rsidR="0066543A" w:rsidRPr="000E0A60" w:rsidRDefault="0066543A" w:rsidP="00D201C3">
            <w:pPr>
              <w:spacing w:after="0"/>
              <w:rPr>
                <w:sz w:val="18"/>
                <w:szCs w:val="18"/>
              </w:rPr>
            </w:pPr>
            <w:r w:rsidRPr="000E0A60">
              <w:rPr>
                <w:sz w:val="18"/>
                <w:szCs w:val="18"/>
              </w:rPr>
              <w:t>Note 4,5</w:t>
            </w:r>
          </w:p>
        </w:tc>
      </w:tr>
      <w:tr w:rsidR="0066543A" w:rsidRPr="000E0A60" w14:paraId="40AF81EE" w14:textId="77777777" w:rsidTr="00D201C3">
        <w:trPr>
          <w:trHeight w:val="199"/>
          <w:jc w:val="center"/>
        </w:trPr>
        <w:tc>
          <w:tcPr>
            <w:tcW w:w="328" w:type="dxa"/>
            <w:vMerge/>
          </w:tcPr>
          <w:p w14:paraId="74531A3F" w14:textId="77777777" w:rsidR="0066543A" w:rsidRPr="000E0A60" w:rsidRDefault="0066543A" w:rsidP="00D201C3">
            <w:pPr>
              <w:tabs>
                <w:tab w:val="left" w:pos="522"/>
              </w:tabs>
              <w:spacing w:after="0"/>
              <w:rPr>
                <w:sz w:val="18"/>
                <w:szCs w:val="18"/>
              </w:rPr>
            </w:pPr>
          </w:p>
        </w:tc>
        <w:tc>
          <w:tcPr>
            <w:tcW w:w="730" w:type="dxa"/>
            <w:vMerge/>
          </w:tcPr>
          <w:p w14:paraId="3322DA40" w14:textId="77777777" w:rsidR="0066543A" w:rsidRPr="000E0A60" w:rsidRDefault="0066543A" w:rsidP="00D201C3">
            <w:pPr>
              <w:tabs>
                <w:tab w:val="left" w:pos="522"/>
              </w:tabs>
              <w:spacing w:after="0"/>
              <w:rPr>
                <w:sz w:val="18"/>
                <w:szCs w:val="18"/>
              </w:rPr>
            </w:pPr>
          </w:p>
        </w:tc>
        <w:tc>
          <w:tcPr>
            <w:tcW w:w="464" w:type="dxa"/>
          </w:tcPr>
          <w:p w14:paraId="5B1B95E6" w14:textId="77777777" w:rsidR="0066543A" w:rsidRPr="000E0A60" w:rsidRDefault="0066543A" w:rsidP="00D201C3">
            <w:pPr>
              <w:spacing w:after="0"/>
              <w:rPr>
                <w:sz w:val="18"/>
                <w:szCs w:val="18"/>
              </w:rPr>
            </w:pPr>
            <w:r w:rsidRPr="000E0A60">
              <w:rPr>
                <w:sz w:val="18"/>
                <w:szCs w:val="18"/>
              </w:rPr>
              <w:t>8</w:t>
            </w:r>
          </w:p>
        </w:tc>
        <w:tc>
          <w:tcPr>
            <w:tcW w:w="723" w:type="dxa"/>
          </w:tcPr>
          <w:p w14:paraId="4C5291CA" w14:textId="77777777" w:rsidR="0066543A" w:rsidRPr="000E0A60" w:rsidRDefault="0066543A" w:rsidP="00D201C3">
            <w:pPr>
              <w:spacing w:after="0"/>
              <w:rPr>
                <w:sz w:val="18"/>
                <w:szCs w:val="18"/>
              </w:rPr>
            </w:pPr>
            <w:r w:rsidRPr="000E0A60">
              <w:rPr>
                <w:sz w:val="18"/>
                <w:szCs w:val="18"/>
              </w:rPr>
              <w:t>2</w:t>
            </w:r>
          </w:p>
        </w:tc>
        <w:tc>
          <w:tcPr>
            <w:tcW w:w="810" w:type="dxa"/>
          </w:tcPr>
          <w:p w14:paraId="16AFC82E" w14:textId="77777777" w:rsidR="0066543A" w:rsidRPr="000E0A60" w:rsidRDefault="0066543A" w:rsidP="00D201C3">
            <w:pPr>
              <w:spacing w:after="0"/>
              <w:rPr>
                <w:sz w:val="18"/>
                <w:szCs w:val="18"/>
              </w:rPr>
            </w:pPr>
            <w:r w:rsidRPr="000E0A60">
              <w:rPr>
                <w:sz w:val="18"/>
                <w:szCs w:val="18"/>
              </w:rPr>
              <w:t>C1</w:t>
            </w:r>
          </w:p>
        </w:tc>
        <w:tc>
          <w:tcPr>
            <w:tcW w:w="810" w:type="dxa"/>
          </w:tcPr>
          <w:p w14:paraId="709F3F5C" w14:textId="77777777" w:rsidR="0066543A" w:rsidRPr="000E0A60" w:rsidRDefault="0066543A" w:rsidP="00D201C3">
            <w:pPr>
              <w:spacing w:after="0"/>
              <w:rPr>
                <w:color w:val="000000"/>
                <w:sz w:val="18"/>
                <w:szCs w:val="18"/>
              </w:rPr>
            </w:pPr>
            <w:r w:rsidRPr="000E0A60">
              <w:rPr>
                <w:color w:val="000000"/>
                <w:sz w:val="18"/>
                <w:szCs w:val="18"/>
              </w:rPr>
              <w:t>56.0%</w:t>
            </w:r>
          </w:p>
        </w:tc>
        <w:tc>
          <w:tcPr>
            <w:tcW w:w="810" w:type="dxa"/>
          </w:tcPr>
          <w:p w14:paraId="284EA489" w14:textId="77777777" w:rsidR="0066543A" w:rsidRPr="000E0A60" w:rsidRDefault="0066543A" w:rsidP="00D201C3">
            <w:pPr>
              <w:spacing w:after="0"/>
              <w:rPr>
                <w:sz w:val="18"/>
                <w:szCs w:val="18"/>
              </w:rPr>
            </w:pPr>
            <w:r w:rsidRPr="000E0A60">
              <w:rPr>
                <w:sz w:val="18"/>
                <w:szCs w:val="18"/>
              </w:rPr>
              <w:t>C4</w:t>
            </w:r>
          </w:p>
        </w:tc>
        <w:tc>
          <w:tcPr>
            <w:tcW w:w="763" w:type="dxa"/>
          </w:tcPr>
          <w:p w14:paraId="6C0AD5D6" w14:textId="77777777" w:rsidR="0066543A" w:rsidRPr="000E0A60" w:rsidRDefault="0066543A" w:rsidP="00D201C3">
            <w:pPr>
              <w:spacing w:after="0"/>
              <w:rPr>
                <w:color w:val="000000"/>
                <w:sz w:val="18"/>
                <w:szCs w:val="18"/>
              </w:rPr>
            </w:pPr>
            <w:r w:rsidRPr="000E0A60">
              <w:rPr>
                <w:color w:val="000000"/>
                <w:sz w:val="18"/>
                <w:szCs w:val="18"/>
              </w:rPr>
              <w:t>56.0%</w:t>
            </w:r>
          </w:p>
        </w:tc>
        <w:tc>
          <w:tcPr>
            <w:tcW w:w="947" w:type="dxa"/>
          </w:tcPr>
          <w:p w14:paraId="76BA6A2D" w14:textId="77777777" w:rsidR="0066543A" w:rsidRPr="000E0A60" w:rsidRDefault="0066543A" w:rsidP="00D201C3">
            <w:pPr>
              <w:spacing w:after="0"/>
              <w:rPr>
                <w:sz w:val="18"/>
                <w:szCs w:val="18"/>
              </w:rPr>
            </w:pPr>
            <w:r w:rsidRPr="000E0A60">
              <w:rPr>
                <w:sz w:val="18"/>
                <w:szCs w:val="18"/>
              </w:rPr>
              <w:t>0.0%</w:t>
            </w:r>
          </w:p>
        </w:tc>
        <w:tc>
          <w:tcPr>
            <w:tcW w:w="810" w:type="dxa"/>
          </w:tcPr>
          <w:p w14:paraId="68882EDD" w14:textId="77777777" w:rsidR="0066543A" w:rsidRPr="000E0A60" w:rsidRDefault="0066543A" w:rsidP="00D201C3">
            <w:pPr>
              <w:spacing w:after="0"/>
              <w:rPr>
                <w:sz w:val="18"/>
                <w:szCs w:val="18"/>
              </w:rPr>
            </w:pPr>
            <w:r w:rsidRPr="000E0A60">
              <w:rPr>
                <w:sz w:val="18"/>
                <w:szCs w:val="18"/>
              </w:rPr>
              <w:t>C5</w:t>
            </w:r>
          </w:p>
        </w:tc>
        <w:tc>
          <w:tcPr>
            <w:tcW w:w="900" w:type="dxa"/>
          </w:tcPr>
          <w:p w14:paraId="4B7AD17D" w14:textId="77777777" w:rsidR="0066543A" w:rsidRPr="000E0A60" w:rsidRDefault="0066543A" w:rsidP="00D201C3">
            <w:pPr>
              <w:spacing w:after="0"/>
              <w:rPr>
                <w:color w:val="000000"/>
                <w:sz w:val="18"/>
                <w:szCs w:val="18"/>
              </w:rPr>
            </w:pPr>
            <w:r w:rsidRPr="000E0A60">
              <w:rPr>
                <w:color w:val="000000"/>
                <w:sz w:val="18"/>
                <w:szCs w:val="18"/>
              </w:rPr>
              <w:t>61.0%</w:t>
            </w:r>
          </w:p>
        </w:tc>
        <w:tc>
          <w:tcPr>
            <w:tcW w:w="810" w:type="dxa"/>
          </w:tcPr>
          <w:p w14:paraId="41C39641" w14:textId="77777777" w:rsidR="0066543A" w:rsidRPr="000E0A60" w:rsidRDefault="0066543A" w:rsidP="00D201C3">
            <w:pPr>
              <w:spacing w:after="0"/>
              <w:rPr>
                <w:sz w:val="18"/>
                <w:szCs w:val="18"/>
              </w:rPr>
            </w:pPr>
            <w:r w:rsidRPr="000E0A60">
              <w:rPr>
                <w:sz w:val="18"/>
                <w:szCs w:val="18"/>
              </w:rPr>
              <w:t>5.0%</w:t>
            </w:r>
          </w:p>
        </w:tc>
        <w:tc>
          <w:tcPr>
            <w:tcW w:w="1080" w:type="dxa"/>
          </w:tcPr>
          <w:p w14:paraId="07682065" w14:textId="77777777" w:rsidR="0066543A" w:rsidRPr="000E0A60" w:rsidRDefault="0066543A" w:rsidP="00D201C3">
            <w:pPr>
              <w:spacing w:after="0"/>
              <w:rPr>
                <w:sz w:val="18"/>
                <w:szCs w:val="18"/>
              </w:rPr>
            </w:pPr>
            <w:r w:rsidRPr="000E0A60">
              <w:rPr>
                <w:sz w:val="18"/>
                <w:szCs w:val="18"/>
              </w:rPr>
              <w:t>Note 4,5</w:t>
            </w:r>
          </w:p>
        </w:tc>
      </w:tr>
      <w:tr w:rsidR="0066543A" w:rsidRPr="000E0A60" w14:paraId="65227E93" w14:textId="77777777" w:rsidTr="00D201C3">
        <w:trPr>
          <w:trHeight w:val="199"/>
          <w:jc w:val="center"/>
        </w:trPr>
        <w:tc>
          <w:tcPr>
            <w:tcW w:w="328" w:type="dxa"/>
            <w:vMerge/>
          </w:tcPr>
          <w:p w14:paraId="28186CFE" w14:textId="77777777" w:rsidR="0066543A" w:rsidRPr="000E0A60" w:rsidRDefault="0066543A" w:rsidP="00D201C3">
            <w:pPr>
              <w:tabs>
                <w:tab w:val="left" w:pos="522"/>
              </w:tabs>
              <w:spacing w:after="0"/>
              <w:rPr>
                <w:sz w:val="18"/>
                <w:szCs w:val="18"/>
              </w:rPr>
            </w:pPr>
          </w:p>
        </w:tc>
        <w:tc>
          <w:tcPr>
            <w:tcW w:w="730" w:type="dxa"/>
            <w:vMerge/>
          </w:tcPr>
          <w:p w14:paraId="4C1A0478" w14:textId="77777777" w:rsidR="0066543A" w:rsidRPr="000E0A60" w:rsidRDefault="0066543A" w:rsidP="00D201C3">
            <w:pPr>
              <w:tabs>
                <w:tab w:val="left" w:pos="522"/>
              </w:tabs>
              <w:spacing w:after="0"/>
              <w:rPr>
                <w:sz w:val="18"/>
                <w:szCs w:val="18"/>
              </w:rPr>
            </w:pPr>
          </w:p>
        </w:tc>
        <w:tc>
          <w:tcPr>
            <w:tcW w:w="464" w:type="dxa"/>
          </w:tcPr>
          <w:p w14:paraId="1D2A5247" w14:textId="77777777" w:rsidR="0066543A" w:rsidRPr="000E0A60" w:rsidRDefault="0066543A" w:rsidP="00D201C3">
            <w:pPr>
              <w:spacing w:after="0"/>
              <w:rPr>
                <w:sz w:val="18"/>
                <w:szCs w:val="18"/>
              </w:rPr>
            </w:pPr>
            <w:r w:rsidRPr="000E0A60">
              <w:rPr>
                <w:sz w:val="18"/>
                <w:szCs w:val="18"/>
              </w:rPr>
              <w:t>9</w:t>
            </w:r>
          </w:p>
        </w:tc>
        <w:tc>
          <w:tcPr>
            <w:tcW w:w="723" w:type="dxa"/>
          </w:tcPr>
          <w:p w14:paraId="7BA329BB" w14:textId="77777777" w:rsidR="0066543A" w:rsidRPr="000E0A60" w:rsidRDefault="0066543A" w:rsidP="00D201C3">
            <w:pPr>
              <w:spacing w:after="0"/>
              <w:rPr>
                <w:sz w:val="18"/>
                <w:szCs w:val="18"/>
              </w:rPr>
            </w:pPr>
            <w:r w:rsidRPr="000E0A60">
              <w:rPr>
                <w:sz w:val="18"/>
                <w:szCs w:val="18"/>
              </w:rPr>
              <w:t>2</w:t>
            </w:r>
          </w:p>
        </w:tc>
        <w:tc>
          <w:tcPr>
            <w:tcW w:w="810" w:type="dxa"/>
          </w:tcPr>
          <w:p w14:paraId="3D84F720" w14:textId="77777777" w:rsidR="0066543A" w:rsidRPr="000E0A60" w:rsidRDefault="0066543A" w:rsidP="00D201C3">
            <w:pPr>
              <w:spacing w:after="0"/>
              <w:rPr>
                <w:sz w:val="18"/>
                <w:szCs w:val="18"/>
              </w:rPr>
            </w:pPr>
            <w:r w:rsidRPr="000E0A60">
              <w:rPr>
                <w:sz w:val="18"/>
                <w:szCs w:val="18"/>
              </w:rPr>
              <w:t>C1</w:t>
            </w:r>
          </w:p>
        </w:tc>
        <w:tc>
          <w:tcPr>
            <w:tcW w:w="810" w:type="dxa"/>
          </w:tcPr>
          <w:p w14:paraId="31095AC5" w14:textId="77777777" w:rsidR="0066543A" w:rsidRPr="000E0A60" w:rsidRDefault="0066543A" w:rsidP="00D201C3">
            <w:pPr>
              <w:spacing w:after="0"/>
              <w:rPr>
                <w:color w:val="000000"/>
                <w:sz w:val="18"/>
                <w:szCs w:val="18"/>
              </w:rPr>
            </w:pPr>
            <w:r w:rsidRPr="000E0A60">
              <w:rPr>
                <w:color w:val="000000"/>
                <w:sz w:val="18"/>
                <w:szCs w:val="18"/>
              </w:rPr>
              <w:t>59.0%</w:t>
            </w:r>
          </w:p>
        </w:tc>
        <w:tc>
          <w:tcPr>
            <w:tcW w:w="810" w:type="dxa"/>
          </w:tcPr>
          <w:p w14:paraId="4EEC10BB" w14:textId="77777777" w:rsidR="0066543A" w:rsidRPr="000E0A60" w:rsidRDefault="0066543A" w:rsidP="00D201C3">
            <w:pPr>
              <w:spacing w:after="0"/>
              <w:rPr>
                <w:sz w:val="18"/>
                <w:szCs w:val="18"/>
              </w:rPr>
            </w:pPr>
            <w:r w:rsidRPr="000E0A60">
              <w:rPr>
                <w:sz w:val="18"/>
                <w:szCs w:val="18"/>
              </w:rPr>
              <w:t>C4</w:t>
            </w:r>
          </w:p>
        </w:tc>
        <w:tc>
          <w:tcPr>
            <w:tcW w:w="763" w:type="dxa"/>
          </w:tcPr>
          <w:p w14:paraId="514AB59E" w14:textId="77777777" w:rsidR="0066543A" w:rsidRPr="000E0A60" w:rsidRDefault="0066543A" w:rsidP="00D201C3">
            <w:pPr>
              <w:spacing w:after="0"/>
              <w:rPr>
                <w:color w:val="000000"/>
                <w:sz w:val="18"/>
                <w:szCs w:val="18"/>
              </w:rPr>
            </w:pPr>
            <w:r w:rsidRPr="000E0A60">
              <w:rPr>
                <w:color w:val="000000"/>
                <w:sz w:val="18"/>
                <w:szCs w:val="18"/>
              </w:rPr>
              <w:t>60.0%</w:t>
            </w:r>
          </w:p>
        </w:tc>
        <w:tc>
          <w:tcPr>
            <w:tcW w:w="947" w:type="dxa"/>
          </w:tcPr>
          <w:p w14:paraId="3A264684" w14:textId="77777777" w:rsidR="0066543A" w:rsidRPr="000E0A60" w:rsidRDefault="0066543A" w:rsidP="00D201C3">
            <w:pPr>
              <w:spacing w:after="0"/>
              <w:rPr>
                <w:sz w:val="18"/>
                <w:szCs w:val="18"/>
              </w:rPr>
            </w:pPr>
            <w:r w:rsidRPr="000E0A60">
              <w:rPr>
                <w:sz w:val="18"/>
                <w:szCs w:val="18"/>
              </w:rPr>
              <w:t>1.0%</w:t>
            </w:r>
          </w:p>
        </w:tc>
        <w:tc>
          <w:tcPr>
            <w:tcW w:w="810" w:type="dxa"/>
          </w:tcPr>
          <w:p w14:paraId="696C00CE" w14:textId="77777777" w:rsidR="0066543A" w:rsidRPr="000E0A60" w:rsidRDefault="0066543A" w:rsidP="00D201C3">
            <w:pPr>
              <w:spacing w:after="0"/>
              <w:rPr>
                <w:sz w:val="18"/>
                <w:szCs w:val="18"/>
              </w:rPr>
            </w:pPr>
            <w:r w:rsidRPr="000E0A60">
              <w:rPr>
                <w:sz w:val="18"/>
                <w:szCs w:val="18"/>
              </w:rPr>
              <w:t>C5</w:t>
            </w:r>
          </w:p>
        </w:tc>
        <w:tc>
          <w:tcPr>
            <w:tcW w:w="900" w:type="dxa"/>
          </w:tcPr>
          <w:p w14:paraId="6F67CA48" w14:textId="77777777" w:rsidR="0066543A" w:rsidRPr="000E0A60" w:rsidRDefault="0066543A" w:rsidP="00D201C3">
            <w:pPr>
              <w:spacing w:after="0"/>
              <w:rPr>
                <w:color w:val="000000"/>
                <w:sz w:val="18"/>
                <w:szCs w:val="18"/>
              </w:rPr>
            </w:pPr>
            <w:r w:rsidRPr="000E0A60">
              <w:rPr>
                <w:color w:val="000000"/>
                <w:sz w:val="18"/>
                <w:szCs w:val="18"/>
              </w:rPr>
              <w:t>64.0%</w:t>
            </w:r>
          </w:p>
        </w:tc>
        <w:tc>
          <w:tcPr>
            <w:tcW w:w="810" w:type="dxa"/>
          </w:tcPr>
          <w:p w14:paraId="7BC81820" w14:textId="77777777" w:rsidR="0066543A" w:rsidRPr="000E0A60" w:rsidRDefault="0066543A" w:rsidP="00D201C3">
            <w:pPr>
              <w:spacing w:after="0"/>
              <w:rPr>
                <w:sz w:val="18"/>
                <w:szCs w:val="18"/>
              </w:rPr>
            </w:pPr>
            <w:r w:rsidRPr="000E0A60">
              <w:rPr>
                <w:sz w:val="18"/>
                <w:szCs w:val="18"/>
              </w:rPr>
              <w:t>5.0%</w:t>
            </w:r>
          </w:p>
        </w:tc>
        <w:tc>
          <w:tcPr>
            <w:tcW w:w="1080" w:type="dxa"/>
          </w:tcPr>
          <w:p w14:paraId="46527A16" w14:textId="77777777" w:rsidR="0066543A" w:rsidRPr="000E0A60" w:rsidRDefault="0066543A" w:rsidP="00D201C3">
            <w:pPr>
              <w:spacing w:after="0"/>
              <w:rPr>
                <w:sz w:val="18"/>
                <w:szCs w:val="18"/>
              </w:rPr>
            </w:pPr>
            <w:r w:rsidRPr="000E0A60">
              <w:rPr>
                <w:sz w:val="18"/>
                <w:szCs w:val="18"/>
              </w:rPr>
              <w:t>Note 4,5</w:t>
            </w:r>
          </w:p>
        </w:tc>
      </w:tr>
      <w:tr w:rsidR="0066543A" w:rsidRPr="000E0A60" w14:paraId="728D981B" w14:textId="77777777" w:rsidTr="00D201C3">
        <w:trPr>
          <w:trHeight w:val="43"/>
          <w:jc w:val="center"/>
        </w:trPr>
        <w:tc>
          <w:tcPr>
            <w:tcW w:w="328" w:type="dxa"/>
            <w:vMerge/>
          </w:tcPr>
          <w:p w14:paraId="775EAC69" w14:textId="77777777" w:rsidR="0066543A" w:rsidRPr="000E0A60" w:rsidRDefault="0066543A" w:rsidP="00D201C3">
            <w:pPr>
              <w:tabs>
                <w:tab w:val="left" w:pos="522"/>
              </w:tabs>
              <w:spacing w:after="0"/>
              <w:rPr>
                <w:sz w:val="18"/>
                <w:szCs w:val="18"/>
              </w:rPr>
            </w:pPr>
          </w:p>
        </w:tc>
        <w:tc>
          <w:tcPr>
            <w:tcW w:w="730" w:type="dxa"/>
            <w:vMerge/>
          </w:tcPr>
          <w:p w14:paraId="06091E47" w14:textId="77777777" w:rsidR="0066543A" w:rsidRPr="000E0A60" w:rsidRDefault="0066543A" w:rsidP="00D201C3">
            <w:pPr>
              <w:tabs>
                <w:tab w:val="left" w:pos="522"/>
              </w:tabs>
              <w:spacing w:after="0"/>
              <w:rPr>
                <w:sz w:val="18"/>
                <w:szCs w:val="18"/>
              </w:rPr>
            </w:pPr>
          </w:p>
        </w:tc>
        <w:tc>
          <w:tcPr>
            <w:tcW w:w="464" w:type="dxa"/>
          </w:tcPr>
          <w:p w14:paraId="26DB2D16" w14:textId="77777777" w:rsidR="0066543A" w:rsidRPr="000E0A60" w:rsidRDefault="0066543A" w:rsidP="00D201C3">
            <w:pPr>
              <w:spacing w:after="0"/>
              <w:rPr>
                <w:sz w:val="18"/>
                <w:szCs w:val="18"/>
              </w:rPr>
            </w:pPr>
            <w:r w:rsidRPr="000E0A60">
              <w:rPr>
                <w:sz w:val="18"/>
                <w:szCs w:val="18"/>
              </w:rPr>
              <w:t>10</w:t>
            </w:r>
          </w:p>
        </w:tc>
        <w:tc>
          <w:tcPr>
            <w:tcW w:w="723" w:type="dxa"/>
          </w:tcPr>
          <w:p w14:paraId="415D6DAC" w14:textId="77777777" w:rsidR="0066543A" w:rsidRPr="000E0A60" w:rsidRDefault="0066543A" w:rsidP="00D201C3">
            <w:pPr>
              <w:spacing w:after="0"/>
              <w:rPr>
                <w:sz w:val="18"/>
                <w:szCs w:val="18"/>
              </w:rPr>
            </w:pPr>
            <w:r w:rsidRPr="000E0A60">
              <w:rPr>
                <w:sz w:val="18"/>
                <w:szCs w:val="18"/>
              </w:rPr>
              <w:t>2</w:t>
            </w:r>
          </w:p>
        </w:tc>
        <w:tc>
          <w:tcPr>
            <w:tcW w:w="810" w:type="dxa"/>
          </w:tcPr>
          <w:p w14:paraId="384540AB" w14:textId="77777777" w:rsidR="0066543A" w:rsidRPr="000E0A60" w:rsidRDefault="0066543A" w:rsidP="00D201C3">
            <w:pPr>
              <w:spacing w:after="0"/>
              <w:rPr>
                <w:sz w:val="18"/>
                <w:szCs w:val="18"/>
              </w:rPr>
            </w:pPr>
            <w:r w:rsidRPr="000E0A60">
              <w:rPr>
                <w:sz w:val="18"/>
                <w:szCs w:val="18"/>
              </w:rPr>
              <w:t>C1</w:t>
            </w:r>
          </w:p>
        </w:tc>
        <w:tc>
          <w:tcPr>
            <w:tcW w:w="810" w:type="dxa"/>
          </w:tcPr>
          <w:p w14:paraId="53CEAA26" w14:textId="77777777" w:rsidR="0066543A" w:rsidRPr="000E0A60" w:rsidRDefault="0066543A" w:rsidP="00D201C3">
            <w:pPr>
              <w:spacing w:after="0"/>
              <w:rPr>
                <w:color w:val="000000"/>
                <w:sz w:val="18"/>
                <w:szCs w:val="18"/>
              </w:rPr>
            </w:pPr>
            <w:r w:rsidRPr="000E0A60">
              <w:rPr>
                <w:color w:val="000000"/>
                <w:sz w:val="18"/>
                <w:szCs w:val="18"/>
              </w:rPr>
              <w:t>62.0%</w:t>
            </w:r>
          </w:p>
        </w:tc>
        <w:tc>
          <w:tcPr>
            <w:tcW w:w="810" w:type="dxa"/>
          </w:tcPr>
          <w:p w14:paraId="3A625F54" w14:textId="77777777" w:rsidR="0066543A" w:rsidRPr="000E0A60" w:rsidRDefault="0066543A" w:rsidP="00D201C3">
            <w:pPr>
              <w:spacing w:after="0"/>
              <w:rPr>
                <w:sz w:val="18"/>
                <w:szCs w:val="18"/>
              </w:rPr>
            </w:pPr>
            <w:r w:rsidRPr="000E0A60">
              <w:rPr>
                <w:sz w:val="18"/>
                <w:szCs w:val="18"/>
              </w:rPr>
              <w:t>C4</w:t>
            </w:r>
          </w:p>
        </w:tc>
        <w:tc>
          <w:tcPr>
            <w:tcW w:w="763" w:type="dxa"/>
          </w:tcPr>
          <w:p w14:paraId="6AEFE617" w14:textId="77777777" w:rsidR="0066543A" w:rsidRPr="000E0A60" w:rsidRDefault="0066543A" w:rsidP="00D201C3">
            <w:pPr>
              <w:spacing w:after="0"/>
              <w:rPr>
                <w:color w:val="000000"/>
                <w:sz w:val="18"/>
                <w:szCs w:val="18"/>
              </w:rPr>
            </w:pPr>
            <w:r w:rsidRPr="000E0A60">
              <w:rPr>
                <w:color w:val="000000"/>
                <w:sz w:val="18"/>
                <w:szCs w:val="18"/>
              </w:rPr>
              <w:t>63.0%</w:t>
            </w:r>
          </w:p>
        </w:tc>
        <w:tc>
          <w:tcPr>
            <w:tcW w:w="947" w:type="dxa"/>
          </w:tcPr>
          <w:p w14:paraId="105AF2A0" w14:textId="77777777" w:rsidR="0066543A" w:rsidRPr="000E0A60" w:rsidRDefault="0066543A" w:rsidP="00D201C3">
            <w:pPr>
              <w:spacing w:after="0"/>
              <w:rPr>
                <w:sz w:val="18"/>
                <w:szCs w:val="18"/>
              </w:rPr>
            </w:pPr>
            <w:r w:rsidRPr="000E0A60">
              <w:rPr>
                <w:sz w:val="18"/>
                <w:szCs w:val="18"/>
              </w:rPr>
              <w:t>1.0%</w:t>
            </w:r>
          </w:p>
        </w:tc>
        <w:tc>
          <w:tcPr>
            <w:tcW w:w="810" w:type="dxa"/>
          </w:tcPr>
          <w:p w14:paraId="0C1A97C1" w14:textId="77777777" w:rsidR="0066543A" w:rsidRPr="000E0A60" w:rsidRDefault="0066543A" w:rsidP="00D201C3">
            <w:pPr>
              <w:spacing w:after="0"/>
              <w:rPr>
                <w:sz w:val="18"/>
                <w:szCs w:val="18"/>
              </w:rPr>
            </w:pPr>
            <w:r w:rsidRPr="000E0A60">
              <w:rPr>
                <w:sz w:val="18"/>
                <w:szCs w:val="18"/>
              </w:rPr>
              <w:t>C5</w:t>
            </w:r>
          </w:p>
        </w:tc>
        <w:tc>
          <w:tcPr>
            <w:tcW w:w="900" w:type="dxa"/>
          </w:tcPr>
          <w:p w14:paraId="733C805B" w14:textId="77777777" w:rsidR="0066543A" w:rsidRPr="000E0A60" w:rsidRDefault="0066543A" w:rsidP="00D201C3">
            <w:pPr>
              <w:spacing w:after="0"/>
              <w:rPr>
                <w:color w:val="000000"/>
                <w:sz w:val="18"/>
                <w:szCs w:val="18"/>
              </w:rPr>
            </w:pPr>
            <w:r w:rsidRPr="000E0A60">
              <w:rPr>
                <w:color w:val="000000"/>
                <w:sz w:val="18"/>
                <w:szCs w:val="18"/>
              </w:rPr>
              <w:t>67.0%</w:t>
            </w:r>
          </w:p>
        </w:tc>
        <w:tc>
          <w:tcPr>
            <w:tcW w:w="810" w:type="dxa"/>
          </w:tcPr>
          <w:p w14:paraId="73151A91" w14:textId="77777777" w:rsidR="0066543A" w:rsidRPr="000E0A60" w:rsidRDefault="0066543A" w:rsidP="00D201C3">
            <w:pPr>
              <w:spacing w:after="0"/>
              <w:rPr>
                <w:sz w:val="18"/>
                <w:szCs w:val="18"/>
              </w:rPr>
            </w:pPr>
            <w:r w:rsidRPr="000E0A60">
              <w:rPr>
                <w:sz w:val="18"/>
                <w:szCs w:val="18"/>
              </w:rPr>
              <w:t>5.0%</w:t>
            </w:r>
          </w:p>
        </w:tc>
        <w:tc>
          <w:tcPr>
            <w:tcW w:w="1080" w:type="dxa"/>
          </w:tcPr>
          <w:p w14:paraId="0BA92218" w14:textId="77777777" w:rsidR="0066543A" w:rsidRPr="000E0A60" w:rsidRDefault="0066543A" w:rsidP="00D201C3">
            <w:pPr>
              <w:spacing w:after="0"/>
              <w:rPr>
                <w:sz w:val="18"/>
                <w:szCs w:val="18"/>
              </w:rPr>
            </w:pPr>
            <w:r w:rsidRPr="000E0A60">
              <w:rPr>
                <w:sz w:val="18"/>
                <w:szCs w:val="18"/>
              </w:rPr>
              <w:t>Note 4,5</w:t>
            </w:r>
          </w:p>
        </w:tc>
      </w:tr>
      <w:tr w:rsidR="0066543A" w:rsidRPr="000E0A60" w14:paraId="74070749" w14:textId="77777777" w:rsidTr="00D201C3">
        <w:trPr>
          <w:trHeight w:val="43"/>
          <w:jc w:val="center"/>
        </w:trPr>
        <w:tc>
          <w:tcPr>
            <w:tcW w:w="9985" w:type="dxa"/>
            <w:gridSpan w:val="13"/>
          </w:tcPr>
          <w:p w14:paraId="3D113626" w14:textId="77777777" w:rsidR="0066543A" w:rsidRPr="000E0A60" w:rsidRDefault="0066543A" w:rsidP="00D201C3">
            <w:pPr>
              <w:spacing w:after="0"/>
              <w:rPr>
                <w:sz w:val="18"/>
                <w:szCs w:val="18"/>
              </w:rPr>
            </w:pPr>
            <w:r w:rsidRPr="000E0A60">
              <w:rPr>
                <w:sz w:val="18"/>
                <w:szCs w:val="18"/>
              </w:rPr>
              <w:t xml:space="preserve">Note 1: Digital Beamforming. </w:t>
            </w:r>
          </w:p>
          <w:p w14:paraId="585730D6" w14:textId="77777777" w:rsidR="0066543A" w:rsidRPr="000E0A60" w:rsidRDefault="0066543A" w:rsidP="00D201C3">
            <w:pPr>
              <w:spacing w:after="0"/>
              <w:rPr>
                <w:sz w:val="18"/>
                <w:szCs w:val="18"/>
              </w:rPr>
            </w:pPr>
            <w:r w:rsidRPr="000E0A60">
              <w:rPr>
                <w:sz w:val="18"/>
                <w:szCs w:val="18"/>
              </w:rPr>
              <w:t xml:space="preserve">Note 3: With enhancement of UE group scheduling with 2 UEs per DCI. </w:t>
            </w:r>
          </w:p>
          <w:p w14:paraId="23F96433" w14:textId="77777777" w:rsidR="0066543A" w:rsidRPr="000E0A60" w:rsidRDefault="0066543A" w:rsidP="00D201C3">
            <w:pPr>
              <w:spacing w:after="0"/>
              <w:rPr>
                <w:sz w:val="18"/>
                <w:szCs w:val="18"/>
              </w:rPr>
            </w:pPr>
            <w:r w:rsidRPr="000E0A60">
              <w:rPr>
                <w:sz w:val="18"/>
                <w:szCs w:val="18"/>
              </w:rPr>
              <w:t xml:space="preserve">Note 4: </w:t>
            </w:r>
            <w:r>
              <w:rPr>
                <w:sz w:val="18"/>
                <w:szCs w:val="18"/>
              </w:rPr>
              <w:t>W</w:t>
            </w:r>
            <w:r w:rsidRPr="000E0A60">
              <w:rPr>
                <w:sz w:val="18"/>
                <w:szCs w:val="18"/>
              </w:rPr>
              <w:t>ith enhancement of PDCCH drop</w:t>
            </w:r>
            <w:r>
              <w:rPr>
                <w:sz w:val="18"/>
                <w:szCs w:val="18"/>
              </w:rPr>
              <w:t>p</w:t>
            </w:r>
            <w:r w:rsidRPr="000E0A60">
              <w:rPr>
                <w:sz w:val="18"/>
                <w:szCs w:val="18"/>
              </w:rPr>
              <w:t>ing based on predetermined CCE AL priority order = [1 2 4 8 16]</w:t>
            </w:r>
          </w:p>
          <w:p w14:paraId="3185C5EE" w14:textId="77777777" w:rsidR="0066543A" w:rsidRPr="000E0A60" w:rsidRDefault="0066543A" w:rsidP="00D201C3">
            <w:pPr>
              <w:spacing w:after="0"/>
              <w:ind w:left="540" w:hanging="540"/>
              <w:rPr>
                <w:sz w:val="18"/>
                <w:szCs w:val="18"/>
              </w:rPr>
            </w:pPr>
            <w:r w:rsidRPr="000E0A60">
              <w:rPr>
                <w:sz w:val="18"/>
                <w:szCs w:val="18"/>
              </w:rPr>
              <w:t>Note 5: Poor coverage</w:t>
            </w:r>
          </w:p>
        </w:tc>
      </w:tr>
    </w:tbl>
    <w:p w14:paraId="4CAF74D4" w14:textId="77777777" w:rsidR="0066543A" w:rsidRDefault="0066543A" w:rsidP="0066543A">
      <w:pPr>
        <w:rPr>
          <w:rFonts w:ascii="Arial" w:hAnsi="Arial" w:cs="Arial"/>
        </w:rPr>
      </w:pPr>
    </w:p>
    <w:p w14:paraId="0221C5DB" w14:textId="77777777" w:rsidR="0066543A" w:rsidRPr="00505E7F" w:rsidRDefault="0066543A" w:rsidP="0079527D">
      <w:pPr>
        <w:pStyle w:val="9"/>
      </w:pPr>
      <w:bookmarkStart w:id="2749" w:name="_Toc56714370"/>
      <w:bookmarkStart w:id="2750" w:name="_Toc57126637"/>
      <w:bookmarkStart w:id="2751" w:name="_Toc57126758"/>
      <w:bookmarkStart w:id="2752" w:name="_Toc57127705"/>
      <w:bookmarkStart w:id="2753" w:name="_Toc57127814"/>
      <w:bookmarkStart w:id="2754" w:name="_Toc57136514"/>
      <w:bookmarkStart w:id="2755" w:name="_Toc57144864"/>
      <w:bookmarkStart w:id="2756" w:name="_Toc64544486"/>
      <w:r w:rsidRPr="00505E7F">
        <w:lastRenderedPageBreak/>
        <w:t>Annex C: Link budget evaluation results</w:t>
      </w:r>
      <w:bookmarkEnd w:id="2749"/>
      <w:bookmarkEnd w:id="2750"/>
      <w:bookmarkEnd w:id="2751"/>
      <w:bookmarkEnd w:id="2752"/>
      <w:bookmarkEnd w:id="2753"/>
      <w:bookmarkEnd w:id="2754"/>
      <w:bookmarkEnd w:id="2755"/>
      <w:bookmarkEnd w:id="2756"/>
    </w:p>
    <w:p w14:paraId="64B0180E" w14:textId="77777777" w:rsidR="0066543A" w:rsidRPr="000E647A" w:rsidRDefault="0066543A" w:rsidP="00505E7F">
      <w:pPr>
        <w:pStyle w:val="1"/>
      </w:pPr>
      <w:bookmarkStart w:id="2757" w:name="_Toc56714371"/>
      <w:bookmarkStart w:id="2758" w:name="_Toc57126638"/>
      <w:bookmarkStart w:id="2759" w:name="_Toc57126759"/>
      <w:bookmarkStart w:id="2760" w:name="_Toc57127706"/>
      <w:bookmarkStart w:id="2761" w:name="_Toc57127815"/>
      <w:bookmarkStart w:id="2762" w:name="_Toc57136515"/>
      <w:bookmarkStart w:id="2763" w:name="_Toc57144865"/>
      <w:bookmarkStart w:id="2764" w:name="_Toc64544487"/>
      <w:bookmarkStart w:id="2765" w:name="_Toc51768615"/>
      <w:bookmarkStart w:id="2766" w:name="_Toc51771122"/>
      <w:r>
        <w:t>C</w:t>
      </w:r>
      <w:r w:rsidRPr="000E647A">
        <w:t>.1</w:t>
      </w:r>
      <w:r w:rsidRPr="000E647A">
        <w:tab/>
      </w:r>
      <w:r>
        <w:t>Urban scenario at 2.6 GHz</w:t>
      </w:r>
      <w:bookmarkEnd w:id="2757"/>
      <w:bookmarkEnd w:id="2758"/>
      <w:bookmarkEnd w:id="2759"/>
      <w:bookmarkEnd w:id="2760"/>
      <w:bookmarkEnd w:id="2761"/>
      <w:bookmarkEnd w:id="2762"/>
      <w:bookmarkEnd w:id="2763"/>
      <w:bookmarkEnd w:id="2764"/>
    </w:p>
    <w:bookmarkEnd w:id="2765"/>
    <w:bookmarkEnd w:id="2766"/>
    <w:p w14:paraId="5297C573" w14:textId="77777777" w:rsidR="0066543A" w:rsidRDefault="0066543A" w:rsidP="0066543A">
      <w:pPr>
        <w:jc w:val="both"/>
      </w:pPr>
      <w:r w:rsidRPr="007B263A">
        <w:t xml:space="preserve">Link budget evaluation results for the Urban scenario at 2.6 GHz from all the sourcing companies are captured in Tables </w:t>
      </w:r>
      <w:r>
        <w:t>C</w:t>
      </w:r>
      <w:r w:rsidRPr="007B263A">
        <w:t xml:space="preserve">.1-1, </w:t>
      </w:r>
      <w:r>
        <w:t>C</w:t>
      </w:r>
      <w:r w:rsidRPr="007B263A">
        <w:t xml:space="preserve">.1-2, </w:t>
      </w:r>
      <w:r>
        <w:t>C</w:t>
      </w:r>
      <w:r w:rsidRPr="007B263A">
        <w:t xml:space="preserve">.1-3, and </w:t>
      </w:r>
      <w:r>
        <w:t>C</w:t>
      </w:r>
      <w:r w:rsidRPr="007B263A">
        <w:t xml:space="preserve">.1-4. Tables </w:t>
      </w:r>
      <w:r>
        <w:t>C</w:t>
      </w:r>
      <w:r w:rsidRPr="007B263A">
        <w:t xml:space="preserve">.1-1, </w:t>
      </w:r>
      <w:r>
        <w:t>C</w:t>
      </w:r>
      <w:r w:rsidRPr="007B263A">
        <w:t xml:space="preserve">.1-2, and </w:t>
      </w:r>
      <w:r>
        <w:t>C</w:t>
      </w:r>
      <w:r w:rsidRPr="007B263A">
        <w:t xml:space="preserve">.1-3 show the MIL results for reference NR UEs with 4 Rx branches (100MHz bandwidth), RedCap UEs with 2 Rx branches (20MHz bandwidth), and RedCap UEs with 1 Rx branch (20MHz bandwidth), respectively. </w:t>
      </w:r>
      <w:r>
        <w:t xml:space="preserve">For every </w:t>
      </w:r>
      <w:r w:rsidRPr="00A107D1">
        <w:t>sourcing-company</w:t>
      </w:r>
      <w:r>
        <w:t xml:space="preserve"> result, the values of the target MIL and </w:t>
      </w:r>
      <w:r w:rsidRPr="00A107D1">
        <w:t>the amount of compensation for each channel</w:t>
      </w:r>
      <w:r>
        <w:t xml:space="preserve"> that has MIL below the target value are highlighted.</w:t>
      </w:r>
    </w:p>
    <w:p w14:paraId="237EC0FE" w14:textId="77777777" w:rsidR="0066543A" w:rsidRDefault="0066543A" w:rsidP="0066543A">
      <w:pPr>
        <w:jc w:val="both"/>
      </w:pPr>
      <w:r>
        <w:t xml:space="preserve">Additionally, </w:t>
      </w:r>
      <w:r w:rsidRPr="007B263A">
        <w:t>the MPL results</w:t>
      </w:r>
      <w:r>
        <w:t xml:space="preserve"> are provided </w:t>
      </w:r>
      <w:r w:rsidRPr="007B263A">
        <w:t xml:space="preserve">Table </w:t>
      </w:r>
      <w:r>
        <w:t>C</w:t>
      </w:r>
      <w:r w:rsidRPr="007B263A">
        <w:t>.1-4. The detailed link budget calculations from the sourcing companies can be found in [3].</w:t>
      </w:r>
    </w:p>
    <w:p w14:paraId="50BE9F8C" w14:textId="77777777" w:rsidR="0066543A" w:rsidRPr="007B263A" w:rsidRDefault="0066543A" w:rsidP="0066543A">
      <w:pPr>
        <w:jc w:val="both"/>
      </w:pPr>
    </w:p>
    <w:p w14:paraId="3BFB9E71" w14:textId="77777777" w:rsidR="0066543A" w:rsidRPr="00E8447C" w:rsidRDefault="0066543A" w:rsidP="00505E7F">
      <w:pPr>
        <w:pStyle w:val="TH"/>
      </w:pPr>
      <w:r w:rsidRPr="005E1728">
        <w:t xml:space="preserve">Table </w:t>
      </w:r>
      <w:r>
        <w:t>C</w:t>
      </w:r>
      <w:r w:rsidRPr="00E8447C">
        <w:t>.1-1: Link budget performance (MIL) for the reference NR UE (100MHz BW, 4Rx)</w:t>
      </w:r>
    </w:p>
    <w:tbl>
      <w:tblPr>
        <w:tblW w:w="10428"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855AE3" w14:paraId="1FAC0994" w14:textId="77777777" w:rsidTr="00D201C3">
        <w:trPr>
          <w:trHeight w:val="297"/>
          <w:jc w:val="center"/>
        </w:trPr>
        <w:tc>
          <w:tcPr>
            <w:tcW w:w="10428"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3EFA340F" w14:textId="77777777" w:rsidR="0066543A" w:rsidRPr="00855AE3" w:rsidRDefault="0066543A" w:rsidP="00D201C3">
            <w:pPr>
              <w:spacing w:after="0"/>
              <w:jc w:val="center"/>
              <w:rPr>
                <w:b/>
                <w:bCs/>
                <w:color w:val="000000"/>
                <w:sz w:val="16"/>
                <w:szCs w:val="16"/>
                <w:lang w:eastAsia="zh-CN"/>
              </w:rPr>
            </w:pPr>
            <w:r w:rsidRPr="00855AE3">
              <w:rPr>
                <w:b/>
                <w:bCs/>
                <w:color w:val="000000"/>
                <w:sz w:val="16"/>
                <w:szCs w:val="16"/>
                <w:lang w:eastAsia="zh-CN"/>
              </w:rPr>
              <w:t>Urban 2.6GHz, 4Rx Reference UE</w:t>
            </w:r>
          </w:p>
        </w:tc>
      </w:tr>
      <w:tr w:rsidR="0066543A" w:rsidRPr="002A4013" w14:paraId="7C35A415" w14:textId="77777777" w:rsidTr="00D201C3">
        <w:trPr>
          <w:trHeight w:val="312"/>
          <w:jc w:val="center"/>
        </w:trPr>
        <w:tc>
          <w:tcPr>
            <w:tcW w:w="902" w:type="dxa"/>
            <w:tcBorders>
              <w:top w:val="nil"/>
              <w:left w:val="single" w:sz="4" w:space="0" w:color="auto"/>
              <w:bottom w:val="nil"/>
              <w:right w:val="single" w:sz="4" w:space="0" w:color="auto"/>
            </w:tcBorders>
            <w:shd w:val="clear" w:color="auto" w:fill="auto"/>
            <w:noWrap/>
            <w:vAlign w:val="bottom"/>
          </w:tcPr>
          <w:p w14:paraId="25F83C5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 </w:t>
            </w:r>
          </w:p>
        </w:tc>
        <w:tc>
          <w:tcPr>
            <w:tcW w:w="645" w:type="dxa"/>
            <w:tcBorders>
              <w:top w:val="nil"/>
              <w:left w:val="nil"/>
              <w:bottom w:val="nil"/>
              <w:right w:val="single" w:sz="4" w:space="0" w:color="auto"/>
            </w:tcBorders>
            <w:shd w:val="clear" w:color="auto" w:fill="auto"/>
            <w:noWrap/>
            <w:vAlign w:val="bottom"/>
          </w:tcPr>
          <w:p w14:paraId="3F2FE40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 </w:t>
            </w:r>
          </w:p>
        </w:tc>
        <w:tc>
          <w:tcPr>
            <w:tcW w:w="703" w:type="dxa"/>
            <w:tcBorders>
              <w:top w:val="nil"/>
              <w:left w:val="nil"/>
              <w:bottom w:val="nil"/>
              <w:right w:val="single" w:sz="4" w:space="0" w:color="auto"/>
            </w:tcBorders>
            <w:shd w:val="clear" w:color="auto" w:fill="auto"/>
            <w:noWrap/>
            <w:vAlign w:val="bottom"/>
          </w:tcPr>
          <w:p w14:paraId="2B4C5F4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PDCCH CSS</w:t>
            </w:r>
          </w:p>
        </w:tc>
        <w:tc>
          <w:tcPr>
            <w:tcW w:w="703" w:type="dxa"/>
            <w:tcBorders>
              <w:top w:val="nil"/>
              <w:left w:val="nil"/>
              <w:bottom w:val="nil"/>
              <w:right w:val="single" w:sz="4" w:space="0" w:color="auto"/>
            </w:tcBorders>
            <w:shd w:val="clear" w:color="auto" w:fill="auto"/>
            <w:noWrap/>
            <w:vAlign w:val="bottom"/>
          </w:tcPr>
          <w:p w14:paraId="2BF0D6A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PDCCH USS</w:t>
            </w:r>
          </w:p>
        </w:tc>
        <w:tc>
          <w:tcPr>
            <w:tcW w:w="686" w:type="dxa"/>
            <w:tcBorders>
              <w:top w:val="nil"/>
              <w:left w:val="nil"/>
              <w:bottom w:val="nil"/>
              <w:right w:val="single" w:sz="4" w:space="0" w:color="auto"/>
            </w:tcBorders>
            <w:shd w:val="clear" w:color="auto" w:fill="auto"/>
            <w:noWrap/>
            <w:vAlign w:val="bottom"/>
          </w:tcPr>
          <w:p w14:paraId="5166A72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PDSCH</w:t>
            </w:r>
          </w:p>
        </w:tc>
        <w:tc>
          <w:tcPr>
            <w:tcW w:w="652" w:type="dxa"/>
            <w:tcBorders>
              <w:top w:val="nil"/>
              <w:left w:val="nil"/>
              <w:bottom w:val="nil"/>
              <w:right w:val="single" w:sz="4" w:space="0" w:color="auto"/>
            </w:tcBorders>
            <w:shd w:val="clear" w:color="auto" w:fill="auto"/>
            <w:noWrap/>
            <w:vAlign w:val="bottom"/>
          </w:tcPr>
          <w:p w14:paraId="6A27FDC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Msg2</w:t>
            </w:r>
          </w:p>
        </w:tc>
        <w:tc>
          <w:tcPr>
            <w:tcW w:w="652" w:type="dxa"/>
            <w:tcBorders>
              <w:top w:val="nil"/>
              <w:left w:val="nil"/>
              <w:bottom w:val="nil"/>
              <w:right w:val="single" w:sz="4" w:space="0" w:color="auto"/>
            </w:tcBorders>
            <w:shd w:val="clear" w:color="auto" w:fill="auto"/>
            <w:noWrap/>
            <w:vAlign w:val="bottom"/>
          </w:tcPr>
          <w:p w14:paraId="1B4091D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Msg4</w:t>
            </w:r>
          </w:p>
        </w:tc>
        <w:tc>
          <w:tcPr>
            <w:tcW w:w="594" w:type="dxa"/>
            <w:tcBorders>
              <w:top w:val="nil"/>
              <w:left w:val="nil"/>
              <w:bottom w:val="nil"/>
              <w:right w:val="single" w:sz="4" w:space="0" w:color="auto"/>
            </w:tcBorders>
            <w:shd w:val="clear" w:color="auto" w:fill="auto"/>
            <w:noWrap/>
            <w:vAlign w:val="bottom"/>
          </w:tcPr>
          <w:p w14:paraId="1728B6C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PBCH</w:t>
            </w:r>
          </w:p>
        </w:tc>
        <w:tc>
          <w:tcPr>
            <w:tcW w:w="703" w:type="dxa"/>
            <w:tcBorders>
              <w:top w:val="nil"/>
              <w:left w:val="nil"/>
              <w:bottom w:val="nil"/>
              <w:right w:val="single" w:sz="4" w:space="0" w:color="auto"/>
            </w:tcBorders>
            <w:shd w:val="clear" w:color="auto" w:fill="auto"/>
            <w:noWrap/>
            <w:vAlign w:val="bottom"/>
          </w:tcPr>
          <w:p w14:paraId="0FF9EF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2bits</w:t>
            </w:r>
          </w:p>
        </w:tc>
        <w:tc>
          <w:tcPr>
            <w:tcW w:w="703" w:type="dxa"/>
            <w:tcBorders>
              <w:top w:val="nil"/>
              <w:left w:val="nil"/>
              <w:bottom w:val="nil"/>
              <w:right w:val="single" w:sz="4" w:space="0" w:color="auto"/>
            </w:tcBorders>
            <w:shd w:val="clear" w:color="auto" w:fill="auto"/>
            <w:noWrap/>
            <w:vAlign w:val="bottom"/>
          </w:tcPr>
          <w:p w14:paraId="0270713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11 bits</w:t>
            </w:r>
          </w:p>
        </w:tc>
        <w:tc>
          <w:tcPr>
            <w:tcW w:w="703" w:type="dxa"/>
            <w:tcBorders>
              <w:top w:val="nil"/>
              <w:left w:val="nil"/>
              <w:bottom w:val="nil"/>
              <w:right w:val="single" w:sz="4" w:space="0" w:color="auto"/>
            </w:tcBorders>
            <w:shd w:val="clear" w:color="auto" w:fill="auto"/>
            <w:noWrap/>
            <w:vAlign w:val="bottom"/>
          </w:tcPr>
          <w:p w14:paraId="2EB3651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22bits</w:t>
            </w:r>
          </w:p>
        </w:tc>
        <w:tc>
          <w:tcPr>
            <w:tcW w:w="686" w:type="dxa"/>
            <w:tcBorders>
              <w:top w:val="nil"/>
              <w:left w:val="nil"/>
              <w:bottom w:val="nil"/>
              <w:right w:val="single" w:sz="4" w:space="0" w:color="auto"/>
            </w:tcBorders>
            <w:shd w:val="clear" w:color="auto" w:fill="auto"/>
            <w:noWrap/>
            <w:vAlign w:val="bottom"/>
          </w:tcPr>
          <w:p w14:paraId="333988E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xml:space="preserve">PUSCH </w:t>
            </w:r>
          </w:p>
        </w:tc>
        <w:tc>
          <w:tcPr>
            <w:tcW w:w="652" w:type="dxa"/>
            <w:tcBorders>
              <w:top w:val="nil"/>
              <w:left w:val="nil"/>
              <w:bottom w:val="nil"/>
              <w:right w:val="single" w:sz="4" w:space="0" w:color="auto"/>
            </w:tcBorders>
            <w:shd w:val="clear" w:color="auto" w:fill="auto"/>
            <w:noWrap/>
            <w:vAlign w:val="bottom"/>
          </w:tcPr>
          <w:p w14:paraId="4146188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Msg3</w:t>
            </w:r>
          </w:p>
        </w:tc>
        <w:tc>
          <w:tcPr>
            <w:tcW w:w="703" w:type="dxa"/>
            <w:tcBorders>
              <w:top w:val="nil"/>
              <w:left w:val="nil"/>
              <w:bottom w:val="nil"/>
              <w:right w:val="single" w:sz="4" w:space="0" w:color="auto"/>
            </w:tcBorders>
            <w:shd w:val="clear" w:color="auto" w:fill="auto"/>
            <w:noWrap/>
            <w:vAlign w:val="bottom"/>
          </w:tcPr>
          <w:p w14:paraId="3928C51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PRACH</w:t>
            </w:r>
            <w:r>
              <w:rPr>
                <w:color w:val="000000"/>
                <w:sz w:val="16"/>
                <w:szCs w:val="16"/>
                <w:lang w:eastAsia="zh-CN"/>
              </w:rPr>
              <w:t xml:space="preserve"> B4</w:t>
            </w:r>
          </w:p>
        </w:tc>
        <w:tc>
          <w:tcPr>
            <w:tcW w:w="736" w:type="dxa"/>
            <w:tcBorders>
              <w:top w:val="nil"/>
              <w:left w:val="nil"/>
              <w:bottom w:val="nil"/>
              <w:right w:val="single" w:sz="4" w:space="0" w:color="auto"/>
            </w:tcBorders>
            <w:shd w:val="clear" w:color="auto" w:fill="auto"/>
            <w:noWrap/>
            <w:vAlign w:val="bottom"/>
          </w:tcPr>
          <w:p w14:paraId="6C1EFF5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Target /Option3</w:t>
            </w:r>
          </w:p>
        </w:tc>
      </w:tr>
      <w:tr w:rsidR="0066543A" w:rsidRPr="002A4013" w14:paraId="7D8135BE" w14:textId="77777777" w:rsidTr="00D201C3">
        <w:trPr>
          <w:trHeight w:val="297"/>
          <w:jc w:val="center"/>
        </w:trPr>
        <w:tc>
          <w:tcPr>
            <w:tcW w:w="902"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tcPr>
          <w:p w14:paraId="30E4BBE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Samsung</w:t>
            </w:r>
          </w:p>
        </w:tc>
        <w:tc>
          <w:tcPr>
            <w:tcW w:w="645" w:type="dxa"/>
            <w:tcBorders>
              <w:top w:val="single" w:sz="8" w:space="0" w:color="auto"/>
              <w:left w:val="nil"/>
              <w:bottom w:val="single" w:sz="4" w:space="0" w:color="auto"/>
              <w:right w:val="single" w:sz="4" w:space="0" w:color="auto"/>
            </w:tcBorders>
            <w:shd w:val="clear" w:color="auto" w:fill="auto"/>
            <w:noWrap/>
            <w:vAlign w:val="bottom"/>
          </w:tcPr>
          <w:p w14:paraId="520A6E81"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single" w:sz="8" w:space="0" w:color="auto"/>
              <w:left w:val="nil"/>
              <w:bottom w:val="single" w:sz="4" w:space="0" w:color="auto"/>
              <w:right w:val="single" w:sz="4" w:space="0" w:color="auto"/>
            </w:tcBorders>
            <w:shd w:val="clear" w:color="auto" w:fill="auto"/>
            <w:noWrap/>
            <w:vAlign w:val="center"/>
          </w:tcPr>
          <w:p w14:paraId="753E2AE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165.9</w:t>
            </w:r>
          </w:p>
        </w:tc>
        <w:tc>
          <w:tcPr>
            <w:tcW w:w="703" w:type="dxa"/>
            <w:tcBorders>
              <w:top w:val="single" w:sz="8" w:space="0" w:color="auto"/>
              <w:left w:val="nil"/>
              <w:bottom w:val="single" w:sz="4" w:space="0" w:color="auto"/>
              <w:right w:val="single" w:sz="4" w:space="0" w:color="auto"/>
            </w:tcBorders>
            <w:shd w:val="clear" w:color="auto" w:fill="auto"/>
            <w:noWrap/>
            <w:vAlign w:val="center"/>
          </w:tcPr>
          <w:p w14:paraId="6D01745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170.1</w:t>
            </w:r>
          </w:p>
        </w:tc>
        <w:tc>
          <w:tcPr>
            <w:tcW w:w="686" w:type="dxa"/>
            <w:tcBorders>
              <w:top w:val="single" w:sz="8" w:space="0" w:color="auto"/>
              <w:left w:val="nil"/>
              <w:bottom w:val="single" w:sz="4" w:space="0" w:color="auto"/>
              <w:right w:val="single" w:sz="4" w:space="0" w:color="auto"/>
            </w:tcBorders>
            <w:shd w:val="clear" w:color="auto" w:fill="auto"/>
            <w:noWrap/>
            <w:vAlign w:val="center"/>
          </w:tcPr>
          <w:p w14:paraId="6BD8973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163.6</w:t>
            </w:r>
          </w:p>
        </w:tc>
        <w:tc>
          <w:tcPr>
            <w:tcW w:w="652" w:type="dxa"/>
            <w:tcBorders>
              <w:top w:val="single" w:sz="8" w:space="0" w:color="auto"/>
              <w:left w:val="nil"/>
              <w:bottom w:val="single" w:sz="4" w:space="0" w:color="auto"/>
              <w:right w:val="single" w:sz="4" w:space="0" w:color="auto"/>
            </w:tcBorders>
            <w:shd w:val="clear" w:color="auto" w:fill="auto"/>
            <w:noWrap/>
            <w:vAlign w:val="center"/>
          </w:tcPr>
          <w:p w14:paraId="6F2D73E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162.3</w:t>
            </w:r>
          </w:p>
        </w:tc>
        <w:tc>
          <w:tcPr>
            <w:tcW w:w="652" w:type="dxa"/>
            <w:tcBorders>
              <w:top w:val="single" w:sz="8" w:space="0" w:color="auto"/>
              <w:left w:val="nil"/>
              <w:bottom w:val="single" w:sz="4" w:space="0" w:color="auto"/>
              <w:right w:val="single" w:sz="4" w:space="0" w:color="auto"/>
            </w:tcBorders>
            <w:shd w:val="clear" w:color="auto" w:fill="auto"/>
            <w:noWrap/>
            <w:vAlign w:val="center"/>
          </w:tcPr>
          <w:p w14:paraId="3DC3CF1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162.4</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BED6AE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nil"/>
              <w:bottom w:val="single" w:sz="4" w:space="0" w:color="auto"/>
              <w:right w:val="single" w:sz="4" w:space="0" w:color="auto"/>
            </w:tcBorders>
            <w:shd w:val="clear" w:color="auto" w:fill="auto"/>
            <w:noWrap/>
            <w:vAlign w:val="center"/>
          </w:tcPr>
          <w:p w14:paraId="7E2B9BF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158.6</w:t>
            </w:r>
          </w:p>
        </w:tc>
        <w:tc>
          <w:tcPr>
            <w:tcW w:w="703" w:type="dxa"/>
            <w:tcBorders>
              <w:top w:val="single" w:sz="8" w:space="0" w:color="auto"/>
              <w:left w:val="nil"/>
              <w:bottom w:val="single" w:sz="4" w:space="0" w:color="auto"/>
              <w:right w:val="single" w:sz="4" w:space="0" w:color="auto"/>
            </w:tcBorders>
            <w:shd w:val="clear" w:color="auto" w:fill="auto"/>
            <w:noWrap/>
            <w:vAlign w:val="center"/>
          </w:tcPr>
          <w:p w14:paraId="6A0BA1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154.8</w:t>
            </w:r>
          </w:p>
        </w:tc>
        <w:tc>
          <w:tcPr>
            <w:tcW w:w="703" w:type="dxa"/>
            <w:tcBorders>
              <w:top w:val="single" w:sz="8" w:space="0" w:color="auto"/>
              <w:left w:val="nil"/>
              <w:bottom w:val="single" w:sz="4" w:space="0" w:color="auto"/>
              <w:right w:val="single" w:sz="4" w:space="0" w:color="auto"/>
            </w:tcBorders>
            <w:shd w:val="clear" w:color="auto" w:fill="auto"/>
            <w:noWrap/>
            <w:vAlign w:val="center"/>
          </w:tcPr>
          <w:p w14:paraId="5B32658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151.8</w:t>
            </w:r>
          </w:p>
        </w:tc>
        <w:tc>
          <w:tcPr>
            <w:tcW w:w="686" w:type="dxa"/>
            <w:tcBorders>
              <w:top w:val="single" w:sz="8" w:space="0" w:color="auto"/>
              <w:left w:val="nil"/>
              <w:bottom w:val="single" w:sz="4" w:space="0" w:color="auto"/>
              <w:right w:val="single" w:sz="4" w:space="0" w:color="auto"/>
            </w:tcBorders>
            <w:shd w:val="clear" w:color="auto" w:fill="auto"/>
            <w:noWrap/>
            <w:vAlign w:val="center"/>
          </w:tcPr>
          <w:p w14:paraId="376ED34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139.4</w:t>
            </w:r>
          </w:p>
        </w:tc>
        <w:tc>
          <w:tcPr>
            <w:tcW w:w="652" w:type="dxa"/>
            <w:tcBorders>
              <w:top w:val="single" w:sz="8" w:space="0" w:color="auto"/>
              <w:left w:val="nil"/>
              <w:bottom w:val="single" w:sz="4" w:space="0" w:color="auto"/>
              <w:right w:val="single" w:sz="4" w:space="0" w:color="auto"/>
            </w:tcBorders>
            <w:shd w:val="clear" w:color="auto" w:fill="auto"/>
            <w:noWrap/>
            <w:vAlign w:val="center"/>
          </w:tcPr>
          <w:p w14:paraId="31AB0F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150.0</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A8BCA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8" w:space="0" w:color="auto"/>
              <w:left w:val="single" w:sz="4" w:space="0" w:color="auto"/>
              <w:bottom w:val="single" w:sz="4" w:space="0" w:color="auto"/>
              <w:right w:val="single" w:sz="8" w:space="0" w:color="auto"/>
            </w:tcBorders>
            <w:shd w:val="clear" w:color="auto" w:fill="auto"/>
            <w:noWrap/>
            <w:vAlign w:val="center"/>
          </w:tcPr>
          <w:p w14:paraId="2FDAF1F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139.4</w:t>
            </w:r>
          </w:p>
        </w:tc>
      </w:tr>
      <w:tr w:rsidR="0066543A" w:rsidRPr="002A4013" w14:paraId="76C51351" w14:textId="77777777" w:rsidTr="00D201C3">
        <w:trPr>
          <w:trHeight w:val="312"/>
          <w:jc w:val="center"/>
        </w:trPr>
        <w:tc>
          <w:tcPr>
            <w:tcW w:w="902" w:type="dxa"/>
            <w:vMerge/>
            <w:tcBorders>
              <w:top w:val="single" w:sz="8" w:space="0" w:color="auto"/>
              <w:left w:val="single" w:sz="8" w:space="0" w:color="auto"/>
              <w:bottom w:val="single" w:sz="8" w:space="0" w:color="000000"/>
              <w:right w:val="single" w:sz="4" w:space="0" w:color="auto"/>
            </w:tcBorders>
            <w:vAlign w:val="center"/>
          </w:tcPr>
          <w:p w14:paraId="60F7AFE2"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192366A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E26615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26.4</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1725C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30.6</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3B58E56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24.1</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C659A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22.8</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40F26F6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22.9</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FA8332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2BE771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19.2</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3FEBA21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DB64C6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12.4</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659E1BE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7DA0685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10.6</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DD0D1F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F14A9D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278F2C8F"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018305B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ZTE</w:t>
            </w:r>
          </w:p>
        </w:tc>
        <w:tc>
          <w:tcPr>
            <w:tcW w:w="645" w:type="dxa"/>
            <w:tcBorders>
              <w:top w:val="nil"/>
              <w:left w:val="nil"/>
              <w:bottom w:val="single" w:sz="4" w:space="0" w:color="auto"/>
              <w:right w:val="single" w:sz="4" w:space="0" w:color="auto"/>
            </w:tcBorders>
            <w:shd w:val="clear" w:color="auto" w:fill="auto"/>
            <w:noWrap/>
            <w:vAlign w:val="bottom"/>
          </w:tcPr>
          <w:p w14:paraId="1A7DDCC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698B555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157.0</w:t>
            </w:r>
          </w:p>
        </w:tc>
        <w:tc>
          <w:tcPr>
            <w:tcW w:w="703" w:type="dxa"/>
            <w:tcBorders>
              <w:top w:val="nil"/>
              <w:left w:val="nil"/>
              <w:bottom w:val="single" w:sz="4" w:space="0" w:color="auto"/>
              <w:right w:val="single" w:sz="4" w:space="0" w:color="auto"/>
            </w:tcBorders>
            <w:shd w:val="clear" w:color="auto" w:fill="auto"/>
            <w:noWrap/>
            <w:vAlign w:val="center"/>
          </w:tcPr>
          <w:p w14:paraId="215700C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167.4</w:t>
            </w:r>
          </w:p>
        </w:tc>
        <w:tc>
          <w:tcPr>
            <w:tcW w:w="686" w:type="dxa"/>
            <w:tcBorders>
              <w:top w:val="nil"/>
              <w:left w:val="nil"/>
              <w:bottom w:val="single" w:sz="4" w:space="0" w:color="auto"/>
              <w:right w:val="single" w:sz="4" w:space="0" w:color="auto"/>
            </w:tcBorders>
            <w:shd w:val="clear" w:color="auto" w:fill="auto"/>
            <w:noWrap/>
            <w:vAlign w:val="center"/>
          </w:tcPr>
          <w:p w14:paraId="21C4C92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167.6</w:t>
            </w:r>
          </w:p>
        </w:tc>
        <w:tc>
          <w:tcPr>
            <w:tcW w:w="652" w:type="dxa"/>
            <w:tcBorders>
              <w:top w:val="nil"/>
              <w:left w:val="nil"/>
              <w:bottom w:val="single" w:sz="4" w:space="0" w:color="auto"/>
              <w:right w:val="single" w:sz="4" w:space="0" w:color="auto"/>
            </w:tcBorders>
            <w:shd w:val="clear" w:color="auto" w:fill="auto"/>
            <w:noWrap/>
            <w:vAlign w:val="center"/>
          </w:tcPr>
          <w:p w14:paraId="15668D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157.7</w:t>
            </w:r>
          </w:p>
        </w:tc>
        <w:tc>
          <w:tcPr>
            <w:tcW w:w="652" w:type="dxa"/>
            <w:tcBorders>
              <w:top w:val="nil"/>
              <w:left w:val="nil"/>
              <w:bottom w:val="single" w:sz="4" w:space="0" w:color="auto"/>
              <w:right w:val="single" w:sz="4" w:space="0" w:color="auto"/>
            </w:tcBorders>
            <w:shd w:val="clear" w:color="auto" w:fill="auto"/>
            <w:noWrap/>
            <w:vAlign w:val="center"/>
          </w:tcPr>
          <w:p w14:paraId="1A58E6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158.0</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F99321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132343C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162.6</w:t>
            </w:r>
          </w:p>
        </w:tc>
        <w:tc>
          <w:tcPr>
            <w:tcW w:w="703" w:type="dxa"/>
            <w:tcBorders>
              <w:top w:val="nil"/>
              <w:left w:val="nil"/>
              <w:bottom w:val="single" w:sz="4" w:space="0" w:color="auto"/>
              <w:right w:val="single" w:sz="4" w:space="0" w:color="auto"/>
            </w:tcBorders>
            <w:shd w:val="clear" w:color="auto" w:fill="auto"/>
            <w:noWrap/>
            <w:vAlign w:val="center"/>
          </w:tcPr>
          <w:p w14:paraId="4AEBA4D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160.9</w:t>
            </w:r>
          </w:p>
        </w:tc>
        <w:tc>
          <w:tcPr>
            <w:tcW w:w="703" w:type="dxa"/>
            <w:tcBorders>
              <w:top w:val="nil"/>
              <w:left w:val="nil"/>
              <w:bottom w:val="single" w:sz="4" w:space="0" w:color="auto"/>
              <w:right w:val="single" w:sz="4" w:space="0" w:color="auto"/>
            </w:tcBorders>
            <w:shd w:val="clear" w:color="auto" w:fill="auto"/>
            <w:noWrap/>
            <w:vAlign w:val="center"/>
          </w:tcPr>
          <w:p w14:paraId="4D20E3B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158.4</w:t>
            </w:r>
          </w:p>
        </w:tc>
        <w:tc>
          <w:tcPr>
            <w:tcW w:w="686" w:type="dxa"/>
            <w:tcBorders>
              <w:top w:val="nil"/>
              <w:left w:val="nil"/>
              <w:bottom w:val="single" w:sz="4" w:space="0" w:color="auto"/>
              <w:right w:val="single" w:sz="4" w:space="0" w:color="auto"/>
            </w:tcBorders>
            <w:shd w:val="clear" w:color="auto" w:fill="auto"/>
            <w:noWrap/>
            <w:vAlign w:val="center"/>
          </w:tcPr>
          <w:p w14:paraId="01CCC21E"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142.0</w:t>
            </w:r>
          </w:p>
        </w:tc>
        <w:tc>
          <w:tcPr>
            <w:tcW w:w="652" w:type="dxa"/>
            <w:tcBorders>
              <w:top w:val="nil"/>
              <w:left w:val="nil"/>
              <w:bottom w:val="single" w:sz="4" w:space="0" w:color="auto"/>
              <w:right w:val="single" w:sz="4" w:space="0" w:color="auto"/>
            </w:tcBorders>
            <w:shd w:val="clear" w:color="auto" w:fill="auto"/>
            <w:noWrap/>
            <w:vAlign w:val="center"/>
          </w:tcPr>
          <w:p w14:paraId="273FBC3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156.5</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32335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08BF222F"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142.0</w:t>
            </w:r>
          </w:p>
        </w:tc>
      </w:tr>
      <w:tr w:rsidR="0066543A" w:rsidRPr="002A4013" w14:paraId="46FF0CB2"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3AAD285D"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1FF25D64"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FF5847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8E8B45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25.4</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125B039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25.7</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48A4675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661CEE4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EEF430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3BEA9CA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20.7</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3288DFD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7FF991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33A0CF5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3B3FEB9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14.5</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E3ED5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B842151"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7DAB9540"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4196F4A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OPPO</w:t>
            </w:r>
          </w:p>
        </w:tc>
        <w:tc>
          <w:tcPr>
            <w:tcW w:w="645" w:type="dxa"/>
            <w:tcBorders>
              <w:top w:val="nil"/>
              <w:left w:val="nil"/>
              <w:bottom w:val="single" w:sz="4" w:space="0" w:color="auto"/>
              <w:right w:val="single" w:sz="4" w:space="0" w:color="auto"/>
            </w:tcBorders>
            <w:shd w:val="clear" w:color="auto" w:fill="auto"/>
            <w:noWrap/>
            <w:vAlign w:val="bottom"/>
          </w:tcPr>
          <w:p w14:paraId="5733E13D"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7C54BAB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167.5</w:t>
            </w:r>
          </w:p>
        </w:tc>
        <w:tc>
          <w:tcPr>
            <w:tcW w:w="703" w:type="dxa"/>
            <w:tcBorders>
              <w:top w:val="nil"/>
              <w:left w:val="nil"/>
              <w:bottom w:val="single" w:sz="4" w:space="0" w:color="auto"/>
              <w:right w:val="single" w:sz="4" w:space="0" w:color="auto"/>
            </w:tcBorders>
            <w:shd w:val="clear" w:color="auto" w:fill="auto"/>
            <w:noWrap/>
            <w:vAlign w:val="center"/>
          </w:tcPr>
          <w:p w14:paraId="598B413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171.5</w:t>
            </w:r>
          </w:p>
        </w:tc>
        <w:tc>
          <w:tcPr>
            <w:tcW w:w="686" w:type="dxa"/>
            <w:tcBorders>
              <w:top w:val="nil"/>
              <w:left w:val="nil"/>
              <w:bottom w:val="single" w:sz="4" w:space="0" w:color="auto"/>
              <w:right w:val="single" w:sz="4" w:space="0" w:color="auto"/>
            </w:tcBorders>
            <w:shd w:val="clear" w:color="auto" w:fill="auto"/>
            <w:noWrap/>
            <w:vAlign w:val="center"/>
          </w:tcPr>
          <w:p w14:paraId="4E50B8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169.9</w:t>
            </w:r>
          </w:p>
        </w:tc>
        <w:tc>
          <w:tcPr>
            <w:tcW w:w="652" w:type="dxa"/>
            <w:tcBorders>
              <w:top w:val="nil"/>
              <w:left w:val="nil"/>
              <w:bottom w:val="single" w:sz="4" w:space="0" w:color="auto"/>
              <w:right w:val="single" w:sz="4" w:space="0" w:color="auto"/>
            </w:tcBorders>
            <w:shd w:val="clear" w:color="auto" w:fill="auto"/>
            <w:noWrap/>
            <w:vAlign w:val="center"/>
          </w:tcPr>
          <w:p w14:paraId="09C1618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162.2</w:t>
            </w:r>
          </w:p>
        </w:tc>
        <w:tc>
          <w:tcPr>
            <w:tcW w:w="652" w:type="dxa"/>
            <w:tcBorders>
              <w:top w:val="nil"/>
              <w:left w:val="nil"/>
              <w:bottom w:val="single" w:sz="4" w:space="0" w:color="auto"/>
              <w:right w:val="single" w:sz="4" w:space="0" w:color="auto"/>
            </w:tcBorders>
            <w:shd w:val="clear" w:color="auto" w:fill="auto"/>
            <w:noWrap/>
            <w:vAlign w:val="center"/>
          </w:tcPr>
          <w:p w14:paraId="5AC7700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165.2</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020A8C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6FF7F95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155.0</w:t>
            </w:r>
          </w:p>
        </w:tc>
        <w:tc>
          <w:tcPr>
            <w:tcW w:w="703" w:type="dxa"/>
            <w:tcBorders>
              <w:top w:val="nil"/>
              <w:left w:val="nil"/>
              <w:bottom w:val="single" w:sz="4" w:space="0" w:color="auto"/>
              <w:right w:val="single" w:sz="4" w:space="0" w:color="auto"/>
            </w:tcBorders>
            <w:shd w:val="clear" w:color="auto" w:fill="auto"/>
            <w:noWrap/>
            <w:vAlign w:val="center"/>
          </w:tcPr>
          <w:p w14:paraId="1726568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155.1</w:t>
            </w:r>
          </w:p>
        </w:tc>
        <w:tc>
          <w:tcPr>
            <w:tcW w:w="703" w:type="dxa"/>
            <w:tcBorders>
              <w:top w:val="nil"/>
              <w:left w:val="nil"/>
              <w:bottom w:val="single" w:sz="4" w:space="0" w:color="auto"/>
              <w:right w:val="single" w:sz="4" w:space="0" w:color="auto"/>
            </w:tcBorders>
            <w:shd w:val="clear" w:color="auto" w:fill="auto"/>
            <w:noWrap/>
            <w:vAlign w:val="center"/>
          </w:tcPr>
          <w:p w14:paraId="34D248B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155.2</w:t>
            </w:r>
          </w:p>
        </w:tc>
        <w:tc>
          <w:tcPr>
            <w:tcW w:w="686" w:type="dxa"/>
            <w:tcBorders>
              <w:top w:val="nil"/>
              <w:left w:val="nil"/>
              <w:bottom w:val="single" w:sz="4" w:space="0" w:color="auto"/>
              <w:right w:val="single" w:sz="4" w:space="0" w:color="auto"/>
            </w:tcBorders>
            <w:shd w:val="clear" w:color="auto" w:fill="auto"/>
            <w:noWrap/>
            <w:vAlign w:val="center"/>
          </w:tcPr>
          <w:p w14:paraId="023B8B5E"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145.1</w:t>
            </w:r>
          </w:p>
        </w:tc>
        <w:tc>
          <w:tcPr>
            <w:tcW w:w="652" w:type="dxa"/>
            <w:tcBorders>
              <w:top w:val="nil"/>
              <w:left w:val="nil"/>
              <w:bottom w:val="single" w:sz="4" w:space="0" w:color="auto"/>
              <w:right w:val="single" w:sz="4" w:space="0" w:color="auto"/>
            </w:tcBorders>
            <w:shd w:val="clear" w:color="auto" w:fill="auto"/>
            <w:noWrap/>
            <w:vAlign w:val="center"/>
          </w:tcPr>
          <w:p w14:paraId="415E393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154.7</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6C4CE7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5730940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145.1</w:t>
            </w:r>
          </w:p>
        </w:tc>
      </w:tr>
      <w:tr w:rsidR="0066543A" w:rsidRPr="002A4013" w14:paraId="01A98A52"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3A89A7BE"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4DF508A7"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C59C65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22.3</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B1A98A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26.3</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365EF61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24.8</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7414A0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17.1</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654E92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20.1</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280793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5B7383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0F3FB1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AF4267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10.1</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3373F11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01F55ED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9.6</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D453E1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46CEC1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7DAAA096"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602C111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CATT</w:t>
            </w:r>
          </w:p>
        </w:tc>
        <w:tc>
          <w:tcPr>
            <w:tcW w:w="645" w:type="dxa"/>
            <w:tcBorders>
              <w:top w:val="nil"/>
              <w:left w:val="nil"/>
              <w:bottom w:val="single" w:sz="4" w:space="0" w:color="auto"/>
              <w:right w:val="single" w:sz="4" w:space="0" w:color="auto"/>
            </w:tcBorders>
            <w:shd w:val="clear" w:color="auto" w:fill="auto"/>
            <w:noWrap/>
            <w:vAlign w:val="bottom"/>
          </w:tcPr>
          <w:p w14:paraId="1598FDD2"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294E2B6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164.7</w:t>
            </w:r>
          </w:p>
        </w:tc>
        <w:tc>
          <w:tcPr>
            <w:tcW w:w="703" w:type="dxa"/>
            <w:tcBorders>
              <w:top w:val="nil"/>
              <w:left w:val="nil"/>
              <w:bottom w:val="single" w:sz="4" w:space="0" w:color="auto"/>
              <w:right w:val="single" w:sz="4" w:space="0" w:color="auto"/>
            </w:tcBorders>
            <w:shd w:val="clear" w:color="auto" w:fill="auto"/>
            <w:noWrap/>
            <w:vAlign w:val="center"/>
          </w:tcPr>
          <w:p w14:paraId="36E38DD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168.7</w:t>
            </w:r>
          </w:p>
        </w:tc>
        <w:tc>
          <w:tcPr>
            <w:tcW w:w="686" w:type="dxa"/>
            <w:tcBorders>
              <w:top w:val="nil"/>
              <w:left w:val="nil"/>
              <w:bottom w:val="single" w:sz="4" w:space="0" w:color="auto"/>
              <w:right w:val="single" w:sz="4" w:space="0" w:color="auto"/>
            </w:tcBorders>
            <w:shd w:val="clear" w:color="auto" w:fill="auto"/>
            <w:noWrap/>
            <w:vAlign w:val="center"/>
          </w:tcPr>
          <w:p w14:paraId="52C479B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167.6</w:t>
            </w:r>
          </w:p>
        </w:tc>
        <w:tc>
          <w:tcPr>
            <w:tcW w:w="652" w:type="dxa"/>
            <w:tcBorders>
              <w:top w:val="nil"/>
              <w:left w:val="nil"/>
              <w:bottom w:val="single" w:sz="4" w:space="0" w:color="auto"/>
              <w:right w:val="single" w:sz="4" w:space="0" w:color="auto"/>
            </w:tcBorders>
            <w:shd w:val="clear" w:color="auto" w:fill="auto"/>
            <w:noWrap/>
            <w:vAlign w:val="center"/>
          </w:tcPr>
          <w:p w14:paraId="567F60A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161.5</w:t>
            </w:r>
          </w:p>
        </w:tc>
        <w:tc>
          <w:tcPr>
            <w:tcW w:w="652" w:type="dxa"/>
            <w:tcBorders>
              <w:top w:val="nil"/>
              <w:left w:val="nil"/>
              <w:bottom w:val="single" w:sz="4" w:space="0" w:color="auto"/>
              <w:right w:val="single" w:sz="4" w:space="0" w:color="auto"/>
            </w:tcBorders>
            <w:shd w:val="clear" w:color="auto" w:fill="auto"/>
            <w:noWrap/>
            <w:vAlign w:val="center"/>
          </w:tcPr>
          <w:p w14:paraId="6FAC302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163.8</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BC00C3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51A0FE0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160.3</w:t>
            </w:r>
          </w:p>
        </w:tc>
        <w:tc>
          <w:tcPr>
            <w:tcW w:w="703" w:type="dxa"/>
            <w:tcBorders>
              <w:top w:val="nil"/>
              <w:left w:val="nil"/>
              <w:bottom w:val="single" w:sz="4" w:space="0" w:color="auto"/>
              <w:right w:val="single" w:sz="4" w:space="0" w:color="auto"/>
            </w:tcBorders>
            <w:shd w:val="clear" w:color="auto" w:fill="auto"/>
            <w:noWrap/>
            <w:vAlign w:val="center"/>
          </w:tcPr>
          <w:p w14:paraId="283E5C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158.9</w:t>
            </w:r>
          </w:p>
        </w:tc>
        <w:tc>
          <w:tcPr>
            <w:tcW w:w="703" w:type="dxa"/>
            <w:tcBorders>
              <w:top w:val="nil"/>
              <w:left w:val="nil"/>
              <w:bottom w:val="single" w:sz="4" w:space="0" w:color="auto"/>
              <w:right w:val="single" w:sz="4" w:space="0" w:color="auto"/>
            </w:tcBorders>
            <w:shd w:val="clear" w:color="auto" w:fill="auto"/>
            <w:noWrap/>
            <w:vAlign w:val="center"/>
          </w:tcPr>
          <w:p w14:paraId="7B664AA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156.9</w:t>
            </w:r>
          </w:p>
        </w:tc>
        <w:tc>
          <w:tcPr>
            <w:tcW w:w="686" w:type="dxa"/>
            <w:tcBorders>
              <w:top w:val="nil"/>
              <w:left w:val="nil"/>
              <w:bottom w:val="single" w:sz="4" w:space="0" w:color="auto"/>
              <w:right w:val="single" w:sz="4" w:space="0" w:color="auto"/>
            </w:tcBorders>
            <w:shd w:val="clear" w:color="auto" w:fill="auto"/>
            <w:noWrap/>
            <w:vAlign w:val="center"/>
          </w:tcPr>
          <w:p w14:paraId="1E4A0FF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145.9</w:t>
            </w:r>
          </w:p>
        </w:tc>
        <w:tc>
          <w:tcPr>
            <w:tcW w:w="652" w:type="dxa"/>
            <w:tcBorders>
              <w:top w:val="nil"/>
              <w:left w:val="nil"/>
              <w:bottom w:val="single" w:sz="4" w:space="0" w:color="auto"/>
              <w:right w:val="single" w:sz="4" w:space="0" w:color="auto"/>
            </w:tcBorders>
            <w:shd w:val="clear" w:color="auto" w:fill="auto"/>
            <w:noWrap/>
            <w:vAlign w:val="center"/>
          </w:tcPr>
          <w:p w14:paraId="1A52DB1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153.5</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7AB8D7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0B6004F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145.9</w:t>
            </w:r>
          </w:p>
        </w:tc>
      </w:tr>
      <w:tr w:rsidR="0066543A" w:rsidRPr="002A4013" w14:paraId="537E8A34" w14:textId="77777777" w:rsidTr="00D201C3">
        <w:trPr>
          <w:trHeight w:val="89"/>
          <w:jc w:val="center"/>
        </w:trPr>
        <w:tc>
          <w:tcPr>
            <w:tcW w:w="902" w:type="dxa"/>
            <w:vMerge/>
            <w:tcBorders>
              <w:top w:val="nil"/>
              <w:left w:val="single" w:sz="8" w:space="0" w:color="auto"/>
              <w:bottom w:val="single" w:sz="8" w:space="0" w:color="000000"/>
              <w:right w:val="single" w:sz="4" w:space="0" w:color="auto"/>
            </w:tcBorders>
            <w:vAlign w:val="center"/>
          </w:tcPr>
          <w:p w14:paraId="15DF912E"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3CD160C3"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779E48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18.7</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A40875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22.7</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089460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21.6</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3F39B2A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2388700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17.8</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43E02C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9FD3E0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14.4</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3421D3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3A678C1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10.9</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31752DC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776A480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7.6</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35AA78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7DA0F0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27FFB115"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3888DB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vivo</w:t>
            </w:r>
          </w:p>
        </w:tc>
        <w:tc>
          <w:tcPr>
            <w:tcW w:w="645" w:type="dxa"/>
            <w:tcBorders>
              <w:top w:val="nil"/>
              <w:left w:val="nil"/>
              <w:bottom w:val="single" w:sz="4" w:space="0" w:color="auto"/>
              <w:right w:val="single" w:sz="4" w:space="0" w:color="auto"/>
            </w:tcBorders>
            <w:shd w:val="clear" w:color="auto" w:fill="auto"/>
            <w:noWrap/>
            <w:vAlign w:val="bottom"/>
          </w:tcPr>
          <w:p w14:paraId="75676122"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1A0649D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157.6</w:t>
            </w:r>
          </w:p>
        </w:tc>
        <w:tc>
          <w:tcPr>
            <w:tcW w:w="703" w:type="dxa"/>
            <w:tcBorders>
              <w:top w:val="nil"/>
              <w:left w:val="nil"/>
              <w:bottom w:val="single" w:sz="4" w:space="0" w:color="auto"/>
              <w:right w:val="single" w:sz="4" w:space="0" w:color="auto"/>
            </w:tcBorders>
            <w:shd w:val="clear" w:color="auto" w:fill="auto"/>
            <w:noWrap/>
            <w:vAlign w:val="center"/>
          </w:tcPr>
          <w:p w14:paraId="7E4C8E8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165.6</w:t>
            </w:r>
          </w:p>
        </w:tc>
        <w:tc>
          <w:tcPr>
            <w:tcW w:w="686" w:type="dxa"/>
            <w:tcBorders>
              <w:top w:val="nil"/>
              <w:left w:val="nil"/>
              <w:bottom w:val="single" w:sz="4" w:space="0" w:color="auto"/>
              <w:right w:val="single" w:sz="4" w:space="0" w:color="auto"/>
            </w:tcBorders>
            <w:shd w:val="clear" w:color="auto" w:fill="auto"/>
            <w:noWrap/>
            <w:vAlign w:val="center"/>
          </w:tcPr>
          <w:p w14:paraId="5A03E84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162.0</w:t>
            </w:r>
          </w:p>
        </w:tc>
        <w:tc>
          <w:tcPr>
            <w:tcW w:w="652" w:type="dxa"/>
            <w:tcBorders>
              <w:top w:val="nil"/>
              <w:left w:val="nil"/>
              <w:bottom w:val="single" w:sz="4" w:space="0" w:color="auto"/>
              <w:right w:val="single" w:sz="4" w:space="0" w:color="auto"/>
            </w:tcBorders>
            <w:shd w:val="clear" w:color="auto" w:fill="auto"/>
            <w:noWrap/>
            <w:vAlign w:val="center"/>
          </w:tcPr>
          <w:p w14:paraId="62F361C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157.1</w:t>
            </w:r>
          </w:p>
        </w:tc>
        <w:tc>
          <w:tcPr>
            <w:tcW w:w="652" w:type="dxa"/>
            <w:tcBorders>
              <w:top w:val="nil"/>
              <w:left w:val="nil"/>
              <w:bottom w:val="single" w:sz="4" w:space="0" w:color="auto"/>
              <w:right w:val="single" w:sz="4" w:space="0" w:color="auto"/>
            </w:tcBorders>
            <w:shd w:val="clear" w:color="auto" w:fill="auto"/>
            <w:noWrap/>
            <w:vAlign w:val="center"/>
          </w:tcPr>
          <w:p w14:paraId="2DFB1C0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158.6</w:t>
            </w:r>
          </w:p>
        </w:tc>
        <w:tc>
          <w:tcPr>
            <w:tcW w:w="594" w:type="dxa"/>
            <w:tcBorders>
              <w:top w:val="nil"/>
              <w:left w:val="nil"/>
              <w:bottom w:val="single" w:sz="4" w:space="0" w:color="auto"/>
              <w:right w:val="single" w:sz="4" w:space="0" w:color="auto"/>
            </w:tcBorders>
            <w:shd w:val="clear" w:color="auto" w:fill="auto"/>
            <w:noWrap/>
            <w:vAlign w:val="center"/>
          </w:tcPr>
          <w:p w14:paraId="156E573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160.8</w:t>
            </w:r>
          </w:p>
        </w:tc>
        <w:tc>
          <w:tcPr>
            <w:tcW w:w="703" w:type="dxa"/>
            <w:tcBorders>
              <w:top w:val="nil"/>
              <w:left w:val="nil"/>
              <w:bottom w:val="single" w:sz="4" w:space="0" w:color="auto"/>
              <w:right w:val="single" w:sz="4" w:space="0" w:color="auto"/>
            </w:tcBorders>
            <w:shd w:val="clear" w:color="auto" w:fill="auto"/>
            <w:noWrap/>
            <w:vAlign w:val="center"/>
          </w:tcPr>
          <w:p w14:paraId="45148E5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156.2</w:t>
            </w:r>
          </w:p>
        </w:tc>
        <w:tc>
          <w:tcPr>
            <w:tcW w:w="703" w:type="dxa"/>
            <w:tcBorders>
              <w:top w:val="nil"/>
              <w:left w:val="nil"/>
              <w:bottom w:val="single" w:sz="4" w:space="0" w:color="auto"/>
              <w:right w:val="single" w:sz="4" w:space="0" w:color="auto"/>
            </w:tcBorders>
            <w:shd w:val="clear" w:color="auto" w:fill="auto"/>
            <w:noWrap/>
            <w:vAlign w:val="center"/>
          </w:tcPr>
          <w:p w14:paraId="40A512F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153.6</w:t>
            </w:r>
          </w:p>
        </w:tc>
        <w:tc>
          <w:tcPr>
            <w:tcW w:w="703" w:type="dxa"/>
            <w:tcBorders>
              <w:top w:val="nil"/>
              <w:left w:val="nil"/>
              <w:bottom w:val="single" w:sz="4" w:space="0" w:color="auto"/>
              <w:right w:val="single" w:sz="4" w:space="0" w:color="auto"/>
            </w:tcBorders>
            <w:shd w:val="clear" w:color="auto" w:fill="auto"/>
            <w:noWrap/>
            <w:vAlign w:val="center"/>
          </w:tcPr>
          <w:p w14:paraId="17D48D0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151.1</w:t>
            </w:r>
          </w:p>
        </w:tc>
        <w:tc>
          <w:tcPr>
            <w:tcW w:w="686" w:type="dxa"/>
            <w:tcBorders>
              <w:top w:val="nil"/>
              <w:left w:val="nil"/>
              <w:bottom w:val="single" w:sz="4" w:space="0" w:color="auto"/>
              <w:right w:val="single" w:sz="4" w:space="0" w:color="auto"/>
            </w:tcBorders>
            <w:shd w:val="clear" w:color="auto" w:fill="auto"/>
            <w:noWrap/>
            <w:vAlign w:val="center"/>
          </w:tcPr>
          <w:p w14:paraId="503236F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137.8</w:t>
            </w:r>
          </w:p>
        </w:tc>
        <w:tc>
          <w:tcPr>
            <w:tcW w:w="652" w:type="dxa"/>
            <w:tcBorders>
              <w:top w:val="nil"/>
              <w:left w:val="nil"/>
              <w:bottom w:val="single" w:sz="4" w:space="0" w:color="auto"/>
              <w:right w:val="single" w:sz="4" w:space="0" w:color="auto"/>
            </w:tcBorders>
            <w:shd w:val="clear" w:color="auto" w:fill="auto"/>
            <w:noWrap/>
            <w:vAlign w:val="center"/>
          </w:tcPr>
          <w:p w14:paraId="3173157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152.5</w:t>
            </w:r>
          </w:p>
        </w:tc>
        <w:tc>
          <w:tcPr>
            <w:tcW w:w="703" w:type="dxa"/>
            <w:tcBorders>
              <w:top w:val="nil"/>
              <w:left w:val="nil"/>
              <w:bottom w:val="single" w:sz="4" w:space="0" w:color="auto"/>
              <w:right w:val="single" w:sz="4" w:space="0" w:color="auto"/>
            </w:tcBorders>
            <w:shd w:val="clear" w:color="auto" w:fill="auto"/>
            <w:noWrap/>
            <w:vAlign w:val="center"/>
          </w:tcPr>
          <w:p w14:paraId="270A71F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149.7</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56C3938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137.8</w:t>
            </w:r>
          </w:p>
        </w:tc>
      </w:tr>
      <w:tr w:rsidR="0066543A" w:rsidRPr="002A4013" w14:paraId="3131CFB4"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173942F4"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0ACA59B2"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FDFA6F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19.8</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215B03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27.8</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65152CC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24.2</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7864AEF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19.4</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4999AC5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20.9</w:t>
            </w:r>
          </w:p>
        </w:tc>
        <w:tc>
          <w:tcPr>
            <w:tcW w:w="594" w:type="dxa"/>
            <w:tcBorders>
              <w:top w:val="single" w:sz="4" w:space="0" w:color="auto"/>
              <w:left w:val="nil"/>
              <w:bottom w:val="single" w:sz="8" w:space="0" w:color="auto"/>
              <w:right w:val="single" w:sz="4" w:space="0" w:color="auto"/>
            </w:tcBorders>
            <w:shd w:val="clear" w:color="auto" w:fill="auto"/>
            <w:noWrap/>
            <w:vAlign w:val="center"/>
          </w:tcPr>
          <w:p w14:paraId="2775B22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23.0</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940DB4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18.4</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82A4EA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A1908A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13.3</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7D6EE0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219992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B8CA50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11.9</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DA4AA9A"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257AE557"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5EFA0CA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Xiaomi</w:t>
            </w:r>
          </w:p>
        </w:tc>
        <w:tc>
          <w:tcPr>
            <w:tcW w:w="645" w:type="dxa"/>
            <w:tcBorders>
              <w:top w:val="nil"/>
              <w:left w:val="nil"/>
              <w:bottom w:val="single" w:sz="4" w:space="0" w:color="auto"/>
              <w:right w:val="single" w:sz="4" w:space="0" w:color="auto"/>
            </w:tcBorders>
            <w:shd w:val="clear" w:color="auto" w:fill="auto"/>
            <w:noWrap/>
            <w:vAlign w:val="bottom"/>
          </w:tcPr>
          <w:p w14:paraId="39C50BF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576992C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166.3</w:t>
            </w:r>
          </w:p>
        </w:tc>
        <w:tc>
          <w:tcPr>
            <w:tcW w:w="703" w:type="dxa"/>
            <w:tcBorders>
              <w:top w:val="nil"/>
              <w:left w:val="nil"/>
              <w:bottom w:val="single" w:sz="4" w:space="0" w:color="auto"/>
              <w:right w:val="single" w:sz="4" w:space="0" w:color="auto"/>
            </w:tcBorders>
            <w:shd w:val="clear" w:color="auto" w:fill="auto"/>
            <w:noWrap/>
            <w:vAlign w:val="center"/>
          </w:tcPr>
          <w:p w14:paraId="0831643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166.3</w:t>
            </w:r>
          </w:p>
        </w:tc>
        <w:tc>
          <w:tcPr>
            <w:tcW w:w="686" w:type="dxa"/>
            <w:tcBorders>
              <w:top w:val="nil"/>
              <w:left w:val="nil"/>
              <w:bottom w:val="single" w:sz="4" w:space="0" w:color="auto"/>
              <w:right w:val="single" w:sz="4" w:space="0" w:color="auto"/>
            </w:tcBorders>
            <w:shd w:val="clear" w:color="auto" w:fill="auto"/>
            <w:noWrap/>
            <w:vAlign w:val="center"/>
          </w:tcPr>
          <w:p w14:paraId="69DD7B9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168.4</w:t>
            </w:r>
          </w:p>
        </w:tc>
        <w:tc>
          <w:tcPr>
            <w:tcW w:w="652" w:type="dxa"/>
            <w:tcBorders>
              <w:top w:val="nil"/>
              <w:left w:val="nil"/>
              <w:bottom w:val="single" w:sz="4" w:space="0" w:color="auto"/>
              <w:right w:val="single" w:sz="4" w:space="0" w:color="auto"/>
            </w:tcBorders>
            <w:shd w:val="clear" w:color="auto" w:fill="auto"/>
            <w:noWrap/>
            <w:vAlign w:val="center"/>
          </w:tcPr>
          <w:p w14:paraId="70DB879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162.9</w:t>
            </w:r>
          </w:p>
        </w:tc>
        <w:tc>
          <w:tcPr>
            <w:tcW w:w="652" w:type="dxa"/>
            <w:tcBorders>
              <w:top w:val="nil"/>
              <w:left w:val="nil"/>
              <w:bottom w:val="single" w:sz="4" w:space="0" w:color="auto"/>
              <w:right w:val="single" w:sz="4" w:space="0" w:color="auto"/>
            </w:tcBorders>
            <w:shd w:val="clear" w:color="auto" w:fill="auto"/>
            <w:noWrap/>
            <w:vAlign w:val="center"/>
          </w:tcPr>
          <w:p w14:paraId="30ED214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165.3</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422FCB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1D458A0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161.6</w:t>
            </w:r>
          </w:p>
        </w:tc>
        <w:tc>
          <w:tcPr>
            <w:tcW w:w="703" w:type="dxa"/>
            <w:tcBorders>
              <w:top w:val="nil"/>
              <w:left w:val="nil"/>
              <w:bottom w:val="single" w:sz="4" w:space="0" w:color="auto"/>
              <w:right w:val="single" w:sz="4" w:space="0" w:color="auto"/>
            </w:tcBorders>
            <w:shd w:val="clear" w:color="auto" w:fill="auto"/>
            <w:noWrap/>
            <w:vAlign w:val="center"/>
          </w:tcPr>
          <w:p w14:paraId="0FCC82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158.9</w:t>
            </w:r>
          </w:p>
        </w:tc>
        <w:tc>
          <w:tcPr>
            <w:tcW w:w="703" w:type="dxa"/>
            <w:tcBorders>
              <w:top w:val="nil"/>
              <w:left w:val="nil"/>
              <w:bottom w:val="single" w:sz="4" w:space="0" w:color="auto"/>
              <w:right w:val="single" w:sz="4" w:space="0" w:color="auto"/>
            </w:tcBorders>
            <w:shd w:val="clear" w:color="auto" w:fill="auto"/>
            <w:noWrap/>
            <w:vAlign w:val="center"/>
          </w:tcPr>
          <w:p w14:paraId="33AE10C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157.2</w:t>
            </w:r>
          </w:p>
        </w:tc>
        <w:tc>
          <w:tcPr>
            <w:tcW w:w="686" w:type="dxa"/>
            <w:tcBorders>
              <w:top w:val="nil"/>
              <w:left w:val="nil"/>
              <w:bottom w:val="single" w:sz="4" w:space="0" w:color="auto"/>
              <w:right w:val="single" w:sz="4" w:space="0" w:color="auto"/>
            </w:tcBorders>
            <w:shd w:val="clear" w:color="auto" w:fill="auto"/>
            <w:noWrap/>
            <w:vAlign w:val="center"/>
          </w:tcPr>
          <w:p w14:paraId="37C6138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146.7</w:t>
            </w:r>
          </w:p>
        </w:tc>
        <w:tc>
          <w:tcPr>
            <w:tcW w:w="652" w:type="dxa"/>
            <w:tcBorders>
              <w:top w:val="nil"/>
              <w:left w:val="nil"/>
              <w:bottom w:val="single" w:sz="4" w:space="0" w:color="auto"/>
              <w:right w:val="single" w:sz="4" w:space="0" w:color="auto"/>
            </w:tcBorders>
            <w:shd w:val="clear" w:color="auto" w:fill="auto"/>
            <w:noWrap/>
            <w:vAlign w:val="center"/>
          </w:tcPr>
          <w:p w14:paraId="44E82A9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154.6</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9B5AE3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69E8DD3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146.7</w:t>
            </w:r>
          </w:p>
        </w:tc>
      </w:tr>
      <w:tr w:rsidR="0066543A" w:rsidRPr="002A4013" w14:paraId="1F253183"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76BCFF16"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4B92EFF2"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5F0BE19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19.5</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5DB47E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19.5</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2862837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21.6</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665B6E6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CA792B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18.5</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3B4C8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97FBBE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45809C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12.2</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07BB2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10.5</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448122E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292401C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7.9</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56438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0CB37B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3DED850A"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70E933B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Futurewei</w:t>
            </w:r>
          </w:p>
        </w:tc>
        <w:tc>
          <w:tcPr>
            <w:tcW w:w="645" w:type="dxa"/>
            <w:tcBorders>
              <w:top w:val="nil"/>
              <w:left w:val="nil"/>
              <w:bottom w:val="single" w:sz="4" w:space="0" w:color="auto"/>
              <w:right w:val="single" w:sz="4" w:space="0" w:color="auto"/>
            </w:tcBorders>
            <w:shd w:val="clear" w:color="auto" w:fill="auto"/>
            <w:noWrap/>
            <w:vAlign w:val="bottom"/>
          </w:tcPr>
          <w:p w14:paraId="3D731954"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039F779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164.8</w:t>
            </w:r>
          </w:p>
        </w:tc>
        <w:tc>
          <w:tcPr>
            <w:tcW w:w="703" w:type="dxa"/>
            <w:tcBorders>
              <w:top w:val="nil"/>
              <w:left w:val="nil"/>
              <w:bottom w:val="single" w:sz="4" w:space="0" w:color="auto"/>
              <w:right w:val="single" w:sz="4" w:space="0" w:color="auto"/>
            </w:tcBorders>
            <w:shd w:val="clear" w:color="auto" w:fill="auto"/>
            <w:noWrap/>
            <w:vAlign w:val="center"/>
          </w:tcPr>
          <w:p w14:paraId="17BADD8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166.8</w:t>
            </w:r>
          </w:p>
        </w:tc>
        <w:tc>
          <w:tcPr>
            <w:tcW w:w="686" w:type="dxa"/>
            <w:tcBorders>
              <w:top w:val="nil"/>
              <w:left w:val="nil"/>
              <w:bottom w:val="single" w:sz="4" w:space="0" w:color="auto"/>
              <w:right w:val="single" w:sz="4" w:space="0" w:color="auto"/>
            </w:tcBorders>
            <w:shd w:val="clear" w:color="auto" w:fill="auto"/>
            <w:noWrap/>
            <w:vAlign w:val="center"/>
          </w:tcPr>
          <w:p w14:paraId="76D1547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164.3</w:t>
            </w:r>
          </w:p>
        </w:tc>
        <w:tc>
          <w:tcPr>
            <w:tcW w:w="652" w:type="dxa"/>
            <w:tcBorders>
              <w:top w:val="nil"/>
              <w:left w:val="nil"/>
              <w:bottom w:val="single" w:sz="4" w:space="0" w:color="auto"/>
              <w:right w:val="single" w:sz="4" w:space="0" w:color="auto"/>
            </w:tcBorders>
            <w:shd w:val="clear" w:color="auto" w:fill="auto"/>
            <w:noWrap/>
            <w:vAlign w:val="center"/>
          </w:tcPr>
          <w:p w14:paraId="57A1491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162.8</w:t>
            </w:r>
          </w:p>
        </w:tc>
        <w:tc>
          <w:tcPr>
            <w:tcW w:w="652" w:type="dxa"/>
            <w:tcBorders>
              <w:top w:val="nil"/>
              <w:left w:val="nil"/>
              <w:bottom w:val="single" w:sz="4" w:space="0" w:color="auto"/>
              <w:right w:val="single" w:sz="4" w:space="0" w:color="auto"/>
            </w:tcBorders>
            <w:shd w:val="clear" w:color="auto" w:fill="auto"/>
            <w:noWrap/>
            <w:vAlign w:val="center"/>
          </w:tcPr>
          <w:p w14:paraId="617CFF1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163.2</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353277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81DE1B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D68E9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CC03FD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nil"/>
              <w:left w:val="nil"/>
              <w:bottom w:val="single" w:sz="4" w:space="0" w:color="auto"/>
              <w:right w:val="single" w:sz="4" w:space="0" w:color="auto"/>
            </w:tcBorders>
            <w:shd w:val="clear" w:color="auto" w:fill="auto"/>
            <w:noWrap/>
            <w:vAlign w:val="center"/>
          </w:tcPr>
          <w:p w14:paraId="665E82A2"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151.6</w:t>
            </w:r>
          </w:p>
        </w:tc>
        <w:tc>
          <w:tcPr>
            <w:tcW w:w="652" w:type="dxa"/>
            <w:tcBorders>
              <w:top w:val="nil"/>
              <w:left w:val="nil"/>
              <w:bottom w:val="single" w:sz="4" w:space="0" w:color="auto"/>
              <w:right w:val="single" w:sz="4" w:space="0" w:color="auto"/>
            </w:tcBorders>
            <w:shd w:val="clear" w:color="auto" w:fill="auto"/>
            <w:noWrap/>
            <w:vAlign w:val="center"/>
          </w:tcPr>
          <w:p w14:paraId="52C6650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153.5</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01EB82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558A83C2"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151.6</w:t>
            </w:r>
          </w:p>
        </w:tc>
      </w:tr>
      <w:tr w:rsidR="0066543A" w:rsidRPr="002A4013" w14:paraId="08C39147"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5C15A91F"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4605F7F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E0648D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13.1</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225745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71EC05F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12.6</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06AEAE7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11.1</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766766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11.5</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7C6504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E02FF3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4060D8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7424D3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6597ED0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106DD18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00D198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198AA2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374EC91D"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51A909D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Nokia</w:t>
            </w:r>
          </w:p>
        </w:tc>
        <w:tc>
          <w:tcPr>
            <w:tcW w:w="645" w:type="dxa"/>
            <w:tcBorders>
              <w:top w:val="nil"/>
              <w:left w:val="nil"/>
              <w:bottom w:val="single" w:sz="4" w:space="0" w:color="auto"/>
              <w:right w:val="single" w:sz="4" w:space="0" w:color="auto"/>
            </w:tcBorders>
            <w:shd w:val="clear" w:color="auto" w:fill="auto"/>
            <w:noWrap/>
            <w:vAlign w:val="bottom"/>
          </w:tcPr>
          <w:p w14:paraId="5CEA532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248573F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168.3</w:t>
            </w:r>
          </w:p>
        </w:tc>
        <w:tc>
          <w:tcPr>
            <w:tcW w:w="703" w:type="dxa"/>
            <w:tcBorders>
              <w:top w:val="nil"/>
              <w:left w:val="nil"/>
              <w:bottom w:val="single" w:sz="4" w:space="0" w:color="auto"/>
              <w:right w:val="single" w:sz="4" w:space="0" w:color="auto"/>
            </w:tcBorders>
            <w:shd w:val="clear" w:color="auto" w:fill="auto"/>
            <w:noWrap/>
            <w:vAlign w:val="center"/>
          </w:tcPr>
          <w:p w14:paraId="2EBE67F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168.3</w:t>
            </w:r>
          </w:p>
        </w:tc>
        <w:tc>
          <w:tcPr>
            <w:tcW w:w="686" w:type="dxa"/>
            <w:tcBorders>
              <w:top w:val="nil"/>
              <w:left w:val="nil"/>
              <w:bottom w:val="single" w:sz="4" w:space="0" w:color="auto"/>
              <w:right w:val="single" w:sz="4" w:space="0" w:color="auto"/>
            </w:tcBorders>
            <w:shd w:val="clear" w:color="auto" w:fill="auto"/>
            <w:noWrap/>
            <w:vAlign w:val="center"/>
          </w:tcPr>
          <w:p w14:paraId="59A6CF5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166.8</w:t>
            </w:r>
          </w:p>
        </w:tc>
        <w:tc>
          <w:tcPr>
            <w:tcW w:w="652" w:type="dxa"/>
            <w:tcBorders>
              <w:top w:val="nil"/>
              <w:left w:val="nil"/>
              <w:bottom w:val="single" w:sz="4" w:space="0" w:color="auto"/>
              <w:right w:val="single" w:sz="4" w:space="0" w:color="auto"/>
            </w:tcBorders>
            <w:shd w:val="clear" w:color="auto" w:fill="auto"/>
            <w:noWrap/>
            <w:vAlign w:val="center"/>
          </w:tcPr>
          <w:p w14:paraId="6F6CEBF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167.3</w:t>
            </w:r>
          </w:p>
        </w:tc>
        <w:tc>
          <w:tcPr>
            <w:tcW w:w="652" w:type="dxa"/>
            <w:tcBorders>
              <w:top w:val="nil"/>
              <w:left w:val="nil"/>
              <w:bottom w:val="single" w:sz="4" w:space="0" w:color="auto"/>
              <w:right w:val="single" w:sz="4" w:space="0" w:color="auto"/>
            </w:tcBorders>
            <w:shd w:val="clear" w:color="auto" w:fill="auto"/>
            <w:noWrap/>
            <w:vAlign w:val="center"/>
          </w:tcPr>
          <w:p w14:paraId="40A50E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165.8</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726CE7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46CAF8B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151.7</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3B4E76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7E1F94C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150.2</w:t>
            </w:r>
          </w:p>
        </w:tc>
        <w:tc>
          <w:tcPr>
            <w:tcW w:w="686" w:type="dxa"/>
            <w:tcBorders>
              <w:top w:val="nil"/>
              <w:left w:val="nil"/>
              <w:bottom w:val="single" w:sz="4" w:space="0" w:color="auto"/>
              <w:right w:val="single" w:sz="4" w:space="0" w:color="auto"/>
            </w:tcBorders>
            <w:shd w:val="clear" w:color="auto" w:fill="auto"/>
            <w:noWrap/>
            <w:vAlign w:val="center"/>
          </w:tcPr>
          <w:p w14:paraId="1C9C192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138.6</w:t>
            </w:r>
          </w:p>
        </w:tc>
        <w:tc>
          <w:tcPr>
            <w:tcW w:w="652" w:type="dxa"/>
            <w:tcBorders>
              <w:top w:val="nil"/>
              <w:left w:val="nil"/>
              <w:bottom w:val="single" w:sz="4" w:space="0" w:color="auto"/>
              <w:right w:val="single" w:sz="4" w:space="0" w:color="auto"/>
            </w:tcBorders>
            <w:shd w:val="clear" w:color="auto" w:fill="auto"/>
            <w:noWrap/>
            <w:vAlign w:val="center"/>
          </w:tcPr>
          <w:p w14:paraId="2B7E765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147.8</w:t>
            </w:r>
          </w:p>
        </w:tc>
        <w:tc>
          <w:tcPr>
            <w:tcW w:w="703" w:type="dxa"/>
            <w:tcBorders>
              <w:top w:val="nil"/>
              <w:left w:val="nil"/>
              <w:bottom w:val="single" w:sz="4" w:space="0" w:color="auto"/>
              <w:right w:val="single" w:sz="4" w:space="0" w:color="auto"/>
            </w:tcBorders>
            <w:shd w:val="clear" w:color="auto" w:fill="auto"/>
            <w:noWrap/>
            <w:vAlign w:val="center"/>
          </w:tcPr>
          <w:p w14:paraId="2D8EBA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150.3</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57A02F9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138.6</w:t>
            </w:r>
          </w:p>
        </w:tc>
      </w:tr>
      <w:tr w:rsidR="0066543A" w:rsidRPr="002A4013" w14:paraId="594DE504"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648630C7"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0B0A3AE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28380D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29.7</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9F3BEA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29.7</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06E51B9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28.2</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1E60B91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28.7</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7FAA630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27.2</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6A5E70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59D999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13.1</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A1A14B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59988A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11.6</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6E1D004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69A197A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9.2</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7441AD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11.7</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AC5976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0FBB3575"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1C57B6C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DOCOMO</w:t>
            </w:r>
          </w:p>
        </w:tc>
        <w:tc>
          <w:tcPr>
            <w:tcW w:w="645" w:type="dxa"/>
            <w:tcBorders>
              <w:top w:val="nil"/>
              <w:left w:val="nil"/>
              <w:bottom w:val="single" w:sz="4" w:space="0" w:color="auto"/>
              <w:right w:val="single" w:sz="4" w:space="0" w:color="auto"/>
            </w:tcBorders>
            <w:shd w:val="clear" w:color="auto" w:fill="auto"/>
            <w:noWrap/>
            <w:vAlign w:val="bottom"/>
          </w:tcPr>
          <w:p w14:paraId="6C0CA2F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3BD515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165.6</w:t>
            </w:r>
          </w:p>
        </w:tc>
        <w:tc>
          <w:tcPr>
            <w:tcW w:w="703" w:type="dxa"/>
            <w:tcBorders>
              <w:top w:val="nil"/>
              <w:left w:val="nil"/>
              <w:bottom w:val="single" w:sz="4" w:space="0" w:color="auto"/>
              <w:right w:val="single" w:sz="4" w:space="0" w:color="auto"/>
            </w:tcBorders>
            <w:shd w:val="clear" w:color="auto" w:fill="auto"/>
            <w:noWrap/>
            <w:vAlign w:val="center"/>
          </w:tcPr>
          <w:p w14:paraId="78B06B2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169.6</w:t>
            </w:r>
          </w:p>
        </w:tc>
        <w:tc>
          <w:tcPr>
            <w:tcW w:w="686" w:type="dxa"/>
            <w:tcBorders>
              <w:top w:val="nil"/>
              <w:left w:val="nil"/>
              <w:bottom w:val="single" w:sz="4" w:space="0" w:color="auto"/>
              <w:right w:val="single" w:sz="4" w:space="0" w:color="auto"/>
            </w:tcBorders>
            <w:shd w:val="clear" w:color="auto" w:fill="auto"/>
            <w:noWrap/>
            <w:vAlign w:val="center"/>
          </w:tcPr>
          <w:p w14:paraId="230B691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166.2</w:t>
            </w:r>
          </w:p>
        </w:tc>
        <w:tc>
          <w:tcPr>
            <w:tcW w:w="652" w:type="dxa"/>
            <w:tcBorders>
              <w:top w:val="nil"/>
              <w:left w:val="nil"/>
              <w:bottom w:val="single" w:sz="4" w:space="0" w:color="auto"/>
              <w:right w:val="single" w:sz="4" w:space="0" w:color="auto"/>
            </w:tcBorders>
            <w:shd w:val="clear" w:color="auto" w:fill="auto"/>
            <w:noWrap/>
            <w:vAlign w:val="center"/>
          </w:tcPr>
          <w:p w14:paraId="07CAB0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160.5</w:t>
            </w:r>
          </w:p>
        </w:tc>
        <w:tc>
          <w:tcPr>
            <w:tcW w:w="652" w:type="dxa"/>
            <w:tcBorders>
              <w:top w:val="nil"/>
              <w:left w:val="nil"/>
              <w:bottom w:val="single" w:sz="4" w:space="0" w:color="auto"/>
              <w:right w:val="single" w:sz="4" w:space="0" w:color="auto"/>
            </w:tcBorders>
            <w:shd w:val="clear" w:color="auto" w:fill="auto"/>
            <w:noWrap/>
            <w:vAlign w:val="center"/>
          </w:tcPr>
          <w:p w14:paraId="05E1297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162.6</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A00785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6F15B80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161.1</w:t>
            </w:r>
          </w:p>
        </w:tc>
        <w:tc>
          <w:tcPr>
            <w:tcW w:w="703" w:type="dxa"/>
            <w:tcBorders>
              <w:top w:val="nil"/>
              <w:left w:val="nil"/>
              <w:bottom w:val="single" w:sz="4" w:space="0" w:color="auto"/>
              <w:right w:val="single" w:sz="4" w:space="0" w:color="auto"/>
            </w:tcBorders>
            <w:shd w:val="clear" w:color="auto" w:fill="auto"/>
            <w:noWrap/>
            <w:vAlign w:val="center"/>
          </w:tcPr>
          <w:p w14:paraId="2F430D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164.9</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A68450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nil"/>
              <w:left w:val="nil"/>
              <w:bottom w:val="single" w:sz="4" w:space="0" w:color="auto"/>
              <w:right w:val="single" w:sz="4" w:space="0" w:color="auto"/>
            </w:tcBorders>
            <w:shd w:val="clear" w:color="auto" w:fill="auto"/>
            <w:noWrap/>
            <w:vAlign w:val="center"/>
          </w:tcPr>
          <w:p w14:paraId="4D2C08B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145.7</w:t>
            </w:r>
          </w:p>
        </w:tc>
        <w:tc>
          <w:tcPr>
            <w:tcW w:w="652" w:type="dxa"/>
            <w:tcBorders>
              <w:top w:val="nil"/>
              <w:left w:val="nil"/>
              <w:bottom w:val="single" w:sz="4" w:space="0" w:color="auto"/>
              <w:right w:val="single" w:sz="4" w:space="0" w:color="auto"/>
            </w:tcBorders>
            <w:shd w:val="clear" w:color="auto" w:fill="auto"/>
            <w:noWrap/>
            <w:vAlign w:val="center"/>
          </w:tcPr>
          <w:p w14:paraId="2D57F82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154.6</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2D8B50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6EA6CAB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145.7</w:t>
            </w:r>
          </w:p>
        </w:tc>
      </w:tr>
      <w:tr w:rsidR="0066543A" w:rsidRPr="002A4013" w14:paraId="67D2E7B3"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1BFE89DF"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0EFBE49D"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07E222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31F0A76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23.9</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7852081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20.4</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7E0CF14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191477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16.9</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D6FD1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55C83F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E2BCF4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19.2</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1BC9AC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6B8AD46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4802727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8.9</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0EE285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B8EFED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2949039F"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210FB26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CMCC</w:t>
            </w:r>
          </w:p>
        </w:tc>
        <w:tc>
          <w:tcPr>
            <w:tcW w:w="645" w:type="dxa"/>
            <w:tcBorders>
              <w:top w:val="nil"/>
              <w:left w:val="nil"/>
              <w:bottom w:val="single" w:sz="4" w:space="0" w:color="auto"/>
              <w:right w:val="single" w:sz="4" w:space="0" w:color="auto"/>
            </w:tcBorders>
            <w:shd w:val="clear" w:color="auto" w:fill="auto"/>
            <w:noWrap/>
            <w:vAlign w:val="bottom"/>
          </w:tcPr>
          <w:p w14:paraId="723B838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70321D7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162.8</w:t>
            </w:r>
          </w:p>
        </w:tc>
        <w:tc>
          <w:tcPr>
            <w:tcW w:w="703" w:type="dxa"/>
            <w:tcBorders>
              <w:top w:val="nil"/>
              <w:left w:val="nil"/>
              <w:bottom w:val="single" w:sz="4" w:space="0" w:color="auto"/>
              <w:right w:val="single" w:sz="4" w:space="0" w:color="auto"/>
            </w:tcBorders>
            <w:shd w:val="clear" w:color="auto" w:fill="auto"/>
            <w:noWrap/>
            <w:vAlign w:val="center"/>
          </w:tcPr>
          <w:p w14:paraId="4DA18AC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168.4</w:t>
            </w:r>
          </w:p>
        </w:tc>
        <w:tc>
          <w:tcPr>
            <w:tcW w:w="686" w:type="dxa"/>
            <w:tcBorders>
              <w:top w:val="nil"/>
              <w:left w:val="nil"/>
              <w:bottom w:val="single" w:sz="4" w:space="0" w:color="auto"/>
              <w:right w:val="single" w:sz="4" w:space="0" w:color="auto"/>
            </w:tcBorders>
            <w:shd w:val="clear" w:color="auto" w:fill="auto"/>
            <w:noWrap/>
            <w:vAlign w:val="center"/>
          </w:tcPr>
          <w:p w14:paraId="49564D8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166.7</w:t>
            </w:r>
          </w:p>
        </w:tc>
        <w:tc>
          <w:tcPr>
            <w:tcW w:w="652" w:type="dxa"/>
            <w:tcBorders>
              <w:top w:val="nil"/>
              <w:left w:val="nil"/>
              <w:bottom w:val="single" w:sz="4" w:space="0" w:color="auto"/>
              <w:right w:val="single" w:sz="4" w:space="0" w:color="auto"/>
            </w:tcBorders>
            <w:shd w:val="clear" w:color="auto" w:fill="auto"/>
            <w:noWrap/>
            <w:vAlign w:val="center"/>
          </w:tcPr>
          <w:p w14:paraId="0EE8642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160.8</w:t>
            </w:r>
          </w:p>
        </w:tc>
        <w:tc>
          <w:tcPr>
            <w:tcW w:w="652" w:type="dxa"/>
            <w:tcBorders>
              <w:top w:val="nil"/>
              <w:left w:val="nil"/>
              <w:bottom w:val="single" w:sz="4" w:space="0" w:color="auto"/>
              <w:right w:val="single" w:sz="4" w:space="0" w:color="auto"/>
            </w:tcBorders>
            <w:shd w:val="clear" w:color="auto" w:fill="auto"/>
            <w:noWrap/>
            <w:vAlign w:val="center"/>
          </w:tcPr>
          <w:p w14:paraId="0457AD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163.4</w:t>
            </w:r>
          </w:p>
        </w:tc>
        <w:tc>
          <w:tcPr>
            <w:tcW w:w="594" w:type="dxa"/>
            <w:tcBorders>
              <w:top w:val="nil"/>
              <w:left w:val="nil"/>
              <w:bottom w:val="single" w:sz="4" w:space="0" w:color="auto"/>
              <w:right w:val="single" w:sz="4" w:space="0" w:color="auto"/>
            </w:tcBorders>
            <w:shd w:val="clear" w:color="auto" w:fill="auto"/>
            <w:noWrap/>
            <w:vAlign w:val="center"/>
          </w:tcPr>
          <w:p w14:paraId="32AF6AF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163.8</w:t>
            </w:r>
          </w:p>
        </w:tc>
        <w:tc>
          <w:tcPr>
            <w:tcW w:w="703" w:type="dxa"/>
            <w:tcBorders>
              <w:top w:val="nil"/>
              <w:left w:val="nil"/>
              <w:bottom w:val="single" w:sz="4" w:space="0" w:color="auto"/>
              <w:right w:val="single" w:sz="4" w:space="0" w:color="auto"/>
            </w:tcBorders>
            <w:shd w:val="clear" w:color="auto" w:fill="auto"/>
            <w:noWrap/>
            <w:vAlign w:val="center"/>
          </w:tcPr>
          <w:p w14:paraId="0EA775C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156.3</w:t>
            </w:r>
          </w:p>
        </w:tc>
        <w:tc>
          <w:tcPr>
            <w:tcW w:w="703" w:type="dxa"/>
            <w:tcBorders>
              <w:top w:val="nil"/>
              <w:left w:val="nil"/>
              <w:bottom w:val="single" w:sz="4" w:space="0" w:color="auto"/>
              <w:right w:val="single" w:sz="4" w:space="0" w:color="auto"/>
            </w:tcBorders>
            <w:shd w:val="clear" w:color="auto" w:fill="auto"/>
            <w:noWrap/>
            <w:vAlign w:val="center"/>
          </w:tcPr>
          <w:p w14:paraId="495D0F6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154.5</w:t>
            </w:r>
          </w:p>
        </w:tc>
        <w:tc>
          <w:tcPr>
            <w:tcW w:w="703" w:type="dxa"/>
            <w:tcBorders>
              <w:top w:val="nil"/>
              <w:left w:val="nil"/>
              <w:bottom w:val="single" w:sz="4" w:space="0" w:color="auto"/>
              <w:right w:val="single" w:sz="4" w:space="0" w:color="auto"/>
            </w:tcBorders>
            <w:shd w:val="clear" w:color="auto" w:fill="auto"/>
            <w:noWrap/>
            <w:vAlign w:val="center"/>
          </w:tcPr>
          <w:p w14:paraId="1225D02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152.3</w:t>
            </w:r>
          </w:p>
        </w:tc>
        <w:tc>
          <w:tcPr>
            <w:tcW w:w="686" w:type="dxa"/>
            <w:tcBorders>
              <w:top w:val="nil"/>
              <w:left w:val="nil"/>
              <w:bottom w:val="single" w:sz="4" w:space="0" w:color="auto"/>
              <w:right w:val="single" w:sz="4" w:space="0" w:color="auto"/>
            </w:tcBorders>
            <w:shd w:val="clear" w:color="auto" w:fill="auto"/>
            <w:noWrap/>
            <w:vAlign w:val="center"/>
          </w:tcPr>
          <w:p w14:paraId="4FAEE57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139.8</w:t>
            </w:r>
          </w:p>
        </w:tc>
        <w:tc>
          <w:tcPr>
            <w:tcW w:w="652" w:type="dxa"/>
            <w:tcBorders>
              <w:top w:val="nil"/>
              <w:left w:val="nil"/>
              <w:bottom w:val="single" w:sz="4" w:space="0" w:color="auto"/>
              <w:right w:val="single" w:sz="4" w:space="0" w:color="auto"/>
            </w:tcBorders>
            <w:shd w:val="clear" w:color="auto" w:fill="auto"/>
            <w:noWrap/>
            <w:vAlign w:val="center"/>
          </w:tcPr>
          <w:p w14:paraId="03A6181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w:t>
            </w:r>
          </w:p>
        </w:tc>
        <w:tc>
          <w:tcPr>
            <w:tcW w:w="703" w:type="dxa"/>
            <w:tcBorders>
              <w:top w:val="nil"/>
              <w:left w:val="nil"/>
              <w:bottom w:val="single" w:sz="4" w:space="0" w:color="auto"/>
              <w:right w:val="single" w:sz="4" w:space="0" w:color="auto"/>
            </w:tcBorders>
            <w:shd w:val="clear" w:color="auto" w:fill="auto"/>
            <w:noWrap/>
            <w:vAlign w:val="center"/>
          </w:tcPr>
          <w:p w14:paraId="15F8037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158.6</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66AA2B3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139.8</w:t>
            </w:r>
          </w:p>
        </w:tc>
      </w:tr>
      <w:tr w:rsidR="0066543A" w:rsidRPr="002A4013" w14:paraId="527180DB"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711CC366"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77811BAF"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F0FFDB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23.0</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3841F2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28.6</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4EAD042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26.9</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E85EB5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2A357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23.6</w:t>
            </w:r>
          </w:p>
        </w:tc>
        <w:tc>
          <w:tcPr>
            <w:tcW w:w="594" w:type="dxa"/>
            <w:tcBorders>
              <w:top w:val="single" w:sz="4" w:space="0" w:color="auto"/>
              <w:left w:val="nil"/>
              <w:bottom w:val="single" w:sz="8" w:space="0" w:color="auto"/>
              <w:right w:val="single" w:sz="4" w:space="0" w:color="auto"/>
            </w:tcBorders>
            <w:shd w:val="clear" w:color="auto" w:fill="auto"/>
            <w:noWrap/>
            <w:vAlign w:val="center"/>
          </w:tcPr>
          <w:p w14:paraId="5F6A627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24.1</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F4FBFB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17B164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A12046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12.6</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5040754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3E02C7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13.1</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5A178F6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18.9</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4E43927"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32300581"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67693C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Panasonic</w:t>
            </w:r>
          </w:p>
        </w:tc>
        <w:tc>
          <w:tcPr>
            <w:tcW w:w="645" w:type="dxa"/>
            <w:tcBorders>
              <w:top w:val="nil"/>
              <w:left w:val="nil"/>
              <w:bottom w:val="single" w:sz="4" w:space="0" w:color="auto"/>
              <w:right w:val="single" w:sz="4" w:space="0" w:color="auto"/>
            </w:tcBorders>
            <w:shd w:val="clear" w:color="auto" w:fill="auto"/>
            <w:noWrap/>
            <w:vAlign w:val="bottom"/>
          </w:tcPr>
          <w:p w14:paraId="4B4D9BB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B5BE49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0F5D73A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169.0</w:t>
            </w:r>
          </w:p>
        </w:tc>
        <w:tc>
          <w:tcPr>
            <w:tcW w:w="686" w:type="dxa"/>
            <w:tcBorders>
              <w:top w:val="nil"/>
              <w:left w:val="nil"/>
              <w:bottom w:val="single" w:sz="4" w:space="0" w:color="auto"/>
              <w:right w:val="single" w:sz="4" w:space="0" w:color="auto"/>
            </w:tcBorders>
            <w:shd w:val="clear" w:color="auto" w:fill="auto"/>
            <w:noWrap/>
            <w:vAlign w:val="center"/>
          </w:tcPr>
          <w:p w14:paraId="0F29F4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161.0</w:t>
            </w:r>
          </w:p>
        </w:tc>
        <w:tc>
          <w:tcPr>
            <w:tcW w:w="652"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798ACB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52"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727490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929ECE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87360A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D5063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010931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6E7FCB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c>
          <w:tcPr>
            <w:tcW w:w="652"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CD637F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12DEFE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8" w:space="0" w:color="auto"/>
              <w:left w:val="single" w:sz="4" w:space="0" w:color="auto"/>
              <w:bottom w:val="single" w:sz="4" w:space="0" w:color="auto"/>
              <w:right w:val="single" w:sz="8" w:space="0" w:color="auto"/>
            </w:tcBorders>
            <w:shd w:val="clear" w:color="000000" w:fill="D9D9D9"/>
            <w:noWrap/>
            <w:vAlign w:val="center"/>
          </w:tcPr>
          <w:p w14:paraId="4A58227E"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4DDD4058"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774FF582"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518A7FA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94FF43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B58FE4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01FE64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5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2D0F3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5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524DA8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1E15B7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D7DE06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117C8C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87D8A6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3344A2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c>
          <w:tcPr>
            <w:tcW w:w="65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80E33E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3EA0E6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537EF2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4B297F6B"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3BFA3FC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Huawei</w:t>
            </w:r>
          </w:p>
        </w:tc>
        <w:tc>
          <w:tcPr>
            <w:tcW w:w="645" w:type="dxa"/>
            <w:tcBorders>
              <w:top w:val="nil"/>
              <w:left w:val="nil"/>
              <w:bottom w:val="single" w:sz="4" w:space="0" w:color="auto"/>
              <w:right w:val="single" w:sz="4" w:space="0" w:color="auto"/>
            </w:tcBorders>
            <w:shd w:val="clear" w:color="auto" w:fill="auto"/>
            <w:noWrap/>
            <w:vAlign w:val="bottom"/>
          </w:tcPr>
          <w:p w14:paraId="0A6D2D34"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196BE60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164.0</w:t>
            </w:r>
          </w:p>
        </w:tc>
        <w:tc>
          <w:tcPr>
            <w:tcW w:w="703" w:type="dxa"/>
            <w:tcBorders>
              <w:top w:val="nil"/>
              <w:left w:val="nil"/>
              <w:bottom w:val="single" w:sz="4" w:space="0" w:color="auto"/>
              <w:right w:val="single" w:sz="4" w:space="0" w:color="auto"/>
            </w:tcBorders>
            <w:shd w:val="clear" w:color="auto" w:fill="auto"/>
            <w:noWrap/>
            <w:vAlign w:val="center"/>
          </w:tcPr>
          <w:p w14:paraId="5B65697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168.0</w:t>
            </w:r>
          </w:p>
        </w:tc>
        <w:tc>
          <w:tcPr>
            <w:tcW w:w="686" w:type="dxa"/>
            <w:tcBorders>
              <w:top w:val="nil"/>
              <w:left w:val="nil"/>
              <w:bottom w:val="single" w:sz="4" w:space="0" w:color="auto"/>
              <w:right w:val="single" w:sz="4" w:space="0" w:color="auto"/>
            </w:tcBorders>
            <w:shd w:val="clear" w:color="auto" w:fill="auto"/>
            <w:noWrap/>
            <w:vAlign w:val="center"/>
          </w:tcPr>
          <w:p w14:paraId="5C8C1E3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164.2</w:t>
            </w:r>
          </w:p>
        </w:tc>
        <w:tc>
          <w:tcPr>
            <w:tcW w:w="652" w:type="dxa"/>
            <w:tcBorders>
              <w:top w:val="nil"/>
              <w:left w:val="nil"/>
              <w:bottom w:val="single" w:sz="4" w:space="0" w:color="auto"/>
              <w:right w:val="single" w:sz="4" w:space="0" w:color="auto"/>
            </w:tcBorders>
            <w:shd w:val="clear" w:color="auto" w:fill="auto"/>
            <w:noWrap/>
            <w:vAlign w:val="center"/>
          </w:tcPr>
          <w:p w14:paraId="0671482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161.1</w:t>
            </w:r>
          </w:p>
        </w:tc>
        <w:tc>
          <w:tcPr>
            <w:tcW w:w="652" w:type="dxa"/>
            <w:tcBorders>
              <w:top w:val="nil"/>
              <w:left w:val="nil"/>
              <w:bottom w:val="single" w:sz="4" w:space="0" w:color="auto"/>
              <w:right w:val="single" w:sz="4" w:space="0" w:color="auto"/>
            </w:tcBorders>
            <w:shd w:val="clear" w:color="auto" w:fill="auto"/>
            <w:noWrap/>
            <w:vAlign w:val="center"/>
          </w:tcPr>
          <w:p w14:paraId="42EAD8C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160.9</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68A98B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4E108E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160.6</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C3F3F0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516276E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158.3</w:t>
            </w:r>
          </w:p>
        </w:tc>
        <w:tc>
          <w:tcPr>
            <w:tcW w:w="686" w:type="dxa"/>
            <w:tcBorders>
              <w:top w:val="nil"/>
              <w:left w:val="nil"/>
              <w:bottom w:val="single" w:sz="4" w:space="0" w:color="auto"/>
              <w:right w:val="single" w:sz="4" w:space="0" w:color="auto"/>
            </w:tcBorders>
            <w:shd w:val="clear" w:color="auto" w:fill="auto"/>
            <w:noWrap/>
            <w:vAlign w:val="center"/>
          </w:tcPr>
          <w:p w14:paraId="4978DAD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139.0</w:t>
            </w:r>
          </w:p>
        </w:tc>
        <w:tc>
          <w:tcPr>
            <w:tcW w:w="652" w:type="dxa"/>
            <w:tcBorders>
              <w:top w:val="nil"/>
              <w:left w:val="nil"/>
              <w:bottom w:val="single" w:sz="4" w:space="0" w:color="auto"/>
              <w:right w:val="single" w:sz="4" w:space="0" w:color="auto"/>
            </w:tcBorders>
            <w:shd w:val="clear" w:color="auto" w:fill="auto"/>
            <w:noWrap/>
            <w:vAlign w:val="center"/>
          </w:tcPr>
          <w:p w14:paraId="3C6FDF7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149.6</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ADCBA0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70D8E08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139.0</w:t>
            </w:r>
          </w:p>
        </w:tc>
      </w:tr>
      <w:tr w:rsidR="0066543A" w:rsidRPr="002A4013" w14:paraId="470E8B9D"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1209FB86"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2402FA61"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14C25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25.0</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14CEC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29.0</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7F1CC81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25.3</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0E355B3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22.1</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2FF96D8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21.9</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EEC9DE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6718A8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21.6</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CDCCD1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DB5AA7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19.3</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6D59D52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2A53E48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10.7</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F721BE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7A4599D"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70D39BF1"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140EECF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Spreadtrum</w:t>
            </w:r>
          </w:p>
        </w:tc>
        <w:tc>
          <w:tcPr>
            <w:tcW w:w="645" w:type="dxa"/>
            <w:tcBorders>
              <w:top w:val="nil"/>
              <w:left w:val="nil"/>
              <w:bottom w:val="single" w:sz="4" w:space="0" w:color="auto"/>
              <w:right w:val="single" w:sz="4" w:space="0" w:color="auto"/>
            </w:tcBorders>
            <w:shd w:val="clear" w:color="auto" w:fill="auto"/>
            <w:noWrap/>
            <w:vAlign w:val="bottom"/>
          </w:tcPr>
          <w:p w14:paraId="1BA66F6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5B0D169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165.0</w:t>
            </w:r>
          </w:p>
        </w:tc>
        <w:tc>
          <w:tcPr>
            <w:tcW w:w="703" w:type="dxa"/>
            <w:tcBorders>
              <w:top w:val="nil"/>
              <w:left w:val="nil"/>
              <w:bottom w:val="single" w:sz="4" w:space="0" w:color="auto"/>
              <w:right w:val="single" w:sz="4" w:space="0" w:color="auto"/>
            </w:tcBorders>
            <w:shd w:val="clear" w:color="auto" w:fill="auto"/>
            <w:noWrap/>
            <w:vAlign w:val="center"/>
          </w:tcPr>
          <w:p w14:paraId="20296E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169.0</w:t>
            </w:r>
          </w:p>
        </w:tc>
        <w:tc>
          <w:tcPr>
            <w:tcW w:w="686" w:type="dxa"/>
            <w:tcBorders>
              <w:top w:val="nil"/>
              <w:left w:val="nil"/>
              <w:bottom w:val="single" w:sz="4" w:space="0" w:color="auto"/>
              <w:right w:val="single" w:sz="4" w:space="0" w:color="auto"/>
            </w:tcBorders>
            <w:shd w:val="clear" w:color="auto" w:fill="auto"/>
            <w:noWrap/>
            <w:vAlign w:val="center"/>
          </w:tcPr>
          <w:p w14:paraId="707F6E2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166.9</w:t>
            </w:r>
          </w:p>
        </w:tc>
        <w:tc>
          <w:tcPr>
            <w:tcW w:w="652" w:type="dxa"/>
            <w:tcBorders>
              <w:top w:val="nil"/>
              <w:left w:val="nil"/>
              <w:bottom w:val="single" w:sz="4" w:space="0" w:color="auto"/>
              <w:right w:val="single" w:sz="4" w:space="0" w:color="auto"/>
            </w:tcBorders>
            <w:shd w:val="clear" w:color="auto" w:fill="auto"/>
            <w:noWrap/>
            <w:vAlign w:val="center"/>
          </w:tcPr>
          <w:p w14:paraId="63B1740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163.8</w:t>
            </w:r>
          </w:p>
        </w:tc>
        <w:tc>
          <w:tcPr>
            <w:tcW w:w="652" w:type="dxa"/>
            <w:tcBorders>
              <w:top w:val="nil"/>
              <w:left w:val="nil"/>
              <w:bottom w:val="single" w:sz="4" w:space="0" w:color="auto"/>
              <w:right w:val="single" w:sz="4" w:space="0" w:color="auto"/>
            </w:tcBorders>
            <w:shd w:val="clear" w:color="auto" w:fill="auto"/>
            <w:noWrap/>
            <w:vAlign w:val="center"/>
          </w:tcPr>
          <w:p w14:paraId="29BC403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163.8</w:t>
            </w:r>
          </w:p>
        </w:tc>
        <w:tc>
          <w:tcPr>
            <w:tcW w:w="594" w:type="dxa"/>
            <w:tcBorders>
              <w:top w:val="nil"/>
              <w:left w:val="nil"/>
              <w:bottom w:val="single" w:sz="4" w:space="0" w:color="auto"/>
              <w:right w:val="single" w:sz="4" w:space="0" w:color="auto"/>
            </w:tcBorders>
            <w:shd w:val="clear" w:color="auto" w:fill="auto"/>
            <w:noWrap/>
            <w:vAlign w:val="center"/>
          </w:tcPr>
          <w:p w14:paraId="35F8C03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166.3</w:t>
            </w:r>
          </w:p>
        </w:tc>
        <w:tc>
          <w:tcPr>
            <w:tcW w:w="703" w:type="dxa"/>
            <w:tcBorders>
              <w:top w:val="nil"/>
              <w:left w:val="nil"/>
              <w:bottom w:val="single" w:sz="4" w:space="0" w:color="auto"/>
              <w:right w:val="single" w:sz="4" w:space="0" w:color="auto"/>
            </w:tcBorders>
            <w:shd w:val="clear" w:color="auto" w:fill="auto"/>
            <w:noWrap/>
            <w:vAlign w:val="center"/>
          </w:tcPr>
          <w:p w14:paraId="22F210D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158.4</w:t>
            </w:r>
          </w:p>
        </w:tc>
        <w:tc>
          <w:tcPr>
            <w:tcW w:w="703" w:type="dxa"/>
            <w:tcBorders>
              <w:top w:val="nil"/>
              <w:left w:val="nil"/>
              <w:bottom w:val="single" w:sz="4" w:space="0" w:color="auto"/>
              <w:right w:val="single" w:sz="4" w:space="0" w:color="auto"/>
            </w:tcBorders>
            <w:shd w:val="clear" w:color="auto" w:fill="auto"/>
            <w:noWrap/>
            <w:vAlign w:val="center"/>
          </w:tcPr>
          <w:p w14:paraId="3B7BBC7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156.6</w:t>
            </w:r>
          </w:p>
        </w:tc>
        <w:tc>
          <w:tcPr>
            <w:tcW w:w="703" w:type="dxa"/>
            <w:tcBorders>
              <w:top w:val="nil"/>
              <w:left w:val="nil"/>
              <w:bottom w:val="single" w:sz="4" w:space="0" w:color="auto"/>
              <w:right w:val="single" w:sz="4" w:space="0" w:color="auto"/>
            </w:tcBorders>
            <w:shd w:val="clear" w:color="auto" w:fill="auto"/>
            <w:noWrap/>
            <w:vAlign w:val="center"/>
          </w:tcPr>
          <w:p w14:paraId="14F96D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156.2</w:t>
            </w:r>
          </w:p>
        </w:tc>
        <w:tc>
          <w:tcPr>
            <w:tcW w:w="686" w:type="dxa"/>
            <w:tcBorders>
              <w:top w:val="nil"/>
              <w:left w:val="nil"/>
              <w:bottom w:val="single" w:sz="4" w:space="0" w:color="auto"/>
              <w:right w:val="single" w:sz="4" w:space="0" w:color="auto"/>
            </w:tcBorders>
            <w:shd w:val="clear" w:color="auto" w:fill="auto"/>
            <w:noWrap/>
            <w:vAlign w:val="center"/>
          </w:tcPr>
          <w:p w14:paraId="3FDD682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145.7</w:t>
            </w:r>
          </w:p>
        </w:tc>
        <w:tc>
          <w:tcPr>
            <w:tcW w:w="652" w:type="dxa"/>
            <w:tcBorders>
              <w:top w:val="nil"/>
              <w:left w:val="nil"/>
              <w:bottom w:val="single" w:sz="4" w:space="0" w:color="auto"/>
              <w:right w:val="single" w:sz="4" w:space="0" w:color="auto"/>
            </w:tcBorders>
            <w:shd w:val="clear" w:color="auto" w:fill="auto"/>
            <w:noWrap/>
            <w:vAlign w:val="center"/>
          </w:tcPr>
          <w:p w14:paraId="2BF18B1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153.5</w:t>
            </w:r>
          </w:p>
        </w:tc>
        <w:tc>
          <w:tcPr>
            <w:tcW w:w="703" w:type="dxa"/>
            <w:tcBorders>
              <w:top w:val="nil"/>
              <w:left w:val="nil"/>
              <w:bottom w:val="single" w:sz="4" w:space="0" w:color="auto"/>
              <w:right w:val="single" w:sz="4" w:space="0" w:color="auto"/>
            </w:tcBorders>
            <w:shd w:val="clear" w:color="auto" w:fill="auto"/>
            <w:noWrap/>
            <w:vAlign w:val="center"/>
          </w:tcPr>
          <w:p w14:paraId="6C71D2E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155.8</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65B5218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145.7</w:t>
            </w:r>
          </w:p>
        </w:tc>
      </w:tr>
      <w:tr w:rsidR="0066543A" w:rsidRPr="002A4013" w14:paraId="5CC35AD7"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01126856"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3A39616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65B05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19.3</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CFCB2D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23.3</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7566E8B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21.2</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07FA3D7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18.1</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26151D0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18.1</w:t>
            </w:r>
          </w:p>
        </w:tc>
        <w:tc>
          <w:tcPr>
            <w:tcW w:w="594" w:type="dxa"/>
            <w:tcBorders>
              <w:top w:val="single" w:sz="4" w:space="0" w:color="auto"/>
              <w:left w:val="nil"/>
              <w:bottom w:val="single" w:sz="8" w:space="0" w:color="auto"/>
              <w:right w:val="single" w:sz="4" w:space="0" w:color="auto"/>
            </w:tcBorders>
            <w:shd w:val="clear" w:color="auto" w:fill="auto"/>
            <w:noWrap/>
            <w:vAlign w:val="center"/>
          </w:tcPr>
          <w:p w14:paraId="1306853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20.6</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C3208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12.7</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679BE8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78DEED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10.5</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0B11A79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3F57501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7.8</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3A8E62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10.1</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191ADBF"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0CCDC139"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4D80DDD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Apple</w:t>
            </w:r>
          </w:p>
        </w:tc>
        <w:tc>
          <w:tcPr>
            <w:tcW w:w="645" w:type="dxa"/>
            <w:tcBorders>
              <w:top w:val="nil"/>
              <w:left w:val="nil"/>
              <w:bottom w:val="single" w:sz="4" w:space="0" w:color="auto"/>
              <w:right w:val="single" w:sz="4" w:space="0" w:color="auto"/>
            </w:tcBorders>
            <w:shd w:val="clear" w:color="auto" w:fill="auto"/>
            <w:noWrap/>
            <w:vAlign w:val="bottom"/>
          </w:tcPr>
          <w:p w14:paraId="63CC7FD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37512E0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160.5</w:t>
            </w:r>
          </w:p>
        </w:tc>
        <w:tc>
          <w:tcPr>
            <w:tcW w:w="703" w:type="dxa"/>
            <w:tcBorders>
              <w:top w:val="nil"/>
              <w:left w:val="nil"/>
              <w:bottom w:val="single" w:sz="4" w:space="0" w:color="auto"/>
              <w:right w:val="single" w:sz="4" w:space="0" w:color="auto"/>
            </w:tcBorders>
            <w:shd w:val="clear" w:color="auto" w:fill="auto"/>
            <w:noWrap/>
            <w:vAlign w:val="center"/>
          </w:tcPr>
          <w:p w14:paraId="406085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168.5</w:t>
            </w:r>
          </w:p>
        </w:tc>
        <w:tc>
          <w:tcPr>
            <w:tcW w:w="686" w:type="dxa"/>
            <w:tcBorders>
              <w:top w:val="nil"/>
              <w:left w:val="nil"/>
              <w:bottom w:val="single" w:sz="4" w:space="0" w:color="auto"/>
              <w:right w:val="single" w:sz="4" w:space="0" w:color="auto"/>
            </w:tcBorders>
            <w:shd w:val="clear" w:color="auto" w:fill="auto"/>
            <w:noWrap/>
            <w:vAlign w:val="center"/>
          </w:tcPr>
          <w:p w14:paraId="51EDBAF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163.9</w:t>
            </w:r>
          </w:p>
        </w:tc>
        <w:tc>
          <w:tcPr>
            <w:tcW w:w="652" w:type="dxa"/>
            <w:tcBorders>
              <w:top w:val="nil"/>
              <w:left w:val="nil"/>
              <w:bottom w:val="single" w:sz="4" w:space="0" w:color="auto"/>
              <w:right w:val="single" w:sz="4" w:space="0" w:color="auto"/>
            </w:tcBorders>
            <w:shd w:val="clear" w:color="auto" w:fill="auto"/>
            <w:noWrap/>
            <w:vAlign w:val="center"/>
          </w:tcPr>
          <w:p w14:paraId="282981A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153.8</w:t>
            </w:r>
          </w:p>
        </w:tc>
        <w:tc>
          <w:tcPr>
            <w:tcW w:w="652" w:type="dxa"/>
            <w:tcBorders>
              <w:top w:val="nil"/>
              <w:left w:val="nil"/>
              <w:bottom w:val="single" w:sz="4" w:space="0" w:color="auto"/>
              <w:right w:val="single" w:sz="4" w:space="0" w:color="auto"/>
            </w:tcBorders>
            <w:shd w:val="clear" w:color="auto" w:fill="auto"/>
            <w:noWrap/>
            <w:vAlign w:val="center"/>
          </w:tcPr>
          <w:p w14:paraId="5B60805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157.0</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027A5A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C0AC5A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44E0E5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3188AB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150.8</w:t>
            </w:r>
          </w:p>
        </w:tc>
        <w:tc>
          <w:tcPr>
            <w:tcW w:w="686" w:type="dxa"/>
            <w:tcBorders>
              <w:top w:val="nil"/>
              <w:left w:val="nil"/>
              <w:bottom w:val="single" w:sz="4" w:space="0" w:color="auto"/>
              <w:right w:val="single" w:sz="4" w:space="0" w:color="auto"/>
            </w:tcBorders>
            <w:shd w:val="clear" w:color="auto" w:fill="auto"/>
            <w:noWrap/>
            <w:vAlign w:val="center"/>
          </w:tcPr>
          <w:p w14:paraId="631D631A"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140.0</w:t>
            </w:r>
          </w:p>
        </w:tc>
        <w:tc>
          <w:tcPr>
            <w:tcW w:w="652" w:type="dxa"/>
            <w:tcBorders>
              <w:top w:val="nil"/>
              <w:left w:val="nil"/>
              <w:bottom w:val="single" w:sz="4" w:space="0" w:color="auto"/>
              <w:right w:val="single" w:sz="4" w:space="0" w:color="auto"/>
            </w:tcBorders>
            <w:shd w:val="clear" w:color="auto" w:fill="auto"/>
            <w:noWrap/>
            <w:vAlign w:val="center"/>
          </w:tcPr>
          <w:p w14:paraId="796FBB8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144.7</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E7A17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3CD6858A"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140.0</w:t>
            </w:r>
          </w:p>
        </w:tc>
      </w:tr>
      <w:tr w:rsidR="0066543A" w:rsidRPr="002A4013" w14:paraId="63E2BAE2"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4C7A6320"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0E399E0A"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5370B03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20.5</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523F10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28.5</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6EE1D62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23.9</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68E2979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13.8</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7DEB03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17.0</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51AC31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EBBEB8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A486D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578B28C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10.8</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10A7B9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0D8EC13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4.8</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8971E1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86B352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0DD02C58"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0C28664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Ericsson</w:t>
            </w:r>
          </w:p>
        </w:tc>
        <w:tc>
          <w:tcPr>
            <w:tcW w:w="645" w:type="dxa"/>
            <w:tcBorders>
              <w:top w:val="nil"/>
              <w:left w:val="nil"/>
              <w:bottom w:val="single" w:sz="4" w:space="0" w:color="auto"/>
              <w:right w:val="single" w:sz="4" w:space="0" w:color="auto"/>
            </w:tcBorders>
            <w:shd w:val="clear" w:color="auto" w:fill="auto"/>
            <w:noWrap/>
            <w:vAlign w:val="bottom"/>
          </w:tcPr>
          <w:p w14:paraId="04E80357"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53D4E2C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162.0</w:t>
            </w:r>
          </w:p>
        </w:tc>
        <w:tc>
          <w:tcPr>
            <w:tcW w:w="703" w:type="dxa"/>
            <w:tcBorders>
              <w:top w:val="nil"/>
              <w:left w:val="nil"/>
              <w:bottom w:val="single" w:sz="4" w:space="0" w:color="auto"/>
              <w:right w:val="single" w:sz="4" w:space="0" w:color="auto"/>
            </w:tcBorders>
            <w:shd w:val="clear" w:color="auto" w:fill="auto"/>
            <w:noWrap/>
            <w:vAlign w:val="center"/>
          </w:tcPr>
          <w:p w14:paraId="290C61F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162.0</w:t>
            </w:r>
          </w:p>
        </w:tc>
        <w:tc>
          <w:tcPr>
            <w:tcW w:w="686" w:type="dxa"/>
            <w:tcBorders>
              <w:top w:val="nil"/>
              <w:left w:val="nil"/>
              <w:bottom w:val="single" w:sz="4" w:space="0" w:color="auto"/>
              <w:right w:val="single" w:sz="4" w:space="0" w:color="auto"/>
            </w:tcBorders>
            <w:shd w:val="clear" w:color="auto" w:fill="auto"/>
            <w:noWrap/>
            <w:vAlign w:val="center"/>
          </w:tcPr>
          <w:p w14:paraId="5B16A4E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162.5</w:t>
            </w:r>
          </w:p>
        </w:tc>
        <w:tc>
          <w:tcPr>
            <w:tcW w:w="652" w:type="dxa"/>
            <w:tcBorders>
              <w:top w:val="nil"/>
              <w:left w:val="nil"/>
              <w:bottom w:val="single" w:sz="4" w:space="0" w:color="auto"/>
              <w:right w:val="single" w:sz="4" w:space="0" w:color="auto"/>
            </w:tcBorders>
            <w:shd w:val="clear" w:color="auto" w:fill="auto"/>
            <w:noWrap/>
            <w:vAlign w:val="center"/>
          </w:tcPr>
          <w:p w14:paraId="0EC22F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156.9</w:t>
            </w:r>
          </w:p>
        </w:tc>
        <w:tc>
          <w:tcPr>
            <w:tcW w:w="652" w:type="dxa"/>
            <w:tcBorders>
              <w:top w:val="nil"/>
              <w:left w:val="nil"/>
              <w:bottom w:val="single" w:sz="4" w:space="0" w:color="auto"/>
              <w:right w:val="single" w:sz="4" w:space="0" w:color="auto"/>
            </w:tcBorders>
            <w:shd w:val="clear" w:color="auto" w:fill="auto"/>
            <w:noWrap/>
            <w:vAlign w:val="center"/>
          </w:tcPr>
          <w:p w14:paraId="4AAECB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159.4</w:t>
            </w:r>
          </w:p>
        </w:tc>
        <w:tc>
          <w:tcPr>
            <w:tcW w:w="594" w:type="dxa"/>
            <w:tcBorders>
              <w:top w:val="nil"/>
              <w:left w:val="nil"/>
              <w:bottom w:val="single" w:sz="4" w:space="0" w:color="auto"/>
              <w:right w:val="single" w:sz="4" w:space="0" w:color="auto"/>
            </w:tcBorders>
            <w:shd w:val="clear" w:color="auto" w:fill="auto"/>
            <w:noWrap/>
            <w:vAlign w:val="center"/>
          </w:tcPr>
          <w:p w14:paraId="2EB4F21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163.8</w:t>
            </w:r>
          </w:p>
        </w:tc>
        <w:tc>
          <w:tcPr>
            <w:tcW w:w="703" w:type="dxa"/>
            <w:tcBorders>
              <w:top w:val="nil"/>
              <w:left w:val="nil"/>
              <w:bottom w:val="single" w:sz="4" w:space="0" w:color="auto"/>
              <w:right w:val="single" w:sz="4" w:space="0" w:color="auto"/>
            </w:tcBorders>
            <w:shd w:val="clear" w:color="auto" w:fill="auto"/>
            <w:noWrap/>
            <w:vAlign w:val="center"/>
          </w:tcPr>
          <w:p w14:paraId="6EB8EC9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154.8</w:t>
            </w:r>
          </w:p>
        </w:tc>
        <w:tc>
          <w:tcPr>
            <w:tcW w:w="703" w:type="dxa"/>
            <w:tcBorders>
              <w:top w:val="nil"/>
              <w:left w:val="nil"/>
              <w:bottom w:val="single" w:sz="4" w:space="0" w:color="auto"/>
              <w:right w:val="single" w:sz="4" w:space="0" w:color="auto"/>
            </w:tcBorders>
            <w:shd w:val="clear" w:color="auto" w:fill="auto"/>
            <w:noWrap/>
            <w:vAlign w:val="center"/>
          </w:tcPr>
          <w:p w14:paraId="4758730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155.5</w:t>
            </w:r>
          </w:p>
        </w:tc>
        <w:tc>
          <w:tcPr>
            <w:tcW w:w="703" w:type="dxa"/>
            <w:tcBorders>
              <w:top w:val="nil"/>
              <w:left w:val="nil"/>
              <w:bottom w:val="single" w:sz="4" w:space="0" w:color="auto"/>
              <w:right w:val="single" w:sz="4" w:space="0" w:color="auto"/>
            </w:tcBorders>
            <w:shd w:val="clear" w:color="auto" w:fill="auto"/>
            <w:noWrap/>
            <w:vAlign w:val="center"/>
          </w:tcPr>
          <w:p w14:paraId="2742CE0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153.6</w:t>
            </w:r>
          </w:p>
        </w:tc>
        <w:tc>
          <w:tcPr>
            <w:tcW w:w="686" w:type="dxa"/>
            <w:tcBorders>
              <w:top w:val="nil"/>
              <w:left w:val="nil"/>
              <w:bottom w:val="single" w:sz="4" w:space="0" w:color="auto"/>
              <w:right w:val="single" w:sz="4" w:space="0" w:color="auto"/>
            </w:tcBorders>
            <w:shd w:val="clear" w:color="auto" w:fill="auto"/>
            <w:noWrap/>
            <w:vAlign w:val="center"/>
          </w:tcPr>
          <w:p w14:paraId="48E5E81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143.9</w:t>
            </w:r>
          </w:p>
        </w:tc>
        <w:tc>
          <w:tcPr>
            <w:tcW w:w="652" w:type="dxa"/>
            <w:tcBorders>
              <w:top w:val="nil"/>
              <w:left w:val="nil"/>
              <w:bottom w:val="single" w:sz="4" w:space="0" w:color="auto"/>
              <w:right w:val="single" w:sz="4" w:space="0" w:color="auto"/>
            </w:tcBorders>
            <w:shd w:val="clear" w:color="auto" w:fill="auto"/>
            <w:noWrap/>
            <w:vAlign w:val="center"/>
          </w:tcPr>
          <w:p w14:paraId="37065BA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151.2</w:t>
            </w:r>
          </w:p>
        </w:tc>
        <w:tc>
          <w:tcPr>
            <w:tcW w:w="703" w:type="dxa"/>
            <w:tcBorders>
              <w:top w:val="nil"/>
              <w:left w:val="nil"/>
              <w:bottom w:val="single" w:sz="4" w:space="0" w:color="auto"/>
              <w:right w:val="single" w:sz="4" w:space="0" w:color="auto"/>
            </w:tcBorders>
            <w:shd w:val="clear" w:color="auto" w:fill="auto"/>
            <w:noWrap/>
            <w:vAlign w:val="center"/>
          </w:tcPr>
          <w:p w14:paraId="09F6FB9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155.1</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631DEB1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143.9</w:t>
            </w:r>
          </w:p>
        </w:tc>
      </w:tr>
      <w:tr w:rsidR="0066543A" w:rsidRPr="002A4013" w14:paraId="769B9A15"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0641E9CA"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29B2983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3873C4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18.0</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3620E4C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18.0</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26F6B1B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18.5</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610B9AA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12.9</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15380FB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w:t>
            </w:r>
          </w:p>
        </w:tc>
        <w:tc>
          <w:tcPr>
            <w:tcW w:w="594" w:type="dxa"/>
            <w:tcBorders>
              <w:top w:val="single" w:sz="4" w:space="0" w:color="auto"/>
              <w:left w:val="nil"/>
              <w:bottom w:val="single" w:sz="8" w:space="0" w:color="auto"/>
              <w:right w:val="single" w:sz="4" w:space="0" w:color="auto"/>
            </w:tcBorders>
            <w:shd w:val="clear" w:color="auto" w:fill="auto"/>
            <w:noWrap/>
            <w:vAlign w:val="center"/>
          </w:tcPr>
          <w:p w14:paraId="22BEE72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19.8</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0B65B3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3ED658F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11.6</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01F217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9.6</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0552CA9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433A55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7.3</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5C5B500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11.1</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618F5D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06FA8666"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bottom"/>
          </w:tcPr>
          <w:p w14:paraId="4A73103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InterDigital</w:t>
            </w:r>
          </w:p>
        </w:tc>
        <w:tc>
          <w:tcPr>
            <w:tcW w:w="645" w:type="dxa"/>
            <w:tcBorders>
              <w:top w:val="nil"/>
              <w:left w:val="nil"/>
              <w:bottom w:val="single" w:sz="4" w:space="0" w:color="auto"/>
              <w:right w:val="single" w:sz="4" w:space="0" w:color="auto"/>
            </w:tcBorders>
            <w:shd w:val="clear" w:color="auto" w:fill="auto"/>
            <w:noWrap/>
            <w:vAlign w:val="bottom"/>
          </w:tcPr>
          <w:p w14:paraId="3B40E551"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43AA33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164.47</w:t>
            </w:r>
          </w:p>
        </w:tc>
        <w:tc>
          <w:tcPr>
            <w:tcW w:w="703" w:type="dxa"/>
            <w:tcBorders>
              <w:top w:val="nil"/>
              <w:left w:val="nil"/>
              <w:bottom w:val="single" w:sz="4" w:space="0" w:color="auto"/>
              <w:right w:val="single" w:sz="4" w:space="0" w:color="auto"/>
            </w:tcBorders>
            <w:shd w:val="clear" w:color="auto" w:fill="auto"/>
            <w:noWrap/>
            <w:vAlign w:val="center"/>
          </w:tcPr>
          <w:p w14:paraId="73788FF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168.47</w:t>
            </w:r>
          </w:p>
        </w:tc>
        <w:tc>
          <w:tcPr>
            <w:tcW w:w="686" w:type="dxa"/>
            <w:tcBorders>
              <w:top w:val="nil"/>
              <w:left w:val="nil"/>
              <w:bottom w:val="single" w:sz="4" w:space="0" w:color="auto"/>
              <w:right w:val="single" w:sz="4" w:space="0" w:color="auto"/>
            </w:tcBorders>
            <w:shd w:val="clear" w:color="auto" w:fill="auto"/>
            <w:noWrap/>
            <w:vAlign w:val="center"/>
          </w:tcPr>
          <w:p w14:paraId="7337F7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166.15</w:t>
            </w:r>
          </w:p>
        </w:tc>
        <w:tc>
          <w:tcPr>
            <w:tcW w:w="652" w:type="dxa"/>
            <w:tcBorders>
              <w:top w:val="single" w:sz="8" w:space="0" w:color="auto"/>
              <w:left w:val="single" w:sz="4" w:space="0" w:color="auto"/>
              <w:bottom w:val="single" w:sz="4" w:space="0" w:color="auto"/>
              <w:right w:val="single" w:sz="4" w:space="0" w:color="auto"/>
            </w:tcBorders>
            <w:shd w:val="clear" w:color="auto" w:fill="auto"/>
            <w:noWrap/>
            <w:vAlign w:val="center"/>
          </w:tcPr>
          <w:p w14:paraId="4511A0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160.47</w:t>
            </w:r>
          </w:p>
        </w:tc>
        <w:tc>
          <w:tcPr>
            <w:tcW w:w="652" w:type="dxa"/>
            <w:tcBorders>
              <w:top w:val="single" w:sz="8" w:space="0" w:color="auto"/>
              <w:left w:val="single" w:sz="4" w:space="0" w:color="auto"/>
              <w:bottom w:val="single" w:sz="4" w:space="0" w:color="auto"/>
              <w:right w:val="single" w:sz="4" w:space="0" w:color="auto"/>
            </w:tcBorders>
            <w:shd w:val="clear" w:color="auto" w:fill="auto"/>
            <w:noWrap/>
            <w:vAlign w:val="center"/>
          </w:tcPr>
          <w:p w14:paraId="503DDF0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162.55 </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0A16A8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7B80A1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160.6</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0B5DC0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2BC5D32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156.4</w:t>
            </w:r>
          </w:p>
        </w:tc>
        <w:tc>
          <w:tcPr>
            <w:tcW w:w="686" w:type="dxa"/>
            <w:tcBorders>
              <w:top w:val="nil"/>
              <w:left w:val="nil"/>
              <w:bottom w:val="single" w:sz="4" w:space="0" w:color="auto"/>
              <w:right w:val="single" w:sz="4" w:space="0" w:color="auto"/>
            </w:tcBorders>
            <w:shd w:val="clear" w:color="auto" w:fill="auto"/>
            <w:noWrap/>
            <w:vAlign w:val="center"/>
          </w:tcPr>
          <w:p w14:paraId="5F4343C1"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143.24</w:t>
            </w:r>
          </w:p>
        </w:tc>
        <w:tc>
          <w:tcPr>
            <w:tcW w:w="652" w:type="dxa"/>
            <w:tcBorders>
              <w:top w:val="single" w:sz="8" w:space="0" w:color="auto"/>
              <w:left w:val="single" w:sz="4" w:space="0" w:color="auto"/>
              <w:bottom w:val="single" w:sz="4" w:space="0" w:color="auto"/>
              <w:right w:val="single" w:sz="4" w:space="0" w:color="auto"/>
            </w:tcBorders>
            <w:shd w:val="clear" w:color="auto" w:fill="auto"/>
            <w:noWrap/>
            <w:vAlign w:val="center"/>
          </w:tcPr>
          <w:p w14:paraId="328B3E3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152.84 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2DED4E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599A13E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143.24</w:t>
            </w:r>
          </w:p>
        </w:tc>
      </w:tr>
      <w:tr w:rsidR="0066543A" w:rsidRPr="002A4013" w14:paraId="58CD0A01"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5402A5BC"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049CFD5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5B060A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21.23</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A78C34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25.23</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75E8681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22.91</w:t>
            </w:r>
          </w:p>
        </w:tc>
        <w:tc>
          <w:tcPr>
            <w:tcW w:w="65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FEEFAE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17.23 </w:t>
            </w:r>
          </w:p>
        </w:tc>
        <w:tc>
          <w:tcPr>
            <w:tcW w:w="65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E1C25C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19.31 </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8E2A74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A39048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17.36</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87044F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612132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13.16</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4E7619E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3CBD4F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9.6</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DB59D6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B63A56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39EFC7FF"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4D059AE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Qualcomm</w:t>
            </w:r>
          </w:p>
        </w:tc>
        <w:tc>
          <w:tcPr>
            <w:tcW w:w="645" w:type="dxa"/>
            <w:tcBorders>
              <w:top w:val="nil"/>
              <w:left w:val="nil"/>
              <w:bottom w:val="single" w:sz="4" w:space="0" w:color="auto"/>
              <w:right w:val="single" w:sz="4" w:space="0" w:color="auto"/>
            </w:tcBorders>
            <w:shd w:val="clear" w:color="auto" w:fill="auto"/>
            <w:noWrap/>
            <w:vAlign w:val="bottom"/>
          </w:tcPr>
          <w:p w14:paraId="6B15A31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381F2C4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161.3</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EF3A2F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nil"/>
              <w:left w:val="nil"/>
              <w:bottom w:val="single" w:sz="4" w:space="0" w:color="auto"/>
              <w:right w:val="single" w:sz="4" w:space="0" w:color="auto"/>
            </w:tcBorders>
            <w:shd w:val="clear" w:color="auto" w:fill="auto"/>
            <w:noWrap/>
            <w:vAlign w:val="center"/>
          </w:tcPr>
          <w:p w14:paraId="03BF0C5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163.4</w:t>
            </w:r>
          </w:p>
        </w:tc>
        <w:tc>
          <w:tcPr>
            <w:tcW w:w="652" w:type="dxa"/>
            <w:tcBorders>
              <w:top w:val="nil"/>
              <w:left w:val="nil"/>
              <w:bottom w:val="single" w:sz="4" w:space="0" w:color="auto"/>
              <w:right w:val="single" w:sz="4" w:space="0" w:color="auto"/>
            </w:tcBorders>
            <w:shd w:val="clear" w:color="auto" w:fill="auto"/>
            <w:noWrap/>
            <w:vAlign w:val="center"/>
          </w:tcPr>
          <w:p w14:paraId="5349F5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158.3</w:t>
            </w:r>
          </w:p>
        </w:tc>
        <w:tc>
          <w:tcPr>
            <w:tcW w:w="652" w:type="dxa"/>
            <w:tcBorders>
              <w:top w:val="nil"/>
              <w:left w:val="nil"/>
              <w:bottom w:val="single" w:sz="4" w:space="0" w:color="auto"/>
              <w:right w:val="single" w:sz="4" w:space="0" w:color="auto"/>
            </w:tcBorders>
            <w:shd w:val="clear" w:color="auto" w:fill="auto"/>
            <w:noWrap/>
            <w:vAlign w:val="center"/>
          </w:tcPr>
          <w:p w14:paraId="5751505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159.8</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584022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45294B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F20EDF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6D55749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146.5</w:t>
            </w:r>
          </w:p>
        </w:tc>
        <w:tc>
          <w:tcPr>
            <w:tcW w:w="686" w:type="dxa"/>
            <w:tcBorders>
              <w:top w:val="nil"/>
              <w:left w:val="nil"/>
              <w:bottom w:val="single" w:sz="4" w:space="0" w:color="auto"/>
              <w:right w:val="single" w:sz="4" w:space="0" w:color="auto"/>
            </w:tcBorders>
            <w:shd w:val="clear" w:color="auto" w:fill="auto"/>
            <w:noWrap/>
            <w:vAlign w:val="center"/>
          </w:tcPr>
          <w:p w14:paraId="0265D11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139.4</w:t>
            </w:r>
          </w:p>
        </w:tc>
        <w:tc>
          <w:tcPr>
            <w:tcW w:w="652" w:type="dxa"/>
            <w:tcBorders>
              <w:top w:val="nil"/>
              <w:left w:val="nil"/>
              <w:bottom w:val="single" w:sz="4" w:space="0" w:color="auto"/>
              <w:right w:val="single" w:sz="4" w:space="0" w:color="auto"/>
            </w:tcBorders>
            <w:shd w:val="clear" w:color="auto" w:fill="auto"/>
            <w:noWrap/>
            <w:vAlign w:val="center"/>
          </w:tcPr>
          <w:p w14:paraId="1713474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148.2</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9A26C8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472A399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139.4</w:t>
            </w:r>
          </w:p>
        </w:tc>
      </w:tr>
      <w:tr w:rsidR="0066543A" w:rsidRPr="002A4013" w14:paraId="6EBCE787"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3ED84453"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09C1F0F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045A17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22.0</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A4F865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17E11E5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24.0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32565AB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18.9</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35E3915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20.4</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64AEB6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334B3F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7E9E35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32C2CF0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7.2</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768C29C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7A2AF3D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8.9</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CDA067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337622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23D0CC2C"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600B07D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Intel</w:t>
            </w:r>
          </w:p>
        </w:tc>
        <w:tc>
          <w:tcPr>
            <w:tcW w:w="645" w:type="dxa"/>
            <w:tcBorders>
              <w:top w:val="nil"/>
              <w:left w:val="nil"/>
              <w:bottom w:val="single" w:sz="4" w:space="0" w:color="auto"/>
              <w:right w:val="single" w:sz="4" w:space="0" w:color="auto"/>
            </w:tcBorders>
            <w:shd w:val="clear" w:color="auto" w:fill="auto"/>
            <w:noWrap/>
            <w:vAlign w:val="bottom"/>
          </w:tcPr>
          <w:p w14:paraId="22380524"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5A2A079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165.7</w:t>
            </w:r>
          </w:p>
        </w:tc>
        <w:tc>
          <w:tcPr>
            <w:tcW w:w="703" w:type="dxa"/>
            <w:tcBorders>
              <w:top w:val="nil"/>
              <w:left w:val="nil"/>
              <w:bottom w:val="single" w:sz="4" w:space="0" w:color="auto"/>
              <w:right w:val="single" w:sz="4" w:space="0" w:color="auto"/>
            </w:tcBorders>
            <w:shd w:val="clear" w:color="auto" w:fill="auto"/>
            <w:noWrap/>
            <w:vAlign w:val="center"/>
          </w:tcPr>
          <w:p w14:paraId="19726A6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166.9</w:t>
            </w:r>
          </w:p>
        </w:tc>
        <w:tc>
          <w:tcPr>
            <w:tcW w:w="686" w:type="dxa"/>
            <w:tcBorders>
              <w:top w:val="nil"/>
              <w:left w:val="nil"/>
              <w:bottom w:val="single" w:sz="4" w:space="0" w:color="auto"/>
              <w:right w:val="single" w:sz="4" w:space="0" w:color="auto"/>
            </w:tcBorders>
            <w:shd w:val="clear" w:color="auto" w:fill="auto"/>
            <w:noWrap/>
            <w:vAlign w:val="center"/>
          </w:tcPr>
          <w:p w14:paraId="5568A18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163.5</w:t>
            </w:r>
          </w:p>
        </w:tc>
        <w:tc>
          <w:tcPr>
            <w:tcW w:w="652" w:type="dxa"/>
            <w:tcBorders>
              <w:top w:val="nil"/>
              <w:left w:val="nil"/>
              <w:bottom w:val="single" w:sz="4" w:space="0" w:color="auto"/>
              <w:right w:val="single" w:sz="4" w:space="0" w:color="auto"/>
            </w:tcBorders>
            <w:shd w:val="clear" w:color="auto" w:fill="auto"/>
            <w:noWrap/>
            <w:vAlign w:val="center"/>
          </w:tcPr>
          <w:p w14:paraId="2A095CA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166.4</w:t>
            </w:r>
          </w:p>
        </w:tc>
        <w:tc>
          <w:tcPr>
            <w:tcW w:w="652" w:type="dxa"/>
            <w:tcBorders>
              <w:top w:val="nil"/>
              <w:left w:val="nil"/>
              <w:bottom w:val="single" w:sz="4" w:space="0" w:color="auto"/>
              <w:right w:val="single" w:sz="4" w:space="0" w:color="auto"/>
            </w:tcBorders>
            <w:shd w:val="clear" w:color="auto" w:fill="auto"/>
            <w:noWrap/>
            <w:vAlign w:val="center"/>
          </w:tcPr>
          <w:p w14:paraId="4435789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164.1</w:t>
            </w:r>
          </w:p>
        </w:tc>
        <w:tc>
          <w:tcPr>
            <w:tcW w:w="594" w:type="dxa"/>
            <w:tcBorders>
              <w:top w:val="nil"/>
              <w:left w:val="nil"/>
              <w:bottom w:val="single" w:sz="4" w:space="0" w:color="auto"/>
              <w:right w:val="single" w:sz="4" w:space="0" w:color="auto"/>
            </w:tcBorders>
            <w:shd w:val="clear" w:color="auto" w:fill="auto"/>
            <w:noWrap/>
            <w:vAlign w:val="center"/>
          </w:tcPr>
          <w:p w14:paraId="526042F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165.7</w:t>
            </w:r>
          </w:p>
        </w:tc>
        <w:tc>
          <w:tcPr>
            <w:tcW w:w="703" w:type="dxa"/>
            <w:tcBorders>
              <w:top w:val="nil"/>
              <w:left w:val="nil"/>
              <w:bottom w:val="single" w:sz="4" w:space="0" w:color="auto"/>
              <w:right w:val="single" w:sz="4" w:space="0" w:color="auto"/>
            </w:tcBorders>
            <w:shd w:val="clear" w:color="auto" w:fill="auto"/>
            <w:noWrap/>
            <w:vAlign w:val="center"/>
          </w:tcPr>
          <w:p w14:paraId="51F5350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162.0</w:t>
            </w:r>
          </w:p>
        </w:tc>
        <w:tc>
          <w:tcPr>
            <w:tcW w:w="703" w:type="dxa"/>
            <w:tcBorders>
              <w:top w:val="nil"/>
              <w:left w:val="nil"/>
              <w:bottom w:val="single" w:sz="4" w:space="0" w:color="auto"/>
              <w:right w:val="single" w:sz="4" w:space="0" w:color="auto"/>
            </w:tcBorders>
            <w:shd w:val="clear" w:color="auto" w:fill="auto"/>
            <w:noWrap/>
            <w:vAlign w:val="center"/>
          </w:tcPr>
          <w:p w14:paraId="470106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160.8</w:t>
            </w:r>
          </w:p>
        </w:tc>
        <w:tc>
          <w:tcPr>
            <w:tcW w:w="703" w:type="dxa"/>
            <w:tcBorders>
              <w:top w:val="nil"/>
              <w:left w:val="nil"/>
              <w:bottom w:val="single" w:sz="4" w:space="0" w:color="auto"/>
              <w:right w:val="single" w:sz="4" w:space="0" w:color="auto"/>
            </w:tcBorders>
            <w:shd w:val="clear" w:color="auto" w:fill="auto"/>
            <w:noWrap/>
            <w:vAlign w:val="center"/>
          </w:tcPr>
          <w:p w14:paraId="0D586BA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158.2</w:t>
            </w:r>
          </w:p>
        </w:tc>
        <w:tc>
          <w:tcPr>
            <w:tcW w:w="686" w:type="dxa"/>
            <w:tcBorders>
              <w:top w:val="nil"/>
              <w:left w:val="nil"/>
              <w:bottom w:val="single" w:sz="4" w:space="0" w:color="auto"/>
              <w:right w:val="single" w:sz="4" w:space="0" w:color="auto"/>
            </w:tcBorders>
            <w:shd w:val="clear" w:color="auto" w:fill="auto"/>
            <w:noWrap/>
            <w:vAlign w:val="center"/>
          </w:tcPr>
          <w:p w14:paraId="1426F9A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143.9</w:t>
            </w:r>
          </w:p>
        </w:tc>
        <w:tc>
          <w:tcPr>
            <w:tcW w:w="652" w:type="dxa"/>
            <w:tcBorders>
              <w:top w:val="nil"/>
              <w:left w:val="nil"/>
              <w:bottom w:val="single" w:sz="4" w:space="0" w:color="auto"/>
              <w:right w:val="single" w:sz="4" w:space="0" w:color="auto"/>
            </w:tcBorders>
            <w:shd w:val="clear" w:color="auto" w:fill="auto"/>
            <w:noWrap/>
            <w:vAlign w:val="center"/>
          </w:tcPr>
          <w:p w14:paraId="36444B8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154.6</w:t>
            </w:r>
          </w:p>
        </w:tc>
        <w:tc>
          <w:tcPr>
            <w:tcW w:w="703" w:type="dxa"/>
            <w:tcBorders>
              <w:top w:val="nil"/>
              <w:left w:val="nil"/>
              <w:bottom w:val="single" w:sz="4" w:space="0" w:color="auto"/>
              <w:right w:val="single" w:sz="4" w:space="0" w:color="auto"/>
            </w:tcBorders>
            <w:shd w:val="clear" w:color="auto" w:fill="auto"/>
            <w:noWrap/>
            <w:vAlign w:val="center"/>
          </w:tcPr>
          <w:p w14:paraId="7512DF1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156.8</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7005A67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143.9</w:t>
            </w:r>
          </w:p>
        </w:tc>
      </w:tr>
      <w:tr w:rsidR="0066543A" w:rsidRPr="002A4013" w14:paraId="3BB0DE20" w14:textId="77777777" w:rsidTr="00D201C3">
        <w:trPr>
          <w:trHeight w:val="261"/>
          <w:jc w:val="center"/>
        </w:trPr>
        <w:tc>
          <w:tcPr>
            <w:tcW w:w="902" w:type="dxa"/>
            <w:vMerge/>
            <w:tcBorders>
              <w:top w:val="nil"/>
              <w:left w:val="single" w:sz="8" w:space="0" w:color="auto"/>
              <w:bottom w:val="single" w:sz="8" w:space="0" w:color="000000"/>
              <w:right w:val="single" w:sz="4" w:space="0" w:color="auto"/>
            </w:tcBorders>
            <w:vAlign w:val="center"/>
          </w:tcPr>
          <w:p w14:paraId="1C3587D5"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4CA8B3A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F01974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21.7</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B15C87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23.0</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0DB9AF7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19.6</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278C4CE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22.4</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4C6F255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20.1</w:t>
            </w:r>
          </w:p>
        </w:tc>
        <w:tc>
          <w:tcPr>
            <w:tcW w:w="594" w:type="dxa"/>
            <w:tcBorders>
              <w:top w:val="single" w:sz="4" w:space="0" w:color="auto"/>
              <w:left w:val="nil"/>
              <w:bottom w:val="single" w:sz="8" w:space="0" w:color="auto"/>
              <w:right w:val="single" w:sz="4" w:space="0" w:color="auto"/>
            </w:tcBorders>
            <w:shd w:val="clear" w:color="auto" w:fill="auto"/>
            <w:noWrap/>
            <w:vAlign w:val="center"/>
          </w:tcPr>
          <w:p w14:paraId="5EF94C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21.8</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D027E8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18.1</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3BBCE0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56DC31C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586F229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3A8FFA7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10.6</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089674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12.8</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24AD3EB"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bl>
    <w:p w14:paraId="0B463FEE" w14:textId="77777777" w:rsidR="0066543A" w:rsidRPr="005E1728" w:rsidRDefault="0066543A" w:rsidP="0066543A">
      <w:pPr>
        <w:jc w:val="both"/>
      </w:pPr>
    </w:p>
    <w:p w14:paraId="210F39D2" w14:textId="77777777" w:rsidR="0066543A" w:rsidRPr="006A7701" w:rsidRDefault="0066543A" w:rsidP="00505E7F">
      <w:pPr>
        <w:pStyle w:val="TH"/>
      </w:pPr>
      <w:r w:rsidRPr="005E1728">
        <w:t xml:space="preserve"> Table </w:t>
      </w:r>
      <w:r>
        <w:t>C</w:t>
      </w:r>
      <w:r w:rsidRPr="006A7701">
        <w:t>.1-2: Link budget performance (MIL) for the RedCap UE (20MHz BW, 2Rx)</w:t>
      </w:r>
    </w:p>
    <w:tbl>
      <w:tblPr>
        <w:tblW w:w="10777"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855AE3" w14:paraId="44AE6DB3" w14:textId="77777777" w:rsidTr="00D201C3">
        <w:trPr>
          <w:trHeight w:val="300"/>
          <w:jc w:val="center"/>
        </w:trPr>
        <w:tc>
          <w:tcPr>
            <w:tcW w:w="10777"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6029F525" w14:textId="77777777" w:rsidR="0066543A" w:rsidRPr="00855AE3" w:rsidRDefault="0066543A" w:rsidP="00D201C3">
            <w:pPr>
              <w:spacing w:after="0"/>
              <w:jc w:val="center"/>
              <w:rPr>
                <w:b/>
                <w:bCs/>
                <w:color w:val="000000"/>
                <w:sz w:val="16"/>
                <w:szCs w:val="16"/>
                <w:lang w:eastAsia="zh-CN"/>
              </w:rPr>
            </w:pPr>
            <w:r w:rsidRPr="00855AE3">
              <w:rPr>
                <w:b/>
                <w:bCs/>
                <w:color w:val="000000"/>
                <w:sz w:val="16"/>
                <w:szCs w:val="16"/>
                <w:lang w:eastAsia="zh-CN"/>
              </w:rPr>
              <w:t>Urban 2.6GHz, 2Rx RedCap UE</w:t>
            </w:r>
          </w:p>
        </w:tc>
      </w:tr>
      <w:tr w:rsidR="0066543A" w:rsidRPr="00855AE3" w14:paraId="6E4FBA7E" w14:textId="77777777" w:rsidTr="00D201C3">
        <w:trPr>
          <w:trHeight w:val="315"/>
          <w:jc w:val="center"/>
        </w:trPr>
        <w:tc>
          <w:tcPr>
            <w:tcW w:w="963" w:type="dxa"/>
            <w:tcBorders>
              <w:top w:val="nil"/>
              <w:left w:val="single" w:sz="4" w:space="0" w:color="auto"/>
              <w:bottom w:val="nil"/>
              <w:right w:val="single" w:sz="4" w:space="0" w:color="auto"/>
            </w:tcBorders>
            <w:shd w:val="clear" w:color="auto" w:fill="auto"/>
            <w:noWrap/>
            <w:vAlign w:val="bottom"/>
          </w:tcPr>
          <w:p w14:paraId="72B33D0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6138F694"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61587F1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1B10110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5269656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PDSCH</w:t>
            </w:r>
          </w:p>
        </w:tc>
        <w:tc>
          <w:tcPr>
            <w:tcW w:w="581" w:type="dxa"/>
            <w:tcBorders>
              <w:top w:val="nil"/>
              <w:left w:val="nil"/>
              <w:bottom w:val="nil"/>
              <w:right w:val="single" w:sz="4" w:space="0" w:color="auto"/>
            </w:tcBorders>
            <w:shd w:val="clear" w:color="auto" w:fill="auto"/>
            <w:noWrap/>
            <w:vAlign w:val="bottom"/>
          </w:tcPr>
          <w:p w14:paraId="3063D49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Msg2</w:t>
            </w:r>
          </w:p>
        </w:tc>
        <w:tc>
          <w:tcPr>
            <w:tcW w:w="581" w:type="dxa"/>
            <w:tcBorders>
              <w:top w:val="nil"/>
              <w:left w:val="nil"/>
              <w:bottom w:val="nil"/>
              <w:right w:val="single" w:sz="4" w:space="0" w:color="auto"/>
            </w:tcBorders>
            <w:shd w:val="clear" w:color="auto" w:fill="auto"/>
            <w:noWrap/>
            <w:vAlign w:val="bottom"/>
          </w:tcPr>
          <w:p w14:paraId="00DEA8B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78FAB5B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451918E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6EDD0D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315F321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2C12A83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xml:space="preserve">PUSCH </w:t>
            </w:r>
          </w:p>
        </w:tc>
        <w:tc>
          <w:tcPr>
            <w:tcW w:w="581" w:type="dxa"/>
            <w:tcBorders>
              <w:top w:val="nil"/>
              <w:left w:val="nil"/>
              <w:bottom w:val="nil"/>
              <w:right w:val="single" w:sz="4" w:space="0" w:color="auto"/>
            </w:tcBorders>
            <w:shd w:val="clear" w:color="auto" w:fill="auto"/>
            <w:noWrap/>
            <w:vAlign w:val="bottom"/>
          </w:tcPr>
          <w:p w14:paraId="62CB9DA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386C8D9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PRACH</w:t>
            </w:r>
            <w:r>
              <w:rPr>
                <w:color w:val="000000"/>
                <w:sz w:val="16"/>
                <w:szCs w:val="16"/>
                <w:lang w:eastAsia="zh-CN"/>
              </w:rPr>
              <w:t xml:space="preserve"> B4</w:t>
            </w:r>
          </w:p>
        </w:tc>
        <w:tc>
          <w:tcPr>
            <w:tcW w:w="785" w:type="dxa"/>
            <w:tcBorders>
              <w:top w:val="nil"/>
              <w:left w:val="nil"/>
              <w:bottom w:val="nil"/>
              <w:right w:val="single" w:sz="4" w:space="0" w:color="auto"/>
            </w:tcBorders>
            <w:shd w:val="clear" w:color="auto" w:fill="auto"/>
            <w:noWrap/>
            <w:vAlign w:val="bottom"/>
          </w:tcPr>
          <w:p w14:paraId="378116A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Target /Option3</w:t>
            </w:r>
          </w:p>
        </w:tc>
      </w:tr>
      <w:tr w:rsidR="0066543A" w:rsidRPr="00855AE3" w14:paraId="1CD3189C" w14:textId="77777777" w:rsidTr="00D201C3">
        <w:trPr>
          <w:trHeight w:val="30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tcPr>
          <w:p w14:paraId="03B2773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7093AA14"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6BF0B73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160.1</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0CB11C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164.1</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019120E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156.7</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37A78AD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155.8</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318552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2B76D5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31E9C13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155.2</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6FA5964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151.6</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3E82BF9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148.3</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38FDCF4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136.4</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7C05266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C9E972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auto" w:fill="auto"/>
            <w:noWrap/>
            <w:vAlign w:val="center"/>
          </w:tcPr>
          <w:p w14:paraId="1B18ADE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139.4</w:t>
            </w:r>
          </w:p>
        </w:tc>
      </w:tr>
      <w:tr w:rsidR="0066543A" w:rsidRPr="00855AE3" w14:paraId="5F6E4600"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6963CEEB"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505FAB1"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16F32A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1F77FD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24.6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EF0645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74787B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E2E9DB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17.2</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D66848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0F7D8B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F4271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2F6CD0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1240A90"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EB616A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A908E9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6BB02FB"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54A017A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248060A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6C0849F8"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50A997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2AF4DE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A4CED5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43ADD1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1402F5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666009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223179B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159.6</w:t>
            </w:r>
          </w:p>
        </w:tc>
        <w:tc>
          <w:tcPr>
            <w:tcW w:w="750" w:type="dxa"/>
            <w:tcBorders>
              <w:top w:val="nil"/>
              <w:left w:val="nil"/>
              <w:bottom w:val="single" w:sz="4" w:space="0" w:color="auto"/>
              <w:right w:val="single" w:sz="4" w:space="0" w:color="auto"/>
            </w:tcBorders>
            <w:shd w:val="clear" w:color="auto" w:fill="auto"/>
            <w:noWrap/>
            <w:vAlign w:val="center"/>
          </w:tcPr>
          <w:p w14:paraId="5F17720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157.9</w:t>
            </w:r>
          </w:p>
        </w:tc>
        <w:tc>
          <w:tcPr>
            <w:tcW w:w="750" w:type="dxa"/>
            <w:tcBorders>
              <w:top w:val="nil"/>
              <w:left w:val="nil"/>
              <w:bottom w:val="single" w:sz="4" w:space="0" w:color="auto"/>
              <w:right w:val="single" w:sz="4" w:space="0" w:color="auto"/>
            </w:tcBorders>
            <w:shd w:val="clear" w:color="auto" w:fill="auto"/>
            <w:noWrap/>
            <w:vAlign w:val="center"/>
          </w:tcPr>
          <w:p w14:paraId="217DEC0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155.4</w:t>
            </w:r>
          </w:p>
        </w:tc>
        <w:tc>
          <w:tcPr>
            <w:tcW w:w="732" w:type="dxa"/>
            <w:tcBorders>
              <w:top w:val="nil"/>
              <w:left w:val="nil"/>
              <w:bottom w:val="single" w:sz="4" w:space="0" w:color="auto"/>
              <w:right w:val="single" w:sz="4" w:space="0" w:color="auto"/>
            </w:tcBorders>
            <w:shd w:val="clear" w:color="auto" w:fill="auto"/>
            <w:noWrap/>
            <w:vAlign w:val="center"/>
          </w:tcPr>
          <w:p w14:paraId="76D59E7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139.0</w:t>
            </w:r>
          </w:p>
        </w:tc>
        <w:tc>
          <w:tcPr>
            <w:tcW w:w="581" w:type="dxa"/>
            <w:tcBorders>
              <w:top w:val="nil"/>
              <w:left w:val="nil"/>
              <w:bottom w:val="single" w:sz="4" w:space="0" w:color="auto"/>
              <w:right w:val="single" w:sz="4" w:space="0" w:color="auto"/>
            </w:tcBorders>
            <w:shd w:val="clear" w:color="auto" w:fill="auto"/>
            <w:noWrap/>
            <w:vAlign w:val="center"/>
          </w:tcPr>
          <w:p w14:paraId="7C2C28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50FDE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CCAA171"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142.0</w:t>
            </w:r>
          </w:p>
        </w:tc>
      </w:tr>
      <w:tr w:rsidR="0066543A" w:rsidRPr="00855AE3" w14:paraId="7B9D450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CB87D4C"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CAB8A5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BE76BF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825073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F93B7A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0FA661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12BCFC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8CE16E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55246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06A9CB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50B097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3773D81"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07F297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966D5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92716AA"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34E67A7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B6D41F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0989158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B0B79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161.2</w:t>
            </w:r>
          </w:p>
        </w:tc>
        <w:tc>
          <w:tcPr>
            <w:tcW w:w="750" w:type="dxa"/>
            <w:tcBorders>
              <w:top w:val="nil"/>
              <w:left w:val="nil"/>
              <w:bottom w:val="single" w:sz="4" w:space="0" w:color="auto"/>
              <w:right w:val="single" w:sz="4" w:space="0" w:color="auto"/>
            </w:tcBorders>
            <w:shd w:val="clear" w:color="auto" w:fill="auto"/>
            <w:noWrap/>
            <w:vAlign w:val="center"/>
          </w:tcPr>
          <w:p w14:paraId="3237F96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165.2</w:t>
            </w:r>
          </w:p>
        </w:tc>
        <w:tc>
          <w:tcPr>
            <w:tcW w:w="732" w:type="dxa"/>
            <w:tcBorders>
              <w:top w:val="nil"/>
              <w:left w:val="nil"/>
              <w:bottom w:val="single" w:sz="4" w:space="0" w:color="auto"/>
              <w:right w:val="single" w:sz="4" w:space="0" w:color="auto"/>
            </w:tcBorders>
            <w:shd w:val="clear" w:color="auto" w:fill="auto"/>
            <w:noWrap/>
            <w:vAlign w:val="center"/>
          </w:tcPr>
          <w:p w14:paraId="286793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164.6</w:t>
            </w:r>
          </w:p>
        </w:tc>
        <w:tc>
          <w:tcPr>
            <w:tcW w:w="581" w:type="dxa"/>
            <w:tcBorders>
              <w:top w:val="nil"/>
              <w:left w:val="nil"/>
              <w:bottom w:val="single" w:sz="4" w:space="0" w:color="auto"/>
              <w:right w:val="single" w:sz="4" w:space="0" w:color="auto"/>
            </w:tcBorders>
            <w:shd w:val="clear" w:color="auto" w:fill="auto"/>
            <w:noWrap/>
            <w:vAlign w:val="center"/>
          </w:tcPr>
          <w:p w14:paraId="289FC4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155.2</w:t>
            </w:r>
          </w:p>
        </w:tc>
        <w:tc>
          <w:tcPr>
            <w:tcW w:w="581" w:type="dxa"/>
            <w:tcBorders>
              <w:top w:val="nil"/>
              <w:left w:val="nil"/>
              <w:bottom w:val="single" w:sz="4" w:space="0" w:color="auto"/>
              <w:right w:val="single" w:sz="4" w:space="0" w:color="auto"/>
            </w:tcBorders>
            <w:shd w:val="clear" w:color="auto" w:fill="auto"/>
            <w:noWrap/>
            <w:vAlign w:val="center"/>
          </w:tcPr>
          <w:p w14:paraId="144F8A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A84302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C3705B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750" w:type="dxa"/>
            <w:tcBorders>
              <w:top w:val="nil"/>
              <w:left w:val="nil"/>
              <w:bottom w:val="single" w:sz="4" w:space="0" w:color="auto"/>
              <w:right w:val="single" w:sz="4" w:space="0" w:color="auto"/>
            </w:tcBorders>
            <w:shd w:val="clear" w:color="auto" w:fill="auto"/>
            <w:noWrap/>
            <w:vAlign w:val="center"/>
          </w:tcPr>
          <w:p w14:paraId="75E3A30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152.0</w:t>
            </w:r>
          </w:p>
        </w:tc>
        <w:tc>
          <w:tcPr>
            <w:tcW w:w="750" w:type="dxa"/>
            <w:tcBorders>
              <w:top w:val="nil"/>
              <w:left w:val="nil"/>
              <w:bottom w:val="single" w:sz="4" w:space="0" w:color="auto"/>
              <w:right w:val="single" w:sz="4" w:space="0" w:color="auto"/>
            </w:tcBorders>
            <w:shd w:val="clear" w:color="auto" w:fill="auto"/>
            <w:noWrap/>
            <w:vAlign w:val="center"/>
          </w:tcPr>
          <w:p w14:paraId="38F3654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732" w:type="dxa"/>
            <w:tcBorders>
              <w:top w:val="nil"/>
              <w:left w:val="nil"/>
              <w:bottom w:val="single" w:sz="4" w:space="0" w:color="auto"/>
              <w:right w:val="single" w:sz="4" w:space="0" w:color="auto"/>
            </w:tcBorders>
            <w:shd w:val="clear" w:color="auto" w:fill="auto"/>
            <w:noWrap/>
            <w:vAlign w:val="center"/>
          </w:tcPr>
          <w:p w14:paraId="6C80D4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141.9</w:t>
            </w:r>
          </w:p>
        </w:tc>
        <w:tc>
          <w:tcPr>
            <w:tcW w:w="581" w:type="dxa"/>
            <w:tcBorders>
              <w:top w:val="nil"/>
              <w:left w:val="nil"/>
              <w:bottom w:val="single" w:sz="4" w:space="0" w:color="auto"/>
              <w:right w:val="single" w:sz="4" w:space="0" w:color="auto"/>
            </w:tcBorders>
            <w:shd w:val="clear" w:color="auto" w:fill="auto"/>
            <w:noWrap/>
            <w:vAlign w:val="center"/>
          </w:tcPr>
          <w:p w14:paraId="2561EA3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863BFD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5C4405F"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145.1</w:t>
            </w:r>
          </w:p>
        </w:tc>
      </w:tr>
      <w:tr w:rsidR="0066543A" w:rsidRPr="00855AE3" w14:paraId="0F1FA5FC"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8F50E09"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C282AD7"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C003D1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034840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59B9F74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19.5</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E51415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E45079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941FDC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3B1C3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597FB9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29CB77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13611C4"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2544A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6A8760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7C51767"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2479622F"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C2F66A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CATT</w:t>
            </w:r>
          </w:p>
        </w:tc>
        <w:tc>
          <w:tcPr>
            <w:tcW w:w="688" w:type="dxa"/>
            <w:tcBorders>
              <w:top w:val="nil"/>
              <w:left w:val="nil"/>
              <w:bottom w:val="single" w:sz="4" w:space="0" w:color="auto"/>
              <w:right w:val="single" w:sz="4" w:space="0" w:color="auto"/>
            </w:tcBorders>
            <w:shd w:val="clear" w:color="auto" w:fill="auto"/>
            <w:noWrap/>
            <w:vAlign w:val="bottom"/>
          </w:tcPr>
          <w:p w14:paraId="5182C22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060358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159.2</w:t>
            </w:r>
          </w:p>
        </w:tc>
        <w:tc>
          <w:tcPr>
            <w:tcW w:w="750" w:type="dxa"/>
            <w:tcBorders>
              <w:top w:val="nil"/>
              <w:left w:val="nil"/>
              <w:bottom w:val="single" w:sz="4" w:space="0" w:color="auto"/>
              <w:right w:val="single" w:sz="4" w:space="0" w:color="auto"/>
            </w:tcBorders>
            <w:shd w:val="clear" w:color="auto" w:fill="auto"/>
            <w:noWrap/>
            <w:vAlign w:val="center"/>
          </w:tcPr>
          <w:p w14:paraId="25F3501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163.2</w:t>
            </w:r>
          </w:p>
        </w:tc>
        <w:tc>
          <w:tcPr>
            <w:tcW w:w="732" w:type="dxa"/>
            <w:tcBorders>
              <w:top w:val="nil"/>
              <w:left w:val="nil"/>
              <w:bottom w:val="single" w:sz="4" w:space="0" w:color="auto"/>
              <w:right w:val="single" w:sz="4" w:space="0" w:color="auto"/>
            </w:tcBorders>
            <w:shd w:val="clear" w:color="auto" w:fill="auto"/>
            <w:noWrap/>
            <w:vAlign w:val="center"/>
          </w:tcPr>
          <w:p w14:paraId="025380F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161.7</w:t>
            </w:r>
          </w:p>
        </w:tc>
        <w:tc>
          <w:tcPr>
            <w:tcW w:w="581" w:type="dxa"/>
            <w:tcBorders>
              <w:top w:val="nil"/>
              <w:left w:val="nil"/>
              <w:bottom w:val="single" w:sz="4" w:space="0" w:color="auto"/>
              <w:right w:val="single" w:sz="4" w:space="0" w:color="auto"/>
            </w:tcBorders>
            <w:shd w:val="clear" w:color="auto" w:fill="auto"/>
            <w:noWrap/>
            <w:vAlign w:val="center"/>
          </w:tcPr>
          <w:p w14:paraId="5886F63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153.7</w:t>
            </w:r>
          </w:p>
        </w:tc>
        <w:tc>
          <w:tcPr>
            <w:tcW w:w="581" w:type="dxa"/>
            <w:tcBorders>
              <w:top w:val="nil"/>
              <w:left w:val="nil"/>
              <w:bottom w:val="single" w:sz="4" w:space="0" w:color="auto"/>
              <w:right w:val="single" w:sz="4" w:space="0" w:color="auto"/>
            </w:tcBorders>
            <w:shd w:val="clear" w:color="auto" w:fill="auto"/>
            <w:noWrap/>
            <w:vAlign w:val="center"/>
          </w:tcPr>
          <w:p w14:paraId="4CA18E0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CD37E4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8A090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157.3</w:t>
            </w:r>
          </w:p>
        </w:tc>
        <w:tc>
          <w:tcPr>
            <w:tcW w:w="750" w:type="dxa"/>
            <w:tcBorders>
              <w:top w:val="nil"/>
              <w:left w:val="nil"/>
              <w:bottom w:val="single" w:sz="4" w:space="0" w:color="auto"/>
              <w:right w:val="single" w:sz="4" w:space="0" w:color="auto"/>
            </w:tcBorders>
            <w:shd w:val="clear" w:color="auto" w:fill="auto"/>
            <w:noWrap/>
            <w:vAlign w:val="center"/>
          </w:tcPr>
          <w:p w14:paraId="12C64B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155.9</w:t>
            </w:r>
          </w:p>
        </w:tc>
        <w:tc>
          <w:tcPr>
            <w:tcW w:w="750" w:type="dxa"/>
            <w:tcBorders>
              <w:top w:val="nil"/>
              <w:left w:val="nil"/>
              <w:bottom w:val="single" w:sz="4" w:space="0" w:color="auto"/>
              <w:right w:val="single" w:sz="4" w:space="0" w:color="auto"/>
            </w:tcBorders>
            <w:shd w:val="clear" w:color="auto" w:fill="auto"/>
            <w:noWrap/>
            <w:vAlign w:val="center"/>
          </w:tcPr>
          <w:p w14:paraId="5C4A936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153.9</w:t>
            </w:r>
          </w:p>
        </w:tc>
        <w:tc>
          <w:tcPr>
            <w:tcW w:w="732" w:type="dxa"/>
            <w:tcBorders>
              <w:top w:val="nil"/>
              <w:left w:val="nil"/>
              <w:bottom w:val="single" w:sz="4" w:space="0" w:color="auto"/>
              <w:right w:val="single" w:sz="4" w:space="0" w:color="auto"/>
            </w:tcBorders>
            <w:shd w:val="clear" w:color="auto" w:fill="auto"/>
            <w:noWrap/>
            <w:vAlign w:val="center"/>
          </w:tcPr>
          <w:p w14:paraId="3406FCC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142.9</w:t>
            </w:r>
          </w:p>
        </w:tc>
        <w:tc>
          <w:tcPr>
            <w:tcW w:w="581" w:type="dxa"/>
            <w:tcBorders>
              <w:top w:val="nil"/>
              <w:left w:val="nil"/>
              <w:bottom w:val="single" w:sz="4" w:space="0" w:color="auto"/>
              <w:right w:val="single" w:sz="4" w:space="0" w:color="auto"/>
            </w:tcBorders>
            <w:shd w:val="clear" w:color="auto" w:fill="auto"/>
            <w:noWrap/>
            <w:vAlign w:val="center"/>
          </w:tcPr>
          <w:p w14:paraId="0B1CA7B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55A617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759A0C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145.9</w:t>
            </w:r>
          </w:p>
        </w:tc>
      </w:tr>
      <w:tr w:rsidR="0066543A" w:rsidRPr="00855AE3" w14:paraId="096CC48D"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FB87CE3"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39C0C2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48BC98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1C010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104D5A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2A03D2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85748E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7958FA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FB5E00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F61246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CBE101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27BC3EE"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11854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D6536C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EF4339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1D90C14C"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2CBCFAF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68F5845D"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DE3D66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750" w:type="dxa"/>
            <w:tcBorders>
              <w:top w:val="nil"/>
              <w:left w:val="nil"/>
              <w:bottom w:val="single" w:sz="4" w:space="0" w:color="auto"/>
              <w:right w:val="single" w:sz="4" w:space="0" w:color="auto"/>
            </w:tcBorders>
            <w:shd w:val="clear" w:color="auto" w:fill="auto"/>
            <w:noWrap/>
            <w:vAlign w:val="center"/>
          </w:tcPr>
          <w:p w14:paraId="18A5E9F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160.0</w:t>
            </w:r>
          </w:p>
        </w:tc>
        <w:tc>
          <w:tcPr>
            <w:tcW w:w="732" w:type="dxa"/>
            <w:tcBorders>
              <w:top w:val="nil"/>
              <w:left w:val="nil"/>
              <w:bottom w:val="single" w:sz="4" w:space="0" w:color="auto"/>
              <w:right w:val="single" w:sz="4" w:space="0" w:color="auto"/>
            </w:tcBorders>
            <w:shd w:val="clear" w:color="auto" w:fill="auto"/>
            <w:noWrap/>
            <w:vAlign w:val="center"/>
          </w:tcPr>
          <w:p w14:paraId="300E794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154.9</w:t>
            </w:r>
          </w:p>
        </w:tc>
        <w:tc>
          <w:tcPr>
            <w:tcW w:w="581" w:type="dxa"/>
            <w:tcBorders>
              <w:top w:val="nil"/>
              <w:left w:val="nil"/>
              <w:bottom w:val="single" w:sz="4" w:space="0" w:color="auto"/>
              <w:right w:val="single" w:sz="4" w:space="0" w:color="auto"/>
            </w:tcBorders>
            <w:shd w:val="clear" w:color="auto" w:fill="auto"/>
            <w:noWrap/>
            <w:vAlign w:val="center"/>
          </w:tcPr>
          <w:p w14:paraId="3650A2D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149.6</w:t>
            </w:r>
          </w:p>
        </w:tc>
        <w:tc>
          <w:tcPr>
            <w:tcW w:w="581" w:type="dxa"/>
            <w:tcBorders>
              <w:top w:val="nil"/>
              <w:left w:val="nil"/>
              <w:bottom w:val="single" w:sz="4" w:space="0" w:color="auto"/>
              <w:right w:val="single" w:sz="4" w:space="0" w:color="auto"/>
            </w:tcBorders>
            <w:shd w:val="clear" w:color="auto" w:fill="auto"/>
            <w:noWrap/>
            <w:vAlign w:val="center"/>
          </w:tcPr>
          <w:p w14:paraId="4E83F5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151.4</w:t>
            </w:r>
          </w:p>
        </w:tc>
        <w:tc>
          <w:tcPr>
            <w:tcW w:w="634" w:type="dxa"/>
            <w:tcBorders>
              <w:top w:val="nil"/>
              <w:left w:val="nil"/>
              <w:bottom w:val="single" w:sz="4" w:space="0" w:color="auto"/>
              <w:right w:val="single" w:sz="4" w:space="0" w:color="auto"/>
            </w:tcBorders>
            <w:shd w:val="clear" w:color="auto" w:fill="auto"/>
            <w:noWrap/>
            <w:vAlign w:val="center"/>
          </w:tcPr>
          <w:p w14:paraId="376C84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155.4</w:t>
            </w:r>
          </w:p>
        </w:tc>
        <w:tc>
          <w:tcPr>
            <w:tcW w:w="750" w:type="dxa"/>
            <w:tcBorders>
              <w:top w:val="nil"/>
              <w:left w:val="nil"/>
              <w:bottom w:val="single" w:sz="4" w:space="0" w:color="auto"/>
              <w:right w:val="single" w:sz="4" w:space="0" w:color="auto"/>
            </w:tcBorders>
            <w:shd w:val="clear" w:color="auto" w:fill="auto"/>
            <w:noWrap/>
            <w:vAlign w:val="center"/>
          </w:tcPr>
          <w:p w14:paraId="5916FFF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153.2</w:t>
            </w:r>
          </w:p>
        </w:tc>
        <w:tc>
          <w:tcPr>
            <w:tcW w:w="750" w:type="dxa"/>
            <w:tcBorders>
              <w:top w:val="nil"/>
              <w:left w:val="nil"/>
              <w:bottom w:val="single" w:sz="4" w:space="0" w:color="auto"/>
              <w:right w:val="single" w:sz="4" w:space="0" w:color="auto"/>
            </w:tcBorders>
            <w:shd w:val="clear" w:color="auto" w:fill="auto"/>
            <w:noWrap/>
            <w:vAlign w:val="center"/>
          </w:tcPr>
          <w:p w14:paraId="6267B11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150.6</w:t>
            </w:r>
          </w:p>
        </w:tc>
        <w:tc>
          <w:tcPr>
            <w:tcW w:w="750" w:type="dxa"/>
            <w:tcBorders>
              <w:top w:val="nil"/>
              <w:left w:val="nil"/>
              <w:bottom w:val="single" w:sz="4" w:space="0" w:color="auto"/>
              <w:right w:val="single" w:sz="4" w:space="0" w:color="auto"/>
            </w:tcBorders>
            <w:shd w:val="clear" w:color="auto" w:fill="auto"/>
            <w:noWrap/>
            <w:vAlign w:val="center"/>
          </w:tcPr>
          <w:p w14:paraId="3F01252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148.1</w:t>
            </w:r>
          </w:p>
        </w:tc>
        <w:tc>
          <w:tcPr>
            <w:tcW w:w="732" w:type="dxa"/>
            <w:tcBorders>
              <w:top w:val="nil"/>
              <w:left w:val="nil"/>
              <w:bottom w:val="single" w:sz="4" w:space="0" w:color="auto"/>
              <w:right w:val="single" w:sz="4" w:space="0" w:color="auto"/>
            </w:tcBorders>
            <w:shd w:val="clear" w:color="auto" w:fill="auto"/>
            <w:noWrap/>
            <w:vAlign w:val="center"/>
          </w:tcPr>
          <w:p w14:paraId="29FA4D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135.0</w:t>
            </w:r>
          </w:p>
        </w:tc>
        <w:tc>
          <w:tcPr>
            <w:tcW w:w="581" w:type="dxa"/>
            <w:tcBorders>
              <w:top w:val="nil"/>
              <w:left w:val="nil"/>
              <w:bottom w:val="single" w:sz="4" w:space="0" w:color="auto"/>
              <w:right w:val="single" w:sz="4" w:space="0" w:color="auto"/>
            </w:tcBorders>
            <w:shd w:val="clear" w:color="auto" w:fill="auto"/>
            <w:noWrap/>
            <w:vAlign w:val="center"/>
          </w:tcPr>
          <w:p w14:paraId="026F068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149.4</w:t>
            </w:r>
          </w:p>
        </w:tc>
        <w:tc>
          <w:tcPr>
            <w:tcW w:w="750" w:type="dxa"/>
            <w:tcBorders>
              <w:top w:val="nil"/>
              <w:left w:val="nil"/>
              <w:bottom w:val="single" w:sz="4" w:space="0" w:color="auto"/>
              <w:right w:val="single" w:sz="4" w:space="0" w:color="auto"/>
            </w:tcBorders>
            <w:shd w:val="clear" w:color="auto" w:fill="auto"/>
            <w:noWrap/>
            <w:vAlign w:val="center"/>
          </w:tcPr>
          <w:p w14:paraId="7858FF7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146.7</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94E57F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137.8</w:t>
            </w:r>
          </w:p>
        </w:tc>
      </w:tr>
      <w:tr w:rsidR="0066543A" w:rsidRPr="00855AE3" w14:paraId="307ED52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554470A"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D3640F2"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56656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210B35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55BC870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C9474B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64DFC7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13.7</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18DB9B0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BD82D8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F5815F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14EC6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6297626"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-2.8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FA687B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2B05CC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8.9</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2E32E9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1FC65B54" w14:textId="77777777" w:rsidTr="00D201C3">
        <w:trPr>
          <w:trHeight w:val="289"/>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CC34C6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Xiaomi</w:t>
            </w:r>
          </w:p>
        </w:tc>
        <w:tc>
          <w:tcPr>
            <w:tcW w:w="688" w:type="dxa"/>
            <w:tcBorders>
              <w:top w:val="nil"/>
              <w:left w:val="nil"/>
              <w:bottom w:val="single" w:sz="4" w:space="0" w:color="auto"/>
              <w:right w:val="single" w:sz="4" w:space="0" w:color="auto"/>
            </w:tcBorders>
            <w:shd w:val="clear" w:color="auto" w:fill="auto"/>
            <w:noWrap/>
            <w:vAlign w:val="bottom"/>
          </w:tcPr>
          <w:p w14:paraId="3B55BC3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323674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160.8</w:t>
            </w:r>
          </w:p>
        </w:tc>
        <w:tc>
          <w:tcPr>
            <w:tcW w:w="750" w:type="dxa"/>
            <w:tcBorders>
              <w:top w:val="nil"/>
              <w:left w:val="nil"/>
              <w:bottom w:val="single" w:sz="4" w:space="0" w:color="auto"/>
              <w:right w:val="single" w:sz="4" w:space="0" w:color="auto"/>
            </w:tcBorders>
            <w:shd w:val="clear" w:color="auto" w:fill="auto"/>
            <w:noWrap/>
            <w:vAlign w:val="center"/>
          </w:tcPr>
          <w:p w14:paraId="603EA11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160.8</w:t>
            </w:r>
          </w:p>
        </w:tc>
        <w:tc>
          <w:tcPr>
            <w:tcW w:w="732" w:type="dxa"/>
            <w:tcBorders>
              <w:top w:val="nil"/>
              <w:left w:val="nil"/>
              <w:bottom w:val="single" w:sz="4" w:space="0" w:color="auto"/>
              <w:right w:val="single" w:sz="4" w:space="0" w:color="auto"/>
            </w:tcBorders>
            <w:shd w:val="clear" w:color="auto" w:fill="auto"/>
            <w:noWrap/>
            <w:vAlign w:val="center"/>
          </w:tcPr>
          <w:p w14:paraId="5DB7621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160.9</w:t>
            </w:r>
          </w:p>
        </w:tc>
        <w:tc>
          <w:tcPr>
            <w:tcW w:w="581" w:type="dxa"/>
            <w:tcBorders>
              <w:top w:val="nil"/>
              <w:left w:val="nil"/>
              <w:bottom w:val="single" w:sz="4" w:space="0" w:color="auto"/>
              <w:right w:val="single" w:sz="4" w:space="0" w:color="auto"/>
            </w:tcBorders>
            <w:shd w:val="clear" w:color="auto" w:fill="auto"/>
            <w:noWrap/>
            <w:vAlign w:val="center"/>
          </w:tcPr>
          <w:p w14:paraId="5F3C2CE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155.4</w:t>
            </w:r>
          </w:p>
        </w:tc>
        <w:tc>
          <w:tcPr>
            <w:tcW w:w="581" w:type="dxa"/>
            <w:tcBorders>
              <w:top w:val="nil"/>
              <w:left w:val="nil"/>
              <w:bottom w:val="single" w:sz="4" w:space="0" w:color="auto"/>
              <w:right w:val="single" w:sz="4" w:space="0" w:color="auto"/>
            </w:tcBorders>
            <w:shd w:val="clear" w:color="auto" w:fill="auto"/>
            <w:noWrap/>
            <w:vAlign w:val="center"/>
          </w:tcPr>
          <w:p w14:paraId="2292A9F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F8FA76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516BEA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158.6</w:t>
            </w:r>
          </w:p>
        </w:tc>
        <w:tc>
          <w:tcPr>
            <w:tcW w:w="750" w:type="dxa"/>
            <w:tcBorders>
              <w:top w:val="nil"/>
              <w:left w:val="nil"/>
              <w:bottom w:val="single" w:sz="4" w:space="0" w:color="auto"/>
              <w:right w:val="single" w:sz="4" w:space="0" w:color="auto"/>
            </w:tcBorders>
            <w:shd w:val="clear" w:color="auto" w:fill="auto"/>
            <w:noWrap/>
            <w:vAlign w:val="center"/>
          </w:tcPr>
          <w:p w14:paraId="049C5C5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155.9</w:t>
            </w:r>
          </w:p>
        </w:tc>
        <w:tc>
          <w:tcPr>
            <w:tcW w:w="750" w:type="dxa"/>
            <w:tcBorders>
              <w:top w:val="nil"/>
              <w:left w:val="nil"/>
              <w:bottom w:val="single" w:sz="4" w:space="0" w:color="auto"/>
              <w:right w:val="single" w:sz="4" w:space="0" w:color="auto"/>
            </w:tcBorders>
            <w:shd w:val="clear" w:color="auto" w:fill="auto"/>
            <w:noWrap/>
            <w:vAlign w:val="center"/>
          </w:tcPr>
          <w:p w14:paraId="7D8F497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154.2</w:t>
            </w:r>
          </w:p>
        </w:tc>
        <w:tc>
          <w:tcPr>
            <w:tcW w:w="732" w:type="dxa"/>
            <w:tcBorders>
              <w:top w:val="nil"/>
              <w:left w:val="nil"/>
              <w:bottom w:val="single" w:sz="4" w:space="0" w:color="auto"/>
              <w:right w:val="single" w:sz="4" w:space="0" w:color="auto"/>
            </w:tcBorders>
            <w:shd w:val="clear" w:color="auto" w:fill="auto"/>
            <w:noWrap/>
            <w:vAlign w:val="center"/>
          </w:tcPr>
          <w:p w14:paraId="7D01A46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143.7</w:t>
            </w:r>
          </w:p>
        </w:tc>
        <w:tc>
          <w:tcPr>
            <w:tcW w:w="581" w:type="dxa"/>
            <w:tcBorders>
              <w:top w:val="nil"/>
              <w:left w:val="nil"/>
              <w:bottom w:val="single" w:sz="4" w:space="0" w:color="auto"/>
              <w:right w:val="single" w:sz="4" w:space="0" w:color="auto"/>
            </w:tcBorders>
            <w:shd w:val="clear" w:color="auto" w:fill="auto"/>
            <w:noWrap/>
            <w:vAlign w:val="center"/>
          </w:tcPr>
          <w:p w14:paraId="430E004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B2D886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CD76EE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146.7</w:t>
            </w:r>
          </w:p>
        </w:tc>
      </w:tr>
      <w:tr w:rsidR="0066543A" w:rsidRPr="00855AE3" w14:paraId="146A0D1C"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7AA5D0A"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DC012F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CA4486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57A53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50E575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DE766F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166F19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54F2D7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98FC8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BFE85F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E6724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5EF8044"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01874A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5406DE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3C62AEF"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796DF537"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385AF6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Futurewei</w:t>
            </w:r>
          </w:p>
        </w:tc>
        <w:tc>
          <w:tcPr>
            <w:tcW w:w="688" w:type="dxa"/>
            <w:tcBorders>
              <w:top w:val="nil"/>
              <w:left w:val="nil"/>
              <w:bottom w:val="single" w:sz="4" w:space="0" w:color="auto"/>
              <w:right w:val="single" w:sz="4" w:space="0" w:color="auto"/>
            </w:tcBorders>
            <w:shd w:val="clear" w:color="auto" w:fill="auto"/>
            <w:noWrap/>
            <w:vAlign w:val="bottom"/>
          </w:tcPr>
          <w:p w14:paraId="7AA7FB01"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195552B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159.0</w:t>
            </w:r>
          </w:p>
        </w:tc>
        <w:tc>
          <w:tcPr>
            <w:tcW w:w="750" w:type="dxa"/>
            <w:tcBorders>
              <w:top w:val="nil"/>
              <w:left w:val="nil"/>
              <w:bottom w:val="single" w:sz="4" w:space="0" w:color="auto"/>
              <w:right w:val="single" w:sz="4" w:space="0" w:color="auto"/>
            </w:tcBorders>
            <w:shd w:val="clear" w:color="auto" w:fill="auto"/>
            <w:noWrap/>
            <w:vAlign w:val="center"/>
          </w:tcPr>
          <w:p w14:paraId="7953325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161.0</w:t>
            </w:r>
          </w:p>
        </w:tc>
        <w:tc>
          <w:tcPr>
            <w:tcW w:w="732" w:type="dxa"/>
            <w:tcBorders>
              <w:top w:val="nil"/>
              <w:left w:val="nil"/>
              <w:bottom w:val="single" w:sz="4" w:space="0" w:color="auto"/>
              <w:right w:val="single" w:sz="4" w:space="0" w:color="auto"/>
            </w:tcBorders>
            <w:shd w:val="clear" w:color="auto" w:fill="auto"/>
            <w:noWrap/>
            <w:vAlign w:val="center"/>
          </w:tcPr>
          <w:p w14:paraId="07BEF0C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159.3</w:t>
            </w:r>
          </w:p>
        </w:tc>
        <w:tc>
          <w:tcPr>
            <w:tcW w:w="581" w:type="dxa"/>
            <w:tcBorders>
              <w:top w:val="nil"/>
              <w:left w:val="nil"/>
              <w:bottom w:val="single" w:sz="4" w:space="0" w:color="auto"/>
              <w:right w:val="single" w:sz="4" w:space="0" w:color="auto"/>
            </w:tcBorders>
            <w:shd w:val="clear" w:color="auto" w:fill="auto"/>
            <w:noWrap/>
            <w:vAlign w:val="center"/>
          </w:tcPr>
          <w:p w14:paraId="4326B19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157.3</w:t>
            </w:r>
          </w:p>
        </w:tc>
        <w:tc>
          <w:tcPr>
            <w:tcW w:w="581" w:type="dxa"/>
            <w:tcBorders>
              <w:top w:val="nil"/>
              <w:left w:val="nil"/>
              <w:bottom w:val="single" w:sz="4" w:space="0" w:color="auto"/>
              <w:right w:val="single" w:sz="4" w:space="0" w:color="auto"/>
            </w:tcBorders>
            <w:shd w:val="clear" w:color="auto" w:fill="auto"/>
            <w:noWrap/>
            <w:vAlign w:val="center"/>
          </w:tcPr>
          <w:p w14:paraId="3E78D9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D33912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E54F07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B99066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8967D4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2051A01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148.6</w:t>
            </w:r>
          </w:p>
        </w:tc>
        <w:tc>
          <w:tcPr>
            <w:tcW w:w="581" w:type="dxa"/>
            <w:tcBorders>
              <w:top w:val="nil"/>
              <w:left w:val="nil"/>
              <w:bottom w:val="single" w:sz="4" w:space="0" w:color="auto"/>
              <w:right w:val="single" w:sz="4" w:space="0" w:color="auto"/>
            </w:tcBorders>
            <w:shd w:val="clear" w:color="auto" w:fill="auto"/>
            <w:noWrap/>
            <w:vAlign w:val="center"/>
          </w:tcPr>
          <w:p w14:paraId="7677067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F3EFB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3E41B29D"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151.6</w:t>
            </w:r>
          </w:p>
        </w:tc>
      </w:tr>
      <w:tr w:rsidR="0066543A" w:rsidRPr="00855AE3" w14:paraId="43B80A4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A654A6D"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AE4EC6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B4EC73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83E97D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4534E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AFEE2B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5.6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F4CA7C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ACE401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57D52F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3E40EA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F1285A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49EADAA"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679239B"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-1.1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057CAC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30AE32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7F512E8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66E525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51593DE0"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7A7A0A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162.5</w:t>
            </w:r>
          </w:p>
        </w:tc>
        <w:tc>
          <w:tcPr>
            <w:tcW w:w="750" w:type="dxa"/>
            <w:tcBorders>
              <w:top w:val="nil"/>
              <w:left w:val="nil"/>
              <w:bottom w:val="single" w:sz="4" w:space="0" w:color="auto"/>
              <w:right w:val="single" w:sz="4" w:space="0" w:color="auto"/>
            </w:tcBorders>
            <w:shd w:val="clear" w:color="auto" w:fill="auto"/>
            <w:noWrap/>
            <w:vAlign w:val="center"/>
          </w:tcPr>
          <w:p w14:paraId="24CAFE3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162.5</w:t>
            </w:r>
          </w:p>
        </w:tc>
        <w:tc>
          <w:tcPr>
            <w:tcW w:w="732" w:type="dxa"/>
            <w:tcBorders>
              <w:top w:val="nil"/>
              <w:left w:val="nil"/>
              <w:bottom w:val="single" w:sz="4" w:space="0" w:color="auto"/>
              <w:right w:val="single" w:sz="4" w:space="0" w:color="auto"/>
            </w:tcBorders>
            <w:shd w:val="clear" w:color="auto" w:fill="auto"/>
            <w:noWrap/>
            <w:vAlign w:val="center"/>
          </w:tcPr>
          <w:p w14:paraId="1A8630E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160.3</w:t>
            </w:r>
          </w:p>
        </w:tc>
        <w:tc>
          <w:tcPr>
            <w:tcW w:w="581" w:type="dxa"/>
            <w:tcBorders>
              <w:top w:val="nil"/>
              <w:left w:val="nil"/>
              <w:bottom w:val="single" w:sz="4" w:space="0" w:color="auto"/>
              <w:right w:val="single" w:sz="4" w:space="0" w:color="auto"/>
            </w:tcBorders>
            <w:shd w:val="clear" w:color="auto" w:fill="auto"/>
            <w:noWrap/>
            <w:vAlign w:val="center"/>
          </w:tcPr>
          <w:p w14:paraId="290F1A5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161.5</w:t>
            </w:r>
          </w:p>
        </w:tc>
        <w:tc>
          <w:tcPr>
            <w:tcW w:w="581" w:type="dxa"/>
            <w:tcBorders>
              <w:top w:val="nil"/>
              <w:left w:val="nil"/>
              <w:bottom w:val="single" w:sz="4" w:space="0" w:color="auto"/>
              <w:right w:val="single" w:sz="4" w:space="0" w:color="auto"/>
            </w:tcBorders>
            <w:shd w:val="clear" w:color="auto" w:fill="auto"/>
            <w:noWrap/>
            <w:vAlign w:val="center"/>
          </w:tcPr>
          <w:p w14:paraId="437217D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B09F26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7A4CB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81670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FD9657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147.2</w:t>
            </w:r>
          </w:p>
        </w:tc>
        <w:tc>
          <w:tcPr>
            <w:tcW w:w="732" w:type="dxa"/>
            <w:tcBorders>
              <w:top w:val="nil"/>
              <w:left w:val="nil"/>
              <w:bottom w:val="single" w:sz="4" w:space="0" w:color="auto"/>
              <w:right w:val="single" w:sz="4" w:space="0" w:color="auto"/>
            </w:tcBorders>
            <w:shd w:val="clear" w:color="auto" w:fill="auto"/>
            <w:noWrap/>
            <w:vAlign w:val="center"/>
          </w:tcPr>
          <w:p w14:paraId="5215F27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135.6</w:t>
            </w:r>
          </w:p>
        </w:tc>
        <w:tc>
          <w:tcPr>
            <w:tcW w:w="581" w:type="dxa"/>
            <w:tcBorders>
              <w:top w:val="nil"/>
              <w:left w:val="nil"/>
              <w:bottom w:val="single" w:sz="4" w:space="0" w:color="auto"/>
              <w:right w:val="single" w:sz="4" w:space="0" w:color="auto"/>
            </w:tcBorders>
            <w:shd w:val="clear" w:color="auto" w:fill="auto"/>
            <w:noWrap/>
            <w:vAlign w:val="center"/>
          </w:tcPr>
          <w:p w14:paraId="2F0301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144.8</w:t>
            </w:r>
          </w:p>
        </w:tc>
        <w:tc>
          <w:tcPr>
            <w:tcW w:w="750" w:type="dxa"/>
            <w:tcBorders>
              <w:top w:val="nil"/>
              <w:left w:val="nil"/>
              <w:bottom w:val="single" w:sz="4" w:space="0" w:color="auto"/>
              <w:right w:val="single" w:sz="4" w:space="0" w:color="auto"/>
            </w:tcBorders>
            <w:shd w:val="clear" w:color="auto" w:fill="auto"/>
            <w:noWrap/>
            <w:vAlign w:val="center"/>
          </w:tcPr>
          <w:p w14:paraId="215A1EF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147.3</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1962D34F"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138.6</w:t>
            </w:r>
          </w:p>
        </w:tc>
      </w:tr>
      <w:tr w:rsidR="0066543A" w:rsidRPr="00855AE3" w14:paraId="53AF9AB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873C18B"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BD4E81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1D9424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6CF87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528AB23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21.7</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DE3D77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22.9</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8CE219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6EB4F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C489F4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9142AC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5BA246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1128265"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E21186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6B2451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8.7</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0107D9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22DF0CC7"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2D0596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5E02408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17721D7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159.8</w:t>
            </w:r>
          </w:p>
        </w:tc>
        <w:tc>
          <w:tcPr>
            <w:tcW w:w="750" w:type="dxa"/>
            <w:tcBorders>
              <w:top w:val="nil"/>
              <w:left w:val="nil"/>
              <w:bottom w:val="single" w:sz="4" w:space="0" w:color="auto"/>
              <w:right w:val="single" w:sz="4" w:space="0" w:color="auto"/>
            </w:tcBorders>
            <w:shd w:val="clear" w:color="auto" w:fill="auto"/>
            <w:noWrap/>
            <w:vAlign w:val="center"/>
          </w:tcPr>
          <w:p w14:paraId="0FE0137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163.8</w:t>
            </w:r>
          </w:p>
        </w:tc>
        <w:tc>
          <w:tcPr>
            <w:tcW w:w="732" w:type="dxa"/>
            <w:tcBorders>
              <w:top w:val="nil"/>
              <w:left w:val="nil"/>
              <w:bottom w:val="single" w:sz="4" w:space="0" w:color="auto"/>
              <w:right w:val="single" w:sz="4" w:space="0" w:color="auto"/>
            </w:tcBorders>
            <w:shd w:val="clear" w:color="auto" w:fill="auto"/>
            <w:noWrap/>
            <w:vAlign w:val="center"/>
          </w:tcPr>
          <w:p w14:paraId="2257F53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159.9</w:t>
            </w:r>
          </w:p>
        </w:tc>
        <w:tc>
          <w:tcPr>
            <w:tcW w:w="581" w:type="dxa"/>
            <w:tcBorders>
              <w:top w:val="nil"/>
              <w:left w:val="nil"/>
              <w:bottom w:val="single" w:sz="4" w:space="0" w:color="auto"/>
              <w:right w:val="single" w:sz="4" w:space="0" w:color="auto"/>
            </w:tcBorders>
            <w:shd w:val="clear" w:color="auto" w:fill="auto"/>
            <w:noWrap/>
            <w:vAlign w:val="center"/>
          </w:tcPr>
          <w:p w14:paraId="23679DF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152.9</w:t>
            </w:r>
          </w:p>
        </w:tc>
        <w:tc>
          <w:tcPr>
            <w:tcW w:w="581" w:type="dxa"/>
            <w:tcBorders>
              <w:top w:val="nil"/>
              <w:left w:val="nil"/>
              <w:bottom w:val="single" w:sz="4" w:space="0" w:color="auto"/>
              <w:right w:val="single" w:sz="4" w:space="0" w:color="auto"/>
            </w:tcBorders>
            <w:shd w:val="clear" w:color="auto" w:fill="auto"/>
            <w:noWrap/>
            <w:vAlign w:val="center"/>
          </w:tcPr>
          <w:p w14:paraId="5923FC2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48D1B7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46380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158.1</w:t>
            </w:r>
          </w:p>
        </w:tc>
        <w:tc>
          <w:tcPr>
            <w:tcW w:w="750" w:type="dxa"/>
            <w:tcBorders>
              <w:top w:val="nil"/>
              <w:left w:val="nil"/>
              <w:bottom w:val="single" w:sz="4" w:space="0" w:color="auto"/>
              <w:right w:val="single" w:sz="4" w:space="0" w:color="auto"/>
            </w:tcBorders>
            <w:shd w:val="clear" w:color="auto" w:fill="auto"/>
            <w:noWrap/>
            <w:vAlign w:val="center"/>
          </w:tcPr>
          <w:p w14:paraId="383306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89A942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7D32E7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142.7</w:t>
            </w:r>
          </w:p>
        </w:tc>
        <w:tc>
          <w:tcPr>
            <w:tcW w:w="581" w:type="dxa"/>
            <w:tcBorders>
              <w:top w:val="nil"/>
              <w:left w:val="nil"/>
              <w:bottom w:val="single" w:sz="4" w:space="0" w:color="auto"/>
              <w:right w:val="single" w:sz="4" w:space="0" w:color="auto"/>
            </w:tcBorders>
            <w:shd w:val="clear" w:color="auto" w:fill="auto"/>
            <w:noWrap/>
            <w:vAlign w:val="center"/>
          </w:tcPr>
          <w:p w14:paraId="24DD58F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AABAF4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7715BE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145.7</w:t>
            </w:r>
          </w:p>
        </w:tc>
      </w:tr>
      <w:tr w:rsidR="0066543A" w:rsidRPr="00855AE3" w14:paraId="66D3AD1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1F9E4B0"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AC72F32"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66A634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A6FC45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CCCB2E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3F8D5B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C2C6A8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10.3</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EFED59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153FB6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DE1B06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63972F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4FBC712"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A10BB8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5.9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EF626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41D65B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10B90D05"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1A3369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CMCC</w:t>
            </w:r>
          </w:p>
        </w:tc>
        <w:tc>
          <w:tcPr>
            <w:tcW w:w="688" w:type="dxa"/>
            <w:tcBorders>
              <w:top w:val="nil"/>
              <w:left w:val="nil"/>
              <w:bottom w:val="single" w:sz="4" w:space="0" w:color="auto"/>
              <w:right w:val="single" w:sz="4" w:space="0" w:color="auto"/>
            </w:tcBorders>
            <w:shd w:val="clear" w:color="auto" w:fill="auto"/>
            <w:noWrap/>
            <w:vAlign w:val="bottom"/>
          </w:tcPr>
          <w:p w14:paraId="4D735C9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5DB4A7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157.2</w:t>
            </w:r>
          </w:p>
        </w:tc>
        <w:tc>
          <w:tcPr>
            <w:tcW w:w="750" w:type="dxa"/>
            <w:tcBorders>
              <w:top w:val="nil"/>
              <w:left w:val="nil"/>
              <w:bottom w:val="single" w:sz="4" w:space="0" w:color="auto"/>
              <w:right w:val="single" w:sz="4" w:space="0" w:color="auto"/>
            </w:tcBorders>
            <w:shd w:val="clear" w:color="auto" w:fill="auto"/>
            <w:noWrap/>
            <w:vAlign w:val="center"/>
          </w:tcPr>
          <w:p w14:paraId="76817FF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162.8</w:t>
            </w:r>
          </w:p>
        </w:tc>
        <w:tc>
          <w:tcPr>
            <w:tcW w:w="732" w:type="dxa"/>
            <w:tcBorders>
              <w:top w:val="nil"/>
              <w:left w:val="nil"/>
              <w:bottom w:val="single" w:sz="4" w:space="0" w:color="auto"/>
              <w:right w:val="single" w:sz="4" w:space="0" w:color="auto"/>
            </w:tcBorders>
            <w:shd w:val="clear" w:color="auto" w:fill="auto"/>
            <w:noWrap/>
            <w:vAlign w:val="center"/>
          </w:tcPr>
          <w:p w14:paraId="611723A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161.1</w:t>
            </w:r>
          </w:p>
        </w:tc>
        <w:tc>
          <w:tcPr>
            <w:tcW w:w="581" w:type="dxa"/>
            <w:tcBorders>
              <w:top w:val="nil"/>
              <w:left w:val="nil"/>
              <w:bottom w:val="single" w:sz="4" w:space="0" w:color="auto"/>
              <w:right w:val="single" w:sz="4" w:space="0" w:color="auto"/>
            </w:tcBorders>
            <w:shd w:val="clear" w:color="auto" w:fill="auto"/>
            <w:noWrap/>
            <w:vAlign w:val="center"/>
          </w:tcPr>
          <w:p w14:paraId="4FBEF6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154.6</w:t>
            </w:r>
          </w:p>
        </w:tc>
        <w:tc>
          <w:tcPr>
            <w:tcW w:w="581" w:type="dxa"/>
            <w:tcBorders>
              <w:top w:val="nil"/>
              <w:left w:val="nil"/>
              <w:bottom w:val="single" w:sz="4" w:space="0" w:color="auto"/>
              <w:right w:val="single" w:sz="4" w:space="0" w:color="auto"/>
            </w:tcBorders>
            <w:shd w:val="clear" w:color="auto" w:fill="auto"/>
            <w:noWrap/>
            <w:vAlign w:val="center"/>
          </w:tcPr>
          <w:p w14:paraId="6BFA3E3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157.4</w:t>
            </w:r>
          </w:p>
        </w:tc>
        <w:tc>
          <w:tcPr>
            <w:tcW w:w="634" w:type="dxa"/>
            <w:tcBorders>
              <w:top w:val="nil"/>
              <w:left w:val="nil"/>
              <w:bottom w:val="single" w:sz="4" w:space="0" w:color="auto"/>
              <w:right w:val="single" w:sz="4" w:space="0" w:color="auto"/>
            </w:tcBorders>
            <w:shd w:val="clear" w:color="auto" w:fill="auto"/>
            <w:noWrap/>
            <w:vAlign w:val="center"/>
          </w:tcPr>
          <w:p w14:paraId="7A31573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158.8</w:t>
            </w:r>
          </w:p>
        </w:tc>
        <w:tc>
          <w:tcPr>
            <w:tcW w:w="750" w:type="dxa"/>
            <w:tcBorders>
              <w:top w:val="nil"/>
              <w:left w:val="nil"/>
              <w:bottom w:val="single" w:sz="4" w:space="0" w:color="auto"/>
              <w:right w:val="single" w:sz="4" w:space="0" w:color="auto"/>
            </w:tcBorders>
            <w:shd w:val="clear" w:color="auto" w:fill="auto"/>
            <w:noWrap/>
            <w:vAlign w:val="center"/>
          </w:tcPr>
          <w:p w14:paraId="51EC8C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153.3</w:t>
            </w:r>
          </w:p>
        </w:tc>
        <w:tc>
          <w:tcPr>
            <w:tcW w:w="750" w:type="dxa"/>
            <w:tcBorders>
              <w:top w:val="nil"/>
              <w:left w:val="nil"/>
              <w:bottom w:val="single" w:sz="4" w:space="0" w:color="auto"/>
              <w:right w:val="single" w:sz="4" w:space="0" w:color="auto"/>
            </w:tcBorders>
            <w:shd w:val="clear" w:color="auto" w:fill="auto"/>
            <w:noWrap/>
            <w:vAlign w:val="center"/>
          </w:tcPr>
          <w:p w14:paraId="7AE4BBB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151.5</w:t>
            </w:r>
          </w:p>
        </w:tc>
        <w:tc>
          <w:tcPr>
            <w:tcW w:w="750" w:type="dxa"/>
            <w:tcBorders>
              <w:top w:val="nil"/>
              <w:left w:val="nil"/>
              <w:bottom w:val="single" w:sz="4" w:space="0" w:color="auto"/>
              <w:right w:val="single" w:sz="4" w:space="0" w:color="auto"/>
            </w:tcBorders>
            <w:shd w:val="clear" w:color="auto" w:fill="auto"/>
            <w:noWrap/>
            <w:vAlign w:val="center"/>
          </w:tcPr>
          <w:p w14:paraId="34018B7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149.3</w:t>
            </w:r>
          </w:p>
        </w:tc>
        <w:tc>
          <w:tcPr>
            <w:tcW w:w="732" w:type="dxa"/>
            <w:tcBorders>
              <w:top w:val="nil"/>
              <w:left w:val="nil"/>
              <w:bottom w:val="single" w:sz="4" w:space="0" w:color="auto"/>
              <w:right w:val="single" w:sz="4" w:space="0" w:color="auto"/>
            </w:tcBorders>
            <w:shd w:val="clear" w:color="auto" w:fill="auto"/>
            <w:noWrap/>
            <w:vAlign w:val="center"/>
          </w:tcPr>
          <w:p w14:paraId="3A4FE1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136.8</w:t>
            </w:r>
          </w:p>
        </w:tc>
        <w:tc>
          <w:tcPr>
            <w:tcW w:w="581" w:type="dxa"/>
            <w:tcBorders>
              <w:top w:val="nil"/>
              <w:left w:val="nil"/>
              <w:bottom w:val="single" w:sz="4" w:space="0" w:color="auto"/>
              <w:right w:val="single" w:sz="4" w:space="0" w:color="auto"/>
            </w:tcBorders>
            <w:shd w:val="clear" w:color="auto" w:fill="auto"/>
            <w:noWrap/>
            <w:vAlign w:val="center"/>
          </w:tcPr>
          <w:p w14:paraId="25903E2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149.8</w:t>
            </w:r>
          </w:p>
        </w:tc>
        <w:tc>
          <w:tcPr>
            <w:tcW w:w="750" w:type="dxa"/>
            <w:tcBorders>
              <w:top w:val="nil"/>
              <w:left w:val="nil"/>
              <w:bottom w:val="single" w:sz="4" w:space="0" w:color="auto"/>
              <w:right w:val="single" w:sz="4" w:space="0" w:color="auto"/>
            </w:tcBorders>
            <w:shd w:val="clear" w:color="auto" w:fill="auto"/>
            <w:noWrap/>
            <w:vAlign w:val="center"/>
          </w:tcPr>
          <w:p w14:paraId="29AC1A8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155.6</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A82A321"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139.8</w:t>
            </w:r>
          </w:p>
        </w:tc>
      </w:tr>
      <w:tr w:rsidR="0066543A" w:rsidRPr="00855AE3" w14:paraId="384E9EFA"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6353F1A"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3C28A7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946855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17553F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D22CE8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21.3</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B5AA3F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F50B26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17.6</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25D9603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F4C809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4EEB2B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44B12B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F19B01A"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785A31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CCDCA4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DD5A602"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483B73D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B35A73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Panasonic</w:t>
            </w:r>
          </w:p>
        </w:tc>
        <w:tc>
          <w:tcPr>
            <w:tcW w:w="688" w:type="dxa"/>
            <w:tcBorders>
              <w:top w:val="nil"/>
              <w:left w:val="nil"/>
              <w:bottom w:val="single" w:sz="4" w:space="0" w:color="auto"/>
              <w:right w:val="single" w:sz="4" w:space="0" w:color="auto"/>
            </w:tcBorders>
            <w:shd w:val="clear" w:color="auto" w:fill="auto"/>
            <w:noWrap/>
            <w:vAlign w:val="bottom"/>
          </w:tcPr>
          <w:p w14:paraId="145D1DB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349871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6D04B2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163.5</w:t>
            </w:r>
          </w:p>
        </w:tc>
        <w:tc>
          <w:tcPr>
            <w:tcW w:w="732" w:type="dxa"/>
            <w:tcBorders>
              <w:top w:val="nil"/>
              <w:left w:val="nil"/>
              <w:bottom w:val="single" w:sz="4" w:space="0" w:color="auto"/>
              <w:right w:val="single" w:sz="4" w:space="0" w:color="auto"/>
            </w:tcBorders>
            <w:shd w:val="clear" w:color="auto" w:fill="auto"/>
            <w:noWrap/>
            <w:vAlign w:val="center"/>
          </w:tcPr>
          <w:p w14:paraId="3FDF1FA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154.7</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DCE54B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F958EE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7992A2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9F4323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837BD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D60521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auto" w:fill="auto"/>
            <w:noWrap/>
            <w:vAlign w:val="center"/>
          </w:tcPr>
          <w:p w14:paraId="533A1CC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76F427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2554A8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000000" w:fill="D9D9D9"/>
            <w:noWrap/>
            <w:vAlign w:val="center"/>
          </w:tcPr>
          <w:p w14:paraId="1D184C7F"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1ED75D73"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BD8B9F5"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462A93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802B28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A88593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BD42B5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5905D1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E4FE7B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A791F5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3B4078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C908A7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01E118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C93A81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7A41C5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DE1545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86D295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60E1F6D1"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728C7C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Huawei</w:t>
            </w:r>
          </w:p>
        </w:tc>
        <w:tc>
          <w:tcPr>
            <w:tcW w:w="688" w:type="dxa"/>
            <w:tcBorders>
              <w:top w:val="nil"/>
              <w:left w:val="nil"/>
              <w:bottom w:val="single" w:sz="4" w:space="0" w:color="auto"/>
              <w:right w:val="single" w:sz="4" w:space="0" w:color="auto"/>
            </w:tcBorders>
            <w:shd w:val="clear" w:color="auto" w:fill="auto"/>
            <w:noWrap/>
            <w:vAlign w:val="bottom"/>
          </w:tcPr>
          <w:p w14:paraId="02846C8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D43D44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158.0</w:t>
            </w:r>
          </w:p>
        </w:tc>
        <w:tc>
          <w:tcPr>
            <w:tcW w:w="750" w:type="dxa"/>
            <w:tcBorders>
              <w:top w:val="nil"/>
              <w:left w:val="nil"/>
              <w:bottom w:val="single" w:sz="4" w:space="0" w:color="auto"/>
              <w:right w:val="single" w:sz="4" w:space="0" w:color="auto"/>
            </w:tcBorders>
            <w:shd w:val="clear" w:color="auto" w:fill="auto"/>
            <w:noWrap/>
            <w:vAlign w:val="center"/>
          </w:tcPr>
          <w:p w14:paraId="1E3376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162.0</w:t>
            </w:r>
          </w:p>
        </w:tc>
        <w:tc>
          <w:tcPr>
            <w:tcW w:w="732" w:type="dxa"/>
            <w:tcBorders>
              <w:top w:val="nil"/>
              <w:left w:val="nil"/>
              <w:bottom w:val="single" w:sz="4" w:space="0" w:color="auto"/>
              <w:right w:val="single" w:sz="4" w:space="0" w:color="auto"/>
            </w:tcBorders>
            <w:shd w:val="clear" w:color="auto" w:fill="auto"/>
            <w:noWrap/>
            <w:vAlign w:val="center"/>
          </w:tcPr>
          <w:p w14:paraId="37631F2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156.9</w:t>
            </w:r>
          </w:p>
        </w:tc>
        <w:tc>
          <w:tcPr>
            <w:tcW w:w="581" w:type="dxa"/>
            <w:tcBorders>
              <w:top w:val="nil"/>
              <w:left w:val="nil"/>
              <w:bottom w:val="single" w:sz="4" w:space="0" w:color="auto"/>
              <w:right w:val="single" w:sz="4" w:space="0" w:color="auto"/>
            </w:tcBorders>
            <w:shd w:val="clear" w:color="auto" w:fill="auto"/>
            <w:noWrap/>
            <w:vAlign w:val="center"/>
          </w:tcPr>
          <w:p w14:paraId="70AED71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154.6</w:t>
            </w:r>
          </w:p>
        </w:tc>
        <w:tc>
          <w:tcPr>
            <w:tcW w:w="581" w:type="dxa"/>
            <w:tcBorders>
              <w:top w:val="nil"/>
              <w:left w:val="nil"/>
              <w:bottom w:val="single" w:sz="4" w:space="0" w:color="auto"/>
              <w:right w:val="single" w:sz="4" w:space="0" w:color="auto"/>
            </w:tcBorders>
            <w:shd w:val="clear" w:color="auto" w:fill="auto"/>
            <w:noWrap/>
            <w:vAlign w:val="center"/>
          </w:tcPr>
          <w:p w14:paraId="7E7F32F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0D45B2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DB973A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E97C0E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ED1922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155.3</w:t>
            </w:r>
          </w:p>
        </w:tc>
        <w:tc>
          <w:tcPr>
            <w:tcW w:w="732" w:type="dxa"/>
            <w:tcBorders>
              <w:top w:val="nil"/>
              <w:left w:val="nil"/>
              <w:bottom w:val="single" w:sz="4" w:space="0" w:color="auto"/>
              <w:right w:val="single" w:sz="4" w:space="0" w:color="auto"/>
            </w:tcBorders>
            <w:shd w:val="clear" w:color="auto" w:fill="auto"/>
            <w:noWrap/>
            <w:vAlign w:val="center"/>
          </w:tcPr>
          <w:p w14:paraId="58E0A96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136.0</w:t>
            </w:r>
          </w:p>
        </w:tc>
        <w:tc>
          <w:tcPr>
            <w:tcW w:w="581" w:type="dxa"/>
            <w:tcBorders>
              <w:top w:val="nil"/>
              <w:left w:val="nil"/>
              <w:bottom w:val="single" w:sz="4" w:space="0" w:color="auto"/>
              <w:right w:val="single" w:sz="4" w:space="0" w:color="auto"/>
            </w:tcBorders>
            <w:shd w:val="clear" w:color="auto" w:fill="auto"/>
            <w:noWrap/>
            <w:vAlign w:val="center"/>
          </w:tcPr>
          <w:p w14:paraId="3DD08A7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146.6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45D0F9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12AC55B"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139.0</w:t>
            </w:r>
          </w:p>
        </w:tc>
      </w:tr>
      <w:tr w:rsidR="0066543A" w:rsidRPr="00855AE3" w14:paraId="076EB129"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7C6AA0F"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B76E99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BEC7ED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ACB5D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6C20A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17.9</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D1F35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1538BD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D28C75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07447B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7EF518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316939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429A808"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D2005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7.7</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072CFF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FA0D09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56D3E47F"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C8F1AE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Spreadtrum</w:t>
            </w:r>
          </w:p>
        </w:tc>
        <w:tc>
          <w:tcPr>
            <w:tcW w:w="688" w:type="dxa"/>
            <w:tcBorders>
              <w:top w:val="nil"/>
              <w:left w:val="nil"/>
              <w:bottom w:val="single" w:sz="4" w:space="0" w:color="auto"/>
              <w:right w:val="single" w:sz="4" w:space="0" w:color="auto"/>
            </w:tcBorders>
            <w:shd w:val="clear" w:color="auto" w:fill="auto"/>
            <w:noWrap/>
            <w:vAlign w:val="bottom"/>
          </w:tcPr>
          <w:p w14:paraId="5907114A"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7F2F1EC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159.0</w:t>
            </w:r>
          </w:p>
        </w:tc>
        <w:tc>
          <w:tcPr>
            <w:tcW w:w="750" w:type="dxa"/>
            <w:tcBorders>
              <w:top w:val="nil"/>
              <w:left w:val="nil"/>
              <w:bottom w:val="single" w:sz="4" w:space="0" w:color="auto"/>
              <w:right w:val="single" w:sz="4" w:space="0" w:color="auto"/>
            </w:tcBorders>
            <w:shd w:val="clear" w:color="auto" w:fill="auto"/>
            <w:noWrap/>
            <w:vAlign w:val="center"/>
          </w:tcPr>
          <w:p w14:paraId="4DBC521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163.0</w:t>
            </w:r>
          </w:p>
        </w:tc>
        <w:tc>
          <w:tcPr>
            <w:tcW w:w="732" w:type="dxa"/>
            <w:tcBorders>
              <w:top w:val="nil"/>
              <w:left w:val="nil"/>
              <w:bottom w:val="single" w:sz="4" w:space="0" w:color="auto"/>
              <w:right w:val="single" w:sz="4" w:space="0" w:color="auto"/>
            </w:tcBorders>
            <w:shd w:val="clear" w:color="auto" w:fill="auto"/>
            <w:noWrap/>
            <w:vAlign w:val="center"/>
          </w:tcPr>
          <w:p w14:paraId="4CA5429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160.9</w:t>
            </w:r>
          </w:p>
        </w:tc>
        <w:tc>
          <w:tcPr>
            <w:tcW w:w="581" w:type="dxa"/>
            <w:tcBorders>
              <w:top w:val="nil"/>
              <w:left w:val="nil"/>
              <w:bottom w:val="single" w:sz="4" w:space="0" w:color="auto"/>
              <w:right w:val="single" w:sz="4" w:space="0" w:color="auto"/>
            </w:tcBorders>
            <w:shd w:val="clear" w:color="auto" w:fill="auto"/>
            <w:noWrap/>
            <w:vAlign w:val="center"/>
          </w:tcPr>
          <w:p w14:paraId="7AF8BB0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157.8</w:t>
            </w:r>
          </w:p>
        </w:tc>
        <w:tc>
          <w:tcPr>
            <w:tcW w:w="581" w:type="dxa"/>
            <w:tcBorders>
              <w:top w:val="nil"/>
              <w:left w:val="nil"/>
              <w:bottom w:val="single" w:sz="4" w:space="0" w:color="auto"/>
              <w:right w:val="single" w:sz="4" w:space="0" w:color="auto"/>
            </w:tcBorders>
            <w:shd w:val="clear" w:color="auto" w:fill="auto"/>
            <w:noWrap/>
            <w:vAlign w:val="center"/>
          </w:tcPr>
          <w:p w14:paraId="332CC8E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157.8</w:t>
            </w:r>
          </w:p>
        </w:tc>
        <w:tc>
          <w:tcPr>
            <w:tcW w:w="634" w:type="dxa"/>
            <w:tcBorders>
              <w:top w:val="nil"/>
              <w:left w:val="nil"/>
              <w:bottom w:val="single" w:sz="4" w:space="0" w:color="auto"/>
              <w:right w:val="single" w:sz="4" w:space="0" w:color="auto"/>
            </w:tcBorders>
            <w:shd w:val="clear" w:color="auto" w:fill="auto"/>
            <w:noWrap/>
            <w:vAlign w:val="center"/>
          </w:tcPr>
          <w:p w14:paraId="5823FE0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160.3</w:t>
            </w:r>
          </w:p>
        </w:tc>
        <w:tc>
          <w:tcPr>
            <w:tcW w:w="750" w:type="dxa"/>
            <w:tcBorders>
              <w:top w:val="nil"/>
              <w:left w:val="nil"/>
              <w:bottom w:val="single" w:sz="4" w:space="0" w:color="auto"/>
              <w:right w:val="single" w:sz="4" w:space="0" w:color="auto"/>
            </w:tcBorders>
            <w:shd w:val="clear" w:color="auto" w:fill="auto"/>
            <w:noWrap/>
            <w:vAlign w:val="center"/>
          </w:tcPr>
          <w:p w14:paraId="77D5A15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155.4</w:t>
            </w:r>
          </w:p>
        </w:tc>
        <w:tc>
          <w:tcPr>
            <w:tcW w:w="750" w:type="dxa"/>
            <w:tcBorders>
              <w:top w:val="nil"/>
              <w:left w:val="nil"/>
              <w:bottom w:val="single" w:sz="4" w:space="0" w:color="auto"/>
              <w:right w:val="single" w:sz="4" w:space="0" w:color="auto"/>
            </w:tcBorders>
            <w:shd w:val="clear" w:color="auto" w:fill="auto"/>
            <w:noWrap/>
            <w:vAlign w:val="center"/>
          </w:tcPr>
          <w:p w14:paraId="599B936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153.6</w:t>
            </w:r>
          </w:p>
        </w:tc>
        <w:tc>
          <w:tcPr>
            <w:tcW w:w="750" w:type="dxa"/>
            <w:tcBorders>
              <w:top w:val="nil"/>
              <w:left w:val="nil"/>
              <w:bottom w:val="single" w:sz="4" w:space="0" w:color="auto"/>
              <w:right w:val="single" w:sz="4" w:space="0" w:color="auto"/>
            </w:tcBorders>
            <w:shd w:val="clear" w:color="auto" w:fill="auto"/>
            <w:noWrap/>
            <w:vAlign w:val="center"/>
          </w:tcPr>
          <w:p w14:paraId="40726F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153.2</w:t>
            </w:r>
          </w:p>
        </w:tc>
        <w:tc>
          <w:tcPr>
            <w:tcW w:w="732" w:type="dxa"/>
            <w:tcBorders>
              <w:top w:val="nil"/>
              <w:left w:val="nil"/>
              <w:bottom w:val="single" w:sz="4" w:space="0" w:color="auto"/>
              <w:right w:val="single" w:sz="4" w:space="0" w:color="auto"/>
            </w:tcBorders>
            <w:shd w:val="clear" w:color="auto" w:fill="auto"/>
            <w:noWrap/>
            <w:vAlign w:val="center"/>
          </w:tcPr>
          <w:p w14:paraId="012195E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142.7</w:t>
            </w:r>
          </w:p>
        </w:tc>
        <w:tc>
          <w:tcPr>
            <w:tcW w:w="581" w:type="dxa"/>
            <w:tcBorders>
              <w:top w:val="nil"/>
              <w:left w:val="nil"/>
              <w:bottom w:val="single" w:sz="4" w:space="0" w:color="auto"/>
              <w:right w:val="single" w:sz="4" w:space="0" w:color="auto"/>
            </w:tcBorders>
            <w:shd w:val="clear" w:color="auto" w:fill="auto"/>
            <w:noWrap/>
            <w:vAlign w:val="center"/>
          </w:tcPr>
          <w:p w14:paraId="0080A19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147.5</w:t>
            </w:r>
          </w:p>
        </w:tc>
        <w:tc>
          <w:tcPr>
            <w:tcW w:w="750" w:type="dxa"/>
            <w:tcBorders>
              <w:top w:val="nil"/>
              <w:left w:val="nil"/>
              <w:bottom w:val="single" w:sz="4" w:space="0" w:color="auto"/>
              <w:right w:val="single" w:sz="4" w:space="0" w:color="auto"/>
            </w:tcBorders>
            <w:shd w:val="clear" w:color="auto" w:fill="auto"/>
            <w:noWrap/>
            <w:vAlign w:val="center"/>
          </w:tcPr>
          <w:p w14:paraId="61C44CE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2C691CB"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145.7</w:t>
            </w:r>
          </w:p>
        </w:tc>
      </w:tr>
      <w:tr w:rsidR="0066543A" w:rsidRPr="00855AE3" w14:paraId="461B096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9F1CE7B"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C8AFF33"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B6D426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9998BC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2948F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8507B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2AC602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12.0</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79F222C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92CAE8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230CF5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58FAD2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3F18103"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2EF288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BF1C39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7.0</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4E952D2"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1B78E6CE"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6444FF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Apple</w:t>
            </w:r>
          </w:p>
        </w:tc>
        <w:tc>
          <w:tcPr>
            <w:tcW w:w="688" w:type="dxa"/>
            <w:tcBorders>
              <w:top w:val="nil"/>
              <w:left w:val="nil"/>
              <w:bottom w:val="single" w:sz="4" w:space="0" w:color="auto"/>
              <w:right w:val="single" w:sz="4" w:space="0" w:color="auto"/>
            </w:tcBorders>
            <w:shd w:val="clear" w:color="auto" w:fill="auto"/>
            <w:noWrap/>
            <w:vAlign w:val="bottom"/>
          </w:tcPr>
          <w:p w14:paraId="55BD971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55B3D8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154.4</w:t>
            </w:r>
          </w:p>
        </w:tc>
        <w:tc>
          <w:tcPr>
            <w:tcW w:w="750" w:type="dxa"/>
            <w:tcBorders>
              <w:top w:val="nil"/>
              <w:left w:val="nil"/>
              <w:bottom w:val="single" w:sz="4" w:space="0" w:color="auto"/>
              <w:right w:val="single" w:sz="4" w:space="0" w:color="auto"/>
            </w:tcBorders>
            <w:shd w:val="clear" w:color="auto" w:fill="auto"/>
            <w:noWrap/>
            <w:vAlign w:val="center"/>
          </w:tcPr>
          <w:p w14:paraId="78553A6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162.4</w:t>
            </w:r>
          </w:p>
        </w:tc>
        <w:tc>
          <w:tcPr>
            <w:tcW w:w="732" w:type="dxa"/>
            <w:tcBorders>
              <w:top w:val="nil"/>
              <w:left w:val="nil"/>
              <w:bottom w:val="single" w:sz="4" w:space="0" w:color="auto"/>
              <w:right w:val="single" w:sz="4" w:space="0" w:color="auto"/>
            </w:tcBorders>
            <w:shd w:val="clear" w:color="auto" w:fill="auto"/>
            <w:noWrap/>
            <w:vAlign w:val="center"/>
          </w:tcPr>
          <w:p w14:paraId="78ADE4F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157.4</w:t>
            </w:r>
          </w:p>
        </w:tc>
        <w:tc>
          <w:tcPr>
            <w:tcW w:w="581" w:type="dxa"/>
            <w:tcBorders>
              <w:top w:val="nil"/>
              <w:left w:val="nil"/>
              <w:bottom w:val="single" w:sz="4" w:space="0" w:color="auto"/>
              <w:right w:val="single" w:sz="4" w:space="0" w:color="auto"/>
            </w:tcBorders>
            <w:shd w:val="clear" w:color="auto" w:fill="auto"/>
            <w:noWrap/>
            <w:vAlign w:val="center"/>
          </w:tcPr>
          <w:p w14:paraId="4234F0D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147.3</w:t>
            </w:r>
          </w:p>
        </w:tc>
        <w:tc>
          <w:tcPr>
            <w:tcW w:w="581" w:type="dxa"/>
            <w:tcBorders>
              <w:top w:val="nil"/>
              <w:left w:val="nil"/>
              <w:bottom w:val="single" w:sz="4" w:space="0" w:color="auto"/>
              <w:right w:val="single" w:sz="4" w:space="0" w:color="auto"/>
            </w:tcBorders>
            <w:shd w:val="clear" w:color="auto" w:fill="auto"/>
            <w:noWrap/>
            <w:vAlign w:val="center"/>
          </w:tcPr>
          <w:p w14:paraId="0408CC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096C39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2DA63D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F348C0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DED352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147.8</w:t>
            </w:r>
          </w:p>
        </w:tc>
        <w:tc>
          <w:tcPr>
            <w:tcW w:w="732" w:type="dxa"/>
            <w:tcBorders>
              <w:top w:val="nil"/>
              <w:left w:val="nil"/>
              <w:bottom w:val="single" w:sz="4" w:space="0" w:color="auto"/>
              <w:right w:val="single" w:sz="4" w:space="0" w:color="auto"/>
            </w:tcBorders>
            <w:shd w:val="clear" w:color="auto" w:fill="auto"/>
            <w:noWrap/>
            <w:vAlign w:val="center"/>
          </w:tcPr>
          <w:p w14:paraId="101DB52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137.0</w:t>
            </w:r>
          </w:p>
        </w:tc>
        <w:tc>
          <w:tcPr>
            <w:tcW w:w="581" w:type="dxa"/>
            <w:tcBorders>
              <w:top w:val="nil"/>
              <w:left w:val="nil"/>
              <w:bottom w:val="single" w:sz="4" w:space="0" w:color="auto"/>
              <w:right w:val="single" w:sz="4" w:space="0" w:color="auto"/>
            </w:tcBorders>
            <w:shd w:val="clear" w:color="auto" w:fill="auto"/>
            <w:noWrap/>
            <w:vAlign w:val="center"/>
          </w:tcPr>
          <w:p w14:paraId="5EBB367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F254DE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52A1BC9"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140.0</w:t>
            </w:r>
          </w:p>
        </w:tc>
      </w:tr>
      <w:tr w:rsidR="0066543A" w:rsidRPr="00855AE3" w14:paraId="05264D9D"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83B3F30"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3F3B973"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81E66A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15470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22.4</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F747C0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2C74C8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7.3</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2CF6F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B02900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C5C3F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9F2500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FF468E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E69D384"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CE4481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CAF86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4CADA52"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5EFD215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297C410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1ED662F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1A02A0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155.8</w:t>
            </w:r>
          </w:p>
        </w:tc>
        <w:tc>
          <w:tcPr>
            <w:tcW w:w="750" w:type="dxa"/>
            <w:tcBorders>
              <w:top w:val="nil"/>
              <w:left w:val="nil"/>
              <w:bottom w:val="single" w:sz="4" w:space="0" w:color="auto"/>
              <w:right w:val="single" w:sz="4" w:space="0" w:color="auto"/>
            </w:tcBorders>
            <w:shd w:val="clear" w:color="auto" w:fill="auto"/>
            <w:noWrap/>
            <w:vAlign w:val="center"/>
          </w:tcPr>
          <w:p w14:paraId="1879F9A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155.8</w:t>
            </w:r>
          </w:p>
        </w:tc>
        <w:tc>
          <w:tcPr>
            <w:tcW w:w="732" w:type="dxa"/>
            <w:tcBorders>
              <w:top w:val="nil"/>
              <w:left w:val="nil"/>
              <w:bottom w:val="single" w:sz="4" w:space="0" w:color="auto"/>
              <w:right w:val="single" w:sz="4" w:space="0" w:color="auto"/>
            </w:tcBorders>
            <w:shd w:val="clear" w:color="auto" w:fill="auto"/>
            <w:noWrap/>
            <w:vAlign w:val="center"/>
          </w:tcPr>
          <w:p w14:paraId="1A6B801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156.5</w:t>
            </w:r>
          </w:p>
        </w:tc>
        <w:tc>
          <w:tcPr>
            <w:tcW w:w="581" w:type="dxa"/>
            <w:tcBorders>
              <w:top w:val="nil"/>
              <w:left w:val="nil"/>
              <w:bottom w:val="single" w:sz="4" w:space="0" w:color="auto"/>
              <w:right w:val="single" w:sz="4" w:space="0" w:color="auto"/>
            </w:tcBorders>
            <w:shd w:val="clear" w:color="auto" w:fill="auto"/>
            <w:noWrap/>
            <w:vAlign w:val="center"/>
          </w:tcPr>
          <w:p w14:paraId="291CE47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150.2</w:t>
            </w:r>
          </w:p>
        </w:tc>
        <w:tc>
          <w:tcPr>
            <w:tcW w:w="581" w:type="dxa"/>
            <w:tcBorders>
              <w:top w:val="nil"/>
              <w:left w:val="nil"/>
              <w:bottom w:val="single" w:sz="4" w:space="0" w:color="auto"/>
              <w:right w:val="single" w:sz="4" w:space="0" w:color="auto"/>
            </w:tcBorders>
            <w:shd w:val="clear" w:color="auto" w:fill="auto"/>
            <w:noWrap/>
            <w:vAlign w:val="center"/>
          </w:tcPr>
          <w:p w14:paraId="54749BD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152.9</w:t>
            </w:r>
          </w:p>
        </w:tc>
        <w:tc>
          <w:tcPr>
            <w:tcW w:w="634" w:type="dxa"/>
            <w:tcBorders>
              <w:top w:val="nil"/>
              <w:left w:val="nil"/>
              <w:bottom w:val="single" w:sz="4" w:space="0" w:color="auto"/>
              <w:right w:val="single" w:sz="4" w:space="0" w:color="auto"/>
            </w:tcBorders>
            <w:shd w:val="clear" w:color="auto" w:fill="auto"/>
            <w:noWrap/>
            <w:vAlign w:val="center"/>
          </w:tcPr>
          <w:p w14:paraId="188B6A5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157.8</w:t>
            </w:r>
          </w:p>
        </w:tc>
        <w:tc>
          <w:tcPr>
            <w:tcW w:w="750" w:type="dxa"/>
            <w:tcBorders>
              <w:top w:val="nil"/>
              <w:left w:val="nil"/>
              <w:bottom w:val="single" w:sz="4" w:space="0" w:color="auto"/>
              <w:right w:val="single" w:sz="4" w:space="0" w:color="auto"/>
            </w:tcBorders>
            <w:shd w:val="clear" w:color="auto" w:fill="auto"/>
            <w:noWrap/>
            <w:vAlign w:val="center"/>
          </w:tcPr>
          <w:p w14:paraId="377A456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750" w:type="dxa"/>
            <w:tcBorders>
              <w:top w:val="nil"/>
              <w:left w:val="nil"/>
              <w:bottom w:val="single" w:sz="4" w:space="0" w:color="auto"/>
              <w:right w:val="single" w:sz="4" w:space="0" w:color="auto"/>
            </w:tcBorders>
            <w:shd w:val="clear" w:color="auto" w:fill="auto"/>
            <w:noWrap/>
            <w:vAlign w:val="center"/>
          </w:tcPr>
          <w:p w14:paraId="68C6093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152.5</w:t>
            </w:r>
          </w:p>
        </w:tc>
        <w:tc>
          <w:tcPr>
            <w:tcW w:w="750" w:type="dxa"/>
            <w:tcBorders>
              <w:top w:val="nil"/>
              <w:left w:val="nil"/>
              <w:bottom w:val="single" w:sz="4" w:space="0" w:color="auto"/>
              <w:right w:val="single" w:sz="4" w:space="0" w:color="auto"/>
            </w:tcBorders>
            <w:shd w:val="clear" w:color="auto" w:fill="auto"/>
            <w:noWrap/>
            <w:vAlign w:val="center"/>
          </w:tcPr>
          <w:p w14:paraId="105C59A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150.6</w:t>
            </w:r>
          </w:p>
        </w:tc>
        <w:tc>
          <w:tcPr>
            <w:tcW w:w="732" w:type="dxa"/>
            <w:tcBorders>
              <w:top w:val="nil"/>
              <w:left w:val="nil"/>
              <w:bottom w:val="single" w:sz="4" w:space="0" w:color="auto"/>
              <w:right w:val="single" w:sz="4" w:space="0" w:color="auto"/>
            </w:tcBorders>
            <w:shd w:val="clear" w:color="auto" w:fill="auto"/>
            <w:noWrap/>
            <w:vAlign w:val="center"/>
          </w:tcPr>
          <w:p w14:paraId="41E8FB6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140.9</w:t>
            </w:r>
          </w:p>
        </w:tc>
        <w:tc>
          <w:tcPr>
            <w:tcW w:w="581" w:type="dxa"/>
            <w:tcBorders>
              <w:top w:val="nil"/>
              <w:left w:val="nil"/>
              <w:bottom w:val="single" w:sz="4" w:space="0" w:color="auto"/>
              <w:right w:val="single" w:sz="4" w:space="0" w:color="auto"/>
            </w:tcBorders>
            <w:shd w:val="clear" w:color="auto" w:fill="auto"/>
            <w:noWrap/>
            <w:vAlign w:val="center"/>
          </w:tcPr>
          <w:p w14:paraId="2201185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148.2</w:t>
            </w:r>
          </w:p>
        </w:tc>
        <w:tc>
          <w:tcPr>
            <w:tcW w:w="750" w:type="dxa"/>
            <w:tcBorders>
              <w:top w:val="nil"/>
              <w:left w:val="nil"/>
              <w:bottom w:val="single" w:sz="4" w:space="0" w:color="auto"/>
              <w:right w:val="single" w:sz="4" w:space="0" w:color="auto"/>
            </w:tcBorders>
            <w:shd w:val="clear" w:color="auto" w:fill="auto"/>
            <w:noWrap/>
            <w:vAlign w:val="center"/>
          </w:tcPr>
          <w:p w14:paraId="1F0FF33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152.1</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1F13EA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143.9</w:t>
            </w:r>
          </w:p>
        </w:tc>
      </w:tr>
      <w:tr w:rsidR="0066543A" w:rsidRPr="00855AE3" w14:paraId="4CC295CB"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FF53244"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C9639D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A36A0F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CCACB5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11.8</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0AE6F8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12.5</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9DB464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C238C3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8.9</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0AC83C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EB89A4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B0293A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CE6E73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1415E16"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3C3267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0A69C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8.1</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2D1FC2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52AF56B2"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5FF966B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InterDigital</w:t>
            </w:r>
          </w:p>
        </w:tc>
        <w:tc>
          <w:tcPr>
            <w:tcW w:w="688" w:type="dxa"/>
            <w:tcBorders>
              <w:top w:val="nil"/>
              <w:left w:val="nil"/>
              <w:bottom w:val="single" w:sz="4" w:space="0" w:color="auto"/>
              <w:right w:val="single" w:sz="4" w:space="0" w:color="auto"/>
            </w:tcBorders>
            <w:shd w:val="clear" w:color="auto" w:fill="auto"/>
            <w:noWrap/>
            <w:vAlign w:val="bottom"/>
          </w:tcPr>
          <w:p w14:paraId="7DE730E8"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94C22B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158.77</w:t>
            </w:r>
          </w:p>
        </w:tc>
        <w:tc>
          <w:tcPr>
            <w:tcW w:w="750" w:type="dxa"/>
            <w:tcBorders>
              <w:top w:val="nil"/>
              <w:left w:val="nil"/>
              <w:bottom w:val="single" w:sz="4" w:space="0" w:color="auto"/>
              <w:right w:val="single" w:sz="4" w:space="0" w:color="auto"/>
            </w:tcBorders>
            <w:shd w:val="clear" w:color="auto" w:fill="auto"/>
            <w:noWrap/>
            <w:vAlign w:val="center"/>
          </w:tcPr>
          <w:p w14:paraId="68DD098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162.8</w:t>
            </w:r>
          </w:p>
        </w:tc>
        <w:tc>
          <w:tcPr>
            <w:tcW w:w="732" w:type="dxa"/>
            <w:tcBorders>
              <w:top w:val="nil"/>
              <w:left w:val="nil"/>
              <w:bottom w:val="single" w:sz="4" w:space="0" w:color="auto"/>
              <w:right w:val="single" w:sz="4" w:space="0" w:color="auto"/>
            </w:tcBorders>
            <w:shd w:val="clear" w:color="auto" w:fill="auto"/>
            <w:noWrap/>
            <w:vAlign w:val="center"/>
          </w:tcPr>
          <w:p w14:paraId="02C305E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160.29</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EC5B5C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153.87 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1DA49E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156.80 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E5170B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55E01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27A258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2FF30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w:t>
            </w:r>
          </w:p>
        </w:tc>
        <w:tc>
          <w:tcPr>
            <w:tcW w:w="732" w:type="dxa"/>
            <w:tcBorders>
              <w:top w:val="nil"/>
              <w:left w:val="nil"/>
              <w:bottom w:val="single" w:sz="4" w:space="0" w:color="auto"/>
              <w:right w:val="single" w:sz="4" w:space="0" w:color="auto"/>
            </w:tcBorders>
            <w:shd w:val="clear" w:color="auto" w:fill="auto"/>
            <w:noWrap/>
            <w:vAlign w:val="center"/>
          </w:tcPr>
          <w:p w14:paraId="42F15A6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140.24</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center"/>
          </w:tcPr>
          <w:p w14:paraId="4026F49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149.84 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183364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11C521D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143.24</w:t>
            </w:r>
          </w:p>
        </w:tc>
      </w:tr>
      <w:tr w:rsidR="0066543A" w:rsidRPr="00855AE3" w14:paraId="72A1897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B9DC99A"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5F4BD1BD"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ABA33B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45F27E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19.56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18AD81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17.05</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691621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10.63</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26C135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13.56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72F09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2963BC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13.86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881301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F1DDB0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9.56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768C076"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8AC40B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6.6 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33A874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76401B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5EB0FA3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A2278F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5788399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015E16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274B8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52D629E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157.8</w:t>
            </w:r>
          </w:p>
        </w:tc>
        <w:tc>
          <w:tcPr>
            <w:tcW w:w="581" w:type="dxa"/>
            <w:tcBorders>
              <w:top w:val="nil"/>
              <w:left w:val="nil"/>
              <w:bottom w:val="single" w:sz="4" w:space="0" w:color="auto"/>
              <w:right w:val="single" w:sz="4" w:space="0" w:color="auto"/>
            </w:tcBorders>
            <w:shd w:val="clear" w:color="auto" w:fill="auto"/>
            <w:noWrap/>
            <w:vAlign w:val="center"/>
          </w:tcPr>
          <w:p w14:paraId="7D11D62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152.0</w:t>
            </w:r>
          </w:p>
        </w:tc>
        <w:tc>
          <w:tcPr>
            <w:tcW w:w="581" w:type="dxa"/>
            <w:tcBorders>
              <w:top w:val="nil"/>
              <w:left w:val="nil"/>
              <w:bottom w:val="single" w:sz="4" w:space="0" w:color="auto"/>
              <w:right w:val="single" w:sz="4" w:space="0" w:color="auto"/>
            </w:tcBorders>
            <w:shd w:val="clear" w:color="auto" w:fill="auto"/>
            <w:noWrap/>
            <w:vAlign w:val="center"/>
          </w:tcPr>
          <w:p w14:paraId="3052CF6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3EC2FE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6F7CB8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B47BC8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A177F1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143.5</w:t>
            </w:r>
          </w:p>
        </w:tc>
        <w:tc>
          <w:tcPr>
            <w:tcW w:w="732" w:type="dxa"/>
            <w:tcBorders>
              <w:top w:val="nil"/>
              <w:left w:val="nil"/>
              <w:bottom w:val="single" w:sz="4" w:space="0" w:color="auto"/>
              <w:right w:val="single" w:sz="4" w:space="0" w:color="auto"/>
            </w:tcBorders>
            <w:shd w:val="clear" w:color="auto" w:fill="auto"/>
            <w:noWrap/>
            <w:vAlign w:val="center"/>
          </w:tcPr>
          <w:p w14:paraId="7274B56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136.4</w:t>
            </w:r>
          </w:p>
        </w:tc>
        <w:tc>
          <w:tcPr>
            <w:tcW w:w="581" w:type="dxa"/>
            <w:tcBorders>
              <w:top w:val="nil"/>
              <w:left w:val="nil"/>
              <w:bottom w:val="single" w:sz="4" w:space="0" w:color="auto"/>
              <w:right w:val="single" w:sz="4" w:space="0" w:color="auto"/>
            </w:tcBorders>
            <w:shd w:val="clear" w:color="auto" w:fill="auto"/>
            <w:noWrap/>
            <w:vAlign w:val="center"/>
          </w:tcPr>
          <w:p w14:paraId="02612FD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145.2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5749D0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5B8D42F"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139.4</w:t>
            </w:r>
          </w:p>
        </w:tc>
      </w:tr>
      <w:tr w:rsidR="0066543A" w:rsidRPr="00855AE3" w14:paraId="6036D357"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67C2CCE"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4CFBB58"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052F70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9DAF1F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F81CD0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1A34A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07887D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B000AE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BAE80C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08E413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C695B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0E68E57"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7EF7C9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5.9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98B96A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B1F70CA"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52C4F414"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256A84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Intel</w:t>
            </w:r>
          </w:p>
        </w:tc>
        <w:tc>
          <w:tcPr>
            <w:tcW w:w="688" w:type="dxa"/>
            <w:tcBorders>
              <w:top w:val="nil"/>
              <w:left w:val="nil"/>
              <w:bottom w:val="single" w:sz="4" w:space="0" w:color="auto"/>
              <w:right w:val="single" w:sz="4" w:space="0" w:color="auto"/>
            </w:tcBorders>
            <w:shd w:val="clear" w:color="auto" w:fill="auto"/>
            <w:noWrap/>
            <w:vAlign w:val="bottom"/>
          </w:tcPr>
          <w:p w14:paraId="4182159D"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36840AD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159.8</w:t>
            </w:r>
          </w:p>
        </w:tc>
        <w:tc>
          <w:tcPr>
            <w:tcW w:w="750" w:type="dxa"/>
            <w:tcBorders>
              <w:top w:val="nil"/>
              <w:left w:val="nil"/>
              <w:bottom w:val="single" w:sz="4" w:space="0" w:color="auto"/>
              <w:right w:val="single" w:sz="4" w:space="0" w:color="auto"/>
            </w:tcBorders>
            <w:shd w:val="clear" w:color="auto" w:fill="auto"/>
            <w:noWrap/>
            <w:vAlign w:val="center"/>
          </w:tcPr>
          <w:p w14:paraId="02A1B08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161.0</w:t>
            </w:r>
          </w:p>
        </w:tc>
        <w:tc>
          <w:tcPr>
            <w:tcW w:w="732" w:type="dxa"/>
            <w:tcBorders>
              <w:top w:val="nil"/>
              <w:left w:val="nil"/>
              <w:bottom w:val="single" w:sz="4" w:space="0" w:color="auto"/>
              <w:right w:val="single" w:sz="4" w:space="0" w:color="auto"/>
            </w:tcBorders>
            <w:shd w:val="clear" w:color="auto" w:fill="auto"/>
            <w:noWrap/>
            <w:vAlign w:val="center"/>
          </w:tcPr>
          <w:p w14:paraId="0FFE08A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157.6</w:t>
            </w:r>
          </w:p>
        </w:tc>
        <w:tc>
          <w:tcPr>
            <w:tcW w:w="581" w:type="dxa"/>
            <w:tcBorders>
              <w:top w:val="nil"/>
              <w:left w:val="nil"/>
              <w:bottom w:val="single" w:sz="4" w:space="0" w:color="auto"/>
              <w:right w:val="single" w:sz="4" w:space="0" w:color="auto"/>
            </w:tcBorders>
            <w:shd w:val="clear" w:color="auto" w:fill="auto"/>
            <w:noWrap/>
            <w:vAlign w:val="center"/>
          </w:tcPr>
          <w:p w14:paraId="1F9DDD5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160.7</w:t>
            </w:r>
          </w:p>
        </w:tc>
        <w:tc>
          <w:tcPr>
            <w:tcW w:w="581" w:type="dxa"/>
            <w:tcBorders>
              <w:top w:val="nil"/>
              <w:left w:val="nil"/>
              <w:bottom w:val="single" w:sz="4" w:space="0" w:color="auto"/>
              <w:right w:val="single" w:sz="4" w:space="0" w:color="auto"/>
            </w:tcBorders>
            <w:shd w:val="clear" w:color="auto" w:fill="auto"/>
            <w:noWrap/>
            <w:vAlign w:val="center"/>
          </w:tcPr>
          <w:p w14:paraId="064001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158.0</w:t>
            </w:r>
          </w:p>
        </w:tc>
        <w:tc>
          <w:tcPr>
            <w:tcW w:w="634" w:type="dxa"/>
            <w:tcBorders>
              <w:top w:val="nil"/>
              <w:left w:val="nil"/>
              <w:bottom w:val="single" w:sz="4" w:space="0" w:color="auto"/>
              <w:right w:val="single" w:sz="4" w:space="0" w:color="auto"/>
            </w:tcBorders>
            <w:shd w:val="clear" w:color="auto" w:fill="auto"/>
            <w:noWrap/>
            <w:vAlign w:val="center"/>
          </w:tcPr>
          <w:p w14:paraId="6094067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162.7</w:t>
            </w:r>
          </w:p>
        </w:tc>
        <w:tc>
          <w:tcPr>
            <w:tcW w:w="750" w:type="dxa"/>
            <w:tcBorders>
              <w:top w:val="nil"/>
              <w:left w:val="nil"/>
              <w:bottom w:val="single" w:sz="4" w:space="0" w:color="auto"/>
              <w:right w:val="single" w:sz="4" w:space="0" w:color="auto"/>
            </w:tcBorders>
            <w:shd w:val="clear" w:color="auto" w:fill="auto"/>
            <w:noWrap/>
            <w:vAlign w:val="center"/>
          </w:tcPr>
          <w:p w14:paraId="29C8461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159.0</w:t>
            </w:r>
          </w:p>
        </w:tc>
        <w:tc>
          <w:tcPr>
            <w:tcW w:w="750" w:type="dxa"/>
            <w:tcBorders>
              <w:top w:val="nil"/>
              <w:left w:val="nil"/>
              <w:bottom w:val="single" w:sz="4" w:space="0" w:color="auto"/>
              <w:right w:val="single" w:sz="4" w:space="0" w:color="auto"/>
            </w:tcBorders>
            <w:shd w:val="clear" w:color="auto" w:fill="auto"/>
            <w:noWrap/>
            <w:vAlign w:val="center"/>
          </w:tcPr>
          <w:p w14:paraId="0335B1C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157.8</w:t>
            </w:r>
          </w:p>
        </w:tc>
        <w:tc>
          <w:tcPr>
            <w:tcW w:w="750" w:type="dxa"/>
            <w:tcBorders>
              <w:top w:val="nil"/>
              <w:left w:val="nil"/>
              <w:bottom w:val="single" w:sz="4" w:space="0" w:color="auto"/>
              <w:right w:val="single" w:sz="4" w:space="0" w:color="auto"/>
            </w:tcBorders>
            <w:shd w:val="clear" w:color="auto" w:fill="auto"/>
            <w:noWrap/>
            <w:vAlign w:val="center"/>
          </w:tcPr>
          <w:p w14:paraId="3DF2F05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155.2</w:t>
            </w:r>
          </w:p>
        </w:tc>
        <w:tc>
          <w:tcPr>
            <w:tcW w:w="732" w:type="dxa"/>
            <w:tcBorders>
              <w:top w:val="nil"/>
              <w:left w:val="nil"/>
              <w:bottom w:val="single" w:sz="4" w:space="0" w:color="auto"/>
              <w:right w:val="single" w:sz="4" w:space="0" w:color="auto"/>
            </w:tcBorders>
            <w:shd w:val="clear" w:color="auto" w:fill="auto"/>
            <w:noWrap/>
            <w:vAlign w:val="center"/>
          </w:tcPr>
          <w:p w14:paraId="2BFA546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140.9</w:t>
            </w:r>
          </w:p>
        </w:tc>
        <w:tc>
          <w:tcPr>
            <w:tcW w:w="581" w:type="dxa"/>
            <w:tcBorders>
              <w:top w:val="nil"/>
              <w:left w:val="nil"/>
              <w:bottom w:val="single" w:sz="4" w:space="0" w:color="auto"/>
              <w:right w:val="single" w:sz="4" w:space="0" w:color="auto"/>
            </w:tcBorders>
            <w:shd w:val="clear" w:color="auto" w:fill="auto"/>
            <w:noWrap/>
            <w:vAlign w:val="center"/>
          </w:tcPr>
          <w:p w14:paraId="3D83EED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151.6</w:t>
            </w:r>
          </w:p>
        </w:tc>
        <w:tc>
          <w:tcPr>
            <w:tcW w:w="750" w:type="dxa"/>
            <w:tcBorders>
              <w:top w:val="nil"/>
              <w:left w:val="nil"/>
              <w:bottom w:val="single" w:sz="4" w:space="0" w:color="auto"/>
              <w:right w:val="single" w:sz="4" w:space="0" w:color="auto"/>
            </w:tcBorders>
            <w:shd w:val="clear" w:color="auto" w:fill="auto"/>
            <w:noWrap/>
            <w:vAlign w:val="center"/>
          </w:tcPr>
          <w:p w14:paraId="096FAE7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153.8</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1C85C43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143.9</w:t>
            </w:r>
          </w:p>
        </w:tc>
      </w:tr>
      <w:tr w:rsidR="0066543A" w:rsidRPr="00855AE3" w14:paraId="5837B03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8D48066"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B4EC0CA"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746E9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66F8E0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10A952F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13.7</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AE11AE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16.7</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8D136A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4D2B7E3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896B98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95797C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066882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8833336"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C508B0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8F2D21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9.8</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67316A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bl>
    <w:p w14:paraId="6B713C99" w14:textId="77777777" w:rsidR="0066543A" w:rsidRPr="00CE0DD2" w:rsidRDefault="0066543A" w:rsidP="0066543A">
      <w:pPr>
        <w:jc w:val="both"/>
      </w:pPr>
    </w:p>
    <w:p w14:paraId="722EA002" w14:textId="77777777" w:rsidR="0066543A" w:rsidRPr="00547EBE" w:rsidRDefault="0066543A" w:rsidP="00505E7F">
      <w:pPr>
        <w:pStyle w:val="TH"/>
      </w:pPr>
      <w:r w:rsidRPr="00CE0DD2">
        <w:t xml:space="preserve"> Table </w:t>
      </w:r>
      <w:r>
        <w:t>C</w:t>
      </w:r>
      <w:r w:rsidRPr="00547EBE">
        <w:t>.1-3: Link budget performance (MIL) for the RedCap UE (20MHz BW, 1Rx)</w:t>
      </w:r>
    </w:p>
    <w:tbl>
      <w:tblPr>
        <w:tblW w:w="10777"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855AE3" w14:paraId="5709663F" w14:textId="77777777" w:rsidTr="00D201C3">
        <w:trPr>
          <w:trHeight w:val="300"/>
          <w:jc w:val="center"/>
        </w:trPr>
        <w:tc>
          <w:tcPr>
            <w:tcW w:w="10777" w:type="dxa"/>
            <w:gridSpan w:val="15"/>
            <w:tcBorders>
              <w:top w:val="single" w:sz="4" w:space="0" w:color="auto"/>
              <w:left w:val="single" w:sz="4" w:space="0" w:color="auto"/>
              <w:bottom w:val="single" w:sz="4" w:space="0" w:color="auto"/>
              <w:right w:val="single" w:sz="4" w:space="0" w:color="auto"/>
            </w:tcBorders>
            <w:shd w:val="clear" w:color="000000" w:fill="E2EFDA"/>
            <w:noWrap/>
            <w:vAlign w:val="center"/>
          </w:tcPr>
          <w:p w14:paraId="01BD5242" w14:textId="77777777" w:rsidR="0066543A" w:rsidRPr="00855AE3" w:rsidRDefault="0066543A" w:rsidP="00D201C3">
            <w:pPr>
              <w:spacing w:after="0"/>
              <w:jc w:val="center"/>
              <w:rPr>
                <w:b/>
                <w:bCs/>
                <w:color w:val="000000"/>
                <w:sz w:val="16"/>
                <w:szCs w:val="16"/>
                <w:lang w:eastAsia="zh-CN"/>
              </w:rPr>
            </w:pPr>
            <w:r w:rsidRPr="00855AE3">
              <w:rPr>
                <w:b/>
                <w:bCs/>
                <w:color w:val="000000"/>
                <w:sz w:val="16"/>
                <w:szCs w:val="16"/>
                <w:lang w:eastAsia="zh-CN"/>
              </w:rPr>
              <w:t>Urban 2.6GHz, 1Rx RedCap UE</w:t>
            </w:r>
          </w:p>
        </w:tc>
      </w:tr>
      <w:tr w:rsidR="0066543A" w:rsidRPr="00855AE3" w14:paraId="2B947E56" w14:textId="77777777" w:rsidTr="00D201C3">
        <w:trPr>
          <w:trHeight w:val="315"/>
          <w:jc w:val="center"/>
        </w:trPr>
        <w:tc>
          <w:tcPr>
            <w:tcW w:w="963" w:type="dxa"/>
            <w:tcBorders>
              <w:top w:val="nil"/>
              <w:left w:val="single" w:sz="4" w:space="0" w:color="auto"/>
              <w:bottom w:val="nil"/>
              <w:right w:val="single" w:sz="4" w:space="0" w:color="auto"/>
            </w:tcBorders>
            <w:shd w:val="clear" w:color="auto" w:fill="auto"/>
            <w:noWrap/>
            <w:vAlign w:val="bottom"/>
          </w:tcPr>
          <w:p w14:paraId="1EA4688A"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244B44F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76A148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24595E7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138945C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PDSCH</w:t>
            </w:r>
          </w:p>
        </w:tc>
        <w:tc>
          <w:tcPr>
            <w:tcW w:w="581" w:type="dxa"/>
            <w:tcBorders>
              <w:top w:val="nil"/>
              <w:left w:val="nil"/>
              <w:bottom w:val="nil"/>
              <w:right w:val="single" w:sz="4" w:space="0" w:color="auto"/>
            </w:tcBorders>
            <w:shd w:val="clear" w:color="auto" w:fill="auto"/>
            <w:noWrap/>
            <w:vAlign w:val="bottom"/>
          </w:tcPr>
          <w:p w14:paraId="1447DC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Msg2</w:t>
            </w:r>
          </w:p>
        </w:tc>
        <w:tc>
          <w:tcPr>
            <w:tcW w:w="581" w:type="dxa"/>
            <w:tcBorders>
              <w:top w:val="nil"/>
              <w:left w:val="nil"/>
              <w:bottom w:val="nil"/>
              <w:right w:val="single" w:sz="4" w:space="0" w:color="auto"/>
            </w:tcBorders>
            <w:shd w:val="clear" w:color="auto" w:fill="auto"/>
            <w:noWrap/>
            <w:vAlign w:val="bottom"/>
          </w:tcPr>
          <w:p w14:paraId="23E2431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3A3371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628CF6D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54E7B98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58C64FA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4AEBB0E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xml:space="preserve">PUSCH </w:t>
            </w:r>
          </w:p>
        </w:tc>
        <w:tc>
          <w:tcPr>
            <w:tcW w:w="581" w:type="dxa"/>
            <w:tcBorders>
              <w:top w:val="nil"/>
              <w:left w:val="nil"/>
              <w:bottom w:val="nil"/>
              <w:right w:val="single" w:sz="4" w:space="0" w:color="auto"/>
            </w:tcBorders>
            <w:shd w:val="clear" w:color="auto" w:fill="auto"/>
            <w:noWrap/>
            <w:vAlign w:val="bottom"/>
          </w:tcPr>
          <w:p w14:paraId="4EEEA74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3494E17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PRACH</w:t>
            </w:r>
            <w:r>
              <w:rPr>
                <w:color w:val="000000"/>
                <w:sz w:val="16"/>
                <w:szCs w:val="16"/>
                <w:lang w:eastAsia="zh-CN"/>
              </w:rPr>
              <w:t xml:space="preserve"> B4</w:t>
            </w:r>
          </w:p>
        </w:tc>
        <w:tc>
          <w:tcPr>
            <w:tcW w:w="785" w:type="dxa"/>
            <w:tcBorders>
              <w:top w:val="nil"/>
              <w:left w:val="nil"/>
              <w:bottom w:val="nil"/>
              <w:right w:val="single" w:sz="4" w:space="0" w:color="auto"/>
            </w:tcBorders>
            <w:shd w:val="clear" w:color="auto" w:fill="auto"/>
            <w:noWrap/>
            <w:vAlign w:val="bottom"/>
          </w:tcPr>
          <w:p w14:paraId="4E9B017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Target /Option3</w:t>
            </w:r>
          </w:p>
        </w:tc>
      </w:tr>
      <w:tr w:rsidR="0066543A" w:rsidRPr="00855AE3" w14:paraId="44105D98" w14:textId="77777777" w:rsidTr="00D201C3">
        <w:trPr>
          <w:trHeight w:val="30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tcPr>
          <w:p w14:paraId="7ABF7AF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1EDE1C4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000000" w:fill="FFFFFF"/>
            <w:noWrap/>
            <w:vAlign w:val="bottom"/>
          </w:tcPr>
          <w:p w14:paraId="49EF4D5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156.6</w:t>
            </w:r>
          </w:p>
        </w:tc>
        <w:tc>
          <w:tcPr>
            <w:tcW w:w="750" w:type="dxa"/>
            <w:tcBorders>
              <w:top w:val="single" w:sz="8" w:space="0" w:color="auto"/>
              <w:left w:val="nil"/>
              <w:bottom w:val="single" w:sz="4" w:space="0" w:color="auto"/>
              <w:right w:val="single" w:sz="4" w:space="0" w:color="auto"/>
            </w:tcBorders>
            <w:shd w:val="clear" w:color="000000" w:fill="FFFFFF"/>
            <w:noWrap/>
            <w:vAlign w:val="bottom"/>
          </w:tcPr>
          <w:p w14:paraId="7C761C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160.6</w:t>
            </w:r>
          </w:p>
        </w:tc>
        <w:tc>
          <w:tcPr>
            <w:tcW w:w="732" w:type="dxa"/>
            <w:tcBorders>
              <w:top w:val="single" w:sz="8" w:space="0" w:color="auto"/>
              <w:left w:val="nil"/>
              <w:bottom w:val="single" w:sz="4" w:space="0" w:color="auto"/>
              <w:right w:val="single" w:sz="4" w:space="0" w:color="auto"/>
            </w:tcBorders>
            <w:shd w:val="clear" w:color="000000" w:fill="FFFFFF"/>
            <w:noWrap/>
            <w:vAlign w:val="bottom"/>
          </w:tcPr>
          <w:p w14:paraId="5A3DBDC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581" w:type="dxa"/>
            <w:tcBorders>
              <w:top w:val="single" w:sz="8" w:space="0" w:color="auto"/>
              <w:left w:val="nil"/>
              <w:bottom w:val="single" w:sz="4" w:space="0" w:color="auto"/>
              <w:right w:val="single" w:sz="4" w:space="0" w:color="auto"/>
            </w:tcBorders>
            <w:shd w:val="clear" w:color="000000" w:fill="FFFFFF"/>
            <w:noWrap/>
            <w:vAlign w:val="bottom"/>
          </w:tcPr>
          <w:p w14:paraId="0DA6220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150.6</w:t>
            </w:r>
          </w:p>
        </w:tc>
        <w:tc>
          <w:tcPr>
            <w:tcW w:w="581" w:type="dxa"/>
            <w:tcBorders>
              <w:top w:val="single" w:sz="8" w:space="0" w:color="auto"/>
              <w:left w:val="nil"/>
              <w:bottom w:val="single" w:sz="4" w:space="0" w:color="auto"/>
              <w:right w:val="single" w:sz="4" w:space="0" w:color="auto"/>
            </w:tcBorders>
            <w:shd w:val="clear" w:color="000000" w:fill="FFFFFF"/>
            <w:noWrap/>
            <w:vAlign w:val="bottom"/>
          </w:tcPr>
          <w:p w14:paraId="3974633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10F65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06A7CAF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155.2</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6E22BBC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151.6</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458B7F4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148.3</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139F0F3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136.4</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5817F9A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AD0CCB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000000" w:fill="FFFFFF"/>
            <w:noWrap/>
            <w:vAlign w:val="center"/>
          </w:tcPr>
          <w:p w14:paraId="27495A0D"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139.4</w:t>
            </w:r>
          </w:p>
        </w:tc>
      </w:tr>
      <w:tr w:rsidR="0066543A" w:rsidRPr="00855AE3" w14:paraId="673AA1AE"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42E364E3"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8A23C0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2E65B3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A4567E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3AFE18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D6D00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9AE32F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AE5362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65B072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D2F2C1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5BBCAB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05CD6A0"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4A2938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C02DFB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54C328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369A6FCF"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F59851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3853F7B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0852BC9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147.8</w:t>
            </w:r>
          </w:p>
        </w:tc>
        <w:tc>
          <w:tcPr>
            <w:tcW w:w="750" w:type="dxa"/>
            <w:tcBorders>
              <w:top w:val="nil"/>
              <w:left w:val="nil"/>
              <w:bottom w:val="single" w:sz="4" w:space="0" w:color="auto"/>
              <w:right w:val="single" w:sz="4" w:space="0" w:color="auto"/>
            </w:tcBorders>
            <w:shd w:val="clear" w:color="000000" w:fill="FFFFFF"/>
            <w:noWrap/>
            <w:vAlign w:val="bottom"/>
          </w:tcPr>
          <w:p w14:paraId="691A8F0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158.3</w:t>
            </w:r>
          </w:p>
        </w:tc>
        <w:tc>
          <w:tcPr>
            <w:tcW w:w="732" w:type="dxa"/>
            <w:tcBorders>
              <w:top w:val="nil"/>
              <w:left w:val="nil"/>
              <w:bottom w:val="single" w:sz="4" w:space="0" w:color="auto"/>
              <w:right w:val="single" w:sz="4" w:space="0" w:color="auto"/>
            </w:tcBorders>
            <w:shd w:val="clear" w:color="000000" w:fill="FFFFFF"/>
            <w:noWrap/>
            <w:vAlign w:val="bottom"/>
          </w:tcPr>
          <w:p w14:paraId="3AEED28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160.8</w:t>
            </w:r>
          </w:p>
        </w:tc>
        <w:tc>
          <w:tcPr>
            <w:tcW w:w="581" w:type="dxa"/>
            <w:tcBorders>
              <w:top w:val="nil"/>
              <w:left w:val="nil"/>
              <w:bottom w:val="single" w:sz="4" w:space="0" w:color="auto"/>
              <w:right w:val="single" w:sz="4" w:space="0" w:color="auto"/>
            </w:tcBorders>
            <w:shd w:val="clear" w:color="000000" w:fill="FFFFFF"/>
            <w:noWrap/>
            <w:vAlign w:val="bottom"/>
          </w:tcPr>
          <w:p w14:paraId="770F08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151.0</w:t>
            </w:r>
          </w:p>
        </w:tc>
        <w:tc>
          <w:tcPr>
            <w:tcW w:w="581" w:type="dxa"/>
            <w:tcBorders>
              <w:top w:val="nil"/>
              <w:left w:val="nil"/>
              <w:bottom w:val="single" w:sz="4" w:space="0" w:color="auto"/>
              <w:right w:val="single" w:sz="4" w:space="0" w:color="auto"/>
            </w:tcBorders>
            <w:shd w:val="clear" w:color="000000" w:fill="FFFFFF"/>
            <w:noWrap/>
            <w:vAlign w:val="bottom"/>
          </w:tcPr>
          <w:p w14:paraId="16BCEB4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89ABC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34C3B5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159.6</w:t>
            </w:r>
          </w:p>
        </w:tc>
        <w:tc>
          <w:tcPr>
            <w:tcW w:w="750" w:type="dxa"/>
            <w:tcBorders>
              <w:top w:val="nil"/>
              <w:left w:val="nil"/>
              <w:bottom w:val="single" w:sz="4" w:space="0" w:color="auto"/>
              <w:right w:val="single" w:sz="4" w:space="0" w:color="auto"/>
            </w:tcBorders>
            <w:shd w:val="clear" w:color="auto" w:fill="auto"/>
            <w:noWrap/>
            <w:vAlign w:val="center"/>
          </w:tcPr>
          <w:p w14:paraId="6E8E006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157.9</w:t>
            </w:r>
          </w:p>
        </w:tc>
        <w:tc>
          <w:tcPr>
            <w:tcW w:w="750" w:type="dxa"/>
            <w:tcBorders>
              <w:top w:val="nil"/>
              <w:left w:val="nil"/>
              <w:bottom w:val="single" w:sz="4" w:space="0" w:color="auto"/>
              <w:right w:val="single" w:sz="4" w:space="0" w:color="auto"/>
            </w:tcBorders>
            <w:shd w:val="clear" w:color="auto" w:fill="auto"/>
            <w:noWrap/>
            <w:vAlign w:val="center"/>
          </w:tcPr>
          <w:p w14:paraId="58B344C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155.4</w:t>
            </w:r>
          </w:p>
        </w:tc>
        <w:tc>
          <w:tcPr>
            <w:tcW w:w="732" w:type="dxa"/>
            <w:tcBorders>
              <w:top w:val="nil"/>
              <w:left w:val="nil"/>
              <w:bottom w:val="single" w:sz="4" w:space="0" w:color="auto"/>
              <w:right w:val="single" w:sz="4" w:space="0" w:color="auto"/>
            </w:tcBorders>
            <w:shd w:val="clear" w:color="auto" w:fill="auto"/>
            <w:noWrap/>
            <w:vAlign w:val="center"/>
          </w:tcPr>
          <w:p w14:paraId="7062E88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139.0</w:t>
            </w:r>
          </w:p>
        </w:tc>
        <w:tc>
          <w:tcPr>
            <w:tcW w:w="581" w:type="dxa"/>
            <w:tcBorders>
              <w:top w:val="nil"/>
              <w:left w:val="nil"/>
              <w:bottom w:val="single" w:sz="4" w:space="0" w:color="auto"/>
              <w:right w:val="single" w:sz="4" w:space="0" w:color="auto"/>
            </w:tcBorders>
            <w:shd w:val="clear" w:color="auto" w:fill="auto"/>
            <w:noWrap/>
            <w:vAlign w:val="center"/>
          </w:tcPr>
          <w:p w14:paraId="1D7E5EA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401F2B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29C99D0B"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142.0</w:t>
            </w:r>
          </w:p>
        </w:tc>
      </w:tr>
      <w:tr w:rsidR="0066543A" w:rsidRPr="00855AE3" w14:paraId="311C06AC"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DC0369B"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1FBD36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4EA740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5.9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17322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8F2805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A33918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763D4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BE1928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7BF6E6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5FA6C9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323846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49AAD05"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CEC77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6BADFE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A2CBB5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5132EA6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B38B6F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69CF402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4EDDC5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157.2</w:t>
            </w:r>
          </w:p>
        </w:tc>
        <w:tc>
          <w:tcPr>
            <w:tcW w:w="750" w:type="dxa"/>
            <w:tcBorders>
              <w:top w:val="nil"/>
              <w:left w:val="nil"/>
              <w:bottom w:val="single" w:sz="4" w:space="0" w:color="auto"/>
              <w:right w:val="single" w:sz="4" w:space="0" w:color="auto"/>
            </w:tcBorders>
            <w:shd w:val="clear" w:color="000000" w:fill="FFFFFF"/>
            <w:noWrap/>
            <w:vAlign w:val="bottom"/>
          </w:tcPr>
          <w:p w14:paraId="2CE15BF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161.2</w:t>
            </w:r>
          </w:p>
        </w:tc>
        <w:tc>
          <w:tcPr>
            <w:tcW w:w="732" w:type="dxa"/>
            <w:tcBorders>
              <w:top w:val="nil"/>
              <w:left w:val="nil"/>
              <w:bottom w:val="single" w:sz="4" w:space="0" w:color="auto"/>
              <w:right w:val="single" w:sz="4" w:space="0" w:color="auto"/>
            </w:tcBorders>
            <w:shd w:val="clear" w:color="000000" w:fill="FFFFFF"/>
            <w:noWrap/>
            <w:vAlign w:val="bottom"/>
          </w:tcPr>
          <w:p w14:paraId="5C91AA5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162.0</w:t>
            </w:r>
          </w:p>
        </w:tc>
        <w:tc>
          <w:tcPr>
            <w:tcW w:w="581" w:type="dxa"/>
            <w:tcBorders>
              <w:top w:val="nil"/>
              <w:left w:val="nil"/>
              <w:bottom w:val="single" w:sz="4" w:space="0" w:color="auto"/>
              <w:right w:val="single" w:sz="4" w:space="0" w:color="auto"/>
            </w:tcBorders>
            <w:shd w:val="clear" w:color="000000" w:fill="FFFFFF"/>
            <w:noWrap/>
            <w:vAlign w:val="bottom"/>
          </w:tcPr>
          <w:p w14:paraId="5B40610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149.2</w:t>
            </w:r>
          </w:p>
        </w:tc>
        <w:tc>
          <w:tcPr>
            <w:tcW w:w="581" w:type="dxa"/>
            <w:tcBorders>
              <w:top w:val="nil"/>
              <w:left w:val="nil"/>
              <w:bottom w:val="single" w:sz="4" w:space="0" w:color="auto"/>
              <w:right w:val="single" w:sz="4" w:space="0" w:color="auto"/>
            </w:tcBorders>
            <w:shd w:val="clear" w:color="000000" w:fill="FFFFFF"/>
            <w:noWrap/>
            <w:vAlign w:val="bottom"/>
          </w:tcPr>
          <w:p w14:paraId="4FD76E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6A9F73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17D7DB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750" w:type="dxa"/>
            <w:tcBorders>
              <w:top w:val="nil"/>
              <w:left w:val="nil"/>
              <w:bottom w:val="single" w:sz="4" w:space="0" w:color="auto"/>
              <w:right w:val="single" w:sz="4" w:space="0" w:color="auto"/>
            </w:tcBorders>
            <w:shd w:val="clear" w:color="auto" w:fill="auto"/>
            <w:noWrap/>
            <w:vAlign w:val="center"/>
          </w:tcPr>
          <w:p w14:paraId="164C26E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152.0</w:t>
            </w:r>
          </w:p>
        </w:tc>
        <w:tc>
          <w:tcPr>
            <w:tcW w:w="750" w:type="dxa"/>
            <w:tcBorders>
              <w:top w:val="nil"/>
              <w:left w:val="nil"/>
              <w:bottom w:val="single" w:sz="4" w:space="0" w:color="auto"/>
              <w:right w:val="single" w:sz="4" w:space="0" w:color="auto"/>
            </w:tcBorders>
            <w:shd w:val="clear" w:color="auto" w:fill="auto"/>
            <w:noWrap/>
            <w:vAlign w:val="center"/>
          </w:tcPr>
          <w:p w14:paraId="027C39F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732" w:type="dxa"/>
            <w:tcBorders>
              <w:top w:val="nil"/>
              <w:left w:val="nil"/>
              <w:bottom w:val="single" w:sz="4" w:space="0" w:color="auto"/>
              <w:right w:val="single" w:sz="4" w:space="0" w:color="auto"/>
            </w:tcBorders>
            <w:shd w:val="clear" w:color="auto" w:fill="auto"/>
            <w:noWrap/>
            <w:vAlign w:val="center"/>
          </w:tcPr>
          <w:p w14:paraId="72C8835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141.9</w:t>
            </w:r>
          </w:p>
        </w:tc>
        <w:tc>
          <w:tcPr>
            <w:tcW w:w="581" w:type="dxa"/>
            <w:tcBorders>
              <w:top w:val="nil"/>
              <w:left w:val="nil"/>
              <w:bottom w:val="single" w:sz="4" w:space="0" w:color="auto"/>
              <w:right w:val="single" w:sz="4" w:space="0" w:color="auto"/>
            </w:tcBorders>
            <w:shd w:val="clear" w:color="auto" w:fill="auto"/>
            <w:noWrap/>
            <w:vAlign w:val="center"/>
          </w:tcPr>
          <w:p w14:paraId="116436F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C9D8AB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52DF079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145.1</w:t>
            </w:r>
          </w:p>
        </w:tc>
      </w:tr>
      <w:tr w:rsidR="0066543A" w:rsidRPr="00855AE3" w14:paraId="6E7BA5B8"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957FE6A"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FC7DF6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1D35E4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4D458B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15BD0D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16.9</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A67FE6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297B2F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0BACAF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9090F8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BA608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BAADC5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4D38B69"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2980F8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E9802A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8AAE0B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4C5E6CD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8916A8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CATT</w:t>
            </w:r>
          </w:p>
        </w:tc>
        <w:tc>
          <w:tcPr>
            <w:tcW w:w="688" w:type="dxa"/>
            <w:tcBorders>
              <w:top w:val="nil"/>
              <w:left w:val="nil"/>
              <w:bottom w:val="single" w:sz="4" w:space="0" w:color="auto"/>
              <w:right w:val="single" w:sz="4" w:space="0" w:color="auto"/>
            </w:tcBorders>
            <w:shd w:val="clear" w:color="auto" w:fill="auto"/>
            <w:noWrap/>
            <w:vAlign w:val="bottom"/>
          </w:tcPr>
          <w:p w14:paraId="1DAF5E4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6BC0C95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155.5</w:t>
            </w:r>
          </w:p>
        </w:tc>
        <w:tc>
          <w:tcPr>
            <w:tcW w:w="750" w:type="dxa"/>
            <w:tcBorders>
              <w:top w:val="nil"/>
              <w:left w:val="nil"/>
              <w:bottom w:val="single" w:sz="4" w:space="0" w:color="auto"/>
              <w:right w:val="single" w:sz="4" w:space="0" w:color="auto"/>
            </w:tcBorders>
            <w:shd w:val="clear" w:color="000000" w:fill="FFFFFF"/>
            <w:noWrap/>
            <w:vAlign w:val="bottom"/>
          </w:tcPr>
          <w:p w14:paraId="5DF82E7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159.5</w:t>
            </w:r>
          </w:p>
        </w:tc>
        <w:tc>
          <w:tcPr>
            <w:tcW w:w="732" w:type="dxa"/>
            <w:tcBorders>
              <w:top w:val="nil"/>
              <w:left w:val="nil"/>
              <w:bottom w:val="single" w:sz="4" w:space="0" w:color="auto"/>
              <w:right w:val="single" w:sz="4" w:space="0" w:color="auto"/>
            </w:tcBorders>
            <w:shd w:val="clear" w:color="000000" w:fill="FFFFFF"/>
            <w:noWrap/>
            <w:vAlign w:val="bottom"/>
          </w:tcPr>
          <w:p w14:paraId="151BB02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157.8</w:t>
            </w:r>
          </w:p>
        </w:tc>
        <w:tc>
          <w:tcPr>
            <w:tcW w:w="581" w:type="dxa"/>
            <w:tcBorders>
              <w:top w:val="nil"/>
              <w:left w:val="nil"/>
              <w:bottom w:val="single" w:sz="4" w:space="0" w:color="auto"/>
              <w:right w:val="single" w:sz="4" w:space="0" w:color="auto"/>
            </w:tcBorders>
            <w:shd w:val="clear" w:color="000000" w:fill="FFFFFF"/>
            <w:noWrap/>
            <w:vAlign w:val="bottom"/>
          </w:tcPr>
          <w:p w14:paraId="624173A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147.6</w:t>
            </w:r>
          </w:p>
        </w:tc>
        <w:tc>
          <w:tcPr>
            <w:tcW w:w="581" w:type="dxa"/>
            <w:tcBorders>
              <w:top w:val="nil"/>
              <w:left w:val="nil"/>
              <w:bottom w:val="single" w:sz="4" w:space="0" w:color="auto"/>
              <w:right w:val="single" w:sz="4" w:space="0" w:color="auto"/>
            </w:tcBorders>
            <w:shd w:val="clear" w:color="000000" w:fill="FFFFFF"/>
            <w:noWrap/>
            <w:vAlign w:val="bottom"/>
          </w:tcPr>
          <w:p w14:paraId="03FDA87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534302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2E27082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157.3</w:t>
            </w:r>
          </w:p>
        </w:tc>
        <w:tc>
          <w:tcPr>
            <w:tcW w:w="750" w:type="dxa"/>
            <w:tcBorders>
              <w:top w:val="nil"/>
              <w:left w:val="nil"/>
              <w:bottom w:val="single" w:sz="4" w:space="0" w:color="auto"/>
              <w:right w:val="single" w:sz="4" w:space="0" w:color="auto"/>
            </w:tcBorders>
            <w:shd w:val="clear" w:color="auto" w:fill="auto"/>
            <w:noWrap/>
            <w:vAlign w:val="center"/>
          </w:tcPr>
          <w:p w14:paraId="2A6F9EE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155.9</w:t>
            </w:r>
          </w:p>
        </w:tc>
        <w:tc>
          <w:tcPr>
            <w:tcW w:w="750" w:type="dxa"/>
            <w:tcBorders>
              <w:top w:val="nil"/>
              <w:left w:val="nil"/>
              <w:bottom w:val="single" w:sz="4" w:space="0" w:color="auto"/>
              <w:right w:val="single" w:sz="4" w:space="0" w:color="auto"/>
            </w:tcBorders>
            <w:shd w:val="clear" w:color="auto" w:fill="auto"/>
            <w:noWrap/>
            <w:vAlign w:val="center"/>
          </w:tcPr>
          <w:p w14:paraId="1730A1C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153.9</w:t>
            </w:r>
          </w:p>
        </w:tc>
        <w:tc>
          <w:tcPr>
            <w:tcW w:w="732" w:type="dxa"/>
            <w:tcBorders>
              <w:top w:val="nil"/>
              <w:left w:val="nil"/>
              <w:bottom w:val="single" w:sz="4" w:space="0" w:color="auto"/>
              <w:right w:val="single" w:sz="4" w:space="0" w:color="auto"/>
            </w:tcBorders>
            <w:shd w:val="clear" w:color="auto" w:fill="auto"/>
            <w:noWrap/>
            <w:vAlign w:val="center"/>
          </w:tcPr>
          <w:p w14:paraId="3FBADAD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142.9</w:t>
            </w:r>
          </w:p>
        </w:tc>
        <w:tc>
          <w:tcPr>
            <w:tcW w:w="581" w:type="dxa"/>
            <w:tcBorders>
              <w:top w:val="nil"/>
              <w:left w:val="nil"/>
              <w:bottom w:val="single" w:sz="4" w:space="0" w:color="auto"/>
              <w:right w:val="single" w:sz="4" w:space="0" w:color="auto"/>
            </w:tcBorders>
            <w:shd w:val="clear" w:color="auto" w:fill="auto"/>
            <w:noWrap/>
            <w:vAlign w:val="center"/>
          </w:tcPr>
          <w:p w14:paraId="7E69F6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215B2D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557A355F"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145.9</w:t>
            </w:r>
          </w:p>
        </w:tc>
      </w:tr>
      <w:tr w:rsidR="0066543A" w:rsidRPr="00855AE3" w14:paraId="34F24357"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D82E440"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17B4B2A"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1FF2A8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510481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CA9F90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11.9</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FC2C87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E90ADE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8.0</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F6B833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A9636E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FC4951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399035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02265BF"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2A5FFE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556ADC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956E09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28023DF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D0E359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352A217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2C53B77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148.7</w:t>
            </w:r>
          </w:p>
        </w:tc>
        <w:tc>
          <w:tcPr>
            <w:tcW w:w="750" w:type="dxa"/>
            <w:tcBorders>
              <w:top w:val="nil"/>
              <w:left w:val="nil"/>
              <w:bottom w:val="single" w:sz="4" w:space="0" w:color="auto"/>
              <w:right w:val="single" w:sz="4" w:space="0" w:color="auto"/>
            </w:tcBorders>
            <w:shd w:val="clear" w:color="000000" w:fill="FFFFFF"/>
            <w:noWrap/>
            <w:vAlign w:val="bottom"/>
          </w:tcPr>
          <w:p w14:paraId="22B312A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156.8</w:t>
            </w:r>
          </w:p>
        </w:tc>
        <w:tc>
          <w:tcPr>
            <w:tcW w:w="732" w:type="dxa"/>
            <w:tcBorders>
              <w:top w:val="nil"/>
              <w:left w:val="nil"/>
              <w:bottom w:val="single" w:sz="4" w:space="0" w:color="auto"/>
              <w:right w:val="single" w:sz="4" w:space="0" w:color="auto"/>
            </w:tcBorders>
            <w:shd w:val="clear" w:color="000000" w:fill="FFFFFF"/>
            <w:noWrap/>
            <w:vAlign w:val="bottom"/>
          </w:tcPr>
          <w:p w14:paraId="4ADF34C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150.6</w:t>
            </w:r>
          </w:p>
        </w:tc>
        <w:tc>
          <w:tcPr>
            <w:tcW w:w="581" w:type="dxa"/>
            <w:tcBorders>
              <w:top w:val="nil"/>
              <w:left w:val="nil"/>
              <w:bottom w:val="single" w:sz="4" w:space="0" w:color="auto"/>
              <w:right w:val="single" w:sz="4" w:space="0" w:color="auto"/>
            </w:tcBorders>
            <w:shd w:val="clear" w:color="000000" w:fill="FFFFFF"/>
            <w:noWrap/>
            <w:vAlign w:val="bottom"/>
          </w:tcPr>
          <w:p w14:paraId="6FF8CB9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144.7</w:t>
            </w:r>
          </w:p>
        </w:tc>
        <w:tc>
          <w:tcPr>
            <w:tcW w:w="581" w:type="dxa"/>
            <w:tcBorders>
              <w:top w:val="nil"/>
              <w:left w:val="nil"/>
              <w:bottom w:val="single" w:sz="4" w:space="0" w:color="auto"/>
              <w:right w:val="single" w:sz="4" w:space="0" w:color="auto"/>
            </w:tcBorders>
            <w:shd w:val="clear" w:color="000000" w:fill="FFFFFF"/>
            <w:noWrap/>
            <w:vAlign w:val="bottom"/>
          </w:tcPr>
          <w:p w14:paraId="36A8935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146.8</w:t>
            </w:r>
          </w:p>
        </w:tc>
        <w:tc>
          <w:tcPr>
            <w:tcW w:w="634" w:type="dxa"/>
            <w:tcBorders>
              <w:top w:val="nil"/>
              <w:left w:val="nil"/>
              <w:bottom w:val="single" w:sz="4" w:space="0" w:color="auto"/>
              <w:right w:val="single" w:sz="4" w:space="0" w:color="auto"/>
            </w:tcBorders>
            <w:shd w:val="clear" w:color="000000" w:fill="FFFFFF"/>
            <w:noWrap/>
            <w:vAlign w:val="bottom"/>
          </w:tcPr>
          <w:p w14:paraId="7C293E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152.3</w:t>
            </w:r>
          </w:p>
        </w:tc>
        <w:tc>
          <w:tcPr>
            <w:tcW w:w="750" w:type="dxa"/>
            <w:tcBorders>
              <w:top w:val="nil"/>
              <w:left w:val="nil"/>
              <w:bottom w:val="single" w:sz="4" w:space="0" w:color="auto"/>
              <w:right w:val="single" w:sz="4" w:space="0" w:color="auto"/>
            </w:tcBorders>
            <w:shd w:val="clear" w:color="auto" w:fill="auto"/>
            <w:noWrap/>
            <w:vAlign w:val="center"/>
          </w:tcPr>
          <w:p w14:paraId="55595D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153.2</w:t>
            </w:r>
          </w:p>
        </w:tc>
        <w:tc>
          <w:tcPr>
            <w:tcW w:w="750" w:type="dxa"/>
            <w:tcBorders>
              <w:top w:val="nil"/>
              <w:left w:val="nil"/>
              <w:bottom w:val="single" w:sz="4" w:space="0" w:color="auto"/>
              <w:right w:val="single" w:sz="4" w:space="0" w:color="auto"/>
            </w:tcBorders>
            <w:shd w:val="clear" w:color="auto" w:fill="auto"/>
            <w:noWrap/>
            <w:vAlign w:val="center"/>
          </w:tcPr>
          <w:p w14:paraId="605BA3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150.6</w:t>
            </w:r>
          </w:p>
        </w:tc>
        <w:tc>
          <w:tcPr>
            <w:tcW w:w="750" w:type="dxa"/>
            <w:tcBorders>
              <w:top w:val="nil"/>
              <w:left w:val="nil"/>
              <w:bottom w:val="single" w:sz="4" w:space="0" w:color="auto"/>
              <w:right w:val="single" w:sz="4" w:space="0" w:color="auto"/>
            </w:tcBorders>
            <w:shd w:val="clear" w:color="auto" w:fill="auto"/>
            <w:noWrap/>
            <w:vAlign w:val="center"/>
          </w:tcPr>
          <w:p w14:paraId="369F9FF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148.1</w:t>
            </w:r>
          </w:p>
        </w:tc>
        <w:tc>
          <w:tcPr>
            <w:tcW w:w="732" w:type="dxa"/>
            <w:tcBorders>
              <w:top w:val="nil"/>
              <w:left w:val="nil"/>
              <w:bottom w:val="single" w:sz="4" w:space="0" w:color="auto"/>
              <w:right w:val="single" w:sz="4" w:space="0" w:color="auto"/>
            </w:tcBorders>
            <w:shd w:val="clear" w:color="auto" w:fill="auto"/>
            <w:noWrap/>
            <w:vAlign w:val="center"/>
          </w:tcPr>
          <w:p w14:paraId="24C789F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135.0</w:t>
            </w:r>
          </w:p>
        </w:tc>
        <w:tc>
          <w:tcPr>
            <w:tcW w:w="581" w:type="dxa"/>
            <w:tcBorders>
              <w:top w:val="nil"/>
              <w:left w:val="nil"/>
              <w:bottom w:val="single" w:sz="4" w:space="0" w:color="auto"/>
              <w:right w:val="single" w:sz="4" w:space="0" w:color="auto"/>
            </w:tcBorders>
            <w:shd w:val="clear" w:color="auto" w:fill="auto"/>
            <w:noWrap/>
            <w:vAlign w:val="center"/>
          </w:tcPr>
          <w:p w14:paraId="1605738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149.4</w:t>
            </w:r>
          </w:p>
        </w:tc>
        <w:tc>
          <w:tcPr>
            <w:tcW w:w="750" w:type="dxa"/>
            <w:tcBorders>
              <w:top w:val="nil"/>
              <w:left w:val="nil"/>
              <w:bottom w:val="single" w:sz="4" w:space="0" w:color="auto"/>
              <w:right w:val="single" w:sz="4" w:space="0" w:color="auto"/>
            </w:tcBorders>
            <w:shd w:val="clear" w:color="auto" w:fill="auto"/>
            <w:noWrap/>
            <w:vAlign w:val="center"/>
          </w:tcPr>
          <w:p w14:paraId="6A2E84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146.7</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158B9C92"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137.8</w:t>
            </w:r>
          </w:p>
        </w:tc>
      </w:tr>
      <w:tr w:rsidR="0066543A" w:rsidRPr="00855AE3" w14:paraId="6BE3A3BD"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9101E05"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A5C983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D48F75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3465BD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D3F062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5DBC9F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6.9</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BE07B6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9.0</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7DEBC4E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8ED0C7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903D62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33C1E8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46B8132"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-2.8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B4853C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0C3A40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8.9</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C78A87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24CD0016"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70D6C3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Xiaomi</w:t>
            </w:r>
          </w:p>
        </w:tc>
        <w:tc>
          <w:tcPr>
            <w:tcW w:w="688" w:type="dxa"/>
            <w:tcBorders>
              <w:top w:val="nil"/>
              <w:left w:val="nil"/>
              <w:bottom w:val="single" w:sz="4" w:space="0" w:color="auto"/>
              <w:right w:val="single" w:sz="4" w:space="0" w:color="auto"/>
            </w:tcBorders>
            <w:shd w:val="clear" w:color="auto" w:fill="auto"/>
            <w:noWrap/>
            <w:vAlign w:val="bottom"/>
          </w:tcPr>
          <w:p w14:paraId="78FC683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0638079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157.6</w:t>
            </w:r>
          </w:p>
        </w:tc>
        <w:tc>
          <w:tcPr>
            <w:tcW w:w="750" w:type="dxa"/>
            <w:tcBorders>
              <w:top w:val="nil"/>
              <w:left w:val="nil"/>
              <w:bottom w:val="single" w:sz="4" w:space="0" w:color="auto"/>
              <w:right w:val="single" w:sz="4" w:space="0" w:color="auto"/>
            </w:tcBorders>
            <w:shd w:val="clear" w:color="000000" w:fill="FFFFFF"/>
            <w:noWrap/>
            <w:vAlign w:val="bottom"/>
          </w:tcPr>
          <w:p w14:paraId="2E86EEA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157.6</w:t>
            </w:r>
          </w:p>
        </w:tc>
        <w:tc>
          <w:tcPr>
            <w:tcW w:w="732" w:type="dxa"/>
            <w:tcBorders>
              <w:top w:val="nil"/>
              <w:left w:val="nil"/>
              <w:bottom w:val="single" w:sz="4" w:space="0" w:color="auto"/>
              <w:right w:val="single" w:sz="4" w:space="0" w:color="auto"/>
            </w:tcBorders>
            <w:shd w:val="clear" w:color="000000" w:fill="FFFFFF"/>
            <w:noWrap/>
            <w:vAlign w:val="bottom"/>
          </w:tcPr>
          <w:p w14:paraId="097EB0F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157.3</w:t>
            </w:r>
          </w:p>
        </w:tc>
        <w:tc>
          <w:tcPr>
            <w:tcW w:w="581" w:type="dxa"/>
            <w:tcBorders>
              <w:top w:val="nil"/>
              <w:left w:val="nil"/>
              <w:bottom w:val="single" w:sz="4" w:space="0" w:color="auto"/>
              <w:right w:val="single" w:sz="4" w:space="0" w:color="auto"/>
            </w:tcBorders>
            <w:shd w:val="clear" w:color="000000" w:fill="FFFFFF"/>
            <w:noWrap/>
            <w:vAlign w:val="bottom"/>
          </w:tcPr>
          <w:p w14:paraId="5C570EC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150.2</w:t>
            </w:r>
          </w:p>
        </w:tc>
        <w:tc>
          <w:tcPr>
            <w:tcW w:w="581" w:type="dxa"/>
            <w:tcBorders>
              <w:top w:val="nil"/>
              <w:left w:val="nil"/>
              <w:bottom w:val="single" w:sz="4" w:space="0" w:color="auto"/>
              <w:right w:val="single" w:sz="4" w:space="0" w:color="auto"/>
            </w:tcBorders>
            <w:shd w:val="clear" w:color="000000" w:fill="FFFFFF"/>
            <w:noWrap/>
            <w:vAlign w:val="bottom"/>
          </w:tcPr>
          <w:p w14:paraId="12DFB4F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B2EA0E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36DEAB3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158.6</w:t>
            </w:r>
          </w:p>
        </w:tc>
        <w:tc>
          <w:tcPr>
            <w:tcW w:w="750" w:type="dxa"/>
            <w:tcBorders>
              <w:top w:val="nil"/>
              <w:left w:val="nil"/>
              <w:bottom w:val="single" w:sz="4" w:space="0" w:color="auto"/>
              <w:right w:val="single" w:sz="4" w:space="0" w:color="auto"/>
            </w:tcBorders>
            <w:shd w:val="clear" w:color="auto" w:fill="auto"/>
            <w:noWrap/>
            <w:vAlign w:val="center"/>
          </w:tcPr>
          <w:p w14:paraId="175AF76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155.9</w:t>
            </w:r>
          </w:p>
        </w:tc>
        <w:tc>
          <w:tcPr>
            <w:tcW w:w="750" w:type="dxa"/>
            <w:tcBorders>
              <w:top w:val="nil"/>
              <w:left w:val="nil"/>
              <w:bottom w:val="single" w:sz="4" w:space="0" w:color="auto"/>
              <w:right w:val="single" w:sz="4" w:space="0" w:color="auto"/>
            </w:tcBorders>
            <w:shd w:val="clear" w:color="auto" w:fill="auto"/>
            <w:noWrap/>
            <w:vAlign w:val="center"/>
          </w:tcPr>
          <w:p w14:paraId="17D3156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154.2</w:t>
            </w:r>
          </w:p>
        </w:tc>
        <w:tc>
          <w:tcPr>
            <w:tcW w:w="732" w:type="dxa"/>
            <w:tcBorders>
              <w:top w:val="nil"/>
              <w:left w:val="nil"/>
              <w:bottom w:val="single" w:sz="4" w:space="0" w:color="auto"/>
              <w:right w:val="single" w:sz="4" w:space="0" w:color="auto"/>
            </w:tcBorders>
            <w:shd w:val="clear" w:color="auto" w:fill="auto"/>
            <w:noWrap/>
            <w:vAlign w:val="center"/>
          </w:tcPr>
          <w:p w14:paraId="17E7B2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143.7</w:t>
            </w:r>
          </w:p>
        </w:tc>
        <w:tc>
          <w:tcPr>
            <w:tcW w:w="581" w:type="dxa"/>
            <w:tcBorders>
              <w:top w:val="nil"/>
              <w:left w:val="nil"/>
              <w:bottom w:val="single" w:sz="4" w:space="0" w:color="auto"/>
              <w:right w:val="single" w:sz="4" w:space="0" w:color="auto"/>
            </w:tcBorders>
            <w:shd w:val="clear" w:color="auto" w:fill="auto"/>
            <w:noWrap/>
            <w:vAlign w:val="center"/>
          </w:tcPr>
          <w:p w14:paraId="2EAE52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092D3F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4BDAD292"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146.7</w:t>
            </w:r>
          </w:p>
        </w:tc>
      </w:tr>
      <w:tr w:rsidR="0066543A" w:rsidRPr="00855AE3" w14:paraId="2771AB8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78905AF"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EAC058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85D0F0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515F9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571BFB5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10.5</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787283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3.4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71E31A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C648B1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838077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883E0B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650769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7E25BD7"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1EA30E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062FA0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01F2F97"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7CFE90A1"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ECDC3D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Futurewei</w:t>
            </w:r>
          </w:p>
        </w:tc>
        <w:tc>
          <w:tcPr>
            <w:tcW w:w="688" w:type="dxa"/>
            <w:tcBorders>
              <w:top w:val="nil"/>
              <w:left w:val="nil"/>
              <w:bottom w:val="single" w:sz="4" w:space="0" w:color="auto"/>
              <w:right w:val="single" w:sz="4" w:space="0" w:color="auto"/>
            </w:tcBorders>
            <w:shd w:val="clear" w:color="auto" w:fill="auto"/>
            <w:noWrap/>
            <w:vAlign w:val="bottom"/>
          </w:tcPr>
          <w:p w14:paraId="46DFD81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1472C0C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156.4</w:t>
            </w:r>
          </w:p>
        </w:tc>
        <w:tc>
          <w:tcPr>
            <w:tcW w:w="750" w:type="dxa"/>
            <w:tcBorders>
              <w:top w:val="nil"/>
              <w:left w:val="nil"/>
              <w:bottom w:val="single" w:sz="4" w:space="0" w:color="auto"/>
              <w:right w:val="single" w:sz="4" w:space="0" w:color="auto"/>
            </w:tcBorders>
            <w:shd w:val="clear" w:color="000000" w:fill="FFFFFF"/>
            <w:noWrap/>
            <w:vAlign w:val="bottom"/>
          </w:tcPr>
          <w:p w14:paraId="115A6FE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158.4</w:t>
            </w:r>
          </w:p>
        </w:tc>
        <w:tc>
          <w:tcPr>
            <w:tcW w:w="732" w:type="dxa"/>
            <w:tcBorders>
              <w:top w:val="nil"/>
              <w:left w:val="nil"/>
              <w:bottom w:val="single" w:sz="4" w:space="0" w:color="auto"/>
              <w:right w:val="single" w:sz="4" w:space="0" w:color="auto"/>
            </w:tcBorders>
            <w:shd w:val="clear" w:color="000000" w:fill="FFFFFF"/>
            <w:noWrap/>
            <w:vAlign w:val="bottom"/>
          </w:tcPr>
          <w:p w14:paraId="5582DF8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157.3</w:t>
            </w:r>
          </w:p>
        </w:tc>
        <w:tc>
          <w:tcPr>
            <w:tcW w:w="581" w:type="dxa"/>
            <w:tcBorders>
              <w:top w:val="nil"/>
              <w:left w:val="nil"/>
              <w:bottom w:val="single" w:sz="4" w:space="0" w:color="auto"/>
              <w:right w:val="single" w:sz="4" w:space="0" w:color="auto"/>
            </w:tcBorders>
            <w:shd w:val="clear" w:color="000000" w:fill="FFFFFF"/>
            <w:noWrap/>
            <w:vAlign w:val="bottom"/>
          </w:tcPr>
          <w:p w14:paraId="18C73C1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154.3</w:t>
            </w:r>
          </w:p>
        </w:tc>
        <w:tc>
          <w:tcPr>
            <w:tcW w:w="581" w:type="dxa"/>
            <w:tcBorders>
              <w:top w:val="nil"/>
              <w:left w:val="nil"/>
              <w:bottom w:val="single" w:sz="4" w:space="0" w:color="auto"/>
              <w:right w:val="single" w:sz="4" w:space="0" w:color="auto"/>
            </w:tcBorders>
            <w:shd w:val="clear" w:color="000000" w:fill="FFFFFF"/>
            <w:noWrap/>
            <w:vAlign w:val="bottom"/>
          </w:tcPr>
          <w:p w14:paraId="2E59926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D5254E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A9019C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53ABF4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9C9505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1B1C57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148.6</w:t>
            </w:r>
          </w:p>
        </w:tc>
        <w:tc>
          <w:tcPr>
            <w:tcW w:w="581" w:type="dxa"/>
            <w:tcBorders>
              <w:top w:val="nil"/>
              <w:left w:val="nil"/>
              <w:bottom w:val="single" w:sz="4" w:space="0" w:color="auto"/>
              <w:right w:val="single" w:sz="4" w:space="0" w:color="auto"/>
            </w:tcBorders>
            <w:shd w:val="clear" w:color="auto" w:fill="auto"/>
            <w:noWrap/>
            <w:vAlign w:val="center"/>
          </w:tcPr>
          <w:p w14:paraId="295D410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9954D1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6FBB3C2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151.6</w:t>
            </w:r>
          </w:p>
        </w:tc>
      </w:tr>
      <w:tr w:rsidR="0066543A" w:rsidRPr="00855AE3" w14:paraId="7D49E95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CFF7E2D"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09870C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32B090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506857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6.7</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63A506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5.6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62CB35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BE9557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3.2</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17FB06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A9F766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28E013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CD0A25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AF0F93C"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99668F6"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-1.1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A456A1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4034A6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033DD967"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788C67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75323E0F"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2383B13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158.5</w:t>
            </w:r>
          </w:p>
        </w:tc>
        <w:tc>
          <w:tcPr>
            <w:tcW w:w="750" w:type="dxa"/>
            <w:tcBorders>
              <w:top w:val="nil"/>
              <w:left w:val="nil"/>
              <w:bottom w:val="single" w:sz="4" w:space="0" w:color="auto"/>
              <w:right w:val="single" w:sz="4" w:space="0" w:color="auto"/>
            </w:tcBorders>
            <w:shd w:val="clear" w:color="000000" w:fill="FFFFFF"/>
            <w:noWrap/>
            <w:vAlign w:val="bottom"/>
          </w:tcPr>
          <w:p w14:paraId="0E31ACC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158.5</w:t>
            </w:r>
          </w:p>
        </w:tc>
        <w:tc>
          <w:tcPr>
            <w:tcW w:w="732" w:type="dxa"/>
            <w:tcBorders>
              <w:top w:val="nil"/>
              <w:left w:val="nil"/>
              <w:bottom w:val="single" w:sz="4" w:space="0" w:color="auto"/>
              <w:right w:val="single" w:sz="4" w:space="0" w:color="auto"/>
            </w:tcBorders>
            <w:shd w:val="clear" w:color="000000" w:fill="FFFFFF"/>
            <w:noWrap/>
            <w:vAlign w:val="bottom"/>
          </w:tcPr>
          <w:p w14:paraId="22BEDB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156.8</w:t>
            </w:r>
          </w:p>
        </w:tc>
        <w:tc>
          <w:tcPr>
            <w:tcW w:w="581" w:type="dxa"/>
            <w:tcBorders>
              <w:top w:val="nil"/>
              <w:left w:val="nil"/>
              <w:bottom w:val="single" w:sz="4" w:space="0" w:color="auto"/>
              <w:right w:val="single" w:sz="4" w:space="0" w:color="auto"/>
            </w:tcBorders>
            <w:shd w:val="clear" w:color="000000" w:fill="FFFFFF"/>
            <w:noWrap/>
            <w:vAlign w:val="bottom"/>
          </w:tcPr>
          <w:p w14:paraId="0EFADC4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157.8</w:t>
            </w:r>
          </w:p>
        </w:tc>
        <w:tc>
          <w:tcPr>
            <w:tcW w:w="581" w:type="dxa"/>
            <w:tcBorders>
              <w:top w:val="nil"/>
              <w:left w:val="nil"/>
              <w:bottom w:val="single" w:sz="4" w:space="0" w:color="auto"/>
              <w:right w:val="single" w:sz="4" w:space="0" w:color="auto"/>
            </w:tcBorders>
            <w:shd w:val="clear" w:color="000000" w:fill="FFFFFF"/>
            <w:noWrap/>
            <w:vAlign w:val="bottom"/>
          </w:tcPr>
          <w:p w14:paraId="48E1D1B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A36E9E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7B7A13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AB0056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DCC457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147.2</w:t>
            </w:r>
          </w:p>
        </w:tc>
        <w:tc>
          <w:tcPr>
            <w:tcW w:w="732" w:type="dxa"/>
            <w:tcBorders>
              <w:top w:val="nil"/>
              <w:left w:val="nil"/>
              <w:bottom w:val="single" w:sz="4" w:space="0" w:color="auto"/>
              <w:right w:val="single" w:sz="4" w:space="0" w:color="auto"/>
            </w:tcBorders>
            <w:shd w:val="clear" w:color="auto" w:fill="auto"/>
            <w:noWrap/>
            <w:vAlign w:val="center"/>
          </w:tcPr>
          <w:p w14:paraId="2092BD0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135.6</w:t>
            </w:r>
          </w:p>
        </w:tc>
        <w:tc>
          <w:tcPr>
            <w:tcW w:w="581" w:type="dxa"/>
            <w:tcBorders>
              <w:top w:val="nil"/>
              <w:left w:val="nil"/>
              <w:bottom w:val="single" w:sz="4" w:space="0" w:color="auto"/>
              <w:right w:val="single" w:sz="4" w:space="0" w:color="auto"/>
            </w:tcBorders>
            <w:shd w:val="clear" w:color="auto" w:fill="auto"/>
            <w:noWrap/>
            <w:vAlign w:val="center"/>
          </w:tcPr>
          <w:p w14:paraId="386A8FA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144.8</w:t>
            </w:r>
          </w:p>
        </w:tc>
        <w:tc>
          <w:tcPr>
            <w:tcW w:w="750" w:type="dxa"/>
            <w:tcBorders>
              <w:top w:val="nil"/>
              <w:left w:val="nil"/>
              <w:bottom w:val="single" w:sz="4" w:space="0" w:color="auto"/>
              <w:right w:val="single" w:sz="4" w:space="0" w:color="auto"/>
            </w:tcBorders>
            <w:shd w:val="clear" w:color="auto" w:fill="auto"/>
            <w:noWrap/>
            <w:vAlign w:val="center"/>
          </w:tcPr>
          <w:p w14:paraId="6B16F3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147.3</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6A922261"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138.6</w:t>
            </w:r>
          </w:p>
        </w:tc>
      </w:tr>
      <w:tr w:rsidR="0066543A" w:rsidRPr="00855AE3" w14:paraId="134C050D"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6CA090D"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FCA2040"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84410A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63F31C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16677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306A7E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164573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172639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C64B3A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E4D3F9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48E9FD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E95BB5D"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141BF9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25FF7C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8.7</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6B11A5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7D3812B3"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66A72D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1CC4F8B4"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4B85CD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156.4</w:t>
            </w:r>
          </w:p>
        </w:tc>
        <w:tc>
          <w:tcPr>
            <w:tcW w:w="750" w:type="dxa"/>
            <w:tcBorders>
              <w:top w:val="nil"/>
              <w:left w:val="nil"/>
              <w:bottom w:val="single" w:sz="4" w:space="0" w:color="auto"/>
              <w:right w:val="single" w:sz="4" w:space="0" w:color="auto"/>
            </w:tcBorders>
            <w:shd w:val="clear" w:color="000000" w:fill="FFFFFF"/>
            <w:noWrap/>
            <w:vAlign w:val="bottom"/>
          </w:tcPr>
          <w:p w14:paraId="67203BD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160.4</w:t>
            </w:r>
          </w:p>
        </w:tc>
        <w:tc>
          <w:tcPr>
            <w:tcW w:w="732" w:type="dxa"/>
            <w:tcBorders>
              <w:top w:val="nil"/>
              <w:left w:val="nil"/>
              <w:bottom w:val="single" w:sz="4" w:space="0" w:color="auto"/>
              <w:right w:val="single" w:sz="4" w:space="0" w:color="auto"/>
            </w:tcBorders>
            <w:shd w:val="clear" w:color="000000" w:fill="FFFFFF"/>
            <w:noWrap/>
            <w:vAlign w:val="bottom"/>
          </w:tcPr>
          <w:p w14:paraId="5AA458E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155.7</w:t>
            </w:r>
          </w:p>
        </w:tc>
        <w:tc>
          <w:tcPr>
            <w:tcW w:w="581" w:type="dxa"/>
            <w:tcBorders>
              <w:top w:val="nil"/>
              <w:left w:val="nil"/>
              <w:bottom w:val="single" w:sz="4" w:space="0" w:color="auto"/>
              <w:right w:val="single" w:sz="4" w:space="0" w:color="auto"/>
            </w:tcBorders>
            <w:shd w:val="clear" w:color="000000" w:fill="FFFFFF"/>
            <w:noWrap/>
            <w:vAlign w:val="bottom"/>
          </w:tcPr>
          <w:p w14:paraId="6DF49A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147.3</w:t>
            </w:r>
          </w:p>
        </w:tc>
        <w:tc>
          <w:tcPr>
            <w:tcW w:w="581" w:type="dxa"/>
            <w:tcBorders>
              <w:top w:val="nil"/>
              <w:left w:val="nil"/>
              <w:bottom w:val="single" w:sz="4" w:space="0" w:color="auto"/>
              <w:right w:val="single" w:sz="4" w:space="0" w:color="auto"/>
            </w:tcBorders>
            <w:shd w:val="clear" w:color="000000" w:fill="FFFFFF"/>
            <w:noWrap/>
            <w:vAlign w:val="bottom"/>
          </w:tcPr>
          <w:p w14:paraId="5BDD934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E67841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444931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158.1</w:t>
            </w:r>
          </w:p>
        </w:tc>
        <w:tc>
          <w:tcPr>
            <w:tcW w:w="750" w:type="dxa"/>
            <w:tcBorders>
              <w:top w:val="nil"/>
              <w:left w:val="nil"/>
              <w:bottom w:val="single" w:sz="4" w:space="0" w:color="auto"/>
              <w:right w:val="single" w:sz="4" w:space="0" w:color="auto"/>
            </w:tcBorders>
            <w:shd w:val="clear" w:color="auto" w:fill="auto"/>
            <w:noWrap/>
            <w:vAlign w:val="center"/>
          </w:tcPr>
          <w:p w14:paraId="15CBE6E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A65BD9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3C2791B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142.7</w:t>
            </w:r>
          </w:p>
        </w:tc>
        <w:tc>
          <w:tcPr>
            <w:tcW w:w="581" w:type="dxa"/>
            <w:tcBorders>
              <w:top w:val="nil"/>
              <w:left w:val="nil"/>
              <w:bottom w:val="single" w:sz="4" w:space="0" w:color="auto"/>
              <w:right w:val="single" w:sz="4" w:space="0" w:color="auto"/>
            </w:tcBorders>
            <w:shd w:val="clear" w:color="auto" w:fill="auto"/>
            <w:noWrap/>
            <w:vAlign w:val="center"/>
          </w:tcPr>
          <w:p w14:paraId="550CF7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D7F351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4425E7BD"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145.7</w:t>
            </w:r>
          </w:p>
        </w:tc>
      </w:tr>
      <w:tr w:rsidR="0066543A" w:rsidRPr="00855AE3" w14:paraId="26CCE41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B326372"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71E078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61363F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0EDDA3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FDA06C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A4348C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24CBD0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6.1</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4FBDC2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D39A99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82D275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74BABC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D0A6D81"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417B0C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5.9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BE57DA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E11AAA9"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28FC4622"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D5655B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CMCC</w:t>
            </w:r>
          </w:p>
        </w:tc>
        <w:tc>
          <w:tcPr>
            <w:tcW w:w="688" w:type="dxa"/>
            <w:tcBorders>
              <w:top w:val="nil"/>
              <w:left w:val="nil"/>
              <w:bottom w:val="single" w:sz="4" w:space="0" w:color="auto"/>
              <w:right w:val="single" w:sz="4" w:space="0" w:color="auto"/>
            </w:tcBorders>
            <w:shd w:val="clear" w:color="auto" w:fill="auto"/>
            <w:noWrap/>
            <w:vAlign w:val="bottom"/>
          </w:tcPr>
          <w:p w14:paraId="14240D47"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61E198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BC768B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8" w:space="0" w:color="auto"/>
              <w:left w:val="nil"/>
              <w:bottom w:val="nil"/>
              <w:right w:val="nil"/>
            </w:tcBorders>
            <w:shd w:val="clear" w:color="000000" w:fill="D9D9D9"/>
            <w:noWrap/>
            <w:vAlign w:val="bottom"/>
          </w:tcPr>
          <w:p w14:paraId="7C088E7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F4F4E1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073ABC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092195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FE3A20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153.3</w:t>
            </w:r>
          </w:p>
        </w:tc>
        <w:tc>
          <w:tcPr>
            <w:tcW w:w="750" w:type="dxa"/>
            <w:tcBorders>
              <w:top w:val="nil"/>
              <w:left w:val="nil"/>
              <w:bottom w:val="single" w:sz="4" w:space="0" w:color="auto"/>
              <w:right w:val="single" w:sz="4" w:space="0" w:color="auto"/>
            </w:tcBorders>
            <w:shd w:val="clear" w:color="auto" w:fill="auto"/>
            <w:noWrap/>
            <w:vAlign w:val="center"/>
          </w:tcPr>
          <w:p w14:paraId="5ACAFA6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151.5</w:t>
            </w:r>
          </w:p>
        </w:tc>
        <w:tc>
          <w:tcPr>
            <w:tcW w:w="750" w:type="dxa"/>
            <w:tcBorders>
              <w:top w:val="nil"/>
              <w:left w:val="nil"/>
              <w:bottom w:val="single" w:sz="4" w:space="0" w:color="auto"/>
              <w:right w:val="single" w:sz="4" w:space="0" w:color="auto"/>
            </w:tcBorders>
            <w:shd w:val="clear" w:color="auto" w:fill="auto"/>
            <w:noWrap/>
            <w:vAlign w:val="center"/>
          </w:tcPr>
          <w:p w14:paraId="37F5E29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149.3</w:t>
            </w:r>
          </w:p>
        </w:tc>
        <w:tc>
          <w:tcPr>
            <w:tcW w:w="732" w:type="dxa"/>
            <w:tcBorders>
              <w:top w:val="nil"/>
              <w:left w:val="nil"/>
              <w:bottom w:val="single" w:sz="4" w:space="0" w:color="auto"/>
              <w:right w:val="single" w:sz="4" w:space="0" w:color="auto"/>
            </w:tcBorders>
            <w:shd w:val="clear" w:color="auto" w:fill="auto"/>
            <w:noWrap/>
            <w:vAlign w:val="center"/>
          </w:tcPr>
          <w:p w14:paraId="6F01ACA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136.8</w:t>
            </w:r>
          </w:p>
        </w:tc>
        <w:tc>
          <w:tcPr>
            <w:tcW w:w="581" w:type="dxa"/>
            <w:tcBorders>
              <w:top w:val="nil"/>
              <w:left w:val="nil"/>
              <w:bottom w:val="single" w:sz="4" w:space="0" w:color="auto"/>
              <w:right w:val="single" w:sz="4" w:space="0" w:color="auto"/>
            </w:tcBorders>
            <w:shd w:val="clear" w:color="auto" w:fill="auto"/>
            <w:noWrap/>
            <w:vAlign w:val="center"/>
          </w:tcPr>
          <w:p w14:paraId="2E48F2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149.8</w:t>
            </w:r>
          </w:p>
        </w:tc>
        <w:tc>
          <w:tcPr>
            <w:tcW w:w="750" w:type="dxa"/>
            <w:tcBorders>
              <w:top w:val="nil"/>
              <w:left w:val="nil"/>
              <w:bottom w:val="single" w:sz="4" w:space="0" w:color="auto"/>
              <w:right w:val="single" w:sz="4" w:space="0" w:color="auto"/>
            </w:tcBorders>
            <w:shd w:val="clear" w:color="auto" w:fill="auto"/>
            <w:noWrap/>
            <w:vAlign w:val="center"/>
          </w:tcPr>
          <w:p w14:paraId="3F99AF5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155.6</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05E7CEF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139.8</w:t>
            </w:r>
          </w:p>
        </w:tc>
      </w:tr>
      <w:tr w:rsidR="0066543A" w:rsidRPr="00855AE3" w14:paraId="392A814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11B3CBF"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CF666A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3CC9A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B42148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11A0A0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F00AFE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868EB3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C145C9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431153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A081C0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427F6B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C315AFF"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C7CB4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7188CB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3DA4F8D"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01A77161"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2EAD7AD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Panasonic</w:t>
            </w:r>
          </w:p>
        </w:tc>
        <w:tc>
          <w:tcPr>
            <w:tcW w:w="688" w:type="dxa"/>
            <w:tcBorders>
              <w:top w:val="nil"/>
              <w:left w:val="nil"/>
              <w:bottom w:val="single" w:sz="4" w:space="0" w:color="auto"/>
              <w:right w:val="single" w:sz="4" w:space="0" w:color="auto"/>
            </w:tcBorders>
            <w:shd w:val="clear" w:color="auto" w:fill="auto"/>
            <w:noWrap/>
            <w:vAlign w:val="bottom"/>
          </w:tcPr>
          <w:p w14:paraId="504DACD2"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EEBC8A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000000" w:fill="FFFFFF"/>
            <w:noWrap/>
            <w:vAlign w:val="bottom"/>
          </w:tcPr>
          <w:p w14:paraId="467DC31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160.6</w:t>
            </w:r>
          </w:p>
        </w:tc>
        <w:tc>
          <w:tcPr>
            <w:tcW w:w="732" w:type="dxa"/>
            <w:tcBorders>
              <w:top w:val="nil"/>
              <w:left w:val="nil"/>
              <w:bottom w:val="single" w:sz="4" w:space="0" w:color="auto"/>
              <w:right w:val="single" w:sz="4" w:space="0" w:color="auto"/>
            </w:tcBorders>
            <w:shd w:val="clear" w:color="000000" w:fill="FFFFFF"/>
            <w:noWrap/>
            <w:vAlign w:val="bottom"/>
          </w:tcPr>
          <w:p w14:paraId="61B28FC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150.9</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A422B7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78974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F4EF16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28F2E4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9EED5A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A8801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EB5FE2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6E4EF7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7C4AB3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000000" w:fill="D9D9D9"/>
            <w:noWrap/>
            <w:vAlign w:val="center"/>
          </w:tcPr>
          <w:p w14:paraId="4EE9FD4E"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08761E3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FB55A20"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B4F46D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B5D2A1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0257CB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92D6A5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E5575E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F99FBA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1575D5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FA4338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958F3D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48E80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9F202A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45C001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87BE97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4B7564B"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0C3BA7E5"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672DD5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Huawei</w:t>
            </w:r>
          </w:p>
        </w:tc>
        <w:tc>
          <w:tcPr>
            <w:tcW w:w="688" w:type="dxa"/>
            <w:tcBorders>
              <w:top w:val="nil"/>
              <w:left w:val="nil"/>
              <w:bottom w:val="single" w:sz="4" w:space="0" w:color="auto"/>
              <w:right w:val="single" w:sz="4" w:space="0" w:color="auto"/>
            </w:tcBorders>
            <w:shd w:val="clear" w:color="auto" w:fill="auto"/>
            <w:noWrap/>
            <w:vAlign w:val="bottom"/>
          </w:tcPr>
          <w:p w14:paraId="6FA1D12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2DE2C09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154.9</w:t>
            </w:r>
          </w:p>
        </w:tc>
        <w:tc>
          <w:tcPr>
            <w:tcW w:w="750" w:type="dxa"/>
            <w:tcBorders>
              <w:top w:val="nil"/>
              <w:left w:val="nil"/>
              <w:bottom w:val="single" w:sz="4" w:space="0" w:color="auto"/>
              <w:right w:val="single" w:sz="4" w:space="0" w:color="auto"/>
            </w:tcBorders>
            <w:shd w:val="clear" w:color="000000" w:fill="FFFFFF"/>
            <w:noWrap/>
            <w:vAlign w:val="bottom"/>
          </w:tcPr>
          <w:p w14:paraId="6F03CD8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158.9</w:t>
            </w:r>
          </w:p>
        </w:tc>
        <w:tc>
          <w:tcPr>
            <w:tcW w:w="732" w:type="dxa"/>
            <w:tcBorders>
              <w:top w:val="nil"/>
              <w:left w:val="nil"/>
              <w:bottom w:val="single" w:sz="4" w:space="0" w:color="auto"/>
              <w:right w:val="single" w:sz="4" w:space="0" w:color="auto"/>
            </w:tcBorders>
            <w:shd w:val="clear" w:color="000000" w:fill="FFFFFF"/>
            <w:noWrap/>
            <w:vAlign w:val="bottom"/>
          </w:tcPr>
          <w:p w14:paraId="7FF192D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153.1</w:t>
            </w:r>
          </w:p>
        </w:tc>
        <w:tc>
          <w:tcPr>
            <w:tcW w:w="581" w:type="dxa"/>
            <w:tcBorders>
              <w:top w:val="nil"/>
              <w:left w:val="nil"/>
              <w:bottom w:val="single" w:sz="4" w:space="0" w:color="auto"/>
              <w:right w:val="single" w:sz="4" w:space="0" w:color="auto"/>
            </w:tcBorders>
            <w:shd w:val="clear" w:color="000000" w:fill="FFFFFF"/>
            <w:noWrap/>
            <w:vAlign w:val="bottom"/>
          </w:tcPr>
          <w:p w14:paraId="719BC67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150.3</w:t>
            </w:r>
          </w:p>
        </w:tc>
        <w:tc>
          <w:tcPr>
            <w:tcW w:w="581" w:type="dxa"/>
            <w:tcBorders>
              <w:top w:val="nil"/>
              <w:left w:val="nil"/>
              <w:bottom w:val="single" w:sz="4" w:space="0" w:color="auto"/>
              <w:right w:val="single" w:sz="4" w:space="0" w:color="auto"/>
            </w:tcBorders>
            <w:shd w:val="clear" w:color="000000" w:fill="FFFFFF"/>
            <w:noWrap/>
            <w:vAlign w:val="bottom"/>
          </w:tcPr>
          <w:p w14:paraId="001A3E5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9D576F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D422E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F02099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C3615D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155.3</w:t>
            </w:r>
          </w:p>
        </w:tc>
        <w:tc>
          <w:tcPr>
            <w:tcW w:w="732" w:type="dxa"/>
            <w:tcBorders>
              <w:top w:val="nil"/>
              <w:left w:val="nil"/>
              <w:bottom w:val="single" w:sz="4" w:space="0" w:color="auto"/>
              <w:right w:val="single" w:sz="4" w:space="0" w:color="auto"/>
            </w:tcBorders>
            <w:shd w:val="clear" w:color="auto" w:fill="auto"/>
            <w:noWrap/>
            <w:vAlign w:val="center"/>
          </w:tcPr>
          <w:p w14:paraId="61F0668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136.0</w:t>
            </w:r>
          </w:p>
        </w:tc>
        <w:tc>
          <w:tcPr>
            <w:tcW w:w="581" w:type="dxa"/>
            <w:tcBorders>
              <w:top w:val="nil"/>
              <w:left w:val="nil"/>
              <w:bottom w:val="single" w:sz="4" w:space="0" w:color="auto"/>
              <w:right w:val="single" w:sz="4" w:space="0" w:color="auto"/>
            </w:tcBorders>
            <w:shd w:val="clear" w:color="auto" w:fill="auto"/>
            <w:noWrap/>
            <w:vAlign w:val="center"/>
          </w:tcPr>
          <w:p w14:paraId="5E99C37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146.6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BEDCE6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7D143B8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139.0</w:t>
            </w:r>
          </w:p>
        </w:tc>
      </w:tr>
      <w:tr w:rsidR="0066543A" w:rsidRPr="00855AE3" w14:paraId="325E409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7A4C28C"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6C86434"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0B8F5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2B2350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59A9874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7B806B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9E746D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896940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3BABC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DCBEAF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302468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9584405"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A36364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7.7</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CCD200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4537FE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5EFBD532"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4E1D1B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Spreadtrum</w:t>
            </w:r>
          </w:p>
        </w:tc>
        <w:tc>
          <w:tcPr>
            <w:tcW w:w="688" w:type="dxa"/>
            <w:tcBorders>
              <w:top w:val="nil"/>
              <w:left w:val="nil"/>
              <w:bottom w:val="single" w:sz="4" w:space="0" w:color="auto"/>
              <w:right w:val="single" w:sz="4" w:space="0" w:color="auto"/>
            </w:tcBorders>
            <w:shd w:val="clear" w:color="auto" w:fill="auto"/>
            <w:noWrap/>
            <w:vAlign w:val="bottom"/>
          </w:tcPr>
          <w:p w14:paraId="4637AEBA"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6136ED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156.0</w:t>
            </w:r>
          </w:p>
        </w:tc>
        <w:tc>
          <w:tcPr>
            <w:tcW w:w="750" w:type="dxa"/>
            <w:tcBorders>
              <w:top w:val="nil"/>
              <w:left w:val="nil"/>
              <w:bottom w:val="single" w:sz="4" w:space="0" w:color="auto"/>
              <w:right w:val="single" w:sz="4" w:space="0" w:color="auto"/>
            </w:tcBorders>
            <w:shd w:val="clear" w:color="000000" w:fill="FFFFFF"/>
            <w:noWrap/>
            <w:vAlign w:val="bottom"/>
          </w:tcPr>
          <w:p w14:paraId="1340A42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160.0</w:t>
            </w:r>
          </w:p>
        </w:tc>
        <w:tc>
          <w:tcPr>
            <w:tcW w:w="732" w:type="dxa"/>
            <w:tcBorders>
              <w:top w:val="nil"/>
              <w:left w:val="nil"/>
              <w:bottom w:val="single" w:sz="4" w:space="0" w:color="auto"/>
              <w:right w:val="single" w:sz="4" w:space="0" w:color="auto"/>
            </w:tcBorders>
            <w:shd w:val="clear" w:color="000000" w:fill="FFFFFF"/>
            <w:noWrap/>
            <w:vAlign w:val="bottom"/>
          </w:tcPr>
          <w:p w14:paraId="31E74A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157.9</w:t>
            </w:r>
          </w:p>
        </w:tc>
        <w:tc>
          <w:tcPr>
            <w:tcW w:w="581" w:type="dxa"/>
            <w:tcBorders>
              <w:top w:val="nil"/>
              <w:left w:val="nil"/>
              <w:bottom w:val="single" w:sz="4" w:space="0" w:color="auto"/>
              <w:right w:val="single" w:sz="4" w:space="0" w:color="auto"/>
            </w:tcBorders>
            <w:shd w:val="clear" w:color="000000" w:fill="FFFFFF"/>
            <w:noWrap/>
            <w:vAlign w:val="bottom"/>
          </w:tcPr>
          <w:p w14:paraId="1114CB6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154.8</w:t>
            </w:r>
          </w:p>
        </w:tc>
        <w:tc>
          <w:tcPr>
            <w:tcW w:w="581" w:type="dxa"/>
            <w:tcBorders>
              <w:top w:val="nil"/>
              <w:left w:val="nil"/>
              <w:bottom w:val="single" w:sz="4" w:space="0" w:color="auto"/>
              <w:right w:val="single" w:sz="4" w:space="0" w:color="auto"/>
            </w:tcBorders>
            <w:shd w:val="clear" w:color="000000" w:fill="FFFFFF"/>
            <w:noWrap/>
            <w:vAlign w:val="bottom"/>
          </w:tcPr>
          <w:p w14:paraId="65CB22D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154.8</w:t>
            </w:r>
          </w:p>
        </w:tc>
        <w:tc>
          <w:tcPr>
            <w:tcW w:w="634" w:type="dxa"/>
            <w:tcBorders>
              <w:top w:val="nil"/>
              <w:left w:val="nil"/>
              <w:bottom w:val="single" w:sz="4" w:space="0" w:color="auto"/>
              <w:right w:val="single" w:sz="4" w:space="0" w:color="auto"/>
            </w:tcBorders>
            <w:shd w:val="clear" w:color="000000" w:fill="FFFFFF"/>
            <w:noWrap/>
            <w:vAlign w:val="bottom"/>
          </w:tcPr>
          <w:p w14:paraId="3D03E9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157.3</w:t>
            </w:r>
          </w:p>
        </w:tc>
        <w:tc>
          <w:tcPr>
            <w:tcW w:w="750" w:type="dxa"/>
            <w:tcBorders>
              <w:top w:val="nil"/>
              <w:left w:val="nil"/>
              <w:bottom w:val="single" w:sz="4" w:space="0" w:color="auto"/>
              <w:right w:val="single" w:sz="4" w:space="0" w:color="auto"/>
            </w:tcBorders>
            <w:shd w:val="clear" w:color="auto" w:fill="auto"/>
            <w:noWrap/>
            <w:vAlign w:val="center"/>
          </w:tcPr>
          <w:p w14:paraId="5A27357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155.4</w:t>
            </w:r>
          </w:p>
        </w:tc>
        <w:tc>
          <w:tcPr>
            <w:tcW w:w="750" w:type="dxa"/>
            <w:tcBorders>
              <w:top w:val="nil"/>
              <w:left w:val="nil"/>
              <w:bottom w:val="single" w:sz="4" w:space="0" w:color="auto"/>
              <w:right w:val="single" w:sz="4" w:space="0" w:color="auto"/>
            </w:tcBorders>
            <w:shd w:val="clear" w:color="auto" w:fill="auto"/>
            <w:noWrap/>
            <w:vAlign w:val="center"/>
          </w:tcPr>
          <w:p w14:paraId="2D3BA8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153.6</w:t>
            </w:r>
          </w:p>
        </w:tc>
        <w:tc>
          <w:tcPr>
            <w:tcW w:w="750" w:type="dxa"/>
            <w:tcBorders>
              <w:top w:val="nil"/>
              <w:left w:val="nil"/>
              <w:bottom w:val="single" w:sz="4" w:space="0" w:color="auto"/>
              <w:right w:val="single" w:sz="4" w:space="0" w:color="auto"/>
            </w:tcBorders>
            <w:shd w:val="clear" w:color="auto" w:fill="auto"/>
            <w:noWrap/>
            <w:vAlign w:val="center"/>
          </w:tcPr>
          <w:p w14:paraId="64A996B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153.2</w:t>
            </w:r>
          </w:p>
        </w:tc>
        <w:tc>
          <w:tcPr>
            <w:tcW w:w="732" w:type="dxa"/>
            <w:tcBorders>
              <w:top w:val="nil"/>
              <w:left w:val="nil"/>
              <w:bottom w:val="single" w:sz="4" w:space="0" w:color="auto"/>
              <w:right w:val="single" w:sz="4" w:space="0" w:color="auto"/>
            </w:tcBorders>
            <w:shd w:val="clear" w:color="auto" w:fill="auto"/>
            <w:noWrap/>
            <w:vAlign w:val="center"/>
          </w:tcPr>
          <w:p w14:paraId="5907CE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142.7</w:t>
            </w:r>
          </w:p>
        </w:tc>
        <w:tc>
          <w:tcPr>
            <w:tcW w:w="581" w:type="dxa"/>
            <w:tcBorders>
              <w:top w:val="nil"/>
              <w:left w:val="nil"/>
              <w:bottom w:val="single" w:sz="4" w:space="0" w:color="auto"/>
              <w:right w:val="single" w:sz="4" w:space="0" w:color="auto"/>
            </w:tcBorders>
            <w:shd w:val="clear" w:color="auto" w:fill="auto"/>
            <w:noWrap/>
            <w:vAlign w:val="center"/>
          </w:tcPr>
          <w:p w14:paraId="1B8D1DB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147.5</w:t>
            </w:r>
          </w:p>
        </w:tc>
        <w:tc>
          <w:tcPr>
            <w:tcW w:w="750" w:type="dxa"/>
            <w:tcBorders>
              <w:top w:val="nil"/>
              <w:left w:val="nil"/>
              <w:bottom w:val="single" w:sz="4" w:space="0" w:color="auto"/>
              <w:right w:val="single" w:sz="4" w:space="0" w:color="auto"/>
            </w:tcBorders>
            <w:shd w:val="clear" w:color="auto" w:fill="auto"/>
            <w:noWrap/>
            <w:vAlign w:val="center"/>
          </w:tcPr>
          <w:p w14:paraId="0FBAE64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10210CF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145.7</w:t>
            </w:r>
          </w:p>
        </w:tc>
      </w:tr>
      <w:tr w:rsidR="0066543A" w:rsidRPr="00855AE3" w14:paraId="2FF491E4"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E2EBB19"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1CCA96A"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38C20C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1D1260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FAD21A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FEFE8B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1BF9C6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9.0</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0EE0193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634789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602633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4A4F73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7ACE8B3"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F67EE3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129E5D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7.0</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F62E4E9"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233E7AD6"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48DAA1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Apple</w:t>
            </w:r>
          </w:p>
        </w:tc>
        <w:tc>
          <w:tcPr>
            <w:tcW w:w="688" w:type="dxa"/>
            <w:tcBorders>
              <w:top w:val="nil"/>
              <w:left w:val="nil"/>
              <w:bottom w:val="single" w:sz="4" w:space="0" w:color="auto"/>
              <w:right w:val="single" w:sz="4" w:space="0" w:color="auto"/>
            </w:tcBorders>
            <w:shd w:val="clear" w:color="auto" w:fill="auto"/>
            <w:noWrap/>
            <w:vAlign w:val="bottom"/>
          </w:tcPr>
          <w:p w14:paraId="59C36BD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390D842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151.0</w:t>
            </w:r>
          </w:p>
        </w:tc>
        <w:tc>
          <w:tcPr>
            <w:tcW w:w="750" w:type="dxa"/>
            <w:tcBorders>
              <w:top w:val="nil"/>
              <w:left w:val="nil"/>
              <w:bottom w:val="single" w:sz="4" w:space="0" w:color="auto"/>
              <w:right w:val="single" w:sz="4" w:space="0" w:color="auto"/>
            </w:tcBorders>
            <w:shd w:val="clear" w:color="000000" w:fill="FFFFFF"/>
            <w:noWrap/>
            <w:vAlign w:val="bottom"/>
          </w:tcPr>
          <w:p w14:paraId="5694A7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159.0</w:t>
            </w:r>
          </w:p>
        </w:tc>
        <w:tc>
          <w:tcPr>
            <w:tcW w:w="732" w:type="dxa"/>
            <w:tcBorders>
              <w:top w:val="nil"/>
              <w:left w:val="nil"/>
              <w:bottom w:val="single" w:sz="4" w:space="0" w:color="auto"/>
              <w:right w:val="single" w:sz="4" w:space="0" w:color="auto"/>
            </w:tcBorders>
            <w:shd w:val="clear" w:color="000000" w:fill="FFFFFF"/>
            <w:noWrap/>
            <w:vAlign w:val="bottom"/>
          </w:tcPr>
          <w:p w14:paraId="1FE9300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w:t>
            </w:r>
          </w:p>
        </w:tc>
        <w:tc>
          <w:tcPr>
            <w:tcW w:w="581" w:type="dxa"/>
            <w:tcBorders>
              <w:top w:val="nil"/>
              <w:left w:val="nil"/>
              <w:bottom w:val="single" w:sz="4" w:space="0" w:color="auto"/>
              <w:right w:val="single" w:sz="4" w:space="0" w:color="auto"/>
            </w:tcBorders>
            <w:shd w:val="clear" w:color="000000" w:fill="FFFFFF"/>
            <w:noWrap/>
            <w:vAlign w:val="bottom"/>
          </w:tcPr>
          <w:p w14:paraId="4FE49EC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141.8</w:t>
            </w:r>
          </w:p>
        </w:tc>
        <w:tc>
          <w:tcPr>
            <w:tcW w:w="581" w:type="dxa"/>
            <w:tcBorders>
              <w:top w:val="nil"/>
              <w:left w:val="nil"/>
              <w:bottom w:val="single" w:sz="4" w:space="0" w:color="auto"/>
              <w:right w:val="single" w:sz="4" w:space="0" w:color="auto"/>
            </w:tcBorders>
            <w:shd w:val="clear" w:color="000000" w:fill="FFFFFF"/>
            <w:noWrap/>
            <w:vAlign w:val="bottom"/>
          </w:tcPr>
          <w:p w14:paraId="10AB825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146.1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EB44C3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5DC1F6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8ACF12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DAC5D5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147.8</w:t>
            </w:r>
          </w:p>
        </w:tc>
        <w:tc>
          <w:tcPr>
            <w:tcW w:w="732" w:type="dxa"/>
            <w:tcBorders>
              <w:top w:val="nil"/>
              <w:left w:val="nil"/>
              <w:bottom w:val="single" w:sz="4" w:space="0" w:color="auto"/>
              <w:right w:val="single" w:sz="4" w:space="0" w:color="auto"/>
            </w:tcBorders>
            <w:shd w:val="clear" w:color="auto" w:fill="auto"/>
            <w:noWrap/>
            <w:vAlign w:val="center"/>
          </w:tcPr>
          <w:p w14:paraId="68862D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137.0</w:t>
            </w:r>
          </w:p>
        </w:tc>
        <w:tc>
          <w:tcPr>
            <w:tcW w:w="581" w:type="dxa"/>
            <w:tcBorders>
              <w:top w:val="nil"/>
              <w:left w:val="nil"/>
              <w:bottom w:val="single" w:sz="4" w:space="0" w:color="auto"/>
              <w:right w:val="single" w:sz="4" w:space="0" w:color="auto"/>
            </w:tcBorders>
            <w:shd w:val="clear" w:color="auto" w:fill="auto"/>
            <w:noWrap/>
            <w:vAlign w:val="center"/>
          </w:tcPr>
          <w:p w14:paraId="7E7A05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A24E8C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650245D9"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140.0</w:t>
            </w:r>
          </w:p>
        </w:tc>
      </w:tr>
      <w:tr w:rsidR="0066543A" w:rsidRPr="00855AE3" w14:paraId="5EFA2A37"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EFB37E3"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69BD8A0"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3D2782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C59082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0E9B782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D5DF0F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7F160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6.1</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206B6F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6A7012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FE3BE3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F05DCE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EF7C940"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2F0A5D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5162F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F2EBC4A"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7258A23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E3256D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2C39A423"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3A5A912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w:t>
            </w:r>
          </w:p>
        </w:tc>
        <w:tc>
          <w:tcPr>
            <w:tcW w:w="750" w:type="dxa"/>
            <w:tcBorders>
              <w:top w:val="nil"/>
              <w:left w:val="nil"/>
              <w:bottom w:val="single" w:sz="4" w:space="0" w:color="auto"/>
              <w:right w:val="single" w:sz="4" w:space="0" w:color="auto"/>
            </w:tcBorders>
            <w:shd w:val="clear" w:color="000000" w:fill="FFFFFF"/>
            <w:noWrap/>
            <w:vAlign w:val="bottom"/>
          </w:tcPr>
          <w:p w14:paraId="3F7E849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w:t>
            </w:r>
          </w:p>
        </w:tc>
        <w:tc>
          <w:tcPr>
            <w:tcW w:w="732" w:type="dxa"/>
            <w:tcBorders>
              <w:top w:val="nil"/>
              <w:left w:val="nil"/>
              <w:bottom w:val="single" w:sz="4" w:space="0" w:color="auto"/>
              <w:right w:val="single" w:sz="4" w:space="0" w:color="auto"/>
            </w:tcBorders>
            <w:shd w:val="clear" w:color="000000" w:fill="FFFFFF"/>
            <w:noWrap/>
            <w:vAlign w:val="bottom"/>
          </w:tcPr>
          <w:p w14:paraId="73B17A6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153.3</w:t>
            </w:r>
          </w:p>
        </w:tc>
        <w:tc>
          <w:tcPr>
            <w:tcW w:w="581" w:type="dxa"/>
            <w:tcBorders>
              <w:top w:val="nil"/>
              <w:left w:val="nil"/>
              <w:bottom w:val="single" w:sz="4" w:space="0" w:color="auto"/>
              <w:right w:val="single" w:sz="4" w:space="0" w:color="auto"/>
            </w:tcBorders>
            <w:shd w:val="clear" w:color="000000" w:fill="FFFFFF"/>
            <w:noWrap/>
            <w:vAlign w:val="bottom"/>
          </w:tcPr>
          <w:p w14:paraId="7AB0E0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145.3</w:t>
            </w:r>
          </w:p>
        </w:tc>
        <w:tc>
          <w:tcPr>
            <w:tcW w:w="581" w:type="dxa"/>
            <w:tcBorders>
              <w:top w:val="nil"/>
              <w:left w:val="nil"/>
              <w:bottom w:val="single" w:sz="4" w:space="0" w:color="auto"/>
              <w:right w:val="single" w:sz="4" w:space="0" w:color="auto"/>
            </w:tcBorders>
            <w:shd w:val="clear" w:color="000000" w:fill="FFFFFF"/>
            <w:noWrap/>
            <w:vAlign w:val="bottom"/>
          </w:tcPr>
          <w:p w14:paraId="6E9467B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148.9</w:t>
            </w:r>
          </w:p>
        </w:tc>
        <w:tc>
          <w:tcPr>
            <w:tcW w:w="634" w:type="dxa"/>
            <w:tcBorders>
              <w:top w:val="nil"/>
              <w:left w:val="nil"/>
              <w:bottom w:val="single" w:sz="4" w:space="0" w:color="auto"/>
              <w:right w:val="single" w:sz="4" w:space="0" w:color="auto"/>
            </w:tcBorders>
            <w:shd w:val="clear" w:color="000000" w:fill="FFFFFF"/>
            <w:noWrap/>
            <w:vAlign w:val="bottom"/>
          </w:tcPr>
          <w:p w14:paraId="4E5C148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153.9</w:t>
            </w:r>
          </w:p>
        </w:tc>
        <w:tc>
          <w:tcPr>
            <w:tcW w:w="750" w:type="dxa"/>
            <w:tcBorders>
              <w:top w:val="nil"/>
              <w:left w:val="nil"/>
              <w:bottom w:val="single" w:sz="4" w:space="0" w:color="auto"/>
              <w:right w:val="single" w:sz="4" w:space="0" w:color="auto"/>
            </w:tcBorders>
            <w:shd w:val="clear" w:color="auto" w:fill="auto"/>
            <w:noWrap/>
            <w:vAlign w:val="center"/>
          </w:tcPr>
          <w:p w14:paraId="3D8C3D4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750" w:type="dxa"/>
            <w:tcBorders>
              <w:top w:val="nil"/>
              <w:left w:val="nil"/>
              <w:bottom w:val="single" w:sz="4" w:space="0" w:color="auto"/>
              <w:right w:val="single" w:sz="4" w:space="0" w:color="auto"/>
            </w:tcBorders>
            <w:shd w:val="clear" w:color="auto" w:fill="auto"/>
            <w:noWrap/>
            <w:vAlign w:val="center"/>
          </w:tcPr>
          <w:p w14:paraId="4818D75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152.5</w:t>
            </w:r>
          </w:p>
        </w:tc>
        <w:tc>
          <w:tcPr>
            <w:tcW w:w="750" w:type="dxa"/>
            <w:tcBorders>
              <w:top w:val="nil"/>
              <w:left w:val="nil"/>
              <w:bottom w:val="single" w:sz="4" w:space="0" w:color="auto"/>
              <w:right w:val="single" w:sz="4" w:space="0" w:color="auto"/>
            </w:tcBorders>
            <w:shd w:val="clear" w:color="auto" w:fill="auto"/>
            <w:noWrap/>
            <w:vAlign w:val="center"/>
          </w:tcPr>
          <w:p w14:paraId="7C0AF88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150.6</w:t>
            </w:r>
          </w:p>
        </w:tc>
        <w:tc>
          <w:tcPr>
            <w:tcW w:w="732" w:type="dxa"/>
            <w:tcBorders>
              <w:top w:val="nil"/>
              <w:left w:val="nil"/>
              <w:bottom w:val="single" w:sz="4" w:space="0" w:color="auto"/>
              <w:right w:val="single" w:sz="4" w:space="0" w:color="auto"/>
            </w:tcBorders>
            <w:shd w:val="clear" w:color="auto" w:fill="auto"/>
            <w:noWrap/>
            <w:vAlign w:val="center"/>
          </w:tcPr>
          <w:p w14:paraId="4BEE3D6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140.9</w:t>
            </w:r>
          </w:p>
        </w:tc>
        <w:tc>
          <w:tcPr>
            <w:tcW w:w="581" w:type="dxa"/>
            <w:tcBorders>
              <w:top w:val="nil"/>
              <w:left w:val="nil"/>
              <w:bottom w:val="single" w:sz="4" w:space="0" w:color="auto"/>
              <w:right w:val="single" w:sz="4" w:space="0" w:color="auto"/>
            </w:tcBorders>
            <w:shd w:val="clear" w:color="auto" w:fill="auto"/>
            <w:noWrap/>
            <w:vAlign w:val="center"/>
          </w:tcPr>
          <w:p w14:paraId="0DB6356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148.2</w:t>
            </w:r>
          </w:p>
        </w:tc>
        <w:tc>
          <w:tcPr>
            <w:tcW w:w="750" w:type="dxa"/>
            <w:tcBorders>
              <w:top w:val="nil"/>
              <w:left w:val="nil"/>
              <w:bottom w:val="single" w:sz="4" w:space="0" w:color="auto"/>
              <w:right w:val="single" w:sz="4" w:space="0" w:color="auto"/>
            </w:tcBorders>
            <w:shd w:val="clear" w:color="auto" w:fill="auto"/>
            <w:noWrap/>
            <w:vAlign w:val="center"/>
          </w:tcPr>
          <w:p w14:paraId="222C08A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152.1</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0E551D7B"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143.9</w:t>
            </w:r>
          </w:p>
        </w:tc>
      </w:tr>
      <w:tr w:rsidR="0066543A" w:rsidRPr="00855AE3" w14:paraId="46FD1B4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D5504F5"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51ABFC27"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DF5332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2B7D72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8.8</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1C5BC4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9.3</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9D5943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1A4BFE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4.9</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4862CF4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1B749F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F9C3FE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84D225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22C3D9F"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644F5E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E9B2DA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8.1</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23283F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45A48DAE"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770B70D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InterDigital</w:t>
            </w:r>
          </w:p>
        </w:tc>
        <w:tc>
          <w:tcPr>
            <w:tcW w:w="688" w:type="dxa"/>
            <w:tcBorders>
              <w:top w:val="nil"/>
              <w:left w:val="nil"/>
              <w:bottom w:val="single" w:sz="4" w:space="0" w:color="auto"/>
              <w:right w:val="single" w:sz="4" w:space="0" w:color="auto"/>
            </w:tcBorders>
            <w:shd w:val="clear" w:color="auto" w:fill="auto"/>
            <w:noWrap/>
            <w:vAlign w:val="bottom"/>
          </w:tcPr>
          <w:p w14:paraId="0CF5CFD7"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4D3320D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155.57</w:t>
            </w:r>
          </w:p>
        </w:tc>
        <w:tc>
          <w:tcPr>
            <w:tcW w:w="750" w:type="dxa"/>
            <w:tcBorders>
              <w:top w:val="nil"/>
              <w:left w:val="nil"/>
              <w:bottom w:val="single" w:sz="4" w:space="0" w:color="auto"/>
              <w:right w:val="single" w:sz="4" w:space="0" w:color="auto"/>
            </w:tcBorders>
            <w:shd w:val="clear" w:color="000000" w:fill="FFFFFF"/>
            <w:noWrap/>
            <w:vAlign w:val="bottom"/>
          </w:tcPr>
          <w:p w14:paraId="3D7F47E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159.57</w:t>
            </w:r>
          </w:p>
        </w:tc>
        <w:tc>
          <w:tcPr>
            <w:tcW w:w="732" w:type="dxa"/>
            <w:tcBorders>
              <w:top w:val="nil"/>
              <w:left w:val="nil"/>
              <w:bottom w:val="single" w:sz="4" w:space="0" w:color="auto"/>
              <w:right w:val="single" w:sz="4" w:space="0" w:color="auto"/>
            </w:tcBorders>
            <w:shd w:val="clear" w:color="000000" w:fill="FFFFFF"/>
            <w:noWrap/>
            <w:vAlign w:val="bottom"/>
          </w:tcPr>
          <w:p w14:paraId="56F6F9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157.22</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bottom"/>
          </w:tcPr>
          <w:p w14:paraId="5BD1A29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149.27 </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bottom"/>
          </w:tcPr>
          <w:p w14:paraId="145776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153.69 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A6688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A81996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8E7EE6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24B185F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w:t>
            </w:r>
          </w:p>
        </w:tc>
        <w:tc>
          <w:tcPr>
            <w:tcW w:w="732" w:type="dxa"/>
            <w:tcBorders>
              <w:top w:val="nil"/>
              <w:left w:val="nil"/>
              <w:bottom w:val="single" w:sz="4" w:space="0" w:color="auto"/>
              <w:right w:val="single" w:sz="4" w:space="0" w:color="auto"/>
            </w:tcBorders>
            <w:shd w:val="clear" w:color="auto" w:fill="auto"/>
            <w:noWrap/>
            <w:vAlign w:val="center"/>
          </w:tcPr>
          <w:p w14:paraId="496C1B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140.24</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36B035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149.84 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B6BDCC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04016C4E"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143.24</w:t>
            </w:r>
          </w:p>
        </w:tc>
      </w:tr>
      <w:tr w:rsidR="0066543A" w:rsidRPr="00855AE3" w14:paraId="3FFAE9D6"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4DC1F88"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BB27DA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98B099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12.33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5FBE03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AD5693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13.98</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831FE2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6.03</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0F1021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10.45 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8E98B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28C923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13.86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5D123A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351FDA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9.56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B7C17A0"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2A344E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6.6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C97C58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580F9C7"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656E3ACF"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7E9867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74D86742"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2CFE3BA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0422B4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nil"/>
              <w:left w:val="nil"/>
              <w:bottom w:val="single" w:sz="4" w:space="0" w:color="auto"/>
              <w:right w:val="single" w:sz="4" w:space="0" w:color="auto"/>
            </w:tcBorders>
            <w:shd w:val="clear" w:color="000000" w:fill="FFFFFF"/>
            <w:noWrap/>
            <w:vAlign w:val="bottom"/>
          </w:tcPr>
          <w:p w14:paraId="7583784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154.7</w:t>
            </w:r>
          </w:p>
        </w:tc>
        <w:tc>
          <w:tcPr>
            <w:tcW w:w="581" w:type="dxa"/>
            <w:tcBorders>
              <w:top w:val="nil"/>
              <w:left w:val="nil"/>
              <w:bottom w:val="single" w:sz="4" w:space="0" w:color="auto"/>
              <w:right w:val="single" w:sz="4" w:space="0" w:color="auto"/>
            </w:tcBorders>
            <w:shd w:val="clear" w:color="000000" w:fill="FFFFFF"/>
            <w:noWrap/>
            <w:vAlign w:val="bottom"/>
          </w:tcPr>
          <w:p w14:paraId="4FA9C65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148.1</w:t>
            </w:r>
          </w:p>
        </w:tc>
        <w:tc>
          <w:tcPr>
            <w:tcW w:w="581" w:type="dxa"/>
            <w:tcBorders>
              <w:top w:val="nil"/>
              <w:left w:val="nil"/>
              <w:bottom w:val="single" w:sz="4" w:space="0" w:color="auto"/>
              <w:right w:val="single" w:sz="4" w:space="0" w:color="auto"/>
            </w:tcBorders>
            <w:shd w:val="clear" w:color="000000" w:fill="FFFFFF"/>
            <w:noWrap/>
            <w:vAlign w:val="bottom"/>
          </w:tcPr>
          <w:p w14:paraId="3F2B826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337629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ECF2B2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CB661C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2BD15F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143.5</w:t>
            </w:r>
          </w:p>
        </w:tc>
        <w:tc>
          <w:tcPr>
            <w:tcW w:w="732" w:type="dxa"/>
            <w:tcBorders>
              <w:top w:val="nil"/>
              <w:left w:val="nil"/>
              <w:bottom w:val="single" w:sz="4" w:space="0" w:color="auto"/>
              <w:right w:val="single" w:sz="4" w:space="0" w:color="auto"/>
            </w:tcBorders>
            <w:shd w:val="clear" w:color="auto" w:fill="auto"/>
            <w:noWrap/>
            <w:vAlign w:val="center"/>
          </w:tcPr>
          <w:p w14:paraId="1A463CC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136.4</w:t>
            </w:r>
          </w:p>
        </w:tc>
        <w:tc>
          <w:tcPr>
            <w:tcW w:w="581" w:type="dxa"/>
            <w:tcBorders>
              <w:top w:val="nil"/>
              <w:left w:val="nil"/>
              <w:bottom w:val="single" w:sz="4" w:space="0" w:color="auto"/>
              <w:right w:val="single" w:sz="4" w:space="0" w:color="auto"/>
            </w:tcBorders>
            <w:shd w:val="clear" w:color="auto" w:fill="auto"/>
            <w:noWrap/>
            <w:vAlign w:val="center"/>
          </w:tcPr>
          <w:p w14:paraId="13974F6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145.2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ECDEE7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2D425972"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139.4</w:t>
            </w:r>
          </w:p>
        </w:tc>
      </w:tr>
      <w:tr w:rsidR="0066543A" w:rsidRPr="00855AE3" w14:paraId="53F20FEB"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0D31394"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CA302AF"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4AADF5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A462E4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0169F2F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89AEF2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8.7</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AD4B96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DDA7A3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19068B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C0E76F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1F7DCC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CDE2E83"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2AB3E7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5.9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E88443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CAD6B1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79A8A4D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8599DF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Intel</w:t>
            </w:r>
          </w:p>
        </w:tc>
        <w:tc>
          <w:tcPr>
            <w:tcW w:w="688" w:type="dxa"/>
            <w:tcBorders>
              <w:top w:val="nil"/>
              <w:left w:val="nil"/>
              <w:bottom w:val="single" w:sz="4" w:space="0" w:color="auto"/>
              <w:right w:val="single" w:sz="4" w:space="0" w:color="auto"/>
            </w:tcBorders>
            <w:shd w:val="clear" w:color="auto" w:fill="auto"/>
            <w:noWrap/>
            <w:vAlign w:val="bottom"/>
          </w:tcPr>
          <w:p w14:paraId="710EB0C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BA183A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E44C67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F7F3F9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FB754B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73956D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DC5E4C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3BE587B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159.0</w:t>
            </w:r>
          </w:p>
        </w:tc>
        <w:tc>
          <w:tcPr>
            <w:tcW w:w="750" w:type="dxa"/>
            <w:tcBorders>
              <w:top w:val="nil"/>
              <w:left w:val="nil"/>
              <w:bottom w:val="single" w:sz="4" w:space="0" w:color="auto"/>
              <w:right w:val="single" w:sz="4" w:space="0" w:color="auto"/>
            </w:tcBorders>
            <w:shd w:val="clear" w:color="auto" w:fill="auto"/>
            <w:noWrap/>
            <w:vAlign w:val="center"/>
          </w:tcPr>
          <w:p w14:paraId="6F9576B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157.8</w:t>
            </w:r>
          </w:p>
        </w:tc>
        <w:tc>
          <w:tcPr>
            <w:tcW w:w="750" w:type="dxa"/>
            <w:tcBorders>
              <w:top w:val="nil"/>
              <w:left w:val="nil"/>
              <w:bottom w:val="single" w:sz="4" w:space="0" w:color="auto"/>
              <w:right w:val="single" w:sz="4" w:space="0" w:color="auto"/>
            </w:tcBorders>
            <w:shd w:val="clear" w:color="auto" w:fill="auto"/>
            <w:noWrap/>
            <w:vAlign w:val="center"/>
          </w:tcPr>
          <w:p w14:paraId="53F90E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155.2</w:t>
            </w:r>
          </w:p>
        </w:tc>
        <w:tc>
          <w:tcPr>
            <w:tcW w:w="732" w:type="dxa"/>
            <w:tcBorders>
              <w:top w:val="nil"/>
              <w:left w:val="nil"/>
              <w:bottom w:val="single" w:sz="4" w:space="0" w:color="auto"/>
              <w:right w:val="single" w:sz="4" w:space="0" w:color="auto"/>
            </w:tcBorders>
            <w:shd w:val="clear" w:color="auto" w:fill="auto"/>
            <w:noWrap/>
            <w:vAlign w:val="center"/>
          </w:tcPr>
          <w:p w14:paraId="149BBC3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140.9</w:t>
            </w:r>
          </w:p>
        </w:tc>
        <w:tc>
          <w:tcPr>
            <w:tcW w:w="581" w:type="dxa"/>
            <w:tcBorders>
              <w:top w:val="nil"/>
              <w:left w:val="nil"/>
              <w:bottom w:val="single" w:sz="4" w:space="0" w:color="auto"/>
              <w:right w:val="single" w:sz="4" w:space="0" w:color="auto"/>
            </w:tcBorders>
            <w:shd w:val="clear" w:color="auto" w:fill="auto"/>
            <w:noWrap/>
            <w:vAlign w:val="center"/>
          </w:tcPr>
          <w:p w14:paraId="35917BF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151.6</w:t>
            </w:r>
          </w:p>
        </w:tc>
        <w:tc>
          <w:tcPr>
            <w:tcW w:w="750" w:type="dxa"/>
            <w:tcBorders>
              <w:top w:val="nil"/>
              <w:left w:val="nil"/>
              <w:bottom w:val="single" w:sz="4" w:space="0" w:color="auto"/>
              <w:right w:val="single" w:sz="4" w:space="0" w:color="auto"/>
            </w:tcBorders>
            <w:shd w:val="clear" w:color="auto" w:fill="auto"/>
            <w:noWrap/>
            <w:vAlign w:val="center"/>
          </w:tcPr>
          <w:p w14:paraId="294DFD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153.8</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2FFF8BF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143.9</w:t>
            </w:r>
          </w:p>
        </w:tc>
      </w:tr>
      <w:tr w:rsidR="0066543A" w:rsidRPr="00855AE3" w14:paraId="7C35E01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5C8DBD1"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5A5C9C1"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439A90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3159EE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F7DA9F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2EEE68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20E28B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43E1C9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DDB108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8164F8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AF4EBE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10A767A"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96FE85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530DFB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9.8</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F02745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bl>
    <w:p w14:paraId="39E1E603" w14:textId="77777777" w:rsidR="0066543A" w:rsidRDefault="0066543A" w:rsidP="0066543A">
      <w:pPr>
        <w:jc w:val="both"/>
        <w:rPr>
          <w:lang w:eastAsia="zh-CN"/>
        </w:rPr>
      </w:pPr>
    </w:p>
    <w:p w14:paraId="2A41C20E" w14:textId="77777777" w:rsidR="0066543A" w:rsidRPr="00547EBE" w:rsidRDefault="0066543A" w:rsidP="00505E7F">
      <w:pPr>
        <w:pStyle w:val="TH"/>
      </w:pPr>
      <w:r w:rsidRPr="00CE0DD2">
        <w:t xml:space="preserve">Table </w:t>
      </w:r>
      <w:r>
        <w:t>C</w:t>
      </w:r>
      <w:r w:rsidRPr="00547EBE">
        <w:t>.1-4: MPL (dB) results for Urban 2.6 GHz</w:t>
      </w:r>
    </w:p>
    <w:tbl>
      <w:tblPr>
        <w:tblW w:w="10018" w:type="dxa"/>
        <w:jc w:val="center"/>
        <w:tblLook w:val="04A0" w:firstRow="1" w:lastRow="0" w:firstColumn="1" w:lastColumn="0" w:noHBand="0" w:noVBand="1"/>
      </w:tblPr>
      <w:tblGrid>
        <w:gridCol w:w="963"/>
        <w:gridCol w:w="865"/>
        <w:gridCol w:w="750"/>
        <w:gridCol w:w="750"/>
        <w:gridCol w:w="732"/>
        <w:gridCol w:w="581"/>
        <w:gridCol w:w="581"/>
        <w:gridCol w:w="634"/>
        <w:gridCol w:w="750"/>
        <w:gridCol w:w="750"/>
        <w:gridCol w:w="750"/>
        <w:gridCol w:w="732"/>
        <w:gridCol w:w="581"/>
        <w:gridCol w:w="750"/>
      </w:tblGrid>
      <w:tr w:rsidR="0066543A" w:rsidRPr="00BF1D61" w14:paraId="1C6BD40B" w14:textId="77777777" w:rsidTr="00D201C3">
        <w:trPr>
          <w:trHeight w:val="300"/>
          <w:jc w:val="center"/>
        </w:trPr>
        <w:tc>
          <w:tcPr>
            <w:tcW w:w="10018" w:type="dxa"/>
            <w:gridSpan w:val="14"/>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37BE5912" w14:textId="77777777" w:rsidR="0066543A" w:rsidRPr="00CB6A85" w:rsidRDefault="0066543A" w:rsidP="00D201C3">
            <w:pPr>
              <w:spacing w:after="0"/>
              <w:jc w:val="center"/>
              <w:rPr>
                <w:b/>
                <w:bCs/>
                <w:color w:val="000000"/>
                <w:sz w:val="16"/>
                <w:szCs w:val="16"/>
                <w:lang w:eastAsia="zh-CN"/>
              </w:rPr>
            </w:pPr>
            <w:r w:rsidRPr="00CB6A85">
              <w:rPr>
                <w:b/>
                <w:bCs/>
                <w:color w:val="000000"/>
                <w:sz w:val="16"/>
                <w:szCs w:val="16"/>
                <w:lang w:eastAsia="zh-CN"/>
              </w:rPr>
              <w:t>Urban 2.6GHz</w:t>
            </w:r>
          </w:p>
        </w:tc>
      </w:tr>
      <w:tr w:rsidR="0066543A" w:rsidRPr="00BF1D61" w14:paraId="7817E0A1" w14:textId="77777777" w:rsidTr="00D201C3">
        <w:trPr>
          <w:trHeight w:val="315"/>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6FB26EED"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w:t>
            </w:r>
          </w:p>
        </w:tc>
        <w:tc>
          <w:tcPr>
            <w:tcW w:w="865" w:type="dxa"/>
            <w:tcBorders>
              <w:top w:val="nil"/>
              <w:left w:val="nil"/>
              <w:bottom w:val="single" w:sz="4" w:space="0" w:color="auto"/>
              <w:right w:val="single" w:sz="4" w:space="0" w:color="auto"/>
            </w:tcBorders>
            <w:shd w:val="clear" w:color="auto" w:fill="auto"/>
            <w:noWrap/>
            <w:vAlign w:val="bottom"/>
            <w:hideMark/>
          </w:tcPr>
          <w:p w14:paraId="2B567E7F"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hideMark/>
          </w:tcPr>
          <w:p w14:paraId="303FA67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hideMark/>
          </w:tcPr>
          <w:p w14:paraId="14E2761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hideMark/>
          </w:tcPr>
          <w:p w14:paraId="4ED8BC5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PDSCH</w:t>
            </w:r>
          </w:p>
        </w:tc>
        <w:tc>
          <w:tcPr>
            <w:tcW w:w="581" w:type="dxa"/>
            <w:tcBorders>
              <w:top w:val="nil"/>
              <w:left w:val="nil"/>
              <w:bottom w:val="nil"/>
              <w:right w:val="single" w:sz="4" w:space="0" w:color="auto"/>
            </w:tcBorders>
            <w:shd w:val="clear" w:color="auto" w:fill="auto"/>
            <w:noWrap/>
            <w:vAlign w:val="bottom"/>
            <w:hideMark/>
          </w:tcPr>
          <w:p w14:paraId="6BBE8F6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Msg2</w:t>
            </w:r>
          </w:p>
        </w:tc>
        <w:tc>
          <w:tcPr>
            <w:tcW w:w="581" w:type="dxa"/>
            <w:tcBorders>
              <w:top w:val="nil"/>
              <w:left w:val="nil"/>
              <w:bottom w:val="nil"/>
              <w:right w:val="single" w:sz="4" w:space="0" w:color="auto"/>
            </w:tcBorders>
            <w:shd w:val="clear" w:color="auto" w:fill="auto"/>
            <w:noWrap/>
            <w:vAlign w:val="bottom"/>
            <w:hideMark/>
          </w:tcPr>
          <w:p w14:paraId="0891346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hideMark/>
          </w:tcPr>
          <w:p w14:paraId="4594D56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hideMark/>
          </w:tcPr>
          <w:p w14:paraId="79CB6C7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hideMark/>
          </w:tcPr>
          <w:p w14:paraId="0C0C025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hideMark/>
          </w:tcPr>
          <w:p w14:paraId="43C2B4F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hideMark/>
          </w:tcPr>
          <w:p w14:paraId="1FA5877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xml:space="preserve">PUSCH </w:t>
            </w:r>
          </w:p>
        </w:tc>
        <w:tc>
          <w:tcPr>
            <w:tcW w:w="581" w:type="dxa"/>
            <w:tcBorders>
              <w:top w:val="nil"/>
              <w:left w:val="nil"/>
              <w:bottom w:val="nil"/>
              <w:right w:val="single" w:sz="4" w:space="0" w:color="auto"/>
            </w:tcBorders>
            <w:shd w:val="clear" w:color="auto" w:fill="auto"/>
            <w:noWrap/>
            <w:vAlign w:val="bottom"/>
            <w:hideMark/>
          </w:tcPr>
          <w:p w14:paraId="2C4B370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hideMark/>
          </w:tcPr>
          <w:p w14:paraId="5C8BBE7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PRACH B4</w:t>
            </w:r>
          </w:p>
        </w:tc>
      </w:tr>
      <w:tr w:rsidR="0066543A" w:rsidRPr="00BF1D61" w14:paraId="6A61A208"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11802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Samsung</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56EB8E2"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3B75F9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CDBD5A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136.3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89FB29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194408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F7C287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928A09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6A682E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CF87F8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4247C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DC9357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108.7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B145C8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72ED30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481DF721"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3E91F07D"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FC3AE3E"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10081A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B79AFC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658C77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6E93B8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C9EA52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D33B37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377FF3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D87DDC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05385C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F406B3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105.7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55D750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D6007F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6F41C4E4"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409E7E83"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B68330C"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77B037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540B73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EC24BD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EE374A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6FF21E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4C38E3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D33361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0AEB19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8E1137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DB50CC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105.7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5B7356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89BDC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6D7202BA"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92B642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ZTE</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20ACFEDC"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7BA129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8680E7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AFEA18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136.9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5876C6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7571D7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4111FF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004FFA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ACFB1B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CE14E0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A7A9A3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C7BE52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812346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193F6DAE"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49DF7E33"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DF94245"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E701F7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E730BB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E963BD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48242F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450608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A94614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965B8A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E69341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500E96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F07802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108.2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DCBCFD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EF1B1D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3969D4CF"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315F5C17"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25CBAD1"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A77C35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F8C904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E88DBA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3603F6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E6E590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A59EA8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6875BD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1DA36C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B74E9E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F3D384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108.2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AA5BA9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2F4EE6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11DF9DDB"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C15CD7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OPPO</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B77ED8D"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2E1113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F5E406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137.7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DD9659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139.2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81B383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74827B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134.5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629595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B5677F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F4417A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24BC62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FFE466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8E07F2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77B57A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6BCFD469"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4AB7A6C3"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2855645"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04B36D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0846CB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34A99D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FFBC6C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904E68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C0CB22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E1BEF7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0BE8BE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9094D4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4E626B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C66E08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1BFF2B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6D6096E0"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1F14B051"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7BCC3C0"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FAEA30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9B0E3D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2216D9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7764CC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06CC2C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7799E5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FBB689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3A8105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187CF3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2265E1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4F510D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89313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6CE58312"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D890D1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CATT</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DC896DA"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350256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B8A6B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134.9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AE12F7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136.8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BE7F3A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C7A2ED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663052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FC8B0D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134C02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FBCA42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2F191E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115.2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876436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C037D2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68805909"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3BE23DC1"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167E476"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9B46A6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6365E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54969B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C699C0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A93666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3CC373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C6E081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438A05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B6CD2F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8E757D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E2230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0AC2E7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249F3003"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1EE49021"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17A0978"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1CA256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08931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B00A51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2C94C6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F83D87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015168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40E91E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DFF7E9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DA756F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7C131B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99CA1B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8F546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6CC057CD"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A01B8D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vivo</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F1BAF3E"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41ED9C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E94A14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6FAC97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E0F194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449337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127.9</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374886C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466F6E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D1BC74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DB7C47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DF9818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107.0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7EB89B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20DF6C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115.9</w:t>
            </w:r>
          </w:p>
        </w:tc>
      </w:tr>
      <w:tr w:rsidR="0066543A" w:rsidRPr="00BF1D61" w14:paraId="59239612"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29F53FD3"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09E3EDE"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1DEB3D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7A6669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5B9C79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32B539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0335A6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120.7</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6D1F9C8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0C5881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503B80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AB8736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1304ED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104.2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54CB9A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B7B6D7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112.9</w:t>
            </w:r>
          </w:p>
        </w:tc>
      </w:tr>
      <w:tr w:rsidR="0066543A" w:rsidRPr="00BF1D61" w14:paraId="45D91FE6"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45410595"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6A80052F"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C53D70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76D2A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204F74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38F12C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113.9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2D0D1D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100EBB4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033B05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A01DF9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4EC5F3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B0E222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104.2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840926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03D2C4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112.9</w:t>
            </w:r>
          </w:p>
        </w:tc>
      </w:tr>
      <w:tr w:rsidR="0066543A" w:rsidRPr="00BF1D61" w14:paraId="08191B09"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5A98E8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Xiaomi</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4CE90D6"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9744D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D3A04C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5D5A04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137.6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F73A6A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2CD381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134.5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5EDF26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479DCD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21937F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C85945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B98A69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A3D0A8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2C91AE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7123B04D"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462ECDF5"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CA017DC"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4BFFCF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58190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2C4C2B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16F920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042917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4D3DB3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E8DF4C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6F31FD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818EF4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F9FE91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113.0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4BD9B5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8FCB11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1FFBF9B0"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012F631A"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1F989EE"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D2D2CC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91ABD6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1E1972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66FF30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FCB412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38FB82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B97BBF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712640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794E31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5D9F00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113.0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4DA3F9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3C6782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0E0E6660"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0A68B1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Futurewei</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0339786"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648CE2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219FCF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A0A9C8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4237FD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0EC600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72CCF3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D16A00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80578E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4FCA37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B16F83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B3E6CB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4DC9A0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148279EA"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597A2433"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DCBA2A0"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82AB5C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98BA0F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CAA836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4812E8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AE234B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30D94F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B17C56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9FDEBA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D46EFB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567FFC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1CD22A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5B74FE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51A2BD60"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6C8BC3AC"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8DE8A21"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C65FC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F95165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586DEE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221E87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9E0A91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AC40BE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E0AB73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C23F90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B1523A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504F09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98DC80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F3FE78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00C72D85"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47EBB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Nokia</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12A64CE"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26A1BF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134.5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BBF802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134.5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CA39B6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136.1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B8D8C5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136.6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04DE23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6EC0E1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8E4F4A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28A66E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29AD3F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8C32E3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107.9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2D081E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414E5F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119.2</w:t>
            </w:r>
          </w:p>
        </w:tc>
      </w:tr>
      <w:tr w:rsidR="0066543A" w:rsidRPr="00BF1D61" w14:paraId="6AEA462B"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742A0A4D"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BDA14A7"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857003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CB11F7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211FDD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744E00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8523C3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5DDBAA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64DEE2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6B75B4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335F40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113.4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7DFC20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104.9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E24632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4FDE29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116.2</w:t>
            </w:r>
          </w:p>
        </w:tc>
      </w:tr>
      <w:tr w:rsidR="0066543A" w:rsidRPr="00BF1D61" w14:paraId="1ECE9DB5"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3892C9DF"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257395D"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7409E5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5067B3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4B2CFF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AE20E4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D4A8CD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008EB4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1376D0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65E2B5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5B0756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113.4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D93D17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104.9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AD8C50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90ACFB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116.2</w:t>
            </w:r>
          </w:p>
        </w:tc>
      </w:tr>
      <w:tr w:rsidR="0066543A" w:rsidRPr="00BF1D61" w14:paraId="3B48B7D8"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784EB8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DOCOMO</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14BFAB9"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ADE680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14A49D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A004AE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8471CF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B2E484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996C57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8218C7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A169A3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026A91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63195E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115.0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7514BE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4DA06E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15DE7C80"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6FC1BC12"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659003D"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F6B0E2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0BFBD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BC8332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A5E474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DE1B49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6DA662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38E3A8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267AAF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E1613C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000A70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414C88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C5DCF1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1ACF1D6A"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135AF77F"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23D57112"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E5F804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0C8FB3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95B05A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3F50E9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B3CB95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39F820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4BC8D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B65B85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85D338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A8E80A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7EB8DB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2A8A50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47B0C287"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6A81D4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CMCC</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A777532"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3D7E18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BF47E4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134.6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D9DD33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ABBF7C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81EA77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132.6</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3B0ACC2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846EB2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B8221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A00ADE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71CB0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109.0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2AC8EE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0F1CF7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124.8</w:t>
            </w:r>
          </w:p>
        </w:tc>
      </w:tr>
      <w:tr w:rsidR="0066543A" w:rsidRPr="00BF1D61" w14:paraId="0149B49A"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63238BA9"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65B1AB55"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C06CD0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BF41D4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F14B66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8A6D72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397BF9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126.6</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7F9CE87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18E8E9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502339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081184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115.5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38DCE3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106.0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22BD23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62C6C7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121.8</w:t>
            </w:r>
          </w:p>
        </w:tc>
      </w:tr>
      <w:tr w:rsidR="0066543A" w:rsidRPr="00BF1D61" w14:paraId="6362BB93"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03A2213C"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DE1B17E"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6632B0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576E76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D97A91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E3FA9C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B622FB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0CE085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B23425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2B578D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6E9E3D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115.5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5D7769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106.0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5EE635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566CA1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121.8</w:t>
            </w:r>
          </w:p>
        </w:tc>
      </w:tr>
      <w:tr w:rsidR="0066543A" w:rsidRPr="00BF1D61" w14:paraId="3F3456A7"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DC2E89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Panasonic</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961E22B"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B2E420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8A78EB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F1AAE3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130.2</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D9B36F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699B09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117CC7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90B118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8AD036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692A3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D85C90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07ECF0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BD8976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7971E1CC"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55ED2C98"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6D49A97"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53B3E6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CD54A4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D8EAE3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123.9</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5BDCDD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D8E9FD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39733A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AA5761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8B13EA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2BE749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F8CE8A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BC72AC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2C1374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1600CD20"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20F05502"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EF9F7FB"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6AB324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0B3817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17A7F4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120.1</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370D65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ADB15B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1DC754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18C0B5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49D089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760455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351712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66DB3F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99DCE5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09F457FD"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7C9F3F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Huawei</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9A1B63B"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BD8CB4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6FC28F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137.2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2BC0CA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136.5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33D5D3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42E1A4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7B37DC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BECA83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0FD071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604D18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1E7AE7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01C02F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DA97B8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0BF1B60D"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7DE04100"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F2A90C4"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F007B1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07F94B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97955D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EDF3B1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4EB230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BAC4B9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BDCBD9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E622CA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75925D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20CA0A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108.2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97C562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201D91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556D8D0F"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52E1C5C5"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A6D077C"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3C4EFA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5297CD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3A7AC1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281894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E7B647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ECA31F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DEC0A4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3522F9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2F779F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B0E934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108.2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93409F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C7025F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0C9A21D2"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6C95CD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Spreadtrum</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5FC0052"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FA51D8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C6BD3A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FA2E22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136.1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6CA555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B38074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3F7B01C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D00463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E91E5A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E22EF8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D4C2E6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115.0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E9C811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510B26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122.0</w:t>
            </w:r>
          </w:p>
        </w:tc>
      </w:tr>
      <w:tr w:rsidR="0066543A" w:rsidRPr="00BF1D61" w14:paraId="34E737D7"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1010326F"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86B8831"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0549EA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957919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F78F95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F01596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1CF176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40C1046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7D3FD8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AB0F5E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1D6C06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69F80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01206A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E96A93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119.0</w:t>
            </w:r>
          </w:p>
        </w:tc>
      </w:tr>
      <w:tr w:rsidR="0066543A" w:rsidRPr="00BF1D61" w14:paraId="44ACC6A9"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2556132A"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22A06D9"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155B5C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02C8D2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83011E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72B5A4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53338B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0912FBE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85599D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6FBA24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E8E2B9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F2BA5A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87F21C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03ECF8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119.0</w:t>
            </w:r>
          </w:p>
        </w:tc>
      </w:tr>
      <w:tr w:rsidR="0066543A" w:rsidRPr="00BF1D61" w14:paraId="2E9184E1"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34E1FF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Apple</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72CB652"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95B4A1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E36608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134.7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722AEE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89DB2C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4E17A9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9284F4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A75B2D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5A41A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195D7A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C7EBA7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109.2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4C46C2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E75F70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0D9B7F2E"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1FA38953"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FD809F8"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E03609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29E21A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77CF92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06E201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BD1AF3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63B351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871372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A5CE38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891734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F01593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106.2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1C78F2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111.0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FCCC48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56A054AF"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216AB3EC"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5851EA8"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EF5D62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825FFD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4D5D61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A83268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111.0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46980F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115.3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E84D2C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897EB3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727C0F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B23E7E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B8561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106.2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6FAC6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111.0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D9E8D5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35B2E403"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FDDABD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Ericsson</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6174BDF"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6C69D4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C8B880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FEE3DF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1CC539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6AFDBC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128.6</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538EB71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5137CF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7AE211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E3857E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2903B9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113.2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249E1A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7626B1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121.3</w:t>
            </w:r>
          </w:p>
        </w:tc>
      </w:tr>
      <w:tr w:rsidR="0066543A" w:rsidRPr="00BF1D61" w14:paraId="3C36F2AD"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2AE229B2"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1666D00"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17082F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45C77F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A73612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763CD6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ACB719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122.1</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09D05AF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93D507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0442C8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26C642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34BC9E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110.2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D8C3A5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7A6FCA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118.3</w:t>
            </w:r>
          </w:p>
        </w:tc>
      </w:tr>
      <w:tr w:rsidR="0066543A" w:rsidRPr="00BF1D61" w14:paraId="4E1F612C"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23089B2F"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C3626BA"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478807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DE444D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931EB7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B23C5C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667DD1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118.1</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499A1EE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8A0C32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A6ADE2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0DA0A4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7C882B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110.2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24C2A5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F00D60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118.3</w:t>
            </w:r>
          </w:p>
        </w:tc>
      </w:tr>
      <w:tr w:rsidR="0066543A" w:rsidRPr="00BF1D61" w14:paraId="386909CF"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4DFA94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InterDigital</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36DEFE5"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B98FBA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6FA4EB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134.7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BAAACA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DAE6B4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755FF6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934A56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3BA521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DEBDE8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CC48DE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B858F5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DD9F3E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D6F785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40652D75"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30AA2071"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9AB6B84"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0485FF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96B61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7D35F2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2F61EC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706A5C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513CBE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82C86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B4F86B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F0E0A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7E6E79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109.5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04E866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F8730B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0499D61C"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048DABD6"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A05EB69"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024FD9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621CA5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95C842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D46EBD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4D273D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8B3E08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7BA069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69CB83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554B1B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D334E4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109.5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44E5FC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DBDC77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347AD1F1"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CB7944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Qualcomm</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9C0A37D"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E4CCC9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352E44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E0C3CA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67FA9B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A9F6DD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1456AB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F1C666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F91F29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D14248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8CB410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108.6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88AF45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5CDD54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7CA0886E"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66D4CE49"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CFAA828"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711ADA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C3F65B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72ED27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A4DBC2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339287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2D1814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A59F8F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8B0994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9F4530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109.7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D228D3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105.6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1901DA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0CE124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7C240525"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359EE537"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2BCC3ABC"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4F60A4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DF5004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B19D19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88A16C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498750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7CDA7B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7A7F71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1BEFE8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73669D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109.7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D8721D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105.6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429180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78CB5B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05C4DC09"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CE64A3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Intel</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9B9D780"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98D3A3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9FE4AD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B89AFD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C2B722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9C6C14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133.4</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18F1470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B3E1AD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898F21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E8C2E8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2E2BB0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113.2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F2DD34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C0F65E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123.0</w:t>
            </w:r>
          </w:p>
        </w:tc>
      </w:tr>
      <w:tr w:rsidR="0066543A" w:rsidRPr="00BF1D61" w14:paraId="6315C62C"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6C39F093"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5CF3729"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983C7D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F96091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9E7F24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247553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59D896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127.3</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67AE285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F4F44B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F0CCF0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96F9E4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A18F0D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110.2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9DC9ED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FC7124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120.0</w:t>
            </w:r>
          </w:p>
        </w:tc>
      </w:tr>
      <w:tr w:rsidR="0066543A" w:rsidRPr="00BF1D61" w14:paraId="57E1262D"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55607AA6"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14E0506"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923A56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78D1B6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B607CE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FA599B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F07DB5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B76D08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82BAEA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ED8190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346068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074433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110.2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743E30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269976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120.0</w:t>
            </w:r>
          </w:p>
        </w:tc>
      </w:tr>
    </w:tbl>
    <w:p w14:paraId="73826031" w14:textId="77777777" w:rsidR="0066543A" w:rsidRPr="00B573FF" w:rsidRDefault="0066543A" w:rsidP="0066543A"/>
    <w:p w14:paraId="6BB11B74" w14:textId="77777777" w:rsidR="0066543A" w:rsidRDefault="0066543A" w:rsidP="00505E7F">
      <w:pPr>
        <w:pStyle w:val="1"/>
      </w:pPr>
      <w:bookmarkStart w:id="2767" w:name="_Toc56714372"/>
      <w:bookmarkStart w:id="2768" w:name="_Toc57126639"/>
      <w:bookmarkStart w:id="2769" w:name="_Toc57126760"/>
      <w:bookmarkStart w:id="2770" w:name="_Toc57127707"/>
      <w:bookmarkStart w:id="2771" w:name="_Toc57127816"/>
      <w:bookmarkStart w:id="2772" w:name="_Toc57136516"/>
      <w:bookmarkStart w:id="2773" w:name="_Toc57144866"/>
      <w:bookmarkStart w:id="2774" w:name="_Toc64544488"/>
      <w:r>
        <w:t>C</w:t>
      </w:r>
      <w:r w:rsidRPr="000E647A">
        <w:t>.</w:t>
      </w:r>
      <w:r>
        <w:t>2</w:t>
      </w:r>
      <w:r w:rsidRPr="000E647A">
        <w:tab/>
      </w:r>
      <w:r>
        <w:t>Rural scenario at 0.7 GHz</w:t>
      </w:r>
      <w:bookmarkEnd w:id="2767"/>
      <w:bookmarkEnd w:id="2768"/>
      <w:bookmarkEnd w:id="2769"/>
      <w:bookmarkEnd w:id="2770"/>
      <w:bookmarkEnd w:id="2771"/>
      <w:bookmarkEnd w:id="2772"/>
      <w:bookmarkEnd w:id="2773"/>
      <w:bookmarkEnd w:id="2774"/>
    </w:p>
    <w:p w14:paraId="04772176" w14:textId="77777777" w:rsidR="0066543A" w:rsidRDefault="0066543A" w:rsidP="0066543A">
      <w:pPr>
        <w:jc w:val="both"/>
      </w:pPr>
      <w:r w:rsidRPr="00604522">
        <w:t xml:space="preserve">Link budget evaluation results for the </w:t>
      </w:r>
      <w:r w:rsidRPr="00547EBE">
        <w:t xml:space="preserve">Rural scenario at 0.7 GHz from all the sourcing companies are captured in Tables </w:t>
      </w:r>
      <w:r>
        <w:t>C</w:t>
      </w:r>
      <w:r w:rsidRPr="00547EBE">
        <w:t xml:space="preserve">.2-1, </w:t>
      </w:r>
      <w:r>
        <w:t>C</w:t>
      </w:r>
      <w:r w:rsidRPr="00547EBE">
        <w:t xml:space="preserve">.2-2, </w:t>
      </w:r>
      <w:r>
        <w:t>C</w:t>
      </w:r>
      <w:r w:rsidRPr="00547EBE">
        <w:t xml:space="preserve">.2-3, and </w:t>
      </w:r>
      <w:r>
        <w:t>C</w:t>
      </w:r>
      <w:r w:rsidRPr="00547EBE">
        <w:t xml:space="preserve">.2-4. Tables </w:t>
      </w:r>
      <w:r>
        <w:t>C</w:t>
      </w:r>
      <w:r w:rsidRPr="00547EBE">
        <w:t xml:space="preserve">.2-1, </w:t>
      </w:r>
      <w:r>
        <w:t>C</w:t>
      </w:r>
      <w:r w:rsidRPr="00547EBE">
        <w:t xml:space="preserve">.2-2, and </w:t>
      </w:r>
      <w:r>
        <w:t>C</w:t>
      </w:r>
      <w:r w:rsidRPr="00547EBE">
        <w:t xml:space="preserve">.2-3 show the MIL results for reference NR UEs with 2 Rx branches (100MHz bandwidth), RedCap UEs with 2 Rx branches (20MHz bandwidth), and RedCap UEs with 1 Rx branch (20MHz bandwidth), respectively. </w:t>
      </w:r>
      <w:r>
        <w:t xml:space="preserve">For every </w:t>
      </w:r>
      <w:r w:rsidRPr="00A107D1">
        <w:t>sourcing-company</w:t>
      </w:r>
      <w:r>
        <w:t xml:space="preserve"> result, the values of the target MIL and </w:t>
      </w:r>
      <w:r w:rsidRPr="00A107D1">
        <w:t>the amount of compensation for each channel</w:t>
      </w:r>
      <w:r>
        <w:t xml:space="preserve"> that has MIL below the target value are highlighted.</w:t>
      </w:r>
    </w:p>
    <w:p w14:paraId="694B6A21" w14:textId="77777777" w:rsidR="0066543A" w:rsidRDefault="0066543A" w:rsidP="0066543A">
      <w:pPr>
        <w:jc w:val="both"/>
      </w:pPr>
      <w:r>
        <w:t xml:space="preserve">Additionally, </w:t>
      </w:r>
      <w:r w:rsidRPr="007B263A">
        <w:t>the MPL results</w:t>
      </w:r>
      <w:r>
        <w:t xml:space="preserve"> are provided </w:t>
      </w:r>
      <w:r w:rsidRPr="007B263A">
        <w:t xml:space="preserve">Table </w:t>
      </w:r>
      <w:r>
        <w:t>C</w:t>
      </w:r>
      <w:r w:rsidRPr="007B263A">
        <w:t>.</w:t>
      </w:r>
      <w:r>
        <w:t>2</w:t>
      </w:r>
      <w:r w:rsidRPr="007B263A">
        <w:t>-4. The detailed link budget calculations from the sourcing companies can be found in [3].</w:t>
      </w:r>
    </w:p>
    <w:p w14:paraId="0D337205" w14:textId="77777777" w:rsidR="0066543A" w:rsidRPr="007B263A" w:rsidRDefault="0066543A" w:rsidP="0066543A">
      <w:pPr>
        <w:jc w:val="both"/>
      </w:pPr>
    </w:p>
    <w:p w14:paraId="09A9F13A" w14:textId="77777777" w:rsidR="0066543A" w:rsidRPr="00547EBE" w:rsidRDefault="0066543A" w:rsidP="00505E7F">
      <w:pPr>
        <w:pStyle w:val="TH"/>
      </w:pPr>
      <w:r w:rsidRPr="00CE0DD2">
        <w:t xml:space="preserve">Table </w:t>
      </w:r>
      <w:r>
        <w:t>C</w:t>
      </w:r>
      <w:r w:rsidRPr="00547EBE">
        <w:t>.2-1: Link budget performance (MIL) for the reference NR UE (20MHz BW, 2Rx)</w:t>
      </w:r>
    </w:p>
    <w:tbl>
      <w:tblPr>
        <w:tblW w:w="10777"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A87221" w14:paraId="7BB2B2AC" w14:textId="77777777" w:rsidTr="00D201C3">
        <w:trPr>
          <w:trHeight w:val="300"/>
          <w:jc w:val="center"/>
        </w:trPr>
        <w:tc>
          <w:tcPr>
            <w:tcW w:w="10777"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5797F584" w14:textId="77777777" w:rsidR="0066543A" w:rsidRPr="00A87221" w:rsidRDefault="0066543A" w:rsidP="00D201C3">
            <w:pPr>
              <w:spacing w:after="0"/>
              <w:jc w:val="center"/>
              <w:rPr>
                <w:b/>
                <w:bCs/>
                <w:color w:val="000000"/>
                <w:sz w:val="16"/>
                <w:szCs w:val="16"/>
                <w:lang w:eastAsia="zh-CN"/>
              </w:rPr>
            </w:pPr>
            <w:r w:rsidRPr="00A87221">
              <w:rPr>
                <w:b/>
                <w:bCs/>
                <w:color w:val="000000"/>
                <w:sz w:val="16"/>
                <w:szCs w:val="16"/>
                <w:lang w:eastAsia="zh-CN"/>
              </w:rPr>
              <w:t>Rural 700MHz, 2Rx Reference UE</w:t>
            </w:r>
          </w:p>
        </w:tc>
      </w:tr>
      <w:tr w:rsidR="0066543A" w:rsidRPr="00A87221" w14:paraId="4D60A9EA" w14:textId="77777777" w:rsidTr="00D201C3">
        <w:trPr>
          <w:trHeight w:val="315"/>
          <w:jc w:val="center"/>
        </w:trPr>
        <w:tc>
          <w:tcPr>
            <w:tcW w:w="963" w:type="dxa"/>
            <w:tcBorders>
              <w:top w:val="nil"/>
              <w:left w:val="single" w:sz="4" w:space="0" w:color="auto"/>
              <w:bottom w:val="nil"/>
              <w:right w:val="single" w:sz="4" w:space="0" w:color="auto"/>
            </w:tcBorders>
            <w:shd w:val="clear" w:color="auto" w:fill="auto"/>
            <w:noWrap/>
            <w:vAlign w:val="bottom"/>
          </w:tcPr>
          <w:p w14:paraId="117D7C0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160AEE3C"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3C622C4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1D4A11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3D8BC78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PDSCH</w:t>
            </w:r>
          </w:p>
        </w:tc>
        <w:tc>
          <w:tcPr>
            <w:tcW w:w="581" w:type="dxa"/>
            <w:tcBorders>
              <w:top w:val="nil"/>
              <w:left w:val="nil"/>
              <w:bottom w:val="nil"/>
              <w:right w:val="single" w:sz="4" w:space="0" w:color="auto"/>
            </w:tcBorders>
            <w:shd w:val="clear" w:color="auto" w:fill="auto"/>
            <w:noWrap/>
            <w:vAlign w:val="bottom"/>
          </w:tcPr>
          <w:p w14:paraId="3671AD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Msg2</w:t>
            </w:r>
          </w:p>
        </w:tc>
        <w:tc>
          <w:tcPr>
            <w:tcW w:w="581" w:type="dxa"/>
            <w:tcBorders>
              <w:top w:val="nil"/>
              <w:left w:val="nil"/>
              <w:bottom w:val="nil"/>
              <w:right w:val="single" w:sz="4" w:space="0" w:color="auto"/>
            </w:tcBorders>
            <w:shd w:val="clear" w:color="auto" w:fill="auto"/>
            <w:noWrap/>
            <w:vAlign w:val="bottom"/>
          </w:tcPr>
          <w:p w14:paraId="421BE69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43693B8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371E086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1636420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3A8EABE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0E6595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xml:space="preserve">PUSCH </w:t>
            </w:r>
          </w:p>
        </w:tc>
        <w:tc>
          <w:tcPr>
            <w:tcW w:w="581" w:type="dxa"/>
            <w:tcBorders>
              <w:top w:val="nil"/>
              <w:left w:val="nil"/>
              <w:bottom w:val="nil"/>
              <w:right w:val="single" w:sz="4" w:space="0" w:color="auto"/>
            </w:tcBorders>
            <w:shd w:val="clear" w:color="auto" w:fill="auto"/>
            <w:noWrap/>
            <w:vAlign w:val="bottom"/>
          </w:tcPr>
          <w:p w14:paraId="6A2D23F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60C95AB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PRACH</w:t>
            </w:r>
            <w:r>
              <w:rPr>
                <w:color w:val="000000"/>
                <w:sz w:val="16"/>
                <w:szCs w:val="16"/>
                <w:lang w:eastAsia="zh-CN"/>
              </w:rPr>
              <w:t xml:space="preserve"> format0</w:t>
            </w:r>
          </w:p>
        </w:tc>
        <w:tc>
          <w:tcPr>
            <w:tcW w:w="785" w:type="dxa"/>
            <w:tcBorders>
              <w:top w:val="nil"/>
              <w:left w:val="nil"/>
              <w:bottom w:val="nil"/>
              <w:right w:val="single" w:sz="4" w:space="0" w:color="auto"/>
            </w:tcBorders>
            <w:shd w:val="clear" w:color="auto" w:fill="auto"/>
            <w:noWrap/>
            <w:vAlign w:val="bottom"/>
          </w:tcPr>
          <w:p w14:paraId="27AA5A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Target /Option3</w:t>
            </w:r>
          </w:p>
        </w:tc>
      </w:tr>
      <w:tr w:rsidR="0066543A" w:rsidRPr="00A87221" w14:paraId="10838FEB" w14:textId="77777777" w:rsidTr="00D201C3">
        <w:trPr>
          <w:trHeight w:val="30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tcPr>
          <w:p w14:paraId="106355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4DE3DF0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39EFF4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162.4</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457FB34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162.4</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4F0CF2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157.9</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3EC968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157.9</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4FB3F0F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52F67F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46B4C98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158.3</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20A3DC2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154.5</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49412F5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151.5</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64C1E36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146.6</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7D3E25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442262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auto" w:fill="auto"/>
            <w:noWrap/>
            <w:vAlign w:val="center"/>
          </w:tcPr>
          <w:p w14:paraId="08BE8867"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146.6</w:t>
            </w:r>
          </w:p>
        </w:tc>
      </w:tr>
      <w:tr w:rsidR="0066543A" w:rsidRPr="00A87221" w14:paraId="6E85DCEF"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2234DC33"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0F0625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0F9D7A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BD3346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08D39B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4ECFE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2EABB2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21A892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F0D848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4A1E83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25650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44E07F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0955F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D84904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19F7CDC"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229778A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2079B4F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781F154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5B7F56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154.8</w:t>
            </w:r>
          </w:p>
        </w:tc>
        <w:tc>
          <w:tcPr>
            <w:tcW w:w="750" w:type="dxa"/>
            <w:tcBorders>
              <w:top w:val="nil"/>
              <w:left w:val="nil"/>
              <w:bottom w:val="single" w:sz="4" w:space="0" w:color="auto"/>
              <w:right w:val="single" w:sz="4" w:space="0" w:color="auto"/>
            </w:tcBorders>
            <w:shd w:val="clear" w:color="auto" w:fill="auto"/>
            <w:noWrap/>
            <w:vAlign w:val="center"/>
          </w:tcPr>
          <w:p w14:paraId="3F14F8E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158.5</w:t>
            </w:r>
          </w:p>
        </w:tc>
        <w:tc>
          <w:tcPr>
            <w:tcW w:w="732" w:type="dxa"/>
            <w:tcBorders>
              <w:top w:val="nil"/>
              <w:left w:val="nil"/>
              <w:bottom w:val="single" w:sz="4" w:space="0" w:color="auto"/>
              <w:right w:val="single" w:sz="4" w:space="0" w:color="auto"/>
            </w:tcBorders>
            <w:shd w:val="clear" w:color="auto" w:fill="auto"/>
            <w:noWrap/>
            <w:vAlign w:val="center"/>
          </w:tcPr>
          <w:p w14:paraId="229CA68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157.4</w:t>
            </w:r>
          </w:p>
        </w:tc>
        <w:tc>
          <w:tcPr>
            <w:tcW w:w="581" w:type="dxa"/>
            <w:tcBorders>
              <w:top w:val="nil"/>
              <w:left w:val="nil"/>
              <w:bottom w:val="single" w:sz="4" w:space="0" w:color="auto"/>
              <w:right w:val="single" w:sz="4" w:space="0" w:color="auto"/>
            </w:tcBorders>
            <w:shd w:val="clear" w:color="auto" w:fill="auto"/>
            <w:noWrap/>
            <w:vAlign w:val="center"/>
          </w:tcPr>
          <w:p w14:paraId="6EAC89B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154.4</w:t>
            </w:r>
          </w:p>
        </w:tc>
        <w:tc>
          <w:tcPr>
            <w:tcW w:w="581" w:type="dxa"/>
            <w:tcBorders>
              <w:top w:val="nil"/>
              <w:left w:val="nil"/>
              <w:bottom w:val="single" w:sz="4" w:space="0" w:color="auto"/>
              <w:right w:val="single" w:sz="4" w:space="0" w:color="auto"/>
            </w:tcBorders>
            <w:shd w:val="clear" w:color="auto" w:fill="auto"/>
            <w:noWrap/>
            <w:vAlign w:val="center"/>
          </w:tcPr>
          <w:p w14:paraId="6C2D008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57B532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3732CE7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152.6</w:t>
            </w:r>
          </w:p>
        </w:tc>
        <w:tc>
          <w:tcPr>
            <w:tcW w:w="750" w:type="dxa"/>
            <w:tcBorders>
              <w:top w:val="nil"/>
              <w:left w:val="nil"/>
              <w:bottom w:val="single" w:sz="4" w:space="0" w:color="auto"/>
              <w:right w:val="single" w:sz="4" w:space="0" w:color="auto"/>
            </w:tcBorders>
            <w:shd w:val="clear" w:color="auto" w:fill="auto"/>
            <w:noWrap/>
            <w:vAlign w:val="center"/>
          </w:tcPr>
          <w:p w14:paraId="3327CBB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150.6</w:t>
            </w:r>
          </w:p>
        </w:tc>
        <w:tc>
          <w:tcPr>
            <w:tcW w:w="750" w:type="dxa"/>
            <w:tcBorders>
              <w:top w:val="nil"/>
              <w:left w:val="nil"/>
              <w:bottom w:val="single" w:sz="4" w:space="0" w:color="auto"/>
              <w:right w:val="single" w:sz="4" w:space="0" w:color="auto"/>
            </w:tcBorders>
            <w:shd w:val="clear" w:color="auto" w:fill="auto"/>
            <w:noWrap/>
            <w:vAlign w:val="center"/>
          </w:tcPr>
          <w:p w14:paraId="18BF7B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147.9</w:t>
            </w:r>
          </w:p>
        </w:tc>
        <w:tc>
          <w:tcPr>
            <w:tcW w:w="732" w:type="dxa"/>
            <w:tcBorders>
              <w:top w:val="nil"/>
              <w:left w:val="nil"/>
              <w:bottom w:val="single" w:sz="4" w:space="0" w:color="auto"/>
              <w:right w:val="single" w:sz="4" w:space="0" w:color="auto"/>
            </w:tcBorders>
            <w:shd w:val="clear" w:color="auto" w:fill="auto"/>
            <w:noWrap/>
            <w:vAlign w:val="center"/>
          </w:tcPr>
          <w:p w14:paraId="04E860E8" w14:textId="77777777" w:rsidR="0066543A" w:rsidRPr="00A87221" w:rsidRDefault="0066543A" w:rsidP="00D201C3">
            <w:pPr>
              <w:spacing w:after="0"/>
              <w:jc w:val="center"/>
              <w:rPr>
                <w:sz w:val="16"/>
                <w:szCs w:val="16"/>
                <w:lang w:eastAsia="zh-CN"/>
              </w:rPr>
            </w:pPr>
            <w:r w:rsidRPr="00A87221">
              <w:rPr>
                <w:sz w:val="16"/>
                <w:szCs w:val="16"/>
                <w:lang w:eastAsia="zh-CN"/>
              </w:rPr>
              <w:t>143.6</w:t>
            </w:r>
          </w:p>
        </w:tc>
        <w:tc>
          <w:tcPr>
            <w:tcW w:w="581" w:type="dxa"/>
            <w:tcBorders>
              <w:top w:val="nil"/>
              <w:left w:val="nil"/>
              <w:bottom w:val="single" w:sz="4" w:space="0" w:color="auto"/>
              <w:right w:val="single" w:sz="4" w:space="0" w:color="auto"/>
            </w:tcBorders>
            <w:shd w:val="clear" w:color="auto" w:fill="auto"/>
            <w:noWrap/>
            <w:vAlign w:val="center"/>
          </w:tcPr>
          <w:p w14:paraId="61DA542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143.2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FDB85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7397D371"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143.2</w:t>
            </w:r>
          </w:p>
        </w:tc>
      </w:tr>
      <w:tr w:rsidR="0066543A" w:rsidRPr="00A87221" w14:paraId="2BB464C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7FCA05F"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1A1201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D5932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1FDD20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16E8F2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976079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00DBF1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11.5</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A69892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DBFCAA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1CD49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B7915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4.7</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F37C0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8F1252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62A45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EB6F3D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52DC2B6F"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28A130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460A033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092A03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163.1</w:t>
            </w:r>
          </w:p>
        </w:tc>
        <w:tc>
          <w:tcPr>
            <w:tcW w:w="750" w:type="dxa"/>
            <w:tcBorders>
              <w:top w:val="nil"/>
              <w:left w:val="nil"/>
              <w:bottom w:val="single" w:sz="4" w:space="0" w:color="auto"/>
              <w:right w:val="single" w:sz="4" w:space="0" w:color="auto"/>
            </w:tcBorders>
            <w:shd w:val="clear" w:color="auto" w:fill="auto"/>
            <w:noWrap/>
            <w:vAlign w:val="center"/>
          </w:tcPr>
          <w:p w14:paraId="2BD58A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163.1</w:t>
            </w:r>
          </w:p>
        </w:tc>
        <w:tc>
          <w:tcPr>
            <w:tcW w:w="732" w:type="dxa"/>
            <w:tcBorders>
              <w:top w:val="nil"/>
              <w:left w:val="nil"/>
              <w:bottom w:val="single" w:sz="4" w:space="0" w:color="auto"/>
              <w:right w:val="single" w:sz="4" w:space="0" w:color="auto"/>
            </w:tcBorders>
            <w:shd w:val="clear" w:color="auto" w:fill="auto"/>
            <w:noWrap/>
            <w:vAlign w:val="center"/>
          </w:tcPr>
          <w:p w14:paraId="3A3744F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162.0</w:t>
            </w:r>
          </w:p>
        </w:tc>
        <w:tc>
          <w:tcPr>
            <w:tcW w:w="581" w:type="dxa"/>
            <w:tcBorders>
              <w:top w:val="nil"/>
              <w:left w:val="nil"/>
              <w:bottom w:val="single" w:sz="4" w:space="0" w:color="auto"/>
              <w:right w:val="single" w:sz="4" w:space="0" w:color="auto"/>
            </w:tcBorders>
            <w:shd w:val="clear" w:color="auto" w:fill="auto"/>
            <w:noWrap/>
            <w:vAlign w:val="center"/>
          </w:tcPr>
          <w:p w14:paraId="755D208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157.0</w:t>
            </w:r>
          </w:p>
        </w:tc>
        <w:tc>
          <w:tcPr>
            <w:tcW w:w="581" w:type="dxa"/>
            <w:tcBorders>
              <w:top w:val="nil"/>
              <w:left w:val="nil"/>
              <w:bottom w:val="single" w:sz="4" w:space="0" w:color="auto"/>
              <w:right w:val="single" w:sz="4" w:space="0" w:color="auto"/>
            </w:tcBorders>
            <w:shd w:val="clear" w:color="auto" w:fill="auto"/>
            <w:noWrap/>
            <w:vAlign w:val="center"/>
          </w:tcPr>
          <w:p w14:paraId="10B4C2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1A4759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D3F415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149.0</w:t>
            </w:r>
          </w:p>
        </w:tc>
        <w:tc>
          <w:tcPr>
            <w:tcW w:w="750" w:type="dxa"/>
            <w:tcBorders>
              <w:top w:val="nil"/>
              <w:left w:val="nil"/>
              <w:bottom w:val="single" w:sz="4" w:space="0" w:color="auto"/>
              <w:right w:val="single" w:sz="4" w:space="0" w:color="auto"/>
            </w:tcBorders>
            <w:shd w:val="clear" w:color="auto" w:fill="auto"/>
            <w:noWrap/>
            <w:vAlign w:val="center"/>
          </w:tcPr>
          <w:p w14:paraId="1EBACE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149.1</w:t>
            </w:r>
          </w:p>
        </w:tc>
        <w:tc>
          <w:tcPr>
            <w:tcW w:w="750" w:type="dxa"/>
            <w:tcBorders>
              <w:top w:val="nil"/>
              <w:left w:val="nil"/>
              <w:bottom w:val="single" w:sz="4" w:space="0" w:color="auto"/>
              <w:right w:val="single" w:sz="4" w:space="0" w:color="auto"/>
            </w:tcBorders>
            <w:shd w:val="clear" w:color="auto" w:fill="auto"/>
            <w:noWrap/>
            <w:vAlign w:val="center"/>
          </w:tcPr>
          <w:p w14:paraId="7FA2EB0D"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148.9</w:t>
            </w:r>
          </w:p>
        </w:tc>
        <w:tc>
          <w:tcPr>
            <w:tcW w:w="732" w:type="dxa"/>
            <w:tcBorders>
              <w:top w:val="nil"/>
              <w:left w:val="nil"/>
              <w:bottom w:val="single" w:sz="4" w:space="0" w:color="auto"/>
              <w:right w:val="single" w:sz="4" w:space="0" w:color="auto"/>
            </w:tcBorders>
            <w:shd w:val="clear" w:color="auto" w:fill="auto"/>
            <w:noWrap/>
            <w:vAlign w:val="center"/>
          </w:tcPr>
          <w:p w14:paraId="282049F2" w14:textId="77777777" w:rsidR="0066543A" w:rsidRPr="00A87221" w:rsidRDefault="0066543A" w:rsidP="00D201C3">
            <w:pPr>
              <w:spacing w:after="0"/>
              <w:jc w:val="center"/>
              <w:rPr>
                <w:sz w:val="16"/>
                <w:szCs w:val="16"/>
                <w:lang w:eastAsia="zh-CN"/>
              </w:rPr>
            </w:pPr>
            <w:r w:rsidRPr="00A87221">
              <w:rPr>
                <w:sz w:val="16"/>
                <w:szCs w:val="16"/>
                <w:lang w:eastAsia="zh-CN"/>
              </w:rPr>
              <w:t>150.0</w:t>
            </w:r>
          </w:p>
        </w:tc>
        <w:tc>
          <w:tcPr>
            <w:tcW w:w="581" w:type="dxa"/>
            <w:tcBorders>
              <w:top w:val="nil"/>
              <w:left w:val="nil"/>
              <w:bottom w:val="single" w:sz="4" w:space="0" w:color="auto"/>
              <w:right w:val="single" w:sz="4" w:space="0" w:color="auto"/>
            </w:tcBorders>
            <w:shd w:val="clear" w:color="auto" w:fill="auto"/>
            <w:noWrap/>
            <w:vAlign w:val="center"/>
          </w:tcPr>
          <w:p w14:paraId="79C1A0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43D1B6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7513EA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148.9</w:t>
            </w:r>
          </w:p>
        </w:tc>
      </w:tr>
      <w:tr w:rsidR="0066543A" w:rsidRPr="00A87221" w14:paraId="06C9C134"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37B1AB6"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4BCACB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53A67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CA1B23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23E55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C6D617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B404E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D0D505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2CEE7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682BD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0A6370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399D6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FC7710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147E2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DCFC51D"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6FD197BC"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505AF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CATT</w:t>
            </w:r>
          </w:p>
        </w:tc>
        <w:tc>
          <w:tcPr>
            <w:tcW w:w="688" w:type="dxa"/>
            <w:tcBorders>
              <w:top w:val="nil"/>
              <w:left w:val="nil"/>
              <w:bottom w:val="single" w:sz="4" w:space="0" w:color="auto"/>
              <w:right w:val="single" w:sz="4" w:space="0" w:color="auto"/>
            </w:tcBorders>
            <w:shd w:val="clear" w:color="auto" w:fill="auto"/>
            <w:noWrap/>
            <w:vAlign w:val="bottom"/>
          </w:tcPr>
          <w:p w14:paraId="4622D46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413BF69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158.7</w:t>
            </w:r>
          </w:p>
        </w:tc>
        <w:tc>
          <w:tcPr>
            <w:tcW w:w="750" w:type="dxa"/>
            <w:tcBorders>
              <w:top w:val="nil"/>
              <w:left w:val="nil"/>
              <w:bottom w:val="single" w:sz="4" w:space="0" w:color="auto"/>
              <w:right w:val="single" w:sz="4" w:space="0" w:color="auto"/>
            </w:tcBorders>
            <w:shd w:val="clear" w:color="auto" w:fill="auto"/>
            <w:noWrap/>
            <w:vAlign w:val="center"/>
          </w:tcPr>
          <w:p w14:paraId="34700A5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158.7</w:t>
            </w:r>
          </w:p>
        </w:tc>
        <w:tc>
          <w:tcPr>
            <w:tcW w:w="732" w:type="dxa"/>
            <w:tcBorders>
              <w:top w:val="nil"/>
              <w:left w:val="nil"/>
              <w:bottom w:val="single" w:sz="4" w:space="0" w:color="auto"/>
              <w:right w:val="single" w:sz="4" w:space="0" w:color="auto"/>
            </w:tcBorders>
            <w:shd w:val="clear" w:color="auto" w:fill="auto"/>
            <w:noWrap/>
            <w:vAlign w:val="center"/>
          </w:tcPr>
          <w:p w14:paraId="494AC09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155.9</w:t>
            </w:r>
          </w:p>
        </w:tc>
        <w:tc>
          <w:tcPr>
            <w:tcW w:w="581" w:type="dxa"/>
            <w:tcBorders>
              <w:top w:val="nil"/>
              <w:left w:val="nil"/>
              <w:bottom w:val="single" w:sz="4" w:space="0" w:color="auto"/>
              <w:right w:val="single" w:sz="4" w:space="0" w:color="auto"/>
            </w:tcBorders>
            <w:shd w:val="clear" w:color="auto" w:fill="auto"/>
            <w:noWrap/>
            <w:vAlign w:val="center"/>
          </w:tcPr>
          <w:p w14:paraId="53CB58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153.5</w:t>
            </w:r>
          </w:p>
        </w:tc>
        <w:tc>
          <w:tcPr>
            <w:tcW w:w="581" w:type="dxa"/>
            <w:tcBorders>
              <w:top w:val="nil"/>
              <w:left w:val="nil"/>
              <w:bottom w:val="single" w:sz="4" w:space="0" w:color="auto"/>
              <w:right w:val="single" w:sz="4" w:space="0" w:color="auto"/>
            </w:tcBorders>
            <w:shd w:val="clear" w:color="auto" w:fill="auto"/>
            <w:noWrap/>
            <w:vAlign w:val="center"/>
          </w:tcPr>
          <w:p w14:paraId="3B013D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9A19BA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7DD90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156.7</w:t>
            </w:r>
          </w:p>
        </w:tc>
        <w:tc>
          <w:tcPr>
            <w:tcW w:w="750" w:type="dxa"/>
            <w:tcBorders>
              <w:top w:val="nil"/>
              <w:left w:val="nil"/>
              <w:bottom w:val="single" w:sz="4" w:space="0" w:color="auto"/>
              <w:right w:val="single" w:sz="4" w:space="0" w:color="auto"/>
            </w:tcBorders>
            <w:shd w:val="clear" w:color="auto" w:fill="auto"/>
            <w:noWrap/>
            <w:vAlign w:val="center"/>
          </w:tcPr>
          <w:p w14:paraId="5A07780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155.4</w:t>
            </w:r>
          </w:p>
        </w:tc>
        <w:tc>
          <w:tcPr>
            <w:tcW w:w="750" w:type="dxa"/>
            <w:tcBorders>
              <w:top w:val="nil"/>
              <w:left w:val="nil"/>
              <w:bottom w:val="single" w:sz="4" w:space="0" w:color="auto"/>
              <w:right w:val="single" w:sz="4" w:space="0" w:color="auto"/>
            </w:tcBorders>
            <w:shd w:val="clear" w:color="auto" w:fill="auto"/>
            <w:noWrap/>
            <w:vAlign w:val="center"/>
          </w:tcPr>
          <w:p w14:paraId="6B94BA0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153.3</w:t>
            </w:r>
          </w:p>
        </w:tc>
        <w:tc>
          <w:tcPr>
            <w:tcW w:w="732" w:type="dxa"/>
            <w:tcBorders>
              <w:top w:val="nil"/>
              <w:left w:val="nil"/>
              <w:bottom w:val="single" w:sz="4" w:space="0" w:color="auto"/>
              <w:right w:val="single" w:sz="4" w:space="0" w:color="auto"/>
            </w:tcBorders>
            <w:shd w:val="clear" w:color="auto" w:fill="auto"/>
            <w:noWrap/>
            <w:vAlign w:val="center"/>
          </w:tcPr>
          <w:p w14:paraId="43B16055"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147.9</w:t>
            </w:r>
          </w:p>
        </w:tc>
        <w:tc>
          <w:tcPr>
            <w:tcW w:w="581" w:type="dxa"/>
            <w:tcBorders>
              <w:top w:val="nil"/>
              <w:left w:val="nil"/>
              <w:bottom w:val="single" w:sz="4" w:space="0" w:color="auto"/>
              <w:right w:val="single" w:sz="4" w:space="0" w:color="auto"/>
            </w:tcBorders>
            <w:shd w:val="clear" w:color="auto" w:fill="auto"/>
            <w:noWrap/>
            <w:vAlign w:val="center"/>
          </w:tcPr>
          <w:p w14:paraId="06C962F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6E564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9536835"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147.9</w:t>
            </w:r>
          </w:p>
        </w:tc>
      </w:tr>
      <w:tr w:rsidR="0066543A" w:rsidRPr="00A87221" w14:paraId="2654E163"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6B7095F"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6EF67F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97347A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69036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10.7</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57AF6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94C6F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451879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6CC2DF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20CEC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4E7F61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1D78F7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5.4</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5A899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02072B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2.7</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7DE71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BB47E1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3F8774A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215767F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313B14E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429E2DB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155.0</w:t>
            </w:r>
          </w:p>
        </w:tc>
        <w:tc>
          <w:tcPr>
            <w:tcW w:w="750" w:type="dxa"/>
            <w:tcBorders>
              <w:top w:val="nil"/>
              <w:left w:val="nil"/>
              <w:bottom w:val="single" w:sz="4" w:space="0" w:color="auto"/>
              <w:right w:val="single" w:sz="4" w:space="0" w:color="auto"/>
            </w:tcBorders>
            <w:shd w:val="clear" w:color="auto" w:fill="auto"/>
            <w:noWrap/>
            <w:vAlign w:val="center"/>
          </w:tcPr>
          <w:p w14:paraId="494CEE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155.1</w:t>
            </w:r>
          </w:p>
        </w:tc>
        <w:tc>
          <w:tcPr>
            <w:tcW w:w="732" w:type="dxa"/>
            <w:tcBorders>
              <w:top w:val="nil"/>
              <w:left w:val="nil"/>
              <w:bottom w:val="single" w:sz="4" w:space="0" w:color="auto"/>
              <w:right w:val="single" w:sz="4" w:space="0" w:color="auto"/>
            </w:tcBorders>
            <w:shd w:val="clear" w:color="auto" w:fill="auto"/>
            <w:noWrap/>
            <w:vAlign w:val="center"/>
          </w:tcPr>
          <w:p w14:paraId="276455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152.0</w:t>
            </w:r>
          </w:p>
        </w:tc>
        <w:tc>
          <w:tcPr>
            <w:tcW w:w="581" w:type="dxa"/>
            <w:tcBorders>
              <w:top w:val="nil"/>
              <w:left w:val="nil"/>
              <w:bottom w:val="single" w:sz="4" w:space="0" w:color="auto"/>
              <w:right w:val="single" w:sz="4" w:space="0" w:color="auto"/>
            </w:tcBorders>
            <w:shd w:val="clear" w:color="auto" w:fill="auto"/>
            <w:noWrap/>
            <w:vAlign w:val="center"/>
          </w:tcPr>
          <w:p w14:paraId="4F3FFAC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149.8</w:t>
            </w:r>
          </w:p>
        </w:tc>
        <w:tc>
          <w:tcPr>
            <w:tcW w:w="581" w:type="dxa"/>
            <w:tcBorders>
              <w:top w:val="nil"/>
              <w:left w:val="nil"/>
              <w:bottom w:val="single" w:sz="4" w:space="0" w:color="auto"/>
              <w:right w:val="single" w:sz="4" w:space="0" w:color="auto"/>
            </w:tcBorders>
            <w:shd w:val="clear" w:color="auto" w:fill="auto"/>
            <w:noWrap/>
            <w:vAlign w:val="center"/>
          </w:tcPr>
          <w:p w14:paraId="64853E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152.7</w:t>
            </w:r>
          </w:p>
        </w:tc>
        <w:tc>
          <w:tcPr>
            <w:tcW w:w="634" w:type="dxa"/>
            <w:tcBorders>
              <w:top w:val="nil"/>
              <w:left w:val="nil"/>
              <w:bottom w:val="single" w:sz="4" w:space="0" w:color="auto"/>
              <w:right w:val="single" w:sz="4" w:space="0" w:color="auto"/>
            </w:tcBorders>
            <w:shd w:val="clear" w:color="auto" w:fill="auto"/>
            <w:noWrap/>
            <w:vAlign w:val="center"/>
          </w:tcPr>
          <w:p w14:paraId="66B4C4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159.2</w:t>
            </w:r>
          </w:p>
        </w:tc>
        <w:tc>
          <w:tcPr>
            <w:tcW w:w="750" w:type="dxa"/>
            <w:tcBorders>
              <w:top w:val="nil"/>
              <w:left w:val="nil"/>
              <w:bottom w:val="single" w:sz="4" w:space="0" w:color="auto"/>
              <w:right w:val="single" w:sz="4" w:space="0" w:color="auto"/>
            </w:tcBorders>
            <w:shd w:val="clear" w:color="auto" w:fill="auto"/>
            <w:noWrap/>
            <w:vAlign w:val="center"/>
          </w:tcPr>
          <w:p w14:paraId="3FDBA91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150.3</w:t>
            </w:r>
          </w:p>
        </w:tc>
        <w:tc>
          <w:tcPr>
            <w:tcW w:w="750" w:type="dxa"/>
            <w:tcBorders>
              <w:top w:val="nil"/>
              <w:left w:val="nil"/>
              <w:bottom w:val="single" w:sz="4" w:space="0" w:color="auto"/>
              <w:right w:val="single" w:sz="4" w:space="0" w:color="auto"/>
            </w:tcBorders>
            <w:shd w:val="clear" w:color="auto" w:fill="auto"/>
            <w:noWrap/>
            <w:vAlign w:val="center"/>
          </w:tcPr>
          <w:p w14:paraId="68F3DA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147.4</w:t>
            </w:r>
          </w:p>
        </w:tc>
        <w:tc>
          <w:tcPr>
            <w:tcW w:w="750" w:type="dxa"/>
            <w:tcBorders>
              <w:top w:val="nil"/>
              <w:left w:val="nil"/>
              <w:bottom w:val="single" w:sz="4" w:space="0" w:color="auto"/>
              <w:right w:val="single" w:sz="4" w:space="0" w:color="auto"/>
            </w:tcBorders>
            <w:shd w:val="clear" w:color="auto" w:fill="auto"/>
            <w:noWrap/>
            <w:vAlign w:val="center"/>
          </w:tcPr>
          <w:p w14:paraId="6E0CDB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145.0</w:t>
            </w:r>
          </w:p>
        </w:tc>
        <w:tc>
          <w:tcPr>
            <w:tcW w:w="732" w:type="dxa"/>
            <w:tcBorders>
              <w:top w:val="nil"/>
              <w:left w:val="nil"/>
              <w:bottom w:val="single" w:sz="4" w:space="0" w:color="auto"/>
              <w:right w:val="single" w:sz="4" w:space="0" w:color="auto"/>
            </w:tcBorders>
            <w:shd w:val="clear" w:color="auto" w:fill="auto"/>
            <w:noWrap/>
            <w:vAlign w:val="center"/>
          </w:tcPr>
          <w:p w14:paraId="7E5E118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144.0</w:t>
            </w:r>
          </w:p>
        </w:tc>
        <w:tc>
          <w:tcPr>
            <w:tcW w:w="581" w:type="dxa"/>
            <w:tcBorders>
              <w:top w:val="nil"/>
              <w:left w:val="nil"/>
              <w:bottom w:val="single" w:sz="4" w:space="0" w:color="auto"/>
              <w:right w:val="single" w:sz="4" w:space="0" w:color="auto"/>
            </w:tcBorders>
            <w:shd w:val="clear" w:color="auto" w:fill="auto"/>
            <w:noWrap/>
            <w:vAlign w:val="center"/>
          </w:tcPr>
          <w:p w14:paraId="79D245D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146.3</w:t>
            </w:r>
          </w:p>
        </w:tc>
        <w:tc>
          <w:tcPr>
            <w:tcW w:w="750" w:type="dxa"/>
            <w:tcBorders>
              <w:top w:val="nil"/>
              <w:left w:val="nil"/>
              <w:bottom w:val="single" w:sz="4" w:space="0" w:color="auto"/>
              <w:right w:val="single" w:sz="4" w:space="0" w:color="auto"/>
            </w:tcBorders>
            <w:shd w:val="clear" w:color="auto" w:fill="auto"/>
            <w:noWrap/>
            <w:vAlign w:val="center"/>
          </w:tcPr>
          <w:p w14:paraId="12CD7FE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145.7</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70B08912"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144.0</w:t>
            </w:r>
          </w:p>
        </w:tc>
      </w:tr>
      <w:tr w:rsidR="0066543A" w:rsidRPr="00A87221" w14:paraId="326F6E6A"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A93AB26"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E19A14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84CFD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CB0A5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FBA4F7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987D94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BA770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8.8</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0191EF0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68CA8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D2B197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97CD3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4C23E1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AD580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BB18CE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1.7</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57707B5"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2BB0825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77EBB3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Xiaomi</w:t>
            </w:r>
          </w:p>
        </w:tc>
        <w:tc>
          <w:tcPr>
            <w:tcW w:w="688" w:type="dxa"/>
            <w:tcBorders>
              <w:top w:val="nil"/>
              <w:left w:val="nil"/>
              <w:bottom w:val="single" w:sz="4" w:space="0" w:color="auto"/>
              <w:right w:val="single" w:sz="4" w:space="0" w:color="auto"/>
            </w:tcBorders>
            <w:shd w:val="clear" w:color="auto" w:fill="auto"/>
            <w:noWrap/>
            <w:vAlign w:val="bottom"/>
          </w:tcPr>
          <w:p w14:paraId="2845709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0AFCD6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160.0</w:t>
            </w:r>
          </w:p>
        </w:tc>
        <w:tc>
          <w:tcPr>
            <w:tcW w:w="750" w:type="dxa"/>
            <w:tcBorders>
              <w:top w:val="nil"/>
              <w:left w:val="nil"/>
              <w:bottom w:val="single" w:sz="4" w:space="0" w:color="auto"/>
              <w:right w:val="single" w:sz="4" w:space="0" w:color="auto"/>
            </w:tcBorders>
            <w:shd w:val="clear" w:color="auto" w:fill="auto"/>
            <w:noWrap/>
            <w:vAlign w:val="center"/>
          </w:tcPr>
          <w:p w14:paraId="20C291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160.0</w:t>
            </w:r>
          </w:p>
        </w:tc>
        <w:tc>
          <w:tcPr>
            <w:tcW w:w="732" w:type="dxa"/>
            <w:tcBorders>
              <w:top w:val="nil"/>
              <w:left w:val="nil"/>
              <w:bottom w:val="single" w:sz="4" w:space="0" w:color="auto"/>
              <w:right w:val="single" w:sz="4" w:space="0" w:color="auto"/>
            </w:tcBorders>
            <w:shd w:val="clear" w:color="auto" w:fill="auto"/>
            <w:noWrap/>
            <w:vAlign w:val="center"/>
          </w:tcPr>
          <w:p w14:paraId="635263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157.6</w:t>
            </w:r>
          </w:p>
        </w:tc>
        <w:tc>
          <w:tcPr>
            <w:tcW w:w="581" w:type="dxa"/>
            <w:tcBorders>
              <w:top w:val="nil"/>
              <w:left w:val="nil"/>
              <w:bottom w:val="single" w:sz="4" w:space="0" w:color="auto"/>
              <w:right w:val="single" w:sz="4" w:space="0" w:color="auto"/>
            </w:tcBorders>
            <w:shd w:val="clear" w:color="auto" w:fill="auto"/>
            <w:noWrap/>
            <w:vAlign w:val="center"/>
          </w:tcPr>
          <w:p w14:paraId="6AB89D9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154.9</w:t>
            </w:r>
          </w:p>
        </w:tc>
        <w:tc>
          <w:tcPr>
            <w:tcW w:w="581" w:type="dxa"/>
            <w:tcBorders>
              <w:top w:val="nil"/>
              <w:left w:val="nil"/>
              <w:bottom w:val="single" w:sz="4" w:space="0" w:color="auto"/>
              <w:right w:val="single" w:sz="4" w:space="0" w:color="auto"/>
            </w:tcBorders>
            <w:shd w:val="clear" w:color="auto" w:fill="auto"/>
            <w:noWrap/>
            <w:vAlign w:val="center"/>
          </w:tcPr>
          <w:p w14:paraId="4781DC0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BE1F6C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6C4A65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158.0</w:t>
            </w:r>
          </w:p>
        </w:tc>
        <w:tc>
          <w:tcPr>
            <w:tcW w:w="750" w:type="dxa"/>
            <w:tcBorders>
              <w:top w:val="nil"/>
              <w:left w:val="nil"/>
              <w:bottom w:val="single" w:sz="4" w:space="0" w:color="auto"/>
              <w:right w:val="single" w:sz="4" w:space="0" w:color="auto"/>
            </w:tcBorders>
            <w:shd w:val="clear" w:color="auto" w:fill="auto"/>
            <w:noWrap/>
            <w:vAlign w:val="center"/>
          </w:tcPr>
          <w:p w14:paraId="412DB84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155.4</w:t>
            </w:r>
          </w:p>
        </w:tc>
        <w:tc>
          <w:tcPr>
            <w:tcW w:w="750" w:type="dxa"/>
            <w:tcBorders>
              <w:top w:val="nil"/>
              <w:left w:val="nil"/>
              <w:bottom w:val="single" w:sz="4" w:space="0" w:color="auto"/>
              <w:right w:val="single" w:sz="4" w:space="0" w:color="auto"/>
            </w:tcBorders>
            <w:shd w:val="clear" w:color="auto" w:fill="auto"/>
            <w:noWrap/>
            <w:vAlign w:val="center"/>
          </w:tcPr>
          <w:p w14:paraId="1203A53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152.9</w:t>
            </w:r>
          </w:p>
        </w:tc>
        <w:tc>
          <w:tcPr>
            <w:tcW w:w="732" w:type="dxa"/>
            <w:tcBorders>
              <w:top w:val="nil"/>
              <w:left w:val="nil"/>
              <w:bottom w:val="single" w:sz="4" w:space="0" w:color="auto"/>
              <w:right w:val="single" w:sz="4" w:space="0" w:color="auto"/>
            </w:tcBorders>
            <w:shd w:val="clear" w:color="auto" w:fill="auto"/>
            <w:noWrap/>
            <w:vAlign w:val="center"/>
          </w:tcPr>
          <w:p w14:paraId="30E5B02E"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149.7</w:t>
            </w:r>
          </w:p>
        </w:tc>
        <w:tc>
          <w:tcPr>
            <w:tcW w:w="581" w:type="dxa"/>
            <w:tcBorders>
              <w:top w:val="nil"/>
              <w:left w:val="nil"/>
              <w:bottom w:val="single" w:sz="4" w:space="0" w:color="auto"/>
              <w:right w:val="single" w:sz="4" w:space="0" w:color="auto"/>
            </w:tcBorders>
            <w:shd w:val="clear" w:color="auto" w:fill="auto"/>
            <w:noWrap/>
            <w:vAlign w:val="center"/>
          </w:tcPr>
          <w:p w14:paraId="76A4AAF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63F2F1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0FED7F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149.7</w:t>
            </w:r>
          </w:p>
        </w:tc>
      </w:tr>
      <w:tr w:rsidR="0066543A" w:rsidRPr="00A87221" w14:paraId="5195928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D85FCE2"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8432E7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4594B5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0AC1B7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5A6ED1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7.9</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FE34A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DAFD4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D8A0E7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459423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F4F371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D013C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3858CD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577DE6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29C034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636061F"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124010F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7222350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Futurewei</w:t>
            </w:r>
          </w:p>
        </w:tc>
        <w:tc>
          <w:tcPr>
            <w:tcW w:w="688" w:type="dxa"/>
            <w:tcBorders>
              <w:top w:val="nil"/>
              <w:left w:val="nil"/>
              <w:bottom w:val="single" w:sz="4" w:space="0" w:color="auto"/>
              <w:right w:val="single" w:sz="4" w:space="0" w:color="auto"/>
            </w:tcBorders>
            <w:shd w:val="clear" w:color="auto" w:fill="auto"/>
            <w:noWrap/>
            <w:vAlign w:val="bottom"/>
          </w:tcPr>
          <w:p w14:paraId="2559496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D61B1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161.1</w:t>
            </w:r>
          </w:p>
        </w:tc>
        <w:tc>
          <w:tcPr>
            <w:tcW w:w="750" w:type="dxa"/>
            <w:tcBorders>
              <w:top w:val="nil"/>
              <w:left w:val="nil"/>
              <w:bottom w:val="single" w:sz="4" w:space="0" w:color="auto"/>
              <w:right w:val="single" w:sz="4" w:space="0" w:color="auto"/>
            </w:tcBorders>
            <w:shd w:val="clear" w:color="auto" w:fill="auto"/>
            <w:noWrap/>
            <w:vAlign w:val="center"/>
          </w:tcPr>
          <w:p w14:paraId="57E87D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161.1</w:t>
            </w:r>
          </w:p>
        </w:tc>
        <w:tc>
          <w:tcPr>
            <w:tcW w:w="732" w:type="dxa"/>
            <w:tcBorders>
              <w:top w:val="nil"/>
              <w:left w:val="nil"/>
              <w:bottom w:val="single" w:sz="4" w:space="0" w:color="auto"/>
              <w:right w:val="single" w:sz="4" w:space="0" w:color="auto"/>
            </w:tcBorders>
            <w:shd w:val="clear" w:color="auto" w:fill="auto"/>
            <w:noWrap/>
            <w:vAlign w:val="center"/>
          </w:tcPr>
          <w:p w14:paraId="0D12367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158.1</w:t>
            </w:r>
          </w:p>
        </w:tc>
        <w:tc>
          <w:tcPr>
            <w:tcW w:w="581" w:type="dxa"/>
            <w:tcBorders>
              <w:top w:val="nil"/>
              <w:left w:val="nil"/>
              <w:bottom w:val="single" w:sz="4" w:space="0" w:color="auto"/>
              <w:right w:val="single" w:sz="4" w:space="0" w:color="auto"/>
            </w:tcBorders>
            <w:shd w:val="clear" w:color="auto" w:fill="auto"/>
            <w:noWrap/>
            <w:vAlign w:val="center"/>
          </w:tcPr>
          <w:p w14:paraId="0EC025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157.9</w:t>
            </w:r>
          </w:p>
        </w:tc>
        <w:tc>
          <w:tcPr>
            <w:tcW w:w="581" w:type="dxa"/>
            <w:tcBorders>
              <w:top w:val="nil"/>
              <w:left w:val="nil"/>
              <w:bottom w:val="single" w:sz="4" w:space="0" w:color="auto"/>
              <w:right w:val="single" w:sz="4" w:space="0" w:color="auto"/>
            </w:tcBorders>
            <w:shd w:val="clear" w:color="auto" w:fill="auto"/>
            <w:noWrap/>
            <w:vAlign w:val="center"/>
          </w:tcPr>
          <w:p w14:paraId="7C68E19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EA489D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94911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3386E3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6E8452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67B21D4B"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150.8</w:t>
            </w:r>
          </w:p>
        </w:tc>
        <w:tc>
          <w:tcPr>
            <w:tcW w:w="581" w:type="dxa"/>
            <w:tcBorders>
              <w:top w:val="nil"/>
              <w:left w:val="nil"/>
              <w:bottom w:val="single" w:sz="4" w:space="0" w:color="auto"/>
              <w:right w:val="single" w:sz="4" w:space="0" w:color="auto"/>
            </w:tcBorders>
            <w:shd w:val="clear" w:color="auto" w:fill="auto"/>
            <w:noWrap/>
            <w:vAlign w:val="center"/>
          </w:tcPr>
          <w:p w14:paraId="371AB99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74D91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15DB1EF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150.8</w:t>
            </w:r>
          </w:p>
        </w:tc>
      </w:tr>
      <w:tr w:rsidR="0066543A" w:rsidRPr="00A87221" w14:paraId="6554C618"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3ED7E41E"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B572D8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A7BBE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857C3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10.4</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9E6156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ACF8AF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7125C2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6660F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477DC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564FF3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E9FDB1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5A5C43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3658C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9D0F9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0F0EA2D"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409068F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040696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4218505C"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39CFBF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158.0</w:t>
            </w:r>
          </w:p>
        </w:tc>
        <w:tc>
          <w:tcPr>
            <w:tcW w:w="750" w:type="dxa"/>
            <w:tcBorders>
              <w:top w:val="nil"/>
              <w:left w:val="nil"/>
              <w:bottom w:val="single" w:sz="4" w:space="0" w:color="auto"/>
              <w:right w:val="single" w:sz="4" w:space="0" w:color="auto"/>
            </w:tcBorders>
            <w:shd w:val="clear" w:color="auto" w:fill="auto"/>
            <w:noWrap/>
            <w:vAlign w:val="center"/>
          </w:tcPr>
          <w:p w14:paraId="71E8DC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158.0</w:t>
            </w:r>
          </w:p>
        </w:tc>
        <w:tc>
          <w:tcPr>
            <w:tcW w:w="732" w:type="dxa"/>
            <w:tcBorders>
              <w:top w:val="nil"/>
              <w:left w:val="nil"/>
              <w:bottom w:val="single" w:sz="4" w:space="0" w:color="auto"/>
              <w:right w:val="single" w:sz="4" w:space="0" w:color="auto"/>
            </w:tcBorders>
            <w:shd w:val="clear" w:color="auto" w:fill="auto"/>
            <w:noWrap/>
            <w:vAlign w:val="center"/>
          </w:tcPr>
          <w:p w14:paraId="0D67D92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159.5</w:t>
            </w:r>
          </w:p>
        </w:tc>
        <w:tc>
          <w:tcPr>
            <w:tcW w:w="581" w:type="dxa"/>
            <w:tcBorders>
              <w:top w:val="nil"/>
              <w:left w:val="nil"/>
              <w:bottom w:val="single" w:sz="4" w:space="0" w:color="auto"/>
              <w:right w:val="single" w:sz="4" w:space="0" w:color="auto"/>
            </w:tcBorders>
            <w:shd w:val="clear" w:color="auto" w:fill="auto"/>
            <w:noWrap/>
            <w:vAlign w:val="center"/>
          </w:tcPr>
          <w:p w14:paraId="64029F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156.7</w:t>
            </w:r>
          </w:p>
        </w:tc>
        <w:tc>
          <w:tcPr>
            <w:tcW w:w="581" w:type="dxa"/>
            <w:tcBorders>
              <w:top w:val="nil"/>
              <w:left w:val="nil"/>
              <w:bottom w:val="single" w:sz="4" w:space="0" w:color="auto"/>
              <w:right w:val="single" w:sz="4" w:space="0" w:color="auto"/>
            </w:tcBorders>
            <w:shd w:val="clear" w:color="auto" w:fill="auto"/>
            <w:noWrap/>
            <w:vAlign w:val="center"/>
          </w:tcPr>
          <w:p w14:paraId="53AB3F3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BA5DFC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58790B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CC897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6735D1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143.7</w:t>
            </w:r>
          </w:p>
        </w:tc>
        <w:tc>
          <w:tcPr>
            <w:tcW w:w="732" w:type="dxa"/>
            <w:tcBorders>
              <w:top w:val="nil"/>
              <w:left w:val="nil"/>
              <w:bottom w:val="single" w:sz="4" w:space="0" w:color="auto"/>
              <w:right w:val="single" w:sz="4" w:space="0" w:color="auto"/>
            </w:tcBorders>
            <w:shd w:val="clear" w:color="auto" w:fill="auto"/>
            <w:noWrap/>
            <w:vAlign w:val="center"/>
          </w:tcPr>
          <w:p w14:paraId="52C75D93" w14:textId="77777777" w:rsidR="0066543A" w:rsidRPr="00A87221" w:rsidRDefault="0066543A" w:rsidP="00D201C3">
            <w:pPr>
              <w:spacing w:after="0"/>
              <w:jc w:val="center"/>
              <w:rPr>
                <w:sz w:val="16"/>
                <w:szCs w:val="16"/>
                <w:lang w:eastAsia="zh-CN"/>
              </w:rPr>
            </w:pPr>
            <w:r w:rsidRPr="00A87221">
              <w:rPr>
                <w:sz w:val="16"/>
                <w:szCs w:val="16"/>
                <w:lang w:eastAsia="zh-CN"/>
              </w:rPr>
              <w:t>144.2</w:t>
            </w:r>
          </w:p>
        </w:tc>
        <w:tc>
          <w:tcPr>
            <w:tcW w:w="581" w:type="dxa"/>
            <w:tcBorders>
              <w:top w:val="nil"/>
              <w:left w:val="nil"/>
              <w:bottom w:val="single" w:sz="4" w:space="0" w:color="auto"/>
              <w:right w:val="single" w:sz="4" w:space="0" w:color="auto"/>
            </w:tcBorders>
            <w:shd w:val="clear" w:color="auto" w:fill="auto"/>
            <w:noWrap/>
            <w:vAlign w:val="center"/>
          </w:tcPr>
          <w:p w14:paraId="455DB3E8"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138.5</w:t>
            </w:r>
          </w:p>
        </w:tc>
        <w:tc>
          <w:tcPr>
            <w:tcW w:w="750" w:type="dxa"/>
            <w:tcBorders>
              <w:top w:val="nil"/>
              <w:left w:val="nil"/>
              <w:bottom w:val="single" w:sz="4" w:space="0" w:color="auto"/>
              <w:right w:val="single" w:sz="4" w:space="0" w:color="auto"/>
            </w:tcBorders>
            <w:shd w:val="clear" w:color="auto" w:fill="auto"/>
            <w:noWrap/>
            <w:vAlign w:val="center"/>
          </w:tcPr>
          <w:p w14:paraId="36CBAD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147.9</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3ECC597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138.5</w:t>
            </w:r>
          </w:p>
        </w:tc>
      </w:tr>
      <w:tr w:rsidR="0066543A" w:rsidRPr="00A87221" w14:paraId="3A00875D"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F17C3E9"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DC3CF5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BF5DC4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19.5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21149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19.5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C3B5B6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21.0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C2D5E3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18.1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3847D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20.9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CCA054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D39E40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6.4</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0EE2C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C33AE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5A9091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0CE34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1C9DC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9.4</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81A0A0E"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314401A6"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155D1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144695C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72EB978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162.5</w:t>
            </w:r>
          </w:p>
        </w:tc>
        <w:tc>
          <w:tcPr>
            <w:tcW w:w="750" w:type="dxa"/>
            <w:tcBorders>
              <w:top w:val="nil"/>
              <w:left w:val="nil"/>
              <w:bottom w:val="single" w:sz="4" w:space="0" w:color="auto"/>
              <w:right w:val="single" w:sz="4" w:space="0" w:color="auto"/>
            </w:tcBorders>
            <w:shd w:val="clear" w:color="auto" w:fill="auto"/>
            <w:noWrap/>
            <w:vAlign w:val="center"/>
          </w:tcPr>
          <w:p w14:paraId="5320F9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162.5</w:t>
            </w:r>
          </w:p>
        </w:tc>
        <w:tc>
          <w:tcPr>
            <w:tcW w:w="732" w:type="dxa"/>
            <w:tcBorders>
              <w:top w:val="nil"/>
              <w:left w:val="nil"/>
              <w:bottom w:val="single" w:sz="4" w:space="0" w:color="auto"/>
              <w:right w:val="single" w:sz="4" w:space="0" w:color="auto"/>
            </w:tcBorders>
            <w:shd w:val="clear" w:color="auto" w:fill="auto"/>
            <w:noWrap/>
            <w:vAlign w:val="center"/>
          </w:tcPr>
          <w:p w14:paraId="330C928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158.1</w:t>
            </w:r>
          </w:p>
        </w:tc>
        <w:tc>
          <w:tcPr>
            <w:tcW w:w="581" w:type="dxa"/>
            <w:tcBorders>
              <w:top w:val="nil"/>
              <w:left w:val="nil"/>
              <w:bottom w:val="single" w:sz="4" w:space="0" w:color="auto"/>
              <w:right w:val="single" w:sz="4" w:space="0" w:color="auto"/>
            </w:tcBorders>
            <w:shd w:val="clear" w:color="auto" w:fill="auto"/>
            <w:noWrap/>
            <w:vAlign w:val="center"/>
          </w:tcPr>
          <w:p w14:paraId="045D072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155.1</w:t>
            </w:r>
          </w:p>
        </w:tc>
        <w:tc>
          <w:tcPr>
            <w:tcW w:w="581" w:type="dxa"/>
            <w:tcBorders>
              <w:top w:val="nil"/>
              <w:left w:val="nil"/>
              <w:bottom w:val="single" w:sz="4" w:space="0" w:color="auto"/>
              <w:right w:val="single" w:sz="4" w:space="0" w:color="auto"/>
            </w:tcBorders>
            <w:shd w:val="clear" w:color="auto" w:fill="auto"/>
            <w:noWrap/>
            <w:vAlign w:val="center"/>
          </w:tcPr>
          <w:p w14:paraId="7FE9188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C5F8C7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689CE11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155.9</w:t>
            </w:r>
          </w:p>
        </w:tc>
        <w:tc>
          <w:tcPr>
            <w:tcW w:w="750" w:type="dxa"/>
            <w:tcBorders>
              <w:top w:val="nil"/>
              <w:left w:val="nil"/>
              <w:bottom w:val="single" w:sz="4" w:space="0" w:color="auto"/>
              <w:right w:val="single" w:sz="4" w:space="0" w:color="auto"/>
            </w:tcBorders>
            <w:shd w:val="clear" w:color="auto" w:fill="auto"/>
            <w:noWrap/>
            <w:vAlign w:val="center"/>
          </w:tcPr>
          <w:p w14:paraId="6573EEB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B9AE27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6FEFABB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146.7</w:t>
            </w:r>
          </w:p>
        </w:tc>
        <w:tc>
          <w:tcPr>
            <w:tcW w:w="581" w:type="dxa"/>
            <w:tcBorders>
              <w:top w:val="nil"/>
              <w:left w:val="nil"/>
              <w:bottom w:val="single" w:sz="4" w:space="0" w:color="auto"/>
              <w:right w:val="single" w:sz="4" w:space="0" w:color="auto"/>
            </w:tcBorders>
            <w:shd w:val="clear" w:color="auto" w:fill="auto"/>
            <w:noWrap/>
            <w:vAlign w:val="center"/>
          </w:tcPr>
          <w:p w14:paraId="589BE20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F39F55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1D85CE31"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146.7</w:t>
            </w:r>
          </w:p>
        </w:tc>
      </w:tr>
      <w:tr w:rsidR="0066543A" w:rsidRPr="00A87221" w14:paraId="4C5C049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8FFFA99"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F3D896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6CC719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C2E3A1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4768F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364FAE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3FA600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74222B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F3B89B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A1F48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D3170C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CBF34B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E5533F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5B706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98848C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6867EA2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128944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Panasonic</w:t>
            </w:r>
          </w:p>
        </w:tc>
        <w:tc>
          <w:tcPr>
            <w:tcW w:w="688" w:type="dxa"/>
            <w:tcBorders>
              <w:top w:val="nil"/>
              <w:left w:val="nil"/>
              <w:bottom w:val="single" w:sz="4" w:space="0" w:color="auto"/>
              <w:right w:val="single" w:sz="4" w:space="0" w:color="auto"/>
            </w:tcBorders>
            <w:shd w:val="clear" w:color="auto" w:fill="auto"/>
            <w:noWrap/>
            <w:vAlign w:val="bottom"/>
          </w:tcPr>
          <w:p w14:paraId="0CCC707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A021E9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E5CDB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161.8</w:t>
            </w:r>
          </w:p>
        </w:tc>
        <w:tc>
          <w:tcPr>
            <w:tcW w:w="732" w:type="dxa"/>
            <w:tcBorders>
              <w:top w:val="nil"/>
              <w:left w:val="nil"/>
              <w:bottom w:val="single" w:sz="4" w:space="0" w:color="auto"/>
              <w:right w:val="single" w:sz="4" w:space="0" w:color="auto"/>
            </w:tcBorders>
            <w:shd w:val="clear" w:color="auto" w:fill="auto"/>
            <w:noWrap/>
            <w:vAlign w:val="center"/>
          </w:tcPr>
          <w:p w14:paraId="2B6A99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151.8</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39AB1E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0A7A46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A5A500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5BC926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152.6</w:t>
            </w:r>
          </w:p>
        </w:tc>
        <w:tc>
          <w:tcPr>
            <w:tcW w:w="750" w:type="dxa"/>
            <w:tcBorders>
              <w:top w:val="nil"/>
              <w:left w:val="nil"/>
              <w:bottom w:val="single" w:sz="4" w:space="0" w:color="auto"/>
              <w:right w:val="single" w:sz="4" w:space="0" w:color="auto"/>
            </w:tcBorders>
            <w:shd w:val="clear" w:color="auto" w:fill="auto"/>
            <w:noWrap/>
            <w:vAlign w:val="center"/>
          </w:tcPr>
          <w:p w14:paraId="2E4A4BC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150.2</w:t>
            </w:r>
          </w:p>
        </w:tc>
        <w:tc>
          <w:tcPr>
            <w:tcW w:w="750" w:type="dxa"/>
            <w:tcBorders>
              <w:top w:val="nil"/>
              <w:left w:val="nil"/>
              <w:bottom w:val="single" w:sz="4" w:space="0" w:color="auto"/>
              <w:right w:val="single" w:sz="4" w:space="0" w:color="auto"/>
            </w:tcBorders>
            <w:shd w:val="clear" w:color="auto" w:fill="auto"/>
            <w:noWrap/>
            <w:vAlign w:val="center"/>
          </w:tcPr>
          <w:p w14:paraId="734A8F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146.2</w:t>
            </w:r>
          </w:p>
        </w:tc>
        <w:tc>
          <w:tcPr>
            <w:tcW w:w="732" w:type="dxa"/>
            <w:tcBorders>
              <w:top w:val="nil"/>
              <w:left w:val="nil"/>
              <w:bottom w:val="single" w:sz="4" w:space="0" w:color="auto"/>
              <w:right w:val="single" w:sz="4" w:space="0" w:color="auto"/>
            </w:tcBorders>
            <w:shd w:val="clear" w:color="auto" w:fill="auto"/>
            <w:noWrap/>
            <w:vAlign w:val="center"/>
          </w:tcPr>
          <w:p w14:paraId="0E76AD07"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141.8</w:t>
            </w:r>
          </w:p>
        </w:tc>
        <w:tc>
          <w:tcPr>
            <w:tcW w:w="581" w:type="dxa"/>
            <w:tcBorders>
              <w:top w:val="nil"/>
              <w:left w:val="nil"/>
              <w:bottom w:val="single" w:sz="4" w:space="0" w:color="auto"/>
              <w:right w:val="single" w:sz="4" w:space="0" w:color="auto"/>
            </w:tcBorders>
            <w:shd w:val="clear" w:color="auto" w:fill="auto"/>
            <w:noWrap/>
            <w:vAlign w:val="center"/>
          </w:tcPr>
          <w:p w14:paraId="79D89C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5FD204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ACC3DB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141.8</w:t>
            </w:r>
          </w:p>
        </w:tc>
      </w:tr>
      <w:tr w:rsidR="0066543A" w:rsidRPr="00A87221" w14:paraId="4AD1E7D6"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58F7445"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B6C768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B0CBF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32A37F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20.0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5B0CF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10.0</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B08B4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80C48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A50D84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A8506E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C66F5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4E72B6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4.4</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37971D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510903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779121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AB848E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1AEF690A"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71B7EAB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Huawei</w:t>
            </w:r>
          </w:p>
        </w:tc>
        <w:tc>
          <w:tcPr>
            <w:tcW w:w="688" w:type="dxa"/>
            <w:tcBorders>
              <w:top w:val="nil"/>
              <w:left w:val="nil"/>
              <w:bottom w:val="single" w:sz="4" w:space="0" w:color="auto"/>
              <w:right w:val="single" w:sz="4" w:space="0" w:color="auto"/>
            </w:tcBorders>
            <w:shd w:val="clear" w:color="auto" w:fill="auto"/>
            <w:noWrap/>
            <w:vAlign w:val="bottom"/>
          </w:tcPr>
          <w:p w14:paraId="37B5210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3AC04D8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157.2</w:t>
            </w:r>
          </w:p>
        </w:tc>
        <w:tc>
          <w:tcPr>
            <w:tcW w:w="750" w:type="dxa"/>
            <w:tcBorders>
              <w:top w:val="nil"/>
              <w:left w:val="nil"/>
              <w:bottom w:val="single" w:sz="4" w:space="0" w:color="auto"/>
              <w:right w:val="single" w:sz="4" w:space="0" w:color="auto"/>
            </w:tcBorders>
            <w:shd w:val="clear" w:color="auto" w:fill="auto"/>
            <w:noWrap/>
            <w:vAlign w:val="center"/>
          </w:tcPr>
          <w:p w14:paraId="7E6AFA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157.2</w:t>
            </w:r>
          </w:p>
        </w:tc>
        <w:tc>
          <w:tcPr>
            <w:tcW w:w="732" w:type="dxa"/>
            <w:tcBorders>
              <w:top w:val="nil"/>
              <w:left w:val="nil"/>
              <w:bottom w:val="single" w:sz="4" w:space="0" w:color="auto"/>
              <w:right w:val="single" w:sz="4" w:space="0" w:color="auto"/>
            </w:tcBorders>
            <w:shd w:val="clear" w:color="auto" w:fill="auto"/>
            <w:noWrap/>
            <w:vAlign w:val="center"/>
          </w:tcPr>
          <w:p w14:paraId="6929297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152.9</w:t>
            </w:r>
          </w:p>
        </w:tc>
        <w:tc>
          <w:tcPr>
            <w:tcW w:w="581" w:type="dxa"/>
            <w:tcBorders>
              <w:top w:val="nil"/>
              <w:left w:val="nil"/>
              <w:bottom w:val="single" w:sz="4" w:space="0" w:color="auto"/>
              <w:right w:val="single" w:sz="4" w:space="0" w:color="auto"/>
            </w:tcBorders>
            <w:shd w:val="clear" w:color="auto" w:fill="auto"/>
            <w:noWrap/>
            <w:vAlign w:val="center"/>
          </w:tcPr>
          <w:p w14:paraId="6B29A70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152.9</w:t>
            </w:r>
          </w:p>
        </w:tc>
        <w:tc>
          <w:tcPr>
            <w:tcW w:w="581" w:type="dxa"/>
            <w:tcBorders>
              <w:top w:val="nil"/>
              <w:left w:val="nil"/>
              <w:bottom w:val="single" w:sz="4" w:space="0" w:color="auto"/>
              <w:right w:val="single" w:sz="4" w:space="0" w:color="auto"/>
            </w:tcBorders>
            <w:shd w:val="clear" w:color="auto" w:fill="auto"/>
            <w:noWrap/>
            <w:vAlign w:val="center"/>
          </w:tcPr>
          <w:p w14:paraId="37FAAD9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6E223B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C81F81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117F39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EE96C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150.6</w:t>
            </w:r>
          </w:p>
        </w:tc>
        <w:tc>
          <w:tcPr>
            <w:tcW w:w="732" w:type="dxa"/>
            <w:tcBorders>
              <w:top w:val="nil"/>
              <w:left w:val="nil"/>
              <w:bottom w:val="single" w:sz="4" w:space="0" w:color="auto"/>
              <w:right w:val="single" w:sz="4" w:space="0" w:color="auto"/>
            </w:tcBorders>
            <w:shd w:val="clear" w:color="auto" w:fill="auto"/>
            <w:noWrap/>
            <w:vAlign w:val="center"/>
          </w:tcPr>
          <w:p w14:paraId="5BECD4DC"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141.8</w:t>
            </w:r>
          </w:p>
        </w:tc>
        <w:tc>
          <w:tcPr>
            <w:tcW w:w="581" w:type="dxa"/>
            <w:tcBorders>
              <w:top w:val="nil"/>
              <w:left w:val="nil"/>
              <w:bottom w:val="single" w:sz="4" w:space="0" w:color="auto"/>
              <w:right w:val="single" w:sz="4" w:space="0" w:color="auto"/>
            </w:tcBorders>
            <w:shd w:val="clear" w:color="auto" w:fill="auto"/>
            <w:noWrap/>
            <w:vAlign w:val="center"/>
          </w:tcPr>
          <w:p w14:paraId="27AEE4C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B8A51A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46B141E"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141.8</w:t>
            </w:r>
          </w:p>
        </w:tc>
      </w:tr>
      <w:tr w:rsidR="0066543A" w:rsidRPr="00A87221" w14:paraId="65AE173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D9D6990"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AE7BDB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765C7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6A1B34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1466F06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C224C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AD71E5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9B3B1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DB4B51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893C20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787EA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8.8</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43DF2C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798523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996636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970C12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2130065"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2BD2E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Spreadtrum</w:t>
            </w:r>
          </w:p>
        </w:tc>
        <w:tc>
          <w:tcPr>
            <w:tcW w:w="688" w:type="dxa"/>
            <w:tcBorders>
              <w:top w:val="nil"/>
              <w:left w:val="nil"/>
              <w:bottom w:val="single" w:sz="4" w:space="0" w:color="auto"/>
              <w:right w:val="single" w:sz="4" w:space="0" w:color="auto"/>
            </w:tcBorders>
            <w:shd w:val="clear" w:color="auto" w:fill="auto"/>
            <w:noWrap/>
            <w:vAlign w:val="bottom"/>
          </w:tcPr>
          <w:p w14:paraId="0EB2E9A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00BA55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161.0</w:t>
            </w:r>
          </w:p>
        </w:tc>
        <w:tc>
          <w:tcPr>
            <w:tcW w:w="750" w:type="dxa"/>
            <w:tcBorders>
              <w:top w:val="nil"/>
              <w:left w:val="nil"/>
              <w:bottom w:val="single" w:sz="4" w:space="0" w:color="auto"/>
              <w:right w:val="single" w:sz="4" w:space="0" w:color="auto"/>
            </w:tcBorders>
            <w:shd w:val="clear" w:color="auto" w:fill="auto"/>
            <w:noWrap/>
            <w:vAlign w:val="center"/>
          </w:tcPr>
          <w:p w14:paraId="0765713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161.0</w:t>
            </w:r>
          </w:p>
        </w:tc>
        <w:tc>
          <w:tcPr>
            <w:tcW w:w="732" w:type="dxa"/>
            <w:tcBorders>
              <w:top w:val="nil"/>
              <w:left w:val="nil"/>
              <w:bottom w:val="single" w:sz="4" w:space="0" w:color="auto"/>
              <w:right w:val="single" w:sz="4" w:space="0" w:color="auto"/>
            </w:tcBorders>
            <w:shd w:val="clear" w:color="auto" w:fill="auto"/>
            <w:noWrap/>
            <w:vAlign w:val="center"/>
          </w:tcPr>
          <w:p w14:paraId="59B3F85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159.0</w:t>
            </w:r>
          </w:p>
        </w:tc>
        <w:tc>
          <w:tcPr>
            <w:tcW w:w="581" w:type="dxa"/>
            <w:tcBorders>
              <w:top w:val="nil"/>
              <w:left w:val="nil"/>
              <w:bottom w:val="single" w:sz="4" w:space="0" w:color="auto"/>
              <w:right w:val="single" w:sz="4" w:space="0" w:color="auto"/>
            </w:tcBorders>
            <w:shd w:val="clear" w:color="auto" w:fill="auto"/>
            <w:noWrap/>
            <w:vAlign w:val="center"/>
          </w:tcPr>
          <w:p w14:paraId="684BB00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160.0</w:t>
            </w:r>
          </w:p>
        </w:tc>
        <w:tc>
          <w:tcPr>
            <w:tcW w:w="581" w:type="dxa"/>
            <w:tcBorders>
              <w:top w:val="nil"/>
              <w:left w:val="nil"/>
              <w:bottom w:val="single" w:sz="4" w:space="0" w:color="auto"/>
              <w:right w:val="single" w:sz="4" w:space="0" w:color="auto"/>
            </w:tcBorders>
            <w:shd w:val="clear" w:color="auto" w:fill="auto"/>
            <w:noWrap/>
            <w:vAlign w:val="center"/>
          </w:tcPr>
          <w:p w14:paraId="3AAE0E4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160.0</w:t>
            </w:r>
          </w:p>
        </w:tc>
        <w:tc>
          <w:tcPr>
            <w:tcW w:w="634" w:type="dxa"/>
            <w:tcBorders>
              <w:top w:val="nil"/>
              <w:left w:val="nil"/>
              <w:bottom w:val="single" w:sz="4" w:space="0" w:color="auto"/>
              <w:right w:val="single" w:sz="4" w:space="0" w:color="auto"/>
            </w:tcBorders>
            <w:shd w:val="clear" w:color="auto" w:fill="auto"/>
            <w:noWrap/>
            <w:vAlign w:val="center"/>
          </w:tcPr>
          <w:p w14:paraId="4267C4E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163.0</w:t>
            </w:r>
          </w:p>
        </w:tc>
        <w:tc>
          <w:tcPr>
            <w:tcW w:w="750" w:type="dxa"/>
            <w:tcBorders>
              <w:top w:val="nil"/>
              <w:left w:val="nil"/>
              <w:bottom w:val="single" w:sz="4" w:space="0" w:color="auto"/>
              <w:right w:val="single" w:sz="4" w:space="0" w:color="auto"/>
            </w:tcBorders>
            <w:shd w:val="clear" w:color="auto" w:fill="auto"/>
            <w:noWrap/>
            <w:vAlign w:val="center"/>
          </w:tcPr>
          <w:p w14:paraId="21F930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160.5</w:t>
            </w:r>
          </w:p>
        </w:tc>
        <w:tc>
          <w:tcPr>
            <w:tcW w:w="750" w:type="dxa"/>
            <w:tcBorders>
              <w:top w:val="nil"/>
              <w:left w:val="nil"/>
              <w:bottom w:val="single" w:sz="4" w:space="0" w:color="auto"/>
              <w:right w:val="single" w:sz="4" w:space="0" w:color="auto"/>
            </w:tcBorders>
            <w:shd w:val="clear" w:color="auto" w:fill="auto"/>
            <w:noWrap/>
            <w:vAlign w:val="center"/>
          </w:tcPr>
          <w:p w14:paraId="6FCC37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157.5</w:t>
            </w:r>
          </w:p>
        </w:tc>
        <w:tc>
          <w:tcPr>
            <w:tcW w:w="750" w:type="dxa"/>
            <w:tcBorders>
              <w:top w:val="nil"/>
              <w:left w:val="nil"/>
              <w:bottom w:val="single" w:sz="4" w:space="0" w:color="auto"/>
              <w:right w:val="single" w:sz="4" w:space="0" w:color="auto"/>
            </w:tcBorders>
            <w:shd w:val="clear" w:color="auto" w:fill="auto"/>
            <w:noWrap/>
            <w:vAlign w:val="center"/>
          </w:tcPr>
          <w:p w14:paraId="087F07D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157.3</w:t>
            </w:r>
          </w:p>
        </w:tc>
        <w:tc>
          <w:tcPr>
            <w:tcW w:w="732" w:type="dxa"/>
            <w:tcBorders>
              <w:top w:val="nil"/>
              <w:left w:val="nil"/>
              <w:bottom w:val="single" w:sz="4" w:space="0" w:color="auto"/>
              <w:right w:val="single" w:sz="4" w:space="0" w:color="auto"/>
            </w:tcBorders>
            <w:shd w:val="clear" w:color="auto" w:fill="auto"/>
            <w:noWrap/>
            <w:vAlign w:val="center"/>
          </w:tcPr>
          <w:p w14:paraId="0C5C6966"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151.5</w:t>
            </w:r>
          </w:p>
        </w:tc>
        <w:tc>
          <w:tcPr>
            <w:tcW w:w="581" w:type="dxa"/>
            <w:tcBorders>
              <w:top w:val="nil"/>
              <w:left w:val="nil"/>
              <w:bottom w:val="single" w:sz="4" w:space="0" w:color="auto"/>
              <w:right w:val="single" w:sz="4" w:space="0" w:color="auto"/>
            </w:tcBorders>
            <w:shd w:val="clear" w:color="auto" w:fill="auto"/>
            <w:noWrap/>
            <w:vAlign w:val="center"/>
          </w:tcPr>
          <w:p w14:paraId="50441A9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154.5</w:t>
            </w:r>
          </w:p>
        </w:tc>
        <w:tc>
          <w:tcPr>
            <w:tcW w:w="750" w:type="dxa"/>
            <w:tcBorders>
              <w:top w:val="nil"/>
              <w:left w:val="nil"/>
              <w:bottom w:val="single" w:sz="4" w:space="0" w:color="auto"/>
              <w:right w:val="single" w:sz="4" w:space="0" w:color="auto"/>
            </w:tcBorders>
            <w:shd w:val="clear" w:color="auto" w:fill="auto"/>
            <w:noWrap/>
            <w:vAlign w:val="center"/>
          </w:tcPr>
          <w:p w14:paraId="5FBBDC1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156.8</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4F7D0D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151.5</w:t>
            </w:r>
          </w:p>
        </w:tc>
      </w:tr>
      <w:tr w:rsidR="0066543A" w:rsidRPr="00A87221" w14:paraId="2B1BE18D"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E032969"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A5891C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2DCBFE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9BAE77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24FC03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88EBA7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694BDC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8.6</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23404A0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464381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3C7E25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64392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5.8</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9544EF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267040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51211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5.4</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1469055"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1FEAD83A"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7A89B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Apple</w:t>
            </w:r>
          </w:p>
        </w:tc>
        <w:tc>
          <w:tcPr>
            <w:tcW w:w="688" w:type="dxa"/>
            <w:tcBorders>
              <w:top w:val="nil"/>
              <w:left w:val="nil"/>
              <w:bottom w:val="single" w:sz="4" w:space="0" w:color="auto"/>
              <w:right w:val="single" w:sz="4" w:space="0" w:color="auto"/>
            </w:tcBorders>
            <w:shd w:val="clear" w:color="auto" w:fill="auto"/>
            <w:noWrap/>
            <w:vAlign w:val="bottom"/>
          </w:tcPr>
          <w:p w14:paraId="4A6000E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00EDF3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157.7</w:t>
            </w:r>
          </w:p>
        </w:tc>
        <w:tc>
          <w:tcPr>
            <w:tcW w:w="750" w:type="dxa"/>
            <w:tcBorders>
              <w:top w:val="nil"/>
              <w:left w:val="nil"/>
              <w:bottom w:val="single" w:sz="4" w:space="0" w:color="auto"/>
              <w:right w:val="single" w:sz="4" w:space="0" w:color="auto"/>
            </w:tcBorders>
            <w:shd w:val="clear" w:color="auto" w:fill="auto"/>
            <w:noWrap/>
            <w:vAlign w:val="center"/>
          </w:tcPr>
          <w:p w14:paraId="3595A6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157.7</w:t>
            </w:r>
          </w:p>
        </w:tc>
        <w:tc>
          <w:tcPr>
            <w:tcW w:w="732" w:type="dxa"/>
            <w:tcBorders>
              <w:top w:val="nil"/>
              <w:left w:val="nil"/>
              <w:bottom w:val="single" w:sz="4" w:space="0" w:color="auto"/>
              <w:right w:val="single" w:sz="4" w:space="0" w:color="auto"/>
            </w:tcBorders>
            <w:shd w:val="clear" w:color="auto" w:fill="auto"/>
            <w:noWrap/>
            <w:vAlign w:val="center"/>
          </w:tcPr>
          <w:p w14:paraId="491FA4C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155.9</w:t>
            </w:r>
          </w:p>
        </w:tc>
        <w:tc>
          <w:tcPr>
            <w:tcW w:w="581" w:type="dxa"/>
            <w:tcBorders>
              <w:top w:val="nil"/>
              <w:left w:val="nil"/>
              <w:bottom w:val="single" w:sz="4" w:space="0" w:color="auto"/>
              <w:right w:val="single" w:sz="4" w:space="0" w:color="auto"/>
            </w:tcBorders>
            <w:shd w:val="clear" w:color="auto" w:fill="auto"/>
            <w:noWrap/>
            <w:vAlign w:val="center"/>
          </w:tcPr>
          <w:p w14:paraId="5E0245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151.5</w:t>
            </w:r>
          </w:p>
        </w:tc>
        <w:tc>
          <w:tcPr>
            <w:tcW w:w="581" w:type="dxa"/>
            <w:tcBorders>
              <w:top w:val="nil"/>
              <w:left w:val="nil"/>
              <w:bottom w:val="single" w:sz="4" w:space="0" w:color="auto"/>
              <w:right w:val="single" w:sz="4" w:space="0" w:color="auto"/>
            </w:tcBorders>
            <w:shd w:val="clear" w:color="auto" w:fill="auto"/>
            <w:noWrap/>
            <w:vAlign w:val="center"/>
          </w:tcPr>
          <w:p w14:paraId="183346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2302E1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D651FB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B7E96E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26F400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40F93EE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143.7</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4EF6B1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FEBB0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FDD82AB"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143.7</w:t>
            </w:r>
          </w:p>
        </w:tc>
      </w:tr>
      <w:tr w:rsidR="0066543A" w:rsidRPr="00A87221" w14:paraId="205AA216"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F75F786"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BA589F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8AAFB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27CB35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4F88DD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E6608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B7189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12.0</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DBB650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91F735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698BA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C36CD6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D730EF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212AB3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13F5CE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6DB2658"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2FFCEC5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008EE9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01B63DC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476D89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157.3</w:t>
            </w:r>
          </w:p>
        </w:tc>
        <w:tc>
          <w:tcPr>
            <w:tcW w:w="750" w:type="dxa"/>
            <w:tcBorders>
              <w:top w:val="nil"/>
              <w:left w:val="nil"/>
              <w:bottom w:val="single" w:sz="4" w:space="0" w:color="auto"/>
              <w:right w:val="single" w:sz="4" w:space="0" w:color="auto"/>
            </w:tcBorders>
            <w:shd w:val="clear" w:color="auto" w:fill="auto"/>
            <w:noWrap/>
            <w:vAlign w:val="center"/>
          </w:tcPr>
          <w:p w14:paraId="5037942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156.6</w:t>
            </w:r>
          </w:p>
        </w:tc>
        <w:tc>
          <w:tcPr>
            <w:tcW w:w="732" w:type="dxa"/>
            <w:tcBorders>
              <w:top w:val="nil"/>
              <w:left w:val="nil"/>
              <w:bottom w:val="single" w:sz="4" w:space="0" w:color="auto"/>
              <w:right w:val="single" w:sz="4" w:space="0" w:color="auto"/>
            </w:tcBorders>
            <w:shd w:val="clear" w:color="auto" w:fill="auto"/>
            <w:noWrap/>
            <w:vAlign w:val="center"/>
          </w:tcPr>
          <w:p w14:paraId="7F3A76B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155.6</w:t>
            </w:r>
          </w:p>
        </w:tc>
        <w:tc>
          <w:tcPr>
            <w:tcW w:w="581" w:type="dxa"/>
            <w:tcBorders>
              <w:top w:val="nil"/>
              <w:left w:val="nil"/>
              <w:bottom w:val="single" w:sz="4" w:space="0" w:color="auto"/>
              <w:right w:val="single" w:sz="4" w:space="0" w:color="auto"/>
            </w:tcBorders>
            <w:shd w:val="clear" w:color="auto" w:fill="auto"/>
            <w:noWrap/>
            <w:vAlign w:val="center"/>
          </w:tcPr>
          <w:p w14:paraId="00E9950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153.2</w:t>
            </w:r>
          </w:p>
        </w:tc>
        <w:tc>
          <w:tcPr>
            <w:tcW w:w="581" w:type="dxa"/>
            <w:tcBorders>
              <w:top w:val="nil"/>
              <w:left w:val="nil"/>
              <w:bottom w:val="single" w:sz="4" w:space="0" w:color="auto"/>
              <w:right w:val="single" w:sz="4" w:space="0" w:color="auto"/>
            </w:tcBorders>
            <w:shd w:val="clear" w:color="auto" w:fill="auto"/>
            <w:noWrap/>
            <w:vAlign w:val="center"/>
          </w:tcPr>
          <w:p w14:paraId="1C066D0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155.9</w:t>
            </w:r>
          </w:p>
        </w:tc>
        <w:tc>
          <w:tcPr>
            <w:tcW w:w="634" w:type="dxa"/>
            <w:tcBorders>
              <w:top w:val="nil"/>
              <w:left w:val="nil"/>
              <w:bottom w:val="single" w:sz="4" w:space="0" w:color="auto"/>
              <w:right w:val="single" w:sz="4" w:space="0" w:color="auto"/>
            </w:tcBorders>
            <w:shd w:val="clear" w:color="auto" w:fill="auto"/>
            <w:noWrap/>
            <w:vAlign w:val="center"/>
          </w:tcPr>
          <w:p w14:paraId="3D9196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157.3</w:t>
            </w:r>
          </w:p>
        </w:tc>
        <w:tc>
          <w:tcPr>
            <w:tcW w:w="750" w:type="dxa"/>
            <w:tcBorders>
              <w:top w:val="nil"/>
              <w:left w:val="nil"/>
              <w:bottom w:val="single" w:sz="4" w:space="0" w:color="auto"/>
              <w:right w:val="single" w:sz="4" w:space="0" w:color="auto"/>
            </w:tcBorders>
            <w:shd w:val="clear" w:color="auto" w:fill="auto"/>
            <w:noWrap/>
            <w:vAlign w:val="center"/>
          </w:tcPr>
          <w:p w14:paraId="154EA78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149.4</w:t>
            </w:r>
          </w:p>
        </w:tc>
        <w:tc>
          <w:tcPr>
            <w:tcW w:w="750" w:type="dxa"/>
            <w:tcBorders>
              <w:top w:val="nil"/>
              <w:left w:val="nil"/>
              <w:bottom w:val="single" w:sz="4" w:space="0" w:color="auto"/>
              <w:right w:val="single" w:sz="4" w:space="0" w:color="auto"/>
            </w:tcBorders>
            <w:shd w:val="clear" w:color="auto" w:fill="auto"/>
            <w:noWrap/>
            <w:vAlign w:val="center"/>
          </w:tcPr>
          <w:p w14:paraId="057ECB0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157.9</w:t>
            </w:r>
          </w:p>
        </w:tc>
        <w:tc>
          <w:tcPr>
            <w:tcW w:w="750" w:type="dxa"/>
            <w:tcBorders>
              <w:top w:val="nil"/>
              <w:left w:val="nil"/>
              <w:bottom w:val="single" w:sz="4" w:space="0" w:color="auto"/>
              <w:right w:val="single" w:sz="4" w:space="0" w:color="auto"/>
            </w:tcBorders>
            <w:shd w:val="clear" w:color="auto" w:fill="auto"/>
            <w:noWrap/>
            <w:vAlign w:val="center"/>
          </w:tcPr>
          <w:p w14:paraId="6C3EA5B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147.4</w:t>
            </w:r>
          </w:p>
        </w:tc>
        <w:tc>
          <w:tcPr>
            <w:tcW w:w="732" w:type="dxa"/>
            <w:tcBorders>
              <w:top w:val="nil"/>
              <w:left w:val="nil"/>
              <w:bottom w:val="single" w:sz="4" w:space="0" w:color="auto"/>
              <w:right w:val="single" w:sz="4" w:space="0" w:color="auto"/>
            </w:tcBorders>
            <w:shd w:val="clear" w:color="auto" w:fill="auto"/>
            <w:noWrap/>
            <w:vAlign w:val="center"/>
          </w:tcPr>
          <w:p w14:paraId="3A68AB8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142.9</w:t>
            </w:r>
          </w:p>
        </w:tc>
        <w:tc>
          <w:tcPr>
            <w:tcW w:w="581" w:type="dxa"/>
            <w:tcBorders>
              <w:top w:val="nil"/>
              <w:left w:val="nil"/>
              <w:bottom w:val="single" w:sz="4" w:space="0" w:color="auto"/>
              <w:right w:val="single" w:sz="4" w:space="0" w:color="auto"/>
            </w:tcBorders>
            <w:shd w:val="clear" w:color="auto" w:fill="auto"/>
            <w:noWrap/>
            <w:vAlign w:val="center"/>
          </w:tcPr>
          <w:p w14:paraId="5C896E0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145.0</w:t>
            </w:r>
          </w:p>
        </w:tc>
        <w:tc>
          <w:tcPr>
            <w:tcW w:w="750" w:type="dxa"/>
            <w:tcBorders>
              <w:top w:val="nil"/>
              <w:left w:val="nil"/>
              <w:bottom w:val="single" w:sz="4" w:space="0" w:color="auto"/>
              <w:right w:val="single" w:sz="4" w:space="0" w:color="auto"/>
            </w:tcBorders>
            <w:shd w:val="clear" w:color="auto" w:fill="auto"/>
            <w:noWrap/>
            <w:vAlign w:val="center"/>
          </w:tcPr>
          <w:p w14:paraId="1F4ED26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147.9</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2DEB1E7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142.9</w:t>
            </w:r>
          </w:p>
        </w:tc>
      </w:tr>
      <w:tr w:rsidR="0066543A" w:rsidRPr="00A87221" w14:paraId="36F4881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5046E8D"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611C4A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2B131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2B8594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545A8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C64AB0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D01C5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07F5E1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ECF64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5463C8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28CC6F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0DB97C9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FEDBA0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E0633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5.1</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EFC0FBC"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21952B57"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5E16EB8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InterDigital</w:t>
            </w:r>
          </w:p>
        </w:tc>
        <w:tc>
          <w:tcPr>
            <w:tcW w:w="688" w:type="dxa"/>
            <w:tcBorders>
              <w:top w:val="nil"/>
              <w:left w:val="nil"/>
              <w:bottom w:val="single" w:sz="4" w:space="0" w:color="auto"/>
              <w:right w:val="single" w:sz="4" w:space="0" w:color="auto"/>
            </w:tcBorders>
            <w:shd w:val="clear" w:color="auto" w:fill="auto"/>
            <w:noWrap/>
            <w:vAlign w:val="bottom"/>
          </w:tcPr>
          <w:p w14:paraId="30563A7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770E99D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161.2</w:t>
            </w:r>
          </w:p>
        </w:tc>
        <w:tc>
          <w:tcPr>
            <w:tcW w:w="750" w:type="dxa"/>
            <w:tcBorders>
              <w:top w:val="nil"/>
              <w:left w:val="nil"/>
              <w:bottom w:val="single" w:sz="4" w:space="0" w:color="auto"/>
              <w:right w:val="single" w:sz="4" w:space="0" w:color="auto"/>
            </w:tcBorders>
            <w:shd w:val="clear" w:color="auto" w:fill="auto"/>
            <w:noWrap/>
            <w:vAlign w:val="center"/>
          </w:tcPr>
          <w:p w14:paraId="06308B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161.2</w:t>
            </w:r>
          </w:p>
        </w:tc>
        <w:tc>
          <w:tcPr>
            <w:tcW w:w="732" w:type="dxa"/>
            <w:tcBorders>
              <w:top w:val="nil"/>
              <w:left w:val="nil"/>
              <w:bottom w:val="single" w:sz="4" w:space="0" w:color="auto"/>
              <w:right w:val="single" w:sz="4" w:space="0" w:color="auto"/>
            </w:tcBorders>
            <w:shd w:val="clear" w:color="auto" w:fill="auto"/>
            <w:noWrap/>
            <w:vAlign w:val="center"/>
          </w:tcPr>
          <w:p w14:paraId="0F5413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158.5</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center"/>
          </w:tcPr>
          <w:p w14:paraId="27874B6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152.31 </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center"/>
          </w:tcPr>
          <w:p w14:paraId="0C656CC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155.16 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A0B533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F83D93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030FF5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2C0060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150.8</w:t>
            </w:r>
          </w:p>
        </w:tc>
        <w:tc>
          <w:tcPr>
            <w:tcW w:w="732" w:type="dxa"/>
            <w:tcBorders>
              <w:top w:val="nil"/>
              <w:left w:val="nil"/>
              <w:bottom w:val="single" w:sz="4" w:space="0" w:color="auto"/>
              <w:right w:val="single" w:sz="4" w:space="0" w:color="auto"/>
            </w:tcBorders>
            <w:shd w:val="clear" w:color="auto" w:fill="auto"/>
            <w:noWrap/>
            <w:vAlign w:val="center"/>
          </w:tcPr>
          <w:p w14:paraId="1BB3B2C1" w14:textId="77777777" w:rsidR="0066543A" w:rsidRPr="00A87221" w:rsidRDefault="0066543A" w:rsidP="00D201C3">
            <w:pPr>
              <w:spacing w:after="0"/>
              <w:jc w:val="center"/>
              <w:rPr>
                <w:color w:val="FF0000"/>
                <w:sz w:val="16"/>
                <w:szCs w:val="16"/>
                <w:lang w:eastAsia="zh-CN"/>
              </w:rPr>
            </w:pPr>
            <w:r w:rsidRPr="00A87221">
              <w:rPr>
                <w:sz w:val="16"/>
                <w:szCs w:val="16"/>
                <w:lang w:eastAsia="zh-CN"/>
              </w:rPr>
              <w:t>146.7</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center"/>
          </w:tcPr>
          <w:p w14:paraId="57DD4D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r w:rsidRPr="00A87221">
              <w:rPr>
                <w:color w:val="FF0000"/>
                <w:sz w:val="16"/>
                <w:szCs w:val="16"/>
                <w:lang w:eastAsia="zh-CN"/>
              </w:rPr>
              <w:t>144.44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FFE074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2F6A719C"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144.44</w:t>
            </w:r>
          </w:p>
        </w:tc>
      </w:tr>
      <w:tr w:rsidR="0066543A" w:rsidRPr="00A87221" w14:paraId="5D93D03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2AC6EE3"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5C26E2D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AD92CF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16.76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89FF2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16.76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0B31825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14.06</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5628A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7.87</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05B54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10.72 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AC304B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699750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11.36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82BEB2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7EA28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6.36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D2BA87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2.26</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EEBE5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AC3F5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AB85B5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4988FDC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AA8E5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0C8B0FD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4DEBA6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45FCFA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4AADE7E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154.5</w:t>
            </w:r>
          </w:p>
        </w:tc>
        <w:tc>
          <w:tcPr>
            <w:tcW w:w="581" w:type="dxa"/>
            <w:tcBorders>
              <w:top w:val="nil"/>
              <w:left w:val="nil"/>
              <w:bottom w:val="single" w:sz="4" w:space="0" w:color="auto"/>
              <w:right w:val="single" w:sz="4" w:space="0" w:color="auto"/>
            </w:tcBorders>
            <w:shd w:val="clear" w:color="auto" w:fill="auto"/>
            <w:noWrap/>
            <w:vAlign w:val="center"/>
          </w:tcPr>
          <w:p w14:paraId="0CA63F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152.9</w:t>
            </w:r>
          </w:p>
        </w:tc>
        <w:tc>
          <w:tcPr>
            <w:tcW w:w="581" w:type="dxa"/>
            <w:tcBorders>
              <w:top w:val="nil"/>
              <w:left w:val="nil"/>
              <w:bottom w:val="single" w:sz="4" w:space="0" w:color="auto"/>
              <w:right w:val="single" w:sz="4" w:space="0" w:color="auto"/>
            </w:tcBorders>
            <w:shd w:val="clear" w:color="auto" w:fill="auto"/>
            <w:noWrap/>
            <w:vAlign w:val="center"/>
          </w:tcPr>
          <w:p w14:paraId="60D21B9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778D72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1E1E9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2B760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00C95F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143.8</w:t>
            </w:r>
          </w:p>
        </w:tc>
        <w:tc>
          <w:tcPr>
            <w:tcW w:w="732" w:type="dxa"/>
            <w:tcBorders>
              <w:top w:val="nil"/>
              <w:left w:val="nil"/>
              <w:bottom w:val="single" w:sz="4" w:space="0" w:color="auto"/>
              <w:right w:val="single" w:sz="4" w:space="0" w:color="auto"/>
            </w:tcBorders>
            <w:shd w:val="clear" w:color="auto" w:fill="auto"/>
            <w:noWrap/>
            <w:vAlign w:val="center"/>
          </w:tcPr>
          <w:p w14:paraId="0DE30D97"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141.3</w:t>
            </w:r>
          </w:p>
        </w:tc>
        <w:tc>
          <w:tcPr>
            <w:tcW w:w="581" w:type="dxa"/>
            <w:tcBorders>
              <w:top w:val="nil"/>
              <w:left w:val="nil"/>
              <w:bottom w:val="single" w:sz="4" w:space="0" w:color="auto"/>
              <w:right w:val="single" w:sz="4" w:space="0" w:color="auto"/>
            </w:tcBorders>
            <w:shd w:val="clear" w:color="auto" w:fill="auto"/>
            <w:noWrap/>
            <w:vAlign w:val="center"/>
          </w:tcPr>
          <w:p w14:paraId="5A8D1BF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275CE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2C796E4B"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141.3</w:t>
            </w:r>
          </w:p>
        </w:tc>
      </w:tr>
      <w:tr w:rsidR="0066543A" w:rsidRPr="00A87221" w14:paraId="3CE8258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77D710C"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266AF7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865C3A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17.1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310386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04FE9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4BC0FE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DBA3D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CE570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919D7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F6D7D7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67396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1B6921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B3CC8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5DA3AA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007F8FF"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6C43D15"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0F5870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Intel</w:t>
            </w:r>
          </w:p>
        </w:tc>
        <w:tc>
          <w:tcPr>
            <w:tcW w:w="688" w:type="dxa"/>
            <w:tcBorders>
              <w:top w:val="nil"/>
              <w:left w:val="nil"/>
              <w:bottom w:val="single" w:sz="4" w:space="0" w:color="auto"/>
              <w:right w:val="single" w:sz="4" w:space="0" w:color="auto"/>
            </w:tcBorders>
            <w:shd w:val="clear" w:color="auto" w:fill="auto"/>
            <w:noWrap/>
            <w:vAlign w:val="bottom"/>
          </w:tcPr>
          <w:p w14:paraId="564A44E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7A431E1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161.6</w:t>
            </w:r>
          </w:p>
        </w:tc>
        <w:tc>
          <w:tcPr>
            <w:tcW w:w="750" w:type="dxa"/>
            <w:tcBorders>
              <w:top w:val="nil"/>
              <w:left w:val="nil"/>
              <w:bottom w:val="single" w:sz="4" w:space="0" w:color="auto"/>
              <w:right w:val="single" w:sz="4" w:space="0" w:color="auto"/>
            </w:tcBorders>
            <w:shd w:val="clear" w:color="auto" w:fill="auto"/>
            <w:noWrap/>
            <w:vAlign w:val="center"/>
          </w:tcPr>
          <w:p w14:paraId="7BE5A0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161.6</w:t>
            </w:r>
          </w:p>
        </w:tc>
        <w:tc>
          <w:tcPr>
            <w:tcW w:w="732" w:type="dxa"/>
            <w:tcBorders>
              <w:top w:val="nil"/>
              <w:left w:val="nil"/>
              <w:bottom w:val="single" w:sz="4" w:space="0" w:color="auto"/>
              <w:right w:val="single" w:sz="4" w:space="0" w:color="auto"/>
            </w:tcBorders>
            <w:shd w:val="clear" w:color="auto" w:fill="auto"/>
            <w:noWrap/>
            <w:vAlign w:val="center"/>
          </w:tcPr>
          <w:p w14:paraId="335AD49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158.3</w:t>
            </w:r>
          </w:p>
        </w:tc>
        <w:tc>
          <w:tcPr>
            <w:tcW w:w="581" w:type="dxa"/>
            <w:tcBorders>
              <w:top w:val="nil"/>
              <w:left w:val="nil"/>
              <w:bottom w:val="single" w:sz="4" w:space="0" w:color="auto"/>
              <w:right w:val="single" w:sz="4" w:space="0" w:color="auto"/>
            </w:tcBorders>
            <w:shd w:val="clear" w:color="auto" w:fill="auto"/>
            <w:noWrap/>
            <w:vAlign w:val="center"/>
          </w:tcPr>
          <w:p w14:paraId="3E9AD63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162.7</w:t>
            </w:r>
          </w:p>
        </w:tc>
        <w:tc>
          <w:tcPr>
            <w:tcW w:w="581" w:type="dxa"/>
            <w:tcBorders>
              <w:top w:val="nil"/>
              <w:left w:val="nil"/>
              <w:bottom w:val="single" w:sz="4" w:space="0" w:color="auto"/>
              <w:right w:val="single" w:sz="4" w:space="0" w:color="auto"/>
            </w:tcBorders>
            <w:shd w:val="clear" w:color="auto" w:fill="auto"/>
            <w:noWrap/>
            <w:vAlign w:val="center"/>
          </w:tcPr>
          <w:p w14:paraId="5518AD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160.1</w:t>
            </w:r>
          </w:p>
        </w:tc>
        <w:tc>
          <w:tcPr>
            <w:tcW w:w="634" w:type="dxa"/>
            <w:tcBorders>
              <w:top w:val="nil"/>
              <w:left w:val="nil"/>
              <w:bottom w:val="single" w:sz="4" w:space="0" w:color="auto"/>
              <w:right w:val="single" w:sz="4" w:space="0" w:color="auto"/>
            </w:tcBorders>
            <w:shd w:val="clear" w:color="auto" w:fill="auto"/>
            <w:noWrap/>
            <w:vAlign w:val="center"/>
          </w:tcPr>
          <w:p w14:paraId="2EBC90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160.4</w:t>
            </w:r>
          </w:p>
        </w:tc>
        <w:tc>
          <w:tcPr>
            <w:tcW w:w="750" w:type="dxa"/>
            <w:tcBorders>
              <w:top w:val="nil"/>
              <w:left w:val="nil"/>
              <w:bottom w:val="single" w:sz="4" w:space="0" w:color="auto"/>
              <w:right w:val="single" w:sz="4" w:space="0" w:color="auto"/>
            </w:tcBorders>
            <w:shd w:val="clear" w:color="auto" w:fill="auto"/>
            <w:noWrap/>
            <w:vAlign w:val="center"/>
          </w:tcPr>
          <w:p w14:paraId="1310B1E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154.4</w:t>
            </w:r>
          </w:p>
        </w:tc>
        <w:tc>
          <w:tcPr>
            <w:tcW w:w="750" w:type="dxa"/>
            <w:tcBorders>
              <w:top w:val="nil"/>
              <w:left w:val="nil"/>
              <w:bottom w:val="single" w:sz="4" w:space="0" w:color="auto"/>
              <w:right w:val="single" w:sz="4" w:space="0" w:color="auto"/>
            </w:tcBorders>
            <w:shd w:val="clear" w:color="auto" w:fill="auto"/>
            <w:noWrap/>
            <w:vAlign w:val="center"/>
          </w:tcPr>
          <w:p w14:paraId="0285FB0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154.7</w:t>
            </w:r>
          </w:p>
        </w:tc>
        <w:tc>
          <w:tcPr>
            <w:tcW w:w="750" w:type="dxa"/>
            <w:tcBorders>
              <w:top w:val="nil"/>
              <w:left w:val="nil"/>
              <w:bottom w:val="single" w:sz="4" w:space="0" w:color="auto"/>
              <w:right w:val="single" w:sz="4" w:space="0" w:color="auto"/>
            </w:tcBorders>
            <w:shd w:val="clear" w:color="auto" w:fill="auto"/>
            <w:noWrap/>
            <w:vAlign w:val="center"/>
          </w:tcPr>
          <w:p w14:paraId="68FB3A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152.0</w:t>
            </w:r>
          </w:p>
        </w:tc>
        <w:tc>
          <w:tcPr>
            <w:tcW w:w="732" w:type="dxa"/>
            <w:tcBorders>
              <w:top w:val="nil"/>
              <w:left w:val="nil"/>
              <w:bottom w:val="single" w:sz="4" w:space="0" w:color="auto"/>
              <w:right w:val="single" w:sz="4" w:space="0" w:color="auto"/>
            </w:tcBorders>
            <w:shd w:val="clear" w:color="auto" w:fill="auto"/>
            <w:noWrap/>
            <w:vAlign w:val="center"/>
          </w:tcPr>
          <w:p w14:paraId="0900BC0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146.7</w:t>
            </w:r>
          </w:p>
        </w:tc>
        <w:tc>
          <w:tcPr>
            <w:tcW w:w="581" w:type="dxa"/>
            <w:tcBorders>
              <w:top w:val="nil"/>
              <w:left w:val="nil"/>
              <w:bottom w:val="single" w:sz="4" w:space="0" w:color="auto"/>
              <w:right w:val="single" w:sz="4" w:space="0" w:color="auto"/>
            </w:tcBorders>
            <w:shd w:val="clear" w:color="auto" w:fill="auto"/>
            <w:noWrap/>
            <w:vAlign w:val="center"/>
          </w:tcPr>
          <w:p w14:paraId="7C3A8D3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149.6</w:t>
            </w:r>
          </w:p>
        </w:tc>
        <w:tc>
          <w:tcPr>
            <w:tcW w:w="750" w:type="dxa"/>
            <w:tcBorders>
              <w:top w:val="nil"/>
              <w:left w:val="nil"/>
              <w:bottom w:val="single" w:sz="4" w:space="0" w:color="auto"/>
              <w:right w:val="single" w:sz="4" w:space="0" w:color="auto"/>
            </w:tcBorders>
            <w:shd w:val="clear" w:color="auto" w:fill="auto"/>
            <w:noWrap/>
            <w:vAlign w:val="center"/>
          </w:tcPr>
          <w:p w14:paraId="6D478E8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152.3</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D33C97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146.7</w:t>
            </w:r>
          </w:p>
        </w:tc>
      </w:tr>
      <w:tr w:rsidR="0066543A" w:rsidRPr="00A87221" w14:paraId="05A2B9B4"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16835A7"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5DF3E9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07097B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A7953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B8BC1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B8D36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37B7A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1315D89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823A7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ACC51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B4E23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FB3212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60B093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06C6F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5.6</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B07CF26"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bl>
    <w:p w14:paraId="4EBADA26" w14:textId="77777777" w:rsidR="0066543A" w:rsidRPr="00A87221" w:rsidRDefault="0066543A" w:rsidP="0066543A">
      <w:pPr>
        <w:rPr>
          <w:sz w:val="16"/>
          <w:szCs w:val="16"/>
          <w:lang w:eastAsia="zh-CN"/>
        </w:rPr>
      </w:pPr>
    </w:p>
    <w:p w14:paraId="714FC0A3" w14:textId="77777777" w:rsidR="0066543A" w:rsidRPr="00547EBE" w:rsidRDefault="0066543A" w:rsidP="00505E7F">
      <w:pPr>
        <w:pStyle w:val="TH"/>
      </w:pPr>
      <w:r w:rsidRPr="00CE0DD2">
        <w:t xml:space="preserve"> Table </w:t>
      </w:r>
      <w:r>
        <w:t>C</w:t>
      </w:r>
      <w:r w:rsidRPr="00547EBE">
        <w:t>.2-2: Link budget performance (MIL) for the RedCap UE (20MHz BW, 2Rx)</w:t>
      </w:r>
    </w:p>
    <w:tbl>
      <w:tblPr>
        <w:tblW w:w="10777"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A87221" w14:paraId="1E8ED034" w14:textId="77777777" w:rsidTr="00D201C3">
        <w:trPr>
          <w:trHeight w:val="300"/>
          <w:jc w:val="center"/>
        </w:trPr>
        <w:tc>
          <w:tcPr>
            <w:tcW w:w="10777"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1B9E2F71" w14:textId="77777777" w:rsidR="0066543A" w:rsidRPr="00A87221" w:rsidRDefault="0066543A" w:rsidP="00D201C3">
            <w:pPr>
              <w:spacing w:after="0"/>
              <w:jc w:val="center"/>
              <w:rPr>
                <w:b/>
                <w:bCs/>
                <w:color w:val="000000"/>
                <w:sz w:val="16"/>
                <w:szCs w:val="16"/>
                <w:lang w:eastAsia="zh-CN"/>
              </w:rPr>
            </w:pPr>
            <w:r w:rsidRPr="00A87221">
              <w:rPr>
                <w:b/>
                <w:bCs/>
                <w:color w:val="000000"/>
                <w:sz w:val="16"/>
                <w:szCs w:val="16"/>
                <w:lang w:eastAsia="zh-CN"/>
              </w:rPr>
              <w:t>Rural 700MHz, 2Rx RedCap UE</w:t>
            </w:r>
          </w:p>
        </w:tc>
      </w:tr>
      <w:tr w:rsidR="0066543A" w:rsidRPr="00A87221" w14:paraId="27A72A7E" w14:textId="77777777" w:rsidTr="00D201C3">
        <w:trPr>
          <w:trHeight w:val="315"/>
          <w:jc w:val="center"/>
        </w:trPr>
        <w:tc>
          <w:tcPr>
            <w:tcW w:w="963" w:type="dxa"/>
            <w:tcBorders>
              <w:top w:val="nil"/>
              <w:left w:val="single" w:sz="4" w:space="0" w:color="auto"/>
              <w:bottom w:val="nil"/>
              <w:right w:val="single" w:sz="4" w:space="0" w:color="auto"/>
            </w:tcBorders>
            <w:shd w:val="clear" w:color="auto" w:fill="auto"/>
            <w:noWrap/>
            <w:vAlign w:val="bottom"/>
          </w:tcPr>
          <w:p w14:paraId="67D61FAC"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1C89FFF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752CC76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51EB524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4BC031C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PDSCH</w:t>
            </w:r>
          </w:p>
        </w:tc>
        <w:tc>
          <w:tcPr>
            <w:tcW w:w="581" w:type="dxa"/>
            <w:tcBorders>
              <w:top w:val="nil"/>
              <w:left w:val="nil"/>
              <w:bottom w:val="nil"/>
              <w:right w:val="single" w:sz="4" w:space="0" w:color="auto"/>
            </w:tcBorders>
            <w:shd w:val="clear" w:color="auto" w:fill="auto"/>
            <w:noWrap/>
            <w:vAlign w:val="bottom"/>
          </w:tcPr>
          <w:p w14:paraId="2741894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Msg2</w:t>
            </w:r>
          </w:p>
        </w:tc>
        <w:tc>
          <w:tcPr>
            <w:tcW w:w="581" w:type="dxa"/>
            <w:tcBorders>
              <w:top w:val="nil"/>
              <w:left w:val="nil"/>
              <w:bottom w:val="nil"/>
              <w:right w:val="single" w:sz="4" w:space="0" w:color="auto"/>
            </w:tcBorders>
            <w:shd w:val="clear" w:color="auto" w:fill="auto"/>
            <w:noWrap/>
            <w:vAlign w:val="bottom"/>
          </w:tcPr>
          <w:p w14:paraId="183C9D0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685FB6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3AEB503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7070ED4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374C79F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0BEFCE3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xml:space="preserve">PUSCH </w:t>
            </w:r>
          </w:p>
        </w:tc>
        <w:tc>
          <w:tcPr>
            <w:tcW w:w="581" w:type="dxa"/>
            <w:tcBorders>
              <w:top w:val="nil"/>
              <w:left w:val="nil"/>
              <w:bottom w:val="nil"/>
              <w:right w:val="single" w:sz="4" w:space="0" w:color="auto"/>
            </w:tcBorders>
            <w:shd w:val="clear" w:color="auto" w:fill="auto"/>
            <w:noWrap/>
            <w:vAlign w:val="bottom"/>
          </w:tcPr>
          <w:p w14:paraId="09C7443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3C90ADD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PRACH</w:t>
            </w:r>
            <w:r>
              <w:rPr>
                <w:color w:val="000000"/>
                <w:sz w:val="16"/>
                <w:szCs w:val="16"/>
                <w:lang w:eastAsia="zh-CN"/>
              </w:rPr>
              <w:t xml:space="preserve"> format0</w:t>
            </w:r>
          </w:p>
        </w:tc>
        <w:tc>
          <w:tcPr>
            <w:tcW w:w="785" w:type="dxa"/>
            <w:tcBorders>
              <w:top w:val="nil"/>
              <w:left w:val="nil"/>
              <w:bottom w:val="nil"/>
              <w:right w:val="single" w:sz="4" w:space="0" w:color="auto"/>
            </w:tcBorders>
            <w:shd w:val="clear" w:color="auto" w:fill="auto"/>
            <w:noWrap/>
            <w:vAlign w:val="bottom"/>
          </w:tcPr>
          <w:p w14:paraId="156A3C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Target /Option3</w:t>
            </w:r>
          </w:p>
        </w:tc>
      </w:tr>
      <w:tr w:rsidR="0066543A" w:rsidRPr="00A87221" w14:paraId="7A77FD3E" w14:textId="77777777" w:rsidTr="00D201C3">
        <w:trPr>
          <w:trHeight w:val="30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tcPr>
          <w:p w14:paraId="5315F59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0C7BAF8C"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000A53D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159.4</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273F51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159.4</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4338826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154.9</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69EF21F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154.9</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15F834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E036F9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14DDB4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155.3</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186A08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151.5</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36DF744A" w14:textId="77777777" w:rsidR="0066543A" w:rsidRPr="00A87221" w:rsidRDefault="0066543A" w:rsidP="00D201C3">
            <w:pPr>
              <w:spacing w:after="0"/>
              <w:jc w:val="center"/>
              <w:rPr>
                <w:sz w:val="16"/>
                <w:szCs w:val="16"/>
                <w:lang w:eastAsia="zh-CN"/>
              </w:rPr>
            </w:pPr>
            <w:r w:rsidRPr="00A87221">
              <w:rPr>
                <w:sz w:val="16"/>
                <w:szCs w:val="16"/>
                <w:lang w:eastAsia="zh-CN"/>
              </w:rPr>
              <w:t>148.5</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357D04F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143.6</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18352A0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A9A8A17"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auto" w:fill="auto"/>
            <w:noWrap/>
            <w:vAlign w:val="center"/>
          </w:tcPr>
          <w:p w14:paraId="25B060A2"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146.6</w:t>
            </w:r>
          </w:p>
        </w:tc>
      </w:tr>
      <w:tr w:rsidR="0066543A" w:rsidRPr="00A87221" w14:paraId="506A75CB"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683B1DEB"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EF7BDE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13C1D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A4D63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5E48F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C5562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2ADC87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FF0413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F01C4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1EE6C1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2B543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EEACE6E"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0FE1879"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EFD8A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FB7920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4BCBFBE"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F35BA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6B52AE3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DF2199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BCCBD4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88522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691472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E6395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D65BD5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31E9B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149.6</w:t>
            </w:r>
          </w:p>
        </w:tc>
        <w:tc>
          <w:tcPr>
            <w:tcW w:w="750" w:type="dxa"/>
            <w:tcBorders>
              <w:top w:val="nil"/>
              <w:left w:val="nil"/>
              <w:bottom w:val="single" w:sz="4" w:space="0" w:color="auto"/>
              <w:right w:val="single" w:sz="4" w:space="0" w:color="auto"/>
            </w:tcBorders>
            <w:shd w:val="clear" w:color="auto" w:fill="auto"/>
            <w:noWrap/>
            <w:vAlign w:val="center"/>
          </w:tcPr>
          <w:p w14:paraId="78500EA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147.6</w:t>
            </w:r>
          </w:p>
        </w:tc>
        <w:tc>
          <w:tcPr>
            <w:tcW w:w="750" w:type="dxa"/>
            <w:tcBorders>
              <w:top w:val="nil"/>
              <w:left w:val="nil"/>
              <w:bottom w:val="single" w:sz="4" w:space="0" w:color="auto"/>
              <w:right w:val="single" w:sz="4" w:space="0" w:color="auto"/>
            </w:tcBorders>
            <w:shd w:val="clear" w:color="auto" w:fill="auto"/>
            <w:noWrap/>
            <w:vAlign w:val="center"/>
          </w:tcPr>
          <w:p w14:paraId="32505612" w14:textId="77777777" w:rsidR="0066543A" w:rsidRPr="00A87221" w:rsidRDefault="0066543A" w:rsidP="00D201C3">
            <w:pPr>
              <w:spacing w:after="0"/>
              <w:jc w:val="center"/>
              <w:rPr>
                <w:sz w:val="16"/>
                <w:szCs w:val="16"/>
                <w:lang w:eastAsia="zh-CN"/>
              </w:rPr>
            </w:pPr>
            <w:r w:rsidRPr="00A87221">
              <w:rPr>
                <w:sz w:val="16"/>
                <w:szCs w:val="16"/>
                <w:lang w:eastAsia="zh-CN"/>
              </w:rPr>
              <w:t>144.9</w:t>
            </w:r>
          </w:p>
        </w:tc>
        <w:tc>
          <w:tcPr>
            <w:tcW w:w="732" w:type="dxa"/>
            <w:tcBorders>
              <w:top w:val="nil"/>
              <w:left w:val="nil"/>
              <w:bottom w:val="single" w:sz="4" w:space="0" w:color="auto"/>
              <w:right w:val="single" w:sz="4" w:space="0" w:color="auto"/>
            </w:tcBorders>
            <w:shd w:val="clear" w:color="auto" w:fill="auto"/>
            <w:noWrap/>
            <w:vAlign w:val="center"/>
          </w:tcPr>
          <w:p w14:paraId="4F02CC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140.6</w:t>
            </w:r>
          </w:p>
        </w:tc>
        <w:tc>
          <w:tcPr>
            <w:tcW w:w="581" w:type="dxa"/>
            <w:tcBorders>
              <w:top w:val="nil"/>
              <w:left w:val="nil"/>
              <w:bottom w:val="single" w:sz="4" w:space="0" w:color="auto"/>
              <w:right w:val="single" w:sz="4" w:space="0" w:color="auto"/>
            </w:tcBorders>
            <w:shd w:val="clear" w:color="auto" w:fill="auto"/>
            <w:noWrap/>
            <w:vAlign w:val="center"/>
          </w:tcPr>
          <w:p w14:paraId="395FB9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867FD69"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38717C5D"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143.2</w:t>
            </w:r>
          </w:p>
        </w:tc>
      </w:tr>
      <w:tr w:rsidR="0066543A" w:rsidRPr="00A87221" w14:paraId="2EB1184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814D290"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1DE9F9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49CAC4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98942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1C389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58F466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48BC5B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12BD19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9149A3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66C52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49937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4F0B700"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-2.6</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1A969BE"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B4A89D8"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5970BEC"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30E6933C"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AFE2B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63D0D17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5D0092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160.1</w:t>
            </w:r>
          </w:p>
        </w:tc>
        <w:tc>
          <w:tcPr>
            <w:tcW w:w="750" w:type="dxa"/>
            <w:tcBorders>
              <w:top w:val="nil"/>
              <w:left w:val="nil"/>
              <w:bottom w:val="single" w:sz="4" w:space="0" w:color="auto"/>
              <w:right w:val="single" w:sz="4" w:space="0" w:color="auto"/>
            </w:tcBorders>
            <w:shd w:val="clear" w:color="auto" w:fill="auto"/>
            <w:noWrap/>
            <w:vAlign w:val="center"/>
          </w:tcPr>
          <w:p w14:paraId="7A0320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160.1</w:t>
            </w:r>
          </w:p>
        </w:tc>
        <w:tc>
          <w:tcPr>
            <w:tcW w:w="732" w:type="dxa"/>
            <w:tcBorders>
              <w:top w:val="nil"/>
              <w:left w:val="nil"/>
              <w:bottom w:val="single" w:sz="4" w:space="0" w:color="auto"/>
              <w:right w:val="single" w:sz="4" w:space="0" w:color="auto"/>
            </w:tcBorders>
            <w:shd w:val="clear" w:color="auto" w:fill="auto"/>
            <w:noWrap/>
            <w:vAlign w:val="center"/>
          </w:tcPr>
          <w:p w14:paraId="6507D8E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159.0</w:t>
            </w:r>
          </w:p>
        </w:tc>
        <w:tc>
          <w:tcPr>
            <w:tcW w:w="581" w:type="dxa"/>
            <w:tcBorders>
              <w:top w:val="nil"/>
              <w:left w:val="nil"/>
              <w:bottom w:val="single" w:sz="4" w:space="0" w:color="auto"/>
              <w:right w:val="single" w:sz="4" w:space="0" w:color="auto"/>
            </w:tcBorders>
            <w:shd w:val="clear" w:color="auto" w:fill="auto"/>
            <w:noWrap/>
            <w:vAlign w:val="center"/>
          </w:tcPr>
          <w:p w14:paraId="79188E5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154.0</w:t>
            </w:r>
          </w:p>
        </w:tc>
        <w:tc>
          <w:tcPr>
            <w:tcW w:w="581" w:type="dxa"/>
            <w:tcBorders>
              <w:top w:val="nil"/>
              <w:left w:val="nil"/>
              <w:bottom w:val="single" w:sz="4" w:space="0" w:color="auto"/>
              <w:right w:val="single" w:sz="4" w:space="0" w:color="auto"/>
            </w:tcBorders>
            <w:shd w:val="clear" w:color="auto" w:fill="auto"/>
            <w:noWrap/>
            <w:vAlign w:val="center"/>
          </w:tcPr>
          <w:p w14:paraId="3E19DF4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1974C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245DF28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146.0</w:t>
            </w:r>
          </w:p>
        </w:tc>
        <w:tc>
          <w:tcPr>
            <w:tcW w:w="750" w:type="dxa"/>
            <w:tcBorders>
              <w:top w:val="nil"/>
              <w:left w:val="nil"/>
              <w:bottom w:val="single" w:sz="4" w:space="0" w:color="auto"/>
              <w:right w:val="single" w:sz="4" w:space="0" w:color="auto"/>
            </w:tcBorders>
            <w:shd w:val="clear" w:color="auto" w:fill="auto"/>
            <w:noWrap/>
            <w:vAlign w:val="center"/>
          </w:tcPr>
          <w:p w14:paraId="432E42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146.1</w:t>
            </w:r>
          </w:p>
        </w:tc>
        <w:tc>
          <w:tcPr>
            <w:tcW w:w="750" w:type="dxa"/>
            <w:tcBorders>
              <w:top w:val="nil"/>
              <w:left w:val="nil"/>
              <w:bottom w:val="single" w:sz="4" w:space="0" w:color="auto"/>
              <w:right w:val="single" w:sz="4" w:space="0" w:color="auto"/>
            </w:tcBorders>
            <w:shd w:val="clear" w:color="auto" w:fill="auto"/>
            <w:noWrap/>
            <w:vAlign w:val="center"/>
          </w:tcPr>
          <w:p w14:paraId="60AD4D23" w14:textId="77777777" w:rsidR="0066543A" w:rsidRPr="00A87221" w:rsidRDefault="0066543A" w:rsidP="00D201C3">
            <w:pPr>
              <w:spacing w:after="0"/>
              <w:jc w:val="center"/>
              <w:rPr>
                <w:sz w:val="16"/>
                <w:szCs w:val="16"/>
                <w:lang w:eastAsia="zh-CN"/>
              </w:rPr>
            </w:pPr>
            <w:r w:rsidRPr="00A87221">
              <w:rPr>
                <w:sz w:val="16"/>
                <w:szCs w:val="16"/>
                <w:lang w:eastAsia="zh-CN"/>
              </w:rPr>
              <w:t>145.9</w:t>
            </w:r>
          </w:p>
        </w:tc>
        <w:tc>
          <w:tcPr>
            <w:tcW w:w="732" w:type="dxa"/>
            <w:tcBorders>
              <w:top w:val="nil"/>
              <w:left w:val="nil"/>
              <w:bottom w:val="single" w:sz="4" w:space="0" w:color="auto"/>
              <w:right w:val="single" w:sz="4" w:space="0" w:color="auto"/>
            </w:tcBorders>
            <w:shd w:val="clear" w:color="auto" w:fill="auto"/>
            <w:noWrap/>
            <w:vAlign w:val="center"/>
          </w:tcPr>
          <w:p w14:paraId="737534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147.0</w:t>
            </w:r>
          </w:p>
        </w:tc>
        <w:tc>
          <w:tcPr>
            <w:tcW w:w="581" w:type="dxa"/>
            <w:tcBorders>
              <w:top w:val="nil"/>
              <w:left w:val="nil"/>
              <w:bottom w:val="single" w:sz="4" w:space="0" w:color="auto"/>
              <w:right w:val="single" w:sz="4" w:space="0" w:color="auto"/>
            </w:tcBorders>
            <w:shd w:val="clear" w:color="auto" w:fill="auto"/>
            <w:noWrap/>
            <w:vAlign w:val="center"/>
          </w:tcPr>
          <w:p w14:paraId="72622A6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B00AED2"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243F7134"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148.9</w:t>
            </w:r>
          </w:p>
        </w:tc>
      </w:tr>
      <w:tr w:rsidR="0066543A" w:rsidRPr="00A87221" w14:paraId="509AECF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8AB393E"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BBFCE32"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85649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1573E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AFC54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D323E8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B95DB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9.1</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F08D2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08D1223"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-2.9</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EFDC3F9"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-2.8</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853F995"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89A7F9B"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-1.9</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A1E12CE"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EC45D3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E384ACF"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BFB1042"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280E29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CATT</w:t>
            </w:r>
          </w:p>
        </w:tc>
        <w:tc>
          <w:tcPr>
            <w:tcW w:w="688" w:type="dxa"/>
            <w:tcBorders>
              <w:top w:val="nil"/>
              <w:left w:val="nil"/>
              <w:bottom w:val="single" w:sz="4" w:space="0" w:color="auto"/>
              <w:right w:val="single" w:sz="4" w:space="0" w:color="auto"/>
            </w:tcBorders>
            <w:shd w:val="clear" w:color="auto" w:fill="auto"/>
            <w:noWrap/>
            <w:vAlign w:val="bottom"/>
          </w:tcPr>
          <w:p w14:paraId="0581C38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5E36D1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155.4</w:t>
            </w:r>
          </w:p>
        </w:tc>
        <w:tc>
          <w:tcPr>
            <w:tcW w:w="750" w:type="dxa"/>
            <w:tcBorders>
              <w:top w:val="nil"/>
              <w:left w:val="nil"/>
              <w:bottom w:val="single" w:sz="4" w:space="0" w:color="auto"/>
              <w:right w:val="single" w:sz="4" w:space="0" w:color="auto"/>
            </w:tcBorders>
            <w:shd w:val="clear" w:color="auto" w:fill="auto"/>
            <w:noWrap/>
            <w:vAlign w:val="center"/>
          </w:tcPr>
          <w:p w14:paraId="78103C4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155.4</w:t>
            </w:r>
          </w:p>
        </w:tc>
        <w:tc>
          <w:tcPr>
            <w:tcW w:w="732" w:type="dxa"/>
            <w:tcBorders>
              <w:top w:val="nil"/>
              <w:left w:val="nil"/>
              <w:bottom w:val="single" w:sz="4" w:space="0" w:color="auto"/>
              <w:right w:val="single" w:sz="4" w:space="0" w:color="auto"/>
            </w:tcBorders>
            <w:shd w:val="clear" w:color="auto" w:fill="auto"/>
            <w:noWrap/>
            <w:vAlign w:val="center"/>
          </w:tcPr>
          <w:p w14:paraId="21E601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152.8</w:t>
            </w:r>
          </w:p>
        </w:tc>
        <w:tc>
          <w:tcPr>
            <w:tcW w:w="581" w:type="dxa"/>
            <w:tcBorders>
              <w:top w:val="nil"/>
              <w:left w:val="nil"/>
              <w:bottom w:val="single" w:sz="4" w:space="0" w:color="auto"/>
              <w:right w:val="single" w:sz="4" w:space="0" w:color="auto"/>
            </w:tcBorders>
            <w:shd w:val="clear" w:color="auto" w:fill="auto"/>
            <w:noWrap/>
            <w:vAlign w:val="center"/>
          </w:tcPr>
          <w:p w14:paraId="0FE01FB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150.5</w:t>
            </w:r>
          </w:p>
        </w:tc>
        <w:tc>
          <w:tcPr>
            <w:tcW w:w="581" w:type="dxa"/>
            <w:tcBorders>
              <w:top w:val="nil"/>
              <w:left w:val="nil"/>
              <w:bottom w:val="single" w:sz="4" w:space="0" w:color="auto"/>
              <w:right w:val="single" w:sz="4" w:space="0" w:color="auto"/>
            </w:tcBorders>
            <w:shd w:val="clear" w:color="auto" w:fill="auto"/>
            <w:noWrap/>
            <w:vAlign w:val="center"/>
          </w:tcPr>
          <w:p w14:paraId="242D8E3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2B4B80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6A05CB2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153.6</w:t>
            </w:r>
          </w:p>
        </w:tc>
        <w:tc>
          <w:tcPr>
            <w:tcW w:w="750" w:type="dxa"/>
            <w:tcBorders>
              <w:top w:val="nil"/>
              <w:left w:val="nil"/>
              <w:bottom w:val="single" w:sz="4" w:space="0" w:color="auto"/>
              <w:right w:val="single" w:sz="4" w:space="0" w:color="auto"/>
            </w:tcBorders>
            <w:shd w:val="clear" w:color="auto" w:fill="auto"/>
            <w:noWrap/>
            <w:vAlign w:val="center"/>
          </w:tcPr>
          <w:p w14:paraId="7B4F576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152.4</w:t>
            </w:r>
          </w:p>
        </w:tc>
        <w:tc>
          <w:tcPr>
            <w:tcW w:w="750" w:type="dxa"/>
            <w:tcBorders>
              <w:top w:val="nil"/>
              <w:left w:val="nil"/>
              <w:bottom w:val="single" w:sz="4" w:space="0" w:color="auto"/>
              <w:right w:val="single" w:sz="4" w:space="0" w:color="auto"/>
            </w:tcBorders>
            <w:shd w:val="clear" w:color="auto" w:fill="auto"/>
            <w:noWrap/>
            <w:vAlign w:val="center"/>
          </w:tcPr>
          <w:p w14:paraId="2DD82EA2" w14:textId="77777777" w:rsidR="0066543A" w:rsidRPr="00A87221" w:rsidRDefault="0066543A" w:rsidP="00D201C3">
            <w:pPr>
              <w:spacing w:after="0"/>
              <w:jc w:val="center"/>
              <w:rPr>
                <w:sz w:val="16"/>
                <w:szCs w:val="16"/>
                <w:lang w:eastAsia="zh-CN"/>
              </w:rPr>
            </w:pPr>
            <w:r w:rsidRPr="00A87221">
              <w:rPr>
                <w:sz w:val="16"/>
                <w:szCs w:val="16"/>
                <w:lang w:eastAsia="zh-CN"/>
              </w:rPr>
              <w:t>150.3</w:t>
            </w:r>
          </w:p>
        </w:tc>
        <w:tc>
          <w:tcPr>
            <w:tcW w:w="732" w:type="dxa"/>
            <w:tcBorders>
              <w:top w:val="nil"/>
              <w:left w:val="nil"/>
              <w:bottom w:val="single" w:sz="4" w:space="0" w:color="auto"/>
              <w:right w:val="single" w:sz="4" w:space="0" w:color="auto"/>
            </w:tcBorders>
            <w:shd w:val="clear" w:color="auto" w:fill="auto"/>
            <w:noWrap/>
            <w:vAlign w:val="center"/>
          </w:tcPr>
          <w:p w14:paraId="5981C33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144.9</w:t>
            </w:r>
          </w:p>
        </w:tc>
        <w:tc>
          <w:tcPr>
            <w:tcW w:w="581" w:type="dxa"/>
            <w:tcBorders>
              <w:top w:val="nil"/>
              <w:left w:val="nil"/>
              <w:bottom w:val="single" w:sz="4" w:space="0" w:color="auto"/>
              <w:right w:val="single" w:sz="4" w:space="0" w:color="auto"/>
            </w:tcBorders>
            <w:shd w:val="clear" w:color="auto" w:fill="auto"/>
            <w:noWrap/>
            <w:vAlign w:val="center"/>
          </w:tcPr>
          <w:p w14:paraId="622AB79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BD23F47"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BD24056"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147.9</w:t>
            </w:r>
          </w:p>
        </w:tc>
      </w:tr>
      <w:tr w:rsidR="0066543A" w:rsidRPr="00A87221" w14:paraId="46196787"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9ABBF44"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CD5875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6B512A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B9A78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00F7C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4.9</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D33E4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AE0FAE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4068E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A9CF2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2033B9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11276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C698F8E"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-3.1</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8B5279C"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-0.3</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8BD4A3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0D5D357"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2E3BBC14"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7A5855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03F9A95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1BE2015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152.0</w:t>
            </w:r>
          </w:p>
        </w:tc>
        <w:tc>
          <w:tcPr>
            <w:tcW w:w="750" w:type="dxa"/>
            <w:tcBorders>
              <w:top w:val="nil"/>
              <w:left w:val="nil"/>
              <w:bottom w:val="single" w:sz="4" w:space="0" w:color="auto"/>
              <w:right w:val="single" w:sz="4" w:space="0" w:color="auto"/>
            </w:tcBorders>
            <w:shd w:val="clear" w:color="auto" w:fill="auto"/>
            <w:noWrap/>
            <w:vAlign w:val="center"/>
          </w:tcPr>
          <w:p w14:paraId="485A29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152.1</w:t>
            </w:r>
          </w:p>
        </w:tc>
        <w:tc>
          <w:tcPr>
            <w:tcW w:w="732" w:type="dxa"/>
            <w:tcBorders>
              <w:top w:val="nil"/>
              <w:left w:val="nil"/>
              <w:bottom w:val="single" w:sz="4" w:space="0" w:color="auto"/>
              <w:right w:val="single" w:sz="4" w:space="0" w:color="auto"/>
            </w:tcBorders>
            <w:shd w:val="clear" w:color="auto" w:fill="auto"/>
            <w:noWrap/>
            <w:vAlign w:val="center"/>
          </w:tcPr>
          <w:p w14:paraId="46030E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149.0</w:t>
            </w:r>
          </w:p>
        </w:tc>
        <w:tc>
          <w:tcPr>
            <w:tcW w:w="581" w:type="dxa"/>
            <w:tcBorders>
              <w:top w:val="nil"/>
              <w:left w:val="nil"/>
              <w:bottom w:val="single" w:sz="4" w:space="0" w:color="auto"/>
              <w:right w:val="single" w:sz="4" w:space="0" w:color="auto"/>
            </w:tcBorders>
            <w:shd w:val="clear" w:color="auto" w:fill="auto"/>
            <w:noWrap/>
            <w:vAlign w:val="center"/>
          </w:tcPr>
          <w:p w14:paraId="7E4265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146.8</w:t>
            </w:r>
          </w:p>
        </w:tc>
        <w:tc>
          <w:tcPr>
            <w:tcW w:w="581" w:type="dxa"/>
            <w:tcBorders>
              <w:top w:val="nil"/>
              <w:left w:val="nil"/>
              <w:bottom w:val="single" w:sz="4" w:space="0" w:color="auto"/>
              <w:right w:val="single" w:sz="4" w:space="0" w:color="auto"/>
            </w:tcBorders>
            <w:shd w:val="clear" w:color="auto" w:fill="auto"/>
            <w:noWrap/>
            <w:vAlign w:val="center"/>
          </w:tcPr>
          <w:p w14:paraId="5438F09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149.7</w:t>
            </w:r>
          </w:p>
        </w:tc>
        <w:tc>
          <w:tcPr>
            <w:tcW w:w="634" w:type="dxa"/>
            <w:tcBorders>
              <w:top w:val="nil"/>
              <w:left w:val="nil"/>
              <w:bottom w:val="single" w:sz="4" w:space="0" w:color="auto"/>
              <w:right w:val="single" w:sz="4" w:space="0" w:color="auto"/>
            </w:tcBorders>
            <w:shd w:val="clear" w:color="auto" w:fill="auto"/>
            <w:noWrap/>
            <w:vAlign w:val="center"/>
          </w:tcPr>
          <w:p w14:paraId="2772B8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156.2</w:t>
            </w:r>
          </w:p>
        </w:tc>
        <w:tc>
          <w:tcPr>
            <w:tcW w:w="750" w:type="dxa"/>
            <w:tcBorders>
              <w:top w:val="nil"/>
              <w:left w:val="nil"/>
              <w:bottom w:val="single" w:sz="4" w:space="0" w:color="auto"/>
              <w:right w:val="single" w:sz="4" w:space="0" w:color="auto"/>
            </w:tcBorders>
            <w:shd w:val="clear" w:color="auto" w:fill="auto"/>
            <w:noWrap/>
            <w:vAlign w:val="center"/>
          </w:tcPr>
          <w:p w14:paraId="771C288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147.3</w:t>
            </w:r>
          </w:p>
        </w:tc>
        <w:tc>
          <w:tcPr>
            <w:tcW w:w="750" w:type="dxa"/>
            <w:tcBorders>
              <w:top w:val="nil"/>
              <w:left w:val="nil"/>
              <w:bottom w:val="single" w:sz="4" w:space="0" w:color="auto"/>
              <w:right w:val="single" w:sz="4" w:space="0" w:color="auto"/>
            </w:tcBorders>
            <w:shd w:val="clear" w:color="auto" w:fill="auto"/>
            <w:noWrap/>
            <w:vAlign w:val="center"/>
          </w:tcPr>
          <w:p w14:paraId="0E4C18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144.4</w:t>
            </w:r>
          </w:p>
        </w:tc>
        <w:tc>
          <w:tcPr>
            <w:tcW w:w="750" w:type="dxa"/>
            <w:tcBorders>
              <w:top w:val="nil"/>
              <w:left w:val="nil"/>
              <w:bottom w:val="single" w:sz="4" w:space="0" w:color="auto"/>
              <w:right w:val="single" w:sz="4" w:space="0" w:color="auto"/>
            </w:tcBorders>
            <w:shd w:val="clear" w:color="auto" w:fill="auto"/>
            <w:noWrap/>
            <w:vAlign w:val="center"/>
          </w:tcPr>
          <w:p w14:paraId="18554677" w14:textId="77777777" w:rsidR="0066543A" w:rsidRPr="00A87221" w:rsidRDefault="0066543A" w:rsidP="00D201C3">
            <w:pPr>
              <w:spacing w:after="0"/>
              <w:jc w:val="center"/>
              <w:rPr>
                <w:sz w:val="16"/>
                <w:szCs w:val="16"/>
                <w:lang w:eastAsia="zh-CN"/>
              </w:rPr>
            </w:pPr>
            <w:r w:rsidRPr="00A87221">
              <w:rPr>
                <w:sz w:val="16"/>
                <w:szCs w:val="16"/>
                <w:lang w:eastAsia="zh-CN"/>
              </w:rPr>
              <w:t>142.0</w:t>
            </w:r>
          </w:p>
        </w:tc>
        <w:tc>
          <w:tcPr>
            <w:tcW w:w="732" w:type="dxa"/>
            <w:tcBorders>
              <w:top w:val="nil"/>
              <w:left w:val="nil"/>
              <w:bottom w:val="single" w:sz="4" w:space="0" w:color="auto"/>
              <w:right w:val="single" w:sz="4" w:space="0" w:color="auto"/>
            </w:tcBorders>
            <w:shd w:val="clear" w:color="auto" w:fill="auto"/>
            <w:noWrap/>
            <w:vAlign w:val="center"/>
          </w:tcPr>
          <w:p w14:paraId="1A7CF3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141.0</w:t>
            </w:r>
          </w:p>
        </w:tc>
        <w:tc>
          <w:tcPr>
            <w:tcW w:w="581" w:type="dxa"/>
            <w:tcBorders>
              <w:top w:val="nil"/>
              <w:left w:val="nil"/>
              <w:bottom w:val="single" w:sz="4" w:space="0" w:color="auto"/>
              <w:right w:val="single" w:sz="4" w:space="0" w:color="auto"/>
            </w:tcBorders>
            <w:shd w:val="clear" w:color="auto" w:fill="auto"/>
            <w:noWrap/>
            <w:vAlign w:val="center"/>
          </w:tcPr>
          <w:p w14:paraId="46A1347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143.3</w:t>
            </w:r>
          </w:p>
        </w:tc>
        <w:tc>
          <w:tcPr>
            <w:tcW w:w="750" w:type="dxa"/>
            <w:tcBorders>
              <w:top w:val="nil"/>
              <w:left w:val="nil"/>
              <w:bottom w:val="single" w:sz="4" w:space="0" w:color="auto"/>
              <w:right w:val="single" w:sz="4" w:space="0" w:color="auto"/>
            </w:tcBorders>
            <w:shd w:val="clear" w:color="auto" w:fill="auto"/>
            <w:noWrap/>
            <w:vAlign w:val="center"/>
          </w:tcPr>
          <w:p w14:paraId="3166C041" w14:textId="77777777" w:rsidR="0066543A" w:rsidRPr="00A87221" w:rsidRDefault="0066543A" w:rsidP="00D201C3">
            <w:pPr>
              <w:spacing w:after="0"/>
              <w:jc w:val="center"/>
              <w:rPr>
                <w:sz w:val="16"/>
                <w:szCs w:val="16"/>
                <w:lang w:eastAsia="zh-CN"/>
              </w:rPr>
            </w:pPr>
            <w:r w:rsidRPr="00A87221">
              <w:rPr>
                <w:sz w:val="16"/>
                <w:szCs w:val="16"/>
                <w:lang w:eastAsia="zh-CN"/>
              </w:rPr>
              <w:t>142.7</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DEA3D3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144.0</w:t>
            </w:r>
          </w:p>
        </w:tc>
      </w:tr>
      <w:tr w:rsidR="0066543A" w:rsidRPr="00A87221" w14:paraId="20720C7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4AB1538"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259E9E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E6EED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090A23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7ABFC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C01049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E1A3C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5.8</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0F974D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A8CF8D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D3218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0.5</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5D59325"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D7AB966"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827586C"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-0.7</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877DCF6"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96485E8"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4A251AFA"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256175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Xiaomi</w:t>
            </w:r>
          </w:p>
        </w:tc>
        <w:tc>
          <w:tcPr>
            <w:tcW w:w="688" w:type="dxa"/>
            <w:tcBorders>
              <w:top w:val="nil"/>
              <w:left w:val="nil"/>
              <w:bottom w:val="single" w:sz="4" w:space="0" w:color="auto"/>
              <w:right w:val="single" w:sz="4" w:space="0" w:color="auto"/>
            </w:tcBorders>
            <w:shd w:val="clear" w:color="auto" w:fill="auto"/>
            <w:noWrap/>
            <w:vAlign w:val="bottom"/>
          </w:tcPr>
          <w:p w14:paraId="4BC9343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00E5589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157.0</w:t>
            </w:r>
          </w:p>
        </w:tc>
        <w:tc>
          <w:tcPr>
            <w:tcW w:w="750" w:type="dxa"/>
            <w:tcBorders>
              <w:top w:val="nil"/>
              <w:left w:val="nil"/>
              <w:bottom w:val="single" w:sz="4" w:space="0" w:color="auto"/>
              <w:right w:val="single" w:sz="4" w:space="0" w:color="auto"/>
            </w:tcBorders>
            <w:shd w:val="clear" w:color="auto" w:fill="auto"/>
            <w:noWrap/>
            <w:vAlign w:val="center"/>
          </w:tcPr>
          <w:p w14:paraId="798418D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157.0</w:t>
            </w:r>
          </w:p>
        </w:tc>
        <w:tc>
          <w:tcPr>
            <w:tcW w:w="732" w:type="dxa"/>
            <w:tcBorders>
              <w:top w:val="nil"/>
              <w:left w:val="nil"/>
              <w:bottom w:val="single" w:sz="4" w:space="0" w:color="auto"/>
              <w:right w:val="single" w:sz="4" w:space="0" w:color="auto"/>
            </w:tcBorders>
            <w:shd w:val="clear" w:color="auto" w:fill="auto"/>
            <w:noWrap/>
            <w:vAlign w:val="center"/>
          </w:tcPr>
          <w:p w14:paraId="5BBA63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154.6</w:t>
            </w:r>
          </w:p>
        </w:tc>
        <w:tc>
          <w:tcPr>
            <w:tcW w:w="581" w:type="dxa"/>
            <w:tcBorders>
              <w:top w:val="nil"/>
              <w:left w:val="nil"/>
              <w:bottom w:val="single" w:sz="4" w:space="0" w:color="auto"/>
              <w:right w:val="single" w:sz="4" w:space="0" w:color="auto"/>
            </w:tcBorders>
            <w:shd w:val="clear" w:color="auto" w:fill="auto"/>
            <w:noWrap/>
            <w:vAlign w:val="center"/>
          </w:tcPr>
          <w:p w14:paraId="18841D5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151.9</w:t>
            </w:r>
          </w:p>
        </w:tc>
        <w:tc>
          <w:tcPr>
            <w:tcW w:w="581" w:type="dxa"/>
            <w:tcBorders>
              <w:top w:val="nil"/>
              <w:left w:val="nil"/>
              <w:bottom w:val="single" w:sz="4" w:space="0" w:color="auto"/>
              <w:right w:val="single" w:sz="4" w:space="0" w:color="auto"/>
            </w:tcBorders>
            <w:shd w:val="clear" w:color="auto" w:fill="auto"/>
            <w:noWrap/>
            <w:vAlign w:val="center"/>
          </w:tcPr>
          <w:p w14:paraId="1F6671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82CF9A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30720E6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155.0</w:t>
            </w:r>
          </w:p>
        </w:tc>
        <w:tc>
          <w:tcPr>
            <w:tcW w:w="750" w:type="dxa"/>
            <w:tcBorders>
              <w:top w:val="nil"/>
              <w:left w:val="nil"/>
              <w:bottom w:val="single" w:sz="4" w:space="0" w:color="auto"/>
              <w:right w:val="single" w:sz="4" w:space="0" w:color="auto"/>
            </w:tcBorders>
            <w:shd w:val="clear" w:color="auto" w:fill="auto"/>
            <w:noWrap/>
            <w:vAlign w:val="center"/>
          </w:tcPr>
          <w:p w14:paraId="229F48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152.4</w:t>
            </w:r>
          </w:p>
        </w:tc>
        <w:tc>
          <w:tcPr>
            <w:tcW w:w="750" w:type="dxa"/>
            <w:tcBorders>
              <w:top w:val="nil"/>
              <w:left w:val="nil"/>
              <w:bottom w:val="single" w:sz="4" w:space="0" w:color="auto"/>
              <w:right w:val="single" w:sz="4" w:space="0" w:color="auto"/>
            </w:tcBorders>
            <w:shd w:val="clear" w:color="auto" w:fill="auto"/>
            <w:noWrap/>
            <w:vAlign w:val="center"/>
          </w:tcPr>
          <w:p w14:paraId="53B21FB4" w14:textId="77777777" w:rsidR="0066543A" w:rsidRPr="00A87221" w:rsidRDefault="0066543A" w:rsidP="00D201C3">
            <w:pPr>
              <w:spacing w:after="0"/>
              <w:jc w:val="center"/>
              <w:rPr>
                <w:sz w:val="16"/>
                <w:szCs w:val="16"/>
                <w:lang w:eastAsia="zh-CN"/>
              </w:rPr>
            </w:pPr>
            <w:r w:rsidRPr="00A87221">
              <w:rPr>
                <w:sz w:val="16"/>
                <w:szCs w:val="16"/>
                <w:lang w:eastAsia="zh-CN"/>
              </w:rPr>
              <w:t>149.9</w:t>
            </w:r>
          </w:p>
        </w:tc>
        <w:tc>
          <w:tcPr>
            <w:tcW w:w="732" w:type="dxa"/>
            <w:tcBorders>
              <w:top w:val="nil"/>
              <w:left w:val="nil"/>
              <w:bottom w:val="single" w:sz="4" w:space="0" w:color="auto"/>
              <w:right w:val="single" w:sz="4" w:space="0" w:color="auto"/>
            </w:tcBorders>
            <w:shd w:val="clear" w:color="auto" w:fill="auto"/>
            <w:noWrap/>
            <w:vAlign w:val="center"/>
          </w:tcPr>
          <w:p w14:paraId="737726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146.7</w:t>
            </w:r>
          </w:p>
        </w:tc>
        <w:tc>
          <w:tcPr>
            <w:tcW w:w="581" w:type="dxa"/>
            <w:tcBorders>
              <w:top w:val="nil"/>
              <w:left w:val="nil"/>
              <w:bottom w:val="single" w:sz="4" w:space="0" w:color="auto"/>
              <w:right w:val="single" w:sz="4" w:space="0" w:color="auto"/>
            </w:tcBorders>
            <w:shd w:val="clear" w:color="auto" w:fill="auto"/>
            <w:noWrap/>
            <w:vAlign w:val="center"/>
          </w:tcPr>
          <w:p w14:paraId="3D150A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B46904B"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D1A6F1B"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149.7</w:t>
            </w:r>
          </w:p>
        </w:tc>
      </w:tr>
      <w:tr w:rsidR="0066543A" w:rsidRPr="00A87221" w14:paraId="4BEADF6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C88BD31"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4CEC88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BEEF68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975321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000FCFB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4.9</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9A1334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8398F7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3420A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7A029A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66B866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60ED10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1754C82"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C05110F"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96C53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BD0FF9B"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65FA8EE3"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C88990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Futurewei</w:t>
            </w:r>
          </w:p>
        </w:tc>
        <w:tc>
          <w:tcPr>
            <w:tcW w:w="688" w:type="dxa"/>
            <w:tcBorders>
              <w:top w:val="nil"/>
              <w:left w:val="nil"/>
              <w:bottom w:val="single" w:sz="4" w:space="0" w:color="auto"/>
              <w:right w:val="single" w:sz="4" w:space="0" w:color="auto"/>
            </w:tcBorders>
            <w:shd w:val="clear" w:color="auto" w:fill="auto"/>
            <w:noWrap/>
            <w:vAlign w:val="bottom"/>
          </w:tcPr>
          <w:p w14:paraId="6F6386FE"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583EBC3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158.1</w:t>
            </w:r>
          </w:p>
        </w:tc>
        <w:tc>
          <w:tcPr>
            <w:tcW w:w="750" w:type="dxa"/>
            <w:tcBorders>
              <w:top w:val="nil"/>
              <w:left w:val="nil"/>
              <w:bottom w:val="single" w:sz="4" w:space="0" w:color="auto"/>
              <w:right w:val="single" w:sz="4" w:space="0" w:color="auto"/>
            </w:tcBorders>
            <w:shd w:val="clear" w:color="auto" w:fill="auto"/>
            <w:noWrap/>
            <w:vAlign w:val="center"/>
          </w:tcPr>
          <w:p w14:paraId="79C7E3F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158.1</w:t>
            </w:r>
          </w:p>
        </w:tc>
        <w:tc>
          <w:tcPr>
            <w:tcW w:w="732" w:type="dxa"/>
            <w:tcBorders>
              <w:top w:val="nil"/>
              <w:left w:val="nil"/>
              <w:bottom w:val="single" w:sz="4" w:space="0" w:color="auto"/>
              <w:right w:val="single" w:sz="4" w:space="0" w:color="auto"/>
            </w:tcBorders>
            <w:shd w:val="clear" w:color="auto" w:fill="auto"/>
            <w:noWrap/>
            <w:vAlign w:val="center"/>
          </w:tcPr>
          <w:p w14:paraId="0480A3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155.1</w:t>
            </w:r>
          </w:p>
        </w:tc>
        <w:tc>
          <w:tcPr>
            <w:tcW w:w="581" w:type="dxa"/>
            <w:tcBorders>
              <w:top w:val="nil"/>
              <w:left w:val="nil"/>
              <w:bottom w:val="single" w:sz="4" w:space="0" w:color="auto"/>
              <w:right w:val="single" w:sz="4" w:space="0" w:color="auto"/>
            </w:tcBorders>
            <w:shd w:val="clear" w:color="auto" w:fill="auto"/>
            <w:noWrap/>
            <w:vAlign w:val="center"/>
          </w:tcPr>
          <w:p w14:paraId="561947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154.9</w:t>
            </w:r>
          </w:p>
        </w:tc>
        <w:tc>
          <w:tcPr>
            <w:tcW w:w="581" w:type="dxa"/>
            <w:tcBorders>
              <w:top w:val="nil"/>
              <w:left w:val="nil"/>
              <w:bottom w:val="single" w:sz="4" w:space="0" w:color="auto"/>
              <w:right w:val="single" w:sz="4" w:space="0" w:color="auto"/>
            </w:tcBorders>
            <w:shd w:val="clear" w:color="auto" w:fill="auto"/>
            <w:noWrap/>
            <w:vAlign w:val="center"/>
          </w:tcPr>
          <w:p w14:paraId="22E3F9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EE4E42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E1080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A1BEFD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CCE3E23"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1F32B5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147.8</w:t>
            </w:r>
          </w:p>
        </w:tc>
        <w:tc>
          <w:tcPr>
            <w:tcW w:w="581" w:type="dxa"/>
            <w:tcBorders>
              <w:top w:val="nil"/>
              <w:left w:val="nil"/>
              <w:bottom w:val="single" w:sz="4" w:space="0" w:color="auto"/>
              <w:right w:val="single" w:sz="4" w:space="0" w:color="auto"/>
            </w:tcBorders>
            <w:shd w:val="clear" w:color="auto" w:fill="auto"/>
            <w:noWrap/>
            <w:vAlign w:val="center"/>
          </w:tcPr>
          <w:p w14:paraId="7774972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ED81A79"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37C634E"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150.8</w:t>
            </w:r>
          </w:p>
        </w:tc>
      </w:tr>
      <w:tr w:rsidR="0066543A" w:rsidRPr="00A87221" w14:paraId="35D384B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848755A"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ECAE432"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8A13E9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CEAD40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7.4</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7D54B7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CBDDB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AA1001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D8E66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AF764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FE7A0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40453F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51711CA"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112360B"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2B01EA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9950AFF"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340CF690"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E96730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3CC7057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3A299C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155.0</w:t>
            </w:r>
          </w:p>
        </w:tc>
        <w:tc>
          <w:tcPr>
            <w:tcW w:w="750" w:type="dxa"/>
            <w:tcBorders>
              <w:top w:val="nil"/>
              <w:left w:val="nil"/>
              <w:bottom w:val="single" w:sz="4" w:space="0" w:color="auto"/>
              <w:right w:val="single" w:sz="4" w:space="0" w:color="auto"/>
            </w:tcBorders>
            <w:shd w:val="clear" w:color="auto" w:fill="auto"/>
            <w:noWrap/>
            <w:vAlign w:val="center"/>
          </w:tcPr>
          <w:p w14:paraId="695613D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155.0</w:t>
            </w:r>
          </w:p>
        </w:tc>
        <w:tc>
          <w:tcPr>
            <w:tcW w:w="732" w:type="dxa"/>
            <w:tcBorders>
              <w:top w:val="nil"/>
              <w:left w:val="nil"/>
              <w:bottom w:val="single" w:sz="4" w:space="0" w:color="auto"/>
              <w:right w:val="single" w:sz="4" w:space="0" w:color="auto"/>
            </w:tcBorders>
            <w:shd w:val="clear" w:color="auto" w:fill="auto"/>
            <w:noWrap/>
            <w:vAlign w:val="center"/>
          </w:tcPr>
          <w:p w14:paraId="2644181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156.5</w:t>
            </w:r>
          </w:p>
        </w:tc>
        <w:tc>
          <w:tcPr>
            <w:tcW w:w="581" w:type="dxa"/>
            <w:tcBorders>
              <w:top w:val="nil"/>
              <w:left w:val="nil"/>
              <w:bottom w:val="single" w:sz="4" w:space="0" w:color="auto"/>
              <w:right w:val="single" w:sz="4" w:space="0" w:color="auto"/>
            </w:tcBorders>
            <w:shd w:val="clear" w:color="auto" w:fill="auto"/>
            <w:noWrap/>
            <w:vAlign w:val="center"/>
          </w:tcPr>
          <w:p w14:paraId="1D5DF7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153.7</w:t>
            </w:r>
          </w:p>
        </w:tc>
        <w:tc>
          <w:tcPr>
            <w:tcW w:w="581" w:type="dxa"/>
            <w:tcBorders>
              <w:top w:val="nil"/>
              <w:left w:val="nil"/>
              <w:bottom w:val="single" w:sz="4" w:space="0" w:color="auto"/>
              <w:right w:val="single" w:sz="4" w:space="0" w:color="auto"/>
            </w:tcBorders>
            <w:shd w:val="clear" w:color="auto" w:fill="auto"/>
            <w:noWrap/>
            <w:vAlign w:val="center"/>
          </w:tcPr>
          <w:p w14:paraId="38F7BF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3767C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399E3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1C3DE2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22D3822" w14:textId="77777777" w:rsidR="0066543A" w:rsidRPr="00A87221" w:rsidRDefault="0066543A" w:rsidP="00D201C3">
            <w:pPr>
              <w:spacing w:after="0"/>
              <w:jc w:val="center"/>
              <w:rPr>
                <w:sz w:val="16"/>
                <w:szCs w:val="16"/>
                <w:lang w:eastAsia="zh-CN"/>
              </w:rPr>
            </w:pPr>
            <w:r w:rsidRPr="00A87221">
              <w:rPr>
                <w:sz w:val="16"/>
                <w:szCs w:val="16"/>
                <w:lang w:eastAsia="zh-CN"/>
              </w:rPr>
              <w:t>140.7</w:t>
            </w:r>
          </w:p>
        </w:tc>
        <w:tc>
          <w:tcPr>
            <w:tcW w:w="732" w:type="dxa"/>
            <w:tcBorders>
              <w:top w:val="nil"/>
              <w:left w:val="nil"/>
              <w:bottom w:val="single" w:sz="4" w:space="0" w:color="auto"/>
              <w:right w:val="single" w:sz="4" w:space="0" w:color="auto"/>
            </w:tcBorders>
            <w:shd w:val="clear" w:color="auto" w:fill="auto"/>
            <w:noWrap/>
            <w:vAlign w:val="center"/>
          </w:tcPr>
          <w:p w14:paraId="2BCF474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141.2</w:t>
            </w:r>
          </w:p>
        </w:tc>
        <w:tc>
          <w:tcPr>
            <w:tcW w:w="581" w:type="dxa"/>
            <w:tcBorders>
              <w:top w:val="nil"/>
              <w:left w:val="nil"/>
              <w:bottom w:val="single" w:sz="4" w:space="0" w:color="auto"/>
              <w:right w:val="single" w:sz="4" w:space="0" w:color="auto"/>
            </w:tcBorders>
            <w:shd w:val="clear" w:color="auto" w:fill="auto"/>
            <w:noWrap/>
            <w:vAlign w:val="center"/>
          </w:tcPr>
          <w:p w14:paraId="49EE078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135.5</w:t>
            </w:r>
          </w:p>
        </w:tc>
        <w:tc>
          <w:tcPr>
            <w:tcW w:w="750" w:type="dxa"/>
            <w:tcBorders>
              <w:top w:val="nil"/>
              <w:left w:val="nil"/>
              <w:bottom w:val="single" w:sz="4" w:space="0" w:color="auto"/>
              <w:right w:val="single" w:sz="4" w:space="0" w:color="auto"/>
            </w:tcBorders>
            <w:shd w:val="clear" w:color="auto" w:fill="auto"/>
            <w:noWrap/>
            <w:vAlign w:val="center"/>
          </w:tcPr>
          <w:p w14:paraId="4BA350E8" w14:textId="77777777" w:rsidR="0066543A" w:rsidRPr="00A87221" w:rsidRDefault="0066543A" w:rsidP="00D201C3">
            <w:pPr>
              <w:spacing w:after="0"/>
              <w:jc w:val="center"/>
              <w:rPr>
                <w:sz w:val="16"/>
                <w:szCs w:val="16"/>
                <w:lang w:eastAsia="zh-CN"/>
              </w:rPr>
            </w:pPr>
            <w:r w:rsidRPr="00A87221">
              <w:rPr>
                <w:sz w:val="16"/>
                <w:szCs w:val="16"/>
                <w:lang w:eastAsia="zh-CN"/>
              </w:rPr>
              <w:t>144.9</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363BB15"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138.5</w:t>
            </w:r>
          </w:p>
        </w:tc>
      </w:tr>
      <w:tr w:rsidR="0066543A" w:rsidRPr="00A87221" w14:paraId="7A02A926"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05BB54C"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9470D4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5D579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9B3026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136F7D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18.0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73D32D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1D4905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17.9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2B132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2FD08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3.4</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0463BA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16AE6C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D2374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2.6</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440B0CC"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0CB5D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6.4</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4D567F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56097591"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320140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10AC7EA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4836B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0C720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2338E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EF91C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5D92F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80AF5C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782CE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152.9</w:t>
            </w:r>
          </w:p>
        </w:tc>
        <w:tc>
          <w:tcPr>
            <w:tcW w:w="750" w:type="dxa"/>
            <w:tcBorders>
              <w:top w:val="nil"/>
              <w:left w:val="nil"/>
              <w:bottom w:val="single" w:sz="4" w:space="0" w:color="auto"/>
              <w:right w:val="single" w:sz="4" w:space="0" w:color="auto"/>
            </w:tcBorders>
            <w:shd w:val="clear" w:color="auto" w:fill="auto"/>
            <w:noWrap/>
            <w:vAlign w:val="center"/>
          </w:tcPr>
          <w:p w14:paraId="004242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90BEB16"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294653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143.7</w:t>
            </w:r>
          </w:p>
        </w:tc>
        <w:tc>
          <w:tcPr>
            <w:tcW w:w="581" w:type="dxa"/>
            <w:tcBorders>
              <w:top w:val="nil"/>
              <w:left w:val="nil"/>
              <w:bottom w:val="single" w:sz="4" w:space="0" w:color="auto"/>
              <w:right w:val="single" w:sz="4" w:space="0" w:color="auto"/>
            </w:tcBorders>
            <w:shd w:val="clear" w:color="auto" w:fill="auto"/>
            <w:noWrap/>
            <w:vAlign w:val="center"/>
          </w:tcPr>
          <w:p w14:paraId="09FC74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5140E5C"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D77BFE4"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146.7</w:t>
            </w:r>
          </w:p>
        </w:tc>
      </w:tr>
      <w:tr w:rsidR="0066543A" w:rsidRPr="00A87221" w14:paraId="4EAF4E7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3F014D7"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C5C5BC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E3A2C8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8C9F55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6D669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A8C76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999A0B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5B898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5CF98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81105D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01A48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B6C5F92"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79B5C13"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E281E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424B136"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55631DF0"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663048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Panasonic</w:t>
            </w:r>
          </w:p>
        </w:tc>
        <w:tc>
          <w:tcPr>
            <w:tcW w:w="688" w:type="dxa"/>
            <w:tcBorders>
              <w:top w:val="nil"/>
              <w:left w:val="nil"/>
              <w:bottom w:val="single" w:sz="4" w:space="0" w:color="auto"/>
              <w:right w:val="single" w:sz="4" w:space="0" w:color="auto"/>
            </w:tcBorders>
            <w:shd w:val="clear" w:color="auto" w:fill="auto"/>
            <w:noWrap/>
            <w:vAlign w:val="bottom"/>
          </w:tcPr>
          <w:p w14:paraId="0FB07C5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09EE7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6B1B682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158.8</w:t>
            </w:r>
          </w:p>
        </w:tc>
        <w:tc>
          <w:tcPr>
            <w:tcW w:w="732" w:type="dxa"/>
            <w:tcBorders>
              <w:top w:val="nil"/>
              <w:left w:val="nil"/>
              <w:bottom w:val="single" w:sz="4" w:space="0" w:color="auto"/>
              <w:right w:val="single" w:sz="4" w:space="0" w:color="auto"/>
            </w:tcBorders>
            <w:shd w:val="clear" w:color="auto" w:fill="auto"/>
            <w:noWrap/>
            <w:vAlign w:val="center"/>
          </w:tcPr>
          <w:p w14:paraId="1578A1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148.8</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FD0DE4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AEBA1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CA48FE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303178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149.6</w:t>
            </w:r>
          </w:p>
        </w:tc>
        <w:tc>
          <w:tcPr>
            <w:tcW w:w="750" w:type="dxa"/>
            <w:tcBorders>
              <w:top w:val="nil"/>
              <w:left w:val="nil"/>
              <w:bottom w:val="single" w:sz="4" w:space="0" w:color="auto"/>
              <w:right w:val="single" w:sz="4" w:space="0" w:color="auto"/>
            </w:tcBorders>
            <w:shd w:val="clear" w:color="auto" w:fill="auto"/>
            <w:noWrap/>
            <w:vAlign w:val="center"/>
          </w:tcPr>
          <w:p w14:paraId="74F2EDF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147.2</w:t>
            </w:r>
          </w:p>
        </w:tc>
        <w:tc>
          <w:tcPr>
            <w:tcW w:w="750" w:type="dxa"/>
            <w:tcBorders>
              <w:top w:val="nil"/>
              <w:left w:val="nil"/>
              <w:bottom w:val="single" w:sz="4" w:space="0" w:color="auto"/>
              <w:right w:val="single" w:sz="4" w:space="0" w:color="auto"/>
            </w:tcBorders>
            <w:shd w:val="clear" w:color="auto" w:fill="auto"/>
            <w:noWrap/>
            <w:vAlign w:val="center"/>
          </w:tcPr>
          <w:p w14:paraId="269FF2C0" w14:textId="77777777" w:rsidR="0066543A" w:rsidRPr="00A87221" w:rsidRDefault="0066543A" w:rsidP="00D201C3">
            <w:pPr>
              <w:spacing w:after="0"/>
              <w:jc w:val="center"/>
              <w:rPr>
                <w:sz w:val="16"/>
                <w:szCs w:val="16"/>
                <w:lang w:eastAsia="zh-CN"/>
              </w:rPr>
            </w:pPr>
            <w:r w:rsidRPr="00A87221">
              <w:rPr>
                <w:sz w:val="16"/>
                <w:szCs w:val="16"/>
                <w:lang w:eastAsia="zh-CN"/>
              </w:rPr>
              <w:t>143.2</w:t>
            </w:r>
          </w:p>
        </w:tc>
        <w:tc>
          <w:tcPr>
            <w:tcW w:w="732" w:type="dxa"/>
            <w:tcBorders>
              <w:top w:val="nil"/>
              <w:left w:val="nil"/>
              <w:bottom w:val="single" w:sz="4" w:space="0" w:color="auto"/>
              <w:right w:val="single" w:sz="4" w:space="0" w:color="auto"/>
            </w:tcBorders>
            <w:shd w:val="clear" w:color="auto" w:fill="auto"/>
            <w:noWrap/>
            <w:vAlign w:val="center"/>
          </w:tcPr>
          <w:p w14:paraId="613077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138.8</w:t>
            </w:r>
          </w:p>
        </w:tc>
        <w:tc>
          <w:tcPr>
            <w:tcW w:w="581" w:type="dxa"/>
            <w:tcBorders>
              <w:top w:val="nil"/>
              <w:left w:val="nil"/>
              <w:bottom w:val="single" w:sz="4" w:space="0" w:color="auto"/>
              <w:right w:val="single" w:sz="4" w:space="0" w:color="auto"/>
            </w:tcBorders>
            <w:shd w:val="clear" w:color="auto" w:fill="auto"/>
            <w:noWrap/>
            <w:vAlign w:val="center"/>
          </w:tcPr>
          <w:p w14:paraId="1B5DD71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A11221B"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7E567212"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141.8</w:t>
            </w:r>
          </w:p>
        </w:tc>
      </w:tr>
      <w:tr w:rsidR="0066543A" w:rsidRPr="00A87221" w14:paraId="519CD503"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68074B3"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909E22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B36A87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AE8FD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17.0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07621E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7.0</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A437C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A0299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0D29B8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AA42B0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714A2B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DB2F1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4DFFCA7"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FEC58E1"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91A6A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57F5998"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5F7A022"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8A4C8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Huawei</w:t>
            </w:r>
          </w:p>
        </w:tc>
        <w:tc>
          <w:tcPr>
            <w:tcW w:w="688" w:type="dxa"/>
            <w:tcBorders>
              <w:top w:val="nil"/>
              <w:left w:val="nil"/>
              <w:bottom w:val="single" w:sz="4" w:space="0" w:color="auto"/>
              <w:right w:val="single" w:sz="4" w:space="0" w:color="auto"/>
            </w:tcBorders>
            <w:shd w:val="clear" w:color="auto" w:fill="auto"/>
            <w:noWrap/>
            <w:vAlign w:val="bottom"/>
          </w:tcPr>
          <w:p w14:paraId="349F67D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260987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154.2</w:t>
            </w:r>
          </w:p>
        </w:tc>
        <w:tc>
          <w:tcPr>
            <w:tcW w:w="750" w:type="dxa"/>
            <w:tcBorders>
              <w:top w:val="nil"/>
              <w:left w:val="nil"/>
              <w:bottom w:val="single" w:sz="4" w:space="0" w:color="auto"/>
              <w:right w:val="single" w:sz="4" w:space="0" w:color="auto"/>
            </w:tcBorders>
            <w:shd w:val="clear" w:color="auto" w:fill="auto"/>
            <w:noWrap/>
            <w:vAlign w:val="center"/>
          </w:tcPr>
          <w:p w14:paraId="2EC6383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154.2</w:t>
            </w:r>
          </w:p>
        </w:tc>
        <w:tc>
          <w:tcPr>
            <w:tcW w:w="732" w:type="dxa"/>
            <w:tcBorders>
              <w:top w:val="nil"/>
              <w:left w:val="nil"/>
              <w:bottom w:val="single" w:sz="4" w:space="0" w:color="auto"/>
              <w:right w:val="single" w:sz="4" w:space="0" w:color="auto"/>
            </w:tcBorders>
            <w:shd w:val="clear" w:color="auto" w:fill="auto"/>
            <w:noWrap/>
            <w:vAlign w:val="center"/>
          </w:tcPr>
          <w:p w14:paraId="056783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149.9</w:t>
            </w:r>
          </w:p>
        </w:tc>
        <w:tc>
          <w:tcPr>
            <w:tcW w:w="581" w:type="dxa"/>
            <w:tcBorders>
              <w:top w:val="nil"/>
              <w:left w:val="nil"/>
              <w:bottom w:val="single" w:sz="4" w:space="0" w:color="auto"/>
              <w:right w:val="single" w:sz="4" w:space="0" w:color="auto"/>
            </w:tcBorders>
            <w:shd w:val="clear" w:color="auto" w:fill="auto"/>
            <w:noWrap/>
            <w:vAlign w:val="center"/>
          </w:tcPr>
          <w:p w14:paraId="6F1F3B9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149.9</w:t>
            </w:r>
          </w:p>
        </w:tc>
        <w:tc>
          <w:tcPr>
            <w:tcW w:w="581" w:type="dxa"/>
            <w:tcBorders>
              <w:top w:val="nil"/>
              <w:left w:val="nil"/>
              <w:bottom w:val="single" w:sz="4" w:space="0" w:color="auto"/>
              <w:right w:val="single" w:sz="4" w:space="0" w:color="auto"/>
            </w:tcBorders>
            <w:shd w:val="clear" w:color="auto" w:fill="auto"/>
            <w:noWrap/>
            <w:vAlign w:val="center"/>
          </w:tcPr>
          <w:p w14:paraId="1C3E1A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58D4F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6920043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C4E8A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3C178BCE" w14:textId="77777777" w:rsidR="0066543A" w:rsidRPr="00A87221" w:rsidRDefault="0066543A" w:rsidP="00D201C3">
            <w:pPr>
              <w:spacing w:after="0"/>
              <w:jc w:val="center"/>
              <w:rPr>
                <w:sz w:val="16"/>
                <w:szCs w:val="16"/>
                <w:lang w:eastAsia="zh-CN"/>
              </w:rPr>
            </w:pPr>
            <w:r w:rsidRPr="00A87221">
              <w:rPr>
                <w:sz w:val="16"/>
                <w:szCs w:val="16"/>
                <w:lang w:eastAsia="zh-CN"/>
              </w:rPr>
              <w:t>147.6</w:t>
            </w:r>
          </w:p>
        </w:tc>
        <w:tc>
          <w:tcPr>
            <w:tcW w:w="732" w:type="dxa"/>
            <w:tcBorders>
              <w:top w:val="nil"/>
              <w:left w:val="nil"/>
              <w:bottom w:val="single" w:sz="4" w:space="0" w:color="auto"/>
              <w:right w:val="single" w:sz="4" w:space="0" w:color="auto"/>
            </w:tcBorders>
            <w:shd w:val="clear" w:color="auto" w:fill="auto"/>
            <w:noWrap/>
            <w:vAlign w:val="center"/>
          </w:tcPr>
          <w:p w14:paraId="6E5B452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138.8</w:t>
            </w:r>
          </w:p>
        </w:tc>
        <w:tc>
          <w:tcPr>
            <w:tcW w:w="581" w:type="dxa"/>
            <w:tcBorders>
              <w:top w:val="nil"/>
              <w:left w:val="nil"/>
              <w:bottom w:val="single" w:sz="4" w:space="0" w:color="auto"/>
              <w:right w:val="single" w:sz="4" w:space="0" w:color="auto"/>
            </w:tcBorders>
            <w:shd w:val="clear" w:color="auto" w:fill="auto"/>
            <w:noWrap/>
            <w:vAlign w:val="center"/>
          </w:tcPr>
          <w:p w14:paraId="3E7922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823712D"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12B99E3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141.8</w:t>
            </w:r>
          </w:p>
        </w:tc>
      </w:tr>
      <w:tr w:rsidR="0066543A" w:rsidRPr="00A87221" w14:paraId="7285FC67"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37C737BB"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0B1D2A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0EC3D9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202D44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1971B6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D026C2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0FBB6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39D33D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0DAA3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EB13BF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0578E0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9EFEF5E"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4BEC0A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4F2199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6CC9BE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EA7ADD3"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930F5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Spreadtrum</w:t>
            </w:r>
          </w:p>
        </w:tc>
        <w:tc>
          <w:tcPr>
            <w:tcW w:w="688" w:type="dxa"/>
            <w:tcBorders>
              <w:top w:val="nil"/>
              <w:left w:val="nil"/>
              <w:bottom w:val="single" w:sz="4" w:space="0" w:color="auto"/>
              <w:right w:val="single" w:sz="4" w:space="0" w:color="auto"/>
            </w:tcBorders>
            <w:shd w:val="clear" w:color="auto" w:fill="auto"/>
            <w:noWrap/>
            <w:vAlign w:val="bottom"/>
          </w:tcPr>
          <w:p w14:paraId="0648FF1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396DBE5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158.0</w:t>
            </w:r>
          </w:p>
        </w:tc>
        <w:tc>
          <w:tcPr>
            <w:tcW w:w="750" w:type="dxa"/>
            <w:tcBorders>
              <w:top w:val="nil"/>
              <w:left w:val="nil"/>
              <w:bottom w:val="single" w:sz="4" w:space="0" w:color="auto"/>
              <w:right w:val="single" w:sz="4" w:space="0" w:color="auto"/>
            </w:tcBorders>
            <w:shd w:val="clear" w:color="auto" w:fill="auto"/>
            <w:noWrap/>
            <w:vAlign w:val="center"/>
          </w:tcPr>
          <w:p w14:paraId="422AD11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158.0</w:t>
            </w:r>
          </w:p>
        </w:tc>
        <w:tc>
          <w:tcPr>
            <w:tcW w:w="732" w:type="dxa"/>
            <w:tcBorders>
              <w:top w:val="nil"/>
              <w:left w:val="nil"/>
              <w:bottom w:val="single" w:sz="4" w:space="0" w:color="auto"/>
              <w:right w:val="single" w:sz="4" w:space="0" w:color="auto"/>
            </w:tcBorders>
            <w:shd w:val="clear" w:color="auto" w:fill="auto"/>
            <w:noWrap/>
            <w:vAlign w:val="center"/>
          </w:tcPr>
          <w:p w14:paraId="7FA3300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156.0</w:t>
            </w:r>
          </w:p>
        </w:tc>
        <w:tc>
          <w:tcPr>
            <w:tcW w:w="581" w:type="dxa"/>
            <w:tcBorders>
              <w:top w:val="nil"/>
              <w:left w:val="nil"/>
              <w:bottom w:val="single" w:sz="4" w:space="0" w:color="auto"/>
              <w:right w:val="single" w:sz="4" w:space="0" w:color="auto"/>
            </w:tcBorders>
            <w:shd w:val="clear" w:color="auto" w:fill="auto"/>
            <w:noWrap/>
            <w:vAlign w:val="center"/>
          </w:tcPr>
          <w:p w14:paraId="32762E8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157.0</w:t>
            </w:r>
          </w:p>
        </w:tc>
        <w:tc>
          <w:tcPr>
            <w:tcW w:w="581" w:type="dxa"/>
            <w:tcBorders>
              <w:top w:val="nil"/>
              <w:left w:val="nil"/>
              <w:bottom w:val="single" w:sz="4" w:space="0" w:color="auto"/>
              <w:right w:val="single" w:sz="4" w:space="0" w:color="auto"/>
            </w:tcBorders>
            <w:shd w:val="clear" w:color="auto" w:fill="auto"/>
            <w:noWrap/>
            <w:vAlign w:val="center"/>
          </w:tcPr>
          <w:p w14:paraId="7AE3842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157.0</w:t>
            </w:r>
          </w:p>
        </w:tc>
        <w:tc>
          <w:tcPr>
            <w:tcW w:w="634" w:type="dxa"/>
            <w:tcBorders>
              <w:top w:val="nil"/>
              <w:left w:val="nil"/>
              <w:bottom w:val="single" w:sz="4" w:space="0" w:color="auto"/>
              <w:right w:val="single" w:sz="4" w:space="0" w:color="auto"/>
            </w:tcBorders>
            <w:shd w:val="clear" w:color="auto" w:fill="auto"/>
            <w:noWrap/>
            <w:vAlign w:val="center"/>
          </w:tcPr>
          <w:p w14:paraId="05518BD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160.0</w:t>
            </w:r>
          </w:p>
        </w:tc>
        <w:tc>
          <w:tcPr>
            <w:tcW w:w="750" w:type="dxa"/>
            <w:tcBorders>
              <w:top w:val="nil"/>
              <w:left w:val="nil"/>
              <w:bottom w:val="single" w:sz="4" w:space="0" w:color="auto"/>
              <w:right w:val="single" w:sz="4" w:space="0" w:color="auto"/>
            </w:tcBorders>
            <w:shd w:val="clear" w:color="auto" w:fill="auto"/>
            <w:noWrap/>
            <w:vAlign w:val="center"/>
          </w:tcPr>
          <w:p w14:paraId="246F39A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157.5</w:t>
            </w:r>
          </w:p>
        </w:tc>
        <w:tc>
          <w:tcPr>
            <w:tcW w:w="750" w:type="dxa"/>
            <w:tcBorders>
              <w:top w:val="nil"/>
              <w:left w:val="nil"/>
              <w:bottom w:val="single" w:sz="4" w:space="0" w:color="auto"/>
              <w:right w:val="single" w:sz="4" w:space="0" w:color="auto"/>
            </w:tcBorders>
            <w:shd w:val="clear" w:color="auto" w:fill="auto"/>
            <w:noWrap/>
            <w:vAlign w:val="center"/>
          </w:tcPr>
          <w:p w14:paraId="5A04C25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154.5</w:t>
            </w:r>
          </w:p>
        </w:tc>
        <w:tc>
          <w:tcPr>
            <w:tcW w:w="750" w:type="dxa"/>
            <w:tcBorders>
              <w:top w:val="nil"/>
              <w:left w:val="nil"/>
              <w:bottom w:val="single" w:sz="4" w:space="0" w:color="auto"/>
              <w:right w:val="single" w:sz="4" w:space="0" w:color="auto"/>
            </w:tcBorders>
            <w:shd w:val="clear" w:color="auto" w:fill="auto"/>
            <w:noWrap/>
            <w:vAlign w:val="center"/>
          </w:tcPr>
          <w:p w14:paraId="03A086A9" w14:textId="77777777" w:rsidR="0066543A" w:rsidRPr="00A87221" w:rsidRDefault="0066543A" w:rsidP="00D201C3">
            <w:pPr>
              <w:spacing w:after="0"/>
              <w:jc w:val="center"/>
              <w:rPr>
                <w:sz w:val="16"/>
                <w:szCs w:val="16"/>
                <w:lang w:eastAsia="zh-CN"/>
              </w:rPr>
            </w:pPr>
            <w:r w:rsidRPr="00A87221">
              <w:rPr>
                <w:sz w:val="16"/>
                <w:szCs w:val="16"/>
                <w:lang w:eastAsia="zh-CN"/>
              </w:rPr>
              <w:t>154.3</w:t>
            </w:r>
          </w:p>
        </w:tc>
        <w:tc>
          <w:tcPr>
            <w:tcW w:w="732" w:type="dxa"/>
            <w:tcBorders>
              <w:top w:val="nil"/>
              <w:left w:val="nil"/>
              <w:bottom w:val="single" w:sz="4" w:space="0" w:color="auto"/>
              <w:right w:val="single" w:sz="4" w:space="0" w:color="auto"/>
            </w:tcBorders>
            <w:shd w:val="clear" w:color="auto" w:fill="auto"/>
            <w:noWrap/>
            <w:vAlign w:val="center"/>
          </w:tcPr>
          <w:p w14:paraId="405AA8F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148.5</w:t>
            </w:r>
          </w:p>
        </w:tc>
        <w:tc>
          <w:tcPr>
            <w:tcW w:w="581" w:type="dxa"/>
            <w:tcBorders>
              <w:top w:val="nil"/>
              <w:left w:val="nil"/>
              <w:bottom w:val="single" w:sz="4" w:space="0" w:color="auto"/>
              <w:right w:val="single" w:sz="4" w:space="0" w:color="auto"/>
            </w:tcBorders>
            <w:shd w:val="clear" w:color="auto" w:fill="auto"/>
            <w:noWrap/>
            <w:vAlign w:val="center"/>
          </w:tcPr>
          <w:p w14:paraId="711095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151.5</w:t>
            </w:r>
          </w:p>
        </w:tc>
        <w:tc>
          <w:tcPr>
            <w:tcW w:w="750" w:type="dxa"/>
            <w:tcBorders>
              <w:top w:val="nil"/>
              <w:left w:val="nil"/>
              <w:bottom w:val="single" w:sz="4" w:space="0" w:color="auto"/>
              <w:right w:val="single" w:sz="4" w:space="0" w:color="auto"/>
            </w:tcBorders>
            <w:shd w:val="clear" w:color="auto" w:fill="auto"/>
            <w:noWrap/>
            <w:vAlign w:val="center"/>
          </w:tcPr>
          <w:p w14:paraId="243A6E5A" w14:textId="77777777" w:rsidR="0066543A" w:rsidRPr="00A87221" w:rsidRDefault="0066543A" w:rsidP="00D201C3">
            <w:pPr>
              <w:spacing w:after="0"/>
              <w:jc w:val="center"/>
              <w:rPr>
                <w:sz w:val="16"/>
                <w:szCs w:val="16"/>
                <w:lang w:eastAsia="zh-CN"/>
              </w:rPr>
            </w:pPr>
            <w:r w:rsidRPr="00A87221">
              <w:rPr>
                <w:sz w:val="16"/>
                <w:szCs w:val="16"/>
                <w:lang w:eastAsia="zh-CN"/>
              </w:rPr>
              <w:t>153.8</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70A82BDD"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151.5</w:t>
            </w:r>
          </w:p>
        </w:tc>
      </w:tr>
      <w:tr w:rsidR="0066543A" w:rsidRPr="00A87221" w14:paraId="2944468A"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1C47144"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839E9A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0C6D0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63299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E48058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C0892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FF4103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5.6</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411E2C9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DA0D82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E90EDF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906E7F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8FEB007"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DB3AB3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0BC89C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2.4</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BFDF8F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31C6823"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B52E1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Apple</w:t>
            </w:r>
          </w:p>
        </w:tc>
        <w:tc>
          <w:tcPr>
            <w:tcW w:w="688" w:type="dxa"/>
            <w:tcBorders>
              <w:top w:val="nil"/>
              <w:left w:val="nil"/>
              <w:bottom w:val="single" w:sz="4" w:space="0" w:color="auto"/>
              <w:right w:val="single" w:sz="4" w:space="0" w:color="auto"/>
            </w:tcBorders>
            <w:shd w:val="clear" w:color="auto" w:fill="auto"/>
            <w:noWrap/>
            <w:vAlign w:val="bottom"/>
          </w:tcPr>
          <w:p w14:paraId="75ADE5E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B5A3D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154.7</w:t>
            </w:r>
          </w:p>
        </w:tc>
        <w:tc>
          <w:tcPr>
            <w:tcW w:w="750" w:type="dxa"/>
            <w:tcBorders>
              <w:top w:val="nil"/>
              <w:left w:val="nil"/>
              <w:bottom w:val="single" w:sz="4" w:space="0" w:color="auto"/>
              <w:right w:val="single" w:sz="4" w:space="0" w:color="auto"/>
            </w:tcBorders>
            <w:shd w:val="clear" w:color="auto" w:fill="auto"/>
            <w:noWrap/>
            <w:vAlign w:val="center"/>
          </w:tcPr>
          <w:p w14:paraId="40014A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154.7</w:t>
            </w:r>
          </w:p>
        </w:tc>
        <w:tc>
          <w:tcPr>
            <w:tcW w:w="732" w:type="dxa"/>
            <w:tcBorders>
              <w:top w:val="nil"/>
              <w:left w:val="nil"/>
              <w:bottom w:val="single" w:sz="4" w:space="0" w:color="auto"/>
              <w:right w:val="single" w:sz="4" w:space="0" w:color="auto"/>
            </w:tcBorders>
            <w:shd w:val="clear" w:color="auto" w:fill="auto"/>
            <w:noWrap/>
            <w:vAlign w:val="center"/>
          </w:tcPr>
          <w:p w14:paraId="0CA3FFB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152.9</w:t>
            </w:r>
          </w:p>
        </w:tc>
        <w:tc>
          <w:tcPr>
            <w:tcW w:w="581" w:type="dxa"/>
            <w:tcBorders>
              <w:top w:val="nil"/>
              <w:left w:val="nil"/>
              <w:bottom w:val="single" w:sz="4" w:space="0" w:color="auto"/>
              <w:right w:val="single" w:sz="4" w:space="0" w:color="auto"/>
            </w:tcBorders>
            <w:shd w:val="clear" w:color="auto" w:fill="auto"/>
            <w:noWrap/>
            <w:vAlign w:val="center"/>
          </w:tcPr>
          <w:p w14:paraId="0A963A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148.5</w:t>
            </w:r>
          </w:p>
        </w:tc>
        <w:tc>
          <w:tcPr>
            <w:tcW w:w="581" w:type="dxa"/>
            <w:tcBorders>
              <w:top w:val="nil"/>
              <w:left w:val="nil"/>
              <w:bottom w:val="single" w:sz="4" w:space="0" w:color="auto"/>
              <w:right w:val="single" w:sz="4" w:space="0" w:color="auto"/>
            </w:tcBorders>
            <w:shd w:val="clear" w:color="auto" w:fill="auto"/>
            <w:noWrap/>
            <w:vAlign w:val="center"/>
          </w:tcPr>
          <w:p w14:paraId="4056740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FAD7D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DB5166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7296B6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B090250"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33AA98F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140.7</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2BC31A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8C8896F"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04D5E0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143.7</w:t>
            </w:r>
          </w:p>
        </w:tc>
      </w:tr>
      <w:tr w:rsidR="0066543A" w:rsidRPr="00A87221" w14:paraId="1B3A4AF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3D3F8C2"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5FAEFA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6C80C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39F93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BF0213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63739F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FB84DD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9.0</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C8E198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276185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790F30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EC87E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CB94D91"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BE191D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7A58B2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4D71B2D"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2E91A366"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2659BE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5BFC10C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701CA3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154.3</w:t>
            </w:r>
          </w:p>
        </w:tc>
        <w:tc>
          <w:tcPr>
            <w:tcW w:w="750" w:type="dxa"/>
            <w:tcBorders>
              <w:top w:val="nil"/>
              <w:left w:val="nil"/>
              <w:bottom w:val="single" w:sz="4" w:space="0" w:color="auto"/>
              <w:right w:val="single" w:sz="4" w:space="0" w:color="auto"/>
            </w:tcBorders>
            <w:shd w:val="clear" w:color="auto" w:fill="auto"/>
            <w:noWrap/>
            <w:vAlign w:val="center"/>
          </w:tcPr>
          <w:p w14:paraId="15A9B2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153.6</w:t>
            </w:r>
          </w:p>
        </w:tc>
        <w:tc>
          <w:tcPr>
            <w:tcW w:w="732" w:type="dxa"/>
            <w:tcBorders>
              <w:top w:val="nil"/>
              <w:left w:val="nil"/>
              <w:bottom w:val="single" w:sz="4" w:space="0" w:color="auto"/>
              <w:right w:val="single" w:sz="4" w:space="0" w:color="auto"/>
            </w:tcBorders>
            <w:shd w:val="clear" w:color="auto" w:fill="auto"/>
            <w:noWrap/>
            <w:vAlign w:val="center"/>
          </w:tcPr>
          <w:p w14:paraId="2A3C34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149.0</w:t>
            </w:r>
          </w:p>
        </w:tc>
        <w:tc>
          <w:tcPr>
            <w:tcW w:w="581" w:type="dxa"/>
            <w:tcBorders>
              <w:top w:val="nil"/>
              <w:left w:val="nil"/>
              <w:bottom w:val="single" w:sz="4" w:space="0" w:color="auto"/>
              <w:right w:val="single" w:sz="4" w:space="0" w:color="auto"/>
            </w:tcBorders>
            <w:shd w:val="clear" w:color="auto" w:fill="auto"/>
            <w:noWrap/>
            <w:vAlign w:val="center"/>
          </w:tcPr>
          <w:p w14:paraId="62C4E1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150.2</w:t>
            </w:r>
          </w:p>
        </w:tc>
        <w:tc>
          <w:tcPr>
            <w:tcW w:w="581" w:type="dxa"/>
            <w:tcBorders>
              <w:top w:val="nil"/>
              <w:left w:val="nil"/>
              <w:bottom w:val="single" w:sz="4" w:space="0" w:color="auto"/>
              <w:right w:val="single" w:sz="4" w:space="0" w:color="auto"/>
            </w:tcBorders>
            <w:shd w:val="clear" w:color="auto" w:fill="auto"/>
            <w:noWrap/>
            <w:vAlign w:val="center"/>
          </w:tcPr>
          <w:p w14:paraId="3609A01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152.9</w:t>
            </w:r>
          </w:p>
        </w:tc>
        <w:tc>
          <w:tcPr>
            <w:tcW w:w="634" w:type="dxa"/>
            <w:tcBorders>
              <w:top w:val="nil"/>
              <w:left w:val="nil"/>
              <w:bottom w:val="single" w:sz="4" w:space="0" w:color="auto"/>
              <w:right w:val="single" w:sz="4" w:space="0" w:color="auto"/>
            </w:tcBorders>
            <w:shd w:val="clear" w:color="auto" w:fill="auto"/>
            <w:noWrap/>
            <w:vAlign w:val="center"/>
          </w:tcPr>
          <w:p w14:paraId="2A50603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154.3</w:t>
            </w:r>
          </w:p>
        </w:tc>
        <w:tc>
          <w:tcPr>
            <w:tcW w:w="750" w:type="dxa"/>
            <w:tcBorders>
              <w:top w:val="nil"/>
              <w:left w:val="nil"/>
              <w:bottom w:val="single" w:sz="4" w:space="0" w:color="auto"/>
              <w:right w:val="single" w:sz="4" w:space="0" w:color="auto"/>
            </w:tcBorders>
            <w:shd w:val="clear" w:color="auto" w:fill="auto"/>
            <w:noWrap/>
            <w:vAlign w:val="center"/>
          </w:tcPr>
          <w:p w14:paraId="6888C69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146.4</w:t>
            </w:r>
          </w:p>
        </w:tc>
        <w:tc>
          <w:tcPr>
            <w:tcW w:w="750" w:type="dxa"/>
            <w:tcBorders>
              <w:top w:val="nil"/>
              <w:left w:val="nil"/>
              <w:bottom w:val="single" w:sz="4" w:space="0" w:color="auto"/>
              <w:right w:val="single" w:sz="4" w:space="0" w:color="auto"/>
            </w:tcBorders>
            <w:shd w:val="clear" w:color="auto" w:fill="auto"/>
            <w:noWrap/>
            <w:vAlign w:val="center"/>
          </w:tcPr>
          <w:p w14:paraId="6238A00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154.9</w:t>
            </w:r>
          </w:p>
        </w:tc>
        <w:tc>
          <w:tcPr>
            <w:tcW w:w="750" w:type="dxa"/>
            <w:tcBorders>
              <w:top w:val="nil"/>
              <w:left w:val="nil"/>
              <w:bottom w:val="single" w:sz="4" w:space="0" w:color="auto"/>
              <w:right w:val="single" w:sz="4" w:space="0" w:color="auto"/>
            </w:tcBorders>
            <w:shd w:val="clear" w:color="auto" w:fill="auto"/>
            <w:noWrap/>
            <w:vAlign w:val="center"/>
          </w:tcPr>
          <w:p w14:paraId="315FCCFD" w14:textId="77777777" w:rsidR="0066543A" w:rsidRPr="00A87221" w:rsidRDefault="0066543A" w:rsidP="00D201C3">
            <w:pPr>
              <w:spacing w:after="0"/>
              <w:jc w:val="center"/>
              <w:rPr>
                <w:sz w:val="16"/>
                <w:szCs w:val="16"/>
                <w:lang w:eastAsia="zh-CN"/>
              </w:rPr>
            </w:pPr>
            <w:r w:rsidRPr="00A87221">
              <w:rPr>
                <w:sz w:val="16"/>
                <w:szCs w:val="16"/>
                <w:lang w:eastAsia="zh-CN"/>
              </w:rPr>
              <w:t>144.4</w:t>
            </w:r>
          </w:p>
        </w:tc>
        <w:tc>
          <w:tcPr>
            <w:tcW w:w="732" w:type="dxa"/>
            <w:tcBorders>
              <w:top w:val="nil"/>
              <w:left w:val="nil"/>
              <w:bottom w:val="single" w:sz="4" w:space="0" w:color="auto"/>
              <w:right w:val="single" w:sz="4" w:space="0" w:color="auto"/>
            </w:tcBorders>
            <w:shd w:val="clear" w:color="auto" w:fill="auto"/>
            <w:noWrap/>
            <w:vAlign w:val="center"/>
          </w:tcPr>
          <w:p w14:paraId="4347D25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139.9</w:t>
            </w:r>
          </w:p>
        </w:tc>
        <w:tc>
          <w:tcPr>
            <w:tcW w:w="581" w:type="dxa"/>
            <w:tcBorders>
              <w:top w:val="nil"/>
              <w:left w:val="nil"/>
              <w:bottom w:val="single" w:sz="4" w:space="0" w:color="auto"/>
              <w:right w:val="single" w:sz="4" w:space="0" w:color="auto"/>
            </w:tcBorders>
            <w:shd w:val="clear" w:color="auto" w:fill="auto"/>
            <w:noWrap/>
            <w:vAlign w:val="center"/>
          </w:tcPr>
          <w:p w14:paraId="355D119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142.0</w:t>
            </w:r>
          </w:p>
        </w:tc>
        <w:tc>
          <w:tcPr>
            <w:tcW w:w="750" w:type="dxa"/>
            <w:tcBorders>
              <w:top w:val="nil"/>
              <w:left w:val="nil"/>
              <w:bottom w:val="single" w:sz="4" w:space="0" w:color="auto"/>
              <w:right w:val="single" w:sz="4" w:space="0" w:color="auto"/>
            </w:tcBorders>
            <w:shd w:val="clear" w:color="auto" w:fill="auto"/>
            <w:noWrap/>
            <w:vAlign w:val="center"/>
          </w:tcPr>
          <w:p w14:paraId="4E77F032" w14:textId="77777777" w:rsidR="0066543A" w:rsidRPr="00A87221" w:rsidRDefault="0066543A" w:rsidP="00D201C3">
            <w:pPr>
              <w:spacing w:after="0"/>
              <w:jc w:val="center"/>
              <w:rPr>
                <w:sz w:val="16"/>
                <w:szCs w:val="16"/>
                <w:lang w:eastAsia="zh-CN"/>
              </w:rPr>
            </w:pPr>
            <w:r w:rsidRPr="00A87221">
              <w:rPr>
                <w:sz w:val="16"/>
                <w:szCs w:val="16"/>
                <w:lang w:eastAsia="zh-CN"/>
              </w:rPr>
              <w:t>144.9</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A46860D"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142.9</w:t>
            </w:r>
          </w:p>
        </w:tc>
      </w:tr>
      <w:tr w:rsidR="0066543A" w:rsidRPr="00A87221" w14:paraId="1902358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4365181"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52E1865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0EBDE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3D3CE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10.8</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FA09C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F9A14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510CE5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10.1</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60C790C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30AFC1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775BC3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AC398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CADECE9"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766A8F2"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86C20F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2.1</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739370F"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4C507E8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4CD732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InterDigital</w:t>
            </w:r>
          </w:p>
        </w:tc>
        <w:tc>
          <w:tcPr>
            <w:tcW w:w="688" w:type="dxa"/>
            <w:tcBorders>
              <w:top w:val="nil"/>
              <w:left w:val="nil"/>
              <w:bottom w:val="single" w:sz="4" w:space="0" w:color="auto"/>
              <w:right w:val="single" w:sz="4" w:space="0" w:color="auto"/>
            </w:tcBorders>
            <w:shd w:val="clear" w:color="auto" w:fill="auto"/>
            <w:noWrap/>
            <w:vAlign w:val="bottom"/>
          </w:tcPr>
          <w:p w14:paraId="58C6C46E"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5C6A8B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158.2</w:t>
            </w:r>
          </w:p>
        </w:tc>
        <w:tc>
          <w:tcPr>
            <w:tcW w:w="750" w:type="dxa"/>
            <w:tcBorders>
              <w:top w:val="nil"/>
              <w:left w:val="nil"/>
              <w:bottom w:val="single" w:sz="4" w:space="0" w:color="auto"/>
              <w:right w:val="single" w:sz="4" w:space="0" w:color="auto"/>
            </w:tcBorders>
            <w:shd w:val="clear" w:color="auto" w:fill="auto"/>
            <w:noWrap/>
            <w:vAlign w:val="center"/>
          </w:tcPr>
          <w:p w14:paraId="7E662CF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158.2</w:t>
            </w:r>
          </w:p>
        </w:tc>
        <w:tc>
          <w:tcPr>
            <w:tcW w:w="732" w:type="dxa"/>
            <w:tcBorders>
              <w:top w:val="nil"/>
              <w:left w:val="nil"/>
              <w:bottom w:val="single" w:sz="4" w:space="0" w:color="auto"/>
              <w:right w:val="single" w:sz="4" w:space="0" w:color="auto"/>
            </w:tcBorders>
            <w:shd w:val="clear" w:color="auto" w:fill="auto"/>
            <w:noWrap/>
            <w:vAlign w:val="center"/>
          </w:tcPr>
          <w:p w14:paraId="30D71F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155.52</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center"/>
          </w:tcPr>
          <w:p w14:paraId="47F2683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149.31 </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center"/>
          </w:tcPr>
          <w:p w14:paraId="399457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152.16 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ADD58F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68AB704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3FFE8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B8D2EBA" w14:textId="77777777" w:rsidR="0066543A" w:rsidRPr="00A87221" w:rsidRDefault="0066543A" w:rsidP="00D201C3">
            <w:pPr>
              <w:spacing w:after="0"/>
              <w:jc w:val="center"/>
              <w:rPr>
                <w:sz w:val="16"/>
                <w:szCs w:val="16"/>
                <w:lang w:eastAsia="zh-CN"/>
              </w:rPr>
            </w:pPr>
            <w:r w:rsidRPr="00A87221">
              <w:rPr>
                <w:sz w:val="16"/>
                <w:szCs w:val="16"/>
                <w:lang w:eastAsia="zh-CN"/>
              </w:rPr>
              <w:t>147.8</w:t>
            </w:r>
          </w:p>
        </w:tc>
        <w:tc>
          <w:tcPr>
            <w:tcW w:w="732" w:type="dxa"/>
            <w:tcBorders>
              <w:top w:val="nil"/>
              <w:left w:val="nil"/>
              <w:bottom w:val="single" w:sz="4" w:space="0" w:color="auto"/>
              <w:right w:val="single" w:sz="4" w:space="0" w:color="auto"/>
            </w:tcBorders>
            <w:shd w:val="clear" w:color="auto" w:fill="auto"/>
            <w:noWrap/>
            <w:vAlign w:val="center"/>
          </w:tcPr>
          <w:p w14:paraId="52466A2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143.7</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center"/>
          </w:tcPr>
          <w:p w14:paraId="7263A9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141.44 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47896F7"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1448288"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144.44</w:t>
            </w:r>
          </w:p>
        </w:tc>
      </w:tr>
      <w:tr w:rsidR="0066543A" w:rsidRPr="00A87221" w14:paraId="4CE0680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7133386"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6AC68C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F3C96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278B1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5B4D2CB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11.08</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AB9BE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4.87 </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2CFFF0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7.72 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077F7F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571076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8.36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C3562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70E249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3.36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49F2A06" w14:textId="77777777" w:rsidR="0066543A" w:rsidRPr="00B41315" w:rsidRDefault="0066543A" w:rsidP="00D201C3">
            <w:pPr>
              <w:spacing w:after="0"/>
              <w:jc w:val="center"/>
              <w:rPr>
                <w:color w:val="C00000"/>
                <w:sz w:val="16"/>
                <w:szCs w:val="16"/>
                <w:lang w:eastAsia="zh-CN"/>
              </w:rPr>
            </w:pPr>
            <w:r w:rsidRPr="00B41315">
              <w:rPr>
                <w:color w:val="C00000"/>
                <w:sz w:val="16"/>
                <w:szCs w:val="16"/>
                <w:lang w:eastAsia="zh-CN"/>
              </w:rPr>
              <w:t>-0.74</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91BE83E" w14:textId="77777777" w:rsidR="0066543A" w:rsidRPr="00B41315" w:rsidRDefault="0066543A" w:rsidP="00D201C3">
            <w:pPr>
              <w:spacing w:after="0"/>
              <w:jc w:val="center"/>
              <w:rPr>
                <w:color w:val="C00000"/>
                <w:sz w:val="16"/>
                <w:szCs w:val="16"/>
                <w:lang w:eastAsia="zh-CN"/>
              </w:rPr>
            </w:pPr>
            <w:r w:rsidRPr="00B41315">
              <w:rPr>
                <w:color w:val="C00000"/>
                <w:sz w:val="16"/>
                <w:szCs w:val="16"/>
                <w:lang w:eastAsia="zh-CN"/>
              </w:rPr>
              <w:t>-3.0 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EA977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66C896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0FEBE9D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80370B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170801B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93665C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6EC5CA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54AABA0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151.5</w:t>
            </w:r>
          </w:p>
        </w:tc>
        <w:tc>
          <w:tcPr>
            <w:tcW w:w="581" w:type="dxa"/>
            <w:tcBorders>
              <w:top w:val="nil"/>
              <w:left w:val="nil"/>
              <w:bottom w:val="single" w:sz="4" w:space="0" w:color="auto"/>
              <w:right w:val="single" w:sz="4" w:space="0" w:color="auto"/>
            </w:tcBorders>
            <w:shd w:val="clear" w:color="auto" w:fill="auto"/>
            <w:noWrap/>
            <w:vAlign w:val="center"/>
          </w:tcPr>
          <w:p w14:paraId="34AF45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149.9</w:t>
            </w:r>
          </w:p>
        </w:tc>
        <w:tc>
          <w:tcPr>
            <w:tcW w:w="581" w:type="dxa"/>
            <w:tcBorders>
              <w:top w:val="nil"/>
              <w:left w:val="nil"/>
              <w:bottom w:val="single" w:sz="4" w:space="0" w:color="auto"/>
              <w:right w:val="single" w:sz="4" w:space="0" w:color="auto"/>
            </w:tcBorders>
            <w:shd w:val="clear" w:color="auto" w:fill="auto"/>
            <w:noWrap/>
            <w:vAlign w:val="center"/>
          </w:tcPr>
          <w:p w14:paraId="4312F0B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8A8CD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EE95C7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98C4F4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6C9B2FB" w14:textId="77777777" w:rsidR="0066543A" w:rsidRPr="00A87221" w:rsidRDefault="0066543A" w:rsidP="00D201C3">
            <w:pPr>
              <w:spacing w:after="0"/>
              <w:jc w:val="center"/>
              <w:rPr>
                <w:sz w:val="16"/>
                <w:szCs w:val="16"/>
                <w:lang w:eastAsia="zh-CN"/>
              </w:rPr>
            </w:pPr>
            <w:r w:rsidRPr="00A87221">
              <w:rPr>
                <w:sz w:val="16"/>
                <w:szCs w:val="16"/>
                <w:lang w:eastAsia="zh-CN"/>
              </w:rPr>
              <w:t>140.8</w:t>
            </w:r>
          </w:p>
        </w:tc>
        <w:tc>
          <w:tcPr>
            <w:tcW w:w="732" w:type="dxa"/>
            <w:tcBorders>
              <w:top w:val="nil"/>
              <w:left w:val="nil"/>
              <w:bottom w:val="single" w:sz="4" w:space="0" w:color="auto"/>
              <w:right w:val="single" w:sz="4" w:space="0" w:color="auto"/>
            </w:tcBorders>
            <w:shd w:val="clear" w:color="auto" w:fill="auto"/>
            <w:noWrap/>
            <w:vAlign w:val="center"/>
          </w:tcPr>
          <w:p w14:paraId="02E4016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138.3</w:t>
            </w:r>
          </w:p>
        </w:tc>
        <w:tc>
          <w:tcPr>
            <w:tcW w:w="581" w:type="dxa"/>
            <w:tcBorders>
              <w:top w:val="nil"/>
              <w:left w:val="nil"/>
              <w:bottom w:val="single" w:sz="4" w:space="0" w:color="auto"/>
              <w:right w:val="single" w:sz="4" w:space="0" w:color="auto"/>
            </w:tcBorders>
            <w:shd w:val="clear" w:color="auto" w:fill="auto"/>
            <w:noWrap/>
            <w:vAlign w:val="center"/>
          </w:tcPr>
          <w:p w14:paraId="0016AB6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0BB5ABB"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2E947226"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141.3</w:t>
            </w:r>
          </w:p>
        </w:tc>
      </w:tr>
      <w:tr w:rsidR="0066543A" w:rsidRPr="00A87221" w14:paraId="5B948CA3"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876E237"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3D138E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C80BAB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1875B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0CDAAF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D25B1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A11DD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A60ECD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36B98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1BCB16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EEEBAAC"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77C34CD"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302478F"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97FFD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E2A65E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0FAE93B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CE41FC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Intel</w:t>
            </w:r>
          </w:p>
        </w:tc>
        <w:tc>
          <w:tcPr>
            <w:tcW w:w="688" w:type="dxa"/>
            <w:tcBorders>
              <w:top w:val="nil"/>
              <w:left w:val="nil"/>
              <w:bottom w:val="single" w:sz="4" w:space="0" w:color="auto"/>
              <w:right w:val="single" w:sz="4" w:space="0" w:color="auto"/>
            </w:tcBorders>
            <w:shd w:val="clear" w:color="auto" w:fill="auto"/>
            <w:noWrap/>
            <w:vAlign w:val="bottom"/>
          </w:tcPr>
          <w:p w14:paraId="06A3277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C2D35D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D76D1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2575E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CD7D17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E8C7C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E932CC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F28A19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151.4</w:t>
            </w:r>
          </w:p>
        </w:tc>
        <w:tc>
          <w:tcPr>
            <w:tcW w:w="750" w:type="dxa"/>
            <w:tcBorders>
              <w:top w:val="nil"/>
              <w:left w:val="nil"/>
              <w:bottom w:val="single" w:sz="4" w:space="0" w:color="auto"/>
              <w:right w:val="single" w:sz="4" w:space="0" w:color="auto"/>
            </w:tcBorders>
            <w:shd w:val="clear" w:color="auto" w:fill="auto"/>
            <w:noWrap/>
            <w:vAlign w:val="center"/>
          </w:tcPr>
          <w:p w14:paraId="24CBB72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151.7</w:t>
            </w:r>
          </w:p>
        </w:tc>
        <w:tc>
          <w:tcPr>
            <w:tcW w:w="750" w:type="dxa"/>
            <w:tcBorders>
              <w:top w:val="nil"/>
              <w:left w:val="nil"/>
              <w:bottom w:val="single" w:sz="4" w:space="0" w:color="auto"/>
              <w:right w:val="single" w:sz="4" w:space="0" w:color="auto"/>
            </w:tcBorders>
            <w:shd w:val="clear" w:color="auto" w:fill="auto"/>
            <w:noWrap/>
            <w:vAlign w:val="center"/>
          </w:tcPr>
          <w:p w14:paraId="363F48B0" w14:textId="77777777" w:rsidR="0066543A" w:rsidRPr="00A87221" w:rsidRDefault="0066543A" w:rsidP="00D201C3">
            <w:pPr>
              <w:spacing w:after="0"/>
              <w:jc w:val="center"/>
              <w:rPr>
                <w:sz w:val="16"/>
                <w:szCs w:val="16"/>
                <w:lang w:eastAsia="zh-CN"/>
              </w:rPr>
            </w:pPr>
            <w:r w:rsidRPr="00A87221">
              <w:rPr>
                <w:sz w:val="16"/>
                <w:szCs w:val="16"/>
                <w:lang w:eastAsia="zh-CN"/>
              </w:rPr>
              <w:t>149.0</w:t>
            </w:r>
          </w:p>
        </w:tc>
        <w:tc>
          <w:tcPr>
            <w:tcW w:w="732" w:type="dxa"/>
            <w:tcBorders>
              <w:top w:val="nil"/>
              <w:left w:val="nil"/>
              <w:bottom w:val="single" w:sz="4" w:space="0" w:color="auto"/>
              <w:right w:val="single" w:sz="4" w:space="0" w:color="auto"/>
            </w:tcBorders>
            <w:shd w:val="clear" w:color="auto" w:fill="auto"/>
            <w:noWrap/>
            <w:vAlign w:val="center"/>
          </w:tcPr>
          <w:p w14:paraId="34D44D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143.7</w:t>
            </w:r>
          </w:p>
        </w:tc>
        <w:tc>
          <w:tcPr>
            <w:tcW w:w="581" w:type="dxa"/>
            <w:tcBorders>
              <w:top w:val="nil"/>
              <w:left w:val="nil"/>
              <w:bottom w:val="single" w:sz="4" w:space="0" w:color="auto"/>
              <w:right w:val="single" w:sz="4" w:space="0" w:color="auto"/>
            </w:tcBorders>
            <w:shd w:val="clear" w:color="auto" w:fill="auto"/>
            <w:noWrap/>
            <w:vAlign w:val="center"/>
          </w:tcPr>
          <w:p w14:paraId="4FB8637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146.6</w:t>
            </w:r>
          </w:p>
        </w:tc>
        <w:tc>
          <w:tcPr>
            <w:tcW w:w="750" w:type="dxa"/>
            <w:tcBorders>
              <w:top w:val="nil"/>
              <w:left w:val="nil"/>
              <w:bottom w:val="single" w:sz="4" w:space="0" w:color="auto"/>
              <w:right w:val="single" w:sz="4" w:space="0" w:color="auto"/>
            </w:tcBorders>
            <w:shd w:val="clear" w:color="auto" w:fill="auto"/>
            <w:noWrap/>
            <w:vAlign w:val="center"/>
          </w:tcPr>
          <w:p w14:paraId="6FCDCC4F" w14:textId="77777777" w:rsidR="0066543A" w:rsidRPr="00A87221" w:rsidRDefault="0066543A" w:rsidP="00D201C3">
            <w:pPr>
              <w:spacing w:after="0"/>
              <w:jc w:val="center"/>
              <w:rPr>
                <w:sz w:val="16"/>
                <w:szCs w:val="16"/>
                <w:lang w:eastAsia="zh-CN"/>
              </w:rPr>
            </w:pPr>
            <w:r w:rsidRPr="00A87221">
              <w:rPr>
                <w:sz w:val="16"/>
                <w:szCs w:val="16"/>
                <w:lang w:eastAsia="zh-CN"/>
              </w:rPr>
              <w:t>149.3</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523F65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146.7</w:t>
            </w:r>
          </w:p>
        </w:tc>
      </w:tr>
      <w:tr w:rsidR="0066543A" w:rsidRPr="00A87221" w14:paraId="2E4F83BD"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3765B616"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5407455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5FB917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F0855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DD53A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83E35F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5A9675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EEDBB2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130FB5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F27195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A03E53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27C4052"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3BC7A7C"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0B3A1B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2.6</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64FCBF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bl>
    <w:p w14:paraId="3B7DC36D" w14:textId="77777777" w:rsidR="0066543A" w:rsidRPr="00A87221" w:rsidRDefault="0066543A" w:rsidP="0066543A">
      <w:pPr>
        <w:rPr>
          <w:sz w:val="16"/>
          <w:szCs w:val="16"/>
          <w:lang w:eastAsia="zh-CN"/>
        </w:rPr>
      </w:pPr>
    </w:p>
    <w:p w14:paraId="62BEF74D" w14:textId="77777777" w:rsidR="0066543A" w:rsidRPr="00547EBE" w:rsidRDefault="0066543A" w:rsidP="00505E7F">
      <w:pPr>
        <w:pStyle w:val="TH"/>
      </w:pPr>
      <w:r w:rsidRPr="00CE0DD2">
        <w:t xml:space="preserve"> Table </w:t>
      </w:r>
      <w:r>
        <w:t>C</w:t>
      </w:r>
      <w:r w:rsidRPr="00547EBE">
        <w:t>.2-3: Link budget performance (MIL) for the RedCap UE (20MHz BW, 1Rx)</w:t>
      </w:r>
    </w:p>
    <w:tbl>
      <w:tblPr>
        <w:tblW w:w="11122"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A87221" w14:paraId="5F91BCE5" w14:textId="77777777" w:rsidTr="00D201C3">
        <w:trPr>
          <w:trHeight w:val="300"/>
          <w:jc w:val="center"/>
        </w:trPr>
        <w:tc>
          <w:tcPr>
            <w:tcW w:w="11122"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5322227B" w14:textId="77777777" w:rsidR="0066543A" w:rsidRPr="00A87221" w:rsidRDefault="0066543A" w:rsidP="00D201C3">
            <w:pPr>
              <w:spacing w:after="0"/>
              <w:jc w:val="center"/>
              <w:rPr>
                <w:b/>
                <w:bCs/>
                <w:color w:val="000000"/>
                <w:sz w:val="16"/>
                <w:szCs w:val="16"/>
                <w:lang w:eastAsia="zh-CN"/>
              </w:rPr>
            </w:pPr>
            <w:r w:rsidRPr="00A87221">
              <w:rPr>
                <w:b/>
                <w:bCs/>
                <w:color w:val="000000"/>
                <w:sz w:val="16"/>
                <w:szCs w:val="16"/>
                <w:lang w:eastAsia="zh-CN"/>
              </w:rPr>
              <w:t>Rural 700MHz, 1Rx RedCap UE</w:t>
            </w:r>
          </w:p>
        </w:tc>
      </w:tr>
      <w:tr w:rsidR="0066543A" w:rsidRPr="00A87221" w14:paraId="26F8E702" w14:textId="77777777" w:rsidTr="00D201C3">
        <w:trPr>
          <w:trHeight w:val="315"/>
          <w:jc w:val="center"/>
        </w:trPr>
        <w:tc>
          <w:tcPr>
            <w:tcW w:w="963" w:type="dxa"/>
            <w:tcBorders>
              <w:top w:val="nil"/>
              <w:left w:val="single" w:sz="4" w:space="0" w:color="auto"/>
              <w:bottom w:val="nil"/>
              <w:right w:val="single" w:sz="4" w:space="0" w:color="auto"/>
            </w:tcBorders>
            <w:shd w:val="clear" w:color="auto" w:fill="auto"/>
            <w:noWrap/>
            <w:vAlign w:val="bottom"/>
          </w:tcPr>
          <w:p w14:paraId="750892D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64F5AF9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405E5FA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7F88E9D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42803C0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PDSCH</w:t>
            </w:r>
          </w:p>
        </w:tc>
        <w:tc>
          <w:tcPr>
            <w:tcW w:w="696" w:type="dxa"/>
            <w:tcBorders>
              <w:top w:val="nil"/>
              <w:left w:val="nil"/>
              <w:bottom w:val="nil"/>
              <w:right w:val="single" w:sz="4" w:space="0" w:color="auto"/>
            </w:tcBorders>
            <w:shd w:val="clear" w:color="auto" w:fill="auto"/>
            <w:noWrap/>
            <w:vAlign w:val="bottom"/>
          </w:tcPr>
          <w:p w14:paraId="4C8B4DF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Msg2</w:t>
            </w:r>
          </w:p>
        </w:tc>
        <w:tc>
          <w:tcPr>
            <w:tcW w:w="696" w:type="dxa"/>
            <w:tcBorders>
              <w:top w:val="nil"/>
              <w:left w:val="nil"/>
              <w:bottom w:val="nil"/>
              <w:right w:val="single" w:sz="4" w:space="0" w:color="auto"/>
            </w:tcBorders>
            <w:shd w:val="clear" w:color="auto" w:fill="auto"/>
            <w:noWrap/>
            <w:vAlign w:val="bottom"/>
          </w:tcPr>
          <w:p w14:paraId="173B589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5AC1B0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539677C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4E7F0C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7B05DB1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2AB344D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xml:space="preserve">PUSCH </w:t>
            </w:r>
          </w:p>
        </w:tc>
        <w:tc>
          <w:tcPr>
            <w:tcW w:w="696" w:type="dxa"/>
            <w:tcBorders>
              <w:top w:val="nil"/>
              <w:left w:val="nil"/>
              <w:bottom w:val="nil"/>
              <w:right w:val="single" w:sz="4" w:space="0" w:color="auto"/>
            </w:tcBorders>
            <w:shd w:val="clear" w:color="auto" w:fill="auto"/>
            <w:noWrap/>
            <w:vAlign w:val="bottom"/>
          </w:tcPr>
          <w:p w14:paraId="3A64E89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4C3AAA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PRACH</w:t>
            </w:r>
            <w:r>
              <w:rPr>
                <w:color w:val="000000"/>
                <w:sz w:val="16"/>
                <w:szCs w:val="16"/>
                <w:lang w:eastAsia="zh-CN"/>
              </w:rPr>
              <w:t xml:space="preserve"> format0</w:t>
            </w:r>
          </w:p>
        </w:tc>
        <w:tc>
          <w:tcPr>
            <w:tcW w:w="785" w:type="dxa"/>
            <w:tcBorders>
              <w:top w:val="nil"/>
              <w:left w:val="nil"/>
              <w:bottom w:val="nil"/>
              <w:right w:val="single" w:sz="4" w:space="0" w:color="auto"/>
            </w:tcBorders>
            <w:shd w:val="clear" w:color="auto" w:fill="auto"/>
            <w:noWrap/>
            <w:vAlign w:val="bottom"/>
          </w:tcPr>
          <w:p w14:paraId="01B8BB5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Target /Option3</w:t>
            </w:r>
          </w:p>
        </w:tc>
      </w:tr>
      <w:tr w:rsidR="0066543A" w:rsidRPr="00A87221" w14:paraId="16D7A0AC" w14:textId="77777777" w:rsidTr="00D201C3">
        <w:trPr>
          <w:trHeight w:val="30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tcPr>
          <w:p w14:paraId="35C2F3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130DC3D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121E3C8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155.7</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2D0527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155.7</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39BC567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150.6</w:t>
            </w:r>
          </w:p>
        </w:tc>
        <w:tc>
          <w:tcPr>
            <w:tcW w:w="696" w:type="dxa"/>
            <w:tcBorders>
              <w:top w:val="single" w:sz="8" w:space="0" w:color="auto"/>
              <w:left w:val="nil"/>
              <w:bottom w:val="single" w:sz="4" w:space="0" w:color="auto"/>
              <w:right w:val="single" w:sz="4" w:space="0" w:color="auto"/>
            </w:tcBorders>
            <w:shd w:val="clear" w:color="auto" w:fill="auto"/>
            <w:noWrap/>
            <w:vAlign w:val="center"/>
          </w:tcPr>
          <w:p w14:paraId="094DF5C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149.0</w:t>
            </w:r>
          </w:p>
        </w:tc>
        <w:tc>
          <w:tcPr>
            <w:tcW w:w="696" w:type="dxa"/>
            <w:tcBorders>
              <w:top w:val="single" w:sz="8" w:space="0" w:color="auto"/>
              <w:left w:val="nil"/>
              <w:bottom w:val="single" w:sz="4" w:space="0" w:color="auto"/>
              <w:right w:val="single" w:sz="4" w:space="0" w:color="auto"/>
            </w:tcBorders>
            <w:shd w:val="clear" w:color="auto" w:fill="auto"/>
            <w:noWrap/>
            <w:vAlign w:val="center"/>
          </w:tcPr>
          <w:p w14:paraId="0EDA0E3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E5FF5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2253447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155.3</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6F76AF3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151.5</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372BF7D1" w14:textId="77777777" w:rsidR="0066543A" w:rsidRPr="00A87221" w:rsidRDefault="0066543A" w:rsidP="00D201C3">
            <w:pPr>
              <w:spacing w:after="0"/>
              <w:jc w:val="center"/>
              <w:rPr>
                <w:sz w:val="16"/>
                <w:szCs w:val="16"/>
                <w:lang w:eastAsia="zh-CN"/>
              </w:rPr>
            </w:pPr>
            <w:r w:rsidRPr="00A87221">
              <w:rPr>
                <w:sz w:val="16"/>
                <w:szCs w:val="16"/>
                <w:lang w:eastAsia="zh-CN"/>
              </w:rPr>
              <w:t>148.5</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2CCEE11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143.6</w:t>
            </w:r>
          </w:p>
        </w:tc>
        <w:tc>
          <w:tcPr>
            <w:tcW w:w="696" w:type="dxa"/>
            <w:tcBorders>
              <w:top w:val="single" w:sz="8" w:space="0" w:color="auto"/>
              <w:left w:val="nil"/>
              <w:bottom w:val="single" w:sz="4" w:space="0" w:color="auto"/>
              <w:right w:val="single" w:sz="4" w:space="0" w:color="auto"/>
            </w:tcBorders>
            <w:shd w:val="clear" w:color="auto" w:fill="auto"/>
            <w:noWrap/>
            <w:vAlign w:val="center"/>
          </w:tcPr>
          <w:p w14:paraId="179D48B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7FB0114"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auto" w:fill="auto"/>
            <w:noWrap/>
            <w:vAlign w:val="center"/>
          </w:tcPr>
          <w:p w14:paraId="43650E05"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146.6</w:t>
            </w:r>
          </w:p>
        </w:tc>
      </w:tr>
      <w:tr w:rsidR="0066543A" w:rsidRPr="00A87221" w14:paraId="355A0C71"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693BAB91"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131C5A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D7841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96F0D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454AE3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4.1</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1FAD90C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2.5</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6097559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8BA75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43B1A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A7945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96CA7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8565B77"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3FFB035"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317C22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17F8D3C"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0FFD9FE1"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A9C162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3109C9F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5F965B6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148.3</w:t>
            </w:r>
          </w:p>
        </w:tc>
        <w:tc>
          <w:tcPr>
            <w:tcW w:w="750" w:type="dxa"/>
            <w:tcBorders>
              <w:top w:val="nil"/>
              <w:left w:val="nil"/>
              <w:bottom w:val="single" w:sz="4" w:space="0" w:color="auto"/>
              <w:right w:val="single" w:sz="4" w:space="0" w:color="auto"/>
            </w:tcBorders>
            <w:shd w:val="clear" w:color="auto" w:fill="auto"/>
            <w:noWrap/>
            <w:vAlign w:val="center"/>
          </w:tcPr>
          <w:p w14:paraId="263E5C1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152.0</w:t>
            </w:r>
          </w:p>
        </w:tc>
        <w:tc>
          <w:tcPr>
            <w:tcW w:w="732" w:type="dxa"/>
            <w:tcBorders>
              <w:top w:val="nil"/>
              <w:left w:val="nil"/>
              <w:bottom w:val="single" w:sz="4" w:space="0" w:color="auto"/>
              <w:right w:val="single" w:sz="4" w:space="0" w:color="auto"/>
            </w:tcBorders>
            <w:shd w:val="clear" w:color="auto" w:fill="auto"/>
            <w:noWrap/>
            <w:vAlign w:val="center"/>
          </w:tcPr>
          <w:p w14:paraId="41606D2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149.7</w:t>
            </w:r>
          </w:p>
        </w:tc>
        <w:tc>
          <w:tcPr>
            <w:tcW w:w="696" w:type="dxa"/>
            <w:tcBorders>
              <w:top w:val="nil"/>
              <w:left w:val="nil"/>
              <w:bottom w:val="single" w:sz="4" w:space="0" w:color="auto"/>
              <w:right w:val="single" w:sz="4" w:space="0" w:color="auto"/>
            </w:tcBorders>
            <w:shd w:val="clear" w:color="auto" w:fill="auto"/>
            <w:noWrap/>
            <w:vAlign w:val="center"/>
          </w:tcPr>
          <w:p w14:paraId="2B480F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146.5</w:t>
            </w:r>
          </w:p>
        </w:tc>
        <w:tc>
          <w:tcPr>
            <w:tcW w:w="696" w:type="dxa"/>
            <w:tcBorders>
              <w:top w:val="nil"/>
              <w:left w:val="nil"/>
              <w:bottom w:val="single" w:sz="4" w:space="0" w:color="auto"/>
              <w:right w:val="single" w:sz="4" w:space="0" w:color="auto"/>
            </w:tcBorders>
            <w:shd w:val="clear" w:color="auto" w:fill="auto"/>
            <w:noWrap/>
            <w:vAlign w:val="center"/>
          </w:tcPr>
          <w:p w14:paraId="0688041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B117E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92581A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149.6</w:t>
            </w:r>
          </w:p>
        </w:tc>
        <w:tc>
          <w:tcPr>
            <w:tcW w:w="750" w:type="dxa"/>
            <w:tcBorders>
              <w:top w:val="nil"/>
              <w:left w:val="nil"/>
              <w:bottom w:val="single" w:sz="4" w:space="0" w:color="auto"/>
              <w:right w:val="single" w:sz="4" w:space="0" w:color="auto"/>
            </w:tcBorders>
            <w:shd w:val="clear" w:color="auto" w:fill="auto"/>
            <w:noWrap/>
            <w:vAlign w:val="center"/>
          </w:tcPr>
          <w:p w14:paraId="0EEB5E5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147.6</w:t>
            </w:r>
          </w:p>
        </w:tc>
        <w:tc>
          <w:tcPr>
            <w:tcW w:w="750" w:type="dxa"/>
            <w:tcBorders>
              <w:top w:val="nil"/>
              <w:left w:val="nil"/>
              <w:bottom w:val="single" w:sz="4" w:space="0" w:color="auto"/>
              <w:right w:val="single" w:sz="4" w:space="0" w:color="auto"/>
            </w:tcBorders>
            <w:shd w:val="clear" w:color="auto" w:fill="auto"/>
            <w:noWrap/>
            <w:vAlign w:val="center"/>
          </w:tcPr>
          <w:p w14:paraId="768F5A24" w14:textId="77777777" w:rsidR="0066543A" w:rsidRPr="00A87221" w:rsidRDefault="0066543A" w:rsidP="00D201C3">
            <w:pPr>
              <w:spacing w:after="0"/>
              <w:jc w:val="center"/>
              <w:rPr>
                <w:sz w:val="16"/>
                <w:szCs w:val="16"/>
                <w:lang w:eastAsia="zh-CN"/>
              </w:rPr>
            </w:pPr>
            <w:r w:rsidRPr="00A87221">
              <w:rPr>
                <w:sz w:val="16"/>
                <w:szCs w:val="16"/>
                <w:lang w:eastAsia="zh-CN"/>
              </w:rPr>
              <w:t>144.9</w:t>
            </w:r>
          </w:p>
        </w:tc>
        <w:tc>
          <w:tcPr>
            <w:tcW w:w="732" w:type="dxa"/>
            <w:tcBorders>
              <w:top w:val="nil"/>
              <w:left w:val="nil"/>
              <w:bottom w:val="single" w:sz="4" w:space="0" w:color="auto"/>
              <w:right w:val="single" w:sz="4" w:space="0" w:color="auto"/>
            </w:tcBorders>
            <w:shd w:val="clear" w:color="auto" w:fill="auto"/>
            <w:noWrap/>
            <w:vAlign w:val="center"/>
          </w:tcPr>
          <w:p w14:paraId="748200C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140.6</w:t>
            </w:r>
          </w:p>
        </w:tc>
        <w:tc>
          <w:tcPr>
            <w:tcW w:w="696" w:type="dxa"/>
            <w:tcBorders>
              <w:top w:val="nil"/>
              <w:left w:val="nil"/>
              <w:bottom w:val="single" w:sz="4" w:space="0" w:color="auto"/>
              <w:right w:val="single" w:sz="4" w:space="0" w:color="auto"/>
            </w:tcBorders>
            <w:shd w:val="clear" w:color="auto" w:fill="auto"/>
            <w:noWrap/>
            <w:vAlign w:val="center"/>
          </w:tcPr>
          <w:p w14:paraId="3A659D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75FC526"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01B3CF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143.2</w:t>
            </w:r>
          </w:p>
        </w:tc>
      </w:tr>
      <w:tr w:rsidR="0066543A" w:rsidRPr="00A87221" w14:paraId="5619FF9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FEB224E"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A8FBA3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6E7AC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0CF4A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8.8</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B6766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6.5</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38E493C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3.3</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3406EE8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3.5</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8FAC6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79491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99C701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18627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2A4974F"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-2.6</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F4D8972"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C9E826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7FE694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087F4A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E70320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713C2A6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C32C4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155.5</w:t>
            </w:r>
          </w:p>
        </w:tc>
        <w:tc>
          <w:tcPr>
            <w:tcW w:w="750" w:type="dxa"/>
            <w:tcBorders>
              <w:top w:val="nil"/>
              <w:left w:val="nil"/>
              <w:bottom w:val="single" w:sz="4" w:space="0" w:color="auto"/>
              <w:right w:val="single" w:sz="4" w:space="0" w:color="auto"/>
            </w:tcBorders>
            <w:shd w:val="clear" w:color="auto" w:fill="auto"/>
            <w:noWrap/>
            <w:vAlign w:val="center"/>
          </w:tcPr>
          <w:p w14:paraId="32A54BF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155.5</w:t>
            </w:r>
          </w:p>
        </w:tc>
        <w:tc>
          <w:tcPr>
            <w:tcW w:w="732" w:type="dxa"/>
            <w:tcBorders>
              <w:top w:val="nil"/>
              <w:left w:val="nil"/>
              <w:bottom w:val="single" w:sz="4" w:space="0" w:color="auto"/>
              <w:right w:val="single" w:sz="4" w:space="0" w:color="auto"/>
            </w:tcBorders>
            <w:shd w:val="clear" w:color="auto" w:fill="auto"/>
            <w:noWrap/>
            <w:vAlign w:val="center"/>
          </w:tcPr>
          <w:p w14:paraId="0A5FB3C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155.4</w:t>
            </w:r>
          </w:p>
        </w:tc>
        <w:tc>
          <w:tcPr>
            <w:tcW w:w="696" w:type="dxa"/>
            <w:tcBorders>
              <w:top w:val="nil"/>
              <w:left w:val="nil"/>
              <w:bottom w:val="single" w:sz="4" w:space="0" w:color="auto"/>
              <w:right w:val="single" w:sz="4" w:space="0" w:color="auto"/>
            </w:tcBorders>
            <w:shd w:val="clear" w:color="auto" w:fill="auto"/>
            <w:noWrap/>
            <w:vAlign w:val="center"/>
          </w:tcPr>
          <w:p w14:paraId="147F73A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148.6</w:t>
            </w:r>
          </w:p>
        </w:tc>
        <w:tc>
          <w:tcPr>
            <w:tcW w:w="696" w:type="dxa"/>
            <w:tcBorders>
              <w:top w:val="nil"/>
              <w:left w:val="nil"/>
              <w:bottom w:val="single" w:sz="4" w:space="0" w:color="auto"/>
              <w:right w:val="single" w:sz="4" w:space="0" w:color="auto"/>
            </w:tcBorders>
            <w:shd w:val="clear" w:color="auto" w:fill="auto"/>
            <w:noWrap/>
            <w:vAlign w:val="center"/>
          </w:tcPr>
          <w:p w14:paraId="7884187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EAB8E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6916A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146.0</w:t>
            </w:r>
          </w:p>
        </w:tc>
        <w:tc>
          <w:tcPr>
            <w:tcW w:w="750" w:type="dxa"/>
            <w:tcBorders>
              <w:top w:val="nil"/>
              <w:left w:val="nil"/>
              <w:bottom w:val="single" w:sz="4" w:space="0" w:color="auto"/>
              <w:right w:val="single" w:sz="4" w:space="0" w:color="auto"/>
            </w:tcBorders>
            <w:shd w:val="clear" w:color="auto" w:fill="auto"/>
            <w:noWrap/>
            <w:vAlign w:val="center"/>
          </w:tcPr>
          <w:p w14:paraId="63B8DE0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146.1</w:t>
            </w:r>
          </w:p>
        </w:tc>
        <w:tc>
          <w:tcPr>
            <w:tcW w:w="750" w:type="dxa"/>
            <w:tcBorders>
              <w:top w:val="nil"/>
              <w:left w:val="nil"/>
              <w:bottom w:val="single" w:sz="4" w:space="0" w:color="auto"/>
              <w:right w:val="single" w:sz="4" w:space="0" w:color="auto"/>
            </w:tcBorders>
            <w:shd w:val="clear" w:color="auto" w:fill="auto"/>
            <w:noWrap/>
            <w:vAlign w:val="center"/>
          </w:tcPr>
          <w:p w14:paraId="4629A42E" w14:textId="77777777" w:rsidR="0066543A" w:rsidRPr="00A87221" w:rsidRDefault="0066543A" w:rsidP="00D201C3">
            <w:pPr>
              <w:spacing w:after="0"/>
              <w:jc w:val="center"/>
              <w:rPr>
                <w:sz w:val="16"/>
                <w:szCs w:val="16"/>
                <w:lang w:eastAsia="zh-CN"/>
              </w:rPr>
            </w:pPr>
            <w:r w:rsidRPr="00A87221">
              <w:rPr>
                <w:sz w:val="16"/>
                <w:szCs w:val="16"/>
                <w:lang w:eastAsia="zh-CN"/>
              </w:rPr>
              <w:t>145.9</w:t>
            </w:r>
          </w:p>
        </w:tc>
        <w:tc>
          <w:tcPr>
            <w:tcW w:w="732" w:type="dxa"/>
            <w:tcBorders>
              <w:top w:val="nil"/>
              <w:left w:val="nil"/>
              <w:bottom w:val="single" w:sz="4" w:space="0" w:color="auto"/>
              <w:right w:val="single" w:sz="4" w:space="0" w:color="auto"/>
            </w:tcBorders>
            <w:shd w:val="clear" w:color="auto" w:fill="auto"/>
            <w:noWrap/>
            <w:vAlign w:val="center"/>
          </w:tcPr>
          <w:p w14:paraId="468C4E0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147.0</w:t>
            </w:r>
          </w:p>
        </w:tc>
        <w:tc>
          <w:tcPr>
            <w:tcW w:w="696" w:type="dxa"/>
            <w:tcBorders>
              <w:top w:val="nil"/>
              <w:left w:val="nil"/>
              <w:bottom w:val="single" w:sz="4" w:space="0" w:color="auto"/>
              <w:right w:val="single" w:sz="4" w:space="0" w:color="auto"/>
            </w:tcBorders>
            <w:shd w:val="clear" w:color="auto" w:fill="auto"/>
            <w:noWrap/>
            <w:vAlign w:val="center"/>
          </w:tcPr>
          <w:p w14:paraId="0F9B44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2A5A524"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37BD343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148.9</w:t>
            </w:r>
          </w:p>
        </w:tc>
      </w:tr>
      <w:tr w:rsidR="0066543A" w:rsidRPr="00A87221" w14:paraId="6A077B4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AC23F28"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8FD9EE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4C5AE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EBD9F2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B8FCF2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6.5</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70AA3D3"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-0.4</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3E3B7FF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BA9D8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DE11E20"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-2.9</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04D7883"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-2.8</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714E6A0"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7E041F8"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-1.9</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14FA9A1"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82B337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C6356D8"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64B51D6A"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C103D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CATT</w:t>
            </w:r>
          </w:p>
        </w:tc>
        <w:tc>
          <w:tcPr>
            <w:tcW w:w="688" w:type="dxa"/>
            <w:tcBorders>
              <w:top w:val="nil"/>
              <w:left w:val="nil"/>
              <w:bottom w:val="single" w:sz="4" w:space="0" w:color="auto"/>
              <w:right w:val="single" w:sz="4" w:space="0" w:color="auto"/>
            </w:tcBorders>
            <w:shd w:val="clear" w:color="auto" w:fill="auto"/>
            <w:noWrap/>
            <w:vAlign w:val="bottom"/>
          </w:tcPr>
          <w:p w14:paraId="562110A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4D89F08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152.0</w:t>
            </w:r>
          </w:p>
        </w:tc>
        <w:tc>
          <w:tcPr>
            <w:tcW w:w="750" w:type="dxa"/>
            <w:tcBorders>
              <w:top w:val="nil"/>
              <w:left w:val="nil"/>
              <w:bottom w:val="single" w:sz="4" w:space="0" w:color="auto"/>
              <w:right w:val="single" w:sz="4" w:space="0" w:color="auto"/>
            </w:tcBorders>
            <w:shd w:val="clear" w:color="auto" w:fill="auto"/>
            <w:noWrap/>
            <w:vAlign w:val="center"/>
          </w:tcPr>
          <w:p w14:paraId="3FDD348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152.0</w:t>
            </w:r>
          </w:p>
        </w:tc>
        <w:tc>
          <w:tcPr>
            <w:tcW w:w="732" w:type="dxa"/>
            <w:tcBorders>
              <w:top w:val="nil"/>
              <w:left w:val="nil"/>
              <w:bottom w:val="single" w:sz="4" w:space="0" w:color="auto"/>
              <w:right w:val="single" w:sz="4" w:space="0" w:color="auto"/>
            </w:tcBorders>
            <w:shd w:val="clear" w:color="auto" w:fill="auto"/>
            <w:noWrap/>
            <w:vAlign w:val="center"/>
          </w:tcPr>
          <w:p w14:paraId="2435BF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149.6</w:t>
            </w:r>
          </w:p>
        </w:tc>
        <w:tc>
          <w:tcPr>
            <w:tcW w:w="696" w:type="dxa"/>
            <w:tcBorders>
              <w:top w:val="nil"/>
              <w:left w:val="nil"/>
              <w:bottom w:val="single" w:sz="4" w:space="0" w:color="auto"/>
              <w:right w:val="single" w:sz="4" w:space="0" w:color="auto"/>
            </w:tcBorders>
            <w:shd w:val="clear" w:color="auto" w:fill="auto"/>
            <w:noWrap/>
            <w:vAlign w:val="center"/>
          </w:tcPr>
          <w:p w14:paraId="3D1250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144.1</w:t>
            </w:r>
          </w:p>
        </w:tc>
        <w:tc>
          <w:tcPr>
            <w:tcW w:w="696" w:type="dxa"/>
            <w:tcBorders>
              <w:top w:val="nil"/>
              <w:left w:val="nil"/>
              <w:bottom w:val="single" w:sz="4" w:space="0" w:color="auto"/>
              <w:right w:val="single" w:sz="4" w:space="0" w:color="auto"/>
            </w:tcBorders>
            <w:shd w:val="clear" w:color="auto" w:fill="auto"/>
            <w:noWrap/>
            <w:vAlign w:val="center"/>
          </w:tcPr>
          <w:p w14:paraId="0299D7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2F912C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851B8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153.6</w:t>
            </w:r>
          </w:p>
        </w:tc>
        <w:tc>
          <w:tcPr>
            <w:tcW w:w="750" w:type="dxa"/>
            <w:tcBorders>
              <w:top w:val="nil"/>
              <w:left w:val="nil"/>
              <w:bottom w:val="single" w:sz="4" w:space="0" w:color="auto"/>
              <w:right w:val="single" w:sz="4" w:space="0" w:color="auto"/>
            </w:tcBorders>
            <w:shd w:val="clear" w:color="auto" w:fill="auto"/>
            <w:noWrap/>
            <w:vAlign w:val="center"/>
          </w:tcPr>
          <w:p w14:paraId="4224D7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152.4</w:t>
            </w:r>
          </w:p>
        </w:tc>
        <w:tc>
          <w:tcPr>
            <w:tcW w:w="750" w:type="dxa"/>
            <w:tcBorders>
              <w:top w:val="nil"/>
              <w:left w:val="nil"/>
              <w:bottom w:val="single" w:sz="4" w:space="0" w:color="auto"/>
              <w:right w:val="single" w:sz="4" w:space="0" w:color="auto"/>
            </w:tcBorders>
            <w:shd w:val="clear" w:color="auto" w:fill="auto"/>
            <w:noWrap/>
            <w:vAlign w:val="center"/>
          </w:tcPr>
          <w:p w14:paraId="1A71C902" w14:textId="77777777" w:rsidR="0066543A" w:rsidRPr="00A87221" w:rsidRDefault="0066543A" w:rsidP="00D201C3">
            <w:pPr>
              <w:spacing w:after="0"/>
              <w:jc w:val="center"/>
              <w:rPr>
                <w:sz w:val="16"/>
                <w:szCs w:val="16"/>
                <w:lang w:eastAsia="zh-CN"/>
              </w:rPr>
            </w:pPr>
            <w:r w:rsidRPr="00A87221">
              <w:rPr>
                <w:sz w:val="16"/>
                <w:szCs w:val="16"/>
                <w:lang w:eastAsia="zh-CN"/>
              </w:rPr>
              <w:t>150.3</w:t>
            </w:r>
          </w:p>
        </w:tc>
        <w:tc>
          <w:tcPr>
            <w:tcW w:w="732" w:type="dxa"/>
            <w:tcBorders>
              <w:top w:val="nil"/>
              <w:left w:val="nil"/>
              <w:bottom w:val="single" w:sz="4" w:space="0" w:color="auto"/>
              <w:right w:val="single" w:sz="4" w:space="0" w:color="auto"/>
            </w:tcBorders>
            <w:shd w:val="clear" w:color="auto" w:fill="auto"/>
            <w:noWrap/>
            <w:vAlign w:val="center"/>
          </w:tcPr>
          <w:p w14:paraId="1A39131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144.9</w:t>
            </w:r>
          </w:p>
        </w:tc>
        <w:tc>
          <w:tcPr>
            <w:tcW w:w="696" w:type="dxa"/>
            <w:tcBorders>
              <w:top w:val="nil"/>
              <w:left w:val="nil"/>
              <w:bottom w:val="single" w:sz="4" w:space="0" w:color="auto"/>
              <w:right w:val="single" w:sz="4" w:space="0" w:color="auto"/>
            </w:tcBorders>
            <w:shd w:val="clear" w:color="auto" w:fill="auto"/>
            <w:noWrap/>
            <w:vAlign w:val="center"/>
          </w:tcPr>
          <w:p w14:paraId="1A9D35A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C1F8C7A"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15CEB22"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147.9</w:t>
            </w:r>
          </w:p>
        </w:tc>
      </w:tr>
      <w:tr w:rsidR="0066543A" w:rsidRPr="00A87221" w14:paraId="6D18AC99"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3364FD7"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5A1B25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74469A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696440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DBB720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1.7</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B12D2C2"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-3.9</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2C2C305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6469D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E12E83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66382F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2A3F0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646D17B"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-3.1</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5DF19F3"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-0.3</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AF356F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45B4951"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6CE07AAC"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6A253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7C62BC9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72E8C9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149.3</w:t>
            </w:r>
          </w:p>
        </w:tc>
        <w:tc>
          <w:tcPr>
            <w:tcW w:w="750" w:type="dxa"/>
            <w:tcBorders>
              <w:top w:val="nil"/>
              <w:left w:val="nil"/>
              <w:bottom w:val="single" w:sz="4" w:space="0" w:color="auto"/>
              <w:right w:val="single" w:sz="4" w:space="0" w:color="auto"/>
            </w:tcBorders>
            <w:shd w:val="clear" w:color="auto" w:fill="auto"/>
            <w:noWrap/>
            <w:vAlign w:val="center"/>
          </w:tcPr>
          <w:p w14:paraId="6781C1B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149.3</w:t>
            </w:r>
          </w:p>
        </w:tc>
        <w:tc>
          <w:tcPr>
            <w:tcW w:w="732" w:type="dxa"/>
            <w:tcBorders>
              <w:top w:val="nil"/>
              <w:left w:val="nil"/>
              <w:bottom w:val="single" w:sz="4" w:space="0" w:color="auto"/>
              <w:right w:val="single" w:sz="4" w:space="0" w:color="auto"/>
            </w:tcBorders>
            <w:shd w:val="clear" w:color="auto" w:fill="auto"/>
            <w:noWrap/>
            <w:vAlign w:val="center"/>
          </w:tcPr>
          <w:p w14:paraId="77F2381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145.5</w:t>
            </w:r>
          </w:p>
        </w:tc>
        <w:tc>
          <w:tcPr>
            <w:tcW w:w="696" w:type="dxa"/>
            <w:tcBorders>
              <w:top w:val="nil"/>
              <w:left w:val="nil"/>
              <w:bottom w:val="single" w:sz="4" w:space="0" w:color="auto"/>
              <w:right w:val="single" w:sz="4" w:space="0" w:color="auto"/>
            </w:tcBorders>
            <w:shd w:val="clear" w:color="auto" w:fill="auto"/>
            <w:noWrap/>
            <w:vAlign w:val="center"/>
          </w:tcPr>
          <w:p w14:paraId="225FA3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141.5</w:t>
            </w:r>
          </w:p>
        </w:tc>
        <w:tc>
          <w:tcPr>
            <w:tcW w:w="696" w:type="dxa"/>
            <w:tcBorders>
              <w:top w:val="nil"/>
              <w:left w:val="nil"/>
              <w:bottom w:val="single" w:sz="4" w:space="0" w:color="auto"/>
              <w:right w:val="single" w:sz="4" w:space="0" w:color="auto"/>
            </w:tcBorders>
            <w:shd w:val="clear" w:color="auto" w:fill="auto"/>
            <w:noWrap/>
            <w:vAlign w:val="center"/>
          </w:tcPr>
          <w:p w14:paraId="4A03CBE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145.7</w:t>
            </w:r>
          </w:p>
        </w:tc>
        <w:tc>
          <w:tcPr>
            <w:tcW w:w="634" w:type="dxa"/>
            <w:tcBorders>
              <w:top w:val="nil"/>
              <w:left w:val="nil"/>
              <w:bottom w:val="single" w:sz="4" w:space="0" w:color="auto"/>
              <w:right w:val="single" w:sz="4" w:space="0" w:color="auto"/>
            </w:tcBorders>
            <w:shd w:val="clear" w:color="auto" w:fill="auto"/>
            <w:noWrap/>
            <w:vAlign w:val="center"/>
          </w:tcPr>
          <w:p w14:paraId="0EB1BBC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152.4</w:t>
            </w:r>
          </w:p>
        </w:tc>
        <w:tc>
          <w:tcPr>
            <w:tcW w:w="750" w:type="dxa"/>
            <w:tcBorders>
              <w:top w:val="nil"/>
              <w:left w:val="nil"/>
              <w:bottom w:val="single" w:sz="4" w:space="0" w:color="auto"/>
              <w:right w:val="single" w:sz="4" w:space="0" w:color="auto"/>
            </w:tcBorders>
            <w:shd w:val="clear" w:color="auto" w:fill="auto"/>
            <w:noWrap/>
            <w:vAlign w:val="center"/>
          </w:tcPr>
          <w:p w14:paraId="537E765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147.3</w:t>
            </w:r>
          </w:p>
        </w:tc>
        <w:tc>
          <w:tcPr>
            <w:tcW w:w="750" w:type="dxa"/>
            <w:tcBorders>
              <w:top w:val="nil"/>
              <w:left w:val="nil"/>
              <w:bottom w:val="single" w:sz="4" w:space="0" w:color="auto"/>
              <w:right w:val="single" w:sz="4" w:space="0" w:color="auto"/>
            </w:tcBorders>
            <w:shd w:val="clear" w:color="auto" w:fill="auto"/>
            <w:noWrap/>
            <w:vAlign w:val="center"/>
          </w:tcPr>
          <w:p w14:paraId="358FFE9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144.4</w:t>
            </w:r>
          </w:p>
        </w:tc>
        <w:tc>
          <w:tcPr>
            <w:tcW w:w="750" w:type="dxa"/>
            <w:tcBorders>
              <w:top w:val="nil"/>
              <w:left w:val="nil"/>
              <w:bottom w:val="single" w:sz="4" w:space="0" w:color="auto"/>
              <w:right w:val="single" w:sz="4" w:space="0" w:color="auto"/>
            </w:tcBorders>
            <w:shd w:val="clear" w:color="auto" w:fill="auto"/>
            <w:noWrap/>
            <w:vAlign w:val="center"/>
          </w:tcPr>
          <w:p w14:paraId="7027C0A6" w14:textId="77777777" w:rsidR="0066543A" w:rsidRPr="00A87221" w:rsidRDefault="0066543A" w:rsidP="00D201C3">
            <w:pPr>
              <w:spacing w:after="0"/>
              <w:jc w:val="center"/>
              <w:rPr>
                <w:sz w:val="16"/>
                <w:szCs w:val="16"/>
                <w:lang w:eastAsia="zh-CN"/>
              </w:rPr>
            </w:pPr>
            <w:r w:rsidRPr="00A87221">
              <w:rPr>
                <w:sz w:val="16"/>
                <w:szCs w:val="16"/>
                <w:lang w:eastAsia="zh-CN"/>
              </w:rPr>
              <w:t>142.0</w:t>
            </w:r>
          </w:p>
        </w:tc>
        <w:tc>
          <w:tcPr>
            <w:tcW w:w="732" w:type="dxa"/>
            <w:tcBorders>
              <w:top w:val="nil"/>
              <w:left w:val="nil"/>
              <w:bottom w:val="single" w:sz="4" w:space="0" w:color="auto"/>
              <w:right w:val="single" w:sz="4" w:space="0" w:color="auto"/>
            </w:tcBorders>
            <w:shd w:val="clear" w:color="auto" w:fill="auto"/>
            <w:noWrap/>
            <w:vAlign w:val="center"/>
          </w:tcPr>
          <w:p w14:paraId="4016848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141.0</w:t>
            </w:r>
          </w:p>
        </w:tc>
        <w:tc>
          <w:tcPr>
            <w:tcW w:w="696" w:type="dxa"/>
            <w:tcBorders>
              <w:top w:val="nil"/>
              <w:left w:val="nil"/>
              <w:bottom w:val="single" w:sz="4" w:space="0" w:color="auto"/>
              <w:right w:val="single" w:sz="4" w:space="0" w:color="auto"/>
            </w:tcBorders>
            <w:shd w:val="clear" w:color="auto" w:fill="auto"/>
            <w:noWrap/>
            <w:vAlign w:val="center"/>
          </w:tcPr>
          <w:p w14:paraId="3AE83D4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143.3</w:t>
            </w:r>
          </w:p>
        </w:tc>
        <w:tc>
          <w:tcPr>
            <w:tcW w:w="750" w:type="dxa"/>
            <w:tcBorders>
              <w:top w:val="nil"/>
              <w:left w:val="nil"/>
              <w:bottom w:val="single" w:sz="4" w:space="0" w:color="auto"/>
              <w:right w:val="single" w:sz="4" w:space="0" w:color="auto"/>
            </w:tcBorders>
            <w:shd w:val="clear" w:color="auto" w:fill="auto"/>
            <w:noWrap/>
            <w:vAlign w:val="center"/>
          </w:tcPr>
          <w:p w14:paraId="7A840377" w14:textId="77777777" w:rsidR="0066543A" w:rsidRPr="00A87221" w:rsidRDefault="0066543A" w:rsidP="00D201C3">
            <w:pPr>
              <w:spacing w:after="0"/>
              <w:jc w:val="center"/>
              <w:rPr>
                <w:sz w:val="16"/>
                <w:szCs w:val="16"/>
                <w:lang w:eastAsia="zh-CN"/>
              </w:rPr>
            </w:pPr>
            <w:r w:rsidRPr="00A87221">
              <w:rPr>
                <w:sz w:val="16"/>
                <w:szCs w:val="16"/>
                <w:lang w:eastAsia="zh-CN"/>
              </w:rPr>
              <w:t>142.7</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3585E64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144.0</w:t>
            </w:r>
          </w:p>
        </w:tc>
      </w:tr>
      <w:tr w:rsidR="0066543A" w:rsidRPr="00A87221" w14:paraId="732CDE38"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ACF17DC"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5D34B0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5F2525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C4DA4C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9B64F1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204EA36"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-2.5</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419A17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1.8</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4F7303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A694E8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4F708F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0.5</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42060E6"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932179E"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1C0EDDA"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-0.7</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1719BC9"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E7254D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4721598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B55F3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Xiaomi</w:t>
            </w:r>
          </w:p>
        </w:tc>
        <w:tc>
          <w:tcPr>
            <w:tcW w:w="688" w:type="dxa"/>
            <w:tcBorders>
              <w:top w:val="nil"/>
              <w:left w:val="nil"/>
              <w:bottom w:val="single" w:sz="4" w:space="0" w:color="auto"/>
              <w:right w:val="single" w:sz="4" w:space="0" w:color="auto"/>
            </w:tcBorders>
            <w:shd w:val="clear" w:color="auto" w:fill="auto"/>
            <w:noWrap/>
            <w:vAlign w:val="bottom"/>
          </w:tcPr>
          <w:p w14:paraId="4B72B62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0AC1C7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153.6</w:t>
            </w:r>
          </w:p>
        </w:tc>
        <w:tc>
          <w:tcPr>
            <w:tcW w:w="750" w:type="dxa"/>
            <w:tcBorders>
              <w:top w:val="nil"/>
              <w:left w:val="nil"/>
              <w:bottom w:val="single" w:sz="4" w:space="0" w:color="auto"/>
              <w:right w:val="single" w:sz="4" w:space="0" w:color="auto"/>
            </w:tcBorders>
            <w:shd w:val="clear" w:color="auto" w:fill="auto"/>
            <w:noWrap/>
            <w:vAlign w:val="center"/>
          </w:tcPr>
          <w:p w14:paraId="471E164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153.6</w:t>
            </w:r>
          </w:p>
        </w:tc>
        <w:tc>
          <w:tcPr>
            <w:tcW w:w="732" w:type="dxa"/>
            <w:tcBorders>
              <w:top w:val="nil"/>
              <w:left w:val="nil"/>
              <w:bottom w:val="single" w:sz="4" w:space="0" w:color="auto"/>
              <w:right w:val="single" w:sz="4" w:space="0" w:color="auto"/>
            </w:tcBorders>
            <w:shd w:val="clear" w:color="auto" w:fill="auto"/>
            <w:noWrap/>
            <w:vAlign w:val="center"/>
          </w:tcPr>
          <w:p w14:paraId="684947D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150.5</w:t>
            </w:r>
          </w:p>
        </w:tc>
        <w:tc>
          <w:tcPr>
            <w:tcW w:w="696" w:type="dxa"/>
            <w:tcBorders>
              <w:top w:val="nil"/>
              <w:left w:val="nil"/>
              <w:bottom w:val="single" w:sz="4" w:space="0" w:color="auto"/>
              <w:right w:val="single" w:sz="4" w:space="0" w:color="auto"/>
            </w:tcBorders>
            <w:shd w:val="clear" w:color="auto" w:fill="auto"/>
            <w:noWrap/>
            <w:vAlign w:val="center"/>
          </w:tcPr>
          <w:p w14:paraId="5E5680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146.2</w:t>
            </w:r>
          </w:p>
        </w:tc>
        <w:tc>
          <w:tcPr>
            <w:tcW w:w="696" w:type="dxa"/>
            <w:tcBorders>
              <w:top w:val="nil"/>
              <w:left w:val="nil"/>
              <w:bottom w:val="single" w:sz="4" w:space="0" w:color="auto"/>
              <w:right w:val="single" w:sz="4" w:space="0" w:color="auto"/>
            </w:tcBorders>
            <w:shd w:val="clear" w:color="auto" w:fill="auto"/>
            <w:noWrap/>
            <w:vAlign w:val="center"/>
          </w:tcPr>
          <w:p w14:paraId="379B669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FBCB9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662B17F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155.0</w:t>
            </w:r>
          </w:p>
        </w:tc>
        <w:tc>
          <w:tcPr>
            <w:tcW w:w="750" w:type="dxa"/>
            <w:tcBorders>
              <w:top w:val="nil"/>
              <w:left w:val="nil"/>
              <w:bottom w:val="single" w:sz="4" w:space="0" w:color="auto"/>
              <w:right w:val="single" w:sz="4" w:space="0" w:color="auto"/>
            </w:tcBorders>
            <w:shd w:val="clear" w:color="auto" w:fill="auto"/>
            <w:noWrap/>
            <w:vAlign w:val="center"/>
          </w:tcPr>
          <w:p w14:paraId="1E43C9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152.4</w:t>
            </w:r>
          </w:p>
        </w:tc>
        <w:tc>
          <w:tcPr>
            <w:tcW w:w="750" w:type="dxa"/>
            <w:tcBorders>
              <w:top w:val="nil"/>
              <w:left w:val="nil"/>
              <w:bottom w:val="single" w:sz="4" w:space="0" w:color="auto"/>
              <w:right w:val="single" w:sz="4" w:space="0" w:color="auto"/>
            </w:tcBorders>
            <w:shd w:val="clear" w:color="auto" w:fill="auto"/>
            <w:noWrap/>
            <w:vAlign w:val="center"/>
          </w:tcPr>
          <w:p w14:paraId="299B1056" w14:textId="77777777" w:rsidR="0066543A" w:rsidRPr="00A87221" w:rsidRDefault="0066543A" w:rsidP="00D201C3">
            <w:pPr>
              <w:spacing w:after="0"/>
              <w:jc w:val="center"/>
              <w:rPr>
                <w:sz w:val="16"/>
                <w:szCs w:val="16"/>
                <w:lang w:eastAsia="zh-CN"/>
              </w:rPr>
            </w:pPr>
            <w:r w:rsidRPr="00A87221">
              <w:rPr>
                <w:sz w:val="16"/>
                <w:szCs w:val="16"/>
                <w:lang w:eastAsia="zh-CN"/>
              </w:rPr>
              <w:t>149.9</w:t>
            </w:r>
          </w:p>
        </w:tc>
        <w:tc>
          <w:tcPr>
            <w:tcW w:w="732" w:type="dxa"/>
            <w:tcBorders>
              <w:top w:val="nil"/>
              <w:left w:val="nil"/>
              <w:bottom w:val="single" w:sz="4" w:space="0" w:color="auto"/>
              <w:right w:val="single" w:sz="4" w:space="0" w:color="auto"/>
            </w:tcBorders>
            <w:shd w:val="clear" w:color="auto" w:fill="auto"/>
            <w:noWrap/>
            <w:vAlign w:val="center"/>
          </w:tcPr>
          <w:p w14:paraId="3CCE8DD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146.7</w:t>
            </w:r>
          </w:p>
        </w:tc>
        <w:tc>
          <w:tcPr>
            <w:tcW w:w="696" w:type="dxa"/>
            <w:tcBorders>
              <w:top w:val="nil"/>
              <w:left w:val="nil"/>
              <w:bottom w:val="single" w:sz="4" w:space="0" w:color="auto"/>
              <w:right w:val="single" w:sz="4" w:space="0" w:color="auto"/>
            </w:tcBorders>
            <w:shd w:val="clear" w:color="auto" w:fill="auto"/>
            <w:noWrap/>
            <w:vAlign w:val="center"/>
          </w:tcPr>
          <w:p w14:paraId="5B23EF0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C94F646"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9B8870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149.7</w:t>
            </w:r>
          </w:p>
        </w:tc>
      </w:tr>
      <w:tr w:rsidR="0066543A" w:rsidRPr="00A87221" w14:paraId="66C05AF6"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5749A82"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55860D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A87FC5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DE9309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5FAAC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0.8</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CBF9183"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-3.5</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4C3E23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6E9DDE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4F3083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A8FE8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DE1BA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7CB70D4"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2B4511B"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A98355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C438E8C"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24502AA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7C6E81D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Futurewei</w:t>
            </w:r>
          </w:p>
        </w:tc>
        <w:tc>
          <w:tcPr>
            <w:tcW w:w="688" w:type="dxa"/>
            <w:tcBorders>
              <w:top w:val="nil"/>
              <w:left w:val="nil"/>
              <w:bottom w:val="single" w:sz="4" w:space="0" w:color="auto"/>
              <w:right w:val="single" w:sz="4" w:space="0" w:color="auto"/>
            </w:tcBorders>
            <w:shd w:val="clear" w:color="auto" w:fill="auto"/>
            <w:noWrap/>
            <w:vAlign w:val="bottom"/>
          </w:tcPr>
          <w:p w14:paraId="36789D6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4C3A5E9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154.2</w:t>
            </w:r>
          </w:p>
        </w:tc>
        <w:tc>
          <w:tcPr>
            <w:tcW w:w="750" w:type="dxa"/>
            <w:tcBorders>
              <w:top w:val="nil"/>
              <w:left w:val="nil"/>
              <w:bottom w:val="single" w:sz="4" w:space="0" w:color="auto"/>
              <w:right w:val="single" w:sz="4" w:space="0" w:color="auto"/>
            </w:tcBorders>
            <w:shd w:val="clear" w:color="auto" w:fill="auto"/>
            <w:noWrap/>
            <w:vAlign w:val="center"/>
          </w:tcPr>
          <w:p w14:paraId="764BA43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154.2</w:t>
            </w:r>
          </w:p>
        </w:tc>
        <w:tc>
          <w:tcPr>
            <w:tcW w:w="732" w:type="dxa"/>
            <w:tcBorders>
              <w:top w:val="nil"/>
              <w:left w:val="nil"/>
              <w:bottom w:val="single" w:sz="4" w:space="0" w:color="auto"/>
              <w:right w:val="single" w:sz="4" w:space="0" w:color="auto"/>
            </w:tcBorders>
            <w:shd w:val="clear" w:color="auto" w:fill="auto"/>
            <w:noWrap/>
            <w:vAlign w:val="center"/>
          </w:tcPr>
          <w:p w14:paraId="4EE7B8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150.9</w:t>
            </w:r>
          </w:p>
        </w:tc>
        <w:tc>
          <w:tcPr>
            <w:tcW w:w="696" w:type="dxa"/>
            <w:tcBorders>
              <w:top w:val="nil"/>
              <w:left w:val="nil"/>
              <w:bottom w:val="single" w:sz="4" w:space="0" w:color="auto"/>
              <w:right w:val="single" w:sz="4" w:space="0" w:color="auto"/>
            </w:tcBorders>
            <w:shd w:val="clear" w:color="auto" w:fill="auto"/>
            <w:noWrap/>
            <w:vAlign w:val="center"/>
          </w:tcPr>
          <w:p w14:paraId="2A94939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149.0</w:t>
            </w:r>
          </w:p>
        </w:tc>
        <w:tc>
          <w:tcPr>
            <w:tcW w:w="696" w:type="dxa"/>
            <w:tcBorders>
              <w:top w:val="nil"/>
              <w:left w:val="nil"/>
              <w:bottom w:val="single" w:sz="4" w:space="0" w:color="auto"/>
              <w:right w:val="single" w:sz="4" w:space="0" w:color="auto"/>
            </w:tcBorders>
            <w:shd w:val="clear" w:color="auto" w:fill="auto"/>
            <w:noWrap/>
            <w:vAlign w:val="center"/>
          </w:tcPr>
          <w:p w14:paraId="20EE08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6C812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4710A9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FB078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0024C4D"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0335F50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147.8</w:t>
            </w:r>
          </w:p>
        </w:tc>
        <w:tc>
          <w:tcPr>
            <w:tcW w:w="696" w:type="dxa"/>
            <w:tcBorders>
              <w:top w:val="nil"/>
              <w:left w:val="nil"/>
              <w:bottom w:val="single" w:sz="4" w:space="0" w:color="auto"/>
              <w:right w:val="single" w:sz="4" w:space="0" w:color="auto"/>
            </w:tcBorders>
            <w:shd w:val="clear" w:color="auto" w:fill="auto"/>
            <w:noWrap/>
            <w:vAlign w:val="center"/>
          </w:tcPr>
          <w:p w14:paraId="4805B2D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DAB66F0"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398B477"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150.8</w:t>
            </w:r>
          </w:p>
        </w:tc>
      </w:tr>
      <w:tr w:rsidR="0066543A" w:rsidRPr="00A87221" w14:paraId="110BF71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3281E279"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BDA1B9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9605AD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0891F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78F283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0.1</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A05F5A7"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-1.7</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51AE12A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E0EB52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547CE1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EBA22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5B8EA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1F97C5B"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B24562B"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C0AA8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FF9E67B"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1878B40E"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3140C1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0320D88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1E1F64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150.7</w:t>
            </w:r>
          </w:p>
        </w:tc>
        <w:tc>
          <w:tcPr>
            <w:tcW w:w="750" w:type="dxa"/>
            <w:tcBorders>
              <w:top w:val="nil"/>
              <w:left w:val="nil"/>
              <w:bottom w:val="single" w:sz="4" w:space="0" w:color="auto"/>
              <w:right w:val="single" w:sz="4" w:space="0" w:color="auto"/>
            </w:tcBorders>
            <w:shd w:val="clear" w:color="auto" w:fill="auto"/>
            <w:noWrap/>
            <w:vAlign w:val="center"/>
          </w:tcPr>
          <w:p w14:paraId="355C51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150.7</w:t>
            </w:r>
          </w:p>
        </w:tc>
        <w:tc>
          <w:tcPr>
            <w:tcW w:w="732" w:type="dxa"/>
            <w:tcBorders>
              <w:top w:val="nil"/>
              <w:left w:val="nil"/>
              <w:bottom w:val="single" w:sz="4" w:space="0" w:color="auto"/>
              <w:right w:val="single" w:sz="4" w:space="0" w:color="auto"/>
            </w:tcBorders>
            <w:shd w:val="clear" w:color="auto" w:fill="auto"/>
            <w:noWrap/>
            <w:vAlign w:val="center"/>
          </w:tcPr>
          <w:p w14:paraId="31B3BE5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153.9</w:t>
            </w:r>
          </w:p>
        </w:tc>
        <w:tc>
          <w:tcPr>
            <w:tcW w:w="696" w:type="dxa"/>
            <w:tcBorders>
              <w:top w:val="nil"/>
              <w:left w:val="nil"/>
              <w:bottom w:val="single" w:sz="4" w:space="0" w:color="auto"/>
              <w:right w:val="single" w:sz="4" w:space="0" w:color="auto"/>
            </w:tcBorders>
            <w:shd w:val="clear" w:color="auto" w:fill="auto"/>
            <w:noWrap/>
            <w:vAlign w:val="center"/>
          </w:tcPr>
          <w:p w14:paraId="579AD6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150.0</w:t>
            </w:r>
          </w:p>
        </w:tc>
        <w:tc>
          <w:tcPr>
            <w:tcW w:w="696" w:type="dxa"/>
            <w:tcBorders>
              <w:top w:val="nil"/>
              <w:left w:val="nil"/>
              <w:bottom w:val="single" w:sz="4" w:space="0" w:color="auto"/>
              <w:right w:val="single" w:sz="4" w:space="0" w:color="auto"/>
            </w:tcBorders>
            <w:shd w:val="clear" w:color="auto" w:fill="auto"/>
            <w:noWrap/>
            <w:vAlign w:val="center"/>
          </w:tcPr>
          <w:p w14:paraId="6A2FF26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C72670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BE65D3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F91F3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D40C327" w14:textId="77777777" w:rsidR="0066543A" w:rsidRPr="00A87221" w:rsidRDefault="0066543A" w:rsidP="00D201C3">
            <w:pPr>
              <w:spacing w:after="0"/>
              <w:jc w:val="center"/>
              <w:rPr>
                <w:sz w:val="16"/>
                <w:szCs w:val="16"/>
                <w:lang w:eastAsia="zh-CN"/>
              </w:rPr>
            </w:pPr>
            <w:r w:rsidRPr="00A87221">
              <w:rPr>
                <w:sz w:val="16"/>
                <w:szCs w:val="16"/>
                <w:lang w:eastAsia="zh-CN"/>
              </w:rPr>
              <w:t>140.7</w:t>
            </w:r>
          </w:p>
        </w:tc>
        <w:tc>
          <w:tcPr>
            <w:tcW w:w="732" w:type="dxa"/>
            <w:tcBorders>
              <w:top w:val="nil"/>
              <w:left w:val="nil"/>
              <w:bottom w:val="single" w:sz="4" w:space="0" w:color="auto"/>
              <w:right w:val="single" w:sz="4" w:space="0" w:color="auto"/>
            </w:tcBorders>
            <w:shd w:val="clear" w:color="auto" w:fill="auto"/>
            <w:noWrap/>
            <w:vAlign w:val="center"/>
          </w:tcPr>
          <w:p w14:paraId="088B5D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141.2</w:t>
            </w:r>
          </w:p>
        </w:tc>
        <w:tc>
          <w:tcPr>
            <w:tcW w:w="696" w:type="dxa"/>
            <w:tcBorders>
              <w:top w:val="nil"/>
              <w:left w:val="nil"/>
              <w:bottom w:val="single" w:sz="4" w:space="0" w:color="auto"/>
              <w:right w:val="single" w:sz="4" w:space="0" w:color="auto"/>
            </w:tcBorders>
            <w:shd w:val="clear" w:color="auto" w:fill="auto"/>
            <w:noWrap/>
            <w:vAlign w:val="center"/>
          </w:tcPr>
          <w:p w14:paraId="65966E2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135.5</w:t>
            </w:r>
          </w:p>
        </w:tc>
        <w:tc>
          <w:tcPr>
            <w:tcW w:w="750" w:type="dxa"/>
            <w:tcBorders>
              <w:top w:val="nil"/>
              <w:left w:val="nil"/>
              <w:bottom w:val="single" w:sz="4" w:space="0" w:color="auto"/>
              <w:right w:val="single" w:sz="4" w:space="0" w:color="auto"/>
            </w:tcBorders>
            <w:shd w:val="clear" w:color="auto" w:fill="auto"/>
            <w:noWrap/>
            <w:vAlign w:val="center"/>
          </w:tcPr>
          <w:p w14:paraId="570C84A4" w14:textId="77777777" w:rsidR="0066543A" w:rsidRPr="00A87221" w:rsidRDefault="0066543A" w:rsidP="00D201C3">
            <w:pPr>
              <w:spacing w:after="0"/>
              <w:jc w:val="center"/>
              <w:rPr>
                <w:sz w:val="16"/>
                <w:szCs w:val="16"/>
                <w:lang w:eastAsia="zh-CN"/>
              </w:rPr>
            </w:pPr>
            <w:r w:rsidRPr="00A87221">
              <w:rPr>
                <w:sz w:val="16"/>
                <w:szCs w:val="16"/>
                <w:lang w:eastAsia="zh-CN"/>
              </w:rPr>
              <w:t>144.9</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16496371"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138.5</w:t>
            </w:r>
          </w:p>
        </w:tc>
      </w:tr>
      <w:tr w:rsidR="0066543A" w:rsidRPr="00A87221" w14:paraId="74073BC9"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9A033EE"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1F5302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6459B0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758C78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53EBBFF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162F4CF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11.5</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2FA8F72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01E4EF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5C80B4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3.4</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664BF4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20B59B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87DA78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2.6</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790F562"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F2276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6.4</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826654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243A13A6"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48D91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561FEC3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1B7074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156.2</w:t>
            </w:r>
          </w:p>
        </w:tc>
        <w:tc>
          <w:tcPr>
            <w:tcW w:w="750" w:type="dxa"/>
            <w:tcBorders>
              <w:top w:val="nil"/>
              <w:left w:val="nil"/>
              <w:bottom w:val="single" w:sz="4" w:space="0" w:color="auto"/>
              <w:right w:val="single" w:sz="4" w:space="0" w:color="auto"/>
            </w:tcBorders>
            <w:shd w:val="clear" w:color="auto" w:fill="auto"/>
            <w:noWrap/>
            <w:vAlign w:val="center"/>
          </w:tcPr>
          <w:p w14:paraId="059DFE5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156.2</w:t>
            </w:r>
          </w:p>
        </w:tc>
        <w:tc>
          <w:tcPr>
            <w:tcW w:w="732" w:type="dxa"/>
            <w:tcBorders>
              <w:top w:val="nil"/>
              <w:left w:val="nil"/>
              <w:bottom w:val="single" w:sz="4" w:space="0" w:color="auto"/>
              <w:right w:val="single" w:sz="4" w:space="0" w:color="auto"/>
            </w:tcBorders>
            <w:shd w:val="clear" w:color="auto" w:fill="auto"/>
            <w:noWrap/>
            <w:vAlign w:val="center"/>
          </w:tcPr>
          <w:p w14:paraId="19330C2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150.9</w:t>
            </w:r>
          </w:p>
        </w:tc>
        <w:tc>
          <w:tcPr>
            <w:tcW w:w="696" w:type="dxa"/>
            <w:tcBorders>
              <w:top w:val="nil"/>
              <w:left w:val="nil"/>
              <w:bottom w:val="single" w:sz="4" w:space="0" w:color="auto"/>
              <w:right w:val="single" w:sz="4" w:space="0" w:color="auto"/>
            </w:tcBorders>
            <w:shd w:val="clear" w:color="auto" w:fill="auto"/>
            <w:noWrap/>
            <w:vAlign w:val="center"/>
          </w:tcPr>
          <w:p w14:paraId="5665DE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145.8</w:t>
            </w:r>
          </w:p>
        </w:tc>
        <w:tc>
          <w:tcPr>
            <w:tcW w:w="696" w:type="dxa"/>
            <w:tcBorders>
              <w:top w:val="nil"/>
              <w:left w:val="nil"/>
              <w:bottom w:val="single" w:sz="4" w:space="0" w:color="auto"/>
              <w:right w:val="single" w:sz="4" w:space="0" w:color="auto"/>
            </w:tcBorders>
            <w:shd w:val="clear" w:color="auto" w:fill="auto"/>
            <w:noWrap/>
            <w:vAlign w:val="center"/>
          </w:tcPr>
          <w:p w14:paraId="1D1B862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3F59B8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05D117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152.9</w:t>
            </w:r>
          </w:p>
        </w:tc>
        <w:tc>
          <w:tcPr>
            <w:tcW w:w="750" w:type="dxa"/>
            <w:tcBorders>
              <w:top w:val="nil"/>
              <w:left w:val="nil"/>
              <w:bottom w:val="single" w:sz="4" w:space="0" w:color="auto"/>
              <w:right w:val="single" w:sz="4" w:space="0" w:color="auto"/>
            </w:tcBorders>
            <w:shd w:val="clear" w:color="auto" w:fill="auto"/>
            <w:noWrap/>
            <w:vAlign w:val="center"/>
          </w:tcPr>
          <w:p w14:paraId="4D74DB2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70737FD"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0AFBA4D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143.7</w:t>
            </w:r>
          </w:p>
        </w:tc>
        <w:tc>
          <w:tcPr>
            <w:tcW w:w="696" w:type="dxa"/>
            <w:tcBorders>
              <w:top w:val="nil"/>
              <w:left w:val="nil"/>
              <w:bottom w:val="single" w:sz="4" w:space="0" w:color="auto"/>
              <w:right w:val="single" w:sz="4" w:space="0" w:color="auto"/>
            </w:tcBorders>
            <w:shd w:val="clear" w:color="auto" w:fill="auto"/>
            <w:noWrap/>
            <w:vAlign w:val="center"/>
          </w:tcPr>
          <w:p w14:paraId="72EF0A2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765F374"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7D398F44"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146.7</w:t>
            </w:r>
          </w:p>
        </w:tc>
      </w:tr>
      <w:tr w:rsidR="0066543A" w:rsidRPr="00A87221" w14:paraId="7F0B048B"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310892A"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C6B038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07206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18008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17D08AD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4.2</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66AB9B3"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-0.9</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3762DF9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4.1</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72827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A789C7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016BB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32B864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7CB8A92"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68FB3AB"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1EC7C8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87296AC"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33035054"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4BA544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Panasonic</w:t>
            </w:r>
          </w:p>
        </w:tc>
        <w:tc>
          <w:tcPr>
            <w:tcW w:w="688" w:type="dxa"/>
            <w:tcBorders>
              <w:top w:val="nil"/>
              <w:left w:val="nil"/>
              <w:bottom w:val="single" w:sz="4" w:space="0" w:color="auto"/>
              <w:right w:val="single" w:sz="4" w:space="0" w:color="auto"/>
            </w:tcBorders>
            <w:shd w:val="clear" w:color="auto" w:fill="auto"/>
            <w:noWrap/>
            <w:vAlign w:val="bottom"/>
          </w:tcPr>
          <w:p w14:paraId="5B4158C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4F8A53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1E6E24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155.9</w:t>
            </w:r>
          </w:p>
        </w:tc>
        <w:tc>
          <w:tcPr>
            <w:tcW w:w="732" w:type="dxa"/>
            <w:tcBorders>
              <w:top w:val="nil"/>
              <w:left w:val="nil"/>
              <w:bottom w:val="single" w:sz="4" w:space="0" w:color="auto"/>
              <w:right w:val="single" w:sz="4" w:space="0" w:color="auto"/>
            </w:tcBorders>
            <w:shd w:val="clear" w:color="auto" w:fill="auto"/>
            <w:noWrap/>
            <w:vAlign w:val="center"/>
          </w:tcPr>
          <w:p w14:paraId="1184B4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145.1</w:t>
            </w:r>
          </w:p>
        </w:tc>
        <w:tc>
          <w:tcPr>
            <w:tcW w:w="696"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B0DC7D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96"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AB7F06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D8D5CF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334D55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149.6</w:t>
            </w:r>
          </w:p>
        </w:tc>
        <w:tc>
          <w:tcPr>
            <w:tcW w:w="750" w:type="dxa"/>
            <w:tcBorders>
              <w:top w:val="nil"/>
              <w:left w:val="nil"/>
              <w:bottom w:val="single" w:sz="4" w:space="0" w:color="auto"/>
              <w:right w:val="single" w:sz="4" w:space="0" w:color="auto"/>
            </w:tcBorders>
            <w:shd w:val="clear" w:color="auto" w:fill="auto"/>
            <w:noWrap/>
            <w:vAlign w:val="center"/>
          </w:tcPr>
          <w:p w14:paraId="1CE8268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147.2</w:t>
            </w:r>
          </w:p>
        </w:tc>
        <w:tc>
          <w:tcPr>
            <w:tcW w:w="750" w:type="dxa"/>
            <w:tcBorders>
              <w:top w:val="nil"/>
              <w:left w:val="nil"/>
              <w:bottom w:val="single" w:sz="4" w:space="0" w:color="auto"/>
              <w:right w:val="single" w:sz="4" w:space="0" w:color="auto"/>
            </w:tcBorders>
            <w:shd w:val="clear" w:color="auto" w:fill="auto"/>
            <w:noWrap/>
            <w:vAlign w:val="center"/>
          </w:tcPr>
          <w:p w14:paraId="111A8899" w14:textId="77777777" w:rsidR="0066543A" w:rsidRPr="00A87221" w:rsidRDefault="0066543A" w:rsidP="00D201C3">
            <w:pPr>
              <w:spacing w:after="0"/>
              <w:jc w:val="center"/>
              <w:rPr>
                <w:sz w:val="16"/>
                <w:szCs w:val="16"/>
                <w:lang w:eastAsia="zh-CN"/>
              </w:rPr>
            </w:pPr>
            <w:r w:rsidRPr="00A87221">
              <w:rPr>
                <w:sz w:val="16"/>
                <w:szCs w:val="16"/>
                <w:lang w:eastAsia="zh-CN"/>
              </w:rPr>
              <w:t>143.2</w:t>
            </w:r>
          </w:p>
        </w:tc>
        <w:tc>
          <w:tcPr>
            <w:tcW w:w="732" w:type="dxa"/>
            <w:tcBorders>
              <w:top w:val="nil"/>
              <w:left w:val="nil"/>
              <w:bottom w:val="single" w:sz="4" w:space="0" w:color="auto"/>
              <w:right w:val="single" w:sz="4" w:space="0" w:color="auto"/>
            </w:tcBorders>
            <w:shd w:val="clear" w:color="auto" w:fill="auto"/>
            <w:noWrap/>
            <w:vAlign w:val="center"/>
          </w:tcPr>
          <w:p w14:paraId="41F71C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138.8</w:t>
            </w:r>
          </w:p>
        </w:tc>
        <w:tc>
          <w:tcPr>
            <w:tcW w:w="696" w:type="dxa"/>
            <w:tcBorders>
              <w:top w:val="nil"/>
              <w:left w:val="nil"/>
              <w:bottom w:val="single" w:sz="4" w:space="0" w:color="auto"/>
              <w:right w:val="single" w:sz="4" w:space="0" w:color="auto"/>
            </w:tcBorders>
            <w:shd w:val="clear" w:color="auto" w:fill="auto"/>
            <w:noWrap/>
            <w:vAlign w:val="center"/>
          </w:tcPr>
          <w:p w14:paraId="4011945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D75B21C"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273EE5D1"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141.8</w:t>
            </w:r>
          </w:p>
        </w:tc>
      </w:tr>
      <w:tr w:rsidR="0066543A" w:rsidRPr="00A87221" w14:paraId="166182F3"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12D7258"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7886CE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7C729C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E9A3F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E81641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3.3</w:t>
            </w:r>
          </w:p>
        </w:tc>
        <w:tc>
          <w:tcPr>
            <w:tcW w:w="696"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4E89D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96"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AF38E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CA0C98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F6020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5D3590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80A5D5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0ACCF77"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09FECCA"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24BABB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C077D6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527B0951"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5E96B2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Huawei</w:t>
            </w:r>
          </w:p>
        </w:tc>
        <w:tc>
          <w:tcPr>
            <w:tcW w:w="688" w:type="dxa"/>
            <w:tcBorders>
              <w:top w:val="nil"/>
              <w:left w:val="nil"/>
              <w:bottom w:val="single" w:sz="4" w:space="0" w:color="auto"/>
              <w:right w:val="single" w:sz="4" w:space="0" w:color="auto"/>
            </w:tcBorders>
            <w:shd w:val="clear" w:color="auto" w:fill="auto"/>
            <w:noWrap/>
            <w:vAlign w:val="bottom"/>
          </w:tcPr>
          <w:p w14:paraId="56C0D74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3F10121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150.9</w:t>
            </w:r>
          </w:p>
        </w:tc>
        <w:tc>
          <w:tcPr>
            <w:tcW w:w="750" w:type="dxa"/>
            <w:tcBorders>
              <w:top w:val="nil"/>
              <w:left w:val="nil"/>
              <w:bottom w:val="single" w:sz="4" w:space="0" w:color="auto"/>
              <w:right w:val="single" w:sz="4" w:space="0" w:color="auto"/>
            </w:tcBorders>
            <w:shd w:val="clear" w:color="auto" w:fill="auto"/>
            <w:noWrap/>
            <w:vAlign w:val="center"/>
          </w:tcPr>
          <w:p w14:paraId="6692DEE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150.9</w:t>
            </w:r>
          </w:p>
        </w:tc>
        <w:tc>
          <w:tcPr>
            <w:tcW w:w="732" w:type="dxa"/>
            <w:tcBorders>
              <w:top w:val="nil"/>
              <w:left w:val="nil"/>
              <w:bottom w:val="single" w:sz="4" w:space="0" w:color="auto"/>
              <w:right w:val="single" w:sz="4" w:space="0" w:color="auto"/>
            </w:tcBorders>
            <w:shd w:val="clear" w:color="auto" w:fill="auto"/>
            <w:noWrap/>
            <w:vAlign w:val="center"/>
          </w:tcPr>
          <w:p w14:paraId="2B7D7E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146.2</w:t>
            </w:r>
          </w:p>
        </w:tc>
        <w:tc>
          <w:tcPr>
            <w:tcW w:w="696" w:type="dxa"/>
            <w:tcBorders>
              <w:top w:val="nil"/>
              <w:left w:val="nil"/>
              <w:bottom w:val="single" w:sz="4" w:space="0" w:color="auto"/>
              <w:right w:val="single" w:sz="4" w:space="0" w:color="auto"/>
            </w:tcBorders>
            <w:shd w:val="clear" w:color="auto" w:fill="auto"/>
            <w:noWrap/>
            <w:vAlign w:val="center"/>
          </w:tcPr>
          <w:p w14:paraId="08779F7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145.6</w:t>
            </w:r>
          </w:p>
        </w:tc>
        <w:tc>
          <w:tcPr>
            <w:tcW w:w="696" w:type="dxa"/>
            <w:tcBorders>
              <w:top w:val="nil"/>
              <w:left w:val="nil"/>
              <w:bottom w:val="single" w:sz="4" w:space="0" w:color="auto"/>
              <w:right w:val="single" w:sz="4" w:space="0" w:color="auto"/>
            </w:tcBorders>
            <w:shd w:val="clear" w:color="auto" w:fill="auto"/>
            <w:noWrap/>
            <w:vAlign w:val="center"/>
          </w:tcPr>
          <w:p w14:paraId="702CD2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284E25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3EEB4A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39684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2076097C" w14:textId="77777777" w:rsidR="0066543A" w:rsidRPr="00A87221" w:rsidRDefault="0066543A" w:rsidP="00D201C3">
            <w:pPr>
              <w:spacing w:after="0"/>
              <w:jc w:val="center"/>
              <w:rPr>
                <w:sz w:val="16"/>
                <w:szCs w:val="16"/>
                <w:lang w:eastAsia="zh-CN"/>
              </w:rPr>
            </w:pPr>
            <w:r w:rsidRPr="00A87221">
              <w:rPr>
                <w:sz w:val="16"/>
                <w:szCs w:val="16"/>
                <w:lang w:eastAsia="zh-CN"/>
              </w:rPr>
              <w:t>147.6</w:t>
            </w:r>
          </w:p>
        </w:tc>
        <w:tc>
          <w:tcPr>
            <w:tcW w:w="732" w:type="dxa"/>
            <w:tcBorders>
              <w:top w:val="nil"/>
              <w:left w:val="nil"/>
              <w:bottom w:val="single" w:sz="4" w:space="0" w:color="auto"/>
              <w:right w:val="single" w:sz="4" w:space="0" w:color="auto"/>
            </w:tcBorders>
            <w:shd w:val="clear" w:color="auto" w:fill="auto"/>
            <w:noWrap/>
            <w:vAlign w:val="center"/>
          </w:tcPr>
          <w:p w14:paraId="6B5692E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138.8</w:t>
            </w:r>
          </w:p>
        </w:tc>
        <w:tc>
          <w:tcPr>
            <w:tcW w:w="696" w:type="dxa"/>
            <w:tcBorders>
              <w:top w:val="nil"/>
              <w:left w:val="nil"/>
              <w:bottom w:val="single" w:sz="4" w:space="0" w:color="auto"/>
              <w:right w:val="single" w:sz="4" w:space="0" w:color="auto"/>
            </w:tcBorders>
            <w:shd w:val="clear" w:color="auto" w:fill="auto"/>
            <w:noWrap/>
            <w:vAlign w:val="center"/>
          </w:tcPr>
          <w:p w14:paraId="734F160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C0D615D"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85CFDA1"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141.8</w:t>
            </w:r>
          </w:p>
        </w:tc>
      </w:tr>
      <w:tr w:rsidR="0066543A" w:rsidRPr="00A87221" w14:paraId="65BAF22A"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5213D9E"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745C46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A8C230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D293A6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1B37B3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4.4</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4D8A73C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3.8</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5389474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47F62E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6020D0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7BAF9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AFAA91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D35679D"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34D4DB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502668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8231A76"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DDC561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FE912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Spreadtrum</w:t>
            </w:r>
          </w:p>
        </w:tc>
        <w:tc>
          <w:tcPr>
            <w:tcW w:w="688" w:type="dxa"/>
            <w:tcBorders>
              <w:top w:val="nil"/>
              <w:left w:val="nil"/>
              <w:bottom w:val="single" w:sz="4" w:space="0" w:color="auto"/>
              <w:right w:val="single" w:sz="4" w:space="0" w:color="auto"/>
            </w:tcBorders>
            <w:shd w:val="clear" w:color="auto" w:fill="auto"/>
            <w:noWrap/>
            <w:vAlign w:val="bottom"/>
          </w:tcPr>
          <w:p w14:paraId="3B6ADE7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0DE4D20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155.0</w:t>
            </w:r>
          </w:p>
        </w:tc>
        <w:tc>
          <w:tcPr>
            <w:tcW w:w="750" w:type="dxa"/>
            <w:tcBorders>
              <w:top w:val="nil"/>
              <w:left w:val="nil"/>
              <w:bottom w:val="single" w:sz="4" w:space="0" w:color="auto"/>
              <w:right w:val="single" w:sz="4" w:space="0" w:color="auto"/>
            </w:tcBorders>
            <w:shd w:val="clear" w:color="auto" w:fill="auto"/>
            <w:noWrap/>
            <w:vAlign w:val="center"/>
          </w:tcPr>
          <w:p w14:paraId="1E59E76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155.0</w:t>
            </w:r>
          </w:p>
        </w:tc>
        <w:tc>
          <w:tcPr>
            <w:tcW w:w="732" w:type="dxa"/>
            <w:tcBorders>
              <w:top w:val="nil"/>
              <w:left w:val="nil"/>
              <w:bottom w:val="single" w:sz="4" w:space="0" w:color="auto"/>
              <w:right w:val="single" w:sz="4" w:space="0" w:color="auto"/>
            </w:tcBorders>
            <w:shd w:val="clear" w:color="auto" w:fill="auto"/>
            <w:noWrap/>
            <w:vAlign w:val="center"/>
          </w:tcPr>
          <w:p w14:paraId="7A0F2F3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153.0</w:t>
            </w:r>
          </w:p>
        </w:tc>
        <w:tc>
          <w:tcPr>
            <w:tcW w:w="696" w:type="dxa"/>
            <w:tcBorders>
              <w:top w:val="nil"/>
              <w:left w:val="nil"/>
              <w:bottom w:val="single" w:sz="4" w:space="0" w:color="auto"/>
              <w:right w:val="single" w:sz="4" w:space="0" w:color="auto"/>
            </w:tcBorders>
            <w:shd w:val="clear" w:color="auto" w:fill="auto"/>
            <w:noWrap/>
            <w:vAlign w:val="center"/>
          </w:tcPr>
          <w:p w14:paraId="3394025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154.0</w:t>
            </w:r>
          </w:p>
        </w:tc>
        <w:tc>
          <w:tcPr>
            <w:tcW w:w="696" w:type="dxa"/>
            <w:tcBorders>
              <w:top w:val="nil"/>
              <w:left w:val="nil"/>
              <w:bottom w:val="single" w:sz="4" w:space="0" w:color="auto"/>
              <w:right w:val="single" w:sz="4" w:space="0" w:color="auto"/>
            </w:tcBorders>
            <w:shd w:val="clear" w:color="auto" w:fill="auto"/>
            <w:noWrap/>
            <w:vAlign w:val="center"/>
          </w:tcPr>
          <w:p w14:paraId="502998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153.0</w:t>
            </w:r>
          </w:p>
        </w:tc>
        <w:tc>
          <w:tcPr>
            <w:tcW w:w="634" w:type="dxa"/>
            <w:tcBorders>
              <w:top w:val="nil"/>
              <w:left w:val="nil"/>
              <w:bottom w:val="single" w:sz="4" w:space="0" w:color="auto"/>
              <w:right w:val="single" w:sz="4" w:space="0" w:color="auto"/>
            </w:tcBorders>
            <w:shd w:val="clear" w:color="auto" w:fill="auto"/>
            <w:noWrap/>
            <w:vAlign w:val="center"/>
          </w:tcPr>
          <w:p w14:paraId="66BCB3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157.0</w:t>
            </w:r>
          </w:p>
        </w:tc>
        <w:tc>
          <w:tcPr>
            <w:tcW w:w="750" w:type="dxa"/>
            <w:tcBorders>
              <w:top w:val="nil"/>
              <w:left w:val="nil"/>
              <w:bottom w:val="single" w:sz="4" w:space="0" w:color="auto"/>
              <w:right w:val="single" w:sz="4" w:space="0" w:color="auto"/>
            </w:tcBorders>
            <w:shd w:val="clear" w:color="auto" w:fill="auto"/>
            <w:noWrap/>
            <w:vAlign w:val="center"/>
          </w:tcPr>
          <w:p w14:paraId="703292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157.5</w:t>
            </w:r>
          </w:p>
        </w:tc>
        <w:tc>
          <w:tcPr>
            <w:tcW w:w="750" w:type="dxa"/>
            <w:tcBorders>
              <w:top w:val="nil"/>
              <w:left w:val="nil"/>
              <w:bottom w:val="single" w:sz="4" w:space="0" w:color="auto"/>
              <w:right w:val="single" w:sz="4" w:space="0" w:color="auto"/>
            </w:tcBorders>
            <w:shd w:val="clear" w:color="auto" w:fill="auto"/>
            <w:noWrap/>
            <w:vAlign w:val="center"/>
          </w:tcPr>
          <w:p w14:paraId="5F349B9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154.5</w:t>
            </w:r>
          </w:p>
        </w:tc>
        <w:tc>
          <w:tcPr>
            <w:tcW w:w="750" w:type="dxa"/>
            <w:tcBorders>
              <w:top w:val="nil"/>
              <w:left w:val="nil"/>
              <w:bottom w:val="single" w:sz="4" w:space="0" w:color="auto"/>
              <w:right w:val="single" w:sz="4" w:space="0" w:color="auto"/>
            </w:tcBorders>
            <w:shd w:val="clear" w:color="auto" w:fill="auto"/>
            <w:noWrap/>
            <w:vAlign w:val="center"/>
          </w:tcPr>
          <w:p w14:paraId="00414FB7" w14:textId="77777777" w:rsidR="0066543A" w:rsidRPr="00A87221" w:rsidRDefault="0066543A" w:rsidP="00D201C3">
            <w:pPr>
              <w:spacing w:after="0"/>
              <w:jc w:val="center"/>
              <w:rPr>
                <w:sz w:val="16"/>
                <w:szCs w:val="16"/>
                <w:lang w:eastAsia="zh-CN"/>
              </w:rPr>
            </w:pPr>
            <w:r w:rsidRPr="00A87221">
              <w:rPr>
                <w:sz w:val="16"/>
                <w:szCs w:val="16"/>
                <w:lang w:eastAsia="zh-CN"/>
              </w:rPr>
              <w:t>154.3</w:t>
            </w:r>
          </w:p>
        </w:tc>
        <w:tc>
          <w:tcPr>
            <w:tcW w:w="732" w:type="dxa"/>
            <w:tcBorders>
              <w:top w:val="nil"/>
              <w:left w:val="nil"/>
              <w:bottom w:val="single" w:sz="4" w:space="0" w:color="auto"/>
              <w:right w:val="single" w:sz="4" w:space="0" w:color="auto"/>
            </w:tcBorders>
            <w:shd w:val="clear" w:color="auto" w:fill="auto"/>
            <w:noWrap/>
            <w:vAlign w:val="center"/>
          </w:tcPr>
          <w:p w14:paraId="649BD5E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148.5</w:t>
            </w:r>
          </w:p>
        </w:tc>
        <w:tc>
          <w:tcPr>
            <w:tcW w:w="696" w:type="dxa"/>
            <w:tcBorders>
              <w:top w:val="nil"/>
              <w:left w:val="nil"/>
              <w:bottom w:val="single" w:sz="4" w:space="0" w:color="auto"/>
              <w:right w:val="single" w:sz="4" w:space="0" w:color="auto"/>
            </w:tcBorders>
            <w:shd w:val="clear" w:color="auto" w:fill="auto"/>
            <w:noWrap/>
            <w:vAlign w:val="center"/>
          </w:tcPr>
          <w:p w14:paraId="4968ED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151.5</w:t>
            </w:r>
          </w:p>
        </w:tc>
        <w:tc>
          <w:tcPr>
            <w:tcW w:w="750" w:type="dxa"/>
            <w:tcBorders>
              <w:top w:val="nil"/>
              <w:left w:val="nil"/>
              <w:bottom w:val="single" w:sz="4" w:space="0" w:color="auto"/>
              <w:right w:val="single" w:sz="4" w:space="0" w:color="auto"/>
            </w:tcBorders>
            <w:shd w:val="clear" w:color="auto" w:fill="auto"/>
            <w:noWrap/>
            <w:vAlign w:val="center"/>
          </w:tcPr>
          <w:p w14:paraId="5971405C" w14:textId="77777777" w:rsidR="0066543A" w:rsidRPr="00A87221" w:rsidRDefault="0066543A" w:rsidP="00D201C3">
            <w:pPr>
              <w:spacing w:after="0"/>
              <w:jc w:val="center"/>
              <w:rPr>
                <w:sz w:val="16"/>
                <w:szCs w:val="16"/>
                <w:lang w:eastAsia="zh-CN"/>
              </w:rPr>
            </w:pPr>
            <w:r w:rsidRPr="00A87221">
              <w:rPr>
                <w:sz w:val="16"/>
                <w:szCs w:val="16"/>
                <w:lang w:eastAsia="zh-CN"/>
              </w:rPr>
              <w:t>153.8</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8BEE176"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151.5</w:t>
            </w:r>
          </w:p>
        </w:tc>
      </w:tr>
      <w:tr w:rsidR="0066543A" w:rsidRPr="00A87221" w14:paraId="0E3D4BD6"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8E0861B"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8857F1E"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46A7C6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433B2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E46F6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3363201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2.6</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7CD3F16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69E0890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5F4D8F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D350B6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703F9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E946B38"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4EE233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6DEFF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2.4</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3F44D11"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45C7DB5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0930F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Apple</w:t>
            </w:r>
          </w:p>
        </w:tc>
        <w:tc>
          <w:tcPr>
            <w:tcW w:w="688" w:type="dxa"/>
            <w:tcBorders>
              <w:top w:val="nil"/>
              <w:left w:val="nil"/>
              <w:bottom w:val="single" w:sz="4" w:space="0" w:color="auto"/>
              <w:right w:val="single" w:sz="4" w:space="0" w:color="auto"/>
            </w:tcBorders>
            <w:shd w:val="clear" w:color="auto" w:fill="auto"/>
            <w:noWrap/>
            <w:vAlign w:val="bottom"/>
          </w:tcPr>
          <w:p w14:paraId="04BC3702"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439702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151.7</w:t>
            </w:r>
          </w:p>
        </w:tc>
        <w:tc>
          <w:tcPr>
            <w:tcW w:w="750" w:type="dxa"/>
            <w:tcBorders>
              <w:top w:val="nil"/>
              <w:left w:val="nil"/>
              <w:bottom w:val="single" w:sz="4" w:space="0" w:color="auto"/>
              <w:right w:val="single" w:sz="4" w:space="0" w:color="auto"/>
            </w:tcBorders>
            <w:shd w:val="clear" w:color="auto" w:fill="auto"/>
            <w:noWrap/>
            <w:vAlign w:val="center"/>
          </w:tcPr>
          <w:p w14:paraId="13521E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151.7</w:t>
            </w:r>
          </w:p>
        </w:tc>
        <w:tc>
          <w:tcPr>
            <w:tcW w:w="732" w:type="dxa"/>
            <w:tcBorders>
              <w:top w:val="nil"/>
              <w:left w:val="nil"/>
              <w:bottom w:val="single" w:sz="4" w:space="0" w:color="auto"/>
              <w:right w:val="single" w:sz="4" w:space="0" w:color="auto"/>
            </w:tcBorders>
            <w:shd w:val="clear" w:color="auto" w:fill="auto"/>
            <w:noWrap/>
            <w:vAlign w:val="center"/>
          </w:tcPr>
          <w:p w14:paraId="5068F3A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148.8</w:t>
            </w:r>
          </w:p>
        </w:tc>
        <w:tc>
          <w:tcPr>
            <w:tcW w:w="696" w:type="dxa"/>
            <w:tcBorders>
              <w:top w:val="nil"/>
              <w:left w:val="nil"/>
              <w:bottom w:val="single" w:sz="4" w:space="0" w:color="auto"/>
              <w:right w:val="single" w:sz="4" w:space="0" w:color="auto"/>
            </w:tcBorders>
            <w:shd w:val="clear" w:color="auto" w:fill="auto"/>
            <w:noWrap/>
            <w:vAlign w:val="center"/>
          </w:tcPr>
          <w:p w14:paraId="655868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144.0</w:t>
            </w:r>
          </w:p>
        </w:tc>
        <w:tc>
          <w:tcPr>
            <w:tcW w:w="696" w:type="dxa"/>
            <w:tcBorders>
              <w:top w:val="nil"/>
              <w:left w:val="nil"/>
              <w:bottom w:val="single" w:sz="4" w:space="0" w:color="auto"/>
              <w:right w:val="single" w:sz="4" w:space="0" w:color="auto"/>
            </w:tcBorders>
            <w:shd w:val="clear" w:color="auto" w:fill="auto"/>
            <w:noWrap/>
            <w:vAlign w:val="center"/>
          </w:tcPr>
          <w:p w14:paraId="0B9E48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24D19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2DF9F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8070DE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1AD49C9"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3FF468F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140.7</w:t>
            </w:r>
          </w:p>
        </w:tc>
        <w:tc>
          <w:tcPr>
            <w:tcW w:w="696"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E6B36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21D631E"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C702854"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143.7</w:t>
            </w:r>
          </w:p>
        </w:tc>
      </w:tr>
      <w:tr w:rsidR="0066543A" w:rsidRPr="00A87221" w14:paraId="0500DD69"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F371EC8"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0A4A7A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7BFEE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93D1A3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82290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5.1</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710CBD5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0.3</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10C938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4.3</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28E59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A1E64F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B1565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EEA6BF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23E00DD"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FB3CF1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01B7C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97768EB"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4EE6EEC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D3AB7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208D202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117350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149.9</w:t>
            </w:r>
          </w:p>
        </w:tc>
        <w:tc>
          <w:tcPr>
            <w:tcW w:w="750" w:type="dxa"/>
            <w:tcBorders>
              <w:top w:val="nil"/>
              <w:left w:val="nil"/>
              <w:bottom w:val="single" w:sz="4" w:space="0" w:color="auto"/>
              <w:right w:val="single" w:sz="4" w:space="0" w:color="auto"/>
            </w:tcBorders>
            <w:shd w:val="clear" w:color="auto" w:fill="auto"/>
            <w:noWrap/>
            <w:vAlign w:val="center"/>
          </w:tcPr>
          <w:p w14:paraId="52597A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150.1</w:t>
            </w:r>
          </w:p>
        </w:tc>
        <w:tc>
          <w:tcPr>
            <w:tcW w:w="732" w:type="dxa"/>
            <w:tcBorders>
              <w:top w:val="nil"/>
              <w:left w:val="nil"/>
              <w:bottom w:val="single" w:sz="4" w:space="0" w:color="auto"/>
              <w:right w:val="single" w:sz="4" w:space="0" w:color="auto"/>
            </w:tcBorders>
            <w:shd w:val="clear" w:color="auto" w:fill="auto"/>
            <w:noWrap/>
            <w:vAlign w:val="center"/>
          </w:tcPr>
          <w:p w14:paraId="4DBB56C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149.0</w:t>
            </w:r>
          </w:p>
        </w:tc>
        <w:tc>
          <w:tcPr>
            <w:tcW w:w="696" w:type="dxa"/>
            <w:tcBorders>
              <w:top w:val="nil"/>
              <w:left w:val="nil"/>
              <w:bottom w:val="single" w:sz="4" w:space="0" w:color="auto"/>
              <w:right w:val="single" w:sz="4" w:space="0" w:color="auto"/>
            </w:tcBorders>
            <w:shd w:val="clear" w:color="auto" w:fill="auto"/>
            <w:noWrap/>
            <w:vAlign w:val="center"/>
          </w:tcPr>
          <w:p w14:paraId="26FC27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146.1</w:t>
            </w:r>
          </w:p>
        </w:tc>
        <w:tc>
          <w:tcPr>
            <w:tcW w:w="696" w:type="dxa"/>
            <w:tcBorders>
              <w:top w:val="nil"/>
              <w:left w:val="nil"/>
              <w:bottom w:val="single" w:sz="4" w:space="0" w:color="auto"/>
              <w:right w:val="single" w:sz="4" w:space="0" w:color="auto"/>
            </w:tcBorders>
            <w:shd w:val="clear" w:color="auto" w:fill="auto"/>
            <w:noWrap/>
            <w:vAlign w:val="center"/>
          </w:tcPr>
          <w:p w14:paraId="32777C8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149.2</w:t>
            </w:r>
          </w:p>
        </w:tc>
        <w:tc>
          <w:tcPr>
            <w:tcW w:w="634" w:type="dxa"/>
            <w:tcBorders>
              <w:top w:val="nil"/>
              <w:left w:val="nil"/>
              <w:bottom w:val="single" w:sz="4" w:space="0" w:color="auto"/>
              <w:right w:val="single" w:sz="4" w:space="0" w:color="auto"/>
            </w:tcBorders>
            <w:shd w:val="clear" w:color="auto" w:fill="auto"/>
            <w:noWrap/>
            <w:vAlign w:val="center"/>
          </w:tcPr>
          <w:p w14:paraId="2CF1341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149.9</w:t>
            </w:r>
          </w:p>
        </w:tc>
        <w:tc>
          <w:tcPr>
            <w:tcW w:w="750" w:type="dxa"/>
            <w:tcBorders>
              <w:top w:val="nil"/>
              <w:left w:val="nil"/>
              <w:bottom w:val="single" w:sz="4" w:space="0" w:color="auto"/>
              <w:right w:val="single" w:sz="4" w:space="0" w:color="auto"/>
            </w:tcBorders>
            <w:shd w:val="clear" w:color="auto" w:fill="auto"/>
            <w:noWrap/>
            <w:vAlign w:val="center"/>
          </w:tcPr>
          <w:p w14:paraId="3C672EA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146.4</w:t>
            </w:r>
          </w:p>
        </w:tc>
        <w:tc>
          <w:tcPr>
            <w:tcW w:w="750" w:type="dxa"/>
            <w:tcBorders>
              <w:top w:val="nil"/>
              <w:left w:val="nil"/>
              <w:bottom w:val="single" w:sz="4" w:space="0" w:color="auto"/>
              <w:right w:val="single" w:sz="4" w:space="0" w:color="auto"/>
            </w:tcBorders>
            <w:shd w:val="clear" w:color="auto" w:fill="auto"/>
            <w:noWrap/>
            <w:vAlign w:val="center"/>
          </w:tcPr>
          <w:p w14:paraId="5D761C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154.9</w:t>
            </w:r>
          </w:p>
        </w:tc>
        <w:tc>
          <w:tcPr>
            <w:tcW w:w="750" w:type="dxa"/>
            <w:tcBorders>
              <w:top w:val="nil"/>
              <w:left w:val="nil"/>
              <w:bottom w:val="single" w:sz="4" w:space="0" w:color="auto"/>
              <w:right w:val="single" w:sz="4" w:space="0" w:color="auto"/>
            </w:tcBorders>
            <w:shd w:val="clear" w:color="auto" w:fill="auto"/>
            <w:noWrap/>
            <w:vAlign w:val="center"/>
          </w:tcPr>
          <w:p w14:paraId="1729A3ED" w14:textId="77777777" w:rsidR="0066543A" w:rsidRPr="00A87221" w:rsidRDefault="0066543A" w:rsidP="00D201C3">
            <w:pPr>
              <w:spacing w:after="0"/>
              <w:jc w:val="center"/>
              <w:rPr>
                <w:sz w:val="16"/>
                <w:szCs w:val="16"/>
                <w:lang w:eastAsia="zh-CN"/>
              </w:rPr>
            </w:pPr>
            <w:r w:rsidRPr="00A87221">
              <w:rPr>
                <w:sz w:val="16"/>
                <w:szCs w:val="16"/>
                <w:lang w:eastAsia="zh-CN"/>
              </w:rPr>
              <w:t>144.4</w:t>
            </w:r>
          </w:p>
        </w:tc>
        <w:tc>
          <w:tcPr>
            <w:tcW w:w="732" w:type="dxa"/>
            <w:tcBorders>
              <w:top w:val="nil"/>
              <w:left w:val="nil"/>
              <w:bottom w:val="single" w:sz="4" w:space="0" w:color="auto"/>
              <w:right w:val="single" w:sz="4" w:space="0" w:color="auto"/>
            </w:tcBorders>
            <w:shd w:val="clear" w:color="auto" w:fill="auto"/>
            <w:noWrap/>
            <w:vAlign w:val="center"/>
          </w:tcPr>
          <w:p w14:paraId="338273A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139.9</w:t>
            </w:r>
          </w:p>
        </w:tc>
        <w:tc>
          <w:tcPr>
            <w:tcW w:w="696" w:type="dxa"/>
            <w:tcBorders>
              <w:top w:val="nil"/>
              <w:left w:val="nil"/>
              <w:bottom w:val="single" w:sz="4" w:space="0" w:color="auto"/>
              <w:right w:val="single" w:sz="4" w:space="0" w:color="auto"/>
            </w:tcBorders>
            <w:shd w:val="clear" w:color="auto" w:fill="auto"/>
            <w:noWrap/>
            <w:vAlign w:val="center"/>
          </w:tcPr>
          <w:p w14:paraId="2E9C46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142.0</w:t>
            </w:r>
          </w:p>
        </w:tc>
        <w:tc>
          <w:tcPr>
            <w:tcW w:w="750" w:type="dxa"/>
            <w:tcBorders>
              <w:top w:val="nil"/>
              <w:left w:val="nil"/>
              <w:bottom w:val="single" w:sz="4" w:space="0" w:color="auto"/>
              <w:right w:val="single" w:sz="4" w:space="0" w:color="auto"/>
            </w:tcBorders>
            <w:shd w:val="clear" w:color="auto" w:fill="auto"/>
            <w:noWrap/>
            <w:vAlign w:val="center"/>
          </w:tcPr>
          <w:p w14:paraId="3C4105DC" w14:textId="77777777" w:rsidR="0066543A" w:rsidRPr="00A87221" w:rsidRDefault="0066543A" w:rsidP="00D201C3">
            <w:pPr>
              <w:spacing w:after="0"/>
              <w:jc w:val="center"/>
              <w:rPr>
                <w:sz w:val="16"/>
                <w:szCs w:val="16"/>
                <w:lang w:eastAsia="zh-CN"/>
              </w:rPr>
            </w:pPr>
            <w:r w:rsidRPr="00A87221">
              <w:rPr>
                <w:sz w:val="16"/>
                <w:szCs w:val="16"/>
                <w:lang w:eastAsia="zh-CN"/>
              </w:rPr>
              <w:t>144.9</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258A8A4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142.9</w:t>
            </w:r>
          </w:p>
        </w:tc>
      </w:tr>
      <w:tr w:rsidR="0066543A" w:rsidRPr="00A87221" w14:paraId="0138F27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C640CBC"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5494F1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86C8B3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726612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668EA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6.2</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7203D28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3.3</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17B121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6.4</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015266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13074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AFE03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DE432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67140D9"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1D18618"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E12289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2.1</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9AB71C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59E80843"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0BA1C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InterDigital</w:t>
            </w:r>
          </w:p>
        </w:tc>
        <w:tc>
          <w:tcPr>
            <w:tcW w:w="688" w:type="dxa"/>
            <w:tcBorders>
              <w:top w:val="nil"/>
              <w:left w:val="nil"/>
              <w:bottom w:val="single" w:sz="4" w:space="0" w:color="auto"/>
              <w:right w:val="single" w:sz="4" w:space="0" w:color="auto"/>
            </w:tcBorders>
            <w:shd w:val="clear" w:color="auto" w:fill="auto"/>
            <w:noWrap/>
            <w:vAlign w:val="bottom"/>
          </w:tcPr>
          <w:p w14:paraId="7ED470E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36FD1FE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154.4</w:t>
            </w:r>
          </w:p>
        </w:tc>
        <w:tc>
          <w:tcPr>
            <w:tcW w:w="750" w:type="dxa"/>
            <w:tcBorders>
              <w:top w:val="nil"/>
              <w:left w:val="nil"/>
              <w:bottom w:val="single" w:sz="4" w:space="0" w:color="auto"/>
              <w:right w:val="single" w:sz="4" w:space="0" w:color="auto"/>
            </w:tcBorders>
            <w:shd w:val="clear" w:color="auto" w:fill="auto"/>
            <w:noWrap/>
            <w:vAlign w:val="center"/>
          </w:tcPr>
          <w:p w14:paraId="27BCDB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154.4</w:t>
            </w:r>
          </w:p>
        </w:tc>
        <w:tc>
          <w:tcPr>
            <w:tcW w:w="732" w:type="dxa"/>
            <w:tcBorders>
              <w:top w:val="nil"/>
              <w:left w:val="nil"/>
              <w:bottom w:val="single" w:sz="4" w:space="0" w:color="auto"/>
              <w:right w:val="single" w:sz="4" w:space="0" w:color="auto"/>
            </w:tcBorders>
            <w:shd w:val="clear" w:color="auto" w:fill="auto"/>
            <w:noWrap/>
            <w:vAlign w:val="center"/>
          </w:tcPr>
          <w:p w14:paraId="134DB6C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151.87</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center"/>
          </w:tcPr>
          <w:p w14:paraId="2769425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143.79</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center"/>
          </w:tcPr>
          <w:p w14:paraId="0C23B65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148.53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117D9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B070ED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8D199D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C077C03" w14:textId="77777777" w:rsidR="0066543A" w:rsidRPr="00A87221" w:rsidRDefault="0066543A" w:rsidP="00D201C3">
            <w:pPr>
              <w:spacing w:after="0"/>
              <w:jc w:val="center"/>
              <w:rPr>
                <w:sz w:val="16"/>
                <w:szCs w:val="16"/>
                <w:lang w:eastAsia="zh-CN"/>
              </w:rPr>
            </w:pPr>
            <w:r w:rsidRPr="00A87221">
              <w:rPr>
                <w:sz w:val="16"/>
                <w:szCs w:val="16"/>
                <w:lang w:eastAsia="zh-CN"/>
              </w:rPr>
              <w:t>147.8</w:t>
            </w:r>
          </w:p>
        </w:tc>
        <w:tc>
          <w:tcPr>
            <w:tcW w:w="732" w:type="dxa"/>
            <w:tcBorders>
              <w:top w:val="nil"/>
              <w:left w:val="nil"/>
              <w:bottom w:val="single" w:sz="4" w:space="0" w:color="auto"/>
              <w:right w:val="single" w:sz="4" w:space="0" w:color="auto"/>
            </w:tcBorders>
            <w:shd w:val="clear" w:color="auto" w:fill="auto"/>
            <w:noWrap/>
            <w:vAlign w:val="center"/>
          </w:tcPr>
          <w:p w14:paraId="662D4D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143.7</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center"/>
          </w:tcPr>
          <w:p w14:paraId="7310074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141.44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8F3DDEC"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E958A5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144.44</w:t>
            </w:r>
          </w:p>
        </w:tc>
      </w:tr>
      <w:tr w:rsidR="0066543A" w:rsidRPr="00A87221" w14:paraId="229189DB"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3591CD14"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57550D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0AAC9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9.96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307EA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9.96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1CC9A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7.43</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156E67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r w:rsidRPr="00683854">
              <w:rPr>
                <w:color w:val="C00000"/>
                <w:sz w:val="16"/>
                <w:szCs w:val="16"/>
                <w:lang w:eastAsia="zh-CN"/>
              </w:rPr>
              <w:t>-0.65</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DD45A9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4.09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6A43A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55BC2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8.36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C51ECD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DF7DF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3.36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950AFCF"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-0.74</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7755BDC" w14:textId="77777777" w:rsidR="0066543A" w:rsidRPr="00A87221" w:rsidRDefault="0066543A" w:rsidP="00D201C3">
            <w:pPr>
              <w:spacing w:after="0"/>
              <w:jc w:val="center"/>
              <w:rPr>
                <w:color w:val="000000"/>
                <w:sz w:val="16"/>
                <w:szCs w:val="16"/>
                <w:lang w:eastAsia="zh-CN"/>
              </w:rPr>
            </w:pPr>
            <w:r w:rsidRPr="00683854">
              <w:rPr>
                <w:color w:val="C00000"/>
                <w:sz w:val="16"/>
                <w:szCs w:val="16"/>
                <w:lang w:eastAsia="zh-CN"/>
              </w:rPr>
              <w:t>-3.0 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C51E19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C480916"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049E3CF5"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462499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09ADCDB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BB9D79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390D48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763752F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148.1</w:t>
            </w:r>
          </w:p>
        </w:tc>
        <w:tc>
          <w:tcPr>
            <w:tcW w:w="696" w:type="dxa"/>
            <w:tcBorders>
              <w:top w:val="nil"/>
              <w:left w:val="nil"/>
              <w:bottom w:val="single" w:sz="4" w:space="0" w:color="auto"/>
              <w:right w:val="single" w:sz="4" w:space="0" w:color="auto"/>
            </w:tcBorders>
            <w:shd w:val="clear" w:color="auto" w:fill="auto"/>
            <w:noWrap/>
            <w:vAlign w:val="center"/>
          </w:tcPr>
          <w:p w14:paraId="437749A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145.4</w:t>
            </w:r>
          </w:p>
        </w:tc>
        <w:tc>
          <w:tcPr>
            <w:tcW w:w="696" w:type="dxa"/>
            <w:tcBorders>
              <w:top w:val="nil"/>
              <w:left w:val="nil"/>
              <w:bottom w:val="single" w:sz="4" w:space="0" w:color="auto"/>
              <w:right w:val="single" w:sz="4" w:space="0" w:color="auto"/>
            </w:tcBorders>
            <w:shd w:val="clear" w:color="auto" w:fill="auto"/>
            <w:noWrap/>
            <w:vAlign w:val="center"/>
          </w:tcPr>
          <w:p w14:paraId="5250E62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49959C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A150BD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4732E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31C94C8A" w14:textId="77777777" w:rsidR="0066543A" w:rsidRPr="00A87221" w:rsidRDefault="0066543A" w:rsidP="00D201C3">
            <w:pPr>
              <w:spacing w:after="0"/>
              <w:jc w:val="center"/>
              <w:rPr>
                <w:sz w:val="16"/>
                <w:szCs w:val="16"/>
                <w:lang w:eastAsia="zh-CN"/>
              </w:rPr>
            </w:pPr>
            <w:r w:rsidRPr="00A87221">
              <w:rPr>
                <w:sz w:val="16"/>
                <w:szCs w:val="16"/>
                <w:lang w:eastAsia="zh-CN"/>
              </w:rPr>
              <w:t>140.8</w:t>
            </w:r>
          </w:p>
        </w:tc>
        <w:tc>
          <w:tcPr>
            <w:tcW w:w="732" w:type="dxa"/>
            <w:tcBorders>
              <w:top w:val="nil"/>
              <w:left w:val="nil"/>
              <w:bottom w:val="single" w:sz="4" w:space="0" w:color="auto"/>
              <w:right w:val="single" w:sz="4" w:space="0" w:color="auto"/>
            </w:tcBorders>
            <w:shd w:val="clear" w:color="auto" w:fill="auto"/>
            <w:noWrap/>
            <w:vAlign w:val="center"/>
          </w:tcPr>
          <w:p w14:paraId="128A196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138.3</w:t>
            </w:r>
          </w:p>
        </w:tc>
        <w:tc>
          <w:tcPr>
            <w:tcW w:w="696" w:type="dxa"/>
            <w:tcBorders>
              <w:top w:val="nil"/>
              <w:left w:val="nil"/>
              <w:bottom w:val="single" w:sz="4" w:space="0" w:color="auto"/>
              <w:right w:val="single" w:sz="4" w:space="0" w:color="auto"/>
            </w:tcBorders>
            <w:shd w:val="clear" w:color="auto" w:fill="auto"/>
            <w:noWrap/>
            <w:vAlign w:val="center"/>
          </w:tcPr>
          <w:p w14:paraId="56FD8B5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7D84DCB"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202D4AE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141.3</w:t>
            </w:r>
          </w:p>
        </w:tc>
      </w:tr>
      <w:tr w:rsidR="0066543A" w:rsidRPr="00A87221" w14:paraId="5BCFCF4D"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59544B7"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A7A05C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63CB9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10.3</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2ABEA8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8511E3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6.8</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5B01611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4.1</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5EF6E79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7.2</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11FF1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18F5D5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3FDB90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7B17374"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DA70A06"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C385CB3"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94914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3AAD59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4E16864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E509C9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Intel</w:t>
            </w:r>
          </w:p>
        </w:tc>
        <w:tc>
          <w:tcPr>
            <w:tcW w:w="688" w:type="dxa"/>
            <w:tcBorders>
              <w:top w:val="nil"/>
              <w:left w:val="nil"/>
              <w:bottom w:val="single" w:sz="4" w:space="0" w:color="auto"/>
              <w:right w:val="single" w:sz="4" w:space="0" w:color="auto"/>
            </w:tcBorders>
            <w:shd w:val="clear" w:color="auto" w:fill="auto"/>
            <w:noWrap/>
            <w:vAlign w:val="bottom"/>
          </w:tcPr>
          <w:p w14:paraId="0593D14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12D05F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154.6</w:t>
            </w:r>
          </w:p>
        </w:tc>
        <w:tc>
          <w:tcPr>
            <w:tcW w:w="750" w:type="dxa"/>
            <w:tcBorders>
              <w:top w:val="nil"/>
              <w:left w:val="nil"/>
              <w:bottom w:val="single" w:sz="4" w:space="0" w:color="auto"/>
              <w:right w:val="single" w:sz="4" w:space="0" w:color="auto"/>
            </w:tcBorders>
            <w:shd w:val="clear" w:color="auto" w:fill="auto"/>
            <w:noWrap/>
            <w:vAlign w:val="center"/>
          </w:tcPr>
          <w:p w14:paraId="5EF6CD4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154.6</w:t>
            </w:r>
          </w:p>
        </w:tc>
        <w:tc>
          <w:tcPr>
            <w:tcW w:w="732" w:type="dxa"/>
            <w:tcBorders>
              <w:top w:val="nil"/>
              <w:left w:val="nil"/>
              <w:bottom w:val="single" w:sz="4" w:space="0" w:color="auto"/>
              <w:right w:val="single" w:sz="4" w:space="0" w:color="auto"/>
            </w:tcBorders>
            <w:shd w:val="clear" w:color="auto" w:fill="auto"/>
            <w:noWrap/>
            <w:vAlign w:val="center"/>
          </w:tcPr>
          <w:p w14:paraId="3D2DE5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151.9</w:t>
            </w:r>
          </w:p>
        </w:tc>
        <w:tc>
          <w:tcPr>
            <w:tcW w:w="696" w:type="dxa"/>
            <w:tcBorders>
              <w:top w:val="nil"/>
              <w:left w:val="nil"/>
              <w:bottom w:val="single" w:sz="4" w:space="0" w:color="auto"/>
              <w:right w:val="single" w:sz="4" w:space="0" w:color="auto"/>
            </w:tcBorders>
            <w:shd w:val="clear" w:color="auto" w:fill="auto"/>
            <w:noWrap/>
            <w:vAlign w:val="center"/>
          </w:tcPr>
          <w:p w14:paraId="24DA735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156.4</w:t>
            </w:r>
          </w:p>
        </w:tc>
        <w:tc>
          <w:tcPr>
            <w:tcW w:w="696" w:type="dxa"/>
            <w:tcBorders>
              <w:top w:val="nil"/>
              <w:left w:val="nil"/>
              <w:bottom w:val="single" w:sz="4" w:space="0" w:color="auto"/>
              <w:right w:val="single" w:sz="4" w:space="0" w:color="auto"/>
            </w:tcBorders>
            <w:shd w:val="clear" w:color="auto" w:fill="auto"/>
            <w:noWrap/>
            <w:vAlign w:val="center"/>
          </w:tcPr>
          <w:p w14:paraId="6B888E7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153.6</w:t>
            </w:r>
          </w:p>
        </w:tc>
        <w:tc>
          <w:tcPr>
            <w:tcW w:w="634" w:type="dxa"/>
            <w:tcBorders>
              <w:top w:val="nil"/>
              <w:left w:val="nil"/>
              <w:bottom w:val="single" w:sz="4" w:space="0" w:color="auto"/>
              <w:right w:val="single" w:sz="4" w:space="0" w:color="auto"/>
            </w:tcBorders>
            <w:shd w:val="clear" w:color="auto" w:fill="auto"/>
            <w:noWrap/>
            <w:vAlign w:val="center"/>
          </w:tcPr>
          <w:p w14:paraId="70CDBF8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157.4</w:t>
            </w:r>
          </w:p>
        </w:tc>
        <w:tc>
          <w:tcPr>
            <w:tcW w:w="750" w:type="dxa"/>
            <w:tcBorders>
              <w:top w:val="nil"/>
              <w:left w:val="nil"/>
              <w:bottom w:val="single" w:sz="4" w:space="0" w:color="auto"/>
              <w:right w:val="single" w:sz="4" w:space="0" w:color="auto"/>
            </w:tcBorders>
            <w:shd w:val="clear" w:color="auto" w:fill="auto"/>
            <w:noWrap/>
            <w:vAlign w:val="center"/>
          </w:tcPr>
          <w:p w14:paraId="203A3B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151.4</w:t>
            </w:r>
          </w:p>
        </w:tc>
        <w:tc>
          <w:tcPr>
            <w:tcW w:w="750" w:type="dxa"/>
            <w:tcBorders>
              <w:top w:val="nil"/>
              <w:left w:val="nil"/>
              <w:bottom w:val="single" w:sz="4" w:space="0" w:color="auto"/>
              <w:right w:val="single" w:sz="4" w:space="0" w:color="auto"/>
            </w:tcBorders>
            <w:shd w:val="clear" w:color="auto" w:fill="auto"/>
            <w:noWrap/>
            <w:vAlign w:val="center"/>
          </w:tcPr>
          <w:p w14:paraId="7512D8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151.7</w:t>
            </w:r>
          </w:p>
        </w:tc>
        <w:tc>
          <w:tcPr>
            <w:tcW w:w="750" w:type="dxa"/>
            <w:tcBorders>
              <w:top w:val="nil"/>
              <w:left w:val="nil"/>
              <w:bottom w:val="single" w:sz="4" w:space="0" w:color="auto"/>
              <w:right w:val="single" w:sz="4" w:space="0" w:color="auto"/>
            </w:tcBorders>
            <w:shd w:val="clear" w:color="auto" w:fill="auto"/>
            <w:noWrap/>
            <w:vAlign w:val="center"/>
          </w:tcPr>
          <w:p w14:paraId="6F13A561" w14:textId="77777777" w:rsidR="0066543A" w:rsidRPr="00A87221" w:rsidRDefault="0066543A" w:rsidP="00D201C3">
            <w:pPr>
              <w:spacing w:after="0"/>
              <w:jc w:val="center"/>
              <w:rPr>
                <w:sz w:val="16"/>
                <w:szCs w:val="16"/>
                <w:lang w:eastAsia="zh-CN"/>
              </w:rPr>
            </w:pPr>
            <w:r w:rsidRPr="00A87221">
              <w:rPr>
                <w:sz w:val="16"/>
                <w:szCs w:val="16"/>
                <w:lang w:eastAsia="zh-CN"/>
              </w:rPr>
              <w:t>149.0</w:t>
            </w:r>
          </w:p>
        </w:tc>
        <w:tc>
          <w:tcPr>
            <w:tcW w:w="732" w:type="dxa"/>
            <w:tcBorders>
              <w:top w:val="nil"/>
              <w:left w:val="nil"/>
              <w:bottom w:val="single" w:sz="4" w:space="0" w:color="auto"/>
              <w:right w:val="single" w:sz="4" w:space="0" w:color="auto"/>
            </w:tcBorders>
            <w:shd w:val="clear" w:color="auto" w:fill="auto"/>
            <w:noWrap/>
            <w:vAlign w:val="center"/>
          </w:tcPr>
          <w:p w14:paraId="5FBC7EE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143.7</w:t>
            </w:r>
          </w:p>
        </w:tc>
        <w:tc>
          <w:tcPr>
            <w:tcW w:w="696" w:type="dxa"/>
            <w:tcBorders>
              <w:top w:val="nil"/>
              <w:left w:val="nil"/>
              <w:bottom w:val="single" w:sz="4" w:space="0" w:color="auto"/>
              <w:right w:val="single" w:sz="4" w:space="0" w:color="auto"/>
            </w:tcBorders>
            <w:shd w:val="clear" w:color="auto" w:fill="auto"/>
            <w:noWrap/>
            <w:vAlign w:val="center"/>
          </w:tcPr>
          <w:p w14:paraId="5D5E8B0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146.6</w:t>
            </w:r>
          </w:p>
        </w:tc>
        <w:tc>
          <w:tcPr>
            <w:tcW w:w="750" w:type="dxa"/>
            <w:tcBorders>
              <w:top w:val="nil"/>
              <w:left w:val="nil"/>
              <w:bottom w:val="single" w:sz="4" w:space="0" w:color="auto"/>
              <w:right w:val="single" w:sz="4" w:space="0" w:color="auto"/>
            </w:tcBorders>
            <w:shd w:val="clear" w:color="auto" w:fill="auto"/>
            <w:noWrap/>
            <w:vAlign w:val="center"/>
          </w:tcPr>
          <w:p w14:paraId="0F08CDE9" w14:textId="77777777" w:rsidR="0066543A" w:rsidRPr="00A87221" w:rsidRDefault="0066543A" w:rsidP="00D201C3">
            <w:pPr>
              <w:spacing w:after="0"/>
              <w:jc w:val="center"/>
              <w:rPr>
                <w:sz w:val="16"/>
                <w:szCs w:val="16"/>
                <w:lang w:eastAsia="zh-CN"/>
              </w:rPr>
            </w:pPr>
            <w:r w:rsidRPr="00A87221">
              <w:rPr>
                <w:sz w:val="16"/>
                <w:szCs w:val="16"/>
                <w:lang w:eastAsia="zh-CN"/>
              </w:rPr>
              <w:t>149.3</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FD01DDD"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146.7</w:t>
            </w:r>
          </w:p>
        </w:tc>
      </w:tr>
      <w:tr w:rsidR="0066543A" w:rsidRPr="00A87221" w14:paraId="162888E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12AD15F"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2AF197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2705F3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C01A65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1657E8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5.2</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456DD8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9.7</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222790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6.9</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62EFC0F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2CAC10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75B5E8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746B4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E928F5D"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7929E6D"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ED4ABE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2.6</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FD414A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bl>
    <w:p w14:paraId="2C180D83" w14:textId="77777777" w:rsidR="0066543A" w:rsidRDefault="0066543A" w:rsidP="00505E7F"/>
    <w:p w14:paraId="31CB120A" w14:textId="77777777" w:rsidR="0066543A" w:rsidRPr="00547EBE" w:rsidRDefault="0066543A" w:rsidP="00505E7F">
      <w:pPr>
        <w:pStyle w:val="TH"/>
      </w:pPr>
      <w:r w:rsidRPr="00CE0DD2">
        <w:t xml:space="preserve">Table </w:t>
      </w:r>
      <w:r>
        <w:t>C</w:t>
      </w:r>
      <w:r w:rsidRPr="00547EBE">
        <w:t>.2-4: MPL (dB) results for Rural 700MHz</w:t>
      </w:r>
    </w:p>
    <w:tbl>
      <w:tblPr>
        <w:tblW w:w="9963" w:type="dxa"/>
        <w:jc w:val="center"/>
        <w:tblLook w:val="04A0" w:firstRow="1" w:lastRow="0" w:firstColumn="1" w:lastColumn="0" w:noHBand="0" w:noVBand="1"/>
      </w:tblPr>
      <w:tblGrid>
        <w:gridCol w:w="963"/>
        <w:gridCol w:w="865"/>
        <w:gridCol w:w="750"/>
        <w:gridCol w:w="750"/>
        <w:gridCol w:w="732"/>
        <w:gridCol w:w="581"/>
        <w:gridCol w:w="581"/>
        <w:gridCol w:w="634"/>
        <w:gridCol w:w="750"/>
        <w:gridCol w:w="750"/>
        <w:gridCol w:w="750"/>
        <w:gridCol w:w="732"/>
        <w:gridCol w:w="581"/>
        <w:gridCol w:w="810"/>
      </w:tblGrid>
      <w:tr w:rsidR="0066543A" w:rsidRPr="00A87221" w14:paraId="7FE8116C" w14:textId="77777777" w:rsidTr="00D201C3">
        <w:trPr>
          <w:trHeight w:val="300"/>
          <w:jc w:val="center"/>
        </w:trPr>
        <w:tc>
          <w:tcPr>
            <w:tcW w:w="9963" w:type="dxa"/>
            <w:gridSpan w:val="14"/>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567FCCFE" w14:textId="77777777" w:rsidR="0066543A" w:rsidRPr="005E1728" w:rsidRDefault="0066543A" w:rsidP="00D201C3">
            <w:pPr>
              <w:spacing w:after="0"/>
              <w:jc w:val="center"/>
              <w:rPr>
                <w:b/>
                <w:color w:val="000000"/>
                <w:sz w:val="16"/>
                <w:szCs w:val="16"/>
                <w:lang w:eastAsia="zh-CN"/>
              </w:rPr>
            </w:pPr>
            <w:r w:rsidRPr="005E1728">
              <w:rPr>
                <w:b/>
                <w:color w:val="000000"/>
                <w:sz w:val="16"/>
                <w:szCs w:val="16"/>
                <w:lang w:eastAsia="zh-CN"/>
              </w:rPr>
              <w:t>Rural 700MHz</w:t>
            </w:r>
          </w:p>
        </w:tc>
      </w:tr>
      <w:tr w:rsidR="0066543A" w:rsidRPr="00A87221" w14:paraId="358CA539" w14:textId="77777777" w:rsidTr="00D201C3">
        <w:trPr>
          <w:trHeight w:val="315"/>
          <w:jc w:val="center"/>
        </w:trPr>
        <w:tc>
          <w:tcPr>
            <w:tcW w:w="932" w:type="dxa"/>
            <w:tcBorders>
              <w:top w:val="nil"/>
              <w:left w:val="single" w:sz="4" w:space="0" w:color="auto"/>
              <w:bottom w:val="single" w:sz="4" w:space="0" w:color="auto"/>
              <w:right w:val="single" w:sz="4" w:space="0" w:color="auto"/>
            </w:tcBorders>
            <w:shd w:val="clear" w:color="auto" w:fill="auto"/>
            <w:noWrap/>
            <w:vAlign w:val="bottom"/>
            <w:hideMark/>
          </w:tcPr>
          <w:p w14:paraId="04F164A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w:t>
            </w:r>
          </w:p>
        </w:tc>
        <w:tc>
          <w:tcPr>
            <w:tcW w:w="838" w:type="dxa"/>
            <w:tcBorders>
              <w:top w:val="nil"/>
              <w:left w:val="nil"/>
              <w:bottom w:val="single" w:sz="4" w:space="0" w:color="auto"/>
              <w:right w:val="single" w:sz="4" w:space="0" w:color="auto"/>
            </w:tcBorders>
            <w:shd w:val="clear" w:color="auto" w:fill="auto"/>
            <w:noWrap/>
            <w:vAlign w:val="bottom"/>
            <w:hideMark/>
          </w:tcPr>
          <w:p w14:paraId="3BB0383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w:t>
            </w:r>
          </w:p>
        </w:tc>
        <w:tc>
          <w:tcPr>
            <w:tcW w:w="728" w:type="dxa"/>
            <w:tcBorders>
              <w:top w:val="nil"/>
              <w:left w:val="nil"/>
              <w:bottom w:val="nil"/>
              <w:right w:val="single" w:sz="4" w:space="0" w:color="auto"/>
            </w:tcBorders>
            <w:shd w:val="clear" w:color="auto" w:fill="auto"/>
            <w:noWrap/>
            <w:vAlign w:val="bottom"/>
            <w:hideMark/>
          </w:tcPr>
          <w:p w14:paraId="726930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PDCCH CSS</w:t>
            </w:r>
          </w:p>
        </w:tc>
        <w:tc>
          <w:tcPr>
            <w:tcW w:w="728" w:type="dxa"/>
            <w:tcBorders>
              <w:top w:val="nil"/>
              <w:left w:val="nil"/>
              <w:bottom w:val="nil"/>
              <w:right w:val="single" w:sz="4" w:space="0" w:color="auto"/>
            </w:tcBorders>
            <w:shd w:val="clear" w:color="auto" w:fill="auto"/>
            <w:noWrap/>
            <w:vAlign w:val="bottom"/>
            <w:hideMark/>
          </w:tcPr>
          <w:p w14:paraId="487C69F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PDCCH USS</w:t>
            </w:r>
          </w:p>
        </w:tc>
        <w:tc>
          <w:tcPr>
            <w:tcW w:w="711" w:type="dxa"/>
            <w:tcBorders>
              <w:top w:val="nil"/>
              <w:left w:val="nil"/>
              <w:bottom w:val="nil"/>
              <w:right w:val="single" w:sz="4" w:space="0" w:color="auto"/>
            </w:tcBorders>
            <w:shd w:val="clear" w:color="auto" w:fill="auto"/>
            <w:noWrap/>
            <w:vAlign w:val="bottom"/>
            <w:hideMark/>
          </w:tcPr>
          <w:p w14:paraId="67FAB10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PDSCH</w:t>
            </w:r>
          </w:p>
        </w:tc>
        <w:tc>
          <w:tcPr>
            <w:tcW w:w="566" w:type="dxa"/>
            <w:tcBorders>
              <w:top w:val="nil"/>
              <w:left w:val="nil"/>
              <w:bottom w:val="nil"/>
              <w:right w:val="single" w:sz="4" w:space="0" w:color="auto"/>
            </w:tcBorders>
            <w:shd w:val="clear" w:color="auto" w:fill="auto"/>
            <w:noWrap/>
            <w:vAlign w:val="bottom"/>
            <w:hideMark/>
          </w:tcPr>
          <w:p w14:paraId="17653FA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Msg2</w:t>
            </w:r>
          </w:p>
        </w:tc>
        <w:tc>
          <w:tcPr>
            <w:tcW w:w="566" w:type="dxa"/>
            <w:tcBorders>
              <w:top w:val="nil"/>
              <w:left w:val="nil"/>
              <w:bottom w:val="nil"/>
              <w:right w:val="single" w:sz="4" w:space="0" w:color="auto"/>
            </w:tcBorders>
            <w:shd w:val="clear" w:color="auto" w:fill="auto"/>
            <w:noWrap/>
            <w:vAlign w:val="bottom"/>
            <w:hideMark/>
          </w:tcPr>
          <w:p w14:paraId="22474C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Msg4</w:t>
            </w:r>
          </w:p>
        </w:tc>
        <w:tc>
          <w:tcPr>
            <w:tcW w:w="617" w:type="dxa"/>
            <w:tcBorders>
              <w:top w:val="nil"/>
              <w:left w:val="nil"/>
              <w:bottom w:val="nil"/>
              <w:right w:val="single" w:sz="4" w:space="0" w:color="auto"/>
            </w:tcBorders>
            <w:shd w:val="clear" w:color="auto" w:fill="auto"/>
            <w:noWrap/>
            <w:vAlign w:val="bottom"/>
            <w:hideMark/>
          </w:tcPr>
          <w:p w14:paraId="2460B07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PBCH</w:t>
            </w:r>
          </w:p>
        </w:tc>
        <w:tc>
          <w:tcPr>
            <w:tcW w:w="728" w:type="dxa"/>
            <w:tcBorders>
              <w:top w:val="nil"/>
              <w:left w:val="nil"/>
              <w:bottom w:val="nil"/>
              <w:right w:val="single" w:sz="4" w:space="0" w:color="auto"/>
            </w:tcBorders>
            <w:shd w:val="clear" w:color="auto" w:fill="auto"/>
            <w:noWrap/>
            <w:vAlign w:val="bottom"/>
            <w:hideMark/>
          </w:tcPr>
          <w:p w14:paraId="2C5FA8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2bits</w:t>
            </w:r>
          </w:p>
        </w:tc>
        <w:tc>
          <w:tcPr>
            <w:tcW w:w="728" w:type="dxa"/>
            <w:tcBorders>
              <w:top w:val="nil"/>
              <w:left w:val="nil"/>
              <w:bottom w:val="nil"/>
              <w:right w:val="single" w:sz="4" w:space="0" w:color="auto"/>
            </w:tcBorders>
            <w:shd w:val="clear" w:color="auto" w:fill="auto"/>
            <w:noWrap/>
            <w:vAlign w:val="bottom"/>
            <w:hideMark/>
          </w:tcPr>
          <w:p w14:paraId="6CDFFC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11 bits</w:t>
            </w:r>
          </w:p>
        </w:tc>
        <w:tc>
          <w:tcPr>
            <w:tcW w:w="728" w:type="dxa"/>
            <w:tcBorders>
              <w:top w:val="nil"/>
              <w:left w:val="nil"/>
              <w:bottom w:val="nil"/>
              <w:right w:val="single" w:sz="4" w:space="0" w:color="auto"/>
            </w:tcBorders>
            <w:shd w:val="clear" w:color="auto" w:fill="auto"/>
            <w:noWrap/>
            <w:vAlign w:val="bottom"/>
            <w:hideMark/>
          </w:tcPr>
          <w:p w14:paraId="67E1501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22bits</w:t>
            </w:r>
          </w:p>
        </w:tc>
        <w:tc>
          <w:tcPr>
            <w:tcW w:w="711" w:type="dxa"/>
            <w:tcBorders>
              <w:top w:val="nil"/>
              <w:left w:val="nil"/>
              <w:bottom w:val="nil"/>
              <w:right w:val="single" w:sz="4" w:space="0" w:color="auto"/>
            </w:tcBorders>
            <w:shd w:val="clear" w:color="auto" w:fill="auto"/>
            <w:noWrap/>
            <w:vAlign w:val="bottom"/>
            <w:hideMark/>
          </w:tcPr>
          <w:p w14:paraId="49C9F6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xml:space="preserve">PUSCH </w:t>
            </w:r>
          </w:p>
        </w:tc>
        <w:tc>
          <w:tcPr>
            <w:tcW w:w="566" w:type="dxa"/>
            <w:tcBorders>
              <w:top w:val="nil"/>
              <w:left w:val="nil"/>
              <w:bottom w:val="nil"/>
              <w:right w:val="single" w:sz="4" w:space="0" w:color="auto"/>
            </w:tcBorders>
            <w:shd w:val="clear" w:color="auto" w:fill="auto"/>
            <w:noWrap/>
            <w:vAlign w:val="bottom"/>
            <w:hideMark/>
          </w:tcPr>
          <w:p w14:paraId="64002B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Msg3</w:t>
            </w:r>
          </w:p>
        </w:tc>
        <w:tc>
          <w:tcPr>
            <w:tcW w:w="810" w:type="dxa"/>
            <w:tcBorders>
              <w:top w:val="nil"/>
              <w:left w:val="nil"/>
              <w:bottom w:val="nil"/>
              <w:right w:val="single" w:sz="4" w:space="0" w:color="auto"/>
            </w:tcBorders>
            <w:shd w:val="clear" w:color="auto" w:fill="auto"/>
            <w:noWrap/>
            <w:vAlign w:val="bottom"/>
            <w:hideMark/>
          </w:tcPr>
          <w:p w14:paraId="7590229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PRACH Format 0</w:t>
            </w:r>
          </w:p>
        </w:tc>
      </w:tr>
      <w:tr w:rsidR="0066543A" w:rsidRPr="00A87221" w14:paraId="10FA0C50"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FAB3A9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Samsung</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6F2DC1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DF22B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E743E1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141.5</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C7E711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9C541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F6C6D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141.3</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DBE5F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B7099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9B0F8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537B7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130.5</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57A448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EA40EC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131.8</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6D83F1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0B6ADFD2"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63B70532"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7F4F287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AD0BDF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513968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138.5</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B817F1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1F4B5D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3F022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138.3</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E764F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BD4CBD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D9C2DD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B96DF2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127.5</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5FAC8F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0FD36D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128.8</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D2E11B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580B0EAA"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1E192733"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460193F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59531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134.8</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7A4A0F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1BF60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133.0</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5E3CA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EEC09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134.6</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04046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CD3E42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7E5BE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3BFD1A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127.5</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0DA9C9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DB5BA7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128.8</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FC0871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6668A4FF"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B3E680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ZTE</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642986F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82BBB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133.9</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0BD3F5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137.6</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73368D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A4A96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A80E4F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137.1</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DDBDE9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6F66B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695F66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129.6</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21A88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126.9</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EF1F5C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36F98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125.6</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B3F4C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496167CA"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578EBA6E"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992E81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3DEF4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B5B8D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24C2B6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F2A658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886256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D563BE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04427E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1BC1B8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126.6</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8796D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123.9</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57158F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86E00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122.6</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F0C63E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0A129A70"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38D78654"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3F49051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F55A65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3DA2C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3DD57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D6130A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493CF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129.1</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596FB2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C2DFCA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B428B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126.6</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2F5531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123.9</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881CB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6673E7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122.6</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1D52C5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0CEBC0FC"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6BB813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OPPO</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6258321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C861E1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03CC5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681D4D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DCFEBF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C9B45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143.4</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BBBC9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E327C6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128.1</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1DC4D1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B876AE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51D65E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3DA3E8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131.9</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69DC0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5F177C7B"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4B573D8A"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6CE0C79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6562B1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2BF40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E14D5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0570A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637955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140.4</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D692F1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73FF17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125.1</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B2090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B4A852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4E2C89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B351A4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F3DC0B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111D065B"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230F5D84"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F835AD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D407A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134.6</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DBA2A8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134.6</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9FF2E6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DA2F9E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05A1BB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136.2</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BE6EF3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573C47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125.1</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5448E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20F2D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B6039B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59278D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F33CBC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3A94BD25"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18996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CATT</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36716DA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887828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1A7EC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137.7</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21B965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7628ED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B0DEF9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139.2</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0AE7EB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140890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3D4A04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F150D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5ACDA9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34B41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133.0</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922794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35C95CA0"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7728FF24"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7AD10BF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0C45D7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8437A1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134.4</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FB0DED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F60AC7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AC49E4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136.2</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3F8F63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10A6F7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132.6</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86275F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453F00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32CF77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F1E7A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130.0</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F59096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1420910A"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08F33B2C"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7631C0A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DB9A7C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667668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7D4F0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132.0</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F2220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B42A79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131.9</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72392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AAB0E2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132.6</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F49DC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FA5DC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9083FE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C88B6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130.0</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3D5977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6F071E57"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068FA2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vivo</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652B6D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E3D20C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A2082B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C434D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D12F25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AE8E0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135.1</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130244F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91BB7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76257C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2CEC8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1ED15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F6A6FD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128.7</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7151ED3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124.7</w:t>
            </w:r>
          </w:p>
        </w:tc>
      </w:tr>
      <w:tr w:rsidR="0066543A" w:rsidRPr="00A87221" w14:paraId="093658C7"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7F23E012"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E58051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1C8AC4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A8721D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D296E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97940F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BBCFD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132.1</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0C494D7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32E795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8F2030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76A15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BCF7A2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18DE2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125.7</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3B460B9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121.7</w:t>
            </w:r>
          </w:p>
        </w:tc>
      </w:tr>
      <w:tr w:rsidR="0066543A" w:rsidRPr="00A87221" w14:paraId="76E473DB"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04F8717C"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4A26557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BA8E7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9C5373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128.4</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DE3470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32833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85547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128.1</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4A9D41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DF6B2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C2158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645895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4B3BD9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E7DB0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125.7</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56F101F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121.7</w:t>
            </w:r>
          </w:p>
        </w:tc>
      </w:tr>
      <w:tr w:rsidR="0066543A" w:rsidRPr="00A87221" w14:paraId="37AFC642"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53D9BA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Xiaomi</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78A5D9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23656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139.1</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99F9B1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B0DEA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140.0</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FF1759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D3A2F1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140.5</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C2EBA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7BDBB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4BF85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2809D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B36563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E95AD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F34CD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27B1EBC5"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6D55B16F"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0B84D8E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281C6D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136.1</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7B63DC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56C2D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137.0</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22982A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D873A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137.5</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7EBAD2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75D6C1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6092C9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9005C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DD9EA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BFC517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130.3</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9CD65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7672275D"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6FAE9BC9"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89B693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D1FBB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55775F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132.7</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754ED2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019DC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128.6</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B2D590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133.0</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5BDD1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E198D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54C09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1217A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C6B4FC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BE164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130.3</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0D2EA4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58E51348"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45D13D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Futurewei</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51D019DE"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77D3A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A49A74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6A3363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140.5</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E62E91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395EC4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141.5</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9964B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5D9EEB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4A8D9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C9B7C0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3F1C3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CF07BC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135.3</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0C9CD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155688D2"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6721A764"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11FA4C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60082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CA930B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1BE29C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137.5</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754AC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65A425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138.5</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FB11ED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8F7E56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928AA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81F547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4F93C6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88EA14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132.3</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2CD9E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51ECC9B6"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33CBA5E6"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26A8389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E8F5F4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D480F7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087650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53AF0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1383B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135.5</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554A9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C019E0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518DD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5FCC2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CC4A9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FA996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132.3</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803B96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4D944415"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40319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Nokia</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05F2F09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404BF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5231D2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135.5</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F227EE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96AD8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2F61C6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140.6</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6ABCA5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77E7DA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122.4</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AA6EE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108EFC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EE27B3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19D6D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119.7</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6F849D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129.0</w:t>
            </w:r>
          </w:p>
        </w:tc>
      </w:tr>
      <w:tr w:rsidR="0066543A" w:rsidRPr="00A87221" w14:paraId="1A0AF715"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4C04A5AE"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6954EC0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9F0F23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B88D7A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132.5</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BC54F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B92245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087F28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137.6</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A70A46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E5FB8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119.4</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9263EC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B43D5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118.1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472B95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03C389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116.7</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4152A1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126.0</w:t>
            </w:r>
          </w:p>
        </w:tc>
      </w:tr>
      <w:tr w:rsidR="0066543A" w:rsidRPr="00A87221" w14:paraId="56CA93EF"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31B5A7F6"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20F95F3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9C6621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AAE3DD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988068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26F283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D6657D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134.6</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A43A93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0C091E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119.4</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6AA37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B28376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118.1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0E3498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A88C6B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116.7</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0C3B37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126.0</w:t>
            </w:r>
          </w:p>
        </w:tc>
      </w:tr>
      <w:tr w:rsidR="0066543A" w:rsidRPr="00A87221" w14:paraId="7DD92363"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49A264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DOCOMO</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8BAF4DE"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750AD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D148B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141.5</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83F7AF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140.5</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65D06A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9D54C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140.5</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6DDD83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7BC2AB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8C08B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140.3</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DB184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E2B79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4D4525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131.9</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68C1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333B2CB4"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0E2F8E5F"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51757A4C"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2E1A0C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4E1029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72CA1E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64C3FA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63406D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4F695D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2DFDE2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15A781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6BD5F0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9F429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6EE9A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AA9E82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11966FC2"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002ED2C1"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F57F60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C86421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5A127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27BAC6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D90D63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877A33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133.2</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0BCA8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0983F2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BBB145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308BD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158DAC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8CE54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E8A7A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0DA18EDF"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34A120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Panasonic</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5BA3A63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02C3A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BCD85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140.9</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68F73F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134.2</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86033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DA4A9D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115608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C23C07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29BE81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223265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983116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4406E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127.0</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6D8FE5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471057B8"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09F2B6E4"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3F5EECF2"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7B4C88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D7D708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137.9</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052DF8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131.2</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65735B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AB53D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6012C3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609789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4633C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E2519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0488A9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9F8D69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124.0</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A4D004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28F3D2A9"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590202F6"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3D387E6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B55B92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2AD5D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FDEFD5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127.5</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8A91EE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B13AE9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D1E419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CC7B43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459AB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F08A7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A07198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D6B20B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124.0</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1D3E4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3E3A076E"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CE5644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Huawei</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7744CB2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533D0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FD82C7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32EF2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B13483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DC6860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136.0</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41093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B0246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131.9</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15018B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8D02F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129.6</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5CD05A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55D9E6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127.7</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39174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1C699F82"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533BDA94"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3A3D54E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DEE11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131C6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DA37D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40FED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2193F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133.0</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DA3D09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0869C2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720855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5A73A6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126.6</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B789A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CD1973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124.7</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FA3DD3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294A7E06"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1B18F7A0"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27E06DD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7E2E49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129.9</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667542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129.9</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51384C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128.6</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8DA8E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128.0</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3902F0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129.0</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D68EA1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CE990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75F532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F04C12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126.6</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472B6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FCD7BE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124.7</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916C3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69BFD895"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9D17C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Spreadtrum</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64A22FE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D14EF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140.1</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73BF7F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2A3E3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46B82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B7ADB2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142.4</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0335049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3FDBD8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85D49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DCD1F5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138E85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F36E66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136.8</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083163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135.9</w:t>
            </w:r>
          </w:p>
        </w:tc>
      </w:tr>
      <w:tr w:rsidR="0066543A" w:rsidRPr="00A87221" w14:paraId="1BEEF78E"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7FE4CEBA"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07DBA66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08BF94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137.1</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4E6677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61D12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462891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332C03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139.4</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2D054E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FAA37B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0287B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C0CB47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E751DB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E02CD5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133.8</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7C8BD81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132.9</w:t>
            </w:r>
          </w:p>
        </w:tc>
      </w:tr>
      <w:tr w:rsidR="0066543A" w:rsidRPr="00A87221" w14:paraId="26C1F039"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399BB16B"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24F21D8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762AA3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134.1</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F28DD5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DC0390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258CD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3CB1A2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135.4</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11B78BA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9749F8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A195B3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9CDC81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68101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E2936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133.8</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6E1B42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132.9</w:t>
            </w:r>
          </w:p>
        </w:tc>
      </w:tr>
      <w:tr w:rsidR="0066543A" w:rsidRPr="00A87221" w14:paraId="7C43EB98"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9298C2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Apple</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49F29F0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BCB373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136.8</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E112B5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3B9839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EFA653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70ABB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138.1</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1BA0FC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9FCD60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3ABD15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18AC7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41B263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126.1</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095FB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4D1B61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547A7926"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54B2127D"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4E7C3162"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D7F4C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133.8</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7AB6FA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6E7A8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04829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B63229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135.1</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533BAE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C94F50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989A6C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0CEE2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BC2DF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123.1</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E02E04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F6298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2071C23E"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79868E34"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3A0A543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94D3D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130.8</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3453B6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204681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E19D80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0815B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130.4</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DA72B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14D1DC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67B5C4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590614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EF14EF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123.1</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A702A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C19AF9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4D6E0124"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35999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Ericsson</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6E512FB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BA113E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D84EE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135.7</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FBF0BE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138.0</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F378CF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135.6</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12855A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138.3</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136A7A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6E3A4C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63481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136.9</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764F29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126.4</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6BB3F2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872B3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127.3</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33548B3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127.0</w:t>
            </w:r>
          </w:p>
        </w:tc>
      </w:tr>
      <w:tr w:rsidR="0066543A" w:rsidRPr="00A87221" w14:paraId="21F62A1F"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102EB073"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6A33F49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63BCD6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F44B6C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132.7</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A23A9A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5307D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132.6</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05BDC8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135.3</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7F27919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C0A0FD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90DD8C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133.9</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34172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123.4</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0DD102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BC0F25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124.3</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341EF05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124.0</w:t>
            </w:r>
          </w:p>
        </w:tc>
      </w:tr>
      <w:tr w:rsidR="0066543A" w:rsidRPr="00A87221" w14:paraId="393D2FA1"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7BBAA0CE"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41B7EBD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7E0157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AA5299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D393C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7DD7D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128.5</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72B387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131.6</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302195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370534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73751C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133.9</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0487B9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123.4</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7B8EEF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CB5828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124.3</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2A5C7D3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124.0</w:t>
            </w:r>
          </w:p>
        </w:tc>
      </w:tr>
      <w:tr w:rsidR="0066543A" w:rsidRPr="00A87221" w14:paraId="38C102DD"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58FC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InterDigital</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FD1BEA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C8CB8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D9E6FC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231FF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33405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DC420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137.5</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831B4A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5EBDC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134.8</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47CF42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8AF04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D4BE91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43A856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126.8</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41C9D0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6ECF0C2B"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5F97B2A6"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59AD666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C3DED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EC2E7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63D7E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02A10D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8D5185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134.5</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213B4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90ACA6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131.8</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E0292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3B8395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D7D6FA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030ABA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123.8</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6365E5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25C0370D"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1812CD87"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246369E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4E326D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95641C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133.4</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D272F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35D411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B96D4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130.9</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455392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47F53D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131.8</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3C0D09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70F67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511FF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E81EC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123.8</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95F3D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372E454A"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A0CB36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Qualcomm</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344B73C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DA5485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137.5</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8D55A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C0BDD0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E2A27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2399BC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71947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FE84E7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E1649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820B8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A44F90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3121A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126.2</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895000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6916B9DF"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0524FC55"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76F0F13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461B40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134.5</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3433DB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5A2730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42401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469DF6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134.3</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CAC15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0CC8F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2B0702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5CC85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119.8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22981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120.7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D53051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123.2</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4F86A6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12B454AF"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27E592A7"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2D37E71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4A814D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130.7</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F349F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0E9F6D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130.5</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AAE5DD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E5381A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130.9</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4A207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713759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93A5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B4048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119.8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C21E1E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120.7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AE3219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123.2</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68DA30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0090DD63"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B216AD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Intel</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3C0C3C2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C6B94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61F980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140.7</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51801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50578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DF855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142.5</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7AFC65D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142.8</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FDC546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29DF49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0BC24A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CD733E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6EEDA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131.9</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4440AF4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r>
      <w:tr w:rsidR="0066543A" w:rsidRPr="00A87221" w14:paraId="5871BE7A"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5089C0FB"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4FBD48D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BA0DF8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5AC6C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2D5D83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D5CD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53738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288E95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96D061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68FD63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719830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8C459D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FB8679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106A48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128.4</w:t>
            </w:r>
          </w:p>
        </w:tc>
      </w:tr>
      <w:tr w:rsidR="0066543A" w:rsidRPr="00A87221" w14:paraId="5341F55C"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1EA534AD"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42E288F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7AD6D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35A5E4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133.7</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CDF15C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553E45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E6B9E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136.0</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719AED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139.8</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FA686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280AC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D5C7E6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06ABC0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9BCBE7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08E4F9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128.4</w:t>
            </w:r>
          </w:p>
        </w:tc>
      </w:tr>
    </w:tbl>
    <w:p w14:paraId="246EA2B0" w14:textId="77777777" w:rsidR="0066543A" w:rsidRPr="005E1728" w:rsidRDefault="0066543A" w:rsidP="0066543A">
      <w:pPr>
        <w:rPr>
          <w:sz w:val="16"/>
          <w:szCs w:val="16"/>
        </w:rPr>
      </w:pPr>
    </w:p>
    <w:p w14:paraId="436412BA" w14:textId="77777777" w:rsidR="0066543A" w:rsidRDefault="0066543A" w:rsidP="00505E7F">
      <w:pPr>
        <w:pStyle w:val="1"/>
      </w:pPr>
      <w:bookmarkStart w:id="2775" w:name="_Toc56714373"/>
      <w:bookmarkStart w:id="2776" w:name="_Toc57126640"/>
      <w:bookmarkStart w:id="2777" w:name="_Toc57126761"/>
      <w:bookmarkStart w:id="2778" w:name="_Toc57127708"/>
      <w:bookmarkStart w:id="2779" w:name="_Toc57127817"/>
      <w:bookmarkStart w:id="2780" w:name="_Toc57136517"/>
      <w:bookmarkStart w:id="2781" w:name="_Toc57144867"/>
      <w:bookmarkStart w:id="2782" w:name="_Toc64544489"/>
      <w:r>
        <w:t>C</w:t>
      </w:r>
      <w:r w:rsidRPr="000E647A">
        <w:t>.</w:t>
      </w:r>
      <w:r>
        <w:t>3</w:t>
      </w:r>
      <w:r w:rsidRPr="000E647A">
        <w:tab/>
      </w:r>
      <w:r>
        <w:t>Urban scenario at 4 GHz</w:t>
      </w:r>
      <w:bookmarkEnd w:id="2775"/>
      <w:bookmarkEnd w:id="2776"/>
      <w:bookmarkEnd w:id="2777"/>
      <w:bookmarkEnd w:id="2778"/>
      <w:bookmarkEnd w:id="2779"/>
      <w:bookmarkEnd w:id="2780"/>
      <w:bookmarkEnd w:id="2781"/>
      <w:bookmarkEnd w:id="2782"/>
    </w:p>
    <w:p w14:paraId="712F4CC6" w14:textId="77777777" w:rsidR="0066543A" w:rsidRDefault="0066543A" w:rsidP="0066543A">
      <w:pPr>
        <w:jc w:val="both"/>
      </w:pPr>
      <w:r w:rsidRPr="00604522">
        <w:t xml:space="preserve">Link budget evaluation results for the </w:t>
      </w:r>
      <w:r w:rsidRPr="00B41315">
        <w:t xml:space="preserve">Urban scenario at 4 GHz from all the sourcing companies are captured in Tables </w:t>
      </w:r>
      <w:r>
        <w:t>C</w:t>
      </w:r>
      <w:r w:rsidRPr="00B41315">
        <w:t xml:space="preserve">.3-1, </w:t>
      </w:r>
      <w:r>
        <w:t>C</w:t>
      </w:r>
      <w:r w:rsidRPr="00B41315">
        <w:t xml:space="preserve">.3-2, </w:t>
      </w:r>
      <w:r>
        <w:t>C</w:t>
      </w:r>
      <w:r w:rsidRPr="00B41315">
        <w:t xml:space="preserve">.3-3, and </w:t>
      </w:r>
      <w:r>
        <w:t>C</w:t>
      </w:r>
      <w:r w:rsidRPr="00B41315">
        <w:t xml:space="preserve">.3-4. Tables </w:t>
      </w:r>
      <w:r>
        <w:t>C</w:t>
      </w:r>
      <w:r w:rsidRPr="00B41315">
        <w:t xml:space="preserve">.3-1, </w:t>
      </w:r>
      <w:r>
        <w:t>C</w:t>
      </w:r>
      <w:r w:rsidRPr="00B41315">
        <w:t xml:space="preserve">.3-2, and </w:t>
      </w:r>
      <w:r>
        <w:t>C</w:t>
      </w:r>
      <w:r w:rsidRPr="00B41315">
        <w:t xml:space="preserve">.3-3 show the MIL results for reference NR UEs with 4 Rx branches (100MHz bandwidth), RedCap UEs with 2 Rx branches (20MHz bandwidth), and RedCap UEs with 1 Rx branch (20MHz bandwidth), respectively. </w:t>
      </w:r>
      <w:r>
        <w:t xml:space="preserve">For every </w:t>
      </w:r>
      <w:r w:rsidRPr="00A107D1">
        <w:t>sourcing-company</w:t>
      </w:r>
      <w:r>
        <w:t xml:space="preserve"> result, the values of the target MIL and </w:t>
      </w:r>
      <w:r w:rsidRPr="00A107D1">
        <w:t>the amount of compensation for each channel</w:t>
      </w:r>
      <w:r>
        <w:t xml:space="preserve"> that has MIL below the target value are highlighted.</w:t>
      </w:r>
    </w:p>
    <w:p w14:paraId="3EA134A7" w14:textId="77777777" w:rsidR="0066543A" w:rsidRPr="007B263A" w:rsidRDefault="0066543A" w:rsidP="0066543A">
      <w:pPr>
        <w:jc w:val="both"/>
      </w:pPr>
      <w:r>
        <w:t xml:space="preserve">Additionally, </w:t>
      </w:r>
      <w:r w:rsidRPr="007B263A">
        <w:t>the MPL results</w:t>
      </w:r>
      <w:r>
        <w:t xml:space="preserve"> are provided </w:t>
      </w:r>
      <w:r w:rsidRPr="007B263A">
        <w:t xml:space="preserve">Table </w:t>
      </w:r>
      <w:r>
        <w:t>C</w:t>
      </w:r>
      <w:r w:rsidRPr="007B263A">
        <w:t>.</w:t>
      </w:r>
      <w:r>
        <w:t>3</w:t>
      </w:r>
      <w:r w:rsidRPr="007B263A">
        <w:t>-4. The detailed link budget calculations from the sourcing companies can be found in [3].</w:t>
      </w:r>
    </w:p>
    <w:p w14:paraId="496DB3B9" w14:textId="77777777" w:rsidR="0066543A" w:rsidRPr="00B41315" w:rsidRDefault="0066543A" w:rsidP="0066543A">
      <w:pPr>
        <w:jc w:val="both"/>
      </w:pPr>
    </w:p>
    <w:p w14:paraId="10949DDF" w14:textId="77777777" w:rsidR="0066543A" w:rsidRPr="00547EBE" w:rsidRDefault="0066543A" w:rsidP="00505E7F">
      <w:pPr>
        <w:pStyle w:val="TH"/>
      </w:pPr>
      <w:r w:rsidRPr="00CE0DD2">
        <w:t xml:space="preserve">Table </w:t>
      </w:r>
      <w:r>
        <w:t>C</w:t>
      </w:r>
      <w:r w:rsidRPr="00547EBE">
        <w:t>.3-1: Link budget performance (MIL) for the reference NR UE (100MHz BW, 4Rx)</w:t>
      </w:r>
    </w:p>
    <w:tbl>
      <w:tblPr>
        <w:tblW w:w="11122"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6415C7" w14:paraId="333774B8" w14:textId="77777777" w:rsidTr="00D201C3">
        <w:trPr>
          <w:trHeight w:val="300"/>
          <w:jc w:val="center"/>
        </w:trPr>
        <w:tc>
          <w:tcPr>
            <w:tcW w:w="11122"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30792970" w14:textId="77777777" w:rsidR="0066543A" w:rsidRPr="001E28C4" w:rsidRDefault="0066543A" w:rsidP="00D201C3">
            <w:pPr>
              <w:spacing w:after="0"/>
              <w:jc w:val="center"/>
              <w:rPr>
                <w:b/>
                <w:bCs/>
                <w:color w:val="000000"/>
                <w:sz w:val="16"/>
                <w:szCs w:val="16"/>
                <w:lang w:val="fr-FR" w:eastAsia="zh-CN"/>
              </w:rPr>
            </w:pPr>
            <w:r w:rsidRPr="001E28C4">
              <w:rPr>
                <w:b/>
                <w:bCs/>
                <w:color w:val="000000"/>
                <w:sz w:val="16"/>
                <w:szCs w:val="16"/>
                <w:lang w:val="fr-FR" w:eastAsia="zh-CN"/>
              </w:rPr>
              <w:t>Urban, 4GHz, 4Rx Ref NR UE</w:t>
            </w:r>
          </w:p>
        </w:tc>
      </w:tr>
      <w:tr w:rsidR="0066543A" w:rsidRPr="001E28C4" w14:paraId="155A761B" w14:textId="77777777" w:rsidTr="00D201C3">
        <w:trPr>
          <w:trHeight w:val="315"/>
          <w:jc w:val="center"/>
        </w:trPr>
        <w:tc>
          <w:tcPr>
            <w:tcW w:w="963" w:type="dxa"/>
            <w:tcBorders>
              <w:top w:val="nil"/>
              <w:left w:val="single" w:sz="4" w:space="0" w:color="auto"/>
              <w:bottom w:val="nil"/>
              <w:right w:val="single" w:sz="4" w:space="0" w:color="auto"/>
            </w:tcBorders>
            <w:shd w:val="clear" w:color="auto" w:fill="auto"/>
            <w:noWrap/>
            <w:vAlign w:val="bottom"/>
          </w:tcPr>
          <w:p w14:paraId="7185982C" w14:textId="77777777" w:rsidR="0066543A" w:rsidRPr="001E28C4" w:rsidRDefault="0066543A" w:rsidP="00D201C3">
            <w:pPr>
              <w:spacing w:after="0"/>
              <w:rPr>
                <w:color w:val="000000"/>
                <w:sz w:val="16"/>
                <w:szCs w:val="16"/>
                <w:lang w:val="fr-FR" w:eastAsia="zh-CN"/>
              </w:rPr>
            </w:pPr>
            <w:r w:rsidRPr="001E28C4">
              <w:rPr>
                <w:color w:val="000000"/>
                <w:sz w:val="16"/>
                <w:szCs w:val="16"/>
                <w:lang w:val="fr-FR" w:eastAsia="zh-CN"/>
              </w:rPr>
              <w:t> </w:t>
            </w:r>
          </w:p>
        </w:tc>
        <w:tc>
          <w:tcPr>
            <w:tcW w:w="688" w:type="dxa"/>
            <w:tcBorders>
              <w:top w:val="nil"/>
              <w:left w:val="nil"/>
              <w:bottom w:val="nil"/>
              <w:right w:val="single" w:sz="4" w:space="0" w:color="auto"/>
            </w:tcBorders>
            <w:shd w:val="clear" w:color="auto" w:fill="auto"/>
            <w:noWrap/>
            <w:vAlign w:val="bottom"/>
          </w:tcPr>
          <w:p w14:paraId="2D2BCE51" w14:textId="77777777" w:rsidR="0066543A" w:rsidRPr="001E28C4" w:rsidRDefault="0066543A" w:rsidP="00D201C3">
            <w:pPr>
              <w:spacing w:after="0"/>
              <w:rPr>
                <w:color w:val="000000"/>
                <w:sz w:val="16"/>
                <w:szCs w:val="16"/>
                <w:lang w:val="fr-FR" w:eastAsia="zh-CN"/>
              </w:rPr>
            </w:pPr>
            <w:r w:rsidRPr="001E28C4">
              <w:rPr>
                <w:color w:val="000000"/>
                <w:sz w:val="16"/>
                <w:szCs w:val="16"/>
                <w:lang w:val="fr-FR" w:eastAsia="zh-CN"/>
              </w:rPr>
              <w:t> </w:t>
            </w:r>
          </w:p>
        </w:tc>
        <w:tc>
          <w:tcPr>
            <w:tcW w:w="750" w:type="dxa"/>
            <w:tcBorders>
              <w:top w:val="nil"/>
              <w:left w:val="nil"/>
              <w:bottom w:val="nil"/>
              <w:right w:val="single" w:sz="4" w:space="0" w:color="auto"/>
            </w:tcBorders>
            <w:shd w:val="clear" w:color="auto" w:fill="auto"/>
            <w:noWrap/>
            <w:vAlign w:val="bottom"/>
          </w:tcPr>
          <w:p w14:paraId="0496B67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24E3DB0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5456CB4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PDSCH</w:t>
            </w:r>
          </w:p>
        </w:tc>
        <w:tc>
          <w:tcPr>
            <w:tcW w:w="696" w:type="dxa"/>
            <w:tcBorders>
              <w:top w:val="nil"/>
              <w:left w:val="nil"/>
              <w:bottom w:val="nil"/>
              <w:right w:val="single" w:sz="4" w:space="0" w:color="auto"/>
            </w:tcBorders>
            <w:shd w:val="clear" w:color="auto" w:fill="auto"/>
            <w:noWrap/>
            <w:vAlign w:val="bottom"/>
          </w:tcPr>
          <w:p w14:paraId="20C02E1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Msg2</w:t>
            </w:r>
          </w:p>
        </w:tc>
        <w:tc>
          <w:tcPr>
            <w:tcW w:w="696" w:type="dxa"/>
            <w:tcBorders>
              <w:top w:val="nil"/>
              <w:left w:val="nil"/>
              <w:bottom w:val="nil"/>
              <w:right w:val="single" w:sz="4" w:space="0" w:color="auto"/>
            </w:tcBorders>
            <w:shd w:val="clear" w:color="auto" w:fill="auto"/>
            <w:noWrap/>
            <w:vAlign w:val="bottom"/>
          </w:tcPr>
          <w:p w14:paraId="07B4178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22F71EE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7D68AE9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33FE1B8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36724FD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5A6D265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xml:space="preserve">PUSCH </w:t>
            </w:r>
          </w:p>
        </w:tc>
        <w:tc>
          <w:tcPr>
            <w:tcW w:w="696" w:type="dxa"/>
            <w:tcBorders>
              <w:top w:val="nil"/>
              <w:left w:val="nil"/>
              <w:bottom w:val="nil"/>
              <w:right w:val="single" w:sz="4" w:space="0" w:color="auto"/>
            </w:tcBorders>
            <w:shd w:val="clear" w:color="auto" w:fill="auto"/>
            <w:noWrap/>
            <w:vAlign w:val="bottom"/>
          </w:tcPr>
          <w:p w14:paraId="2863FB5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1EAF2E5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PRACH</w:t>
            </w:r>
            <w:r>
              <w:rPr>
                <w:color w:val="000000"/>
                <w:sz w:val="16"/>
                <w:szCs w:val="16"/>
                <w:lang w:eastAsia="zh-CN"/>
              </w:rPr>
              <w:t xml:space="preserve"> B4</w:t>
            </w:r>
          </w:p>
        </w:tc>
        <w:tc>
          <w:tcPr>
            <w:tcW w:w="785" w:type="dxa"/>
            <w:tcBorders>
              <w:top w:val="nil"/>
              <w:left w:val="nil"/>
              <w:bottom w:val="nil"/>
              <w:right w:val="single" w:sz="4" w:space="0" w:color="auto"/>
            </w:tcBorders>
            <w:shd w:val="clear" w:color="auto" w:fill="auto"/>
            <w:noWrap/>
            <w:vAlign w:val="bottom"/>
          </w:tcPr>
          <w:p w14:paraId="4191E71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Target /Option3</w:t>
            </w:r>
          </w:p>
        </w:tc>
      </w:tr>
      <w:tr w:rsidR="0066543A" w:rsidRPr="001E28C4" w14:paraId="1AADB8BB" w14:textId="77777777" w:rsidTr="00D201C3">
        <w:trPr>
          <w:trHeight w:val="30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tcPr>
          <w:p w14:paraId="4A71B81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07B0DCE5"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2717050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165.9</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39297E9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170.1</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07EB446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162.6</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67ABBE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162.3</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42A86BA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2376DD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337EA2F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158.6</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1C3E6B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154.8</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21AF90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151.9</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6759A17B"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142.0</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7494E3A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EEE035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auto" w:fill="auto"/>
            <w:noWrap/>
            <w:vAlign w:val="bottom"/>
          </w:tcPr>
          <w:p w14:paraId="5C03D92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142.0</w:t>
            </w:r>
          </w:p>
        </w:tc>
      </w:tr>
      <w:tr w:rsidR="0066543A" w:rsidRPr="001E28C4" w14:paraId="58B564D7"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1594AD6F"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3CE4A74"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C0AF06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23.8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AB6467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28.0</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DBAE86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20.5</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6736E3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20.2</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558454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20.3</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666234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76387D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05F66C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6F5A23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9.9</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785C5F2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ABC827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CE4DFF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37132C3"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1A1E7204"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1EA6BA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59303CC2"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A97B19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147.8</w:t>
            </w:r>
          </w:p>
        </w:tc>
        <w:tc>
          <w:tcPr>
            <w:tcW w:w="750" w:type="dxa"/>
            <w:tcBorders>
              <w:top w:val="nil"/>
              <w:left w:val="nil"/>
              <w:bottom w:val="single" w:sz="4" w:space="0" w:color="auto"/>
              <w:right w:val="single" w:sz="4" w:space="0" w:color="auto"/>
            </w:tcBorders>
            <w:shd w:val="clear" w:color="auto" w:fill="auto"/>
            <w:noWrap/>
            <w:vAlign w:val="bottom"/>
          </w:tcPr>
          <w:p w14:paraId="188418B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158.2</w:t>
            </w:r>
          </w:p>
        </w:tc>
        <w:tc>
          <w:tcPr>
            <w:tcW w:w="732" w:type="dxa"/>
            <w:tcBorders>
              <w:top w:val="nil"/>
              <w:left w:val="nil"/>
              <w:bottom w:val="single" w:sz="4" w:space="0" w:color="auto"/>
              <w:right w:val="single" w:sz="4" w:space="0" w:color="auto"/>
            </w:tcBorders>
            <w:shd w:val="clear" w:color="auto" w:fill="auto"/>
            <w:noWrap/>
            <w:vAlign w:val="bottom"/>
          </w:tcPr>
          <w:p w14:paraId="1EB5D75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157.3</w:t>
            </w:r>
          </w:p>
        </w:tc>
        <w:tc>
          <w:tcPr>
            <w:tcW w:w="696" w:type="dxa"/>
            <w:tcBorders>
              <w:top w:val="nil"/>
              <w:left w:val="nil"/>
              <w:bottom w:val="single" w:sz="4" w:space="0" w:color="auto"/>
              <w:right w:val="single" w:sz="4" w:space="0" w:color="auto"/>
            </w:tcBorders>
            <w:shd w:val="clear" w:color="auto" w:fill="auto"/>
            <w:noWrap/>
            <w:vAlign w:val="bottom"/>
          </w:tcPr>
          <w:p w14:paraId="4111EAE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148.3</w:t>
            </w:r>
          </w:p>
        </w:tc>
        <w:tc>
          <w:tcPr>
            <w:tcW w:w="696" w:type="dxa"/>
            <w:tcBorders>
              <w:top w:val="nil"/>
              <w:left w:val="nil"/>
              <w:bottom w:val="single" w:sz="4" w:space="0" w:color="auto"/>
              <w:right w:val="single" w:sz="4" w:space="0" w:color="auto"/>
            </w:tcBorders>
            <w:shd w:val="clear" w:color="auto" w:fill="auto"/>
            <w:noWrap/>
            <w:vAlign w:val="bottom"/>
          </w:tcPr>
          <w:p w14:paraId="676EA89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B478E6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232F4A4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162.6</w:t>
            </w:r>
          </w:p>
        </w:tc>
        <w:tc>
          <w:tcPr>
            <w:tcW w:w="750" w:type="dxa"/>
            <w:tcBorders>
              <w:top w:val="nil"/>
              <w:left w:val="nil"/>
              <w:bottom w:val="single" w:sz="4" w:space="0" w:color="auto"/>
              <w:right w:val="single" w:sz="4" w:space="0" w:color="auto"/>
            </w:tcBorders>
            <w:shd w:val="clear" w:color="auto" w:fill="auto"/>
            <w:noWrap/>
            <w:vAlign w:val="bottom"/>
          </w:tcPr>
          <w:p w14:paraId="68407FF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160.9</w:t>
            </w:r>
          </w:p>
        </w:tc>
        <w:tc>
          <w:tcPr>
            <w:tcW w:w="750" w:type="dxa"/>
            <w:tcBorders>
              <w:top w:val="nil"/>
              <w:left w:val="nil"/>
              <w:bottom w:val="single" w:sz="4" w:space="0" w:color="auto"/>
              <w:right w:val="single" w:sz="4" w:space="0" w:color="auto"/>
            </w:tcBorders>
            <w:shd w:val="clear" w:color="auto" w:fill="auto"/>
            <w:noWrap/>
            <w:vAlign w:val="bottom"/>
          </w:tcPr>
          <w:p w14:paraId="0D7A3D9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158.3</w:t>
            </w:r>
          </w:p>
        </w:tc>
        <w:tc>
          <w:tcPr>
            <w:tcW w:w="732" w:type="dxa"/>
            <w:tcBorders>
              <w:top w:val="nil"/>
              <w:left w:val="nil"/>
              <w:bottom w:val="single" w:sz="4" w:space="0" w:color="auto"/>
              <w:right w:val="single" w:sz="4" w:space="0" w:color="auto"/>
            </w:tcBorders>
            <w:shd w:val="clear" w:color="auto" w:fill="auto"/>
            <w:noWrap/>
            <w:vAlign w:val="bottom"/>
          </w:tcPr>
          <w:p w14:paraId="2598897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143.0</w:t>
            </w:r>
          </w:p>
        </w:tc>
        <w:tc>
          <w:tcPr>
            <w:tcW w:w="696" w:type="dxa"/>
            <w:tcBorders>
              <w:top w:val="nil"/>
              <w:left w:val="nil"/>
              <w:bottom w:val="single" w:sz="4" w:space="0" w:color="auto"/>
              <w:right w:val="single" w:sz="4" w:space="0" w:color="auto"/>
            </w:tcBorders>
            <w:shd w:val="clear" w:color="auto" w:fill="auto"/>
            <w:noWrap/>
            <w:vAlign w:val="bottom"/>
          </w:tcPr>
          <w:p w14:paraId="67DD7C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6FE53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55D6524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143.0</w:t>
            </w:r>
          </w:p>
        </w:tc>
      </w:tr>
      <w:tr w:rsidR="0066543A" w:rsidRPr="001E28C4" w14:paraId="7594A28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D08B43C"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1F71EC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064FFA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DB177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C2FFF9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86D189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C55902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5.5</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98727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0F2925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19.6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4E5D5E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04AAEE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C253E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BD0C3C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13.3</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2F4BFC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226E1E7F"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507AFF9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622B542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334850F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8578DD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158.5</w:t>
            </w:r>
          </w:p>
        </w:tc>
        <w:tc>
          <w:tcPr>
            <w:tcW w:w="750" w:type="dxa"/>
            <w:tcBorders>
              <w:top w:val="nil"/>
              <w:left w:val="nil"/>
              <w:bottom w:val="single" w:sz="4" w:space="0" w:color="auto"/>
              <w:right w:val="single" w:sz="4" w:space="0" w:color="auto"/>
            </w:tcBorders>
            <w:shd w:val="clear" w:color="auto" w:fill="auto"/>
            <w:noWrap/>
            <w:vAlign w:val="bottom"/>
          </w:tcPr>
          <w:p w14:paraId="51E9571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162.5</w:t>
            </w:r>
          </w:p>
        </w:tc>
        <w:tc>
          <w:tcPr>
            <w:tcW w:w="732" w:type="dxa"/>
            <w:tcBorders>
              <w:top w:val="nil"/>
              <w:left w:val="nil"/>
              <w:bottom w:val="single" w:sz="4" w:space="0" w:color="auto"/>
              <w:right w:val="single" w:sz="4" w:space="0" w:color="auto"/>
            </w:tcBorders>
            <w:shd w:val="clear" w:color="auto" w:fill="auto"/>
            <w:noWrap/>
            <w:vAlign w:val="bottom"/>
          </w:tcPr>
          <w:p w14:paraId="7FBEA2B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158.9</w:t>
            </w:r>
          </w:p>
        </w:tc>
        <w:tc>
          <w:tcPr>
            <w:tcW w:w="696" w:type="dxa"/>
            <w:tcBorders>
              <w:top w:val="nil"/>
              <w:left w:val="nil"/>
              <w:bottom w:val="single" w:sz="4" w:space="0" w:color="auto"/>
              <w:right w:val="single" w:sz="4" w:space="0" w:color="auto"/>
            </w:tcBorders>
            <w:shd w:val="clear" w:color="auto" w:fill="auto"/>
            <w:noWrap/>
            <w:vAlign w:val="bottom"/>
          </w:tcPr>
          <w:p w14:paraId="4F74F10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153.4</w:t>
            </w:r>
          </w:p>
        </w:tc>
        <w:tc>
          <w:tcPr>
            <w:tcW w:w="696" w:type="dxa"/>
            <w:tcBorders>
              <w:top w:val="nil"/>
              <w:left w:val="nil"/>
              <w:bottom w:val="single" w:sz="4" w:space="0" w:color="auto"/>
              <w:right w:val="single" w:sz="4" w:space="0" w:color="auto"/>
            </w:tcBorders>
            <w:shd w:val="clear" w:color="auto" w:fill="auto"/>
            <w:noWrap/>
            <w:vAlign w:val="bottom"/>
          </w:tcPr>
          <w:p w14:paraId="544FED1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946764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3F333D4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155.0</w:t>
            </w:r>
          </w:p>
        </w:tc>
        <w:tc>
          <w:tcPr>
            <w:tcW w:w="750" w:type="dxa"/>
            <w:tcBorders>
              <w:top w:val="nil"/>
              <w:left w:val="nil"/>
              <w:bottom w:val="single" w:sz="4" w:space="0" w:color="auto"/>
              <w:right w:val="single" w:sz="4" w:space="0" w:color="auto"/>
            </w:tcBorders>
            <w:shd w:val="clear" w:color="auto" w:fill="auto"/>
            <w:noWrap/>
            <w:vAlign w:val="bottom"/>
          </w:tcPr>
          <w:p w14:paraId="2BC1D5C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155.0</w:t>
            </w:r>
          </w:p>
        </w:tc>
        <w:tc>
          <w:tcPr>
            <w:tcW w:w="750" w:type="dxa"/>
            <w:tcBorders>
              <w:top w:val="nil"/>
              <w:left w:val="nil"/>
              <w:bottom w:val="single" w:sz="4" w:space="0" w:color="auto"/>
              <w:right w:val="single" w:sz="4" w:space="0" w:color="auto"/>
            </w:tcBorders>
            <w:shd w:val="clear" w:color="auto" w:fill="auto"/>
            <w:noWrap/>
            <w:vAlign w:val="bottom"/>
          </w:tcPr>
          <w:p w14:paraId="46342EF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155.2</w:t>
            </w:r>
          </w:p>
        </w:tc>
        <w:tc>
          <w:tcPr>
            <w:tcW w:w="732" w:type="dxa"/>
            <w:tcBorders>
              <w:top w:val="nil"/>
              <w:left w:val="nil"/>
              <w:bottom w:val="single" w:sz="4" w:space="0" w:color="auto"/>
              <w:right w:val="single" w:sz="4" w:space="0" w:color="auto"/>
            </w:tcBorders>
            <w:shd w:val="clear" w:color="auto" w:fill="auto"/>
            <w:noWrap/>
            <w:vAlign w:val="bottom"/>
          </w:tcPr>
          <w:p w14:paraId="5AFA2ECA"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147.0</w:t>
            </w:r>
          </w:p>
        </w:tc>
        <w:tc>
          <w:tcPr>
            <w:tcW w:w="696" w:type="dxa"/>
            <w:tcBorders>
              <w:top w:val="nil"/>
              <w:left w:val="nil"/>
              <w:bottom w:val="single" w:sz="4" w:space="0" w:color="auto"/>
              <w:right w:val="single" w:sz="4" w:space="0" w:color="auto"/>
            </w:tcBorders>
            <w:shd w:val="clear" w:color="auto" w:fill="auto"/>
            <w:noWrap/>
            <w:vAlign w:val="bottom"/>
          </w:tcPr>
          <w:p w14:paraId="4AE1E7A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780DD9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05C0CCB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147.0</w:t>
            </w:r>
          </w:p>
        </w:tc>
      </w:tr>
      <w:tr w:rsidR="0066543A" w:rsidRPr="001E28C4" w14:paraId="0D1C1CBC"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9AC4602"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10681C3"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1ACD0C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DD36D2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30FD31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121728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6.4</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B3414E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9.2</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81249D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0A897B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ED1786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50442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8.2</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F6BE53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944FDD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7.7</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6CA136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3157B734"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06FE84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A871FC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7CDAFA11"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7B86A2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157.7</w:t>
            </w:r>
          </w:p>
        </w:tc>
        <w:tc>
          <w:tcPr>
            <w:tcW w:w="750" w:type="dxa"/>
            <w:tcBorders>
              <w:top w:val="nil"/>
              <w:left w:val="nil"/>
              <w:bottom w:val="single" w:sz="4" w:space="0" w:color="auto"/>
              <w:right w:val="single" w:sz="4" w:space="0" w:color="auto"/>
            </w:tcBorders>
            <w:shd w:val="clear" w:color="auto" w:fill="auto"/>
            <w:noWrap/>
            <w:vAlign w:val="bottom"/>
          </w:tcPr>
          <w:p w14:paraId="78CCCC9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165.7</w:t>
            </w:r>
          </w:p>
        </w:tc>
        <w:tc>
          <w:tcPr>
            <w:tcW w:w="732" w:type="dxa"/>
            <w:tcBorders>
              <w:top w:val="nil"/>
              <w:left w:val="nil"/>
              <w:bottom w:val="single" w:sz="4" w:space="0" w:color="auto"/>
              <w:right w:val="single" w:sz="4" w:space="0" w:color="auto"/>
            </w:tcBorders>
            <w:shd w:val="clear" w:color="auto" w:fill="auto"/>
            <w:noWrap/>
            <w:vAlign w:val="bottom"/>
          </w:tcPr>
          <w:p w14:paraId="63D234F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161.9</w:t>
            </w:r>
          </w:p>
        </w:tc>
        <w:tc>
          <w:tcPr>
            <w:tcW w:w="696" w:type="dxa"/>
            <w:tcBorders>
              <w:top w:val="nil"/>
              <w:left w:val="nil"/>
              <w:bottom w:val="single" w:sz="4" w:space="0" w:color="auto"/>
              <w:right w:val="single" w:sz="4" w:space="0" w:color="auto"/>
            </w:tcBorders>
            <w:shd w:val="clear" w:color="auto" w:fill="auto"/>
            <w:noWrap/>
            <w:vAlign w:val="bottom"/>
          </w:tcPr>
          <w:p w14:paraId="1245EB4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157.1</w:t>
            </w:r>
          </w:p>
        </w:tc>
        <w:tc>
          <w:tcPr>
            <w:tcW w:w="696" w:type="dxa"/>
            <w:tcBorders>
              <w:top w:val="nil"/>
              <w:left w:val="nil"/>
              <w:bottom w:val="single" w:sz="4" w:space="0" w:color="auto"/>
              <w:right w:val="single" w:sz="4" w:space="0" w:color="auto"/>
            </w:tcBorders>
            <w:shd w:val="clear" w:color="auto" w:fill="auto"/>
            <w:noWrap/>
            <w:vAlign w:val="bottom"/>
          </w:tcPr>
          <w:p w14:paraId="1F5FC19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158.6</w:t>
            </w:r>
          </w:p>
        </w:tc>
        <w:tc>
          <w:tcPr>
            <w:tcW w:w="634" w:type="dxa"/>
            <w:tcBorders>
              <w:top w:val="nil"/>
              <w:left w:val="nil"/>
              <w:bottom w:val="single" w:sz="4" w:space="0" w:color="auto"/>
              <w:right w:val="single" w:sz="4" w:space="0" w:color="auto"/>
            </w:tcBorders>
            <w:shd w:val="clear" w:color="auto" w:fill="auto"/>
            <w:noWrap/>
            <w:vAlign w:val="bottom"/>
          </w:tcPr>
          <w:p w14:paraId="3792533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160.8</w:t>
            </w:r>
          </w:p>
        </w:tc>
        <w:tc>
          <w:tcPr>
            <w:tcW w:w="750" w:type="dxa"/>
            <w:tcBorders>
              <w:top w:val="nil"/>
              <w:left w:val="nil"/>
              <w:bottom w:val="single" w:sz="4" w:space="0" w:color="auto"/>
              <w:right w:val="single" w:sz="4" w:space="0" w:color="auto"/>
            </w:tcBorders>
            <w:shd w:val="clear" w:color="auto" w:fill="auto"/>
            <w:noWrap/>
            <w:vAlign w:val="bottom"/>
          </w:tcPr>
          <w:p w14:paraId="038F0F8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156.3</w:t>
            </w:r>
          </w:p>
        </w:tc>
        <w:tc>
          <w:tcPr>
            <w:tcW w:w="750" w:type="dxa"/>
            <w:tcBorders>
              <w:top w:val="nil"/>
              <w:left w:val="nil"/>
              <w:bottom w:val="single" w:sz="4" w:space="0" w:color="auto"/>
              <w:right w:val="single" w:sz="4" w:space="0" w:color="auto"/>
            </w:tcBorders>
            <w:shd w:val="clear" w:color="auto" w:fill="auto"/>
            <w:noWrap/>
            <w:vAlign w:val="bottom"/>
          </w:tcPr>
          <w:p w14:paraId="2254019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153.8</w:t>
            </w:r>
          </w:p>
        </w:tc>
        <w:tc>
          <w:tcPr>
            <w:tcW w:w="750" w:type="dxa"/>
            <w:tcBorders>
              <w:top w:val="nil"/>
              <w:left w:val="nil"/>
              <w:bottom w:val="single" w:sz="4" w:space="0" w:color="auto"/>
              <w:right w:val="single" w:sz="4" w:space="0" w:color="auto"/>
            </w:tcBorders>
            <w:shd w:val="clear" w:color="auto" w:fill="auto"/>
            <w:noWrap/>
            <w:vAlign w:val="bottom"/>
          </w:tcPr>
          <w:p w14:paraId="0BCCE8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151.0</w:t>
            </w:r>
          </w:p>
        </w:tc>
        <w:tc>
          <w:tcPr>
            <w:tcW w:w="732" w:type="dxa"/>
            <w:tcBorders>
              <w:top w:val="nil"/>
              <w:left w:val="nil"/>
              <w:bottom w:val="single" w:sz="4" w:space="0" w:color="auto"/>
              <w:right w:val="single" w:sz="4" w:space="0" w:color="auto"/>
            </w:tcBorders>
            <w:shd w:val="clear" w:color="auto" w:fill="auto"/>
            <w:noWrap/>
            <w:vAlign w:val="bottom"/>
          </w:tcPr>
          <w:p w14:paraId="4F09D5C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139.3</w:t>
            </w:r>
          </w:p>
        </w:tc>
        <w:tc>
          <w:tcPr>
            <w:tcW w:w="696" w:type="dxa"/>
            <w:tcBorders>
              <w:top w:val="nil"/>
              <w:left w:val="nil"/>
              <w:bottom w:val="single" w:sz="4" w:space="0" w:color="auto"/>
              <w:right w:val="single" w:sz="4" w:space="0" w:color="auto"/>
            </w:tcBorders>
            <w:shd w:val="clear" w:color="auto" w:fill="auto"/>
            <w:noWrap/>
            <w:vAlign w:val="bottom"/>
          </w:tcPr>
          <w:p w14:paraId="475A3C4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152.3</w:t>
            </w:r>
          </w:p>
        </w:tc>
        <w:tc>
          <w:tcPr>
            <w:tcW w:w="750" w:type="dxa"/>
            <w:tcBorders>
              <w:top w:val="nil"/>
              <w:left w:val="nil"/>
              <w:bottom w:val="single" w:sz="4" w:space="0" w:color="auto"/>
              <w:right w:val="single" w:sz="4" w:space="0" w:color="auto"/>
            </w:tcBorders>
            <w:shd w:val="clear" w:color="auto" w:fill="auto"/>
            <w:noWrap/>
            <w:vAlign w:val="bottom"/>
          </w:tcPr>
          <w:p w14:paraId="6BC86B7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149.6</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02CF294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139.3</w:t>
            </w:r>
          </w:p>
        </w:tc>
      </w:tr>
      <w:tr w:rsidR="0066543A" w:rsidRPr="001E28C4" w14:paraId="5A52C13A"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02FCBCF"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4AA9C05"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0301AC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080D9A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26.4</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A2BAC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22.6</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87EA3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17.8</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D656DA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19.3</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72CBCF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A594D8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EFF33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F6921A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F3BF7E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AA3222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F6210F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603131D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2EBC075A"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33CBB5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Futurewei</w:t>
            </w:r>
          </w:p>
        </w:tc>
        <w:tc>
          <w:tcPr>
            <w:tcW w:w="688" w:type="dxa"/>
            <w:tcBorders>
              <w:top w:val="nil"/>
              <w:left w:val="nil"/>
              <w:bottom w:val="single" w:sz="4" w:space="0" w:color="auto"/>
              <w:right w:val="single" w:sz="4" w:space="0" w:color="auto"/>
            </w:tcBorders>
            <w:shd w:val="clear" w:color="auto" w:fill="auto"/>
            <w:noWrap/>
            <w:vAlign w:val="bottom"/>
          </w:tcPr>
          <w:p w14:paraId="28EC70B0"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1ABCAA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155.9</w:t>
            </w:r>
          </w:p>
        </w:tc>
        <w:tc>
          <w:tcPr>
            <w:tcW w:w="750" w:type="dxa"/>
            <w:tcBorders>
              <w:top w:val="nil"/>
              <w:left w:val="nil"/>
              <w:bottom w:val="single" w:sz="4" w:space="0" w:color="auto"/>
              <w:right w:val="single" w:sz="4" w:space="0" w:color="auto"/>
            </w:tcBorders>
            <w:shd w:val="clear" w:color="auto" w:fill="auto"/>
            <w:noWrap/>
            <w:vAlign w:val="bottom"/>
          </w:tcPr>
          <w:p w14:paraId="068B5EA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157.9</w:t>
            </w:r>
          </w:p>
        </w:tc>
        <w:tc>
          <w:tcPr>
            <w:tcW w:w="732" w:type="dxa"/>
            <w:tcBorders>
              <w:top w:val="nil"/>
              <w:left w:val="nil"/>
              <w:bottom w:val="single" w:sz="4" w:space="0" w:color="auto"/>
              <w:right w:val="single" w:sz="4" w:space="0" w:color="auto"/>
            </w:tcBorders>
            <w:shd w:val="clear" w:color="auto" w:fill="auto"/>
            <w:noWrap/>
            <w:vAlign w:val="bottom"/>
          </w:tcPr>
          <w:p w14:paraId="2BBA5C7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156.0</w:t>
            </w:r>
          </w:p>
        </w:tc>
        <w:tc>
          <w:tcPr>
            <w:tcW w:w="696" w:type="dxa"/>
            <w:tcBorders>
              <w:top w:val="nil"/>
              <w:left w:val="nil"/>
              <w:bottom w:val="single" w:sz="4" w:space="0" w:color="auto"/>
              <w:right w:val="single" w:sz="4" w:space="0" w:color="auto"/>
            </w:tcBorders>
            <w:shd w:val="clear" w:color="auto" w:fill="auto"/>
            <w:noWrap/>
            <w:vAlign w:val="bottom"/>
          </w:tcPr>
          <w:p w14:paraId="277B405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153.0</w:t>
            </w:r>
          </w:p>
        </w:tc>
        <w:tc>
          <w:tcPr>
            <w:tcW w:w="696" w:type="dxa"/>
            <w:tcBorders>
              <w:top w:val="nil"/>
              <w:left w:val="nil"/>
              <w:bottom w:val="single" w:sz="4" w:space="0" w:color="auto"/>
              <w:right w:val="single" w:sz="4" w:space="0" w:color="auto"/>
            </w:tcBorders>
            <w:shd w:val="clear" w:color="auto" w:fill="auto"/>
            <w:noWrap/>
            <w:vAlign w:val="bottom"/>
          </w:tcPr>
          <w:p w14:paraId="3E60190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7AD101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54E0C9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E4570A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8FF2C7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705A298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152.6</w:t>
            </w:r>
          </w:p>
        </w:tc>
        <w:tc>
          <w:tcPr>
            <w:tcW w:w="696" w:type="dxa"/>
            <w:tcBorders>
              <w:top w:val="nil"/>
              <w:left w:val="nil"/>
              <w:bottom w:val="single" w:sz="4" w:space="0" w:color="auto"/>
              <w:right w:val="single" w:sz="4" w:space="0" w:color="auto"/>
            </w:tcBorders>
            <w:shd w:val="clear" w:color="auto" w:fill="auto"/>
            <w:noWrap/>
            <w:vAlign w:val="bottom"/>
          </w:tcPr>
          <w:p w14:paraId="4DF8C8F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C433F6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1AE3C2F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152.6</w:t>
            </w:r>
          </w:p>
        </w:tc>
      </w:tr>
      <w:tr w:rsidR="0066543A" w:rsidRPr="001E28C4" w14:paraId="0F8B4F5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E72DE4F"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7C77C01"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AECFD3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0BB126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5.2</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3BECB9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99470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E9BEF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F3A2BD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5B15A6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FE7210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0EBC99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0A06A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5351EE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1F0AB6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58ECCD4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1190C80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6E6EB74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287B263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77607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168.4</w:t>
            </w:r>
          </w:p>
        </w:tc>
        <w:tc>
          <w:tcPr>
            <w:tcW w:w="750" w:type="dxa"/>
            <w:tcBorders>
              <w:top w:val="nil"/>
              <w:left w:val="nil"/>
              <w:bottom w:val="single" w:sz="4" w:space="0" w:color="auto"/>
              <w:right w:val="single" w:sz="4" w:space="0" w:color="auto"/>
            </w:tcBorders>
            <w:shd w:val="clear" w:color="auto" w:fill="auto"/>
            <w:noWrap/>
            <w:vAlign w:val="bottom"/>
          </w:tcPr>
          <w:p w14:paraId="261D3F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168.4</w:t>
            </w:r>
          </w:p>
        </w:tc>
        <w:tc>
          <w:tcPr>
            <w:tcW w:w="732" w:type="dxa"/>
            <w:tcBorders>
              <w:top w:val="nil"/>
              <w:left w:val="nil"/>
              <w:bottom w:val="single" w:sz="4" w:space="0" w:color="auto"/>
              <w:right w:val="single" w:sz="4" w:space="0" w:color="auto"/>
            </w:tcBorders>
            <w:shd w:val="clear" w:color="auto" w:fill="auto"/>
            <w:noWrap/>
            <w:vAlign w:val="bottom"/>
          </w:tcPr>
          <w:p w14:paraId="4B2CA6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165.3</w:t>
            </w:r>
          </w:p>
        </w:tc>
        <w:tc>
          <w:tcPr>
            <w:tcW w:w="696" w:type="dxa"/>
            <w:tcBorders>
              <w:top w:val="nil"/>
              <w:left w:val="nil"/>
              <w:bottom w:val="single" w:sz="4" w:space="0" w:color="auto"/>
              <w:right w:val="single" w:sz="4" w:space="0" w:color="auto"/>
            </w:tcBorders>
            <w:shd w:val="clear" w:color="auto" w:fill="auto"/>
            <w:noWrap/>
            <w:vAlign w:val="bottom"/>
          </w:tcPr>
          <w:p w14:paraId="0B0BA52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168.8</w:t>
            </w:r>
          </w:p>
        </w:tc>
        <w:tc>
          <w:tcPr>
            <w:tcW w:w="696" w:type="dxa"/>
            <w:tcBorders>
              <w:top w:val="nil"/>
              <w:left w:val="nil"/>
              <w:bottom w:val="single" w:sz="4" w:space="0" w:color="auto"/>
              <w:right w:val="single" w:sz="4" w:space="0" w:color="auto"/>
            </w:tcBorders>
            <w:shd w:val="clear" w:color="auto" w:fill="auto"/>
            <w:noWrap/>
            <w:vAlign w:val="bottom"/>
          </w:tcPr>
          <w:p w14:paraId="58CC0D6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165.9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72B1DC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3C2160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773DA9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6294D14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150.2</w:t>
            </w:r>
          </w:p>
        </w:tc>
        <w:tc>
          <w:tcPr>
            <w:tcW w:w="732" w:type="dxa"/>
            <w:tcBorders>
              <w:top w:val="nil"/>
              <w:left w:val="nil"/>
              <w:bottom w:val="single" w:sz="4" w:space="0" w:color="auto"/>
              <w:right w:val="single" w:sz="4" w:space="0" w:color="auto"/>
            </w:tcBorders>
            <w:shd w:val="clear" w:color="auto" w:fill="auto"/>
            <w:noWrap/>
            <w:vAlign w:val="bottom"/>
          </w:tcPr>
          <w:p w14:paraId="022E750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140.8</w:t>
            </w:r>
          </w:p>
        </w:tc>
        <w:tc>
          <w:tcPr>
            <w:tcW w:w="696" w:type="dxa"/>
            <w:tcBorders>
              <w:top w:val="nil"/>
              <w:left w:val="nil"/>
              <w:bottom w:val="single" w:sz="4" w:space="0" w:color="auto"/>
              <w:right w:val="single" w:sz="4" w:space="0" w:color="auto"/>
            </w:tcBorders>
            <w:shd w:val="clear" w:color="auto" w:fill="auto"/>
            <w:noWrap/>
            <w:vAlign w:val="bottom"/>
          </w:tcPr>
          <w:p w14:paraId="4B4B6EC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147.3</w:t>
            </w:r>
          </w:p>
        </w:tc>
        <w:tc>
          <w:tcPr>
            <w:tcW w:w="750" w:type="dxa"/>
            <w:tcBorders>
              <w:top w:val="nil"/>
              <w:left w:val="nil"/>
              <w:bottom w:val="single" w:sz="4" w:space="0" w:color="auto"/>
              <w:right w:val="single" w:sz="4" w:space="0" w:color="auto"/>
            </w:tcBorders>
            <w:shd w:val="clear" w:color="auto" w:fill="auto"/>
            <w:noWrap/>
            <w:vAlign w:val="bottom"/>
          </w:tcPr>
          <w:p w14:paraId="27E5596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155.1</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24A2B89B"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140.8</w:t>
            </w:r>
          </w:p>
        </w:tc>
      </w:tr>
      <w:tr w:rsidR="0066543A" w:rsidRPr="001E28C4" w14:paraId="5E00373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A56BDCF"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CBCA56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C2286B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27.6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395C3C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27.6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385CD0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24.5</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F17E7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28.0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32298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25.1</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1509BD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C76D98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684BF4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DAAE47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9.4</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00B11E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3BB9E7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FBC291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1081C8C7"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08B7E3EC"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952DFF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0B660BC7"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64DE81F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156.8</w:t>
            </w:r>
          </w:p>
        </w:tc>
        <w:tc>
          <w:tcPr>
            <w:tcW w:w="750" w:type="dxa"/>
            <w:tcBorders>
              <w:top w:val="nil"/>
              <w:left w:val="nil"/>
              <w:bottom w:val="single" w:sz="4" w:space="0" w:color="auto"/>
              <w:right w:val="single" w:sz="4" w:space="0" w:color="auto"/>
            </w:tcBorders>
            <w:shd w:val="clear" w:color="auto" w:fill="auto"/>
            <w:noWrap/>
            <w:vAlign w:val="bottom"/>
          </w:tcPr>
          <w:p w14:paraId="472DF0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160.8</w:t>
            </w:r>
          </w:p>
        </w:tc>
        <w:tc>
          <w:tcPr>
            <w:tcW w:w="732" w:type="dxa"/>
            <w:tcBorders>
              <w:top w:val="nil"/>
              <w:left w:val="nil"/>
              <w:bottom w:val="single" w:sz="4" w:space="0" w:color="auto"/>
              <w:right w:val="single" w:sz="4" w:space="0" w:color="auto"/>
            </w:tcBorders>
            <w:shd w:val="clear" w:color="auto" w:fill="auto"/>
            <w:noWrap/>
            <w:vAlign w:val="bottom"/>
          </w:tcPr>
          <w:p w14:paraId="485DEE9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157.5</w:t>
            </w:r>
          </w:p>
        </w:tc>
        <w:tc>
          <w:tcPr>
            <w:tcW w:w="696" w:type="dxa"/>
            <w:tcBorders>
              <w:top w:val="nil"/>
              <w:left w:val="nil"/>
              <w:bottom w:val="single" w:sz="4" w:space="0" w:color="auto"/>
              <w:right w:val="single" w:sz="4" w:space="0" w:color="auto"/>
            </w:tcBorders>
            <w:shd w:val="clear" w:color="auto" w:fill="auto"/>
            <w:noWrap/>
            <w:vAlign w:val="bottom"/>
          </w:tcPr>
          <w:p w14:paraId="569723F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151.5</w:t>
            </w:r>
          </w:p>
        </w:tc>
        <w:tc>
          <w:tcPr>
            <w:tcW w:w="696" w:type="dxa"/>
            <w:tcBorders>
              <w:top w:val="nil"/>
              <w:left w:val="nil"/>
              <w:bottom w:val="single" w:sz="4" w:space="0" w:color="auto"/>
              <w:right w:val="single" w:sz="4" w:space="0" w:color="auto"/>
            </w:tcBorders>
            <w:shd w:val="clear" w:color="auto" w:fill="auto"/>
            <w:noWrap/>
            <w:vAlign w:val="bottom"/>
          </w:tcPr>
          <w:p w14:paraId="7F4AD5E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4FBDFD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7DC749D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161.2</w:t>
            </w:r>
          </w:p>
        </w:tc>
        <w:tc>
          <w:tcPr>
            <w:tcW w:w="750" w:type="dxa"/>
            <w:tcBorders>
              <w:top w:val="nil"/>
              <w:left w:val="nil"/>
              <w:bottom w:val="single" w:sz="4" w:space="0" w:color="auto"/>
              <w:right w:val="single" w:sz="4" w:space="0" w:color="auto"/>
            </w:tcBorders>
            <w:shd w:val="clear" w:color="auto" w:fill="auto"/>
            <w:noWrap/>
            <w:vAlign w:val="bottom"/>
          </w:tcPr>
          <w:p w14:paraId="6168BE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164.8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A5B8FA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75A22D3D"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146.8</w:t>
            </w:r>
          </w:p>
        </w:tc>
        <w:tc>
          <w:tcPr>
            <w:tcW w:w="696" w:type="dxa"/>
            <w:tcBorders>
              <w:top w:val="nil"/>
              <w:left w:val="nil"/>
              <w:bottom w:val="single" w:sz="4" w:space="0" w:color="auto"/>
              <w:right w:val="single" w:sz="4" w:space="0" w:color="auto"/>
            </w:tcBorders>
            <w:shd w:val="clear" w:color="auto" w:fill="auto"/>
            <w:noWrap/>
            <w:vAlign w:val="bottom"/>
          </w:tcPr>
          <w:p w14:paraId="69AE72D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479BCA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2D469B13"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146.8</w:t>
            </w:r>
          </w:p>
        </w:tc>
      </w:tr>
      <w:tr w:rsidR="0066543A" w:rsidRPr="001E28C4" w14:paraId="0FFEFA1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1AF9B2C"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8E09093"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A1703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FF257F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F25153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10.7</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CABB63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4.7</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279867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B2939A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795D07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96BA84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22331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-146.8</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B341A7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8E963B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CA3145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374FEB34"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0B63B0E3"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3CC1F4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Huawei</w:t>
            </w:r>
          </w:p>
        </w:tc>
        <w:tc>
          <w:tcPr>
            <w:tcW w:w="688" w:type="dxa"/>
            <w:tcBorders>
              <w:top w:val="nil"/>
              <w:left w:val="nil"/>
              <w:bottom w:val="single" w:sz="4" w:space="0" w:color="auto"/>
              <w:right w:val="single" w:sz="4" w:space="0" w:color="auto"/>
            </w:tcBorders>
            <w:shd w:val="clear" w:color="auto" w:fill="auto"/>
            <w:noWrap/>
            <w:vAlign w:val="bottom"/>
          </w:tcPr>
          <w:p w14:paraId="08D92DCE"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0EBEFC1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164.0</w:t>
            </w:r>
          </w:p>
        </w:tc>
        <w:tc>
          <w:tcPr>
            <w:tcW w:w="750" w:type="dxa"/>
            <w:tcBorders>
              <w:top w:val="nil"/>
              <w:left w:val="nil"/>
              <w:bottom w:val="single" w:sz="4" w:space="0" w:color="auto"/>
              <w:right w:val="single" w:sz="4" w:space="0" w:color="auto"/>
            </w:tcBorders>
            <w:shd w:val="clear" w:color="auto" w:fill="auto"/>
            <w:noWrap/>
            <w:vAlign w:val="bottom"/>
          </w:tcPr>
          <w:p w14:paraId="4FDA10C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168.0</w:t>
            </w:r>
          </w:p>
        </w:tc>
        <w:tc>
          <w:tcPr>
            <w:tcW w:w="732" w:type="dxa"/>
            <w:tcBorders>
              <w:top w:val="nil"/>
              <w:left w:val="nil"/>
              <w:bottom w:val="single" w:sz="4" w:space="0" w:color="auto"/>
              <w:right w:val="single" w:sz="4" w:space="0" w:color="auto"/>
            </w:tcBorders>
            <w:shd w:val="clear" w:color="auto" w:fill="auto"/>
            <w:noWrap/>
            <w:vAlign w:val="bottom"/>
          </w:tcPr>
          <w:p w14:paraId="7BC2063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164.2</w:t>
            </w:r>
          </w:p>
        </w:tc>
        <w:tc>
          <w:tcPr>
            <w:tcW w:w="696" w:type="dxa"/>
            <w:tcBorders>
              <w:top w:val="nil"/>
              <w:left w:val="nil"/>
              <w:bottom w:val="single" w:sz="4" w:space="0" w:color="auto"/>
              <w:right w:val="single" w:sz="4" w:space="0" w:color="auto"/>
            </w:tcBorders>
            <w:shd w:val="clear" w:color="auto" w:fill="auto"/>
            <w:noWrap/>
            <w:vAlign w:val="bottom"/>
          </w:tcPr>
          <w:p w14:paraId="5D74819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161.1</w:t>
            </w:r>
          </w:p>
        </w:tc>
        <w:tc>
          <w:tcPr>
            <w:tcW w:w="696" w:type="dxa"/>
            <w:tcBorders>
              <w:top w:val="nil"/>
              <w:left w:val="nil"/>
              <w:bottom w:val="single" w:sz="4" w:space="0" w:color="auto"/>
              <w:right w:val="single" w:sz="4" w:space="0" w:color="auto"/>
            </w:tcBorders>
            <w:shd w:val="clear" w:color="auto" w:fill="auto"/>
            <w:noWrap/>
            <w:vAlign w:val="bottom"/>
          </w:tcPr>
          <w:p w14:paraId="599C0DA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2C5191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6E6125A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FEE79B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1AC1547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158.8</w:t>
            </w:r>
          </w:p>
        </w:tc>
        <w:tc>
          <w:tcPr>
            <w:tcW w:w="732" w:type="dxa"/>
            <w:tcBorders>
              <w:top w:val="nil"/>
              <w:left w:val="nil"/>
              <w:bottom w:val="single" w:sz="4" w:space="0" w:color="auto"/>
              <w:right w:val="single" w:sz="4" w:space="0" w:color="auto"/>
            </w:tcBorders>
            <w:shd w:val="clear" w:color="auto" w:fill="auto"/>
            <w:noWrap/>
            <w:vAlign w:val="bottom"/>
          </w:tcPr>
          <w:p w14:paraId="05D1A53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140.0</w:t>
            </w:r>
          </w:p>
        </w:tc>
        <w:tc>
          <w:tcPr>
            <w:tcW w:w="696" w:type="dxa"/>
            <w:tcBorders>
              <w:top w:val="nil"/>
              <w:left w:val="nil"/>
              <w:bottom w:val="single" w:sz="4" w:space="0" w:color="auto"/>
              <w:right w:val="single" w:sz="4" w:space="0" w:color="auto"/>
            </w:tcBorders>
            <w:shd w:val="clear" w:color="auto" w:fill="auto"/>
            <w:noWrap/>
            <w:vAlign w:val="bottom"/>
          </w:tcPr>
          <w:p w14:paraId="56BCA0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D53ECF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7B73B1E"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140.0</w:t>
            </w:r>
          </w:p>
        </w:tc>
      </w:tr>
      <w:tr w:rsidR="0066543A" w:rsidRPr="001E28C4" w14:paraId="59C366D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A85B6C8"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6C1C09E"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2073C7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24.0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AA6D3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28.0</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2D0AF48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24.2</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8532A9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21.1</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995DD5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20.8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55A11F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B6F76F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20.5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E33937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BADC6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4B451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49458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A26187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32860039"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79E9A247"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384E3C8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Spreadtrum</w:t>
            </w:r>
          </w:p>
        </w:tc>
        <w:tc>
          <w:tcPr>
            <w:tcW w:w="688" w:type="dxa"/>
            <w:tcBorders>
              <w:top w:val="nil"/>
              <w:left w:val="nil"/>
              <w:bottom w:val="single" w:sz="4" w:space="0" w:color="auto"/>
              <w:right w:val="single" w:sz="4" w:space="0" w:color="auto"/>
            </w:tcBorders>
            <w:shd w:val="clear" w:color="auto" w:fill="auto"/>
            <w:noWrap/>
            <w:vAlign w:val="bottom"/>
          </w:tcPr>
          <w:p w14:paraId="2C74AD6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32D48A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155.8</w:t>
            </w:r>
          </w:p>
        </w:tc>
        <w:tc>
          <w:tcPr>
            <w:tcW w:w="750" w:type="dxa"/>
            <w:tcBorders>
              <w:top w:val="nil"/>
              <w:left w:val="nil"/>
              <w:bottom w:val="single" w:sz="4" w:space="0" w:color="auto"/>
              <w:right w:val="single" w:sz="4" w:space="0" w:color="auto"/>
            </w:tcBorders>
            <w:shd w:val="clear" w:color="auto" w:fill="auto"/>
            <w:noWrap/>
            <w:vAlign w:val="bottom"/>
          </w:tcPr>
          <w:p w14:paraId="4B47CD6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160.0</w:t>
            </w:r>
          </w:p>
        </w:tc>
        <w:tc>
          <w:tcPr>
            <w:tcW w:w="732" w:type="dxa"/>
            <w:tcBorders>
              <w:top w:val="nil"/>
              <w:left w:val="nil"/>
              <w:bottom w:val="single" w:sz="4" w:space="0" w:color="auto"/>
              <w:right w:val="single" w:sz="4" w:space="0" w:color="auto"/>
            </w:tcBorders>
            <w:shd w:val="clear" w:color="auto" w:fill="auto"/>
            <w:noWrap/>
            <w:vAlign w:val="bottom"/>
          </w:tcPr>
          <w:p w14:paraId="1CA0F4B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157.8</w:t>
            </w:r>
          </w:p>
        </w:tc>
        <w:tc>
          <w:tcPr>
            <w:tcW w:w="696" w:type="dxa"/>
            <w:tcBorders>
              <w:top w:val="nil"/>
              <w:left w:val="nil"/>
              <w:bottom w:val="single" w:sz="4" w:space="0" w:color="auto"/>
              <w:right w:val="single" w:sz="4" w:space="0" w:color="auto"/>
            </w:tcBorders>
            <w:shd w:val="clear" w:color="auto" w:fill="auto"/>
            <w:noWrap/>
            <w:vAlign w:val="bottom"/>
          </w:tcPr>
          <w:p w14:paraId="65D8DEB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154.8</w:t>
            </w:r>
          </w:p>
        </w:tc>
        <w:tc>
          <w:tcPr>
            <w:tcW w:w="696" w:type="dxa"/>
            <w:tcBorders>
              <w:top w:val="nil"/>
              <w:left w:val="nil"/>
              <w:bottom w:val="single" w:sz="4" w:space="0" w:color="auto"/>
              <w:right w:val="single" w:sz="4" w:space="0" w:color="auto"/>
            </w:tcBorders>
            <w:shd w:val="clear" w:color="auto" w:fill="auto"/>
            <w:noWrap/>
            <w:vAlign w:val="bottom"/>
          </w:tcPr>
          <w:p w14:paraId="4BE4918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154.8</w:t>
            </w:r>
          </w:p>
        </w:tc>
        <w:tc>
          <w:tcPr>
            <w:tcW w:w="634" w:type="dxa"/>
            <w:tcBorders>
              <w:top w:val="nil"/>
              <w:left w:val="nil"/>
              <w:bottom w:val="single" w:sz="4" w:space="0" w:color="auto"/>
              <w:right w:val="single" w:sz="4" w:space="0" w:color="auto"/>
            </w:tcBorders>
            <w:shd w:val="clear" w:color="auto" w:fill="auto"/>
            <w:noWrap/>
            <w:vAlign w:val="bottom"/>
          </w:tcPr>
          <w:p w14:paraId="1AAEF43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157.8</w:t>
            </w:r>
          </w:p>
        </w:tc>
        <w:tc>
          <w:tcPr>
            <w:tcW w:w="750" w:type="dxa"/>
            <w:tcBorders>
              <w:top w:val="nil"/>
              <w:left w:val="nil"/>
              <w:bottom w:val="single" w:sz="4" w:space="0" w:color="auto"/>
              <w:right w:val="single" w:sz="4" w:space="0" w:color="auto"/>
            </w:tcBorders>
            <w:shd w:val="clear" w:color="auto" w:fill="auto"/>
            <w:noWrap/>
            <w:vAlign w:val="bottom"/>
          </w:tcPr>
          <w:p w14:paraId="44DB4FC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158.2</w:t>
            </w:r>
          </w:p>
        </w:tc>
        <w:tc>
          <w:tcPr>
            <w:tcW w:w="750" w:type="dxa"/>
            <w:tcBorders>
              <w:top w:val="nil"/>
              <w:left w:val="nil"/>
              <w:bottom w:val="single" w:sz="4" w:space="0" w:color="auto"/>
              <w:right w:val="single" w:sz="4" w:space="0" w:color="auto"/>
            </w:tcBorders>
            <w:shd w:val="clear" w:color="auto" w:fill="auto"/>
            <w:noWrap/>
            <w:vAlign w:val="bottom"/>
          </w:tcPr>
          <w:p w14:paraId="2C90337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156.2</w:t>
            </w:r>
          </w:p>
        </w:tc>
        <w:tc>
          <w:tcPr>
            <w:tcW w:w="750" w:type="dxa"/>
            <w:tcBorders>
              <w:top w:val="nil"/>
              <w:left w:val="nil"/>
              <w:bottom w:val="single" w:sz="4" w:space="0" w:color="auto"/>
              <w:right w:val="single" w:sz="4" w:space="0" w:color="auto"/>
            </w:tcBorders>
            <w:shd w:val="clear" w:color="auto" w:fill="auto"/>
            <w:noWrap/>
            <w:vAlign w:val="bottom"/>
          </w:tcPr>
          <w:p w14:paraId="3312986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158.0</w:t>
            </w:r>
          </w:p>
        </w:tc>
        <w:tc>
          <w:tcPr>
            <w:tcW w:w="732" w:type="dxa"/>
            <w:tcBorders>
              <w:top w:val="nil"/>
              <w:left w:val="nil"/>
              <w:bottom w:val="single" w:sz="4" w:space="0" w:color="auto"/>
              <w:right w:val="single" w:sz="4" w:space="0" w:color="auto"/>
            </w:tcBorders>
            <w:shd w:val="clear" w:color="auto" w:fill="auto"/>
            <w:noWrap/>
            <w:vAlign w:val="bottom"/>
          </w:tcPr>
          <w:p w14:paraId="6B6E324F"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145.4</w:t>
            </w:r>
          </w:p>
        </w:tc>
        <w:tc>
          <w:tcPr>
            <w:tcW w:w="696" w:type="dxa"/>
            <w:tcBorders>
              <w:top w:val="nil"/>
              <w:left w:val="nil"/>
              <w:bottom w:val="single" w:sz="4" w:space="0" w:color="auto"/>
              <w:right w:val="single" w:sz="4" w:space="0" w:color="auto"/>
            </w:tcBorders>
            <w:shd w:val="clear" w:color="auto" w:fill="auto"/>
            <w:noWrap/>
            <w:vAlign w:val="bottom"/>
          </w:tcPr>
          <w:p w14:paraId="7D8D010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153.5</w:t>
            </w:r>
          </w:p>
        </w:tc>
        <w:tc>
          <w:tcPr>
            <w:tcW w:w="750" w:type="dxa"/>
            <w:tcBorders>
              <w:top w:val="nil"/>
              <w:left w:val="nil"/>
              <w:bottom w:val="single" w:sz="4" w:space="0" w:color="auto"/>
              <w:right w:val="single" w:sz="4" w:space="0" w:color="auto"/>
            </w:tcBorders>
            <w:shd w:val="clear" w:color="auto" w:fill="auto"/>
            <w:noWrap/>
            <w:vAlign w:val="bottom"/>
          </w:tcPr>
          <w:p w14:paraId="256E2F6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155.6</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0F1D80FA"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145.4</w:t>
            </w:r>
          </w:p>
        </w:tc>
      </w:tr>
      <w:tr w:rsidR="0066543A" w:rsidRPr="001E28C4" w14:paraId="4E508424"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303651F"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44B1C53"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08A494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429502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FF4C6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C72F08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08195C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9.3</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65BB2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6C8D1D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126FA2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F5763D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69EE9E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97F395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0C7F8A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10.1</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429AF908"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071E38D1"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1EA49E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1422AB5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11402D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149.0</w:t>
            </w:r>
          </w:p>
        </w:tc>
        <w:tc>
          <w:tcPr>
            <w:tcW w:w="750" w:type="dxa"/>
            <w:tcBorders>
              <w:top w:val="nil"/>
              <w:left w:val="nil"/>
              <w:bottom w:val="single" w:sz="4" w:space="0" w:color="auto"/>
              <w:right w:val="single" w:sz="4" w:space="0" w:color="auto"/>
            </w:tcBorders>
            <w:shd w:val="clear" w:color="auto" w:fill="auto"/>
            <w:noWrap/>
            <w:vAlign w:val="bottom"/>
          </w:tcPr>
          <w:p w14:paraId="47BD177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153.0</w:t>
            </w:r>
          </w:p>
        </w:tc>
        <w:tc>
          <w:tcPr>
            <w:tcW w:w="732" w:type="dxa"/>
            <w:tcBorders>
              <w:top w:val="nil"/>
              <w:left w:val="nil"/>
              <w:bottom w:val="single" w:sz="4" w:space="0" w:color="auto"/>
              <w:right w:val="single" w:sz="4" w:space="0" w:color="auto"/>
            </w:tcBorders>
            <w:shd w:val="clear" w:color="auto" w:fill="auto"/>
            <w:noWrap/>
            <w:vAlign w:val="bottom"/>
          </w:tcPr>
          <w:p w14:paraId="3C392C2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149.7</w:t>
            </w:r>
          </w:p>
        </w:tc>
        <w:tc>
          <w:tcPr>
            <w:tcW w:w="696" w:type="dxa"/>
            <w:tcBorders>
              <w:top w:val="nil"/>
              <w:left w:val="nil"/>
              <w:bottom w:val="single" w:sz="4" w:space="0" w:color="auto"/>
              <w:right w:val="single" w:sz="4" w:space="0" w:color="auto"/>
            </w:tcBorders>
            <w:shd w:val="clear" w:color="auto" w:fill="auto"/>
            <w:noWrap/>
            <w:vAlign w:val="bottom"/>
          </w:tcPr>
          <w:p w14:paraId="785EE545"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143.6</w:t>
            </w:r>
          </w:p>
        </w:tc>
        <w:tc>
          <w:tcPr>
            <w:tcW w:w="696" w:type="dxa"/>
            <w:tcBorders>
              <w:top w:val="nil"/>
              <w:left w:val="nil"/>
              <w:bottom w:val="single" w:sz="4" w:space="0" w:color="auto"/>
              <w:right w:val="single" w:sz="4" w:space="0" w:color="auto"/>
            </w:tcBorders>
            <w:shd w:val="clear" w:color="auto" w:fill="auto"/>
            <w:noWrap/>
            <w:vAlign w:val="bottom"/>
          </w:tcPr>
          <w:p w14:paraId="6B8E8ED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146.5</w:t>
            </w:r>
          </w:p>
        </w:tc>
        <w:tc>
          <w:tcPr>
            <w:tcW w:w="634" w:type="dxa"/>
            <w:tcBorders>
              <w:top w:val="nil"/>
              <w:left w:val="nil"/>
              <w:bottom w:val="single" w:sz="4" w:space="0" w:color="auto"/>
              <w:right w:val="single" w:sz="4" w:space="0" w:color="auto"/>
            </w:tcBorders>
            <w:shd w:val="clear" w:color="auto" w:fill="auto"/>
            <w:noWrap/>
            <w:vAlign w:val="bottom"/>
          </w:tcPr>
          <w:p w14:paraId="570B856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150.9</w:t>
            </w:r>
          </w:p>
        </w:tc>
        <w:tc>
          <w:tcPr>
            <w:tcW w:w="750" w:type="dxa"/>
            <w:tcBorders>
              <w:top w:val="nil"/>
              <w:left w:val="nil"/>
              <w:bottom w:val="single" w:sz="4" w:space="0" w:color="auto"/>
              <w:right w:val="single" w:sz="4" w:space="0" w:color="auto"/>
            </w:tcBorders>
            <w:shd w:val="clear" w:color="auto" w:fill="auto"/>
            <w:noWrap/>
            <w:vAlign w:val="bottom"/>
          </w:tcPr>
          <w:p w14:paraId="700AC25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153.6</w:t>
            </w:r>
          </w:p>
        </w:tc>
        <w:tc>
          <w:tcPr>
            <w:tcW w:w="750" w:type="dxa"/>
            <w:tcBorders>
              <w:top w:val="nil"/>
              <w:left w:val="nil"/>
              <w:bottom w:val="single" w:sz="4" w:space="0" w:color="auto"/>
              <w:right w:val="single" w:sz="4" w:space="0" w:color="auto"/>
            </w:tcBorders>
            <w:shd w:val="clear" w:color="auto" w:fill="auto"/>
            <w:noWrap/>
            <w:vAlign w:val="bottom"/>
          </w:tcPr>
          <w:p w14:paraId="67CFA88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155.5</w:t>
            </w:r>
          </w:p>
        </w:tc>
        <w:tc>
          <w:tcPr>
            <w:tcW w:w="750" w:type="dxa"/>
            <w:tcBorders>
              <w:top w:val="nil"/>
              <w:left w:val="nil"/>
              <w:bottom w:val="single" w:sz="4" w:space="0" w:color="auto"/>
              <w:right w:val="single" w:sz="4" w:space="0" w:color="auto"/>
            </w:tcBorders>
            <w:shd w:val="clear" w:color="auto" w:fill="auto"/>
            <w:noWrap/>
            <w:vAlign w:val="bottom"/>
          </w:tcPr>
          <w:p w14:paraId="248214B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153.6</w:t>
            </w:r>
          </w:p>
        </w:tc>
        <w:tc>
          <w:tcPr>
            <w:tcW w:w="732" w:type="dxa"/>
            <w:tcBorders>
              <w:top w:val="nil"/>
              <w:left w:val="nil"/>
              <w:bottom w:val="single" w:sz="4" w:space="0" w:color="auto"/>
              <w:right w:val="single" w:sz="4" w:space="0" w:color="auto"/>
            </w:tcBorders>
            <w:shd w:val="clear" w:color="auto" w:fill="auto"/>
            <w:noWrap/>
            <w:vAlign w:val="bottom"/>
          </w:tcPr>
          <w:p w14:paraId="2D62AFF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144.0</w:t>
            </w:r>
          </w:p>
        </w:tc>
        <w:tc>
          <w:tcPr>
            <w:tcW w:w="696" w:type="dxa"/>
            <w:tcBorders>
              <w:top w:val="nil"/>
              <w:left w:val="nil"/>
              <w:bottom w:val="single" w:sz="4" w:space="0" w:color="auto"/>
              <w:right w:val="single" w:sz="4" w:space="0" w:color="auto"/>
            </w:tcBorders>
            <w:shd w:val="clear" w:color="auto" w:fill="auto"/>
            <w:noWrap/>
            <w:vAlign w:val="bottom"/>
          </w:tcPr>
          <w:p w14:paraId="3E0562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151.3</w:t>
            </w:r>
          </w:p>
        </w:tc>
        <w:tc>
          <w:tcPr>
            <w:tcW w:w="750" w:type="dxa"/>
            <w:tcBorders>
              <w:top w:val="nil"/>
              <w:left w:val="nil"/>
              <w:bottom w:val="single" w:sz="4" w:space="0" w:color="auto"/>
              <w:right w:val="single" w:sz="4" w:space="0" w:color="auto"/>
            </w:tcBorders>
            <w:shd w:val="clear" w:color="auto" w:fill="auto"/>
            <w:noWrap/>
            <w:vAlign w:val="bottom"/>
          </w:tcPr>
          <w:p w14:paraId="6FA5BAC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154.9</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43FAC9D8"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143.6</w:t>
            </w:r>
          </w:p>
        </w:tc>
      </w:tr>
      <w:tr w:rsidR="0066543A" w:rsidRPr="001E28C4" w14:paraId="7187D33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D765922"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0463176"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FE459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65CAB0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9.4</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C1B0CC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6.1</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4C52BB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B2A0E9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77DFF1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7B0A99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F67E11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F3265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B5D70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0.5</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AA0D29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6BB5D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CFF846A"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15D77CA"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2BDBBD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lastRenderedPageBreak/>
              <w:t>InterDigital</w:t>
            </w:r>
          </w:p>
        </w:tc>
        <w:tc>
          <w:tcPr>
            <w:tcW w:w="688" w:type="dxa"/>
            <w:tcBorders>
              <w:top w:val="nil"/>
              <w:left w:val="nil"/>
              <w:bottom w:val="single" w:sz="4" w:space="0" w:color="auto"/>
              <w:right w:val="single" w:sz="4" w:space="0" w:color="auto"/>
            </w:tcBorders>
            <w:shd w:val="clear" w:color="auto" w:fill="auto"/>
            <w:noWrap/>
            <w:vAlign w:val="bottom"/>
          </w:tcPr>
          <w:p w14:paraId="43DD0EFC"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294C38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155.47</w:t>
            </w:r>
          </w:p>
        </w:tc>
        <w:tc>
          <w:tcPr>
            <w:tcW w:w="750" w:type="dxa"/>
            <w:tcBorders>
              <w:top w:val="nil"/>
              <w:left w:val="nil"/>
              <w:bottom w:val="single" w:sz="4" w:space="0" w:color="auto"/>
              <w:right w:val="single" w:sz="4" w:space="0" w:color="auto"/>
            </w:tcBorders>
            <w:shd w:val="clear" w:color="auto" w:fill="auto"/>
            <w:noWrap/>
            <w:vAlign w:val="bottom"/>
          </w:tcPr>
          <w:p w14:paraId="701CC9D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159.5</w:t>
            </w:r>
          </w:p>
        </w:tc>
        <w:tc>
          <w:tcPr>
            <w:tcW w:w="732" w:type="dxa"/>
            <w:tcBorders>
              <w:top w:val="nil"/>
              <w:left w:val="nil"/>
              <w:bottom w:val="single" w:sz="4" w:space="0" w:color="auto"/>
              <w:right w:val="single" w:sz="4" w:space="0" w:color="auto"/>
            </w:tcBorders>
            <w:shd w:val="clear" w:color="auto" w:fill="auto"/>
            <w:noWrap/>
            <w:vAlign w:val="bottom"/>
          </w:tcPr>
          <w:p w14:paraId="1B77E36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157.13</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615B6CA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160.42 </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0B6385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162.55 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4179CB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18E3EA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AABF2C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318DBE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156.6</w:t>
            </w:r>
          </w:p>
        </w:tc>
        <w:tc>
          <w:tcPr>
            <w:tcW w:w="732" w:type="dxa"/>
            <w:tcBorders>
              <w:top w:val="nil"/>
              <w:left w:val="nil"/>
              <w:bottom w:val="single" w:sz="4" w:space="0" w:color="auto"/>
              <w:right w:val="single" w:sz="4" w:space="0" w:color="auto"/>
            </w:tcBorders>
            <w:shd w:val="clear" w:color="auto" w:fill="auto"/>
            <w:noWrap/>
            <w:vAlign w:val="bottom"/>
          </w:tcPr>
          <w:p w14:paraId="25D2C278"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144.9</w:t>
            </w:r>
          </w:p>
        </w:tc>
        <w:tc>
          <w:tcPr>
            <w:tcW w:w="69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17B3A6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152.87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F7B6B5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0CD1A2C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144.9</w:t>
            </w:r>
          </w:p>
        </w:tc>
      </w:tr>
      <w:tr w:rsidR="0066543A" w:rsidRPr="001E28C4" w14:paraId="024F25A7"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9C96AA1"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F0C920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04C0EA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10.57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0DC231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83C240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63F944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15.52</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02889A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17.65</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E35193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6162FF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C3C269F" w14:textId="77777777" w:rsidR="0066543A" w:rsidRPr="001E28C4" w:rsidRDefault="0066543A" w:rsidP="00D201C3">
            <w:pPr>
              <w:spacing w:after="0"/>
              <w:jc w:val="center"/>
              <w:rPr>
                <w:color w:val="000000"/>
                <w:sz w:val="16"/>
                <w:szCs w:val="16"/>
                <w:lang w:eastAsia="zh-CN"/>
              </w:rPr>
            </w:pP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AA28B9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8D0D91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F24658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7.97</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256B0C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02C95F06"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DACCE2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31641B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6873CEA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DCBED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3634BF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23666EB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151.3</w:t>
            </w:r>
          </w:p>
        </w:tc>
        <w:tc>
          <w:tcPr>
            <w:tcW w:w="696" w:type="dxa"/>
            <w:tcBorders>
              <w:top w:val="nil"/>
              <w:left w:val="nil"/>
              <w:bottom w:val="single" w:sz="4" w:space="0" w:color="auto"/>
              <w:right w:val="single" w:sz="4" w:space="0" w:color="auto"/>
            </w:tcBorders>
            <w:shd w:val="clear" w:color="auto" w:fill="auto"/>
            <w:noWrap/>
            <w:vAlign w:val="bottom"/>
          </w:tcPr>
          <w:p w14:paraId="2BB150F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147.1</w:t>
            </w:r>
          </w:p>
        </w:tc>
        <w:tc>
          <w:tcPr>
            <w:tcW w:w="696" w:type="dxa"/>
            <w:tcBorders>
              <w:top w:val="nil"/>
              <w:left w:val="nil"/>
              <w:bottom w:val="single" w:sz="4" w:space="0" w:color="auto"/>
              <w:right w:val="single" w:sz="4" w:space="0" w:color="auto"/>
            </w:tcBorders>
            <w:shd w:val="clear" w:color="auto" w:fill="auto"/>
            <w:noWrap/>
            <w:vAlign w:val="bottom"/>
          </w:tcPr>
          <w:p w14:paraId="4C7C1DA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08B38A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80A6C5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2EA11A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38B31BC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146.5</w:t>
            </w:r>
          </w:p>
        </w:tc>
        <w:tc>
          <w:tcPr>
            <w:tcW w:w="732" w:type="dxa"/>
            <w:tcBorders>
              <w:top w:val="nil"/>
              <w:left w:val="nil"/>
              <w:bottom w:val="single" w:sz="4" w:space="0" w:color="auto"/>
              <w:right w:val="single" w:sz="4" w:space="0" w:color="auto"/>
            </w:tcBorders>
            <w:shd w:val="clear" w:color="auto" w:fill="auto"/>
            <w:noWrap/>
            <w:vAlign w:val="bottom"/>
          </w:tcPr>
          <w:p w14:paraId="4A3DE71A"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140.7</w:t>
            </w:r>
          </w:p>
        </w:tc>
        <w:tc>
          <w:tcPr>
            <w:tcW w:w="696" w:type="dxa"/>
            <w:tcBorders>
              <w:top w:val="nil"/>
              <w:left w:val="nil"/>
              <w:bottom w:val="single" w:sz="4" w:space="0" w:color="auto"/>
              <w:right w:val="single" w:sz="4" w:space="0" w:color="auto"/>
            </w:tcBorders>
            <w:shd w:val="clear" w:color="auto" w:fill="auto"/>
            <w:noWrap/>
            <w:vAlign w:val="bottom"/>
          </w:tcPr>
          <w:p w14:paraId="43D7BEA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6BA610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7728A773"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140.7</w:t>
            </w:r>
          </w:p>
        </w:tc>
      </w:tr>
      <w:tr w:rsidR="0066543A" w:rsidRPr="001E28C4" w14:paraId="7145D95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96E87AA"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0574D37"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03A03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C9BD15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0BBEDA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10.6</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497CAF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6.4</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E518C1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97936E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A3C64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9EB7D1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A2B012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5.8</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ED8CDB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E58284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13.4</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70D83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0C714A8E"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038C770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1FAEC6F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Intel</w:t>
            </w:r>
          </w:p>
        </w:tc>
        <w:tc>
          <w:tcPr>
            <w:tcW w:w="688" w:type="dxa"/>
            <w:tcBorders>
              <w:top w:val="nil"/>
              <w:left w:val="nil"/>
              <w:bottom w:val="single" w:sz="4" w:space="0" w:color="auto"/>
              <w:right w:val="single" w:sz="4" w:space="0" w:color="auto"/>
            </w:tcBorders>
            <w:shd w:val="clear" w:color="auto" w:fill="auto"/>
            <w:noWrap/>
            <w:vAlign w:val="bottom"/>
          </w:tcPr>
          <w:p w14:paraId="0F133FE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08762C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156.3</w:t>
            </w:r>
          </w:p>
        </w:tc>
        <w:tc>
          <w:tcPr>
            <w:tcW w:w="750" w:type="dxa"/>
            <w:tcBorders>
              <w:top w:val="nil"/>
              <w:left w:val="nil"/>
              <w:bottom w:val="single" w:sz="4" w:space="0" w:color="auto"/>
              <w:right w:val="single" w:sz="4" w:space="0" w:color="auto"/>
            </w:tcBorders>
            <w:shd w:val="clear" w:color="auto" w:fill="auto"/>
            <w:noWrap/>
            <w:vAlign w:val="bottom"/>
          </w:tcPr>
          <w:p w14:paraId="14E5285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157.4</w:t>
            </w:r>
          </w:p>
        </w:tc>
        <w:tc>
          <w:tcPr>
            <w:tcW w:w="732" w:type="dxa"/>
            <w:tcBorders>
              <w:top w:val="nil"/>
              <w:left w:val="nil"/>
              <w:bottom w:val="single" w:sz="4" w:space="0" w:color="auto"/>
              <w:right w:val="single" w:sz="4" w:space="0" w:color="auto"/>
            </w:tcBorders>
            <w:shd w:val="clear" w:color="auto" w:fill="auto"/>
            <w:noWrap/>
            <w:vAlign w:val="bottom"/>
          </w:tcPr>
          <w:p w14:paraId="36484B9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152.7</w:t>
            </w:r>
          </w:p>
        </w:tc>
        <w:tc>
          <w:tcPr>
            <w:tcW w:w="696" w:type="dxa"/>
            <w:tcBorders>
              <w:top w:val="nil"/>
              <w:left w:val="nil"/>
              <w:bottom w:val="single" w:sz="4" w:space="0" w:color="auto"/>
              <w:right w:val="single" w:sz="4" w:space="0" w:color="auto"/>
            </w:tcBorders>
            <w:shd w:val="clear" w:color="auto" w:fill="auto"/>
            <w:noWrap/>
            <w:vAlign w:val="bottom"/>
          </w:tcPr>
          <w:p w14:paraId="0E87F6F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157.0</w:t>
            </w:r>
          </w:p>
        </w:tc>
        <w:tc>
          <w:tcPr>
            <w:tcW w:w="696" w:type="dxa"/>
            <w:tcBorders>
              <w:top w:val="nil"/>
              <w:left w:val="nil"/>
              <w:bottom w:val="single" w:sz="4" w:space="0" w:color="auto"/>
              <w:right w:val="single" w:sz="4" w:space="0" w:color="auto"/>
            </w:tcBorders>
            <w:shd w:val="clear" w:color="auto" w:fill="auto"/>
            <w:noWrap/>
            <w:vAlign w:val="bottom"/>
          </w:tcPr>
          <w:p w14:paraId="1119E3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154.7</w:t>
            </w:r>
          </w:p>
        </w:tc>
        <w:tc>
          <w:tcPr>
            <w:tcW w:w="634" w:type="dxa"/>
            <w:tcBorders>
              <w:top w:val="nil"/>
              <w:left w:val="nil"/>
              <w:bottom w:val="single" w:sz="4" w:space="0" w:color="auto"/>
              <w:right w:val="single" w:sz="4" w:space="0" w:color="auto"/>
            </w:tcBorders>
            <w:shd w:val="clear" w:color="auto" w:fill="auto"/>
            <w:noWrap/>
            <w:vAlign w:val="bottom"/>
          </w:tcPr>
          <w:p w14:paraId="2937B9C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156.3</w:t>
            </w:r>
          </w:p>
        </w:tc>
        <w:tc>
          <w:tcPr>
            <w:tcW w:w="750" w:type="dxa"/>
            <w:tcBorders>
              <w:top w:val="nil"/>
              <w:left w:val="nil"/>
              <w:bottom w:val="single" w:sz="4" w:space="0" w:color="auto"/>
              <w:right w:val="single" w:sz="4" w:space="0" w:color="auto"/>
            </w:tcBorders>
            <w:shd w:val="clear" w:color="auto" w:fill="auto"/>
            <w:noWrap/>
            <w:vAlign w:val="bottom"/>
          </w:tcPr>
          <w:p w14:paraId="59DFAD1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161.5</w:t>
            </w:r>
          </w:p>
        </w:tc>
        <w:tc>
          <w:tcPr>
            <w:tcW w:w="750" w:type="dxa"/>
            <w:tcBorders>
              <w:top w:val="nil"/>
              <w:left w:val="nil"/>
              <w:bottom w:val="single" w:sz="4" w:space="0" w:color="auto"/>
              <w:right w:val="single" w:sz="4" w:space="0" w:color="auto"/>
            </w:tcBorders>
            <w:shd w:val="clear" w:color="auto" w:fill="auto"/>
            <w:noWrap/>
            <w:vAlign w:val="bottom"/>
          </w:tcPr>
          <w:p w14:paraId="750006F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160.3</w:t>
            </w:r>
          </w:p>
        </w:tc>
        <w:tc>
          <w:tcPr>
            <w:tcW w:w="750" w:type="dxa"/>
            <w:tcBorders>
              <w:top w:val="nil"/>
              <w:left w:val="nil"/>
              <w:bottom w:val="single" w:sz="4" w:space="0" w:color="auto"/>
              <w:right w:val="single" w:sz="4" w:space="0" w:color="auto"/>
            </w:tcBorders>
            <w:shd w:val="clear" w:color="auto" w:fill="auto"/>
            <w:noWrap/>
            <w:vAlign w:val="bottom"/>
          </w:tcPr>
          <w:p w14:paraId="1D1954F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157.7</w:t>
            </w:r>
          </w:p>
        </w:tc>
        <w:tc>
          <w:tcPr>
            <w:tcW w:w="732" w:type="dxa"/>
            <w:tcBorders>
              <w:top w:val="nil"/>
              <w:left w:val="nil"/>
              <w:bottom w:val="single" w:sz="4" w:space="0" w:color="auto"/>
              <w:right w:val="single" w:sz="4" w:space="0" w:color="auto"/>
            </w:tcBorders>
            <w:shd w:val="clear" w:color="auto" w:fill="auto"/>
            <w:noWrap/>
            <w:vAlign w:val="bottom"/>
          </w:tcPr>
          <w:p w14:paraId="6FDCF944"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140.0</w:t>
            </w:r>
          </w:p>
        </w:tc>
        <w:tc>
          <w:tcPr>
            <w:tcW w:w="696" w:type="dxa"/>
            <w:tcBorders>
              <w:top w:val="nil"/>
              <w:left w:val="nil"/>
              <w:bottom w:val="single" w:sz="4" w:space="0" w:color="auto"/>
              <w:right w:val="single" w:sz="4" w:space="0" w:color="auto"/>
            </w:tcBorders>
            <w:shd w:val="clear" w:color="auto" w:fill="auto"/>
            <w:noWrap/>
            <w:vAlign w:val="bottom"/>
          </w:tcPr>
          <w:p w14:paraId="0B53A3B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147.0</w:t>
            </w:r>
          </w:p>
        </w:tc>
        <w:tc>
          <w:tcPr>
            <w:tcW w:w="750" w:type="dxa"/>
            <w:tcBorders>
              <w:top w:val="nil"/>
              <w:left w:val="nil"/>
              <w:bottom w:val="single" w:sz="4" w:space="0" w:color="auto"/>
              <w:right w:val="single" w:sz="4" w:space="0" w:color="auto"/>
            </w:tcBorders>
            <w:shd w:val="clear" w:color="auto" w:fill="auto"/>
            <w:noWrap/>
            <w:vAlign w:val="bottom"/>
          </w:tcPr>
          <w:p w14:paraId="22BD2AD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156.3</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4E21D8F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140.0</w:t>
            </w:r>
          </w:p>
        </w:tc>
      </w:tr>
      <w:tr w:rsidR="0066543A" w:rsidRPr="001E28C4" w14:paraId="583E2998"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3EBF53CF"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CFF073D"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EC57D3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9624A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17.4</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AE32D1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84698A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75A7CA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56D11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454685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21.5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534A06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20.3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EF9BF5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7E2D7FF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292CBD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4A20DD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17F9765A"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49442CDD"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63CE905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Lenovo, Motorola Mobility</w:t>
            </w:r>
          </w:p>
        </w:tc>
        <w:tc>
          <w:tcPr>
            <w:tcW w:w="688" w:type="dxa"/>
            <w:tcBorders>
              <w:top w:val="nil"/>
              <w:left w:val="nil"/>
              <w:bottom w:val="single" w:sz="4" w:space="0" w:color="auto"/>
              <w:right w:val="single" w:sz="4" w:space="0" w:color="auto"/>
            </w:tcBorders>
            <w:shd w:val="clear" w:color="auto" w:fill="auto"/>
            <w:noWrap/>
            <w:vAlign w:val="bottom"/>
          </w:tcPr>
          <w:p w14:paraId="06838D6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FD48CA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157.8</w:t>
            </w:r>
          </w:p>
        </w:tc>
        <w:tc>
          <w:tcPr>
            <w:tcW w:w="750" w:type="dxa"/>
            <w:tcBorders>
              <w:top w:val="nil"/>
              <w:left w:val="nil"/>
              <w:bottom w:val="single" w:sz="4" w:space="0" w:color="auto"/>
              <w:right w:val="single" w:sz="4" w:space="0" w:color="auto"/>
            </w:tcBorders>
            <w:shd w:val="clear" w:color="auto" w:fill="D9D9D9"/>
            <w:noWrap/>
            <w:vAlign w:val="bottom"/>
          </w:tcPr>
          <w:p w14:paraId="18257DAD" w14:textId="77777777" w:rsidR="0066543A" w:rsidRPr="001E28C4" w:rsidRDefault="0066543A" w:rsidP="00D201C3">
            <w:pPr>
              <w:spacing w:after="0"/>
              <w:jc w:val="center"/>
              <w:rPr>
                <w:color w:val="000000"/>
                <w:sz w:val="16"/>
                <w:szCs w:val="16"/>
                <w:lang w:eastAsia="zh-CN"/>
              </w:rPr>
            </w:pPr>
          </w:p>
        </w:tc>
        <w:tc>
          <w:tcPr>
            <w:tcW w:w="732" w:type="dxa"/>
            <w:tcBorders>
              <w:top w:val="nil"/>
              <w:left w:val="nil"/>
              <w:bottom w:val="single" w:sz="4" w:space="0" w:color="auto"/>
              <w:right w:val="single" w:sz="4" w:space="0" w:color="auto"/>
            </w:tcBorders>
            <w:shd w:val="clear" w:color="auto" w:fill="auto"/>
            <w:noWrap/>
            <w:vAlign w:val="bottom"/>
          </w:tcPr>
          <w:p w14:paraId="71530B9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152.5</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19EFC2F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153.1</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1E168EC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26FA84D" w14:textId="77777777" w:rsidR="0066543A" w:rsidRPr="001E28C4" w:rsidRDefault="0066543A" w:rsidP="00D201C3">
            <w:pPr>
              <w:spacing w:after="0"/>
              <w:jc w:val="center"/>
              <w:rPr>
                <w:color w:val="000000"/>
                <w:sz w:val="16"/>
                <w:szCs w:val="16"/>
                <w:lang w:eastAsia="zh-CN"/>
              </w:rPr>
            </w:pPr>
          </w:p>
        </w:tc>
        <w:tc>
          <w:tcPr>
            <w:tcW w:w="750" w:type="dxa"/>
            <w:tcBorders>
              <w:top w:val="nil"/>
              <w:left w:val="nil"/>
              <w:bottom w:val="single" w:sz="4" w:space="0" w:color="auto"/>
              <w:right w:val="single" w:sz="4" w:space="0" w:color="auto"/>
            </w:tcBorders>
            <w:shd w:val="clear" w:color="auto" w:fill="auto"/>
            <w:noWrap/>
            <w:vAlign w:val="bottom"/>
          </w:tcPr>
          <w:p w14:paraId="70988D8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163.0</w:t>
            </w:r>
          </w:p>
        </w:tc>
        <w:tc>
          <w:tcPr>
            <w:tcW w:w="750" w:type="dxa"/>
            <w:tcBorders>
              <w:top w:val="single" w:sz="8" w:space="0" w:color="auto"/>
              <w:left w:val="single" w:sz="4" w:space="0" w:color="auto"/>
              <w:bottom w:val="single" w:sz="4" w:space="0" w:color="auto"/>
              <w:right w:val="single" w:sz="4" w:space="0" w:color="auto"/>
            </w:tcBorders>
            <w:shd w:val="clear" w:color="auto" w:fill="auto"/>
            <w:noWrap/>
            <w:vAlign w:val="bottom"/>
          </w:tcPr>
          <w:p w14:paraId="277A620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158.2</w:t>
            </w:r>
          </w:p>
        </w:tc>
        <w:tc>
          <w:tcPr>
            <w:tcW w:w="750" w:type="dxa"/>
            <w:tcBorders>
              <w:top w:val="nil"/>
              <w:left w:val="nil"/>
              <w:bottom w:val="single" w:sz="4" w:space="0" w:color="auto"/>
              <w:right w:val="single" w:sz="4" w:space="0" w:color="auto"/>
            </w:tcBorders>
            <w:shd w:val="clear" w:color="auto" w:fill="auto"/>
            <w:noWrap/>
            <w:vAlign w:val="bottom"/>
          </w:tcPr>
          <w:p w14:paraId="1D0FE5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154.0</w:t>
            </w:r>
          </w:p>
        </w:tc>
        <w:tc>
          <w:tcPr>
            <w:tcW w:w="732" w:type="dxa"/>
            <w:tcBorders>
              <w:top w:val="nil"/>
              <w:left w:val="nil"/>
              <w:bottom w:val="single" w:sz="4" w:space="0" w:color="auto"/>
              <w:right w:val="single" w:sz="4" w:space="0" w:color="auto"/>
            </w:tcBorders>
            <w:shd w:val="clear" w:color="auto" w:fill="auto"/>
            <w:noWrap/>
            <w:vAlign w:val="bottom"/>
          </w:tcPr>
          <w:p w14:paraId="05F6D1E9"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148.3</w:t>
            </w:r>
          </w:p>
        </w:tc>
        <w:tc>
          <w:tcPr>
            <w:tcW w:w="69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8DF978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4C62077" w14:textId="77777777" w:rsidR="0066543A" w:rsidRPr="001E28C4" w:rsidRDefault="0066543A" w:rsidP="00D201C3">
            <w:pPr>
              <w:spacing w:after="0"/>
              <w:jc w:val="center"/>
              <w:rPr>
                <w:color w:val="000000"/>
                <w:sz w:val="16"/>
                <w:szCs w:val="16"/>
                <w:lang w:eastAsia="zh-CN"/>
              </w:rPr>
            </w:pP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1FD8551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148.3</w:t>
            </w:r>
          </w:p>
        </w:tc>
      </w:tr>
      <w:tr w:rsidR="0066543A" w:rsidRPr="001E28C4" w14:paraId="623AA222"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77A0342"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EDBE72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54067E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9.5</w:t>
            </w:r>
          </w:p>
        </w:tc>
        <w:tc>
          <w:tcPr>
            <w:tcW w:w="750" w:type="dxa"/>
            <w:tcBorders>
              <w:top w:val="single" w:sz="4" w:space="0" w:color="auto"/>
              <w:left w:val="nil"/>
              <w:bottom w:val="single" w:sz="8" w:space="0" w:color="auto"/>
              <w:right w:val="single" w:sz="4" w:space="0" w:color="auto"/>
            </w:tcBorders>
            <w:shd w:val="clear" w:color="auto" w:fill="D9D9D9"/>
            <w:noWrap/>
            <w:vAlign w:val="bottom"/>
          </w:tcPr>
          <w:p w14:paraId="22DF4943" w14:textId="77777777" w:rsidR="0066543A" w:rsidRPr="001E28C4" w:rsidRDefault="0066543A" w:rsidP="00D201C3">
            <w:pPr>
              <w:spacing w:after="0"/>
              <w:jc w:val="center"/>
              <w:rPr>
                <w:color w:val="000000"/>
                <w:sz w:val="16"/>
                <w:szCs w:val="16"/>
                <w:lang w:eastAsia="zh-CN"/>
              </w:rPr>
            </w:pP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B0A4D3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4.2</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541ABA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4.8</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361CED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A493DBD" w14:textId="77777777" w:rsidR="0066543A" w:rsidRPr="001E28C4" w:rsidRDefault="0066543A" w:rsidP="00D201C3">
            <w:pPr>
              <w:spacing w:after="0"/>
              <w:jc w:val="center"/>
              <w:rPr>
                <w:color w:val="000000"/>
                <w:sz w:val="16"/>
                <w:szCs w:val="16"/>
                <w:lang w:eastAsia="zh-CN"/>
              </w:rPr>
            </w:pP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6D24C8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CCDF0B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3978B7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7CF4EC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70DA7E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1EFBFBB" w14:textId="77777777" w:rsidR="0066543A" w:rsidRPr="001E28C4" w:rsidRDefault="0066543A" w:rsidP="00D201C3">
            <w:pPr>
              <w:spacing w:after="0"/>
              <w:jc w:val="center"/>
              <w:rPr>
                <w:color w:val="000000"/>
                <w:sz w:val="16"/>
                <w:szCs w:val="16"/>
                <w:lang w:eastAsia="zh-CN"/>
              </w:rPr>
            </w:pP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59B4F35"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bl>
    <w:p w14:paraId="7E6AD22E" w14:textId="77777777" w:rsidR="0066543A" w:rsidRDefault="0066543A" w:rsidP="00505E7F">
      <w:pPr>
        <w:pStyle w:val="NO"/>
        <w:rPr>
          <w:lang w:eastAsia="zh-CN"/>
        </w:rPr>
      </w:pPr>
      <w:r>
        <w:rPr>
          <w:lang w:eastAsia="zh-CN"/>
        </w:rPr>
        <w:t>Note:</w:t>
      </w:r>
      <w:r w:rsidR="00505E7F">
        <w:rPr>
          <w:lang w:eastAsia="zh-CN"/>
        </w:rPr>
        <w:tab/>
      </w:r>
      <w:r>
        <w:rPr>
          <w:lang w:eastAsia="zh-CN"/>
        </w:rPr>
        <w:t>4 sources (Samsung, vivo, Nokia, Huawei) assume DL PSD 33 dBm/MHz and other sources use DL PSD 24 dBm/MHz.</w:t>
      </w:r>
    </w:p>
    <w:p w14:paraId="630E3B20" w14:textId="77777777" w:rsidR="0066543A" w:rsidRPr="001E28C4" w:rsidRDefault="0066543A" w:rsidP="0066543A">
      <w:pPr>
        <w:rPr>
          <w:sz w:val="16"/>
          <w:szCs w:val="16"/>
          <w:lang w:eastAsia="zh-CN"/>
        </w:rPr>
      </w:pPr>
    </w:p>
    <w:p w14:paraId="33FF23C0" w14:textId="77777777" w:rsidR="0066543A" w:rsidRPr="00547EBE" w:rsidRDefault="0066543A" w:rsidP="00505E7F">
      <w:pPr>
        <w:pStyle w:val="TH"/>
      </w:pPr>
      <w:r w:rsidRPr="00CE0DD2">
        <w:t xml:space="preserve"> </w:t>
      </w:r>
      <w:r w:rsidRPr="00547EBE">
        <w:t xml:space="preserve">Table </w:t>
      </w:r>
      <w:r>
        <w:t>C</w:t>
      </w:r>
      <w:r w:rsidRPr="00547EBE">
        <w:t>.3-2: Link budget performance (MIL) for the RedCap UE (20MHz BW, 2Rx)</w:t>
      </w:r>
    </w:p>
    <w:tbl>
      <w:tblPr>
        <w:tblW w:w="11122"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1E28C4" w14:paraId="731CDB00" w14:textId="77777777" w:rsidTr="00D201C3">
        <w:trPr>
          <w:trHeight w:val="300"/>
          <w:jc w:val="center"/>
        </w:trPr>
        <w:tc>
          <w:tcPr>
            <w:tcW w:w="11122"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5E0B5085" w14:textId="77777777" w:rsidR="0066543A" w:rsidRPr="001E28C4" w:rsidRDefault="0066543A" w:rsidP="00D201C3">
            <w:pPr>
              <w:spacing w:after="0"/>
              <w:jc w:val="center"/>
              <w:rPr>
                <w:b/>
                <w:bCs/>
                <w:color w:val="000000"/>
                <w:sz w:val="16"/>
                <w:szCs w:val="16"/>
                <w:lang w:eastAsia="zh-CN"/>
              </w:rPr>
            </w:pPr>
            <w:r w:rsidRPr="001E28C4">
              <w:rPr>
                <w:b/>
                <w:bCs/>
                <w:color w:val="000000"/>
                <w:sz w:val="16"/>
                <w:szCs w:val="16"/>
                <w:lang w:eastAsia="zh-CN"/>
              </w:rPr>
              <w:t>Urban, 4GHz, 2Rx RedCap UE</w:t>
            </w:r>
          </w:p>
        </w:tc>
      </w:tr>
      <w:tr w:rsidR="0066543A" w:rsidRPr="001E28C4" w14:paraId="74428E41" w14:textId="77777777" w:rsidTr="00D201C3">
        <w:trPr>
          <w:trHeight w:val="315"/>
          <w:jc w:val="center"/>
        </w:trPr>
        <w:tc>
          <w:tcPr>
            <w:tcW w:w="963" w:type="dxa"/>
            <w:tcBorders>
              <w:top w:val="nil"/>
              <w:left w:val="single" w:sz="4" w:space="0" w:color="auto"/>
              <w:bottom w:val="nil"/>
              <w:right w:val="single" w:sz="4" w:space="0" w:color="auto"/>
            </w:tcBorders>
            <w:shd w:val="clear" w:color="auto" w:fill="auto"/>
            <w:noWrap/>
            <w:vAlign w:val="bottom"/>
          </w:tcPr>
          <w:p w14:paraId="350A834A"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6F5B841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24E89C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0AB8D78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703120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PDSCH</w:t>
            </w:r>
          </w:p>
        </w:tc>
        <w:tc>
          <w:tcPr>
            <w:tcW w:w="696" w:type="dxa"/>
            <w:tcBorders>
              <w:top w:val="nil"/>
              <w:left w:val="nil"/>
              <w:bottom w:val="nil"/>
              <w:right w:val="single" w:sz="4" w:space="0" w:color="auto"/>
            </w:tcBorders>
            <w:shd w:val="clear" w:color="auto" w:fill="auto"/>
            <w:noWrap/>
            <w:vAlign w:val="bottom"/>
          </w:tcPr>
          <w:p w14:paraId="27ADFDC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Msg2</w:t>
            </w:r>
          </w:p>
        </w:tc>
        <w:tc>
          <w:tcPr>
            <w:tcW w:w="696" w:type="dxa"/>
            <w:tcBorders>
              <w:top w:val="nil"/>
              <w:left w:val="nil"/>
              <w:bottom w:val="nil"/>
              <w:right w:val="single" w:sz="4" w:space="0" w:color="auto"/>
            </w:tcBorders>
            <w:shd w:val="clear" w:color="auto" w:fill="auto"/>
            <w:noWrap/>
            <w:vAlign w:val="bottom"/>
          </w:tcPr>
          <w:p w14:paraId="58EE8C3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5287208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24F6E9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2F7AF1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1AA24C6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5F59EEE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xml:space="preserve">PUSCH </w:t>
            </w:r>
          </w:p>
        </w:tc>
        <w:tc>
          <w:tcPr>
            <w:tcW w:w="696" w:type="dxa"/>
            <w:tcBorders>
              <w:top w:val="nil"/>
              <w:left w:val="nil"/>
              <w:bottom w:val="nil"/>
              <w:right w:val="single" w:sz="4" w:space="0" w:color="auto"/>
            </w:tcBorders>
            <w:shd w:val="clear" w:color="auto" w:fill="auto"/>
            <w:noWrap/>
            <w:vAlign w:val="bottom"/>
          </w:tcPr>
          <w:p w14:paraId="182FB5F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7964A39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PRACH</w:t>
            </w:r>
            <w:r>
              <w:rPr>
                <w:color w:val="000000"/>
                <w:sz w:val="16"/>
                <w:szCs w:val="16"/>
                <w:lang w:eastAsia="zh-CN"/>
              </w:rPr>
              <w:t xml:space="preserve"> B4</w:t>
            </w:r>
          </w:p>
        </w:tc>
        <w:tc>
          <w:tcPr>
            <w:tcW w:w="785" w:type="dxa"/>
            <w:tcBorders>
              <w:top w:val="nil"/>
              <w:left w:val="nil"/>
              <w:bottom w:val="nil"/>
              <w:right w:val="single" w:sz="4" w:space="0" w:color="auto"/>
            </w:tcBorders>
            <w:shd w:val="clear" w:color="auto" w:fill="auto"/>
            <w:noWrap/>
            <w:vAlign w:val="bottom"/>
          </w:tcPr>
          <w:p w14:paraId="24E4B00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Target /Option3</w:t>
            </w:r>
          </w:p>
        </w:tc>
      </w:tr>
      <w:tr w:rsidR="0066543A" w:rsidRPr="001E28C4" w14:paraId="5C7BFDCA" w14:textId="77777777" w:rsidTr="00D201C3">
        <w:trPr>
          <w:trHeight w:val="30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tcPr>
          <w:p w14:paraId="385841E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2CE54982"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7341CD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160.1</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3E66463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164.1</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74A0C23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156.9</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564772B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155.8</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0E090C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C366C2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1EDF208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155.3</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70F0B70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151.5</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5DA9B63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148.5</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52C165B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139.0</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60687E6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3C68D4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auto" w:fill="auto"/>
            <w:noWrap/>
            <w:vAlign w:val="bottom"/>
          </w:tcPr>
          <w:p w14:paraId="13270F20"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142.0</w:t>
            </w:r>
          </w:p>
        </w:tc>
      </w:tr>
      <w:tr w:rsidR="0066543A" w:rsidRPr="001E28C4" w14:paraId="1E13092C"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1BC40CF2"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B315C3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FAC25B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A30A97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22.0</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7E2F47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8C9E4E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45E6F8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5E9FF3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CF195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B02827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A53AC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7117194"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33F083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42C055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57D4E99D"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12D0C3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5B53AE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3454BCF0"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1E121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152.2</w:t>
            </w:r>
          </w:p>
        </w:tc>
        <w:tc>
          <w:tcPr>
            <w:tcW w:w="750" w:type="dxa"/>
            <w:tcBorders>
              <w:top w:val="nil"/>
              <w:left w:val="nil"/>
              <w:bottom w:val="single" w:sz="4" w:space="0" w:color="auto"/>
              <w:right w:val="single" w:sz="4" w:space="0" w:color="auto"/>
            </w:tcBorders>
            <w:shd w:val="clear" w:color="auto" w:fill="auto"/>
            <w:noWrap/>
            <w:vAlign w:val="bottom"/>
          </w:tcPr>
          <w:p w14:paraId="24DE3ED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156.2</w:t>
            </w:r>
          </w:p>
        </w:tc>
        <w:tc>
          <w:tcPr>
            <w:tcW w:w="732" w:type="dxa"/>
            <w:tcBorders>
              <w:top w:val="nil"/>
              <w:left w:val="nil"/>
              <w:bottom w:val="single" w:sz="4" w:space="0" w:color="auto"/>
              <w:right w:val="single" w:sz="4" w:space="0" w:color="auto"/>
            </w:tcBorders>
            <w:shd w:val="clear" w:color="auto" w:fill="auto"/>
            <w:noWrap/>
            <w:vAlign w:val="bottom"/>
          </w:tcPr>
          <w:p w14:paraId="7D1C654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154.5</w:t>
            </w:r>
          </w:p>
        </w:tc>
        <w:tc>
          <w:tcPr>
            <w:tcW w:w="696" w:type="dxa"/>
            <w:tcBorders>
              <w:top w:val="nil"/>
              <w:left w:val="nil"/>
              <w:bottom w:val="single" w:sz="4" w:space="0" w:color="auto"/>
              <w:right w:val="single" w:sz="4" w:space="0" w:color="auto"/>
            </w:tcBorders>
            <w:shd w:val="clear" w:color="auto" w:fill="auto"/>
            <w:noWrap/>
            <w:vAlign w:val="bottom"/>
          </w:tcPr>
          <w:p w14:paraId="4565A1E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146.3</w:t>
            </w:r>
          </w:p>
        </w:tc>
        <w:tc>
          <w:tcPr>
            <w:tcW w:w="696" w:type="dxa"/>
            <w:tcBorders>
              <w:top w:val="nil"/>
              <w:left w:val="nil"/>
              <w:bottom w:val="single" w:sz="4" w:space="0" w:color="auto"/>
              <w:right w:val="single" w:sz="4" w:space="0" w:color="auto"/>
            </w:tcBorders>
            <w:shd w:val="clear" w:color="auto" w:fill="auto"/>
            <w:noWrap/>
            <w:vAlign w:val="bottom"/>
          </w:tcPr>
          <w:p w14:paraId="6701817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FD0D54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4992C1D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151.9</w:t>
            </w:r>
          </w:p>
        </w:tc>
        <w:tc>
          <w:tcPr>
            <w:tcW w:w="750" w:type="dxa"/>
            <w:tcBorders>
              <w:top w:val="nil"/>
              <w:left w:val="nil"/>
              <w:bottom w:val="single" w:sz="4" w:space="0" w:color="auto"/>
              <w:right w:val="single" w:sz="4" w:space="0" w:color="auto"/>
            </w:tcBorders>
            <w:shd w:val="clear" w:color="auto" w:fill="auto"/>
            <w:noWrap/>
            <w:vAlign w:val="bottom"/>
          </w:tcPr>
          <w:p w14:paraId="1E23F0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152.0</w:t>
            </w:r>
          </w:p>
        </w:tc>
        <w:tc>
          <w:tcPr>
            <w:tcW w:w="750" w:type="dxa"/>
            <w:tcBorders>
              <w:top w:val="nil"/>
              <w:left w:val="nil"/>
              <w:bottom w:val="single" w:sz="4" w:space="0" w:color="auto"/>
              <w:right w:val="single" w:sz="4" w:space="0" w:color="auto"/>
            </w:tcBorders>
            <w:shd w:val="clear" w:color="auto" w:fill="auto"/>
            <w:noWrap/>
            <w:vAlign w:val="bottom"/>
          </w:tcPr>
          <w:p w14:paraId="63C21E0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151.9</w:t>
            </w:r>
          </w:p>
        </w:tc>
        <w:tc>
          <w:tcPr>
            <w:tcW w:w="732" w:type="dxa"/>
            <w:tcBorders>
              <w:top w:val="nil"/>
              <w:left w:val="nil"/>
              <w:bottom w:val="single" w:sz="4" w:space="0" w:color="auto"/>
              <w:right w:val="single" w:sz="4" w:space="0" w:color="auto"/>
            </w:tcBorders>
            <w:shd w:val="clear" w:color="auto" w:fill="auto"/>
            <w:noWrap/>
            <w:vAlign w:val="bottom"/>
          </w:tcPr>
          <w:p w14:paraId="2907D6E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144.0</w:t>
            </w:r>
          </w:p>
        </w:tc>
        <w:tc>
          <w:tcPr>
            <w:tcW w:w="696" w:type="dxa"/>
            <w:tcBorders>
              <w:top w:val="nil"/>
              <w:left w:val="nil"/>
              <w:bottom w:val="single" w:sz="4" w:space="0" w:color="auto"/>
              <w:right w:val="single" w:sz="4" w:space="0" w:color="auto"/>
            </w:tcBorders>
            <w:shd w:val="clear" w:color="auto" w:fill="auto"/>
            <w:noWrap/>
            <w:vAlign w:val="bottom"/>
          </w:tcPr>
          <w:p w14:paraId="2CCC314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08AACE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53182AC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147.0</w:t>
            </w:r>
          </w:p>
        </w:tc>
      </w:tr>
      <w:tr w:rsidR="0066543A" w:rsidRPr="001E28C4" w14:paraId="718007D6"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83AC5F2"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1C8833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45EDEE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69AECE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080679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7.5</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911D7E1"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-0.7</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C93A10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3.0</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695CF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C409DE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5F6FB4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F1230D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7E8EA2B"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D6C5ED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4.7</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17F5B9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0DEA5308"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016AF5AE"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57B98F5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04BD091A"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6312CDA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152.0</w:t>
            </w:r>
          </w:p>
        </w:tc>
        <w:tc>
          <w:tcPr>
            <w:tcW w:w="750" w:type="dxa"/>
            <w:tcBorders>
              <w:top w:val="nil"/>
              <w:left w:val="nil"/>
              <w:bottom w:val="single" w:sz="4" w:space="0" w:color="auto"/>
              <w:right w:val="single" w:sz="4" w:space="0" w:color="auto"/>
            </w:tcBorders>
            <w:shd w:val="clear" w:color="auto" w:fill="auto"/>
            <w:noWrap/>
            <w:vAlign w:val="bottom"/>
          </w:tcPr>
          <w:p w14:paraId="6368B47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160.0</w:t>
            </w:r>
          </w:p>
        </w:tc>
        <w:tc>
          <w:tcPr>
            <w:tcW w:w="732" w:type="dxa"/>
            <w:tcBorders>
              <w:top w:val="nil"/>
              <w:left w:val="nil"/>
              <w:bottom w:val="single" w:sz="4" w:space="0" w:color="auto"/>
              <w:right w:val="single" w:sz="4" w:space="0" w:color="auto"/>
            </w:tcBorders>
            <w:shd w:val="clear" w:color="auto" w:fill="auto"/>
            <w:noWrap/>
            <w:vAlign w:val="bottom"/>
          </w:tcPr>
          <w:p w14:paraId="42E044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155.2</w:t>
            </w:r>
          </w:p>
        </w:tc>
        <w:tc>
          <w:tcPr>
            <w:tcW w:w="696" w:type="dxa"/>
            <w:tcBorders>
              <w:top w:val="nil"/>
              <w:left w:val="nil"/>
              <w:bottom w:val="single" w:sz="4" w:space="0" w:color="auto"/>
              <w:right w:val="single" w:sz="4" w:space="0" w:color="auto"/>
            </w:tcBorders>
            <w:shd w:val="clear" w:color="auto" w:fill="auto"/>
            <w:noWrap/>
            <w:vAlign w:val="bottom"/>
          </w:tcPr>
          <w:p w14:paraId="30BFF53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149.6</w:t>
            </w:r>
          </w:p>
        </w:tc>
        <w:tc>
          <w:tcPr>
            <w:tcW w:w="696" w:type="dxa"/>
            <w:tcBorders>
              <w:top w:val="nil"/>
              <w:left w:val="nil"/>
              <w:bottom w:val="single" w:sz="4" w:space="0" w:color="auto"/>
              <w:right w:val="single" w:sz="4" w:space="0" w:color="auto"/>
            </w:tcBorders>
            <w:shd w:val="clear" w:color="auto" w:fill="auto"/>
            <w:noWrap/>
            <w:vAlign w:val="bottom"/>
          </w:tcPr>
          <w:p w14:paraId="4F2EE14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151.5</w:t>
            </w:r>
          </w:p>
        </w:tc>
        <w:tc>
          <w:tcPr>
            <w:tcW w:w="634" w:type="dxa"/>
            <w:tcBorders>
              <w:top w:val="nil"/>
              <w:left w:val="nil"/>
              <w:bottom w:val="single" w:sz="4" w:space="0" w:color="auto"/>
              <w:right w:val="single" w:sz="4" w:space="0" w:color="auto"/>
            </w:tcBorders>
            <w:shd w:val="clear" w:color="auto" w:fill="auto"/>
            <w:noWrap/>
            <w:vAlign w:val="bottom"/>
          </w:tcPr>
          <w:p w14:paraId="548601C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155.3</w:t>
            </w:r>
          </w:p>
        </w:tc>
        <w:tc>
          <w:tcPr>
            <w:tcW w:w="750" w:type="dxa"/>
            <w:tcBorders>
              <w:top w:val="nil"/>
              <w:left w:val="nil"/>
              <w:bottom w:val="single" w:sz="4" w:space="0" w:color="auto"/>
              <w:right w:val="single" w:sz="4" w:space="0" w:color="auto"/>
            </w:tcBorders>
            <w:shd w:val="clear" w:color="auto" w:fill="auto"/>
            <w:noWrap/>
            <w:vAlign w:val="bottom"/>
          </w:tcPr>
          <w:p w14:paraId="33FF92C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153.3</w:t>
            </w:r>
          </w:p>
        </w:tc>
        <w:tc>
          <w:tcPr>
            <w:tcW w:w="750" w:type="dxa"/>
            <w:tcBorders>
              <w:top w:val="nil"/>
              <w:left w:val="nil"/>
              <w:bottom w:val="single" w:sz="4" w:space="0" w:color="auto"/>
              <w:right w:val="single" w:sz="4" w:space="0" w:color="auto"/>
            </w:tcBorders>
            <w:shd w:val="clear" w:color="auto" w:fill="auto"/>
            <w:noWrap/>
            <w:vAlign w:val="bottom"/>
          </w:tcPr>
          <w:p w14:paraId="6EAEA17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150.8</w:t>
            </w:r>
          </w:p>
        </w:tc>
        <w:tc>
          <w:tcPr>
            <w:tcW w:w="750" w:type="dxa"/>
            <w:tcBorders>
              <w:top w:val="nil"/>
              <w:left w:val="nil"/>
              <w:bottom w:val="single" w:sz="4" w:space="0" w:color="auto"/>
              <w:right w:val="single" w:sz="4" w:space="0" w:color="auto"/>
            </w:tcBorders>
            <w:shd w:val="clear" w:color="auto" w:fill="auto"/>
            <w:noWrap/>
            <w:vAlign w:val="bottom"/>
          </w:tcPr>
          <w:p w14:paraId="3C74ABB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148.0</w:t>
            </w:r>
          </w:p>
        </w:tc>
        <w:tc>
          <w:tcPr>
            <w:tcW w:w="732" w:type="dxa"/>
            <w:tcBorders>
              <w:top w:val="nil"/>
              <w:left w:val="nil"/>
              <w:bottom w:val="single" w:sz="4" w:space="0" w:color="auto"/>
              <w:right w:val="single" w:sz="4" w:space="0" w:color="auto"/>
            </w:tcBorders>
            <w:shd w:val="clear" w:color="auto" w:fill="auto"/>
            <w:noWrap/>
            <w:vAlign w:val="bottom"/>
          </w:tcPr>
          <w:p w14:paraId="62EC7DE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136.4</w:t>
            </w:r>
          </w:p>
        </w:tc>
        <w:tc>
          <w:tcPr>
            <w:tcW w:w="696" w:type="dxa"/>
            <w:tcBorders>
              <w:top w:val="nil"/>
              <w:left w:val="nil"/>
              <w:bottom w:val="single" w:sz="4" w:space="0" w:color="auto"/>
              <w:right w:val="single" w:sz="4" w:space="0" w:color="auto"/>
            </w:tcBorders>
            <w:shd w:val="clear" w:color="auto" w:fill="auto"/>
            <w:noWrap/>
            <w:vAlign w:val="bottom"/>
          </w:tcPr>
          <w:p w14:paraId="25A6A20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149.6</w:t>
            </w:r>
          </w:p>
        </w:tc>
        <w:tc>
          <w:tcPr>
            <w:tcW w:w="750" w:type="dxa"/>
            <w:tcBorders>
              <w:top w:val="nil"/>
              <w:left w:val="nil"/>
              <w:bottom w:val="single" w:sz="4" w:space="0" w:color="auto"/>
              <w:right w:val="single" w:sz="4" w:space="0" w:color="auto"/>
            </w:tcBorders>
            <w:shd w:val="clear" w:color="auto" w:fill="auto"/>
            <w:noWrap/>
            <w:vAlign w:val="bottom"/>
          </w:tcPr>
          <w:p w14:paraId="04A3506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146.6</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085008B6"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139.3</w:t>
            </w:r>
          </w:p>
        </w:tc>
      </w:tr>
      <w:tr w:rsidR="0066543A" w:rsidRPr="001E28C4" w14:paraId="04EF8CB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F5FB33A"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56BBFE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1AE658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A79A6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20.7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27FA96B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537448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F20E4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1BE4633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3BF737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2BCD24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0DBBCE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8EB5605"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-2.8</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74FD5B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CC65D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60ED269F"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40D9D3DA"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74F4F72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Futurewei</w:t>
            </w:r>
          </w:p>
        </w:tc>
        <w:tc>
          <w:tcPr>
            <w:tcW w:w="688" w:type="dxa"/>
            <w:tcBorders>
              <w:top w:val="nil"/>
              <w:left w:val="nil"/>
              <w:bottom w:val="single" w:sz="4" w:space="0" w:color="auto"/>
              <w:right w:val="single" w:sz="4" w:space="0" w:color="auto"/>
            </w:tcBorders>
            <w:shd w:val="clear" w:color="auto" w:fill="auto"/>
            <w:noWrap/>
            <w:vAlign w:val="bottom"/>
          </w:tcPr>
          <w:p w14:paraId="74B999D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0F5063E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150.3</w:t>
            </w:r>
          </w:p>
        </w:tc>
        <w:tc>
          <w:tcPr>
            <w:tcW w:w="750" w:type="dxa"/>
            <w:tcBorders>
              <w:top w:val="nil"/>
              <w:left w:val="nil"/>
              <w:bottom w:val="single" w:sz="4" w:space="0" w:color="auto"/>
              <w:right w:val="single" w:sz="4" w:space="0" w:color="auto"/>
            </w:tcBorders>
            <w:shd w:val="clear" w:color="auto" w:fill="auto"/>
            <w:noWrap/>
            <w:vAlign w:val="bottom"/>
          </w:tcPr>
          <w:p w14:paraId="1A15DD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152.3</w:t>
            </w:r>
          </w:p>
        </w:tc>
        <w:tc>
          <w:tcPr>
            <w:tcW w:w="732" w:type="dxa"/>
            <w:tcBorders>
              <w:top w:val="nil"/>
              <w:left w:val="nil"/>
              <w:bottom w:val="single" w:sz="4" w:space="0" w:color="auto"/>
              <w:right w:val="single" w:sz="4" w:space="0" w:color="auto"/>
            </w:tcBorders>
            <w:shd w:val="clear" w:color="auto" w:fill="auto"/>
            <w:noWrap/>
            <w:vAlign w:val="bottom"/>
          </w:tcPr>
          <w:p w14:paraId="53DF5B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150.1</w:t>
            </w:r>
          </w:p>
        </w:tc>
        <w:tc>
          <w:tcPr>
            <w:tcW w:w="696" w:type="dxa"/>
            <w:tcBorders>
              <w:top w:val="nil"/>
              <w:left w:val="nil"/>
              <w:bottom w:val="single" w:sz="4" w:space="0" w:color="auto"/>
              <w:right w:val="single" w:sz="4" w:space="0" w:color="auto"/>
            </w:tcBorders>
            <w:shd w:val="clear" w:color="auto" w:fill="auto"/>
            <w:noWrap/>
            <w:vAlign w:val="bottom"/>
          </w:tcPr>
          <w:p w14:paraId="3AB3179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146.3</w:t>
            </w:r>
          </w:p>
        </w:tc>
        <w:tc>
          <w:tcPr>
            <w:tcW w:w="696" w:type="dxa"/>
            <w:tcBorders>
              <w:top w:val="nil"/>
              <w:left w:val="nil"/>
              <w:bottom w:val="single" w:sz="4" w:space="0" w:color="auto"/>
              <w:right w:val="single" w:sz="4" w:space="0" w:color="auto"/>
            </w:tcBorders>
            <w:shd w:val="clear" w:color="auto" w:fill="auto"/>
            <w:noWrap/>
            <w:vAlign w:val="bottom"/>
          </w:tcPr>
          <w:p w14:paraId="039D011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93F34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8CC3E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E7FDD7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A607DA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12C1D5A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149.6</w:t>
            </w:r>
          </w:p>
        </w:tc>
        <w:tc>
          <w:tcPr>
            <w:tcW w:w="696" w:type="dxa"/>
            <w:tcBorders>
              <w:top w:val="nil"/>
              <w:left w:val="nil"/>
              <w:bottom w:val="single" w:sz="4" w:space="0" w:color="auto"/>
              <w:right w:val="single" w:sz="4" w:space="0" w:color="auto"/>
            </w:tcBorders>
            <w:shd w:val="clear" w:color="auto" w:fill="auto"/>
            <w:noWrap/>
            <w:vAlign w:val="bottom"/>
          </w:tcPr>
          <w:p w14:paraId="312D200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B33BD7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7AF9164F"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152.6</w:t>
            </w:r>
          </w:p>
        </w:tc>
      </w:tr>
      <w:tr w:rsidR="0066543A" w:rsidRPr="001E28C4" w14:paraId="5CA8150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FA13579"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68D56A5"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741E32A"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-2.4</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5B49954"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-0.4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C6AE18A"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-2.6</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B5B438C"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-6.4</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73B3896"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5F6AD7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369289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447D10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22B942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CE03B85"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158277F"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DF0063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1C2BF02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52604EA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373A9A3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5E3BC597"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6180AD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162.5</w:t>
            </w:r>
          </w:p>
        </w:tc>
        <w:tc>
          <w:tcPr>
            <w:tcW w:w="750" w:type="dxa"/>
            <w:tcBorders>
              <w:top w:val="nil"/>
              <w:left w:val="nil"/>
              <w:bottom w:val="single" w:sz="4" w:space="0" w:color="auto"/>
              <w:right w:val="single" w:sz="4" w:space="0" w:color="auto"/>
            </w:tcBorders>
            <w:shd w:val="clear" w:color="auto" w:fill="auto"/>
            <w:noWrap/>
            <w:vAlign w:val="bottom"/>
          </w:tcPr>
          <w:p w14:paraId="5365DEC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162.5</w:t>
            </w:r>
          </w:p>
        </w:tc>
        <w:tc>
          <w:tcPr>
            <w:tcW w:w="732" w:type="dxa"/>
            <w:tcBorders>
              <w:top w:val="nil"/>
              <w:left w:val="nil"/>
              <w:bottom w:val="single" w:sz="4" w:space="0" w:color="auto"/>
              <w:right w:val="single" w:sz="4" w:space="0" w:color="auto"/>
            </w:tcBorders>
            <w:shd w:val="clear" w:color="auto" w:fill="auto"/>
            <w:noWrap/>
            <w:vAlign w:val="bottom"/>
          </w:tcPr>
          <w:p w14:paraId="061F98D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158.6</w:t>
            </w:r>
          </w:p>
        </w:tc>
        <w:tc>
          <w:tcPr>
            <w:tcW w:w="696" w:type="dxa"/>
            <w:tcBorders>
              <w:top w:val="nil"/>
              <w:left w:val="nil"/>
              <w:bottom w:val="single" w:sz="4" w:space="0" w:color="auto"/>
              <w:right w:val="single" w:sz="4" w:space="0" w:color="auto"/>
            </w:tcBorders>
            <w:shd w:val="clear" w:color="auto" w:fill="auto"/>
            <w:noWrap/>
            <w:vAlign w:val="bottom"/>
          </w:tcPr>
          <w:p w14:paraId="053713D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163.4</w:t>
            </w:r>
          </w:p>
        </w:tc>
        <w:tc>
          <w:tcPr>
            <w:tcW w:w="696" w:type="dxa"/>
            <w:tcBorders>
              <w:top w:val="nil"/>
              <w:left w:val="nil"/>
              <w:bottom w:val="single" w:sz="4" w:space="0" w:color="auto"/>
              <w:right w:val="single" w:sz="4" w:space="0" w:color="auto"/>
            </w:tcBorders>
            <w:shd w:val="clear" w:color="auto" w:fill="auto"/>
            <w:noWrap/>
            <w:vAlign w:val="bottom"/>
          </w:tcPr>
          <w:p w14:paraId="2D0137F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2CCA0D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1F428AE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6D8A2D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4FEC6F9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147.2</w:t>
            </w:r>
          </w:p>
        </w:tc>
        <w:tc>
          <w:tcPr>
            <w:tcW w:w="732" w:type="dxa"/>
            <w:tcBorders>
              <w:top w:val="nil"/>
              <w:left w:val="nil"/>
              <w:bottom w:val="single" w:sz="4" w:space="0" w:color="auto"/>
              <w:right w:val="single" w:sz="4" w:space="0" w:color="auto"/>
            </w:tcBorders>
            <w:shd w:val="clear" w:color="auto" w:fill="auto"/>
            <w:noWrap/>
            <w:vAlign w:val="bottom"/>
          </w:tcPr>
          <w:p w14:paraId="3C81F15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137.8</w:t>
            </w:r>
          </w:p>
        </w:tc>
        <w:tc>
          <w:tcPr>
            <w:tcW w:w="696" w:type="dxa"/>
            <w:tcBorders>
              <w:top w:val="nil"/>
              <w:left w:val="nil"/>
              <w:bottom w:val="single" w:sz="4" w:space="0" w:color="auto"/>
              <w:right w:val="single" w:sz="4" w:space="0" w:color="auto"/>
            </w:tcBorders>
            <w:shd w:val="clear" w:color="auto" w:fill="auto"/>
            <w:noWrap/>
            <w:vAlign w:val="bottom"/>
          </w:tcPr>
          <w:p w14:paraId="601539C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144.3</w:t>
            </w:r>
          </w:p>
        </w:tc>
        <w:tc>
          <w:tcPr>
            <w:tcW w:w="750" w:type="dxa"/>
            <w:tcBorders>
              <w:top w:val="nil"/>
              <w:left w:val="nil"/>
              <w:bottom w:val="single" w:sz="4" w:space="0" w:color="auto"/>
              <w:right w:val="single" w:sz="4" w:space="0" w:color="auto"/>
            </w:tcBorders>
            <w:shd w:val="clear" w:color="auto" w:fill="auto"/>
            <w:noWrap/>
            <w:vAlign w:val="bottom"/>
          </w:tcPr>
          <w:p w14:paraId="29565B9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152.1</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71047097"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140.8</w:t>
            </w:r>
          </w:p>
        </w:tc>
      </w:tr>
      <w:tr w:rsidR="0066543A" w:rsidRPr="001E28C4" w14:paraId="2ED7E4A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3B68255"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BB2E806"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97BEC4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21.7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224E95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21.7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D187E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17.8</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FB060A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22.6</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5C79974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19.2</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FAC5A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212077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8B4DD2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D95369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05B8696"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246F29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6D5A3B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1CF64593"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AD7B155"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2B6CBD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05B2A75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1CAB21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150.9</w:t>
            </w:r>
          </w:p>
        </w:tc>
        <w:tc>
          <w:tcPr>
            <w:tcW w:w="750" w:type="dxa"/>
            <w:tcBorders>
              <w:top w:val="nil"/>
              <w:left w:val="nil"/>
              <w:bottom w:val="single" w:sz="4" w:space="0" w:color="auto"/>
              <w:right w:val="single" w:sz="4" w:space="0" w:color="auto"/>
            </w:tcBorders>
            <w:shd w:val="clear" w:color="auto" w:fill="auto"/>
            <w:noWrap/>
            <w:vAlign w:val="bottom"/>
          </w:tcPr>
          <w:p w14:paraId="481FBF8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154.9</w:t>
            </w:r>
          </w:p>
        </w:tc>
        <w:tc>
          <w:tcPr>
            <w:tcW w:w="732" w:type="dxa"/>
            <w:tcBorders>
              <w:top w:val="nil"/>
              <w:left w:val="nil"/>
              <w:bottom w:val="single" w:sz="4" w:space="0" w:color="auto"/>
              <w:right w:val="single" w:sz="4" w:space="0" w:color="auto"/>
            </w:tcBorders>
            <w:shd w:val="clear" w:color="auto" w:fill="auto"/>
            <w:noWrap/>
            <w:vAlign w:val="bottom"/>
          </w:tcPr>
          <w:p w14:paraId="0503725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150.8</w:t>
            </w:r>
          </w:p>
        </w:tc>
        <w:tc>
          <w:tcPr>
            <w:tcW w:w="696" w:type="dxa"/>
            <w:tcBorders>
              <w:top w:val="nil"/>
              <w:left w:val="nil"/>
              <w:bottom w:val="single" w:sz="4" w:space="0" w:color="auto"/>
              <w:right w:val="single" w:sz="4" w:space="0" w:color="auto"/>
            </w:tcBorders>
            <w:shd w:val="clear" w:color="auto" w:fill="auto"/>
            <w:noWrap/>
            <w:vAlign w:val="bottom"/>
          </w:tcPr>
          <w:p w14:paraId="7046345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143.9</w:t>
            </w:r>
          </w:p>
        </w:tc>
        <w:tc>
          <w:tcPr>
            <w:tcW w:w="696" w:type="dxa"/>
            <w:tcBorders>
              <w:top w:val="nil"/>
              <w:left w:val="nil"/>
              <w:bottom w:val="single" w:sz="4" w:space="0" w:color="auto"/>
              <w:right w:val="single" w:sz="4" w:space="0" w:color="auto"/>
            </w:tcBorders>
            <w:shd w:val="clear" w:color="auto" w:fill="auto"/>
            <w:noWrap/>
            <w:vAlign w:val="bottom"/>
          </w:tcPr>
          <w:p w14:paraId="5052EB6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81DF41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5029BAC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158.2</w:t>
            </w:r>
          </w:p>
        </w:tc>
        <w:tc>
          <w:tcPr>
            <w:tcW w:w="750" w:type="dxa"/>
            <w:tcBorders>
              <w:top w:val="nil"/>
              <w:left w:val="nil"/>
              <w:bottom w:val="single" w:sz="4" w:space="0" w:color="auto"/>
              <w:right w:val="single" w:sz="4" w:space="0" w:color="auto"/>
            </w:tcBorders>
            <w:shd w:val="clear" w:color="auto" w:fill="auto"/>
            <w:noWrap/>
            <w:vAlign w:val="bottom"/>
          </w:tcPr>
          <w:p w14:paraId="6BEEFC0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161.8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A4822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4C509C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143.8</w:t>
            </w:r>
          </w:p>
        </w:tc>
        <w:tc>
          <w:tcPr>
            <w:tcW w:w="696" w:type="dxa"/>
            <w:tcBorders>
              <w:top w:val="nil"/>
              <w:left w:val="nil"/>
              <w:bottom w:val="single" w:sz="4" w:space="0" w:color="auto"/>
              <w:right w:val="single" w:sz="4" w:space="0" w:color="auto"/>
            </w:tcBorders>
            <w:shd w:val="clear" w:color="auto" w:fill="auto"/>
            <w:noWrap/>
            <w:vAlign w:val="bottom"/>
          </w:tcPr>
          <w:p w14:paraId="4B7DAF6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FBFB3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6842EF00"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146.8</w:t>
            </w:r>
          </w:p>
        </w:tc>
      </w:tr>
      <w:tr w:rsidR="0066543A" w:rsidRPr="001E28C4" w14:paraId="0B4A7AC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FBAFE04"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3AFCE45"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A891FC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995191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27F0749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EB60B57"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-2.8</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8DDE8D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0.2</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439561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6A8AB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FB8590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E3D8E2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A828797"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5C9892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43959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0720AAF0"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4537AA0"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353EF1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Huawei</w:t>
            </w:r>
          </w:p>
        </w:tc>
        <w:tc>
          <w:tcPr>
            <w:tcW w:w="688" w:type="dxa"/>
            <w:tcBorders>
              <w:top w:val="nil"/>
              <w:left w:val="nil"/>
              <w:bottom w:val="single" w:sz="4" w:space="0" w:color="auto"/>
              <w:right w:val="single" w:sz="4" w:space="0" w:color="auto"/>
            </w:tcBorders>
            <w:shd w:val="clear" w:color="auto" w:fill="auto"/>
            <w:noWrap/>
            <w:vAlign w:val="bottom"/>
          </w:tcPr>
          <w:p w14:paraId="060923CD"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7AF110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158.0</w:t>
            </w:r>
          </w:p>
        </w:tc>
        <w:tc>
          <w:tcPr>
            <w:tcW w:w="750" w:type="dxa"/>
            <w:tcBorders>
              <w:top w:val="nil"/>
              <w:left w:val="nil"/>
              <w:bottom w:val="single" w:sz="4" w:space="0" w:color="auto"/>
              <w:right w:val="single" w:sz="4" w:space="0" w:color="auto"/>
            </w:tcBorders>
            <w:shd w:val="clear" w:color="auto" w:fill="auto"/>
            <w:noWrap/>
            <w:vAlign w:val="bottom"/>
          </w:tcPr>
          <w:p w14:paraId="022D94D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162.0</w:t>
            </w:r>
          </w:p>
        </w:tc>
        <w:tc>
          <w:tcPr>
            <w:tcW w:w="732" w:type="dxa"/>
            <w:tcBorders>
              <w:top w:val="nil"/>
              <w:left w:val="nil"/>
              <w:bottom w:val="single" w:sz="4" w:space="0" w:color="auto"/>
              <w:right w:val="single" w:sz="4" w:space="0" w:color="auto"/>
            </w:tcBorders>
            <w:shd w:val="clear" w:color="auto" w:fill="auto"/>
            <w:noWrap/>
            <w:vAlign w:val="bottom"/>
          </w:tcPr>
          <w:p w14:paraId="29B488C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156.9</w:t>
            </w:r>
          </w:p>
        </w:tc>
        <w:tc>
          <w:tcPr>
            <w:tcW w:w="696" w:type="dxa"/>
            <w:tcBorders>
              <w:top w:val="nil"/>
              <w:left w:val="nil"/>
              <w:bottom w:val="single" w:sz="4" w:space="0" w:color="auto"/>
              <w:right w:val="single" w:sz="4" w:space="0" w:color="auto"/>
            </w:tcBorders>
            <w:shd w:val="clear" w:color="auto" w:fill="auto"/>
            <w:noWrap/>
            <w:vAlign w:val="bottom"/>
          </w:tcPr>
          <w:p w14:paraId="0DF0E1E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154.7</w:t>
            </w:r>
          </w:p>
        </w:tc>
        <w:tc>
          <w:tcPr>
            <w:tcW w:w="696" w:type="dxa"/>
            <w:tcBorders>
              <w:top w:val="nil"/>
              <w:left w:val="nil"/>
              <w:bottom w:val="single" w:sz="4" w:space="0" w:color="auto"/>
              <w:right w:val="single" w:sz="4" w:space="0" w:color="auto"/>
            </w:tcBorders>
            <w:shd w:val="clear" w:color="auto" w:fill="auto"/>
            <w:noWrap/>
            <w:vAlign w:val="bottom"/>
          </w:tcPr>
          <w:p w14:paraId="6D16A1E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84DC5A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7AA379A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C7E85B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4CDC57C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155.8</w:t>
            </w:r>
          </w:p>
        </w:tc>
        <w:tc>
          <w:tcPr>
            <w:tcW w:w="732" w:type="dxa"/>
            <w:tcBorders>
              <w:top w:val="nil"/>
              <w:left w:val="nil"/>
              <w:bottom w:val="single" w:sz="4" w:space="0" w:color="auto"/>
              <w:right w:val="single" w:sz="4" w:space="0" w:color="auto"/>
            </w:tcBorders>
            <w:shd w:val="clear" w:color="auto" w:fill="auto"/>
            <w:noWrap/>
            <w:vAlign w:val="bottom"/>
          </w:tcPr>
          <w:p w14:paraId="3C20643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137.0</w:t>
            </w:r>
          </w:p>
        </w:tc>
        <w:tc>
          <w:tcPr>
            <w:tcW w:w="696" w:type="dxa"/>
            <w:tcBorders>
              <w:top w:val="nil"/>
              <w:left w:val="nil"/>
              <w:bottom w:val="single" w:sz="4" w:space="0" w:color="auto"/>
              <w:right w:val="single" w:sz="4" w:space="0" w:color="auto"/>
            </w:tcBorders>
            <w:shd w:val="clear" w:color="auto" w:fill="auto"/>
            <w:noWrap/>
            <w:vAlign w:val="bottom"/>
          </w:tcPr>
          <w:p w14:paraId="41B102D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EC6FE2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7310BDEF"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140.0</w:t>
            </w:r>
          </w:p>
        </w:tc>
      </w:tr>
      <w:tr w:rsidR="0066543A" w:rsidRPr="001E28C4" w14:paraId="41DB1F7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1942F41"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5CE5B65D"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392016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34C8A4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22.0</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A62D40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16.9</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C6D473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752030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04B6C6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88B6A9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785DAC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5270B0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5DE628E"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F77D41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30FCBB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5007447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1A1DA8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E51F6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Spreadtrum</w:t>
            </w:r>
          </w:p>
        </w:tc>
        <w:tc>
          <w:tcPr>
            <w:tcW w:w="688" w:type="dxa"/>
            <w:tcBorders>
              <w:top w:val="nil"/>
              <w:left w:val="nil"/>
              <w:bottom w:val="single" w:sz="4" w:space="0" w:color="auto"/>
              <w:right w:val="single" w:sz="4" w:space="0" w:color="auto"/>
            </w:tcBorders>
            <w:shd w:val="clear" w:color="auto" w:fill="auto"/>
            <w:noWrap/>
            <w:vAlign w:val="bottom"/>
          </w:tcPr>
          <w:p w14:paraId="795A8121"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018D8B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149.8</w:t>
            </w:r>
          </w:p>
        </w:tc>
        <w:tc>
          <w:tcPr>
            <w:tcW w:w="750" w:type="dxa"/>
            <w:tcBorders>
              <w:top w:val="nil"/>
              <w:left w:val="nil"/>
              <w:bottom w:val="single" w:sz="4" w:space="0" w:color="auto"/>
              <w:right w:val="single" w:sz="4" w:space="0" w:color="auto"/>
            </w:tcBorders>
            <w:shd w:val="clear" w:color="auto" w:fill="auto"/>
            <w:noWrap/>
            <w:vAlign w:val="bottom"/>
          </w:tcPr>
          <w:p w14:paraId="743E6C3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154.0</w:t>
            </w:r>
          </w:p>
        </w:tc>
        <w:tc>
          <w:tcPr>
            <w:tcW w:w="732" w:type="dxa"/>
            <w:tcBorders>
              <w:top w:val="nil"/>
              <w:left w:val="nil"/>
              <w:bottom w:val="single" w:sz="4" w:space="0" w:color="auto"/>
              <w:right w:val="single" w:sz="4" w:space="0" w:color="auto"/>
            </w:tcBorders>
            <w:shd w:val="clear" w:color="auto" w:fill="auto"/>
            <w:noWrap/>
            <w:vAlign w:val="bottom"/>
          </w:tcPr>
          <w:p w14:paraId="19C9AF3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151.8</w:t>
            </w:r>
          </w:p>
        </w:tc>
        <w:tc>
          <w:tcPr>
            <w:tcW w:w="696" w:type="dxa"/>
            <w:tcBorders>
              <w:top w:val="nil"/>
              <w:left w:val="nil"/>
              <w:bottom w:val="single" w:sz="4" w:space="0" w:color="auto"/>
              <w:right w:val="single" w:sz="4" w:space="0" w:color="auto"/>
            </w:tcBorders>
            <w:shd w:val="clear" w:color="auto" w:fill="auto"/>
            <w:noWrap/>
            <w:vAlign w:val="bottom"/>
          </w:tcPr>
          <w:p w14:paraId="69532D3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148.8</w:t>
            </w:r>
          </w:p>
        </w:tc>
        <w:tc>
          <w:tcPr>
            <w:tcW w:w="696" w:type="dxa"/>
            <w:tcBorders>
              <w:top w:val="nil"/>
              <w:left w:val="nil"/>
              <w:bottom w:val="single" w:sz="4" w:space="0" w:color="auto"/>
              <w:right w:val="single" w:sz="4" w:space="0" w:color="auto"/>
            </w:tcBorders>
            <w:shd w:val="clear" w:color="auto" w:fill="auto"/>
            <w:noWrap/>
            <w:vAlign w:val="bottom"/>
          </w:tcPr>
          <w:p w14:paraId="36FB64B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148.8</w:t>
            </w:r>
          </w:p>
        </w:tc>
        <w:tc>
          <w:tcPr>
            <w:tcW w:w="634" w:type="dxa"/>
            <w:tcBorders>
              <w:top w:val="nil"/>
              <w:left w:val="nil"/>
              <w:bottom w:val="single" w:sz="4" w:space="0" w:color="auto"/>
              <w:right w:val="single" w:sz="4" w:space="0" w:color="auto"/>
            </w:tcBorders>
            <w:shd w:val="clear" w:color="auto" w:fill="auto"/>
            <w:noWrap/>
            <w:vAlign w:val="bottom"/>
          </w:tcPr>
          <w:p w14:paraId="655375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151.8</w:t>
            </w:r>
          </w:p>
        </w:tc>
        <w:tc>
          <w:tcPr>
            <w:tcW w:w="750" w:type="dxa"/>
            <w:tcBorders>
              <w:top w:val="nil"/>
              <w:left w:val="nil"/>
              <w:bottom w:val="single" w:sz="4" w:space="0" w:color="auto"/>
              <w:right w:val="single" w:sz="4" w:space="0" w:color="auto"/>
            </w:tcBorders>
            <w:shd w:val="clear" w:color="auto" w:fill="auto"/>
            <w:noWrap/>
            <w:vAlign w:val="bottom"/>
          </w:tcPr>
          <w:p w14:paraId="4DBC8DD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155.2</w:t>
            </w:r>
          </w:p>
        </w:tc>
        <w:tc>
          <w:tcPr>
            <w:tcW w:w="750" w:type="dxa"/>
            <w:tcBorders>
              <w:top w:val="nil"/>
              <w:left w:val="nil"/>
              <w:bottom w:val="single" w:sz="4" w:space="0" w:color="auto"/>
              <w:right w:val="single" w:sz="4" w:space="0" w:color="auto"/>
            </w:tcBorders>
            <w:shd w:val="clear" w:color="auto" w:fill="auto"/>
            <w:noWrap/>
            <w:vAlign w:val="bottom"/>
          </w:tcPr>
          <w:p w14:paraId="559B43B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153.2</w:t>
            </w:r>
          </w:p>
        </w:tc>
        <w:tc>
          <w:tcPr>
            <w:tcW w:w="750" w:type="dxa"/>
            <w:tcBorders>
              <w:top w:val="nil"/>
              <w:left w:val="nil"/>
              <w:bottom w:val="single" w:sz="4" w:space="0" w:color="auto"/>
              <w:right w:val="single" w:sz="4" w:space="0" w:color="auto"/>
            </w:tcBorders>
            <w:shd w:val="clear" w:color="auto" w:fill="auto"/>
            <w:noWrap/>
            <w:vAlign w:val="bottom"/>
          </w:tcPr>
          <w:p w14:paraId="40814A3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155.0</w:t>
            </w:r>
          </w:p>
        </w:tc>
        <w:tc>
          <w:tcPr>
            <w:tcW w:w="732" w:type="dxa"/>
            <w:tcBorders>
              <w:top w:val="nil"/>
              <w:left w:val="nil"/>
              <w:bottom w:val="single" w:sz="4" w:space="0" w:color="auto"/>
              <w:right w:val="single" w:sz="4" w:space="0" w:color="auto"/>
            </w:tcBorders>
            <w:shd w:val="clear" w:color="auto" w:fill="auto"/>
            <w:noWrap/>
            <w:vAlign w:val="bottom"/>
          </w:tcPr>
          <w:p w14:paraId="3B0953E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142.4</w:t>
            </w:r>
          </w:p>
        </w:tc>
        <w:tc>
          <w:tcPr>
            <w:tcW w:w="696" w:type="dxa"/>
            <w:tcBorders>
              <w:top w:val="nil"/>
              <w:left w:val="nil"/>
              <w:bottom w:val="single" w:sz="4" w:space="0" w:color="auto"/>
              <w:right w:val="single" w:sz="4" w:space="0" w:color="auto"/>
            </w:tcBorders>
            <w:shd w:val="clear" w:color="auto" w:fill="auto"/>
            <w:noWrap/>
            <w:vAlign w:val="bottom"/>
          </w:tcPr>
          <w:p w14:paraId="6FE3E38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150.5</w:t>
            </w:r>
          </w:p>
        </w:tc>
        <w:tc>
          <w:tcPr>
            <w:tcW w:w="750" w:type="dxa"/>
            <w:tcBorders>
              <w:top w:val="nil"/>
              <w:left w:val="nil"/>
              <w:bottom w:val="single" w:sz="4" w:space="0" w:color="auto"/>
              <w:right w:val="single" w:sz="4" w:space="0" w:color="auto"/>
            </w:tcBorders>
            <w:shd w:val="clear" w:color="auto" w:fill="auto"/>
            <w:noWrap/>
            <w:vAlign w:val="bottom"/>
          </w:tcPr>
          <w:p w14:paraId="149BED5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152.6</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CECC08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145.4</w:t>
            </w:r>
          </w:p>
        </w:tc>
      </w:tr>
      <w:tr w:rsidR="0066543A" w:rsidRPr="001E28C4" w14:paraId="493999D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94A03DB"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782979D"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7FF3E9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6104D6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8.5</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A75D3F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5516E0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FF66D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3.3</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2BD8EC6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BF2956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45B0DD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42E3D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CF3AC03"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B1AC98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DB223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7.1</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05F954DF"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710F759E"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1D0D5F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03ACD89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8FE08B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142.8</w:t>
            </w:r>
          </w:p>
        </w:tc>
        <w:tc>
          <w:tcPr>
            <w:tcW w:w="750" w:type="dxa"/>
            <w:tcBorders>
              <w:top w:val="nil"/>
              <w:left w:val="nil"/>
              <w:bottom w:val="single" w:sz="4" w:space="0" w:color="auto"/>
              <w:right w:val="single" w:sz="4" w:space="0" w:color="auto"/>
            </w:tcBorders>
            <w:shd w:val="clear" w:color="auto" w:fill="auto"/>
            <w:noWrap/>
            <w:vAlign w:val="bottom"/>
          </w:tcPr>
          <w:p w14:paraId="64A1825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146.8</w:t>
            </w:r>
          </w:p>
        </w:tc>
        <w:tc>
          <w:tcPr>
            <w:tcW w:w="732" w:type="dxa"/>
            <w:tcBorders>
              <w:top w:val="nil"/>
              <w:left w:val="nil"/>
              <w:bottom w:val="single" w:sz="4" w:space="0" w:color="auto"/>
              <w:right w:val="single" w:sz="4" w:space="0" w:color="auto"/>
            </w:tcBorders>
            <w:shd w:val="clear" w:color="auto" w:fill="auto"/>
            <w:noWrap/>
            <w:vAlign w:val="bottom"/>
          </w:tcPr>
          <w:p w14:paraId="2311207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143.5</w:t>
            </w:r>
          </w:p>
        </w:tc>
        <w:tc>
          <w:tcPr>
            <w:tcW w:w="696" w:type="dxa"/>
            <w:tcBorders>
              <w:top w:val="nil"/>
              <w:left w:val="nil"/>
              <w:bottom w:val="single" w:sz="4" w:space="0" w:color="auto"/>
              <w:right w:val="single" w:sz="4" w:space="0" w:color="auto"/>
            </w:tcBorders>
            <w:shd w:val="clear" w:color="auto" w:fill="auto"/>
            <w:noWrap/>
            <w:vAlign w:val="bottom"/>
          </w:tcPr>
          <w:p w14:paraId="631824B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137.2</w:t>
            </w:r>
          </w:p>
        </w:tc>
        <w:tc>
          <w:tcPr>
            <w:tcW w:w="696" w:type="dxa"/>
            <w:tcBorders>
              <w:top w:val="nil"/>
              <w:left w:val="nil"/>
              <w:bottom w:val="single" w:sz="4" w:space="0" w:color="auto"/>
              <w:right w:val="single" w:sz="4" w:space="0" w:color="auto"/>
            </w:tcBorders>
            <w:shd w:val="clear" w:color="auto" w:fill="auto"/>
            <w:noWrap/>
            <w:vAlign w:val="bottom"/>
          </w:tcPr>
          <w:p w14:paraId="304466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139.9</w:t>
            </w:r>
          </w:p>
        </w:tc>
        <w:tc>
          <w:tcPr>
            <w:tcW w:w="634" w:type="dxa"/>
            <w:tcBorders>
              <w:top w:val="nil"/>
              <w:left w:val="nil"/>
              <w:bottom w:val="single" w:sz="4" w:space="0" w:color="auto"/>
              <w:right w:val="single" w:sz="4" w:space="0" w:color="auto"/>
            </w:tcBorders>
            <w:shd w:val="clear" w:color="auto" w:fill="auto"/>
            <w:noWrap/>
            <w:vAlign w:val="bottom"/>
          </w:tcPr>
          <w:p w14:paraId="4B1D324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145.0</w:t>
            </w:r>
          </w:p>
        </w:tc>
        <w:tc>
          <w:tcPr>
            <w:tcW w:w="750" w:type="dxa"/>
            <w:tcBorders>
              <w:top w:val="nil"/>
              <w:left w:val="nil"/>
              <w:bottom w:val="single" w:sz="4" w:space="0" w:color="auto"/>
              <w:right w:val="single" w:sz="4" w:space="0" w:color="auto"/>
            </w:tcBorders>
            <w:shd w:val="clear" w:color="auto" w:fill="auto"/>
            <w:noWrap/>
            <w:vAlign w:val="bottom"/>
          </w:tcPr>
          <w:p w14:paraId="3A1F090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150.6</w:t>
            </w:r>
          </w:p>
        </w:tc>
        <w:tc>
          <w:tcPr>
            <w:tcW w:w="750" w:type="dxa"/>
            <w:tcBorders>
              <w:top w:val="nil"/>
              <w:left w:val="nil"/>
              <w:bottom w:val="single" w:sz="4" w:space="0" w:color="auto"/>
              <w:right w:val="single" w:sz="4" w:space="0" w:color="auto"/>
            </w:tcBorders>
            <w:shd w:val="clear" w:color="auto" w:fill="auto"/>
            <w:noWrap/>
            <w:vAlign w:val="bottom"/>
          </w:tcPr>
          <w:p w14:paraId="53AA9B6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152.5</w:t>
            </w:r>
          </w:p>
        </w:tc>
        <w:tc>
          <w:tcPr>
            <w:tcW w:w="750" w:type="dxa"/>
            <w:tcBorders>
              <w:top w:val="nil"/>
              <w:left w:val="nil"/>
              <w:bottom w:val="single" w:sz="4" w:space="0" w:color="auto"/>
              <w:right w:val="single" w:sz="4" w:space="0" w:color="auto"/>
            </w:tcBorders>
            <w:shd w:val="clear" w:color="auto" w:fill="auto"/>
            <w:noWrap/>
            <w:vAlign w:val="bottom"/>
          </w:tcPr>
          <w:p w14:paraId="53187EE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150.6</w:t>
            </w:r>
          </w:p>
        </w:tc>
        <w:tc>
          <w:tcPr>
            <w:tcW w:w="732" w:type="dxa"/>
            <w:tcBorders>
              <w:top w:val="nil"/>
              <w:left w:val="nil"/>
              <w:bottom w:val="single" w:sz="4" w:space="0" w:color="auto"/>
              <w:right w:val="single" w:sz="4" w:space="0" w:color="auto"/>
            </w:tcBorders>
            <w:shd w:val="clear" w:color="auto" w:fill="auto"/>
            <w:noWrap/>
            <w:vAlign w:val="bottom"/>
          </w:tcPr>
          <w:p w14:paraId="6DCA595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141.0</w:t>
            </w:r>
          </w:p>
        </w:tc>
        <w:tc>
          <w:tcPr>
            <w:tcW w:w="696" w:type="dxa"/>
            <w:tcBorders>
              <w:top w:val="nil"/>
              <w:left w:val="nil"/>
              <w:bottom w:val="single" w:sz="4" w:space="0" w:color="auto"/>
              <w:right w:val="single" w:sz="4" w:space="0" w:color="auto"/>
            </w:tcBorders>
            <w:shd w:val="clear" w:color="auto" w:fill="auto"/>
            <w:noWrap/>
            <w:vAlign w:val="bottom"/>
          </w:tcPr>
          <w:p w14:paraId="06D303A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148.3</w:t>
            </w:r>
          </w:p>
        </w:tc>
        <w:tc>
          <w:tcPr>
            <w:tcW w:w="750" w:type="dxa"/>
            <w:tcBorders>
              <w:top w:val="nil"/>
              <w:left w:val="nil"/>
              <w:bottom w:val="single" w:sz="4" w:space="0" w:color="auto"/>
              <w:right w:val="single" w:sz="4" w:space="0" w:color="auto"/>
            </w:tcBorders>
            <w:shd w:val="clear" w:color="auto" w:fill="auto"/>
            <w:noWrap/>
            <w:vAlign w:val="bottom"/>
          </w:tcPr>
          <w:p w14:paraId="683FE06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151.9</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7591AFBA"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143.6</w:t>
            </w:r>
          </w:p>
        </w:tc>
      </w:tr>
      <w:tr w:rsidR="0066543A" w:rsidRPr="001E28C4" w14:paraId="493D53A9"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92022C2"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0E27020"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9F45B02"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-0.8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E543E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0E81E37"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-0.1</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3DC0DEE"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-6.4</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C0F3727"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-3.7</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1EC3CF4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8F29C4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E62E57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30A594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7.1</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F10D30A"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-2.5</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37CE7F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9DBFDE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17A8FEA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7CD9ED73"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50BF46D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InterDigital</w:t>
            </w:r>
          </w:p>
        </w:tc>
        <w:tc>
          <w:tcPr>
            <w:tcW w:w="688" w:type="dxa"/>
            <w:tcBorders>
              <w:top w:val="nil"/>
              <w:left w:val="nil"/>
              <w:bottom w:val="single" w:sz="4" w:space="0" w:color="auto"/>
              <w:right w:val="single" w:sz="4" w:space="0" w:color="auto"/>
            </w:tcBorders>
            <w:shd w:val="clear" w:color="auto" w:fill="auto"/>
            <w:noWrap/>
            <w:vAlign w:val="bottom"/>
          </w:tcPr>
          <w:p w14:paraId="550CCA9E"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66C5F18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149.77</w:t>
            </w:r>
          </w:p>
        </w:tc>
        <w:tc>
          <w:tcPr>
            <w:tcW w:w="750" w:type="dxa"/>
            <w:tcBorders>
              <w:top w:val="nil"/>
              <w:left w:val="nil"/>
              <w:bottom w:val="single" w:sz="4" w:space="0" w:color="auto"/>
              <w:right w:val="single" w:sz="4" w:space="0" w:color="auto"/>
            </w:tcBorders>
            <w:shd w:val="clear" w:color="auto" w:fill="auto"/>
            <w:noWrap/>
            <w:vAlign w:val="bottom"/>
          </w:tcPr>
          <w:p w14:paraId="52D0AC7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153.8</w:t>
            </w:r>
          </w:p>
        </w:tc>
        <w:tc>
          <w:tcPr>
            <w:tcW w:w="732" w:type="dxa"/>
            <w:tcBorders>
              <w:top w:val="nil"/>
              <w:left w:val="nil"/>
              <w:bottom w:val="single" w:sz="4" w:space="0" w:color="auto"/>
              <w:right w:val="single" w:sz="4" w:space="0" w:color="auto"/>
            </w:tcBorders>
            <w:shd w:val="clear" w:color="auto" w:fill="auto"/>
            <w:noWrap/>
            <w:vAlign w:val="bottom"/>
          </w:tcPr>
          <w:p w14:paraId="2A75A0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151.30</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7DA0384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153.83 </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069CA67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156.80 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2AAB13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295E70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6FEF0A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1D632FC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152.8</w:t>
            </w:r>
          </w:p>
        </w:tc>
        <w:tc>
          <w:tcPr>
            <w:tcW w:w="732" w:type="dxa"/>
            <w:tcBorders>
              <w:top w:val="nil"/>
              <w:left w:val="nil"/>
              <w:bottom w:val="single" w:sz="4" w:space="0" w:color="auto"/>
              <w:right w:val="single" w:sz="4" w:space="0" w:color="auto"/>
            </w:tcBorders>
            <w:shd w:val="clear" w:color="auto" w:fill="auto"/>
            <w:noWrap/>
            <w:vAlign w:val="bottom"/>
          </w:tcPr>
          <w:p w14:paraId="012BC6F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141.9</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077CF9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149.87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076C2B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4717F334"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144.9</w:t>
            </w:r>
          </w:p>
        </w:tc>
      </w:tr>
      <w:tr w:rsidR="0066543A" w:rsidRPr="001E28C4" w14:paraId="5771CD2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F7753A1"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FD03542"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19802C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4.87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FAFC2B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8.9</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4CED82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6.4</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E48186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8.93</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EDE04E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11.9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66E32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C9582D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EC9607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E86F12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9DE2DED"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B949EF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4.97</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FA3103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DB3027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4AA6185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3D7D67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4A4C4F47"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6C8A36C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D643DE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59A841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145.6</w:t>
            </w:r>
          </w:p>
        </w:tc>
        <w:tc>
          <w:tcPr>
            <w:tcW w:w="696" w:type="dxa"/>
            <w:tcBorders>
              <w:top w:val="nil"/>
              <w:left w:val="nil"/>
              <w:bottom w:val="single" w:sz="4" w:space="0" w:color="auto"/>
              <w:right w:val="single" w:sz="4" w:space="0" w:color="auto"/>
            </w:tcBorders>
            <w:shd w:val="clear" w:color="auto" w:fill="auto"/>
            <w:noWrap/>
            <w:vAlign w:val="bottom"/>
          </w:tcPr>
          <w:p w14:paraId="26D66F6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140.8</w:t>
            </w:r>
          </w:p>
        </w:tc>
        <w:tc>
          <w:tcPr>
            <w:tcW w:w="696" w:type="dxa"/>
            <w:tcBorders>
              <w:top w:val="nil"/>
              <w:left w:val="nil"/>
              <w:bottom w:val="single" w:sz="4" w:space="0" w:color="auto"/>
              <w:right w:val="single" w:sz="4" w:space="0" w:color="auto"/>
            </w:tcBorders>
            <w:shd w:val="clear" w:color="auto" w:fill="auto"/>
            <w:noWrap/>
            <w:vAlign w:val="bottom"/>
          </w:tcPr>
          <w:p w14:paraId="0B7C2D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5DF614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5A4F4B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44D8C6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1E0FA5B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143.5</w:t>
            </w:r>
          </w:p>
        </w:tc>
        <w:tc>
          <w:tcPr>
            <w:tcW w:w="732" w:type="dxa"/>
            <w:tcBorders>
              <w:top w:val="nil"/>
              <w:left w:val="nil"/>
              <w:bottom w:val="single" w:sz="4" w:space="0" w:color="auto"/>
              <w:right w:val="single" w:sz="4" w:space="0" w:color="auto"/>
            </w:tcBorders>
            <w:shd w:val="clear" w:color="auto" w:fill="auto"/>
            <w:noWrap/>
            <w:vAlign w:val="bottom"/>
          </w:tcPr>
          <w:p w14:paraId="5955C2C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137.0</w:t>
            </w:r>
          </w:p>
        </w:tc>
        <w:tc>
          <w:tcPr>
            <w:tcW w:w="696" w:type="dxa"/>
            <w:tcBorders>
              <w:top w:val="nil"/>
              <w:left w:val="nil"/>
              <w:bottom w:val="single" w:sz="4" w:space="0" w:color="auto"/>
              <w:right w:val="single" w:sz="4" w:space="0" w:color="auto"/>
            </w:tcBorders>
            <w:shd w:val="clear" w:color="auto" w:fill="auto"/>
            <w:noWrap/>
            <w:vAlign w:val="bottom"/>
          </w:tcPr>
          <w:p w14:paraId="4A1D85C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9A24CC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1268698E"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140.7</w:t>
            </w:r>
          </w:p>
        </w:tc>
      </w:tr>
      <w:tr w:rsidR="0066543A" w:rsidRPr="001E28C4" w14:paraId="54265F8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100C4CE"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58AEEB2"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DF417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82444D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271586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15923A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0.1</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3B9E5B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DAF20E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28D51C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287D4D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FFC9B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8D58AAF"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-3.7</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336153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3.3</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CD7ECC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32A3E21E"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5EDFC76C"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5F2CAF7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Intel</w:t>
            </w:r>
          </w:p>
        </w:tc>
        <w:tc>
          <w:tcPr>
            <w:tcW w:w="688" w:type="dxa"/>
            <w:tcBorders>
              <w:top w:val="nil"/>
              <w:left w:val="nil"/>
              <w:bottom w:val="single" w:sz="4" w:space="0" w:color="auto"/>
              <w:right w:val="single" w:sz="4" w:space="0" w:color="auto"/>
            </w:tcBorders>
            <w:shd w:val="clear" w:color="auto" w:fill="auto"/>
            <w:noWrap/>
            <w:vAlign w:val="bottom"/>
          </w:tcPr>
          <w:p w14:paraId="50534842"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607ED6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150.4</w:t>
            </w:r>
          </w:p>
        </w:tc>
        <w:tc>
          <w:tcPr>
            <w:tcW w:w="750" w:type="dxa"/>
            <w:tcBorders>
              <w:top w:val="nil"/>
              <w:left w:val="nil"/>
              <w:bottom w:val="single" w:sz="4" w:space="0" w:color="auto"/>
              <w:right w:val="single" w:sz="4" w:space="0" w:color="auto"/>
            </w:tcBorders>
            <w:shd w:val="clear" w:color="auto" w:fill="auto"/>
            <w:noWrap/>
            <w:vAlign w:val="bottom"/>
          </w:tcPr>
          <w:p w14:paraId="192AA7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151.5</w:t>
            </w:r>
          </w:p>
        </w:tc>
        <w:tc>
          <w:tcPr>
            <w:tcW w:w="732" w:type="dxa"/>
            <w:tcBorders>
              <w:top w:val="nil"/>
              <w:left w:val="nil"/>
              <w:bottom w:val="single" w:sz="4" w:space="0" w:color="auto"/>
              <w:right w:val="single" w:sz="4" w:space="0" w:color="auto"/>
            </w:tcBorders>
            <w:shd w:val="clear" w:color="auto" w:fill="auto"/>
            <w:noWrap/>
            <w:vAlign w:val="bottom"/>
          </w:tcPr>
          <w:p w14:paraId="146A11E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146.5</w:t>
            </w:r>
          </w:p>
        </w:tc>
        <w:tc>
          <w:tcPr>
            <w:tcW w:w="696" w:type="dxa"/>
            <w:tcBorders>
              <w:top w:val="nil"/>
              <w:left w:val="nil"/>
              <w:bottom w:val="single" w:sz="4" w:space="0" w:color="auto"/>
              <w:right w:val="single" w:sz="4" w:space="0" w:color="auto"/>
            </w:tcBorders>
            <w:shd w:val="clear" w:color="auto" w:fill="auto"/>
            <w:noWrap/>
            <w:vAlign w:val="bottom"/>
          </w:tcPr>
          <w:p w14:paraId="443EA52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151.4</w:t>
            </w:r>
          </w:p>
        </w:tc>
        <w:tc>
          <w:tcPr>
            <w:tcW w:w="696" w:type="dxa"/>
            <w:tcBorders>
              <w:top w:val="nil"/>
              <w:left w:val="nil"/>
              <w:bottom w:val="single" w:sz="4" w:space="0" w:color="auto"/>
              <w:right w:val="single" w:sz="4" w:space="0" w:color="auto"/>
            </w:tcBorders>
            <w:shd w:val="clear" w:color="auto" w:fill="auto"/>
            <w:noWrap/>
            <w:vAlign w:val="bottom"/>
          </w:tcPr>
          <w:p w14:paraId="3252FD9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148.6</w:t>
            </w:r>
          </w:p>
        </w:tc>
        <w:tc>
          <w:tcPr>
            <w:tcW w:w="634" w:type="dxa"/>
            <w:tcBorders>
              <w:top w:val="nil"/>
              <w:left w:val="nil"/>
              <w:bottom w:val="single" w:sz="4" w:space="0" w:color="auto"/>
              <w:right w:val="single" w:sz="4" w:space="0" w:color="auto"/>
            </w:tcBorders>
            <w:shd w:val="clear" w:color="auto" w:fill="auto"/>
            <w:noWrap/>
            <w:vAlign w:val="bottom"/>
          </w:tcPr>
          <w:p w14:paraId="34D7990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153.3</w:t>
            </w:r>
          </w:p>
        </w:tc>
        <w:tc>
          <w:tcPr>
            <w:tcW w:w="750" w:type="dxa"/>
            <w:tcBorders>
              <w:top w:val="nil"/>
              <w:left w:val="nil"/>
              <w:bottom w:val="single" w:sz="4" w:space="0" w:color="auto"/>
              <w:right w:val="single" w:sz="4" w:space="0" w:color="auto"/>
            </w:tcBorders>
            <w:shd w:val="clear" w:color="auto" w:fill="auto"/>
            <w:noWrap/>
            <w:vAlign w:val="bottom"/>
          </w:tcPr>
          <w:p w14:paraId="4E1719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158.5</w:t>
            </w:r>
          </w:p>
        </w:tc>
        <w:tc>
          <w:tcPr>
            <w:tcW w:w="750" w:type="dxa"/>
            <w:tcBorders>
              <w:top w:val="nil"/>
              <w:left w:val="nil"/>
              <w:bottom w:val="single" w:sz="4" w:space="0" w:color="auto"/>
              <w:right w:val="single" w:sz="4" w:space="0" w:color="auto"/>
            </w:tcBorders>
            <w:shd w:val="clear" w:color="auto" w:fill="auto"/>
            <w:noWrap/>
            <w:vAlign w:val="bottom"/>
          </w:tcPr>
          <w:p w14:paraId="6730BFC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157.3</w:t>
            </w:r>
          </w:p>
        </w:tc>
        <w:tc>
          <w:tcPr>
            <w:tcW w:w="750" w:type="dxa"/>
            <w:tcBorders>
              <w:top w:val="nil"/>
              <w:left w:val="nil"/>
              <w:bottom w:val="single" w:sz="4" w:space="0" w:color="auto"/>
              <w:right w:val="single" w:sz="4" w:space="0" w:color="auto"/>
            </w:tcBorders>
            <w:shd w:val="clear" w:color="auto" w:fill="auto"/>
            <w:noWrap/>
            <w:vAlign w:val="bottom"/>
          </w:tcPr>
          <w:p w14:paraId="543A4E7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154.7</w:t>
            </w:r>
          </w:p>
        </w:tc>
        <w:tc>
          <w:tcPr>
            <w:tcW w:w="732" w:type="dxa"/>
            <w:tcBorders>
              <w:top w:val="nil"/>
              <w:left w:val="nil"/>
              <w:bottom w:val="single" w:sz="4" w:space="0" w:color="auto"/>
              <w:right w:val="single" w:sz="4" w:space="0" w:color="auto"/>
            </w:tcBorders>
            <w:shd w:val="clear" w:color="auto" w:fill="auto"/>
            <w:noWrap/>
            <w:vAlign w:val="bottom"/>
          </w:tcPr>
          <w:p w14:paraId="5BE04FB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137.7</w:t>
            </w:r>
          </w:p>
        </w:tc>
        <w:tc>
          <w:tcPr>
            <w:tcW w:w="696" w:type="dxa"/>
            <w:tcBorders>
              <w:top w:val="nil"/>
              <w:left w:val="nil"/>
              <w:bottom w:val="single" w:sz="4" w:space="0" w:color="auto"/>
              <w:right w:val="single" w:sz="4" w:space="0" w:color="auto"/>
            </w:tcBorders>
            <w:shd w:val="clear" w:color="auto" w:fill="auto"/>
            <w:noWrap/>
            <w:vAlign w:val="bottom"/>
          </w:tcPr>
          <w:p w14:paraId="47600E2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151.1</w:t>
            </w:r>
          </w:p>
        </w:tc>
        <w:tc>
          <w:tcPr>
            <w:tcW w:w="750" w:type="dxa"/>
            <w:tcBorders>
              <w:top w:val="nil"/>
              <w:left w:val="nil"/>
              <w:bottom w:val="single" w:sz="4" w:space="0" w:color="auto"/>
              <w:right w:val="single" w:sz="4" w:space="0" w:color="auto"/>
            </w:tcBorders>
            <w:shd w:val="clear" w:color="auto" w:fill="auto"/>
            <w:noWrap/>
            <w:vAlign w:val="bottom"/>
          </w:tcPr>
          <w:p w14:paraId="4B0CD29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153.3</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45F83A4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140.0</w:t>
            </w:r>
          </w:p>
        </w:tc>
      </w:tr>
      <w:tr w:rsidR="0066543A" w:rsidRPr="001E28C4" w14:paraId="13530064"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9F26515"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31CB137"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EC77BF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5EBD60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37D8FF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6.5</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30912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E12112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8.6</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5629458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85C707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D53F9D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9A5BC0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62B0E1D"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CC969F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5F222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65268F44"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bl>
    <w:p w14:paraId="7242CA40" w14:textId="77777777" w:rsidR="0066543A" w:rsidRDefault="0066543A" w:rsidP="00505E7F">
      <w:pPr>
        <w:pStyle w:val="NO"/>
        <w:rPr>
          <w:lang w:eastAsia="zh-CN"/>
        </w:rPr>
      </w:pPr>
      <w:r>
        <w:rPr>
          <w:lang w:eastAsia="zh-CN"/>
        </w:rPr>
        <w:t>Note:</w:t>
      </w:r>
      <w:r w:rsidR="00505E7F">
        <w:rPr>
          <w:lang w:eastAsia="zh-CN"/>
        </w:rPr>
        <w:tab/>
      </w:r>
      <w:r>
        <w:rPr>
          <w:lang w:eastAsia="zh-CN"/>
        </w:rPr>
        <w:t>4 sources (Samsung, vivo, Nokia, Huawei) assume DL PSD 33 dBm/MHz and other sources use DL PSD 24 dBm/MHz</w:t>
      </w:r>
    </w:p>
    <w:p w14:paraId="0755F5DC" w14:textId="77777777" w:rsidR="0066543A" w:rsidRPr="001E28C4" w:rsidRDefault="0066543A" w:rsidP="0066543A">
      <w:pPr>
        <w:rPr>
          <w:lang w:eastAsia="zh-CN"/>
        </w:rPr>
      </w:pPr>
    </w:p>
    <w:p w14:paraId="07C5AF19" w14:textId="77777777" w:rsidR="0066543A" w:rsidRPr="00547EBE" w:rsidRDefault="0066543A" w:rsidP="00505E7F">
      <w:pPr>
        <w:pStyle w:val="TH"/>
      </w:pPr>
      <w:r w:rsidRPr="00CE0DD2">
        <w:t xml:space="preserve"> Table </w:t>
      </w:r>
      <w:r>
        <w:t>C</w:t>
      </w:r>
      <w:r w:rsidRPr="00547EBE">
        <w:t>.3-3: Link budget performance (MIL) for the RedCap UE (20MHz BW, 1Rx)</w:t>
      </w:r>
    </w:p>
    <w:tbl>
      <w:tblPr>
        <w:tblW w:w="11122"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1E28C4" w14:paraId="00511B07" w14:textId="77777777" w:rsidTr="00D201C3">
        <w:trPr>
          <w:trHeight w:val="300"/>
          <w:jc w:val="center"/>
        </w:trPr>
        <w:tc>
          <w:tcPr>
            <w:tcW w:w="11122"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45DB1212" w14:textId="77777777" w:rsidR="0066543A" w:rsidRPr="001E28C4" w:rsidRDefault="0066543A" w:rsidP="00D201C3">
            <w:pPr>
              <w:spacing w:after="0"/>
              <w:jc w:val="center"/>
              <w:rPr>
                <w:b/>
                <w:bCs/>
                <w:color w:val="000000"/>
                <w:sz w:val="16"/>
                <w:szCs w:val="16"/>
                <w:lang w:eastAsia="zh-CN"/>
              </w:rPr>
            </w:pPr>
            <w:r w:rsidRPr="001E28C4">
              <w:rPr>
                <w:b/>
                <w:bCs/>
                <w:color w:val="000000"/>
                <w:sz w:val="16"/>
                <w:szCs w:val="16"/>
                <w:lang w:eastAsia="zh-CN"/>
              </w:rPr>
              <w:t>Urban, 4GHz, 1Rx RedCap UE</w:t>
            </w:r>
          </w:p>
        </w:tc>
      </w:tr>
      <w:tr w:rsidR="0066543A" w:rsidRPr="001E28C4" w14:paraId="4AFEA830" w14:textId="77777777" w:rsidTr="00D201C3">
        <w:trPr>
          <w:trHeight w:val="315"/>
          <w:jc w:val="center"/>
        </w:trPr>
        <w:tc>
          <w:tcPr>
            <w:tcW w:w="963" w:type="dxa"/>
            <w:tcBorders>
              <w:top w:val="nil"/>
              <w:left w:val="single" w:sz="4" w:space="0" w:color="auto"/>
              <w:bottom w:val="nil"/>
              <w:right w:val="single" w:sz="4" w:space="0" w:color="auto"/>
            </w:tcBorders>
            <w:shd w:val="clear" w:color="auto" w:fill="auto"/>
            <w:noWrap/>
            <w:vAlign w:val="bottom"/>
          </w:tcPr>
          <w:p w14:paraId="428690E4"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3F716142"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7BACEE7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3444AAF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495E881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PDSCH</w:t>
            </w:r>
          </w:p>
        </w:tc>
        <w:tc>
          <w:tcPr>
            <w:tcW w:w="696" w:type="dxa"/>
            <w:tcBorders>
              <w:top w:val="nil"/>
              <w:left w:val="nil"/>
              <w:bottom w:val="nil"/>
              <w:right w:val="single" w:sz="4" w:space="0" w:color="auto"/>
            </w:tcBorders>
            <w:shd w:val="clear" w:color="auto" w:fill="auto"/>
            <w:noWrap/>
            <w:vAlign w:val="bottom"/>
          </w:tcPr>
          <w:p w14:paraId="4A97981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Msg2</w:t>
            </w:r>
          </w:p>
        </w:tc>
        <w:tc>
          <w:tcPr>
            <w:tcW w:w="696" w:type="dxa"/>
            <w:tcBorders>
              <w:top w:val="nil"/>
              <w:left w:val="nil"/>
              <w:bottom w:val="nil"/>
              <w:right w:val="single" w:sz="4" w:space="0" w:color="auto"/>
            </w:tcBorders>
            <w:shd w:val="clear" w:color="auto" w:fill="auto"/>
            <w:noWrap/>
            <w:vAlign w:val="bottom"/>
          </w:tcPr>
          <w:p w14:paraId="34B2C45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4922D52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585754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29530E2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72527D6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61A0C73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xml:space="preserve">PUSCH </w:t>
            </w:r>
          </w:p>
        </w:tc>
        <w:tc>
          <w:tcPr>
            <w:tcW w:w="696" w:type="dxa"/>
            <w:tcBorders>
              <w:top w:val="nil"/>
              <w:left w:val="nil"/>
              <w:bottom w:val="nil"/>
              <w:right w:val="single" w:sz="4" w:space="0" w:color="auto"/>
            </w:tcBorders>
            <w:shd w:val="clear" w:color="auto" w:fill="auto"/>
            <w:noWrap/>
            <w:vAlign w:val="bottom"/>
          </w:tcPr>
          <w:p w14:paraId="7007157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5AD0696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PRACH</w:t>
            </w:r>
            <w:r>
              <w:rPr>
                <w:color w:val="000000"/>
                <w:sz w:val="16"/>
                <w:szCs w:val="16"/>
                <w:lang w:eastAsia="zh-CN"/>
              </w:rPr>
              <w:t xml:space="preserve"> B4</w:t>
            </w:r>
          </w:p>
        </w:tc>
        <w:tc>
          <w:tcPr>
            <w:tcW w:w="785" w:type="dxa"/>
            <w:tcBorders>
              <w:top w:val="nil"/>
              <w:left w:val="nil"/>
              <w:bottom w:val="nil"/>
              <w:right w:val="single" w:sz="4" w:space="0" w:color="auto"/>
            </w:tcBorders>
            <w:shd w:val="clear" w:color="auto" w:fill="auto"/>
            <w:noWrap/>
            <w:vAlign w:val="bottom"/>
          </w:tcPr>
          <w:p w14:paraId="08694EB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Target /Option3</w:t>
            </w:r>
          </w:p>
        </w:tc>
      </w:tr>
      <w:tr w:rsidR="0066543A" w:rsidRPr="001E28C4" w14:paraId="4EE3007D" w14:textId="77777777" w:rsidTr="0066543A">
        <w:trPr>
          <w:trHeight w:val="30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tcPr>
          <w:p w14:paraId="2687191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27DB9261"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2D8B5E1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156.6</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56A583C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160.6</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26BE3B7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152.2</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6AFB546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150.6</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46E3263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33E5B4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5A41B02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155.3</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25109D5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151.5</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097006A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148.5</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29BB8FB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139.0</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1B85BDB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147.0</w:t>
            </w:r>
          </w:p>
        </w:tc>
        <w:tc>
          <w:tcPr>
            <w:tcW w:w="750" w:type="dxa"/>
            <w:tcBorders>
              <w:top w:val="single" w:sz="8" w:space="0" w:color="auto"/>
              <w:left w:val="single" w:sz="4" w:space="0" w:color="auto"/>
              <w:bottom w:val="single" w:sz="4" w:space="0" w:color="auto"/>
              <w:right w:val="single" w:sz="4" w:space="0" w:color="auto"/>
            </w:tcBorders>
            <w:shd w:val="clear" w:color="auto" w:fill="D0CECE"/>
            <w:noWrap/>
          </w:tcPr>
          <w:p w14:paraId="74CC0BF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auto" w:fill="auto"/>
            <w:noWrap/>
            <w:vAlign w:val="bottom"/>
          </w:tcPr>
          <w:p w14:paraId="52F2FD0F"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142.0</w:t>
            </w:r>
          </w:p>
        </w:tc>
      </w:tr>
      <w:tr w:rsidR="0066543A" w:rsidRPr="001E28C4" w14:paraId="4527ADF0" w14:textId="77777777" w:rsidTr="0066543A">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7596A5A8"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F5E0D9A"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63C92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CC3A22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18.5</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82F8FA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10.1</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3A6ADF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8.5</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5C6CD4B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6285CC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57CD76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16137D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9A89C7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48619EE"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79D89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5.0</w:t>
            </w:r>
          </w:p>
        </w:tc>
        <w:tc>
          <w:tcPr>
            <w:tcW w:w="750" w:type="dxa"/>
            <w:tcBorders>
              <w:top w:val="single" w:sz="4" w:space="0" w:color="auto"/>
              <w:left w:val="single" w:sz="4" w:space="0" w:color="auto"/>
              <w:bottom w:val="single" w:sz="8" w:space="0" w:color="auto"/>
              <w:right w:val="single" w:sz="4" w:space="0" w:color="auto"/>
            </w:tcBorders>
            <w:shd w:val="clear" w:color="auto" w:fill="D0CECE"/>
            <w:noWrap/>
          </w:tcPr>
          <w:p w14:paraId="019DBCC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1B5FCC27"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AA3B8E3"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1E48B7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66AAF95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482CC92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138.6</w:t>
            </w:r>
          </w:p>
        </w:tc>
        <w:tc>
          <w:tcPr>
            <w:tcW w:w="750" w:type="dxa"/>
            <w:tcBorders>
              <w:top w:val="nil"/>
              <w:left w:val="nil"/>
              <w:bottom w:val="single" w:sz="4" w:space="0" w:color="auto"/>
              <w:right w:val="single" w:sz="4" w:space="0" w:color="auto"/>
            </w:tcBorders>
            <w:shd w:val="clear" w:color="auto" w:fill="auto"/>
            <w:noWrap/>
            <w:vAlign w:val="bottom"/>
          </w:tcPr>
          <w:p w14:paraId="792D1C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149.0</w:t>
            </w:r>
          </w:p>
        </w:tc>
        <w:tc>
          <w:tcPr>
            <w:tcW w:w="732" w:type="dxa"/>
            <w:tcBorders>
              <w:top w:val="nil"/>
              <w:left w:val="nil"/>
              <w:bottom w:val="single" w:sz="4" w:space="0" w:color="auto"/>
              <w:right w:val="single" w:sz="4" w:space="0" w:color="auto"/>
            </w:tcBorders>
            <w:shd w:val="clear" w:color="auto" w:fill="auto"/>
            <w:noWrap/>
            <w:vAlign w:val="bottom"/>
          </w:tcPr>
          <w:p w14:paraId="52AE43F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151.6</w:t>
            </w:r>
          </w:p>
        </w:tc>
        <w:tc>
          <w:tcPr>
            <w:tcW w:w="696" w:type="dxa"/>
            <w:tcBorders>
              <w:top w:val="nil"/>
              <w:left w:val="nil"/>
              <w:bottom w:val="single" w:sz="4" w:space="0" w:color="auto"/>
              <w:right w:val="single" w:sz="4" w:space="0" w:color="auto"/>
            </w:tcBorders>
            <w:shd w:val="clear" w:color="auto" w:fill="auto"/>
            <w:noWrap/>
            <w:vAlign w:val="bottom"/>
          </w:tcPr>
          <w:p w14:paraId="027136D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141.7</w:t>
            </w:r>
          </w:p>
        </w:tc>
        <w:tc>
          <w:tcPr>
            <w:tcW w:w="696" w:type="dxa"/>
            <w:tcBorders>
              <w:top w:val="nil"/>
              <w:left w:val="nil"/>
              <w:bottom w:val="single" w:sz="4" w:space="0" w:color="auto"/>
              <w:right w:val="single" w:sz="4" w:space="0" w:color="auto"/>
            </w:tcBorders>
            <w:shd w:val="clear" w:color="auto" w:fill="auto"/>
            <w:noWrap/>
            <w:vAlign w:val="bottom"/>
          </w:tcPr>
          <w:p w14:paraId="4C528C9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141.9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5E90BB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28739AE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159.6</w:t>
            </w:r>
          </w:p>
        </w:tc>
        <w:tc>
          <w:tcPr>
            <w:tcW w:w="750" w:type="dxa"/>
            <w:tcBorders>
              <w:top w:val="nil"/>
              <w:left w:val="nil"/>
              <w:bottom w:val="single" w:sz="4" w:space="0" w:color="auto"/>
              <w:right w:val="single" w:sz="4" w:space="0" w:color="auto"/>
            </w:tcBorders>
            <w:shd w:val="clear" w:color="auto" w:fill="auto"/>
            <w:noWrap/>
            <w:vAlign w:val="bottom"/>
          </w:tcPr>
          <w:p w14:paraId="7609D8C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157.9</w:t>
            </w:r>
          </w:p>
        </w:tc>
        <w:tc>
          <w:tcPr>
            <w:tcW w:w="750" w:type="dxa"/>
            <w:tcBorders>
              <w:top w:val="nil"/>
              <w:left w:val="nil"/>
              <w:bottom w:val="single" w:sz="4" w:space="0" w:color="auto"/>
              <w:right w:val="single" w:sz="4" w:space="0" w:color="auto"/>
            </w:tcBorders>
            <w:shd w:val="clear" w:color="auto" w:fill="auto"/>
            <w:noWrap/>
            <w:vAlign w:val="bottom"/>
          </w:tcPr>
          <w:p w14:paraId="72CDE36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155.3</w:t>
            </w:r>
          </w:p>
        </w:tc>
        <w:tc>
          <w:tcPr>
            <w:tcW w:w="732" w:type="dxa"/>
            <w:tcBorders>
              <w:top w:val="nil"/>
              <w:left w:val="nil"/>
              <w:bottom w:val="single" w:sz="4" w:space="0" w:color="auto"/>
              <w:right w:val="single" w:sz="4" w:space="0" w:color="auto"/>
            </w:tcBorders>
            <w:shd w:val="clear" w:color="auto" w:fill="auto"/>
            <w:noWrap/>
            <w:vAlign w:val="bottom"/>
          </w:tcPr>
          <w:p w14:paraId="5F996DD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140.0</w:t>
            </w:r>
          </w:p>
        </w:tc>
        <w:tc>
          <w:tcPr>
            <w:tcW w:w="696" w:type="dxa"/>
            <w:tcBorders>
              <w:top w:val="nil"/>
              <w:left w:val="nil"/>
              <w:bottom w:val="single" w:sz="4" w:space="0" w:color="auto"/>
              <w:right w:val="single" w:sz="4" w:space="0" w:color="auto"/>
            </w:tcBorders>
            <w:shd w:val="clear" w:color="auto" w:fill="auto"/>
            <w:noWrap/>
            <w:vAlign w:val="bottom"/>
          </w:tcPr>
          <w:p w14:paraId="1C1783F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153.3</w:t>
            </w:r>
          </w:p>
        </w:tc>
        <w:tc>
          <w:tcPr>
            <w:tcW w:w="750" w:type="dxa"/>
            <w:tcBorders>
              <w:top w:val="single" w:sz="8" w:space="0" w:color="auto"/>
              <w:left w:val="single" w:sz="4" w:space="0" w:color="auto"/>
              <w:bottom w:val="single" w:sz="4" w:space="0" w:color="auto"/>
              <w:right w:val="single" w:sz="4" w:space="0" w:color="auto"/>
            </w:tcBorders>
            <w:shd w:val="clear" w:color="auto" w:fill="D0CECE"/>
            <w:noWrap/>
          </w:tcPr>
          <w:p w14:paraId="4D2F1AD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232557BD"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143.0</w:t>
            </w:r>
          </w:p>
        </w:tc>
      </w:tr>
      <w:tr w:rsidR="0066543A" w:rsidRPr="001E28C4" w14:paraId="5159F9DD"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5F8C464"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539307B2"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A9B098F"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-4.5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8CAA13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6.0</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098AFB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8.6</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C9B25A1"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-1.3</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6FF52E7"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-1.1</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C1C315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09DFD7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811D23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EBA57D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DC93829"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B7C614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10.3</w:t>
            </w:r>
          </w:p>
        </w:tc>
        <w:tc>
          <w:tcPr>
            <w:tcW w:w="750" w:type="dxa"/>
            <w:tcBorders>
              <w:top w:val="single" w:sz="4" w:space="0" w:color="auto"/>
              <w:left w:val="single" w:sz="4" w:space="0" w:color="auto"/>
              <w:bottom w:val="single" w:sz="8" w:space="0" w:color="auto"/>
              <w:right w:val="single" w:sz="4" w:space="0" w:color="auto"/>
            </w:tcBorders>
            <w:shd w:val="clear" w:color="auto" w:fill="D0CECE"/>
            <w:noWrap/>
          </w:tcPr>
          <w:p w14:paraId="3DAD89B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4589C51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2F25FF85"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3D3613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5F452ADC"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B8A166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148.2</w:t>
            </w:r>
          </w:p>
        </w:tc>
        <w:tc>
          <w:tcPr>
            <w:tcW w:w="750" w:type="dxa"/>
            <w:tcBorders>
              <w:top w:val="nil"/>
              <w:left w:val="nil"/>
              <w:bottom w:val="single" w:sz="4" w:space="0" w:color="auto"/>
              <w:right w:val="single" w:sz="4" w:space="0" w:color="auto"/>
            </w:tcBorders>
            <w:shd w:val="clear" w:color="auto" w:fill="auto"/>
            <w:noWrap/>
            <w:vAlign w:val="bottom"/>
          </w:tcPr>
          <w:p w14:paraId="7B898C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152.2</w:t>
            </w:r>
          </w:p>
        </w:tc>
        <w:tc>
          <w:tcPr>
            <w:tcW w:w="732" w:type="dxa"/>
            <w:tcBorders>
              <w:top w:val="nil"/>
              <w:left w:val="nil"/>
              <w:bottom w:val="single" w:sz="4" w:space="0" w:color="auto"/>
              <w:right w:val="single" w:sz="4" w:space="0" w:color="auto"/>
            </w:tcBorders>
            <w:shd w:val="clear" w:color="auto" w:fill="auto"/>
            <w:noWrap/>
            <w:vAlign w:val="bottom"/>
          </w:tcPr>
          <w:p w14:paraId="66F2823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151.9</w:t>
            </w:r>
          </w:p>
        </w:tc>
        <w:tc>
          <w:tcPr>
            <w:tcW w:w="696" w:type="dxa"/>
            <w:tcBorders>
              <w:top w:val="nil"/>
              <w:left w:val="nil"/>
              <w:bottom w:val="single" w:sz="4" w:space="0" w:color="auto"/>
              <w:right w:val="single" w:sz="4" w:space="0" w:color="auto"/>
            </w:tcBorders>
            <w:shd w:val="clear" w:color="auto" w:fill="auto"/>
            <w:noWrap/>
            <w:vAlign w:val="bottom"/>
          </w:tcPr>
          <w:p w14:paraId="007ACD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140.8</w:t>
            </w:r>
          </w:p>
        </w:tc>
        <w:tc>
          <w:tcPr>
            <w:tcW w:w="696" w:type="dxa"/>
            <w:tcBorders>
              <w:top w:val="nil"/>
              <w:left w:val="nil"/>
              <w:bottom w:val="single" w:sz="4" w:space="0" w:color="auto"/>
              <w:right w:val="single" w:sz="4" w:space="0" w:color="auto"/>
            </w:tcBorders>
            <w:shd w:val="clear" w:color="auto" w:fill="auto"/>
            <w:noWrap/>
            <w:vAlign w:val="bottom"/>
          </w:tcPr>
          <w:p w14:paraId="0228A1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BCB545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726FDEC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151.9</w:t>
            </w:r>
          </w:p>
        </w:tc>
        <w:tc>
          <w:tcPr>
            <w:tcW w:w="750" w:type="dxa"/>
            <w:tcBorders>
              <w:top w:val="nil"/>
              <w:left w:val="nil"/>
              <w:bottom w:val="single" w:sz="4" w:space="0" w:color="auto"/>
              <w:right w:val="single" w:sz="4" w:space="0" w:color="auto"/>
            </w:tcBorders>
            <w:shd w:val="clear" w:color="auto" w:fill="auto"/>
            <w:noWrap/>
            <w:vAlign w:val="bottom"/>
          </w:tcPr>
          <w:p w14:paraId="48C1DD3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152.0</w:t>
            </w:r>
          </w:p>
        </w:tc>
        <w:tc>
          <w:tcPr>
            <w:tcW w:w="750" w:type="dxa"/>
            <w:tcBorders>
              <w:top w:val="nil"/>
              <w:left w:val="nil"/>
              <w:bottom w:val="single" w:sz="4" w:space="0" w:color="auto"/>
              <w:right w:val="single" w:sz="4" w:space="0" w:color="auto"/>
            </w:tcBorders>
            <w:shd w:val="clear" w:color="auto" w:fill="auto"/>
            <w:noWrap/>
            <w:vAlign w:val="bottom"/>
          </w:tcPr>
          <w:p w14:paraId="50517DD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151.9</w:t>
            </w:r>
          </w:p>
        </w:tc>
        <w:tc>
          <w:tcPr>
            <w:tcW w:w="732" w:type="dxa"/>
            <w:tcBorders>
              <w:top w:val="nil"/>
              <w:left w:val="nil"/>
              <w:bottom w:val="single" w:sz="4" w:space="0" w:color="auto"/>
              <w:right w:val="single" w:sz="4" w:space="0" w:color="auto"/>
            </w:tcBorders>
            <w:shd w:val="clear" w:color="auto" w:fill="auto"/>
            <w:noWrap/>
            <w:vAlign w:val="bottom"/>
          </w:tcPr>
          <w:p w14:paraId="6155BE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144.0</w:t>
            </w:r>
          </w:p>
        </w:tc>
        <w:tc>
          <w:tcPr>
            <w:tcW w:w="696" w:type="dxa"/>
            <w:tcBorders>
              <w:top w:val="nil"/>
              <w:left w:val="nil"/>
              <w:bottom w:val="single" w:sz="4" w:space="0" w:color="auto"/>
              <w:right w:val="single" w:sz="4" w:space="0" w:color="auto"/>
            </w:tcBorders>
            <w:shd w:val="clear" w:color="auto" w:fill="auto"/>
            <w:noWrap/>
            <w:vAlign w:val="bottom"/>
          </w:tcPr>
          <w:p w14:paraId="316713D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151.7</w:t>
            </w:r>
          </w:p>
        </w:tc>
        <w:tc>
          <w:tcPr>
            <w:tcW w:w="750" w:type="dxa"/>
            <w:tcBorders>
              <w:top w:val="single" w:sz="8" w:space="0" w:color="auto"/>
              <w:left w:val="single" w:sz="4" w:space="0" w:color="auto"/>
              <w:bottom w:val="single" w:sz="4" w:space="0" w:color="auto"/>
              <w:right w:val="single" w:sz="4" w:space="0" w:color="auto"/>
            </w:tcBorders>
            <w:shd w:val="clear" w:color="auto" w:fill="D0CECE"/>
            <w:noWrap/>
          </w:tcPr>
          <w:p w14:paraId="5A70F3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A2817CE"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147.0</w:t>
            </w:r>
          </w:p>
        </w:tc>
      </w:tr>
      <w:tr w:rsidR="0066543A" w:rsidRPr="001E28C4" w14:paraId="7179A076"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FC8684E"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656741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DB17F6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D72ABA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5.2</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330EA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69A9AAA"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-6.2</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42C5928"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-0.8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4650E8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3EA1C7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752E48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21542E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4B4F63B"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D570C8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4.7</w:t>
            </w:r>
          </w:p>
        </w:tc>
        <w:tc>
          <w:tcPr>
            <w:tcW w:w="750" w:type="dxa"/>
            <w:tcBorders>
              <w:top w:val="single" w:sz="4" w:space="0" w:color="auto"/>
              <w:left w:val="single" w:sz="4" w:space="0" w:color="auto"/>
              <w:bottom w:val="single" w:sz="8" w:space="0" w:color="auto"/>
              <w:right w:val="single" w:sz="4" w:space="0" w:color="auto"/>
            </w:tcBorders>
            <w:shd w:val="clear" w:color="auto" w:fill="D0CECE"/>
            <w:noWrap/>
          </w:tcPr>
          <w:p w14:paraId="4F8766E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1882EAE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2C39518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620DD03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46F8D56C"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5320601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148.8</w:t>
            </w:r>
          </w:p>
        </w:tc>
        <w:tc>
          <w:tcPr>
            <w:tcW w:w="750" w:type="dxa"/>
            <w:tcBorders>
              <w:top w:val="nil"/>
              <w:left w:val="nil"/>
              <w:bottom w:val="single" w:sz="4" w:space="0" w:color="auto"/>
              <w:right w:val="single" w:sz="4" w:space="0" w:color="auto"/>
            </w:tcBorders>
            <w:shd w:val="clear" w:color="auto" w:fill="auto"/>
            <w:noWrap/>
            <w:vAlign w:val="bottom"/>
          </w:tcPr>
          <w:p w14:paraId="1C13DDC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156.8</w:t>
            </w:r>
          </w:p>
        </w:tc>
        <w:tc>
          <w:tcPr>
            <w:tcW w:w="732" w:type="dxa"/>
            <w:tcBorders>
              <w:top w:val="nil"/>
              <w:left w:val="nil"/>
              <w:bottom w:val="single" w:sz="4" w:space="0" w:color="auto"/>
              <w:right w:val="single" w:sz="4" w:space="0" w:color="auto"/>
            </w:tcBorders>
            <w:shd w:val="clear" w:color="auto" w:fill="auto"/>
            <w:noWrap/>
            <w:vAlign w:val="bottom"/>
          </w:tcPr>
          <w:p w14:paraId="412FD9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150.6</w:t>
            </w:r>
          </w:p>
        </w:tc>
        <w:tc>
          <w:tcPr>
            <w:tcW w:w="696" w:type="dxa"/>
            <w:tcBorders>
              <w:top w:val="nil"/>
              <w:left w:val="nil"/>
              <w:bottom w:val="single" w:sz="4" w:space="0" w:color="auto"/>
              <w:right w:val="single" w:sz="4" w:space="0" w:color="auto"/>
            </w:tcBorders>
            <w:shd w:val="clear" w:color="auto" w:fill="auto"/>
            <w:noWrap/>
            <w:vAlign w:val="bottom"/>
          </w:tcPr>
          <w:p w14:paraId="63B17B0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144.8</w:t>
            </w:r>
          </w:p>
        </w:tc>
        <w:tc>
          <w:tcPr>
            <w:tcW w:w="696" w:type="dxa"/>
            <w:tcBorders>
              <w:top w:val="nil"/>
              <w:left w:val="nil"/>
              <w:bottom w:val="single" w:sz="4" w:space="0" w:color="auto"/>
              <w:right w:val="single" w:sz="4" w:space="0" w:color="auto"/>
            </w:tcBorders>
            <w:shd w:val="clear" w:color="auto" w:fill="auto"/>
            <w:noWrap/>
            <w:vAlign w:val="bottom"/>
          </w:tcPr>
          <w:p w14:paraId="2AC8A92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146.8</w:t>
            </w:r>
          </w:p>
        </w:tc>
        <w:tc>
          <w:tcPr>
            <w:tcW w:w="634" w:type="dxa"/>
            <w:tcBorders>
              <w:top w:val="nil"/>
              <w:left w:val="nil"/>
              <w:bottom w:val="single" w:sz="4" w:space="0" w:color="auto"/>
              <w:right w:val="single" w:sz="4" w:space="0" w:color="auto"/>
            </w:tcBorders>
            <w:shd w:val="clear" w:color="auto" w:fill="auto"/>
            <w:noWrap/>
            <w:vAlign w:val="bottom"/>
          </w:tcPr>
          <w:p w14:paraId="6F0D5A0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152.6</w:t>
            </w:r>
          </w:p>
        </w:tc>
        <w:tc>
          <w:tcPr>
            <w:tcW w:w="750" w:type="dxa"/>
            <w:tcBorders>
              <w:top w:val="nil"/>
              <w:left w:val="nil"/>
              <w:bottom w:val="single" w:sz="4" w:space="0" w:color="auto"/>
              <w:right w:val="single" w:sz="4" w:space="0" w:color="auto"/>
            </w:tcBorders>
            <w:shd w:val="clear" w:color="auto" w:fill="auto"/>
            <w:noWrap/>
            <w:vAlign w:val="bottom"/>
          </w:tcPr>
          <w:p w14:paraId="6E43FF8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153.3</w:t>
            </w:r>
          </w:p>
        </w:tc>
        <w:tc>
          <w:tcPr>
            <w:tcW w:w="750" w:type="dxa"/>
            <w:tcBorders>
              <w:top w:val="nil"/>
              <w:left w:val="nil"/>
              <w:bottom w:val="single" w:sz="4" w:space="0" w:color="auto"/>
              <w:right w:val="single" w:sz="4" w:space="0" w:color="auto"/>
            </w:tcBorders>
            <w:shd w:val="clear" w:color="auto" w:fill="auto"/>
            <w:noWrap/>
            <w:vAlign w:val="bottom"/>
          </w:tcPr>
          <w:p w14:paraId="41AFE73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150.8</w:t>
            </w:r>
          </w:p>
        </w:tc>
        <w:tc>
          <w:tcPr>
            <w:tcW w:w="750" w:type="dxa"/>
            <w:tcBorders>
              <w:top w:val="nil"/>
              <w:left w:val="nil"/>
              <w:bottom w:val="single" w:sz="4" w:space="0" w:color="auto"/>
              <w:right w:val="single" w:sz="4" w:space="0" w:color="auto"/>
            </w:tcBorders>
            <w:shd w:val="clear" w:color="auto" w:fill="auto"/>
            <w:noWrap/>
            <w:vAlign w:val="bottom"/>
          </w:tcPr>
          <w:p w14:paraId="14451F5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148.0</w:t>
            </w:r>
          </w:p>
        </w:tc>
        <w:tc>
          <w:tcPr>
            <w:tcW w:w="732" w:type="dxa"/>
            <w:tcBorders>
              <w:top w:val="nil"/>
              <w:left w:val="nil"/>
              <w:bottom w:val="single" w:sz="4" w:space="0" w:color="auto"/>
              <w:right w:val="single" w:sz="4" w:space="0" w:color="auto"/>
            </w:tcBorders>
            <w:shd w:val="clear" w:color="auto" w:fill="auto"/>
            <w:noWrap/>
            <w:vAlign w:val="bottom"/>
          </w:tcPr>
          <w:p w14:paraId="3AD00C9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136.4</w:t>
            </w:r>
          </w:p>
        </w:tc>
        <w:tc>
          <w:tcPr>
            <w:tcW w:w="696" w:type="dxa"/>
            <w:tcBorders>
              <w:top w:val="nil"/>
              <w:left w:val="nil"/>
              <w:bottom w:val="single" w:sz="4" w:space="0" w:color="auto"/>
              <w:right w:val="single" w:sz="4" w:space="0" w:color="auto"/>
            </w:tcBorders>
            <w:shd w:val="clear" w:color="auto" w:fill="auto"/>
            <w:noWrap/>
            <w:vAlign w:val="bottom"/>
          </w:tcPr>
          <w:p w14:paraId="5A8001B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149.6</w:t>
            </w:r>
          </w:p>
        </w:tc>
        <w:tc>
          <w:tcPr>
            <w:tcW w:w="750" w:type="dxa"/>
            <w:tcBorders>
              <w:top w:val="nil"/>
              <w:left w:val="nil"/>
              <w:bottom w:val="single" w:sz="4" w:space="0" w:color="auto"/>
              <w:right w:val="single" w:sz="4" w:space="0" w:color="auto"/>
            </w:tcBorders>
            <w:shd w:val="clear" w:color="auto" w:fill="auto"/>
            <w:noWrap/>
            <w:vAlign w:val="bottom"/>
          </w:tcPr>
          <w:p w14:paraId="7BCE321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146.6</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064F5E0"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139.3</w:t>
            </w:r>
          </w:p>
        </w:tc>
      </w:tr>
      <w:tr w:rsidR="0066543A" w:rsidRPr="001E28C4" w14:paraId="1913C093"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DF9F9B2"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9ECDDF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F0CC87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874493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02A7D3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91312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5.6</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BBE8E4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7.5</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1865AA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F5D7A4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0291C3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42C07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822E953"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-2.8</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E5E08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88BCB3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7.3</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1600002F"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3FE70284"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25CF956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Futurewei</w:t>
            </w:r>
          </w:p>
        </w:tc>
        <w:tc>
          <w:tcPr>
            <w:tcW w:w="688" w:type="dxa"/>
            <w:tcBorders>
              <w:top w:val="nil"/>
              <w:left w:val="nil"/>
              <w:bottom w:val="single" w:sz="4" w:space="0" w:color="auto"/>
              <w:right w:val="single" w:sz="4" w:space="0" w:color="auto"/>
            </w:tcBorders>
            <w:shd w:val="clear" w:color="auto" w:fill="auto"/>
            <w:noWrap/>
            <w:vAlign w:val="bottom"/>
          </w:tcPr>
          <w:p w14:paraId="27A36DA1"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43B191D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146.7</w:t>
            </w:r>
          </w:p>
        </w:tc>
        <w:tc>
          <w:tcPr>
            <w:tcW w:w="750" w:type="dxa"/>
            <w:tcBorders>
              <w:top w:val="nil"/>
              <w:left w:val="nil"/>
              <w:bottom w:val="single" w:sz="4" w:space="0" w:color="auto"/>
              <w:right w:val="single" w:sz="4" w:space="0" w:color="auto"/>
            </w:tcBorders>
            <w:shd w:val="clear" w:color="auto" w:fill="auto"/>
            <w:noWrap/>
            <w:vAlign w:val="bottom"/>
          </w:tcPr>
          <w:p w14:paraId="0E3451C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148.7</w:t>
            </w:r>
          </w:p>
        </w:tc>
        <w:tc>
          <w:tcPr>
            <w:tcW w:w="732" w:type="dxa"/>
            <w:tcBorders>
              <w:top w:val="nil"/>
              <w:left w:val="nil"/>
              <w:bottom w:val="single" w:sz="4" w:space="0" w:color="auto"/>
              <w:right w:val="single" w:sz="4" w:space="0" w:color="auto"/>
            </w:tcBorders>
            <w:shd w:val="clear" w:color="auto" w:fill="auto"/>
            <w:noWrap/>
            <w:vAlign w:val="bottom"/>
          </w:tcPr>
          <w:p w14:paraId="0831F80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145.3</w:t>
            </w:r>
          </w:p>
        </w:tc>
        <w:tc>
          <w:tcPr>
            <w:tcW w:w="696" w:type="dxa"/>
            <w:tcBorders>
              <w:top w:val="nil"/>
              <w:left w:val="nil"/>
              <w:bottom w:val="single" w:sz="4" w:space="0" w:color="auto"/>
              <w:right w:val="single" w:sz="4" w:space="0" w:color="auto"/>
            </w:tcBorders>
            <w:shd w:val="clear" w:color="auto" w:fill="auto"/>
            <w:noWrap/>
            <w:vAlign w:val="bottom"/>
          </w:tcPr>
          <w:p w14:paraId="0004783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139.3</w:t>
            </w:r>
          </w:p>
        </w:tc>
        <w:tc>
          <w:tcPr>
            <w:tcW w:w="696" w:type="dxa"/>
            <w:tcBorders>
              <w:top w:val="nil"/>
              <w:left w:val="nil"/>
              <w:bottom w:val="single" w:sz="4" w:space="0" w:color="auto"/>
              <w:right w:val="single" w:sz="4" w:space="0" w:color="auto"/>
            </w:tcBorders>
            <w:shd w:val="clear" w:color="auto" w:fill="auto"/>
            <w:noWrap/>
            <w:vAlign w:val="bottom"/>
          </w:tcPr>
          <w:p w14:paraId="46838EE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00DCFA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CE3B6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6D274E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2DBDE2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47E600A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149.6</w:t>
            </w:r>
          </w:p>
        </w:tc>
        <w:tc>
          <w:tcPr>
            <w:tcW w:w="696" w:type="dxa"/>
            <w:tcBorders>
              <w:top w:val="nil"/>
              <w:left w:val="nil"/>
              <w:bottom w:val="single" w:sz="4" w:space="0" w:color="auto"/>
              <w:right w:val="single" w:sz="4" w:space="0" w:color="auto"/>
            </w:tcBorders>
            <w:shd w:val="clear" w:color="auto" w:fill="auto"/>
            <w:noWrap/>
            <w:vAlign w:val="bottom"/>
          </w:tcPr>
          <w:p w14:paraId="5DB36D3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150.5</w:t>
            </w:r>
          </w:p>
        </w:tc>
        <w:tc>
          <w:tcPr>
            <w:tcW w:w="750" w:type="dxa"/>
            <w:tcBorders>
              <w:top w:val="single" w:sz="8" w:space="0" w:color="auto"/>
              <w:left w:val="single" w:sz="4" w:space="0" w:color="auto"/>
              <w:bottom w:val="single" w:sz="4" w:space="0" w:color="auto"/>
              <w:right w:val="single" w:sz="4" w:space="0" w:color="auto"/>
            </w:tcBorders>
            <w:shd w:val="clear" w:color="auto" w:fill="D0CECE"/>
            <w:noWrap/>
            <w:vAlign w:val="bottom"/>
          </w:tcPr>
          <w:p w14:paraId="4770EAE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51F1AF8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152.6</w:t>
            </w:r>
          </w:p>
        </w:tc>
      </w:tr>
      <w:tr w:rsidR="0066543A" w:rsidRPr="001E28C4" w14:paraId="4A4270AD"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C585833"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43C52A1"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93AA383"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-6.0</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99F94D4"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-4.0</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A1D8AB7"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-7.4</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A5F7881"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-13.4</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B9EC79B"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-9.7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55C378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DCA6AE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9737F8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EF10C1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0693C86"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043B1D4"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-2.1</w:t>
            </w:r>
          </w:p>
        </w:tc>
        <w:tc>
          <w:tcPr>
            <w:tcW w:w="750" w:type="dxa"/>
            <w:tcBorders>
              <w:top w:val="single" w:sz="4" w:space="0" w:color="auto"/>
              <w:left w:val="single" w:sz="4" w:space="0" w:color="auto"/>
              <w:bottom w:val="single" w:sz="8" w:space="0" w:color="auto"/>
              <w:right w:val="single" w:sz="4" w:space="0" w:color="auto"/>
            </w:tcBorders>
            <w:shd w:val="clear" w:color="auto" w:fill="D0CECE"/>
            <w:noWrap/>
            <w:vAlign w:val="bottom"/>
          </w:tcPr>
          <w:p w14:paraId="5009E0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260934F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3EE0D81"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71E9817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2618FCFD"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7AE3D7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158.5</w:t>
            </w:r>
          </w:p>
        </w:tc>
        <w:tc>
          <w:tcPr>
            <w:tcW w:w="750" w:type="dxa"/>
            <w:tcBorders>
              <w:top w:val="nil"/>
              <w:left w:val="nil"/>
              <w:bottom w:val="single" w:sz="4" w:space="0" w:color="auto"/>
              <w:right w:val="single" w:sz="4" w:space="0" w:color="auto"/>
            </w:tcBorders>
            <w:shd w:val="clear" w:color="auto" w:fill="auto"/>
            <w:noWrap/>
            <w:vAlign w:val="bottom"/>
          </w:tcPr>
          <w:p w14:paraId="6278E9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158.5</w:t>
            </w:r>
          </w:p>
        </w:tc>
        <w:tc>
          <w:tcPr>
            <w:tcW w:w="732" w:type="dxa"/>
            <w:tcBorders>
              <w:top w:val="nil"/>
              <w:left w:val="nil"/>
              <w:bottom w:val="single" w:sz="4" w:space="0" w:color="auto"/>
              <w:right w:val="single" w:sz="4" w:space="0" w:color="auto"/>
            </w:tcBorders>
            <w:shd w:val="clear" w:color="auto" w:fill="auto"/>
            <w:noWrap/>
            <w:vAlign w:val="bottom"/>
          </w:tcPr>
          <w:p w14:paraId="53B4FD4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154.8</w:t>
            </w:r>
          </w:p>
        </w:tc>
        <w:tc>
          <w:tcPr>
            <w:tcW w:w="696" w:type="dxa"/>
            <w:tcBorders>
              <w:top w:val="nil"/>
              <w:left w:val="nil"/>
              <w:bottom w:val="single" w:sz="4" w:space="0" w:color="auto"/>
              <w:right w:val="single" w:sz="4" w:space="0" w:color="auto"/>
            </w:tcBorders>
            <w:shd w:val="clear" w:color="auto" w:fill="auto"/>
            <w:noWrap/>
            <w:vAlign w:val="bottom"/>
          </w:tcPr>
          <w:p w14:paraId="616658E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159.6</w:t>
            </w:r>
          </w:p>
        </w:tc>
        <w:tc>
          <w:tcPr>
            <w:tcW w:w="696" w:type="dxa"/>
            <w:tcBorders>
              <w:top w:val="nil"/>
              <w:left w:val="nil"/>
              <w:bottom w:val="single" w:sz="4" w:space="0" w:color="auto"/>
              <w:right w:val="single" w:sz="4" w:space="0" w:color="auto"/>
            </w:tcBorders>
            <w:shd w:val="clear" w:color="auto" w:fill="auto"/>
            <w:noWrap/>
            <w:vAlign w:val="bottom"/>
          </w:tcPr>
          <w:p w14:paraId="2E6C646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F55049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4B9DAC4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AE826E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3729E5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147.2</w:t>
            </w:r>
          </w:p>
        </w:tc>
        <w:tc>
          <w:tcPr>
            <w:tcW w:w="732" w:type="dxa"/>
            <w:tcBorders>
              <w:top w:val="nil"/>
              <w:left w:val="nil"/>
              <w:bottom w:val="single" w:sz="4" w:space="0" w:color="auto"/>
              <w:right w:val="single" w:sz="4" w:space="0" w:color="auto"/>
            </w:tcBorders>
            <w:shd w:val="clear" w:color="auto" w:fill="auto"/>
            <w:noWrap/>
            <w:vAlign w:val="bottom"/>
          </w:tcPr>
          <w:p w14:paraId="5D56618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137.8</w:t>
            </w:r>
          </w:p>
        </w:tc>
        <w:tc>
          <w:tcPr>
            <w:tcW w:w="696" w:type="dxa"/>
            <w:tcBorders>
              <w:top w:val="nil"/>
              <w:left w:val="nil"/>
              <w:bottom w:val="single" w:sz="4" w:space="0" w:color="auto"/>
              <w:right w:val="single" w:sz="4" w:space="0" w:color="auto"/>
            </w:tcBorders>
            <w:shd w:val="clear" w:color="auto" w:fill="auto"/>
            <w:noWrap/>
            <w:vAlign w:val="bottom"/>
          </w:tcPr>
          <w:p w14:paraId="55E74AF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144.3</w:t>
            </w:r>
          </w:p>
        </w:tc>
        <w:tc>
          <w:tcPr>
            <w:tcW w:w="750" w:type="dxa"/>
            <w:tcBorders>
              <w:top w:val="nil"/>
              <w:left w:val="nil"/>
              <w:bottom w:val="single" w:sz="4" w:space="0" w:color="auto"/>
              <w:right w:val="single" w:sz="4" w:space="0" w:color="auto"/>
            </w:tcBorders>
            <w:shd w:val="clear" w:color="auto" w:fill="auto"/>
            <w:noWrap/>
            <w:vAlign w:val="bottom"/>
          </w:tcPr>
          <w:p w14:paraId="253382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152.1</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44253EFB"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140.8</w:t>
            </w:r>
          </w:p>
        </w:tc>
      </w:tr>
      <w:tr w:rsidR="0066543A" w:rsidRPr="001E28C4" w14:paraId="147ADB37"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3E890466"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97AA48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106C9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C665FC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E751A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D98BFD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18.8</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80363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51F70B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234294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620218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9B2C2E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9EC2528"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35A586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BFF59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6E0D6F7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E0F8AD1"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838878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3BB30E05"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5F2DAB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147.6</w:t>
            </w:r>
          </w:p>
        </w:tc>
        <w:tc>
          <w:tcPr>
            <w:tcW w:w="750" w:type="dxa"/>
            <w:tcBorders>
              <w:top w:val="nil"/>
              <w:left w:val="nil"/>
              <w:bottom w:val="single" w:sz="4" w:space="0" w:color="auto"/>
              <w:right w:val="single" w:sz="4" w:space="0" w:color="auto"/>
            </w:tcBorders>
            <w:shd w:val="clear" w:color="auto" w:fill="auto"/>
            <w:noWrap/>
            <w:vAlign w:val="bottom"/>
          </w:tcPr>
          <w:p w14:paraId="761798F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151.6</w:t>
            </w:r>
          </w:p>
        </w:tc>
        <w:tc>
          <w:tcPr>
            <w:tcW w:w="732" w:type="dxa"/>
            <w:tcBorders>
              <w:top w:val="nil"/>
              <w:left w:val="nil"/>
              <w:bottom w:val="single" w:sz="4" w:space="0" w:color="auto"/>
              <w:right w:val="single" w:sz="4" w:space="0" w:color="auto"/>
            </w:tcBorders>
            <w:shd w:val="clear" w:color="auto" w:fill="auto"/>
            <w:noWrap/>
            <w:vAlign w:val="bottom"/>
          </w:tcPr>
          <w:p w14:paraId="025355E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146.8</w:t>
            </w:r>
          </w:p>
        </w:tc>
        <w:tc>
          <w:tcPr>
            <w:tcW w:w="696" w:type="dxa"/>
            <w:tcBorders>
              <w:top w:val="nil"/>
              <w:left w:val="nil"/>
              <w:bottom w:val="single" w:sz="4" w:space="0" w:color="auto"/>
              <w:right w:val="single" w:sz="4" w:space="0" w:color="auto"/>
            </w:tcBorders>
            <w:shd w:val="clear" w:color="auto" w:fill="auto"/>
            <w:noWrap/>
            <w:vAlign w:val="bottom"/>
          </w:tcPr>
          <w:p w14:paraId="52135E9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138.3</w:t>
            </w:r>
          </w:p>
        </w:tc>
        <w:tc>
          <w:tcPr>
            <w:tcW w:w="696" w:type="dxa"/>
            <w:tcBorders>
              <w:top w:val="nil"/>
              <w:left w:val="nil"/>
              <w:bottom w:val="single" w:sz="4" w:space="0" w:color="auto"/>
              <w:right w:val="single" w:sz="4" w:space="0" w:color="auto"/>
            </w:tcBorders>
            <w:shd w:val="clear" w:color="auto" w:fill="auto"/>
            <w:noWrap/>
            <w:vAlign w:val="bottom"/>
          </w:tcPr>
          <w:p w14:paraId="4C2112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142.9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BBED1A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527E6F8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158.2</w:t>
            </w:r>
          </w:p>
        </w:tc>
        <w:tc>
          <w:tcPr>
            <w:tcW w:w="750" w:type="dxa"/>
            <w:tcBorders>
              <w:top w:val="nil"/>
              <w:left w:val="nil"/>
              <w:bottom w:val="single" w:sz="4" w:space="0" w:color="auto"/>
              <w:right w:val="single" w:sz="4" w:space="0" w:color="auto"/>
            </w:tcBorders>
            <w:shd w:val="clear" w:color="auto" w:fill="auto"/>
            <w:noWrap/>
            <w:vAlign w:val="bottom"/>
          </w:tcPr>
          <w:p w14:paraId="57886E4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161.8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7FC298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0FD3258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143.8</w:t>
            </w:r>
          </w:p>
        </w:tc>
        <w:tc>
          <w:tcPr>
            <w:tcW w:w="696" w:type="dxa"/>
            <w:tcBorders>
              <w:top w:val="nil"/>
              <w:left w:val="nil"/>
              <w:bottom w:val="single" w:sz="4" w:space="0" w:color="auto"/>
              <w:right w:val="single" w:sz="4" w:space="0" w:color="auto"/>
            </w:tcBorders>
            <w:shd w:val="clear" w:color="auto" w:fill="auto"/>
            <w:noWrap/>
            <w:vAlign w:val="bottom"/>
          </w:tcPr>
          <w:p w14:paraId="32533F9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151.6</w:t>
            </w:r>
          </w:p>
        </w:tc>
        <w:tc>
          <w:tcPr>
            <w:tcW w:w="750" w:type="dxa"/>
            <w:tcBorders>
              <w:top w:val="single" w:sz="8" w:space="0" w:color="auto"/>
              <w:left w:val="single" w:sz="4" w:space="0" w:color="auto"/>
              <w:bottom w:val="single" w:sz="4" w:space="0" w:color="auto"/>
              <w:right w:val="single" w:sz="4" w:space="0" w:color="auto"/>
            </w:tcBorders>
            <w:shd w:val="clear" w:color="auto" w:fill="D0CECE"/>
            <w:noWrap/>
            <w:vAlign w:val="bottom"/>
          </w:tcPr>
          <w:p w14:paraId="3EBBBA1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42DE87E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146.8</w:t>
            </w:r>
          </w:p>
        </w:tc>
      </w:tr>
      <w:tr w:rsidR="0066543A" w:rsidRPr="001E28C4" w14:paraId="28E69D12"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54D6A16"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5EBB910"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F278A4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AF1B6F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604F966"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0.0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7E08575"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-8.5</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B6CDDAD"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A811F9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6A5094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4615E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67CDEE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F8097D0"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34CFA7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w:t>
            </w:r>
          </w:p>
        </w:tc>
        <w:tc>
          <w:tcPr>
            <w:tcW w:w="750" w:type="dxa"/>
            <w:tcBorders>
              <w:top w:val="single" w:sz="4" w:space="0" w:color="auto"/>
              <w:left w:val="single" w:sz="4" w:space="0" w:color="auto"/>
              <w:bottom w:val="single" w:sz="8" w:space="0" w:color="auto"/>
              <w:right w:val="single" w:sz="4" w:space="0" w:color="auto"/>
            </w:tcBorders>
            <w:shd w:val="clear" w:color="auto" w:fill="D0CECE"/>
            <w:noWrap/>
            <w:vAlign w:val="bottom"/>
          </w:tcPr>
          <w:p w14:paraId="3B31F42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06709A93"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28458A12"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322480B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Huawei</w:t>
            </w:r>
          </w:p>
        </w:tc>
        <w:tc>
          <w:tcPr>
            <w:tcW w:w="688" w:type="dxa"/>
            <w:tcBorders>
              <w:top w:val="nil"/>
              <w:left w:val="nil"/>
              <w:bottom w:val="single" w:sz="4" w:space="0" w:color="auto"/>
              <w:right w:val="single" w:sz="4" w:space="0" w:color="auto"/>
            </w:tcBorders>
            <w:shd w:val="clear" w:color="auto" w:fill="auto"/>
            <w:noWrap/>
            <w:vAlign w:val="bottom"/>
          </w:tcPr>
          <w:p w14:paraId="3D6A1F9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B4B493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154.5</w:t>
            </w:r>
          </w:p>
        </w:tc>
        <w:tc>
          <w:tcPr>
            <w:tcW w:w="750" w:type="dxa"/>
            <w:tcBorders>
              <w:top w:val="nil"/>
              <w:left w:val="nil"/>
              <w:bottom w:val="single" w:sz="4" w:space="0" w:color="auto"/>
              <w:right w:val="single" w:sz="4" w:space="0" w:color="auto"/>
            </w:tcBorders>
            <w:shd w:val="clear" w:color="auto" w:fill="auto"/>
            <w:noWrap/>
            <w:vAlign w:val="bottom"/>
          </w:tcPr>
          <w:p w14:paraId="0244768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158.5</w:t>
            </w:r>
          </w:p>
        </w:tc>
        <w:tc>
          <w:tcPr>
            <w:tcW w:w="732" w:type="dxa"/>
            <w:tcBorders>
              <w:top w:val="nil"/>
              <w:left w:val="nil"/>
              <w:bottom w:val="single" w:sz="4" w:space="0" w:color="auto"/>
              <w:right w:val="single" w:sz="4" w:space="0" w:color="auto"/>
            </w:tcBorders>
            <w:shd w:val="clear" w:color="auto" w:fill="auto"/>
            <w:noWrap/>
            <w:vAlign w:val="bottom"/>
          </w:tcPr>
          <w:p w14:paraId="1784180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153.1</w:t>
            </w:r>
          </w:p>
        </w:tc>
        <w:tc>
          <w:tcPr>
            <w:tcW w:w="696" w:type="dxa"/>
            <w:tcBorders>
              <w:top w:val="nil"/>
              <w:left w:val="nil"/>
              <w:bottom w:val="single" w:sz="4" w:space="0" w:color="auto"/>
              <w:right w:val="single" w:sz="4" w:space="0" w:color="auto"/>
            </w:tcBorders>
            <w:shd w:val="clear" w:color="auto" w:fill="auto"/>
            <w:noWrap/>
            <w:vAlign w:val="bottom"/>
          </w:tcPr>
          <w:p w14:paraId="419B59A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150.4</w:t>
            </w:r>
          </w:p>
        </w:tc>
        <w:tc>
          <w:tcPr>
            <w:tcW w:w="696" w:type="dxa"/>
            <w:tcBorders>
              <w:top w:val="nil"/>
              <w:left w:val="nil"/>
              <w:bottom w:val="single" w:sz="4" w:space="0" w:color="auto"/>
              <w:right w:val="single" w:sz="4" w:space="0" w:color="auto"/>
            </w:tcBorders>
            <w:shd w:val="clear" w:color="auto" w:fill="auto"/>
            <w:noWrap/>
            <w:vAlign w:val="bottom"/>
          </w:tcPr>
          <w:p w14:paraId="7FCA5B1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11566E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7D18CAB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B2677F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4DD45D4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155.8</w:t>
            </w:r>
          </w:p>
        </w:tc>
        <w:tc>
          <w:tcPr>
            <w:tcW w:w="732" w:type="dxa"/>
            <w:tcBorders>
              <w:top w:val="nil"/>
              <w:left w:val="nil"/>
              <w:bottom w:val="single" w:sz="4" w:space="0" w:color="auto"/>
              <w:right w:val="single" w:sz="4" w:space="0" w:color="auto"/>
            </w:tcBorders>
            <w:shd w:val="clear" w:color="auto" w:fill="auto"/>
            <w:noWrap/>
            <w:vAlign w:val="bottom"/>
          </w:tcPr>
          <w:p w14:paraId="670A2E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137.0</w:t>
            </w:r>
          </w:p>
        </w:tc>
        <w:tc>
          <w:tcPr>
            <w:tcW w:w="696" w:type="dxa"/>
            <w:tcBorders>
              <w:top w:val="nil"/>
              <w:left w:val="nil"/>
              <w:bottom w:val="single" w:sz="4" w:space="0" w:color="auto"/>
              <w:right w:val="single" w:sz="4" w:space="0" w:color="auto"/>
            </w:tcBorders>
            <w:shd w:val="clear" w:color="auto" w:fill="auto"/>
            <w:noWrap/>
            <w:vAlign w:val="bottom"/>
          </w:tcPr>
          <w:p w14:paraId="0C948AD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146.7</w:t>
            </w:r>
          </w:p>
        </w:tc>
        <w:tc>
          <w:tcPr>
            <w:tcW w:w="750" w:type="dxa"/>
            <w:tcBorders>
              <w:top w:val="single" w:sz="8" w:space="0" w:color="auto"/>
              <w:left w:val="single" w:sz="4" w:space="0" w:color="auto"/>
              <w:bottom w:val="single" w:sz="4" w:space="0" w:color="auto"/>
              <w:right w:val="single" w:sz="4" w:space="0" w:color="auto"/>
            </w:tcBorders>
            <w:shd w:val="clear" w:color="auto" w:fill="D0CECE"/>
            <w:noWrap/>
            <w:vAlign w:val="bottom"/>
          </w:tcPr>
          <w:p w14:paraId="399F8B8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8B8E568"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140.0</w:t>
            </w:r>
          </w:p>
        </w:tc>
      </w:tr>
      <w:tr w:rsidR="0066543A" w:rsidRPr="001E28C4" w14:paraId="3B1836B9"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ECE8C5D"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4EB8BA0"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B5849A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50F2F7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18.5</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29BC18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C5BB9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5D5ED6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B005FA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8636DF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97DF81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0A36B0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84D3838"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557285F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6.6</w:t>
            </w:r>
          </w:p>
        </w:tc>
        <w:tc>
          <w:tcPr>
            <w:tcW w:w="750" w:type="dxa"/>
            <w:tcBorders>
              <w:top w:val="single" w:sz="4" w:space="0" w:color="auto"/>
              <w:left w:val="single" w:sz="4" w:space="0" w:color="auto"/>
              <w:bottom w:val="single" w:sz="8" w:space="0" w:color="auto"/>
              <w:right w:val="single" w:sz="4" w:space="0" w:color="auto"/>
            </w:tcBorders>
            <w:shd w:val="clear" w:color="auto" w:fill="D0CECE"/>
            <w:noWrap/>
            <w:vAlign w:val="bottom"/>
          </w:tcPr>
          <w:p w14:paraId="258B76A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7254D264"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061FDE40"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2AF81C5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Spreadtrum</w:t>
            </w:r>
          </w:p>
        </w:tc>
        <w:tc>
          <w:tcPr>
            <w:tcW w:w="688" w:type="dxa"/>
            <w:tcBorders>
              <w:top w:val="nil"/>
              <w:left w:val="nil"/>
              <w:bottom w:val="single" w:sz="4" w:space="0" w:color="auto"/>
              <w:right w:val="single" w:sz="4" w:space="0" w:color="auto"/>
            </w:tcBorders>
            <w:shd w:val="clear" w:color="auto" w:fill="auto"/>
            <w:noWrap/>
            <w:vAlign w:val="bottom"/>
          </w:tcPr>
          <w:p w14:paraId="0B650EB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EF2C17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146.8</w:t>
            </w:r>
          </w:p>
        </w:tc>
        <w:tc>
          <w:tcPr>
            <w:tcW w:w="750" w:type="dxa"/>
            <w:tcBorders>
              <w:top w:val="nil"/>
              <w:left w:val="nil"/>
              <w:bottom w:val="single" w:sz="4" w:space="0" w:color="auto"/>
              <w:right w:val="single" w:sz="4" w:space="0" w:color="auto"/>
            </w:tcBorders>
            <w:shd w:val="clear" w:color="auto" w:fill="auto"/>
            <w:noWrap/>
            <w:vAlign w:val="bottom"/>
          </w:tcPr>
          <w:p w14:paraId="01F518E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151.0</w:t>
            </w:r>
          </w:p>
        </w:tc>
        <w:tc>
          <w:tcPr>
            <w:tcW w:w="732" w:type="dxa"/>
            <w:tcBorders>
              <w:top w:val="nil"/>
              <w:left w:val="nil"/>
              <w:bottom w:val="single" w:sz="4" w:space="0" w:color="auto"/>
              <w:right w:val="single" w:sz="4" w:space="0" w:color="auto"/>
            </w:tcBorders>
            <w:shd w:val="clear" w:color="auto" w:fill="auto"/>
            <w:noWrap/>
            <w:vAlign w:val="bottom"/>
          </w:tcPr>
          <w:p w14:paraId="32C7FBA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148.8</w:t>
            </w:r>
          </w:p>
        </w:tc>
        <w:tc>
          <w:tcPr>
            <w:tcW w:w="696" w:type="dxa"/>
            <w:tcBorders>
              <w:top w:val="nil"/>
              <w:left w:val="nil"/>
              <w:bottom w:val="single" w:sz="4" w:space="0" w:color="auto"/>
              <w:right w:val="single" w:sz="4" w:space="0" w:color="auto"/>
            </w:tcBorders>
            <w:shd w:val="clear" w:color="auto" w:fill="auto"/>
            <w:noWrap/>
            <w:vAlign w:val="bottom"/>
          </w:tcPr>
          <w:p w14:paraId="3D0E0AF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145.8</w:t>
            </w:r>
          </w:p>
        </w:tc>
        <w:tc>
          <w:tcPr>
            <w:tcW w:w="696" w:type="dxa"/>
            <w:tcBorders>
              <w:top w:val="nil"/>
              <w:left w:val="nil"/>
              <w:bottom w:val="single" w:sz="4" w:space="0" w:color="auto"/>
              <w:right w:val="single" w:sz="4" w:space="0" w:color="auto"/>
            </w:tcBorders>
            <w:shd w:val="clear" w:color="auto" w:fill="auto"/>
            <w:noWrap/>
            <w:vAlign w:val="bottom"/>
          </w:tcPr>
          <w:p w14:paraId="5EC67EC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145.8</w:t>
            </w:r>
          </w:p>
        </w:tc>
        <w:tc>
          <w:tcPr>
            <w:tcW w:w="634" w:type="dxa"/>
            <w:tcBorders>
              <w:top w:val="nil"/>
              <w:left w:val="nil"/>
              <w:bottom w:val="single" w:sz="4" w:space="0" w:color="auto"/>
              <w:right w:val="single" w:sz="4" w:space="0" w:color="auto"/>
            </w:tcBorders>
            <w:shd w:val="clear" w:color="auto" w:fill="auto"/>
            <w:noWrap/>
            <w:vAlign w:val="bottom"/>
          </w:tcPr>
          <w:p w14:paraId="7FFAF0E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148.8</w:t>
            </w:r>
          </w:p>
        </w:tc>
        <w:tc>
          <w:tcPr>
            <w:tcW w:w="750" w:type="dxa"/>
            <w:tcBorders>
              <w:top w:val="nil"/>
              <w:left w:val="nil"/>
              <w:bottom w:val="single" w:sz="4" w:space="0" w:color="auto"/>
              <w:right w:val="single" w:sz="4" w:space="0" w:color="auto"/>
            </w:tcBorders>
            <w:shd w:val="clear" w:color="auto" w:fill="auto"/>
            <w:noWrap/>
            <w:vAlign w:val="bottom"/>
          </w:tcPr>
          <w:p w14:paraId="58F8F93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155.2</w:t>
            </w:r>
          </w:p>
        </w:tc>
        <w:tc>
          <w:tcPr>
            <w:tcW w:w="750" w:type="dxa"/>
            <w:tcBorders>
              <w:top w:val="nil"/>
              <w:left w:val="nil"/>
              <w:bottom w:val="single" w:sz="4" w:space="0" w:color="auto"/>
              <w:right w:val="single" w:sz="4" w:space="0" w:color="auto"/>
            </w:tcBorders>
            <w:shd w:val="clear" w:color="auto" w:fill="auto"/>
            <w:noWrap/>
            <w:vAlign w:val="bottom"/>
          </w:tcPr>
          <w:p w14:paraId="627D22B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153.2</w:t>
            </w:r>
          </w:p>
        </w:tc>
        <w:tc>
          <w:tcPr>
            <w:tcW w:w="750" w:type="dxa"/>
            <w:tcBorders>
              <w:top w:val="nil"/>
              <w:left w:val="nil"/>
              <w:bottom w:val="single" w:sz="4" w:space="0" w:color="auto"/>
              <w:right w:val="single" w:sz="4" w:space="0" w:color="auto"/>
            </w:tcBorders>
            <w:shd w:val="clear" w:color="auto" w:fill="auto"/>
            <w:noWrap/>
            <w:vAlign w:val="bottom"/>
          </w:tcPr>
          <w:p w14:paraId="75A9DD1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155.0</w:t>
            </w:r>
          </w:p>
        </w:tc>
        <w:tc>
          <w:tcPr>
            <w:tcW w:w="732" w:type="dxa"/>
            <w:tcBorders>
              <w:top w:val="nil"/>
              <w:left w:val="nil"/>
              <w:bottom w:val="single" w:sz="4" w:space="0" w:color="auto"/>
              <w:right w:val="single" w:sz="4" w:space="0" w:color="auto"/>
            </w:tcBorders>
            <w:shd w:val="clear" w:color="auto" w:fill="auto"/>
            <w:noWrap/>
            <w:vAlign w:val="bottom"/>
          </w:tcPr>
          <w:p w14:paraId="1093729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142.4</w:t>
            </w:r>
          </w:p>
        </w:tc>
        <w:tc>
          <w:tcPr>
            <w:tcW w:w="696" w:type="dxa"/>
            <w:tcBorders>
              <w:top w:val="nil"/>
              <w:left w:val="nil"/>
              <w:bottom w:val="single" w:sz="4" w:space="0" w:color="auto"/>
              <w:right w:val="single" w:sz="4" w:space="0" w:color="auto"/>
            </w:tcBorders>
            <w:shd w:val="clear" w:color="auto" w:fill="auto"/>
            <w:noWrap/>
            <w:vAlign w:val="bottom"/>
          </w:tcPr>
          <w:p w14:paraId="039F6CA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150.5</w:t>
            </w:r>
          </w:p>
        </w:tc>
        <w:tc>
          <w:tcPr>
            <w:tcW w:w="750" w:type="dxa"/>
            <w:tcBorders>
              <w:top w:val="nil"/>
              <w:left w:val="nil"/>
              <w:bottom w:val="single" w:sz="4" w:space="0" w:color="auto"/>
              <w:right w:val="single" w:sz="4" w:space="0" w:color="auto"/>
            </w:tcBorders>
            <w:shd w:val="clear" w:color="auto" w:fill="auto"/>
            <w:noWrap/>
            <w:vAlign w:val="bottom"/>
          </w:tcPr>
          <w:p w14:paraId="161861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152.6</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4061E1CA"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145.4</w:t>
            </w:r>
          </w:p>
        </w:tc>
      </w:tr>
      <w:tr w:rsidR="0066543A" w:rsidRPr="001E28C4" w14:paraId="7D527F80"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F9DE4E4"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762B5AD"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0E086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088BF3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5.5</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91BC04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8AB1D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57AA12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0.3</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328198E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0D3253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F47864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5F6F6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E55F379"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526A50C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3AAE59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7.1</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5E36F499"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22CE5625"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60F23D3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48247B85"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AA36AC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139.7</w:t>
            </w:r>
          </w:p>
        </w:tc>
        <w:tc>
          <w:tcPr>
            <w:tcW w:w="750" w:type="dxa"/>
            <w:tcBorders>
              <w:top w:val="nil"/>
              <w:left w:val="nil"/>
              <w:bottom w:val="single" w:sz="4" w:space="0" w:color="auto"/>
              <w:right w:val="single" w:sz="4" w:space="0" w:color="auto"/>
            </w:tcBorders>
            <w:shd w:val="clear" w:color="auto" w:fill="auto"/>
            <w:noWrap/>
            <w:vAlign w:val="bottom"/>
          </w:tcPr>
          <w:p w14:paraId="2A44C08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143.8</w:t>
            </w:r>
          </w:p>
        </w:tc>
        <w:tc>
          <w:tcPr>
            <w:tcW w:w="732" w:type="dxa"/>
            <w:tcBorders>
              <w:top w:val="nil"/>
              <w:left w:val="nil"/>
              <w:bottom w:val="single" w:sz="4" w:space="0" w:color="auto"/>
              <w:right w:val="single" w:sz="4" w:space="0" w:color="auto"/>
            </w:tcBorders>
            <w:shd w:val="clear" w:color="auto" w:fill="auto"/>
            <w:noWrap/>
            <w:vAlign w:val="bottom"/>
          </w:tcPr>
          <w:p w14:paraId="2A9B63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139.8</w:t>
            </w:r>
          </w:p>
        </w:tc>
        <w:tc>
          <w:tcPr>
            <w:tcW w:w="696" w:type="dxa"/>
            <w:tcBorders>
              <w:top w:val="nil"/>
              <w:left w:val="nil"/>
              <w:bottom w:val="single" w:sz="4" w:space="0" w:color="auto"/>
              <w:right w:val="single" w:sz="4" w:space="0" w:color="auto"/>
            </w:tcBorders>
            <w:shd w:val="clear" w:color="auto" w:fill="auto"/>
            <w:noWrap/>
            <w:vAlign w:val="bottom"/>
          </w:tcPr>
          <w:p w14:paraId="263E1DE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132.4</w:t>
            </w:r>
          </w:p>
        </w:tc>
        <w:tc>
          <w:tcPr>
            <w:tcW w:w="696" w:type="dxa"/>
            <w:tcBorders>
              <w:top w:val="nil"/>
              <w:left w:val="nil"/>
              <w:bottom w:val="single" w:sz="4" w:space="0" w:color="auto"/>
              <w:right w:val="single" w:sz="4" w:space="0" w:color="auto"/>
            </w:tcBorders>
            <w:shd w:val="clear" w:color="auto" w:fill="auto"/>
            <w:noWrap/>
            <w:vAlign w:val="bottom"/>
          </w:tcPr>
          <w:p w14:paraId="380EDE7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136.0</w:t>
            </w:r>
          </w:p>
        </w:tc>
        <w:tc>
          <w:tcPr>
            <w:tcW w:w="634" w:type="dxa"/>
            <w:tcBorders>
              <w:top w:val="nil"/>
              <w:left w:val="nil"/>
              <w:bottom w:val="single" w:sz="4" w:space="0" w:color="auto"/>
              <w:right w:val="single" w:sz="4" w:space="0" w:color="auto"/>
            </w:tcBorders>
            <w:shd w:val="clear" w:color="auto" w:fill="auto"/>
            <w:noWrap/>
            <w:vAlign w:val="bottom"/>
          </w:tcPr>
          <w:p w14:paraId="2D79857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141.4</w:t>
            </w:r>
          </w:p>
        </w:tc>
        <w:tc>
          <w:tcPr>
            <w:tcW w:w="750" w:type="dxa"/>
            <w:tcBorders>
              <w:top w:val="nil"/>
              <w:left w:val="nil"/>
              <w:bottom w:val="single" w:sz="4" w:space="0" w:color="auto"/>
              <w:right w:val="single" w:sz="4" w:space="0" w:color="auto"/>
            </w:tcBorders>
            <w:shd w:val="clear" w:color="auto" w:fill="auto"/>
            <w:noWrap/>
            <w:vAlign w:val="bottom"/>
          </w:tcPr>
          <w:p w14:paraId="2A0251A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150.6</w:t>
            </w:r>
          </w:p>
        </w:tc>
        <w:tc>
          <w:tcPr>
            <w:tcW w:w="750" w:type="dxa"/>
            <w:tcBorders>
              <w:top w:val="nil"/>
              <w:left w:val="nil"/>
              <w:bottom w:val="single" w:sz="4" w:space="0" w:color="auto"/>
              <w:right w:val="single" w:sz="4" w:space="0" w:color="auto"/>
            </w:tcBorders>
            <w:shd w:val="clear" w:color="auto" w:fill="auto"/>
            <w:noWrap/>
            <w:vAlign w:val="bottom"/>
          </w:tcPr>
          <w:p w14:paraId="3603D76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152.5</w:t>
            </w:r>
          </w:p>
        </w:tc>
        <w:tc>
          <w:tcPr>
            <w:tcW w:w="750" w:type="dxa"/>
            <w:tcBorders>
              <w:top w:val="nil"/>
              <w:left w:val="nil"/>
              <w:bottom w:val="single" w:sz="4" w:space="0" w:color="auto"/>
              <w:right w:val="single" w:sz="4" w:space="0" w:color="auto"/>
            </w:tcBorders>
            <w:shd w:val="clear" w:color="auto" w:fill="auto"/>
            <w:noWrap/>
            <w:vAlign w:val="bottom"/>
          </w:tcPr>
          <w:p w14:paraId="4C6A57F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150.6</w:t>
            </w:r>
          </w:p>
        </w:tc>
        <w:tc>
          <w:tcPr>
            <w:tcW w:w="732" w:type="dxa"/>
            <w:tcBorders>
              <w:top w:val="nil"/>
              <w:left w:val="nil"/>
              <w:bottom w:val="single" w:sz="4" w:space="0" w:color="auto"/>
              <w:right w:val="single" w:sz="4" w:space="0" w:color="auto"/>
            </w:tcBorders>
            <w:shd w:val="clear" w:color="auto" w:fill="auto"/>
            <w:noWrap/>
            <w:vAlign w:val="bottom"/>
          </w:tcPr>
          <w:p w14:paraId="26BC78C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141.0</w:t>
            </w:r>
          </w:p>
        </w:tc>
        <w:tc>
          <w:tcPr>
            <w:tcW w:w="696" w:type="dxa"/>
            <w:tcBorders>
              <w:top w:val="nil"/>
              <w:left w:val="nil"/>
              <w:bottom w:val="single" w:sz="4" w:space="0" w:color="auto"/>
              <w:right w:val="single" w:sz="4" w:space="0" w:color="auto"/>
            </w:tcBorders>
            <w:shd w:val="clear" w:color="auto" w:fill="auto"/>
            <w:noWrap/>
            <w:vAlign w:val="bottom"/>
          </w:tcPr>
          <w:p w14:paraId="2771C43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148.3</w:t>
            </w:r>
          </w:p>
        </w:tc>
        <w:tc>
          <w:tcPr>
            <w:tcW w:w="750" w:type="dxa"/>
            <w:tcBorders>
              <w:top w:val="nil"/>
              <w:left w:val="nil"/>
              <w:bottom w:val="single" w:sz="4" w:space="0" w:color="auto"/>
              <w:right w:val="single" w:sz="4" w:space="0" w:color="auto"/>
            </w:tcBorders>
            <w:shd w:val="clear" w:color="auto" w:fill="auto"/>
            <w:noWrap/>
            <w:vAlign w:val="bottom"/>
          </w:tcPr>
          <w:p w14:paraId="5281DAC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151.9</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5AB31235"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143.6</w:t>
            </w:r>
          </w:p>
        </w:tc>
      </w:tr>
      <w:tr w:rsidR="0066543A" w:rsidRPr="001E28C4" w14:paraId="1D70DAA4"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0CB8994"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B69DF2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7A407E9"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AD036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0CBC4A9"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-3.8</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4442D89"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-11.2</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693A5B4"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-7.6</w:t>
            </w:r>
          </w:p>
        </w:tc>
        <w:tc>
          <w:tcPr>
            <w:tcW w:w="634"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948D3ED"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9F7120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67C463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89F002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7.1</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6D6A7C6"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-2.5</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3EF203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7B383D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8.3</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4CD4DEB6"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549CD28"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D8075F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InterDigital</w:t>
            </w:r>
          </w:p>
        </w:tc>
        <w:tc>
          <w:tcPr>
            <w:tcW w:w="688" w:type="dxa"/>
            <w:tcBorders>
              <w:top w:val="nil"/>
              <w:left w:val="nil"/>
              <w:bottom w:val="single" w:sz="4" w:space="0" w:color="auto"/>
              <w:right w:val="single" w:sz="4" w:space="0" w:color="auto"/>
            </w:tcBorders>
            <w:shd w:val="clear" w:color="auto" w:fill="auto"/>
            <w:noWrap/>
            <w:vAlign w:val="bottom"/>
          </w:tcPr>
          <w:p w14:paraId="143B0510"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73DF95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146.57</w:t>
            </w:r>
          </w:p>
        </w:tc>
        <w:tc>
          <w:tcPr>
            <w:tcW w:w="750" w:type="dxa"/>
            <w:tcBorders>
              <w:top w:val="nil"/>
              <w:left w:val="nil"/>
              <w:bottom w:val="single" w:sz="4" w:space="0" w:color="auto"/>
              <w:right w:val="single" w:sz="4" w:space="0" w:color="auto"/>
            </w:tcBorders>
            <w:shd w:val="clear" w:color="auto" w:fill="auto"/>
            <w:noWrap/>
            <w:vAlign w:val="bottom"/>
          </w:tcPr>
          <w:p w14:paraId="5F93B08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150.6</w:t>
            </w:r>
          </w:p>
        </w:tc>
        <w:tc>
          <w:tcPr>
            <w:tcW w:w="732" w:type="dxa"/>
            <w:tcBorders>
              <w:top w:val="nil"/>
              <w:left w:val="nil"/>
              <w:bottom w:val="single" w:sz="4" w:space="0" w:color="auto"/>
              <w:right w:val="single" w:sz="4" w:space="0" w:color="auto"/>
            </w:tcBorders>
            <w:shd w:val="clear" w:color="auto" w:fill="auto"/>
            <w:noWrap/>
            <w:vAlign w:val="bottom"/>
          </w:tcPr>
          <w:p w14:paraId="3FE9470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148.23</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735597C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149.29 </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35AD744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153.67 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A52BBB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32F7E8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BA0010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7453FA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152.8</w:t>
            </w:r>
          </w:p>
        </w:tc>
        <w:tc>
          <w:tcPr>
            <w:tcW w:w="732" w:type="dxa"/>
            <w:tcBorders>
              <w:top w:val="nil"/>
              <w:left w:val="nil"/>
              <w:bottom w:val="single" w:sz="4" w:space="0" w:color="auto"/>
              <w:right w:val="single" w:sz="4" w:space="0" w:color="auto"/>
            </w:tcBorders>
            <w:shd w:val="clear" w:color="auto" w:fill="auto"/>
            <w:noWrap/>
            <w:vAlign w:val="bottom"/>
          </w:tcPr>
          <w:p w14:paraId="54B7365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141.9</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13AD838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149.87</w:t>
            </w:r>
          </w:p>
        </w:tc>
        <w:tc>
          <w:tcPr>
            <w:tcW w:w="750" w:type="dxa"/>
            <w:tcBorders>
              <w:top w:val="single" w:sz="8" w:space="0" w:color="auto"/>
              <w:left w:val="single" w:sz="4" w:space="0" w:color="auto"/>
              <w:bottom w:val="single" w:sz="4" w:space="0" w:color="auto"/>
              <w:right w:val="single" w:sz="4" w:space="0" w:color="auto"/>
            </w:tcBorders>
            <w:shd w:val="clear" w:color="auto" w:fill="D0CECE"/>
            <w:noWrap/>
            <w:vAlign w:val="bottom"/>
          </w:tcPr>
          <w:p w14:paraId="029A86B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7D2DE8D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144.9</w:t>
            </w:r>
          </w:p>
        </w:tc>
      </w:tr>
      <w:tr w:rsidR="0066543A" w:rsidRPr="001E28C4" w14:paraId="7F2C782D"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B5054AA"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3CCF57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8F2C6A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4BBD36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4A8FA7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3.33</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19E8DE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4.39 </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AB711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8.77 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C1B4DB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E80E88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26654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AB9D0D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58EBD67"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004C95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4.97 </w:t>
            </w:r>
          </w:p>
        </w:tc>
        <w:tc>
          <w:tcPr>
            <w:tcW w:w="750" w:type="dxa"/>
            <w:tcBorders>
              <w:top w:val="single" w:sz="4" w:space="0" w:color="auto"/>
              <w:left w:val="single" w:sz="4" w:space="0" w:color="auto"/>
              <w:bottom w:val="single" w:sz="8" w:space="0" w:color="auto"/>
              <w:right w:val="single" w:sz="4" w:space="0" w:color="auto"/>
            </w:tcBorders>
            <w:shd w:val="clear" w:color="auto" w:fill="D0CECE"/>
            <w:noWrap/>
            <w:vAlign w:val="bottom"/>
          </w:tcPr>
          <w:p w14:paraId="62AD264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27A1A465"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2C86E145"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680B4D1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149A0144"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32F5C3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AF204B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31AB029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142.4</w:t>
            </w:r>
          </w:p>
        </w:tc>
        <w:tc>
          <w:tcPr>
            <w:tcW w:w="696" w:type="dxa"/>
            <w:tcBorders>
              <w:top w:val="nil"/>
              <w:left w:val="nil"/>
              <w:bottom w:val="single" w:sz="4" w:space="0" w:color="auto"/>
              <w:right w:val="single" w:sz="4" w:space="0" w:color="auto"/>
            </w:tcBorders>
            <w:shd w:val="clear" w:color="auto" w:fill="auto"/>
            <w:noWrap/>
            <w:vAlign w:val="bottom"/>
          </w:tcPr>
          <w:p w14:paraId="088F6AA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136.9</w:t>
            </w:r>
          </w:p>
        </w:tc>
        <w:tc>
          <w:tcPr>
            <w:tcW w:w="696" w:type="dxa"/>
            <w:tcBorders>
              <w:top w:val="nil"/>
              <w:left w:val="nil"/>
              <w:bottom w:val="single" w:sz="4" w:space="0" w:color="auto"/>
              <w:right w:val="single" w:sz="4" w:space="0" w:color="auto"/>
            </w:tcBorders>
            <w:shd w:val="clear" w:color="auto" w:fill="auto"/>
            <w:noWrap/>
            <w:vAlign w:val="bottom"/>
          </w:tcPr>
          <w:p w14:paraId="00FB053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139.8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90427E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F7BE51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F0FB72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18F26EA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143.5</w:t>
            </w:r>
          </w:p>
        </w:tc>
        <w:tc>
          <w:tcPr>
            <w:tcW w:w="732" w:type="dxa"/>
            <w:tcBorders>
              <w:top w:val="nil"/>
              <w:left w:val="nil"/>
              <w:bottom w:val="single" w:sz="4" w:space="0" w:color="auto"/>
              <w:right w:val="single" w:sz="4" w:space="0" w:color="auto"/>
            </w:tcBorders>
            <w:shd w:val="clear" w:color="auto" w:fill="auto"/>
            <w:noWrap/>
            <w:vAlign w:val="bottom"/>
          </w:tcPr>
          <w:p w14:paraId="278B86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137.0</w:t>
            </w:r>
          </w:p>
        </w:tc>
        <w:tc>
          <w:tcPr>
            <w:tcW w:w="696" w:type="dxa"/>
            <w:tcBorders>
              <w:top w:val="nil"/>
              <w:left w:val="nil"/>
              <w:bottom w:val="single" w:sz="4" w:space="0" w:color="auto"/>
              <w:right w:val="single" w:sz="4" w:space="0" w:color="auto"/>
            </w:tcBorders>
            <w:shd w:val="clear" w:color="auto" w:fill="auto"/>
            <w:noWrap/>
            <w:vAlign w:val="bottom"/>
          </w:tcPr>
          <w:p w14:paraId="2EA795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144.0</w:t>
            </w:r>
          </w:p>
        </w:tc>
        <w:tc>
          <w:tcPr>
            <w:tcW w:w="750" w:type="dxa"/>
            <w:tcBorders>
              <w:top w:val="single" w:sz="8" w:space="0" w:color="auto"/>
              <w:left w:val="single" w:sz="4" w:space="0" w:color="auto"/>
              <w:bottom w:val="single" w:sz="4" w:space="0" w:color="auto"/>
              <w:right w:val="single" w:sz="4" w:space="0" w:color="auto"/>
            </w:tcBorders>
            <w:shd w:val="clear" w:color="auto" w:fill="D0CECE"/>
            <w:noWrap/>
            <w:vAlign w:val="bottom"/>
          </w:tcPr>
          <w:p w14:paraId="6E20882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711422C5"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140.7</w:t>
            </w:r>
          </w:p>
        </w:tc>
      </w:tr>
      <w:tr w:rsidR="0066543A" w:rsidRPr="001E28C4" w14:paraId="77A5A572"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D7CD7BA"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96CD53C"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F3D306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976651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E11DBE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E2D387B"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-3.8</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7DC9655"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-0.9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48017F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12342F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0CC72A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E56DBE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53F6DC9"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-3.7</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5D6380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3.3</w:t>
            </w:r>
          </w:p>
        </w:tc>
        <w:tc>
          <w:tcPr>
            <w:tcW w:w="750" w:type="dxa"/>
            <w:tcBorders>
              <w:top w:val="single" w:sz="4" w:space="0" w:color="auto"/>
              <w:left w:val="single" w:sz="4" w:space="0" w:color="auto"/>
              <w:bottom w:val="single" w:sz="8" w:space="0" w:color="auto"/>
              <w:right w:val="single" w:sz="4" w:space="0" w:color="auto"/>
            </w:tcBorders>
            <w:shd w:val="clear" w:color="auto" w:fill="D0CECE"/>
            <w:noWrap/>
            <w:vAlign w:val="bottom"/>
          </w:tcPr>
          <w:p w14:paraId="4D3ED4D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7E78B43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32D0DE43"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28C90B1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Lenovo, Motorola Mobility</w:t>
            </w:r>
          </w:p>
        </w:tc>
        <w:tc>
          <w:tcPr>
            <w:tcW w:w="688" w:type="dxa"/>
            <w:tcBorders>
              <w:top w:val="nil"/>
              <w:left w:val="nil"/>
              <w:bottom w:val="single" w:sz="4" w:space="0" w:color="auto"/>
              <w:right w:val="single" w:sz="4" w:space="0" w:color="auto"/>
            </w:tcBorders>
            <w:shd w:val="clear" w:color="auto" w:fill="auto"/>
            <w:noWrap/>
            <w:vAlign w:val="bottom"/>
          </w:tcPr>
          <w:p w14:paraId="43BC2563"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3F3163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146.3</w:t>
            </w:r>
          </w:p>
        </w:tc>
        <w:tc>
          <w:tcPr>
            <w:tcW w:w="750" w:type="dxa"/>
            <w:tcBorders>
              <w:top w:val="nil"/>
              <w:left w:val="nil"/>
              <w:bottom w:val="single" w:sz="4" w:space="0" w:color="auto"/>
              <w:right w:val="single" w:sz="4" w:space="0" w:color="auto"/>
            </w:tcBorders>
            <w:shd w:val="clear" w:color="auto" w:fill="D9D9D9"/>
            <w:noWrap/>
            <w:vAlign w:val="bottom"/>
          </w:tcPr>
          <w:p w14:paraId="3FA902BE" w14:textId="77777777" w:rsidR="0066543A" w:rsidRPr="001E28C4" w:rsidRDefault="0066543A" w:rsidP="00D201C3">
            <w:pPr>
              <w:spacing w:after="0"/>
              <w:jc w:val="center"/>
              <w:rPr>
                <w:color w:val="000000"/>
                <w:sz w:val="16"/>
                <w:szCs w:val="16"/>
                <w:lang w:eastAsia="zh-CN"/>
              </w:rPr>
            </w:pPr>
          </w:p>
        </w:tc>
        <w:tc>
          <w:tcPr>
            <w:tcW w:w="732" w:type="dxa"/>
            <w:tcBorders>
              <w:top w:val="nil"/>
              <w:left w:val="nil"/>
              <w:bottom w:val="single" w:sz="4" w:space="0" w:color="auto"/>
              <w:right w:val="single" w:sz="4" w:space="0" w:color="auto"/>
            </w:tcBorders>
            <w:shd w:val="clear" w:color="auto" w:fill="auto"/>
            <w:noWrap/>
            <w:vAlign w:val="bottom"/>
          </w:tcPr>
          <w:p w14:paraId="51DB120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145.7</w:t>
            </w:r>
          </w:p>
        </w:tc>
        <w:tc>
          <w:tcPr>
            <w:tcW w:w="696" w:type="dxa"/>
            <w:tcBorders>
              <w:top w:val="nil"/>
              <w:left w:val="nil"/>
              <w:bottom w:val="single" w:sz="4" w:space="0" w:color="auto"/>
              <w:right w:val="single" w:sz="4" w:space="0" w:color="auto"/>
            </w:tcBorders>
            <w:shd w:val="clear" w:color="auto" w:fill="auto"/>
            <w:noWrap/>
            <w:vAlign w:val="bottom"/>
          </w:tcPr>
          <w:p w14:paraId="5C4FA30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140.2</w:t>
            </w:r>
          </w:p>
        </w:tc>
        <w:tc>
          <w:tcPr>
            <w:tcW w:w="696" w:type="dxa"/>
            <w:tcBorders>
              <w:top w:val="nil"/>
              <w:left w:val="nil"/>
              <w:bottom w:val="single" w:sz="4" w:space="0" w:color="auto"/>
              <w:right w:val="single" w:sz="4" w:space="0" w:color="auto"/>
            </w:tcBorders>
            <w:shd w:val="clear" w:color="auto" w:fill="auto"/>
            <w:noWrap/>
            <w:vAlign w:val="bottom"/>
          </w:tcPr>
          <w:p w14:paraId="762E59D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145.4</w:t>
            </w:r>
          </w:p>
        </w:tc>
        <w:tc>
          <w:tcPr>
            <w:tcW w:w="634" w:type="dxa"/>
            <w:tcBorders>
              <w:top w:val="nil"/>
              <w:left w:val="nil"/>
              <w:bottom w:val="single" w:sz="4" w:space="0" w:color="auto"/>
              <w:right w:val="single" w:sz="4" w:space="0" w:color="auto"/>
            </w:tcBorders>
            <w:shd w:val="clear" w:color="auto" w:fill="D9D9D9"/>
            <w:noWrap/>
            <w:vAlign w:val="bottom"/>
          </w:tcPr>
          <w:p w14:paraId="6B39C1E8" w14:textId="77777777" w:rsidR="0066543A" w:rsidRPr="001E28C4" w:rsidRDefault="0066543A" w:rsidP="00D201C3">
            <w:pPr>
              <w:spacing w:after="0"/>
              <w:jc w:val="center"/>
              <w:rPr>
                <w:color w:val="000000"/>
                <w:sz w:val="16"/>
                <w:szCs w:val="16"/>
                <w:lang w:eastAsia="zh-CN"/>
              </w:rPr>
            </w:pPr>
          </w:p>
        </w:tc>
        <w:tc>
          <w:tcPr>
            <w:tcW w:w="750" w:type="dxa"/>
            <w:tcBorders>
              <w:top w:val="nil"/>
              <w:left w:val="nil"/>
              <w:bottom w:val="single" w:sz="4" w:space="0" w:color="auto"/>
              <w:right w:val="single" w:sz="4" w:space="0" w:color="auto"/>
            </w:tcBorders>
            <w:shd w:val="clear" w:color="auto" w:fill="auto"/>
            <w:noWrap/>
            <w:vAlign w:val="bottom"/>
          </w:tcPr>
          <w:p w14:paraId="21D0C6A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160.0</w:t>
            </w:r>
          </w:p>
        </w:tc>
        <w:tc>
          <w:tcPr>
            <w:tcW w:w="750" w:type="dxa"/>
            <w:tcBorders>
              <w:top w:val="nil"/>
              <w:left w:val="nil"/>
              <w:bottom w:val="single" w:sz="4" w:space="0" w:color="auto"/>
              <w:right w:val="single" w:sz="4" w:space="0" w:color="auto"/>
            </w:tcBorders>
            <w:shd w:val="clear" w:color="auto" w:fill="auto"/>
            <w:noWrap/>
            <w:vAlign w:val="bottom"/>
          </w:tcPr>
          <w:p w14:paraId="616212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155.2</w:t>
            </w:r>
          </w:p>
        </w:tc>
        <w:tc>
          <w:tcPr>
            <w:tcW w:w="750" w:type="dxa"/>
            <w:tcBorders>
              <w:top w:val="nil"/>
              <w:left w:val="nil"/>
              <w:bottom w:val="single" w:sz="4" w:space="0" w:color="auto"/>
              <w:right w:val="single" w:sz="4" w:space="0" w:color="auto"/>
            </w:tcBorders>
            <w:shd w:val="clear" w:color="auto" w:fill="auto"/>
            <w:noWrap/>
            <w:vAlign w:val="bottom"/>
          </w:tcPr>
          <w:p w14:paraId="0A5CEE4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154.0</w:t>
            </w:r>
          </w:p>
        </w:tc>
        <w:tc>
          <w:tcPr>
            <w:tcW w:w="732" w:type="dxa"/>
            <w:tcBorders>
              <w:top w:val="nil"/>
              <w:left w:val="nil"/>
              <w:bottom w:val="single" w:sz="4" w:space="0" w:color="auto"/>
              <w:right w:val="single" w:sz="4" w:space="0" w:color="auto"/>
            </w:tcBorders>
            <w:shd w:val="clear" w:color="auto" w:fill="auto"/>
            <w:noWrap/>
            <w:vAlign w:val="bottom"/>
          </w:tcPr>
          <w:p w14:paraId="2A2CC4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145.3</w:t>
            </w:r>
          </w:p>
        </w:tc>
        <w:tc>
          <w:tcPr>
            <w:tcW w:w="696" w:type="dxa"/>
            <w:tcBorders>
              <w:top w:val="nil"/>
              <w:left w:val="nil"/>
              <w:bottom w:val="single" w:sz="4" w:space="0" w:color="auto"/>
              <w:right w:val="single" w:sz="4" w:space="0" w:color="auto"/>
            </w:tcBorders>
            <w:shd w:val="clear" w:color="auto" w:fill="auto"/>
            <w:noWrap/>
            <w:vAlign w:val="bottom"/>
          </w:tcPr>
          <w:p w14:paraId="12746B0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151.2</w:t>
            </w:r>
          </w:p>
        </w:tc>
        <w:tc>
          <w:tcPr>
            <w:tcW w:w="750" w:type="dxa"/>
            <w:tcBorders>
              <w:top w:val="nil"/>
              <w:left w:val="nil"/>
              <w:bottom w:val="single" w:sz="4" w:space="0" w:color="auto"/>
              <w:right w:val="single" w:sz="4" w:space="0" w:color="auto"/>
            </w:tcBorders>
            <w:shd w:val="clear" w:color="auto" w:fill="D0CECE"/>
            <w:noWrap/>
            <w:vAlign w:val="bottom"/>
          </w:tcPr>
          <w:p w14:paraId="173B0BAB" w14:textId="77777777" w:rsidR="0066543A" w:rsidRPr="001E28C4" w:rsidRDefault="0066543A" w:rsidP="00D201C3">
            <w:pPr>
              <w:spacing w:after="0"/>
              <w:jc w:val="center"/>
              <w:rPr>
                <w:color w:val="000000"/>
                <w:sz w:val="16"/>
                <w:szCs w:val="16"/>
                <w:lang w:eastAsia="zh-CN"/>
              </w:rPr>
            </w:pP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4F3B58F7"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148.3</w:t>
            </w:r>
          </w:p>
        </w:tc>
      </w:tr>
      <w:tr w:rsidR="0066543A" w:rsidRPr="001E28C4" w14:paraId="0999471F"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1EB84B6"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34F01D4"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905CEF9" w14:textId="77777777" w:rsidR="0066543A" w:rsidRPr="001E28C4" w:rsidRDefault="0066543A" w:rsidP="00D201C3">
            <w:pPr>
              <w:spacing w:after="0"/>
              <w:jc w:val="center"/>
              <w:rPr>
                <w:color w:val="000000"/>
                <w:sz w:val="16"/>
                <w:szCs w:val="16"/>
                <w:lang w:eastAsia="zh-CN"/>
              </w:rPr>
            </w:pPr>
            <w:r w:rsidRPr="00683854">
              <w:rPr>
                <w:color w:val="9C0006"/>
                <w:sz w:val="16"/>
                <w:szCs w:val="16"/>
                <w:lang w:eastAsia="zh-CN"/>
              </w:rPr>
              <w:t>-2.0</w:t>
            </w:r>
          </w:p>
        </w:tc>
        <w:tc>
          <w:tcPr>
            <w:tcW w:w="750" w:type="dxa"/>
            <w:tcBorders>
              <w:top w:val="single" w:sz="4" w:space="0" w:color="auto"/>
              <w:left w:val="nil"/>
              <w:bottom w:val="single" w:sz="8" w:space="0" w:color="auto"/>
              <w:right w:val="single" w:sz="4" w:space="0" w:color="auto"/>
            </w:tcBorders>
            <w:shd w:val="clear" w:color="auto" w:fill="D9D9D9"/>
            <w:noWrap/>
            <w:vAlign w:val="bottom"/>
          </w:tcPr>
          <w:p w14:paraId="4EE1FFB2" w14:textId="77777777" w:rsidR="0066543A" w:rsidRPr="001E28C4" w:rsidRDefault="0066543A" w:rsidP="00D201C3">
            <w:pPr>
              <w:spacing w:after="0"/>
              <w:jc w:val="center"/>
              <w:rPr>
                <w:color w:val="000000"/>
                <w:sz w:val="16"/>
                <w:szCs w:val="16"/>
                <w:lang w:eastAsia="zh-CN"/>
              </w:rPr>
            </w:pP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F1B365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-2.6</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1FF956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-8.1</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5141B7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-2.9</w:t>
            </w:r>
          </w:p>
        </w:tc>
        <w:tc>
          <w:tcPr>
            <w:tcW w:w="634" w:type="dxa"/>
            <w:tcBorders>
              <w:top w:val="single" w:sz="4" w:space="0" w:color="auto"/>
              <w:left w:val="nil"/>
              <w:bottom w:val="single" w:sz="8" w:space="0" w:color="auto"/>
              <w:right w:val="single" w:sz="4" w:space="0" w:color="auto"/>
            </w:tcBorders>
            <w:shd w:val="clear" w:color="auto" w:fill="D9D9D9"/>
            <w:noWrap/>
            <w:vAlign w:val="bottom"/>
          </w:tcPr>
          <w:p w14:paraId="0F6E65CC" w14:textId="77777777" w:rsidR="0066543A" w:rsidRPr="001E28C4" w:rsidRDefault="0066543A" w:rsidP="00D201C3">
            <w:pPr>
              <w:spacing w:after="0"/>
              <w:jc w:val="center"/>
              <w:rPr>
                <w:color w:val="000000"/>
                <w:sz w:val="16"/>
                <w:szCs w:val="16"/>
                <w:lang w:eastAsia="zh-CN"/>
              </w:rPr>
            </w:pP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943F41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EF8CE6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A14404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5F1E5D7"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C0B35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2.9</w:t>
            </w:r>
          </w:p>
        </w:tc>
        <w:tc>
          <w:tcPr>
            <w:tcW w:w="750" w:type="dxa"/>
            <w:tcBorders>
              <w:top w:val="single" w:sz="4" w:space="0" w:color="auto"/>
              <w:left w:val="nil"/>
              <w:bottom w:val="single" w:sz="8" w:space="0" w:color="auto"/>
              <w:right w:val="single" w:sz="4" w:space="0" w:color="auto"/>
            </w:tcBorders>
            <w:shd w:val="clear" w:color="auto" w:fill="D0CECE"/>
            <w:noWrap/>
            <w:vAlign w:val="bottom"/>
          </w:tcPr>
          <w:p w14:paraId="0522C5F7" w14:textId="77777777" w:rsidR="0066543A" w:rsidRPr="001E28C4" w:rsidRDefault="0066543A" w:rsidP="00D201C3">
            <w:pPr>
              <w:spacing w:after="0"/>
              <w:jc w:val="center"/>
              <w:rPr>
                <w:color w:val="000000"/>
                <w:sz w:val="16"/>
                <w:szCs w:val="16"/>
                <w:lang w:eastAsia="zh-CN"/>
              </w:rPr>
            </w:pP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221137E0" w14:textId="77777777" w:rsidR="0066543A" w:rsidRPr="001E28C4" w:rsidRDefault="0066543A" w:rsidP="00D201C3">
            <w:pPr>
              <w:spacing w:after="0"/>
              <w:jc w:val="center"/>
              <w:rPr>
                <w:color w:val="FF0000"/>
                <w:sz w:val="16"/>
                <w:szCs w:val="16"/>
                <w:lang w:eastAsia="zh-CN"/>
              </w:rPr>
            </w:pPr>
          </w:p>
        </w:tc>
      </w:tr>
    </w:tbl>
    <w:p w14:paraId="584A3352" w14:textId="77777777" w:rsidR="0066543A" w:rsidRDefault="0066543A" w:rsidP="00505E7F">
      <w:pPr>
        <w:pStyle w:val="NO"/>
        <w:rPr>
          <w:lang w:eastAsia="zh-CN"/>
        </w:rPr>
      </w:pPr>
      <w:r>
        <w:rPr>
          <w:lang w:eastAsia="zh-CN"/>
        </w:rPr>
        <w:t>Note:</w:t>
      </w:r>
      <w:r w:rsidR="00505E7F">
        <w:rPr>
          <w:lang w:eastAsia="zh-CN"/>
        </w:rPr>
        <w:tab/>
      </w:r>
      <w:r>
        <w:rPr>
          <w:lang w:eastAsia="zh-CN"/>
        </w:rPr>
        <w:t>4 sources (Samsung, vivo, Nokia, Huawei) assume DL PSD 33 dBm/MHz and other sources use DL PSD 24 dBm/MHz</w:t>
      </w:r>
    </w:p>
    <w:p w14:paraId="319FC06F" w14:textId="77777777" w:rsidR="0066543A" w:rsidRPr="005E1728" w:rsidRDefault="0066543A" w:rsidP="0066543A">
      <w:pPr>
        <w:rPr>
          <w:sz w:val="16"/>
          <w:szCs w:val="16"/>
          <w:lang w:eastAsia="zh-CN"/>
        </w:rPr>
      </w:pPr>
    </w:p>
    <w:p w14:paraId="58A62E86" w14:textId="77777777" w:rsidR="0066543A" w:rsidRPr="00547EBE" w:rsidRDefault="0066543A" w:rsidP="00505E7F">
      <w:pPr>
        <w:pStyle w:val="TH"/>
      </w:pPr>
      <w:r w:rsidRPr="00CE0DD2">
        <w:lastRenderedPageBreak/>
        <w:t xml:space="preserve">Table </w:t>
      </w:r>
      <w:r>
        <w:t>C</w:t>
      </w:r>
      <w:r w:rsidRPr="00547EBE">
        <w:t>.3-4: MPL (dB) results for Urban 4 GHz</w:t>
      </w:r>
    </w:p>
    <w:tbl>
      <w:tblPr>
        <w:tblW w:w="10308" w:type="dxa"/>
        <w:jc w:val="center"/>
        <w:tblLook w:val="04A0" w:firstRow="1" w:lastRow="0" w:firstColumn="1" w:lastColumn="0" w:noHBand="0" w:noVBand="1"/>
      </w:tblPr>
      <w:tblGrid>
        <w:gridCol w:w="963"/>
        <w:gridCol w:w="865"/>
        <w:gridCol w:w="750"/>
        <w:gridCol w:w="750"/>
        <w:gridCol w:w="732"/>
        <w:gridCol w:w="581"/>
        <w:gridCol w:w="581"/>
        <w:gridCol w:w="634"/>
        <w:gridCol w:w="750"/>
        <w:gridCol w:w="750"/>
        <w:gridCol w:w="750"/>
        <w:gridCol w:w="732"/>
        <w:gridCol w:w="581"/>
        <w:gridCol w:w="889"/>
      </w:tblGrid>
      <w:tr w:rsidR="0066543A" w:rsidRPr="001E28C4" w14:paraId="7A0B83BF" w14:textId="77777777" w:rsidTr="00D201C3">
        <w:trPr>
          <w:trHeight w:val="315"/>
          <w:jc w:val="center"/>
        </w:trPr>
        <w:tc>
          <w:tcPr>
            <w:tcW w:w="10308" w:type="dxa"/>
            <w:gridSpan w:val="14"/>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7A53C077" w14:textId="77777777" w:rsidR="0066543A" w:rsidRPr="00E91F8E" w:rsidRDefault="0066543A" w:rsidP="00D201C3">
            <w:pPr>
              <w:spacing w:after="0"/>
              <w:jc w:val="center"/>
              <w:rPr>
                <w:b/>
                <w:bCs/>
                <w:color w:val="000000"/>
                <w:sz w:val="16"/>
                <w:szCs w:val="16"/>
                <w:lang w:eastAsia="zh-CN"/>
              </w:rPr>
            </w:pPr>
            <w:r w:rsidRPr="00E91F8E">
              <w:rPr>
                <w:b/>
                <w:bCs/>
                <w:color w:val="000000"/>
                <w:sz w:val="16"/>
                <w:szCs w:val="16"/>
                <w:lang w:eastAsia="zh-CN"/>
              </w:rPr>
              <w:t>Urban 2.6GHz</w:t>
            </w:r>
          </w:p>
        </w:tc>
      </w:tr>
      <w:tr w:rsidR="0066543A" w:rsidRPr="001E28C4" w14:paraId="0A8CA35B" w14:textId="77777777" w:rsidTr="00D201C3">
        <w:trPr>
          <w:trHeight w:val="315"/>
          <w:jc w:val="center"/>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14:paraId="26CA339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w:t>
            </w:r>
          </w:p>
        </w:tc>
        <w:tc>
          <w:tcPr>
            <w:tcW w:w="865" w:type="dxa"/>
            <w:tcBorders>
              <w:top w:val="nil"/>
              <w:left w:val="nil"/>
              <w:bottom w:val="single" w:sz="4" w:space="0" w:color="auto"/>
              <w:right w:val="single" w:sz="4" w:space="0" w:color="auto"/>
            </w:tcBorders>
            <w:shd w:val="clear" w:color="auto" w:fill="auto"/>
            <w:noWrap/>
            <w:vAlign w:val="bottom"/>
            <w:hideMark/>
          </w:tcPr>
          <w:p w14:paraId="362A15C7"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hideMark/>
          </w:tcPr>
          <w:p w14:paraId="079238A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hideMark/>
          </w:tcPr>
          <w:p w14:paraId="0F9526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hideMark/>
          </w:tcPr>
          <w:p w14:paraId="67EC4A6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PDSCH</w:t>
            </w:r>
          </w:p>
        </w:tc>
        <w:tc>
          <w:tcPr>
            <w:tcW w:w="581" w:type="dxa"/>
            <w:tcBorders>
              <w:top w:val="nil"/>
              <w:left w:val="nil"/>
              <w:bottom w:val="nil"/>
              <w:right w:val="single" w:sz="4" w:space="0" w:color="auto"/>
            </w:tcBorders>
            <w:shd w:val="clear" w:color="auto" w:fill="auto"/>
            <w:noWrap/>
            <w:vAlign w:val="bottom"/>
            <w:hideMark/>
          </w:tcPr>
          <w:p w14:paraId="6EEFC5E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Msg2</w:t>
            </w:r>
          </w:p>
        </w:tc>
        <w:tc>
          <w:tcPr>
            <w:tcW w:w="581" w:type="dxa"/>
            <w:tcBorders>
              <w:top w:val="nil"/>
              <w:left w:val="nil"/>
              <w:bottom w:val="nil"/>
              <w:right w:val="single" w:sz="4" w:space="0" w:color="auto"/>
            </w:tcBorders>
            <w:shd w:val="clear" w:color="auto" w:fill="auto"/>
            <w:noWrap/>
            <w:vAlign w:val="bottom"/>
            <w:hideMark/>
          </w:tcPr>
          <w:p w14:paraId="7F8849B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hideMark/>
          </w:tcPr>
          <w:p w14:paraId="2A80FC2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hideMark/>
          </w:tcPr>
          <w:p w14:paraId="3157063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hideMark/>
          </w:tcPr>
          <w:p w14:paraId="72964AD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hideMark/>
          </w:tcPr>
          <w:p w14:paraId="0AC1F24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hideMark/>
          </w:tcPr>
          <w:p w14:paraId="4D791F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xml:space="preserve">PUSCH </w:t>
            </w:r>
          </w:p>
        </w:tc>
        <w:tc>
          <w:tcPr>
            <w:tcW w:w="581" w:type="dxa"/>
            <w:tcBorders>
              <w:top w:val="nil"/>
              <w:left w:val="nil"/>
              <w:bottom w:val="nil"/>
              <w:right w:val="single" w:sz="4" w:space="0" w:color="auto"/>
            </w:tcBorders>
            <w:shd w:val="clear" w:color="auto" w:fill="auto"/>
            <w:noWrap/>
            <w:vAlign w:val="bottom"/>
            <w:hideMark/>
          </w:tcPr>
          <w:p w14:paraId="3ABA862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Msg3</w:t>
            </w:r>
          </w:p>
        </w:tc>
        <w:tc>
          <w:tcPr>
            <w:tcW w:w="889" w:type="dxa"/>
            <w:tcBorders>
              <w:top w:val="nil"/>
              <w:left w:val="nil"/>
              <w:bottom w:val="nil"/>
              <w:right w:val="single" w:sz="4" w:space="0" w:color="auto"/>
            </w:tcBorders>
            <w:shd w:val="clear" w:color="auto" w:fill="auto"/>
            <w:noWrap/>
            <w:vAlign w:val="bottom"/>
            <w:hideMark/>
          </w:tcPr>
          <w:p w14:paraId="20B994C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PRACH B4</w:t>
            </w:r>
          </w:p>
        </w:tc>
      </w:tr>
      <w:tr w:rsidR="0066543A" w:rsidRPr="001E28C4" w14:paraId="1B6CC4A4"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0639B7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Samsung</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8503A64"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8DCC2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80F4CF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136.3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E09752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131.8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BE1356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131.5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9CBC7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131.6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9ABB46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B3535D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5FC2E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BC45E7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7682F6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2EF632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119.3</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4BB95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649A3CEF"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36C0828C"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25D0CD4"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6C1DDE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6BE72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130.3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48F880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1624B9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2FB7C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4D323D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13BC0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7209A0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8C2D23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5068A1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108.3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6ECDB4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116.3</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7A589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2523C694"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0C2099CF"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9B94CC6"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4C3391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0714C0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57E258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3733B8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6BEC74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FF02C4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BDFD4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E8D0A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299648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1B2119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108.3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759AE9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116.3</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68B9D7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7B013BFF"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885DD0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ZTE</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27D3766"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8C3266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1A65D3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6521E1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758DA1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6B31D6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07B3D0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2E0014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69D667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F71D2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CB7AD8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D89767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125.6</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D92FD0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6DB7E693"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796792A7"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5721BF6"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5A7799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4F186A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0C78FD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2E6A09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4AADCF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9EC37C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625199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854CF6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8A5E9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FFBC51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8C4EB4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122.6</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58300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4F26F98E"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431583B2"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2B6A2BE4"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32296B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104.8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0FC5F2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CDBBE0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516D2D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7A43B1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27B63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2A3364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A66132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8FA162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D301B6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998EED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122.6</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B0FFB4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287598BE"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540899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OPPO</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7EC1B63"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7E3662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9D2C10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5451CA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76972C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365585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1FBF5B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A0DAEE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9FC2D8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A6AC0A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C6D73C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DFF5A4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124.0</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8365C0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32B90806"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427171D6"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528FD2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08495E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77F63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A2C9AE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C3E84D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57B743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C2728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53EC0F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37C93C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D3EE66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11AE4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FB6203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121.0</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8FFA7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32CB715E"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7F75A7A4"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FAD3A22"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39C186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661BA8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E3EB2D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65F2F4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CA697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E08631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2CEEAB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71005A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CB61CA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17620F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BDB659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121.0</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AD5452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55CE90E9"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1C8E8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vivo</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38AAB04"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9CFA27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D98FC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131.9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12E212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131.1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1BA5AF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53F82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127.9</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608135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8011D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DC361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B810C3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0BDD50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108.5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DA303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121.6</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31B7088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115.8</w:t>
            </w:r>
          </w:p>
        </w:tc>
      </w:tr>
      <w:tr w:rsidR="0066543A" w:rsidRPr="001E28C4" w14:paraId="31C6F982"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709A1621"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624FE7D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E7F47D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3F3667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BAF6E0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41DBBB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3B84B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120.8</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303EFBE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B5205F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4BB87A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9510BD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53FBA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105.7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8D91B5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118.8</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6BFBB12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112.8</w:t>
            </w:r>
          </w:p>
        </w:tc>
      </w:tr>
      <w:tr w:rsidR="0066543A" w:rsidRPr="001E28C4" w14:paraId="0E664ED0"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395EC4D2"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3B188E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CDDCCE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40987B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CA939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319375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96DE8F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116.1</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788F211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5F4AB7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66305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FCBFB0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F6A128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105.7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355E7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118.8</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5192F8F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112.8</w:t>
            </w:r>
          </w:p>
        </w:tc>
      </w:tr>
      <w:tr w:rsidR="0066543A" w:rsidRPr="001E28C4" w14:paraId="31088416"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5EA39B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Futurewei</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5B3CA4A"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D6438F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8E9815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114CAB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5B29B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002DFC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9507E8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013170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76819E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FB7688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A31A4D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D8D7C8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122.8</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7EE6E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31BB1695"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2EC01CFB"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B248C9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43375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5304D4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9116E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CB9454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AA3248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FBD65A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FF16EE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C37F5A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9D7AC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1FFE57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112BB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119.8</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6AA63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34F1E64B"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715E2898"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4484096"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2E28D9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85E9E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0E78A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DB7570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108.5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D91E3E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0E02E1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35606A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649C84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79607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1AD938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B0204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119.8</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76CD34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2ACA60B5"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F1C981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Nokia</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704C50A"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D07DA1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134.6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14571F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134.6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03164D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134.6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1F5BB8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138.1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B292C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135.2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5A6866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07E462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755226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814942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885008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172ED4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116.6</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61057E4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124.3</w:t>
            </w:r>
          </w:p>
        </w:tc>
      </w:tr>
      <w:tr w:rsidR="0066543A" w:rsidRPr="001E28C4" w14:paraId="4C493EE7"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30ECBD59"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528BEA6"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726AC7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1B21F2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960F1A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7247F2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132.7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E2E8D9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129.3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AFB1AC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E3FD36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19D375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760A4D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1A0108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107.1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4A748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113.6</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209697C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121.3</w:t>
            </w:r>
          </w:p>
        </w:tc>
      </w:tr>
      <w:tr w:rsidR="0066543A" w:rsidRPr="001E28C4" w14:paraId="202BD5C7"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30FEF1B2"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F8B01F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2D76BC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D4F4FB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6B315A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F5345A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8A497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D4E1BB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88985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EE5D3D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1FD8B6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6DA624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107.1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2FA53C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113.6</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386BF1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121.3</w:t>
            </w:r>
          </w:p>
        </w:tc>
      </w:tr>
      <w:tr w:rsidR="0066543A" w:rsidRPr="001E28C4" w14:paraId="4F9A56E4"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CB5093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DOCOMO</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83029B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ABE74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77EC2B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500F64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0F47E5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E9FE88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7A89F3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AF0095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5A2658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131.0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21EDF7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56F9AC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591366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123.9</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EE2030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0F413A7A"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6F0449A2"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289BFC5"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98E9C0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F0523A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336308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0EFDFE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D6D008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9BB001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5FEFDD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25C332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624805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15D7E5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AC5F5C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120.9</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771AE8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4CDCFFA9"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546D0E18"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6C29C43"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2F1A59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B6B217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7EFE39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8FB006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107.5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04A71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303CE3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40A6BD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ED7235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E73A87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61260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A1C540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120.9</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BCFC59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62C932C4"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548D84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Huawei</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669CF1A1"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DEE9A4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130.2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5A1B27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134.2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748782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133.5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236C3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130.4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9F86E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130.2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AB90D1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838668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6C218D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F3FDB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FC55CF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18C7ED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118.9</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5EAFBC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2DB80825"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5BAD7B9E"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296C4440"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9831BA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5C8855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8AF88B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11C739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B8AB6D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395AB2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FD2D40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61DC0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E5BB29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EDE34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106.3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D81919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115.9</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EBB97B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7F01BC36"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081D43FE"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65C624DD"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D8117F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C8124D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1700CB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2A4F84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DD5012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F98F9D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AB5CFC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BF0C5E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EE438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45C737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106.3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9C772C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115.9</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38C0DF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6ECFC4ED"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09E55E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Spreadtrum</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5519917"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66AE6F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E2B6E5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334ECE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0721A7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46DFCF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3A8DFF8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4916EB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A50EF3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DF60CB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35191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B47EC5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122.8</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01427D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121.8</w:t>
            </w:r>
          </w:p>
        </w:tc>
      </w:tr>
      <w:tr w:rsidR="0066543A" w:rsidRPr="001E28C4" w14:paraId="2F26FCAE"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33C2B322"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F5EE81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6FB3BF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F38124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521F3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280A69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C830CB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7A8B0AD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2ABB0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560A4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4D546F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51077A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3CA25A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119.8</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6D13E43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118.8</w:t>
            </w:r>
          </w:p>
        </w:tc>
      </w:tr>
      <w:tr w:rsidR="0066543A" w:rsidRPr="001E28C4" w14:paraId="64AF117E"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05B86BDE"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F0ED02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65464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E999D2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62F4C5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F9192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EAE4F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40263C1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5DBC10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A89FE3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AEB674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3E668C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94DC36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119.8</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774D1F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118.8</w:t>
            </w:r>
          </w:p>
        </w:tc>
      </w:tr>
      <w:tr w:rsidR="0066543A" w:rsidRPr="001E28C4" w14:paraId="3544F307"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B3F02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Ericsson</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2B3FF4BD"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F9CBBF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AE3F3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6056B5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8F3768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F1784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115.7</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74335F2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1D5BA6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F5DB30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8AAD04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C0492A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67BC5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120.6</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755E147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121.1</w:t>
            </w:r>
          </w:p>
        </w:tc>
      </w:tr>
      <w:tr w:rsidR="0066543A" w:rsidRPr="001E28C4" w14:paraId="13B80F67"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312C1183"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2A88A63"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6D1A97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6023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72EEB7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E0B2FD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106.4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E36D9D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109.1</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4950EB2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05AC27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4E2192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0EBDE8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3C500D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110.3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7BF08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117.6</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46C8783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118.1</w:t>
            </w:r>
          </w:p>
        </w:tc>
      </w:tr>
      <w:tr w:rsidR="0066543A" w:rsidRPr="001E28C4" w14:paraId="757CCB17"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173391DA"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06F0AD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EFFF89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105.9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CF0262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110.0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3F363B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B45C90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101.6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F3F334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105.2</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769EAA6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110.6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FFCA83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ACEC5D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9896E6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85C307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110.3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3BC2C0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117.6</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24F210D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118.1</w:t>
            </w:r>
          </w:p>
        </w:tc>
      </w:tr>
      <w:tr w:rsidR="0066543A" w:rsidRPr="001E28C4" w14:paraId="47B717E2"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F881A0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InterDigital</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35B754E"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6B0075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A16F59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DD973C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A3BA12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129.7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CA1A19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131.8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FC2056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15767C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134882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758BBC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22899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A897C7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122.1</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778934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37536D35"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561C1410"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E3A974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8CA8D7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DA1955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AEB5B1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211459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BA75DF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ECD8C3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E896B6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8EA428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E08306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B35D22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ACB3FB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119.1</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2580F6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038A0CC1"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16916A17"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639FB40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0CAF2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D8004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D8FFBC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7BC333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A06692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2FBD2C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1D21A8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451492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D71056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3EA55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FCFC84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119.1</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143DD3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045A6A3B"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217FB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lastRenderedPageBreak/>
              <w:t>Qualcomm</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D07826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423AC3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791EC2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41C926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728EF7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87708E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99DAF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15C1DC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5F03E1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C8A61C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3D6DBE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4BEEC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123.4</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B70E05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29F7B2E3"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1BAA1501"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66F48A5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E6C610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ED25A0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6D573C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5C73E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7B9ABA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8FC17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A136D2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64E3DC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2A54E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AB0BA4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106.3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8E79A1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120.4</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80F9C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3422C38E"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1E967A5F"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DE14211"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5B038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4728F6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9F47DB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388D09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106.2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2B81B2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BF5CA1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F57571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4B4B95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3709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E86D80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106.3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61B137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120.4</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7C74EB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785BE6D4"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4B4DD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Intel</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9ABED50"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3BBD26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782B58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C7B7B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836F3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F1DA3E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123.9</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4F25B8B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52C68F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C300A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AFCE08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23DAC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110.0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31ECCF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123.4</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5FA92E2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122.5</w:t>
            </w:r>
          </w:p>
        </w:tc>
      </w:tr>
      <w:tr w:rsidR="0066543A" w:rsidRPr="001E28C4" w14:paraId="0EA591F4"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78B3455A"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078951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CFC75E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C4359D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EDA2E9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33A84E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709DC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117.8</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206F1FB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22162F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5DF48C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1F784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FA8173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107.0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E9057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120.4</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527C892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119.5</w:t>
            </w:r>
          </w:p>
        </w:tc>
      </w:tr>
    </w:tbl>
    <w:p w14:paraId="00DD04C0" w14:textId="77777777" w:rsidR="0066543A" w:rsidRPr="005E1728" w:rsidRDefault="0066543A" w:rsidP="00505E7F">
      <w:pPr>
        <w:pStyle w:val="NO"/>
      </w:pPr>
      <w:r>
        <w:rPr>
          <w:lang w:eastAsia="zh-CN"/>
        </w:rPr>
        <w:t>Note: 4</w:t>
      </w:r>
      <w:r w:rsidR="00505E7F">
        <w:rPr>
          <w:lang w:eastAsia="zh-CN"/>
        </w:rPr>
        <w:tab/>
      </w:r>
      <w:r>
        <w:rPr>
          <w:lang w:eastAsia="zh-CN"/>
        </w:rPr>
        <w:t>sources (Samsung, vivo, Nokia, Huawei) assume DL PSD 33 dBm/MHz and other sources use DL PSD 24 dBm/MHz</w:t>
      </w:r>
    </w:p>
    <w:p w14:paraId="3A0BFBB0" w14:textId="77777777" w:rsidR="0066543A" w:rsidRDefault="0066543A" w:rsidP="00505E7F">
      <w:pPr>
        <w:pStyle w:val="1"/>
      </w:pPr>
      <w:bookmarkStart w:id="2783" w:name="_Toc56714374"/>
      <w:bookmarkStart w:id="2784" w:name="_Toc57126641"/>
      <w:bookmarkStart w:id="2785" w:name="_Toc57126762"/>
      <w:bookmarkStart w:id="2786" w:name="_Toc57127709"/>
      <w:bookmarkStart w:id="2787" w:name="_Toc57127818"/>
      <w:bookmarkStart w:id="2788" w:name="_Toc57136518"/>
      <w:bookmarkStart w:id="2789" w:name="_Toc57144868"/>
      <w:bookmarkStart w:id="2790" w:name="_Toc64544490"/>
      <w:r>
        <w:t>C</w:t>
      </w:r>
      <w:r w:rsidRPr="000E647A">
        <w:t>.</w:t>
      </w:r>
      <w:r>
        <w:t>4</w:t>
      </w:r>
      <w:r w:rsidRPr="000E647A">
        <w:tab/>
      </w:r>
      <w:r>
        <w:t>Indoor scenario at 28 GHz</w:t>
      </w:r>
      <w:bookmarkEnd w:id="2783"/>
      <w:bookmarkEnd w:id="2784"/>
      <w:bookmarkEnd w:id="2785"/>
      <w:bookmarkEnd w:id="2786"/>
      <w:bookmarkEnd w:id="2787"/>
      <w:bookmarkEnd w:id="2788"/>
      <w:bookmarkEnd w:id="2789"/>
      <w:bookmarkEnd w:id="2790"/>
    </w:p>
    <w:p w14:paraId="78C362C8" w14:textId="77777777" w:rsidR="0066543A" w:rsidRDefault="0066543A" w:rsidP="0066543A">
      <w:pPr>
        <w:jc w:val="both"/>
      </w:pPr>
      <w:r w:rsidRPr="00604522">
        <w:t xml:space="preserve">Link budget evaluation results for the </w:t>
      </w:r>
      <w:r>
        <w:t>Indoor</w:t>
      </w:r>
      <w:r w:rsidRPr="00123B23">
        <w:t xml:space="preserve"> scenario at </w:t>
      </w:r>
      <w:r>
        <w:t>28</w:t>
      </w:r>
      <w:r w:rsidRPr="00123B23">
        <w:t xml:space="preserve"> GHz from all the sourcing companies are captured in Tables </w:t>
      </w:r>
      <w:r>
        <w:t>C</w:t>
      </w:r>
      <w:r w:rsidRPr="00123B23">
        <w:t xml:space="preserve">.4-1, </w:t>
      </w:r>
      <w:r>
        <w:t>C</w:t>
      </w:r>
      <w:r w:rsidRPr="00123B23">
        <w:t xml:space="preserve">.4-2, </w:t>
      </w:r>
      <w:r>
        <w:t>C</w:t>
      </w:r>
      <w:r w:rsidRPr="00123B23">
        <w:t xml:space="preserve">.4-3, </w:t>
      </w:r>
      <w:r>
        <w:t>C</w:t>
      </w:r>
      <w:r w:rsidRPr="00123B23">
        <w:t xml:space="preserve">.4-4, and </w:t>
      </w:r>
      <w:r>
        <w:t>C</w:t>
      </w:r>
      <w:r w:rsidRPr="00123B23">
        <w:t xml:space="preserve">.4-5. Tables </w:t>
      </w:r>
      <w:r>
        <w:t>C</w:t>
      </w:r>
      <w:r w:rsidRPr="00123B23">
        <w:t xml:space="preserve">.4-1, </w:t>
      </w:r>
      <w:r>
        <w:t>C</w:t>
      </w:r>
      <w:r w:rsidRPr="00123B23">
        <w:t xml:space="preserve">.4-2, </w:t>
      </w:r>
      <w:r>
        <w:t>C</w:t>
      </w:r>
      <w:r w:rsidRPr="00123B23">
        <w:t xml:space="preserve">.4-3, and </w:t>
      </w:r>
      <w:r>
        <w:t>C</w:t>
      </w:r>
      <w:r w:rsidRPr="00123B23">
        <w:t xml:space="preserve">.4-4 show the MIL results for reference NR UEs with 2 Rx branches (100MHz bandwidth), RedCap UEs with 1 Rx branch (100MHz bandwidth), RedCap UEs with 2 Rx branches (50MHz bandwidth), and RedCap UEs with 1 Rx branch (50MHz bandwidth), respectively. </w:t>
      </w:r>
      <w:r>
        <w:t xml:space="preserve">For every </w:t>
      </w:r>
      <w:r w:rsidRPr="00A107D1">
        <w:t>sourcing-company</w:t>
      </w:r>
      <w:r>
        <w:t xml:space="preserve"> result, the values of the target MIL and </w:t>
      </w:r>
      <w:r w:rsidRPr="00A107D1">
        <w:t>the amount of compensation for each channel</w:t>
      </w:r>
      <w:r>
        <w:t xml:space="preserve"> that has MIL below the target value are highlighted.</w:t>
      </w:r>
    </w:p>
    <w:p w14:paraId="7AB181C6" w14:textId="77777777" w:rsidR="0066543A" w:rsidRPr="007B263A" w:rsidRDefault="0066543A" w:rsidP="0066543A">
      <w:pPr>
        <w:jc w:val="both"/>
      </w:pPr>
      <w:r>
        <w:t xml:space="preserve">Additionally, </w:t>
      </w:r>
      <w:r w:rsidRPr="007B263A">
        <w:t>the MPL results</w:t>
      </w:r>
      <w:r>
        <w:t xml:space="preserve"> are provided </w:t>
      </w:r>
      <w:r w:rsidRPr="007B263A">
        <w:t xml:space="preserve">Table </w:t>
      </w:r>
      <w:r>
        <w:t>C</w:t>
      </w:r>
      <w:r w:rsidRPr="007B263A">
        <w:t>.</w:t>
      </w:r>
      <w:r>
        <w:t>4</w:t>
      </w:r>
      <w:r w:rsidRPr="007B263A">
        <w:t>-</w:t>
      </w:r>
      <w:r>
        <w:t>5</w:t>
      </w:r>
      <w:r w:rsidRPr="007B263A">
        <w:t>. The detailed link budget calculations from the sourcing companies can be found in [3].</w:t>
      </w:r>
    </w:p>
    <w:p w14:paraId="06CC7129" w14:textId="77777777" w:rsidR="0066543A" w:rsidRPr="00123B23" w:rsidRDefault="0066543A" w:rsidP="0066543A">
      <w:pPr>
        <w:jc w:val="both"/>
      </w:pPr>
    </w:p>
    <w:p w14:paraId="6C1DD87B" w14:textId="77777777" w:rsidR="0066543A" w:rsidRPr="00547EBE" w:rsidRDefault="0066543A" w:rsidP="00505E7F">
      <w:pPr>
        <w:pStyle w:val="TH"/>
      </w:pPr>
      <w:r w:rsidRPr="00CE0DD2">
        <w:t xml:space="preserve">Table </w:t>
      </w:r>
      <w:r>
        <w:t>C</w:t>
      </w:r>
      <w:r w:rsidRPr="00547EBE">
        <w:t>.4-1: Link budget performance (MIL) for the reference NR UE</w:t>
      </w:r>
    </w:p>
    <w:tbl>
      <w:tblPr>
        <w:tblW w:w="10777"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C727EE" w14:paraId="3136A26C" w14:textId="77777777" w:rsidTr="00D201C3">
        <w:trPr>
          <w:trHeight w:val="255"/>
          <w:jc w:val="center"/>
        </w:trPr>
        <w:tc>
          <w:tcPr>
            <w:tcW w:w="10777"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5006D56D" w14:textId="77777777" w:rsidR="0066543A" w:rsidRPr="00C727EE" w:rsidRDefault="0066543A" w:rsidP="00D201C3">
            <w:pPr>
              <w:spacing w:after="0"/>
              <w:jc w:val="center"/>
              <w:rPr>
                <w:b/>
                <w:bCs/>
                <w:color w:val="000000"/>
                <w:sz w:val="16"/>
                <w:szCs w:val="16"/>
                <w:lang w:eastAsia="zh-CN"/>
              </w:rPr>
            </w:pPr>
            <w:r w:rsidRPr="00C727EE">
              <w:rPr>
                <w:b/>
                <w:bCs/>
                <w:color w:val="000000"/>
                <w:sz w:val="16"/>
                <w:szCs w:val="16"/>
                <w:lang w:eastAsia="zh-CN"/>
              </w:rPr>
              <w:t>Indoor, 28GHz, 100MHz, 2Rx Ref NR UE</w:t>
            </w:r>
          </w:p>
        </w:tc>
      </w:tr>
      <w:tr w:rsidR="0066543A" w:rsidRPr="00C727EE" w14:paraId="3FADC6CE" w14:textId="77777777" w:rsidTr="00D201C3">
        <w:trPr>
          <w:trHeight w:val="270"/>
          <w:jc w:val="center"/>
        </w:trPr>
        <w:tc>
          <w:tcPr>
            <w:tcW w:w="963" w:type="dxa"/>
            <w:tcBorders>
              <w:top w:val="nil"/>
              <w:left w:val="single" w:sz="4" w:space="0" w:color="auto"/>
              <w:bottom w:val="nil"/>
              <w:right w:val="single" w:sz="4" w:space="0" w:color="auto"/>
            </w:tcBorders>
            <w:shd w:val="clear" w:color="auto" w:fill="auto"/>
            <w:noWrap/>
            <w:vAlign w:val="bottom"/>
          </w:tcPr>
          <w:p w14:paraId="1801CB53"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17E1EA93"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50F0BE7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3EC732B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7AF0A63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PDSCH</w:t>
            </w:r>
          </w:p>
        </w:tc>
        <w:tc>
          <w:tcPr>
            <w:tcW w:w="581" w:type="dxa"/>
            <w:tcBorders>
              <w:top w:val="nil"/>
              <w:left w:val="nil"/>
              <w:bottom w:val="nil"/>
              <w:right w:val="single" w:sz="4" w:space="0" w:color="auto"/>
            </w:tcBorders>
            <w:shd w:val="clear" w:color="auto" w:fill="auto"/>
            <w:noWrap/>
            <w:vAlign w:val="bottom"/>
          </w:tcPr>
          <w:p w14:paraId="7D26484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Msg2</w:t>
            </w:r>
          </w:p>
        </w:tc>
        <w:tc>
          <w:tcPr>
            <w:tcW w:w="581" w:type="dxa"/>
            <w:tcBorders>
              <w:top w:val="nil"/>
              <w:left w:val="nil"/>
              <w:bottom w:val="nil"/>
              <w:right w:val="single" w:sz="4" w:space="0" w:color="auto"/>
            </w:tcBorders>
            <w:shd w:val="clear" w:color="auto" w:fill="auto"/>
            <w:noWrap/>
            <w:vAlign w:val="bottom"/>
          </w:tcPr>
          <w:p w14:paraId="40AEB43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09446A4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20AE573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5B55045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6794674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434A06C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xml:space="preserve">PUSCH </w:t>
            </w:r>
          </w:p>
        </w:tc>
        <w:tc>
          <w:tcPr>
            <w:tcW w:w="581" w:type="dxa"/>
            <w:tcBorders>
              <w:top w:val="nil"/>
              <w:left w:val="nil"/>
              <w:bottom w:val="nil"/>
              <w:right w:val="single" w:sz="4" w:space="0" w:color="auto"/>
            </w:tcBorders>
            <w:shd w:val="clear" w:color="auto" w:fill="auto"/>
            <w:noWrap/>
            <w:vAlign w:val="bottom"/>
          </w:tcPr>
          <w:p w14:paraId="09F3A65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63401B9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PRACH</w:t>
            </w:r>
            <w:r>
              <w:rPr>
                <w:color w:val="000000"/>
                <w:sz w:val="16"/>
                <w:szCs w:val="16"/>
                <w:lang w:eastAsia="zh-CN"/>
              </w:rPr>
              <w:t xml:space="preserve"> B4</w:t>
            </w:r>
          </w:p>
        </w:tc>
        <w:tc>
          <w:tcPr>
            <w:tcW w:w="785" w:type="dxa"/>
            <w:tcBorders>
              <w:top w:val="nil"/>
              <w:left w:val="nil"/>
              <w:bottom w:val="nil"/>
              <w:right w:val="single" w:sz="4" w:space="0" w:color="auto"/>
            </w:tcBorders>
            <w:shd w:val="clear" w:color="auto" w:fill="auto"/>
            <w:noWrap/>
            <w:vAlign w:val="bottom"/>
          </w:tcPr>
          <w:p w14:paraId="2D7013A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Target /Option3</w:t>
            </w:r>
          </w:p>
        </w:tc>
      </w:tr>
      <w:tr w:rsidR="0066543A" w:rsidRPr="00C727EE" w14:paraId="0F9FD939" w14:textId="77777777" w:rsidTr="00D201C3">
        <w:trPr>
          <w:trHeight w:val="255"/>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tcPr>
          <w:p w14:paraId="08B092F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79030E87"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05515A7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146.5</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1D083FC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146.5</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60847AA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141.3</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5561668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145.1</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14A816E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142.5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F844490"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6047003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157.8</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1EDFDE6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153.8</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0D64C80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150.9</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6E5A7282" w14:textId="77777777" w:rsidR="0066543A" w:rsidRPr="00C727EE" w:rsidRDefault="0066543A" w:rsidP="00D201C3">
            <w:pPr>
              <w:spacing w:after="0"/>
              <w:jc w:val="right"/>
              <w:rPr>
                <w:color w:val="FF0000"/>
                <w:sz w:val="16"/>
                <w:szCs w:val="16"/>
                <w:lang w:eastAsia="zh-CN"/>
              </w:rPr>
            </w:pPr>
            <w:r w:rsidRPr="00C727EE">
              <w:rPr>
                <w:color w:val="FF0000"/>
                <w:sz w:val="16"/>
                <w:szCs w:val="16"/>
                <w:lang w:eastAsia="zh-CN"/>
              </w:rPr>
              <w:t>133.3</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1EE7C76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149.4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CD8D2A5"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auto" w:fill="auto"/>
            <w:noWrap/>
            <w:vAlign w:val="bottom"/>
          </w:tcPr>
          <w:p w14:paraId="6515C7D3"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133.3</w:t>
            </w:r>
          </w:p>
        </w:tc>
      </w:tr>
      <w:tr w:rsidR="0066543A" w:rsidRPr="00C727EE" w14:paraId="50845560" w14:textId="77777777" w:rsidTr="00D201C3">
        <w:trPr>
          <w:trHeight w:val="270"/>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025D24F2"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A5F051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A5357D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A5EAA9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13.2</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CC2BBD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8.0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25AC28C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11.8</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8A52AB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9.2</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3639E5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FBD775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24.5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29856B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20.5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9438BF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17.6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2F5D424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27C42C1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BDCD5E3"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52062348"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232DAB61"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7FCC240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558E3C4A"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4CABBB8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139.8</w:t>
            </w:r>
          </w:p>
        </w:tc>
        <w:tc>
          <w:tcPr>
            <w:tcW w:w="750" w:type="dxa"/>
            <w:tcBorders>
              <w:top w:val="nil"/>
              <w:left w:val="nil"/>
              <w:bottom w:val="single" w:sz="4" w:space="0" w:color="auto"/>
              <w:right w:val="single" w:sz="4" w:space="0" w:color="auto"/>
            </w:tcBorders>
            <w:shd w:val="clear" w:color="auto" w:fill="auto"/>
            <w:noWrap/>
            <w:vAlign w:val="bottom"/>
          </w:tcPr>
          <w:p w14:paraId="7345D8F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140.5</w:t>
            </w:r>
          </w:p>
        </w:tc>
        <w:tc>
          <w:tcPr>
            <w:tcW w:w="732" w:type="dxa"/>
            <w:tcBorders>
              <w:top w:val="nil"/>
              <w:left w:val="nil"/>
              <w:bottom w:val="single" w:sz="4" w:space="0" w:color="auto"/>
              <w:right w:val="single" w:sz="4" w:space="0" w:color="auto"/>
            </w:tcBorders>
            <w:shd w:val="clear" w:color="auto" w:fill="auto"/>
            <w:noWrap/>
            <w:vAlign w:val="bottom"/>
          </w:tcPr>
          <w:p w14:paraId="59A0B0E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134.5</w:t>
            </w:r>
          </w:p>
        </w:tc>
        <w:tc>
          <w:tcPr>
            <w:tcW w:w="581" w:type="dxa"/>
            <w:tcBorders>
              <w:top w:val="nil"/>
              <w:left w:val="nil"/>
              <w:bottom w:val="single" w:sz="4" w:space="0" w:color="auto"/>
              <w:right w:val="single" w:sz="4" w:space="0" w:color="auto"/>
            </w:tcBorders>
            <w:shd w:val="clear" w:color="auto" w:fill="auto"/>
            <w:noWrap/>
            <w:vAlign w:val="bottom"/>
          </w:tcPr>
          <w:p w14:paraId="04AE700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139.0</w:t>
            </w:r>
          </w:p>
        </w:tc>
        <w:tc>
          <w:tcPr>
            <w:tcW w:w="581" w:type="dxa"/>
            <w:tcBorders>
              <w:top w:val="nil"/>
              <w:left w:val="nil"/>
              <w:bottom w:val="single" w:sz="4" w:space="0" w:color="auto"/>
              <w:right w:val="single" w:sz="4" w:space="0" w:color="auto"/>
            </w:tcBorders>
            <w:shd w:val="clear" w:color="auto" w:fill="auto"/>
            <w:noWrap/>
            <w:vAlign w:val="bottom"/>
          </w:tcPr>
          <w:p w14:paraId="330D3AB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139.3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D91C3AA"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7C0C140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157.5</w:t>
            </w:r>
          </w:p>
        </w:tc>
        <w:tc>
          <w:tcPr>
            <w:tcW w:w="750" w:type="dxa"/>
            <w:tcBorders>
              <w:top w:val="nil"/>
              <w:left w:val="nil"/>
              <w:bottom w:val="single" w:sz="4" w:space="0" w:color="auto"/>
              <w:right w:val="single" w:sz="4" w:space="0" w:color="auto"/>
            </w:tcBorders>
            <w:shd w:val="clear" w:color="auto" w:fill="auto"/>
            <w:noWrap/>
            <w:vAlign w:val="bottom"/>
          </w:tcPr>
          <w:p w14:paraId="7669C82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153.1</w:t>
            </w:r>
          </w:p>
        </w:tc>
        <w:tc>
          <w:tcPr>
            <w:tcW w:w="750" w:type="dxa"/>
            <w:tcBorders>
              <w:top w:val="nil"/>
              <w:left w:val="nil"/>
              <w:bottom w:val="single" w:sz="4" w:space="0" w:color="auto"/>
              <w:right w:val="single" w:sz="4" w:space="0" w:color="auto"/>
            </w:tcBorders>
            <w:shd w:val="clear" w:color="auto" w:fill="auto"/>
            <w:noWrap/>
            <w:vAlign w:val="bottom"/>
          </w:tcPr>
          <w:p w14:paraId="533172F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152.3</w:t>
            </w:r>
          </w:p>
        </w:tc>
        <w:tc>
          <w:tcPr>
            <w:tcW w:w="732" w:type="dxa"/>
            <w:tcBorders>
              <w:top w:val="nil"/>
              <w:left w:val="nil"/>
              <w:bottom w:val="single" w:sz="4" w:space="0" w:color="auto"/>
              <w:right w:val="single" w:sz="4" w:space="0" w:color="auto"/>
            </w:tcBorders>
            <w:shd w:val="clear" w:color="auto" w:fill="auto"/>
            <w:noWrap/>
            <w:vAlign w:val="bottom"/>
          </w:tcPr>
          <w:p w14:paraId="2B152B81" w14:textId="77777777" w:rsidR="0066543A" w:rsidRPr="00C727EE" w:rsidRDefault="0066543A" w:rsidP="00D201C3">
            <w:pPr>
              <w:spacing w:after="0"/>
              <w:jc w:val="right"/>
              <w:rPr>
                <w:color w:val="FF0000"/>
                <w:sz w:val="16"/>
                <w:szCs w:val="16"/>
                <w:lang w:eastAsia="zh-CN"/>
              </w:rPr>
            </w:pPr>
            <w:r w:rsidRPr="00C727EE">
              <w:rPr>
                <w:color w:val="FF0000"/>
                <w:sz w:val="16"/>
                <w:szCs w:val="16"/>
                <w:lang w:eastAsia="zh-CN"/>
              </w:rPr>
              <w:t>134.3</w:t>
            </w:r>
          </w:p>
        </w:tc>
        <w:tc>
          <w:tcPr>
            <w:tcW w:w="581" w:type="dxa"/>
            <w:tcBorders>
              <w:top w:val="nil"/>
              <w:left w:val="nil"/>
              <w:bottom w:val="single" w:sz="4" w:space="0" w:color="auto"/>
              <w:right w:val="single" w:sz="4" w:space="0" w:color="auto"/>
            </w:tcBorders>
            <w:shd w:val="clear" w:color="auto" w:fill="auto"/>
            <w:noWrap/>
            <w:vAlign w:val="bottom"/>
          </w:tcPr>
          <w:p w14:paraId="6632B44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152.3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23BCFE7"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0BA3BA45"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134.3</w:t>
            </w:r>
          </w:p>
        </w:tc>
      </w:tr>
      <w:tr w:rsidR="0066543A" w:rsidRPr="00C727EE" w14:paraId="7EED1812"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2A147890"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E61FB5C"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FF4EA7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5.5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1D39C6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6.2</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E2374E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0.2</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148B42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4.6</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6D3548F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03DEA8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25BF89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23.1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D5BA83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0523CF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18.0</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DFAE0B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7C8CDE9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3454E6E"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54DEB5B1"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39A2A843"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68C1636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5E0F197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044FF8A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145.9</w:t>
            </w:r>
          </w:p>
        </w:tc>
        <w:tc>
          <w:tcPr>
            <w:tcW w:w="750" w:type="dxa"/>
            <w:tcBorders>
              <w:top w:val="nil"/>
              <w:left w:val="nil"/>
              <w:bottom w:val="single" w:sz="4" w:space="0" w:color="auto"/>
              <w:right w:val="single" w:sz="4" w:space="0" w:color="auto"/>
            </w:tcBorders>
            <w:shd w:val="clear" w:color="auto" w:fill="auto"/>
            <w:noWrap/>
            <w:vAlign w:val="bottom"/>
          </w:tcPr>
          <w:p w14:paraId="0B02775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145.9</w:t>
            </w:r>
          </w:p>
        </w:tc>
        <w:tc>
          <w:tcPr>
            <w:tcW w:w="732" w:type="dxa"/>
            <w:tcBorders>
              <w:top w:val="nil"/>
              <w:left w:val="nil"/>
              <w:bottom w:val="single" w:sz="4" w:space="0" w:color="auto"/>
              <w:right w:val="single" w:sz="4" w:space="0" w:color="auto"/>
            </w:tcBorders>
            <w:shd w:val="clear" w:color="auto" w:fill="auto"/>
            <w:noWrap/>
            <w:vAlign w:val="bottom"/>
          </w:tcPr>
          <w:p w14:paraId="78A8C3D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142.9</w:t>
            </w:r>
          </w:p>
        </w:tc>
        <w:tc>
          <w:tcPr>
            <w:tcW w:w="581" w:type="dxa"/>
            <w:tcBorders>
              <w:top w:val="nil"/>
              <w:left w:val="nil"/>
              <w:bottom w:val="single" w:sz="4" w:space="0" w:color="auto"/>
              <w:right w:val="single" w:sz="4" w:space="0" w:color="auto"/>
            </w:tcBorders>
            <w:shd w:val="clear" w:color="auto" w:fill="auto"/>
            <w:noWrap/>
            <w:vAlign w:val="bottom"/>
          </w:tcPr>
          <w:p w14:paraId="7D6E897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144.6</w:t>
            </w:r>
          </w:p>
        </w:tc>
        <w:tc>
          <w:tcPr>
            <w:tcW w:w="581" w:type="dxa"/>
            <w:tcBorders>
              <w:top w:val="nil"/>
              <w:left w:val="nil"/>
              <w:bottom w:val="single" w:sz="4" w:space="0" w:color="auto"/>
              <w:right w:val="single" w:sz="4" w:space="0" w:color="auto"/>
            </w:tcBorders>
            <w:shd w:val="clear" w:color="auto" w:fill="auto"/>
            <w:noWrap/>
            <w:vAlign w:val="bottom"/>
          </w:tcPr>
          <w:p w14:paraId="149B88A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144.2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DD5FEA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0596346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160.0</w:t>
            </w:r>
          </w:p>
        </w:tc>
        <w:tc>
          <w:tcPr>
            <w:tcW w:w="750" w:type="dxa"/>
            <w:tcBorders>
              <w:top w:val="nil"/>
              <w:left w:val="nil"/>
              <w:bottom w:val="single" w:sz="4" w:space="0" w:color="auto"/>
              <w:right w:val="single" w:sz="4" w:space="0" w:color="auto"/>
            </w:tcBorders>
            <w:shd w:val="clear" w:color="auto" w:fill="auto"/>
            <w:noWrap/>
            <w:vAlign w:val="bottom"/>
          </w:tcPr>
          <w:p w14:paraId="6E659CB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159.7</w:t>
            </w:r>
          </w:p>
        </w:tc>
        <w:tc>
          <w:tcPr>
            <w:tcW w:w="750" w:type="dxa"/>
            <w:tcBorders>
              <w:top w:val="nil"/>
              <w:left w:val="nil"/>
              <w:bottom w:val="single" w:sz="4" w:space="0" w:color="auto"/>
              <w:right w:val="single" w:sz="4" w:space="0" w:color="auto"/>
            </w:tcBorders>
            <w:shd w:val="clear" w:color="auto" w:fill="auto"/>
            <w:noWrap/>
            <w:vAlign w:val="bottom"/>
          </w:tcPr>
          <w:p w14:paraId="4B3B4E3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160.0</w:t>
            </w:r>
          </w:p>
        </w:tc>
        <w:tc>
          <w:tcPr>
            <w:tcW w:w="732" w:type="dxa"/>
            <w:tcBorders>
              <w:top w:val="nil"/>
              <w:left w:val="nil"/>
              <w:bottom w:val="single" w:sz="4" w:space="0" w:color="auto"/>
              <w:right w:val="single" w:sz="4" w:space="0" w:color="auto"/>
            </w:tcBorders>
            <w:shd w:val="clear" w:color="auto" w:fill="auto"/>
            <w:noWrap/>
            <w:vAlign w:val="bottom"/>
          </w:tcPr>
          <w:p w14:paraId="3D344D27" w14:textId="77777777" w:rsidR="0066543A" w:rsidRPr="00C727EE" w:rsidRDefault="0066543A" w:rsidP="00D201C3">
            <w:pPr>
              <w:spacing w:after="0"/>
              <w:jc w:val="right"/>
              <w:rPr>
                <w:color w:val="FF0000"/>
                <w:sz w:val="16"/>
                <w:szCs w:val="16"/>
                <w:lang w:eastAsia="zh-CN"/>
              </w:rPr>
            </w:pPr>
            <w:r w:rsidRPr="00C727EE">
              <w:rPr>
                <w:color w:val="FF0000"/>
                <w:sz w:val="16"/>
                <w:szCs w:val="16"/>
                <w:lang w:eastAsia="zh-CN"/>
              </w:rPr>
              <w:t>141.9</w:t>
            </w:r>
          </w:p>
        </w:tc>
        <w:tc>
          <w:tcPr>
            <w:tcW w:w="581" w:type="dxa"/>
            <w:tcBorders>
              <w:top w:val="nil"/>
              <w:left w:val="nil"/>
              <w:bottom w:val="single" w:sz="4" w:space="0" w:color="auto"/>
              <w:right w:val="single" w:sz="4" w:space="0" w:color="auto"/>
            </w:tcBorders>
            <w:shd w:val="clear" w:color="auto" w:fill="auto"/>
            <w:noWrap/>
            <w:vAlign w:val="bottom"/>
          </w:tcPr>
          <w:p w14:paraId="1A809B5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160.2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2D4786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C1CD84C"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141.9</w:t>
            </w:r>
          </w:p>
        </w:tc>
      </w:tr>
      <w:tr w:rsidR="0066543A" w:rsidRPr="00C727EE" w14:paraId="0794C044"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301DE536"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5EF1E6A"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16E7B2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677A5A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4.0</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771A64E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4A9F154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2.8</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400AA7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2.3</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897CD34"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2A80C0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3E2FF2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17.8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662558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576F87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2027262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18.4</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8EF8B19"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38B80B42"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0B353D85"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70A0A9A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5E9920F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3919D1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135.5</w:t>
            </w:r>
          </w:p>
        </w:tc>
        <w:tc>
          <w:tcPr>
            <w:tcW w:w="750" w:type="dxa"/>
            <w:tcBorders>
              <w:top w:val="nil"/>
              <w:left w:val="nil"/>
              <w:bottom w:val="single" w:sz="4" w:space="0" w:color="auto"/>
              <w:right w:val="single" w:sz="4" w:space="0" w:color="auto"/>
            </w:tcBorders>
            <w:shd w:val="clear" w:color="auto" w:fill="auto"/>
            <w:noWrap/>
            <w:vAlign w:val="bottom"/>
          </w:tcPr>
          <w:p w14:paraId="74441F2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140.5</w:t>
            </w:r>
          </w:p>
        </w:tc>
        <w:tc>
          <w:tcPr>
            <w:tcW w:w="732" w:type="dxa"/>
            <w:tcBorders>
              <w:top w:val="nil"/>
              <w:left w:val="nil"/>
              <w:bottom w:val="single" w:sz="4" w:space="0" w:color="auto"/>
              <w:right w:val="single" w:sz="4" w:space="0" w:color="auto"/>
            </w:tcBorders>
            <w:shd w:val="clear" w:color="auto" w:fill="auto"/>
            <w:noWrap/>
            <w:vAlign w:val="bottom"/>
          </w:tcPr>
          <w:p w14:paraId="746CAE1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136.0</w:t>
            </w:r>
          </w:p>
        </w:tc>
        <w:tc>
          <w:tcPr>
            <w:tcW w:w="581" w:type="dxa"/>
            <w:tcBorders>
              <w:top w:val="nil"/>
              <w:left w:val="nil"/>
              <w:bottom w:val="single" w:sz="4" w:space="0" w:color="auto"/>
              <w:right w:val="single" w:sz="4" w:space="0" w:color="auto"/>
            </w:tcBorders>
            <w:shd w:val="clear" w:color="auto" w:fill="auto"/>
            <w:noWrap/>
            <w:vAlign w:val="bottom"/>
          </w:tcPr>
          <w:p w14:paraId="085F200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133.7</w:t>
            </w:r>
          </w:p>
        </w:tc>
        <w:tc>
          <w:tcPr>
            <w:tcW w:w="581" w:type="dxa"/>
            <w:tcBorders>
              <w:top w:val="nil"/>
              <w:left w:val="nil"/>
              <w:bottom w:val="single" w:sz="4" w:space="0" w:color="auto"/>
              <w:right w:val="single" w:sz="4" w:space="0" w:color="auto"/>
            </w:tcBorders>
            <w:shd w:val="clear" w:color="auto" w:fill="auto"/>
            <w:noWrap/>
            <w:vAlign w:val="bottom"/>
          </w:tcPr>
          <w:p w14:paraId="445CF35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135.1</w:t>
            </w:r>
          </w:p>
        </w:tc>
        <w:tc>
          <w:tcPr>
            <w:tcW w:w="634" w:type="dxa"/>
            <w:tcBorders>
              <w:top w:val="nil"/>
              <w:left w:val="nil"/>
              <w:bottom w:val="single" w:sz="4" w:space="0" w:color="auto"/>
              <w:right w:val="single" w:sz="4" w:space="0" w:color="auto"/>
            </w:tcBorders>
            <w:shd w:val="clear" w:color="auto" w:fill="auto"/>
            <w:noWrap/>
            <w:vAlign w:val="bottom"/>
          </w:tcPr>
          <w:p w14:paraId="3CEFB33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139.8</w:t>
            </w:r>
          </w:p>
        </w:tc>
        <w:tc>
          <w:tcPr>
            <w:tcW w:w="750" w:type="dxa"/>
            <w:tcBorders>
              <w:top w:val="nil"/>
              <w:left w:val="nil"/>
              <w:bottom w:val="single" w:sz="4" w:space="0" w:color="auto"/>
              <w:right w:val="single" w:sz="4" w:space="0" w:color="auto"/>
            </w:tcBorders>
            <w:shd w:val="clear" w:color="auto" w:fill="auto"/>
            <w:noWrap/>
            <w:vAlign w:val="bottom"/>
          </w:tcPr>
          <w:p w14:paraId="52BBD6D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153.9</w:t>
            </w:r>
          </w:p>
        </w:tc>
        <w:tc>
          <w:tcPr>
            <w:tcW w:w="750" w:type="dxa"/>
            <w:tcBorders>
              <w:top w:val="nil"/>
              <w:left w:val="nil"/>
              <w:bottom w:val="single" w:sz="4" w:space="0" w:color="auto"/>
              <w:right w:val="single" w:sz="4" w:space="0" w:color="auto"/>
            </w:tcBorders>
            <w:shd w:val="clear" w:color="auto" w:fill="auto"/>
            <w:noWrap/>
            <w:vAlign w:val="bottom"/>
          </w:tcPr>
          <w:p w14:paraId="0B2DF25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152.3</w:t>
            </w:r>
          </w:p>
        </w:tc>
        <w:tc>
          <w:tcPr>
            <w:tcW w:w="750" w:type="dxa"/>
            <w:tcBorders>
              <w:top w:val="nil"/>
              <w:left w:val="nil"/>
              <w:bottom w:val="single" w:sz="4" w:space="0" w:color="auto"/>
              <w:right w:val="single" w:sz="4" w:space="0" w:color="auto"/>
            </w:tcBorders>
            <w:shd w:val="clear" w:color="auto" w:fill="auto"/>
            <w:noWrap/>
            <w:vAlign w:val="bottom"/>
          </w:tcPr>
          <w:p w14:paraId="7CB6AD3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149.0</w:t>
            </w:r>
          </w:p>
        </w:tc>
        <w:tc>
          <w:tcPr>
            <w:tcW w:w="732" w:type="dxa"/>
            <w:tcBorders>
              <w:top w:val="nil"/>
              <w:left w:val="nil"/>
              <w:bottom w:val="single" w:sz="4" w:space="0" w:color="auto"/>
              <w:right w:val="single" w:sz="4" w:space="0" w:color="auto"/>
            </w:tcBorders>
            <w:shd w:val="clear" w:color="auto" w:fill="auto"/>
            <w:noWrap/>
            <w:vAlign w:val="bottom"/>
          </w:tcPr>
          <w:p w14:paraId="072057B3" w14:textId="77777777" w:rsidR="0066543A" w:rsidRPr="00C727EE" w:rsidRDefault="0066543A" w:rsidP="00D201C3">
            <w:pPr>
              <w:spacing w:after="0"/>
              <w:jc w:val="right"/>
              <w:rPr>
                <w:color w:val="FF0000"/>
                <w:sz w:val="16"/>
                <w:szCs w:val="16"/>
                <w:lang w:eastAsia="zh-CN"/>
              </w:rPr>
            </w:pPr>
            <w:r w:rsidRPr="00C727EE">
              <w:rPr>
                <w:color w:val="FF0000"/>
                <w:sz w:val="16"/>
                <w:szCs w:val="16"/>
                <w:lang w:eastAsia="zh-CN"/>
              </w:rPr>
              <w:t>131.4</w:t>
            </w:r>
          </w:p>
        </w:tc>
        <w:tc>
          <w:tcPr>
            <w:tcW w:w="581" w:type="dxa"/>
            <w:tcBorders>
              <w:top w:val="nil"/>
              <w:left w:val="nil"/>
              <w:bottom w:val="single" w:sz="4" w:space="0" w:color="auto"/>
              <w:right w:val="single" w:sz="4" w:space="0" w:color="auto"/>
            </w:tcBorders>
            <w:shd w:val="clear" w:color="auto" w:fill="auto"/>
            <w:noWrap/>
            <w:vAlign w:val="bottom"/>
          </w:tcPr>
          <w:p w14:paraId="7ED1286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142.8</w:t>
            </w:r>
          </w:p>
        </w:tc>
        <w:tc>
          <w:tcPr>
            <w:tcW w:w="750" w:type="dxa"/>
            <w:tcBorders>
              <w:top w:val="nil"/>
              <w:left w:val="nil"/>
              <w:bottom w:val="single" w:sz="4" w:space="0" w:color="auto"/>
              <w:right w:val="single" w:sz="4" w:space="0" w:color="auto"/>
            </w:tcBorders>
            <w:shd w:val="clear" w:color="auto" w:fill="auto"/>
            <w:noWrap/>
            <w:vAlign w:val="bottom"/>
          </w:tcPr>
          <w:p w14:paraId="390797A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142.6</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7351263F"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131.4</w:t>
            </w:r>
          </w:p>
        </w:tc>
      </w:tr>
      <w:tr w:rsidR="0066543A" w:rsidRPr="00C727EE" w14:paraId="33643E74"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1485C9E5"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B9F20F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2C0AE9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4F6073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9.1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2D7F52D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4.6</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089B0DF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2.3</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3F73146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3.8</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3CE3315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8.4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2E9136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22.6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29B0C3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20.9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131AA0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17.6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295479A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28CAD9F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11.4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919000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11.2</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1F2396FE"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2233B75D"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27BCBA1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0E3CB970"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4AA2BB6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142.5</w:t>
            </w:r>
          </w:p>
        </w:tc>
        <w:tc>
          <w:tcPr>
            <w:tcW w:w="750" w:type="dxa"/>
            <w:tcBorders>
              <w:top w:val="nil"/>
              <w:left w:val="nil"/>
              <w:bottom w:val="single" w:sz="4" w:space="0" w:color="auto"/>
              <w:right w:val="single" w:sz="4" w:space="0" w:color="auto"/>
            </w:tcBorders>
            <w:shd w:val="clear" w:color="auto" w:fill="auto"/>
            <w:noWrap/>
            <w:vAlign w:val="bottom"/>
          </w:tcPr>
          <w:p w14:paraId="5FFD383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142.5</w:t>
            </w:r>
          </w:p>
        </w:tc>
        <w:tc>
          <w:tcPr>
            <w:tcW w:w="732" w:type="dxa"/>
            <w:tcBorders>
              <w:top w:val="nil"/>
              <w:left w:val="nil"/>
              <w:bottom w:val="single" w:sz="4" w:space="0" w:color="auto"/>
              <w:right w:val="single" w:sz="4" w:space="0" w:color="auto"/>
            </w:tcBorders>
            <w:shd w:val="clear" w:color="auto" w:fill="auto"/>
            <w:noWrap/>
            <w:vAlign w:val="bottom"/>
          </w:tcPr>
          <w:p w14:paraId="106253E0" w14:textId="77777777" w:rsidR="0066543A" w:rsidRPr="00C727EE" w:rsidRDefault="0066543A" w:rsidP="00D201C3">
            <w:pPr>
              <w:spacing w:after="0"/>
              <w:jc w:val="right"/>
              <w:rPr>
                <w:color w:val="FF0000"/>
                <w:sz w:val="16"/>
                <w:szCs w:val="16"/>
                <w:lang w:eastAsia="zh-CN"/>
              </w:rPr>
            </w:pPr>
            <w:r w:rsidRPr="00C727EE">
              <w:rPr>
                <w:color w:val="FF0000"/>
                <w:sz w:val="16"/>
                <w:szCs w:val="16"/>
                <w:lang w:eastAsia="zh-CN"/>
              </w:rPr>
              <w:t>139.3</w:t>
            </w:r>
          </w:p>
        </w:tc>
        <w:tc>
          <w:tcPr>
            <w:tcW w:w="581" w:type="dxa"/>
            <w:tcBorders>
              <w:top w:val="nil"/>
              <w:left w:val="nil"/>
              <w:bottom w:val="single" w:sz="4" w:space="0" w:color="auto"/>
              <w:right w:val="single" w:sz="4" w:space="0" w:color="auto"/>
            </w:tcBorders>
            <w:shd w:val="clear" w:color="auto" w:fill="auto"/>
            <w:noWrap/>
            <w:vAlign w:val="bottom"/>
          </w:tcPr>
          <w:p w14:paraId="27386D3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144.9</w:t>
            </w:r>
          </w:p>
        </w:tc>
        <w:tc>
          <w:tcPr>
            <w:tcW w:w="581" w:type="dxa"/>
            <w:tcBorders>
              <w:top w:val="nil"/>
              <w:left w:val="nil"/>
              <w:bottom w:val="single" w:sz="4" w:space="0" w:color="auto"/>
              <w:right w:val="single" w:sz="4" w:space="0" w:color="auto"/>
            </w:tcBorders>
            <w:shd w:val="clear" w:color="auto" w:fill="auto"/>
            <w:noWrap/>
            <w:vAlign w:val="bottom"/>
          </w:tcPr>
          <w:p w14:paraId="3AC2198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144.1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35A9F1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06954A8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160.5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858365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5B289A2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158.9</w:t>
            </w:r>
          </w:p>
        </w:tc>
        <w:tc>
          <w:tcPr>
            <w:tcW w:w="732" w:type="dxa"/>
            <w:tcBorders>
              <w:top w:val="nil"/>
              <w:left w:val="nil"/>
              <w:bottom w:val="single" w:sz="4" w:space="0" w:color="auto"/>
              <w:right w:val="single" w:sz="4" w:space="0" w:color="auto"/>
            </w:tcBorders>
            <w:shd w:val="clear" w:color="auto" w:fill="auto"/>
            <w:noWrap/>
            <w:vAlign w:val="bottom"/>
          </w:tcPr>
          <w:p w14:paraId="3FAE335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144.9</w:t>
            </w:r>
          </w:p>
        </w:tc>
        <w:tc>
          <w:tcPr>
            <w:tcW w:w="581" w:type="dxa"/>
            <w:tcBorders>
              <w:top w:val="nil"/>
              <w:left w:val="nil"/>
              <w:bottom w:val="single" w:sz="4" w:space="0" w:color="auto"/>
              <w:right w:val="single" w:sz="4" w:space="0" w:color="auto"/>
            </w:tcBorders>
            <w:shd w:val="clear" w:color="auto" w:fill="auto"/>
            <w:noWrap/>
            <w:vAlign w:val="bottom"/>
          </w:tcPr>
          <w:p w14:paraId="18F374E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153.1</w:t>
            </w:r>
          </w:p>
        </w:tc>
        <w:tc>
          <w:tcPr>
            <w:tcW w:w="750" w:type="dxa"/>
            <w:tcBorders>
              <w:top w:val="nil"/>
              <w:left w:val="nil"/>
              <w:bottom w:val="single" w:sz="4" w:space="0" w:color="auto"/>
              <w:right w:val="single" w:sz="4" w:space="0" w:color="auto"/>
            </w:tcBorders>
            <w:shd w:val="clear" w:color="auto" w:fill="auto"/>
            <w:noWrap/>
            <w:vAlign w:val="bottom"/>
          </w:tcPr>
          <w:p w14:paraId="4ED8B0E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157.5</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6A06CEAD"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139.3</w:t>
            </w:r>
          </w:p>
        </w:tc>
      </w:tr>
      <w:tr w:rsidR="0066543A" w:rsidRPr="00C727EE" w14:paraId="07063A9E"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350E2F92"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C43C42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EC8533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3.3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62D89B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3.3</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C0A4EA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42778C9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5.6</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7F58903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3A132E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A2B505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21.2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AB5F3D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1578D7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19.6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6D9ECD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5.6</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015F9DD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C37219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18.2</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A115C13"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246940ED"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150380A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426BB540"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9153AA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148.6</w:t>
            </w:r>
          </w:p>
        </w:tc>
        <w:tc>
          <w:tcPr>
            <w:tcW w:w="750" w:type="dxa"/>
            <w:tcBorders>
              <w:top w:val="nil"/>
              <w:left w:val="nil"/>
              <w:bottom w:val="single" w:sz="4" w:space="0" w:color="auto"/>
              <w:right w:val="single" w:sz="4" w:space="0" w:color="auto"/>
            </w:tcBorders>
            <w:shd w:val="clear" w:color="auto" w:fill="auto"/>
            <w:noWrap/>
            <w:vAlign w:val="bottom"/>
          </w:tcPr>
          <w:p w14:paraId="7E771F4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148.6</w:t>
            </w:r>
          </w:p>
        </w:tc>
        <w:tc>
          <w:tcPr>
            <w:tcW w:w="732" w:type="dxa"/>
            <w:tcBorders>
              <w:top w:val="nil"/>
              <w:left w:val="nil"/>
              <w:bottom w:val="single" w:sz="4" w:space="0" w:color="auto"/>
              <w:right w:val="single" w:sz="4" w:space="0" w:color="auto"/>
            </w:tcBorders>
            <w:shd w:val="clear" w:color="auto" w:fill="auto"/>
            <w:noWrap/>
            <w:vAlign w:val="bottom"/>
          </w:tcPr>
          <w:p w14:paraId="3AF8037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143.0</w:t>
            </w:r>
          </w:p>
        </w:tc>
        <w:tc>
          <w:tcPr>
            <w:tcW w:w="581" w:type="dxa"/>
            <w:tcBorders>
              <w:top w:val="nil"/>
              <w:left w:val="nil"/>
              <w:bottom w:val="single" w:sz="4" w:space="0" w:color="auto"/>
              <w:right w:val="single" w:sz="4" w:space="0" w:color="auto"/>
            </w:tcBorders>
            <w:shd w:val="clear" w:color="auto" w:fill="auto"/>
            <w:noWrap/>
            <w:vAlign w:val="bottom"/>
          </w:tcPr>
          <w:p w14:paraId="57A9E53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143.3</w:t>
            </w:r>
          </w:p>
        </w:tc>
        <w:tc>
          <w:tcPr>
            <w:tcW w:w="581" w:type="dxa"/>
            <w:tcBorders>
              <w:top w:val="nil"/>
              <w:left w:val="nil"/>
              <w:bottom w:val="single" w:sz="4" w:space="0" w:color="auto"/>
              <w:right w:val="single" w:sz="4" w:space="0" w:color="auto"/>
            </w:tcBorders>
            <w:shd w:val="clear" w:color="auto" w:fill="auto"/>
            <w:noWrap/>
            <w:vAlign w:val="bottom"/>
          </w:tcPr>
          <w:p w14:paraId="2BCC3C6A" w14:textId="77777777" w:rsidR="0066543A" w:rsidRPr="00C727EE" w:rsidRDefault="0066543A" w:rsidP="00D201C3">
            <w:pPr>
              <w:spacing w:after="0"/>
              <w:jc w:val="right"/>
              <w:rPr>
                <w:color w:val="FF0000"/>
                <w:sz w:val="16"/>
                <w:szCs w:val="16"/>
                <w:lang w:eastAsia="zh-CN"/>
              </w:rPr>
            </w:pPr>
            <w:r w:rsidRPr="00C727EE">
              <w:rPr>
                <w:color w:val="FF0000"/>
                <w:sz w:val="16"/>
                <w:szCs w:val="16"/>
                <w:lang w:eastAsia="zh-CN"/>
              </w:rPr>
              <w:t>142.0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5366D86"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24147E4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158.6</w:t>
            </w:r>
          </w:p>
        </w:tc>
        <w:tc>
          <w:tcPr>
            <w:tcW w:w="750" w:type="dxa"/>
            <w:tcBorders>
              <w:top w:val="nil"/>
              <w:left w:val="nil"/>
              <w:bottom w:val="single" w:sz="4" w:space="0" w:color="auto"/>
              <w:right w:val="single" w:sz="4" w:space="0" w:color="auto"/>
            </w:tcBorders>
            <w:shd w:val="clear" w:color="auto" w:fill="auto"/>
            <w:noWrap/>
            <w:vAlign w:val="bottom"/>
          </w:tcPr>
          <w:p w14:paraId="413E3AE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B6644C0"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6D68404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147.3</w:t>
            </w:r>
          </w:p>
        </w:tc>
        <w:tc>
          <w:tcPr>
            <w:tcW w:w="581" w:type="dxa"/>
            <w:tcBorders>
              <w:top w:val="nil"/>
              <w:left w:val="nil"/>
              <w:bottom w:val="single" w:sz="4" w:space="0" w:color="auto"/>
              <w:right w:val="single" w:sz="4" w:space="0" w:color="auto"/>
            </w:tcBorders>
            <w:shd w:val="clear" w:color="auto" w:fill="auto"/>
            <w:noWrap/>
            <w:vAlign w:val="bottom"/>
          </w:tcPr>
          <w:p w14:paraId="5375FAE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160.3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026F1A4"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2111013D"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142.0</w:t>
            </w:r>
          </w:p>
        </w:tc>
      </w:tr>
      <w:tr w:rsidR="0066543A" w:rsidRPr="00C727EE" w14:paraId="132C877F"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74EC8DAD"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2040DE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096FC1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6.6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B52B52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6.6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EFCAA7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4E2405B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6FB6A8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0.0</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632E0B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8E28E6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67D4C9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22.0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FF155BE"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87315A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5.4</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42130B1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18.3</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F9CBC74"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6AF6A533"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5655EEB5"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2E56D14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53A6745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3CA239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132.1</w:t>
            </w:r>
          </w:p>
        </w:tc>
        <w:tc>
          <w:tcPr>
            <w:tcW w:w="750" w:type="dxa"/>
            <w:tcBorders>
              <w:top w:val="nil"/>
              <w:left w:val="nil"/>
              <w:bottom w:val="single" w:sz="4" w:space="0" w:color="auto"/>
              <w:right w:val="single" w:sz="4" w:space="0" w:color="auto"/>
            </w:tcBorders>
            <w:shd w:val="clear" w:color="auto" w:fill="auto"/>
            <w:noWrap/>
            <w:vAlign w:val="bottom"/>
          </w:tcPr>
          <w:p w14:paraId="6CC5417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133.1</w:t>
            </w:r>
          </w:p>
        </w:tc>
        <w:tc>
          <w:tcPr>
            <w:tcW w:w="732" w:type="dxa"/>
            <w:tcBorders>
              <w:top w:val="nil"/>
              <w:left w:val="nil"/>
              <w:bottom w:val="single" w:sz="4" w:space="0" w:color="auto"/>
              <w:right w:val="single" w:sz="4" w:space="0" w:color="auto"/>
            </w:tcBorders>
            <w:shd w:val="clear" w:color="auto" w:fill="auto"/>
            <w:noWrap/>
            <w:vAlign w:val="bottom"/>
          </w:tcPr>
          <w:p w14:paraId="666D164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128.4</w:t>
            </w:r>
          </w:p>
        </w:tc>
        <w:tc>
          <w:tcPr>
            <w:tcW w:w="581" w:type="dxa"/>
            <w:tcBorders>
              <w:top w:val="nil"/>
              <w:left w:val="nil"/>
              <w:bottom w:val="single" w:sz="4" w:space="0" w:color="auto"/>
              <w:right w:val="single" w:sz="4" w:space="0" w:color="auto"/>
            </w:tcBorders>
            <w:shd w:val="clear" w:color="auto" w:fill="auto"/>
            <w:noWrap/>
            <w:vAlign w:val="bottom"/>
          </w:tcPr>
          <w:p w14:paraId="01FC3D2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128.2</w:t>
            </w:r>
          </w:p>
        </w:tc>
        <w:tc>
          <w:tcPr>
            <w:tcW w:w="581" w:type="dxa"/>
            <w:tcBorders>
              <w:top w:val="nil"/>
              <w:left w:val="nil"/>
              <w:bottom w:val="single" w:sz="4" w:space="0" w:color="auto"/>
              <w:right w:val="single" w:sz="4" w:space="0" w:color="auto"/>
            </w:tcBorders>
            <w:shd w:val="clear" w:color="auto" w:fill="auto"/>
            <w:noWrap/>
            <w:vAlign w:val="bottom"/>
          </w:tcPr>
          <w:p w14:paraId="44C27362" w14:textId="77777777" w:rsidR="0066543A" w:rsidRPr="00C727EE" w:rsidRDefault="0066543A" w:rsidP="00D201C3">
            <w:pPr>
              <w:spacing w:after="0"/>
              <w:jc w:val="right"/>
              <w:rPr>
                <w:color w:val="FF0000"/>
                <w:sz w:val="16"/>
                <w:szCs w:val="16"/>
                <w:lang w:eastAsia="zh-CN"/>
              </w:rPr>
            </w:pPr>
            <w:r w:rsidRPr="00C727EE">
              <w:rPr>
                <w:color w:val="FF0000"/>
                <w:sz w:val="16"/>
                <w:szCs w:val="16"/>
                <w:lang w:eastAsia="zh-CN"/>
              </w:rPr>
              <w:t>128.0</w:t>
            </w:r>
          </w:p>
        </w:tc>
        <w:tc>
          <w:tcPr>
            <w:tcW w:w="634" w:type="dxa"/>
            <w:tcBorders>
              <w:top w:val="nil"/>
              <w:left w:val="nil"/>
              <w:bottom w:val="single" w:sz="4" w:space="0" w:color="auto"/>
              <w:right w:val="single" w:sz="4" w:space="0" w:color="auto"/>
            </w:tcBorders>
            <w:shd w:val="clear" w:color="auto" w:fill="auto"/>
            <w:noWrap/>
            <w:vAlign w:val="bottom"/>
          </w:tcPr>
          <w:p w14:paraId="72D1404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134.3</w:t>
            </w:r>
          </w:p>
        </w:tc>
        <w:tc>
          <w:tcPr>
            <w:tcW w:w="750" w:type="dxa"/>
            <w:tcBorders>
              <w:top w:val="nil"/>
              <w:left w:val="nil"/>
              <w:bottom w:val="single" w:sz="4" w:space="0" w:color="auto"/>
              <w:right w:val="single" w:sz="4" w:space="0" w:color="auto"/>
            </w:tcBorders>
            <w:shd w:val="clear" w:color="auto" w:fill="auto"/>
            <w:noWrap/>
            <w:vAlign w:val="bottom"/>
          </w:tcPr>
          <w:p w14:paraId="609B03A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150.5</w:t>
            </w:r>
          </w:p>
        </w:tc>
        <w:tc>
          <w:tcPr>
            <w:tcW w:w="750" w:type="dxa"/>
            <w:tcBorders>
              <w:top w:val="nil"/>
              <w:left w:val="nil"/>
              <w:bottom w:val="single" w:sz="4" w:space="0" w:color="auto"/>
              <w:right w:val="single" w:sz="4" w:space="0" w:color="auto"/>
            </w:tcBorders>
            <w:shd w:val="clear" w:color="auto" w:fill="auto"/>
            <w:noWrap/>
            <w:vAlign w:val="bottom"/>
          </w:tcPr>
          <w:p w14:paraId="35E8429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150.9</w:t>
            </w:r>
          </w:p>
        </w:tc>
        <w:tc>
          <w:tcPr>
            <w:tcW w:w="750" w:type="dxa"/>
            <w:tcBorders>
              <w:top w:val="nil"/>
              <w:left w:val="nil"/>
              <w:bottom w:val="single" w:sz="4" w:space="0" w:color="auto"/>
              <w:right w:val="single" w:sz="4" w:space="0" w:color="auto"/>
            </w:tcBorders>
            <w:shd w:val="clear" w:color="auto" w:fill="auto"/>
            <w:noWrap/>
            <w:vAlign w:val="bottom"/>
          </w:tcPr>
          <w:p w14:paraId="2A4F465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148.4</w:t>
            </w:r>
          </w:p>
        </w:tc>
        <w:tc>
          <w:tcPr>
            <w:tcW w:w="732" w:type="dxa"/>
            <w:tcBorders>
              <w:top w:val="nil"/>
              <w:left w:val="nil"/>
              <w:bottom w:val="single" w:sz="4" w:space="0" w:color="auto"/>
              <w:right w:val="single" w:sz="4" w:space="0" w:color="auto"/>
            </w:tcBorders>
            <w:shd w:val="clear" w:color="auto" w:fill="auto"/>
            <w:noWrap/>
            <w:vAlign w:val="bottom"/>
          </w:tcPr>
          <w:p w14:paraId="3E49526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138.7</w:t>
            </w:r>
          </w:p>
        </w:tc>
        <w:tc>
          <w:tcPr>
            <w:tcW w:w="581" w:type="dxa"/>
            <w:tcBorders>
              <w:top w:val="nil"/>
              <w:left w:val="nil"/>
              <w:bottom w:val="single" w:sz="4" w:space="0" w:color="auto"/>
              <w:right w:val="single" w:sz="4" w:space="0" w:color="auto"/>
            </w:tcBorders>
            <w:shd w:val="clear" w:color="auto" w:fill="auto"/>
            <w:noWrap/>
            <w:vAlign w:val="bottom"/>
          </w:tcPr>
          <w:p w14:paraId="1DEA8C5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146.3</w:t>
            </w:r>
          </w:p>
        </w:tc>
        <w:tc>
          <w:tcPr>
            <w:tcW w:w="750" w:type="dxa"/>
            <w:tcBorders>
              <w:top w:val="nil"/>
              <w:left w:val="nil"/>
              <w:bottom w:val="single" w:sz="4" w:space="0" w:color="auto"/>
              <w:right w:val="single" w:sz="4" w:space="0" w:color="auto"/>
            </w:tcBorders>
            <w:shd w:val="clear" w:color="auto" w:fill="auto"/>
            <w:noWrap/>
            <w:vAlign w:val="bottom"/>
          </w:tcPr>
          <w:p w14:paraId="4A15A59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149.1</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B7D709C"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128.0</w:t>
            </w:r>
          </w:p>
        </w:tc>
      </w:tr>
      <w:tr w:rsidR="0066543A" w:rsidRPr="00C727EE" w14:paraId="452F363C"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39B36E05"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3908E9C"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BBBB38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AE2954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5.1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186E70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0.4</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0F5A67D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0.2</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1A4E6A9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0.0</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4D5BE14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6.3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8DDF9A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22.5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6BFFAA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22.9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DFF90D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20.4</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706550F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10.7</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79DFF60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FEE9D1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21.1</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200D9C3B"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41DF91A1"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3F407B7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InterDigital</w:t>
            </w:r>
          </w:p>
        </w:tc>
        <w:tc>
          <w:tcPr>
            <w:tcW w:w="688" w:type="dxa"/>
            <w:tcBorders>
              <w:top w:val="nil"/>
              <w:left w:val="nil"/>
              <w:bottom w:val="single" w:sz="4" w:space="0" w:color="auto"/>
              <w:right w:val="single" w:sz="4" w:space="0" w:color="auto"/>
            </w:tcBorders>
            <w:shd w:val="clear" w:color="auto" w:fill="auto"/>
            <w:noWrap/>
            <w:vAlign w:val="bottom"/>
          </w:tcPr>
          <w:p w14:paraId="27CDF5C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35B845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147.3</w:t>
            </w:r>
          </w:p>
        </w:tc>
        <w:tc>
          <w:tcPr>
            <w:tcW w:w="750" w:type="dxa"/>
            <w:tcBorders>
              <w:top w:val="nil"/>
              <w:left w:val="nil"/>
              <w:bottom w:val="single" w:sz="4" w:space="0" w:color="auto"/>
              <w:right w:val="single" w:sz="4" w:space="0" w:color="auto"/>
            </w:tcBorders>
            <w:shd w:val="clear" w:color="auto" w:fill="auto"/>
            <w:noWrap/>
            <w:vAlign w:val="bottom"/>
          </w:tcPr>
          <w:p w14:paraId="08F04F9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147.3</w:t>
            </w:r>
          </w:p>
        </w:tc>
        <w:tc>
          <w:tcPr>
            <w:tcW w:w="732" w:type="dxa"/>
            <w:tcBorders>
              <w:top w:val="nil"/>
              <w:left w:val="nil"/>
              <w:bottom w:val="single" w:sz="4" w:space="0" w:color="auto"/>
              <w:right w:val="single" w:sz="4" w:space="0" w:color="auto"/>
            </w:tcBorders>
            <w:shd w:val="clear" w:color="auto" w:fill="auto"/>
            <w:noWrap/>
            <w:vAlign w:val="bottom"/>
          </w:tcPr>
          <w:p w14:paraId="062A8C8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142.67</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bottom"/>
          </w:tcPr>
          <w:p w14:paraId="295EF39C"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143.32</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bottom"/>
          </w:tcPr>
          <w:p w14:paraId="3AB48136" w14:textId="77777777" w:rsidR="0066543A" w:rsidRPr="00C727EE" w:rsidRDefault="0066543A" w:rsidP="00D201C3">
            <w:pPr>
              <w:spacing w:after="0"/>
              <w:rPr>
                <w:color w:val="000000"/>
                <w:sz w:val="16"/>
                <w:szCs w:val="16"/>
                <w:lang w:eastAsia="zh-CN"/>
              </w:rPr>
            </w:pPr>
            <w:r w:rsidRPr="00C727EE">
              <w:rPr>
                <w:color w:val="FF0000"/>
                <w:sz w:val="16"/>
                <w:szCs w:val="16"/>
                <w:lang w:eastAsia="zh-CN"/>
              </w:rPr>
              <w:t> 142.47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9CDD0C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27CF4C2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166.3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6A9DA59"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4D2A622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160.7</w:t>
            </w:r>
          </w:p>
        </w:tc>
        <w:tc>
          <w:tcPr>
            <w:tcW w:w="732" w:type="dxa"/>
            <w:tcBorders>
              <w:top w:val="nil"/>
              <w:left w:val="nil"/>
              <w:bottom w:val="single" w:sz="4" w:space="0" w:color="auto"/>
              <w:right w:val="single" w:sz="4" w:space="0" w:color="auto"/>
            </w:tcBorders>
            <w:shd w:val="clear" w:color="auto" w:fill="auto"/>
            <w:noWrap/>
            <w:vAlign w:val="bottom"/>
          </w:tcPr>
          <w:p w14:paraId="6E0503A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143.4</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bottom"/>
          </w:tcPr>
          <w:p w14:paraId="516A1D6C"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159.35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EF7868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28F1087E"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142.47</w:t>
            </w:r>
          </w:p>
        </w:tc>
      </w:tr>
      <w:tr w:rsidR="0066543A" w:rsidRPr="00C727EE" w14:paraId="70C66C92"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38E2AEBF"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B56A66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639E50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613245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4.8</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764FFE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0.2</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8B94D6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0.85</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7DA58A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0.0</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E8702E4"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C86959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23.83</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2263EA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03ED40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18.2</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559DDD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0.9</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39FBF1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16.88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272D495"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6A52424D"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21F47CB0"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7400CC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3F3641B9"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F84287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143.4</w:t>
            </w:r>
          </w:p>
        </w:tc>
        <w:tc>
          <w:tcPr>
            <w:tcW w:w="750" w:type="dxa"/>
            <w:tcBorders>
              <w:top w:val="nil"/>
              <w:left w:val="nil"/>
              <w:bottom w:val="single" w:sz="4" w:space="0" w:color="auto"/>
              <w:right w:val="single" w:sz="4" w:space="0" w:color="auto"/>
            </w:tcBorders>
            <w:shd w:val="clear" w:color="auto" w:fill="auto"/>
            <w:noWrap/>
            <w:vAlign w:val="bottom"/>
          </w:tcPr>
          <w:p w14:paraId="2C11BB1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149.4</w:t>
            </w:r>
          </w:p>
        </w:tc>
        <w:tc>
          <w:tcPr>
            <w:tcW w:w="732" w:type="dxa"/>
            <w:tcBorders>
              <w:top w:val="nil"/>
              <w:left w:val="nil"/>
              <w:bottom w:val="single" w:sz="4" w:space="0" w:color="auto"/>
              <w:right w:val="single" w:sz="4" w:space="0" w:color="auto"/>
            </w:tcBorders>
            <w:shd w:val="clear" w:color="auto" w:fill="auto"/>
            <w:noWrap/>
            <w:vAlign w:val="bottom"/>
          </w:tcPr>
          <w:p w14:paraId="3F435B5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141.9</w:t>
            </w:r>
          </w:p>
        </w:tc>
        <w:tc>
          <w:tcPr>
            <w:tcW w:w="581" w:type="dxa"/>
            <w:tcBorders>
              <w:top w:val="nil"/>
              <w:left w:val="nil"/>
              <w:bottom w:val="single" w:sz="4" w:space="0" w:color="auto"/>
              <w:right w:val="single" w:sz="4" w:space="0" w:color="auto"/>
            </w:tcBorders>
            <w:shd w:val="clear" w:color="auto" w:fill="auto"/>
            <w:noWrap/>
            <w:vAlign w:val="bottom"/>
          </w:tcPr>
          <w:p w14:paraId="1613E75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143.9</w:t>
            </w:r>
          </w:p>
        </w:tc>
        <w:tc>
          <w:tcPr>
            <w:tcW w:w="581" w:type="dxa"/>
            <w:tcBorders>
              <w:top w:val="nil"/>
              <w:left w:val="nil"/>
              <w:bottom w:val="single" w:sz="4" w:space="0" w:color="auto"/>
              <w:right w:val="single" w:sz="4" w:space="0" w:color="auto"/>
            </w:tcBorders>
            <w:shd w:val="clear" w:color="auto" w:fill="auto"/>
            <w:noWrap/>
            <w:vAlign w:val="bottom"/>
          </w:tcPr>
          <w:p w14:paraId="149F643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147.3</w:t>
            </w:r>
          </w:p>
        </w:tc>
        <w:tc>
          <w:tcPr>
            <w:tcW w:w="634" w:type="dxa"/>
            <w:tcBorders>
              <w:top w:val="nil"/>
              <w:left w:val="nil"/>
              <w:bottom w:val="single" w:sz="4" w:space="0" w:color="auto"/>
              <w:right w:val="single" w:sz="4" w:space="0" w:color="auto"/>
            </w:tcBorders>
            <w:shd w:val="clear" w:color="auto" w:fill="auto"/>
            <w:noWrap/>
            <w:vAlign w:val="bottom"/>
          </w:tcPr>
          <w:p w14:paraId="41D4DA9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153.0</w:t>
            </w:r>
          </w:p>
        </w:tc>
        <w:tc>
          <w:tcPr>
            <w:tcW w:w="750" w:type="dxa"/>
            <w:tcBorders>
              <w:top w:val="nil"/>
              <w:left w:val="nil"/>
              <w:bottom w:val="single" w:sz="4" w:space="0" w:color="auto"/>
              <w:right w:val="single" w:sz="4" w:space="0" w:color="auto"/>
            </w:tcBorders>
            <w:shd w:val="clear" w:color="auto" w:fill="auto"/>
            <w:noWrap/>
            <w:vAlign w:val="bottom"/>
          </w:tcPr>
          <w:p w14:paraId="1DD1A9D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170.8</w:t>
            </w:r>
          </w:p>
        </w:tc>
        <w:tc>
          <w:tcPr>
            <w:tcW w:w="750" w:type="dxa"/>
            <w:tcBorders>
              <w:top w:val="nil"/>
              <w:left w:val="nil"/>
              <w:bottom w:val="single" w:sz="4" w:space="0" w:color="auto"/>
              <w:right w:val="single" w:sz="4" w:space="0" w:color="auto"/>
            </w:tcBorders>
            <w:shd w:val="clear" w:color="auto" w:fill="auto"/>
            <w:noWrap/>
            <w:vAlign w:val="bottom"/>
          </w:tcPr>
          <w:p w14:paraId="0F6C992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164.7</w:t>
            </w:r>
          </w:p>
        </w:tc>
        <w:tc>
          <w:tcPr>
            <w:tcW w:w="750" w:type="dxa"/>
            <w:tcBorders>
              <w:top w:val="nil"/>
              <w:left w:val="nil"/>
              <w:bottom w:val="single" w:sz="4" w:space="0" w:color="auto"/>
              <w:right w:val="single" w:sz="4" w:space="0" w:color="auto"/>
            </w:tcBorders>
            <w:shd w:val="clear" w:color="auto" w:fill="auto"/>
            <w:noWrap/>
            <w:vAlign w:val="bottom"/>
          </w:tcPr>
          <w:p w14:paraId="543C726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162.2</w:t>
            </w:r>
          </w:p>
        </w:tc>
        <w:tc>
          <w:tcPr>
            <w:tcW w:w="732" w:type="dxa"/>
            <w:tcBorders>
              <w:top w:val="nil"/>
              <w:left w:val="nil"/>
              <w:bottom w:val="single" w:sz="4" w:space="0" w:color="auto"/>
              <w:right w:val="single" w:sz="4" w:space="0" w:color="auto"/>
            </w:tcBorders>
            <w:shd w:val="clear" w:color="auto" w:fill="auto"/>
            <w:noWrap/>
            <w:vAlign w:val="bottom"/>
          </w:tcPr>
          <w:p w14:paraId="2DFD3E85" w14:textId="77777777" w:rsidR="0066543A" w:rsidRPr="00C727EE" w:rsidRDefault="0066543A" w:rsidP="00D201C3">
            <w:pPr>
              <w:spacing w:after="0"/>
              <w:jc w:val="right"/>
              <w:rPr>
                <w:color w:val="FF0000"/>
                <w:sz w:val="16"/>
                <w:szCs w:val="16"/>
                <w:lang w:eastAsia="zh-CN"/>
              </w:rPr>
            </w:pPr>
            <w:r w:rsidRPr="00C727EE">
              <w:rPr>
                <w:color w:val="FF0000"/>
                <w:sz w:val="16"/>
                <w:szCs w:val="16"/>
                <w:lang w:eastAsia="zh-CN"/>
              </w:rPr>
              <w:t>138.8</w:t>
            </w:r>
          </w:p>
        </w:tc>
        <w:tc>
          <w:tcPr>
            <w:tcW w:w="581" w:type="dxa"/>
            <w:tcBorders>
              <w:top w:val="nil"/>
              <w:left w:val="nil"/>
              <w:bottom w:val="single" w:sz="4" w:space="0" w:color="auto"/>
              <w:right w:val="single" w:sz="4" w:space="0" w:color="auto"/>
            </w:tcBorders>
            <w:shd w:val="clear" w:color="auto" w:fill="auto"/>
            <w:noWrap/>
            <w:vAlign w:val="bottom"/>
          </w:tcPr>
          <w:p w14:paraId="6754462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147.4</w:t>
            </w:r>
          </w:p>
        </w:tc>
        <w:tc>
          <w:tcPr>
            <w:tcW w:w="750" w:type="dxa"/>
            <w:tcBorders>
              <w:top w:val="nil"/>
              <w:left w:val="nil"/>
              <w:bottom w:val="single" w:sz="4" w:space="0" w:color="auto"/>
              <w:right w:val="single" w:sz="4" w:space="0" w:color="auto"/>
            </w:tcBorders>
            <w:shd w:val="clear" w:color="auto" w:fill="auto"/>
            <w:noWrap/>
            <w:vAlign w:val="bottom"/>
          </w:tcPr>
          <w:p w14:paraId="2713940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163.4</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5232FFB"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138.8</w:t>
            </w:r>
          </w:p>
        </w:tc>
      </w:tr>
      <w:tr w:rsidR="0066543A" w:rsidRPr="00C727EE" w14:paraId="0A1FA312"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3B6030DF"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43FB90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BAAD9A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46BA81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10.6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11B5EF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3.1</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72169B4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5.1</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684F7DB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8.5</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4C975CD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5D202F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32.0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4C7B90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25.8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D124DC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23.3</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23FD93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667DC73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8.6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2512CF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24.6</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F375E0A"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5ED117E5"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7ABF904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lastRenderedPageBreak/>
              <w:t>Intel</w:t>
            </w:r>
          </w:p>
        </w:tc>
        <w:tc>
          <w:tcPr>
            <w:tcW w:w="688" w:type="dxa"/>
            <w:tcBorders>
              <w:top w:val="nil"/>
              <w:left w:val="nil"/>
              <w:bottom w:val="single" w:sz="4" w:space="0" w:color="auto"/>
              <w:right w:val="single" w:sz="4" w:space="0" w:color="auto"/>
            </w:tcBorders>
            <w:shd w:val="clear" w:color="auto" w:fill="auto"/>
            <w:noWrap/>
            <w:vAlign w:val="bottom"/>
          </w:tcPr>
          <w:p w14:paraId="220ECA1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C6C779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139.2</w:t>
            </w:r>
          </w:p>
        </w:tc>
        <w:tc>
          <w:tcPr>
            <w:tcW w:w="750" w:type="dxa"/>
            <w:tcBorders>
              <w:top w:val="nil"/>
              <w:left w:val="nil"/>
              <w:bottom w:val="single" w:sz="4" w:space="0" w:color="auto"/>
              <w:right w:val="single" w:sz="4" w:space="0" w:color="auto"/>
            </w:tcBorders>
            <w:shd w:val="clear" w:color="auto" w:fill="auto"/>
            <w:noWrap/>
            <w:vAlign w:val="bottom"/>
          </w:tcPr>
          <w:p w14:paraId="58352A3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140.0</w:t>
            </w:r>
          </w:p>
        </w:tc>
        <w:tc>
          <w:tcPr>
            <w:tcW w:w="732" w:type="dxa"/>
            <w:tcBorders>
              <w:top w:val="nil"/>
              <w:left w:val="nil"/>
              <w:bottom w:val="single" w:sz="4" w:space="0" w:color="auto"/>
              <w:right w:val="single" w:sz="4" w:space="0" w:color="auto"/>
            </w:tcBorders>
            <w:shd w:val="clear" w:color="auto" w:fill="auto"/>
            <w:noWrap/>
            <w:vAlign w:val="bottom"/>
          </w:tcPr>
          <w:p w14:paraId="0AA1163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132.1</w:t>
            </w:r>
          </w:p>
        </w:tc>
        <w:tc>
          <w:tcPr>
            <w:tcW w:w="581" w:type="dxa"/>
            <w:tcBorders>
              <w:top w:val="nil"/>
              <w:left w:val="nil"/>
              <w:bottom w:val="single" w:sz="4" w:space="0" w:color="auto"/>
              <w:right w:val="single" w:sz="4" w:space="0" w:color="auto"/>
            </w:tcBorders>
            <w:shd w:val="clear" w:color="auto" w:fill="auto"/>
            <w:noWrap/>
            <w:vAlign w:val="bottom"/>
          </w:tcPr>
          <w:p w14:paraId="60DED39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140.5</w:t>
            </w:r>
          </w:p>
        </w:tc>
        <w:tc>
          <w:tcPr>
            <w:tcW w:w="581" w:type="dxa"/>
            <w:tcBorders>
              <w:top w:val="nil"/>
              <w:left w:val="nil"/>
              <w:bottom w:val="single" w:sz="4" w:space="0" w:color="auto"/>
              <w:right w:val="single" w:sz="4" w:space="0" w:color="auto"/>
            </w:tcBorders>
            <w:shd w:val="clear" w:color="auto" w:fill="auto"/>
            <w:noWrap/>
            <w:vAlign w:val="bottom"/>
          </w:tcPr>
          <w:p w14:paraId="5F69036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137.6</w:t>
            </w:r>
          </w:p>
        </w:tc>
        <w:tc>
          <w:tcPr>
            <w:tcW w:w="634" w:type="dxa"/>
            <w:tcBorders>
              <w:top w:val="nil"/>
              <w:left w:val="nil"/>
              <w:bottom w:val="single" w:sz="4" w:space="0" w:color="auto"/>
              <w:right w:val="single" w:sz="4" w:space="0" w:color="auto"/>
            </w:tcBorders>
            <w:shd w:val="clear" w:color="auto" w:fill="auto"/>
            <w:noWrap/>
            <w:vAlign w:val="bottom"/>
          </w:tcPr>
          <w:p w14:paraId="5AB375C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142.3</w:t>
            </w:r>
          </w:p>
        </w:tc>
        <w:tc>
          <w:tcPr>
            <w:tcW w:w="750" w:type="dxa"/>
            <w:tcBorders>
              <w:top w:val="nil"/>
              <w:left w:val="nil"/>
              <w:bottom w:val="single" w:sz="4" w:space="0" w:color="auto"/>
              <w:right w:val="single" w:sz="4" w:space="0" w:color="auto"/>
            </w:tcBorders>
            <w:shd w:val="clear" w:color="auto" w:fill="auto"/>
            <w:noWrap/>
            <w:vAlign w:val="bottom"/>
          </w:tcPr>
          <w:p w14:paraId="31BB4A4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157.0</w:t>
            </w:r>
          </w:p>
        </w:tc>
        <w:tc>
          <w:tcPr>
            <w:tcW w:w="750" w:type="dxa"/>
            <w:tcBorders>
              <w:top w:val="nil"/>
              <w:left w:val="nil"/>
              <w:bottom w:val="single" w:sz="4" w:space="0" w:color="auto"/>
              <w:right w:val="single" w:sz="4" w:space="0" w:color="auto"/>
            </w:tcBorders>
            <w:shd w:val="clear" w:color="auto" w:fill="auto"/>
            <w:noWrap/>
            <w:vAlign w:val="bottom"/>
          </w:tcPr>
          <w:p w14:paraId="791E96C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157.3</w:t>
            </w:r>
          </w:p>
        </w:tc>
        <w:tc>
          <w:tcPr>
            <w:tcW w:w="750" w:type="dxa"/>
            <w:tcBorders>
              <w:top w:val="nil"/>
              <w:left w:val="nil"/>
              <w:bottom w:val="single" w:sz="4" w:space="0" w:color="auto"/>
              <w:right w:val="single" w:sz="4" w:space="0" w:color="auto"/>
            </w:tcBorders>
            <w:shd w:val="clear" w:color="auto" w:fill="auto"/>
            <w:noWrap/>
            <w:vAlign w:val="bottom"/>
          </w:tcPr>
          <w:p w14:paraId="258C626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154.2</w:t>
            </w:r>
          </w:p>
        </w:tc>
        <w:tc>
          <w:tcPr>
            <w:tcW w:w="732" w:type="dxa"/>
            <w:tcBorders>
              <w:top w:val="nil"/>
              <w:left w:val="nil"/>
              <w:bottom w:val="single" w:sz="4" w:space="0" w:color="auto"/>
              <w:right w:val="single" w:sz="4" w:space="0" w:color="auto"/>
            </w:tcBorders>
            <w:shd w:val="clear" w:color="auto" w:fill="auto"/>
            <w:noWrap/>
            <w:vAlign w:val="bottom"/>
          </w:tcPr>
          <w:p w14:paraId="15A91112" w14:textId="77777777" w:rsidR="0066543A" w:rsidRPr="00C727EE" w:rsidRDefault="0066543A" w:rsidP="00D201C3">
            <w:pPr>
              <w:keepNext/>
              <w:keepLines/>
              <w:spacing w:after="0"/>
              <w:jc w:val="right"/>
              <w:textAlignment w:val="baseline"/>
              <w:rPr>
                <w:sz w:val="16"/>
                <w:szCs w:val="16"/>
                <w:lang w:eastAsia="zh-CN"/>
              </w:rPr>
            </w:pPr>
            <w:r w:rsidRPr="00C727EE">
              <w:rPr>
                <w:sz w:val="16"/>
                <w:szCs w:val="16"/>
                <w:lang w:eastAsia="zh-CN"/>
              </w:rPr>
              <w:t>137.4</w:t>
            </w:r>
          </w:p>
        </w:tc>
        <w:tc>
          <w:tcPr>
            <w:tcW w:w="581" w:type="dxa"/>
            <w:tcBorders>
              <w:top w:val="nil"/>
              <w:left w:val="nil"/>
              <w:bottom w:val="single" w:sz="4" w:space="0" w:color="auto"/>
              <w:right w:val="single" w:sz="4" w:space="0" w:color="auto"/>
            </w:tcBorders>
            <w:shd w:val="clear" w:color="auto" w:fill="auto"/>
            <w:noWrap/>
            <w:vAlign w:val="bottom"/>
          </w:tcPr>
          <w:p w14:paraId="1200A3B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150.9</w:t>
            </w:r>
          </w:p>
        </w:tc>
        <w:tc>
          <w:tcPr>
            <w:tcW w:w="750" w:type="dxa"/>
            <w:tcBorders>
              <w:top w:val="nil"/>
              <w:left w:val="nil"/>
              <w:bottom w:val="single" w:sz="4" w:space="0" w:color="auto"/>
              <w:right w:val="single" w:sz="4" w:space="0" w:color="auto"/>
            </w:tcBorders>
            <w:shd w:val="clear" w:color="auto" w:fill="auto"/>
            <w:noWrap/>
            <w:vAlign w:val="bottom"/>
          </w:tcPr>
          <w:p w14:paraId="3D95D54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150.9</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8242CA2"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132.1</w:t>
            </w:r>
          </w:p>
        </w:tc>
      </w:tr>
      <w:tr w:rsidR="0066543A" w:rsidRPr="00C727EE" w14:paraId="76E80DFE"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168E8C41"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5A747D7"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D7C061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A021A9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DC2C6D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04539BA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3.1</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1686EBD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0.2</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5112B4A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5AA50A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19.6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1E5D20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19.9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8B7B7A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16.8</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B0C67D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5.3</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5F8977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CD7B3E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13.5</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3A1C9E0C"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bl>
    <w:p w14:paraId="3F6DCF19" w14:textId="77777777" w:rsidR="0066543A" w:rsidRPr="00123B23" w:rsidRDefault="0066543A" w:rsidP="00505E7F">
      <w:pPr>
        <w:pStyle w:val="NO"/>
        <w:rPr>
          <w:sz w:val="14"/>
          <w:szCs w:val="14"/>
          <w:lang w:eastAsia="zh-CN"/>
        </w:rPr>
      </w:pPr>
      <w:r w:rsidRPr="00123B23">
        <w:rPr>
          <w:sz w:val="14"/>
          <w:szCs w:val="14"/>
        </w:rPr>
        <w:t xml:space="preserve"> </w:t>
      </w:r>
      <w:r w:rsidRPr="00123B23">
        <w:t>Note:</w:t>
      </w:r>
      <w:r w:rsidR="00505E7F">
        <w:tab/>
      </w:r>
      <w:r w:rsidRPr="00123B23">
        <w:t>Sourcing companies Samsung and Vivo use max TRP 12 dBm and other companies use max TRP 23 dBm</w:t>
      </w:r>
    </w:p>
    <w:p w14:paraId="72AEB571" w14:textId="77777777" w:rsidR="0066543A" w:rsidRPr="00C727EE" w:rsidRDefault="0066543A" w:rsidP="0066543A">
      <w:pPr>
        <w:rPr>
          <w:sz w:val="16"/>
          <w:szCs w:val="16"/>
          <w:lang w:eastAsia="zh-CN"/>
        </w:rPr>
      </w:pPr>
    </w:p>
    <w:p w14:paraId="33739535" w14:textId="77777777" w:rsidR="0066543A" w:rsidRPr="00547EBE" w:rsidRDefault="0066543A" w:rsidP="00505E7F">
      <w:pPr>
        <w:pStyle w:val="TH"/>
      </w:pPr>
      <w:r w:rsidRPr="00CE0DD2">
        <w:t xml:space="preserve"> </w:t>
      </w:r>
      <w:r w:rsidRPr="00547EBE">
        <w:t xml:space="preserve">Table </w:t>
      </w:r>
      <w:r>
        <w:t>C</w:t>
      </w:r>
      <w:r w:rsidRPr="00547EBE">
        <w:t>.4-2: Link budget performance (MIL) for the RedCap UE (100MHz BW, 1Rx)</w:t>
      </w:r>
    </w:p>
    <w:tbl>
      <w:tblPr>
        <w:tblW w:w="11461" w:type="dxa"/>
        <w:jc w:val="center"/>
        <w:tblLook w:val="04A0" w:firstRow="1" w:lastRow="0" w:firstColumn="1" w:lastColumn="0" w:noHBand="0" w:noVBand="1"/>
      </w:tblPr>
      <w:tblGrid>
        <w:gridCol w:w="963"/>
        <w:gridCol w:w="688"/>
        <w:gridCol w:w="750"/>
        <w:gridCol w:w="750"/>
        <w:gridCol w:w="732"/>
        <w:gridCol w:w="616"/>
        <w:gridCol w:w="696"/>
        <w:gridCol w:w="634"/>
        <w:gridCol w:w="776"/>
        <w:gridCol w:w="776"/>
        <w:gridCol w:w="776"/>
        <w:gridCol w:w="816"/>
        <w:gridCol w:w="776"/>
        <w:gridCol w:w="776"/>
        <w:gridCol w:w="936"/>
      </w:tblGrid>
      <w:tr w:rsidR="0066543A" w:rsidRPr="00C727EE" w14:paraId="69035A1E" w14:textId="77777777" w:rsidTr="00D201C3">
        <w:trPr>
          <w:trHeight w:val="255"/>
          <w:jc w:val="center"/>
        </w:trPr>
        <w:tc>
          <w:tcPr>
            <w:tcW w:w="11461"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742FCE1E" w14:textId="77777777" w:rsidR="0066543A" w:rsidRPr="00C727EE" w:rsidRDefault="0066543A" w:rsidP="00D201C3">
            <w:pPr>
              <w:spacing w:after="0"/>
              <w:jc w:val="center"/>
              <w:rPr>
                <w:b/>
                <w:bCs/>
                <w:color w:val="000000"/>
                <w:sz w:val="16"/>
                <w:szCs w:val="16"/>
                <w:lang w:eastAsia="zh-CN"/>
              </w:rPr>
            </w:pPr>
            <w:r w:rsidRPr="00C727EE">
              <w:rPr>
                <w:b/>
                <w:bCs/>
                <w:color w:val="000000"/>
                <w:sz w:val="16"/>
                <w:szCs w:val="16"/>
                <w:lang w:eastAsia="zh-CN"/>
              </w:rPr>
              <w:t>Indoor, 28GHz, 100MHz, 1Rx RedCap UE</w:t>
            </w:r>
          </w:p>
        </w:tc>
      </w:tr>
      <w:tr w:rsidR="0066543A" w:rsidRPr="00C727EE" w14:paraId="6A689669" w14:textId="77777777" w:rsidTr="00D201C3">
        <w:trPr>
          <w:trHeight w:val="270"/>
          <w:jc w:val="center"/>
        </w:trPr>
        <w:tc>
          <w:tcPr>
            <w:tcW w:w="963" w:type="dxa"/>
            <w:tcBorders>
              <w:top w:val="nil"/>
              <w:left w:val="single" w:sz="4" w:space="0" w:color="auto"/>
              <w:bottom w:val="nil"/>
              <w:right w:val="single" w:sz="4" w:space="0" w:color="auto"/>
            </w:tcBorders>
            <w:shd w:val="clear" w:color="auto" w:fill="auto"/>
            <w:noWrap/>
            <w:vAlign w:val="bottom"/>
          </w:tcPr>
          <w:p w14:paraId="40A52F9A"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1C2006B5"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13AE067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163B3D0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79A2078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PDSCH</w:t>
            </w:r>
          </w:p>
        </w:tc>
        <w:tc>
          <w:tcPr>
            <w:tcW w:w="616" w:type="dxa"/>
            <w:tcBorders>
              <w:top w:val="nil"/>
              <w:left w:val="nil"/>
              <w:bottom w:val="nil"/>
              <w:right w:val="single" w:sz="4" w:space="0" w:color="auto"/>
            </w:tcBorders>
            <w:shd w:val="clear" w:color="auto" w:fill="auto"/>
            <w:noWrap/>
            <w:vAlign w:val="bottom"/>
          </w:tcPr>
          <w:p w14:paraId="580847F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Msg2</w:t>
            </w:r>
          </w:p>
        </w:tc>
        <w:tc>
          <w:tcPr>
            <w:tcW w:w="696" w:type="dxa"/>
            <w:tcBorders>
              <w:top w:val="nil"/>
              <w:left w:val="nil"/>
              <w:bottom w:val="nil"/>
              <w:right w:val="single" w:sz="4" w:space="0" w:color="auto"/>
            </w:tcBorders>
            <w:shd w:val="clear" w:color="auto" w:fill="auto"/>
            <w:noWrap/>
            <w:vAlign w:val="bottom"/>
          </w:tcPr>
          <w:p w14:paraId="50BCF0D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7B7077D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PBCH</w:t>
            </w:r>
          </w:p>
        </w:tc>
        <w:tc>
          <w:tcPr>
            <w:tcW w:w="776" w:type="dxa"/>
            <w:tcBorders>
              <w:top w:val="nil"/>
              <w:left w:val="nil"/>
              <w:bottom w:val="nil"/>
              <w:right w:val="single" w:sz="4" w:space="0" w:color="auto"/>
            </w:tcBorders>
            <w:shd w:val="clear" w:color="auto" w:fill="auto"/>
            <w:noWrap/>
            <w:vAlign w:val="bottom"/>
          </w:tcPr>
          <w:p w14:paraId="24B1759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2bits</w:t>
            </w:r>
          </w:p>
        </w:tc>
        <w:tc>
          <w:tcPr>
            <w:tcW w:w="776" w:type="dxa"/>
            <w:tcBorders>
              <w:top w:val="nil"/>
              <w:left w:val="nil"/>
              <w:bottom w:val="nil"/>
              <w:right w:val="single" w:sz="4" w:space="0" w:color="auto"/>
            </w:tcBorders>
            <w:shd w:val="clear" w:color="auto" w:fill="auto"/>
            <w:noWrap/>
            <w:vAlign w:val="bottom"/>
          </w:tcPr>
          <w:p w14:paraId="46F9655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11 bits</w:t>
            </w:r>
          </w:p>
        </w:tc>
        <w:tc>
          <w:tcPr>
            <w:tcW w:w="776" w:type="dxa"/>
            <w:tcBorders>
              <w:top w:val="nil"/>
              <w:left w:val="nil"/>
              <w:bottom w:val="nil"/>
              <w:right w:val="single" w:sz="4" w:space="0" w:color="auto"/>
            </w:tcBorders>
            <w:shd w:val="clear" w:color="auto" w:fill="auto"/>
            <w:noWrap/>
            <w:vAlign w:val="bottom"/>
          </w:tcPr>
          <w:p w14:paraId="68B1B6F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22bits</w:t>
            </w:r>
          </w:p>
        </w:tc>
        <w:tc>
          <w:tcPr>
            <w:tcW w:w="816" w:type="dxa"/>
            <w:tcBorders>
              <w:top w:val="nil"/>
              <w:left w:val="nil"/>
              <w:bottom w:val="nil"/>
              <w:right w:val="single" w:sz="4" w:space="0" w:color="auto"/>
            </w:tcBorders>
            <w:shd w:val="clear" w:color="auto" w:fill="auto"/>
            <w:noWrap/>
            <w:vAlign w:val="bottom"/>
          </w:tcPr>
          <w:p w14:paraId="04C5CF7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xml:space="preserve">PUSCH </w:t>
            </w:r>
          </w:p>
        </w:tc>
        <w:tc>
          <w:tcPr>
            <w:tcW w:w="776" w:type="dxa"/>
            <w:tcBorders>
              <w:top w:val="nil"/>
              <w:left w:val="nil"/>
              <w:bottom w:val="nil"/>
              <w:right w:val="single" w:sz="4" w:space="0" w:color="auto"/>
            </w:tcBorders>
            <w:shd w:val="clear" w:color="auto" w:fill="auto"/>
            <w:noWrap/>
            <w:vAlign w:val="bottom"/>
          </w:tcPr>
          <w:p w14:paraId="33B4F3F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Msg3</w:t>
            </w:r>
          </w:p>
        </w:tc>
        <w:tc>
          <w:tcPr>
            <w:tcW w:w="776" w:type="dxa"/>
            <w:tcBorders>
              <w:top w:val="nil"/>
              <w:left w:val="nil"/>
              <w:bottom w:val="nil"/>
              <w:right w:val="single" w:sz="4" w:space="0" w:color="auto"/>
            </w:tcBorders>
            <w:shd w:val="clear" w:color="auto" w:fill="auto"/>
            <w:noWrap/>
            <w:vAlign w:val="bottom"/>
          </w:tcPr>
          <w:p w14:paraId="40009F4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PRACH</w:t>
            </w:r>
            <w:r>
              <w:rPr>
                <w:color w:val="000000"/>
                <w:sz w:val="16"/>
                <w:szCs w:val="16"/>
                <w:lang w:eastAsia="zh-CN"/>
              </w:rPr>
              <w:t xml:space="preserve"> B4</w:t>
            </w:r>
          </w:p>
        </w:tc>
        <w:tc>
          <w:tcPr>
            <w:tcW w:w="936" w:type="dxa"/>
            <w:tcBorders>
              <w:top w:val="nil"/>
              <w:left w:val="nil"/>
              <w:bottom w:val="single" w:sz="4" w:space="0" w:color="auto"/>
              <w:right w:val="single" w:sz="4" w:space="0" w:color="auto"/>
            </w:tcBorders>
            <w:shd w:val="clear" w:color="auto" w:fill="auto"/>
            <w:noWrap/>
            <w:vAlign w:val="bottom"/>
          </w:tcPr>
          <w:p w14:paraId="72EC32D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Target /Option3</w:t>
            </w:r>
          </w:p>
        </w:tc>
      </w:tr>
      <w:tr w:rsidR="0066543A" w:rsidRPr="00C727EE" w14:paraId="38CECC0A" w14:textId="77777777" w:rsidTr="00D201C3">
        <w:trPr>
          <w:trHeight w:val="255"/>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tcPr>
          <w:p w14:paraId="495F2EA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638DCE2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522B8AC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142.3</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6B7907B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142.4</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1D2982C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136.4</w:t>
            </w:r>
          </w:p>
        </w:tc>
        <w:tc>
          <w:tcPr>
            <w:tcW w:w="616" w:type="dxa"/>
            <w:tcBorders>
              <w:top w:val="single" w:sz="8" w:space="0" w:color="auto"/>
              <w:left w:val="nil"/>
              <w:bottom w:val="single" w:sz="4" w:space="0" w:color="auto"/>
              <w:right w:val="single" w:sz="4" w:space="0" w:color="auto"/>
            </w:tcBorders>
            <w:shd w:val="clear" w:color="auto" w:fill="auto"/>
            <w:noWrap/>
            <w:vAlign w:val="bottom"/>
          </w:tcPr>
          <w:p w14:paraId="5C8B901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139.5</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7122D2B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FFA779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8" w:space="0" w:color="auto"/>
              <w:left w:val="nil"/>
              <w:bottom w:val="single" w:sz="4" w:space="0" w:color="auto"/>
              <w:right w:val="single" w:sz="4" w:space="0" w:color="auto"/>
            </w:tcBorders>
            <w:shd w:val="clear" w:color="auto" w:fill="auto"/>
            <w:noWrap/>
            <w:vAlign w:val="bottom"/>
          </w:tcPr>
          <w:p w14:paraId="26CAD63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776" w:type="dxa"/>
            <w:tcBorders>
              <w:top w:val="single" w:sz="8" w:space="0" w:color="auto"/>
              <w:left w:val="nil"/>
              <w:bottom w:val="single" w:sz="4" w:space="0" w:color="auto"/>
              <w:right w:val="single" w:sz="4" w:space="0" w:color="auto"/>
            </w:tcBorders>
            <w:shd w:val="clear" w:color="auto" w:fill="auto"/>
            <w:noWrap/>
            <w:vAlign w:val="bottom"/>
          </w:tcPr>
          <w:p w14:paraId="4E88C73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153.9</w:t>
            </w:r>
          </w:p>
        </w:tc>
        <w:tc>
          <w:tcPr>
            <w:tcW w:w="776" w:type="dxa"/>
            <w:tcBorders>
              <w:top w:val="single" w:sz="8" w:space="0" w:color="auto"/>
              <w:left w:val="nil"/>
              <w:bottom w:val="single" w:sz="4" w:space="0" w:color="auto"/>
              <w:right w:val="single" w:sz="4" w:space="0" w:color="auto"/>
            </w:tcBorders>
            <w:shd w:val="clear" w:color="auto" w:fill="auto"/>
            <w:noWrap/>
            <w:vAlign w:val="bottom"/>
          </w:tcPr>
          <w:p w14:paraId="704F242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150.4</w:t>
            </w:r>
          </w:p>
        </w:tc>
        <w:tc>
          <w:tcPr>
            <w:tcW w:w="816" w:type="dxa"/>
            <w:tcBorders>
              <w:top w:val="single" w:sz="8" w:space="0" w:color="auto"/>
              <w:left w:val="nil"/>
              <w:bottom w:val="single" w:sz="4" w:space="0" w:color="auto"/>
              <w:right w:val="single" w:sz="4" w:space="0" w:color="auto"/>
            </w:tcBorders>
            <w:shd w:val="clear" w:color="auto" w:fill="auto"/>
            <w:noWrap/>
            <w:vAlign w:val="bottom"/>
          </w:tcPr>
          <w:p w14:paraId="272BD01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133.3</w:t>
            </w:r>
          </w:p>
        </w:tc>
        <w:tc>
          <w:tcPr>
            <w:tcW w:w="776" w:type="dxa"/>
            <w:tcBorders>
              <w:top w:val="single" w:sz="8" w:space="0" w:color="auto"/>
              <w:left w:val="nil"/>
              <w:bottom w:val="single" w:sz="4" w:space="0" w:color="auto"/>
              <w:right w:val="single" w:sz="4" w:space="0" w:color="auto"/>
            </w:tcBorders>
            <w:shd w:val="clear" w:color="auto" w:fill="auto"/>
            <w:noWrap/>
            <w:vAlign w:val="bottom"/>
          </w:tcPr>
          <w:p w14:paraId="56DA615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149.4</w:t>
            </w:r>
          </w:p>
        </w:tc>
        <w:tc>
          <w:tcPr>
            <w:tcW w:w="77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2D40FE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nil"/>
              <w:left w:val="nil"/>
              <w:bottom w:val="nil"/>
              <w:right w:val="single" w:sz="8" w:space="0" w:color="auto"/>
            </w:tcBorders>
            <w:shd w:val="clear" w:color="auto" w:fill="auto"/>
            <w:noWrap/>
            <w:vAlign w:val="bottom"/>
          </w:tcPr>
          <w:p w14:paraId="6C73FD71"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133.3</w:t>
            </w:r>
          </w:p>
        </w:tc>
      </w:tr>
      <w:tr w:rsidR="0066543A" w:rsidRPr="00C727EE" w14:paraId="04AD7B2B" w14:textId="77777777" w:rsidTr="00D201C3">
        <w:trPr>
          <w:trHeight w:val="270"/>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70767C5D"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C8DE8BC"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B262BF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9.0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271A15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9.1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C481F3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3.1</w:t>
            </w:r>
          </w:p>
        </w:tc>
        <w:tc>
          <w:tcPr>
            <w:tcW w:w="616" w:type="dxa"/>
            <w:tcBorders>
              <w:top w:val="single" w:sz="4" w:space="0" w:color="auto"/>
              <w:left w:val="nil"/>
              <w:bottom w:val="single" w:sz="8" w:space="0" w:color="auto"/>
              <w:right w:val="single" w:sz="4" w:space="0" w:color="auto"/>
            </w:tcBorders>
            <w:shd w:val="clear" w:color="auto" w:fill="auto"/>
            <w:noWrap/>
            <w:vAlign w:val="bottom"/>
          </w:tcPr>
          <w:p w14:paraId="15E23DD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6.2</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36A8E0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9D6D21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5145D33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24.2</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7EC55E5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20.6</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74C11CA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17.1</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2F740B0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0.0</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11D8E55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16.1</w:t>
            </w:r>
          </w:p>
        </w:tc>
        <w:tc>
          <w:tcPr>
            <w:tcW w:w="776"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8E2F87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4663FB53"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509BC006"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E5AD63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4DD8112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5161E7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136.5</w:t>
            </w:r>
          </w:p>
        </w:tc>
        <w:tc>
          <w:tcPr>
            <w:tcW w:w="750" w:type="dxa"/>
            <w:tcBorders>
              <w:top w:val="nil"/>
              <w:left w:val="nil"/>
              <w:bottom w:val="single" w:sz="4" w:space="0" w:color="auto"/>
              <w:right w:val="single" w:sz="4" w:space="0" w:color="auto"/>
            </w:tcBorders>
            <w:shd w:val="clear" w:color="auto" w:fill="auto"/>
            <w:noWrap/>
            <w:vAlign w:val="bottom"/>
          </w:tcPr>
          <w:p w14:paraId="6C9AADC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137.2</w:t>
            </w:r>
          </w:p>
        </w:tc>
        <w:tc>
          <w:tcPr>
            <w:tcW w:w="732" w:type="dxa"/>
            <w:tcBorders>
              <w:top w:val="nil"/>
              <w:left w:val="nil"/>
              <w:bottom w:val="single" w:sz="4" w:space="0" w:color="auto"/>
              <w:right w:val="single" w:sz="4" w:space="0" w:color="auto"/>
            </w:tcBorders>
            <w:shd w:val="clear" w:color="auto" w:fill="auto"/>
            <w:noWrap/>
            <w:vAlign w:val="bottom"/>
          </w:tcPr>
          <w:p w14:paraId="0509147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129.2</w:t>
            </w:r>
          </w:p>
        </w:tc>
        <w:tc>
          <w:tcPr>
            <w:tcW w:w="616" w:type="dxa"/>
            <w:tcBorders>
              <w:top w:val="nil"/>
              <w:left w:val="nil"/>
              <w:bottom w:val="single" w:sz="4" w:space="0" w:color="auto"/>
              <w:right w:val="single" w:sz="4" w:space="0" w:color="auto"/>
            </w:tcBorders>
            <w:shd w:val="clear" w:color="auto" w:fill="auto"/>
            <w:noWrap/>
            <w:vAlign w:val="bottom"/>
          </w:tcPr>
          <w:p w14:paraId="4861FD9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134.1</w:t>
            </w:r>
          </w:p>
        </w:tc>
        <w:tc>
          <w:tcPr>
            <w:tcW w:w="696" w:type="dxa"/>
            <w:tcBorders>
              <w:top w:val="nil"/>
              <w:left w:val="nil"/>
              <w:bottom w:val="single" w:sz="4" w:space="0" w:color="auto"/>
              <w:right w:val="single" w:sz="4" w:space="0" w:color="auto"/>
            </w:tcBorders>
            <w:shd w:val="clear" w:color="auto" w:fill="auto"/>
            <w:noWrap/>
            <w:vAlign w:val="bottom"/>
          </w:tcPr>
          <w:p w14:paraId="724AF2E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0549E3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nil"/>
              <w:left w:val="nil"/>
              <w:bottom w:val="single" w:sz="4" w:space="0" w:color="auto"/>
              <w:right w:val="single" w:sz="4" w:space="0" w:color="auto"/>
            </w:tcBorders>
            <w:shd w:val="clear" w:color="auto" w:fill="auto"/>
            <w:noWrap/>
            <w:vAlign w:val="bottom"/>
          </w:tcPr>
          <w:p w14:paraId="0945B2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776" w:type="dxa"/>
            <w:tcBorders>
              <w:top w:val="nil"/>
              <w:left w:val="nil"/>
              <w:bottom w:val="single" w:sz="4" w:space="0" w:color="auto"/>
              <w:right w:val="single" w:sz="4" w:space="0" w:color="auto"/>
            </w:tcBorders>
            <w:shd w:val="clear" w:color="auto" w:fill="auto"/>
            <w:noWrap/>
            <w:vAlign w:val="bottom"/>
          </w:tcPr>
          <w:p w14:paraId="51E7D16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153.1</w:t>
            </w:r>
          </w:p>
        </w:tc>
        <w:tc>
          <w:tcPr>
            <w:tcW w:w="776" w:type="dxa"/>
            <w:tcBorders>
              <w:top w:val="nil"/>
              <w:left w:val="nil"/>
              <w:bottom w:val="single" w:sz="4" w:space="0" w:color="auto"/>
              <w:right w:val="single" w:sz="4" w:space="0" w:color="auto"/>
            </w:tcBorders>
            <w:shd w:val="clear" w:color="auto" w:fill="auto"/>
            <w:noWrap/>
            <w:vAlign w:val="bottom"/>
          </w:tcPr>
          <w:p w14:paraId="455A6D0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c>
          <w:tcPr>
            <w:tcW w:w="816" w:type="dxa"/>
            <w:tcBorders>
              <w:top w:val="nil"/>
              <w:left w:val="nil"/>
              <w:bottom w:val="single" w:sz="4" w:space="0" w:color="auto"/>
              <w:right w:val="single" w:sz="4" w:space="0" w:color="auto"/>
            </w:tcBorders>
            <w:shd w:val="clear" w:color="auto" w:fill="auto"/>
            <w:noWrap/>
            <w:vAlign w:val="bottom"/>
          </w:tcPr>
          <w:p w14:paraId="3916BB3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134.3</w:t>
            </w:r>
          </w:p>
        </w:tc>
        <w:tc>
          <w:tcPr>
            <w:tcW w:w="776" w:type="dxa"/>
            <w:tcBorders>
              <w:top w:val="nil"/>
              <w:left w:val="nil"/>
              <w:bottom w:val="single" w:sz="4" w:space="0" w:color="auto"/>
              <w:right w:val="single" w:sz="4" w:space="0" w:color="auto"/>
            </w:tcBorders>
            <w:shd w:val="clear" w:color="auto" w:fill="auto"/>
            <w:noWrap/>
            <w:vAlign w:val="bottom"/>
          </w:tcPr>
          <w:p w14:paraId="3818A32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c>
          <w:tcPr>
            <w:tcW w:w="77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43863F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nil"/>
              <w:left w:val="nil"/>
              <w:bottom w:val="nil"/>
              <w:right w:val="single" w:sz="8" w:space="0" w:color="auto"/>
            </w:tcBorders>
            <w:shd w:val="clear" w:color="auto" w:fill="auto"/>
            <w:noWrap/>
            <w:vAlign w:val="bottom"/>
          </w:tcPr>
          <w:p w14:paraId="225FCF2D"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134.3</w:t>
            </w:r>
          </w:p>
        </w:tc>
      </w:tr>
      <w:tr w:rsidR="0066543A" w:rsidRPr="00C727EE" w14:paraId="6AC5FC43"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02227562"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EFDE3D9"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D1B055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0A83DE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15BD7C2"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-5.2</w:t>
            </w:r>
          </w:p>
        </w:tc>
        <w:tc>
          <w:tcPr>
            <w:tcW w:w="61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B70E53A"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-0.2</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5169AF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0.3</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F42E43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543A1BE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23.1</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544E15E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18.8</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52AC4C9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18.0</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370208E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0.0</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641B6E0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18.0</w:t>
            </w:r>
          </w:p>
        </w:tc>
        <w:tc>
          <w:tcPr>
            <w:tcW w:w="776"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B59485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B3992E9"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3094E9F2"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86B8DD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612DB33E"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142439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141.0</w:t>
            </w:r>
          </w:p>
        </w:tc>
        <w:tc>
          <w:tcPr>
            <w:tcW w:w="750" w:type="dxa"/>
            <w:tcBorders>
              <w:top w:val="nil"/>
              <w:left w:val="nil"/>
              <w:bottom w:val="single" w:sz="4" w:space="0" w:color="auto"/>
              <w:right w:val="single" w:sz="4" w:space="0" w:color="auto"/>
            </w:tcBorders>
            <w:shd w:val="clear" w:color="auto" w:fill="auto"/>
            <w:noWrap/>
            <w:vAlign w:val="bottom"/>
          </w:tcPr>
          <w:p w14:paraId="5626D6A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141.0</w:t>
            </w:r>
          </w:p>
        </w:tc>
        <w:tc>
          <w:tcPr>
            <w:tcW w:w="732" w:type="dxa"/>
            <w:tcBorders>
              <w:top w:val="nil"/>
              <w:left w:val="nil"/>
              <w:bottom w:val="single" w:sz="4" w:space="0" w:color="auto"/>
              <w:right w:val="single" w:sz="4" w:space="0" w:color="auto"/>
            </w:tcBorders>
            <w:shd w:val="clear" w:color="auto" w:fill="auto"/>
            <w:noWrap/>
            <w:vAlign w:val="bottom"/>
          </w:tcPr>
          <w:p w14:paraId="2B06DC9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138.8</w:t>
            </w:r>
          </w:p>
        </w:tc>
        <w:tc>
          <w:tcPr>
            <w:tcW w:w="616" w:type="dxa"/>
            <w:tcBorders>
              <w:top w:val="nil"/>
              <w:left w:val="nil"/>
              <w:bottom w:val="single" w:sz="4" w:space="0" w:color="auto"/>
              <w:right w:val="single" w:sz="4" w:space="0" w:color="auto"/>
            </w:tcBorders>
            <w:shd w:val="clear" w:color="auto" w:fill="auto"/>
            <w:noWrap/>
            <w:vAlign w:val="bottom"/>
          </w:tcPr>
          <w:p w14:paraId="4148EDE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140.1</w:t>
            </w:r>
          </w:p>
        </w:tc>
        <w:tc>
          <w:tcPr>
            <w:tcW w:w="696" w:type="dxa"/>
            <w:tcBorders>
              <w:top w:val="nil"/>
              <w:left w:val="nil"/>
              <w:bottom w:val="single" w:sz="4" w:space="0" w:color="auto"/>
              <w:right w:val="single" w:sz="4" w:space="0" w:color="auto"/>
            </w:tcBorders>
            <w:shd w:val="clear" w:color="auto" w:fill="auto"/>
            <w:noWrap/>
            <w:vAlign w:val="bottom"/>
          </w:tcPr>
          <w:p w14:paraId="25DBDCD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EB2D0E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nil"/>
              <w:left w:val="nil"/>
              <w:bottom w:val="single" w:sz="4" w:space="0" w:color="auto"/>
              <w:right w:val="single" w:sz="4" w:space="0" w:color="auto"/>
            </w:tcBorders>
            <w:shd w:val="clear" w:color="auto" w:fill="auto"/>
            <w:noWrap/>
            <w:vAlign w:val="bottom"/>
          </w:tcPr>
          <w:p w14:paraId="2D04463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76" w:type="dxa"/>
            <w:tcBorders>
              <w:top w:val="nil"/>
              <w:left w:val="nil"/>
              <w:bottom w:val="single" w:sz="4" w:space="0" w:color="auto"/>
              <w:right w:val="single" w:sz="4" w:space="0" w:color="auto"/>
            </w:tcBorders>
            <w:shd w:val="clear" w:color="auto" w:fill="auto"/>
            <w:noWrap/>
            <w:vAlign w:val="bottom"/>
          </w:tcPr>
          <w:p w14:paraId="18069D3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159.7</w:t>
            </w:r>
          </w:p>
        </w:tc>
        <w:tc>
          <w:tcPr>
            <w:tcW w:w="776" w:type="dxa"/>
            <w:tcBorders>
              <w:top w:val="nil"/>
              <w:left w:val="nil"/>
              <w:bottom w:val="single" w:sz="4" w:space="0" w:color="auto"/>
              <w:right w:val="single" w:sz="4" w:space="0" w:color="auto"/>
            </w:tcBorders>
            <w:shd w:val="clear" w:color="auto" w:fill="auto"/>
            <w:noWrap/>
            <w:vAlign w:val="bottom"/>
          </w:tcPr>
          <w:p w14:paraId="50C9729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816" w:type="dxa"/>
            <w:tcBorders>
              <w:top w:val="nil"/>
              <w:left w:val="nil"/>
              <w:bottom w:val="single" w:sz="4" w:space="0" w:color="auto"/>
              <w:right w:val="single" w:sz="4" w:space="0" w:color="auto"/>
            </w:tcBorders>
            <w:shd w:val="clear" w:color="auto" w:fill="auto"/>
            <w:noWrap/>
            <w:vAlign w:val="bottom"/>
          </w:tcPr>
          <w:p w14:paraId="5B3EB6A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141.9</w:t>
            </w:r>
          </w:p>
        </w:tc>
        <w:tc>
          <w:tcPr>
            <w:tcW w:w="776" w:type="dxa"/>
            <w:tcBorders>
              <w:top w:val="nil"/>
              <w:left w:val="nil"/>
              <w:bottom w:val="single" w:sz="4" w:space="0" w:color="auto"/>
              <w:right w:val="single" w:sz="4" w:space="0" w:color="auto"/>
            </w:tcBorders>
            <w:shd w:val="clear" w:color="auto" w:fill="auto"/>
            <w:noWrap/>
            <w:vAlign w:val="bottom"/>
          </w:tcPr>
          <w:p w14:paraId="0FF1A7F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160.2</w:t>
            </w:r>
          </w:p>
        </w:tc>
        <w:tc>
          <w:tcPr>
            <w:tcW w:w="77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4C5884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nil"/>
              <w:left w:val="nil"/>
              <w:bottom w:val="nil"/>
              <w:right w:val="single" w:sz="8" w:space="0" w:color="auto"/>
            </w:tcBorders>
            <w:shd w:val="clear" w:color="auto" w:fill="auto"/>
            <w:noWrap/>
            <w:vAlign w:val="bottom"/>
          </w:tcPr>
          <w:p w14:paraId="69099B3A"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141.9</w:t>
            </w:r>
          </w:p>
        </w:tc>
      </w:tr>
      <w:tr w:rsidR="0066543A" w:rsidRPr="00C727EE" w14:paraId="30C2D439"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5BDFB5A4"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0482E6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C29908B"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-0.9</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19AFDE3"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20ABBB0"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-3.1</w:t>
            </w:r>
          </w:p>
        </w:tc>
        <w:tc>
          <w:tcPr>
            <w:tcW w:w="61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0CF410E"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-1.7</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9FF8223"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-2.5</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A30609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5CF56B1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18.2</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4E198DE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17.8</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45665E4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18.1</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033C28A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0.0</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35EF89F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18.4</w:t>
            </w:r>
          </w:p>
        </w:tc>
        <w:tc>
          <w:tcPr>
            <w:tcW w:w="776"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18CD50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52D42CA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385BB4F2"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3D544D5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66282379"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CE5D87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131.8</w:t>
            </w:r>
          </w:p>
        </w:tc>
        <w:tc>
          <w:tcPr>
            <w:tcW w:w="750" w:type="dxa"/>
            <w:tcBorders>
              <w:top w:val="nil"/>
              <w:left w:val="nil"/>
              <w:bottom w:val="single" w:sz="4" w:space="0" w:color="auto"/>
              <w:right w:val="single" w:sz="4" w:space="0" w:color="auto"/>
            </w:tcBorders>
            <w:shd w:val="clear" w:color="auto" w:fill="auto"/>
            <w:noWrap/>
            <w:vAlign w:val="bottom"/>
          </w:tcPr>
          <w:p w14:paraId="08AEECB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136.8</w:t>
            </w:r>
          </w:p>
        </w:tc>
        <w:tc>
          <w:tcPr>
            <w:tcW w:w="732" w:type="dxa"/>
            <w:tcBorders>
              <w:top w:val="nil"/>
              <w:left w:val="nil"/>
              <w:bottom w:val="single" w:sz="4" w:space="0" w:color="auto"/>
              <w:right w:val="single" w:sz="4" w:space="0" w:color="auto"/>
            </w:tcBorders>
            <w:shd w:val="clear" w:color="auto" w:fill="auto"/>
            <w:noWrap/>
            <w:vAlign w:val="bottom"/>
          </w:tcPr>
          <w:p w14:paraId="39BC9A0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130.8</w:t>
            </w:r>
          </w:p>
        </w:tc>
        <w:tc>
          <w:tcPr>
            <w:tcW w:w="616" w:type="dxa"/>
            <w:tcBorders>
              <w:top w:val="nil"/>
              <w:left w:val="nil"/>
              <w:bottom w:val="single" w:sz="4" w:space="0" w:color="auto"/>
              <w:right w:val="single" w:sz="4" w:space="0" w:color="auto"/>
            </w:tcBorders>
            <w:shd w:val="clear" w:color="auto" w:fill="auto"/>
            <w:noWrap/>
            <w:vAlign w:val="bottom"/>
          </w:tcPr>
          <w:p w14:paraId="136EAF9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127.3</w:t>
            </w:r>
          </w:p>
        </w:tc>
        <w:tc>
          <w:tcPr>
            <w:tcW w:w="696" w:type="dxa"/>
            <w:tcBorders>
              <w:top w:val="nil"/>
              <w:left w:val="nil"/>
              <w:bottom w:val="single" w:sz="4" w:space="0" w:color="auto"/>
              <w:right w:val="single" w:sz="4" w:space="0" w:color="auto"/>
            </w:tcBorders>
            <w:shd w:val="clear" w:color="auto" w:fill="auto"/>
            <w:noWrap/>
            <w:vAlign w:val="bottom"/>
          </w:tcPr>
          <w:p w14:paraId="185285D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130.5</w:t>
            </w:r>
          </w:p>
        </w:tc>
        <w:tc>
          <w:tcPr>
            <w:tcW w:w="634" w:type="dxa"/>
            <w:tcBorders>
              <w:top w:val="nil"/>
              <w:left w:val="nil"/>
              <w:bottom w:val="single" w:sz="4" w:space="0" w:color="auto"/>
              <w:right w:val="single" w:sz="4" w:space="0" w:color="auto"/>
            </w:tcBorders>
            <w:shd w:val="clear" w:color="auto" w:fill="auto"/>
            <w:noWrap/>
            <w:vAlign w:val="bottom"/>
          </w:tcPr>
          <w:p w14:paraId="30E5C1C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134.3</w:t>
            </w:r>
          </w:p>
        </w:tc>
        <w:tc>
          <w:tcPr>
            <w:tcW w:w="776" w:type="dxa"/>
            <w:tcBorders>
              <w:top w:val="nil"/>
              <w:left w:val="nil"/>
              <w:bottom w:val="single" w:sz="4" w:space="0" w:color="auto"/>
              <w:right w:val="single" w:sz="4" w:space="0" w:color="auto"/>
            </w:tcBorders>
            <w:shd w:val="clear" w:color="auto" w:fill="auto"/>
            <w:noWrap/>
            <w:vAlign w:val="bottom"/>
          </w:tcPr>
          <w:p w14:paraId="7948CBD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153.9</w:t>
            </w:r>
          </w:p>
        </w:tc>
        <w:tc>
          <w:tcPr>
            <w:tcW w:w="776" w:type="dxa"/>
            <w:tcBorders>
              <w:top w:val="nil"/>
              <w:left w:val="nil"/>
              <w:bottom w:val="single" w:sz="4" w:space="0" w:color="auto"/>
              <w:right w:val="single" w:sz="4" w:space="0" w:color="auto"/>
            </w:tcBorders>
            <w:shd w:val="clear" w:color="auto" w:fill="auto"/>
            <w:noWrap/>
            <w:vAlign w:val="bottom"/>
          </w:tcPr>
          <w:p w14:paraId="78C1907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c>
          <w:tcPr>
            <w:tcW w:w="776" w:type="dxa"/>
            <w:tcBorders>
              <w:top w:val="nil"/>
              <w:left w:val="nil"/>
              <w:bottom w:val="single" w:sz="4" w:space="0" w:color="auto"/>
              <w:right w:val="single" w:sz="4" w:space="0" w:color="auto"/>
            </w:tcBorders>
            <w:shd w:val="clear" w:color="auto" w:fill="auto"/>
            <w:noWrap/>
            <w:vAlign w:val="bottom"/>
          </w:tcPr>
          <w:p w14:paraId="34CFDB1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149.0</w:t>
            </w:r>
          </w:p>
        </w:tc>
        <w:tc>
          <w:tcPr>
            <w:tcW w:w="816" w:type="dxa"/>
            <w:tcBorders>
              <w:top w:val="nil"/>
              <w:left w:val="nil"/>
              <w:bottom w:val="single" w:sz="4" w:space="0" w:color="auto"/>
              <w:right w:val="single" w:sz="4" w:space="0" w:color="auto"/>
            </w:tcBorders>
            <w:shd w:val="clear" w:color="auto" w:fill="auto"/>
            <w:noWrap/>
            <w:vAlign w:val="bottom"/>
          </w:tcPr>
          <w:p w14:paraId="2515655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131.4</w:t>
            </w:r>
          </w:p>
        </w:tc>
        <w:tc>
          <w:tcPr>
            <w:tcW w:w="776" w:type="dxa"/>
            <w:tcBorders>
              <w:top w:val="nil"/>
              <w:left w:val="nil"/>
              <w:bottom w:val="single" w:sz="4" w:space="0" w:color="auto"/>
              <w:right w:val="single" w:sz="4" w:space="0" w:color="auto"/>
            </w:tcBorders>
            <w:shd w:val="clear" w:color="auto" w:fill="auto"/>
            <w:noWrap/>
            <w:vAlign w:val="bottom"/>
          </w:tcPr>
          <w:p w14:paraId="40DE705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142.8</w:t>
            </w:r>
          </w:p>
        </w:tc>
        <w:tc>
          <w:tcPr>
            <w:tcW w:w="776" w:type="dxa"/>
            <w:tcBorders>
              <w:top w:val="nil"/>
              <w:left w:val="nil"/>
              <w:bottom w:val="single" w:sz="4" w:space="0" w:color="auto"/>
              <w:right w:val="single" w:sz="4" w:space="0" w:color="auto"/>
            </w:tcBorders>
            <w:shd w:val="clear" w:color="auto" w:fill="auto"/>
            <w:noWrap/>
            <w:vAlign w:val="bottom"/>
          </w:tcPr>
          <w:p w14:paraId="30894F8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142.6</w:t>
            </w:r>
          </w:p>
        </w:tc>
        <w:tc>
          <w:tcPr>
            <w:tcW w:w="936" w:type="dxa"/>
            <w:tcBorders>
              <w:top w:val="nil"/>
              <w:left w:val="single" w:sz="4" w:space="0" w:color="auto"/>
              <w:bottom w:val="single" w:sz="4" w:space="0" w:color="auto"/>
              <w:right w:val="single" w:sz="8" w:space="0" w:color="auto"/>
            </w:tcBorders>
            <w:shd w:val="clear" w:color="auto" w:fill="auto"/>
            <w:noWrap/>
            <w:vAlign w:val="bottom"/>
          </w:tcPr>
          <w:p w14:paraId="1EBC497B"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131.4</w:t>
            </w:r>
          </w:p>
        </w:tc>
      </w:tr>
      <w:tr w:rsidR="0066543A" w:rsidRPr="00C727EE" w14:paraId="058A8028"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313989C6"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7672CF3"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C342CB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8A4121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5.4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955E8BF"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-0.6</w:t>
            </w:r>
          </w:p>
        </w:tc>
        <w:tc>
          <w:tcPr>
            <w:tcW w:w="61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FCEC7AC"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-4.0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ACED49E"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-0.8</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4BBFA80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2.9</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129D432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22.6</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3626BEC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20.9</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0771E9A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17.6</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381D943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0.0</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61CB048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11.4</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447A6C8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11.2</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27A1CEE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08C6C727"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2D63400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539BD037"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B8FA40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139.5</w:t>
            </w:r>
          </w:p>
        </w:tc>
        <w:tc>
          <w:tcPr>
            <w:tcW w:w="750" w:type="dxa"/>
            <w:tcBorders>
              <w:top w:val="nil"/>
              <w:left w:val="nil"/>
              <w:bottom w:val="single" w:sz="4" w:space="0" w:color="auto"/>
              <w:right w:val="single" w:sz="4" w:space="0" w:color="auto"/>
            </w:tcBorders>
            <w:shd w:val="clear" w:color="auto" w:fill="auto"/>
            <w:noWrap/>
            <w:vAlign w:val="bottom"/>
          </w:tcPr>
          <w:p w14:paraId="70935B8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139.3</w:t>
            </w:r>
          </w:p>
        </w:tc>
        <w:tc>
          <w:tcPr>
            <w:tcW w:w="732" w:type="dxa"/>
            <w:tcBorders>
              <w:top w:val="nil"/>
              <w:left w:val="nil"/>
              <w:bottom w:val="single" w:sz="4" w:space="0" w:color="auto"/>
              <w:right w:val="single" w:sz="4" w:space="0" w:color="auto"/>
            </w:tcBorders>
            <w:shd w:val="clear" w:color="auto" w:fill="auto"/>
            <w:noWrap/>
            <w:vAlign w:val="bottom"/>
          </w:tcPr>
          <w:p w14:paraId="602C425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136.0</w:t>
            </w:r>
          </w:p>
        </w:tc>
        <w:tc>
          <w:tcPr>
            <w:tcW w:w="616" w:type="dxa"/>
            <w:tcBorders>
              <w:top w:val="nil"/>
              <w:left w:val="nil"/>
              <w:bottom w:val="single" w:sz="4" w:space="0" w:color="auto"/>
              <w:right w:val="single" w:sz="4" w:space="0" w:color="auto"/>
            </w:tcBorders>
            <w:shd w:val="clear" w:color="auto" w:fill="auto"/>
            <w:noWrap/>
            <w:vAlign w:val="bottom"/>
          </w:tcPr>
          <w:p w14:paraId="1CF9988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142.5</w:t>
            </w:r>
          </w:p>
        </w:tc>
        <w:tc>
          <w:tcPr>
            <w:tcW w:w="696" w:type="dxa"/>
            <w:tcBorders>
              <w:top w:val="nil"/>
              <w:left w:val="nil"/>
              <w:bottom w:val="single" w:sz="4" w:space="0" w:color="auto"/>
              <w:right w:val="single" w:sz="4" w:space="0" w:color="auto"/>
            </w:tcBorders>
            <w:shd w:val="clear" w:color="auto" w:fill="auto"/>
            <w:noWrap/>
            <w:vAlign w:val="bottom"/>
          </w:tcPr>
          <w:p w14:paraId="2E5CA71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38209F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nil"/>
              <w:left w:val="nil"/>
              <w:bottom w:val="single" w:sz="4" w:space="0" w:color="auto"/>
              <w:right w:val="single" w:sz="4" w:space="0" w:color="auto"/>
            </w:tcBorders>
            <w:shd w:val="clear" w:color="auto" w:fill="auto"/>
            <w:noWrap/>
            <w:vAlign w:val="bottom"/>
          </w:tcPr>
          <w:p w14:paraId="1EC5644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160.5</w:t>
            </w:r>
          </w:p>
        </w:tc>
        <w:tc>
          <w:tcPr>
            <w:tcW w:w="77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5A4FB4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nil"/>
              <w:left w:val="nil"/>
              <w:bottom w:val="single" w:sz="4" w:space="0" w:color="auto"/>
              <w:right w:val="single" w:sz="4" w:space="0" w:color="auto"/>
            </w:tcBorders>
            <w:shd w:val="clear" w:color="auto" w:fill="auto"/>
            <w:noWrap/>
            <w:vAlign w:val="bottom"/>
          </w:tcPr>
          <w:p w14:paraId="75493D9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158.9</w:t>
            </w:r>
          </w:p>
        </w:tc>
        <w:tc>
          <w:tcPr>
            <w:tcW w:w="816" w:type="dxa"/>
            <w:tcBorders>
              <w:top w:val="nil"/>
              <w:left w:val="nil"/>
              <w:bottom w:val="single" w:sz="4" w:space="0" w:color="auto"/>
              <w:right w:val="single" w:sz="4" w:space="0" w:color="auto"/>
            </w:tcBorders>
            <w:shd w:val="clear" w:color="auto" w:fill="auto"/>
            <w:noWrap/>
            <w:vAlign w:val="bottom"/>
          </w:tcPr>
          <w:p w14:paraId="15CDBA4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144.9</w:t>
            </w:r>
          </w:p>
        </w:tc>
        <w:tc>
          <w:tcPr>
            <w:tcW w:w="776" w:type="dxa"/>
            <w:tcBorders>
              <w:top w:val="nil"/>
              <w:left w:val="nil"/>
              <w:bottom w:val="single" w:sz="4" w:space="0" w:color="auto"/>
              <w:right w:val="single" w:sz="4" w:space="0" w:color="auto"/>
            </w:tcBorders>
            <w:shd w:val="clear" w:color="auto" w:fill="auto"/>
            <w:noWrap/>
            <w:vAlign w:val="bottom"/>
          </w:tcPr>
          <w:p w14:paraId="1070149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153.1</w:t>
            </w:r>
          </w:p>
        </w:tc>
        <w:tc>
          <w:tcPr>
            <w:tcW w:w="776" w:type="dxa"/>
            <w:tcBorders>
              <w:top w:val="nil"/>
              <w:left w:val="nil"/>
              <w:bottom w:val="single" w:sz="4" w:space="0" w:color="auto"/>
              <w:right w:val="single" w:sz="4" w:space="0" w:color="auto"/>
            </w:tcBorders>
            <w:shd w:val="clear" w:color="auto" w:fill="auto"/>
            <w:noWrap/>
            <w:vAlign w:val="bottom"/>
          </w:tcPr>
          <w:p w14:paraId="36D242F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936" w:type="dxa"/>
            <w:tcBorders>
              <w:top w:val="nil"/>
              <w:left w:val="single" w:sz="4" w:space="0" w:color="auto"/>
              <w:bottom w:val="single" w:sz="4" w:space="0" w:color="auto"/>
              <w:right w:val="single" w:sz="8" w:space="0" w:color="auto"/>
            </w:tcBorders>
            <w:shd w:val="clear" w:color="auto" w:fill="auto"/>
            <w:noWrap/>
            <w:vAlign w:val="bottom"/>
          </w:tcPr>
          <w:p w14:paraId="3B60B9DA"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139.3</w:t>
            </w:r>
          </w:p>
        </w:tc>
      </w:tr>
      <w:tr w:rsidR="0066543A" w:rsidRPr="00C727EE" w14:paraId="4F7FC5A7"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4CD2C64F"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D0EA5CE"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5FBB94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4FF089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0.0</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6FA87F7"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-3.3</w:t>
            </w:r>
          </w:p>
        </w:tc>
        <w:tc>
          <w:tcPr>
            <w:tcW w:w="616" w:type="dxa"/>
            <w:tcBorders>
              <w:top w:val="single" w:sz="4" w:space="0" w:color="auto"/>
              <w:left w:val="nil"/>
              <w:bottom w:val="single" w:sz="8" w:space="0" w:color="auto"/>
              <w:right w:val="single" w:sz="4" w:space="0" w:color="auto"/>
            </w:tcBorders>
            <w:shd w:val="clear" w:color="auto" w:fill="auto"/>
            <w:noWrap/>
            <w:vAlign w:val="bottom"/>
          </w:tcPr>
          <w:p w14:paraId="743EDE2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3.2</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ADD6CB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B9F72C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7F032A2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21.2</w:t>
            </w:r>
          </w:p>
        </w:tc>
        <w:tc>
          <w:tcPr>
            <w:tcW w:w="776"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774657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0766787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19.6</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0127C04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5.6</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6D0817D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6A8882B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18.2</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120B1DB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1F33C84A"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73CE7F2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53F0825C"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4CC5EE0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144.9</w:t>
            </w:r>
          </w:p>
        </w:tc>
        <w:tc>
          <w:tcPr>
            <w:tcW w:w="750" w:type="dxa"/>
            <w:tcBorders>
              <w:top w:val="nil"/>
              <w:left w:val="nil"/>
              <w:bottom w:val="single" w:sz="4" w:space="0" w:color="auto"/>
              <w:right w:val="single" w:sz="4" w:space="0" w:color="auto"/>
            </w:tcBorders>
            <w:shd w:val="clear" w:color="auto" w:fill="auto"/>
            <w:noWrap/>
            <w:vAlign w:val="bottom"/>
          </w:tcPr>
          <w:p w14:paraId="604A080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144.9</w:t>
            </w:r>
          </w:p>
        </w:tc>
        <w:tc>
          <w:tcPr>
            <w:tcW w:w="732" w:type="dxa"/>
            <w:tcBorders>
              <w:top w:val="nil"/>
              <w:left w:val="nil"/>
              <w:bottom w:val="single" w:sz="4" w:space="0" w:color="auto"/>
              <w:right w:val="single" w:sz="4" w:space="0" w:color="auto"/>
            </w:tcBorders>
            <w:shd w:val="clear" w:color="auto" w:fill="auto"/>
            <w:noWrap/>
            <w:vAlign w:val="bottom"/>
          </w:tcPr>
          <w:p w14:paraId="132364F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138.4</w:t>
            </w:r>
          </w:p>
        </w:tc>
        <w:tc>
          <w:tcPr>
            <w:tcW w:w="616" w:type="dxa"/>
            <w:tcBorders>
              <w:top w:val="nil"/>
              <w:left w:val="nil"/>
              <w:bottom w:val="single" w:sz="4" w:space="0" w:color="auto"/>
              <w:right w:val="single" w:sz="4" w:space="0" w:color="auto"/>
            </w:tcBorders>
            <w:shd w:val="clear" w:color="auto" w:fill="auto"/>
            <w:noWrap/>
            <w:vAlign w:val="bottom"/>
          </w:tcPr>
          <w:p w14:paraId="4FE6135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137.1</w:t>
            </w:r>
          </w:p>
        </w:tc>
        <w:tc>
          <w:tcPr>
            <w:tcW w:w="696" w:type="dxa"/>
            <w:tcBorders>
              <w:top w:val="nil"/>
              <w:left w:val="nil"/>
              <w:bottom w:val="single" w:sz="4" w:space="0" w:color="auto"/>
              <w:right w:val="single" w:sz="4" w:space="0" w:color="auto"/>
            </w:tcBorders>
            <w:shd w:val="clear" w:color="auto" w:fill="auto"/>
            <w:noWrap/>
            <w:vAlign w:val="bottom"/>
          </w:tcPr>
          <w:p w14:paraId="48805A0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F0B8B1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nil"/>
              <w:left w:val="nil"/>
              <w:bottom w:val="single" w:sz="4" w:space="0" w:color="auto"/>
              <w:right w:val="single" w:sz="4" w:space="0" w:color="auto"/>
            </w:tcBorders>
            <w:shd w:val="clear" w:color="auto" w:fill="auto"/>
            <w:noWrap/>
            <w:vAlign w:val="bottom"/>
          </w:tcPr>
          <w:p w14:paraId="78E3366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158.6</w:t>
            </w:r>
          </w:p>
        </w:tc>
        <w:tc>
          <w:tcPr>
            <w:tcW w:w="776" w:type="dxa"/>
            <w:tcBorders>
              <w:top w:val="nil"/>
              <w:left w:val="nil"/>
              <w:bottom w:val="single" w:sz="4" w:space="0" w:color="auto"/>
              <w:right w:val="single" w:sz="4" w:space="0" w:color="auto"/>
            </w:tcBorders>
            <w:shd w:val="clear" w:color="auto" w:fill="auto"/>
            <w:noWrap/>
            <w:vAlign w:val="bottom"/>
          </w:tcPr>
          <w:p w14:paraId="3FAA4FC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164.0</w:t>
            </w:r>
          </w:p>
        </w:tc>
        <w:tc>
          <w:tcPr>
            <w:tcW w:w="77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3C2663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816" w:type="dxa"/>
            <w:tcBorders>
              <w:top w:val="nil"/>
              <w:left w:val="nil"/>
              <w:bottom w:val="single" w:sz="4" w:space="0" w:color="auto"/>
              <w:right w:val="single" w:sz="4" w:space="0" w:color="auto"/>
            </w:tcBorders>
            <w:shd w:val="clear" w:color="auto" w:fill="auto"/>
            <w:noWrap/>
            <w:vAlign w:val="bottom"/>
          </w:tcPr>
          <w:p w14:paraId="53D85AA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147.3</w:t>
            </w:r>
          </w:p>
        </w:tc>
        <w:tc>
          <w:tcPr>
            <w:tcW w:w="776" w:type="dxa"/>
            <w:tcBorders>
              <w:top w:val="nil"/>
              <w:left w:val="nil"/>
              <w:bottom w:val="single" w:sz="4" w:space="0" w:color="auto"/>
              <w:right w:val="single" w:sz="4" w:space="0" w:color="auto"/>
            </w:tcBorders>
            <w:shd w:val="clear" w:color="auto" w:fill="auto"/>
            <w:noWrap/>
            <w:vAlign w:val="bottom"/>
          </w:tcPr>
          <w:p w14:paraId="2E1A3FC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160.3</w:t>
            </w:r>
          </w:p>
        </w:tc>
        <w:tc>
          <w:tcPr>
            <w:tcW w:w="77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00DE5A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nil"/>
              <w:left w:val="single" w:sz="4" w:space="0" w:color="auto"/>
              <w:bottom w:val="single" w:sz="4" w:space="0" w:color="auto"/>
              <w:right w:val="single" w:sz="8" w:space="0" w:color="auto"/>
            </w:tcBorders>
            <w:shd w:val="clear" w:color="auto" w:fill="auto"/>
            <w:noWrap/>
            <w:vAlign w:val="bottom"/>
          </w:tcPr>
          <w:p w14:paraId="7030E7A6"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142.0</w:t>
            </w:r>
          </w:p>
        </w:tc>
      </w:tr>
      <w:tr w:rsidR="0066543A" w:rsidRPr="00C727EE" w14:paraId="33A72D0B"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20977176"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CE886A5"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F824C6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4BA950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4F4773F"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-3.5</w:t>
            </w:r>
          </w:p>
        </w:tc>
        <w:tc>
          <w:tcPr>
            <w:tcW w:w="61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18FAB30"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-4.8</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FA741A7"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-5.0</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E8E8F1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2E15378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16.6</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7EFF463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22.0</w:t>
            </w:r>
          </w:p>
        </w:tc>
        <w:tc>
          <w:tcPr>
            <w:tcW w:w="776"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236DEC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2E0DC79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5.4</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61AFE93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18.3</w:t>
            </w:r>
          </w:p>
        </w:tc>
        <w:tc>
          <w:tcPr>
            <w:tcW w:w="776"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493B82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220BA43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742580A4"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2F77C3C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209E9FC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00638FA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128.2</w:t>
            </w:r>
          </w:p>
        </w:tc>
        <w:tc>
          <w:tcPr>
            <w:tcW w:w="750" w:type="dxa"/>
            <w:tcBorders>
              <w:top w:val="nil"/>
              <w:left w:val="nil"/>
              <w:bottom w:val="single" w:sz="4" w:space="0" w:color="auto"/>
              <w:right w:val="single" w:sz="4" w:space="0" w:color="auto"/>
            </w:tcBorders>
            <w:shd w:val="clear" w:color="auto" w:fill="auto"/>
            <w:noWrap/>
            <w:vAlign w:val="bottom"/>
          </w:tcPr>
          <w:p w14:paraId="06899EC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129.2</w:t>
            </w:r>
          </w:p>
        </w:tc>
        <w:tc>
          <w:tcPr>
            <w:tcW w:w="732" w:type="dxa"/>
            <w:tcBorders>
              <w:top w:val="nil"/>
              <w:left w:val="nil"/>
              <w:bottom w:val="single" w:sz="4" w:space="0" w:color="auto"/>
              <w:right w:val="single" w:sz="4" w:space="0" w:color="auto"/>
            </w:tcBorders>
            <w:shd w:val="clear" w:color="auto" w:fill="auto"/>
            <w:noWrap/>
            <w:vAlign w:val="bottom"/>
          </w:tcPr>
          <w:p w14:paraId="689E08B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124.4</w:t>
            </w:r>
          </w:p>
        </w:tc>
        <w:tc>
          <w:tcPr>
            <w:tcW w:w="616" w:type="dxa"/>
            <w:tcBorders>
              <w:top w:val="nil"/>
              <w:left w:val="nil"/>
              <w:bottom w:val="single" w:sz="4" w:space="0" w:color="auto"/>
              <w:right w:val="single" w:sz="4" w:space="0" w:color="auto"/>
            </w:tcBorders>
            <w:shd w:val="clear" w:color="auto" w:fill="auto"/>
            <w:noWrap/>
            <w:vAlign w:val="bottom"/>
          </w:tcPr>
          <w:p w14:paraId="11C178C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124.8</w:t>
            </w:r>
          </w:p>
        </w:tc>
        <w:tc>
          <w:tcPr>
            <w:tcW w:w="696" w:type="dxa"/>
            <w:tcBorders>
              <w:top w:val="nil"/>
              <w:left w:val="nil"/>
              <w:bottom w:val="single" w:sz="4" w:space="0" w:color="auto"/>
              <w:right w:val="single" w:sz="4" w:space="0" w:color="auto"/>
            </w:tcBorders>
            <w:shd w:val="clear" w:color="auto" w:fill="auto"/>
            <w:noWrap/>
            <w:vAlign w:val="bottom"/>
          </w:tcPr>
          <w:p w14:paraId="464386F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123.5</w:t>
            </w:r>
          </w:p>
        </w:tc>
        <w:tc>
          <w:tcPr>
            <w:tcW w:w="634" w:type="dxa"/>
            <w:tcBorders>
              <w:top w:val="nil"/>
              <w:left w:val="nil"/>
              <w:bottom w:val="single" w:sz="4" w:space="0" w:color="auto"/>
              <w:right w:val="single" w:sz="4" w:space="0" w:color="auto"/>
            </w:tcBorders>
            <w:shd w:val="clear" w:color="auto" w:fill="auto"/>
            <w:noWrap/>
            <w:vAlign w:val="bottom"/>
          </w:tcPr>
          <w:p w14:paraId="279DAAA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130.6</w:t>
            </w:r>
          </w:p>
        </w:tc>
        <w:tc>
          <w:tcPr>
            <w:tcW w:w="776" w:type="dxa"/>
            <w:tcBorders>
              <w:top w:val="nil"/>
              <w:left w:val="nil"/>
              <w:bottom w:val="single" w:sz="4" w:space="0" w:color="auto"/>
              <w:right w:val="single" w:sz="4" w:space="0" w:color="auto"/>
            </w:tcBorders>
            <w:shd w:val="clear" w:color="auto" w:fill="auto"/>
            <w:noWrap/>
            <w:vAlign w:val="bottom"/>
          </w:tcPr>
          <w:p w14:paraId="66A91C0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76" w:type="dxa"/>
            <w:tcBorders>
              <w:top w:val="nil"/>
              <w:left w:val="nil"/>
              <w:bottom w:val="single" w:sz="4" w:space="0" w:color="auto"/>
              <w:right w:val="single" w:sz="4" w:space="0" w:color="auto"/>
            </w:tcBorders>
            <w:shd w:val="clear" w:color="auto" w:fill="auto"/>
            <w:noWrap/>
            <w:vAlign w:val="bottom"/>
          </w:tcPr>
          <w:p w14:paraId="00A5952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76" w:type="dxa"/>
            <w:tcBorders>
              <w:top w:val="nil"/>
              <w:left w:val="nil"/>
              <w:bottom w:val="single" w:sz="4" w:space="0" w:color="auto"/>
              <w:right w:val="single" w:sz="4" w:space="0" w:color="auto"/>
            </w:tcBorders>
            <w:shd w:val="clear" w:color="auto" w:fill="auto"/>
            <w:noWrap/>
            <w:vAlign w:val="bottom"/>
          </w:tcPr>
          <w:p w14:paraId="6B57099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148.1</w:t>
            </w:r>
          </w:p>
        </w:tc>
        <w:tc>
          <w:tcPr>
            <w:tcW w:w="816" w:type="dxa"/>
            <w:tcBorders>
              <w:top w:val="nil"/>
              <w:left w:val="nil"/>
              <w:bottom w:val="single" w:sz="4" w:space="0" w:color="auto"/>
              <w:right w:val="single" w:sz="4" w:space="0" w:color="auto"/>
            </w:tcBorders>
            <w:shd w:val="clear" w:color="auto" w:fill="auto"/>
            <w:noWrap/>
            <w:vAlign w:val="bottom"/>
          </w:tcPr>
          <w:p w14:paraId="0518210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138.7</w:t>
            </w:r>
          </w:p>
        </w:tc>
        <w:tc>
          <w:tcPr>
            <w:tcW w:w="776" w:type="dxa"/>
            <w:tcBorders>
              <w:top w:val="nil"/>
              <w:left w:val="nil"/>
              <w:bottom w:val="single" w:sz="4" w:space="0" w:color="auto"/>
              <w:right w:val="single" w:sz="4" w:space="0" w:color="auto"/>
            </w:tcBorders>
            <w:shd w:val="clear" w:color="auto" w:fill="auto"/>
            <w:noWrap/>
            <w:vAlign w:val="bottom"/>
          </w:tcPr>
          <w:p w14:paraId="09B7E4E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146.3</w:t>
            </w:r>
          </w:p>
        </w:tc>
        <w:tc>
          <w:tcPr>
            <w:tcW w:w="776" w:type="dxa"/>
            <w:tcBorders>
              <w:top w:val="nil"/>
              <w:left w:val="nil"/>
              <w:bottom w:val="single" w:sz="4" w:space="0" w:color="auto"/>
              <w:right w:val="single" w:sz="4" w:space="0" w:color="auto"/>
            </w:tcBorders>
            <w:shd w:val="clear" w:color="auto" w:fill="auto"/>
            <w:noWrap/>
            <w:vAlign w:val="bottom"/>
          </w:tcPr>
          <w:p w14:paraId="6ED475A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149.1</w:t>
            </w:r>
          </w:p>
        </w:tc>
        <w:tc>
          <w:tcPr>
            <w:tcW w:w="936" w:type="dxa"/>
            <w:tcBorders>
              <w:top w:val="nil"/>
              <w:left w:val="single" w:sz="4" w:space="0" w:color="auto"/>
              <w:bottom w:val="single" w:sz="4" w:space="0" w:color="auto"/>
              <w:right w:val="single" w:sz="8" w:space="0" w:color="auto"/>
            </w:tcBorders>
            <w:shd w:val="clear" w:color="auto" w:fill="auto"/>
            <w:noWrap/>
            <w:vAlign w:val="bottom"/>
          </w:tcPr>
          <w:p w14:paraId="67B3B4A1"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128.0</w:t>
            </w:r>
          </w:p>
        </w:tc>
      </w:tr>
      <w:tr w:rsidR="0066543A" w:rsidRPr="00C727EE" w14:paraId="2DF09E1E"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5DC512F4"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C7512C0"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25D301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C0B6C6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D4B6BA9"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-3.6</w:t>
            </w:r>
          </w:p>
        </w:tc>
        <w:tc>
          <w:tcPr>
            <w:tcW w:w="61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16E18F8"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-3.2</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7C0D57B"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-4.5</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1BCAC56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2.6</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4D039B3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22.5</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1E67746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22.6</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01E9C6A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20.1</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0076945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10.7</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6026874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18.3</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411FC6C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21.1</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B19F59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5FBE1057"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2EEB82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InterDigital</w:t>
            </w:r>
          </w:p>
        </w:tc>
        <w:tc>
          <w:tcPr>
            <w:tcW w:w="688" w:type="dxa"/>
            <w:tcBorders>
              <w:top w:val="nil"/>
              <w:left w:val="nil"/>
              <w:bottom w:val="single" w:sz="4" w:space="0" w:color="auto"/>
              <w:right w:val="single" w:sz="4" w:space="0" w:color="auto"/>
            </w:tcBorders>
            <w:shd w:val="clear" w:color="auto" w:fill="auto"/>
            <w:noWrap/>
            <w:vAlign w:val="bottom"/>
          </w:tcPr>
          <w:p w14:paraId="1B1B35B7"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DE871E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143.5</w:t>
            </w:r>
          </w:p>
        </w:tc>
        <w:tc>
          <w:tcPr>
            <w:tcW w:w="750" w:type="dxa"/>
            <w:tcBorders>
              <w:top w:val="nil"/>
              <w:left w:val="nil"/>
              <w:bottom w:val="single" w:sz="4" w:space="0" w:color="auto"/>
              <w:right w:val="single" w:sz="4" w:space="0" w:color="auto"/>
            </w:tcBorders>
            <w:shd w:val="clear" w:color="auto" w:fill="auto"/>
            <w:noWrap/>
            <w:vAlign w:val="bottom"/>
          </w:tcPr>
          <w:p w14:paraId="5966227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143.5</w:t>
            </w:r>
          </w:p>
        </w:tc>
        <w:tc>
          <w:tcPr>
            <w:tcW w:w="732" w:type="dxa"/>
            <w:tcBorders>
              <w:top w:val="nil"/>
              <w:left w:val="nil"/>
              <w:bottom w:val="single" w:sz="4" w:space="0" w:color="auto"/>
              <w:right w:val="single" w:sz="4" w:space="0" w:color="auto"/>
            </w:tcBorders>
            <w:shd w:val="clear" w:color="auto" w:fill="auto"/>
            <w:noWrap/>
            <w:vAlign w:val="bottom"/>
          </w:tcPr>
          <w:p w14:paraId="3E4481E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138.56</w:t>
            </w:r>
          </w:p>
        </w:tc>
        <w:tc>
          <w:tcPr>
            <w:tcW w:w="61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6538328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138.0</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37F6C34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137.90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0AD4B2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nil"/>
              <w:left w:val="nil"/>
              <w:bottom w:val="single" w:sz="4" w:space="0" w:color="auto"/>
              <w:right w:val="single" w:sz="4" w:space="0" w:color="auto"/>
            </w:tcBorders>
            <w:shd w:val="clear" w:color="auto" w:fill="auto"/>
            <w:noWrap/>
            <w:vAlign w:val="bottom"/>
          </w:tcPr>
          <w:p w14:paraId="632946B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166.3</w:t>
            </w:r>
          </w:p>
        </w:tc>
        <w:tc>
          <w:tcPr>
            <w:tcW w:w="77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18B177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nil"/>
              <w:left w:val="nil"/>
              <w:bottom w:val="single" w:sz="4" w:space="0" w:color="auto"/>
              <w:right w:val="single" w:sz="4" w:space="0" w:color="auto"/>
            </w:tcBorders>
            <w:shd w:val="clear" w:color="auto" w:fill="auto"/>
            <w:noWrap/>
            <w:vAlign w:val="bottom"/>
          </w:tcPr>
          <w:p w14:paraId="100F745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160.7</w:t>
            </w:r>
          </w:p>
        </w:tc>
        <w:tc>
          <w:tcPr>
            <w:tcW w:w="816" w:type="dxa"/>
            <w:tcBorders>
              <w:top w:val="nil"/>
              <w:left w:val="nil"/>
              <w:bottom w:val="single" w:sz="4" w:space="0" w:color="auto"/>
              <w:right w:val="single" w:sz="4" w:space="0" w:color="auto"/>
            </w:tcBorders>
            <w:shd w:val="clear" w:color="auto" w:fill="auto"/>
            <w:noWrap/>
            <w:vAlign w:val="bottom"/>
          </w:tcPr>
          <w:p w14:paraId="3BEFE89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143.4</w:t>
            </w:r>
          </w:p>
        </w:tc>
        <w:tc>
          <w:tcPr>
            <w:tcW w:w="77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7DBB4D7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159.35</w:t>
            </w:r>
          </w:p>
        </w:tc>
        <w:tc>
          <w:tcPr>
            <w:tcW w:w="77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59788D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nil"/>
              <w:left w:val="single" w:sz="4" w:space="0" w:color="auto"/>
              <w:bottom w:val="single" w:sz="4" w:space="0" w:color="auto"/>
              <w:right w:val="single" w:sz="8" w:space="0" w:color="auto"/>
            </w:tcBorders>
            <w:shd w:val="clear" w:color="auto" w:fill="auto"/>
            <w:noWrap/>
            <w:vAlign w:val="bottom"/>
          </w:tcPr>
          <w:p w14:paraId="7168E249"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142.47</w:t>
            </w:r>
          </w:p>
        </w:tc>
      </w:tr>
      <w:tr w:rsidR="0066543A" w:rsidRPr="00C727EE" w14:paraId="53090B28"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1985C355"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BA352A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3A74C3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42337D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1.0</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6210700" w14:textId="77777777" w:rsidR="0066543A" w:rsidRPr="00C727EE" w:rsidRDefault="0066543A" w:rsidP="00D201C3">
            <w:pPr>
              <w:spacing w:after="0"/>
              <w:jc w:val="center"/>
              <w:rPr>
                <w:color w:val="9C0006"/>
                <w:sz w:val="16"/>
                <w:szCs w:val="16"/>
                <w:lang w:eastAsia="zh-CN"/>
              </w:rPr>
            </w:pPr>
            <w:r w:rsidRPr="00C727EE">
              <w:rPr>
                <w:color w:val="FF0000"/>
                <w:sz w:val="16"/>
                <w:szCs w:val="16"/>
                <w:lang w:eastAsia="zh-CN"/>
              </w:rPr>
              <w:t>-3.9</w:t>
            </w:r>
          </w:p>
        </w:tc>
        <w:tc>
          <w:tcPr>
            <w:tcW w:w="61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C1635B6" w14:textId="77777777" w:rsidR="0066543A" w:rsidRPr="00C727EE" w:rsidRDefault="0066543A" w:rsidP="00D201C3">
            <w:pPr>
              <w:spacing w:after="0"/>
              <w:jc w:val="center"/>
              <w:rPr>
                <w:color w:val="000000"/>
                <w:sz w:val="16"/>
                <w:szCs w:val="16"/>
                <w:lang w:eastAsia="zh-CN"/>
              </w:rPr>
            </w:pPr>
            <w:r w:rsidRPr="00C727EE">
              <w:rPr>
                <w:color w:val="FF0000"/>
                <w:sz w:val="16"/>
                <w:szCs w:val="16"/>
                <w:lang w:eastAsia="zh-CN"/>
              </w:rPr>
              <w:t>-4.47 </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B174F1F" w14:textId="77777777" w:rsidR="0066543A" w:rsidRPr="00C727EE" w:rsidRDefault="0066543A" w:rsidP="00D201C3">
            <w:pPr>
              <w:spacing w:after="0"/>
              <w:jc w:val="center"/>
              <w:rPr>
                <w:color w:val="000000"/>
                <w:sz w:val="16"/>
                <w:szCs w:val="16"/>
                <w:lang w:eastAsia="zh-CN"/>
              </w:rPr>
            </w:pPr>
            <w:r w:rsidRPr="00C727EE">
              <w:rPr>
                <w:color w:val="FF0000"/>
                <w:sz w:val="16"/>
                <w:szCs w:val="16"/>
                <w:lang w:eastAsia="zh-CN"/>
              </w:rPr>
              <w:t> -4.57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843477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28191C4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23.9</w:t>
            </w:r>
          </w:p>
        </w:tc>
        <w:tc>
          <w:tcPr>
            <w:tcW w:w="776"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65DF82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3E04CFE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18.2</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59A8701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0.9</w:t>
            </w:r>
          </w:p>
        </w:tc>
        <w:tc>
          <w:tcPr>
            <w:tcW w:w="77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DE0EB6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16.88 </w:t>
            </w:r>
          </w:p>
        </w:tc>
        <w:tc>
          <w:tcPr>
            <w:tcW w:w="776"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8B3F8C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1B5CD2A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46247081"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1CFDDED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525B9C40"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F86268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140.1</w:t>
            </w:r>
          </w:p>
        </w:tc>
        <w:tc>
          <w:tcPr>
            <w:tcW w:w="750" w:type="dxa"/>
            <w:tcBorders>
              <w:top w:val="nil"/>
              <w:left w:val="nil"/>
              <w:bottom w:val="single" w:sz="4" w:space="0" w:color="auto"/>
              <w:right w:val="single" w:sz="4" w:space="0" w:color="auto"/>
            </w:tcBorders>
            <w:shd w:val="clear" w:color="auto" w:fill="auto"/>
            <w:noWrap/>
            <w:vAlign w:val="bottom"/>
          </w:tcPr>
          <w:p w14:paraId="7880FCB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146.1</w:t>
            </w:r>
          </w:p>
        </w:tc>
        <w:tc>
          <w:tcPr>
            <w:tcW w:w="732" w:type="dxa"/>
            <w:tcBorders>
              <w:top w:val="nil"/>
              <w:left w:val="nil"/>
              <w:bottom w:val="single" w:sz="4" w:space="0" w:color="auto"/>
              <w:right w:val="single" w:sz="4" w:space="0" w:color="auto"/>
            </w:tcBorders>
            <w:shd w:val="clear" w:color="auto" w:fill="auto"/>
            <w:noWrap/>
            <w:vAlign w:val="bottom"/>
          </w:tcPr>
          <w:p w14:paraId="076C7D2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137.7</w:t>
            </w:r>
          </w:p>
        </w:tc>
        <w:tc>
          <w:tcPr>
            <w:tcW w:w="616" w:type="dxa"/>
            <w:tcBorders>
              <w:top w:val="nil"/>
              <w:left w:val="nil"/>
              <w:bottom w:val="single" w:sz="4" w:space="0" w:color="auto"/>
              <w:right w:val="single" w:sz="4" w:space="0" w:color="auto"/>
            </w:tcBorders>
            <w:shd w:val="clear" w:color="auto" w:fill="auto"/>
            <w:noWrap/>
            <w:vAlign w:val="bottom"/>
          </w:tcPr>
          <w:p w14:paraId="680A3EA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138.5</w:t>
            </w:r>
          </w:p>
        </w:tc>
        <w:tc>
          <w:tcPr>
            <w:tcW w:w="696" w:type="dxa"/>
            <w:tcBorders>
              <w:top w:val="nil"/>
              <w:left w:val="nil"/>
              <w:bottom w:val="nil"/>
              <w:right w:val="nil"/>
            </w:tcBorders>
            <w:shd w:val="clear" w:color="auto" w:fill="auto"/>
            <w:noWrap/>
            <w:vAlign w:val="bottom"/>
          </w:tcPr>
          <w:p w14:paraId="6C132FD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143.8</w:t>
            </w:r>
          </w:p>
        </w:tc>
        <w:tc>
          <w:tcPr>
            <w:tcW w:w="634" w:type="dxa"/>
            <w:tcBorders>
              <w:top w:val="nil"/>
              <w:left w:val="single" w:sz="4" w:space="0" w:color="auto"/>
              <w:bottom w:val="single" w:sz="4" w:space="0" w:color="auto"/>
              <w:right w:val="single" w:sz="4" w:space="0" w:color="auto"/>
            </w:tcBorders>
            <w:shd w:val="clear" w:color="auto" w:fill="auto"/>
            <w:noWrap/>
            <w:vAlign w:val="bottom"/>
          </w:tcPr>
          <w:p w14:paraId="371F1F6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149.7</w:t>
            </w:r>
          </w:p>
        </w:tc>
        <w:tc>
          <w:tcPr>
            <w:tcW w:w="776" w:type="dxa"/>
            <w:tcBorders>
              <w:top w:val="nil"/>
              <w:left w:val="nil"/>
              <w:bottom w:val="single" w:sz="4" w:space="0" w:color="auto"/>
              <w:right w:val="single" w:sz="4" w:space="0" w:color="auto"/>
            </w:tcBorders>
            <w:shd w:val="clear" w:color="auto" w:fill="auto"/>
            <w:noWrap/>
            <w:vAlign w:val="bottom"/>
          </w:tcPr>
          <w:p w14:paraId="4004733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170.8</w:t>
            </w:r>
          </w:p>
        </w:tc>
        <w:tc>
          <w:tcPr>
            <w:tcW w:w="776" w:type="dxa"/>
            <w:tcBorders>
              <w:top w:val="nil"/>
              <w:left w:val="nil"/>
              <w:bottom w:val="single" w:sz="4" w:space="0" w:color="auto"/>
              <w:right w:val="single" w:sz="4" w:space="0" w:color="auto"/>
            </w:tcBorders>
            <w:shd w:val="clear" w:color="auto" w:fill="auto"/>
            <w:noWrap/>
            <w:vAlign w:val="bottom"/>
          </w:tcPr>
          <w:p w14:paraId="05C57CD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164.7</w:t>
            </w:r>
          </w:p>
        </w:tc>
        <w:tc>
          <w:tcPr>
            <w:tcW w:w="776" w:type="dxa"/>
            <w:tcBorders>
              <w:top w:val="nil"/>
              <w:left w:val="nil"/>
              <w:bottom w:val="single" w:sz="4" w:space="0" w:color="auto"/>
              <w:right w:val="single" w:sz="4" w:space="0" w:color="auto"/>
            </w:tcBorders>
            <w:shd w:val="clear" w:color="auto" w:fill="auto"/>
            <w:noWrap/>
            <w:vAlign w:val="bottom"/>
          </w:tcPr>
          <w:p w14:paraId="04533F3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162.2</w:t>
            </w:r>
          </w:p>
        </w:tc>
        <w:tc>
          <w:tcPr>
            <w:tcW w:w="816" w:type="dxa"/>
            <w:tcBorders>
              <w:top w:val="nil"/>
              <w:left w:val="nil"/>
              <w:bottom w:val="single" w:sz="4" w:space="0" w:color="auto"/>
              <w:right w:val="single" w:sz="4" w:space="0" w:color="auto"/>
            </w:tcBorders>
            <w:shd w:val="clear" w:color="auto" w:fill="auto"/>
            <w:noWrap/>
            <w:vAlign w:val="bottom"/>
          </w:tcPr>
          <w:p w14:paraId="08ACE52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138.8</w:t>
            </w:r>
          </w:p>
        </w:tc>
        <w:tc>
          <w:tcPr>
            <w:tcW w:w="776" w:type="dxa"/>
            <w:tcBorders>
              <w:top w:val="nil"/>
              <w:left w:val="nil"/>
              <w:bottom w:val="single" w:sz="4" w:space="0" w:color="auto"/>
              <w:right w:val="single" w:sz="4" w:space="0" w:color="auto"/>
            </w:tcBorders>
            <w:shd w:val="clear" w:color="auto" w:fill="auto"/>
            <w:noWrap/>
            <w:vAlign w:val="bottom"/>
          </w:tcPr>
          <w:p w14:paraId="6BE0615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147.4</w:t>
            </w:r>
          </w:p>
        </w:tc>
        <w:tc>
          <w:tcPr>
            <w:tcW w:w="776" w:type="dxa"/>
            <w:tcBorders>
              <w:top w:val="nil"/>
              <w:left w:val="nil"/>
              <w:bottom w:val="single" w:sz="4" w:space="0" w:color="auto"/>
              <w:right w:val="single" w:sz="4" w:space="0" w:color="auto"/>
            </w:tcBorders>
            <w:shd w:val="clear" w:color="auto" w:fill="auto"/>
            <w:noWrap/>
            <w:vAlign w:val="bottom"/>
          </w:tcPr>
          <w:p w14:paraId="1A02FB5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163.4</w:t>
            </w:r>
          </w:p>
        </w:tc>
        <w:tc>
          <w:tcPr>
            <w:tcW w:w="936" w:type="dxa"/>
            <w:tcBorders>
              <w:top w:val="nil"/>
              <w:left w:val="single" w:sz="4" w:space="0" w:color="auto"/>
              <w:bottom w:val="single" w:sz="4" w:space="0" w:color="auto"/>
              <w:right w:val="single" w:sz="8" w:space="0" w:color="auto"/>
            </w:tcBorders>
            <w:shd w:val="clear" w:color="auto" w:fill="auto"/>
            <w:noWrap/>
            <w:vAlign w:val="bottom"/>
          </w:tcPr>
          <w:p w14:paraId="7F71A719"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138.8</w:t>
            </w:r>
          </w:p>
        </w:tc>
      </w:tr>
      <w:tr w:rsidR="0066543A" w:rsidRPr="00C727EE" w14:paraId="5BCC4544"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7EFCD99B"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534F9D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C622BC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D36A71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7.3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4B42A57"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-1.2</w:t>
            </w:r>
          </w:p>
        </w:tc>
        <w:tc>
          <w:tcPr>
            <w:tcW w:w="61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EC92C7C"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-0.4</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6BC8BE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5.0</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0A50FF1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10.8</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605779E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32.0</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16EBD37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25.8</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701BE8B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23.3</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79BCDEE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0.0</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5DBFEC9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8.6</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26E4C21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24.6</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30F5ABC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6E7CFFDC"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68A163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Intel</w:t>
            </w:r>
          </w:p>
        </w:tc>
        <w:tc>
          <w:tcPr>
            <w:tcW w:w="688" w:type="dxa"/>
            <w:tcBorders>
              <w:top w:val="nil"/>
              <w:left w:val="nil"/>
              <w:bottom w:val="single" w:sz="4" w:space="0" w:color="auto"/>
              <w:right w:val="single" w:sz="4" w:space="0" w:color="auto"/>
            </w:tcBorders>
            <w:shd w:val="clear" w:color="auto" w:fill="auto"/>
            <w:noWrap/>
            <w:vAlign w:val="bottom"/>
          </w:tcPr>
          <w:p w14:paraId="3A835E5A"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5CC76D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135.1</w:t>
            </w:r>
          </w:p>
        </w:tc>
        <w:tc>
          <w:tcPr>
            <w:tcW w:w="750" w:type="dxa"/>
            <w:tcBorders>
              <w:top w:val="nil"/>
              <w:left w:val="nil"/>
              <w:bottom w:val="single" w:sz="4" w:space="0" w:color="auto"/>
              <w:right w:val="single" w:sz="4" w:space="0" w:color="auto"/>
            </w:tcBorders>
            <w:shd w:val="clear" w:color="auto" w:fill="auto"/>
            <w:noWrap/>
            <w:vAlign w:val="bottom"/>
          </w:tcPr>
          <w:p w14:paraId="69CB1EE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135.9</w:t>
            </w:r>
          </w:p>
        </w:tc>
        <w:tc>
          <w:tcPr>
            <w:tcW w:w="732" w:type="dxa"/>
            <w:tcBorders>
              <w:top w:val="nil"/>
              <w:left w:val="nil"/>
              <w:bottom w:val="single" w:sz="4" w:space="0" w:color="auto"/>
              <w:right w:val="single" w:sz="4" w:space="0" w:color="auto"/>
            </w:tcBorders>
            <w:shd w:val="clear" w:color="auto" w:fill="auto"/>
            <w:noWrap/>
            <w:vAlign w:val="bottom"/>
          </w:tcPr>
          <w:p w14:paraId="306DFCF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128.0</w:t>
            </w:r>
          </w:p>
        </w:tc>
        <w:tc>
          <w:tcPr>
            <w:tcW w:w="616" w:type="dxa"/>
            <w:tcBorders>
              <w:top w:val="nil"/>
              <w:left w:val="nil"/>
              <w:bottom w:val="nil"/>
              <w:right w:val="nil"/>
            </w:tcBorders>
            <w:shd w:val="clear" w:color="auto" w:fill="auto"/>
            <w:noWrap/>
            <w:vAlign w:val="bottom"/>
          </w:tcPr>
          <w:p w14:paraId="068EFA5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137.1</w:t>
            </w:r>
          </w:p>
        </w:tc>
        <w:tc>
          <w:tcPr>
            <w:tcW w:w="696" w:type="dxa"/>
            <w:tcBorders>
              <w:top w:val="nil"/>
              <w:left w:val="nil"/>
              <w:bottom w:val="nil"/>
              <w:right w:val="nil"/>
            </w:tcBorders>
            <w:shd w:val="clear" w:color="auto" w:fill="auto"/>
            <w:noWrap/>
            <w:vAlign w:val="bottom"/>
          </w:tcPr>
          <w:p w14:paraId="36265DD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134.0</w:t>
            </w:r>
          </w:p>
        </w:tc>
        <w:tc>
          <w:tcPr>
            <w:tcW w:w="634" w:type="dxa"/>
            <w:tcBorders>
              <w:top w:val="nil"/>
              <w:left w:val="single" w:sz="4" w:space="0" w:color="auto"/>
              <w:bottom w:val="single" w:sz="4" w:space="0" w:color="auto"/>
              <w:right w:val="single" w:sz="4" w:space="0" w:color="auto"/>
            </w:tcBorders>
            <w:shd w:val="clear" w:color="auto" w:fill="auto"/>
            <w:noWrap/>
            <w:vAlign w:val="bottom"/>
          </w:tcPr>
          <w:p w14:paraId="78EB5F4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137.8</w:t>
            </w:r>
          </w:p>
        </w:tc>
        <w:tc>
          <w:tcPr>
            <w:tcW w:w="776" w:type="dxa"/>
            <w:tcBorders>
              <w:top w:val="nil"/>
              <w:left w:val="nil"/>
              <w:bottom w:val="single" w:sz="4" w:space="0" w:color="auto"/>
              <w:right w:val="single" w:sz="4" w:space="0" w:color="auto"/>
            </w:tcBorders>
            <w:shd w:val="clear" w:color="auto" w:fill="auto"/>
            <w:noWrap/>
            <w:vAlign w:val="bottom"/>
          </w:tcPr>
          <w:p w14:paraId="78B2A33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157.0</w:t>
            </w:r>
          </w:p>
        </w:tc>
        <w:tc>
          <w:tcPr>
            <w:tcW w:w="776" w:type="dxa"/>
            <w:tcBorders>
              <w:top w:val="nil"/>
              <w:left w:val="nil"/>
              <w:bottom w:val="single" w:sz="4" w:space="0" w:color="auto"/>
              <w:right w:val="single" w:sz="4" w:space="0" w:color="auto"/>
            </w:tcBorders>
            <w:shd w:val="clear" w:color="auto" w:fill="auto"/>
            <w:noWrap/>
            <w:vAlign w:val="bottom"/>
          </w:tcPr>
          <w:p w14:paraId="782B99C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157.3</w:t>
            </w:r>
          </w:p>
        </w:tc>
        <w:tc>
          <w:tcPr>
            <w:tcW w:w="776" w:type="dxa"/>
            <w:tcBorders>
              <w:top w:val="nil"/>
              <w:left w:val="nil"/>
              <w:bottom w:val="single" w:sz="4" w:space="0" w:color="auto"/>
              <w:right w:val="single" w:sz="4" w:space="0" w:color="auto"/>
            </w:tcBorders>
            <w:shd w:val="clear" w:color="auto" w:fill="auto"/>
            <w:noWrap/>
            <w:vAlign w:val="bottom"/>
          </w:tcPr>
          <w:p w14:paraId="3BB7D87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154.2</w:t>
            </w:r>
          </w:p>
        </w:tc>
        <w:tc>
          <w:tcPr>
            <w:tcW w:w="816" w:type="dxa"/>
            <w:tcBorders>
              <w:top w:val="nil"/>
              <w:left w:val="nil"/>
              <w:bottom w:val="single" w:sz="4" w:space="0" w:color="auto"/>
              <w:right w:val="single" w:sz="4" w:space="0" w:color="auto"/>
            </w:tcBorders>
            <w:shd w:val="clear" w:color="auto" w:fill="auto"/>
            <w:noWrap/>
            <w:vAlign w:val="bottom"/>
          </w:tcPr>
          <w:p w14:paraId="16F901D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137.4</w:t>
            </w:r>
          </w:p>
        </w:tc>
        <w:tc>
          <w:tcPr>
            <w:tcW w:w="776" w:type="dxa"/>
            <w:tcBorders>
              <w:top w:val="nil"/>
              <w:left w:val="nil"/>
              <w:bottom w:val="single" w:sz="4" w:space="0" w:color="auto"/>
              <w:right w:val="single" w:sz="4" w:space="0" w:color="auto"/>
            </w:tcBorders>
            <w:shd w:val="clear" w:color="auto" w:fill="auto"/>
            <w:noWrap/>
            <w:vAlign w:val="bottom"/>
          </w:tcPr>
          <w:p w14:paraId="69C9359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c>
          <w:tcPr>
            <w:tcW w:w="776" w:type="dxa"/>
            <w:tcBorders>
              <w:top w:val="nil"/>
              <w:left w:val="nil"/>
              <w:bottom w:val="single" w:sz="4" w:space="0" w:color="auto"/>
              <w:right w:val="single" w:sz="4" w:space="0" w:color="auto"/>
            </w:tcBorders>
            <w:shd w:val="clear" w:color="auto" w:fill="auto"/>
            <w:noWrap/>
            <w:vAlign w:val="bottom"/>
          </w:tcPr>
          <w:p w14:paraId="671954B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c>
          <w:tcPr>
            <w:tcW w:w="936" w:type="dxa"/>
            <w:tcBorders>
              <w:top w:val="nil"/>
              <w:left w:val="nil"/>
              <w:bottom w:val="nil"/>
              <w:right w:val="single" w:sz="8" w:space="0" w:color="auto"/>
            </w:tcBorders>
            <w:shd w:val="clear" w:color="auto" w:fill="auto"/>
            <w:noWrap/>
            <w:vAlign w:val="bottom"/>
          </w:tcPr>
          <w:p w14:paraId="51D4DF07"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132.1</w:t>
            </w:r>
          </w:p>
        </w:tc>
      </w:tr>
      <w:tr w:rsidR="0066543A" w:rsidRPr="00C727EE" w14:paraId="45BE6E6E"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4C707F7A"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2D73C2C"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62C1715" w14:textId="77777777" w:rsidR="0066543A" w:rsidRPr="00C727EE" w:rsidRDefault="0066543A" w:rsidP="00D201C3">
            <w:pPr>
              <w:keepNext/>
              <w:keepLines/>
              <w:spacing w:after="0"/>
              <w:jc w:val="center"/>
              <w:textAlignment w:val="baseline"/>
              <w:rPr>
                <w:color w:val="000000"/>
                <w:sz w:val="16"/>
                <w:szCs w:val="16"/>
                <w:lang w:eastAsia="zh-CN"/>
              </w:rPr>
            </w:pPr>
            <w:r w:rsidRPr="00C727EE">
              <w:rPr>
                <w:color w:val="000000"/>
                <w:sz w:val="16"/>
                <w:szCs w:val="16"/>
              </w:rPr>
              <w:t>3.0</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47E7C30" w14:textId="77777777" w:rsidR="0066543A" w:rsidRPr="00C727EE" w:rsidRDefault="0066543A" w:rsidP="00D201C3">
            <w:pPr>
              <w:keepNext/>
              <w:keepLines/>
              <w:spacing w:after="0"/>
              <w:jc w:val="center"/>
              <w:textAlignment w:val="baseline"/>
              <w:rPr>
                <w:color w:val="000000"/>
                <w:sz w:val="16"/>
                <w:szCs w:val="16"/>
                <w:lang w:eastAsia="zh-CN"/>
              </w:rPr>
            </w:pPr>
            <w:r w:rsidRPr="00C727EE">
              <w:rPr>
                <w:color w:val="000000"/>
                <w:sz w:val="16"/>
                <w:szCs w:val="16"/>
              </w:rPr>
              <w:t>3.8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36F0512"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-4.1</w:t>
            </w:r>
          </w:p>
        </w:tc>
        <w:tc>
          <w:tcPr>
            <w:tcW w:w="61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5224FE5"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5.0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05FBB30"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1.9</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539D06B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5.7</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4A1771F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24.9</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007D237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25.2</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5BC698A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22.1</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6CDADAE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5.3</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230D3AA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18.8</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4D908F1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18.7</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3DCEE89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bl>
    <w:p w14:paraId="359F4FEC" w14:textId="77777777" w:rsidR="0066543A" w:rsidRPr="005E1728" w:rsidRDefault="0066543A" w:rsidP="00505E7F">
      <w:pPr>
        <w:pStyle w:val="NO"/>
        <w:rPr>
          <w:lang w:eastAsia="zh-CN"/>
        </w:rPr>
      </w:pPr>
      <w:r w:rsidRPr="005E1728">
        <w:t xml:space="preserve"> </w:t>
      </w:r>
      <w:r w:rsidRPr="00123B23">
        <w:t>Note:</w:t>
      </w:r>
      <w:r w:rsidR="00505E7F">
        <w:tab/>
      </w:r>
      <w:r w:rsidRPr="00123B23">
        <w:t>Sourcing companies Samsung and Vivo use max TRP 12 dBm and other companies use max TRP 23 dBm</w:t>
      </w:r>
    </w:p>
    <w:p w14:paraId="3BC9E208" w14:textId="77777777" w:rsidR="0066543A" w:rsidRPr="00C727EE" w:rsidRDefault="0066543A" w:rsidP="0066543A">
      <w:pPr>
        <w:rPr>
          <w:sz w:val="16"/>
          <w:szCs w:val="16"/>
          <w:lang w:eastAsia="zh-CN"/>
        </w:rPr>
      </w:pPr>
    </w:p>
    <w:p w14:paraId="4AF129D1" w14:textId="77777777" w:rsidR="0066543A" w:rsidRPr="00547EBE" w:rsidRDefault="0066543A" w:rsidP="00505E7F">
      <w:pPr>
        <w:pStyle w:val="TH"/>
      </w:pPr>
      <w:r w:rsidRPr="00CE0DD2">
        <w:t xml:space="preserve"> </w:t>
      </w:r>
      <w:r w:rsidRPr="00547EBE">
        <w:t xml:space="preserve">Table </w:t>
      </w:r>
      <w:r>
        <w:t>C</w:t>
      </w:r>
      <w:r w:rsidRPr="00547EBE">
        <w:t>.4-3: Link budget performance (MIL) for the RedCap UE (50MHz BW, 2Rx)</w:t>
      </w:r>
    </w:p>
    <w:tbl>
      <w:tblPr>
        <w:tblW w:w="10742" w:type="dxa"/>
        <w:jc w:val="center"/>
        <w:tblLook w:val="04A0" w:firstRow="1" w:lastRow="0" w:firstColumn="1" w:lastColumn="0" w:noHBand="0" w:noVBand="1"/>
      </w:tblPr>
      <w:tblGrid>
        <w:gridCol w:w="928"/>
        <w:gridCol w:w="688"/>
        <w:gridCol w:w="750"/>
        <w:gridCol w:w="750"/>
        <w:gridCol w:w="732"/>
        <w:gridCol w:w="581"/>
        <w:gridCol w:w="581"/>
        <w:gridCol w:w="634"/>
        <w:gridCol w:w="750"/>
        <w:gridCol w:w="750"/>
        <w:gridCol w:w="750"/>
        <w:gridCol w:w="732"/>
        <w:gridCol w:w="581"/>
        <w:gridCol w:w="750"/>
        <w:gridCol w:w="785"/>
      </w:tblGrid>
      <w:tr w:rsidR="0066543A" w:rsidRPr="00C727EE" w14:paraId="038EF15C" w14:textId="77777777" w:rsidTr="00D201C3">
        <w:trPr>
          <w:trHeight w:val="255"/>
          <w:jc w:val="center"/>
        </w:trPr>
        <w:tc>
          <w:tcPr>
            <w:tcW w:w="10742" w:type="dxa"/>
            <w:gridSpan w:val="15"/>
            <w:tcBorders>
              <w:top w:val="single" w:sz="4" w:space="0" w:color="auto"/>
              <w:left w:val="single" w:sz="4" w:space="0" w:color="auto"/>
              <w:bottom w:val="single" w:sz="4" w:space="0" w:color="auto"/>
              <w:right w:val="single" w:sz="4" w:space="0" w:color="000000"/>
            </w:tcBorders>
            <w:shd w:val="clear" w:color="000000" w:fill="E2EFDA"/>
            <w:noWrap/>
            <w:vAlign w:val="bottom"/>
          </w:tcPr>
          <w:p w14:paraId="20DE19C2" w14:textId="77777777" w:rsidR="0066543A" w:rsidRPr="00C727EE" w:rsidRDefault="0066543A" w:rsidP="00D201C3">
            <w:pPr>
              <w:spacing w:after="0"/>
              <w:jc w:val="center"/>
              <w:rPr>
                <w:b/>
                <w:bCs/>
                <w:color w:val="000000"/>
                <w:sz w:val="16"/>
                <w:szCs w:val="16"/>
                <w:lang w:eastAsia="zh-CN"/>
              </w:rPr>
            </w:pPr>
            <w:r w:rsidRPr="00C727EE">
              <w:rPr>
                <w:b/>
                <w:bCs/>
                <w:color w:val="000000"/>
                <w:sz w:val="16"/>
                <w:szCs w:val="16"/>
                <w:lang w:eastAsia="zh-CN"/>
              </w:rPr>
              <w:t>Indoor, 28GHz, 50MHz, 2Rx RedCap UE</w:t>
            </w:r>
          </w:p>
        </w:tc>
      </w:tr>
      <w:tr w:rsidR="0066543A" w:rsidRPr="00C727EE" w14:paraId="20D89E61" w14:textId="77777777" w:rsidTr="00D201C3">
        <w:trPr>
          <w:trHeight w:val="270"/>
          <w:jc w:val="center"/>
        </w:trPr>
        <w:tc>
          <w:tcPr>
            <w:tcW w:w="928" w:type="dxa"/>
            <w:tcBorders>
              <w:top w:val="single" w:sz="4" w:space="0" w:color="auto"/>
              <w:left w:val="single" w:sz="4" w:space="0" w:color="auto"/>
              <w:bottom w:val="nil"/>
              <w:right w:val="single" w:sz="4" w:space="0" w:color="auto"/>
            </w:tcBorders>
            <w:shd w:val="clear" w:color="auto" w:fill="auto"/>
            <w:noWrap/>
            <w:vAlign w:val="bottom"/>
          </w:tcPr>
          <w:p w14:paraId="1DCE0DA5"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688" w:type="dxa"/>
            <w:tcBorders>
              <w:top w:val="single" w:sz="4" w:space="0" w:color="auto"/>
              <w:left w:val="nil"/>
              <w:bottom w:val="nil"/>
              <w:right w:val="single" w:sz="4" w:space="0" w:color="auto"/>
            </w:tcBorders>
            <w:shd w:val="clear" w:color="auto" w:fill="auto"/>
            <w:noWrap/>
            <w:vAlign w:val="bottom"/>
          </w:tcPr>
          <w:p w14:paraId="04EE47C4"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nil"/>
              <w:right w:val="single" w:sz="4" w:space="0" w:color="auto"/>
            </w:tcBorders>
            <w:shd w:val="clear" w:color="auto" w:fill="auto"/>
            <w:noWrap/>
            <w:vAlign w:val="bottom"/>
          </w:tcPr>
          <w:p w14:paraId="4443CEF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CSS</w:t>
            </w:r>
          </w:p>
        </w:tc>
        <w:tc>
          <w:tcPr>
            <w:tcW w:w="750" w:type="dxa"/>
            <w:tcBorders>
              <w:top w:val="single" w:sz="4" w:space="0" w:color="auto"/>
              <w:left w:val="nil"/>
              <w:bottom w:val="nil"/>
              <w:right w:val="single" w:sz="4" w:space="0" w:color="auto"/>
            </w:tcBorders>
            <w:shd w:val="clear" w:color="auto" w:fill="auto"/>
            <w:noWrap/>
            <w:vAlign w:val="bottom"/>
          </w:tcPr>
          <w:p w14:paraId="7868C73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USS</w:t>
            </w:r>
          </w:p>
        </w:tc>
        <w:tc>
          <w:tcPr>
            <w:tcW w:w="732" w:type="dxa"/>
            <w:tcBorders>
              <w:top w:val="single" w:sz="4" w:space="0" w:color="auto"/>
              <w:left w:val="nil"/>
              <w:bottom w:val="nil"/>
              <w:right w:val="single" w:sz="4" w:space="0" w:color="auto"/>
            </w:tcBorders>
            <w:shd w:val="clear" w:color="auto" w:fill="auto"/>
            <w:noWrap/>
            <w:vAlign w:val="bottom"/>
          </w:tcPr>
          <w:p w14:paraId="66AFFDE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PDSCH</w:t>
            </w:r>
          </w:p>
        </w:tc>
        <w:tc>
          <w:tcPr>
            <w:tcW w:w="581" w:type="dxa"/>
            <w:tcBorders>
              <w:top w:val="single" w:sz="4" w:space="0" w:color="auto"/>
              <w:left w:val="nil"/>
              <w:bottom w:val="nil"/>
              <w:right w:val="single" w:sz="4" w:space="0" w:color="auto"/>
            </w:tcBorders>
            <w:shd w:val="clear" w:color="auto" w:fill="auto"/>
            <w:noWrap/>
            <w:vAlign w:val="bottom"/>
          </w:tcPr>
          <w:p w14:paraId="08AD185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Msg2</w:t>
            </w:r>
          </w:p>
        </w:tc>
        <w:tc>
          <w:tcPr>
            <w:tcW w:w="581" w:type="dxa"/>
            <w:tcBorders>
              <w:top w:val="single" w:sz="4" w:space="0" w:color="auto"/>
              <w:left w:val="nil"/>
              <w:bottom w:val="nil"/>
              <w:right w:val="single" w:sz="4" w:space="0" w:color="auto"/>
            </w:tcBorders>
            <w:shd w:val="clear" w:color="auto" w:fill="auto"/>
            <w:noWrap/>
            <w:vAlign w:val="bottom"/>
          </w:tcPr>
          <w:p w14:paraId="738B474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Msg4</w:t>
            </w:r>
          </w:p>
        </w:tc>
        <w:tc>
          <w:tcPr>
            <w:tcW w:w="634" w:type="dxa"/>
            <w:tcBorders>
              <w:top w:val="single" w:sz="4" w:space="0" w:color="auto"/>
              <w:left w:val="nil"/>
              <w:bottom w:val="nil"/>
              <w:right w:val="single" w:sz="4" w:space="0" w:color="auto"/>
            </w:tcBorders>
            <w:shd w:val="clear" w:color="auto" w:fill="auto"/>
            <w:noWrap/>
            <w:vAlign w:val="bottom"/>
          </w:tcPr>
          <w:p w14:paraId="413B275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PBCH</w:t>
            </w:r>
          </w:p>
        </w:tc>
        <w:tc>
          <w:tcPr>
            <w:tcW w:w="750" w:type="dxa"/>
            <w:tcBorders>
              <w:top w:val="single" w:sz="4" w:space="0" w:color="auto"/>
              <w:left w:val="nil"/>
              <w:bottom w:val="nil"/>
              <w:right w:val="single" w:sz="4" w:space="0" w:color="auto"/>
            </w:tcBorders>
            <w:shd w:val="clear" w:color="auto" w:fill="auto"/>
            <w:noWrap/>
            <w:vAlign w:val="bottom"/>
          </w:tcPr>
          <w:p w14:paraId="1560403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2bits</w:t>
            </w:r>
          </w:p>
        </w:tc>
        <w:tc>
          <w:tcPr>
            <w:tcW w:w="750" w:type="dxa"/>
            <w:tcBorders>
              <w:top w:val="single" w:sz="4" w:space="0" w:color="auto"/>
              <w:left w:val="nil"/>
              <w:bottom w:val="nil"/>
              <w:right w:val="single" w:sz="4" w:space="0" w:color="auto"/>
            </w:tcBorders>
            <w:shd w:val="clear" w:color="auto" w:fill="auto"/>
            <w:noWrap/>
            <w:vAlign w:val="bottom"/>
          </w:tcPr>
          <w:p w14:paraId="288D60F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11 bits</w:t>
            </w:r>
          </w:p>
        </w:tc>
        <w:tc>
          <w:tcPr>
            <w:tcW w:w="750" w:type="dxa"/>
            <w:tcBorders>
              <w:top w:val="single" w:sz="4" w:space="0" w:color="auto"/>
              <w:left w:val="nil"/>
              <w:bottom w:val="nil"/>
              <w:right w:val="single" w:sz="4" w:space="0" w:color="auto"/>
            </w:tcBorders>
            <w:shd w:val="clear" w:color="auto" w:fill="auto"/>
            <w:noWrap/>
            <w:vAlign w:val="bottom"/>
          </w:tcPr>
          <w:p w14:paraId="52CEBB4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22bits</w:t>
            </w:r>
          </w:p>
        </w:tc>
        <w:tc>
          <w:tcPr>
            <w:tcW w:w="732" w:type="dxa"/>
            <w:tcBorders>
              <w:top w:val="single" w:sz="4" w:space="0" w:color="auto"/>
              <w:left w:val="nil"/>
              <w:bottom w:val="nil"/>
              <w:right w:val="single" w:sz="4" w:space="0" w:color="auto"/>
            </w:tcBorders>
            <w:shd w:val="clear" w:color="auto" w:fill="auto"/>
            <w:noWrap/>
            <w:vAlign w:val="bottom"/>
          </w:tcPr>
          <w:p w14:paraId="5FF365D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xml:space="preserve">PUSCH </w:t>
            </w:r>
          </w:p>
        </w:tc>
        <w:tc>
          <w:tcPr>
            <w:tcW w:w="581" w:type="dxa"/>
            <w:tcBorders>
              <w:top w:val="single" w:sz="4" w:space="0" w:color="auto"/>
              <w:left w:val="nil"/>
              <w:bottom w:val="nil"/>
              <w:right w:val="single" w:sz="4" w:space="0" w:color="auto"/>
            </w:tcBorders>
            <w:shd w:val="clear" w:color="auto" w:fill="auto"/>
            <w:noWrap/>
            <w:vAlign w:val="bottom"/>
          </w:tcPr>
          <w:p w14:paraId="1795C04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Msg3</w:t>
            </w:r>
          </w:p>
        </w:tc>
        <w:tc>
          <w:tcPr>
            <w:tcW w:w="750" w:type="dxa"/>
            <w:tcBorders>
              <w:top w:val="single" w:sz="4" w:space="0" w:color="auto"/>
              <w:left w:val="nil"/>
              <w:bottom w:val="nil"/>
              <w:right w:val="single" w:sz="4" w:space="0" w:color="auto"/>
            </w:tcBorders>
            <w:shd w:val="clear" w:color="auto" w:fill="auto"/>
            <w:noWrap/>
            <w:vAlign w:val="bottom"/>
          </w:tcPr>
          <w:p w14:paraId="66FECE0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PRACH</w:t>
            </w:r>
            <w:r>
              <w:rPr>
                <w:color w:val="000000"/>
                <w:sz w:val="16"/>
                <w:szCs w:val="16"/>
                <w:lang w:eastAsia="zh-CN"/>
              </w:rPr>
              <w:t xml:space="preserve"> B4</w:t>
            </w:r>
          </w:p>
        </w:tc>
        <w:tc>
          <w:tcPr>
            <w:tcW w:w="785" w:type="dxa"/>
            <w:tcBorders>
              <w:top w:val="single" w:sz="4" w:space="0" w:color="auto"/>
              <w:left w:val="nil"/>
              <w:bottom w:val="nil"/>
              <w:right w:val="single" w:sz="4" w:space="0" w:color="auto"/>
            </w:tcBorders>
            <w:shd w:val="clear" w:color="auto" w:fill="auto"/>
            <w:noWrap/>
            <w:vAlign w:val="bottom"/>
          </w:tcPr>
          <w:p w14:paraId="5832685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Target /Option3</w:t>
            </w:r>
          </w:p>
        </w:tc>
      </w:tr>
      <w:tr w:rsidR="0066543A" w:rsidRPr="00C727EE" w14:paraId="0A688E9B" w14:textId="77777777" w:rsidTr="0066543A">
        <w:trPr>
          <w:trHeight w:val="255"/>
          <w:jc w:val="center"/>
        </w:trPr>
        <w:tc>
          <w:tcPr>
            <w:tcW w:w="928"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tcPr>
          <w:p w14:paraId="3140B67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1AA5F603"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6BDB9CB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146.0</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631716B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145.9</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07CEE08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137.0</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2687FBB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145.1</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49D0C4E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142.5</w:t>
            </w:r>
          </w:p>
        </w:tc>
        <w:tc>
          <w:tcPr>
            <w:tcW w:w="634" w:type="dxa"/>
            <w:tcBorders>
              <w:top w:val="single" w:sz="8" w:space="0" w:color="auto"/>
              <w:left w:val="nil"/>
              <w:bottom w:val="single" w:sz="4" w:space="0" w:color="auto"/>
              <w:right w:val="single" w:sz="4" w:space="0" w:color="auto"/>
            </w:tcBorders>
            <w:shd w:val="clear" w:color="auto" w:fill="E7E6E6"/>
            <w:noWrap/>
            <w:vAlign w:val="bottom"/>
          </w:tcPr>
          <w:p w14:paraId="691E531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4B677C2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5C124D8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153.9</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4535868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150.4</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3176588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133.3</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2430414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149.4</w:t>
            </w:r>
          </w:p>
        </w:tc>
        <w:tc>
          <w:tcPr>
            <w:tcW w:w="750" w:type="dxa"/>
            <w:tcBorders>
              <w:top w:val="single" w:sz="8" w:space="0" w:color="auto"/>
              <w:left w:val="nil"/>
              <w:bottom w:val="single" w:sz="4" w:space="0" w:color="auto"/>
              <w:right w:val="single" w:sz="4" w:space="0" w:color="auto"/>
            </w:tcBorders>
            <w:shd w:val="clear" w:color="auto" w:fill="E7E6E6"/>
            <w:noWrap/>
            <w:vAlign w:val="bottom"/>
          </w:tcPr>
          <w:p w14:paraId="6A45777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single" w:sz="8" w:space="0" w:color="auto"/>
              <w:left w:val="nil"/>
              <w:bottom w:val="nil"/>
              <w:right w:val="single" w:sz="8" w:space="0" w:color="auto"/>
            </w:tcBorders>
            <w:shd w:val="clear" w:color="auto" w:fill="auto"/>
            <w:noWrap/>
            <w:vAlign w:val="bottom"/>
          </w:tcPr>
          <w:p w14:paraId="06050A4B"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133.3</w:t>
            </w:r>
          </w:p>
        </w:tc>
      </w:tr>
      <w:tr w:rsidR="0066543A" w:rsidRPr="00C727EE" w14:paraId="7A0D7476" w14:textId="77777777" w:rsidTr="0066543A">
        <w:trPr>
          <w:trHeight w:val="270"/>
          <w:jc w:val="center"/>
        </w:trPr>
        <w:tc>
          <w:tcPr>
            <w:tcW w:w="928" w:type="dxa"/>
            <w:vMerge/>
            <w:tcBorders>
              <w:top w:val="single" w:sz="8" w:space="0" w:color="auto"/>
              <w:left w:val="single" w:sz="8" w:space="0" w:color="auto"/>
              <w:bottom w:val="single" w:sz="8" w:space="0" w:color="000000"/>
              <w:right w:val="single" w:sz="4" w:space="0" w:color="auto"/>
            </w:tcBorders>
            <w:vAlign w:val="center"/>
          </w:tcPr>
          <w:p w14:paraId="68337BFD"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A289525"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1EE661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1CE417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70B1466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3.7</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BE763D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11.8</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6ED26F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9.2</w:t>
            </w:r>
          </w:p>
        </w:tc>
        <w:tc>
          <w:tcPr>
            <w:tcW w:w="634" w:type="dxa"/>
            <w:tcBorders>
              <w:top w:val="single" w:sz="4" w:space="0" w:color="auto"/>
              <w:left w:val="nil"/>
              <w:bottom w:val="single" w:sz="8" w:space="0" w:color="auto"/>
              <w:right w:val="single" w:sz="4" w:space="0" w:color="auto"/>
            </w:tcBorders>
            <w:shd w:val="clear" w:color="auto" w:fill="E7E6E6"/>
            <w:noWrap/>
            <w:vAlign w:val="bottom"/>
          </w:tcPr>
          <w:p w14:paraId="62FC83A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C52B6A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24.2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C3594C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20.6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E99A96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803B73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0198B60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16.1</w:t>
            </w:r>
          </w:p>
        </w:tc>
        <w:tc>
          <w:tcPr>
            <w:tcW w:w="750" w:type="dxa"/>
            <w:tcBorders>
              <w:top w:val="single" w:sz="4" w:space="0" w:color="auto"/>
              <w:left w:val="nil"/>
              <w:bottom w:val="single" w:sz="8" w:space="0" w:color="auto"/>
              <w:right w:val="single" w:sz="4" w:space="0" w:color="auto"/>
            </w:tcBorders>
            <w:shd w:val="clear" w:color="auto" w:fill="E7E6E6"/>
            <w:noWrap/>
            <w:vAlign w:val="bottom"/>
          </w:tcPr>
          <w:p w14:paraId="5A8C572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E7E6E6"/>
            <w:noWrap/>
            <w:vAlign w:val="bottom"/>
          </w:tcPr>
          <w:p w14:paraId="54F9465E"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2F041EDB" w14:textId="77777777" w:rsidTr="0066543A">
        <w:trPr>
          <w:trHeight w:val="255"/>
          <w:jc w:val="center"/>
        </w:trPr>
        <w:tc>
          <w:tcPr>
            <w:tcW w:w="928" w:type="dxa"/>
            <w:vMerge w:val="restart"/>
            <w:tcBorders>
              <w:top w:val="nil"/>
              <w:left w:val="single" w:sz="8" w:space="0" w:color="auto"/>
              <w:bottom w:val="single" w:sz="8" w:space="0" w:color="000000"/>
              <w:right w:val="single" w:sz="4" w:space="0" w:color="auto"/>
            </w:tcBorders>
            <w:shd w:val="clear" w:color="auto" w:fill="auto"/>
            <w:noWrap/>
            <w:vAlign w:val="bottom"/>
          </w:tcPr>
          <w:p w14:paraId="7139DDC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53FE38DE"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5AD8763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145.7</w:t>
            </w:r>
          </w:p>
        </w:tc>
        <w:tc>
          <w:tcPr>
            <w:tcW w:w="750" w:type="dxa"/>
            <w:tcBorders>
              <w:top w:val="nil"/>
              <w:left w:val="nil"/>
              <w:bottom w:val="single" w:sz="4" w:space="0" w:color="auto"/>
              <w:right w:val="single" w:sz="4" w:space="0" w:color="auto"/>
            </w:tcBorders>
            <w:shd w:val="clear" w:color="auto" w:fill="auto"/>
            <w:noWrap/>
            <w:vAlign w:val="bottom"/>
          </w:tcPr>
          <w:p w14:paraId="3D3AEB9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145.7</w:t>
            </w:r>
          </w:p>
        </w:tc>
        <w:tc>
          <w:tcPr>
            <w:tcW w:w="732" w:type="dxa"/>
            <w:tcBorders>
              <w:top w:val="nil"/>
              <w:left w:val="nil"/>
              <w:bottom w:val="single" w:sz="4" w:space="0" w:color="auto"/>
              <w:right w:val="single" w:sz="4" w:space="0" w:color="auto"/>
            </w:tcBorders>
            <w:shd w:val="clear" w:color="auto" w:fill="auto"/>
            <w:noWrap/>
            <w:vAlign w:val="bottom"/>
          </w:tcPr>
          <w:p w14:paraId="186D367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137.2</w:t>
            </w:r>
          </w:p>
        </w:tc>
        <w:tc>
          <w:tcPr>
            <w:tcW w:w="581" w:type="dxa"/>
            <w:tcBorders>
              <w:top w:val="nil"/>
              <w:left w:val="nil"/>
              <w:bottom w:val="single" w:sz="4" w:space="0" w:color="auto"/>
              <w:right w:val="single" w:sz="4" w:space="0" w:color="auto"/>
            </w:tcBorders>
            <w:shd w:val="clear" w:color="auto" w:fill="auto"/>
            <w:noWrap/>
            <w:vAlign w:val="bottom"/>
          </w:tcPr>
          <w:p w14:paraId="30CEF33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144.6</w:t>
            </w:r>
          </w:p>
        </w:tc>
        <w:tc>
          <w:tcPr>
            <w:tcW w:w="581" w:type="dxa"/>
            <w:tcBorders>
              <w:top w:val="nil"/>
              <w:left w:val="nil"/>
              <w:bottom w:val="single" w:sz="4" w:space="0" w:color="auto"/>
              <w:right w:val="single" w:sz="4" w:space="0" w:color="auto"/>
            </w:tcBorders>
            <w:shd w:val="clear" w:color="auto" w:fill="auto"/>
            <w:noWrap/>
            <w:vAlign w:val="bottom"/>
          </w:tcPr>
          <w:p w14:paraId="0E55F84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144.2</w:t>
            </w:r>
          </w:p>
        </w:tc>
        <w:tc>
          <w:tcPr>
            <w:tcW w:w="634" w:type="dxa"/>
            <w:tcBorders>
              <w:top w:val="nil"/>
              <w:left w:val="nil"/>
              <w:bottom w:val="single" w:sz="4" w:space="0" w:color="auto"/>
              <w:right w:val="single" w:sz="4" w:space="0" w:color="auto"/>
            </w:tcBorders>
            <w:shd w:val="clear" w:color="auto" w:fill="E7E6E6"/>
            <w:noWrap/>
            <w:vAlign w:val="bottom"/>
          </w:tcPr>
          <w:p w14:paraId="1322671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29DA29D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50" w:type="dxa"/>
            <w:tcBorders>
              <w:top w:val="nil"/>
              <w:left w:val="nil"/>
              <w:bottom w:val="single" w:sz="4" w:space="0" w:color="auto"/>
              <w:right w:val="single" w:sz="4" w:space="0" w:color="auto"/>
            </w:tcBorders>
            <w:shd w:val="clear" w:color="auto" w:fill="auto"/>
            <w:noWrap/>
            <w:vAlign w:val="bottom"/>
          </w:tcPr>
          <w:p w14:paraId="3183C4F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159.7</w:t>
            </w:r>
          </w:p>
        </w:tc>
        <w:tc>
          <w:tcPr>
            <w:tcW w:w="750" w:type="dxa"/>
            <w:tcBorders>
              <w:top w:val="nil"/>
              <w:left w:val="nil"/>
              <w:bottom w:val="single" w:sz="4" w:space="0" w:color="auto"/>
              <w:right w:val="single" w:sz="4" w:space="0" w:color="auto"/>
            </w:tcBorders>
            <w:shd w:val="clear" w:color="auto" w:fill="auto"/>
            <w:noWrap/>
            <w:vAlign w:val="bottom"/>
          </w:tcPr>
          <w:p w14:paraId="272829D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32" w:type="dxa"/>
            <w:tcBorders>
              <w:top w:val="nil"/>
              <w:left w:val="nil"/>
              <w:bottom w:val="single" w:sz="4" w:space="0" w:color="auto"/>
              <w:right w:val="single" w:sz="4" w:space="0" w:color="auto"/>
            </w:tcBorders>
            <w:shd w:val="clear" w:color="auto" w:fill="auto"/>
            <w:noWrap/>
            <w:vAlign w:val="bottom"/>
          </w:tcPr>
          <w:p w14:paraId="4ADA35C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144.8</w:t>
            </w:r>
          </w:p>
        </w:tc>
        <w:tc>
          <w:tcPr>
            <w:tcW w:w="581" w:type="dxa"/>
            <w:tcBorders>
              <w:top w:val="nil"/>
              <w:left w:val="nil"/>
              <w:bottom w:val="single" w:sz="4" w:space="0" w:color="auto"/>
              <w:right w:val="single" w:sz="4" w:space="0" w:color="auto"/>
            </w:tcBorders>
            <w:shd w:val="clear" w:color="auto" w:fill="auto"/>
            <w:noWrap/>
            <w:vAlign w:val="bottom"/>
          </w:tcPr>
          <w:p w14:paraId="304F271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160.2</w:t>
            </w:r>
          </w:p>
        </w:tc>
        <w:tc>
          <w:tcPr>
            <w:tcW w:w="750" w:type="dxa"/>
            <w:tcBorders>
              <w:top w:val="nil"/>
              <w:left w:val="nil"/>
              <w:bottom w:val="single" w:sz="4" w:space="0" w:color="auto"/>
              <w:right w:val="single" w:sz="4" w:space="0" w:color="auto"/>
            </w:tcBorders>
            <w:shd w:val="clear" w:color="auto" w:fill="E7E6E6"/>
            <w:noWrap/>
            <w:vAlign w:val="bottom"/>
          </w:tcPr>
          <w:p w14:paraId="679B252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nil"/>
              <w:left w:val="nil"/>
              <w:bottom w:val="nil"/>
              <w:right w:val="single" w:sz="8" w:space="0" w:color="auto"/>
            </w:tcBorders>
            <w:shd w:val="clear" w:color="auto" w:fill="auto"/>
            <w:noWrap/>
            <w:vAlign w:val="bottom"/>
          </w:tcPr>
          <w:p w14:paraId="45ECF873"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141.9</w:t>
            </w:r>
          </w:p>
        </w:tc>
      </w:tr>
      <w:tr w:rsidR="0066543A" w:rsidRPr="00C727EE" w14:paraId="080EF8B6" w14:textId="77777777" w:rsidTr="0066543A">
        <w:trPr>
          <w:trHeight w:val="270"/>
          <w:jc w:val="center"/>
        </w:trPr>
        <w:tc>
          <w:tcPr>
            <w:tcW w:w="928" w:type="dxa"/>
            <w:vMerge/>
            <w:tcBorders>
              <w:top w:val="nil"/>
              <w:left w:val="single" w:sz="8" w:space="0" w:color="auto"/>
              <w:bottom w:val="single" w:sz="8" w:space="0" w:color="000000"/>
              <w:right w:val="single" w:sz="4" w:space="0" w:color="auto"/>
            </w:tcBorders>
            <w:vAlign w:val="center"/>
          </w:tcPr>
          <w:p w14:paraId="4C20918C"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87C877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C65D7B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A1262F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E6CBBDC"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-4.6</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0C6FBDF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2.8</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35D86F4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2.3</w:t>
            </w:r>
          </w:p>
        </w:tc>
        <w:tc>
          <w:tcPr>
            <w:tcW w:w="634" w:type="dxa"/>
            <w:tcBorders>
              <w:top w:val="single" w:sz="4" w:space="0" w:color="auto"/>
              <w:left w:val="nil"/>
              <w:bottom w:val="single" w:sz="8" w:space="0" w:color="auto"/>
              <w:right w:val="single" w:sz="4" w:space="0" w:color="auto"/>
            </w:tcBorders>
            <w:shd w:val="clear" w:color="auto" w:fill="E7E6E6"/>
            <w:noWrap/>
            <w:vAlign w:val="bottom"/>
          </w:tcPr>
          <w:p w14:paraId="4B328F0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DA5BFE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AC0023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322F22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EB0455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7B60000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18.4</w:t>
            </w:r>
          </w:p>
        </w:tc>
        <w:tc>
          <w:tcPr>
            <w:tcW w:w="750" w:type="dxa"/>
            <w:tcBorders>
              <w:top w:val="single" w:sz="4" w:space="0" w:color="auto"/>
              <w:left w:val="nil"/>
              <w:bottom w:val="single" w:sz="8" w:space="0" w:color="auto"/>
              <w:right w:val="single" w:sz="4" w:space="0" w:color="auto"/>
            </w:tcBorders>
            <w:shd w:val="clear" w:color="auto" w:fill="E7E6E6"/>
            <w:noWrap/>
            <w:vAlign w:val="bottom"/>
          </w:tcPr>
          <w:p w14:paraId="2CEE07F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single" w:sz="4" w:space="0" w:color="auto"/>
              <w:left w:val="nil"/>
              <w:bottom w:val="single" w:sz="8" w:space="0" w:color="auto"/>
              <w:right w:val="single" w:sz="8" w:space="0" w:color="auto"/>
            </w:tcBorders>
            <w:shd w:val="clear" w:color="auto" w:fill="E7E6E6"/>
            <w:noWrap/>
            <w:vAlign w:val="bottom"/>
          </w:tcPr>
          <w:p w14:paraId="42B3D56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47DC5B3D" w14:textId="77777777" w:rsidTr="0066543A">
        <w:trPr>
          <w:trHeight w:val="255"/>
          <w:jc w:val="center"/>
        </w:trPr>
        <w:tc>
          <w:tcPr>
            <w:tcW w:w="928" w:type="dxa"/>
            <w:vMerge w:val="restart"/>
            <w:tcBorders>
              <w:top w:val="nil"/>
              <w:left w:val="single" w:sz="8" w:space="0" w:color="auto"/>
              <w:bottom w:val="single" w:sz="8" w:space="0" w:color="000000"/>
              <w:right w:val="single" w:sz="4" w:space="0" w:color="auto"/>
            </w:tcBorders>
            <w:shd w:val="clear" w:color="auto" w:fill="auto"/>
            <w:noWrap/>
            <w:vAlign w:val="bottom"/>
          </w:tcPr>
          <w:p w14:paraId="4168103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5044083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5CFC232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144.8</w:t>
            </w:r>
          </w:p>
        </w:tc>
        <w:tc>
          <w:tcPr>
            <w:tcW w:w="750" w:type="dxa"/>
            <w:tcBorders>
              <w:top w:val="nil"/>
              <w:left w:val="nil"/>
              <w:bottom w:val="single" w:sz="4" w:space="0" w:color="auto"/>
              <w:right w:val="single" w:sz="4" w:space="0" w:color="auto"/>
            </w:tcBorders>
            <w:shd w:val="clear" w:color="auto" w:fill="auto"/>
            <w:noWrap/>
            <w:vAlign w:val="bottom"/>
          </w:tcPr>
          <w:p w14:paraId="4FDEAFE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144.8</w:t>
            </w:r>
          </w:p>
        </w:tc>
        <w:tc>
          <w:tcPr>
            <w:tcW w:w="732" w:type="dxa"/>
            <w:tcBorders>
              <w:top w:val="nil"/>
              <w:left w:val="nil"/>
              <w:bottom w:val="single" w:sz="4" w:space="0" w:color="auto"/>
              <w:right w:val="single" w:sz="4" w:space="0" w:color="auto"/>
            </w:tcBorders>
            <w:shd w:val="clear" w:color="auto" w:fill="auto"/>
            <w:noWrap/>
            <w:vAlign w:val="bottom"/>
          </w:tcPr>
          <w:p w14:paraId="2D0FAF2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137.4</w:t>
            </w:r>
          </w:p>
        </w:tc>
        <w:tc>
          <w:tcPr>
            <w:tcW w:w="581" w:type="dxa"/>
            <w:tcBorders>
              <w:top w:val="nil"/>
              <w:left w:val="nil"/>
              <w:bottom w:val="single" w:sz="4" w:space="0" w:color="auto"/>
              <w:right w:val="single" w:sz="4" w:space="0" w:color="auto"/>
            </w:tcBorders>
            <w:shd w:val="clear" w:color="auto" w:fill="auto"/>
            <w:noWrap/>
            <w:vAlign w:val="bottom"/>
          </w:tcPr>
          <w:p w14:paraId="4DBF2A6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143.3</w:t>
            </w:r>
          </w:p>
        </w:tc>
        <w:tc>
          <w:tcPr>
            <w:tcW w:w="581" w:type="dxa"/>
            <w:tcBorders>
              <w:top w:val="nil"/>
              <w:left w:val="nil"/>
              <w:bottom w:val="single" w:sz="4" w:space="0" w:color="auto"/>
              <w:right w:val="single" w:sz="4" w:space="0" w:color="auto"/>
            </w:tcBorders>
            <w:shd w:val="clear" w:color="auto" w:fill="auto"/>
            <w:noWrap/>
            <w:vAlign w:val="bottom"/>
          </w:tcPr>
          <w:p w14:paraId="39CABD4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142.0</w:t>
            </w:r>
          </w:p>
        </w:tc>
        <w:tc>
          <w:tcPr>
            <w:tcW w:w="634" w:type="dxa"/>
            <w:tcBorders>
              <w:top w:val="nil"/>
              <w:left w:val="nil"/>
              <w:bottom w:val="single" w:sz="4" w:space="0" w:color="auto"/>
              <w:right w:val="single" w:sz="4" w:space="0" w:color="auto"/>
            </w:tcBorders>
            <w:shd w:val="clear" w:color="auto" w:fill="E7E6E6"/>
            <w:noWrap/>
            <w:vAlign w:val="bottom"/>
          </w:tcPr>
          <w:p w14:paraId="31CD5E4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2EA5ECA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158.6</w:t>
            </w:r>
          </w:p>
        </w:tc>
        <w:tc>
          <w:tcPr>
            <w:tcW w:w="750" w:type="dxa"/>
            <w:tcBorders>
              <w:top w:val="nil"/>
              <w:left w:val="nil"/>
              <w:bottom w:val="single" w:sz="4" w:space="0" w:color="auto"/>
              <w:right w:val="single" w:sz="4" w:space="0" w:color="auto"/>
            </w:tcBorders>
            <w:shd w:val="clear" w:color="auto" w:fill="auto"/>
            <w:noWrap/>
            <w:vAlign w:val="bottom"/>
          </w:tcPr>
          <w:p w14:paraId="2E74CB5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164.0</w:t>
            </w:r>
          </w:p>
        </w:tc>
        <w:tc>
          <w:tcPr>
            <w:tcW w:w="750" w:type="dxa"/>
            <w:tcBorders>
              <w:top w:val="nil"/>
              <w:left w:val="nil"/>
              <w:bottom w:val="single" w:sz="4" w:space="0" w:color="auto"/>
              <w:right w:val="single" w:sz="4" w:space="0" w:color="auto"/>
            </w:tcBorders>
            <w:shd w:val="clear" w:color="auto" w:fill="E7E6E6"/>
            <w:noWrap/>
            <w:vAlign w:val="bottom"/>
          </w:tcPr>
          <w:p w14:paraId="51A9881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6FD5EE9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145.9</w:t>
            </w:r>
          </w:p>
        </w:tc>
        <w:tc>
          <w:tcPr>
            <w:tcW w:w="581" w:type="dxa"/>
            <w:tcBorders>
              <w:top w:val="nil"/>
              <w:left w:val="nil"/>
              <w:bottom w:val="single" w:sz="4" w:space="0" w:color="auto"/>
              <w:right w:val="single" w:sz="4" w:space="0" w:color="auto"/>
            </w:tcBorders>
            <w:shd w:val="clear" w:color="auto" w:fill="auto"/>
            <w:noWrap/>
            <w:vAlign w:val="bottom"/>
          </w:tcPr>
          <w:p w14:paraId="7D2FA8D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160.3</w:t>
            </w:r>
          </w:p>
        </w:tc>
        <w:tc>
          <w:tcPr>
            <w:tcW w:w="750" w:type="dxa"/>
            <w:tcBorders>
              <w:top w:val="nil"/>
              <w:left w:val="nil"/>
              <w:bottom w:val="single" w:sz="4" w:space="0" w:color="auto"/>
              <w:right w:val="single" w:sz="4" w:space="0" w:color="auto"/>
            </w:tcBorders>
            <w:shd w:val="clear" w:color="auto" w:fill="E7E6E6"/>
            <w:noWrap/>
            <w:vAlign w:val="bottom"/>
          </w:tcPr>
          <w:p w14:paraId="286E308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264889D4"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142.0</w:t>
            </w:r>
          </w:p>
        </w:tc>
      </w:tr>
      <w:tr w:rsidR="0066543A" w:rsidRPr="00C727EE" w14:paraId="19FC55A8" w14:textId="77777777" w:rsidTr="0066543A">
        <w:trPr>
          <w:trHeight w:val="270"/>
          <w:jc w:val="center"/>
        </w:trPr>
        <w:tc>
          <w:tcPr>
            <w:tcW w:w="928" w:type="dxa"/>
            <w:vMerge/>
            <w:tcBorders>
              <w:top w:val="nil"/>
              <w:left w:val="single" w:sz="8" w:space="0" w:color="auto"/>
              <w:bottom w:val="single" w:sz="8" w:space="0" w:color="000000"/>
              <w:right w:val="single" w:sz="4" w:space="0" w:color="auto"/>
            </w:tcBorders>
            <w:vAlign w:val="center"/>
          </w:tcPr>
          <w:p w14:paraId="6BA5091A"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55B1166"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1B73FB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E13F1C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E30004C"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-4.6</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2881E47"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1.3</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AFE6C40"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0.0</w:t>
            </w:r>
          </w:p>
        </w:tc>
        <w:tc>
          <w:tcPr>
            <w:tcW w:w="634" w:type="dxa"/>
            <w:tcBorders>
              <w:top w:val="single" w:sz="4" w:space="0" w:color="auto"/>
              <w:left w:val="nil"/>
              <w:bottom w:val="single" w:sz="8" w:space="0" w:color="auto"/>
              <w:right w:val="single" w:sz="4" w:space="0" w:color="auto"/>
            </w:tcBorders>
            <w:shd w:val="clear" w:color="auto" w:fill="E7E6E6"/>
            <w:noWrap/>
            <w:vAlign w:val="bottom"/>
          </w:tcPr>
          <w:p w14:paraId="2D8BA0A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09EF27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CC9C51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22.0</w:t>
            </w:r>
          </w:p>
        </w:tc>
        <w:tc>
          <w:tcPr>
            <w:tcW w:w="750" w:type="dxa"/>
            <w:tcBorders>
              <w:top w:val="single" w:sz="4" w:space="0" w:color="auto"/>
              <w:left w:val="nil"/>
              <w:bottom w:val="single" w:sz="8" w:space="0" w:color="auto"/>
              <w:right w:val="single" w:sz="4" w:space="0" w:color="auto"/>
            </w:tcBorders>
            <w:shd w:val="clear" w:color="auto" w:fill="E7E6E6"/>
            <w:noWrap/>
            <w:vAlign w:val="bottom"/>
          </w:tcPr>
          <w:p w14:paraId="739A936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C15383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4.0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251AB4E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18.3</w:t>
            </w:r>
          </w:p>
        </w:tc>
        <w:tc>
          <w:tcPr>
            <w:tcW w:w="750" w:type="dxa"/>
            <w:tcBorders>
              <w:top w:val="single" w:sz="4" w:space="0" w:color="auto"/>
              <w:left w:val="nil"/>
              <w:bottom w:val="single" w:sz="8" w:space="0" w:color="auto"/>
              <w:right w:val="single" w:sz="4" w:space="0" w:color="auto"/>
            </w:tcBorders>
            <w:shd w:val="clear" w:color="auto" w:fill="E7E6E6"/>
            <w:noWrap/>
            <w:vAlign w:val="bottom"/>
          </w:tcPr>
          <w:p w14:paraId="0C9AE5B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nil"/>
              <w:left w:val="nil"/>
              <w:bottom w:val="single" w:sz="8" w:space="0" w:color="auto"/>
              <w:right w:val="single" w:sz="8" w:space="0" w:color="auto"/>
            </w:tcBorders>
            <w:shd w:val="clear" w:color="auto" w:fill="E7E6E6"/>
            <w:noWrap/>
            <w:vAlign w:val="bottom"/>
          </w:tcPr>
          <w:p w14:paraId="2D6BC1F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4B3DDE51" w14:textId="77777777" w:rsidTr="00D201C3">
        <w:trPr>
          <w:trHeight w:val="255"/>
          <w:jc w:val="center"/>
        </w:trPr>
        <w:tc>
          <w:tcPr>
            <w:tcW w:w="928" w:type="dxa"/>
            <w:vMerge w:val="restart"/>
            <w:tcBorders>
              <w:top w:val="nil"/>
              <w:left w:val="single" w:sz="8" w:space="0" w:color="auto"/>
              <w:bottom w:val="single" w:sz="8" w:space="0" w:color="000000"/>
              <w:right w:val="single" w:sz="4" w:space="0" w:color="auto"/>
            </w:tcBorders>
            <w:shd w:val="clear" w:color="auto" w:fill="auto"/>
            <w:noWrap/>
            <w:vAlign w:val="bottom"/>
          </w:tcPr>
          <w:p w14:paraId="006EC15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33FCAA2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F18A22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130.2</w:t>
            </w:r>
          </w:p>
        </w:tc>
        <w:tc>
          <w:tcPr>
            <w:tcW w:w="750" w:type="dxa"/>
            <w:tcBorders>
              <w:top w:val="nil"/>
              <w:left w:val="nil"/>
              <w:bottom w:val="single" w:sz="4" w:space="0" w:color="auto"/>
              <w:right w:val="single" w:sz="4" w:space="0" w:color="auto"/>
            </w:tcBorders>
            <w:shd w:val="clear" w:color="auto" w:fill="auto"/>
            <w:noWrap/>
            <w:vAlign w:val="bottom"/>
          </w:tcPr>
          <w:p w14:paraId="6F11FE3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131.2</w:t>
            </w:r>
          </w:p>
        </w:tc>
        <w:tc>
          <w:tcPr>
            <w:tcW w:w="732" w:type="dxa"/>
            <w:tcBorders>
              <w:top w:val="nil"/>
              <w:left w:val="nil"/>
              <w:bottom w:val="single" w:sz="4" w:space="0" w:color="auto"/>
              <w:right w:val="single" w:sz="4" w:space="0" w:color="auto"/>
            </w:tcBorders>
            <w:shd w:val="clear" w:color="auto" w:fill="auto"/>
            <w:noWrap/>
            <w:vAlign w:val="bottom"/>
          </w:tcPr>
          <w:p w14:paraId="2053254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124.8</w:t>
            </w:r>
          </w:p>
        </w:tc>
        <w:tc>
          <w:tcPr>
            <w:tcW w:w="581" w:type="dxa"/>
            <w:tcBorders>
              <w:top w:val="nil"/>
              <w:left w:val="nil"/>
              <w:bottom w:val="single" w:sz="4" w:space="0" w:color="auto"/>
              <w:right w:val="single" w:sz="4" w:space="0" w:color="auto"/>
            </w:tcBorders>
            <w:shd w:val="clear" w:color="auto" w:fill="auto"/>
            <w:noWrap/>
            <w:vAlign w:val="bottom"/>
          </w:tcPr>
          <w:p w14:paraId="30C9FA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129.2</w:t>
            </w:r>
          </w:p>
        </w:tc>
        <w:tc>
          <w:tcPr>
            <w:tcW w:w="581" w:type="dxa"/>
            <w:tcBorders>
              <w:top w:val="nil"/>
              <w:left w:val="nil"/>
              <w:bottom w:val="single" w:sz="4" w:space="0" w:color="auto"/>
              <w:right w:val="single" w:sz="4" w:space="0" w:color="auto"/>
            </w:tcBorders>
            <w:shd w:val="clear" w:color="auto" w:fill="auto"/>
            <w:noWrap/>
            <w:vAlign w:val="bottom"/>
          </w:tcPr>
          <w:p w14:paraId="4FA6399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128.0</w:t>
            </w:r>
          </w:p>
        </w:tc>
        <w:tc>
          <w:tcPr>
            <w:tcW w:w="634" w:type="dxa"/>
            <w:tcBorders>
              <w:top w:val="nil"/>
              <w:left w:val="nil"/>
              <w:bottom w:val="single" w:sz="4" w:space="0" w:color="auto"/>
              <w:right w:val="single" w:sz="4" w:space="0" w:color="auto"/>
            </w:tcBorders>
            <w:shd w:val="clear" w:color="auto" w:fill="auto"/>
            <w:noWrap/>
            <w:vAlign w:val="bottom"/>
          </w:tcPr>
          <w:p w14:paraId="36FB865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134.3</w:t>
            </w:r>
          </w:p>
        </w:tc>
        <w:tc>
          <w:tcPr>
            <w:tcW w:w="750" w:type="dxa"/>
            <w:tcBorders>
              <w:top w:val="nil"/>
              <w:left w:val="nil"/>
              <w:bottom w:val="single" w:sz="4" w:space="0" w:color="auto"/>
              <w:right w:val="single" w:sz="4" w:space="0" w:color="auto"/>
            </w:tcBorders>
            <w:shd w:val="clear" w:color="auto" w:fill="auto"/>
            <w:noWrap/>
            <w:vAlign w:val="bottom"/>
          </w:tcPr>
          <w:p w14:paraId="6A5E359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nil"/>
              <w:left w:val="nil"/>
              <w:bottom w:val="single" w:sz="4" w:space="0" w:color="auto"/>
              <w:right w:val="single" w:sz="4" w:space="0" w:color="auto"/>
            </w:tcBorders>
            <w:shd w:val="clear" w:color="auto" w:fill="auto"/>
            <w:noWrap/>
            <w:vAlign w:val="bottom"/>
          </w:tcPr>
          <w:p w14:paraId="3B3B98B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nil"/>
              <w:left w:val="nil"/>
              <w:bottom w:val="single" w:sz="4" w:space="0" w:color="auto"/>
              <w:right w:val="single" w:sz="4" w:space="0" w:color="auto"/>
            </w:tcBorders>
            <w:shd w:val="clear" w:color="auto" w:fill="auto"/>
            <w:noWrap/>
            <w:vAlign w:val="bottom"/>
          </w:tcPr>
          <w:p w14:paraId="785F2FD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148.1</w:t>
            </w:r>
          </w:p>
        </w:tc>
        <w:tc>
          <w:tcPr>
            <w:tcW w:w="732" w:type="dxa"/>
            <w:tcBorders>
              <w:top w:val="nil"/>
              <w:left w:val="nil"/>
              <w:bottom w:val="single" w:sz="4" w:space="0" w:color="auto"/>
              <w:right w:val="single" w:sz="4" w:space="0" w:color="auto"/>
            </w:tcBorders>
            <w:shd w:val="clear" w:color="auto" w:fill="auto"/>
            <w:noWrap/>
            <w:vAlign w:val="bottom"/>
          </w:tcPr>
          <w:p w14:paraId="76BA8F1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143.6</w:t>
            </w:r>
          </w:p>
        </w:tc>
        <w:tc>
          <w:tcPr>
            <w:tcW w:w="581" w:type="dxa"/>
            <w:tcBorders>
              <w:top w:val="nil"/>
              <w:left w:val="nil"/>
              <w:bottom w:val="single" w:sz="4" w:space="0" w:color="auto"/>
              <w:right w:val="single" w:sz="4" w:space="0" w:color="auto"/>
            </w:tcBorders>
            <w:shd w:val="clear" w:color="auto" w:fill="auto"/>
            <w:noWrap/>
            <w:vAlign w:val="bottom"/>
          </w:tcPr>
          <w:p w14:paraId="6E102C4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146.3</w:t>
            </w:r>
          </w:p>
        </w:tc>
        <w:tc>
          <w:tcPr>
            <w:tcW w:w="750" w:type="dxa"/>
            <w:tcBorders>
              <w:top w:val="nil"/>
              <w:left w:val="nil"/>
              <w:bottom w:val="single" w:sz="4" w:space="0" w:color="auto"/>
              <w:right w:val="single" w:sz="4" w:space="0" w:color="auto"/>
            </w:tcBorders>
            <w:shd w:val="clear" w:color="auto" w:fill="auto"/>
            <w:noWrap/>
            <w:vAlign w:val="bottom"/>
          </w:tcPr>
          <w:p w14:paraId="7D80D37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149.1</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523EB8A1"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128.0</w:t>
            </w:r>
          </w:p>
        </w:tc>
      </w:tr>
      <w:tr w:rsidR="0066543A" w:rsidRPr="00C727EE" w14:paraId="20DFF710" w14:textId="77777777" w:rsidTr="0066543A">
        <w:trPr>
          <w:trHeight w:val="270"/>
          <w:jc w:val="center"/>
        </w:trPr>
        <w:tc>
          <w:tcPr>
            <w:tcW w:w="928" w:type="dxa"/>
            <w:vMerge/>
            <w:tcBorders>
              <w:top w:val="nil"/>
              <w:left w:val="single" w:sz="8" w:space="0" w:color="auto"/>
              <w:bottom w:val="single" w:sz="8" w:space="0" w:color="000000"/>
              <w:right w:val="single" w:sz="4" w:space="0" w:color="auto"/>
            </w:tcBorders>
            <w:vAlign w:val="center"/>
          </w:tcPr>
          <w:p w14:paraId="1F869D7F"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A54E356"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5A217A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6736C5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50F2DDF"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-3.2</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25FCB08"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1.2</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FFCD809"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0.0</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71F89AD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6.3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9595EE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49ACFA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21D570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20.1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AA01F6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0BE0876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FB873D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21.1</w:t>
            </w:r>
          </w:p>
        </w:tc>
        <w:tc>
          <w:tcPr>
            <w:tcW w:w="785" w:type="dxa"/>
            <w:tcBorders>
              <w:top w:val="nil"/>
              <w:left w:val="nil"/>
              <w:bottom w:val="single" w:sz="8" w:space="0" w:color="auto"/>
              <w:right w:val="single" w:sz="8" w:space="0" w:color="auto"/>
            </w:tcBorders>
            <w:shd w:val="clear" w:color="auto" w:fill="E7E6E6"/>
            <w:noWrap/>
            <w:vAlign w:val="bottom"/>
          </w:tcPr>
          <w:p w14:paraId="2240894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3E6C8454" w14:textId="77777777" w:rsidTr="0066543A">
        <w:trPr>
          <w:trHeight w:val="255"/>
          <w:jc w:val="center"/>
        </w:trPr>
        <w:tc>
          <w:tcPr>
            <w:tcW w:w="928" w:type="dxa"/>
            <w:vMerge w:val="restart"/>
            <w:tcBorders>
              <w:top w:val="nil"/>
              <w:left w:val="single" w:sz="8" w:space="0" w:color="auto"/>
              <w:bottom w:val="single" w:sz="8" w:space="0" w:color="000000"/>
              <w:right w:val="single" w:sz="4" w:space="0" w:color="auto"/>
            </w:tcBorders>
            <w:shd w:val="clear" w:color="auto" w:fill="auto"/>
            <w:noWrap/>
            <w:vAlign w:val="bottom"/>
          </w:tcPr>
          <w:p w14:paraId="4B15DB1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208380CA"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E7E6E6"/>
            <w:noWrap/>
            <w:vAlign w:val="bottom"/>
          </w:tcPr>
          <w:p w14:paraId="6FF0810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E7E6E6"/>
            <w:noWrap/>
            <w:vAlign w:val="bottom"/>
          </w:tcPr>
          <w:p w14:paraId="7892B37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2EFCF3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138.4</w:t>
            </w:r>
          </w:p>
        </w:tc>
        <w:tc>
          <w:tcPr>
            <w:tcW w:w="581" w:type="dxa"/>
            <w:tcBorders>
              <w:top w:val="nil"/>
              <w:left w:val="nil"/>
              <w:bottom w:val="single" w:sz="4" w:space="0" w:color="auto"/>
              <w:right w:val="single" w:sz="4" w:space="0" w:color="auto"/>
            </w:tcBorders>
            <w:shd w:val="clear" w:color="auto" w:fill="auto"/>
            <w:noWrap/>
            <w:vAlign w:val="bottom"/>
          </w:tcPr>
          <w:p w14:paraId="39207DF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143.9</w:t>
            </w:r>
          </w:p>
        </w:tc>
        <w:tc>
          <w:tcPr>
            <w:tcW w:w="581" w:type="dxa"/>
            <w:tcBorders>
              <w:top w:val="nil"/>
              <w:left w:val="nil"/>
              <w:bottom w:val="single" w:sz="4" w:space="0" w:color="auto"/>
              <w:right w:val="single" w:sz="4" w:space="0" w:color="auto"/>
            </w:tcBorders>
            <w:shd w:val="clear" w:color="auto" w:fill="auto"/>
            <w:noWrap/>
            <w:vAlign w:val="bottom"/>
          </w:tcPr>
          <w:p w14:paraId="2E8C7B4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144.2</w:t>
            </w:r>
          </w:p>
        </w:tc>
        <w:tc>
          <w:tcPr>
            <w:tcW w:w="634" w:type="dxa"/>
            <w:tcBorders>
              <w:top w:val="nil"/>
              <w:left w:val="nil"/>
              <w:bottom w:val="single" w:sz="4" w:space="0" w:color="auto"/>
              <w:right w:val="single" w:sz="4" w:space="0" w:color="auto"/>
            </w:tcBorders>
            <w:shd w:val="clear" w:color="auto" w:fill="auto"/>
            <w:noWrap/>
            <w:vAlign w:val="bottom"/>
          </w:tcPr>
          <w:p w14:paraId="5E629F9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152.9</w:t>
            </w:r>
          </w:p>
        </w:tc>
        <w:tc>
          <w:tcPr>
            <w:tcW w:w="750" w:type="dxa"/>
            <w:tcBorders>
              <w:top w:val="nil"/>
              <w:left w:val="nil"/>
              <w:bottom w:val="single" w:sz="4" w:space="0" w:color="auto"/>
              <w:right w:val="single" w:sz="4" w:space="0" w:color="auto"/>
            </w:tcBorders>
            <w:shd w:val="clear" w:color="auto" w:fill="auto"/>
            <w:noWrap/>
            <w:vAlign w:val="bottom"/>
          </w:tcPr>
          <w:p w14:paraId="08908E2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170.8</w:t>
            </w:r>
          </w:p>
        </w:tc>
        <w:tc>
          <w:tcPr>
            <w:tcW w:w="750" w:type="dxa"/>
            <w:tcBorders>
              <w:top w:val="nil"/>
              <w:left w:val="nil"/>
              <w:bottom w:val="single" w:sz="4" w:space="0" w:color="auto"/>
              <w:right w:val="single" w:sz="4" w:space="0" w:color="auto"/>
            </w:tcBorders>
            <w:shd w:val="clear" w:color="auto" w:fill="auto"/>
            <w:noWrap/>
            <w:vAlign w:val="bottom"/>
          </w:tcPr>
          <w:p w14:paraId="2CA9B65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164.7</w:t>
            </w:r>
          </w:p>
        </w:tc>
        <w:tc>
          <w:tcPr>
            <w:tcW w:w="750" w:type="dxa"/>
            <w:tcBorders>
              <w:top w:val="nil"/>
              <w:left w:val="nil"/>
              <w:bottom w:val="single" w:sz="4" w:space="0" w:color="auto"/>
              <w:right w:val="single" w:sz="4" w:space="0" w:color="auto"/>
            </w:tcBorders>
            <w:shd w:val="clear" w:color="auto" w:fill="auto"/>
            <w:noWrap/>
            <w:vAlign w:val="bottom"/>
          </w:tcPr>
          <w:p w14:paraId="05C541D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162.2</w:t>
            </w:r>
          </w:p>
        </w:tc>
        <w:tc>
          <w:tcPr>
            <w:tcW w:w="732" w:type="dxa"/>
            <w:tcBorders>
              <w:top w:val="nil"/>
              <w:left w:val="nil"/>
              <w:bottom w:val="single" w:sz="4" w:space="0" w:color="auto"/>
              <w:right w:val="single" w:sz="4" w:space="0" w:color="auto"/>
            </w:tcBorders>
            <w:shd w:val="clear" w:color="auto" w:fill="auto"/>
            <w:noWrap/>
            <w:vAlign w:val="bottom"/>
          </w:tcPr>
          <w:p w14:paraId="7B7A74F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138.9</w:t>
            </w:r>
          </w:p>
        </w:tc>
        <w:tc>
          <w:tcPr>
            <w:tcW w:w="581" w:type="dxa"/>
            <w:tcBorders>
              <w:top w:val="nil"/>
              <w:left w:val="nil"/>
              <w:bottom w:val="single" w:sz="4" w:space="0" w:color="auto"/>
              <w:right w:val="single" w:sz="4" w:space="0" w:color="auto"/>
            </w:tcBorders>
            <w:shd w:val="clear" w:color="auto" w:fill="auto"/>
            <w:noWrap/>
            <w:vAlign w:val="bottom"/>
          </w:tcPr>
          <w:p w14:paraId="23E7297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147.4</w:t>
            </w:r>
          </w:p>
        </w:tc>
        <w:tc>
          <w:tcPr>
            <w:tcW w:w="750" w:type="dxa"/>
            <w:tcBorders>
              <w:top w:val="nil"/>
              <w:left w:val="nil"/>
              <w:bottom w:val="single" w:sz="4" w:space="0" w:color="auto"/>
              <w:right w:val="single" w:sz="4" w:space="0" w:color="auto"/>
            </w:tcBorders>
            <w:shd w:val="clear" w:color="auto" w:fill="auto"/>
            <w:noWrap/>
            <w:vAlign w:val="bottom"/>
          </w:tcPr>
          <w:p w14:paraId="762E710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163.4</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6EB204BC"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138.8</w:t>
            </w:r>
          </w:p>
        </w:tc>
      </w:tr>
      <w:tr w:rsidR="0066543A" w:rsidRPr="00C727EE" w14:paraId="05E5E69A" w14:textId="77777777" w:rsidTr="0066543A">
        <w:trPr>
          <w:trHeight w:val="270"/>
          <w:jc w:val="center"/>
        </w:trPr>
        <w:tc>
          <w:tcPr>
            <w:tcW w:w="928" w:type="dxa"/>
            <w:vMerge/>
            <w:tcBorders>
              <w:top w:val="nil"/>
              <w:left w:val="single" w:sz="8" w:space="0" w:color="auto"/>
              <w:bottom w:val="single" w:sz="8" w:space="0" w:color="000000"/>
              <w:right w:val="single" w:sz="4" w:space="0" w:color="auto"/>
            </w:tcBorders>
            <w:vAlign w:val="center"/>
          </w:tcPr>
          <w:p w14:paraId="641D50DF"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53B46A5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E7E6E6"/>
            <w:noWrap/>
            <w:vAlign w:val="bottom"/>
          </w:tcPr>
          <w:p w14:paraId="4B60FBC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E7E6E6"/>
            <w:noWrap/>
            <w:vAlign w:val="bottom"/>
          </w:tcPr>
          <w:p w14:paraId="62A6D4A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5391E0E"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-0.4</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6B42BD9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5.1</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7A6F9CF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5.4</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26E5DDF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B80262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32.0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E44FB4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25.8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76829A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23.3</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212F69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0.1</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7C8AA93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8.6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E89885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24.6</w:t>
            </w:r>
          </w:p>
        </w:tc>
        <w:tc>
          <w:tcPr>
            <w:tcW w:w="785" w:type="dxa"/>
            <w:tcBorders>
              <w:top w:val="nil"/>
              <w:left w:val="nil"/>
              <w:bottom w:val="single" w:sz="8" w:space="0" w:color="auto"/>
              <w:right w:val="single" w:sz="8" w:space="0" w:color="auto"/>
            </w:tcBorders>
            <w:shd w:val="clear" w:color="auto" w:fill="E7E6E6"/>
            <w:noWrap/>
            <w:vAlign w:val="bottom"/>
          </w:tcPr>
          <w:p w14:paraId="2D3FDBF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bl>
    <w:p w14:paraId="5FCC55F2" w14:textId="77777777" w:rsidR="0066543A" w:rsidRPr="00123B23" w:rsidRDefault="0066543A" w:rsidP="00505E7F">
      <w:pPr>
        <w:pStyle w:val="NO"/>
        <w:rPr>
          <w:sz w:val="14"/>
          <w:szCs w:val="14"/>
          <w:lang w:eastAsia="zh-CN"/>
        </w:rPr>
      </w:pPr>
      <w:r w:rsidRPr="00123B23">
        <w:t>Note:</w:t>
      </w:r>
      <w:r w:rsidR="00505E7F">
        <w:tab/>
      </w:r>
      <w:r w:rsidRPr="00123B23">
        <w:t>Sourcing companies Samsung and Vivo use max TRP 12 dBm and other companies use max TRP 23 dBm</w:t>
      </w:r>
    </w:p>
    <w:p w14:paraId="3D0A0100" w14:textId="77777777" w:rsidR="0066543A" w:rsidRPr="00C727EE" w:rsidRDefault="0066543A" w:rsidP="0066543A">
      <w:pPr>
        <w:rPr>
          <w:sz w:val="16"/>
          <w:szCs w:val="16"/>
          <w:lang w:eastAsia="zh-CN"/>
        </w:rPr>
      </w:pPr>
    </w:p>
    <w:p w14:paraId="43D53FE8" w14:textId="77777777" w:rsidR="0066543A" w:rsidRPr="00547EBE" w:rsidRDefault="0066543A" w:rsidP="00505E7F">
      <w:pPr>
        <w:pStyle w:val="TH"/>
      </w:pPr>
      <w:r w:rsidRPr="00CE0DD2">
        <w:t xml:space="preserve"> Table </w:t>
      </w:r>
      <w:r>
        <w:t>C</w:t>
      </w:r>
      <w:r w:rsidRPr="00547EBE">
        <w:t>.4-4: Link budget performance (MIL) for the RedCap UE (50MHz BW, 1Rx)</w:t>
      </w:r>
    </w:p>
    <w:tbl>
      <w:tblPr>
        <w:tblW w:w="10742" w:type="dxa"/>
        <w:jc w:val="center"/>
        <w:tblLook w:val="04A0" w:firstRow="1" w:lastRow="0" w:firstColumn="1" w:lastColumn="0" w:noHBand="0" w:noVBand="1"/>
      </w:tblPr>
      <w:tblGrid>
        <w:gridCol w:w="928"/>
        <w:gridCol w:w="688"/>
        <w:gridCol w:w="750"/>
        <w:gridCol w:w="750"/>
        <w:gridCol w:w="732"/>
        <w:gridCol w:w="581"/>
        <w:gridCol w:w="581"/>
        <w:gridCol w:w="634"/>
        <w:gridCol w:w="750"/>
        <w:gridCol w:w="750"/>
        <w:gridCol w:w="750"/>
        <w:gridCol w:w="732"/>
        <w:gridCol w:w="581"/>
        <w:gridCol w:w="750"/>
        <w:gridCol w:w="785"/>
      </w:tblGrid>
      <w:tr w:rsidR="0066543A" w:rsidRPr="00C727EE" w14:paraId="3E6A6374" w14:textId="77777777" w:rsidTr="00D201C3">
        <w:trPr>
          <w:trHeight w:val="255"/>
          <w:jc w:val="center"/>
        </w:trPr>
        <w:tc>
          <w:tcPr>
            <w:tcW w:w="10742" w:type="dxa"/>
            <w:gridSpan w:val="15"/>
            <w:tcBorders>
              <w:top w:val="single" w:sz="4" w:space="0" w:color="auto"/>
              <w:left w:val="single" w:sz="4" w:space="0" w:color="auto"/>
              <w:bottom w:val="single" w:sz="4" w:space="0" w:color="auto"/>
              <w:right w:val="single" w:sz="4" w:space="0" w:color="000000"/>
            </w:tcBorders>
            <w:shd w:val="clear" w:color="000000" w:fill="E2EFDA"/>
            <w:noWrap/>
            <w:vAlign w:val="bottom"/>
          </w:tcPr>
          <w:p w14:paraId="67017820" w14:textId="77777777" w:rsidR="0066543A" w:rsidRPr="00C727EE" w:rsidRDefault="0066543A" w:rsidP="00D201C3">
            <w:pPr>
              <w:spacing w:after="0"/>
              <w:jc w:val="center"/>
              <w:rPr>
                <w:b/>
                <w:bCs/>
                <w:color w:val="000000"/>
                <w:sz w:val="16"/>
                <w:szCs w:val="16"/>
                <w:lang w:eastAsia="zh-CN"/>
              </w:rPr>
            </w:pPr>
            <w:r w:rsidRPr="00C727EE">
              <w:rPr>
                <w:b/>
                <w:bCs/>
                <w:color w:val="000000"/>
                <w:sz w:val="16"/>
                <w:szCs w:val="16"/>
                <w:lang w:eastAsia="zh-CN"/>
              </w:rPr>
              <w:t>Indoor, 28GHz, 50MHz, 1Rx RedCap UE</w:t>
            </w:r>
          </w:p>
        </w:tc>
      </w:tr>
      <w:tr w:rsidR="0066543A" w:rsidRPr="00C727EE" w14:paraId="5613F81D" w14:textId="77777777" w:rsidTr="00D201C3">
        <w:trPr>
          <w:trHeight w:val="270"/>
          <w:jc w:val="center"/>
        </w:trPr>
        <w:tc>
          <w:tcPr>
            <w:tcW w:w="928" w:type="dxa"/>
            <w:tcBorders>
              <w:top w:val="single" w:sz="4" w:space="0" w:color="auto"/>
              <w:left w:val="single" w:sz="4" w:space="0" w:color="auto"/>
              <w:bottom w:val="nil"/>
              <w:right w:val="single" w:sz="4" w:space="0" w:color="auto"/>
            </w:tcBorders>
            <w:shd w:val="clear" w:color="auto" w:fill="auto"/>
            <w:noWrap/>
            <w:vAlign w:val="bottom"/>
          </w:tcPr>
          <w:p w14:paraId="12762E56"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688" w:type="dxa"/>
            <w:tcBorders>
              <w:top w:val="single" w:sz="4" w:space="0" w:color="auto"/>
              <w:left w:val="nil"/>
              <w:bottom w:val="nil"/>
              <w:right w:val="single" w:sz="4" w:space="0" w:color="auto"/>
            </w:tcBorders>
            <w:shd w:val="clear" w:color="auto" w:fill="auto"/>
            <w:noWrap/>
            <w:vAlign w:val="bottom"/>
          </w:tcPr>
          <w:p w14:paraId="5ADC60DF"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nil"/>
              <w:right w:val="single" w:sz="4" w:space="0" w:color="auto"/>
            </w:tcBorders>
            <w:shd w:val="clear" w:color="auto" w:fill="auto"/>
            <w:noWrap/>
            <w:vAlign w:val="bottom"/>
          </w:tcPr>
          <w:p w14:paraId="537D3DB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CSS</w:t>
            </w:r>
          </w:p>
        </w:tc>
        <w:tc>
          <w:tcPr>
            <w:tcW w:w="750" w:type="dxa"/>
            <w:tcBorders>
              <w:top w:val="single" w:sz="4" w:space="0" w:color="auto"/>
              <w:left w:val="nil"/>
              <w:bottom w:val="nil"/>
              <w:right w:val="single" w:sz="4" w:space="0" w:color="auto"/>
            </w:tcBorders>
            <w:shd w:val="clear" w:color="auto" w:fill="auto"/>
            <w:noWrap/>
            <w:vAlign w:val="bottom"/>
          </w:tcPr>
          <w:p w14:paraId="06B5E5E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USS</w:t>
            </w:r>
          </w:p>
        </w:tc>
        <w:tc>
          <w:tcPr>
            <w:tcW w:w="732" w:type="dxa"/>
            <w:tcBorders>
              <w:top w:val="single" w:sz="4" w:space="0" w:color="auto"/>
              <w:left w:val="nil"/>
              <w:bottom w:val="nil"/>
              <w:right w:val="single" w:sz="4" w:space="0" w:color="auto"/>
            </w:tcBorders>
            <w:shd w:val="clear" w:color="auto" w:fill="auto"/>
            <w:noWrap/>
            <w:vAlign w:val="bottom"/>
          </w:tcPr>
          <w:p w14:paraId="0B42C1B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PDSCH</w:t>
            </w:r>
          </w:p>
        </w:tc>
        <w:tc>
          <w:tcPr>
            <w:tcW w:w="581" w:type="dxa"/>
            <w:tcBorders>
              <w:top w:val="single" w:sz="4" w:space="0" w:color="auto"/>
              <w:left w:val="nil"/>
              <w:bottom w:val="nil"/>
              <w:right w:val="single" w:sz="4" w:space="0" w:color="auto"/>
            </w:tcBorders>
            <w:shd w:val="clear" w:color="auto" w:fill="auto"/>
            <w:noWrap/>
            <w:vAlign w:val="bottom"/>
          </w:tcPr>
          <w:p w14:paraId="1B0F472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Msg2</w:t>
            </w:r>
          </w:p>
        </w:tc>
        <w:tc>
          <w:tcPr>
            <w:tcW w:w="581" w:type="dxa"/>
            <w:tcBorders>
              <w:top w:val="single" w:sz="4" w:space="0" w:color="auto"/>
              <w:left w:val="nil"/>
              <w:bottom w:val="nil"/>
              <w:right w:val="single" w:sz="4" w:space="0" w:color="auto"/>
            </w:tcBorders>
            <w:shd w:val="clear" w:color="auto" w:fill="auto"/>
            <w:noWrap/>
            <w:vAlign w:val="bottom"/>
          </w:tcPr>
          <w:p w14:paraId="342A692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Msg4</w:t>
            </w:r>
          </w:p>
        </w:tc>
        <w:tc>
          <w:tcPr>
            <w:tcW w:w="634" w:type="dxa"/>
            <w:tcBorders>
              <w:top w:val="single" w:sz="4" w:space="0" w:color="auto"/>
              <w:left w:val="nil"/>
              <w:bottom w:val="nil"/>
              <w:right w:val="single" w:sz="4" w:space="0" w:color="auto"/>
            </w:tcBorders>
            <w:shd w:val="clear" w:color="auto" w:fill="auto"/>
            <w:noWrap/>
            <w:vAlign w:val="bottom"/>
          </w:tcPr>
          <w:p w14:paraId="5A11EFC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PBCH</w:t>
            </w:r>
          </w:p>
        </w:tc>
        <w:tc>
          <w:tcPr>
            <w:tcW w:w="750" w:type="dxa"/>
            <w:tcBorders>
              <w:top w:val="single" w:sz="4" w:space="0" w:color="auto"/>
              <w:left w:val="nil"/>
              <w:bottom w:val="nil"/>
              <w:right w:val="single" w:sz="4" w:space="0" w:color="auto"/>
            </w:tcBorders>
            <w:shd w:val="clear" w:color="auto" w:fill="auto"/>
            <w:noWrap/>
            <w:vAlign w:val="bottom"/>
          </w:tcPr>
          <w:p w14:paraId="7D27F4D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2bits</w:t>
            </w:r>
          </w:p>
        </w:tc>
        <w:tc>
          <w:tcPr>
            <w:tcW w:w="750" w:type="dxa"/>
            <w:tcBorders>
              <w:top w:val="single" w:sz="4" w:space="0" w:color="auto"/>
              <w:left w:val="nil"/>
              <w:bottom w:val="nil"/>
              <w:right w:val="single" w:sz="4" w:space="0" w:color="auto"/>
            </w:tcBorders>
            <w:shd w:val="clear" w:color="auto" w:fill="auto"/>
            <w:noWrap/>
            <w:vAlign w:val="bottom"/>
          </w:tcPr>
          <w:p w14:paraId="00E7BBC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11 bits</w:t>
            </w:r>
          </w:p>
        </w:tc>
        <w:tc>
          <w:tcPr>
            <w:tcW w:w="750" w:type="dxa"/>
            <w:tcBorders>
              <w:top w:val="single" w:sz="4" w:space="0" w:color="auto"/>
              <w:left w:val="nil"/>
              <w:bottom w:val="nil"/>
              <w:right w:val="single" w:sz="4" w:space="0" w:color="auto"/>
            </w:tcBorders>
            <w:shd w:val="clear" w:color="auto" w:fill="auto"/>
            <w:noWrap/>
            <w:vAlign w:val="bottom"/>
          </w:tcPr>
          <w:p w14:paraId="551AE66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22bits</w:t>
            </w:r>
          </w:p>
        </w:tc>
        <w:tc>
          <w:tcPr>
            <w:tcW w:w="732" w:type="dxa"/>
            <w:tcBorders>
              <w:top w:val="single" w:sz="4" w:space="0" w:color="auto"/>
              <w:left w:val="nil"/>
              <w:bottom w:val="nil"/>
              <w:right w:val="single" w:sz="4" w:space="0" w:color="auto"/>
            </w:tcBorders>
            <w:shd w:val="clear" w:color="auto" w:fill="auto"/>
            <w:noWrap/>
            <w:vAlign w:val="bottom"/>
          </w:tcPr>
          <w:p w14:paraId="0405F0F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xml:space="preserve">PUSCH </w:t>
            </w:r>
          </w:p>
        </w:tc>
        <w:tc>
          <w:tcPr>
            <w:tcW w:w="581" w:type="dxa"/>
            <w:tcBorders>
              <w:top w:val="single" w:sz="4" w:space="0" w:color="auto"/>
              <w:left w:val="nil"/>
              <w:bottom w:val="nil"/>
              <w:right w:val="single" w:sz="4" w:space="0" w:color="auto"/>
            </w:tcBorders>
            <w:shd w:val="clear" w:color="auto" w:fill="auto"/>
            <w:noWrap/>
            <w:vAlign w:val="bottom"/>
          </w:tcPr>
          <w:p w14:paraId="72F9CFC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Msg3</w:t>
            </w:r>
          </w:p>
        </w:tc>
        <w:tc>
          <w:tcPr>
            <w:tcW w:w="750" w:type="dxa"/>
            <w:tcBorders>
              <w:top w:val="single" w:sz="4" w:space="0" w:color="auto"/>
              <w:left w:val="nil"/>
              <w:bottom w:val="nil"/>
              <w:right w:val="single" w:sz="4" w:space="0" w:color="auto"/>
            </w:tcBorders>
            <w:shd w:val="clear" w:color="auto" w:fill="auto"/>
            <w:noWrap/>
            <w:vAlign w:val="bottom"/>
          </w:tcPr>
          <w:p w14:paraId="74A3F66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PRACH</w:t>
            </w:r>
            <w:r>
              <w:rPr>
                <w:color w:val="000000"/>
                <w:sz w:val="16"/>
                <w:szCs w:val="16"/>
                <w:lang w:eastAsia="zh-CN"/>
              </w:rPr>
              <w:t xml:space="preserve"> B4</w:t>
            </w:r>
          </w:p>
        </w:tc>
        <w:tc>
          <w:tcPr>
            <w:tcW w:w="785" w:type="dxa"/>
            <w:tcBorders>
              <w:top w:val="single" w:sz="4" w:space="0" w:color="auto"/>
              <w:left w:val="nil"/>
              <w:bottom w:val="nil"/>
              <w:right w:val="single" w:sz="4" w:space="0" w:color="auto"/>
            </w:tcBorders>
            <w:shd w:val="clear" w:color="auto" w:fill="auto"/>
            <w:noWrap/>
            <w:vAlign w:val="bottom"/>
          </w:tcPr>
          <w:p w14:paraId="5130BEC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Target /Option3</w:t>
            </w:r>
          </w:p>
        </w:tc>
      </w:tr>
      <w:tr w:rsidR="0066543A" w:rsidRPr="00C727EE" w14:paraId="50D6DE94" w14:textId="77777777" w:rsidTr="00D201C3">
        <w:trPr>
          <w:trHeight w:val="255"/>
          <w:jc w:val="center"/>
        </w:trPr>
        <w:tc>
          <w:tcPr>
            <w:tcW w:w="928"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tcPr>
          <w:p w14:paraId="57225B3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5C12D97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5A2CE3A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141.6</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07262D1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141.6</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5E9CF11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130.9</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45DA1DD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139.5</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5BB72E5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D7AE2F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0E62835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74545C8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153.9</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636E269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150.4</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13CB6B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133.3</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7DF1E9C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4A39F7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single" w:sz="8" w:space="0" w:color="auto"/>
              <w:left w:val="nil"/>
              <w:bottom w:val="nil"/>
              <w:right w:val="single" w:sz="8" w:space="0" w:color="auto"/>
            </w:tcBorders>
            <w:shd w:val="clear" w:color="auto" w:fill="auto"/>
            <w:noWrap/>
            <w:vAlign w:val="bottom"/>
          </w:tcPr>
          <w:p w14:paraId="5429560C"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133.3</w:t>
            </w:r>
          </w:p>
        </w:tc>
      </w:tr>
      <w:tr w:rsidR="0066543A" w:rsidRPr="00C727EE" w14:paraId="364CA36E" w14:textId="77777777" w:rsidTr="00D201C3">
        <w:trPr>
          <w:trHeight w:val="270"/>
          <w:jc w:val="center"/>
        </w:trPr>
        <w:tc>
          <w:tcPr>
            <w:tcW w:w="928" w:type="dxa"/>
            <w:vMerge/>
            <w:tcBorders>
              <w:top w:val="single" w:sz="8" w:space="0" w:color="auto"/>
              <w:left w:val="single" w:sz="8" w:space="0" w:color="auto"/>
              <w:bottom w:val="single" w:sz="8" w:space="0" w:color="000000"/>
              <w:right w:val="single" w:sz="4" w:space="0" w:color="auto"/>
            </w:tcBorders>
            <w:vAlign w:val="center"/>
          </w:tcPr>
          <w:p w14:paraId="5E25B3E6"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7735A1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F55096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8.3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C5608A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8.3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B97123C"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-2.4</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4DA375A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6.2</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12E4F95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53EFDA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C9621E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24.2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6A0395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20.6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BC5B4C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AB5D47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CA3E74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6EBEAF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3A25966"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174169A5" w14:textId="77777777" w:rsidTr="00D201C3">
        <w:trPr>
          <w:trHeight w:val="255"/>
          <w:jc w:val="center"/>
        </w:trPr>
        <w:tc>
          <w:tcPr>
            <w:tcW w:w="928" w:type="dxa"/>
            <w:vMerge w:val="restart"/>
            <w:tcBorders>
              <w:top w:val="nil"/>
              <w:left w:val="single" w:sz="8" w:space="0" w:color="auto"/>
              <w:bottom w:val="single" w:sz="8" w:space="0" w:color="000000"/>
              <w:right w:val="single" w:sz="4" w:space="0" w:color="auto"/>
            </w:tcBorders>
            <w:shd w:val="clear" w:color="auto" w:fill="auto"/>
            <w:noWrap/>
            <w:vAlign w:val="bottom"/>
          </w:tcPr>
          <w:p w14:paraId="352672B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1F0C1327"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D4780E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140.9</w:t>
            </w:r>
          </w:p>
        </w:tc>
        <w:tc>
          <w:tcPr>
            <w:tcW w:w="750" w:type="dxa"/>
            <w:tcBorders>
              <w:top w:val="nil"/>
              <w:left w:val="nil"/>
              <w:bottom w:val="single" w:sz="4" w:space="0" w:color="auto"/>
              <w:right w:val="single" w:sz="4" w:space="0" w:color="auto"/>
            </w:tcBorders>
            <w:shd w:val="clear" w:color="auto" w:fill="auto"/>
            <w:noWrap/>
            <w:vAlign w:val="bottom"/>
          </w:tcPr>
          <w:p w14:paraId="2B281D0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140.9</w:t>
            </w:r>
          </w:p>
        </w:tc>
        <w:tc>
          <w:tcPr>
            <w:tcW w:w="732" w:type="dxa"/>
            <w:tcBorders>
              <w:top w:val="nil"/>
              <w:left w:val="nil"/>
              <w:bottom w:val="single" w:sz="4" w:space="0" w:color="auto"/>
              <w:right w:val="single" w:sz="4" w:space="0" w:color="auto"/>
            </w:tcBorders>
            <w:shd w:val="clear" w:color="auto" w:fill="auto"/>
            <w:noWrap/>
            <w:vAlign w:val="bottom"/>
          </w:tcPr>
          <w:p w14:paraId="3CEEF8A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131.8</w:t>
            </w:r>
          </w:p>
        </w:tc>
        <w:tc>
          <w:tcPr>
            <w:tcW w:w="581" w:type="dxa"/>
            <w:tcBorders>
              <w:top w:val="nil"/>
              <w:left w:val="nil"/>
              <w:bottom w:val="single" w:sz="4" w:space="0" w:color="auto"/>
              <w:right w:val="single" w:sz="4" w:space="0" w:color="auto"/>
            </w:tcBorders>
            <w:shd w:val="clear" w:color="auto" w:fill="auto"/>
            <w:noWrap/>
            <w:vAlign w:val="bottom"/>
          </w:tcPr>
          <w:p w14:paraId="36C5E75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140.1</w:t>
            </w:r>
          </w:p>
        </w:tc>
        <w:tc>
          <w:tcPr>
            <w:tcW w:w="581" w:type="dxa"/>
            <w:tcBorders>
              <w:top w:val="nil"/>
              <w:left w:val="nil"/>
              <w:bottom w:val="single" w:sz="4" w:space="0" w:color="auto"/>
              <w:right w:val="single" w:sz="4" w:space="0" w:color="auto"/>
            </w:tcBorders>
            <w:shd w:val="clear" w:color="auto" w:fill="auto"/>
            <w:noWrap/>
            <w:vAlign w:val="bottom"/>
          </w:tcPr>
          <w:p w14:paraId="6149228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DBDEBF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0A12E7B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50" w:type="dxa"/>
            <w:tcBorders>
              <w:top w:val="nil"/>
              <w:left w:val="nil"/>
              <w:bottom w:val="single" w:sz="4" w:space="0" w:color="auto"/>
              <w:right w:val="single" w:sz="4" w:space="0" w:color="auto"/>
            </w:tcBorders>
            <w:shd w:val="clear" w:color="auto" w:fill="auto"/>
            <w:noWrap/>
            <w:vAlign w:val="bottom"/>
          </w:tcPr>
          <w:p w14:paraId="124FD75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159.7</w:t>
            </w:r>
          </w:p>
        </w:tc>
        <w:tc>
          <w:tcPr>
            <w:tcW w:w="750" w:type="dxa"/>
            <w:tcBorders>
              <w:top w:val="nil"/>
              <w:left w:val="nil"/>
              <w:bottom w:val="single" w:sz="4" w:space="0" w:color="auto"/>
              <w:right w:val="single" w:sz="4" w:space="0" w:color="auto"/>
            </w:tcBorders>
            <w:shd w:val="clear" w:color="auto" w:fill="auto"/>
            <w:noWrap/>
            <w:vAlign w:val="bottom"/>
          </w:tcPr>
          <w:p w14:paraId="1C04A3C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32" w:type="dxa"/>
            <w:tcBorders>
              <w:top w:val="nil"/>
              <w:left w:val="nil"/>
              <w:bottom w:val="single" w:sz="4" w:space="0" w:color="auto"/>
              <w:right w:val="single" w:sz="4" w:space="0" w:color="auto"/>
            </w:tcBorders>
            <w:shd w:val="clear" w:color="auto" w:fill="auto"/>
            <w:noWrap/>
            <w:vAlign w:val="bottom"/>
          </w:tcPr>
          <w:p w14:paraId="790C099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144.8</w:t>
            </w:r>
          </w:p>
        </w:tc>
        <w:tc>
          <w:tcPr>
            <w:tcW w:w="581" w:type="dxa"/>
            <w:tcBorders>
              <w:top w:val="nil"/>
              <w:left w:val="nil"/>
              <w:bottom w:val="single" w:sz="4" w:space="0" w:color="auto"/>
              <w:right w:val="single" w:sz="4" w:space="0" w:color="auto"/>
            </w:tcBorders>
            <w:shd w:val="clear" w:color="auto" w:fill="auto"/>
            <w:noWrap/>
            <w:vAlign w:val="bottom"/>
          </w:tcPr>
          <w:p w14:paraId="5DD7FEA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2522E8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nil"/>
              <w:left w:val="nil"/>
              <w:bottom w:val="nil"/>
              <w:right w:val="single" w:sz="8" w:space="0" w:color="auto"/>
            </w:tcBorders>
            <w:shd w:val="clear" w:color="auto" w:fill="auto"/>
            <w:noWrap/>
            <w:vAlign w:val="bottom"/>
          </w:tcPr>
          <w:p w14:paraId="65D0D327"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141.9</w:t>
            </w:r>
          </w:p>
        </w:tc>
      </w:tr>
      <w:tr w:rsidR="0066543A" w:rsidRPr="00C727EE" w14:paraId="402B09C6" w14:textId="77777777" w:rsidTr="0066543A">
        <w:trPr>
          <w:trHeight w:val="270"/>
          <w:jc w:val="center"/>
        </w:trPr>
        <w:tc>
          <w:tcPr>
            <w:tcW w:w="928" w:type="dxa"/>
            <w:vMerge/>
            <w:tcBorders>
              <w:top w:val="nil"/>
              <w:left w:val="single" w:sz="8" w:space="0" w:color="auto"/>
              <w:bottom w:val="single" w:sz="8" w:space="0" w:color="000000"/>
              <w:right w:val="single" w:sz="4" w:space="0" w:color="auto"/>
            </w:tcBorders>
            <w:vAlign w:val="center"/>
          </w:tcPr>
          <w:p w14:paraId="437E96B0"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A67BD2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8D115A8"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-1.0</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8388B3F"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-1.0</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C42D916"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-10.1</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B8EFBBC"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-1.7</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75C0D7F"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-2.5</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17EB5C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5114C3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3A4E20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77FC6B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BF624D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0CF0B40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18.4</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936916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single" w:sz="4" w:space="0" w:color="auto"/>
              <w:left w:val="nil"/>
              <w:bottom w:val="single" w:sz="8" w:space="0" w:color="auto"/>
              <w:right w:val="single" w:sz="8" w:space="0" w:color="auto"/>
            </w:tcBorders>
            <w:shd w:val="clear" w:color="auto" w:fill="D9D9D9"/>
            <w:noWrap/>
            <w:vAlign w:val="bottom"/>
          </w:tcPr>
          <w:p w14:paraId="0D74429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0CD178FC" w14:textId="77777777" w:rsidTr="00D201C3">
        <w:trPr>
          <w:trHeight w:val="255"/>
          <w:jc w:val="center"/>
        </w:trPr>
        <w:tc>
          <w:tcPr>
            <w:tcW w:w="928" w:type="dxa"/>
            <w:vMerge w:val="restart"/>
            <w:tcBorders>
              <w:top w:val="nil"/>
              <w:left w:val="single" w:sz="8" w:space="0" w:color="auto"/>
              <w:bottom w:val="single" w:sz="8" w:space="0" w:color="000000"/>
              <w:right w:val="single" w:sz="4" w:space="0" w:color="auto"/>
            </w:tcBorders>
            <w:shd w:val="clear" w:color="auto" w:fill="auto"/>
            <w:noWrap/>
            <w:vAlign w:val="bottom"/>
          </w:tcPr>
          <w:p w14:paraId="4E22BAE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256854A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E8481B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140.3</w:t>
            </w:r>
          </w:p>
        </w:tc>
        <w:tc>
          <w:tcPr>
            <w:tcW w:w="750" w:type="dxa"/>
            <w:tcBorders>
              <w:top w:val="nil"/>
              <w:left w:val="nil"/>
              <w:bottom w:val="single" w:sz="4" w:space="0" w:color="auto"/>
              <w:right w:val="single" w:sz="4" w:space="0" w:color="auto"/>
            </w:tcBorders>
            <w:shd w:val="clear" w:color="auto" w:fill="auto"/>
            <w:noWrap/>
            <w:vAlign w:val="bottom"/>
          </w:tcPr>
          <w:p w14:paraId="2C71AE7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140.3</w:t>
            </w:r>
          </w:p>
        </w:tc>
        <w:tc>
          <w:tcPr>
            <w:tcW w:w="732" w:type="dxa"/>
            <w:tcBorders>
              <w:top w:val="nil"/>
              <w:left w:val="nil"/>
              <w:bottom w:val="single" w:sz="4" w:space="0" w:color="auto"/>
              <w:right w:val="single" w:sz="4" w:space="0" w:color="auto"/>
            </w:tcBorders>
            <w:shd w:val="clear" w:color="auto" w:fill="auto"/>
            <w:noWrap/>
            <w:vAlign w:val="bottom"/>
          </w:tcPr>
          <w:p w14:paraId="203EC24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131.3</w:t>
            </w:r>
          </w:p>
        </w:tc>
        <w:tc>
          <w:tcPr>
            <w:tcW w:w="581" w:type="dxa"/>
            <w:tcBorders>
              <w:top w:val="nil"/>
              <w:left w:val="nil"/>
              <w:bottom w:val="single" w:sz="4" w:space="0" w:color="auto"/>
              <w:right w:val="single" w:sz="4" w:space="0" w:color="auto"/>
            </w:tcBorders>
            <w:shd w:val="clear" w:color="auto" w:fill="auto"/>
            <w:noWrap/>
            <w:vAlign w:val="bottom"/>
          </w:tcPr>
          <w:p w14:paraId="22B0F13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137.1</w:t>
            </w:r>
          </w:p>
        </w:tc>
        <w:tc>
          <w:tcPr>
            <w:tcW w:w="581" w:type="dxa"/>
            <w:tcBorders>
              <w:top w:val="nil"/>
              <w:left w:val="nil"/>
              <w:bottom w:val="single" w:sz="4" w:space="0" w:color="auto"/>
              <w:right w:val="single" w:sz="4" w:space="0" w:color="auto"/>
            </w:tcBorders>
            <w:shd w:val="clear" w:color="auto" w:fill="auto"/>
            <w:noWrap/>
            <w:vAlign w:val="bottom"/>
          </w:tcPr>
          <w:p w14:paraId="7922C4B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5E266D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1991352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158.6</w:t>
            </w:r>
          </w:p>
        </w:tc>
        <w:tc>
          <w:tcPr>
            <w:tcW w:w="750" w:type="dxa"/>
            <w:tcBorders>
              <w:top w:val="nil"/>
              <w:left w:val="nil"/>
              <w:bottom w:val="single" w:sz="4" w:space="0" w:color="auto"/>
              <w:right w:val="single" w:sz="4" w:space="0" w:color="auto"/>
            </w:tcBorders>
            <w:shd w:val="clear" w:color="auto" w:fill="auto"/>
            <w:noWrap/>
            <w:vAlign w:val="bottom"/>
          </w:tcPr>
          <w:p w14:paraId="72B1FA1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0D3BF5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466019A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145.9</w:t>
            </w:r>
          </w:p>
        </w:tc>
        <w:tc>
          <w:tcPr>
            <w:tcW w:w="581" w:type="dxa"/>
            <w:tcBorders>
              <w:top w:val="nil"/>
              <w:left w:val="nil"/>
              <w:bottom w:val="single" w:sz="4" w:space="0" w:color="auto"/>
              <w:right w:val="single" w:sz="4" w:space="0" w:color="auto"/>
            </w:tcBorders>
            <w:shd w:val="clear" w:color="auto" w:fill="auto"/>
            <w:noWrap/>
            <w:vAlign w:val="bottom"/>
          </w:tcPr>
          <w:p w14:paraId="6FC4626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C00AB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20CA52A6"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142.0</w:t>
            </w:r>
          </w:p>
        </w:tc>
      </w:tr>
      <w:tr w:rsidR="0066543A" w:rsidRPr="00C727EE" w14:paraId="70A36815" w14:textId="77777777" w:rsidTr="0066543A">
        <w:trPr>
          <w:trHeight w:val="270"/>
          <w:jc w:val="center"/>
        </w:trPr>
        <w:tc>
          <w:tcPr>
            <w:tcW w:w="928" w:type="dxa"/>
            <w:vMerge/>
            <w:tcBorders>
              <w:top w:val="nil"/>
              <w:left w:val="single" w:sz="8" w:space="0" w:color="auto"/>
              <w:bottom w:val="single" w:sz="8" w:space="0" w:color="000000"/>
              <w:right w:val="single" w:sz="4" w:space="0" w:color="auto"/>
            </w:tcBorders>
            <w:vAlign w:val="center"/>
          </w:tcPr>
          <w:p w14:paraId="5B1B0462"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683FD37"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0960A1D"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-1.7</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70EB9ED"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AFF8634"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-10.7</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7CC3459"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-4.8</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001060C"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-5.0</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251D60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88CE6F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086824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341B09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A2185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4.0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315D7B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18.3</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802739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nil"/>
              <w:left w:val="nil"/>
              <w:bottom w:val="single" w:sz="8" w:space="0" w:color="auto"/>
              <w:right w:val="single" w:sz="8" w:space="0" w:color="auto"/>
            </w:tcBorders>
            <w:shd w:val="clear" w:color="auto" w:fill="D9D9D9"/>
            <w:noWrap/>
            <w:vAlign w:val="bottom"/>
          </w:tcPr>
          <w:p w14:paraId="6117FF2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3C3CC7BA" w14:textId="77777777" w:rsidTr="00D201C3">
        <w:trPr>
          <w:trHeight w:val="255"/>
          <w:jc w:val="center"/>
        </w:trPr>
        <w:tc>
          <w:tcPr>
            <w:tcW w:w="928" w:type="dxa"/>
            <w:vMerge w:val="restart"/>
            <w:tcBorders>
              <w:top w:val="nil"/>
              <w:left w:val="single" w:sz="8" w:space="0" w:color="auto"/>
              <w:bottom w:val="single" w:sz="8" w:space="0" w:color="000000"/>
              <w:right w:val="single" w:sz="4" w:space="0" w:color="auto"/>
            </w:tcBorders>
            <w:shd w:val="clear" w:color="auto" w:fill="auto"/>
            <w:noWrap/>
            <w:vAlign w:val="bottom"/>
          </w:tcPr>
          <w:p w14:paraId="47DCD85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7E63DB2A"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57DBD37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126.1</w:t>
            </w:r>
          </w:p>
        </w:tc>
        <w:tc>
          <w:tcPr>
            <w:tcW w:w="750" w:type="dxa"/>
            <w:tcBorders>
              <w:top w:val="nil"/>
              <w:left w:val="nil"/>
              <w:bottom w:val="single" w:sz="4" w:space="0" w:color="auto"/>
              <w:right w:val="single" w:sz="4" w:space="0" w:color="auto"/>
            </w:tcBorders>
            <w:shd w:val="clear" w:color="auto" w:fill="auto"/>
            <w:noWrap/>
            <w:vAlign w:val="bottom"/>
          </w:tcPr>
          <w:p w14:paraId="274D5EB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127.1</w:t>
            </w:r>
          </w:p>
        </w:tc>
        <w:tc>
          <w:tcPr>
            <w:tcW w:w="732" w:type="dxa"/>
            <w:tcBorders>
              <w:top w:val="nil"/>
              <w:left w:val="nil"/>
              <w:bottom w:val="single" w:sz="4" w:space="0" w:color="auto"/>
              <w:right w:val="single" w:sz="4" w:space="0" w:color="auto"/>
            </w:tcBorders>
            <w:shd w:val="clear" w:color="auto" w:fill="auto"/>
            <w:noWrap/>
            <w:vAlign w:val="bottom"/>
          </w:tcPr>
          <w:p w14:paraId="5E37796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120.1</w:t>
            </w:r>
          </w:p>
        </w:tc>
        <w:tc>
          <w:tcPr>
            <w:tcW w:w="581" w:type="dxa"/>
            <w:tcBorders>
              <w:top w:val="nil"/>
              <w:left w:val="nil"/>
              <w:bottom w:val="single" w:sz="4" w:space="0" w:color="auto"/>
              <w:right w:val="single" w:sz="4" w:space="0" w:color="auto"/>
            </w:tcBorders>
            <w:shd w:val="clear" w:color="auto" w:fill="auto"/>
            <w:noWrap/>
            <w:vAlign w:val="bottom"/>
          </w:tcPr>
          <w:p w14:paraId="113A60D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124.8</w:t>
            </w:r>
          </w:p>
        </w:tc>
        <w:tc>
          <w:tcPr>
            <w:tcW w:w="581" w:type="dxa"/>
            <w:tcBorders>
              <w:top w:val="nil"/>
              <w:left w:val="nil"/>
              <w:bottom w:val="single" w:sz="4" w:space="0" w:color="auto"/>
              <w:right w:val="single" w:sz="4" w:space="0" w:color="auto"/>
            </w:tcBorders>
            <w:shd w:val="clear" w:color="auto" w:fill="auto"/>
            <w:noWrap/>
            <w:vAlign w:val="bottom"/>
          </w:tcPr>
          <w:p w14:paraId="07A1862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123.5</w:t>
            </w:r>
          </w:p>
        </w:tc>
        <w:tc>
          <w:tcPr>
            <w:tcW w:w="634" w:type="dxa"/>
            <w:tcBorders>
              <w:top w:val="nil"/>
              <w:left w:val="nil"/>
              <w:bottom w:val="single" w:sz="4" w:space="0" w:color="auto"/>
              <w:right w:val="single" w:sz="4" w:space="0" w:color="auto"/>
            </w:tcBorders>
            <w:shd w:val="clear" w:color="auto" w:fill="auto"/>
            <w:noWrap/>
            <w:vAlign w:val="bottom"/>
          </w:tcPr>
          <w:p w14:paraId="5AA33CA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130.6</w:t>
            </w:r>
          </w:p>
        </w:tc>
        <w:tc>
          <w:tcPr>
            <w:tcW w:w="750" w:type="dxa"/>
            <w:tcBorders>
              <w:top w:val="nil"/>
              <w:left w:val="nil"/>
              <w:bottom w:val="single" w:sz="4" w:space="0" w:color="auto"/>
              <w:right w:val="single" w:sz="4" w:space="0" w:color="auto"/>
            </w:tcBorders>
            <w:shd w:val="clear" w:color="auto" w:fill="auto"/>
            <w:noWrap/>
            <w:vAlign w:val="bottom"/>
          </w:tcPr>
          <w:p w14:paraId="435BF53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nil"/>
              <w:left w:val="nil"/>
              <w:bottom w:val="single" w:sz="4" w:space="0" w:color="auto"/>
              <w:right w:val="single" w:sz="4" w:space="0" w:color="auto"/>
            </w:tcBorders>
            <w:shd w:val="clear" w:color="auto" w:fill="auto"/>
            <w:noWrap/>
            <w:vAlign w:val="bottom"/>
          </w:tcPr>
          <w:p w14:paraId="39DB318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nil"/>
              <w:left w:val="nil"/>
              <w:bottom w:val="single" w:sz="4" w:space="0" w:color="auto"/>
              <w:right w:val="single" w:sz="4" w:space="0" w:color="auto"/>
            </w:tcBorders>
            <w:shd w:val="clear" w:color="auto" w:fill="auto"/>
            <w:noWrap/>
            <w:vAlign w:val="bottom"/>
          </w:tcPr>
          <w:p w14:paraId="2908974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148.1</w:t>
            </w:r>
          </w:p>
        </w:tc>
        <w:tc>
          <w:tcPr>
            <w:tcW w:w="732" w:type="dxa"/>
            <w:tcBorders>
              <w:top w:val="nil"/>
              <w:left w:val="nil"/>
              <w:bottom w:val="single" w:sz="4" w:space="0" w:color="auto"/>
              <w:right w:val="single" w:sz="4" w:space="0" w:color="auto"/>
            </w:tcBorders>
            <w:shd w:val="clear" w:color="auto" w:fill="auto"/>
            <w:noWrap/>
            <w:vAlign w:val="bottom"/>
          </w:tcPr>
          <w:p w14:paraId="49A093A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143.6</w:t>
            </w:r>
          </w:p>
        </w:tc>
        <w:tc>
          <w:tcPr>
            <w:tcW w:w="581" w:type="dxa"/>
            <w:tcBorders>
              <w:top w:val="nil"/>
              <w:left w:val="nil"/>
              <w:bottom w:val="single" w:sz="4" w:space="0" w:color="auto"/>
              <w:right w:val="single" w:sz="4" w:space="0" w:color="auto"/>
            </w:tcBorders>
            <w:shd w:val="clear" w:color="auto" w:fill="auto"/>
            <w:noWrap/>
            <w:vAlign w:val="bottom"/>
          </w:tcPr>
          <w:p w14:paraId="304E2A9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146.3</w:t>
            </w:r>
          </w:p>
        </w:tc>
        <w:tc>
          <w:tcPr>
            <w:tcW w:w="750" w:type="dxa"/>
            <w:tcBorders>
              <w:top w:val="nil"/>
              <w:left w:val="nil"/>
              <w:bottom w:val="single" w:sz="4" w:space="0" w:color="auto"/>
              <w:right w:val="single" w:sz="4" w:space="0" w:color="auto"/>
            </w:tcBorders>
            <w:shd w:val="clear" w:color="auto" w:fill="auto"/>
            <w:noWrap/>
            <w:vAlign w:val="bottom"/>
          </w:tcPr>
          <w:p w14:paraId="41C5AFE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149.1</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57FA668B"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128.0</w:t>
            </w:r>
          </w:p>
        </w:tc>
      </w:tr>
      <w:tr w:rsidR="0066543A" w:rsidRPr="00C727EE" w14:paraId="23395E07" w14:textId="77777777" w:rsidTr="0066543A">
        <w:trPr>
          <w:trHeight w:val="270"/>
          <w:jc w:val="center"/>
        </w:trPr>
        <w:tc>
          <w:tcPr>
            <w:tcW w:w="928" w:type="dxa"/>
            <w:vMerge/>
            <w:tcBorders>
              <w:top w:val="nil"/>
              <w:left w:val="single" w:sz="8" w:space="0" w:color="auto"/>
              <w:bottom w:val="single" w:sz="8" w:space="0" w:color="000000"/>
              <w:right w:val="single" w:sz="4" w:space="0" w:color="auto"/>
            </w:tcBorders>
            <w:vAlign w:val="center"/>
          </w:tcPr>
          <w:p w14:paraId="02C6ED43"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488C9C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EB1B81B"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-1.9</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2F0A1FF"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483AAB3"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-7.9</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A3860A2"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-3.2</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FDFE4E3"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-4.5</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4B5CE7F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63B4F7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C652BB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04A623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20.1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0A5EED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38C9277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7FBFBA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21.1</w:t>
            </w:r>
          </w:p>
        </w:tc>
        <w:tc>
          <w:tcPr>
            <w:tcW w:w="785" w:type="dxa"/>
            <w:tcBorders>
              <w:top w:val="nil"/>
              <w:left w:val="nil"/>
              <w:bottom w:val="single" w:sz="8" w:space="0" w:color="auto"/>
              <w:right w:val="single" w:sz="8" w:space="0" w:color="auto"/>
            </w:tcBorders>
            <w:shd w:val="clear" w:color="auto" w:fill="D9D9D9"/>
            <w:noWrap/>
            <w:vAlign w:val="bottom"/>
          </w:tcPr>
          <w:p w14:paraId="38F17C4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27B87D59" w14:textId="77777777" w:rsidTr="00D201C3">
        <w:trPr>
          <w:trHeight w:val="255"/>
          <w:jc w:val="center"/>
        </w:trPr>
        <w:tc>
          <w:tcPr>
            <w:tcW w:w="928" w:type="dxa"/>
            <w:vMerge w:val="restart"/>
            <w:tcBorders>
              <w:top w:val="nil"/>
              <w:left w:val="single" w:sz="8" w:space="0" w:color="auto"/>
              <w:bottom w:val="single" w:sz="8" w:space="0" w:color="000000"/>
              <w:right w:val="single" w:sz="4" w:space="0" w:color="auto"/>
            </w:tcBorders>
            <w:shd w:val="clear" w:color="auto" w:fill="auto"/>
            <w:noWrap/>
            <w:vAlign w:val="bottom"/>
          </w:tcPr>
          <w:p w14:paraId="6AD8E8C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1E677AB5"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2DB25D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C47191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3E99A65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133.4</w:t>
            </w:r>
          </w:p>
        </w:tc>
        <w:tc>
          <w:tcPr>
            <w:tcW w:w="581" w:type="dxa"/>
            <w:tcBorders>
              <w:top w:val="nil"/>
              <w:left w:val="nil"/>
              <w:bottom w:val="single" w:sz="4" w:space="0" w:color="auto"/>
              <w:right w:val="single" w:sz="4" w:space="0" w:color="auto"/>
            </w:tcBorders>
            <w:shd w:val="clear" w:color="auto" w:fill="auto"/>
            <w:noWrap/>
            <w:vAlign w:val="bottom"/>
          </w:tcPr>
          <w:p w14:paraId="278EA66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138.5</w:t>
            </w:r>
          </w:p>
        </w:tc>
        <w:tc>
          <w:tcPr>
            <w:tcW w:w="581" w:type="dxa"/>
            <w:tcBorders>
              <w:top w:val="nil"/>
              <w:left w:val="nil"/>
              <w:bottom w:val="single" w:sz="4" w:space="0" w:color="auto"/>
              <w:right w:val="single" w:sz="4" w:space="0" w:color="auto"/>
            </w:tcBorders>
            <w:shd w:val="clear" w:color="auto" w:fill="auto"/>
            <w:noWrap/>
            <w:vAlign w:val="bottom"/>
          </w:tcPr>
          <w:p w14:paraId="2691A41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140.2</w:t>
            </w:r>
          </w:p>
        </w:tc>
        <w:tc>
          <w:tcPr>
            <w:tcW w:w="634" w:type="dxa"/>
            <w:tcBorders>
              <w:top w:val="nil"/>
              <w:left w:val="nil"/>
              <w:bottom w:val="single" w:sz="4" w:space="0" w:color="auto"/>
              <w:right w:val="single" w:sz="4" w:space="0" w:color="auto"/>
            </w:tcBorders>
            <w:shd w:val="clear" w:color="auto" w:fill="auto"/>
            <w:noWrap/>
            <w:vAlign w:val="bottom"/>
          </w:tcPr>
          <w:p w14:paraId="3C51D45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149.9</w:t>
            </w:r>
          </w:p>
        </w:tc>
        <w:tc>
          <w:tcPr>
            <w:tcW w:w="750" w:type="dxa"/>
            <w:tcBorders>
              <w:top w:val="nil"/>
              <w:left w:val="nil"/>
              <w:bottom w:val="single" w:sz="4" w:space="0" w:color="auto"/>
              <w:right w:val="single" w:sz="4" w:space="0" w:color="auto"/>
            </w:tcBorders>
            <w:shd w:val="clear" w:color="auto" w:fill="auto"/>
            <w:noWrap/>
            <w:vAlign w:val="bottom"/>
          </w:tcPr>
          <w:p w14:paraId="2A4ACA7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170.8</w:t>
            </w:r>
          </w:p>
        </w:tc>
        <w:tc>
          <w:tcPr>
            <w:tcW w:w="750" w:type="dxa"/>
            <w:tcBorders>
              <w:top w:val="nil"/>
              <w:left w:val="nil"/>
              <w:bottom w:val="single" w:sz="4" w:space="0" w:color="auto"/>
              <w:right w:val="single" w:sz="4" w:space="0" w:color="auto"/>
            </w:tcBorders>
            <w:shd w:val="clear" w:color="auto" w:fill="auto"/>
            <w:noWrap/>
            <w:vAlign w:val="bottom"/>
          </w:tcPr>
          <w:p w14:paraId="12471DE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164.7</w:t>
            </w:r>
          </w:p>
        </w:tc>
        <w:tc>
          <w:tcPr>
            <w:tcW w:w="750" w:type="dxa"/>
            <w:tcBorders>
              <w:top w:val="nil"/>
              <w:left w:val="nil"/>
              <w:bottom w:val="single" w:sz="4" w:space="0" w:color="auto"/>
              <w:right w:val="single" w:sz="4" w:space="0" w:color="auto"/>
            </w:tcBorders>
            <w:shd w:val="clear" w:color="auto" w:fill="auto"/>
            <w:noWrap/>
            <w:vAlign w:val="bottom"/>
          </w:tcPr>
          <w:p w14:paraId="4D53613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162.2</w:t>
            </w:r>
          </w:p>
        </w:tc>
        <w:tc>
          <w:tcPr>
            <w:tcW w:w="732" w:type="dxa"/>
            <w:tcBorders>
              <w:top w:val="nil"/>
              <w:left w:val="nil"/>
              <w:bottom w:val="single" w:sz="4" w:space="0" w:color="auto"/>
              <w:right w:val="single" w:sz="4" w:space="0" w:color="auto"/>
            </w:tcBorders>
            <w:shd w:val="clear" w:color="auto" w:fill="auto"/>
            <w:noWrap/>
            <w:vAlign w:val="bottom"/>
          </w:tcPr>
          <w:p w14:paraId="12C45DB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138.9</w:t>
            </w:r>
          </w:p>
        </w:tc>
        <w:tc>
          <w:tcPr>
            <w:tcW w:w="581" w:type="dxa"/>
            <w:tcBorders>
              <w:top w:val="nil"/>
              <w:left w:val="nil"/>
              <w:bottom w:val="single" w:sz="4" w:space="0" w:color="auto"/>
              <w:right w:val="single" w:sz="4" w:space="0" w:color="auto"/>
            </w:tcBorders>
            <w:shd w:val="clear" w:color="auto" w:fill="auto"/>
            <w:noWrap/>
            <w:vAlign w:val="bottom"/>
          </w:tcPr>
          <w:p w14:paraId="124BB87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147.4</w:t>
            </w:r>
          </w:p>
        </w:tc>
        <w:tc>
          <w:tcPr>
            <w:tcW w:w="750" w:type="dxa"/>
            <w:tcBorders>
              <w:top w:val="nil"/>
              <w:left w:val="nil"/>
              <w:bottom w:val="single" w:sz="4" w:space="0" w:color="auto"/>
              <w:right w:val="single" w:sz="4" w:space="0" w:color="auto"/>
            </w:tcBorders>
            <w:shd w:val="clear" w:color="auto" w:fill="auto"/>
            <w:noWrap/>
            <w:vAlign w:val="bottom"/>
          </w:tcPr>
          <w:p w14:paraId="7DF1045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163.4</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2240B6FB"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138.8</w:t>
            </w:r>
          </w:p>
        </w:tc>
      </w:tr>
      <w:tr w:rsidR="0066543A" w:rsidRPr="00C727EE" w14:paraId="204F9CD4" w14:textId="77777777" w:rsidTr="0066543A">
        <w:trPr>
          <w:trHeight w:val="270"/>
          <w:jc w:val="center"/>
        </w:trPr>
        <w:tc>
          <w:tcPr>
            <w:tcW w:w="928" w:type="dxa"/>
            <w:vMerge/>
            <w:tcBorders>
              <w:top w:val="nil"/>
              <w:left w:val="single" w:sz="8" w:space="0" w:color="auto"/>
              <w:bottom w:val="single" w:sz="8" w:space="0" w:color="000000"/>
              <w:right w:val="single" w:sz="4" w:space="0" w:color="auto"/>
            </w:tcBorders>
            <w:vAlign w:val="center"/>
          </w:tcPr>
          <w:p w14:paraId="6BAD81B7"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A56472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AF3D4B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73469F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0D106E3"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-5.4</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E01FF1E"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-0.4</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6DA4F4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6C4EFF5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11.1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DA7458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32.0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5228B6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25.8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949EB7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23.3</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3DA3A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0.1</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260D86E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8.6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FFD6F5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24.6</w:t>
            </w:r>
          </w:p>
        </w:tc>
        <w:tc>
          <w:tcPr>
            <w:tcW w:w="785" w:type="dxa"/>
            <w:tcBorders>
              <w:top w:val="nil"/>
              <w:left w:val="nil"/>
              <w:bottom w:val="single" w:sz="8" w:space="0" w:color="auto"/>
              <w:right w:val="single" w:sz="8" w:space="0" w:color="auto"/>
            </w:tcBorders>
            <w:shd w:val="clear" w:color="auto" w:fill="D9D9D9"/>
            <w:noWrap/>
            <w:vAlign w:val="bottom"/>
          </w:tcPr>
          <w:p w14:paraId="68A5162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bl>
    <w:p w14:paraId="29402F82" w14:textId="77777777" w:rsidR="0066543A" w:rsidRPr="00123B23" w:rsidRDefault="0066543A" w:rsidP="00DB7798">
      <w:pPr>
        <w:pStyle w:val="NO"/>
        <w:rPr>
          <w:sz w:val="14"/>
          <w:szCs w:val="14"/>
          <w:lang w:eastAsia="zh-CN"/>
        </w:rPr>
      </w:pPr>
      <w:r w:rsidRPr="00123B23">
        <w:t>Note:</w:t>
      </w:r>
      <w:r w:rsidR="00DB7798">
        <w:tab/>
      </w:r>
      <w:r w:rsidRPr="00123B23">
        <w:t>Sourcing companies Samsung and Vivo use max TRP 12 dBm and other companies use max TRP 23 dBm</w:t>
      </w:r>
    </w:p>
    <w:p w14:paraId="1E6B5470" w14:textId="77777777" w:rsidR="0066543A" w:rsidRPr="005E1728" w:rsidRDefault="0066543A" w:rsidP="0066543A">
      <w:pPr>
        <w:rPr>
          <w:sz w:val="16"/>
          <w:szCs w:val="16"/>
          <w:lang w:eastAsia="zh-CN"/>
        </w:rPr>
      </w:pPr>
    </w:p>
    <w:p w14:paraId="169307BC" w14:textId="77777777" w:rsidR="0066543A" w:rsidRPr="00547EBE" w:rsidRDefault="0066543A" w:rsidP="00DB7798">
      <w:pPr>
        <w:pStyle w:val="TH"/>
      </w:pPr>
      <w:r w:rsidRPr="00CE0DD2">
        <w:t xml:space="preserve">Table </w:t>
      </w:r>
      <w:r>
        <w:t>C</w:t>
      </w:r>
      <w:r w:rsidRPr="00547EBE">
        <w:t>.4-5: MPL (dB) results for Indoor 28 GHz</w:t>
      </w:r>
    </w:p>
    <w:tbl>
      <w:tblPr>
        <w:tblW w:w="10316" w:type="dxa"/>
        <w:jc w:val="center"/>
        <w:tblLook w:val="04A0" w:firstRow="1" w:lastRow="0" w:firstColumn="1" w:lastColumn="0" w:noHBand="0" w:noVBand="1"/>
      </w:tblPr>
      <w:tblGrid>
        <w:gridCol w:w="963"/>
        <w:gridCol w:w="1012"/>
        <w:gridCol w:w="750"/>
        <w:gridCol w:w="750"/>
        <w:gridCol w:w="732"/>
        <w:gridCol w:w="581"/>
        <w:gridCol w:w="581"/>
        <w:gridCol w:w="634"/>
        <w:gridCol w:w="750"/>
        <w:gridCol w:w="750"/>
        <w:gridCol w:w="750"/>
        <w:gridCol w:w="732"/>
        <w:gridCol w:w="581"/>
        <w:gridCol w:w="750"/>
      </w:tblGrid>
      <w:tr w:rsidR="0066543A" w:rsidRPr="00C727EE" w14:paraId="097C76D0" w14:textId="77777777" w:rsidTr="00D201C3">
        <w:trPr>
          <w:trHeight w:val="315"/>
          <w:jc w:val="center"/>
        </w:trPr>
        <w:tc>
          <w:tcPr>
            <w:tcW w:w="10316" w:type="dxa"/>
            <w:gridSpan w:val="14"/>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219C6FDF" w14:textId="77777777" w:rsidR="0066543A" w:rsidRPr="005E1728" w:rsidRDefault="0066543A" w:rsidP="00D201C3">
            <w:pPr>
              <w:spacing w:after="0"/>
              <w:jc w:val="center"/>
              <w:rPr>
                <w:b/>
                <w:color w:val="000000"/>
                <w:sz w:val="16"/>
                <w:szCs w:val="16"/>
                <w:lang w:eastAsia="zh-CN"/>
              </w:rPr>
            </w:pPr>
            <w:r w:rsidRPr="005E1728">
              <w:rPr>
                <w:b/>
                <w:color w:val="000000"/>
                <w:sz w:val="16"/>
                <w:szCs w:val="16"/>
                <w:lang w:eastAsia="zh-CN"/>
              </w:rPr>
              <w:t>Indoor, 28GHz</w:t>
            </w:r>
          </w:p>
        </w:tc>
      </w:tr>
      <w:tr w:rsidR="0066543A" w:rsidRPr="00C727EE" w14:paraId="4B615EDB" w14:textId="77777777" w:rsidTr="00D201C3">
        <w:trPr>
          <w:trHeight w:val="315"/>
          <w:jc w:val="center"/>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14:paraId="06E6B0E7"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1012" w:type="dxa"/>
            <w:tcBorders>
              <w:top w:val="nil"/>
              <w:left w:val="nil"/>
              <w:bottom w:val="single" w:sz="4" w:space="0" w:color="auto"/>
              <w:right w:val="single" w:sz="4" w:space="0" w:color="auto"/>
            </w:tcBorders>
            <w:shd w:val="clear" w:color="auto" w:fill="auto"/>
            <w:noWrap/>
            <w:vAlign w:val="bottom"/>
            <w:hideMark/>
          </w:tcPr>
          <w:p w14:paraId="5B1D4F4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hideMark/>
          </w:tcPr>
          <w:p w14:paraId="0E76597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hideMark/>
          </w:tcPr>
          <w:p w14:paraId="6D51FBF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hideMark/>
          </w:tcPr>
          <w:p w14:paraId="7D3B601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PDSCH</w:t>
            </w:r>
          </w:p>
        </w:tc>
        <w:tc>
          <w:tcPr>
            <w:tcW w:w="581" w:type="dxa"/>
            <w:tcBorders>
              <w:top w:val="nil"/>
              <w:left w:val="nil"/>
              <w:bottom w:val="nil"/>
              <w:right w:val="single" w:sz="4" w:space="0" w:color="auto"/>
            </w:tcBorders>
            <w:shd w:val="clear" w:color="auto" w:fill="auto"/>
            <w:noWrap/>
            <w:vAlign w:val="bottom"/>
            <w:hideMark/>
          </w:tcPr>
          <w:p w14:paraId="69E1F87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Msg2</w:t>
            </w:r>
          </w:p>
        </w:tc>
        <w:tc>
          <w:tcPr>
            <w:tcW w:w="581" w:type="dxa"/>
            <w:tcBorders>
              <w:top w:val="nil"/>
              <w:left w:val="nil"/>
              <w:bottom w:val="nil"/>
              <w:right w:val="single" w:sz="4" w:space="0" w:color="auto"/>
            </w:tcBorders>
            <w:shd w:val="clear" w:color="auto" w:fill="auto"/>
            <w:noWrap/>
            <w:vAlign w:val="bottom"/>
            <w:hideMark/>
          </w:tcPr>
          <w:p w14:paraId="1D06E52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hideMark/>
          </w:tcPr>
          <w:p w14:paraId="2C91A17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hideMark/>
          </w:tcPr>
          <w:p w14:paraId="69EB668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hideMark/>
          </w:tcPr>
          <w:p w14:paraId="06CA551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hideMark/>
          </w:tcPr>
          <w:p w14:paraId="1B30193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hideMark/>
          </w:tcPr>
          <w:p w14:paraId="1F44517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xml:space="preserve">PUSCH </w:t>
            </w:r>
          </w:p>
        </w:tc>
        <w:tc>
          <w:tcPr>
            <w:tcW w:w="581" w:type="dxa"/>
            <w:tcBorders>
              <w:top w:val="nil"/>
              <w:left w:val="nil"/>
              <w:bottom w:val="nil"/>
              <w:right w:val="single" w:sz="4" w:space="0" w:color="auto"/>
            </w:tcBorders>
            <w:shd w:val="clear" w:color="auto" w:fill="auto"/>
            <w:noWrap/>
            <w:vAlign w:val="bottom"/>
            <w:hideMark/>
          </w:tcPr>
          <w:p w14:paraId="1AF5E6B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hideMark/>
          </w:tcPr>
          <w:p w14:paraId="66A10C4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PRACH B4</w:t>
            </w:r>
          </w:p>
        </w:tc>
      </w:tr>
      <w:tr w:rsidR="0066543A" w:rsidRPr="00C727EE" w14:paraId="628913AE" w14:textId="77777777" w:rsidTr="00D201C3">
        <w:trPr>
          <w:trHeight w:val="27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hideMark/>
          </w:tcPr>
          <w:p w14:paraId="7180C79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Samsung</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747578AA" w14:textId="77777777" w:rsidR="0066543A" w:rsidRPr="0055202A" w:rsidRDefault="0066543A" w:rsidP="00D201C3">
            <w:pPr>
              <w:spacing w:after="0"/>
              <w:rPr>
                <w:color w:val="000000"/>
                <w:sz w:val="16"/>
                <w:szCs w:val="16"/>
                <w:lang w:val="fr-FR" w:eastAsia="zh-CN"/>
              </w:rPr>
            </w:pPr>
            <w:r w:rsidRPr="0055202A">
              <w:rPr>
                <w:color w:val="000000"/>
                <w:sz w:val="16"/>
                <w:szCs w:val="16"/>
                <w:lang w:val="fr-FR" w:eastAsia="zh-CN"/>
              </w:rPr>
              <w:t>Ref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A3145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050D7F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87A616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9F735C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BD72E8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921721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323F11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4E5EE4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F306A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D537EA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72F814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480214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27904014"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hideMark/>
          </w:tcPr>
          <w:p w14:paraId="3FC4DC38"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7E411A4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29ABA2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4E4AE1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3F81B4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136.4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03B21A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785BED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F6C4B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5E4E04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87C776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FE91E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630F85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FB48AE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C42BE6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2DBEFA57"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hideMark/>
          </w:tcPr>
          <w:p w14:paraId="63F70911"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1723CE29"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50MHz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3A8AD7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913C5B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695A1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56C190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F08CAD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F5A041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B5B3DA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59B13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EFB08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B54951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6E98AD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87F7BD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7DE7BAC3"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hideMark/>
          </w:tcPr>
          <w:p w14:paraId="1296B286"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3A4B8D2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w:t>
            </w:r>
            <w:r>
              <w:rPr>
                <w:color w:val="000000"/>
                <w:sz w:val="16"/>
                <w:szCs w:val="16"/>
                <w:lang w:eastAsia="zh-CN"/>
              </w:rPr>
              <w:t>d</w:t>
            </w:r>
            <w:r w:rsidRPr="00C727EE">
              <w:rPr>
                <w:color w:val="000000"/>
                <w:sz w:val="16"/>
                <w:szCs w:val="16"/>
                <w:lang w:eastAsia="zh-CN"/>
              </w:rPr>
              <w:t>Cap, 50MHz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F720BA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5359EE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51E7F7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E0C560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A4E843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134360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B09C63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10723B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9F32D8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126776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BBF585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6AD356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2E10706E"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3DF4CA1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ZTE</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72F8D87F" w14:textId="77777777" w:rsidR="0066543A" w:rsidRPr="0055202A" w:rsidRDefault="0066543A" w:rsidP="00D201C3">
            <w:pPr>
              <w:spacing w:after="0"/>
              <w:rPr>
                <w:color w:val="000000"/>
                <w:sz w:val="16"/>
                <w:szCs w:val="16"/>
                <w:lang w:val="fr-FR" w:eastAsia="zh-CN"/>
              </w:rPr>
            </w:pPr>
            <w:r w:rsidRPr="0055202A">
              <w:rPr>
                <w:color w:val="000000"/>
                <w:sz w:val="16"/>
                <w:szCs w:val="16"/>
                <w:lang w:val="fr-FR" w:eastAsia="zh-CN"/>
              </w:rPr>
              <w:t>Ref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F9676A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A538C1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232F00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72F1EE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5C2308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5CCA15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656F2A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0A6EAE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E8F30C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6503D3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F48E32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A3F6B9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7A70474E"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hideMark/>
          </w:tcPr>
          <w:p w14:paraId="47B5F23E"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2A1B1CE6"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D307E5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136.5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86CBBA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E68F2D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129.2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B38892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2F28AC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DC3374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52BAA9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73BD42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D475EB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60A992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FA2703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5B7E24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7D13C930"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406C7E2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OPPO</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1D30CA6E" w14:textId="77777777" w:rsidR="0066543A" w:rsidRPr="0055202A" w:rsidRDefault="0066543A" w:rsidP="00D201C3">
            <w:pPr>
              <w:spacing w:after="0"/>
              <w:rPr>
                <w:color w:val="000000"/>
                <w:sz w:val="16"/>
                <w:szCs w:val="16"/>
                <w:lang w:val="fr-FR" w:eastAsia="zh-CN"/>
              </w:rPr>
            </w:pPr>
            <w:r w:rsidRPr="0055202A">
              <w:rPr>
                <w:color w:val="000000"/>
                <w:sz w:val="16"/>
                <w:szCs w:val="16"/>
                <w:lang w:val="fr-FR" w:eastAsia="zh-CN"/>
              </w:rPr>
              <w:t>Ref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3D2A82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389402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36FC2C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18F602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4694DC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6D9A44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6813C7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F8C1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02E930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5CB8C6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CD5ED8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60586D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0BECB02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7B1A2EC5"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368130F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540D8F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3CF3B2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01D9B2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AD588A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CE90B2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35E64E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75214E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2F824E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AD777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DCD8C4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18BE53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EE5409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64EBB0BC"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122D78BB"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757D697F"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50MHz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745213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218F93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31D03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B26B28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69A9DC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4A4E8B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580782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C8DD7B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89A65A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639574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0D5584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3A8FC8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236EF037"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40E80E43"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217804BF"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w:t>
            </w:r>
            <w:r>
              <w:rPr>
                <w:color w:val="000000"/>
                <w:sz w:val="16"/>
                <w:szCs w:val="16"/>
                <w:lang w:eastAsia="zh-CN"/>
              </w:rPr>
              <w:t>d</w:t>
            </w:r>
            <w:r w:rsidRPr="00C727EE">
              <w:rPr>
                <w:color w:val="000000"/>
                <w:sz w:val="16"/>
                <w:szCs w:val="16"/>
                <w:lang w:eastAsia="zh-CN"/>
              </w:rPr>
              <w:t>Cap, 50MHz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45AD62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BD6439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5EB3B1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C46AF5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EC2134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66A166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EEA738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35F543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B2EAF2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902379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51BA68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D12B1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5FF8F760"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7202465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vivo</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5C50978C" w14:textId="77777777" w:rsidR="0066543A" w:rsidRPr="0055202A" w:rsidRDefault="0066543A" w:rsidP="00D201C3">
            <w:pPr>
              <w:spacing w:after="0"/>
              <w:rPr>
                <w:color w:val="000000"/>
                <w:sz w:val="16"/>
                <w:szCs w:val="16"/>
                <w:lang w:val="fr-FR" w:eastAsia="zh-CN"/>
              </w:rPr>
            </w:pPr>
            <w:r w:rsidRPr="0055202A">
              <w:rPr>
                <w:color w:val="000000"/>
                <w:sz w:val="16"/>
                <w:szCs w:val="16"/>
                <w:lang w:val="fr-FR" w:eastAsia="zh-CN"/>
              </w:rPr>
              <w:t>Ref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AD2B51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07A2E6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132.0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A526F8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78E10B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023576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129.9</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26DCE2F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2FCABD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259768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D25ED7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313005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126.2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AFFC4F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1352C8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134.1</w:t>
            </w:r>
          </w:p>
        </w:tc>
      </w:tr>
      <w:tr w:rsidR="0066543A" w:rsidRPr="00C727EE" w14:paraId="222035E8"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hideMark/>
          </w:tcPr>
          <w:p w14:paraId="6D3705A6"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72E0A11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E91163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123.3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F0E4FF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31E869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125.6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51EB3E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122.1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5E8D60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125.3</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0068737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125.8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2232FE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AF1217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F9E6A3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B5E77F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126.2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22DBF8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018CA9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134.1</w:t>
            </w:r>
          </w:p>
        </w:tc>
      </w:tr>
      <w:tr w:rsidR="0066543A" w:rsidRPr="00C727EE" w14:paraId="0A140435"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48C0CA3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Nokia</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271A7E04" w14:textId="77777777" w:rsidR="0066543A" w:rsidRPr="0055202A" w:rsidRDefault="0066543A" w:rsidP="00D201C3">
            <w:pPr>
              <w:spacing w:after="0"/>
              <w:rPr>
                <w:color w:val="000000"/>
                <w:sz w:val="16"/>
                <w:szCs w:val="16"/>
                <w:lang w:val="fr-FR" w:eastAsia="zh-CN"/>
              </w:rPr>
            </w:pPr>
            <w:r w:rsidRPr="0055202A">
              <w:rPr>
                <w:color w:val="000000"/>
                <w:sz w:val="16"/>
                <w:szCs w:val="16"/>
                <w:lang w:val="fr-FR" w:eastAsia="zh-CN"/>
              </w:rPr>
              <w:t>Ref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E6137B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2A366A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1A5380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A645DC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76F972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F07968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1278D2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55E89D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DA452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E9B0F4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DA50BA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FBCD3B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r>
      <w:tr w:rsidR="0066543A" w:rsidRPr="00C727EE" w14:paraId="1CBE1764"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hideMark/>
          </w:tcPr>
          <w:p w14:paraId="3CF2132F"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2DD6D92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566AC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C4BA03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C4F7B0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030D70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CB6D71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D65ED8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A558CD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F09BEB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3E5864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75D6D4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635C63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802C14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r>
      <w:tr w:rsidR="0066543A" w:rsidRPr="00C727EE" w14:paraId="5FA7C839"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4394133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DOCOMO</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22B14407" w14:textId="77777777" w:rsidR="0066543A" w:rsidRPr="0055202A" w:rsidRDefault="0066543A" w:rsidP="00D201C3">
            <w:pPr>
              <w:spacing w:after="0"/>
              <w:rPr>
                <w:color w:val="000000"/>
                <w:sz w:val="16"/>
                <w:szCs w:val="16"/>
                <w:lang w:val="fr-FR" w:eastAsia="zh-CN"/>
              </w:rPr>
            </w:pPr>
            <w:r w:rsidRPr="0055202A">
              <w:rPr>
                <w:color w:val="000000"/>
                <w:sz w:val="16"/>
                <w:szCs w:val="16"/>
                <w:lang w:val="fr-FR" w:eastAsia="zh-CN"/>
              </w:rPr>
              <w:t>Ref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58B726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1AF785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3A83C3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81A833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C2987A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04649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388C93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158.6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19BCA6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B0843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ECD380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1EB3CB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885CA1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62F6685B"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42B91F0E"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52E92896"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5C6EDC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B9D3C6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A23AD2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5B5F08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FD8681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C1D40E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4F808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158.6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A02DE7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B1D34C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A7E7CF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18C5B2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090ED8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402CFAC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220E49FF"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1939746F"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50MHz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C34940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81F91E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E2C4D9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4A86B9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C33AD3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588BD0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9C9335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158.6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C2D94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C17839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D20142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2B2871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5F4820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7CAD93AB"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189D2246"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5F388E93"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w:t>
            </w:r>
            <w:r>
              <w:rPr>
                <w:color w:val="000000"/>
                <w:sz w:val="16"/>
                <w:szCs w:val="16"/>
                <w:lang w:eastAsia="zh-CN"/>
              </w:rPr>
              <w:t>d</w:t>
            </w:r>
            <w:r w:rsidRPr="00C727EE">
              <w:rPr>
                <w:color w:val="000000"/>
                <w:sz w:val="16"/>
                <w:szCs w:val="16"/>
                <w:lang w:eastAsia="zh-CN"/>
              </w:rPr>
              <w:t>Cap, 50MHz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7C2919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E5929A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DA08C1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32A472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7F9BC3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2B5E08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674238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158.6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084465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D8A727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355D4F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ED7BA4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513338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3F245143"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2A06F33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Ericsson</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67AE6F8E" w14:textId="77777777" w:rsidR="0066543A" w:rsidRPr="0055202A" w:rsidRDefault="0066543A" w:rsidP="00D201C3">
            <w:pPr>
              <w:spacing w:after="0"/>
              <w:rPr>
                <w:color w:val="000000"/>
                <w:sz w:val="16"/>
                <w:szCs w:val="16"/>
                <w:lang w:val="fr-FR" w:eastAsia="zh-CN"/>
              </w:rPr>
            </w:pPr>
            <w:r w:rsidRPr="0055202A">
              <w:rPr>
                <w:color w:val="000000"/>
                <w:sz w:val="16"/>
                <w:szCs w:val="16"/>
                <w:lang w:val="fr-FR" w:eastAsia="zh-CN"/>
              </w:rPr>
              <w:t>Ref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9FA993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DD4AB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2CE87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83B7D4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129.2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D4248D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52F21CF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D4E82B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7FA069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DDBB3B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08A135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C14389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ECAA4E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149.1</w:t>
            </w:r>
          </w:p>
        </w:tc>
      </w:tr>
      <w:tr w:rsidR="0066543A" w:rsidRPr="00C727EE" w14:paraId="12CAE0D7"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6F4E4530"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28C13814"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79111A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35E60C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129.2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6B44FF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124.4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E6DB3F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124.8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19DEB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123.5</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426A7A4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9E2830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1C8D5E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0C36B5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3F8DF3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D97095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4DD40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149.1</w:t>
            </w:r>
          </w:p>
        </w:tc>
      </w:tr>
      <w:tr w:rsidR="0066543A" w:rsidRPr="00C727EE" w14:paraId="6898E1AC"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0C204D9C"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4E4E014F"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50MHz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19510E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EB692F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D31AD4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124.8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5D2689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129.2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4027DC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3EA04C3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984BF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BA7443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AF07A4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69095A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3CA95B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DDE6A1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149.1</w:t>
            </w:r>
          </w:p>
        </w:tc>
      </w:tr>
      <w:tr w:rsidR="0066543A" w:rsidRPr="00C727EE" w14:paraId="7E00162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4C168436"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16DAE7B5"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w:t>
            </w:r>
            <w:r>
              <w:rPr>
                <w:color w:val="000000"/>
                <w:sz w:val="16"/>
                <w:szCs w:val="16"/>
                <w:lang w:eastAsia="zh-CN"/>
              </w:rPr>
              <w:t>d</w:t>
            </w:r>
            <w:r w:rsidRPr="00C727EE">
              <w:rPr>
                <w:color w:val="000000"/>
                <w:sz w:val="16"/>
                <w:szCs w:val="16"/>
                <w:lang w:eastAsia="zh-CN"/>
              </w:rPr>
              <w:t>Cap, 50MHz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6F7C74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126.1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AA57F7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127.1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A1784F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354F34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124.8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D06258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123.5</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1FDA054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A0A75B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E52313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237C98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13A134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C01AA0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6E5EE9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149.1</w:t>
            </w:r>
          </w:p>
        </w:tc>
      </w:tr>
      <w:tr w:rsidR="0066543A" w:rsidRPr="00C727EE" w14:paraId="7FEDB720"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646013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InterDigital</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54E3286F" w14:textId="77777777" w:rsidR="0066543A" w:rsidRPr="0055202A" w:rsidRDefault="0066543A" w:rsidP="00D201C3">
            <w:pPr>
              <w:spacing w:after="0"/>
              <w:rPr>
                <w:color w:val="000000"/>
                <w:sz w:val="16"/>
                <w:szCs w:val="16"/>
                <w:lang w:val="fr-FR" w:eastAsia="zh-CN"/>
              </w:rPr>
            </w:pPr>
            <w:r w:rsidRPr="0055202A">
              <w:rPr>
                <w:color w:val="000000"/>
                <w:sz w:val="16"/>
                <w:szCs w:val="16"/>
                <w:lang w:val="fr-FR" w:eastAsia="zh-CN"/>
              </w:rPr>
              <w:t>Ref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993092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8D4284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E198A8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4E41E0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E5FF8B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2D52A9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6D0DA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166.3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5659C9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634612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281213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EE500F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263F65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71FA64EF"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hideMark/>
          </w:tcPr>
          <w:p w14:paraId="5D9732E5"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0C88672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7EA864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135.0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B2E51B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135.0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B00F5D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EE3898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A1FCCC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0FF7B6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42E167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166.3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720398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A4BE4A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C8EE69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131944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612956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5E49BF42"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2DFF2C4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Qualcomm</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315322AC" w14:textId="77777777" w:rsidR="0066543A" w:rsidRPr="0055202A" w:rsidRDefault="0066543A" w:rsidP="00D201C3">
            <w:pPr>
              <w:spacing w:after="0"/>
              <w:rPr>
                <w:color w:val="000000"/>
                <w:sz w:val="16"/>
                <w:szCs w:val="16"/>
                <w:lang w:val="fr-FR" w:eastAsia="zh-CN"/>
              </w:rPr>
            </w:pPr>
            <w:r w:rsidRPr="0055202A">
              <w:rPr>
                <w:color w:val="000000"/>
                <w:sz w:val="16"/>
                <w:szCs w:val="16"/>
                <w:lang w:val="fr-FR" w:eastAsia="zh-CN"/>
              </w:rPr>
              <w:t>Ref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D65E9C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9C5D06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4D8F53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243BA6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B5324E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147.3</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6FBBE58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661084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170.8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387EB2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055231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162.2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D2F0C3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0F5111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49DA18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163.4</w:t>
            </w:r>
          </w:p>
        </w:tc>
      </w:tr>
      <w:tr w:rsidR="0066543A" w:rsidRPr="00C727EE" w14:paraId="6BEED75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4E3B284F"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4E8636AA"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DEBFB0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10A7BF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A42513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D32F52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6F31C4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143.8</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378FA99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D6A576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170.8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3A8F2A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37296E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162.2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E144E1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C04ECA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3F8695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163.4</w:t>
            </w:r>
          </w:p>
        </w:tc>
      </w:tr>
      <w:tr w:rsidR="0066543A" w:rsidRPr="00C727EE" w14:paraId="3B70EA63"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44C74A04"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2C6F6494"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50MHz BW, 2Rx</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872558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548457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09D676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195BD3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888505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144.2</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207F6C1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3621DF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170.8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623AF3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205DD2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162.2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602B52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0EB8C2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76C93D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163.4</w:t>
            </w:r>
          </w:p>
        </w:tc>
      </w:tr>
      <w:tr w:rsidR="0066543A" w:rsidRPr="00C727EE" w14:paraId="5BDD0668"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75DCA9C9"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2D6A6B59"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w:t>
            </w:r>
            <w:r>
              <w:rPr>
                <w:color w:val="000000"/>
                <w:sz w:val="16"/>
                <w:szCs w:val="16"/>
                <w:lang w:eastAsia="zh-CN"/>
              </w:rPr>
              <w:t>d</w:t>
            </w:r>
            <w:r w:rsidRPr="00C727EE">
              <w:rPr>
                <w:color w:val="000000"/>
                <w:sz w:val="16"/>
                <w:szCs w:val="16"/>
                <w:lang w:eastAsia="zh-CN"/>
              </w:rPr>
              <w:t>Cap, 50MHz BW, 1Rx</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6A4FB6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24CFEC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ED7BF4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5D231E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BD24C3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140.2</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6DC2518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2BDFAA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170.8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D45165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E77846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162.2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A1FAAC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BE8619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CF41BD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163.4</w:t>
            </w:r>
          </w:p>
        </w:tc>
      </w:tr>
      <w:tr w:rsidR="0066543A" w:rsidRPr="00C727EE" w14:paraId="2A4979FC"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494BB4E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Intel</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7868A636" w14:textId="77777777" w:rsidR="0066543A" w:rsidRPr="0055202A" w:rsidRDefault="0066543A" w:rsidP="00D201C3">
            <w:pPr>
              <w:spacing w:after="0"/>
              <w:rPr>
                <w:color w:val="000000"/>
                <w:sz w:val="16"/>
                <w:szCs w:val="16"/>
                <w:lang w:val="fr-FR" w:eastAsia="zh-CN"/>
              </w:rPr>
            </w:pPr>
            <w:r w:rsidRPr="0055202A">
              <w:rPr>
                <w:color w:val="000000"/>
                <w:sz w:val="16"/>
                <w:szCs w:val="16"/>
                <w:lang w:val="fr-FR" w:eastAsia="zh-CN"/>
              </w:rPr>
              <w:t>Ref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1BD55B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78DF6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C409A4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132.1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56AED1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2170CC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137.6</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29533F8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9B9388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1BB1B2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20DFF0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154.2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DFDE1D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FCF0D8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54745B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r>
      <w:tr w:rsidR="0066543A" w:rsidRPr="00C727EE" w14:paraId="0A667306"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5FD9747D"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3456C53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FD9893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135.1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7726EA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135.9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C0AFA5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C33C6D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960B02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6D53886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8A50AB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E99284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4AC350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154.2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D7ABDE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8D3625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0716C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r>
    </w:tbl>
    <w:p w14:paraId="17575C2A" w14:textId="77777777" w:rsidR="0066543A" w:rsidRPr="00123B23" w:rsidRDefault="0066543A" w:rsidP="00DB7798">
      <w:pPr>
        <w:pStyle w:val="NO"/>
      </w:pPr>
      <w:r w:rsidRPr="00123B23">
        <w:t>Note:</w:t>
      </w:r>
      <w:r w:rsidR="00DB7798">
        <w:tab/>
      </w:r>
      <w:r w:rsidRPr="00123B23">
        <w:t>Sourcing companies Samsung and Vivo use max TRP 12 dBm and other companies use max TRP 23 dBm.</w:t>
      </w:r>
    </w:p>
    <w:p w14:paraId="0D776677" w14:textId="77777777" w:rsidR="0079527D" w:rsidRDefault="0079527D">
      <w:pPr>
        <w:spacing w:after="0"/>
        <w:rPr>
          <w:rFonts w:ascii="Arial" w:hAnsi="Arial"/>
          <w:sz w:val="36"/>
        </w:rPr>
      </w:pPr>
      <w:bookmarkStart w:id="2791" w:name="_Toc56714375"/>
      <w:bookmarkStart w:id="2792" w:name="_Toc57126642"/>
      <w:bookmarkStart w:id="2793" w:name="_Toc57126763"/>
      <w:bookmarkStart w:id="2794" w:name="_Toc57127710"/>
      <w:bookmarkStart w:id="2795" w:name="_Toc57127819"/>
      <w:bookmarkStart w:id="2796" w:name="_Toc57136519"/>
      <w:r>
        <w:br w:type="page"/>
      </w:r>
    </w:p>
    <w:p w14:paraId="38A2A757" w14:textId="77777777" w:rsidR="0066543A" w:rsidRPr="00DB7798" w:rsidRDefault="0066543A" w:rsidP="0079527D">
      <w:pPr>
        <w:pStyle w:val="9"/>
      </w:pPr>
      <w:bookmarkStart w:id="2797" w:name="_Toc57144869"/>
      <w:bookmarkStart w:id="2798" w:name="_Toc64544491"/>
      <w:r w:rsidRPr="00DB7798">
        <w:lastRenderedPageBreak/>
        <w:t>Annex D: System-level simulation evaluation results</w:t>
      </w:r>
      <w:bookmarkEnd w:id="2791"/>
      <w:bookmarkEnd w:id="2792"/>
      <w:bookmarkEnd w:id="2793"/>
      <w:bookmarkEnd w:id="2794"/>
      <w:bookmarkEnd w:id="2795"/>
      <w:bookmarkEnd w:id="2796"/>
      <w:bookmarkEnd w:id="2797"/>
      <w:bookmarkEnd w:id="2798"/>
    </w:p>
    <w:p w14:paraId="52FA92B7" w14:textId="77777777" w:rsidR="0066543A" w:rsidRDefault="0066543A" w:rsidP="0066543A">
      <w:pPr>
        <w:jc w:val="both"/>
      </w:pPr>
      <w:r w:rsidRPr="00F6629C">
        <w:t>Based on the latest available evaluation results i</w:t>
      </w:r>
      <w:r>
        <w:t>n [3]</w:t>
      </w:r>
      <w:r w:rsidRPr="00F6629C">
        <w:t xml:space="preserve">, the </w:t>
      </w:r>
      <w:r>
        <w:t>system-level simulation (</w:t>
      </w:r>
      <w:r w:rsidRPr="00F6629C">
        <w:t>SLS</w:t>
      </w:r>
      <w:r>
        <w:t>)</w:t>
      </w:r>
      <w:r w:rsidRPr="00F6629C">
        <w:t xml:space="preserve"> evaluation</w:t>
      </w:r>
      <w:r>
        <w:t>s</w:t>
      </w:r>
      <w:r w:rsidRPr="00F6629C">
        <w:t xml:space="preserve"> of</w:t>
      </w:r>
      <w:r>
        <w:t xml:space="preserve"> the impact of</w:t>
      </w:r>
      <w:r w:rsidRPr="00F6629C">
        <w:t xml:space="preserve"> complexity reduction </w:t>
      </w:r>
      <w:r w:rsidRPr="00A757EA">
        <w:t xml:space="preserve">and antenna inefficiency </w:t>
      </w:r>
      <w:r w:rsidRPr="00F6629C">
        <w:t xml:space="preserve">to network capacity are summarized in Table </w:t>
      </w:r>
      <w:r>
        <w:t>D</w:t>
      </w:r>
      <w:r w:rsidRPr="00F6629C">
        <w:t xml:space="preserve">-1 to </w:t>
      </w:r>
      <w:r>
        <w:t>D</w:t>
      </w:r>
      <w:r w:rsidRPr="00F6629C">
        <w:t>-25</w:t>
      </w:r>
      <w:r>
        <w:t>. Table D-1 lists a</w:t>
      </w:r>
      <w:r w:rsidRPr="00F6629C">
        <w:t>dditional evaluation assumptions for capacity and spectral efficiency evaluation</w:t>
      </w:r>
      <w:r>
        <w:t>. Results for burst traffic are summarized in Table D-2 – Table D-19, for various deployment scenarios (Urban at 2.6 GHz, Urban at 4 GHz, and Indoor at 28 GHz), various loads (low and medium), and various RedCap UE complexity reduction options (2 Rx branches and 1 Rx branch). Both downlink and uplink results are summarized. Additionally, results for full-buffer traffic are summarized in Table D-22 – Table D-25.</w:t>
      </w:r>
    </w:p>
    <w:p w14:paraId="71DB55B6" w14:textId="77777777" w:rsidR="0066543A" w:rsidRPr="00C3709F" w:rsidRDefault="0066543A" w:rsidP="00DB7798">
      <w:pPr>
        <w:pStyle w:val="TH"/>
      </w:pPr>
      <w:r w:rsidRPr="00C3709F">
        <w:t xml:space="preserve">Table </w:t>
      </w:r>
      <w:r>
        <w:t>D</w:t>
      </w:r>
      <w:r w:rsidRPr="00C3709F">
        <w:t>-1: Additional evaluation assumptions for capacity and spectral efficiency evaluation</w:t>
      </w:r>
    </w:p>
    <w:tbl>
      <w:tblPr>
        <w:tblStyle w:val="14"/>
        <w:tblW w:w="10107" w:type="dxa"/>
        <w:jc w:val="center"/>
        <w:tblLook w:val="04A0" w:firstRow="1" w:lastRow="0" w:firstColumn="1" w:lastColumn="0" w:noHBand="0" w:noVBand="1"/>
      </w:tblPr>
      <w:tblGrid>
        <w:gridCol w:w="1034"/>
        <w:gridCol w:w="2370"/>
        <w:gridCol w:w="1299"/>
        <w:gridCol w:w="1530"/>
        <w:gridCol w:w="2072"/>
        <w:gridCol w:w="1802"/>
      </w:tblGrid>
      <w:tr w:rsidR="0066543A" w:rsidRPr="00C3709F" w14:paraId="56EC3A68" w14:textId="77777777" w:rsidTr="00D201C3">
        <w:trPr>
          <w:trHeight w:val="225"/>
          <w:jc w:val="center"/>
        </w:trPr>
        <w:tc>
          <w:tcPr>
            <w:tcW w:w="1034" w:type="dxa"/>
            <w:noWrap/>
            <w:vAlign w:val="center"/>
          </w:tcPr>
          <w:p w14:paraId="06742227" w14:textId="77777777" w:rsidR="0066543A" w:rsidRPr="00FC33CE" w:rsidRDefault="0066543A" w:rsidP="0079527D">
            <w:pPr>
              <w:spacing w:after="0"/>
              <w:jc w:val="center"/>
              <w:rPr>
                <w:rFonts w:eastAsia="Times New Roman"/>
                <w:color w:val="000000"/>
                <w:sz w:val="16"/>
                <w:szCs w:val="16"/>
                <w:lang w:eastAsia="zh-CN"/>
              </w:rPr>
            </w:pPr>
          </w:p>
        </w:tc>
        <w:tc>
          <w:tcPr>
            <w:tcW w:w="2370" w:type="dxa"/>
            <w:noWrap/>
            <w:vAlign w:val="center"/>
          </w:tcPr>
          <w:p w14:paraId="304EEF89" w14:textId="77777777" w:rsidR="0066543A" w:rsidRPr="00C3709F" w:rsidRDefault="0066543A" w:rsidP="0079527D">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Traffic model</w:t>
            </w:r>
          </w:p>
        </w:tc>
        <w:tc>
          <w:tcPr>
            <w:tcW w:w="1299" w:type="dxa"/>
            <w:vAlign w:val="center"/>
          </w:tcPr>
          <w:p w14:paraId="5F482B8A" w14:textId="77777777" w:rsidR="0066543A" w:rsidRPr="00C3709F" w:rsidRDefault="0066543A" w:rsidP="0079527D">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Scheduled BW</w:t>
            </w:r>
          </w:p>
        </w:tc>
        <w:tc>
          <w:tcPr>
            <w:tcW w:w="1530" w:type="dxa"/>
            <w:noWrap/>
            <w:vAlign w:val="center"/>
          </w:tcPr>
          <w:p w14:paraId="6EBB45FD" w14:textId="77777777" w:rsidR="0066543A" w:rsidRPr="00C3709F" w:rsidRDefault="0066543A" w:rsidP="0079527D">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Modulation order</w:t>
            </w:r>
          </w:p>
        </w:tc>
        <w:tc>
          <w:tcPr>
            <w:tcW w:w="2072" w:type="dxa"/>
            <w:noWrap/>
            <w:vAlign w:val="center"/>
          </w:tcPr>
          <w:p w14:paraId="2178FA97" w14:textId="77777777" w:rsidR="0066543A" w:rsidRPr="00C3709F" w:rsidRDefault="0066543A" w:rsidP="0079527D">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Options for UE modelling (Note)</w:t>
            </w:r>
          </w:p>
        </w:tc>
        <w:tc>
          <w:tcPr>
            <w:tcW w:w="1802" w:type="dxa"/>
            <w:noWrap/>
            <w:vAlign w:val="center"/>
          </w:tcPr>
          <w:p w14:paraId="39323A1D" w14:textId="77777777" w:rsidR="0066543A" w:rsidRPr="00C3709F" w:rsidRDefault="0066543A" w:rsidP="0079527D">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Antenna efficiency loss for RedCap UE</w:t>
            </w:r>
          </w:p>
        </w:tc>
      </w:tr>
      <w:tr w:rsidR="0066543A" w:rsidRPr="00C3709F" w14:paraId="127F44DA" w14:textId="77777777" w:rsidTr="00D201C3">
        <w:trPr>
          <w:trHeight w:val="225"/>
          <w:jc w:val="center"/>
        </w:trPr>
        <w:tc>
          <w:tcPr>
            <w:tcW w:w="1034" w:type="dxa"/>
            <w:noWrap/>
            <w:vAlign w:val="center"/>
          </w:tcPr>
          <w:p w14:paraId="3F8999BF" w14:textId="77777777" w:rsidR="0066543A" w:rsidRPr="00C3709F" w:rsidRDefault="0066543A" w:rsidP="0079527D">
            <w:pPr>
              <w:spacing w:after="0"/>
              <w:jc w:val="center"/>
              <w:rPr>
                <w:rFonts w:ascii="Times New Roman" w:eastAsia="等线" w:hAnsi="Times New Roman"/>
                <w:color w:val="000000"/>
                <w:sz w:val="16"/>
                <w:szCs w:val="16"/>
              </w:rPr>
            </w:pPr>
            <w:r w:rsidRPr="00C3709F">
              <w:rPr>
                <w:rFonts w:ascii="Times New Roman" w:eastAsia="等线" w:hAnsi="Times New Roman"/>
                <w:color w:val="000000"/>
                <w:sz w:val="16"/>
                <w:szCs w:val="16"/>
              </w:rPr>
              <w:t>Source 1</w:t>
            </w:r>
          </w:p>
          <w:p w14:paraId="1CDC18CB" w14:textId="77777777" w:rsidR="0066543A" w:rsidRPr="00C3709F" w:rsidRDefault="0066543A" w:rsidP="0079527D">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(Ericsson)</w:t>
            </w:r>
          </w:p>
        </w:tc>
        <w:tc>
          <w:tcPr>
            <w:tcW w:w="2370" w:type="dxa"/>
            <w:noWrap/>
            <w:vAlign w:val="center"/>
          </w:tcPr>
          <w:p w14:paraId="42AFE682"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FTP mode 3 (0.5MB payload every 200ms) for eMBB UE</w:t>
            </w:r>
          </w:p>
          <w:p w14:paraId="712ADCFE" w14:textId="77777777" w:rsidR="0066543A" w:rsidRPr="00C3709F" w:rsidRDefault="0066543A" w:rsidP="0079527D">
            <w:pPr>
              <w:spacing w:after="0"/>
              <w:rPr>
                <w:rFonts w:ascii="Times New Roman" w:eastAsia="Times New Roman" w:hAnsi="Times New Roman"/>
                <w:color w:val="000000"/>
                <w:sz w:val="16"/>
                <w:szCs w:val="16"/>
                <w:lang w:eastAsia="zh-CN"/>
              </w:rPr>
            </w:pPr>
          </w:p>
          <w:p w14:paraId="146CFF53"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IM model (0.1 MB payload every 2s) for RedCap UE</w:t>
            </w:r>
          </w:p>
        </w:tc>
        <w:tc>
          <w:tcPr>
            <w:tcW w:w="1299" w:type="dxa"/>
            <w:vAlign w:val="center"/>
          </w:tcPr>
          <w:p w14:paraId="348BE127" w14:textId="77777777" w:rsidR="0066543A" w:rsidRPr="00C3709F" w:rsidRDefault="0066543A" w:rsidP="0079527D">
            <w:pPr>
              <w:spacing w:after="0"/>
              <w:rPr>
                <w:rFonts w:ascii="Times New Roman" w:eastAsia="等线" w:hAnsi="Times New Roman"/>
                <w:color w:val="000000"/>
                <w:sz w:val="16"/>
                <w:szCs w:val="16"/>
              </w:rPr>
            </w:pPr>
            <w:r w:rsidRPr="00C3709F">
              <w:rPr>
                <w:rFonts w:ascii="Times New Roman" w:eastAsia="Times New Roman" w:hAnsi="Times New Roman"/>
                <w:color w:val="000000"/>
                <w:sz w:val="16"/>
                <w:szCs w:val="16"/>
                <w:lang w:eastAsia="zh-CN"/>
              </w:rPr>
              <w:t>Max 100MHz for eMBB UE and 20 MHz for RedCap UE</w:t>
            </w:r>
          </w:p>
        </w:tc>
        <w:tc>
          <w:tcPr>
            <w:tcW w:w="1530" w:type="dxa"/>
            <w:vAlign w:val="center"/>
          </w:tcPr>
          <w:p w14:paraId="75497260"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Max 256 QAM in DL and 64 QAM in UL for eMBB UE</w:t>
            </w:r>
          </w:p>
          <w:p w14:paraId="1DB5CB95" w14:textId="77777777" w:rsidR="0066543A" w:rsidRPr="00C3709F" w:rsidRDefault="0066543A" w:rsidP="0079527D">
            <w:pPr>
              <w:spacing w:after="0"/>
              <w:rPr>
                <w:rFonts w:ascii="Times New Roman" w:eastAsia="Times New Roman" w:hAnsi="Times New Roman"/>
                <w:color w:val="000000"/>
                <w:sz w:val="16"/>
                <w:szCs w:val="16"/>
                <w:lang w:eastAsia="zh-CN"/>
              </w:rPr>
            </w:pPr>
          </w:p>
          <w:p w14:paraId="624FCC99"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Max 64QAM in DL and 16 QAM in UL for RedCap UE</w:t>
            </w:r>
          </w:p>
        </w:tc>
        <w:tc>
          <w:tcPr>
            <w:tcW w:w="2072" w:type="dxa"/>
            <w:vAlign w:val="center"/>
          </w:tcPr>
          <w:p w14:paraId="2A68EFA3"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Option 1 </w:t>
            </w:r>
          </w:p>
        </w:tc>
        <w:tc>
          <w:tcPr>
            <w:tcW w:w="1802" w:type="dxa"/>
            <w:vAlign w:val="center"/>
          </w:tcPr>
          <w:p w14:paraId="16BE02D4"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SLS results do not account for antenna efficiency loss</w:t>
            </w:r>
          </w:p>
        </w:tc>
      </w:tr>
      <w:tr w:rsidR="0066543A" w:rsidRPr="00C3709F" w14:paraId="1AC6FB83" w14:textId="77777777" w:rsidTr="00D201C3">
        <w:trPr>
          <w:trHeight w:val="225"/>
          <w:jc w:val="center"/>
        </w:trPr>
        <w:tc>
          <w:tcPr>
            <w:tcW w:w="1034" w:type="dxa"/>
            <w:noWrap/>
            <w:vAlign w:val="center"/>
          </w:tcPr>
          <w:p w14:paraId="37811DC3" w14:textId="77777777" w:rsidR="0066543A" w:rsidRPr="00C3709F" w:rsidRDefault="0066543A" w:rsidP="0079527D">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Source 2 (Huawei)</w:t>
            </w:r>
          </w:p>
        </w:tc>
        <w:tc>
          <w:tcPr>
            <w:tcW w:w="2370" w:type="dxa"/>
            <w:noWrap/>
            <w:vAlign w:val="center"/>
          </w:tcPr>
          <w:p w14:paraId="6F5F8F03"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FTP model 3 for both eMBB and RedCap UEs.</w:t>
            </w:r>
            <w:r w:rsidRPr="00D94194">
              <w:rPr>
                <w:rFonts w:ascii="Times New Roman" w:eastAsia="Times New Roman" w:hAnsi="Times New Roman"/>
                <w:color w:val="000000"/>
                <w:sz w:val="16"/>
                <w:szCs w:val="16"/>
                <w:lang w:eastAsia="zh-CN"/>
              </w:rPr>
              <w:t xml:space="preserve"> In each 20MHz frequency block within 100MHz bandwidth, p</w:t>
            </w:r>
            <w:r w:rsidRPr="00C3709F">
              <w:rPr>
                <w:rFonts w:ascii="Times New Roman" w:eastAsia="Times New Roman" w:hAnsi="Times New Roman"/>
                <w:color w:val="000000"/>
                <w:sz w:val="16"/>
                <w:szCs w:val="16"/>
                <w:lang w:eastAsia="zh-CN"/>
              </w:rPr>
              <w:t>acket size is 0.125 Mbytes for DL and 0.05 MB for UL and mean inter-arrival time is 200 ms</w:t>
            </w:r>
          </w:p>
        </w:tc>
        <w:tc>
          <w:tcPr>
            <w:tcW w:w="1299" w:type="dxa"/>
            <w:vAlign w:val="center"/>
          </w:tcPr>
          <w:p w14:paraId="3FFE69BD" w14:textId="77777777" w:rsidR="0066543A" w:rsidRPr="00C3709F" w:rsidRDefault="0066543A" w:rsidP="0079527D">
            <w:pPr>
              <w:spacing w:after="0"/>
              <w:rPr>
                <w:rFonts w:ascii="Times New Roman" w:eastAsia="等线" w:hAnsi="Times New Roman"/>
                <w:color w:val="000000"/>
                <w:sz w:val="16"/>
                <w:szCs w:val="16"/>
              </w:rPr>
            </w:pPr>
            <w:r w:rsidRPr="00D94194">
              <w:rPr>
                <w:rFonts w:ascii="Times New Roman" w:eastAsia="Times New Roman" w:hAnsi="Times New Roman"/>
                <w:color w:val="000000"/>
                <w:sz w:val="16"/>
                <w:szCs w:val="16"/>
                <w:lang w:eastAsia="zh-CN"/>
              </w:rPr>
              <w:t>100MHz system bandwidth comprises five frequency blocks of 20MHz. Scheduled within one frequency block</w:t>
            </w:r>
            <w:r w:rsidRPr="00C3709F">
              <w:rPr>
                <w:rFonts w:ascii="Times New Roman" w:eastAsia="Times New Roman" w:hAnsi="Times New Roman"/>
                <w:color w:val="000000"/>
                <w:sz w:val="16"/>
                <w:szCs w:val="16"/>
                <w:lang w:eastAsia="zh-CN"/>
              </w:rPr>
              <w:t xml:space="preserve"> for both eMBB UE and RedCap UE</w:t>
            </w:r>
          </w:p>
        </w:tc>
        <w:tc>
          <w:tcPr>
            <w:tcW w:w="1530" w:type="dxa"/>
            <w:noWrap/>
            <w:vAlign w:val="center"/>
          </w:tcPr>
          <w:p w14:paraId="1E2B570C"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Max 256 QAM in DL and 64 QAM in UL for eMBB UE</w:t>
            </w:r>
          </w:p>
          <w:p w14:paraId="7FB72399" w14:textId="77777777" w:rsidR="0066543A" w:rsidRPr="00C3709F" w:rsidRDefault="0066543A" w:rsidP="0079527D">
            <w:pPr>
              <w:spacing w:after="0"/>
              <w:rPr>
                <w:rFonts w:ascii="Times New Roman" w:eastAsia="Times New Roman" w:hAnsi="Times New Roman"/>
                <w:color w:val="000000"/>
                <w:sz w:val="16"/>
                <w:szCs w:val="16"/>
                <w:lang w:eastAsia="zh-CN"/>
              </w:rPr>
            </w:pPr>
          </w:p>
          <w:p w14:paraId="2FDDA649"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Max 64QAM in DL and 16 QAM in UL for RedCap UE</w:t>
            </w:r>
          </w:p>
        </w:tc>
        <w:tc>
          <w:tcPr>
            <w:tcW w:w="2072" w:type="dxa"/>
            <w:noWrap/>
            <w:vAlign w:val="center"/>
          </w:tcPr>
          <w:p w14:paraId="6541022E"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 xml:space="preserve">Option 2 </w:t>
            </w:r>
          </w:p>
          <w:p w14:paraId="09FD7961" w14:textId="77777777" w:rsidR="0066543A" w:rsidRPr="00C3709F" w:rsidRDefault="0066543A" w:rsidP="0079527D">
            <w:pPr>
              <w:spacing w:after="0"/>
              <w:rPr>
                <w:rFonts w:ascii="Times New Roman" w:eastAsia="Times New Roman" w:hAnsi="Times New Roman"/>
                <w:color w:val="000000"/>
                <w:sz w:val="16"/>
                <w:szCs w:val="16"/>
                <w:lang w:eastAsia="zh-CN"/>
              </w:rPr>
            </w:pPr>
          </w:p>
          <w:p w14:paraId="5C262978"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For DL, a total number of UEs per cell is 4 for low-loading and 8 for medium loading</w:t>
            </w:r>
          </w:p>
          <w:p w14:paraId="3F11D961" w14:textId="77777777" w:rsidR="0066543A" w:rsidRPr="00C3709F" w:rsidRDefault="0066543A" w:rsidP="0079527D">
            <w:pPr>
              <w:spacing w:after="0"/>
              <w:rPr>
                <w:rFonts w:ascii="Times New Roman" w:eastAsia="Times New Roman" w:hAnsi="Times New Roman"/>
                <w:color w:val="000000"/>
                <w:sz w:val="16"/>
                <w:szCs w:val="16"/>
                <w:lang w:eastAsia="zh-CN"/>
              </w:rPr>
            </w:pPr>
          </w:p>
          <w:p w14:paraId="2ACD3096"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For UL, a total number of UEs per cells is 2 for low-loading and 4 for medium loading</w:t>
            </w:r>
          </w:p>
        </w:tc>
        <w:tc>
          <w:tcPr>
            <w:tcW w:w="1802" w:type="dxa"/>
            <w:noWrap/>
            <w:vAlign w:val="center"/>
          </w:tcPr>
          <w:p w14:paraId="1CCDB5DF" w14:textId="77777777" w:rsidR="0066543A" w:rsidRPr="00C3709F" w:rsidRDefault="0066543A" w:rsidP="0079527D">
            <w:pPr>
              <w:spacing w:after="0"/>
              <w:rPr>
                <w:rFonts w:ascii="Times New Roman" w:eastAsia="Times New Roman" w:hAnsi="Times New Roman"/>
                <w:color w:val="000000"/>
                <w:sz w:val="16"/>
                <w:szCs w:val="16"/>
                <w:lang w:eastAsia="zh-CN"/>
              </w:rPr>
            </w:pPr>
          </w:p>
        </w:tc>
      </w:tr>
      <w:tr w:rsidR="0066543A" w:rsidRPr="00C3709F" w14:paraId="0C1930DF" w14:textId="77777777" w:rsidTr="00D201C3">
        <w:trPr>
          <w:trHeight w:val="225"/>
          <w:jc w:val="center"/>
        </w:trPr>
        <w:tc>
          <w:tcPr>
            <w:tcW w:w="1034" w:type="dxa"/>
            <w:noWrap/>
            <w:vAlign w:val="center"/>
          </w:tcPr>
          <w:p w14:paraId="5EAB9FB6" w14:textId="77777777" w:rsidR="0066543A" w:rsidRPr="00C3709F" w:rsidRDefault="0066543A" w:rsidP="0079527D">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Source 3 (vivo)</w:t>
            </w:r>
            <w:r w:rsidRPr="00C3709F">
              <w:rPr>
                <w:rFonts w:ascii="Times New Roman" w:eastAsia="Times New Roman" w:hAnsi="Times New Roman"/>
                <w:color w:val="000000"/>
                <w:sz w:val="16"/>
                <w:szCs w:val="16"/>
                <w:lang w:eastAsia="zh-CN"/>
              </w:rPr>
              <w:t xml:space="preserve"> </w:t>
            </w:r>
          </w:p>
        </w:tc>
        <w:tc>
          <w:tcPr>
            <w:tcW w:w="2370" w:type="dxa"/>
            <w:noWrap/>
            <w:vAlign w:val="center"/>
          </w:tcPr>
          <w:p w14:paraId="791B0220"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FTP model 3 (0.5MB payload every 200ms) for eMBB UE</w:t>
            </w:r>
          </w:p>
          <w:p w14:paraId="1C2D6CE1" w14:textId="77777777" w:rsidR="0066543A" w:rsidRPr="00C3709F" w:rsidRDefault="0066543A" w:rsidP="0079527D">
            <w:pPr>
              <w:spacing w:after="0"/>
              <w:rPr>
                <w:rFonts w:ascii="Times New Roman" w:eastAsia="Times New Roman" w:hAnsi="Times New Roman"/>
                <w:color w:val="000000"/>
                <w:sz w:val="16"/>
                <w:szCs w:val="16"/>
                <w:lang w:eastAsia="zh-CN"/>
              </w:rPr>
            </w:pPr>
          </w:p>
          <w:p w14:paraId="15B6B2E8"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IM traffic (0.1 MB payload every 2s) for RedCap UE</w:t>
            </w:r>
          </w:p>
        </w:tc>
        <w:tc>
          <w:tcPr>
            <w:tcW w:w="1299" w:type="dxa"/>
            <w:vAlign w:val="center"/>
          </w:tcPr>
          <w:p w14:paraId="1CFA267B" w14:textId="77777777" w:rsidR="0066543A" w:rsidRPr="00C3709F" w:rsidRDefault="0066543A" w:rsidP="0079527D">
            <w:pPr>
              <w:spacing w:after="0"/>
              <w:rPr>
                <w:rFonts w:ascii="Times New Roman" w:eastAsia="等线" w:hAnsi="Times New Roman"/>
                <w:color w:val="000000"/>
                <w:sz w:val="16"/>
                <w:szCs w:val="16"/>
              </w:rPr>
            </w:pPr>
            <w:r w:rsidRPr="00C3709F">
              <w:rPr>
                <w:rFonts w:ascii="Times New Roman" w:eastAsia="Times New Roman" w:hAnsi="Times New Roman"/>
                <w:color w:val="000000"/>
                <w:sz w:val="16"/>
                <w:szCs w:val="16"/>
                <w:lang w:eastAsia="zh-CN"/>
              </w:rPr>
              <w:t>Max 100MHz for eMBB UE and 20 MHz for RedCap UE</w:t>
            </w:r>
          </w:p>
        </w:tc>
        <w:tc>
          <w:tcPr>
            <w:tcW w:w="1530" w:type="dxa"/>
            <w:noWrap/>
            <w:vAlign w:val="center"/>
          </w:tcPr>
          <w:p w14:paraId="43A2F900"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Max 256 QAM in DL and 64 QAM in UL for eMBB UE</w:t>
            </w:r>
          </w:p>
          <w:p w14:paraId="5E37574E" w14:textId="77777777" w:rsidR="0066543A" w:rsidRPr="00C3709F" w:rsidRDefault="0066543A" w:rsidP="0079527D">
            <w:pPr>
              <w:spacing w:after="0"/>
              <w:rPr>
                <w:rFonts w:ascii="Times New Roman" w:eastAsia="Times New Roman" w:hAnsi="Times New Roman"/>
                <w:color w:val="000000"/>
                <w:sz w:val="16"/>
                <w:szCs w:val="16"/>
                <w:lang w:eastAsia="zh-CN"/>
              </w:rPr>
            </w:pPr>
          </w:p>
          <w:p w14:paraId="0C1D312B"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Max 64QAM in DL and 16 QAM in UL for RedCap UE</w:t>
            </w:r>
          </w:p>
        </w:tc>
        <w:tc>
          <w:tcPr>
            <w:tcW w:w="2072" w:type="dxa"/>
            <w:noWrap/>
            <w:vAlign w:val="center"/>
          </w:tcPr>
          <w:p w14:paraId="56F3EC54"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Option 1</w:t>
            </w:r>
          </w:p>
          <w:p w14:paraId="66BE24B6" w14:textId="77777777" w:rsidR="0066543A" w:rsidRPr="00C3709F" w:rsidRDefault="0066543A" w:rsidP="0079527D">
            <w:pPr>
              <w:spacing w:after="0"/>
              <w:rPr>
                <w:rFonts w:ascii="Times New Roman" w:eastAsia="Times New Roman" w:hAnsi="Times New Roman"/>
                <w:color w:val="000000"/>
                <w:sz w:val="16"/>
                <w:szCs w:val="16"/>
                <w:lang w:eastAsia="zh-CN"/>
              </w:rPr>
            </w:pPr>
          </w:p>
          <w:p w14:paraId="27933DEC"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For DL, 8 eMBB UE and 0/3/8 RedCap UE based on ratios for low loading; 12 eMBB UE and 0/4/12 Re</w:t>
            </w:r>
            <w:r>
              <w:rPr>
                <w:rFonts w:ascii="Times New Roman" w:eastAsia="Times New Roman" w:hAnsi="Times New Roman"/>
                <w:color w:val="000000"/>
                <w:sz w:val="16"/>
                <w:szCs w:val="16"/>
                <w:lang w:eastAsia="zh-CN"/>
              </w:rPr>
              <w:t>d</w:t>
            </w:r>
            <w:r w:rsidRPr="00C3709F">
              <w:rPr>
                <w:rFonts w:ascii="Times New Roman" w:eastAsia="Times New Roman" w:hAnsi="Times New Roman"/>
                <w:color w:val="000000"/>
                <w:sz w:val="16"/>
                <w:szCs w:val="16"/>
                <w:lang w:eastAsia="zh-CN"/>
              </w:rPr>
              <w:t>Cap UE based on ratios for medium loading</w:t>
            </w:r>
          </w:p>
          <w:p w14:paraId="56BB5E79" w14:textId="77777777" w:rsidR="0066543A" w:rsidRPr="00C3709F" w:rsidRDefault="0066543A" w:rsidP="0079527D">
            <w:pPr>
              <w:spacing w:after="0"/>
              <w:rPr>
                <w:rFonts w:ascii="Times New Roman" w:eastAsia="Times New Roman" w:hAnsi="Times New Roman"/>
                <w:color w:val="000000"/>
                <w:sz w:val="16"/>
                <w:szCs w:val="16"/>
                <w:lang w:eastAsia="zh-CN"/>
              </w:rPr>
            </w:pPr>
          </w:p>
          <w:p w14:paraId="6D243CB1" w14:textId="77777777" w:rsidR="0066543A" w:rsidRPr="0079527D"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For UL, 3 eMBB UE and 0/1/3 RedCap UE based on ratios for low loading; 5 eMBB UE and 0/2/5 Re</w:t>
            </w:r>
            <w:r>
              <w:rPr>
                <w:rFonts w:ascii="Times New Roman" w:eastAsia="Times New Roman" w:hAnsi="Times New Roman"/>
                <w:color w:val="000000"/>
                <w:sz w:val="16"/>
                <w:szCs w:val="16"/>
                <w:lang w:eastAsia="zh-CN"/>
              </w:rPr>
              <w:t>d</w:t>
            </w:r>
            <w:r w:rsidRPr="00C3709F">
              <w:rPr>
                <w:rFonts w:ascii="Times New Roman" w:eastAsia="Times New Roman" w:hAnsi="Times New Roman"/>
                <w:color w:val="000000"/>
                <w:sz w:val="16"/>
                <w:szCs w:val="16"/>
                <w:lang w:eastAsia="zh-CN"/>
              </w:rPr>
              <w:t>Cap UE based on ratios for medium loading</w:t>
            </w:r>
          </w:p>
        </w:tc>
        <w:tc>
          <w:tcPr>
            <w:tcW w:w="1802" w:type="dxa"/>
            <w:noWrap/>
            <w:vAlign w:val="center"/>
          </w:tcPr>
          <w:p w14:paraId="2239525B"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3dB antenna efficiency loss is modelled for all FR1 scenarios</w:t>
            </w:r>
          </w:p>
        </w:tc>
      </w:tr>
      <w:tr w:rsidR="0066543A" w:rsidRPr="00C3709F" w14:paraId="4EE5795E" w14:textId="77777777" w:rsidTr="00D201C3">
        <w:trPr>
          <w:trHeight w:val="225"/>
          <w:jc w:val="center"/>
        </w:trPr>
        <w:tc>
          <w:tcPr>
            <w:tcW w:w="1034" w:type="dxa"/>
            <w:noWrap/>
            <w:vAlign w:val="center"/>
          </w:tcPr>
          <w:p w14:paraId="3D749D40" w14:textId="77777777" w:rsidR="0066543A" w:rsidRPr="00C3709F" w:rsidRDefault="0066543A" w:rsidP="0079527D">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Source 4 (</w:t>
            </w:r>
            <w:r>
              <w:rPr>
                <w:rFonts w:ascii="Times New Roman" w:eastAsia="Times New Roman" w:hAnsi="Times New Roman"/>
                <w:color w:val="000000"/>
                <w:sz w:val="16"/>
                <w:szCs w:val="16"/>
                <w:lang w:eastAsia="zh-CN"/>
              </w:rPr>
              <w:t>MediaTek</w:t>
            </w:r>
            <w:r w:rsidRPr="00C3709F">
              <w:rPr>
                <w:rFonts w:ascii="Times New Roman" w:eastAsia="Times New Roman" w:hAnsi="Times New Roman"/>
                <w:color w:val="000000"/>
                <w:sz w:val="16"/>
                <w:szCs w:val="16"/>
                <w:lang w:eastAsia="zh-CN"/>
              </w:rPr>
              <w:t>)</w:t>
            </w:r>
          </w:p>
        </w:tc>
        <w:tc>
          <w:tcPr>
            <w:tcW w:w="2370" w:type="dxa"/>
            <w:noWrap/>
            <w:vAlign w:val="center"/>
          </w:tcPr>
          <w:p w14:paraId="3DC1699B"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 xml:space="preserve">FTP model 3 for both eMBB and RedCap UEs. </w:t>
            </w:r>
          </w:p>
          <w:p w14:paraId="3FFD327B"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Packet size is 0.5 Mbytes and mean inter-arrival time 200 ms</w:t>
            </w:r>
          </w:p>
        </w:tc>
        <w:tc>
          <w:tcPr>
            <w:tcW w:w="1299" w:type="dxa"/>
            <w:vAlign w:val="center"/>
          </w:tcPr>
          <w:p w14:paraId="6F8663FC" w14:textId="77777777" w:rsidR="0066543A" w:rsidRPr="00C3709F" w:rsidRDefault="0066543A" w:rsidP="0079527D">
            <w:pPr>
              <w:spacing w:after="0"/>
              <w:rPr>
                <w:rFonts w:ascii="Times New Roman" w:eastAsia="等线" w:hAnsi="Times New Roman"/>
                <w:color w:val="000000"/>
                <w:sz w:val="16"/>
                <w:szCs w:val="16"/>
              </w:rPr>
            </w:pPr>
            <w:r w:rsidRPr="00C3709F">
              <w:rPr>
                <w:rFonts w:ascii="Times New Roman" w:eastAsia="Times New Roman" w:hAnsi="Times New Roman"/>
                <w:color w:val="000000"/>
                <w:sz w:val="16"/>
                <w:szCs w:val="16"/>
                <w:lang w:eastAsia="zh-CN"/>
              </w:rPr>
              <w:t>Max 100MHz for eMBB UE and 20 MHz for RedCap UE</w:t>
            </w:r>
          </w:p>
        </w:tc>
        <w:tc>
          <w:tcPr>
            <w:tcW w:w="1530" w:type="dxa"/>
            <w:noWrap/>
            <w:vAlign w:val="center"/>
          </w:tcPr>
          <w:p w14:paraId="11B6A972"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Max 256 QAM in DL for eMBB UE</w:t>
            </w:r>
          </w:p>
          <w:p w14:paraId="278F274C" w14:textId="77777777" w:rsidR="0066543A" w:rsidRPr="00C3709F" w:rsidRDefault="0066543A" w:rsidP="0079527D">
            <w:pPr>
              <w:spacing w:after="0"/>
              <w:rPr>
                <w:rFonts w:ascii="Times New Roman" w:eastAsia="Times New Roman" w:hAnsi="Times New Roman"/>
                <w:color w:val="000000"/>
                <w:sz w:val="16"/>
                <w:szCs w:val="16"/>
                <w:lang w:eastAsia="zh-CN"/>
              </w:rPr>
            </w:pPr>
          </w:p>
          <w:p w14:paraId="39E360E2"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Max 64QAM in DL for RedCap UE</w:t>
            </w:r>
          </w:p>
        </w:tc>
        <w:tc>
          <w:tcPr>
            <w:tcW w:w="2072" w:type="dxa"/>
            <w:noWrap/>
            <w:vAlign w:val="center"/>
          </w:tcPr>
          <w:p w14:paraId="63088282" w14:textId="77777777" w:rsidR="0066543A" w:rsidRPr="00C3709F" w:rsidRDefault="0066543A" w:rsidP="0079527D">
            <w:pPr>
              <w:spacing w:after="0"/>
              <w:rPr>
                <w:rFonts w:ascii="Times New Roman" w:eastAsia="Times New Roman" w:hAnsi="Times New Roman"/>
                <w:color w:val="000000"/>
                <w:sz w:val="16"/>
                <w:szCs w:val="16"/>
                <w:lang w:eastAsia="zh-CN"/>
              </w:rPr>
            </w:pPr>
          </w:p>
        </w:tc>
        <w:tc>
          <w:tcPr>
            <w:tcW w:w="1802" w:type="dxa"/>
            <w:vAlign w:val="center"/>
          </w:tcPr>
          <w:p w14:paraId="5883AF35"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3dB antenna efficiency loss is modelled for all FR1 scenarios</w:t>
            </w:r>
          </w:p>
        </w:tc>
      </w:tr>
      <w:tr w:rsidR="0066543A" w:rsidRPr="00C3709F" w14:paraId="198B1476" w14:textId="77777777" w:rsidTr="00D201C3">
        <w:trPr>
          <w:trHeight w:val="225"/>
          <w:jc w:val="center"/>
        </w:trPr>
        <w:tc>
          <w:tcPr>
            <w:tcW w:w="1034" w:type="dxa"/>
            <w:noWrap/>
            <w:vAlign w:val="center"/>
          </w:tcPr>
          <w:p w14:paraId="546DE151" w14:textId="77777777" w:rsidR="0066543A" w:rsidRPr="00C3709F" w:rsidRDefault="0066543A" w:rsidP="0079527D">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Source 5 (Qualcomm)</w:t>
            </w:r>
          </w:p>
        </w:tc>
        <w:tc>
          <w:tcPr>
            <w:tcW w:w="2370" w:type="dxa"/>
            <w:noWrap/>
            <w:vAlign w:val="center"/>
          </w:tcPr>
          <w:p w14:paraId="1669B5EC"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FTP model 3 for eMBB UE (packet size is 0.5MB and the mean inter-arrival time changed with different RedCap UE ratios)</w:t>
            </w:r>
          </w:p>
          <w:p w14:paraId="7074DBE0" w14:textId="77777777" w:rsidR="0066543A" w:rsidRPr="00C3709F" w:rsidRDefault="0066543A" w:rsidP="0079527D">
            <w:pPr>
              <w:spacing w:after="0"/>
              <w:rPr>
                <w:rFonts w:ascii="Times New Roman" w:eastAsia="Times New Roman" w:hAnsi="Times New Roman"/>
                <w:color w:val="000000"/>
                <w:sz w:val="16"/>
                <w:szCs w:val="16"/>
                <w:lang w:eastAsia="zh-CN"/>
              </w:rPr>
            </w:pPr>
          </w:p>
          <w:p w14:paraId="4E24029B"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IM model (0.1 MB payload every 2s) for RedCap UE</w:t>
            </w:r>
          </w:p>
        </w:tc>
        <w:tc>
          <w:tcPr>
            <w:tcW w:w="1299" w:type="dxa"/>
            <w:vAlign w:val="center"/>
          </w:tcPr>
          <w:p w14:paraId="5684D33E" w14:textId="77777777" w:rsidR="0066543A" w:rsidRPr="00C3709F" w:rsidRDefault="0066543A" w:rsidP="0079527D">
            <w:pPr>
              <w:spacing w:after="0"/>
              <w:rPr>
                <w:rFonts w:ascii="Times New Roman" w:eastAsia="等线" w:hAnsi="Times New Roman"/>
                <w:color w:val="000000"/>
                <w:sz w:val="16"/>
                <w:szCs w:val="16"/>
              </w:rPr>
            </w:pPr>
            <w:r w:rsidRPr="00C3709F">
              <w:rPr>
                <w:rFonts w:ascii="Times New Roman" w:eastAsia="Times New Roman" w:hAnsi="Times New Roman"/>
                <w:color w:val="000000"/>
                <w:sz w:val="16"/>
                <w:szCs w:val="16"/>
                <w:lang w:eastAsia="zh-CN"/>
              </w:rPr>
              <w:t>Max 100MHz for eMBB UE and 20 MHz for RedCap UE</w:t>
            </w:r>
          </w:p>
        </w:tc>
        <w:tc>
          <w:tcPr>
            <w:tcW w:w="1530" w:type="dxa"/>
            <w:noWrap/>
            <w:vAlign w:val="center"/>
          </w:tcPr>
          <w:p w14:paraId="40A8D0AF"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Max 256 QAM in DL for eMBB UE</w:t>
            </w:r>
          </w:p>
          <w:p w14:paraId="275A9747" w14:textId="77777777" w:rsidR="0066543A" w:rsidRPr="00C3709F" w:rsidRDefault="0066543A" w:rsidP="0079527D">
            <w:pPr>
              <w:spacing w:after="0"/>
              <w:rPr>
                <w:rFonts w:ascii="Times New Roman" w:eastAsia="Times New Roman" w:hAnsi="Times New Roman"/>
                <w:color w:val="000000"/>
                <w:sz w:val="16"/>
                <w:szCs w:val="16"/>
                <w:lang w:eastAsia="zh-CN"/>
              </w:rPr>
            </w:pPr>
          </w:p>
          <w:p w14:paraId="596A4021"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Max 64QAM in DL for RedCap UE</w:t>
            </w:r>
          </w:p>
        </w:tc>
        <w:tc>
          <w:tcPr>
            <w:tcW w:w="2072" w:type="dxa"/>
            <w:noWrap/>
            <w:vAlign w:val="center"/>
          </w:tcPr>
          <w:p w14:paraId="5C2B1AD0"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Option 2 with a total 8 UEs per cell for DL</w:t>
            </w:r>
          </w:p>
        </w:tc>
        <w:tc>
          <w:tcPr>
            <w:tcW w:w="1802" w:type="dxa"/>
            <w:noWrap/>
            <w:vAlign w:val="center"/>
          </w:tcPr>
          <w:p w14:paraId="7CB07BD2"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SLS results do not account for antenna efficiency loss</w:t>
            </w:r>
          </w:p>
        </w:tc>
      </w:tr>
      <w:tr w:rsidR="0066543A" w:rsidRPr="00C3709F" w14:paraId="29B5723F" w14:textId="77777777" w:rsidTr="00D201C3">
        <w:trPr>
          <w:trHeight w:val="225"/>
          <w:jc w:val="center"/>
        </w:trPr>
        <w:tc>
          <w:tcPr>
            <w:tcW w:w="1034" w:type="dxa"/>
            <w:noWrap/>
            <w:vAlign w:val="center"/>
          </w:tcPr>
          <w:p w14:paraId="079CBF5F" w14:textId="77777777" w:rsidR="0066543A" w:rsidRPr="00C3709F" w:rsidRDefault="0066543A" w:rsidP="0079527D">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Source 6 (Nokia)</w:t>
            </w:r>
          </w:p>
        </w:tc>
        <w:tc>
          <w:tcPr>
            <w:tcW w:w="2370" w:type="dxa"/>
            <w:noWrap/>
            <w:vAlign w:val="center"/>
          </w:tcPr>
          <w:p w14:paraId="23666473"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FTP model 3 for both eMBB and RedCap UEs</w:t>
            </w:r>
            <w:r w:rsidRPr="00030256">
              <w:rPr>
                <w:rFonts w:ascii="Times New Roman" w:eastAsia="Times New Roman" w:hAnsi="Times New Roman"/>
                <w:color w:val="000000"/>
                <w:sz w:val="16"/>
                <w:szCs w:val="16"/>
                <w:lang w:eastAsia="zh-CN"/>
              </w:rPr>
              <w:t xml:space="preserve"> (</w:t>
            </w:r>
            <w:r>
              <w:rPr>
                <w:rFonts w:ascii="Times New Roman" w:eastAsia="Times New Roman" w:hAnsi="Times New Roman"/>
                <w:color w:val="000000"/>
                <w:sz w:val="16"/>
                <w:szCs w:val="16"/>
                <w:lang w:eastAsia="zh-CN"/>
              </w:rPr>
              <w:t>p</w:t>
            </w:r>
            <w:r w:rsidRPr="00030256">
              <w:rPr>
                <w:rFonts w:ascii="Times New Roman" w:eastAsia="Times New Roman" w:hAnsi="Times New Roman"/>
                <w:color w:val="000000"/>
                <w:sz w:val="16"/>
                <w:szCs w:val="16"/>
                <w:lang w:eastAsia="zh-CN"/>
              </w:rPr>
              <w:t>acket size is fixed</w:t>
            </w:r>
            <w:r>
              <w:rPr>
                <w:rFonts w:ascii="Times New Roman" w:eastAsia="Times New Roman" w:hAnsi="Times New Roman"/>
                <w:color w:val="000000"/>
                <w:sz w:val="16"/>
                <w:szCs w:val="16"/>
                <w:lang w:eastAsia="zh-CN"/>
              </w:rPr>
              <w:t>,</w:t>
            </w:r>
            <w:r w:rsidRPr="00030256">
              <w:rPr>
                <w:rFonts w:ascii="Times New Roman" w:eastAsia="Times New Roman" w:hAnsi="Times New Roman"/>
                <w:color w:val="000000"/>
                <w:sz w:val="16"/>
                <w:szCs w:val="16"/>
                <w:lang w:eastAsia="zh-CN"/>
              </w:rPr>
              <w:t xml:space="preserve"> and packet arrival rate adapted to target RU)</w:t>
            </w:r>
          </w:p>
        </w:tc>
        <w:tc>
          <w:tcPr>
            <w:tcW w:w="1299" w:type="dxa"/>
            <w:vAlign w:val="center"/>
          </w:tcPr>
          <w:p w14:paraId="2A284773" w14:textId="77777777" w:rsidR="0066543A" w:rsidRPr="00C3709F" w:rsidRDefault="0066543A" w:rsidP="0079527D">
            <w:pPr>
              <w:spacing w:after="0"/>
              <w:rPr>
                <w:rFonts w:ascii="Times New Roman" w:eastAsia="等线" w:hAnsi="Times New Roman"/>
                <w:color w:val="000000"/>
                <w:sz w:val="16"/>
                <w:szCs w:val="16"/>
              </w:rPr>
            </w:pPr>
            <w:r w:rsidRPr="00C3709F">
              <w:rPr>
                <w:rFonts w:ascii="Times New Roman" w:eastAsia="Times New Roman" w:hAnsi="Times New Roman"/>
                <w:color w:val="000000"/>
                <w:sz w:val="16"/>
                <w:szCs w:val="16"/>
                <w:lang w:eastAsia="zh-CN"/>
              </w:rPr>
              <w:t>Max 100MHz for eMBB UE and 20 MHz for RedCap UE</w:t>
            </w:r>
          </w:p>
        </w:tc>
        <w:tc>
          <w:tcPr>
            <w:tcW w:w="1530" w:type="dxa"/>
            <w:noWrap/>
            <w:vAlign w:val="center"/>
          </w:tcPr>
          <w:p w14:paraId="6649DF0A"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Max 256 QAM in DL and 64 QAM in UL for eMBB UE</w:t>
            </w:r>
          </w:p>
          <w:p w14:paraId="3AFE81C9" w14:textId="77777777" w:rsidR="0066543A" w:rsidRPr="00C3709F" w:rsidRDefault="0066543A" w:rsidP="0079527D">
            <w:pPr>
              <w:spacing w:after="0"/>
              <w:rPr>
                <w:rFonts w:ascii="Times New Roman" w:eastAsia="Times New Roman" w:hAnsi="Times New Roman"/>
                <w:color w:val="000000"/>
                <w:sz w:val="16"/>
                <w:szCs w:val="16"/>
                <w:lang w:eastAsia="zh-CN"/>
              </w:rPr>
            </w:pPr>
          </w:p>
          <w:p w14:paraId="50C5DF39"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Max 64QAM in DL and 16 QAM in UL for RedCap UE</w:t>
            </w:r>
          </w:p>
        </w:tc>
        <w:tc>
          <w:tcPr>
            <w:tcW w:w="2072" w:type="dxa"/>
            <w:noWrap/>
            <w:vAlign w:val="center"/>
          </w:tcPr>
          <w:p w14:paraId="52117A6D" w14:textId="77777777" w:rsidR="0066543A" w:rsidRPr="00C3709F" w:rsidRDefault="0066543A" w:rsidP="0079527D">
            <w:pPr>
              <w:spacing w:after="0"/>
              <w:rPr>
                <w:rFonts w:ascii="Times New Roman" w:eastAsia="Times New Roman" w:hAnsi="Times New Roman"/>
                <w:color w:val="000000"/>
                <w:sz w:val="16"/>
                <w:szCs w:val="16"/>
                <w:lang w:eastAsia="zh-CN"/>
              </w:rPr>
            </w:pPr>
            <w:r w:rsidRPr="00030256">
              <w:rPr>
                <w:rFonts w:ascii="Times New Roman" w:eastAsia="Times New Roman" w:hAnsi="Times New Roman"/>
                <w:color w:val="000000"/>
                <w:sz w:val="16"/>
                <w:szCs w:val="16"/>
                <w:lang w:eastAsia="zh-CN"/>
              </w:rPr>
              <w:t>Option 2 with an average of 10 UEs per cell including both RedCap and reference NR UEs. The number of RedCap UEs in the entire system is based on the agreed percentages.</w:t>
            </w:r>
          </w:p>
        </w:tc>
        <w:tc>
          <w:tcPr>
            <w:tcW w:w="1802" w:type="dxa"/>
            <w:noWrap/>
            <w:vAlign w:val="center"/>
          </w:tcPr>
          <w:p w14:paraId="039296F2" w14:textId="77777777" w:rsidR="0066543A" w:rsidRPr="00C3709F" w:rsidRDefault="0066543A" w:rsidP="0079527D">
            <w:pPr>
              <w:spacing w:after="0"/>
              <w:rPr>
                <w:rFonts w:ascii="Times New Roman" w:eastAsia="Times New Roman" w:hAnsi="Times New Roman"/>
                <w:color w:val="000000"/>
                <w:sz w:val="16"/>
                <w:szCs w:val="16"/>
                <w:lang w:eastAsia="zh-CN"/>
              </w:rPr>
            </w:pPr>
          </w:p>
        </w:tc>
      </w:tr>
      <w:tr w:rsidR="0066543A" w:rsidRPr="00C3709F" w14:paraId="57D10BFD" w14:textId="77777777" w:rsidTr="00D201C3">
        <w:trPr>
          <w:trHeight w:val="225"/>
          <w:jc w:val="center"/>
        </w:trPr>
        <w:tc>
          <w:tcPr>
            <w:tcW w:w="10107" w:type="dxa"/>
            <w:gridSpan w:val="6"/>
            <w:noWrap/>
          </w:tcPr>
          <w:p w14:paraId="30EC946F"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 xml:space="preserve">Note: For burst traffic evaluation, the number of UEs including both eMBB and RedCap UEs can be based on the following options. </w:t>
            </w:r>
          </w:p>
          <w:p w14:paraId="7F072CFA" w14:textId="77777777" w:rsidR="0066543A" w:rsidRPr="00637181" w:rsidRDefault="00637181" w:rsidP="0079527D">
            <w:pPr>
              <w:pStyle w:val="B1"/>
              <w:spacing w:after="0"/>
              <w:rPr>
                <w:rFonts w:ascii="Times New Roman" w:hAnsi="Times New Roman"/>
                <w:sz w:val="16"/>
                <w:szCs w:val="16"/>
                <w:lang w:eastAsia="zh-CN"/>
              </w:rPr>
            </w:pPr>
            <w:r>
              <w:rPr>
                <w:lang w:eastAsia="zh-CN"/>
              </w:rPr>
              <w:t>-</w:t>
            </w:r>
            <w:r>
              <w:rPr>
                <w:lang w:eastAsia="zh-CN"/>
              </w:rPr>
              <w:tab/>
            </w:r>
            <w:r w:rsidR="0066543A" w:rsidRPr="00637181">
              <w:rPr>
                <w:rFonts w:ascii="Times New Roman" w:hAnsi="Times New Roman"/>
                <w:sz w:val="16"/>
                <w:szCs w:val="16"/>
                <w:lang w:eastAsia="zh-CN"/>
              </w:rPr>
              <w:t>Option 1: The number of UEs can be different for different RedCap UE ratios in the cell (e.g. using the target RU to determine the number of UEs for each RedCap UE ratio independently)</w:t>
            </w:r>
          </w:p>
          <w:p w14:paraId="51557E09" w14:textId="77777777" w:rsidR="0066543A" w:rsidRPr="005E1728" w:rsidRDefault="00637181" w:rsidP="0079527D">
            <w:pPr>
              <w:pStyle w:val="B1"/>
              <w:spacing w:after="0"/>
              <w:rPr>
                <w:lang w:eastAsia="zh-CN"/>
              </w:rPr>
            </w:pPr>
            <w:r w:rsidRPr="00637181">
              <w:rPr>
                <w:rFonts w:ascii="Times New Roman" w:hAnsi="Times New Roman"/>
                <w:sz w:val="16"/>
                <w:szCs w:val="16"/>
                <w:lang w:eastAsia="zh-CN"/>
              </w:rPr>
              <w:t>-</w:t>
            </w:r>
            <w:r w:rsidRPr="00637181">
              <w:rPr>
                <w:rFonts w:ascii="Times New Roman" w:hAnsi="Times New Roman"/>
                <w:sz w:val="16"/>
                <w:szCs w:val="16"/>
                <w:lang w:eastAsia="zh-CN"/>
              </w:rPr>
              <w:tab/>
            </w:r>
            <w:r w:rsidR="0066543A" w:rsidRPr="00637181">
              <w:rPr>
                <w:rFonts w:ascii="Times New Roman" w:hAnsi="Times New Roman"/>
                <w:sz w:val="16"/>
                <w:szCs w:val="16"/>
                <w:lang w:eastAsia="zh-CN"/>
              </w:rPr>
              <w:t>Option 2: With respect to a target RU, the total number of UEs is same for all the RedCap UE ratios in the cell (e.g. firstly determine the number of UEs assuming 0% RedCap UE ratio for a target RU and use the same total number to other RedCap UE ratios)</w:t>
            </w:r>
          </w:p>
        </w:tc>
      </w:tr>
    </w:tbl>
    <w:p w14:paraId="09C5D842" w14:textId="77777777" w:rsidR="0066543A" w:rsidRPr="00C3709F" w:rsidRDefault="0066543A" w:rsidP="00DB7798"/>
    <w:p w14:paraId="06060C4F" w14:textId="77777777" w:rsidR="0066543A" w:rsidRPr="00C3709F" w:rsidRDefault="0066543A" w:rsidP="00DB7798">
      <w:pPr>
        <w:pStyle w:val="TH"/>
        <w:rPr>
          <w:bCs/>
        </w:rPr>
      </w:pPr>
      <w:r w:rsidRPr="00547EBE">
        <w:t xml:space="preserve">Table </w:t>
      </w:r>
      <w:r>
        <w:t>D</w:t>
      </w:r>
      <w:r w:rsidRPr="00547EBE">
        <w:t>-2: Downlink capac</w:t>
      </w:r>
      <w:r w:rsidRPr="0088404D">
        <w:t xml:space="preserve">ity </w:t>
      </w:r>
      <w:r w:rsidRPr="00547EBE">
        <w:t>evaluation for burst traffic (2.6GHz, low loading, 2Rx RedCap UE)</w:t>
      </w:r>
    </w:p>
    <w:tbl>
      <w:tblPr>
        <w:tblStyle w:val="14"/>
        <w:tblW w:w="10522" w:type="dxa"/>
        <w:jc w:val="center"/>
        <w:tblLook w:val="04A0" w:firstRow="1" w:lastRow="0" w:firstColumn="1" w:lastColumn="0" w:noHBand="0" w:noVBand="1"/>
      </w:tblPr>
      <w:tblGrid>
        <w:gridCol w:w="1020"/>
        <w:gridCol w:w="1045"/>
        <w:gridCol w:w="896"/>
        <w:gridCol w:w="896"/>
        <w:gridCol w:w="804"/>
        <w:gridCol w:w="759"/>
        <w:gridCol w:w="896"/>
        <w:gridCol w:w="656"/>
        <w:gridCol w:w="656"/>
        <w:gridCol w:w="590"/>
        <w:gridCol w:w="694"/>
        <w:gridCol w:w="510"/>
        <w:gridCol w:w="510"/>
        <w:gridCol w:w="590"/>
      </w:tblGrid>
      <w:tr w:rsidR="0066543A" w:rsidRPr="00C3709F" w14:paraId="3DFDF38B" w14:textId="77777777" w:rsidTr="0066543A">
        <w:trPr>
          <w:trHeight w:val="225"/>
          <w:jc w:val="center"/>
        </w:trPr>
        <w:tc>
          <w:tcPr>
            <w:tcW w:w="10522" w:type="dxa"/>
            <w:gridSpan w:val="14"/>
            <w:shd w:val="clear" w:color="auto" w:fill="E2EFD9"/>
            <w:noWrap/>
            <w:vAlign w:val="center"/>
          </w:tcPr>
          <w:p w14:paraId="3112EC3F" w14:textId="77777777" w:rsidR="0066543A" w:rsidRPr="00C3709F" w:rsidRDefault="0066543A" w:rsidP="00D201C3">
            <w:pPr>
              <w:spacing w:after="0"/>
              <w:jc w:val="center"/>
              <w:rPr>
                <w:rFonts w:ascii="Times New Roman" w:eastAsia="Times New Roman" w:hAnsi="Times New Roman"/>
                <w:b/>
                <w:bCs/>
                <w:color w:val="000000"/>
                <w:sz w:val="16"/>
                <w:szCs w:val="16"/>
                <w:lang w:eastAsia="zh-CN"/>
              </w:rPr>
            </w:pPr>
            <w:r w:rsidRPr="00C3709F">
              <w:rPr>
                <w:rFonts w:ascii="Times New Roman" w:eastAsia="Times New Roman" w:hAnsi="Times New Roman"/>
                <w:b/>
                <w:bCs/>
                <w:color w:val="000000"/>
                <w:sz w:val="16"/>
                <w:szCs w:val="16"/>
                <w:lang w:eastAsia="zh-CN"/>
              </w:rPr>
              <w:t>2.6GHz, DL, 2Rx RedCap, low loading (RU&lt;30%)</w:t>
            </w:r>
          </w:p>
        </w:tc>
      </w:tr>
      <w:tr w:rsidR="0066543A" w:rsidRPr="000E4B4E" w14:paraId="40FD88D1" w14:textId="77777777" w:rsidTr="00D201C3">
        <w:trPr>
          <w:trHeight w:val="225"/>
          <w:jc w:val="center"/>
        </w:trPr>
        <w:tc>
          <w:tcPr>
            <w:tcW w:w="1020" w:type="dxa"/>
            <w:noWrap/>
            <w:vAlign w:val="center"/>
          </w:tcPr>
          <w:p w14:paraId="5275005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
        </w:tc>
        <w:tc>
          <w:tcPr>
            <w:tcW w:w="1045" w:type="dxa"/>
            <w:noWrap/>
            <w:vAlign w:val="center"/>
          </w:tcPr>
          <w:p w14:paraId="6D9B42E7"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
        </w:tc>
        <w:tc>
          <w:tcPr>
            <w:tcW w:w="3355" w:type="dxa"/>
            <w:gridSpan w:val="4"/>
            <w:noWrap/>
            <w:vAlign w:val="center"/>
          </w:tcPr>
          <w:p w14:paraId="7862795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50% UPT (Mbps)</w:t>
            </w:r>
          </w:p>
        </w:tc>
        <w:tc>
          <w:tcPr>
            <w:tcW w:w="2798" w:type="dxa"/>
            <w:gridSpan w:val="4"/>
            <w:noWrap/>
            <w:vAlign w:val="center"/>
          </w:tcPr>
          <w:p w14:paraId="74D5441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5% UPT (Mbps)</w:t>
            </w:r>
          </w:p>
        </w:tc>
        <w:tc>
          <w:tcPr>
            <w:tcW w:w="2304" w:type="dxa"/>
            <w:gridSpan w:val="4"/>
            <w:noWrap/>
            <w:vAlign w:val="center"/>
          </w:tcPr>
          <w:p w14:paraId="34A1DF3A" w14:textId="77777777" w:rsidR="0066543A" w:rsidRPr="00C3709F" w:rsidRDefault="0066543A" w:rsidP="00D201C3">
            <w:pPr>
              <w:spacing w:after="0"/>
              <w:jc w:val="center"/>
              <w:rPr>
                <w:rFonts w:ascii="Times New Roman" w:eastAsia="Times New Roman" w:hAnsi="Times New Roman"/>
                <w:color w:val="000000"/>
                <w:sz w:val="16"/>
                <w:szCs w:val="16"/>
                <w:lang w:val="fr-FR" w:eastAsia="zh-CN"/>
              </w:rPr>
            </w:pPr>
            <w:r w:rsidRPr="00C3709F">
              <w:rPr>
                <w:rFonts w:ascii="Times New Roman" w:eastAsia="Times New Roman" w:hAnsi="Times New Roman"/>
                <w:color w:val="000000"/>
                <w:sz w:val="16"/>
                <w:szCs w:val="16"/>
                <w:lang w:val="fr-FR" w:eastAsia="zh-CN"/>
              </w:rPr>
              <w:t>Cell avg. SE (bps/Hz)</w:t>
            </w:r>
          </w:p>
        </w:tc>
      </w:tr>
      <w:tr w:rsidR="0066543A" w:rsidRPr="00C3709F" w14:paraId="5B76A71F" w14:textId="77777777" w:rsidTr="00D201C3">
        <w:trPr>
          <w:trHeight w:val="225"/>
          <w:jc w:val="center"/>
        </w:trPr>
        <w:tc>
          <w:tcPr>
            <w:tcW w:w="1020" w:type="dxa"/>
            <w:noWrap/>
            <w:vAlign w:val="center"/>
          </w:tcPr>
          <w:p w14:paraId="59767E1C" w14:textId="77777777" w:rsidR="0066543A" w:rsidRPr="00C3709F" w:rsidRDefault="0066543A" w:rsidP="00D201C3">
            <w:pPr>
              <w:spacing w:after="0"/>
              <w:jc w:val="center"/>
              <w:rPr>
                <w:rFonts w:ascii="Times New Roman" w:eastAsia="Times New Roman" w:hAnsi="Times New Roman"/>
                <w:color w:val="000000"/>
                <w:sz w:val="16"/>
                <w:szCs w:val="16"/>
                <w:lang w:val="fr-FR" w:eastAsia="zh-CN"/>
              </w:rPr>
            </w:pPr>
          </w:p>
        </w:tc>
        <w:tc>
          <w:tcPr>
            <w:tcW w:w="1045" w:type="dxa"/>
            <w:noWrap/>
            <w:vAlign w:val="center"/>
          </w:tcPr>
          <w:p w14:paraId="31D0DD40"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RedCap UE ratio</w:t>
            </w:r>
          </w:p>
        </w:tc>
        <w:tc>
          <w:tcPr>
            <w:tcW w:w="896" w:type="dxa"/>
            <w:noWrap/>
            <w:vAlign w:val="center"/>
          </w:tcPr>
          <w:p w14:paraId="34C4BB5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0</w:t>
            </w:r>
          </w:p>
        </w:tc>
        <w:tc>
          <w:tcPr>
            <w:tcW w:w="896" w:type="dxa"/>
            <w:noWrap/>
            <w:vAlign w:val="center"/>
          </w:tcPr>
          <w:p w14:paraId="7A54B3D3"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25%</w:t>
            </w:r>
          </w:p>
        </w:tc>
        <w:tc>
          <w:tcPr>
            <w:tcW w:w="804" w:type="dxa"/>
            <w:noWrap/>
            <w:vAlign w:val="center"/>
          </w:tcPr>
          <w:p w14:paraId="1E83AC13"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50%</w:t>
            </w:r>
          </w:p>
        </w:tc>
        <w:tc>
          <w:tcPr>
            <w:tcW w:w="759" w:type="dxa"/>
            <w:noWrap/>
            <w:vAlign w:val="center"/>
          </w:tcPr>
          <w:p w14:paraId="3C6D29A6"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100%</w:t>
            </w:r>
          </w:p>
        </w:tc>
        <w:tc>
          <w:tcPr>
            <w:tcW w:w="896" w:type="dxa"/>
            <w:noWrap/>
            <w:vAlign w:val="center"/>
          </w:tcPr>
          <w:p w14:paraId="42E3897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0</w:t>
            </w:r>
          </w:p>
        </w:tc>
        <w:tc>
          <w:tcPr>
            <w:tcW w:w="656" w:type="dxa"/>
            <w:noWrap/>
            <w:vAlign w:val="center"/>
          </w:tcPr>
          <w:p w14:paraId="2E1E657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25%</w:t>
            </w:r>
          </w:p>
        </w:tc>
        <w:tc>
          <w:tcPr>
            <w:tcW w:w="656" w:type="dxa"/>
            <w:noWrap/>
            <w:vAlign w:val="center"/>
          </w:tcPr>
          <w:p w14:paraId="5F28478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50%</w:t>
            </w:r>
          </w:p>
        </w:tc>
        <w:tc>
          <w:tcPr>
            <w:tcW w:w="590" w:type="dxa"/>
            <w:noWrap/>
            <w:vAlign w:val="center"/>
          </w:tcPr>
          <w:p w14:paraId="274CB4BA"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100%</w:t>
            </w:r>
          </w:p>
        </w:tc>
        <w:tc>
          <w:tcPr>
            <w:tcW w:w="694" w:type="dxa"/>
            <w:noWrap/>
            <w:vAlign w:val="center"/>
          </w:tcPr>
          <w:p w14:paraId="44BDFD4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0</w:t>
            </w:r>
          </w:p>
        </w:tc>
        <w:tc>
          <w:tcPr>
            <w:tcW w:w="510" w:type="dxa"/>
            <w:noWrap/>
            <w:vAlign w:val="center"/>
          </w:tcPr>
          <w:p w14:paraId="47A9EE4C"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25%</w:t>
            </w:r>
          </w:p>
        </w:tc>
        <w:tc>
          <w:tcPr>
            <w:tcW w:w="510" w:type="dxa"/>
            <w:noWrap/>
            <w:vAlign w:val="center"/>
          </w:tcPr>
          <w:p w14:paraId="5D27B638"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50%</w:t>
            </w:r>
          </w:p>
        </w:tc>
        <w:tc>
          <w:tcPr>
            <w:tcW w:w="590" w:type="dxa"/>
            <w:noWrap/>
            <w:vAlign w:val="center"/>
          </w:tcPr>
          <w:p w14:paraId="57866FAA"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100%</w:t>
            </w:r>
          </w:p>
        </w:tc>
      </w:tr>
      <w:tr w:rsidR="0066543A" w:rsidRPr="00C3709F" w14:paraId="120AEC81" w14:textId="77777777" w:rsidTr="0066543A">
        <w:trPr>
          <w:trHeight w:val="225"/>
          <w:jc w:val="center"/>
        </w:trPr>
        <w:tc>
          <w:tcPr>
            <w:tcW w:w="1020" w:type="dxa"/>
            <w:vMerge w:val="restart"/>
            <w:noWrap/>
            <w:vAlign w:val="center"/>
          </w:tcPr>
          <w:p w14:paraId="71F62C5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Ericsson</w:t>
            </w:r>
          </w:p>
        </w:tc>
        <w:tc>
          <w:tcPr>
            <w:tcW w:w="1045" w:type="dxa"/>
            <w:noWrap/>
            <w:vAlign w:val="center"/>
          </w:tcPr>
          <w:p w14:paraId="0C10353E"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eMBB UE</w:t>
            </w:r>
          </w:p>
        </w:tc>
        <w:tc>
          <w:tcPr>
            <w:tcW w:w="896" w:type="dxa"/>
            <w:noWrap/>
            <w:vAlign w:val="center"/>
          </w:tcPr>
          <w:p w14:paraId="64D7360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634.00 </w:t>
            </w:r>
          </w:p>
        </w:tc>
        <w:tc>
          <w:tcPr>
            <w:tcW w:w="896" w:type="dxa"/>
            <w:vAlign w:val="center"/>
          </w:tcPr>
          <w:p w14:paraId="2F3FC431"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636.00 </w:t>
            </w:r>
          </w:p>
        </w:tc>
        <w:tc>
          <w:tcPr>
            <w:tcW w:w="804" w:type="dxa"/>
            <w:vAlign w:val="center"/>
          </w:tcPr>
          <w:p w14:paraId="3C5660FF"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630.00 </w:t>
            </w:r>
          </w:p>
        </w:tc>
        <w:tc>
          <w:tcPr>
            <w:tcW w:w="759" w:type="dxa"/>
            <w:vAlign w:val="center"/>
          </w:tcPr>
          <w:p w14:paraId="58D3DE4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w:t>
            </w:r>
          </w:p>
        </w:tc>
        <w:tc>
          <w:tcPr>
            <w:tcW w:w="896" w:type="dxa"/>
            <w:noWrap/>
            <w:vAlign w:val="center"/>
          </w:tcPr>
          <w:p w14:paraId="5302C96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317.00 </w:t>
            </w:r>
          </w:p>
        </w:tc>
        <w:tc>
          <w:tcPr>
            <w:tcW w:w="656" w:type="dxa"/>
            <w:noWrap/>
            <w:vAlign w:val="center"/>
          </w:tcPr>
          <w:p w14:paraId="2CF5EB3C"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315.00 </w:t>
            </w:r>
          </w:p>
        </w:tc>
        <w:tc>
          <w:tcPr>
            <w:tcW w:w="656" w:type="dxa"/>
            <w:noWrap/>
            <w:vAlign w:val="center"/>
          </w:tcPr>
          <w:p w14:paraId="714E1CB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313.00 </w:t>
            </w:r>
          </w:p>
        </w:tc>
        <w:tc>
          <w:tcPr>
            <w:tcW w:w="590" w:type="dxa"/>
            <w:noWrap/>
            <w:vAlign w:val="center"/>
          </w:tcPr>
          <w:p w14:paraId="5CB049A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w:t>
            </w:r>
          </w:p>
        </w:tc>
        <w:tc>
          <w:tcPr>
            <w:tcW w:w="694" w:type="dxa"/>
            <w:noWrap/>
            <w:vAlign w:val="center"/>
          </w:tcPr>
          <w:p w14:paraId="7205ABAF"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6.30 </w:t>
            </w:r>
          </w:p>
        </w:tc>
        <w:tc>
          <w:tcPr>
            <w:tcW w:w="510" w:type="dxa"/>
            <w:shd w:val="clear" w:color="auto" w:fill="E7E6E6"/>
            <w:noWrap/>
            <w:vAlign w:val="center"/>
          </w:tcPr>
          <w:p w14:paraId="5E983EA0" w14:textId="77777777" w:rsidR="0066543A" w:rsidRPr="00C3709F" w:rsidRDefault="0066543A" w:rsidP="00D201C3">
            <w:pPr>
              <w:spacing w:after="0"/>
              <w:jc w:val="center"/>
              <w:rPr>
                <w:rFonts w:ascii="Times New Roman" w:eastAsia="等线" w:hAnsi="Times New Roman"/>
                <w:color w:val="000000"/>
                <w:sz w:val="16"/>
                <w:szCs w:val="16"/>
              </w:rPr>
            </w:pPr>
            <w:r w:rsidRPr="00C3709F">
              <w:rPr>
                <w:rFonts w:ascii="Times New Roman" w:eastAsia="等线" w:hAnsi="Times New Roman"/>
                <w:color w:val="000000"/>
                <w:sz w:val="16"/>
                <w:szCs w:val="16"/>
              </w:rPr>
              <w:t xml:space="preserve">　</w:t>
            </w:r>
          </w:p>
        </w:tc>
        <w:tc>
          <w:tcPr>
            <w:tcW w:w="510" w:type="dxa"/>
            <w:shd w:val="clear" w:color="auto" w:fill="E7E6E6"/>
            <w:noWrap/>
            <w:vAlign w:val="center"/>
          </w:tcPr>
          <w:p w14:paraId="11A76941" w14:textId="77777777" w:rsidR="0066543A" w:rsidRPr="00C3709F" w:rsidRDefault="0066543A" w:rsidP="00D201C3">
            <w:pPr>
              <w:spacing w:after="0"/>
              <w:jc w:val="center"/>
              <w:rPr>
                <w:rFonts w:ascii="Times New Roman" w:eastAsia="等线" w:hAnsi="Times New Roman"/>
                <w:color w:val="000000"/>
                <w:sz w:val="16"/>
                <w:szCs w:val="16"/>
              </w:rPr>
            </w:pPr>
            <w:r w:rsidRPr="00C3709F">
              <w:rPr>
                <w:rFonts w:ascii="Times New Roman" w:eastAsia="等线" w:hAnsi="Times New Roman"/>
                <w:color w:val="000000"/>
                <w:sz w:val="16"/>
                <w:szCs w:val="16"/>
              </w:rPr>
              <w:t xml:space="preserve">　</w:t>
            </w:r>
          </w:p>
        </w:tc>
        <w:tc>
          <w:tcPr>
            <w:tcW w:w="590" w:type="dxa"/>
            <w:noWrap/>
            <w:vAlign w:val="center"/>
          </w:tcPr>
          <w:p w14:paraId="5E7D900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w:t>
            </w:r>
          </w:p>
        </w:tc>
      </w:tr>
      <w:tr w:rsidR="0066543A" w:rsidRPr="00C3709F" w14:paraId="1131F244" w14:textId="77777777" w:rsidTr="0066543A">
        <w:trPr>
          <w:trHeight w:val="225"/>
          <w:jc w:val="center"/>
        </w:trPr>
        <w:tc>
          <w:tcPr>
            <w:tcW w:w="1020" w:type="dxa"/>
            <w:vMerge/>
            <w:vAlign w:val="center"/>
          </w:tcPr>
          <w:p w14:paraId="481FDECA"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
        </w:tc>
        <w:tc>
          <w:tcPr>
            <w:tcW w:w="1045" w:type="dxa"/>
            <w:noWrap/>
            <w:vAlign w:val="center"/>
          </w:tcPr>
          <w:p w14:paraId="09B2C1A1"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RedCap UE</w:t>
            </w:r>
          </w:p>
        </w:tc>
        <w:tc>
          <w:tcPr>
            <w:tcW w:w="896" w:type="dxa"/>
            <w:noWrap/>
            <w:vAlign w:val="center"/>
          </w:tcPr>
          <w:p w14:paraId="29BAF397"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w:t>
            </w:r>
          </w:p>
        </w:tc>
        <w:tc>
          <w:tcPr>
            <w:tcW w:w="896" w:type="dxa"/>
            <w:noWrap/>
            <w:vAlign w:val="center"/>
          </w:tcPr>
          <w:p w14:paraId="041FA0E1"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86.00 </w:t>
            </w:r>
          </w:p>
        </w:tc>
        <w:tc>
          <w:tcPr>
            <w:tcW w:w="804" w:type="dxa"/>
            <w:noWrap/>
            <w:vAlign w:val="center"/>
          </w:tcPr>
          <w:p w14:paraId="4C6B93F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85.00 </w:t>
            </w:r>
          </w:p>
        </w:tc>
        <w:tc>
          <w:tcPr>
            <w:tcW w:w="759" w:type="dxa"/>
            <w:noWrap/>
            <w:vAlign w:val="center"/>
          </w:tcPr>
          <w:p w14:paraId="5618DF8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83.00 </w:t>
            </w:r>
          </w:p>
        </w:tc>
        <w:tc>
          <w:tcPr>
            <w:tcW w:w="896" w:type="dxa"/>
            <w:noWrap/>
            <w:vAlign w:val="center"/>
          </w:tcPr>
          <w:p w14:paraId="1343DB4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w:t>
            </w:r>
          </w:p>
        </w:tc>
        <w:tc>
          <w:tcPr>
            <w:tcW w:w="656" w:type="dxa"/>
            <w:noWrap/>
            <w:vAlign w:val="center"/>
          </w:tcPr>
          <w:p w14:paraId="2D3F9366"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38.00 </w:t>
            </w:r>
          </w:p>
        </w:tc>
        <w:tc>
          <w:tcPr>
            <w:tcW w:w="656" w:type="dxa"/>
            <w:noWrap/>
            <w:vAlign w:val="center"/>
          </w:tcPr>
          <w:p w14:paraId="7B0685C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37.00 </w:t>
            </w:r>
          </w:p>
        </w:tc>
        <w:tc>
          <w:tcPr>
            <w:tcW w:w="590" w:type="dxa"/>
            <w:noWrap/>
            <w:vAlign w:val="center"/>
          </w:tcPr>
          <w:p w14:paraId="4446CEFA"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37.00 </w:t>
            </w:r>
          </w:p>
        </w:tc>
        <w:tc>
          <w:tcPr>
            <w:tcW w:w="694" w:type="dxa"/>
            <w:noWrap/>
            <w:vAlign w:val="center"/>
          </w:tcPr>
          <w:p w14:paraId="6B7F22C3"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w:t>
            </w:r>
          </w:p>
        </w:tc>
        <w:tc>
          <w:tcPr>
            <w:tcW w:w="510" w:type="dxa"/>
            <w:shd w:val="clear" w:color="auto" w:fill="E7E6E6"/>
            <w:noWrap/>
            <w:vAlign w:val="center"/>
          </w:tcPr>
          <w:p w14:paraId="076579CC" w14:textId="77777777" w:rsidR="0066543A" w:rsidRPr="00C3709F" w:rsidRDefault="0066543A" w:rsidP="00D201C3">
            <w:pPr>
              <w:spacing w:after="0"/>
              <w:jc w:val="center"/>
              <w:rPr>
                <w:rFonts w:ascii="Times New Roman" w:eastAsia="等线" w:hAnsi="Times New Roman"/>
                <w:color w:val="000000"/>
                <w:sz w:val="16"/>
                <w:szCs w:val="16"/>
              </w:rPr>
            </w:pPr>
            <w:r w:rsidRPr="00C3709F">
              <w:rPr>
                <w:rFonts w:ascii="Times New Roman" w:eastAsia="等线" w:hAnsi="Times New Roman"/>
                <w:color w:val="000000"/>
                <w:sz w:val="16"/>
                <w:szCs w:val="16"/>
              </w:rPr>
              <w:t xml:space="preserve">　</w:t>
            </w:r>
          </w:p>
        </w:tc>
        <w:tc>
          <w:tcPr>
            <w:tcW w:w="510" w:type="dxa"/>
            <w:shd w:val="clear" w:color="auto" w:fill="E7E6E6"/>
            <w:noWrap/>
            <w:vAlign w:val="center"/>
          </w:tcPr>
          <w:p w14:paraId="5AFE2A66" w14:textId="77777777" w:rsidR="0066543A" w:rsidRPr="00C3709F" w:rsidRDefault="0066543A" w:rsidP="00D201C3">
            <w:pPr>
              <w:spacing w:after="0"/>
              <w:jc w:val="center"/>
              <w:rPr>
                <w:rFonts w:ascii="Times New Roman" w:eastAsia="等线" w:hAnsi="Times New Roman"/>
                <w:color w:val="000000"/>
                <w:sz w:val="16"/>
                <w:szCs w:val="16"/>
              </w:rPr>
            </w:pPr>
            <w:r w:rsidRPr="00C3709F">
              <w:rPr>
                <w:rFonts w:ascii="Times New Roman" w:eastAsia="等线" w:hAnsi="Times New Roman"/>
                <w:color w:val="000000"/>
                <w:sz w:val="16"/>
                <w:szCs w:val="16"/>
              </w:rPr>
              <w:t xml:space="preserve">　</w:t>
            </w:r>
          </w:p>
        </w:tc>
        <w:tc>
          <w:tcPr>
            <w:tcW w:w="590" w:type="dxa"/>
            <w:noWrap/>
            <w:vAlign w:val="center"/>
          </w:tcPr>
          <w:p w14:paraId="63AD7A1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4.10 </w:t>
            </w:r>
          </w:p>
        </w:tc>
      </w:tr>
      <w:tr w:rsidR="0066543A" w:rsidRPr="00C3709F" w14:paraId="736722FA" w14:textId="77777777" w:rsidTr="00D201C3">
        <w:trPr>
          <w:trHeight w:val="225"/>
          <w:jc w:val="center"/>
        </w:trPr>
        <w:tc>
          <w:tcPr>
            <w:tcW w:w="1020" w:type="dxa"/>
            <w:vMerge/>
            <w:vAlign w:val="center"/>
          </w:tcPr>
          <w:p w14:paraId="4427E4B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
        </w:tc>
        <w:tc>
          <w:tcPr>
            <w:tcW w:w="1045" w:type="dxa"/>
            <w:noWrap/>
            <w:vAlign w:val="center"/>
          </w:tcPr>
          <w:p w14:paraId="497EC57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All UEs</w:t>
            </w:r>
          </w:p>
        </w:tc>
        <w:tc>
          <w:tcPr>
            <w:tcW w:w="896" w:type="dxa"/>
            <w:noWrap/>
            <w:vAlign w:val="center"/>
          </w:tcPr>
          <w:p w14:paraId="1F69E61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634.00 </w:t>
            </w:r>
          </w:p>
        </w:tc>
        <w:tc>
          <w:tcPr>
            <w:tcW w:w="896" w:type="dxa"/>
            <w:noWrap/>
            <w:vAlign w:val="center"/>
          </w:tcPr>
          <w:p w14:paraId="3CAC7F88"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634.00 </w:t>
            </w:r>
          </w:p>
        </w:tc>
        <w:tc>
          <w:tcPr>
            <w:tcW w:w="804" w:type="dxa"/>
            <w:noWrap/>
            <w:vAlign w:val="center"/>
          </w:tcPr>
          <w:p w14:paraId="40A55E5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625.00 </w:t>
            </w:r>
          </w:p>
        </w:tc>
        <w:tc>
          <w:tcPr>
            <w:tcW w:w="759" w:type="dxa"/>
            <w:noWrap/>
            <w:vAlign w:val="center"/>
          </w:tcPr>
          <w:p w14:paraId="2320486E"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83.00 </w:t>
            </w:r>
          </w:p>
        </w:tc>
        <w:tc>
          <w:tcPr>
            <w:tcW w:w="896" w:type="dxa"/>
            <w:noWrap/>
            <w:vAlign w:val="center"/>
          </w:tcPr>
          <w:p w14:paraId="2887793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317.00 </w:t>
            </w:r>
          </w:p>
        </w:tc>
        <w:tc>
          <w:tcPr>
            <w:tcW w:w="656" w:type="dxa"/>
            <w:noWrap/>
            <w:vAlign w:val="center"/>
          </w:tcPr>
          <w:p w14:paraId="70429B08"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306.00 </w:t>
            </w:r>
          </w:p>
        </w:tc>
        <w:tc>
          <w:tcPr>
            <w:tcW w:w="656" w:type="dxa"/>
            <w:noWrap/>
            <w:vAlign w:val="center"/>
          </w:tcPr>
          <w:p w14:paraId="46427080"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272.00 </w:t>
            </w:r>
          </w:p>
        </w:tc>
        <w:tc>
          <w:tcPr>
            <w:tcW w:w="590" w:type="dxa"/>
            <w:noWrap/>
            <w:vAlign w:val="center"/>
          </w:tcPr>
          <w:p w14:paraId="7DE2BC3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37.00 </w:t>
            </w:r>
          </w:p>
        </w:tc>
        <w:tc>
          <w:tcPr>
            <w:tcW w:w="694" w:type="dxa"/>
            <w:noWrap/>
            <w:vAlign w:val="center"/>
          </w:tcPr>
          <w:p w14:paraId="7E5C2C8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6.30 </w:t>
            </w:r>
          </w:p>
        </w:tc>
        <w:tc>
          <w:tcPr>
            <w:tcW w:w="510" w:type="dxa"/>
            <w:noWrap/>
            <w:vAlign w:val="center"/>
          </w:tcPr>
          <w:p w14:paraId="312606A6"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6.30 </w:t>
            </w:r>
          </w:p>
        </w:tc>
        <w:tc>
          <w:tcPr>
            <w:tcW w:w="510" w:type="dxa"/>
            <w:noWrap/>
            <w:vAlign w:val="center"/>
          </w:tcPr>
          <w:p w14:paraId="1AD9D7A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6.20 </w:t>
            </w:r>
          </w:p>
        </w:tc>
        <w:tc>
          <w:tcPr>
            <w:tcW w:w="590" w:type="dxa"/>
            <w:noWrap/>
            <w:vAlign w:val="center"/>
          </w:tcPr>
          <w:p w14:paraId="32334191"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4.10 </w:t>
            </w:r>
          </w:p>
        </w:tc>
      </w:tr>
      <w:tr w:rsidR="0066543A" w:rsidRPr="00C3709F" w14:paraId="0C4C3FE1" w14:textId="77777777" w:rsidTr="00D201C3">
        <w:trPr>
          <w:trHeight w:val="225"/>
          <w:jc w:val="center"/>
        </w:trPr>
        <w:tc>
          <w:tcPr>
            <w:tcW w:w="1020" w:type="dxa"/>
            <w:vMerge w:val="restart"/>
            <w:noWrap/>
            <w:vAlign w:val="center"/>
          </w:tcPr>
          <w:p w14:paraId="56B5BFB7"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Huawei</w:t>
            </w:r>
          </w:p>
        </w:tc>
        <w:tc>
          <w:tcPr>
            <w:tcW w:w="1045" w:type="dxa"/>
            <w:noWrap/>
            <w:vAlign w:val="center"/>
          </w:tcPr>
          <w:p w14:paraId="1588A2B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eMBB UE</w:t>
            </w:r>
          </w:p>
        </w:tc>
        <w:tc>
          <w:tcPr>
            <w:tcW w:w="896" w:type="dxa"/>
            <w:noWrap/>
            <w:vAlign w:val="center"/>
          </w:tcPr>
          <w:p w14:paraId="35D78BD8"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86.96 </w:t>
            </w:r>
          </w:p>
        </w:tc>
        <w:tc>
          <w:tcPr>
            <w:tcW w:w="896" w:type="dxa"/>
            <w:noWrap/>
            <w:vAlign w:val="center"/>
          </w:tcPr>
          <w:p w14:paraId="291CA1E1"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58.82 </w:t>
            </w:r>
          </w:p>
        </w:tc>
        <w:tc>
          <w:tcPr>
            <w:tcW w:w="804" w:type="dxa"/>
            <w:noWrap/>
            <w:vAlign w:val="center"/>
          </w:tcPr>
          <w:p w14:paraId="4A7B085C"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39.22 </w:t>
            </w:r>
          </w:p>
        </w:tc>
        <w:tc>
          <w:tcPr>
            <w:tcW w:w="759" w:type="dxa"/>
            <w:vAlign w:val="center"/>
          </w:tcPr>
          <w:p w14:paraId="6CFC802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w:t>
            </w:r>
          </w:p>
        </w:tc>
        <w:tc>
          <w:tcPr>
            <w:tcW w:w="896" w:type="dxa"/>
            <w:noWrap/>
            <w:vAlign w:val="center"/>
          </w:tcPr>
          <w:p w14:paraId="2DCDEE27"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33.33 </w:t>
            </w:r>
          </w:p>
        </w:tc>
        <w:tc>
          <w:tcPr>
            <w:tcW w:w="656" w:type="dxa"/>
            <w:noWrap/>
            <w:vAlign w:val="center"/>
          </w:tcPr>
          <w:p w14:paraId="503623CF"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21.98 </w:t>
            </w:r>
          </w:p>
        </w:tc>
        <w:tc>
          <w:tcPr>
            <w:tcW w:w="656" w:type="dxa"/>
            <w:noWrap/>
            <w:vAlign w:val="center"/>
          </w:tcPr>
          <w:p w14:paraId="4808ADA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16.95 </w:t>
            </w:r>
          </w:p>
        </w:tc>
        <w:tc>
          <w:tcPr>
            <w:tcW w:w="590" w:type="dxa"/>
            <w:noWrap/>
            <w:vAlign w:val="center"/>
          </w:tcPr>
          <w:p w14:paraId="0FFA469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w:t>
            </w:r>
          </w:p>
        </w:tc>
        <w:tc>
          <w:tcPr>
            <w:tcW w:w="694" w:type="dxa"/>
            <w:noWrap/>
            <w:vAlign w:val="center"/>
          </w:tcPr>
          <w:p w14:paraId="0F72084A"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5.76 </w:t>
            </w:r>
          </w:p>
        </w:tc>
        <w:tc>
          <w:tcPr>
            <w:tcW w:w="510" w:type="dxa"/>
            <w:noWrap/>
            <w:vAlign w:val="center"/>
          </w:tcPr>
          <w:p w14:paraId="24B4A9A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5.68 </w:t>
            </w:r>
          </w:p>
        </w:tc>
        <w:tc>
          <w:tcPr>
            <w:tcW w:w="510" w:type="dxa"/>
            <w:noWrap/>
            <w:vAlign w:val="center"/>
          </w:tcPr>
          <w:p w14:paraId="41DDD41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4.87 </w:t>
            </w:r>
          </w:p>
        </w:tc>
        <w:tc>
          <w:tcPr>
            <w:tcW w:w="590" w:type="dxa"/>
            <w:noWrap/>
            <w:vAlign w:val="center"/>
          </w:tcPr>
          <w:p w14:paraId="761E87CA"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w:t>
            </w:r>
          </w:p>
        </w:tc>
      </w:tr>
      <w:tr w:rsidR="0066543A" w:rsidRPr="00C3709F" w14:paraId="1D2E84D6" w14:textId="77777777" w:rsidTr="00D201C3">
        <w:trPr>
          <w:trHeight w:val="225"/>
          <w:jc w:val="center"/>
        </w:trPr>
        <w:tc>
          <w:tcPr>
            <w:tcW w:w="1020" w:type="dxa"/>
            <w:vMerge/>
            <w:vAlign w:val="center"/>
          </w:tcPr>
          <w:p w14:paraId="643B5900"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
        </w:tc>
        <w:tc>
          <w:tcPr>
            <w:tcW w:w="1045" w:type="dxa"/>
            <w:noWrap/>
            <w:vAlign w:val="center"/>
          </w:tcPr>
          <w:p w14:paraId="53D25307"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RedCap UE</w:t>
            </w:r>
          </w:p>
        </w:tc>
        <w:tc>
          <w:tcPr>
            <w:tcW w:w="896" w:type="dxa"/>
            <w:noWrap/>
            <w:vAlign w:val="center"/>
          </w:tcPr>
          <w:p w14:paraId="46C82150"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w:t>
            </w:r>
          </w:p>
        </w:tc>
        <w:tc>
          <w:tcPr>
            <w:tcW w:w="896" w:type="dxa"/>
            <w:noWrap/>
            <w:vAlign w:val="center"/>
          </w:tcPr>
          <w:p w14:paraId="06B2D7E0"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29.41 </w:t>
            </w:r>
          </w:p>
        </w:tc>
        <w:tc>
          <w:tcPr>
            <w:tcW w:w="804" w:type="dxa"/>
            <w:noWrap/>
            <w:vAlign w:val="center"/>
          </w:tcPr>
          <w:p w14:paraId="16106FB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30.77 </w:t>
            </w:r>
          </w:p>
        </w:tc>
        <w:tc>
          <w:tcPr>
            <w:tcW w:w="759" w:type="dxa"/>
            <w:noWrap/>
            <w:vAlign w:val="center"/>
          </w:tcPr>
          <w:p w14:paraId="0F9B647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46.51 </w:t>
            </w:r>
          </w:p>
        </w:tc>
        <w:tc>
          <w:tcPr>
            <w:tcW w:w="896" w:type="dxa"/>
            <w:noWrap/>
            <w:vAlign w:val="center"/>
          </w:tcPr>
          <w:p w14:paraId="576971D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w:t>
            </w:r>
          </w:p>
        </w:tc>
        <w:tc>
          <w:tcPr>
            <w:tcW w:w="656" w:type="dxa"/>
            <w:noWrap/>
            <w:vAlign w:val="center"/>
          </w:tcPr>
          <w:p w14:paraId="0341D5D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10.93 </w:t>
            </w:r>
          </w:p>
        </w:tc>
        <w:tc>
          <w:tcPr>
            <w:tcW w:w="656" w:type="dxa"/>
            <w:noWrap/>
            <w:vAlign w:val="center"/>
          </w:tcPr>
          <w:p w14:paraId="0FB59FE8"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9.09 </w:t>
            </w:r>
          </w:p>
        </w:tc>
        <w:tc>
          <w:tcPr>
            <w:tcW w:w="590" w:type="dxa"/>
            <w:noWrap/>
            <w:vAlign w:val="center"/>
          </w:tcPr>
          <w:p w14:paraId="45C431FE"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14.81 </w:t>
            </w:r>
          </w:p>
        </w:tc>
        <w:tc>
          <w:tcPr>
            <w:tcW w:w="694" w:type="dxa"/>
            <w:noWrap/>
            <w:vAlign w:val="center"/>
          </w:tcPr>
          <w:p w14:paraId="12BEBC4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w:t>
            </w:r>
          </w:p>
        </w:tc>
        <w:tc>
          <w:tcPr>
            <w:tcW w:w="510" w:type="dxa"/>
            <w:noWrap/>
            <w:vAlign w:val="center"/>
          </w:tcPr>
          <w:p w14:paraId="3A49FC4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3.20 </w:t>
            </w:r>
          </w:p>
        </w:tc>
        <w:tc>
          <w:tcPr>
            <w:tcW w:w="510" w:type="dxa"/>
            <w:noWrap/>
            <w:vAlign w:val="center"/>
          </w:tcPr>
          <w:p w14:paraId="4360461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3.17 </w:t>
            </w:r>
          </w:p>
        </w:tc>
        <w:tc>
          <w:tcPr>
            <w:tcW w:w="590" w:type="dxa"/>
            <w:noWrap/>
            <w:vAlign w:val="center"/>
          </w:tcPr>
          <w:p w14:paraId="5F6E1528"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2.87 </w:t>
            </w:r>
          </w:p>
        </w:tc>
      </w:tr>
      <w:tr w:rsidR="0066543A" w:rsidRPr="00C3709F" w14:paraId="156787E3" w14:textId="77777777" w:rsidTr="00D201C3">
        <w:trPr>
          <w:trHeight w:val="225"/>
          <w:jc w:val="center"/>
        </w:trPr>
        <w:tc>
          <w:tcPr>
            <w:tcW w:w="1020" w:type="dxa"/>
            <w:vMerge/>
            <w:vAlign w:val="center"/>
          </w:tcPr>
          <w:p w14:paraId="1CAACF66"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
        </w:tc>
        <w:tc>
          <w:tcPr>
            <w:tcW w:w="1045" w:type="dxa"/>
            <w:noWrap/>
            <w:vAlign w:val="center"/>
          </w:tcPr>
          <w:p w14:paraId="5FE344BC"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All UEs</w:t>
            </w:r>
          </w:p>
        </w:tc>
        <w:tc>
          <w:tcPr>
            <w:tcW w:w="896" w:type="dxa"/>
            <w:noWrap/>
            <w:vAlign w:val="center"/>
          </w:tcPr>
          <w:p w14:paraId="2CD0C17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86.96 </w:t>
            </w:r>
          </w:p>
        </w:tc>
        <w:tc>
          <w:tcPr>
            <w:tcW w:w="896" w:type="dxa"/>
            <w:noWrap/>
            <w:vAlign w:val="center"/>
          </w:tcPr>
          <w:p w14:paraId="5F9B55B6"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50.41 </w:t>
            </w:r>
          </w:p>
        </w:tc>
        <w:tc>
          <w:tcPr>
            <w:tcW w:w="804" w:type="dxa"/>
            <w:noWrap/>
            <w:vAlign w:val="center"/>
          </w:tcPr>
          <w:p w14:paraId="653412A3"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35.72 </w:t>
            </w:r>
          </w:p>
        </w:tc>
        <w:tc>
          <w:tcPr>
            <w:tcW w:w="759" w:type="dxa"/>
            <w:noWrap/>
            <w:vAlign w:val="center"/>
          </w:tcPr>
          <w:p w14:paraId="19BBEA28"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46.51 </w:t>
            </w:r>
          </w:p>
        </w:tc>
        <w:tc>
          <w:tcPr>
            <w:tcW w:w="896" w:type="dxa"/>
            <w:noWrap/>
            <w:vAlign w:val="center"/>
          </w:tcPr>
          <w:p w14:paraId="5912CC6F"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33.33 </w:t>
            </w:r>
          </w:p>
        </w:tc>
        <w:tc>
          <w:tcPr>
            <w:tcW w:w="656" w:type="dxa"/>
            <w:noWrap/>
            <w:vAlign w:val="center"/>
          </w:tcPr>
          <w:p w14:paraId="4139983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19.22 </w:t>
            </w:r>
          </w:p>
        </w:tc>
        <w:tc>
          <w:tcPr>
            <w:tcW w:w="656" w:type="dxa"/>
            <w:noWrap/>
            <w:vAlign w:val="center"/>
          </w:tcPr>
          <w:p w14:paraId="599234C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14.02 </w:t>
            </w:r>
          </w:p>
        </w:tc>
        <w:tc>
          <w:tcPr>
            <w:tcW w:w="590" w:type="dxa"/>
            <w:noWrap/>
            <w:vAlign w:val="center"/>
          </w:tcPr>
          <w:p w14:paraId="590071B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14.81 </w:t>
            </w:r>
          </w:p>
        </w:tc>
        <w:tc>
          <w:tcPr>
            <w:tcW w:w="694" w:type="dxa"/>
            <w:noWrap/>
            <w:vAlign w:val="center"/>
          </w:tcPr>
          <w:p w14:paraId="011854A1"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5.76 </w:t>
            </w:r>
          </w:p>
        </w:tc>
        <w:tc>
          <w:tcPr>
            <w:tcW w:w="510" w:type="dxa"/>
            <w:noWrap/>
            <w:vAlign w:val="center"/>
          </w:tcPr>
          <w:p w14:paraId="1D73465C"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5.44 </w:t>
            </w:r>
          </w:p>
        </w:tc>
        <w:tc>
          <w:tcPr>
            <w:tcW w:w="510" w:type="dxa"/>
            <w:noWrap/>
            <w:vAlign w:val="center"/>
          </w:tcPr>
          <w:p w14:paraId="6A5EEEC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3.65 </w:t>
            </w:r>
          </w:p>
        </w:tc>
        <w:tc>
          <w:tcPr>
            <w:tcW w:w="590" w:type="dxa"/>
            <w:noWrap/>
            <w:vAlign w:val="center"/>
          </w:tcPr>
          <w:p w14:paraId="56FBD001"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2.87 </w:t>
            </w:r>
          </w:p>
        </w:tc>
      </w:tr>
      <w:tr w:rsidR="0066543A" w:rsidRPr="00C3709F" w14:paraId="69369DFE" w14:textId="77777777" w:rsidTr="0066543A">
        <w:trPr>
          <w:trHeight w:val="225"/>
          <w:jc w:val="center"/>
        </w:trPr>
        <w:tc>
          <w:tcPr>
            <w:tcW w:w="1020" w:type="dxa"/>
            <w:vMerge w:val="restart"/>
            <w:noWrap/>
            <w:vAlign w:val="center"/>
          </w:tcPr>
          <w:p w14:paraId="3FD4DAE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vivo</w:t>
            </w:r>
          </w:p>
        </w:tc>
        <w:tc>
          <w:tcPr>
            <w:tcW w:w="1045" w:type="dxa"/>
            <w:noWrap/>
            <w:vAlign w:val="center"/>
          </w:tcPr>
          <w:p w14:paraId="63DF3FD6"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eMBB UE</w:t>
            </w:r>
          </w:p>
        </w:tc>
        <w:tc>
          <w:tcPr>
            <w:tcW w:w="896" w:type="dxa"/>
            <w:vAlign w:val="center"/>
          </w:tcPr>
          <w:p w14:paraId="06A0E61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464.86 </w:t>
            </w:r>
          </w:p>
        </w:tc>
        <w:tc>
          <w:tcPr>
            <w:tcW w:w="896" w:type="dxa"/>
            <w:noWrap/>
            <w:vAlign w:val="center"/>
          </w:tcPr>
          <w:p w14:paraId="65A89331"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470.23 </w:t>
            </w:r>
          </w:p>
        </w:tc>
        <w:tc>
          <w:tcPr>
            <w:tcW w:w="804" w:type="dxa"/>
            <w:noWrap/>
            <w:vAlign w:val="center"/>
          </w:tcPr>
          <w:p w14:paraId="0F23A28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465.56 </w:t>
            </w:r>
          </w:p>
        </w:tc>
        <w:tc>
          <w:tcPr>
            <w:tcW w:w="759" w:type="dxa"/>
            <w:shd w:val="clear" w:color="auto" w:fill="E7E6E6"/>
            <w:vAlign w:val="center"/>
          </w:tcPr>
          <w:p w14:paraId="651F0C2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　</w:t>
            </w:r>
          </w:p>
        </w:tc>
        <w:tc>
          <w:tcPr>
            <w:tcW w:w="896" w:type="dxa"/>
            <w:vAlign w:val="center"/>
          </w:tcPr>
          <w:p w14:paraId="7323133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164.03 </w:t>
            </w:r>
          </w:p>
        </w:tc>
        <w:tc>
          <w:tcPr>
            <w:tcW w:w="656" w:type="dxa"/>
            <w:noWrap/>
            <w:vAlign w:val="center"/>
          </w:tcPr>
          <w:p w14:paraId="23A4B19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162.74 </w:t>
            </w:r>
          </w:p>
        </w:tc>
        <w:tc>
          <w:tcPr>
            <w:tcW w:w="656" w:type="dxa"/>
            <w:noWrap/>
            <w:vAlign w:val="center"/>
          </w:tcPr>
          <w:p w14:paraId="003CF54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164.62 </w:t>
            </w:r>
          </w:p>
        </w:tc>
        <w:tc>
          <w:tcPr>
            <w:tcW w:w="590" w:type="dxa"/>
            <w:shd w:val="clear" w:color="auto" w:fill="E7E6E6"/>
            <w:noWrap/>
            <w:vAlign w:val="center"/>
          </w:tcPr>
          <w:p w14:paraId="3D9B347C"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　</w:t>
            </w:r>
          </w:p>
        </w:tc>
        <w:tc>
          <w:tcPr>
            <w:tcW w:w="694" w:type="dxa"/>
            <w:vAlign w:val="center"/>
          </w:tcPr>
          <w:p w14:paraId="063944A8"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5.47 </w:t>
            </w:r>
          </w:p>
        </w:tc>
        <w:tc>
          <w:tcPr>
            <w:tcW w:w="510" w:type="dxa"/>
            <w:noWrap/>
            <w:vAlign w:val="center"/>
          </w:tcPr>
          <w:p w14:paraId="5E0B8718"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5.49 </w:t>
            </w:r>
          </w:p>
        </w:tc>
        <w:tc>
          <w:tcPr>
            <w:tcW w:w="510" w:type="dxa"/>
            <w:noWrap/>
            <w:vAlign w:val="center"/>
          </w:tcPr>
          <w:p w14:paraId="7B4A880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5.49 </w:t>
            </w:r>
          </w:p>
        </w:tc>
        <w:tc>
          <w:tcPr>
            <w:tcW w:w="590" w:type="dxa"/>
            <w:shd w:val="clear" w:color="auto" w:fill="E7E6E6"/>
            <w:noWrap/>
            <w:vAlign w:val="center"/>
          </w:tcPr>
          <w:p w14:paraId="75521683"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　</w:t>
            </w:r>
          </w:p>
        </w:tc>
      </w:tr>
      <w:tr w:rsidR="0066543A" w:rsidRPr="00C3709F" w14:paraId="46CD3994" w14:textId="77777777" w:rsidTr="0066543A">
        <w:trPr>
          <w:trHeight w:val="225"/>
          <w:jc w:val="center"/>
        </w:trPr>
        <w:tc>
          <w:tcPr>
            <w:tcW w:w="1020" w:type="dxa"/>
            <w:vMerge/>
            <w:vAlign w:val="center"/>
          </w:tcPr>
          <w:p w14:paraId="6F580398"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
        </w:tc>
        <w:tc>
          <w:tcPr>
            <w:tcW w:w="1045" w:type="dxa"/>
            <w:noWrap/>
            <w:vAlign w:val="center"/>
          </w:tcPr>
          <w:p w14:paraId="1E8ED4C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RedCap UE</w:t>
            </w:r>
          </w:p>
        </w:tc>
        <w:tc>
          <w:tcPr>
            <w:tcW w:w="896" w:type="dxa"/>
            <w:vAlign w:val="center"/>
          </w:tcPr>
          <w:p w14:paraId="6884D7B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w:t>
            </w:r>
          </w:p>
        </w:tc>
        <w:tc>
          <w:tcPr>
            <w:tcW w:w="896" w:type="dxa"/>
            <w:noWrap/>
            <w:vAlign w:val="center"/>
          </w:tcPr>
          <w:p w14:paraId="4B554F8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39.00 </w:t>
            </w:r>
          </w:p>
        </w:tc>
        <w:tc>
          <w:tcPr>
            <w:tcW w:w="804" w:type="dxa"/>
            <w:noWrap/>
            <w:vAlign w:val="center"/>
          </w:tcPr>
          <w:p w14:paraId="22D85D56"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38.13 </w:t>
            </w:r>
          </w:p>
        </w:tc>
        <w:tc>
          <w:tcPr>
            <w:tcW w:w="759" w:type="dxa"/>
            <w:shd w:val="clear" w:color="auto" w:fill="E7E6E6"/>
            <w:vAlign w:val="center"/>
          </w:tcPr>
          <w:p w14:paraId="618172AC"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　</w:t>
            </w:r>
          </w:p>
        </w:tc>
        <w:tc>
          <w:tcPr>
            <w:tcW w:w="896" w:type="dxa"/>
            <w:noWrap/>
            <w:vAlign w:val="center"/>
          </w:tcPr>
          <w:p w14:paraId="3E1926CC"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w:t>
            </w:r>
          </w:p>
        </w:tc>
        <w:tc>
          <w:tcPr>
            <w:tcW w:w="656" w:type="dxa"/>
            <w:noWrap/>
            <w:vAlign w:val="center"/>
          </w:tcPr>
          <w:p w14:paraId="65F232AE"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16.03 </w:t>
            </w:r>
          </w:p>
        </w:tc>
        <w:tc>
          <w:tcPr>
            <w:tcW w:w="656" w:type="dxa"/>
            <w:noWrap/>
            <w:vAlign w:val="center"/>
          </w:tcPr>
          <w:p w14:paraId="178F1D7F"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15.34 </w:t>
            </w:r>
          </w:p>
        </w:tc>
        <w:tc>
          <w:tcPr>
            <w:tcW w:w="590" w:type="dxa"/>
            <w:shd w:val="clear" w:color="auto" w:fill="E7E6E6"/>
            <w:noWrap/>
            <w:vAlign w:val="center"/>
          </w:tcPr>
          <w:p w14:paraId="686B544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　</w:t>
            </w:r>
          </w:p>
        </w:tc>
        <w:tc>
          <w:tcPr>
            <w:tcW w:w="694" w:type="dxa"/>
            <w:noWrap/>
            <w:vAlign w:val="center"/>
          </w:tcPr>
          <w:p w14:paraId="788CD1A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w:t>
            </w:r>
          </w:p>
        </w:tc>
        <w:tc>
          <w:tcPr>
            <w:tcW w:w="510" w:type="dxa"/>
            <w:noWrap/>
            <w:vAlign w:val="center"/>
          </w:tcPr>
          <w:p w14:paraId="4D54C84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2.64 </w:t>
            </w:r>
          </w:p>
        </w:tc>
        <w:tc>
          <w:tcPr>
            <w:tcW w:w="510" w:type="dxa"/>
            <w:noWrap/>
            <w:vAlign w:val="center"/>
          </w:tcPr>
          <w:p w14:paraId="4894B53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2.61 </w:t>
            </w:r>
          </w:p>
        </w:tc>
        <w:tc>
          <w:tcPr>
            <w:tcW w:w="590" w:type="dxa"/>
            <w:shd w:val="clear" w:color="auto" w:fill="E7E6E6"/>
            <w:noWrap/>
            <w:vAlign w:val="center"/>
          </w:tcPr>
          <w:p w14:paraId="0BF811B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　</w:t>
            </w:r>
          </w:p>
        </w:tc>
      </w:tr>
      <w:tr w:rsidR="0066543A" w:rsidRPr="00C3709F" w14:paraId="55FE910D" w14:textId="77777777" w:rsidTr="0066543A">
        <w:trPr>
          <w:trHeight w:val="225"/>
          <w:jc w:val="center"/>
        </w:trPr>
        <w:tc>
          <w:tcPr>
            <w:tcW w:w="1020" w:type="dxa"/>
            <w:vMerge/>
            <w:vAlign w:val="center"/>
          </w:tcPr>
          <w:p w14:paraId="4A26CC4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
        </w:tc>
        <w:tc>
          <w:tcPr>
            <w:tcW w:w="1045" w:type="dxa"/>
            <w:noWrap/>
            <w:vAlign w:val="center"/>
          </w:tcPr>
          <w:p w14:paraId="4D771CF3"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All UEs</w:t>
            </w:r>
          </w:p>
        </w:tc>
        <w:tc>
          <w:tcPr>
            <w:tcW w:w="896" w:type="dxa"/>
            <w:vAlign w:val="center"/>
          </w:tcPr>
          <w:p w14:paraId="6D9E84B8"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464.86 </w:t>
            </w:r>
          </w:p>
        </w:tc>
        <w:tc>
          <w:tcPr>
            <w:tcW w:w="896" w:type="dxa"/>
            <w:noWrap/>
            <w:vAlign w:val="center"/>
          </w:tcPr>
          <w:p w14:paraId="75567D01"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456.49 </w:t>
            </w:r>
          </w:p>
        </w:tc>
        <w:tc>
          <w:tcPr>
            <w:tcW w:w="804" w:type="dxa"/>
            <w:noWrap/>
            <w:vAlign w:val="center"/>
          </w:tcPr>
          <w:p w14:paraId="12067A70"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431.54 </w:t>
            </w:r>
          </w:p>
        </w:tc>
        <w:tc>
          <w:tcPr>
            <w:tcW w:w="759" w:type="dxa"/>
            <w:shd w:val="clear" w:color="auto" w:fill="E7E6E6"/>
            <w:vAlign w:val="center"/>
          </w:tcPr>
          <w:p w14:paraId="1D93E3E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　</w:t>
            </w:r>
          </w:p>
        </w:tc>
        <w:tc>
          <w:tcPr>
            <w:tcW w:w="896" w:type="dxa"/>
            <w:vAlign w:val="center"/>
          </w:tcPr>
          <w:p w14:paraId="4D9A8D6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164.03 </w:t>
            </w:r>
          </w:p>
        </w:tc>
        <w:tc>
          <w:tcPr>
            <w:tcW w:w="656" w:type="dxa"/>
            <w:noWrap/>
            <w:vAlign w:val="center"/>
          </w:tcPr>
          <w:p w14:paraId="3D30622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98.10 </w:t>
            </w:r>
          </w:p>
        </w:tc>
        <w:tc>
          <w:tcPr>
            <w:tcW w:w="656" w:type="dxa"/>
            <w:noWrap/>
            <w:vAlign w:val="center"/>
          </w:tcPr>
          <w:p w14:paraId="0431ED3A"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37.44 </w:t>
            </w:r>
          </w:p>
        </w:tc>
        <w:tc>
          <w:tcPr>
            <w:tcW w:w="590" w:type="dxa"/>
            <w:shd w:val="clear" w:color="auto" w:fill="E7E6E6"/>
            <w:noWrap/>
            <w:vAlign w:val="center"/>
          </w:tcPr>
          <w:p w14:paraId="0A667E00"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　</w:t>
            </w:r>
          </w:p>
        </w:tc>
        <w:tc>
          <w:tcPr>
            <w:tcW w:w="694" w:type="dxa"/>
            <w:vAlign w:val="center"/>
          </w:tcPr>
          <w:p w14:paraId="18FC74C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5.47 </w:t>
            </w:r>
          </w:p>
        </w:tc>
        <w:tc>
          <w:tcPr>
            <w:tcW w:w="510" w:type="dxa"/>
            <w:noWrap/>
            <w:vAlign w:val="center"/>
          </w:tcPr>
          <w:p w14:paraId="2817F72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5.45 </w:t>
            </w:r>
          </w:p>
        </w:tc>
        <w:tc>
          <w:tcPr>
            <w:tcW w:w="510" w:type="dxa"/>
            <w:noWrap/>
            <w:vAlign w:val="center"/>
          </w:tcPr>
          <w:p w14:paraId="3A70F08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5.37 </w:t>
            </w:r>
          </w:p>
        </w:tc>
        <w:tc>
          <w:tcPr>
            <w:tcW w:w="590" w:type="dxa"/>
            <w:shd w:val="clear" w:color="auto" w:fill="E7E6E6"/>
            <w:noWrap/>
            <w:vAlign w:val="center"/>
          </w:tcPr>
          <w:p w14:paraId="19C92E36"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　</w:t>
            </w:r>
          </w:p>
        </w:tc>
      </w:tr>
      <w:tr w:rsidR="0066543A" w:rsidRPr="00F6629C" w14:paraId="33FEF016" w14:textId="77777777" w:rsidTr="0066543A">
        <w:trPr>
          <w:trHeight w:val="225"/>
          <w:jc w:val="center"/>
        </w:trPr>
        <w:tc>
          <w:tcPr>
            <w:tcW w:w="1020" w:type="dxa"/>
            <w:vMerge w:val="restart"/>
            <w:noWrap/>
            <w:vAlign w:val="center"/>
          </w:tcPr>
          <w:p w14:paraId="220F8BD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Pr>
                <w:rFonts w:ascii="Times New Roman" w:eastAsia="Times New Roman" w:hAnsi="Times New Roman"/>
                <w:color w:val="000000"/>
                <w:sz w:val="16"/>
                <w:szCs w:val="16"/>
                <w:lang w:eastAsia="zh-CN"/>
              </w:rPr>
              <w:t>MediaTek</w:t>
            </w:r>
          </w:p>
        </w:tc>
        <w:tc>
          <w:tcPr>
            <w:tcW w:w="1045" w:type="dxa"/>
            <w:noWrap/>
            <w:vAlign w:val="center"/>
          </w:tcPr>
          <w:p w14:paraId="4974BB6E"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eMBB UE</w:t>
            </w:r>
          </w:p>
        </w:tc>
        <w:tc>
          <w:tcPr>
            <w:tcW w:w="896" w:type="dxa"/>
            <w:noWrap/>
            <w:vAlign w:val="center"/>
          </w:tcPr>
          <w:p w14:paraId="1E473C43"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365.00 </w:t>
            </w:r>
          </w:p>
        </w:tc>
        <w:tc>
          <w:tcPr>
            <w:tcW w:w="896" w:type="dxa"/>
            <w:shd w:val="clear" w:color="auto" w:fill="E7E6E6"/>
            <w:noWrap/>
            <w:vAlign w:val="center"/>
          </w:tcPr>
          <w:p w14:paraId="2DDF8CE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　</w:t>
            </w:r>
          </w:p>
        </w:tc>
        <w:tc>
          <w:tcPr>
            <w:tcW w:w="804" w:type="dxa"/>
            <w:shd w:val="clear" w:color="auto" w:fill="E7E6E6"/>
            <w:noWrap/>
            <w:vAlign w:val="center"/>
          </w:tcPr>
          <w:p w14:paraId="742CC34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　</w:t>
            </w:r>
          </w:p>
        </w:tc>
        <w:tc>
          <w:tcPr>
            <w:tcW w:w="759" w:type="dxa"/>
            <w:noWrap/>
            <w:vAlign w:val="center"/>
          </w:tcPr>
          <w:p w14:paraId="744D047C"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w:t>
            </w:r>
          </w:p>
        </w:tc>
        <w:tc>
          <w:tcPr>
            <w:tcW w:w="896" w:type="dxa"/>
            <w:noWrap/>
            <w:vAlign w:val="center"/>
          </w:tcPr>
          <w:p w14:paraId="49B20D2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176.00 </w:t>
            </w:r>
          </w:p>
        </w:tc>
        <w:tc>
          <w:tcPr>
            <w:tcW w:w="656" w:type="dxa"/>
            <w:shd w:val="clear" w:color="auto" w:fill="E7E6E6"/>
            <w:noWrap/>
            <w:vAlign w:val="center"/>
          </w:tcPr>
          <w:p w14:paraId="4EAF274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　</w:t>
            </w:r>
          </w:p>
        </w:tc>
        <w:tc>
          <w:tcPr>
            <w:tcW w:w="656" w:type="dxa"/>
            <w:shd w:val="clear" w:color="auto" w:fill="E7E6E6"/>
            <w:noWrap/>
            <w:vAlign w:val="center"/>
          </w:tcPr>
          <w:p w14:paraId="3082724F"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　</w:t>
            </w:r>
          </w:p>
        </w:tc>
        <w:tc>
          <w:tcPr>
            <w:tcW w:w="590" w:type="dxa"/>
            <w:noWrap/>
            <w:vAlign w:val="center"/>
          </w:tcPr>
          <w:p w14:paraId="17681E4A"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w:t>
            </w:r>
          </w:p>
        </w:tc>
        <w:tc>
          <w:tcPr>
            <w:tcW w:w="694" w:type="dxa"/>
            <w:noWrap/>
            <w:vAlign w:val="center"/>
          </w:tcPr>
          <w:p w14:paraId="105EAB57"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6.15 </w:t>
            </w:r>
          </w:p>
        </w:tc>
        <w:tc>
          <w:tcPr>
            <w:tcW w:w="510" w:type="dxa"/>
            <w:shd w:val="clear" w:color="auto" w:fill="E7E6E6"/>
            <w:noWrap/>
            <w:vAlign w:val="center"/>
          </w:tcPr>
          <w:p w14:paraId="1ADFF3C3"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　</w:t>
            </w:r>
          </w:p>
        </w:tc>
        <w:tc>
          <w:tcPr>
            <w:tcW w:w="510" w:type="dxa"/>
            <w:shd w:val="clear" w:color="auto" w:fill="E7E6E6"/>
            <w:noWrap/>
            <w:vAlign w:val="center"/>
          </w:tcPr>
          <w:p w14:paraId="1C973A70"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　</w:t>
            </w:r>
          </w:p>
        </w:tc>
        <w:tc>
          <w:tcPr>
            <w:tcW w:w="590" w:type="dxa"/>
            <w:noWrap/>
            <w:vAlign w:val="center"/>
          </w:tcPr>
          <w:p w14:paraId="70A98FCF"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w:t>
            </w:r>
          </w:p>
        </w:tc>
      </w:tr>
      <w:tr w:rsidR="0066543A" w:rsidRPr="00F6629C" w14:paraId="3C2476F2" w14:textId="77777777" w:rsidTr="0066543A">
        <w:trPr>
          <w:trHeight w:val="225"/>
          <w:jc w:val="center"/>
        </w:trPr>
        <w:tc>
          <w:tcPr>
            <w:tcW w:w="1020" w:type="dxa"/>
            <w:vMerge/>
            <w:vAlign w:val="center"/>
          </w:tcPr>
          <w:p w14:paraId="564D477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
        </w:tc>
        <w:tc>
          <w:tcPr>
            <w:tcW w:w="1045" w:type="dxa"/>
            <w:noWrap/>
            <w:vAlign w:val="center"/>
          </w:tcPr>
          <w:p w14:paraId="6DBAB6E1"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RedCap UE</w:t>
            </w:r>
          </w:p>
        </w:tc>
        <w:tc>
          <w:tcPr>
            <w:tcW w:w="896" w:type="dxa"/>
            <w:noWrap/>
            <w:vAlign w:val="center"/>
          </w:tcPr>
          <w:p w14:paraId="2F06C71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w:t>
            </w:r>
          </w:p>
        </w:tc>
        <w:tc>
          <w:tcPr>
            <w:tcW w:w="896" w:type="dxa"/>
            <w:shd w:val="clear" w:color="auto" w:fill="E7E6E6"/>
            <w:noWrap/>
            <w:vAlign w:val="center"/>
          </w:tcPr>
          <w:p w14:paraId="321129E8"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　</w:t>
            </w:r>
          </w:p>
        </w:tc>
        <w:tc>
          <w:tcPr>
            <w:tcW w:w="804" w:type="dxa"/>
            <w:shd w:val="clear" w:color="auto" w:fill="E7E6E6"/>
            <w:noWrap/>
            <w:vAlign w:val="center"/>
          </w:tcPr>
          <w:p w14:paraId="57816D9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　</w:t>
            </w:r>
          </w:p>
        </w:tc>
        <w:tc>
          <w:tcPr>
            <w:tcW w:w="759" w:type="dxa"/>
            <w:noWrap/>
            <w:vAlign w:val="center"/>
          </w:tcPr>
          <w:p w14:paraId="1B57130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30.00 </w:t>
            </w:r>
          </w:p>
        </w:tc>
        <w:tc>
          <w:tcPr>
            <w:tcW w:w="896" w:type="dxa"/>
            <w:noWrap/>
            <w:vAlign w:val="center"/>
          </w:tcPr>
          <w:p w14:paraId="7682AC97"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w:t>
            </w:r>
          </w:p>
        </w:tc>
        <w:tc>
          <w:tcPr>
            <w:tcW w:w="656" w:type="dxa"/>
            <w:shd w:val="clear" w:color="auto" w:fill="E7E6E6"/>
            <w:noWrap/>
            <w:vAlign w:val="center"/>
          </w:tcPr>
          <w:p w14:paraId="0E24190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　</w:t>
            </w:r>
          </w:p>
        </w:tc>
        <w:tc>
          <w:tcPr>
            <w:tcW w:w="656" w:type="dxa"/>
            <w:shd w:val="clear" w:color="auto" w:fill="E7E6E6"/>
            <w:noWrap/>
            <w:vAlign w:val="center"/>
          </w:tcPr>
          <w:p w14:paraId="19E0612F"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　</w:t>
            </w:r>
          </w:p>
        </w:tc>
        <w:tc>
          <w:tcPr>
            <w:tcW w:w="590" w:type="dxa"/>
            <w:noWrap/>
            <w:vAlign w:val="center"/>
          </w:tcPr>
          <w:p w14:paraId="4FFCFA6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1.00 </w:t>
            </w:r>
          </w:p>
        </w:tc>
        <w:tc>
          <w:tcPr>
            <w:tcW w:w="694" w:type="dxa"/>
            <w:noWrap/>
            <w:vAlign w:val="center"/>
          </w:tcPr>
          <w:p w14:paraId="372003D6"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w:t>
            </w:r>
          </w:p>
        </w:tc>
        <w:tc>
          <w:tcPr>
            <w:tcW w:w="510" w:type="dxa"/>
            <w:shd w:val="clear" w:color="auto" w:fill="E7E6E6"/>
            <w:noWrap/>
            <w:vAlign w:val="center"/>
          </w:tcPr>
          <w:p w14:paraId="623FF338"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　</w:t>
            </w:r>
          </w:p>
        </w:tc>
        <w:tc>
          <w:tcPr>
            <w:tcW w:w="510" w:type="dxa"/>
            <w:shd w:val="clear" w:color="auto" w:fill="E7E6E6"/>
            <w:noWrap/>
            <w:vAlign w:val="center"/>
          </w:tcPr>
          <w:p w14:paraId="4A629A50"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　</w:t>
            </w:r>
          </w:p>
        </w:tc>
        <w:tc>
          <w:tcPr>
            <w:tcW w:w="590" w:type="dxa"/>
            <w:noWrap/>
            <w:vAlign w:val="center"/>
          </w:tcPr>
          <w:p w14:paraId="43C6C947"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3.47 </w:t>
            </w:r>
          </w:p>
        </w:tc>
      </w:tr>
      <w:tr w:rsidR="0066543A" w:rsidRPr="00F6629C" w14:paraId="2909F090" w14:textId="77777777" w:rsidTr="0066543A">
        <w:trPr>
          <w:trHeight w:val="225"/>
          <w:jc w:val="center"/>
        </w:trPr>
        <w:tc>
          <w:tcPr>
            <w:tcW w:w="1020" w:type="dxa"/>
            <w:vMerge/>
            <w:vAlign w:val="center"/>
          </w:tcPr>
          <w:p w14:paraId="5DF3E6B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
        </w:tc>
        <w:tc>
          <w:tcPr>
            <w:tcW w:w="1045" w:type="dxa"/>
            <w:noWrap/>
            <w:vAlign w:val="center"/>
          </w:tcPr>
          <w:p w14:paraId="70E6311F"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All UEs</w:t>
            </w:r>
          </w:p>
        </w:tc>
        <w:tc>
          <w:tcPr>
            <w:tcW w:w="896" w:type="dxa"/>
            <w:noWrap/>
            <w:vAlign w:val="center"/>
          </w:tcPr>
          <w:p w14:paraId="49F7792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365.00 </w:t>
            </w:r>
          </w:p>
        </w:tc>
        <w:tc>
          <w:tcPr>
            <w:tcW w:w="896" w:type="dxa"/>
            <w:shd w:val="clear" w:color="auto" w:fill="E7E6E6"/>
            <w:noWrap/>
            <w:vAlign w:val="center"/>
          </w:tcPr>
          <w:p w14:paraId="35EEE56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　</w:t>
            </w:r>
          </w:p>
        </w:tc>
        <w:tc>
          <w:tcPr>
            <w:tcW w:w="804" w:type="dxa"/>
            <w:shd w:val="clear" w:color="auto" w:fill="E7E6E6"/>
            <w:noWrap/>
            <w:vAlign w:val="center"/>
          </w:tcPr>
          <w:p w14:paraId="28E3179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　</w:t>
            </w:r>
          </w:p>
        </w:tc>
        <w:tc>
          <w:tcPr>
            <w:tcW w:w="759" w:type="dxa"/>
            <w:noWrap/>
            <w:vAlign w:val="center"/>
          </w:tcPr>
          <w:p w14:paraId="2B0C51F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30.00 </w:t>
            </w:r>
          </w:p>
        </w:tc>
        <w:tc>
          <w:tcPr>
            <w:tcW w:w="896" w:type="dxa"/>
            <w:noWrap/>
            <w:vAlign w:val="center"/>
          </w:tcPr>
          <w:p w14:paraId="12B182B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176.00 </w:t>
            </w:r>
          </w:p>
        </w:tc>
        <w:tc>
          <w:tcPr>
            <w:tcW w:w="656" w:type="dxa"/>
            <w:shd w:val="clear" w:color="auto" w:fill="E7E6E6"/>
            <w:noWrap/>
            <w:vAlign w:val="center"/>
          </w:tcPr>
          <w:p w14:paraId="3EEF93D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　</w:t>
            </w:r>
          </w:p>
        </w:tc>
        <w:tc>
          <w:tcPr>
            <w:tcW w:w="656" w:type="dxa"/>
            <w:shd w:val="clear" w:color="auto" w:fill="E7E6E6"/>
            <w:noWrap/>
            <w:vAlign w:val="center"/>
          </w:tcPr>
          <w:p w14:paraId="0807B39E"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　</w:t>
            </w:r>
          </w:p>
        </w:tc>
        <w:tc>
          <w:tcPr>
            <w:tcW w:w="590" w:type="dxa"/>
            <w:noWrap/>
            <w:vAlign w:val="center"/>
          </w:tcPr>
          <w:p w14:paraId="2A826853"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1.00 </w:t>
            </w:r>
          </w:p>
        </w:tc>
        <w:tc>
          <w:tcPr>
            <w:tcW w:w="694" w:type="dxa"/>
            <w:noWrap/>
            <w:vAlign w:val="center"/>
          </w:tcPr>
          <w:p w14:paraId="67E90D4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6.15 </w:t>
            </w:r>
          </w:p>
        </w:tc>
        <w:tc>
          <w:tcPr>
            <w:tcW w:w="510" w:type="dxa"/>
            <w:shd w:val="clear" w:color="auto" w:fill="E7E6E6"/>
            <w:noWrap/>
            <w:vAlign w:val="center"/>
          </w:tcPr>
          <w:p w14:paraId="72AEF717"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　</w:t>
            </w:r>
          </w:p>
        </w:tc>
        <w:tc>
          <w:tcPr>
            <w:tcW w:w="510" w:type="dxa"/>
            <w:shd w:val="clear" w:color="auto" w:fill="E7E6E6"/>
            <w:noWrap/>
            <w:vAlign w:val="center"/>
          </w:tcPr>
          <w:p w14:paraId="3D4A2431"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　</w:t>
            </w:r>
          </w:p>
        </w:tc>
        <w:tc>
          <w:tcPr>
            <w:tcW w:w="590" w:type="dxa"/>
            <w:noWrap/>
            <w:vAlign w:val="center"/>
          </w:tcPr>
          <w:p w14:paraId="605B48EF"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3.47 </w:t>
            </w:r>
          </w:p>
        </w:tc>
      </w:tr>
      <w:tr w:rsidR="0066543A" w:rsidRPr="00C3709F" w14:paraId="5FF9584B" w14:textId="77777777" w:rsidTr="00D201C3">
        <w:trPr>
          <w:trHeight w:val="225"/>
          <w:jc w:val="center"/>
        </w:trPr>
        <w:tc>
          <w:tcPr>
            <w:tcW w:w="1020" w:type="dxa"/>
            <w:vMerge w:val="restart"/>
            <w:noWrap/>
            <w:vAlign w:val="center"/>
          </w:tcPr>
          <w:p w14:paraId="7D5E81D3"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Qualcomm</w:t>
            </w:r>
          </w:p>
        </w:tc>
        <w:tc>
          <w:tcPr>
            <w:tcW w:w="1045" w:type="dxa"/>
            <w:noWrap/>
            <w:vAlign w:val="center"/>
          </w:tcPr>
          <w:p w14:paraId="2DA780BA"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eMBB UE</w:t>
            </w:r>
          </w:p>
        </w:tc>
        <w:tc>
          <w:tcPr>
            <w:tcW w:w="896" w:type="dxa"/>
            <w:vAlign w:val="center"/>
          </w:tcPr>
          <w:p w14:paraId="0E0229D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168.12 </w:t>
            </w:r>
          </w:p>
        </w:tc>
        <w:tc>
          <w:tcPr>
            <w:tcW w:w="896" w:type="dxa"/>
            <w:vAlign w:val="center"/>
          </w:tcPr>
          <w:p w14:paraId="040B5DB8"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176.74 </w:t>
            </w:r>
          </w:p>
        </w:tc>
        <w:tc>
          <w:tcPr>
            <w:tcW w:w="804" w:type="dxa"/>
            <w:vAlign w:val="center"/>
          </w:tcPr>
          <w:p w14:paraId="43171C0F"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204.66 </w:t>
            </w:r>
          </w:p>
        </w:tc>
        <w:tc>
          <w:tcPr>
            <w:tcW w:w="759" w:type="dxa"/>
            <w:vAlign w:val="center"/>
          </w:tcPr>
          <w:p w14:paraId="689C387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w:t>
            </w:r>
          </w:p>
        </w:tc>
        <w:tc>
          <w:tcPr>
            <w:tcW w:w="896" w:type="dxa"/>
            <w:noWrap/>
            <w:vAlign w:val="center"/>
          </w:tcPr>
          <w:p w14:paraId="4C2F6FA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57.05 </w:t>
            </w:r>
          </w:p>
        </w:tc>
        <w:tc>
          <w:tcPr>
            <w:tcW w:w="656" w:type="dxa"/>
            <w:noWrap/>
            <w:vAlign w:val="center"/>
          </w:tcPr>
          <w:p w14:paraId="52DBDAAC"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67.20 </w:t>
            </w:r>
          </w:p>
        </w:tc>
        <w:tc>
          <w:tcPr>
            <w:tcW w:w="656" w:type="dxa"/>
            <w:noWrap/>
            <w:vAlign w:val="center"/>
          </w:tcPr>
          <w:p w14:paraId="5760D35F"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87.43 </w:t>
            </w:r>
          </w:p>
        </w:tc>
        <w:tc>
          <w:tcPr>
            <w:tcW w:w="590" w:type="dxa"/>
            <w:noWrap/>
            <w:vAlign w:val="center"/>
          </w:tcPr>
          <w:p w14:paraId="3899CA0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w:t>
            </w:r>
          </w:p>
        </w:tc>
        <w:tc>
          <w:tcPr>
            <w:tcW w:w="694" w:type="dxa"/>
            <w:noWrap/>
            <w:vAlign w:val="center"/>
          </w:tcPr>
          <w:p w14:paraId="7EE7C18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8.98 </w:t>
            </w:r>
          </w:p>
        </w:tc>
        <w:tc>
          <w:tcPr>
            <w:tcW w:w="510" w:type="dxa"/>
            <w:noWrap/>
            <w:vAlign w:val="center"/>
          </w:tcPr>
          <w:p w14:paraId="1BF79210"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9.22 </w:t>
            </w:r>
          </w:p>
        </w:tc>
        <w:tc>
          <w:tcPr>
            <w:tcW w:w="510" w:type="dxa"/>
            <w:noWrap/>
            <w:vAlign w:val="center"/>
          </w:tcPr>
          <w:p w14:paraId="03AB30C8"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9.70 </w:t>
            </w:r>
          </w:p>
        </w:tc>
        <w:tc>
          <w:tcPr>
            <w:tcW w:w="590" w:type="dxa"/>
            <w:noWrap/>
            <w:vAlign w:val="center"/>
          </w:tcPr>
          <w:p w14:paraId="597B0846"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w:t>
            </w:r>
          </w:p>
        </w:tc>
      </w:tr>
      <w:tr w:rsidR="0066543A" w:rsidRPr="00C3709F" w14:paraId="7C7DB098" w14:textId="77777777" w:rsidTr="00D201C3">
        <w:trPr>
          <w:trHeight w:val="225"/>
          <w:jc w:val="center"/>
        </w:trPr>
        <w:tc>
          <w:tcPr>
            <w:tcW w:w="1020" w:type="dxa"/>
            <w:vMerge/>
            <w:vAlign w:val="center"/>
          </w:tcPr>
          <w:p w14:paraId="7BBD208A"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
        </w:tc>
        <w:tc>
          <w:tcPr>
            <w:tcW w:w="1045" w:type="dxa"/>
            <w:noWrap/>
            <w:vAlign w:val="center"/>
          </w:tcPr>
          <w:p w14:paraId="2196528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RedCap UE</w:t>
            </w:r>
          </w:p>
        </w:tc>
        <w:tc>
          <w:tcPr>
            <w:tcW w:w="896" w:type="dxa"/>
            <w:noWrap/>
            <w:vAlign w:val="center"/>
          </w:tcPr>
          <w:p w14:paraId="1EE903C0"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w:t>
            </w:r>
          </w:p>
        </w:tc>
        <w:tc>
          <w:tcPr>
            <w:tcW w:w="896" w:type="dxa"/>
            <w:noWrap/>
            <w:vAlign w:val="center"/>
          </w:tcPr>
          <w:p w14:paraId="6C41962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46.72 </w:t>
            </w:r>
          </w:p>
        </w:tc>
        <w:tc>
          <w:tcPr>
            <w:tcW w:w="804" w:type="dxa"/>
            <w:noWrap/>
            <w:vAlign w:val="center"/>
          </w:tcPr>
          <w:p w14:paraId="2B29E887"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43.41 </w:t>
            </w:r>
          </w:p>
        </w:tc>
        <w:tc>
          <w:tcPr>
            <w:tcW w:w="759" w:type="dxa"/>
            <w:noWrap/>
            <w:vAlign w:val="center"/>
          </w:tcPr>
          <w:p w14:paraId="01CA49D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71.02 </w:t>
            </w:r>
          </w:p>
        </w:tc>
        <w:tc>
          <w:tcPr>
            <w:tcW w:w="896" w:type="dxa"/>
            <w:noWrap/>
            <w:vAlign w:val="center"/>
          </w:tcPr>
          <w:p w14:paraId="487FFC9F"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w:t>
            </w:r>
          </w:p>
        </w:tc>
        <w:tc>
          <w:tcPr>
            <w:tcW w:w="656" w:type="dxa"/>
            <w:noWrap/>
            <w:vAlign w:val="center"/>
          </w:tcPr>
          <w:p w14:paraId="710B4417"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4.04 </w:t>
            </w:r>
          </w:p>
        </w:tc>
        <w:tc>
          <w:tcPr>
            <w:tcW w:w="656" w:type="dxa"/>
            <w:noWrap/>
            <w:vAlign w:val="center"/>
          </w:tcPr>
          <w:p w14:paraId="58401F83"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2.14 </w:t>
            </w:r>
          </w:p>
        </w:tc>
        <w:tc>
          <w:tcPr>
            <w:tcW w:w="590" w:type="dxa"/>
            <w:noWrap/>
            <w:vAlign w:val="center"/>
          </w:tcPr>
          <w:p w14:paraId="2F05D9D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5.68 </w:t>
            </w:r>
          </w:p>
        </w:tc>
        <w:tc>
          <w:tcPr>
            <w:tcW w:w="694" w:type="dxa"/>
            <w:noWrap/>
            <w:vAlign w:val="center"/>
          </w:tcPr>
          <w:p w14:paraId="0E83644E"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w:t>
            </w:r>
          </w:p>
        </w:tc>
        <w:tc>
          <w:tcPr>
            <w:tcW w:w="510" w:type="dxa"/>
            <w:noWrap/>
            <w:vAlign w:val="center"/>
          </w:tcPr>
          <w:p w14:paraId="61ABAB3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6.75 </w:t>
            </w:r>
          </w:p>
        </w:tc>
        <w:tc>
          <w:tcPr>
            <w:tcW w:w="510" w:type="dxa"/>
            <w:noWrap/>
            <w:vAlign w:val="center"/>
          </w:tcPr>
          <w:p w14:paraId="11D48DF7"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5.19 </w:t>
            </w:r>
          </w:p>
        </w:tc>
        <w:tc>
          <w:tcPr>
            <w:tcW w:w="590" w:type="dxa"/>
            <w:noWrap/>
            <w:vAlign w:val="center"/>
          </w:tcPr>
          <w:p w14:paraId="2256F18F"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8.47 </w:t>
            </w:r>
          </w:p>
        </w:tc>
      </w:tr>
      <w:tr w:rsidR="0066543A" w:rsidRPr="00C3709F" w14:paraId="6592D4CE" w14:textId="77777777" w:rsidTr="00D201C3">
        <w:trPr>
          <w:trHeight w:val="225"/>
          <w:jc w:val="center"/>
        </w:trPr>
        <w:tc>
          <w:tcPr>
            <w:tcW w:w="1020" w:type="dxa"/>
            <w:vMerge/>
            <w:vAlign w:val="center"/>
          </w:tcPr>
          <w:p w14:paraId="7CECB98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
        </w:tc>
        <w:tc>
          <w:tcPr>
            <w:tcW w:w="1045" w:type="dxa"/>
            <w:noWrap/>
            <w:vAlign w:val="center"/>
          </w:tcPr>
          <w:p w14:paraId="2095F85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All UEs</w:t>
            </w:r>
          </w:p>
        </w:tc>
        <w:tc>
          <w:tcPr>
            <w:tcW w:w="896" w:type="dxa"/>
            <w:noWrap/>
            <w:vAlign w:val="center"/>
          </w:tcPr>
          <w:p w14:paraId="3465C18E"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168.12 </w:t>
            </w:r>
          </w:p>
        </w:tc>
        <w:tc>
          <w:tcPr>
            <w:tcW w:w="896" w:type="dxa"/>
            <w:noWrap/>
            <w:vAlign w:val="center"/>
          </w:tcPr>
          <w:p w14:paraId="3EBF4026"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134.86 </w:t>
            </w:r>
          </w:p>
        </w:tc>
        <w:tc>
          <w:tcPr>
            <w:tcW w:w="804" w:type="dxa"/>
            <w:noWrap/>
            <w:vAlign w:val="center"/>
          </w:tcPr>
          <w:p w14:paraId="4A0CCA4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84.85 </w:t>
            </w:r>
          </w:p>
        </w:tc>
        <w:tc>
          <w:tcPr>
            <w:tcW w:w="759" w:type="dxa"/>
            <w:noWrap/>
            <w:vAlign w:val="center"/>
          </w:tcPr>
          <w:p w14:paraId="67B98CF0"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71.02 </w:t>
            </w:r>
          </w:p>
        </w:tc>
        <w:tc>
          <w:tcPr>
            <w:tcW w:w="896" w:type="dxa"/>
            <w:noWrap/>
            <w:vAlign w:val="center"/>
          </w:tcPr>
          <w:p w14:paraId="5460D06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57.05 </w:t>
            </w:r>
          </w:p>
        </w:tc>
        <w:tc>
          <w:tcPr>
            <w:tcW w:w="656" w:type="dxa"/>
            <w:noWrap/>
            <w:vAlign w:val="center"/>
          </w:tcPr>
          <w:p w14:paraId="21277A2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14.64 </w:t>
            </w:r>
          </w:p>
        </w:tc>
        <w:tc>
          <w:tcPr>
            <w:tcW w:w="656" w:type="dxa"/>
            <w:noWrap/>
            <w:vAlign w:val="center"/>
          </w:tcPr>
          <w:p w14:paraId="0286CEC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5.31 </w:t>
            </w:r>
          </w:p>
        </w:tc>
        <w:tc>
          <w:tcPr>
            <w:tcW w:w="590" w:type="dxa"/>
            <w:noWrap/>
            <w:vAlign w:val="center"/>
          </w:tcPr>
          <w:p w14:paraId="08B6F47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5.68 </w:t>
            </w:r>
          </w:p>
        </w:tc>
        <w:tc>
          <w:tcPr>
            <w:tcW w:w="694" w:type="dxa"/>
            <w:noWrap/>
            <w:vAlign w:val="center"/>
          </w:tcPr>
          <w:p w14:paraId="6DCC789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8.98 </w:t>
            </w:r>
          </w:p>
        </w:tc>
        <w:tc>
          <w:tcPr>
            <w:tcW w:w="510" w:type="dxa"/>
            <w:noWrap/>
            <w:vAlign w:val="center"/>
          </w:tcPr>
          <w:p w14:paraId="583ABB51"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8.60 </w:t>
            </w:r>
          </w:p>
        </w:tc>
        <w:tc>
          <w:tcPr>
            <w:tcW w:w="510" w:type="dxa"/>
            <w:noWrap/>
            <w:vAlign w:val="center"/>
          </w:tcPr>
          <w:p w14:paraId="60310331"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7.44 </w:t>
            </w:r>
          </w:p>
        </w:tc>
        <w:tc>
          <w:tcPr>
            <w:tcW w:w="590" w:type="dxa"/>
            <w:noWrap/>
            <w:vAlign w:val="center"/>
          </w:tcPr>
          <w:p w14:paraId="535456C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8.47 </w:t>
            </w:r>
          </w:p>
        </w:tc>
      </w:tr>
      <w:tr w:rsidR="0066543A" w:rsidRPr="00C3709F" w14:paraId="74820677" w14:textId="77777777" w:rsidTr="00D201C3">
        <w:trPr>
          <w:trHeight w:val="225"/>
          <w:jc w:val="center"/>
        </w:trPr>
        <w:tc>
          <w:tcPr>
            <w:tcW w:w="1020" w:type="dxa"/>
            <w:vMerge w:val="restart"/>
            <w:vAlign w:val="center"/>
          </w:tcPr>
          <w:p w14:paraId="4CFAD6F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Nokia</w:t>
            </w:r>
          </w:p>
        </w:tc>
        <w:tc>
          <w:tcPr>
            <w:tcW w:w="1045" w:type="dxa"/>
            <w:noWrap/>
            <w:vAlign w:val="center"/>
          </w:tcPr>
          <w:p w14:paraId="4E15FD20"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eMBB UE</w:t>
            </w:r>
          </w:p>
        </w:tc>
        <w:tc>
          <w:tcPr>
            <w:tcW w:w="896" w:type="dxa"/>
            <w:noWrap/>
            <w:vAlign w:val="center"/>
          </w:tcPr>
          <w:p w14:paraId="3C9C995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402.48 </w:t>
            </w:r>
          </w:p>
        </w:tc>
        <w:tc>
          <w:tcPr>
            <w:tcW w:w="896" w:type="dxa"/>
            <w:noWrap/>
            <w:vAlign w:val="center"/>
          </w:tcPr>
          <w:p w14:paraId="5EB30A26"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447.58 </w:t>
            </w:r>
          </w:p>
        </w:tc>
        <w:tc>
          <w:tcPr>
            <w:tcW w:w="804" w:type="dxa"/>
            <w:noWrap/>
            <w:vAlign w:val="center"/>
          </w:tcPr>
          <w:p w14:paraId="15993D7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569.93 </w:t>
            </w:r>
          </w:p>
        </w:tc>
        <w:tc>
          <w:tcPr>
            <w:tcW w:w="759" w:type="dxa"/>
            <w:noWrap/>
            <w:vAlign w:val="center"/>
          </w:tcPr>
          <w:p w14:paraId="32D7695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w:t>
            </w:r>
          </w:p>
        </w:tc>
        <w:tc>
          <w:tcPr>
            <w:tcW w:w="896" w:type="dxa"/>
            <w:noWrap/>
            <w:vAlign w:val="center"/>
          </w:tcPr>
          <w:p w14:paraId="0CF07B5C"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188.97 </w:t>
            </w:r>
          </w:p>
        </w:tc>
        <w:tc>
          <w:tcPr>
            <w:tcW w:w="656" w:type="dxa"/>
            <w:noWrap/>
            <w:vAlign w:val="center"/>
          </w:tcPr>
          <w:p w14:paraId="00B9229C"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219.51 </w:t>
            </w:r>
          </w:p>
        </w:tc>
        <w:tc>
          <w:tcPr>
            <w:tcW w:w="656" w:type="dxa"/>
            <w:noWrap/>
            <w:vAlign w:val="center"/>
          </w:tcPr>
          <w:p w14:paraId="59717843"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311.09 </w:t>
            </w:r>
          </w:p>
        </w:tc>
        <w:tc>
          <w:tcPr>
            <w:tcW w:w="590" w:type="dxa"/>
            <w:noWrap/>
            <w:vAlign w:val="center"/>
          </w:tcPr>
          <w:p w14:paraId="711F880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w:t>
            </w:r>
          </w:p>
        </w:tc>
        <w:tc>
          <w:tcPr>
            <w:tcW w:w="694" w:type="dxa"/>
            <w:noWrap/>
            <w:vAlign w:val="center"/>
          </w:tcPr>
          <w:p w14:paraId="61B1F96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4.79 </w:t>
            </w:r>
          </w:p>
        </w:tc>
        <w:tc>
          <w:tcPr>
            <w:tcW w:w="510" w:type="dxa"/>
            <w:noWrap/>
            <w:vAlign w:val="center"/>
          </w:tcPr>
          <w:p w14:paraId="03BA2A0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5.31 </w:t>
            </w:r>
          </w:p>
        </w:tc>
        <w:tc>
          <w:tcPr>
            <w:tcW w:w="510" w:type="dxa"/>
            <w:noWrap/>
            <w:vAlign w:val="center"/>
          </w:tcPr>
          <w:p w14:paraId="17EA41AE"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6.43 </w:t>
            </w:r>
          </w:p>
        </w:tc>
        <w:tc>
          <w:tcPr>
            <w:tcW w:w="590" w:type="dxa"/>
            <w:noWrap/>
            <w:vAlign w:val="center"/>
          </w:tcPr>
          <w:p w14:paraId="10E6777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w:t>
            </w:r>
          </w:p>
        </w:tc>
      </w:tr>
      <w:tr w:rsidR="0066543A" w:rsidRPr="00C3709F" w14:paraId="0CE5D234" w14:textId="77777777" w:rsidTr="00D201C3">
        <w:trPr>
          <w:trHeight w:val="225"/>
          <w:jc w:val="center"/>
        </w:trPr>
        <w:tc>
          <w:tcPr>
            <w:tcW w:w="1020" w:type="dxa"/>
            <w:vMerge/>
            <w:vAlign w:val="center"/>
          </w:tcPr>
          <w:p w14:paraId="3B3EF53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
        </w:tc>
        <w:tc>
          <w:tcPr>
            <w:tcW w:w="1045" w:type="dxa"/>
            <w:noWrap/>
            <w:vAlign w:val="center"/>
          </w:tcPr>
          <w:p w14:paraId="795163A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RedCap UE</w:t>
            </w:r>
          </w:p>
        </w:tc>
        <w:tc>
          <w:tcPr>
            <w:tcW w:w="896" w:type="dxa"/>
            <w:noWrap/>
            <w:vAlign w:val="center"/>
          </w:tcPr>
          <w:p w14:paraId="42687AAC"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w:t>
            </w:r>
          </w:p>
        </w:tc>
        <w:tc>
          <w:tcPr>
            <w:tcW w:w="896" w:type="dxa"/>
            <w:noWrap/>
            <w:vAlign w:val="center"/>
          </w:tcPr>
          <w:p w14:paraId="3D36E82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21.52 </w:t>
            </w:r>
          </w:p>
        </w:tc>
        <w:tc>
          <w:tcPr>
            <w:tcW w:w="804" w:type="dxa"/>
            <w:noWrap/>
            <w:vAlign w:val="center"/>
          </w:tcPr>
          <w:p w14:paraId="7E743D6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52.06 </w:t>
            </w:r>
          </w:p>
        </w:tc>
        <w:tc>
          <w:tcPr>
            <w:tcW w:w="759" w:type="dxa"/>
            <w:noWrap/>
            <w:vAlign w:val="center"/>
          </w:tcPr>
          <w:p w14:paraId="4C64D5E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52.05 </w:t>
            </w:r>
          </w:p>
        </w:tc>
        <w:tc>
          <w:tcPr>
            <w:tcW w:w="896" w:type="dxa"/>
            <w:noWrap/>
            <w:vAlign w:val="center"/>
          </w:tcPr>
          <w:p w14:paraId="536F33B8"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w:t>
            </w:r>
          </w:p>
        </w:tc>
        <w:tc>
          <w:tcPr>
            <w:tcW w:w="656" w:type="dxa"/>
            <w:noWrap/>
            <w:vAlign w:val="center"/>
          </w:tcPr>
          <w:p w14:paraId="6C1FFF2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3.94 </w:t>
            </w:r>
          </w:p>
        </w:tc>
        <w:tc>
          <w:tcPr>
            <w:tcW w:w="656" w:type="dxa"/>
            <w:noWrap/>
            <w:vAlign w:val="center"/>
          </w:tcPr>
          <w:p w14:paraId="228C1E76"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19.81 </w:t>
            </w:r>
          </w:p>
        </w:tc>
        <w:tc>
          <w:tcPr>
            <w:tcW w:w="590" w:type="dxa"/>
            <w:noWrap/>
            <w:vAlign w:val="center"/>
          </w:tcPr>
          <w:p w14:paraId="74795D9F"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18.97 </w:t>
            </w:r>
          </w:p>
        </w:tc>
        <w:tc>
          <w:tcPr>
            <w:tcW w:w="694" w:type="dxa"/>
            <w:noWrap/>
            <w:vAlign w:val="center"/>
          </w:tcPr>
          <w:p w14:paraId="6F0984E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w:t>
            </w:r>
          </w:p>
        </w:tc>
        <w:tc>
          <w:tcPr>
            <w:tcW w:w="510" w:type="dxa"/>
            <w:noWrap/>
            <w:vAlign w:val="center"/>
          </w:tcPr>
          <w:p w14:paraId="5B3CCB10"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1.32 </w:t>
            </w:r>
          </w:p>
        </w:tc>
        <w:tc>
          <w:tcPr>
            <w:tcW w:w="510" w:type="dxa"/>
            <w:noWrap/>
            <w:vAlign w:val="center"/>
          </w:tcPr>
          <w:p w14:paraId="46471EB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2.40 </w:t>
            </w:r>
          </w:p>
        </w:tc>
        <w:tc>
          <w:tcPr>
            <w:tcW w:w="590" w:type="dxa"/>
            <w:noWrap/>
            <w:vAlign w:val="center"/>
          </w:tcPr>
          <w:p w14:paraId="317266F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2.40 </w:t>
            </w:r>
          </w:p>
        </w:tc>
      </w:tr>
      <w:tr w:rsidR="0066543A" w:rsidRPr="00C3709F" w14:paraId="1C283564" w14:textId="77777777" w:rsidTr="00D201C3">
        <w:trPr>
          <w:trHeight w:val="225"/>
          <w:jc w:val="center"/>
        </w:trPr>
        <w:tc>
          <w:tcPr>
            <w:tcW w:w="1020" w:type="dxa"/>
            <w:vMerge/>
            <w:vAlign w:val="center"/>
          </w:tcPr>
          <w:p w14:paraId="67BDC3A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
        </w:tc>
        <w:tc>
          <w:tcPr>
            <w:tcW w:w="1045" w:type="dxa"/>
            <w:noWrap/>
            <w:vAlign w:val="center"/>
          </w:tcPr>
          <w:p w14:paraId="760777F7"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All UEs</w:t>
            </w:r>
          </w:p>
        </w:tc>
        <w:tc>
          <w:tcPr>
            <w:tcW w:w="896" w:type="dxa"/>
            <w:noWrap/>
            <w:vAlign w:val="center"/>
          </w:tcPr>
          <w:p w14:paraId="1792359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402.48 </w:t>
            </w:r>
          </w:p>
        </w:tc>
        <w:tc>
          <w:tcPr>
            <w:tcW w:w="896" w:type="dxa"/>
            <w:noWrap/>
            <w:vAlign w:val="center"/>
          </w:tcPr>
          <w:p w14:paraId="5F1DD8CF"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377.15 </w:t>
            </w:r>
          </w:p>
        </w:tc>
        <w:tc>
          <w:tcPr>
            <w:tcW w:w="804" w:type="dxa"/>
            <w:noWrap/>
            <w:vAlign w:val="center"/>
          </w:tcPr>
          <w:p w14:paraId="171374F0"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133.94 </w:t>
            </w:r>
          </w:p>
        </w:tc>
        <w:tc>
          <w:tcPr>
            <w:tcW w:w="759" w:type="dxa"/>
            <w:noWrap/>
            <w:vAlign w:val="center"/>
          </w:tcPr>
          <w:p w14:paraId="6079D8B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52.05 </w:t>
            </w:r>
          </w:p>
        </w:tc>
        <w:tc>
          <w:tcPr>
            <w:tcW w:w="896" w:type="dxa"/>
            <w:noWrap/>
            <w:vAlign w:val="center"/>
          </w:tcPr>
          <w:p w14:paraId="3D7B501A"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188.97 </w:t>
            </w:r>
          </w:p>
        </w:tc>
        <w:tc>
          <w:tcPr>
            <w:tcW w:w="656" w:type="dxa"/>
            <w:noWrap/>
            <w:vAlign w:val="center"/>
          </w:tcPr>
          <w:p w14:paraId="3EBCBFB3"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9.80 </w:t>
            </w:r>
          </w:p>
        </w:tc>
        <w:tc>
          <w:tcPr>
            <w:tcW w:w="656" w:type="dxa"/>
            <w:noWrap/>
            <w:vAlign w:val="center"/>
          </w:tcPr>
          <w:p w14:paraId="6A131017"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26.79 </w:t>
            </w:r>
          </w:p>
        </w:tc>
        <w:tc>
          <w:tcPr>
            <w:tcW w:w="590" w:type="dxa"/>
            <w:noWrap/>
            <w:vAlign w:val="center"/>
          </w:tcPr>
          <w:p w14:paraId="785D28EE"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18.97 </w:t>
            </w:r>
          </w:p>
        </w:tc>
        <w:tc>
          <w:tcPr>
            <w:tcW w:w="694" w:type="dxa"/>
            <w:noWrap/>
            <w:vAlign w:val="center"/>
          </w:tcPr>
          <w:p w14:paraId="28F825DA"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4.79 </w:t>
            </w:r>
          </w:p>
        </w:tc>
        <w:tc>
          <w:tcPr>
            <w:tcW w:w="510" w:type="dxa"/>
            <w:noWrap/>
            <w:vAlign w:val="center"/>
          </w:tcPr>
          <w:p w14:paraId="52D0EB8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4.31 </w:t>
            </w:r>
          </w:p>
        </w:tc>
        <w:tc>
          <w:tcPr>
            <w:tcW w:w="510" w:type="dxa"/>
            <w:noWrap/>
            <w:vAlign w:val="center"/>
          </w:tcPr>
          <w:p w14:paraId="33E91B0C"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4.42 </w:t>
            </w:r>
          </w:p>
        </w:tc>
        <w:tc>
          <w:tcPr>
            <w:tcW w:w="590" w:type="dxa"/>
            <w:noWrap/>
            <w:vAlign w:val="center"/>
          </w:tcPr>
          <w:p w14:paraId="10BF7640"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等线" w:hAnsi="Times New Roman"/>
                <w:color w:val="000000"/>
                <w:sz w:val="16"/>
                <w:szCs w:val="16"/>
              </w:rPr>
              <w:t xml:space="preserve">2.40 </w:t>
            </w:r>
          </w:p>
        </w:tc>
      </w:tr>
    </w:tbl>
    <w:p w14:paraId="4D950363" w14:textId="77777777" w:rsidR="0066543A" w:rsidRPr="00C3709F" w:rsidRDefault="0066543A" w:rsidP="00DB7798"/>
    <w:p w14:paraId="68AFC06F" w14:textId="77777777" w:rsidR="0066543A" w:rsidRPr="00C3709F" w:rsidRDefault="0066543A" w:rsidP="00DB7798">
      <w:pPr>
        <w:pStyle w:val="TH"/>
        <w:rPr>
          <w:bCs/>
        </w:rPr>
      </w:pPr>
      <w:r w:rsidRPr="00547EBE">
        <w:t xml:space="preserve">Table </w:t>
      </w:r>
      <w:r>
        <w:t>D</w:t>
      </w:r>
      <w:r w:rsidRPr="00547EBE">
        <w:t>-3: Downlink capacity evaluation for burst traffic (2.6GHz, low loading, 1Rx RedCap UE)</w:t>
      </w:r>
    </w:p>
    <w:tbl>
      <w:tblPr>
        <w:tblW w:w="10175" w:type="dxa"/>
        <w:tblLook w:val="04A0" w:firstRow="1" w:lastRow="0" w:firstColumn="1" w:lastColumn="0" w:noHBand="0" w:noVBand="1"/>
      </w:tblPr>
      <w:tblGrid>
        <w:gridCol w:w="1021"/>
        <w:gridCol w:w="1044"/>
        <w:gridCol w:w="806"/>
        <w:gridCol w:w="656"/>
        <w:gridCol w:w="656"/>
        <w:gridCol w:w="761"/>
        <w:gridCol w:w="656"/>
        <w:gridCol w:w="656"/>
        <w:gridCol w:w="656"/>
        <w:gridCol w:w="590"/>
        <w:gridCol w:w="496"/>
        <w:gridCol w:w="705"/>
        <w:gridCol w:w="705"/>
        <w:gridCol w:w="767"/>
      </w:tblGrid>
      <w:tr w:rsidR="0066543A" w:rsidRPr="00C3709F" w14:paraId="09EE91EA" w14:textId="77777777" w:rsidTr="00D201C3">
        <w:trPr>
          <w:trHeight w:val="225"/>
        </w:trPr>
        <w:tc>
          <w:tcPr>
            <w:tcW w:w="10175"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39764980"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2.6GHz, DL, 1Rx RedCap, low loading (RU&lt;30%)</w:t>
            </w:r>
          </w:p>
        </w:tc>
      </w:tr>
      <w:tr w:rsidR="0066543A" w:rsidRPr="000E4B4E" w14:paraId="0D1A4F2B" w14:textId="77777777" w:rsidTr="00D201C3">
        <w:trPr>
          <w:trHeight w:val="289"/>
        </w:trPr>
        <w:tc>
          <w:tcPr>
            <w:tcW w:w="1021" w:type="dxa"/>
            <w:tcBorders>
              <w:top w:val="nil"/>
              <w:left w:val="single" w:sz="4" w:space="0" w:color="auto"/>
              <w:bottom w:val="single" w:sz="4" w:space="0" w:color="auto"/>
              <w:right w:val="single" w:sz="4" w:space="0" w:color="auto"/>
            </w:tcBorders>
            <w:shd w:val="clear" w:color="auto" w:fill="auto"/>
            <w:noWrap/>
            <w:vAlign w:val="center"/>
          </w:tcPr>
          <w:p w14:paraId="20606C6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044" w:type="dxa"/>
            <w:tcBorders>
              <w:top w:val="nil"/>
              <w:left w:val="nil"/>
              <w:bottom w:val="single" w:sz="4" w:space="0" w:color="auto"/>
              <w:right w:val="single" w:sz="4" w:space="0" w:color="auto"/>
            </w:tcBorders>
            <w:shd w:val="clear" w:color="auto" w:fill="auto"/>
            <w:noWrap/>
            <w:vAlign w:val="center"/>
          </w:tcPr>
          <w:p w14:paraId="2E2AFC8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879" w:type="dxa"/>
            <w:gridSpan w:val="4"/>
            <w:tcBorders>
              <w:top w:val="single" w:sz="4" w:space="0" w:color="auto"/>
              <w:left w:val="nil"/>
              <w:bottom w:val="single" w:sz="4" w:space="0" w:color="auto"/>
              <w:right w:val="single" w:sz="4" w:space="0" w:color="auto"/>
            </w:tcBorders>
            <w:shd w:val="clear" w:color="auto" w:fill="auto"/>
            <w:noWrap/>
            <w:vAlign w:val="center"/>
          </w:tcPr>
          <w:p w14:paraId="422612A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558" w:type="dxa"/>
            <w:gridSpan w:val="4"/>
            <w:tcBorders>
              <w:top w:val="single" w:sz="4" w:space="0" w:color="auto"/>
              <w:left w:val="nil"/>
              <w:bottom w:val="single" w:sz="4" w:space="0" w:color="auto"/>
              <w:right w:val="single" w:sz="4" w:space="0" w:color="auto"/>
            </w:tcBorders>
            <w:shd w:val="clear" w:color="auto" w:fill="auto"/>
            <w:noWrap/>
            <w:vAlign w:val="center"/>
          </w:tcPr>
          <w:p w14:paraId="49A7053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673" w:type="dxa"/>
            <w:gridSpan w:val="4"/>
            <w:tcBorders>
              <w:top w:val="single" w:sz="4" w:space="0" w:color="auto"/>
              <w:left w:val="nil"/>
              <w:bottom w:val="single" w:sz="4" w:space="0" w:color="auto"/>
              <w:right w:val="single" w:sz="4" w:space="0" w:color="auto"/>
            </w:tcBorders>
            <w:shd w:val="clear" w:color="auto" w:fill="auto"/>
            <w:noWrap/>
            <w:vAlign w:val="center"/>
          </w:tcPr>
          <w:p w14:paraId="2780A3D8"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4B38EF6F" w14:textId="77777777" w:rsidTr="00D201C3">
        <w:trPr>
          <w:trHeight w:val="289"/>
        </w:trPr>
        <w:tc>
          <w:tcPr>
            <w:tcW w:w="1021" w:type="dxa"/>
            <w:tcBorders>
              <w:top w:val="nil"/>
              <w:left w:val="single" w:sz="4" w:space="0" w:color="auto"/>
              <w:bottom w:val="single" w:sz="4" w:space="0" w:color="auto"/>
              <w:right w:val="single" w:sz="4" w:space="0" w:color="auto"/>
            </w:tcBorders>
            <w:shd w:val="clear" w:color="auto" w:fill="auto"/>
            <w:noWrap/>
            <w:vAlign w:val="center"/>
          </w:tcPr>
          <w:p w14:paraId="455BD2DA"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044" w:type="dxa"/>
            <w:tcBorders>
              <w:top w:val="nil"/>
              <w:left w:val="nil"/>
              <w:bottom w:val="single" w:sz="4" w:space="0" w:color="auto"/>
              <w:right w:val="single" w:sz="4" w:space="0" w:color="auto"/>
            </w:tcBorders>
            <w:shd w:val="clear" w:color="auto" w:fill="auto"/>
            <w:noWrap/>
            <w:vAlign w:val="center"/>
          </w:tcPr>
          <w:p w14:paraId="6EB4D1C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06" w:type="dxa"/>
            <w:tcBorders>
              <w:top w:val="nil"/>
              <w:left w:val="nil"/>
              <w:bottom w:val="single" w:sz="4" w:space="0" w:color="auto"/>
              <w:right w:val="single" w:sz="4" w:space="0" w:color="auto"/>
            </w:tcBorders>
            <w:shd w:val="clear" w:color="auto" w:fill="auto"/>
            <w:noWrap/>
            <w:vAlign w:val="center"/>
          </w:tcPr>
          <w:p w14:paraId="29E1B92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56" w:type="dxa"/>
            <w:tcBorders>
              <w:top w:val="nil"/>
              <w:left w:val="nil"/>
              <w:bottom w:val="single" w:sz="4" w:space="0" w:color="auto"/>
              <w:right w:val="single" w:sz="4" w:space="0" w:color="auto"/>
            </w:tcBorders>
            <w:shd w:val="clear" w:color="auto" w:fill="auto"/>
            <w:noWrap/>
            <w:vAlign w:val="center"/>
          </w:tcPr>
          <w:p w14:paraId="53890DF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56" w:type="dxa"/>
            <w:tcBorders>
              <w:top w:val="nil"/>
              <w:left w:val="nil"/>
              <w:bottom w:val="single" w:sz="4" w:space="0" w:color="auto"/>
              <w:right w:val="single" w:sz="4" w:space="0" w:color="auto"/>
            </w:tcBorders>
            <w:shd w:val="clear" w:color="auto" w:fill="auto"/>
            <w:noWrap/>
            <w:vAlign w:val="center"/>
          </w:tcPr>
          <w:p w14:paraId="4BE9C62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61" w:type="dxa"/>
            <w:tcBorders>
              <w:top w:val="nil"/>
              <w:left w:val="nil"/>
              <w:bottom w:val="single" w:sz="4" w:space="0" w:color="auto"/>
              <w:right w:val="single" w:sz="4" w:space="0" w:color="auto"/>
            </w:tcBorders>
            <w:shd w:val="clear" w:color="auto" w:fill="auto"/>
            <w:noWrap/>
            <w:vAlign w:val="center"/>
          </w:tcPr>
          <w:p w14:paraId="62637E9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56" w:type="dxa"/>
            <w:tcBorders>
              <w:top w:val="nil"/>
              <w:left w:val="nil"/>
              <w:bottom w:val="single" w:sz="4" w:space="0" w:color="auto"/>
              <w:right w:val="single" w:sz="4" w:space="0" w:color="auto"/>
            </w:tcBorders>
            <w:shd w:val="clear" w:color="auto" w:fill="auto"/>
            <w:noWrap/>
            <w:vAlign w:val="center"/>
          </w:tcPr>
          <w:p w14:paraId="1DFC381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56" w:type="dxa"/>
            <w:tcBorders>
              <w:top w:val="nil"/>
              <w:left w:val="nil"/>
              <w:bottom w:val="single" w:sz="4" w:space="0" w:color="auto"/>
              <w:right w:val="single" w:sz="4" w:space="0" w:color="auto"/>
            </w:tcBorders>
            <w:shd w:val="clear" w:color="auto" w:fill="auto"/>
            <w:noWrap/>
            <w:vAlign w:val="center"/>
          </w:tcPr>
          <w:p w14:paraId="70002D3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56" w:type="dxa"/>
            <w:tcBorders>
              <w:top w:val="nil"/>
              <w:left w:val="nil"/>
              <w:bottom w:val="single" w:sz="4" w:space="0" w:color="auto"/>
              <w:right w:val="single" w:sz="4" w:space="0" w:color="auto"/>
            </w:tcBorders>
            <w:shd w:val="clear" w:color="auto" w:fill="auto"/>
            <w:noWrap/>
            <w:vAlign w:val="center"/>
          </w:tcPr>
          <w:p w14:paraId="51D3313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2E1387E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496" w:type="dxa"/>
            <w:tcBorders>
              <w:top w:val="nil"/>
              <w:left w:val="nil"/>
              <w:bottom w:val="single" w:sz="4" w:space="0" w:color="auto"/>
              <w:right w:val="single" w:sz="4" w:space="0" w:color="auto"/>
            </w:tcBorders>
            <w:shd w:val="clear" w:color="auto" w:fill="auto"/>
            <w:noWrap/>
            <w:vAlign w:val="center"/>
          </w:tcPr>
          <w:p w14:paraId="3E51BE5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05" w:type="dxa"/>
            <w:tcBorders>
              <w:top w:val="nil"/>
              <w:left w:val="nil"/>
              <w:bottom w:val="single" w:sz="4" w:space="0" w:color="auto"/>
              <w:right w:val="single" w:sz="4" w:space="0" w:color="auto"/>
            </w:tcBorders>
            <w:shd w:val="clear" w:color="auto" w:fill="auto"/>
            <w:noWrap/>
            <w:vAlign w:val="center"/>
          </w:tcPr>
          <w:p w14:paraId="60FF575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05" w:type="dxa"/>
            <w:tcBorders>
              <w:top w:val="nil"/>
              <w:left w:val="nil"/>
              <w:bottom w:val="single" w:sz="4" w:space="0" w:color="auto"/>
              <w:right w:val="single" w:sz="4" w:space="0" w:color="auto"/>
            </w:tcBorders>
            <w:shd w:val="clear" w:color="auto" w:fill="auto"/>
            <w:noWrap/>
            <w:vAlign w:val="center"/>
          </w:tcPr>
          <w:p w14:paraId="3EC6484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67" w:type="dxa"/>
            <w:tcBorders>
              <w:top w:val="nil"/>
              <w:left w:val="nil"/>
              <w:bottom w:val="single" w:sz="4" w:space="0" w:color="auto"/>
              <w:right w:val="single" w:sz="4" w:space="0" w:color="auto"/>
            </w:tcBorders>
            <w:shd w:val="clear" w:color="auto" w:fill="auto"/>
            <w:noWrap/>
            <w:vAlign w:val="center"/>
          </w:tcPr>
          <w:p w14:paraId="57CF6A9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2396D767" w14:textId="77777777" w:rsidTr="00D201C3">
        <w:trPr>
          <w:trHeight w:val="289"/>
        </w:trPr>
        <w:tc>
          <w:tcPr>
            <w:tcW w:w="1021" w:type="dxa"/>
            <w:vMerge w:val="restart"/>
            <w:tcBorders>
              <w:top w:val="nil"/>
              <w:left w:val="single" w:sz="4" w:space="0" w:color="auto"/>
              <w:bottom w:val="single" w:sz="4" w:space="0" w:color="auto"/>
              <w:right w:val="single" w:sz="4" w:space="0" w:color="auto"/>
            </w:tcBorders>
            <w:shd w:val="clear" w:color="auto" w:fill="auto"/>
            <w:noWrap/>
            <w:vAlign w:val="center"/>
          </w:tcPr>
          <w:p w14:paraId="6246413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044" w:type="dxa"/>
            <w:tcBorders>
              <w:top w:val="nil"/>
              <w:left w:val="nil"/>
              <w:bottom w:val="single" w:sz="4" w:space="0" w:color="auto"/>
              <w:right w:val="single" w:sz="4" w:space="0" w:color="auto"/>
            </w:tcBorders>
            <w:shd w:val="clear" w:color="auto" w:fill="auto"/>
            <w:noWrap/>
            <w:vAlign w:val="center"/>
          </w:tcPr>
          <w:p w14:paraId="3C4127F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806" w:type="dxa"/>
            <w:tcBorders>
              <w:top w:val="nil"/>
              <w:left w:val="nil"/>
              <w:bottom w:val="single" w:sz="4" w:space="0" w:color="auto"/>
              <w:right w:val="single" w:sz="4" w:space="0" w:color="auto"/>
            </w:tcBorders>
            <w:shd w:val="clear" w:color="auto" w:fill="auto"/>
            <w:noWrap/>
            <w:vAlign w:val="center"/>
          </w:tcPr>
          <w:p w14:paraId="2AA7C73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634.00 </w:t>
            </w:r>
          </w:p>
        </w:tc>
        <w:tc>
          <w:tcPr>
            <w:tcW w:w="656" w:type="dxa"/>
            <w:tcBorders>
              <w:top w:val="nil"/>
              <w:left w:val="nil"/>
              <w:bottom w:val="single" w:sz="4" w:space="0" w:color="auto"/>
              <w:right w:val="single" w:sz="4" w:space="0" w:color="auto"/>
            </w:tcBorders>
            <w:shd w:val="clear" w:color="auto" w:fill="auto"/>
            <w:noWrap/>
            <w:vAlign w:val="center"/>
          </w:tcPr>
          <w:p w14:paraId="019151B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634.00 </w:t>
            </w:r>
          </w:p>
        </w:tc>
        <w:tc>
          <w:tcPr>
            <w:tcW w:w="656" w:type="dxa"/>
            <w:tcBorders>
              <w:top w:val="nil"/>
              <w:left w:val="nil"/>
              <w:bottom w:val="single" w:sz="4" w:space="0" w:color="auto"/>
              <w:right w:val="single" w:sz="4" w:space="0" w:color="auto"/>
            </w:tcBorders>
            <w:shd w:val="clear" w:color="auto" w:fill="auto"/>
            <w:noWrap/>
            <w:vAlign w:val="center"/>
          </w:tcPr>
          <w:p w14:paraId="3EF85B5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632.00 </w:t>
            </w:r>
          </w:p>
        </w:tc>
        <w:tc>
          <w:tcPr>
            <w:tcW w:w="761" w:type="dxa"/>
            <w:tcBorders>
              <w:top w:val="nil"/>
              <w:left w:val="nil"/>
              <w:bottom w:val="single" w:sz="4" w:space="0" w:color="auto"/>
              <w:right w:val="single" w:sz="4" w:space="0" w:color="auto"/>
            </w:tcBorders>
            <w:shd w:val="clear" w:color="auto" w:fill="auto"/>
            <w:vAlign w:val="center"/>
          </w:tcPr>
          <w:p w14:paraId="58D57A4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10C1521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317.00 </w:t>
            </w:r>
          </w:p>
        </w:tc>
        <w:tc>
          <w:tcPr>
            <w:tcW w:w="656" w:type="dxa"/>
            <w:tcBorders>
              <w:top w:val="nil"/>
              <w:left w:val="nil"/>
              <w:bottom w:val="single" w:sz="4" w:space="0" w:color="auto"/>
              <w:right w:val="single" w:sz="4" w:space="0" w:color="auto"/>
            </w:tcBorders>
            <w:shd w:val="clear" w:color="auto" w:fill="auto"/>
            <w:noWrap/>
            <w:vAlign w:val="center"/>
          </w:tcPr>
          <w:p w14:paraId="6376CA5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315.00 </w:t>
            </w:r>
          </w:p>
        </w:tc>
        <w:tc>
          <w:tcPr>
            <w:tcW w:w="656" w:type="dxa"/>
            <w:tcBorders>
              <w:top w:val="nil"/>
              <w:left w:val="nil"/>
              <w:bottom w:val="single" w:sz="4" w:space="0" w:color="auto"/>
              <w:right w:val="single" w:sz="4" w:space="0" w:color="auto"/>
            </w:tcBorders>
            <w:shd w:val="clear" w:color="auto" w:fill="auto"/>
            <w:noWrap/>
            <w:vAlign w:val="center"/>
          </w:tcPr>
          <w:p w14:paraId="5F3E50B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314.00 </w:t>
            </w:r>
          </w:p>
        </w:tc>
        <w:tc>
          <w:tcPr>
            <w:tcW w:w="590" w:type="dxa"/>
            <w:tcBorders>
              <w:top w:val="nil"/>
              <w:left w:val="nil"/>
              <w:bottom w:val="single" w:sz="4" w:space="0" w:color="auto"/>
              <w:right w:val="single" w:sz="4" w:space="0" w:color="auto"/>
            </w:tcBorders>
            <w:shd w:val="clear" w:color="auto" w:fill="auto"/>
            <w:noWrap/>
            <w:vAlign w:val="center"/>
          </w:tcPr>
          <w:p w14:paraId="74AB4AC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6A60AD6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6.30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9E82A1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AA3BBF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67" w:type="dxa"/>
            <w:tcBorders>
              <w:top w:val="nil"/>
              <w:left w:val="nil"/>
              <w:bottom w:val="single" w:sz="4" w:space="0" w:color="auto"/>
              <w:right w:val="single" w:sz="4" w:space="0" w:color="auto"/>
            </w:tcBorders>
            <w:shd w:val="clear" w:color="auto" w:fill="auto"/>
            <w:noWrap/>
            <w:vAlign w:val="center"/>
          </w:tcPr>
          <w:p w14:paraId="766F36D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r>
      <w:tr w:rsidR="0066543A" w:rsidRPr="00C3709F" w14:paraId="73C48C65" w14:textId="77777777" w:rsidTr="00D201C3">
        <w:trPr>
          <w:trHeight w:val="289"/>
        </w:trPr>
        <w:tc>
          <w:tcPr>
            <w:tcW w:w="1021" w:type="dxa"/>
            <w:vMerge/>
            <w:tcBorders>
              <w:top w:val="nil"/>
              <w:left w:val="single" w:sz="4" w:space="0" w:color="auto"/>
              <w:bottom w:val="single" w:sz="4" w:space="0" w:color="auto"/>
              <w:right w:val="single" w:sz="4" w:space="0" w:color="auto"/>
            </w:tcBorders>
            <w:vAlign w:val="center"/>
          </w:tcPr>
          <w:p w14:paraId="6CD25E69"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5D7CD3B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806" w:type="dxa"/>
            <w:tcBorders>
              <w:top w:val="nil"/>
              <w:left w:val="nil"/>
              <w:bottom w:val="single" w:sz="4" w:space="0" w:color="auto"/>
              <w:right w:val="single" w:sz="4" w:space="0" w:color="auto"/>
            </w:tcBorders>
            <w:shd w:val="clear" w:color="auto" w:fill="auto"/>
            <w:noWrap/>
            <w:vAlign w:val="center"/>
          </w:tcPr>
          <w:p w14:paraId="18D3BB3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0DC2511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63.00 </w:t>
            </w:r>
          </w:p>
        </w:tc>
        <w:tc>
          <w:tcPr>
            <w:tcW w:w="656" w:type="dxa"/>
            <w:tcBorders>
              <w:top w:val="nil"/>
              <w:left w:val="nil"/>
              <w:bottom w:val="single" w:sz="4" w:space="0" w:color="auto"/>
              <w:right w:val="single" w:sz="4" w:space="0" w:color="auto"/>
            </w:tcBorders>
            <w:shd w:val="clear" w:color="auto" w:fill="auto"/>
            <w:noWrap/>
            <w:vAlign w:val="center"/>
          </w:tcPr>
          <w:p w14:paraId="72AD17C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63.00 </w:t>
            </w:r>
          </w:p>
        </w:tc>
        <w:tc>
          <w:tcPr>
            <w:tcW w:w="761" w:type="dxa"/>
            <w:tcBorders>
              <w:top w:val="nil"/>
              <w:left w:val="nil"/>
              <w:bottom w:val="single" w:sz="4" w:space="0" w:color="auto"/>
              <w:right w:val="single" w:sz="4" w:space="0" w:color="auto"/>
            </w:tcBorders>
            <w:shd w:val="clear" w:color="auto" w:fill="auto"/>
            <w:noWrap/>
            <w:vAlign w:val="center"/>
          </w:tcPr>
          <w:p w14:paraId="7576DB6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63.00 </w:t>
            </w:r>
          </w:p>
        </w:tc>
        <w:tc>
          <w:tcPr>
            <w:tcW w:w="656" w:type="dxa"/>
            <w:tcBorders>
              <w:top w:val="nil"/>
              <w:left w:val="nil"/>
              <w:bottom w:val="single" w:sz="4" w:space="0" w:color="auto"/>
              <w:right w:val="single" w:sz="4" w:space="0" w:color="auto"/>
            </w:tcBorders>
            <w:shd w:val="clear" w:color="auto" w:fill="auto"/>
            <w:noWrap/>
            <w:vAlign w:val="center"/>
          </w:tcPr>
          <w:p w14:paraId="6BCBE6A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085C14E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30.00 </w:t>
            </w:r>
          </w:p>
        </w:tc>
        <w:tc>
          <w:tcPr>
            <w:tcW w:w="656" w:type="dxa"/>
            <w:tcBorders>
              <w:top w:val="nil"/>
              <w:left w:val="nil"/>
              <w:bottom w:val="single" w:sz="4" w:space="0" w:color="auto"/>
              <w:right w:val="single" w:sz="4" w:space="0" w:color="auto"/>
            </w:tcBorders>
            <w:shd w:val="clear" w:color="auto" w:fill="auto"/>
            <w:noWrap/>
            <w:vAlign w:val="center"/>
          </w:tcPr>
          <w:p w14:paraId="4F9A5DA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29.00 </w:t>
            </w:r>
          </w:p>
        </w:tc>
        <w:tc>
          <w:tcPr>
            <w:tcW w:w="590" w:type="dxa"/>
            <w:tcBorders>
              <w:top w:val="nil"/>
              <w:left w:val="nil"/>
              <w:bottom w:val="single" w:sz="4" w:space="0" w:color="auto"/>
              <w:right w:val="single" w:sz="4" w:space="0" w:color="auto"/>
            </w:tcBorders>
            <w:shd w:val="clear" w:color="auto" w:fill="auto"/>
            <w:noWrap/>
            <w:vAlign w:val="center"/>
          </w:tcPr>
          <w:p w14:paraId="7007759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27.00 </w:t>
            </w:r>
          </w:p>
        </w:tc>
        <w:tc>
          <w:tcPr>
            <w:tcW w:w="496" w:type="dxa"/>
            <w:tcBorders>
              <w:top w:val="nil"/>
              <w:left w:val="nil"/>
              <w:bottom w:val="single" w:sz="4" w:space="0" w:color="auto"/>
              <w:right w:val="single" w:sz="4" w:space="0" w:color="auto"/>
            </w:tcBorders>
            <w:shd w:val="clear" w:color="auto" w:fill="auto"/>
            <w:noWrap/>
            <w:vAlign w:val="center"/>
          </w:tcPr>
          <w:p w14:paraId="6936AB8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15EF7C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354DE7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67" w:type="dxa"/>
            <w:tcBorders>
              <w:top w:val="nil"/>
              <w:left w:val="nil"/>
              <w:bottom w:val="single" w:sz="4" w:space="0" w:color="auto"/>
              <w:right w:val="single" w:sz="4" w:space="0" w:color="auto"/>
            </w:tcBorders>
            <w:shd w:val="clear" w:color="auto" w:fill="auto"/>
            <w:vAlign w:val="center"/>
          </w:tcPr>
          <w:p w14:paraId="49E8670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2.90 </w:t>
            </w:r>
          </w:p>
        </w:tc>
      </w:tr>
      <w:tr w:rsidR="0066543A" w:rsidRPr="00C3709F" w14:paraId="1F5B9EEC" w14:textId="77777777" w:rsidTr="00D201C3">
        <w:trPr>
          <w:trHeight w:val="289"/>
        </w:trPr>
        <w:tc>
          <w:tcPr>
            <w:tcW w:w="1021" w:type="dxa"/>
            <w:vMerge/>
            <w:tcBorders>
              <w:top w:val="nil"/>
              <w:left w:val="single" w:sz="4" w:space="0" w:color="auto"/>
              <w:bottom w:val="single" w:sz="4" w:space="0" w:color="auto"/>
              <w:right w:val="single" w:sz="4" w:space="0" w:color="auto"/>
            </w:tcBorders>
            <w:vAlign w:val="center"/>
          </w:tcPr>
          <w:p w14:paraId="564AE245"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11D75A5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806" w:type="dxa"/>
            <w:tcBorders>
              <w:top w:val="nil"/>
              <w:left w:val="nil"/>
              <w:bottom w:val="single" w:sz="4" w:space="0" w:color="auto"/>
              <w:right w:val="single" w:sz="4" w:space="0" w:color="auto"/>
            </w:tcBorders>
            <w:shd w:val="clear" w:color="auto" w:fill="auto"/>
            <w:noWrap/>
            <w:vAlign w:val="center"/>
          </w:tcPr>
          <w:p w14:paraId="0DB19D5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634.00 </w:t>
            </w:r>
          </w:p>
        </w:tc>
        <w:tc>
          <w:tcPr>
            <w:tcW w:w="656" w:type="dxa"/>
            <w:tcBorders>
              <w:top w:val="nil"/>
              <w:left w:val="nil"/>
              <w:bottom w:val="single" w:sz="4" w:space="0" w:color="auto"/>
              <w:right w:val="single" w:sz="4" w:space="0" w:color="auto"/>
            </w:tcBorders>
            <w:shd w:val="clear" w:color="auto" w:fill="auto"/>
            <w:noWrap/>
            <w:vAlign w:val="center"/>
          </w:tcPr>
          <w:p w14:paraId="71ECDA8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632.00 </w:t>
            </w:r>
          </w:p>
        </w:tc>
        <w:tc>
          <w:tcPr>
            <w:tcW w:w="656" w:type="dxa"/>
            <w:tcBorders>
              <w:top w:val="nil"/>
              <w:left w:val="nil"/>
              <w:bottom w:val="single" w:sz="4" w:space="0" w:color="auto"/>
              <w:right w:val="single" w:sz="4" w:space="0" w:color="auto"/>
            </w:tcBorders>
            <w:shd w:val="clear" w:color="auto" w:fill="auto"/>
            <w:noWrap/>
            <w:vAlign w:val="center"/>
          </w:tcPr>
          <w:p w14:paraId="26877BE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627.00 </w:t>
            </w:r>
          </w:p>
        </w:tc>
        <w:tc>
          <w:tcPr>
            <w:tcW w:w="761" w:type="dxa"/>
            <w:tcBorders>
              <w:top w:val="nil"/>
              <w:left w:val="nil"/>
              <w:bottom w:val="single" w:sz="4" w:space="0" w:color="auto"/>
              <w:right w:val="single" w:sz="4" w:space="0" w:color="auto"/>
            </w:tcBorders>
            <w:shd w:val="clear" w:color="auto" w:fill="auto"/>
            <w:noWrap/>
            <w:vAlign w:val="center"/>
          </w:tcPr>
          <w:p w14:paraId="36A91C4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63.00 </w:t>
            </w:r>
          </w:p>
        </w:tc>
        <w:tc>
          <w:tcPr>
            <w:tcW w:w="656" w:type="dxa"/>
            <w:tcBorders>
              <w:top w:val="nil"/>
              <w:left w:val="nil"/>
              <w:bottom w:val="single" w:sz="4" w:space="0" w:color="auto"/>
              <w:right w:val="single" w:sz="4" w:space="0" w:color="auto"/>
            </w:tcBorders>
            <w:shd w:val="clear" w:color="auto" w:fill="auto"/>
            <w:noWrap/>
            <w:vAlign w:val="center"/>
          </w:tcPr>
          <w:p w14:paraId="10AE444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317.00 </w:t>
            </w:r>
          </w:p>
        </w:tc>
        <w:tc>
          <w:tcPr>
            <w:tcW w:w="656" w:type="dxa"/>
            <w:tcBorders>
              <w:top w:val="nil"/>
              <w:left w:val="nil"/>
              <w:bottom w:val="single" w:sz="4" w:space="0" w:color="auto"/>
              <w:right w:val="single" w:sz="4" w:space="0" w:color="auto"/>
            </w:tcBorders>
            <w:shd w:val="clear" w:color="auto" w:fill="auto"/>
            <w:noWrap/>
            <w:vAlign w:val="center"/>
          </w:tcPr>
          <w:p w14:paraId="087D4C8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302.00 </w:t>
            </w:r>
          </w:p>
        </w:tc>
        <w:tc>
          <w:tcPr>
            <w:tcW w:w="656" w:type="dxa"/>
            <w:tcBorders>
              <w:top w:val="nil"/>
              <w:left w:val="nil"/>
              <w:bottom w:val="single" w:sz="4" w:space="0" w:color="auto"/>
              <w:right w:val="single" w:sz="4" w:space="0" w:color="auto"/>
            </w:tcBorders>
            <w:shd w:val="clear" w:color="auto" w:fill="auto"/>
            <w:noWrap/>
            <w:vAlign w:val="center"/>
          </w:tcPr>
          <w:p w14:paraId="49ECB10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268.00 </w:t>
            </w:r>
          </w:p>
        </w:tc>
        <w:tc>
          <w:tcPr>
            <w:tcW w:w="590" w:type="dxa"/>
            <w:tcBorders>
              <w:top w:val="nil"/>
              <w:left w:val="nil"/>
              <w:bottom w:val="single" w:sz="4" w:space="0" w:color="auto"/>
              <w:right w:val="single" w:sz="4" w:space="0" w:color="auto"/>
            </w:tcBorders>
            <w:shd w:val="clear" w:color="auto" w:fill="auto"/>
            <w:noWrap/>
            <w:vAlign w:val="center"/>
          </w:tcPr>
          <w:p w14:paraId="184F396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27.00 </w:t>
            </w:r>
          </w:p>
        </w:tc>
        <w:tc>
          <w:tcPr>
            <w:tcW w:w="496" w:type="dxa"/>
            <w:tcBorders>
              <w:top w:val="nil"/>
              <w:left w:val="nil"/>
              <w:bottom w:val="single" w:sz="4" w:space="0" w:color="auto"/>
              <w:right w:val="single" w:sz="4" w:space="0" w:color="auto"/>
            </w:tcBorders>
            <w:shd w:val="clear" w:color="auto" w:fill="auto"/>
            <w:noWrap/>
            <w:vAlign w:val="center"/>
          </w:tcPr>
          <w:p w14:paraId="325AB7B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6.30 </w:t>
            </w:r>
          </w:p>
        </w:tc>
        <w:tc>
          <w:tcPr>
            <w:tcW w:w="705" w:type="dxa"/>
            <w:tcBorders>
              <w:top w:val="nil"/>
              <w:left w:val="nil"/>
              <w:bottom w:val="single" w:sz="4" w:space="0" w:color="auto"/>
              <w:right w:val="single" w:sz="4" w:space="0" w:color="auto"/>
            </w:tcBorders>
            <w:shd w:val="clear" w:color="auto" w:fill="auto"/>
            <w:noWrap/>
            <w:vAlign w:val="center"/>
          </w:tcPr>
          <w:p w14:paraId="5D465B9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5.90 </w:t>
            </w:r>
          </w:p>
        </w:tc>
        <w:tc>
          <w:tcPr>
            <w:tcW w:w="705" w:type="dxa"/>
            <w:tcBorders>
              <w:top w:val="nil"/>
              <w:left w:val="nil"/>
              <w:bottom w:val="single" w:sz="4" w:space="0" w:color="auto"/>
              <w:right w:val="single" w:sz="4" w:space="0" w:color="auto"/>
            </w:tcBorders>
            <w:shd w:val="clear" w:color="auto" w:fill="auto"/>
            <w:noWrap/>
            <w:vAlign w:val="center"/>
          </w:tcPr>
          <w:p w14:paraId="6F33A81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6.10 </w:t>
            </w:r>
          </w:p>
        </w:tc>
        <w:tc>
          <w:tcPr>
            <w:tcW w:w="767" w:type="dxa"/>
            <w:tcBorders>
              <w:top w:val="nil"/>
              <w:left w:val="nil"/>
              <w:bottom w:val="single" w:sz="4" w:space="0" w:color="auto"/>
              <w:right w:val="single" w:sz="4" w:space="0" w:color="auto"/>
            </w:tcBorders>
            <w:shd w:val="clear" w:color="auto" w:fill="auto"/>
            <w:vAlign w:val="center"/>
          </w:tcPr>
          <w:p w14:paraId="2BC428B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2.90 </w:t>
            </w:r>
          </w:p>
        </w:tc>
      </w:tr>
      <w:tr w:rsidR="0066543A" w:rsidRPr="00C3709F" w14:paraId="57B3910C" w14:textId="77777777" w:rsidTr="00D201C3">
        <w:trPr>
          <w:trHeight w:val="289"/>
        </w:trPr>
        <w:tc>
          <w:tcPr>
            <w:tcW w:w="1021" w:type="dxa"/>
            <w:vMerge w:val="restart"/>
            <w:tcBorders>
              <w:top w:val="nil"/>
              <w:left w:val="single" w:sz="4" w:space="0" w:color="auto"/>
              <w:bottom w:val="single" w:sz="4" w:space="0" w:color="auto"/>
              <w:right w:val="single" w:sz="4" w:space="0" w:color="auto"/>
            </w:tcBorders>
            <w:shd w:val="clear" w:color="auto" w:fill="auto"/>
            <w:noWrap/>
            <w:vAlign w:val="center"/>
          </w:tcPr>
          <w:p w14:paraId="18EC896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044" w:type="dxa"/>
            <w:tcBorders>
              <w:top w:val="nil"/>
              <w:left w:val="nil"/>
              <w:bottom w:val="single" w:sz="4" w:space="0" w:color="auto"/>
              <w:right w:val="single" w:sz="4" w:space="0" w:color="auto"/>
            </w:tcBorders>
            <w:shd w:val="clear" w:color="auto" w:fill="auto"/>
            <w:noWrap/>
            <w:vAlign w:val="center"/>
          </w:tcPr>
          <w:p w14:paraId="4560A4D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806" w:type="dxa"/>
            <w:tcBorders>
              <w:top w:val="nil"/>
              <w:left w:val="nil"/>
              <w:bottom w:val="single" w:sz="4" w:space="0" w:color="auto"/>
              <w:right w:val="single" w:sz="4" w:space="0" w:color="auto"/>
            </w:tcBorders>
            <w:shd w:val="clear" w:color="auto" w:fill="auto"/>
            <w:noWrap/>
            <w:vAlign w:val="center"/>
          </w:tcPr>
          <w:p w14:paraId="27A187B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86.96 </w:t>
            </w:r>
          </w:p>
        </w:tc>
        <w:tc>
          <w:tcPr>
            <w:tcW w:w="656" w:type="dxa"/>
            <w:tcBorders>
              <w:top w:val="nil"/>
              <w:left w:val="nil"/>
              <w:bottom w:val="single" w:sz="4" w:space="0" w:color="auto"/>
              <w:right w:val="single" w:sz="4" w:space="0" w:color="auto"/>
            </w:tcBorders>
            <w:shd w:val="clear" w:color="auto" w:fill="auto"/>
            <w:noWrap/>
            <w:vAlign w:val="center"/>
          </w:tcPr>
          <w:p w14:paraId="7ADFE0E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42.55 </w:t>
            </w:r>
          </w:p>
        </w:tc>
        <w:tc>
          <w:tcPr>
            <w:tcW w:w="656" w:type="dxa"/>
            <w:tcBorders>
              <w:top w:val="nil"/>
              <w:left w:val="nil"/>
              <w:bottom w:val="single" w:sz="4" w:space="0" w:color="auto"/>
              <w:right w:val="single" w:sz="4" w:space="0" w:color="auto"/>
            </w:tcBorders>
            <w:shd w:val="clear" w:color="auto" w:fill="auto"/>
            <w:noWrap/>
            <w:vAlign w:val="center"/>
          </w:tcPr>
          <w:p w14:paraId="79C4CA7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25.98 </w:t>
            </w:r>
          </w:p>
        </w:tc>
        <w:tc>
          <w:tcPr>
            <w:tcW w:w="761" w:type="dxa"/>
            <w:tcBorders>
              <w:top w:val="nil"/>
              <w:left w:val="nil"/>
              <w:bottom w:val="single" w:sz="4" w:space="0" w:color="auto"/>
              <w:right w:val="single" w:sz="4" w:space="0" w:color="auto"/>
            </w:tcBorders>
            <w:shd w:val="clear" w:color="auto" w:fill="auto"/>
            <w:vAlign w:val="center"/>
          </w:tcPr>
          <w:p w14:paraId="0D977C6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078CB1D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33.33 </w:t>
            </w:r>
          </w:p>
        </w:tc>
        <w:tc>
          <w:tcPr>
            <w:tcW w:w="656" w:type="dxa"/>
            <w:tcBorders>
              <w:top w:val="nil"/>
              <w:left w:val="nil"/>
              <w:bottom w:val="single" w:sz="4" w:space="0" w:color="auto"/>
              <w:right w:val="single" w:sz="4" w:space="0" w:color="auto"/>
            </w:tcBorders>
            <w:shd w:val="clear" w:color="auto" w:fill="auto"/>
            <w:noWrap/>
            <w:vAlign w:val="center"/>
          </w:tcPr>
          <w:p w14:paraId="3B9076C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15.38 </w:t>
            </w:r>
          </w:p>
        </w:tc>
        <w:tc>
          <w:tcPr>
            <w:tcW w:w="656" w:type="dxa"/>
            <w:tcBorders>
              <w:top w:val="nil"/>
              <w:left w:val="nil"/>
              <w:bottom w:val="single" w:sz="4" w:space="0" w:color="auto"/>
              <w:right w:val="single" w:sz="4" w:space="0" w:color="auto"/>
            </w:tcBorders>
            <w:shd w:val="clear" w:color="auto" w:fill="auto"/>
            <w:noWrap/>
            <w:vAlign w:val="center"/>
          </w:tcPr>
          <w:p w14:paraId="302A788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8.89 </w:t>
            </w:r>
          </w:p>
        </w:tc>
        <w:tc>
          <w:tcPr>
            <w:tcW w:w="590" w:type="dxa"/>
            <w:tcBorders>
              <w:top w:val="nil"/>
              <w:left w:val="nil"/>
              <w:bottom w:val="single" w:sz="4" w:space="0" w:color="auto"/>
              <w:right w:val="single" w:sz="4" w:space="0" w:color="auto"/>
            </w:tcBorders>
            <w:shd w:val="clear" w:color="auto" w:fill="auto"/>
            <w:noWrap/>
            <w:vAlign w:val="center"/>
          </w:tcPr>
          <w:p w14:paraId="685FB08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3A034BA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5.76 </w:t>
            </w:r>
          </w:p>
        </w:tc>
        <w:tc>
          <w:tcPr>
            <w:tcW w:w="705" w:type="dxa"/>
            <w:tcBorders>
              <w:top w:val="nil"/>
              <w:left w:val="nil"/>
              <w:bottom w:val="single" w:sz="4" w:space="0" w:color="auto"/>
              <w:right w:val="single" w:sz="4" w:space="0" w:color="auto"/>
            </w:tcBorders>
            <w:shd w:val="clear" w:color="auto" w:fill="auto"/>
            <w:noWrap/>
            <w:vAlign w:val="center"/>
          </w:tcPr>
          <w:p w14:paraId="2B7A637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5.22 </w:t>
            </w:r>
          </w:p>
        </w:tc>
        <w:tc>
          <w:tcPr>
            <w:tcW w:w="705" w:type="dxa"/>
            <w:tcBorders>
              <w:top w:val="nil"/>
              <w:left w:val="nil"/>
              <w:bottom w:val="single" w:sz="4" w:space="0" w:color="auto"/>
              <w:right w:val="single" w:sz="4" w:space="0" w:color="auto"/>
            </w:tcBorders>
            <w:shd w:val="clear" w:color="auto" w:fill="auto"/>
            <w:noWrap/>
            <w:vAlign w:val="center"/>
          </w:tcPr>
          <w:p w14:paraId="1146BA9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4.99 </w:t>
            </w:r>
          </w:p>
        </w:tc>
        <w:tc>
          <w:tcPr>
            <w:tcW w:w="767" w:type="dxa"/>
            <w:tcBorders>
              <w:top w:val="nil"/>
              <w:left w:val="nil"/>
              <w:bottom w:val="single" w:sz="4" w:space="0" w:color="auto"/>
              <w:right w:val="single" w:sz="4" w:space="0" w:color="auto"/>
            </w:tcBorders>
            <w:shd w:val="clear" w:color="auto" w:fill="auto"/>
            <w:noWrap/>
            <w:vAlign w:val="center"/>
          </w:tcPr>
          <w:p w14:paraId="61716EC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r>
      <w:tr w:rsidR="0066543A" w:rsidRPr="00C3709F" w14:paraId="3CD03A6A" w14:textId="77777777" w:rsidTr="00D201C3">
        <w:trPr>
          <w:trHeight w:val="289"/>
        </w:trPr>
        <w:tc>
          <w:tcPr>
            <w:tcW w:w="1021" w:type="dxa"/>
            <w:vMerge/>
            <w:tcBorders>
              <w:top w:val="nil"/>
              <w:left w:val="single" w:sz="4" w:space="0" w:color="auto"/>
              <w:bottom w:val="single" w:sz="4" w:space="0" w:color="auto"/>
              <w:right w:val="single" w:sz="4" w:space="0" w:color="auto"/>
            </w:tcBorders>
            <w:vAlign w:val="center"/>
          </w:tcPr>
          <w:p w14:paraId="1ED06183"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3B39A48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806" w:type="dxa"/>
            <w:tcBorders>
              <w:top w:val="nil"/>
              <w:left w:val="nil"/>
              <w:bottom w:val="single" w:sz="4" w:space="0" w:color="auto"/>
              <w:right w:val="single" w:sz="4" w:space="0" w:color="auto"/>
            </w:tcBorders>
            <w:shd w:val="clear" w:color="auto" w:fill="auto"/>
            <w:noWrap/>
            <w:vAlign w:val="center"/>
          </w:tcPr>
          <w:p w14:paraId="2D68880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1E378A5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19.05 </w:t>
            </w:r>
          </w:p>
        </w:tc>
        <w:tc>
          <w:tcPr>
            <w:tcW w:w="656" w:type="dxa"/>
            <w:tcBorders>
              <w:top w:val="nil"/>
              <w:left w:val="nil"/>
              <w:bottom w:val="single" w:sz="4" w:space="0" w:color="auto"/>
              <w:right w:val="single" w:sz="4" w:space="0" w:color="auto"/>
            </w:tcBorders>
            <w:shd w:val="clear" w:color="auto" w:fill="auto"/>
            <w:noWrap/>
            <w:vAlign w:val="center"/>
          </w:tcPr>
          <w:p w14:paraId="53C26FD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21.05 </w:t>
            </w:r>
          </w:p>
        </w:tc>
        <w:tc>
          <w:tcPr>
            <w:tcW w:w="761" w:type="dxa"/>
            <w:tcBorders>
              <w:top w:val="nil"/>
              <w:left w:val="nil"/>
              <w:bottom w:val="single" w:sz="4" w:space="0" w:color="auto"/>
              <w:right w:val="single" w:sz="4" w:space="0" w:color="auto"/>
            </w:tcBorders>
            <w:shd w:val="clear" w:color="auto" w:fill="auto"/>
            <w:noWrap/>
            <w:vAlign w:val="center"/>
          </w:tcPr>
          <w:p w14:paraId="65485A5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25.32 </w:t>
            </w:r>
          </w:p>
        </w:tc>
        <w:tc>
          <w:tcPr>
            <w:tcW w:w="656" w:type="dxa"/>
            <w:tcBorders>
              <w:top w:val="nil"/>
              <w:left w:val="nil"/>
              <w:bottom w:val="single" w:sz="4" w:space="0" w:color="auto"/>
              <w:right w:val="single" w:sz="4" w:space="0" w:color="auto"/>
            </w:tcBorders>
            <w:shd w:val="clear" w:color="auto" w:fill="auto"/>
            <w:noWrap/>
            <w:vAlign w:val="center"/>
          </w:tcPr>
          <w:p w14:paraId="23BEF5B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6FE5C1E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7.41 </w:t>
            </w:r>
          </w:p>
        </w:tc>
        <w:tc>
          <w:tcPr>
            <w:tcW w:w="656" w:type="dxa"/>
            <w:tcBorders>
              <w:top w:val="nil"/>
              <w:left w:val="nil"/>
              <w:bottom w:val="single" w:sz="4" w:space="0" w:color="auto"/>
              <w:right w:val="single" w:sz="4" w:space="0" w:color="auto"/>
            </w:tcBorders>
            <w:shd w:val="clear" w:color="auto" w:fill="auto"/>
            <w:noWrap/>
            <w:vAlign w:val="center"/>
          </w:tcPr>
          <w:p w14:paraId="5C4C92E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7.38 </w:t>
            </w:r>
          </w:p>
        </w:tc>
        <w:tc>
          <w:tcPr>
            <w:tcW w:w="590" w:type="dxa"/>
            <w:tcBorders>
              <w:top w:val="nil"/>
              <w:left w:val="nil"/>
              <w:bottom w:val="single" w:sz="4" w:space="0" w:color="auto"/>
              <w:right w:val="single" w:sz="4" w:space="0" w:color="auto"/>
            </w:tcBorders>
            <w:shd w:val="clear" w:color="auto" w:fill="auto"/>
            <w:noWrap/>
            <w:vAlign w:val="center"/>
          </w:tcPr>
          <w:p w14:paraId="00ABCB8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7.25 </w:t>
            </w:r>
          </w:p>
        </w:tc>
        <w:tc>
          <w:tcPr>
            <w:tcW w:w="496" w:type="dxa"/>
            <w:tcBorders>
              <w:top w:val="nil"/>
              <w:left w:val="nil"/>
              <w:bottom w:val="single" w:sz="4" w:space="0" w:color="auto"/>
              <w:right w:val="single" w:sz="4" w:space="0" w:color="auto"/>
            </w:tcBorders>
            <w:shd w:val="clear" w:color="auto" w:fill="auto"/>
            <w:noWrap/>
            <w:vAlign w:val="center"/>
          </w:tcPr>
          <w:p w14:paraId="59ABFBA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05" w:type="dxa"/>
            <w:tcBorders>
              <w:top w:val="nil"/>
              <w:left w:val="nil"/>
              <w:bottom w:val="single" w:sz="4" w:space="0" w:color="auto"/>
              <w:right w:val="single" w:sz="4" w:space="0" w:color="auto"/>
            </w:tcBorders>
            <w:shd w:val="clear" w:color="auto" w:fill="auto"/>
            <w:vAlign w:val="center"/>
          </w:tcPr>
          <w:p w14:paraId="35E2B21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2.34 </w:t>
            </w:r>
          </w:p>
        </w:tc>
        <w:tc>
          <w:tcPr>
            <w:tcW w:w="705" w:type="dxa"/>
            <w:tcBorders>
              <w:top w:val="nil"/>
              <w:left w:val="nil"/>
              <w:bottom w:val="single" w:sz="4" w:space="0" w:color="auto"/>
              <w:right w:val="single" w:sz="4" w:space="0" w:color="auto"/>
            </w:tcBorders>
            <w:shd w:val="clear" w:color="auto" w:fill="auto"/>
            <w:vAlign w:val="center"/>
          </w:tcPr>
          <w:p w14:paraId="54D772B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2.19 </w:t>
            </w:r>
          </w:p>
        </w:tc>
        <w:tc>
          <w:tcPr>
            <w:tcW w:w="767" w:type="dxa"/>
            <w:tcBorders>
              <w:top w:val="nil"/>
              <w:left w:val="nil"/>
              <w:bottom w:val="single" w:sz="4" w:space="0" w:color="auto"/>
              <w:right w:val="single" w:sz="4" w:space="0" w:color="auto"/>
            </w:tcBorders>
            <w:shd w:val="clear" w:color="auto" w:fill="auto"/>
            <w:vAlign w:val="center"/>
          </w:tcPr>
          <w:p w14:paraId="685916E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2.10 </w:t>
            </w:r>
          </w:p>
        </w:tc>
      </w:tr>
      <w:tr w:rsidR="0066543A" w:rsidRPr="00C3709F" w14:paraId="308368A7" w14:textId="77777777" w:rsidTr="00D201C3">
        <w:trPr>
          <w:trHeight w:val="289"/>
        </w:trPr>
        <w:tc>
          <w:tcPr>
            <w:tcW w:w="1021" w:type="dxa"/>
            <w:vMerge/>
            <w:tcBorders>
              <w:top w:val="nil"/>
              <w:left w:val="single" w:sz="4" w:space="0" w:color="auto"/>
              <w:bottom w:val="single" w:sz="4" w:space="0" w:color="auto"/>
              <w:right w:val="single" w:sz="4" w:space="0" w:color="auto"/>
            </w:tcBorders>
            <w:vAlign w:val="center"/>
          </w:tcPr>
          <w:p w14:paraId="1B5DCB94"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7857A2C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806" w:type="dxa"/>
            <w:tcBorders>
              <w:top w:val="nil"/>
              <w:left w:val="nil"/>
              <w:bottom w:val="single" w:sz="4" w:space="0" w:color="auto"/>
              <w:right w:val="single" w:sz="4" w:space="0" w:color="auto"/>
            </w:tcBorders>
            <w:shd w:val="clear" w:color="auto" w:fill="auto"/>
            <w:noWrap/>
            <w:vAlign w:val="center"/>
          </w:tcPr>
          <w:p w14:paraId="550CF7C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86.96 </w:t>
            </w:r>
          </w:p>
        </w:tc>
        <w:tc>
          <w:tcPr>
            <w:tcW w:w="656" w:type="dxa"/>
            <w:tcBorders>
              <w:top w:val="nil"/>
              <w:left w:val="nil"/>
              <w:bottom w:val="single" w:sz="4" w:space="0" w:color="auto"/>
              <w:right w:val="single" w:sz="4" w:space="0" w:color="auto"/>
            </w:tcBorders>
            <w:shd w:val="clear" w:color="auto" w:fill="auto"/>
            <w:noWrap/>
            <w:vAlign w:val="center"/>
          </w:tcPr>
          <w:p w14:paraId="6D8B33D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36.00 </w:t>
            </w:r>
          </w:p>
        </w:tc>
        <w:tc>
          <w:tcPr>
            <w:tcW w:w="656" w:type="dxa"/>
            <w:tcBorders>
              <w:top w:val="nil"/>
              <w:left w:val="nil"/>
              <w:bottom w:val="single" w:sz="4" w:space="0" w:color="auto"/>
              <w:right w:val="single" w:sz="4" w:space="0" w:color="auto"/>
            </w:tcBorders>
            <w:shd w:val="clear" w:color="auto" w:fill="auto"/>
            <w:noWrap/>
            <w:vAlign w:val="center"/>
          </w:tcPr>
          <w:p w14:paraId="105073B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23.31 </w:t>
            </w:r>
          </w:p>
        </w:tc>
        <w:tc>
          <w:tcPr>
            <w:tcW w:w="761" w:type="dxa"/>
            <w:tcBorders>
              <w:top w:val="nil"/>
              <w:left w:val="nil"/>
              <w:bottom w:val="single" w:sz="4" w:space="0" w:color="auto"/>
              <w:right w:val="single" w:sz="4" w:space="0" w:color="auto"/>
            </w:tcBorders>
            <w:shd w:val="clear" w:color="auto" w:fill="auto"/>
            <w:noWrap/>
            <w:vAlign w:val="center"/>
          </w:tcPr>
          <w:p w14:paraId="7973AE0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25.32 </w:t>
            </w:r>
          </w:p>
        </w:tc>
        <w:tc>
          <w:tcPr>
            <w:tcW w:w="656" w:type="dxa"/>
            <w:tcBorders>
              <w:top w:val="nil"/>
              <w:left w:val="nil"/>
              <w:bottom w:val="single" w:sz="4" w:space="0" w:color="auto"/>
              <w:right w:val="single" w:sz="4" w:space="0" w:color="auto"/>
            </w:tcBorders>
            <w:shd w:val="clear" w:color="auto" w:fill="auto"/>
            <w:noWrap/>
            <w:vAlign w:val="center"/>
          </w:tcPr>
          <w:p w14:paraId="65E778F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33.33 </w:t>
            </w:r>
          </w:p>
        </w:tc>
        <w:tc>
          <w:tcPr>
            <w:tcW w:w="656" w:type="dxa"/>
            <w:tcBorders>
              <w:top w:val="nil"/>
              <w:left w:val="nil"/>
              <w:bottom w:val="single" w:sz="4" w:space="0" w:color="auto"/>
              <w:right w:val="single" w:sz="4" w:space="0" w:color="auto"/>
            </w:tcBorders>
            <w:shd w:val="clear" w:color="auto" w:fill="auto"/>
            <w:noWrap/>
            <w:vAlign w:val="center"/>
          </w:tcPr>
          <w:p w14:paraId="7C18677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13.59 </w:t>
            </w:r>
          </w:p>
        </w:tc>
        <w:tc>
          <w:tcPr>
            <w:tcW w:w="656" w:type="dxa"/>
            <w:tcBorders>
              <w:top w:val="nil"/>
              <w:left w:val="nil"/>
              <w:bottom w:val="single" w:sz="4" w:space="0" w:color="auto"/>
              <w:right w:val="single" w:sz="4" w:space="0" w:color="auto"/>
            </w:tcBorders>
            <w:shd w:val="clear" w:color="auto" w:fill="auto"/>
            <w:noWrap/>
            <w:vAlign w:val="center"/>
          </w:tcPr>
          <w:p w14:paraId="4F46CC0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8.24 </w:t>
            </w:r>
          </w:p>
        </w:tc>
        <w:tc>
          <w:tcPr>
            <w:tcW w:w="590" w:type="dxa"/>
            <w:tcBorders>
              <w:top w:val="nil"/>
              <w:left w:val="nil"/>
              <w:bottom w:val="single" w:sz="4" w:space="0" w:color="auto"/>
              <w:right w:val="single" w:sz="4" w:space="0" w:color="auto"/>
            </w:tcBorders>
            <w:shd w:val="clear" w:color="auto" w:fill="auto"/>
            <w:noWrap/>
            <w:vAlign w:val="center"/>
          </w:tcPr>
          <w:p w14:paraId="6A0DE33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7.25 </w:t>
            </w:r>
          </w:p>
        </w:tc>
        <w:tc>
          <w:tcPr>
            <w:tcW w:w="496" w:type="dxa"/>
            <w:tcBorders>
              <w:top w:val="nil"/>
              <w:left w:val="nil"/>
              <w:bottom w:val="single" w:sz="4" w:space="0" w:color="auto"/>
              <w:right w:val="single" w:sz="4" w:space="0" w:color="auto"/>
            </w:tcBorders>
            <w:shd w:val="clear" w:color="auto" w:fill="auto"/>
            <w:noWrap/>
            <w:vAlign w:val="center"/>
          </w:tcPr>
          <w:p w14:paraId="31D2711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5.76 </w:t>
            </w:r>
          </w:p>
        </w:tc>
        <w:tc>
          <w:tcPr>
            <w:tcW w:w="705" w:type="dxa"/>
            <w:tcBorders>
              <w:top w:val="nil"/>
              <w:left w:val="nil"/>
              <w:bottom w:val="single" w:sz="4" w:space="0" w:color="auto"/>
              <w:right w:val="single" w:sz="4" w:space="0" w:color="auto"/>
            </w:tcBorders>
            <w:shd w:val="clear" w:color="auto" w:fill="auto"/>
            <w:noWrap/>
            <w:vAlign w:val="center"/>
          </w:tcPr>
          <w:p w14:paraId="7148B34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4.25 </w:t>
            </w:r>
          </w:p>
        </w:tc>
        <w:tc>
          <w:tcPr>
            <w:tcW w:w="705" w:type="dxa"/>
            <w:tcBorders>
              <w:top w:val="nil"/>
              <w:left w:val="nil"/>
              <w:bottom w:val="single" w:sz="4" w:space="0" w:color="auto"/>
              <w:right w:val="single" w:sz="4" w:space="0" w:color="auto"/>
            </w:tcBorders>
            <w:shd w:val="clear" w:color="auto" w:fill="auto"/>
            <w:noWrap/>
            <w:vAlign w:val="center"/>
          </w:tcPr>
          <w:p w14:paraId="0D13832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2.98 </w:t>
            </w:r>
          </w:p>
        </w:tc>
        <w:tc>
          <w:tcPr>
            <w:tcW w:w="767" w:type="dxa"/>
            <w:tcBorders>
              <w:top w:val="nil"/>
              <w:left w:val="nil"/>
              <w:bottom w:val="single" w:sz="4" w:space="0" w:color="auto"/>
              <w:right w:val="single" w:sz="4" w:space="0" w:color="auto"/>
            </w:tcBorders>
            <w:shd w:val="clear" w:color="auto" w:fill="auto"/>
            <w:vAlign w:val="center"/>
          </w:tcPr>
          <w:p w14:paraId="409BB53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2.10 </w:t>
            </w:r>
          </w:p>
        </w:tc>
      </w:tr>
      <w:tr w:rsidR="0066543A" w:rsidRPr="00C3709F" w14:paraId="740E07DE" w14:textId="77777777" w:rsidTr="00D201C3">
        <w:trPr>
          <w:trHeight w:val="289"/>
        </w:trPr>
        <w:tc>
          <w:tcPr>
            <w:tcW w:w="1021" w:type="dxa"/>
            <w:vMerge w:val="restart"/>
            <w:tcBorders>
              <w:top w:val="nil"/>
              <w:left w:val="single" w:sz="4" w:space="0" w:color="auto"/>
              <w:bottom w:val="single" w:sz="4" w:space="0" w:color="auto"/>
              <w:right w:val="single" w:sz="4" w:space="0" w:color="auto"/>
            </w:tcBorders>
            <w:shd w:val="clear" w:color="auto" w:fill="auto"/>
            <w:noWrap/>
            <w:vAlign w:val="center"/>
          </w:tcPr>
          <w:p w14:paraId="3C52A39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044" w:type="dxa"/>
            <w:tcBorders>
              <w:top w:val="nil"/>
              <w:left w:val="nil"/>
              <w:bottom w:val="single" w:sz="4" w:space="0" w:color="auto"/>
              <w:right w:val="single" w:sz="4" w:space="0" w:color="auto"/>
            </w:tcBorders>
            <w:shd w:val="clear" w:color="auto" w:fill="auto"/>
            <w:noWrap/>
            <w:vAlign w:val="center"/>
          </w:tcPr>
          <w:p w14:paraId="49599D6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806" w:type="dxa"/>
            <w:tcBorders>
              <w:top w:val="nil"/>
              <w:left w:val="nil"/>
              <w:bottom w:val="single" w:sz="4" w:space="0" w:color="auto"/>
              <w:right w:val="single" w:sz="4" w:space="0" w:color="auto"/>
            </w:tcBorders>
            <w:shd w:val="clear" w:color="auto" w:fill="auto"/>
            <w:noWrap/>
            <w:vAlign w:val="center"/>
          </w:tcPr>
          <w:p w14:paraId="0DF9882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488.09 </w:t>
            </w:r>
          </w:p>
        </w:tc>
        <w:tc>
          <w:tcPr>
            <w:tcW w:w="656" w:type="dxa"/>
            <w:tcBorders>
              <w:top w:val="nil"/>
              <w:left w:val="nil"/>
              <w:bottom w:val="single" w:sz="4" w:space="0" w:color="auto"/>
              <w:right w:val="single" w:sz="4" w:space="0" w:color="auto"/>
            </w:tcBorders>
            <w:shd w:val="clear" w:color="auto" w:fill="auto"/>
            <w:noWrap/>
            <w:vAlign w:val="center"/>
          </w:tcPr>
          <w:p w14:paraId="38E968C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471.06 </w:t>
            </w:r>
          </w:p>
        </w:tc>
        <w:tc>
          <w:tcPr>
            <w:tcW w:w="656" w:type="dxa"/>
            <w:tcBorders>
              <w:top w:val="nil"/>
              <w:left w:val="nil"/>
              <w:bottom w:val="single" w:sz="4" w:space="0" w:color="auto"/>
              <w:right w:val="single" w:sz="4" w:space="0" w:color="auto"/>
            </w:tcBorders>
            <w:shd w:val="clear" w:color="auto" w:fill="auto"/>
            <w:noWrap/>
            <w:vAlign w:val="center"/>
          </w:tcPr>
          <w:p w14:paraId="6D64A87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471.38 </w:t>
            </w:r>
          </w:p>
        </w:tc>
        <w:tc>
          <w:tcPr>
            <w:tcW w:w="761" w:type="dxa"/>
            <w:tcBorders>
              <w:top w:val="single" w:sz="4" w:space="0" w:color="auto"/>
              <w:left w:val="single" w:sz="4" w:space="0" w:color="auto"/>
              <w:bottom w:val="single" w:sz="4" w:space="0" w:color="auto"/>
              <w:right w:val="single" w:sz="4" w:space="0" w:color="auto"/>
            </w:tcBorders>
            <w:shd w:val="clear" w:color="000000" w:fill="E7E6E6"/>
            <w:vAlign w:val="center"/>
          </w:tcPr>
          <w:p w14:paraId="49A02D8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20FF92C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177.71 </w:t>
            </w:r>
          </w:p>
        </w:tc>
        <w:tc>
          <w:tcPr>
            <w:tcW w:w="656" w:type="dxa"/>
            <w:tcBorders>
              <w:top w:val="nil"/>
              <w:left w:val="nil"/>
              <w:bottom w:val="single" w:sz="4" w:space="0" w:color="auto"/>
              <w:right w:val="single" w:sz="4" w:space="0" w:color="auto"/>
            </w:tcBorders>
            <w:shd w:val="clear" w:color="auto" w:fill="auto"/>
            <w:noWrap/>
            <w:vAlign w:val="center"/>
          </w:tcPr>
          <w:p w14:paraId="07AD892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162.54 </w:t>
            </w:r>
          </w:p>
        </w:tc>
        <w:tc>
          <w:tcPr>
            <w:tcW w:w="656" w:type="dxa"/>
            <w:tcBorders>
              <w:top w:val="nil"/>
              <w:left w:val="nil"/>
              <w:bottom w:val="single" w:sz="4" w:space="0" w:color="auto"/>
              <w:right w:val="single" w:sz="4" w:space="0" w:color="auto"/>
            </w:tcBorders>
            <w:shd w:val="clear" w:color="auto" w:fill="auto"/>
            <w:noWrap/>
            <w:vAlign w:val="center"/>
          </w:tcPr>
          <w:p w14:paraId="27732F8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165.98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8F314C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7070DBC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5.75 </w:t>
            </w:r>
          </w:p>
        </w:tc>
        <w:tc>
          <w:tcPr>
            <w:tcW w:w="705" w:type="dxa"/>
            <w:tcBorders>
              <w:top w:val="nil"/>
              <w:left w:val="nil"/>
              <w:bottom w:val="single" w:sz="4" w:space="0" w:color="auto"/>
              <w:right w:val="single" w:sz="4" w:space="0" w:color="auto"/>
            </w:tcBorders>
            <w:shd w:val="clear" w:color="auto" w:fill="auto"/>
            <w:noWrap/>
            <w:vAlign w:val="center"/>
          </w:tcPr>
          <w:p w14:paraId="34AB3D3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5.49 </w:t>
            </w:r>
          </w:p>
        </w:tc>
        <w:tc>
          <w:tcPr>
            <w:tcW w:w="705" w:type="dxa"/>
            <w:tcBorders>
              <w:top w:val="nil"/>
              <w:left w:val="nil"/>
              <w:bottom w:val="single" w:sz="4" w:space="0" w:color="auto"/>
              <w:right w:val="single" w:sz="4" w:space="0" w:color="auto"/>
            </w:tcBorders>
            <w:shd w:val="clear" w:color="auto" w:fill="auto"/>
            <w:noWrap/>
            <w:vAlign w:val="center"/>
          </w:tcPr>
          <w:p w14:paraId="2857AF7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5.53 </w:t>
            </w:r>
          </w:p>
        </w:tc>
        <w:tc>
          <w:tcPr>
            <w:tcW w:w="767"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6F304D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r>
      <w:tr w:rsidR="0066543A" w:rsidRPr="00C3709F" w14:paraId="3AB44CFD" w14:textId="77777777" w:rsidTr="00D201C3">
        <w:trPr>
          <w:trHeight w:val="289"/>
        </w:trPr>
        <w:tc>
          <w:tcPr>
            <w:tcW w:w="1021" w:type="dxa"/>
            <w:vMerge/>
            <w:tcBorders>
              <w:top w:val="nil"/>
              <w:left w:val="single" w:sz="4" w:space="0" w:color="auto"/>
              <w:bottom w:val="single" w:sz="4" w:space="0" w:color="auto"/>
              <w:right w:val="single" w:sz="4" w:space="0" w:color="auto"/>
            </w:tcBorders>
            <w:vAlign w:val="center"/>
          </w:tcPr>
          <w:p w14:paraId="5950C655"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0AD5A04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806" w:type="dxa"/>
            <w:tcBorders>
              <w:top w:val="nil"/>
              <w:left w:val="nil"/>
              <w:bottom w:val="single" w:sz="4" w:space="0" w:color="auto"/>
              <w:right w:val="single" w:sz="4" w:space="0" w:color="auto"/>
            </w:tcBorders>
            <w:shd w:val="clear" w:color="auto" w:fill="auto"/>
            <w:vAlign w:val="center"/>
          </w:tcPr>
          <w:p w14:paraId="407328E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1CF5D11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36.39 </w:t>
            </w:r>
          </w:p>
        </w:tc>
        <w:tc>
          <w:tcPr>
            <w:tcW w:w="656" w:type="dxa"/>
            <w:tcBorders>
              <w:top w:val="nil"/>
              <w:left w:val="nil"/>
              <w:bottom w:val="single" w:sz="4" w:space="0" w:color="auto"/>
              <w:right w:val="single" w:sz="4" w:space="0" w:color="auto"/>
            </w:tcBorders>
            <w:shd w:val="clear" w:color="auto" w:fill="auto"/>
            <w:noWrap/>
            <w:vAlign w:val="center"/>
          </w:tcPr>
          <w:p w14:paraId="1D63DDD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35.20 </w:t>
            </w:r>
          </w:p>
        </w:tc>
        <w:tc>
          <w:tcPr>
            <w:tcW w:w="761" w:type="dxa"/>
            <w:tcBorders>
              <w:top w:val="single" w:sz="4" w:space="0" w:color="auto"/>
              <w:left w:val="single" w:sz="4" w:space="0" w:color="auto"/>
              <w:bottom w:val="single" w:sz="4" w:space="0" w:color="auto"/>
              <w:right w:val="single" w:sz="4" w:space="0" w:color="auto"/>
            </w:tcBorders>
            <w:shd w:val="clear" w:color="000000" w:fill="E7E6E6"/>
            <w:vAlign w:val="center"/>
          </w:tcPr>
          <w:p w14:paraId="1B4148B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328F20E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37EEB70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13.54 </w:t>
            </w:r>
          </w:p>
        </w:tc>
        <w:tc>
          <w:tcPr>
            <w:tcW w:w="656" w:type="dxa"/>
            <w:tcBorders>
              <w:top w:val="nil"/>
              <w:left w:val="nil"/>
              <w:bottom w:val="single" w:sz="4" w:space="0" w:color="auto"/>
              <w:right w:val="single" w:sz="4" w:space="0" w:color="auto"/>
            </w:tcBorders>
            <w:shd w:val="clear" w:color="auto" w:fill="auto"/>
            <w:noWrap/>
            <w:vAlign w:val="center"/>
          </w:tcPr>
          <w:p w14:paraId="5BF16C3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13.80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7D0D1B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010B517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05" w:type="dxa"/>
            <w:tcBorders>
              <w:top w:val="nil"/>
              <w:left w:val="nil"/>
              <w:bottom w:val="single" w:sz="4" w:space="0" w:color="auto"/>
              <w:right w:val="single" w:sz="4" w:space="0" w:color="auto"/>
            </w:tcBorders>
            <w:shd w:val="clear" w:color="auto" w:fill="auto"/>
            <w:noWrap/>
            <w:vAlign w:val="center"/>
          </w:tcPr>
          <w:p w14:paraId="2A41549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2.35 </w:t>
            </w:r>
          </w:p>
        </w:tc>
        <w:tc>
          <w:tcPr>
            <w:tcW w:w="705" w:type="dxa"/>
            <w:tcBorders>
              <w:top w:val="nil"/>
              <w:left w:val="nil"/>
              <w:bottom w:val="single" w:sz="4" w:space="0" w:color="auto"/>
              <w:right w:val="single" w:sz="4" w:space="0" w:color="auto"/>
            </w:tcBorders>
            <w:shd w:val="clear" w:color="auto" w:fill="auto"/>
            <w:noWrap/>
            <w:vAlign w:val="center"/>
          </w:tcPr>
          <w:p w14:paraId="27560EB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2.38 </w:t>
            </w:r>
          </w:p>
        </w:tc>
        <w:tc>
          <w:tcPr>
            <w:tcW w:w="767"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B7ECE1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r>
      <w:tr w:rsidR="0066543A" w:rsidRPr="00C3709F" w14:paraId="64A453D9" w14:textId="77777777" w:rsidTr="00D201C3">
        <w:trPr>
          <w:trHeight w:val="289"/>
        </w:trPr>
        <w:tc>
          <w:tcPr>
            <w:tcW w:w="1021" w:type="dxa"/>
            <w:vMerge/>
            <w:tcBorders>
              <w:top w:val="nil"/>
              <w:left w:val="single" w:sz="4" w:space="0" w:color="auto"/>
              <w:bottom w:val="single" w:sz="4" w:space="0" w:color="auto"/>
              <w:right w:val="single" w:sz="4" w:space="0" w:color="auto"/>
            </w:tcBorders>
            <w:vAlign w:val="center"/>
          </w:tcPr>
          <w:p w14:paraId="31FA49D5"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69EF504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806" w:type="dxa"/>
            <w:tcBorders>
              <w:top w:val="nil"/>
              <w:left w:val="nil"/>
              <w:bottom w:val="single" w:sz="4" w:space="0" w:color="auto"/>
              <w:right w:val="single" w:sz="4" w:space="0" w:color="auto"/>
            </w:tcBorders>
            <w:shd w:val="clear" w:color="auto" w:fill="auto"/>
            <w:noWrap/>
            <w:vAlign w:val="center"/>
          </w:tcPr>
          <w:p w14:paraId="1CE7ED8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488.09 </w:t>
            </w:r>
          </w:p>
        </w:tc>
        <w:tc>
          <w:tcPr>
            <w:tcW w:w="656" w:type="dxa"/>
            <w:tcBorders>
              <w:top w:val="nil"/>
              <w:left w:val="nil"/>
              <w:bottom w:val="single" w:sz="4" w:space="0" w:color="auto"/>
              <w:right w:val="single" w:sz="4" w:space="0" w:color="auto"/>
            </w:tcBorders>
            <w:shd w:val="clear" w:color="auto" w:fill="auto"/>
            <w:noWrap/>
            <w:vAlign w:val="center"/>
          </w:tcPr>
          <w:p w14:paraId="0890ABF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456.73 </w:t>
            </w:r>
          </w:p>
        </w:tc>
        <w:tc>
          <w:tcPr>
            <w:tcW w:w="656" w:type="dxa"/>
            <w:tcBorders>
              <w:top w:val="nil"/>
              <w:left w:val="nil"/>
              <w:bottom w:val="single" w:sz="4" w:space="0" w:color="auto"/>
              <w:right w:val="single" w:sz="4" w:space="0" w:color="auto"/>
            </w:tcBorders>
            <w:shd w:val="clear" w:color="auto" w:fill="auto"/>
            <w:noWrap/>
            <w:vAlign w:val="center"/>
          </w:tcPr>
          <w:p w14:paraId="3122CF1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436.73 </w:t>
            </w:r>
          </w:p>
        </w:tc>
        <w:tc>
          <w:tcPr>
            <w:tcW w:w="761" w:type="dxa"/>
            <w:tcBorders>
              <w:top w:val="single" w:sz="4" w:space="0" w:color="auto"/>
              <w:left w:val="single" w:sz="4" w:space="0" w:color="auto"/>
              <w:bottom w:val="single" w:sz="4" w:space="0" w:color="auto"/>
              <w:right w:val="single" w:sz="4" w:space="0" w:color="auto"/>
            </w:tcBorders>
            <w:shd w:val="clear" w:color="000000" w:fill="E7E6E6"/>
            <w:vAlign w:val="center"/>
          </w:tcPr>
          <w:p w14:paraId="1F70934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3CCFF64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177.71 </w:t>
            </w:r>
          </w:p>
        </w:tc>
        <w:tc>
          <w:tcPr>
            <w:tcW w:w="656" w:type="dxa"/>
            <w:tcBorders>
              <w:top w:val="nil"/>
              <w:left w:val="nil"/>
              <w:bottom w:val="single" w:sz="4" w:space="0" w:color="auto"/>
              <w:right w:val="single" w:sz="4" w:space="0" w:color="auto"/>
            </w:tcBorders>
            <w:shd w:val="clear" w:color="auto" w:fill="auto"/>
            <w:noWrap/>
            <w:vAlign w:val="center"/>
          </w:tcPr>
          <w:p w14:paraId="1127943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95.10 </w:t>
            </w:r>
          </w:p>
        </w:tc>
        <w:tc>
          <w:tcPr>
            <w:tcW w:w="656" w:type="dxa"/>
            <w:tcBorders>
              <w:top w:val="nil"/>
              <w:left w:val="nil"/>
              <w:bottom w:val="single" w:sz="4" w:space="0" w:color="auto"/>
              <w:right w:val="single" w:sz="4" w:space="0" w:color="auto"/>
            </w:tcBorders>
            <w:shd w:val="clear" w:color="auto" w:fill="auto"/>
            <w:noWrap/>
            <w:vAlign w:val="center"/>
          </w:tcPr>
          <w:p w14:paraId="366E42C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34.73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F04674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26FA848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5.75 </w:t>
            </w:r>
          </w:p>
        </w:tc>
        <w:tc>
          <w:tcPr>
            <w:tcW w:w="705" w:type="dxa"/>
            <w:tcBorders>
              <w:top w:val="nil"/>
              <w:left w:val="nil"/>
              <w:bottom w:val="single" w:sz="4" w:space="0" w:color="auto"/>
              <w:right w:val="single" w:sz="4" w:space="0" w:color="auto"/>
            </w:tcBorders>
            <w:shd w:val="clear" w:color="auto" w:fill="auto"/>
            <w:vAlign w:val="center"/>
          </w:tcPr>
          <w:p w14:paraId="73BB0D4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5.43 </w:t>
            </w:r>
          </w:p>
        </w:tc>
        <w:tc>
          <w:tcPr>
            <w:tcW w:w="705" w:type="dxa"/>
            <w:tcBorders>
              <w:top w:val="nil"/>
              <w:left w:val="nil"/>
              <w:bottom w:val="single" w:sz="4" w:space="0" w:color="auto"/>
              <w:right w:val="single" w:sz="4" w:space="0" w:color="auto"/>
            </w:tcBorders>
            <w:shd w:val="clear" w:color="auto" w:fill="auto"/>
            <w:vAlign w:val="center"/>
          </w:tcPr>
          <w:p w14:paraId="69FA302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5.39 </w:t>
            </w:r>
          </w:p>
        </w:tc>
        <w:tc>
          <w:tcPr>
            <w:tcW w:w="767"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E15C7F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r>
      <w:tr w:rsidR="0066543A" w:rsidRPr="00C3709F" w14:paraId="54EF1272" w14:textId="77777777" w:rsidTr="00D201C3">
        <w:trPr>
          <w:trHeight w:val="289"/>
        </w:trPr>
        <w:tc>
          <w:tcPr>
            <w:tcW w:w="1021" w:type="dxa"/>
            <w:vMerge w:val="restart"/>
            <w:tcBorders>
              <w:top w:val="nil"/>
              <w:left w:val="single" w:sz="4" w:space="0" w:color="auto"/>
              <w:bottom w:val="single" w:sz="4" w:space="0" w:color="auto"/>
              <w:right w:val="single" w:sz="4" w:space="0" w:color="auto"/>
            </w:tcBorders>
            <w:shd w:val="clear" w:color="auto" w:fill="auto"/>
            <w:noWrap/>
            <w:vAlign w:val="center"/>
          </w:tcPr>
          <w:p w14:paraId="0F3189DF"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1044" w:type="dxa"/>
            <w:tcBorders>
              <w:top w:val="nil"/>
              <w:left w:val="nil"/>
              <w:bottom w:val="single" w:sz="4" w:space="0" w:color="auto"/>
              <w:right w:val="single" w:sz="4" w:space="0" w:color="auto"/>
            </w:tcBorders>
            <w:shd w:val="clear" w:color="auto" w:fill="auto"/>
            <w:noWrap/>
            <w:vAlign w:val="center"/>
          </w:tcPr>
          <w:p w14:paraId="7A82E1E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806" w:type="dxa"/>
            <w:tcBorders>
              <w:top w:val="nil"/>
              <w:left w:val="nil"/>
              <w:bottom w:val="single" w:sz="4" w:space="0" w:color="auto"/>
              <w:right w:val="single" w:sz="4" w:space="0" w:color="auto"/>
            </w:tcBorders>
            <w:shd w:val="clear" w:color="auto" w:fill="auto"/>
            <w:noWrap/>
            <w:vAlign w:val="center"/>
          </w:tcPr>
          <w:p w14:paraId="0A21A6C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365.00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808C36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33CA0A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61" w:type="dxa"/>
            <w:tcBorders>
              <w:top w:val="nil"/>
              <w:left w:val="nil"/>
              <w:bottom w:val="single" w:sz="4" w:space="0" w:color="auto"/>
              <w:right w:val="single" w:sz="4" w:space="0" w:color="auto"/>
            </w:tcBorders>
            <w:shd w:val="clear" w:color="auto" w:fill="auto"/>
            <w:noWrap/>
            <w:vAlign w:val="center"/>
          </w:tcPr>
          <w:p w14:paraId="17EC11E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56772EE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176.00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54EE39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E7D7D2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1F38347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4A4087A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6.15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8A0D8C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DA90C3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67" w:type="dxa"/>
            <w:tcBorders>
              <w:top w:val="nil"/>
              <w:left w:val="nil"/>
              <w:bottom w:val="single" w:sz="4" w:space="0" w:color="auto"/>
              <w:right w:val="single" w:sz="4" w:space="0" w:color="auto"/>
            </w:tcBorders>
            <w:shd w:val="clear" w:color="auto" w:fill="auto"/>
            <w:noWrap/>
            <w:vAlign w:val="center"/>
          </w:tcPr>
          <w:p w14:paraId="1947074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r>
      <w:tr w:rsidR="0066543A" w:rsidRPr="00C3709F" w14:paraId="69F479BB" w14:textId="77777777" w:rsidTr="00D201C3">
        <w:trPr>
          <w:trHeight w:val="225"/>
        </w:trPr>
        <w:tc>
          <w:tcPr>
            <w:tcW w:w="1021" w:type="dxa"/>
            <w:vMerge/>
            <w:tcBorders>
              <w:top w:val="nil"/>
              <w:left w:val="single" w:sz="4" w:space="0" w:color="auto"/>
              <w:bottom w:val="single" w:sz="4" w:space="0" w:color="auto"/>
              <w:right w:val="single" w:sz="4" w:space="0" w:color="auto"/>
            </w:tcBorders>
            <w:vAlign w:val="center"/>
          </w:tcPr>
          <w:p w14:paraId="72A38F94"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07C81DC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806" w:type="dxa"/>
            <w:tcBorders>
              <w:top w:val="nil"/>
              <w:left w:val="nil"/>
              <w:bottom w:val="single" w:sz="4" w:space="0" w:color="auto"/>
              <w:right w:val="single" w:sz="4" w:space="0" w:color="auto"/>
            </w:tcBorders>
            <w:shd w:val="clear" w:color="auto" w:fill="auto"/>
            <w:noWrap/>
            <w:vAlign w:val="center"/>
          </w:tcPr>
          <w:p w14:paraId="232A015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D81BE4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56E27B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61" w:type="dxa"/>
            <w:tcBorders>
              <w:top w:val="nil"/>
              <w:left w:val="nil"/>
              <w:bottom w:val="single" w:sz="4" w:space="0" w:color="auto"/>
              <w:right w:val="single" w:sz="4" w:space="0" w:color="auto"/>
            </w:tcBorders>
            <w:shd w:val="clear" w:color="auto" w:fill="auto"/>
            <w:noWrap/>
            <w:vAlign w:val="center"/>
          </w:tcPr>
          <w:p w14:paraId="3DF6D44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16.00 </w:t>
            </w:r>
          </w:p>
        </w:tc>
        <w:tc>
          <w:tcPr>
            <w:tcW w:w="656" w:type="dxa"/>
            <w:tcBorders>
              <w:top w:val="nil"/>
              <w:left w:val="nil"/>
              <w:bottom w:val="single" w:sz="4" w:space="0" w:color="auto"/>
              <w:right w:val="single" w:sz="4" w:space="0" w:color="auto"/>
            </w:tcBorders>
            <w:shd w:val="clear" w:color="auto" w:fill="auto"/>
            <w:noWrap/>
            <w:vAlign w:val="center"/>
          </w:tcPr>
          <w:p w14:paraId="413B5D9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D8379D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7E55E0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1556271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2.00 </w:t>
            </w:r>
          </w:p>
        </w:tc>
        <w:tc>
          <w:tcPr>
            <w:tcW w:w="496" w:type="dxa"/>
            <w:tcBorders>
              <w:top w:val="nil"/>
              <w:left w:val="nil"/>
              <w:bottom w:val="single" w:sz="4" w:space="0" w:color="auto"/>
              <w:right w:val="single" w:sz="4" w:space="0" w:color="auto"/>
            </w:tcBorders>
            <w:shd w:val="clear" w:color="auto" w:fill="auto"/>
            <w:noWrap/>
            <w:vAlign w:val="center"/>
          </w:tcPr>
          <w:p w14:paraId="2526555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AA4454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B03168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67" w:type="dxa"/>
            <w:tcBorders>
              <w:top w:val="nil"/>
              <w:left w:val="nil"/>
              <w:bottom w:val="single" w:sz="4" w:space="0" w:color="auto"/>
              <w:right w:val="single" w:sz="4" w:space="0" w:color="auto"/>
            </w:tcBorders>
            <w:shd w:val="clear" w:color="auto" w:fill="auto"/>
            <w:vAlign w:val="center"/>
          </w:tcPr>
          <w:p w14:paraId="608503E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2.50 </w:t>
            </w:r>
          </w:p>
        </w:tc>
      </w:tr>
      <w:tr w:rsidR="0066543A" w:rsidRPr="00C3709F" w14:paraId="277902CE" w14:textId="77777777" w:rsidTr="00D201C3">
        <w:trPr>
          <w:trHeight w:val="225"/>
        </w:trPr>
        <w:tc>
          <w:tcPr>
            <w:tcW w:w="1021" w:type="dxa"/>
            <w:vMerge/>
            <w:tcBorders>
              <w:top w:val="nil"/>
              <w:left w:val="single" w:sz="4" w:space="0" w:color="auto"/>
              <w:bottom w:val="single" w:sz="4" w:space="0" w:color="auto"/>
              <w:right w:val="single" w:sz="4" w:space="0" w:color="auto"/>
            </w:tcBorders>
            <w:vAlign w:val="center"/>
          </w:tcPr>
          <w:p w14:paraId="62EEE495"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01C4065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806" w:type="dxa"/>
            <w:tcBorders>
              <w:top w:val="nil"/>
              <w:left w:val="nil"/>
              <w:bottom w:val="single" w:sz="4" w:space="0" w:color="auto"/>
              <w:right w:val="single" w:sz="4" w:space="0" w:color="auto"/>
            </w:tcBorders>
            <w:shd w:val="clear" w:color="auto" w:fill="auto"/>
            <w:noWrap/>
            <w:vAlign w:val="center"/>
          </w:tcPr>
          <w:p w14:paraId="5833114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365.00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A2A2E4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F3D483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61" w:type="dxa"/>
            <w:tcBorders>
              <w:top w:val="nil"/>
              <w:left w:val="nil"/>
              <w:bottom w:val="single" w:sz="4" w:space="0" w:color="auto"/>
              <w:right w:val="single" w:sz="4" w:space="0" w:color="auto"/>
            </w:tcBorders>
            <w:shd w:val="clear" w:color="auto" w:fill="auto"/>
            <w:noWrap/>
            <w:vAlign w:val="center"/>
          </w:tcPr>
          <w:p w14:paraId="6D07F5D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16.00 </w:t>
            </w:r>
          </w:p>
        </w:tc>
        <w:tc>
          <w:tcPr>
            <w:tcW w:w="656" w:type="dxa"/>
            <w:tcBorders>
              <w:top w:val="nil"/>
              <w:left w:val="nil"/>
              <w:bottom w:val="single" w:sz="4" w:space="0" w:color="auto"/>
              <w:right w:val="single" w:sz="4" w:space="0" w:color="auto"/>
            </w:tcBorders>
            <w:shd w:val="clear" w:color="auto" w:fill="auto"/>
            <w:noWrap/>
            <w:vAlign w:val="center"/>
          </w:tcPr>
          <w:p w14:paraId="65700C9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176.00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6A070C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412327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6925F7D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2.00 </w:t>
            </w:r>
          </w:p>
        </w:tc>
        <w:tc>
          <w:tcPr>
            <w:tcW w:w="496" w:type="dxa"/>
            <w:tcBorders>
              <w:top w:val="nil"/>
              <w:left w:val="nil"/>
              <w:bottom w:val="single" w:sz="4" w:space="0" w:color="auto"/>
              <w:right w:val="single" w:sz="4" w:space="0" w:color="auto"/>
            </w:tcBorders>
            <w:shd w:val="clear" w:color="auto" w:fill="auto"/>
            <w:noWrap/>
            <w:vAlign w:val="center"/>
          </w:tcPr>
          <w:p w14:paraId="70A19DF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6.15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335E2A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545C78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67" w:type="dxa"/>
            <w:tcBorders>
              <w:top w:val="nil"/>
              <w:left w:val="nil"/>
              <w:bottom w:val="single" w:sz="4" w:space="0" w:color="auto"/>
              <w:right w:val="single" w:sz="4" w:space="0" w:color="auto"/>
            </w:tcBorders>
            <w:shd w:val="clear" w:color="auto" w:fill="auto"/>
            <w:vAlign w:val="center"/>
          </w:tcPr>
          <w:p w14:paraId="2103BD1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2.50 </w:t>
            </w:r>
          </w:p>
        </w:tc>
      </w:tr>
      <w:tr w:rsidR="0066543A" w:rsidRPr="00C3709F" w14:paraId="34837CD5" w14:textId="77777777" w:rsidTr="00D201C3">
        <w:trPr>
          <w:trHeight w:val="225"/>
        </w:trPr>
        <w:tc>
          <w:tcPr>
            <w:tcW w:w="1021" w:type="dxa"/>
            <w:vMerge w:val="restart"/>
            <w:tcBorders>
              <w:top w:val="nil"/>
              <w:left w:val="single" w:sz="4" w:space="0" w:color="auto"/>
              <w:bottom w:val="single" w:sz="4" w:space="0" w:color="auto"/>
              <w:right w:val="single" w:sz="4" w:space="0" w:color="auto"/>
            </w:tcBorders>
            <w:shd w:val="clear" w:color="auto" w:fill="auto"/>
            <w:noWrap/>
            <w:vAlign w:val="center"/>
          </w:tcPr>
          <w:p w14:paraId="686D533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1044" w:type="dxa"/>
            <w:tcBorders>
              <w:top w:val="nil"/>
              <w:left w:val="nil"/>
              <w:bottom w:val="single" w:sz="4" w:space="0" w:color="auto"/>
              <w:right w:val="single" w:sz="4" w:space="0" w:color="auto"/>
            </w:tcBorders>
            <w:shd w:val="clear" w:color="auto" w:fill="auto"/>
            <w:noWrap/>
            <w:vAlign w:val="center"/>
          </w:tcPr>
          <w:p w14:paraId="451DDED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806" w:type="dxa"/>
            <w:tcBorders>
              <w:top w:val="nil"/>
              <w:left w:val="nil"/>
              <w:bottom w:val="single" w:sz="4" w:space="0" w:color="auto"/>
              <w:right w:val="single" w:sz="4" w:space="0" w:color="auto"/>
            </w:tcBorders>
            <w:shd w:val="clear" w:color="auto" w:fill="auto"/>
            <w:noWrap/>
            <w:vAlign w:val="center"/>
          </w:tcPr>
          <w:p w14:paraId="25FA95A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168.12 </w:t>
            </w:r>
          </w:p>
        </w:tc>
        <w:tc>
          <w:tcPr>
            <w:tcW w:w="656" w:type="dxa"/>
            <w:tcBorders>
              <w:top w:val="nil"/>
              <w:left w:val="nil"/>
              <w:bottom w:val="single" w:sz="4" w:space="0" w:color="auto"/>
              <w:right w:val="single" w:sz="4" w:space="0" w:color="auto"/>
            </w:tcBorders>
            <w:shd w:val="clear" w:color="auto" w:fill="auto"/>
            <w:noWrap/>
            <w:vAlign w:val="center"/>
          </w:tcPr>
          <w:p w14:paraId="194B0BD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176.95 </w:t>
            </w:r>
          </w:p>
        </w:tc>
        <w:tc>
          <w:tcPr>
            <w:tcW w:w="656" w:type="dxa"/>
            <w:tcBorders>
              <w:top w:val="nil"/>
              <w:left w:val="nil"/>
              <w:bottom w:val="single" w:sz="4" w:space="0" w:color="auto"/>
              <w:right w:val="single" w:sz="4" w:space="0" w:color="auto"/>
            </w:tcBorders>
            <w:shd w:val="clear" w:color="auto" w:fill="auto"/>
            <w:noWrap/>
            <w:vAlign w:val="center"/>
          </w:tcPr>
          <w:p w14:paraId="6F1131F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212.95 </w:t>
            </w:r>
          </w:p>
        </w:tc>
        <w:tc>
          <w:tcPr>
            <w:tcW w:w="761" w:type="dxa"/>
            <w:tcBorders>
              <w:top w:val="nil"/>
              <w:left w:val="nil"/>
              <w:bottom w:val="single" w:sz="4" w:space="0" w:color="auto"/>
              <w:right w:val="single" w:sz="4" w:space="0" w:color="auto"/>
            </w:tcBorders>
            <w:shd w:val="clear" w:color="auto" w:fill="auto"/>
            <w:vAlign w:val="center"/>
          </w:tcPr>
          <w:p w14:paraId="01B6667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4D858A6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57.05 </w:t>
            </w:r>
          </w:p>
        </w:tc>
        <w:tc>
          <w:tcPr>
            <w:tcW w:w="656" w:type="dxa"/>
            <w:tcBorders>
              <w:top w:val="nil"/>
              <w:left w:val="nil"/>
              <w:bottom w:val="single" w:sz="4" w:space="0" w:color="auto"/>
              <w:right w:val="single" w:sz="4" w:space="0" w:color="auto"/>
            </w:tcBorders>
            <w:shd w:val="clear" w:color="auto" w:fill="auto"/>
            <w:noWrap/>
            <w:vAlign w:val="center"/>
          </w:tcPr>
          <w:p w14:paraId="171C04A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71.71 </w:t>
            </w:r>
          </w:p>
        </w:tc>
        <w:tc>
          <w:tcPr>
            <w:tcW w:w="656" w:type="dxa"/>
            <w:tcBorders>
              <w:top w:val="nil"/>
              <w:left w:val="nil"/>
              <w:bottom w:val="single" w:sz="4" w:space="0" w:color="auto"/>
              <w:right w:val="single" w:sz="4" w:space="0" w:color="auto"/>
            </w:tcBorders>
            <w:shd w:val="clear" w:color="auto" w:fill="auto"/>
            <w:noWrap/>
            <w:vAlign w:val="center"/>
          </w:tcPr>
          <w:p w14:paraId="28EAC2E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98.93 </w:t>
            </w:r>
          </w:p>
        </w:tc>
        <w:tc>
          <w:tcPr>
            <w:tcW w:w="590" w:type="dxa"/>
            <w:tcBorders>
              <w:top w:val="nil"/>
              <w:left w:val="nil"/>
              <w:bottom w:val="single" w:sz="4" w:space="0" w:color="auto"/>
              <w:right w:val="single" w:sz="4" w:space="0" w:color="auto"/>
            </w:tcBorders>
            <w:shd w:val="clear" w:color="auto" w:fill="auto"/>
            <w:noWrap/>
            <w:vAlign w:val="center"/>
          </w:tcPr>
          <w:p w14:paraId="5144AC2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528E2F6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8.98 </w:t>
            </w:r>
          </w:p>
        </w:tc>
        <w:tc>
          <w:tcPr>
            <w:tcW w:w="705" w:type="dxa"/>
            <w:tcBorders>
              <w:top w:val="nil"/>
              <w:left w:val="nil"/>
              <w:bottom w:val="single" w:sz="4" w:space="0" w:color="auto"/>
              <w:right w:val="single" w:sz="4" w:space="0" w:color="auto"/>
            </w:tcBorders>
            <w:shd w:val="clear" w:color="auto" w:fill="auto"/>
            <w:noWrap/>
            <w:vAlign w:val="center"/>
          </w:tcPr>
          <w:p w14:paraId="33BCB82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8.95 </w:t>
            </w:r>
          </w:p>
        </w:tc>
        <w:tc>
          <w:tcPr>
            <w:tcW w:w="705" w:type="dxa"/>
            <w:tcBorders>
              <w:top w:val="nil"/>
              <w:left w:val="nil"/>
              <w:bottom w:val="single" w:sz="4" w:space="0" w:color="auto"/>
              <w:right w:val="single" w:sz="4" w:space="0" w:color="auto"/>
            </w:tcBorders>
            <w:shd w:val="clear" w:color="auto" w:fill="auto"/>
            <w:noWrap/>
            <w:vAlign w:val="center"/>
          </w:tcPr>
          <w:p w14:paraId="69F1FCD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9.63 </w:t>
            </w:r>
          </w:p>
        </w:tc>
        <w:tc>
          <w:tcPr>
            <w:tcW w:w="767" w:type="dxa"/>
            <w:tcBorders>
              <w:top w:val="nil"/>
              <w:left w:val="nil"/>
              <w:bottom w:val="single" w:sz="4" w:space="0" w:color="auto"/>
              <w:right w:val="single" w:sz="4" w:space="0" w:color="auto"/>
            </w:tcBorders>
            <w:shd w:val="clear" w:color="auto" w:fill="auto"/>
            <w:noWrap/>
            <w:vAlign w:val="center"/>
          </w:tcPr>
          <w:p w14:paraId="037EDA2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r>
      <w:tr w:rsidR="0066543A" w:rsidRPr="00C3709F" w14:paraId="6B03137A" w14:textId="77777777" w:rsidTr="00D201C3">
        <w:trPr>
          <w:trHeight w:val="225"/>
        </w:trPr>
        <w:tc>
          <w:tcPr>
            <w:tcW w:w="1021" w:type="dxa"/>
            <w:vMerge/>
            <w:tcBorders>
              <w:top w:val="nil"/>
              <w:left w:val="single" w:sz="4" w:space="0" w:color="auto"/>
              <w:bottom w:val="single" w:sz="4" w:space="0" w:color="auto"/>
              <w:right w:val="single" w:sz="4" w:space="0" w:color="auto"/>
            </w:tcBorders>
            <w:vAlign w:val="center"/>
          </w:tcPr>
          <w:p w14:paraId="3358C47B"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6F76790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806" w:type="dxa"/>
            <w:tcBorders>
              <w:top w:val="nil"/>
              <w:left w:val="nil"/>
              <w:bottom w:val="single" w:sz="4" w:space="0" w:color="auto"/>
              <w:right w:val="single" w:sz="4" w:space="0" w:color="auto"/>
            </w:tcBorders>
            <w:shd w:val="clear" w:color="auto" w:fill="auto"/>
            <w:noWrap/>
            <w:vAlign w:val="center"/>
          </w:tcPr>
          <w:p w14:paraId="2F0CD86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1AD7CF4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36.20 </w:t>
            </w:r>
          </w:p>
        </w:tc>
        <w:tc>
          <w:tcPr>
            <w:tcW w:w="656" w:type="dxa"/>
            <w:tcBorders>
              <w:top w:val="nil"/>
              <w:left w:val="nil"/>
              <w:bottom w:val="single" w:sz="4" w:space="0" w:color="auto"/>
              <w:right w:val="single" w:sz="4" w:space="0" w:color="auto"/>
            </w:tcBorders>
            <w:shd w:val="clear" w:color="auto" w:fill="auto"/>
            <w:noWrap/>
            <w:vAlign w:val="center"/>
          </w:tcPr>
          <w:p w14:paraId="6438808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31.15 </w:t>
            </w:r>
          </w:p>
        </w:tc>
        <w:tc>
          <w:tcPr>
            <w:tcW w:w="761" w:type="dxa"/>
            <w:tcBorders>
              <w:top w:val="nil"/>
              <w:left w:val="nil"/>
              <w:bottom w:val="single" w:sz="4" w:space="0" w:color="auto"/>
              <w:right w:val="single" w:sz="4" w:space="0" w:color="auto"/>
            </w:tcBorders>
            <w:shd w:val="clear" w:color="auto" w:fill="auto"/>
            <w:noWrap/>
            <w:vAlign w:val="center"/>
          </w:tcPr>
          <w:p w14:paraId="66A8C1A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41.79 </w:t>
            </w:r>
          </w:p>
        </w:tc>
        <w:tc>
          <w:tcPr>
            <w:tcW w:w="656" w:type="dxa"/>
            <w:tcBorders>
              <w:top w:val="nil"/>
              <w:left w:val="nil"/>
              <w:bottom w:val="single" w:sz="4" w:space="0" w:color="auto"/>
              <w:right w:val="single" w:sz="4" w:space="0" w:color="auto"/>
            </w:tcBorders>
            <w:shd w:val="clear" w:color="auto" w:fill="auto"/>
            <w:noWrap/>
            <w:vAlign w:val="center"/>
          </w:tcPr>
          <w:p w14:paraId="7319ACA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3B01A17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1.13 </w:t>
            </w:r>
          </w:p>
        </w:tc>
        <w:tc>
          <w:tcPr>
            <w:tcW w:w="656" w:type="dxa"/>
            <w:tcBorders>
              <w:top w:val="nil"/>
              <w:left w:val="nil"/>
              <w:bottom w:val="single" w:sz="4" w:space="0" w:color="auto"/>
              <w:right w:val="single" w:sz="4" w:space="0" w:color="auto"/>
            </w:tcBorders>
            <w:shd w:val="clear" w:color="auto" w:fill="auto"/>
            <w:noWrap/>
            <w:vAlign w:val="center"/>
          </w:tcPr>
          <w:p w14:paraId="489B41F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0.92 </w:t>
            </w:r>
          </w:p>
        </w:tc>
        <w:tc>
          <w:tcPr>
            <w:tcW w:w="590" w:type="dxa"/>
            <w:tcBorders>
              <w:top w:val="nil"/>
              <w:left w:val="nil"/>
              <w:bottom w:val="single" w:sz="4" w:space="0" w:color="auto"/>
              <w:right w:val="single" w:sz="4" w:space="0" w:color="auto"/>
            </w:tcBorders>
            <w:shd w:val="clear" w:color="auto" w:fill="auto"/>
            <w:noWrap/>
            <w:vAlign w:val="center"/>
          </w:tcPr>
          <w:p w14:paraId="073F943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2.28 </w:t>
            </w:r>
          </w:p>
        </w:tc>
        <w:tc>
          <w:tcPr>
            <w:tcW w:w="496" w:type="dxa"/>
            <w:tcBorders>
              <w:top w:val="nil"/>
              <w:left w:val="nil"/>
              <w:bottom w:val="single" w:sz="4" w:space="0" w:color="auto"/>
              <w:right w:val="single" w:sz="4" w:space="0" w:color="auto"/>
            </w:tcBorders>
            <w:shd w:val="clear" w:color="auto" w:fill="auto"/>
            <w:noWrap/>
            <w:vAlign w:val="center"/>
          </w:tcPr>
          <w:p w14:paraId="2D263E9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05" w:type="dxa"/>
            <w:tcBorders>
              <w:top w:val="nil"/>
              <w:left w:val="nil"/>
              <w:bottom w:val="single" w:sz="4" w:space="0" w:color="auto"/>
              <w:right w:val="single" w:sz="4" w:space="0" w:color="auto"/>
            </w:tcBorders>
            <w:shd w:val="clear" w:color="auto" w:fill="auto"/>
            <w:vAlign w:val="center"/>
          </w:tcPr>
          <w:p w14:paraId="2F3B6E8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3.95 </w:t>
            </w:r>
          </w:p>
        </w:tc>
        <w:tc>
          <w:tcPr>
            <w:tcW w:w="705" w:type="dxa"/>
            <w:tcBorders>
              <w:top w:val="nil"/>
              <w:left w:val="nil"/>
              <w:bottom w:val="single" w:sz="4" w:space="0" w:color="auto"/>
              <w:right w:val="single" w:sz="4" w:space="0" w:color="auto"/>
            </w:tcBorders>
            <w:shd w:val="clear" w:color="auto" w:fill="auto"/>
            <w:vAlign w:val="center"/>
          </w:tcPr>
          <w:p w14:paraId="160B5AA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3.13 </w:t>
            </w:r>
          </w:p>
        </w:tc>
        <w:tc>
          <w:tcPr>
            <w:tcW w:w="767" w:type="dxa"/>
            <w:tcBorders>
              <w:top w:val="nil"/>
              <w:left w:val="nil"/>
              <w:bottom w:val="single" w:sz="4" w:space="0" w:color="auto"/>
              <w:right w:val="single" w:sz="4" w:space="0" w:color="auto"/>
            </w:tcBorders>
            <w:shd w:val="clear" w:color="auto" w:fill="auto"/>
            <w:vAlign w:val="center"/>
          </w:tcPr>
          <w:p w14:paraId="4CA181F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3.98 </w:t>
            </w:r>
          </w:p>
        </w:tc>
      </w:tr>
      <w:tr w:rsidR="0066543A" w:rsidRPr="00C3709F" w14:paraId="4732B0F4" w14:textId="77777777" w:rsidTr="00D201C3">
        <w:trPr>
          <w:trHeight w:val="225"/>
        </w:trPr>
        <w:tc>
          <w:tcPr>
            <w:tcW w:w="1021" w:type="dxa"/>
            <w:vMerge/>
            <w:tcBorders>
              <w:top w:val="nil"/>
              <w:left w:val="single" w:sz="4" w:space="0" w:color="auto"/>
              <w:bottom w:val="single" w:sz="4" w:space="0" w:color="auto"/>
              <w:right w:val="single" w:sz="4" w:space="0" w:color="auto"/>
            </w:tcBorders>
            <w:vAlign w:val="center"/>
          </w:tcPr>
          <w:p w14:paraId="700F251B"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100F6B5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806" w:type="dxa"/>
            <w:tcBorders>
              <w:top w:val="nil"/>
              <w:left w:val="nil"/>
              <w:bottom w:val="single" w:sz="4" w:space="0" w:color="auto"/>
              <w:right w:val="single" w:sz="4" w:space="0" w:color="auto"/>
            </w:tcBorders>
            <w:shd w:val="clear" w:color="auto" w:fill="auto"/>
            <w:noWrap/>
            <w:vAlign w:val="center"/>
          </w:tcPr>
          <w:p w14:paraId="3A954C5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168.12 </w:t>
            </w:r>
          </w:p>
        </w:tc>
        <w:tc>
          <w:tcPr>
            <w:tcW w:w="656" w:type="dxa"/>
            <w:tcBorders>
              <w:top w:val="nil"/>
              <w:left w:val="nil"/>
              <w:bottom w:val="single" w:sz="4" w:space="0" w:color="auto"/>
              <w:right w:val="single" w:sz="4" w:space="0" w:color="auto"/>
            </w:tcBorders>
            <w:shd w:val="clear" w:color="auto" w:fill="auto"/>
            <w:noWrap/>
            <w:vAlign w:val="center"/>
          </w:tcPr>
          <w:p w14:paraId="0C9F2CE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132.78 </w:t>
            </w:r>
          </w:p>
        </w:tc>
        <w:tc>
          <w:tcPr>
            <w:tcW w:w="656" w:type="dxa"/>
            <w:tcBorders>
              <w:top w:val="nil"/>
              <w:left w:val="nil"/>
              <w:bottom w:val="single" w:sz="4" w:space="0" w:color="auto"/>
              <w:right w:val="single" w:sz="4" w:space="0" w:color="auto"/>
            </w:tcBorders>
            <w:shd w:val="clear" w:color="auto" w:fill="auto"/>
            <w:noWrap/>
            <w:vAlign w:val="center"/>
          </w:tcPr>
          <w:p w14:paraId="518A7EB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61.29 </w:t>
            </w:r>
          </w:p>
        </w:tc>
        <w:tc>
          <w:tcPr>
            <w:tcW w:w="761" w:type="dxa"/>
            <w:tcBorders>
              <w:top w:val="nil"/>
              <w:left w:val="nil"/>
              <w:bottom w:val="single" w:sz="4" w:space="0" w:color="auto"/>
              <w:right w:val="single" w:sz="4" w:space="0" w:color="auto"/>
            </w:tcBorders>
            <w:shd w:val="clear" w:color="auto" w:fill="auto"/>
            <w:noWrap/>
            <w:vAlign w:val="center"/>
          </w:tcPr>
          <w:p w14:paraId="492B584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41.79 </w:t>
            </w:r>
          </w:p>
        </w:tc>
        <w:tc>
          <w:tcPr>
            <w:tcW w:w="656" w:type="dxa"/>
            <w:tcBorders>
              <w:top w:val="nil"/>
              <w:left w:val="nil"/>
              <w:bottom w:val="single" w:sz="4" w:space="0" w:color="auto"/>
              <w:right w:val="single" w:sz="4" w:space="0" w:color="auto"/>
            </w:tcBorders>
            <w:shd w:val="clear" w:color="auto" w:fill="auto"/>
            <w:noWrap/>
            <w:vAlign w:val="center"/>
          </w:tcPr>
          <w:p w14:paraId="1EE60E3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57.05 </w:t>
            </w:r>
          </w:p>
        </w:tc>
        <w:tc>
          <w:tcPr>
            <w:tcW w:w="656" w:type="dxa"/>
            <w:tcBorders>
              <w:top w:val="nil"/>
              <w:left w:val="nil"/>
              <w:bottom w:val="single" w:sz="4" w:space="0" w:color="auto"/>
              <w:right w:val="single" w:sz="4" w:space="0" w:color="auto"/>
            </w:tcBorders>
            <w:shd w:val="clear" w:color="auto" w:fill="auto"/>
            <w:noWrap/>
            <w:vAlign w:val="center"/>
          </w:tcPr>
          <w:p w14:paraId="7ABCCBF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10.61 </w:t>
            </w:r>
          </w:p>
        </w:tc>
        <w:tc>
          <w:tcPr>
            <w:tcW w:w="656" w:type="dxa"/>
            <w:tcBorders>
              <w:top w:val="nil"/>
              <w:left w:val="nil"/>
              <w:bottom w:val="single" w:sz="4" w:space="0" w:color="auto"/>
              <w:right w:val="single" w:sz="4" w:space="0" w:color="auto"/>
            </w:tcBorders>
            <w:shd w:val="clear" w:color="auto" w:fill="auto"/>
            <w:noWrap/>
            <w:vAlign w:val="center"/>
          </w:tcPr>
          <w:p w14:paraId="37EAB1F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2.48 </w:t>
            </w:r>
          </w:p>
        </w:tc>
        <w:tc>
          <w:tcPr>
            <w:tcW w:w="590" w:type="dxa"/>
            <w:tcBorders>
              <w:top w:val="nil"/>
              <w:left w:val="nil"/>
              <w:bottom w:val="single" w:sz="4" w:space="0" w:color="auto"/>
              <w:right w:val="single" w:sz="4" w:space="0" w:color="auto"/>
            </w:tcBorders>
            <w:shd w:val="clear" w:color="auto" w:fill="auto"/>
            <w:noWrap/>
            <w:vAlign w:val="center"/>
          </w:tcPr>
          <w:p w14:paraId="41B9C00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2.28 </w:t>
            </w:r>
          </w:p>
        </w:tc>
        <w:tc>
          <w:tcPr>
            <w:tcW w:w="496" w:type="dxa"/>
            <w:tcBorders>
              <w:top w:val="nil"/>
              <w:left w:val="nil"/>
              <w:bottom w:val="single" w:sz="4" w:space="0" w:color="auto"/>
              <w:right w:val="single" w:sz="4" w:space="0" w:color="auto"/>
            </w:tcBorders>
            <w:shd w:val="clear" w:color="auto" w:fill="auto"/>
            <w:noWrap/>
            <w:vAlign w:val="center"/>
          </w:tcPr>
          <w:p w14:paraId="0E086C9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8.98 </w:t>
            </w:r>
          </w:p>
        </w:tc>
        <w:tc>
          <w:tcPr>
            <w:tcW w:w="705" w:type="dxa"/>
            <w:tcBorders>
              <w:top w:val="nil"/>
              <w:left w:val="nil"/>
              <w:bottom w:val="single" w:sz="4" w:space="0" w:color="auto"/>
              <w:right w:val="single" w:sz="4" w:space="0" w:color="auto"/>
            </w:tcBorders>
            <w:shd w:val="clear" w:color="auto" w:fill="auto"/>
            <w:vAlign w:val="center"/>
          </w:tcPr>
          <w:p w14:paraId="743B92F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7.70 </w:t>
            </w:r>
          </w:p>
        </w:tc>
        <w:tc>
          <w:tcPr>
            <w:tcW w:w="705" w:type="dxa"/>
            <w:tcBorders>
              <w:top w:val="nil"/>
              <w:left w:val="nil"/>
              <w:bottom w:val="single" w:sz="4" w:space="0" w:color="auto"/>
              <w:right w:val="single" w:sz="4" w:space="0" w:color="auto"/>
            </w:tcBorders>
            <w:shd w:val="clear" w:color="auto" w:fill="auto"/>
            <w:vAlign w:val="center"/>
          </w:tcPr>
          <w:p w14:paraId="2C82A01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6.38 </w:t>
            </w:r>
          </w:p>
        </w:tc>
        <w:tc>
          <w:tcPr>
            <w:tcW w:w="767" w:type="dxa"/>
            <w:tcBorders>
              <w:top w:val="nil"/>
              <w:left w:val="nil"/>
              <w:bottom w:val="single" w:sz="4" w:space="0" w:color="auto"/>
              <w:right w:val="single" w:sz="4" w:space="0" w:color="auto"/>
            </w:tcBorders>
            <w:shd w:val="clear" w:color="auto" w:fill="auto"/>
            <w:vAlign w:val="center"/>
          </w:tcPr>
          <w:p w14:paraId="2A457F5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3.98 </w:t>
            </w:r>
          </w:p>
        </w:tc>
      </w:tr>
      <w:tr w:rsidR="0066543A" w:rsidRPr="00C3709F" w14:paraId="5B4F4355" w14:textId="77777777" w:rsidTr="00D201C3">
        <w:trPr>
          <w:trHeight w:val="225"/>
        </w:trPr>
        <w:tc>
          <w:tcPr>
            <w:tcW w:w="10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EBB48A5" w14:textId="77777777" w:rsidR="0066543A" w:rsidRPr="00C3709F" w:rsidRDefault="0066543A" w:rsidP="00D201C3">
            <w:pPr>
              <w:spacing w:after="0"/>
              <w:jc w:val="center"/>
              <w:rPr>
                <w:rFonts w:eastAsia="等线"/>
                <w:color w:val="000000"/>
                <w:sz w:val="16"/>
                <w:szCs w:val="16"/>
                <w:lang w:eastAsia="zh-CN"/>
              </w:rPr>
            </w:pPr>
            <w:r w:rsidRPr="00F6629C">
              <w:rPr>
                <w:color w:val="000000"/>
                <w:sz w:val="16"/>
                <w:szCs w:val="16"/>
                <w:lang w:eastAsia="zh-CN"/>
              </w:rPr>
              <w:t>Nokia</w:t>
            </w:r>
          </w:p>
        </w:tc>
        <w:tc>
          <w:tcPr>
            <w:tcW w:w="1044" w:type="dxa"/>
            <w:tcBorders>
              <w:top w:val="nil"/>
              <w:left w:val="nil"/>
              <w:bottom w:val="single" w:sz="4" w:space="0" w:color="auto"/>
              <w:right w:val="single" w:sz="4" w:space="0" w:color="auto"/>
            </w:tcBorders>
            <w:shd w:val="clear" w:color="auto" w:fill="auto"/>
            <w:noWrap/>
            <w:vAlign w:val="center"/>
          </w:tcPr>
          <w:p w14:paraId="71DED12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806" w:type="dxa"/>
            <w:tcBorders>
              <w:top w:val="nil"/>
              <w:left w:val="nil"/>
              <w:bottom w:val="single" w:sz="4" w:space="0" w:color="auto"/>
              <w:right w:val="single" w:sz="4" w:space="0" w:color="auto"/>
            </w:tcBorders>
            <w:shd w:val="clear" w:color="auto" w:fill="auto"/>
            <w:noWrap/>
            <w:vAlign w:val="center"/>
          </w:tcPr>
          <w:p w14:paraId="0C09F47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402.48 </w:t>
            </w:r>
          </w:p>
        </w:tc>
        <w:tc>
          <w:tcPr>
            <w:tcW w:w="656" w:type="dxa"/>
            <w:tcBorders>
              <w:top w:val="nil"/>
              <w:left w:val="nil"/>
              <w:bottom w:val="single" w:sz="4" w:space="0" w:color="auto"/>
              <w:right w:val="single" w:sz="4" w:space="0" w:color="auto"/>
            </w:tcBorders>
            <w:shd w:val="clear" w:color="auto" w:fill="auto"/>
            <w:noWrap/>
            <w:vAlign w:val="center"/>
          </w:tcPr>
          <w:p w14:paraId="74F487D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447.58 </w:t>
            </w:r>
          </w:p>
        </w:tc>
        <w:tc>
          <w:tcPr>
            <w:tcW w:w="656" w:type="dxa"/>
            <w:tcBorders>
              <w:top w:val="nil"/>
              <w:left w:val="nil"/>
              <w:bottom w:val="single" w:sz="4" w:space="0" w:color="auto"/>
              <w:right w:val="single" w:sz="4" w:space="0" w:color="auto"/>
            </w:tcBorders>
            <w:shd w:val="clear" w:color="auto" w:fill="auto"/>
            <w:noWrap/>
            <w:vAlign w:val="center"/>
          </w:tcPr>
          <w:p w14:paraId="640B502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569.93 </w:t>
            </w:r>
          </w:p>
        </w:tc>
        <w:tc>
          <w:tcPr>
            <w:tcW w:w="761" w:type="dxa"/>
            <w:tcBorders>
              <w:top w:val="nil"/>
              <w:left w:val="nil"/>
              <w:bottom w:val="single" w:sz="4" w:space="0" w:color="auto"/>
              <w:right w:val="single" w:sz="4" w:space="0" w:color="auto"/>
            </w:tcBorders>
            <w:shd w:val="clear" w:color="auto" w:fill="auto"/>
            <w:noWrap/>
            <w:vAlign w:val="center"/>
          </w:tcPr>
          <w:p w14:paraId="210F433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6191397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188.97 </w:t>
            </w:r>
          </w:p>
        </w:tc>
        <w:tc>
          <w:tcPr>
            <w:tcW w:w="656" w:type="dxa"/>
            <w:tcBorders>
              <w:top w:val="nil"/>
              <w:left w:val="nil"/>
              <w:bottom w:val="single" w:sz="4" w:space="0" w:color="auto"/>
              <w:right w:val="single" w:sz="4" w:space="0" w:color="auto"/>
            </w:tcBorders>
            <w:shd w:val="clear" w:color="auto" w:fill="auto"/>
            <w:noWrap/>
            <w:vAlign w:val="center"/>
          </w:tcPr>
          <w:p w14:paraId="1B5575F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219.51 </w:t>
            </w:r>
          </w:p>
        </w:tc>
        <w:tc>
          <w:tcPr>
            <w:tcW w:w="656" w:type="dxa"/>
            <w:tcBorders>
              <w:top w:val="nil"/>
              <w:left w:val="nil"/>
              <w:bottom w:val="single" w:sz="4" w:space="0" w:color="auto"/>
              <w:right w:val="single" w:sz="4" w:space="0" w:color="auto"/>
            </w:tcBorders>
            <w:shd w:val="clear" w:color="auto" w:fill="auto"/>
            <w:noWrap/>
            <w:vAlign w:val="center"/>
          </w:tcPr>
          <w:p w14:paraId="389AB33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311.09 </w:t>
            </w:r>
          </w:p>
        </w:tc>
        <w:tc>
          <w:tcPr>
            <w:tcW w:w="590" w:type="dxa"/>
            <w:tcBorders>
              <w:top w:val="nil"/>
              <w:left w:val="nil"/>
              <w:bottom w:val="single" w:sz="4" w:space="0" w:color="auto"/>
              <w:right w:val="single" w:sz="4" w:space="0" w:color="auto"/>
            </w:tcBorders>
            <w:shd w:val="clear" w:color="auto" w:fill="auto"/>
            <w:noWrap/>
            <w:vAlign w:val="center"/>
          </w:tcPr>
          <w:p w14:paraId="21D9E07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3E859B8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4.79 </w:t>
            </w:r>
          </w:p>
        </w:tc>
        <w:tc>
          <w:tcPr>
            <w:tcW w:w="705" w:type="dxa"/>
            <w:tcBorders>
              <w:top w:val="nil"/>
              <w:left w:val="nil"/>
              <w:bottom w:val="single" w:sz="4" w:space="0" w:color="auto"/>
              <w:right w:val="single" w:sz="4" w:space="0" w:color="auto"/>
            </w:tcBorders>
            <w:shd w:val="clear" w:color="auto" w:fill="auto"/>
            <w:vAlign w:val="center"/>
          </w:tcPr>
          <w:p w14:paraId="26ADA4B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5.31 </w:t>
            </w:r>
          </w:p>
        </w:tc>
        <w:tc>
          <w:tcPr>
            <w:tcW w:w="705" w:type="dxa"/>
            <w:tcBorders>
              <w:top w:val="nil"/>
              <w:left w:val="nil"/>
              <w:bottom w:val="single" w:sz="4" w:space="0" w:color="auto"/>
              <w:right w:val="single" w:sz="4" w:space="0" w:color="auto"/>
            </w:tcBorders>
            <w:shd w:val="clear" w:color="auto" w:fill="auto"/>
            <w:vAlign w:val="center"/>
          </w:tcPr>
          <w:p w14:paraId="6E953CF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6.43 </w:t>
            </w:r>
          </w:p>
        </w:tc>
        <w:tc>
          <w:tcPr>
            <w:tcW w:w="767" w:type="dxa"/>
            <w:tcBorders>
              <w:top w:val="nil"/>
              <w:left w:val="nil"/>
              <w:bottom w:val="single" w:sz="4" w:space="0" w:color="auto"/>
              <w:right w:val="single" w:sz="4" w:space="0" w:color="auto"/>
            </w:tcBorders>
            <w:shd w:val="clear" w:color="auto" w:fill="auto"/>
            <w:vAlign w:val="center"/>
          </w:tcPr>
          <w:p w14:paraId="6E52032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r>
      <w:tr w:rsidR="0066543A" w:rsidRPr="00C3709F" w14:paraId="08CEFE06" w14:textId="77777777" w:rsidTr="00D201C3">
        <w:trPr>
          <w:trHeight w:val="225"/>
        </w:trPr>
        <w:tc>
          <w:tcPr>
            <w:tcW w:w="1021" w:type="dxa"/>
            <w:vMerge/>
            <w:tcBorders>
              <w:top w:val="nil"/>
              <w:left w:val="single" w:sz="4" w:space="0" w:color="auto"/>
              <w:bottom w:val="single" w:sz="4" w:space="0" w:color="auto"/>
              <w:right w:val="single" w:sz="4" w:space="0" w:color="auto"/>
            </w:tcBorders>
            <w:vAlign w:val="center"/>
          </w:tcPr>
          <w:p w14:paraId="0AD70A32" w14:textId="77777777" w:rsidR="0066543A" w:rsidRPr="00C3709F" w:rsidRDefault="0066543A" w:rsidP="00D201C3">
            <w:pPr>
              <w:spacing w:after="0"/>
              <w:rPr>
                <w:rFonts w:eastAsia="等线"/>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76AECC5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806" w:type="dxa"/>
            <w:tcBorders>
              <w:top w:val="nil"/>
              <w:left w:val="nil"/>
              <w:bottom w:val="single" w:sz="4" w:space="0" w:color="auto"/>
              <w:right w:val="single" w:sz="4" w:space="0" w:color="auto"/>
            </w:tcBorders>
            <w:shd w:val="clear" w:color="auto" w:fill="auto"/>
            <w:noWrap/>
            <w:vAlign w:val="center"/>
          </w:tcPr>
          <w:p w14:paraId="2AE338C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6A06AD5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18.93 </w:t>
            </w:r>
          </w:p>
        </w:tc>
        <w:tc>
          <w:tcPr>
            <w:tcW w:w="656" w:type="dxa"/>
            <w:tcBorders>
              <w:top w:val="nil"/>
              <w:left w:val="nil"/>
              <w:bottom w:val="single" w:sz="4" w:space="0" w:color="auto"/>
              <w:right w:val="single" w:sz="4" w:space="0" w:color="auto"/>
            </w:tcBorders>
            <w:shd w:val="clear" w:color="auto" w:fill="auto"/>
            <w:noWrap/>
            <w:vAlign w:val="center"/>
          </w:tcPr>
          <w:p w14:paraId="1D33FA0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41.51 </w:t>
            </w:r>
          </w:p>
        </w:tc>
        <w:tc>
          <w:tcPr>
            <w:tcW w:w="761" w:type="dxa"/>
            <w:tcBorders>
              <w:top w:val="nil"/>
              <w:left w:val="nil"/>
              <w:bottom w:val="single" w:sz="4" w:space="0" w:color="auto"/>
              <w:right w:val="single" w:sz="4" w:space="0" w:color="auto"/>
            </w:tcBorders>
            <w:shd w:val="clear" w:color="auto" w:fill="auto"/>
            <w:noWrap/>
            <w:vAlign w:val="center"/>
          </w:tcPr>
          <w:p w14:paraId="6E0AE2A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41.51 </w:t>
            </w:r>
          </w:p>
        </w:tc>
        <w:tc>
          <w:tcPr>
            <w:tcW w:w="656" w:type="dxa"/>
            <w:tcBorders>
              <w:top w:val="nil"/>
              <w:left w:val="nil"/>
              <w:bottom w:val="single" w:sz="4" w:space="0" w:color="auto"/>
              <w:right w:val="single" w:sz="4" w:space="0" w:color="auto"/>
            </w:tcBorders>
            <w:shd w:val="clear" w:color="auto" w:fill="auto"/>
            <w:noWrap/>
            <w:vAlign w:val="center"/>
          </w:tcPr>
          <w:p w14:paraId="32A74A1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56D2FBC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3.88 </w:t>
            </w:r>
          </w:p>
        </w:tc>
        <w:tc>
          <w:tcPr>
            <w:tcW w:w="656" w:type="dxa"/>
            <w:tcBorders>
              <w:top w:val="nil"/>
              <w:left w:val="nil"/>
              <w:bottom w:val="single" w:sz="4" w:space="0" w:color="auto"/>
              <w:right w:val="single" w:sz="4" w:space="0" w:color="auto"/>
            </w:tcBorders>
            <w:shd w:val="clear" w:color="auto" w:fill="auto"/>
            <w:noWrap/>
            <w:vAlign w:val="center"/>
          </w:tcPr>
          <w:p w14:paraId="7712A2F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14.47 </w:t>
            </w:r>
          </w:p>
        </w:tc>
        <w:tc>
          <w:tcPr>
            <w:tcW w:w="590" w:type="dxa"/>
            <w:tcBorders>
              <w:top w:val="nil"/>
              <w:left w:val="nil"/>
              <w:bottom w:val="single" w:sz="4" w:space="0" w:color="auto"/>
              <w:right w:val="single" w:sz="4" w:space="0" w:color="auto"/>
            </w:tcBorders>
            <w:shd w:val="clear" w:color="auto" w:fill="auto"/>
            <w:noWrap/>
            <w:vAlign w:val="center"/>
          </w:tcPr>
          <w:p w14:paraId="2102C01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14.73 </w:t>
            </w:r>
          </w:p>
        </w:tc>
        <w:tc>
          <w:tcPr>
            <w:tcW w:w="496" w:type="dxa"/>
            <w:tcBorders>
              <w:top w:val="nil"/>
              <w:left w:val="nil"/>
              <w:bottom w:val="single" w:sz="4" w:space="0" w:color="auto"/>
              <w:right w:val="single" w:sz="4" w:space="0" w:color="auto"/>
            </w:tcBorders>
            <w:shd w:val="clear" w:color="auto" w:fill="auto"/>
            <w:noWrap/>
            <w:vAlign w:val="center"/>
          </w:tcPr>
          <w:p w14:paraId="0190DF0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05" w:type="dxa"/>
            <w:tcBorders>
              <w:top w:val="nil"/>
              <w:left w:val="nil"/>
              <w:bottom w:val="single" w:sz="4" w:space="0" w:color="auto"/>
              <w:right w:val="single" w:sz="4" w:space="0" w:color="auto"/>
            </w:tcBorders>
            <w:shd w:val="clear" w:color="auto" w:fill="auto"/>
            <w:vAlign w:val="center"/>
          </w:tcPr>
          <w:p w14:paraId="2DC97FE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1.19 </w:t>
            </w:r>
          </w:p>
        </w:tc>
        <w:tc>
          <w:tcPr>
            <w:tcW w:w="705" w:type="dxa"/>
            <w:tcBorders>
              <w:top w:val="nil"/>
              <w:left w:val="nil"/>
              <w:bottom w:val="single" w:sz="4" w:space="0" w:color="auto"/>
              <w:right w:val="single" w:sz="4" w:space="0" w:color="auto"/>
            </w:tcBorders>
            <w:shd w:val="clear" w:color="auto" w:fill="auto"/>
            <w:vAlign w:val="center"/>
          </w:tcPr>
          <w:p w14:paraId="263D027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1.72 </w:t>
            </w:r>
          </w:p>
        </w:tc>
        <w:tc>
          <w:tcPr>
            <w:tcW w:w="767" w:type="dxa"/>
            <w:tcBorders>
              <w:top w:val="nil"/>
              <w:left w:val="nil"/>
              <w:bottom w:val="single" w:sz="4" w:space="0" w:color="auto"/>
              <w:right w:val="single" w:sz="4" w:space="0" w:color="auto"/>
            </w:tcBorders>
            <w:shd w:val="clear" w:color="auto" w:fill="auto"/>
            <w:vAlign w:val="center"/>
          </w:tcPr>
          <w:p w14:paraId="0D942EA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1.72 </w:t>
            </w:r>
          </w:p>
        </w:tc>
      </w:tr>
      <w:tr w:rsidR="0066543A" w:rsidRPr="00C3709F" w14:paraId="1E62CD12" w14:textId="77777777" w:rsidTr="00D201C3">
        <w:trPr>
          <w:trHeight w:val="225"/>
        </w:trPr>
        <w:tc>
          <w:tcPr>
            <w:tcW w:w="1021" w:type="dxa"/>
            <w:vMerge/>
            <w:tcBorders>
              <w:top w:val="nil"/>
              <w:left w:val="single" w:sz="4" w:space="0" w:color="auto"/>
              <w:bottom w:val="single" w:sz="4" w:space="0" w:color="auto"/>
              <w:right w:val="single" w:sz="4" w:space="0" w:color="auto"/>
            </w:tcBorders>
            <w:vAlign w:val="center"/>
          </w:tcPr>
          <w:p w14:paraId="07F3E83D" w14:textId="77777777" w:rsidR="0066543A" w:rsidRPr="00C3709F" w:rsidRDefault="0066543A" w:rsidP="00D201C3">
            <w:pPr>
              <w:spacing w:after="0"/>
              <w:rPr>
                <w:rFonts w:eastAsia="等线"/>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332122E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806" w:type="dxa"/>
            <w:tcBorders>
              <w:top w:val="nil"/>
              <w:left w:val="nil"/>
              <w:bottom w:val="single" w:sz="4" w:space="0" w:color="auto"/>
              <w:right w:val="single" w:sz="4" w:space="0" w:color="auto"/>
            </w:tcBorders>
            <w:shd w:val="clear" w:color="auto" w:fill="auto"/>
            <w:noWrap/>
            <w:vAlign w:val="center"/>
          </w:tcPr>
          <w:p w14:paraId="19448C4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402.48 </w:t>
            </w:r>
          </w:p>
        </w:tc>
        <w:tc>
          <w:tcPr>
            <w:tcW w:w="656" w:type="dxa"/>
            <w:tcBorders>
              <w:top w:val="nil"/>
              <w:left w:val="nil"/>
              <w:bottom w:val="single" w:sz="4" w:space="0" w:color="auto"/>
              <w:right w:val="single" w:sz="4" w:space="0" w:color="auto"/>
            </w:tcBorders>
            <w:shd w:val="clear" w:color="auto" w:fill="auto"/>
            <w:noWrap/>
            <w:vAlign w:val="center"/>
          </w:tcPr>
          <w:p w14:paraId="75C5B91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377.17 </w:t>
            </w:r>
          </w:p>
        </w:tc>
        <w:tc>
          <w:tcPr>
            <w:tcW w:w="656" w:type="dxa"/>
            <w:tcBorders>
              <w:top w:val="nil"/>
              <w:left w:val="nil"/>
              <w:bottom w:val="single" w:sz="4" w:space="0" w:color="auto"/>
              <w:right w:val="single" w:sz="4" w:space="0" w:color="auto"/>
            </w:tcBorders>
            <w:shd w:val="clear" w:color="auto" w:fill="auto"/>
            <w:noWrap/>
            <w:vAlign w:val="center"/>
          </w:tcPr>
          <w:p w14:paraId="3D5AD29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133.97 </w:t>
            </w:r>
          </w:p>
        </w:tc>
        <w:tc>
          <w:tcPr>
            <w:tcW w:w="761" w:type="dxa"/>
            <w:tcBorders>
              <w:top w:val="nil"/>
              <w:left w:val="nil"/>
              <w:bottom w:val="single" w:sz="4" w:space="0" w:color="auto"/>
              <w:right w:val="single" w:sz="4" w:space="0" w:color="auto"/>
            </w:tcBorders>
            <w:shd w:val="clear" w:color="auto" w:fill="auto"/>
            <w:noWrap/>
            <w:vAlign w:val="center"/>
          </w:tcPr>
          <w:p w14:paraId="604E505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41.51 </w:t>
            </w:r>
          </w:p>
        </w:tc>
        <w:tc>
          <w:tcPr>
            <w:tcW w:w="656" w:type="dxa"/>
            <w:tcBorders>
              <w:top w:val="nil"/>
              <w:left w:val="nil"/>
              <w:bottom w:val="single" w:sz="4" w:space="0" w:color="auto"/>
              <w:right w:val="single" w:sz="4" w:space="0" w:color="auto"/>
            </w:tcBorders>
            <w:shd w:val="clear" w:color="auto" w:fill="auto"/>
            <w:noWrap/>
            <w:vAlign w:val="center"/>
          </w:tcPr>
          <w:p w14:paraId="376DC14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188.97 </w:t>
            </w:r>
          </w:p>
        </w:tc>
        <w:tc>
          <w:tcPr>
            <w:tcW w:w="656" w:type="dxa"/>
            <w:tcBorders>
              <w:top w:val="nil"/>
              <w:left w:val="nil"/>
              <w:bottom w:val="single" w:sz="4" w:space="0" w:color="auto"/>
              <w:right w:val="single" w:sz="4" w:space="0" w:color="auto"/>
            </w:tcBorders>
            <w:shd w:val="clear" w:color="auto" w:fill="auto"/>
            <w:noWrap/>
            <w:vAlign w:val="center"/>
          </w:tcPr>
          <w:p w14:paraId="089C6AD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7.72 </w:t>
            </w:r>
          </w:p>
        </w:tc>
        <w:tc>
          <w:tcPr>
            <w:tcW w:w="656" w:type="dxa"/>
            <w:tcBorders>
              <w:top w:val="nil"/>
              <w:left w:val="nil"/>
              <w:bottom w:val="single" w:sz="4" w:space="0" w:color="auto"/>
              <w:right w:val="single" w:sz="4" w:space="0" w:color="auto"/>
            </w:tcBorders>
            <w:shd w:val="clear" w:color="auto" w:fill="auto"/>
            <w:noWrap/>
            <w:vAlign w:val="center"/>
          </w:tcPr>
          <w:p w14:paraId="73BB1D0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18.24 </w:t>
            </w:r>
          </w:p>
        </w:tc>
        <w:tc>
          <w:tcPr>
            <w:tcW w:w="590" w:type="dxa"/>
            <w:tcBorders>
              <w:top w:val="nil"/>
              <w:left w:val="nil"/>
              <w:bottom w:val="single" w:sz="4" w:space="0" w:color="auto"/>
              <w:right w:val="single" w:sz="4" w:space="0" w:color="auto"/>
            </w:tcBorders>
            <w:shd w:val="clear" w:color="auto" w:fill="auto"/>
            <w:noWrap/>
            <w:vAlign w:val="center"/>
          </w:tcPr>
          <w:p w14:paraId="6C55A9D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14.73 </w:t>
            </w:r>
          </w:p>
        </w:tc>
        <w:tc>
          <w:tcPr>
            <w:tcW w:w="496" w:type="dxa"/>
            <w:tcBorders>
              <w:top w:val="nil"/>
              <w:left w:val="nil"/>
              <w:bottom w:val="single" w:sz="4" w:space="0" w:color="auto"/>
              <w:right w:val="single" w:sz="4" w:space="0" w:color="auto"/>
            </w:tcBorders>
            <w:shd w:val="clear" w:color="auto" w:fill="auto"/>
            <w:noWrap/>
            <w:vAlign w:val="center"/>
          </w:tcPr>
          <w:p w14:paraId="2D60EF7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4.79 </w:t>
            </w:r>
          </w:p>
        </w:tc>
        <w:tc>
          <w:tcPr>
            <w:tcW w:w="705" w:type="dxa"/>
            <w:tcBorders>
              <w:top w:val="nil"/>
              <w:left w:val="nil"/>
              <w:bottom w:val="single" w:sz="4" w:space="0" w:color="auto"/>
              <w:right w:val="single" w:sz="4" w:space="0" w:color="auto"/>
            </w:tcBorders>
            <w:shd w:val="clear" w:color="auto" w:fill="auto"/>
            <w:vAlign w:val="center"/>
          </w:tcPr>
          <w:p w14:paraId="7ACFDD7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4.28 </w:t>
            </w:r>
          </w:p>
        </w:tc>
        <w:tc>
          <w:tcPr>
            <w:tcW w:w="705" w:type="dxa"/>
            <w:tcBorders>
              <w:top w:val="nil"/>
              <w:left w:val="nil"/>
              <w:bottom w:val="single" w:sz="4" w:space="0" w:color="auto"/>
              <w:right w:val="single" w:sz="4" w:space="0" w:color="auto"/>
            </w:tcBorders>
            <w:shd w:val="clear" w:color="auto" w:fill="auto"/>
            <w:vAlign w:val="center"/>
          </w:tcPr>
          <w:p w14:paraId="1370A07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4.08 </w:t>
            </w:r>
          </w:p>
        </w:tc>
        <w:tc>
          <w:tcPr>
            <w:tcW w:w="767" w:type="dxa"/>
            <w:tcBorders>
              <w:top w:val="nil"/>
              <w:left w:val="nil"/>
              <w:bottom w:val="single" w:sz="4" w:space="0" w:color="auto"/>
              <w:right w:val="single" w:sz="4" w:space="0" w:color="auto"/>
            </w:tcBorders>
            <w:shd w:val="clear" w:color="auto" w:fill="auto"/>
            <w:vAlign w:val="center"/>
          </w:tcPr>
          <w:p w14:paraId="62C799C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1.72 </w:t>
            </w:r>
          </w:p>
        </w:tc>
      </w:tr>
    </w:tbl>
    <w:p w14:paraId="4F61EF59" w14:textId="77777777" w:rsidR="0066543A" w:rsidRPr="00C3709F" w:rsidRDefault="0066543A" w:rsidP="0066543A">
      <w:pPr>
        <w:rPr>
          <w:sz w:val="16"/>
          <w:szCs w:val="16"/>
          <w:lang w:eastAsia="zh-CN"/>
        </w:rPr>
      </w:pPr>
    </w:p>
    <w:p w14:paraId="7B2811EE" w14:textId="77777777" w:rsidR="0066543A" w:rsidRPr="00C3709F" w:rsidRDefault="0066543A" w:rsidP="00DB7798">
      <w:pPr>
        <w:pStyle w:val="TH"/>
        <w:rPr>
          <w:bCs/>
        </w:rPr>
      </w:pPr>
      <w:r w:rsidRPr="0088404D">
        <w:t xml:space="preserve">Table </w:t>
      </w:r>
      <w:r>
        <w:t>D</w:t>
      </w:r>
      <w:r w:rsidRPr="0088404D">
        <w:t>-4: Downlink capacity evaluation for burst traffic (2.6GHz, medium loading, 2Rx RedCap UE)</w:t>
      </w:r>
    </w:p>
    <w:tbl>
      <w:tblPr>
        <w:tblW w:w="10213" w:type="dxa"/>
        <w:tblLook w:val="04A0" w:firstRow="1" w:lastRow="0" w:firstColumn="1" w:lastColumn="0" w:noHBand="0" w:noVBand="1"/>
      </w:tblPr>
      <w:tblGrid>
        <w:gridCol w:w="927"/>
        <w:gridCol w:w="1048"/>
        <w:gridCol w:w="720"/>
        <w:gridCol w:w="720"/>
        <w:gridCol w:w="720"/>
        <w:gridCol w:w="679"/>
        <w:gridCol w:w="720"/>
        <w:gridCol w:w="720"/>
        <w:gridCol w:w="720"/>
        <w:gridCol w:w="679"/>
        <w:gridCol w:w="621"/>
        <w:gridCol w:w="630"/>
        <w:gridCol w:w="630"/>
        <w:gridCol w:w="679"/>
      </w:tblGrid>
      <w:tr w:rsidR="0066543A" w:rsidRPr="00C3709F" w14:paraId="289A02F5" w14:textId="77777777" w:rsidTr="00D201C3">
        <w:trPr>
          <w:trHeight w:val="225"/>
        </w:trPr>
        <w:tc>
          <w:tcPr>
            <w:tcW w:w="10213"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4B44C72E"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2.6GHz, DL, 2Rx RedCap, medium loading (30%&lt;RU&lt;50%)</w:t>
            </w:r>
          </w:p>
        </w:tc>
      </w:tr>
      <w:tr w:rsidR="0066543A" w:rsidRPr="000E4B4E" w14:paraId="4DBF796C" w14:textId="77777777" w:rsidTr="00D201C3">
        <w:trPr>
          <w:trHeight w:val="225"/>
        </w:trPr>
        <w:tc>
          <w:tcPr>
            <w:tcW w:w="927" w:type="dxa"/>
            <w:tcBorders>
              <w:top w:val="nil"/>
              <w:left w:val="single" w:sz="4" w:space="0" w:color="auto"/>
              <w:bottom w:val="single" w:sz="4" w:space="0" w:color="auto"/>
              <w:right w:val="single" w:sz="4" w:space="0" w:color="auto"/>
            </w:tcBorders>
            <w:shd w:val="clear" w:color="auto" w:fill="auto"/>
            <w:noWrap/>
            <w:vAlign w:val="center"/>
          </w:tcPr>
          <w:p w14:paraId="3770434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048" w:type="dxa"/>
            <w:tcBorders>
              <w:top w:val="nil"/>
              <w:left w:val="nil"/>
              <w:bottom w:val="single" w:sz="4" w:space="0" w:color="auto"/>
              <w:right w:val="single" w:sz="4" w:space="0" w:color="auto"/>
            </w:tcBorders>
            <w:shd w:val="clear" w:color="auto" w:fill="auto"/>
            <w:noWrap/>
            <w:vAlign w:val="center"/>
          </w:tcPr>
          <w:p w14:paraId="68D1BF3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839" w:type="dxa"/>
            <w:gridSpan w:val="4"/>
            <w:tcBorders>
              <w:top w:val="single" w:sz="4" w:space="0" w:color="auto"/>
              <w:left w:val="nil"/>
              <w:bottom w:val="single" w:sz="4" w:space="0" w:color="auto"/>
              <w:right w:val="single" w:sz="4" w:space="0" w:color="auto"/>
            </w:tcBorders>
            <w:shd w:val="clear" w:color="auto" w:fill="auto"/>
            <w:noWrap/>
            <w:vAlign w:val="center"/>
          </w:tcPr>
          <w:p w14:paraId="51A1018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839" w:type="dxa"/>
            <w:gridSpan w:val="4"/>
            <w:tcBorders>
              <w:top w:val="single" w:sz="4" w:space="0" w:color="auto"/>
              <w:left w:val="nil"/>
              <w:bottom w:val="single" w:sz="4" w:space="0" w:color="auto"/>
              <w:right w:val="single" w:sz="4" w:space="0" w:color="auto"/>
            </w:tcBorders>
            <w:shd w:val="clear" w:color="auto" w:fill="auto"/>
            <w:noWrap/>
            <w:vAlign w:val="center"/>
          </w:tcPr>
          <w:p w14:paraId="28C3CD5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560" w:type="dxa"/>
            <w:gridSpan w:val="4"/>
            <w:tcBorders>
              <w:top w:val="single" w:sz="4" w:space="0" w:color="auto"/>
              <w:left w:val="nil"/>
              <w:bottom w:val="single" w:sz="4" w:space="0" w:color="auto"/>
              <w:right w:val="single" w:sz="4" w:space="0" w:color="auto"/>
            </w:tcBorders>
            <w:shd w:val="clear" w:color="auto" w:fill="auto"/>
            <w:noWrap/>
            <w:vAlign w:val="center"/>
          </w:tcPr>
          <w:p w14:paraId="7AA958C5"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3856F64F" w14:textId="77777777" w:rsidTr="00D201C3">
        <w:trPr>
          <w:trHeight w:val="225"/>
        </w:trPr>
        <w:tc>
          <w:tcPr>
            <w:tcW w:w="927" w:type="dxa"/>
            <w:tcBorders>
              <w:top w:val="nil"/>
              <w:left w:val="single" w:sz="4" w:space="0" w:color="auto"/>
              <w:bottom w:val="single" w:sz="4" w:space="0" w:color="auto"/>
              <w:right w:val="single" w:sz="4" w:space="0" w:color="auto"/>
            </w:tcBorders>
            <w:shd w:val="clear" w:color="auto" w:fill="auto"/>
            <w:noWrap/>
            <w:vAlign w:val="center"/>
          </w:tcPr>
          <w:p w14:paraId="45A207D0"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lastRenderedPageBreak/>
              <w:t> </w:t>
            </w:r>
          </w:p>
        </w:tc>
        <w:tc>
          <w:tcPr>
            <w:tcW w:w="1048" w:type="dxa"/>
            <w:tcBorders>
              <w:top w:val="nil"/>
              <w:left w:val="nil"/>
              <w:bottom w:val="single" w:sz="4" w:space="0" w:color="auto"/>
              <w:right w:val="single" w:sz="4" w:space="0" w:color="auto"/>
            </w:tcBorders>
            <w:shd w:val="clear" w:color="auto" w:fill="auto"/>
            <w:noWrap/>
            <w:vAlign w:val="center"/>
          </w:tcPr>
          <w:p w14:paraId="74129FC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720" w:type="dxa"/>
            <w:tcBorders>
              <w:top w:val="nil"/>
              <w:left w:val="nil"/>
              <w:bottom w:val="single" w:sz="4" w:space="0" w:color="auto"/>
              <w:right w:val="single" w:sz="4" w:space="0" w:color="auto"/>
            </w:tcBorders>
            <w:shd w:val="clear" w:color="auto" w:fill="auto"/>
            <w:noWrap/>
            <w:vAlign w:val="center"/>
          </w:tcPr>
          <w:p w14:paraId="0987D69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20" w:type="dxa"/>
            <w:tcBorders>
              <w:top w:val="nil"/>
              <w:left w:val="nil"/>
              <w:bottom w:val="single" w:sz="4" w:space="0" w:color="auto"/>
              <w:right w:val="single" w:sz="4" w:space="0" w:color="auto"/>
            </w:tcBorders>
            <w:shd w:val="clear" w:color="auto" w:fill="auto"/>
            <w:noWrap/>
            <w:vAlign w:val="center"/>
          </w:tcPr>
          <w:p w14:paraId="3B3FC46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20" w:type="dxa"/>
            <w:tcBorders>
              <w:top w:val="nil"/>
              <w:left w:val="nil"/>
              <w:bottom w:val="single" w:sz="4" w:space="0" w:color="auto"/>
              <w:right w:val="single" w:sz="4" w:space="0" w:color="auto"/>
            </w:tcBorders>
            <w:shd w:val="clear" w:color="auto" w:fill="auto"/>
            <w:noWrap/>
            <w:vAlign w:val="center"/>
          </w:tcPr>
          <w:p w14:paraId="185E9F0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79" w:type="dxa"/>
            <w:tcBorders>
              <w:top w:val="nil"/>
              <w:left w:val="nil"/>
              <w:bottom w:val="single" w:sz="4" w:space="0" w:color="auto"/>
              <w:right w:val="single" w:sz="4" w:space="0" w:color="auto"/>
            </w:tcBorders>
            <w:shd w:val="clear" w:color="auto" w:fill="auto"/>
            <w:noWrap/>
            <w:vAlign w:val="center"/>
          </w:tcPr>
          <w:p w14:paraId="0108845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720" w:type="dxa"/>
            <w:tcBorders>
              <w:top w:val="nil"/>
              <w:left w:val="nil"/>
              <w:bottom w:val="single" w:sz="4" w:space="0" w:color="auto"/>
              <w:right w:val="single" w:sz="4" w:space="0" w:color="auto"/>
            </w:tcBorders>
            <w:shd w:val="clear" w:color="auto" w:fill="auto"/>
            <w:noWrap/>
            <w:vAlign w:val="center"/>
          </w:tcPr>
          <w:p w14:paraId="3EC92C6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20" w:type="dxa"/>
            <w:tcBorders>
              <w:top w:val="nil"/>
              <w:left w:val="nil"/>
              <w:bottom w:val="single" w:sz="4" w:space="0" w:color="auto"/>
              <w:right w:val="single" w:sz="4" w:space="0" w:color="auto"/>
            </w:tcBorders>
            <w:shd w:val="clear" w:color="auto" w:fill="auto"/>
            <w:noWrap/>
            <w:vAlign w:val="center"/>
          </w:tcPr>
          <w:p w14:paraId="46B8895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20" w:type="dxa"/>
            <w:tcBorders>
              <w:top w:val="nil"/>
              <w:left w:val="nil"/>
              <w:bottom w:val="single" w:sz="4" w:space="0" w:color="auto"/>
              <w:right w:val="single" w:sz="4" w:space="0" w:color="auto"/>
            </w:tcBorders>
            <w:shd w:val="clear" w:color="auto" w:fill="auto"/>
            <w:noWrap/>
            <w:vAlign w:val="center"/>
          </w:tcPr>
          <w:p w14:paraId="3079967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79" w:type="dxa"/>
            <w:tcBorders>
              <w:top w:val="nil"/>
              <w:left w:val="nil"/>
              <w:bottom w:val="single" w:sz="4" w:space="0" w:color="auto"/>
              <w:right w:val="single" w:sz="4" w:space="0" w:color="auto"/>
            </w:tcBorders>
            <w:shd w:val="clear" w:color="auto" w:fill="auto"/>
            <w:noWrap/>
            <w:vAlign w:val="center"/>
          </w:tcPr>
          <w:p w14:paraId="438E0E2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21" w:type="dxa"/>
            <w:tcBorders>
              <w:top w:val="nil"/>
              <w:left w:val="nil"/>
              <w:bottom w:val="single" w:sz="4" w:space="0" w:color="auto"/>
              <w:right w:val="single" w:sz="4" w:space="0" w:color="auto"/>
            </w:tcBorders>
            <w:shd w:val="clear" w:color="auto" w:fill="auto"/>
            <w:noWrap/>
            <w:vAlign w:val="center"/>
          </w:tcPr>
          <w:p w14:paraId="3BC0B2A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30" w:type="dxa"/>
            <w:tcBorders>
              <w:top w:val="nil"/>
              <w:left w:val="nil"/>
              <w:bottom w:val="single" w:sz="4" w:space="0" w:color="auto"/>
              <w:right w:val="single" w:sz="4" w:space="0" w:color="auto"/>
            </w:tcBorders>
            <w:shd w:val="clear" w:color="auto" w:fill="auto"/>
            <w:noWrap/>
            <w:vAlign w:val="center"/>
          </w:tcPr>
          <w:p w14:paraId="6A91652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30" w:type="dxa"/>
            <w:tcBorders>
              <w:top w:val="nil"/>
              <w:left w:val="nil"/>
              <w:bottom w:val="single" w:sz="4" w:space="0" w:color="auto"/>
              <w:right w:val="single" w:sz="4" w:space="0" w:color="auto"/>
            </w:tcBorders>
            <w:shd w:val="clear" w:color="auto" w:fill="auto"/>
            <w:noWrap/>
            <w:vAlign w:val="center"/>
          </w:tcPr>
          <w:p w14:paraId="66E2C93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79" w:type="dxa"/>
            <w:tcBorders>
              <w:top w:val="nil"/>
              <w:left w:val="nil"/>
              <w:bottom w:val="single" w:sz="4" w:space="0" w:color="auto"/>
              <w:right w:val="single" w:sz="4" w:space="0" w:color="auto"/>
            </w:tcBorders>
            <w:shd w:val="clear" w:color="auto" w:fill="auto"/>
            <w:noWrap/>
            <w:vAlign w:val="center"/>
          </w:tcPr>
          <w:p w14:paraId="254DE50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1B5BD06C"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7B340F3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048" w:type="dxa"/>
            <w:tcBorders>
              <w:top w:val="nil"/>
              <w:left w:val="nil"/>
              <w:bottom w:val="single" w:sz="4" w:space="0" w:color="auto"/>
              <w:right w:val="single" w:sz="4" w:space="0" w:color="auto"/>
            </w:tcBorders>
            <w:shd w:val="clear" w:color="auto" w:fill="auto"/>
            <w:noWrap/>
            <w:vAlign w:val="center"/>
          </w:tcPr>
          <w:p w14:paraId="173874A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720" w:type="dxa"/>
            <w:tcBorders>
              <w:top w:val="nil"/>
              <w:left w:val="nil"/>
              <w:bottom w:val="single" w:sz="4" w:space="0" w:color="auto"/>
              <w:right w:val="single" w:sz="4" w:space="0" w:color="auto"/>
            </w:tcBorders>
            <w:shd w:val="clear" w:color="auto" w:fill="auto"/>
            <w:noWrap/>
            <w:vAlign w:val="center"/>
          </w:tcPr>
          <w:p w14:paraId="6BDF925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512.00 </w:t>
            </w:r>
          </w:p>
        </w:tc>
        <w:tc>
          <w:tcPr>
            <w:tcW w:w="720" w:type="dxa"/>
            <w:tcBorders>
              <w:top w:val="nil"/>
              <w:left w:val="nil"/>
              <w:bottom w:val="single" w:sz="4" w:space="0" w:color="auto"/>
              <w:right w:val="single" w:sz="4" w:space="0" w:color="auto"/>
            </w:tcBorders>
            <w:shd w:val="clear" w:color="auto" w:fill="auto"/>
            <w:vAlign w:val="center"/>
          </w:tcPr>
          <w:p w14:paraId="7AFD05F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518.00 </w:t>
            </w:r>
          </w:p>
        </w:tc>
        <w:tc>
          <w:tcPr>
            <w:tcW w:w="720" w:type="dxa"/>
            <w:tcBorders>
              <w:top w:val="nil"/>
              <w:left w:val="nil"/>
              <w:bottom w:val="single" w:sz="4" w:space="0" w:color="auto"/>
              <w:right w:val="single" w:sz="4" w:space="0" w:color="auto"/>
            </w:tcBorders>
            <w:shd w:val="clear" w:color="auto" w:fill="auto"/>
            <w:noWrap/>
            <w:vAlign w:val="center"/>
          </w:tcPr>
          <w:p w14:paraId="57DBAFB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521.00 </w:t>
            </w:r>
          </w:p>
        </w:tc>
        <w:tc>
          <w:tcPr>
            <w:tcW w:w="679" w:type="dxa"/>
            <w:tcBorders>
              <w:top w:val="nil"/>
              <w:left w:val="nil"/>
              <w:bottom w:val="single" w:sz="4" w:space="0" w:color="auto"/>
              <w:right w:val="single" w:sz="4" w:space="0" w:color="auto"/>
            </w:tcBorders>
            <w:shd w:val="clear" w:color="auto" w:fill="auto"/>
            <w:vAlign w:val="center"/>
          </w:tcPr>
          <w:p w14:paraId="21F12CF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3C55E02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227.00 </w:t>
            </w:r>
          </w:p>
        </w:tc>
        <w:tc>
          <w:tcPr>
            <w:tcW w:w="720" w:type="dxa"/>
            <w:tcBorders>
              <w:top w:val="nil"/>
              <w:left w:val="nil"/>
              <w:bottom w:val="single" w:sz="4" w:space="0" w:color="auto"/>
              <w:right w:val="single" w:sz="4" w:space="0" w:color="auto"/>
            </w:tcBorders>
            <w:shd w:val="clear" w:color="auto" w:fill="auto"/>
            <w:vAlign w:val="center"/>
          </w:tcPr>
          <w:p w14:paraId="4584563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233.00 </w:t>
            </w:r>
          </w:p>
        </w:tc>
        <w:tc>
          <w:tcPr>
            <w:tcW w:w="720" w:type="dxa"/>
            <w:tcBorders>
              <w:top w:val="nil"/>
              <w:left w:val="nil"/>
              <w:bottom w:val="single" w:sz="4" w:space="0" w:color="auto"/>
              <w:right w:val="single" w:sz="4" w:space="0" w:color="auto"/>
            </w:tcBorders>
            <w:shd w:val="clear" w:color="auto" w:fill="auto"/>
            <w:noWrap/>
            <w:vAlign w:val="center"/>
          </w:tcPr>
          <w:p w14:paraId="00ED2C7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237.00 </w:t>
            </w:r>
          </w:p>
        </w:tc>
        <w:tc>
          <w:tcPr>
            <w:tcW w:w="679" w:type="dxa"/>
            <w:tcBorders>
              <w:top w:val="nil"/>
              <w:left w:val="nil"/>
              <w:bottom w:val="single" w:sz="4" w:space="0" w:color="auto"/>
              <w:right w:val="single" w:sz="4" w:space="0" w:color="auto"/>
            </w:tcBorders>
            <w:shd w:val="clear" w:color="auto" w:fill="auto"/>
            <w:vAlign w:val="center"/>
          </w:tcPr>
          <w:p w14:paraId="25D0987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21" w:type="dxa"/>
            <w:tcBorders>
              <w:top w:val="nil"/>
              <w:left w:val="nil"/>
              <w:bottom w:val="single" w:sz="4" w:space="0" w:color="auto"/>
              <w:right w:val="single" w:sz="4" w:space="0" w:color="auto"/>
            </w:tcBorders>
            <w:shd w:val="clear" w:color="auto" w:fill="auto"/>
            <w:noWrap/>
            <w:vAlign w:val="center"/>
          </w:tcPr>
          <w:p w14:paraId="4E75098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6.00 </w:t>
            </w:r>
          </w:p>
        </w:tc>
        <w:tc>
          <w:tcPr>
            <w:tcW w:w="630" w:type="dxa"/>
            <w:tcBorders>
              <w:top w:val="single" w:sz="4" w:space="0" w:color="auto"/>
              <w:left w:val="single" w:sz="4" w:space="0" w:color="auto"/>
              <w:bottom w:val="single" w:sz="4" w:space="0" w:color="auto"/>
              <w:right w:val="single" w:sz="4" w:space="0" w:color="auto"/>
            </w:tcBorders>
            <w:shd w:val="clear" w:color="000000" w:fill="E7E6E6"/>
            <w:vAlign w:val="center"/>
          </w:tcPr>
          <w:p w14:paraId="7AFA992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AD1618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vAlign w:val="center"/>
          </w:tcPr>
          <w:p w14:paraId="4D96558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r>
      <w:tr w:rsidR="0066543A" w:rsidRPr="00C3709F" w14:paraId="5F580694"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2C577170"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31A7A3F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720" w:type="dxa"/>
            <w:tcBorders>
              <w:top w:val="nil"/>
              <w:left w:val="nil"/>
              <w:bottom w:val="single" w:sz="4" w:space="0" w:color="auto"/>
              <w:right w:val="single" w:sz="4" w:space="0" w:color="auto"/>
            </w:tcBorders>
            <w:shd w:val="clear" w:color="auto" w:fill="auto"/>
            <w:noWrap/>
            <w:vAlign w:val="center"/>
          </w:tcPr>
          <w:p w14:paraId="074AF3A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617155B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67.00 </w:t>
            </w:r>
          </w:p>
        </w:tc>
        <w:tc>
          <w:tcPr>
            <w:tcW w:w="720" w:type="dxa"/>
            <w:tcBorders>
              <w:top w:val="nil"/>
              <w:left w:val="nil"/>
              <w:bottom w:val="single" w:sz="4" w:space="0" w:color="auto"/>
              <w:right w:val="single" w:sz="4" w:space="0" w:color="auto"/>
            </w:tcBorders>
            <w:shd w:val="clear" w:color="auto" w:fill="auto"/>
            <w:noWrap/>
            <w:vAlign w:val="center"/>
          </w:tcPr>
          <w:p w14:paraId="53F1E20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67.00 </w:t>
            </w:r>
          </w:p>
        </w:tc>
        <w:tc>
          <w:tcPr>
            <w:tcW w:w="679" w:type="dxa"/>
            <w:tcBorders>
              <w:top w:val="nil"/>
              <w:left w:val="nil"/>
              <w:bottom w:val="single" w:sz="4" w:space="0" w:color="auto"/>
              <w:right w:val="single" w:sz="4" w:space="0" w:color="auto"/>
            </w:tcBorders>
            <w:shd w:val="clear" w:color="auto" w:fill="auto"/>
            <w:noWrap/>
            <w:vAlign w:val="center"/>
          </w:tcPr>
          <w:p w14:paraId="01785E1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64.00 </w:t>
            </w:r>
          </w:p>
        </w:tc>
        <w:tc>
          <w:tcPr>
            <w:tcW w:w="720" w:type="dxa"/>
            <w:tcBorders>
              <w:top w:val="nil"/>
              <w:left w:val="nil"/>
              <w:bottom w:val="single" w:sz="4" w:space="0" w:color="auto"/>
              <w:right w:val="single" w:sz="4" w:space="0" w:color="auto"/>
            </w:tcBorders>
            <w:shd w:val="clear" w:color="auto" w:fill="auto"/>
            <w:noWrap/>
            <w:vAlign w:val="center"/>
          </w:tcPr>
          <w:p w14:paraId="01BE596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7E7844A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29.00 </w:t>
            </w:r>
          </w:p>
        </w:tc>
        <w:tc>
          <w:tcPr>
            <w:tcW w:w="720" w:type="dxa"/>
            <w:tcBorders>
              <w:top w:val="nil"/>
              <w:left w:val="nil"/>
              <w:bottom w:val="single" w:sz="4" w:space="0" w:color="auto"/>
              <w:right w:val="single" w:sz="4" w:space="0" w:color="auto"/>
            </w:tcBorders>
            <w:shd w:val="clear" w:color="auto" w:fill="auto"/>
            <w:noWrap/>
            <w:vAlign w:val="center"/>
          </w:tcPr>
          <w:p w14:paraId="66EE41D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28.00 </w:t>
            </w:r>
          </w:p>
        </w:tc>
        <w:tc>
          <w:tcPr>
            <w:tcW w:w="679" w:type="dxa"/>
            <w:tcBorders>
              <w:top w:val="nil"/>
              <w:left w:val="nil"/>
              <w:bottom w:val="single" w:sz="4" w:space="0" w:color="auto"/>
              <w:right w:val="single" w:sz="4" w:space="0" w:color="auto"/>
            </w:tcBorders>
            <w:shd w:val="clear" w:color="auto" w:fill="auto"/>
            <w:noWrap/>
            <w:vAlign w:val="center"/>
          </w:tcPr>
          <w:p w14:paraId="5D5FF8B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27.00 </w:t>
            </w:r>
          </w:p>
        </w:tc>
        <w:tc>
          <w:tcPr>
            <w:tcW w:w="621" w:type="dxa"/>
            <w:tcBorders>
              <w:top w:val="nil"/>
              <w:left w:val="nil"/>
              <w:bottom w:val="single" w:sz="4" w:space="0" w:color="auto"/>
              <w:right w:val="single" w:sz="4" w:space="0" w:color="auto"/>
            </w:tcBorders>
            <w:shd w:val="clear" w:color="auto" w:fill="auto"/>
            <w:noWrap/>
            <w:vAlign w:val="center"/>
          </w:tcPr>
          <w:p w14:paraId="45D5861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B869CC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639C93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51E87ED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3.80 </w:t>
            </w:r>
          </w:p>
        </w:tc>
      </w:tr>
      <w:tr w:rsidR="0066543A" w:rsidRPr="00C3709F" w14:paraId="149E7746"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4F01463D"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7EF0704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720" w:type="dxa"/>
            <w:tcBorders>
              <w:top w:val="nil"/>
              <w:left w:val="nil"/>
              <w:bottom w:val="single" w:sz="4" w:space="0" w:color="auto"/>
              <w:right w:val="single" w:sz="4" w:space="0" w:color="auto"/>
            </w:tcBorders>
            <w:shd w:val="clear" w:color="auto" w:fill="auto"/>
            <w:noWrap/>
            <w:vAlign w:val="center"/>
          </w:tcPr>
          <w:p w14:paraId="690FE64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512.00 </w:t>
            </w:r>
          </w:p>
        </w:tc>
        <w:tc>
          <w:tcPr>
            <w:tcW w:w="720" w:type="dxa"/>
            <w:tcBorders>
              <w:top w:val="nil"/>
              <w:left w:val="nil"/>
              <w:bottom w:val="single" w:sz="4" w:space="0" w:color="auto"/>
              <w:right w:val="single" w:sz="4" w:space="0" w:color="auto"/>
            </w:tcBorders>
            <w:shd w:val="clear" w:color="auto" w:fill="auto"/>
            <w:noWrap/>
            <w:vAlign w:val="center"/>
          </w:tcPr>
          <w:p w14:paraId="2202ECB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516.00 </w:t>
            </w:r>
          </w:p>
        </w:tc>
        <w:tc>
          <w:tcPr>
            <w:tcW w:w="720" w:type="dxa"/>
            <w:tcBorders>
              <w:top w:val="nil"/>
              <w:left w:val="nil"/>
              <w:bottom w:val="single" w:sz="4" w:space="0" w:color="auto"/>
              <w:right w:val="single" w:sz="4" w:space="0" w:color="auto"/>
            </w:tcBorders>
            <w:shd w:val="clear" w:color="auto" w:fill="auto"/>
            <w:noWrap/>
            <w:vAlign w:val="center"/>
          </w:tcPr>
          <w:p w14:paraId="6540130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515.00 </w:t>
            </w:r>
          </w:p>
        </w:tc>
        <w:tc>
          <w:tcPr>
            <w:tcW w:w="679" w:type="dxa"/>
            <w:tcBorders>
              <w:top w:val="nil"/>
              <w:left w:val="nil"/>
              <w:bottom w:val="single" w:sz="4" w:space="0" w:color="auto"/>
              <w:right w:val="single" w:sz="4" w:space="0" w:color="auto"/>
            </w:tcBorders>
            <w:shd w:val="clear" w:color="auto" w:fill="auto"/>
            <w:noWrap/>
            <w:vAlign w:val="center"/>
          </w:tcPr>
          <w:p w14:paraId="6626D89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64.00 </w:t>
            </w:r>
          </w:p>
        </w:tc>
        <w:tc>
          <w:tcPr>
            <w:tcW w:w="720" w:type="dxa"/>
            <w:tcBorders>
              <w:top w:val="nil"/>
              <w:left w:val="nil"/>
              <w:bottom w:val="single" w:sz="4" w:space="0" w:color="auto"/>
              <w:right w:val="single" w:sz="4" w:space="0" w:color="auto"/>
            </w:tcBorders>
            <w:shd w:val="clear" w:color="auto" w:fill="auto"/>
            <w:noWrap/>
            <w:vAlign w:val="center"/>
          </w:tcPr>
          <w:p w14:paraId="7B5126D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227.00 </w:t>
            </w:r>
          </w:p>
        </w:tc>
        <w:tc>
          <w:tcPr>
            <w:tcW w:w="720" w:type="dxa"/>
            <w:tcBorders>
              <w:top w:val="nil"/>
              <w:left w:val="nil"/>
              <w:bottom w:val="single" w:sz="4" w:space="0" w:color="auto"/>
              <w:right w:val="single" w:sz="4" w:space="0" w:color="auto"/>
            </w:tcBorders>
            <w:shd w:val="clear" w:color="auto" w:fill="auto"/>
            <w:noWrap/>
            <w:vAlign w:val="center"/>
          </w:tcPr>
          <w:p w14:paraId="734D346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224.00 </w:t>
            </w:r>
          </w:p>
        </w:tc>
        <w:tc>
          <w:tcPr>
            <w:tcW w:w="720" w:type="dxa"/>
            <w:tcBorders>
              <w:top w:val="nil"/>
              <w:left w:val="nil"/>
              <w:bottom w:val="single" w:sz="4" w:space="0" w:color="auto"/>
              <w:right w:val="single" w:sz="4" w:space="0" w:color="auto"/>
            </w:tcBorders>
            <w:shd w:val="clear" w:color="auto" w:fill="auto"/>
            <w:noWrap/>
            <w:vAlign w:val="center"/>
          </w:tcPr>
          <w:p w14:paraId="73E0CD0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206.00 </w:t>
            </w:r>
          </w:p>
        </w:tc>
        <w:tc>
          <w:tcPr>
            <w:tcW w:w="679" w:type="dxa"/>
            <w:tcBorders>
              <w:top w:val="nil"/>
              <w:left w:val="nil"/>
              <w:bottom w:val="single" w:sz="4" w:space="0" w:color="auto"/>
              <w:right w:val="single" w:sz="4" w:space="0" w:color="auto"/>
            </w:tcBorders>
            <w:shd w:val="clear" w:color="auto" w:fill="auto"/>
            <w:noWrap/>
            <w:vAlign w:val="center"/>
          </w:tcPr>
          <w:p w14:paraId="12257B0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27.00 </w:t>
            </w:r>
          </w:p>
        </w:tc>
        <w:tc>
          <w:tcPr>
            <w:tcW w:w="621" w:type="dxa"/>
            <w:tcBorders>
              <w:top w:val="nil"/>
              <w:left w:val="nil"/>
              <w:bottom w:val="single" w:sz="4" w:space="0" w:color="auto"/>
              <w:right w:val="single" w:sz="4" w:space="0" w:color="auto"/>
            </w:tcBorders>
            <w:shd w:val="clear" w:color="auto" w:fill="auto"/>
            <w:noWrap/>
            <w:vAlign w:val="center"/>
          </w:tcPr>
          <w:p w14:paraId="42EC8E8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6.00 </w:t>
            </w:r>
          </w:p>
        </w:tc>
        <w:tc>
          <w:tcPr>
            <w:tcW w:w="630" w:type="dxa"/>
            <w:tcBorders>
              <w:top w:val="nil"/>
              <w:left w:val="nil"/>
              <w:bottom w:val="single" w:sz="4" w:space="0" w:color="auto"/>
              <w:right w:val="single" w:sz="4" w:space="0" w:color="auto"/>
            </w:tcBorders>
            <w:shd w:val="clear" w:color="auto" w:fill="auto"/>
            <w:noWrap/>
            <w:vAlign w:val="center"/>
          </w:tcPr>
          <w:p w14:paraId="0824E7F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5.90 </w:t>
            </w:r>
          </w:p>
        </w:tc>
        <w:tc>
          <w:tcPr>
            <w:tcW w:w="630" w:type="dxa"/>
            <w:tcBorders>
              <w:top w:val="nil"/>
              <w:left w:val="nil"/>
              <w:bottom w:val="single" w:sz="4" w:space="0" w:color="auto"/>
              <w:right w:val="single" w:sz="4" w:space="0" w:color="auto"/>
            </w:tcBorders>
            <w:shd w:val="clear" w:color="auto" w:fill="auto"/>
            <w:noWrap/>
            <w:vAlign w:val="center"/>
          </w:tcPr>
          <w:p w14:paraId="0AE3286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5.80 </w:t>
            </w:r>
          </w:p>
        </w:tc>
        <w:tc>
          <w:tcPr>
            <w:tcW w:w="679" w:type="dxa"/>
            <w:tcBorders>
              <w:top w:val="nil"/>
              <w:left w:val="nil"/>
              <w:bottom w:val="single" w:sz="4" w:space="0" w:color="auto"/>
              <w:right w:val="single" w:sz="4" w:space="0" w:color="auto"/>
            </w:tcBorders>
            <w:shd w:val="clear" w:color="auto" w:fill="auto"/>
            <w:noWrap/>
            <w:vAlign w:val="center"/>
          </w:tcPr>
          <w:p w14:paraId="4790AF3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3.80 </w:t>
            </w:r>
          </w:p>
        </w:tc>
      </w:tr>
      <w:tr w:rsidR="0066543A" w:rsidRPr="00C3709F" w14:paraId="605BC873"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1E5264F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048" w:type="dxa"/>
            <w:tcBorders>
              <w:top w:val="nil"/>
              <w:left w:val="nil"/>
              <w:bottom w:val="single" w:sz="4" w:space="0" w:color="auto"/>
              <w:right w:val="single" w:sz="4" w:space="0" w:color="auto"/>
            </w:tcBorders>
            <w:shd w:val="clear" w:color="auto" w:fill="auto"/>
            <w:noWrap/>
            <w:vAlign w:val="center"/>
          </w:tcPr>
          <w:p w14:paraId="59F720F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720" w:type="dxa"/>
            <w:tcBorders>
              <w:top w:val="nil"/>
              <w:left w:val="nil"/>
              <w:bottom w:val="single" w:sz="4" w:space="0" w:color="auto"/>
              <w:right w:val="single" w:sz="4" w:space="0" w:color="auto"/>
            </w:tcBorders>
            <w:shd w:val="clear" w:color="auto" w:fill="auto"/>
            <w:noWrap/>
            <w:vAlign w:val="center"/>
          </w:tcPr>
          <w:p w14:paraId="78B9163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64.52 </w:t>
            </w:r>
          </w:p>
        </w:tc>
        <w:tc>
          <w:tcPr>
            <w:tcW w:w="720" w:type="dxa"/>
            <w:tcBorders>
              <w:top w:val="nil"/>
              <w:left w:val="nil"/>
              <w:bottom w:val="single" w:sz="4" w:space="0" w:color="auto"/>
              <w:right w:val="single" w:sz="4" w:space="0" w:color="auto"/>
            </w:tcBorders>
            <w:shd w:val="clear" w:color="auto" w:fill="auto"/>
            <w:noWrap/>
            <w:vAlign w:val="center"/>
          </w:tcPr>
          <w:p w14:paraId="6F95744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41.67 </w:t>
            </w:r>
          </w:p>
        </w:tc>
        <w:tc>
          <w:tcPr>
            <w:tcW w:w="720" w:type="dxa"/>
            <w:tcBorders>
              <w:top w:val="nil"/>
              <w:left w:val="nil"/>
              <w:bottom w:val="single" w:sz="4" w:space="0" w:color="auto"/>
              <w:right w:val="single" w:sz="4" w:space="0" w:color="auto"/>
            </w:tcBorders>
            <w:shd w:val="clear" w:color="auto" w:fill="auto"/>
            <w:noWrap/>
            <w:vAlign w:val="center"/>
          </w:tcPr>
          <w:p w14:paraId="539A81D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28.57 </w:t>
            </w:r>
          </w:p>
        </w:tc>
        <w:tc>
          <w:tcPr>
            <w:tcW w:w="679" w:type="dxa"/>
            <w:tcBorders>
              <w:top w:val="nil"/>
              <w:left w:val="nil"/>
              <w:bottom w:val="single" w:sz="4" w:space="0" w:color="auto"/>
              <w:right w:val="single" w:sz="4" w:space="0" w:color="auto"/>
            </w:tcBorders>
            <w:shd w:val="clear" w:color="auto" w:fill="auto"/>
            <w:noWrap/>
            <w:vAlign w:val="center"/>
          </w:tcPr>
          <w:p w14:paraId="6974CC6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40D38D4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20.10 </w:t>
            </w:r>
          </w:p>
        </w:tc>
        <w:tc>
          <w:tcPr>
            <w:tcW w:w="720" w:type="dxa"/>
            <w:tcBorders>
              <w:top w:val="nil"/>
              <w:left w:val="nil"/>
              <w:bottom w:val="single" w:sz="4" w:space="0" w:color="auto"/>
              <w:right w:val="single" w:sz="4" w:space="0" w:color="auto"/>
            </w:tcBorders>
            <w:shd w:val="clear" w:color="auto" w:fill="auto"/>
            <w:noWrap/>
            <w:vAlign w:val="center"/>
          </w:tcPr>
          <w:p w14:paraId="0EE087A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12.20 </w:t>
            </w:r>
          </w:p>
        </w:tc>
        <w:tc>
          <w:tcPr>
            <w:tcW w:w="720" w:type="dxa"/>
            <w:tcBorders>
              <w:top w:val="nil"/>
              <w:left w:val="nil"/>
              <w:bottom w:val="single" w:sz="4" w:space="0" w:color="auto"/>
              <w:right w:val="single" w:sz="4" w:space="0" w:color="auto"/>
            </w:tcBorders>
            <w:shd w:val="clear" w:color="auto" w:fill="auto"/>
            <w:noWrap/>
            <w:vAlign w:val="center"/>
          </w:tcPr>
          <w:p w14:paraId="56C20DB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8.70 </w:t>
            </w:r>
          </w:p>
        </w:tc>
        <w:tc>
          <w:tcPr>
            <w:tcW w:w="679" w:type="dxa"/>
            <w:tcBorders>
              <w:top w:val="nil"/>
              <w:left w:val="nil"/>
              <w:bottom w:val="single" w:sz="4" w:space="0" w:color="auto"/>
              <w:right w:val="single" w:sz="4" w:space="0" w:color="auto"/>
            </w:tcBorders>
            <w:shd w:val="clear" w:color="auto" w:fill="auto"/>
            <w:noWrap/>
            <w:vAlign w:val="center"/>
          </w:tcPr>
          <w:p w14:paraId="6D94970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21" w:type="dxa"/>
            <w:tcBorders>
              <w:top w:val="nil"/>
              <w:left w:val="nil"/>
              <w:bottom w:val="single" w:sz="4" w:space="0" w:color="auto"/>
              <w:right w:val="single" w:sz="4" w:space="0" w:color="auto"/>
            </w:tcBorders>
            <w:shd w:val="clear" w:color="auto" w:fill="auto"/>
            <w:noWrap/>
            <w:vAlign w:val="center"/>
          </w:tcPr>
          <w:p w14:paraId="7872727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5.33 </w:t>
            </w:r>
          </w:p>
        </w:tc>
        <w:tc>
          <w:tcPr>
            <w:tcW w:w="630" w:type="dxa"/>
            <w:tcBorders>
              <w:top w:val="nil"/>
              <w:left w:val="nil"/>
              <w:bottom w:val="single" w:sz="4" w:space="0" w:color="auto"/>
              <w:right w:val="single" w:sz="4" w:space="0" w:color="auto"/>
            </w:tcBorders>
            <w:shd w:val="clear" w:color="auto" w:fill="auto"/>
            <w:noWrap/>
            <w:vAlign w:val="center"/>
          </w:tcPr>
          <w:p w14:paraId="599EC69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5.45 </w:t>
            </w:r>
          </w:p>
        </w:tc>
        <w:tc>
          <w:tcPr>
            <w:tcW w:w="630" w:type="dxa"/>
            <w:tcBorders>
              <w:top w:val="nil"/>
              <w:left w:val="nil"/>
              <w:bottom w:val="single" w:sz="4" w:space="0" w:color="auto"/>
              <w:right w:val="single" w:sz="4" w:space="0" w:color="auto"/>
            </w:tcBorders>
            <w:shd w:val="clear" w:color="auto" w:fill="auto"/>
            <w:noWrap/>
            <w:vAlign w:val="center"/>
          </w:tcPr>
          <w:p w14:paraId="3B35EDC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4.90 </w:t>
            </w:r>
          </w:p>
        </w:tc>
        <w:tc>
          <w:tcPr>
            <w:tcW w:w="679" w:type="dxa"/>
            <w:tcBorders>
              <w:top w:val="nil"/>
              <w:left w:val="nil"/>
              <w:bottom w:val="single" w:sz="4" w:space="0" w:color="auto"/>
              <w:right w:val="single" w:sz="4" w:space="0" w:color="auto"/>
            </w:tcBorders>
            <w:shd w:val="clear" w:color="auto" w:fill="auto"/>
            <w:noWrap/>
            <w:vAlign w:val="center"/>
          </w:tcPr>
          <w:p w14:paraId="1EEF60A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r>
      <w:tr w:rsidR="0066543A" w:rsidRPr="00C3709F" w14:paraId="3CB6F17A"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3C25BF31"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0F24855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720" w:type="dxa"/>
            <w:tcBorders>
              <w:top w:val="nil"/>
              <w:left w:val="nil"/>
              <w:bottom w:val="single" w:sz="4" w:space="0" w:color="auto"/>
              <w:right w:val="single" w:sz="4" w:space="0" w:color="auto"/>
            </w:tcBorders>
            <w:shd w:val="clear" w:color="auto" w:fill="auto"/>
            <w:noWrap/>
            <w:vAlign w:val="center"/>
          </w:tcPr>
          <w:p w14:paraId="071CC3A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7589F3F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22.22 </w:t>
            </w:r>
          </w:p>
        </w:tc>
        <w:tc>
          <w:tcPr>
            <w:tcW w:w="720" w:type="dxa"/>
            <w:tcBorders>
              <w:top w:val="nil"/>
              <w:left w:val="nil"/>
              <w:bottom w:val="single" w:sz="4" w:space="0" w:color="auto"/>
              <w:right w:val="single" w:sz="4" w:space="0" w:color="auto"/>
            </w:tcBorders>
            <w:shd w:val="clear" w:color="auto" w:fill="auto"/>
            <w:noWrap/>
            <w:vAlign w:val="center"/>
          </w:tcPr>
          <w:p w14:paraId="4860597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19.23 </w:t>
            </w:r>
          </w:p>
        </w:tc>
        <w:tc>
          <w:tcPr>
            <w:tcW w:w="679" w:type="dxa"/>
            <w:tcBorders>
              <w:top w:val="nil"/>
              <w:left w:val="nil"/>
              <w:bottom w:val="single" w:sz="4" w:space="0" w:color="auto"/>
              <w:right w:val="single" w:sz="4" w:space="0" w:color="auto"/>
            </w:tcBorders>
            <w:shd w:val="clear" w:color="auto" w:fill="auto"/>
            <w:noWrap/>
            <w:vAlign w:val="center"/>
          </w:tcPr>
          <w:p w14:paraId="3354055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28.57 </w:t>
            </w:r>
          </w:p>
        </w:tc>
        <w:tc>
          <w:tcPr>
            <w:tcW w:w="720" w:type="dxa"/>
            <w:tcBorders>
              <w:top w:val="nil"/>
              <w:left w:val="nil"/>
              <w:bottom w:val="single" w:sz="4" w:space="0" w:color="auto"/>
              <w:right w:val="single" w:sz="4" w:space="0" w:color="auto"/>
            </w:tcBorders>
            <w:shd w:val="clear" w:color="auto" w:fill="auto"/>
            <w:noWrap/>
            <w:vAlign w:val="center"/>
          </w:tcPr>
          <w:p w14:paraId="395CAFE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33D5ACC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6.92 </w:t>
            </w:r>
          </w:p>
        </w:tc>
        <w:tc>
          <w:tcPr>
            <w:tcW w:w="720" w:type="dxa"/>
            <w:tcBorders>
              <w:top w:val="nil"/>
              <w:left w:val="nil"/>
              <w:bottom w:val="single" w:sz="4" w:space="0" w:color="auto"/>
              <w:right w:val="single" w:sz="4" w:space="0" w:color="auto"/>
            </w:tcBorders>
            <w:shd w:val="clear" w:color="auto" w:fill="auto"/>
            <w:noWrap/>
            <w:vAlign w:val="center"/>
          </w:tcPr>
          <w:p w14:paraId="27512E8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4.38 </w:t>
            </w:r>
          </w:p>
        </w:tc>
        <w:tc>
          <w:tcPr>
            <w:tcW w:w="679" w:type="dxa"/>
            <w:tcBorders>
              <w:top w:val="nil"/>
              <w:left w:val="nil"/>
              <w:bottom w:val="single" w:sz="4" w:space="0" w:color="auto"/>
              <w:right w:val="single" w:sz="4" w:space="0" w:color="auto"/>
            </w:tcBorders>
            <w:shd w:val="clear" w:color="auto" w:fill="auto"/>
            <w:noWrap/>
            <w:vAlign w:val="center"/>
          </w:tcPr>
          <w:p w14:paraId="707380C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7.25 </w:t>
            </w:r>
          </w:p>
        </w:tc>
        <w:tc>
          <w:tcPr>
            <w:tcW w:w="621" w:type="dxa"/>
            <w:tcBorders>
              <w:top w:val="nil"/>
              <w:left w:val="nil"/>
              <w:bottom w:val="single" w:sz="4" w:space="0" w:color="auto"/>
              <w:right w:val="single" w:sz="4" w:space="0" w:color="auto"/>
            </w:tcBorders>
            <w:shd w:val="clear" w:color="auto" w:fill="auto"/>
            <w:noWrap/>
            <w:vAlign w:val="center"/>
          </w:tcPr>
          <w:p w14:paraId="1A2157C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30" w:type="dxa"/>
            <w:tcBorders>
              <w:top w:val="nil"/>
              <w:left w:val="nil"/>
              <w:bottom w:val="single" w:sz="4" w:space="0" w:color="auto"/>
              <w:right w:val="single" w:sz="4" w:space="0" w:color="auto"/>
            </w:tcBorders>
            <w:shd w:val="clear" w:color="auto" w:fill="auto"/>
            <w:noWrap/>
            <w:vAlign w:val="center"/>
          </w:tcPr>
          <w:p w14:paraId="0C31010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3.85 </w:t>
            </w:r>
          </w:p>
        </w:tc>
        <w:tc>
          <w:tcPr>
            <w:tcW w:w="630" w:type="dxa"/>
            <w:tcBorders>
              <w:top w:val="nil"/>
              <w:left w:val="nil"/>
              <w:bottom w:val="single" w:sz="4" w:space="0" w:color="auto"/>
              <w:right w:val="single" w:sz="4" w:space="0" w:color="auto"/>
            </w:tcBorders>
            <w:shd w:val="clear" w:color="auto" w:fill="auto"/>
            <w:noWrap/>
            <w:vAlign w:val="center"/>
          </w:tcPr>
          <w:p w14:paraId="4F002E1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3.83 </w:t>
            </w:r>
          </w:p>
        </w:tc>
        <w:tc>
          <w:tcPr>
            <w:tcW w:w="679" w:type="dxa"/>
            <w:tcBorders>
              <w:top w:val="nil"/>
              <w:left w:val="nil"/>
              <w:bottom w:val="single" w:sz="4" w:space="0" w:color="auto"/>
              <w:right w:val="single" w:sz="4" w:space="0" w:color="auto"/>
            </w:tcBorders>
            <w:shd w:val="clear" w:color="auto" w:fill="auto"/>
            <w:noWrap/>
            <w:vAlign w:val="center"/>
          </w:tcPr>
          <w:p w14:paraId="54F456E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3.58 </w:t>
            </w:r>
          </w:p>
        </w:tc>
      </w:tr>
      <w:tr w:rsidR="0066543A" w:rsidRPr="00C3709F" w14:paraId="7E5E9299"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515A9E13"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1C6F270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720" w:type="dxa"/>
            <w:tcBorders>
              <w:top w:val="nil"/>
              <w:left w:val="nil"/>
              <w:bottom w:val="single" w:sz="4" w:space="0" w:color="auto"/>
              <w:right w:val="single" w:sz="4" w:space="0" w:color="auto"/>
            </w:tcBorders>
            <w:shd w:val="clear" w:color="auto" w:fill="auto"/>
            <w:noWrap/>
            <w:vAlign w:val="center"/>
          </w:tcPr>
          <w:p w14:paraId="6F3A09F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64.52 </w:t>
            </w:r>
          </w:p>
        </w:tc>
        <w:tc>
          <w:tcPr>
            <w:tcW w:w="720" w:type="dxa"/>
            <w:tcBorders>
              <w:top w:val="nil"/>
              <w:left w:val="nil"/>
              <w:bottom w:val="single" w:sz="4" w:space="0" w:color="auto"/>
              <w:right w:val="single" w:sz="4" w:space="0" w:color="auto"/>
            </w:tcBorders>
            <w:shd w:val="clear" w:color="auto" w:fill="auto"/>
            <w:noWrap/>
            <w:vAlign w:val="center"/>
          </w:tcPr>
          <w:p w14:paraId="209E412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38.61 </w:t>
            </w:r>
          </w:p>
        </w:tc>
        <w:tc>
          <w:tcPr>
            <w:tcW w:w="720" w:type="dxa"/>
            <w:tcBorders>
              <w:top w:val="nil"/>
              <w:left w:val="nil"/>
              <w:bottom w:val="single" w:sz="4" w:space="0" w:color="auto"/>
              <w:right w:val="single" w:sz="4" w:space="0" w:color="auto"/>
            </w:tcBorders>
            <w:shd w:val="clear" w:color="auto" w:fill="auto"/>
            <w:noWrap/>
            <w:vAlign w:val="center"/>
          </w:tcPr>
          <w:p w14:paraId="7236FE0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26.23 </w:t>
            </w:r>
          </w:p>
        </w:tc>
        <w:tc>
          <w:tcPr>
            <w:tcW w:w="679" w:type="dxa"/>
            <w:tcBorders>
              <w:top w:val="nil"/>
              <w:left w:val="nil"/>
              <w:bottom w:val="single" w:sz="4" w:space="0" w:color="auto"/>
              <w:right w:val="single" w:sz="4" w:space="0" w:color="auto"/>
            </w:tcBorders>
            <w:shd w:val="clear" w:color="auto" w:fill="auto"/>
            <w:noWrap/>
            <w:vAlign w:val="center"/>
          </w:tcPr>
          <w:p w14:paraId="42BCA34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28.57 </w:t>
            </w:r>
          </w:p>
        </w:tc>
        <w:tc>
          <w:tcPr>
            <w:tcW w:w="720" w:type="dxa"/>
            <w:tcBorders>
              <w:top w:val="nil"/>
              <w:left w:val="nil"/>
              <w:bottom w:val="single" w:sz="4" w:space="0" w:color="auto"/>
              <w:right w:val="single" w:sz="4" w:space="0" w:color="auto"/>
            </w:tcBorders>
            <w:shd w:val="clear" w:color="auto" w:fill="auto"/>
            <w:noWrap/>
            <w:vAlign w:val="center"/>
          </w:tcPr>
          <w:p w14:paraId="59D1502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20.10 </w:t>
            </w:r>
          </w:p>
        </w:tc>
        <w:tc>
          <w:tcPr>
            <w:tcW w:w="720" w:type="dxa"/>
            <w:tcBorders>
              <w:top w:val="nil"/>
              <w:left w:val="nil"/>
              <w:bottom w:val="single" w:sz="4" w:space="0" w:color="auto"/>
              <w:right w:val="single" w:sz="4" w:space="0" w:color="auto"/>
            </w:tcBorders>
            <w:shd w:val="clear" w:color="auto" w:fill="auto"/>
            <w:noWrap/>
            <w:vAlign w:val="center"/>
          </w:tcPr>
          <w:p w14:paraId="4DFDF00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10.88 </w:t>
            </w:r>
          </w:p>
        </w:tc>
        <w:tc>
          <w:tcPr>
            <w:tcW w:w="720" w:type="dxa"/>
            <w:tcBorders>
              <w:top w:val="nil"/>
              <w:left w:val="nil"/>
              <w:bottom w:val="single" w:sz="4" w:space="0" w:color="auto"/>
              <w:right w:val="single" w:sz="4" w:space="0" w:color="auto"/>
            </w:tcBorders>
            <w:shd w:val="clear" w:color="auto" w:fill="auto"/>
            <w:noWrap/>
            <w:vAlign w:val="center"/>
          </w:tcPr>
          <w:p w14:paraId="21EEAF1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4.66 </w:t>
            </w:r>
          </w:p>
        </w:tc>
        <w:tc>
          <w:tcPr>
            <w:tcW w:w="679" w:type="dxa"/>
            <w:tcBorders>
              <w:top w:val="nil"/>
              <w:left w:val="nil"/>
              <w:bottom w:val="single" w:sz="4" w:space="0" w:color="auto"/>
              <w:right w:val="single" w:sz="4" w:space="0" w:color="auto"/>
            </w:tcBorders>
            <w:shd w:val="clear" w:color="auto" w:fill="auto"/>
            <w:noWrap/>
            <w:vAlign w:val="center"/>
          </w:tcPr>
          <w:p w14:paraId="5CBFB7B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7.25 </w:t>
            </w:r>
          </w:p>
        </w:tc>
        <w:tc>
          <w:tcPr>
            <w:tcW w:w="621" w:type="dxa"/>
            <w:tcBorders>
              <w:top w:val="nil"/>
              <w:left w:val="nil"/>
              <w:bottom w:val="single" w:sz="4" w:space="0" w:color="auto"/>
              <w:right w:val="single" w:sz="4" w:space="0" w:color="auto"/>
            </w:tcBorders>
            <w:shd w:val="clear" w:color="auto" w:fill="auto"/>
            <w:noWrap/>
            <w:vAlign w:val="center"/>
          </w:tcPr>
          <w:p w14:paraId="41F776F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5.33 </w:t>
            </w:r>
          </w:p>
        </w:tc>
        <w:tc>
          <w:tcPr>
            <w:tcW w:w="630" w:type="dxa"/>
            <w:tcBorders>
              <w:top w:val="nil"/>
              <w:left w:val="nil"/>
              <w:bottom w:val="single" w:sz="4" w:space="0" w:color="auto"/>
              <w:right w:val="single" w:sz="4" w:space="0" w:color="auto"/>
            </w:tcBorders>
            <w:shd w:val="clear" w:color="auto" w:fill="auto"/>
            <w:noWrap/>
            <w:vAlign w:val="center"/>
          </w:tcPr>
          <w:p w14:paraId="4D9CB8C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4.64 </w:t>
            </w:r>
          </w:p>
        </w:tc>
        <w:tc>
          <w:tcPr>
            <w:tcW w:w="630" w:type="dxa"/>
            <w:tcBorders>
              <w:top w:val="nil"/>
              <w:left w:val="nil"/>
              <w:bottom w:val="single" w:sz="4" w:space="0" w:color="auto"/>
              <w:right w:val="single" w:sz="4" w:space="0" w:color="auto"/>
            </w:tcBorders>
            <w:shd w:val="clear" w:color="auto" w:fill="auto"/>
            <w:noWrap/>
            <w:vAlign w:val="center"/>
          </w:tcPr>
          <w:p w14:paraId="10688CB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4.34 </w:t>
            </w:r>
          </w:p>
        </w:tc>
        <w:tc>
          <w:tcPr>
            <w:tcW w:w="679" w:type="dxa"/>
            <w:tcBorders>
              <w:top w:val="nil"/>
              <w:left w:val="nil"/>
              <w:bottom w:val="single" w:sz="4" w:space="0" w:color="auto"/>
              <w:right w:val="single" w:sz="4" w:space="0" w:color="auto"/>
            </w:tcBorders>
            <w:shd w:val="clear" w:color="auto" w:fill="auto"/>
            <w:noWrap/>
            <w:vAlign w:val="center"/>
          </w:tcPr>
          <w:p w14:paraId="15EB490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3.58 </w:t>
            </w:r>
          </w:p>
        </w:tc>
      </w:tr>
      <w:tr w:rsidR="0066543A" w:rsidRPr="00C3709F" w14:paraId="5C3B78A4"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0D2AE2B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048" w:type="dxa"/>
            <w:tcBorders>
              <w:top w:val="nil"/>
              <w:left w:val="nil"/>
              <w:bottom w:val="single" w:sz="4" w:space="0" w:color="auto"/>
              <w:right w:val="single" w:sz="4" w:space="0" w:color="auto"/>
            </w:tcBorders>
            <w:shd w:val="clear" w:color="auto" w:fill="auto"/>
            <w:noWrap/>
            <w:vAlign w:val="center"/>
          </w:tcPr>
          <w:p w14:paraId="4148F02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720" w:type="dxa"/>
            <w:tcBorders>
              <w:top w:val="nil"/>
              <w:left w:val="nil"/>
              <w:bottom w:val="single" w:sz="4" w:space="0" w:color="auto"/>
              <w:right w:val="single" w:sz="4" w:space="0" w:color="auto"/>
            </w:tcBorders>
            <w:shd w:val="clear" w:color="auto" w:fill="auto"/>
            <w:vAlign w:val="center"/>
          </w:tcPr>
          <w:p w14:paraId="2633032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388.54 </w:t>
            </w:r>
          </w:p>
        </w:tc>
        <w:tc>
          <w:tcPr>
            <w:tcW w:w="720" w:type="dxa"/>
            <w:tcBorders>
              <w:top w:val="nil"/>
              <w:left w:val="nil"/>
              <w:bottom w:val="single" w:sz="4" w:space="0" w:color="auto"/>
              <w:right w:val="single" w:sz="4" w:space="0" w:color="auto"/>
            </w:tcBorders>
            <w:shd w:val="clear" w:color="auto" w:fill="auto"/>
            <w:noWrap/>
            <w:vAlign w:val="center"/>
          </w:tcPr>
          <w:p w14:paraId="0E0CE55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392.09 </w:t>
            </w:r>
          </w:p>
        </w:tc>
        <w:tc>
          <w:tcPr>
            <w:tcW w:w="720" w:type="dxa"/>
            <w:tcBorders>
              <w:top w:val="nil"/>
              <w:left w:val="nil"/>
              <w:bottom w:val="single" w:sz="4" w:space="0" w:color="auto"/>
              <w:right w:val="single" w:sz="4" w:space="0" w:color="auto"/>
            </w:tcBorders>
            <w:shd w:val="clear" w:color="auto" w:fill="auto"/>
            <w:vAlign w:val="center"/>
          </w:tcPr>
          <w:p w14:paraId="1FC6B28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397.28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4BB341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20" w:type="dxa"/>
            <w:tcBorders>
              <w:top w:val="nil"/>
              <w:left w:val="nil"/>
              <w:bottom w:val="single" w:sz="4" w:space="0" w:color="auto"/>
              <w:right w:val="single" w:sz="4" w:space="0" w:color="auto"/>
            </w:tcBorders>
            <w:shd w:val="clear" w:color="auto" w:fill="auto"/>
            <w:vAlign w:val="center"/>
          </w:tcPr>
          <w:p w14:paraId="3CCB254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97.68 </w:t>
            </w:r>
          </w:p>
        </w:tc>
        <w:tc>
          <w:tcPr>
            <w:tcW w:w="720" w:type="dxa"/>
            <w:tcBorders>
              <w:top w:val="nil"/>
              <w:left w:val="nil"/>
              <w:bottom w:val="single" w:sz="4" w:space="0" w:color="auto"/>
              <w:right w:val="single" w:sz="4" w:space="0" w:color="auto"/>
            </w:tcBorders>
            <w:shd w:val="clear" w:color="auto" w:fill="auto"/>
            <w:noWrap/>
            <w:vAlign w:val="center"/>
          </w:tcPr>
          <w:p w14:paraId="586238C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94.44 </w:t>
            </w:r>
          </w:p>
        </w:tc>
        <w:tc>
          <w:tcPr>
            <w:tcW w:w="720" w:type="dxa"/>
            <w:tcBorders>
              <w:top w:val="nil"/>
              <w:left w:val="nil"/>
              <w:bottom w:val="single" w:sz="4" w:space="0" w:color="auto"/>
              <w:right w:val="single" w:sz="4" w:space="0" w:color="auto"/>
            </w:tcBorders>
            <w:shd w:val="clear" w:color="auto" w:fill="auto"/>
            <w:vAlign w:val="center"/>
          </w:tcPr>
          <w:p w14:paraId="4B2A4E7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97.61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11203D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21" w:type="dxa"/>
            <w:tcBorders>
              <w:top w:val="nil"/>
              <w:left w:val="nil"/>
              <w:bottom w:val="single" w:sz="4" w:space="0" w:color="auto"/>
              <w:right w:val="single" w:sz="4" w:space="0" w:color="auto"/>
            </w:tcBorders>
            <w:shd w:val="clear" w:color="auto" w:fill="auto"/>
            <w:vAlign w:val="center"/>
          </w:tcPr>
          <w:p w14:paraId="1B299D8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5.13 </w:t>
            </w:r>
          </w:p>
        </w:tc>
        <w:tc>
          <w:tcPr>
            <w:tcW w:w="630" w:type="dxa"/>
            <w:tcBorders>
              <w:top w:val="nil"/>
              <w:left w:val="nil"/>
              <w:bottom w:val="single" w:sz="4" w:space="0" w:color="auto"/>
              <w:right w:val="single" w:sz="4" w:space="0" w:color="auto"/>
            </w:tcBorders>
            <w:shd w:val="clear" w:color="auto" w:fill="auto"/>
            <w:noWrap/>
            <w:vAlign w:val="center"/>
          </w:tcPr>
          <w:p w14:paraId="268C2E4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5.09 </w:t>
            </w:r>
          </w:p>
        </w:tc>
        <w:tc>
          <w:tcPr>
            <w:tcW w:w="630" w:type="dxa"/>
            <w:tcBorders>
              <w:top w:val="nil"/>
              <w:left w:val="nil"/>
              <w:bottom w:val="single" w:sz="4" w:space="0" w:color="auto"/>
              <w:right w:val="single" w:sz="4" w:space="0" w:color="auto"/>
            </w:tcBorders>
            <w:shd w:val="clear" w:color="auto" w:fill="auto"/>
            <w:vAlign w:val="center"/>
          </w:tcPr>
          <w:p w14:paraId="6AD7965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5.14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BB00EF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r>
      <w:tr w:rsidR="0066543A" w:rsidRPr="00C3709F" w14:paraId="41E03CB8"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7090141A"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6260123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720" w:type="dxa"/>
            <w:tcBorders>
              <w:top w:val="nil"/>
              <w:left w:val="nil"/>
              <w:bottom w:val="single" w:sz="4" w:space="0" w:color="auto"/>
              <w:right w:val="single" w:sz="4" w:space="0" w:color="auto"/>
            </w:tcBorders>
            <w:shd w:val="clear" w:color="auto" w:fill="auto"/>
            <w:vAlign w:val="center"/>
          </w:tcPr>
          <w:p w14:paraId="1AA6DF9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0EDD162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27.10 </w:t>
            </w:r>
          </w:p>
        </w:tc>
        <w:tc>
          <w:tcPr>
            <w:tcW w:w="720" w:type="dxa"/>
            <w:tcBorders>
              <w:top w:val="nil"/>
              <w:left w:val="nil"/>
              <w:bottom w:val="single" w:sz="4" w:space="0" w:color="auto"/>
              <w:right w:val="single" w:sz="4" w:space="0" w:color="auto"/>
            </w:tcBorders>
            <w:shd w:val="clear" w:color="auto" w:fill="auto"/>
            <w:vAlign w:val="center"/>
          </w:tcPr>
          <w:p w14:paraId="52A8802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27.56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549672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20" w:type="dxa"/>
            <w:tcBorders>
              <w:top w:val="nil"/>
              <w:left w:val="nil"/>
              <w:bottom w:val="single" w:sz="4" w:space="0" w:color="auto"/>
              <w:right w:val="single" w:sz="4" w:space="0" w:color="auto"/>
            </w:tcBorders>
            <w:shd w:val="clear" w:color="auto" w:fill="auto"/>
            <w:vAlign w:val="center"/>
          </w:tcPr>
          <w:p w14:paraId="0C064CB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68B98EE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7.82 </w:t>
            </w:r>
          </w:p>
        </w:tc>
        <w:tc>
          <w:tcPr>
            <w:tcW w:w="720" w:type="dxa"/>
            <w:tcBorders>
              <w:top w:val="nil"/>
              <w:left w:val="nil"/>
              <w:bottom w:val="single" w:sz="4" w:space="0" w:color="auto"/>
              <w:right w:val="single" w:sz="4" w:space="0" w:color="auto"/>
            </w:tcBorders>
            <w:shd w:val="clear" w:color="auto" w:fill="auto"/>
            <w:vAlign w:val="center"/>
          </w:tcPr>
          <w:p w14:paraId="31ACE56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7.74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0E968F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21" w:type="dxa"/>
            <w:tcBorders>
              <w:top w:val="nil"/>
              <w:left w:val="nil"/>
              <w:bottom w:val="single" w:sz="4" w:space="0" w:color="auto"/>
              <w:right w:val="single" w:sz="4" w:space="0" w:color="auto"/>
            </w:tcBorders>
            <w:shd w:val="clear" w:color="auto" w:fill="auto"/>
            <w:vAlign w:val="center"/>
          </w:tcPr>
          <w:p w14:paraId="256C058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30" w:type="dxa"/>
            <w:tcBorders>
              <w:top w:val="nil"/>
              <w:left w:val="nil"/>
              <w:bottom w:val="single" w:sz="4" w:space="0" w:color="auto"/>
              <w:right w:val="single" w:sz="4" w:space="0" w:color="auto"/>
            </w:tcBorders>
            <w:shd w:val="clear" w:color="auto" w:fill="auto"/>
            <w:noWrap/>
            <w:vAlign w:val="center"/>
          </w:tcPr>
          <w:p w14:paraId="3C1CB7F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2.53 </w:t>
            </w:r>
          </w:p>
        </w:tc>
        <w:tc>
          <w:tcPr>
            <w:tcW w:w="630" w:type="dxa"/>
            <w:tcBorders>
              <w:top w:val="nil"/>
              <w:left w:val="nil"/>
              <w:bottom w:val="single" w:sz="4" w:space="0" w:color="auto"/>
              <w:right w:val="single" w:sz="4" w:space="0" w:color="auto"/>
            </w:tcBorders>
            <w:shd w:val="clear" w:color="auto" w:fill="auto"/>
            <w:vAlign w:val="center"/>
          </w:tcPr>
          <w:p w14:paraId="34C9D00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2.61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D3F565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r>
      <w:tr w:rsidR="0066543A" w:rsidRPr="00C3709F" w14:paraId="68386962"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52863503"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01AC899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720" w:type="dxa"/>
            <w:tcBorders>
              <w:top w:val="nil"/>
              <w:left w:val="nil"/>
              <w:bottom w:val="single" w:sz="4" w:space="0" w:color="auto"/>
              <w:right w:val="single" w:sz="4" w:space="0" w:color="auto"/>
            </w:tcBorders>
            <w:shd w:val="clear" w:color="auto" w:fill="auto"/>
            <w:vAlign w:val="center"/>
          </w:tcPr>
          <w:p w14:paraId="5326FCA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388.54 </w:t>
            </w:r>
          </w:p>
        </w:tc>
        <w:tc>
          <w:tcPr>
            <w:tcW w:w="720" w:type="dxa"/>
            <w:tcBorders>
              <w:top w:val="nil"/>
              <w:left w:val="nil"/>
              <w:bottom w:val="single" w:sz="4" w:space="0" w:color="auto"/>
              <w:right w:val="single" w:sz="4" w:space="0" w:color="auto"/>
            </w:tcBorders>
            <w:shd w:val="clear" w:color="auto" w:fill="auto"/>
            <w:noWrap/>
            <w:vAlign w:val="center"/>
          </w:tcPr>
          <w:p w14:paraId="19B6B51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378.54 </w:t>
            </w:r>
          </w:p>
        </w:tc>
        <w:tc>
          <w:tcPr>
            <w:tcW w:w="720" w:type="dxa"/>
            <w:tcBorders>
              <w:top w:val="nil"/>
              <w:left w:val="nil"/>
              <w:bottom w:val="single" w:sz="4" w:space="0" w:color="auto"/>
              <w:right w:val="single" w:sz="4" w:space="0" w:color="auto"/>
            </w:tcBorders>
            <w:shd w:val="clear" w:color="auto" w:fill="auto"/>
            <w:vAlign w:val="center"/>
          </w:tcPr>
          <w:p w14:paraId="114DDC7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356.91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3109CE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20" w:type="dxa"/>
            <w:tcBorders>
              <w:top w:val="nil"/>
              <w:left w:val="nil"/>
              <w:bottom w:val="single" w:sz="4" w:space="0" w:color="auto"/>
              <w:right w:val="single" w:sz="4" w:space="0" w:color="auto"/>
            </w:tcBorders>
            <w:shd w:val="clear" w:color="auto" w:fill="auto"/>
            <w:vAlign w:val="center"/>
          </w:tcPr>
          <w:p w14:paraId="5F5FF63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97.68 </w:t>
            </w:r>
          </w:p>
        </w:tc>
        <w:tc>
          <w:tcPr>
            <w:tcW w:w="720" w:type="dxa"/>
            <w:tcBorders>
              <w:top w:val="nil"/>
              <w:left w:val="nil"/>
              <w:bottom w:val="single" w:sz="4" w:space="0" w:color="auto"/>
              <w:right w:val="single" w:sz="4" w:space="0" w:color="auto"/>
            </w:tcBorders>
            <w:shd w:val="clear" w:color="auto" w:fill="auto"/>
            <w:noWrap/>
            <w:vAlign w:val="center"/>
          </w:tcPr>
          <w:p w14:paraId="7F74E9D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59.23 </w:t>
            </w:r>
          </w:p>
        </w:tc>
        <w:tc>
          <w:tcPr>
            <w:tcW w:w="720" w:type="dxa"/>
            <w:tcBorders>
              <w:top w:val="nil"/>
              <w:left w:val="nil"/>
              <w:bottom w:val="single" w:sz="4" w:space="0" w:color="auto"/>
              <w:right w:val="single" w:sz="4" w:space="0" w:color="auto"/>
            </w:tcBorders>
            <w:shd w:val="clear" w:color="auto" w:fill="auto"/>
            <w:vAlign w:val="center"/>
          </w:tcPr>
          <w:p w14:paraId="433C3C8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25.42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8EB6D2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21" w:type="dxa"/>
            <w:tcBorders>
              <w:top w:val="nil"/>
              <w:left w:val="nil"/>
              <w:bottom w:val="single" w:sz="4" w:space="0" w:color="auto"/>
              <w:right w:val="single" w:sz="4" w:space="0" w:color="auto"/>
            </w:tcBorders>
            <w:shd w:val="clear" w:color="auto" w:fill="auto"/>
            <w:vAlign w:val="center"/>
          </w:tcPr>
          <w:p w14:paraId="7AC71DA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5.13 </w:t>
            </w:r>
          </w:p>
        </w:tc>
        <w:tc>
          <w:tcPr>
            <w:tcW w:w="630" w:type="dxa"/>
            <w:tcBorders>
              <w:top w:val="nil"/>
              <w:left w:val="nil"/>
              <w:bottom w:val="single" w:sz="4" w:space="0" w:color="auto"/>
              <w:right w:val="single" w:sz="4" w:space="0" w:color="auto"/>
            </w:tcBorders>
            <w:shd w:val="clear" w:color="auto" w:fill="auto"/>
            <w:noWrap/>
            <w:vAlign w:val="center"/>
          </w:tcPr>
          <w:p w14:paraId="43CA4BC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5.06 </w:t>
            </w:r>
          </w:p>
        </w:tc>
        <w:tc>
          <w:tcPr>
            <w:tcW w:w="630" w:type="dxa"/>
            <w:tcBorders>
              <w:top w:val="nil"/>
              <w:left w:val="nil"/>
              <w:bottom w:val="single" w:sz="4" w:space="0" w:color="auto"/>
              <w:right w:val="single" w:sz="4" w:space="0" w:color="auto"/>
            </w:tcBorders>
            <w:shd w:val="clear" w:color="auto" w:fill="auto"/>
            <w:vAlign w:val="center"/>
          </w:tcPr>
          <w:p w14:paraId="42CA6B6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5.04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A876B9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r>
      <w:tr w:rsidR="0066543A" w:rsidRPr="00C3709F" w14:paraId="67AD994F"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572FBE66"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1048" w:type="dxa"/>
            <w:tcBorders>
              <w:top w:val="nil"/>
              <w:left w:val="nil"/>
              <w:bottom w:val="single" w:sz="4" w:space="0" w:color="auto"/>
              <w:right w:val="single" w:sz="4" w:space="0" w:color="auto"/>
            </w:tcBorders>
            <w:shd w:val="clear" w:color="auto" w:fill="auto"/>
            <w:noWrap/>
            <w:vAlign w:val="center"/>
          </w:tcPr>
          <w:p w14:paraId="5DA83B2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720" w:type="dxa"/>
            <w:tcBorders>
              <w:top w:val="nil"/>
              <w:left w:val="nil"/>
              <w:bottom w:val="single" w:sz="4" w:space="0" w:color="auto"/>
              <w:right w:val="single" w:sz="4" w:space="0" w:color="auto"/>
            </w:tcBorders>
            <w:shd w:val="clear" w:color="auto" w:fill="auto"/>
            <w:noWrap/>
            <w:vAlign w:val="center"/>
          </w:tcPr>
          <w:p w14:paraId="19F30B4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258.00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C05A70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FE4618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177F1AB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022FC22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90.00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D393C4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7CB046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6275D23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21" w:type="dxa"/>
            <w:tcBorders>
              <w:top w:val="nil"/>
              <w:left w:val="nil"/>
              <w:bottom w:val="single" w:sz="4" w:space="0" w:color="auto"/>
              <w:right w:val="single" w:sz="4" w:space="0" w:color="auto"/>
            </w:tcBorders>
            <w:shd w:val="clear" w:color="auto" w:fill="auto"/>
            <w:noWrap/>
            <w:vAlign w:val="center"/>
          </w:tcPr>
          <w:p w14:paraId="5D0D80A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5.80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A0DAB9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97C6B5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252DC36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r>
      <w:tr w:rsidR="0066543A" w:rsidRPr="00C3709F" w14:paraId="560E5570"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09DF5E91"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593BA59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720" w:type="dxa"/>
            <w:tcBorders>
              <w:top w:val="nil"/>
              <w:left w:val="nil"/>
              <w:bottom w:val="single" w:sz="4" w:space="0" w:color="auto"/>
              <w:right w:val="single" w:sz="4" w:space="0" w:color="auto"/>
            </w:tcBorders>
            <w:shd w:val="clear" w:color="auto" w:fill="auto"/>
            <w:noWrap/>
            <w:vAlign w:val="center"/>
          </w:tcPr>
          <w:p w14:paraId="604D2FB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C2C0B0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0AF979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3B57F88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18.00 </w:t>
            </w:r>
          </w:p>
        </w:tc>
        <w:tc>
          <w:tcPr>
            <w:tcW w:w="720" w:type="dxa"/>
            <w:tcBorders>
              <w:top w:val="nil"/>
              <w:left w:val="nil"/>
              <w:bottom w:val="single" w:sz="4" w:space="0" w:color="auto"/>
              <w:right w:val="single" w:sz="4" w:space="0" w:color="auto"/>
            </w:tcBorders>
            <w:shd w:val="clear" w:color="auto" w:fill="auto"/>
            <w:noWrap/>
            <w:vAlign w:val="center"/>
          </w:tcPr>
          <w:p w14:paraId="38E5A65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D2A140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24FC0B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389FFFD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0.50 </w:t>
            </w:r>
          </w:p>
        </w:tc>
        <w:tc>
          <w:tcPr>
            <w:tcW w:w="621" w:type="dxa"/>
            <w:tcBorders>
              <w:top w:val="nil"/>
              <w:left w:val="nil"/>
              <w:bottom w:val="single" w:sz="4" w:space="0" w:color="auto"/>
              <w:right w:val="single" w:sz="4" w:space="0" w:color="auto"/>
            </w:tcBorders>
            <w:shd w:val="clear" w:color="auto" w:fill="auto"/>
            <w:noWrap/>
            <w:vAlign w:val="center"/>
          </w:tcPr>
          <w:p w14:paraId="6D26EE7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998164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A9AF51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15B82FC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2.40 </w:t>
            </w:r>
          </w:p>
        </w:tc>
      </w:tr>
      <w:tr w:rsidR="0066543A" w:rsidRPr="00C3709F" w14:paraId="482EA888"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7EF08998"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6CDB793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720" w:type="dxa"/>
            <w:tcBorders>
              <w:top w:val="nil"/>
              <w:left w:val="nil"/>
              <w:bottom w:val="single" w:sz="4" w:space="0" w:color="auto"/>
              <w:right w:val="single" w:sz="4" w:space="0" w:color="auto"/>
            </w:tcBorders>
            <w:shd w:val="clear" w:color="auto" w:fill="auto"/>
            <w:noWrap/>
            <w:vAlign w:val="center"/>
          </w:tcPr>
          <w:p w14:paraId="3AC6FE1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258.00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F0E859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B286F8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094CC2A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18.00 </w:t>
            </w:r>
          </w:p>
        </w:tc>
        <w:tc>
          <w:tcPr>
            <w:tcW w:w="720" w:type="dxa"/>
            <w:tcBorders>
              <w:top w:val="nil"/>
              <w:left w:val="nil"/>
              <w:bottom w:val="single" w:sz="4" w:space="0" w:color="auto"/>
              <w:right w:val="single" w:sz="4" w:space="0" w:color="auto"/>
            </w:tcBorders>
            <w:shd w:val="clear" w:color="auto" w:fill="auto"/>
            <w:noWrap/>
            <w:vAlign w:val="center"/>
          </w:tcPr>
          <w:p w14:paraId="60D4445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90.00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A4E252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2F5274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01F1D42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0.50 </w:t>
            </w:r>
          </w:p>
        </w:tc>
        <w:tc>
          <w:tcPr>
            <w:tcW w:w="621" w:type="dxa"/>
            <w:tcBorders>
              <w:top w:val="nil"/>
              <w:left w:val="nil"/>
              <w:bottom w:val="single" w:sz="4" w:space="0" w:color="auto"/>
              <w:right w:val="single" w:sz="4" w:space="0" w:color="auto"/>
            </w:tcBorders>
            <w:shd w:val="clear" w:color="auto" w:fill="auto"/>
            <w:noWrap/>
            <w:vAlign w:val="center"/>
          </w:tcPr>
          <w:p w14:paraId="35637B9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5.80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489DB0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7A5683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1F9C3F2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2.40 </w:t>
            </w:r>
          </w:p>
        </w:tc>
      </w:tr>
      <w:tr w:rsidR="0066543A" w:rsidRPr="00C3709F" w14:paraId="59134A3B" w14:textId="77777777" w:rsidTr="00D201C3">
        <w:trPr>
          <w:trHeight w:val="225"/>
        </w:trPr>
        <w:tc>
          <w:tcPr>
            <w:tcW w:w="9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4104578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1048" w:type="dxa"/>
            <w:tcBorders>
              <w:top w:val="nil"/>
              <w:left w:val="nil"/>
              <w:bottom w:val="single" w:sz="4" w:space="0" w:color="auto"/>
              <w:right w:val="single" w:sz="4" w:space="0" w:color="auto"/>
            </w:tcBorders>
            <w:shd w:val="clear" w:color="auto" w:fill="auto"/>
            <w:noWrap/>
            <w:vAlign w:val="center"/>
          </w:tcPr>
          <w:p w14:paraId="5E9F968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720" w:type="dxa"/>
            <w:tcBorders>
              <w:top w:val="nil"/>
              <w:left w:val="nil"/>
              <w:bottom w:val="single" w:sz="4" w:space="0" w:color="auto"/>
              <w:right w:val="single" w:sz="4" w:space="0" w:color="auto"/>
            </w:tcBorders>
            <w:shd w:val="clear" w:color="auto" w:fill="auto"/>
            <w:vAlign w:val="center"/>
          </w:tcPr>
          <w:p w14:paraId="2B5DF4B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139.30 </w:t>
            </w:r>
          </w:p>
        </w:tc>
        <w:tc>
          <w:tcPr>
            <w:tcW w:w="720" w:type="dxa"/>
            <w:tcBorders>
              <w:top w:val="nil"/>
              <w:left w:val="nil"/>
              <w:bottom w:val="single" w:sz="4" w:space="0" w:color="auto"/>
              <w:right w:val="single" w:sz="4" w:space="0" w:color="auto"/>
            </w:tcBorders>
            <w:shd w:val="clear" w:color="auto" w:fill="auto"/>
            <w:vAlign w:val="center"/>
          </w:tcPr>
          <w:p w14:paraId="4E81AAC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152.74 </w:t>
            </w:r>
          </w:p>
        </w:tc>
        <w:tc>
          <w:tcPr>
            <w:tcW w:w="720" w:type="dxa"/>
            <w:tcBorders>
              <w:top w:val="nil"/>
              <w:left w:val="nil"/>
              <w:bottom w:val="single" w:sz="4" w:space="0" w:color="auto"/>
              <w:right w:val="single" w:sz="4" w:space="0" w:color="auto"/>
            </w:tcBorders>
            <w:shd w:val="clear" w:color="auto" w:fill="auto"/>
            <w:vAlign w:val="center"/>
          </w:tcPr>
          <w:p w14:paraId="5F818B2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187.06 </w:t>
            </w:r>
          </w:p>
        </w:tc>
        <w:tc>
          <w:tcPr>
            <w:tcW w:w="679" w:type="dxa"/>
            <w:tcBorders>
              <w:top w:val="nil"/>
              <w:left w:val="nil"/>
              <w:bottom w:val="single" w:sz="4" w:space="0" w:color="auto"/>
              <w:right w:val="single" w:sz="4" w:space="0" w:color="auto"/>
            </w:tcBorders>
            <w:shd w:val="clear" w:color="auto" w:fill="auto"/>
            <w:vAlign w:val="center"/>
          </w:tcPr>
          <w:p w14:paraId="07C34DF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20" w:type="dxa"/>
            <w:tcBorders>
              <w:top w:val="nil"/>
              <w:left w:val="nil"/>
              <w:bottom w:val="single" w:sz="4" w:space="0" w:color="auto"/>
              <w:right w:val="single" w:sz="4" w:space="0" w:color="auto"/>
            </w:tcBorders>
            <w:shd w:val="clear" w:color="auto" w:fill="auto"/>
            <w:vAlign w:val="center"/>
          </w:tcPr>
          <w:p w14:paraId="6A93334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51.80 </w:t>
            </w:r>
          </w:p>
        </w:tc>
        <w:tc>
          <w:tcPr>
            <w:tcW w:w="720" w:type="dxa"/>
            <w:tcBorders>
              <w:top w:val="nil"/>
              <w:left w:val="nil"/>
              <w:bottom w:val="single" w:sz="4" w:space="0" w:color="auto"/>
              <w:right w:val="single" w:sz="4" w:space="0" w:color="auto"/>
            </w:tcBorders>
            <w:shd w:val="clear" w:color="auto" w:fill="auto"/>
            <w:vAlign w:val="center"/>
          </w:tcPr>
          <w:p w14:paraId="2C2230B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61.85 </w:t>
            </w:r>
          </w:p>
        </w:tc>
        <w:tc>
          <w:tcPr>
            <w:tcW w:w="720" w:type="dxa"/>
            <w:tcBorders>
              <w:top w:val="nil"/>
              <w:left w:val="nil"/>
              <w:bottom w:val="single" w:sz="4" w:space="0" w:color="auto"/>
              <w:right w:val="single" w:sz="4" w:space="0" w:color="auto"/>
            </w:tcBorders>
            <w:shd w:val="clear" w:color="auto" w:fill="auto"/>
            <w:vAlign w:val="center"/>
          </w:tcPr>
          <w:p w14:paraId="36B47A4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84.05 </w:t>
            </w:r>
          </w:p>
        </w:tc>
        <w:tc>
          <w:tcPr>
            <w:tcW w:w="679" w:type="dxa"/>
            <w:tcBorders>
              <w:top w:val="nil"/>
              <w:left w:val="nil"/>
              <w:bottom w:val="single" w:sz="4" w:space="0" w:color="auto"/>
              <w:right w:val="single" w:sz="4" w:space="0" w:color="auto"/>
            </w:tcBorders>
            <w:shd w:val="clear" w:color="auto" w:fill="auto"/>
            <w:vAlign w:val="center"/>
          </w:tcPr>
          <w:p w14:paraId="44C3074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21" w:type="dxa"/>
            <w:tcBorders>
              <w:top w:val="nil"/>
              <w:left w:val="nil"/>
              <w:bottom w:val="single" w:sz="4" w:space="0" w:color="auto"/>
              <w:right w:val="single" w:sz="4" w:space="0" w:color="auto"/>
            </w:tcBorders>
            <w:shd w:val="clear" w:color="auto" w:fill="auto"/>
            <w:vAlign w:val="center"/>
          </w:tcPr>
          <w:p w14:paraId="08FAE55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7.99 </w:t>
            </w:r>
          </w:p>
        </w:tc>
        <w:tc>
          <w:tcPr>
            <w:tcW w:w="630" w:type="dxa"/>
            <w:tcBorders>
              <w:top w:val="nil"/>
              <w:left w:val="nil"/>
              <w:bottom w:val="single" w:sz="4" w:space="0" w:color="auto"/>
              <w:right w:val="single" w:sz="4" w:space="0" w:color="auto"/>
            </w:tcBorders>
            <w:shd w:val="clear" w:color="auto" w:fill="auto"/>
            <w:vAlign w:val="center"/>
          </w:tcPr>
          <w:p w14:paraId="1C3D1D7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8.26 </w:t>
            </w:r>
          </w:p>
        </w:tc>
        <w:tc>
          <w:tcPr>
            <w:tcW w:w="630" w:type="dxa"/>
            <w:tcBorders>
              <w:top w:val="nil"/>
              <w:left w:val="nil"/>
              <w:bottom w:val="single" w:sz="4" w:space="0" w:color="auto"/>
              <w:right w:val="single" w:sz="4" w:space="0" w:color="auto"/>
            </w:tcBorders>
            <w:shd w:val="clear" w:color="auto" w:fill="auto"/>
            <w:vAlign w:val="center"/>
          </w:tcPr>
          <w:p w14:paraId="6F9F1B9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9.09 </w:t>
            </w:r>
          </w:p>
        </w:tc>
        <w:tc>
          <w:tcPr>
            <w:tcW w:w="679" w:type="dxa"/>
            <w:tcBorders>
              <w:top w:val="nil"/>
              <w:left w:val="nil"/>
              <w:bottom w:val="single" w:sz="4" w:space="0" w:color="auto"/>
              <w:right w:val="single" w:sz="4" w:space="0" w:color="auto"/>
            </w:tcBorders>
            <w:shd w:val="clear" w:color="auto" w:fill="auto"/>
            <w:vAlign w:val="center"/>
          </w:tcPr>
          <w:p w14:paraId="45F1674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r>
      <w:tr w:rsidR="0066543A" w:rsidRPr="00C3709F" w14:paraId="40616EE8"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5413B1EB"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129D613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720" w:type="dxa"/>
            <w:tcBorders>
              <w:top w:val="nil"/>
              <w:left w:val="nil"/>
              <w:bottom w:val="single" w:sz="4" w:space="0" w:color="auto"/>
              <w:right w:val="single" w:sz="4" w:space="0" w:color="auto"/>
            </w:tcBorders>
            <w:shd w:val="clear" w:color="auto" w:fill="auto"/>
            <w:noWrap/>
            <w:vAlign w:val="center"/>
          </w:tcPr>
          <w:p w14:paraId="3AA70A1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353BEEE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43.72 </w:t>
            </w:r>
          </w:p>
        </w:tc>
        <w:tc>
          <w:tcPr>
            <w:tcW w:w="720" w:type="dxa"/>
            <w:tcBorders>
              <w:top w:val="nil"/>
              <w:left w:val="nil"/>
              <w:bottom w:val="single" w:sz="4" w:space="0" w:color="auto"/>
              <w:right w:val="single" w:sz="4" w:space="0" w:color="auto"/>
            </w:tcBorders>
            <w:shd w:val="clear" w:color="auto" w:fill="auto"/>
            <w:noWrap/>
            <w:vAlign w:val="center"/>
          </w:tcPr>
          <w:p w14:paraId="5748CAC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37.23 </w:t>
            </w:r>
          </w:p>
        </w:tc>
        <w:tc>
          <w:tcPr>
            <w:tcW w:w="679" w:type="dxa"/>
            <w:tcBorders>
              <w:top w:val="nil"/>
              <w:left w:val="nil"/>
              <w:bottom w:val="single" w:sz="4" w:space="0" w:color="auto"/>
              <w:right w:val="single" w:sz="4" w:space="0" w:color="auto"/>
            </w:tcBorders>
            <w:shd w:val="clear" w:color="auto" w:fill="auto"/>
            <w:noWrap/>
            <w:vAlign w:val="center"/>
          </w:tcPr>
          <w:p w14:paraId="1E97998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71.02 </w:t>
            </w:r>
          </w:p>
        </w:tc>
        <w:tc>
          <w:tcPr>
            <w:tcW w:w="720" w:type="dxa"/>
            <w:tcBorders>
              <w:top w:val="nil"/>
              <w:left w:val="nil"/>
              <w:bottom w:val="single" w:sz="4" w:space="0" w:color="auto"/>
              <w:right w:val="single" w:sz="4" w:space="0" w:color="auto"/>
            </w:tcBorders>
            <w:shd w:val="clear" w:color="auto" w:fill="auto"/>
            <w:noWrap/>
            <w:vAlign w:val="center"/>
          </w:tcPr>
          <w:p w14:paraId="38EA494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0F0921B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1.75 </w:t>
            </w:r>
          </w:p>
        </w:tc>
        <w:tc>
          <w:tcPr>
            <w:tcW w:w="720" w:type="dxa"/>
            <w:tcBorders>
              <w:top w:val="nil"/>
              <w:left w:val="nil"/>
              <w:bottom w:val="single" w:sz="4" w:space="0" w:color="auto"/>
              <w:right w:val="single" w:sz="4" w:space="0" w:color="auto"/>
            </w:tcBorders>
            <w:shd w:val="clear" w:color="auto" w:fill="auto"/>
            <w:noWrap/>
            <w:vAlign w:val="center"/>
          </w:tcPr>
          <w:p w14:paraId="6C5E96C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1.71 </w:t>
            </w:r>
          </w:p>
        </w:tc>
        <w:tc>
          <w:tcPr>
            <w:tcW w:w="679" w:type="dxa"/>
            <w:tcBorders>
              <w:top w:val="nil"/>
              <w:left w:val="nil"/>
              <w:bottom w:val="single" w:sz="4" w:space="0" w:color="auto"/>
              <w:right w:val="single" w:sz="4" w:space="0" w:color="auto"/>
            </w:tcBorders>
            <w:shd w:val="clear" w:color="auto" w:fill="auto"/>
            <w:noWrap/>
            <w:vAlign w:val="center"/>
          </w:tcPr>
          <w:p w14:paraId="03CA7C4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5.68 </w:t>
            </w:r>
          </w:p>
        </w:tc>
        <w:tc>
          <w:tcPr>
            <w:tcW w:w="621" w:type="dxa"/>
            <w:tcBorders>
              <w:top w:val="nil"/>
              <w:left w:val="nil"/>
              <w:bottom w:val="single" w:sz="4" w:space="0" w:color="auto"/>
              <w:right w:val="single" w:sz="4" w:space="0" w:color="auto"/>
            </w:tcBorders>
            <w:shd w:val="clear" w:color="auto" w:fill="auto"/>
            <w:noWrap/>
            <w:vAlign w:val="center"/>
          </w:tcPr>
          <w:p w14:paraId="0A0F582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30" w:type="dxa"/>
            <w:tcBorders>
              <w:top w:val="nil"/>
              <w:left w:val="nil"/>
              <w:bottom w:val="single" w:sz="4" w:space="0" w:color="auto"/>
              <w:right w:val="single" w:sz="4" w:space="0" w:color="auto"/>
            </w:tcBorders>
            <w:shd w:val="clear" w:color="auto" w:fill="auto"/>
            <w:noWrap/>
            <w:vAlign w:val="center"/>
          </w:tcPr>
          <w:p w14:paraId="09B4F91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5.50 </w:t>
            </w:r>
          </w:p>
        </w:tc>
        <w:tc>
          <w:tcPr>
            <w:tcW w:w="630" w:type="dxa"/>
            <w:tcBorders>
              <w:top w:val="nil"/>
              <w:left w:val="nil"/>
              <w:bottom w:val="single" w:sz="4" w:space="0" w:color="auto"/>
              <w:right w:val="single" w:sz="4" w:space="0" w:color="auto"/>
            </w:tcBorders>
            <w:shd w:val="clear" w:color="auto" w:fill="auto"/>
            <w:noWrap/>
            <w:vAlign w:val="center"/>
          </w:tcPr>
          <w:p w14:paraId="7EC531B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4.82 </w:t>
            </w:r>
          </w:p>
        </w:tc>
        <w:tc>
          <w:tcPr>
            <w:tcW w:w="679" w:type="dxa"/>
            <w:tcBorders>
              <w:top w:val="nil"/>
              <w:left w:val="nil"/>
              <w:bottom w:val="single" w:sz="4" w:space="0" w:color="auto"/>
              <w:right w:val="single" w:sz="4" w:space="0" w:color="auto"/>
            </w:tcBorders>
            <w:shd w:val="clear" w:color="auto" w:fill="auto"/>
            <w:noWrap/>
            <w:vAlign w:val="center"/>
          </w:tcPr>
          <w:p w14:paraId="6E11EA9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8.47 </w:t>
            </w:r>
          </w:p>
        </w:tc>
      </w:tr>
      <w:tr w:rsidR="0066543A" w:rsidRPr="00C3709F" w14:paraId="57691BE6"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74E8A234"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1BA3A29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720" w:type="dxa"/>
            <w:tcBorders>
              <w:top w:val="nil"/>
              <w:left w:val="nil"/>
              <w:bottom w:val="single" w:sz="4" w:space="0" w:color="auto"/>
              <w:right w:val="single" w:sz="4" w:space="0" w:color="auto"/>
            </w:tcBorders>
            <w:shd w:val="clear" w:color="auto" w:fill="auto"/>
            <w:noWrap/>
            <w:vAlign w:val="center"/>
          </w:tcPr>
          <w:p w14:paraId="6FA27FC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139.30 </w:t>
            </w:r>
          </w:p>
        </w:tc>
        <w:tc>
          <w:tcPr>
            <w:tcW w:w="720" w:type="dxa"/>
            <w:tcBorders>
              <w:top w:val="nil"/>
              <w:left w:val="nil"/>
              <w:bottom w:val="single" w:sz="4" w:space="0" w:color="auto"/>
              <w:right w:val="single" w:sz="4" w:space="0" w:color="auto"/>
            </w:tcBorders>
            <w:shd w:val="clear" w:color="auto" w:fill="auto"/>
            <w:noWrap/>
            <w:vAlign w:val="center"/>
          </w:tcPr>
          <w:p w14:paraId="480DFE1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117.80 </w:t>
            </w:r>
          </w:p>
        </w:tc>
        <w:tc>
          <w:tcPr>
            <w:tcW w:w="720" w:type="dxa"/>
            <w:tcBorders>
              <w:top w:val="nil"/>
              <w:left w:val="nil"/>
              <w:bottom w:val="single" w:sz="4" w:space="0" w:color="auto"/>
              <w:right w:val="single" w:sz="4" w:space="0" w:color="auto"/>
            </w:tcBorders>
            <w:shd w:val="clear" w:color="auto" w:fill="auto"/>
            <w:noWrap/>
            <w:vAlign w:val="center"/>
          </w:tcPr>
          <w:p w14:paraId="5BD8B24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80.72 </w:t>
            </w:r>
          </w:p>
        </w:tc>
        <w:tc>
          <w:tcPr>
            <w:tcW w:w="679" w:type="dxa"/>
            <w:tcBorders>
              <w:top w:val="nil"/>
              <w:left w:val="nil"/>
              <w:bottom w:val="single" w:sz="4" w:space="0" w:color="auto"/>
              <w:right w:val="single" w:sz="4" w:space="0" w:color="auto"/>
            </w:tcBorders>
            <w:shd w:val="clear" w:color="auto" w:fill="auto"/>
            <w:noWrap/>
            <w:vAlign w:val="center"/>
          </w:tcPr>
          <w:p w14:paraId="233D5C4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71.02 </w:t>
            </w:r>
          </w:p>
        </w:tc>
        <w:tc>
          <w:tcPr>
            <w:tcW w:w="720" w:type="dxa"/>
            <w:tcBorders>
              <w:top w:val="nil"/>
              <w:left w:val="nil"/>
              <w:bottom w:val="single" w:sz="4" w:space="0" w:color="auto"/>
              <w:right w:val="single" w:sz="4" w:space="0" w:color="auto"/>
            </w:tcBorders>
            <w:shd w:val="clear" w:color="auto" w:fill="auto"/>
            <w:noWrap/>
            <w:vAlign w:val="center"/>
          </w:tcPr>
          <w:p w14:paraId="04094ED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51.80 </w:t>
            </w:r>
          </w:p>
        </w:tc>
        <w:tc>
          <w:tcPr>
            <w:tcW w:w="720" w:type="dxa"/>
            <w:tcBorders>
              <w:top w:val="nil"/>
              <w:left w:val="nil"/>
              <w:bottom w:val="single" w:sz="4" w:space="0" w:color="auto"/>
              <w:right w:val="single" w:sz="4" w:space="0" w:color="auto"/>
            </w:tcBorders>
            <w:shd w:val="clear" w:color="auto" w:fill="auto"/>
            <w:noWrap/>
            <w:vAlign w:val="center"/>
          </w:tcPr>
          <w:p w14:paraId="742208B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11.51 </w:t>
            </w:r>
          </w:p>
        </w:tc>
        <w:tc>
          <w:tcPr>
            <w:tcW w:w="720" w:type="dxa"/>
            <w:tcBorders>
              <w:top w:val="nil"/>
              <w:left w:val="nil"/>
              <w:bottom w:val="single" w:sz="4" w:space="0" w:color="auto"/>
              <w:right w:val="single" w:sz="4" w:space="0" w:color="auto"/>
            </w:tcBorders>
            <w:shd w:val="clear" w:color="auto" w:fill="auto"/>
            <w:noWrap/>
            <w:vAlign w:val="center"/>
          </w:tcPr>
          <w:p w14:paraId="58B504F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4.08 </w:t>
            </w:r>
          </w:p>
        </w:tc>
        <w:tc>
          <w:tcPr>
            <w:tcW w:w="679" w:type="dxa"/>
            <w:tcBorders>
              <w:top w:val="nil"/>
              <w:left w:val="nil"/>
              <w:bottom w:val="single" w:sz="4" w:space="0" w:color="auto"/>
              <w:right w:val="single" w:sz="4" w:space="0" w:color="auto"/>
            </w:tcBorders>
            <w:shd w:val="clear" w:color="auto" w:fill="auto"/>
            <w:noWrap/>
            <w:vAlign w:val="center"/>
          </w:tcPr>
          <w:p w14:paraId="338C18E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5.68 </w:t>
            </w:r>
          </w:p>
        </w:tc>
        <w:tc>
          <w:tcPr>
            <w:tcW w:w="621" w:type="dxa"/>
            <w:tcBorders>
              <w:top w:val="nil"/>
              <w:left w:val="nil"/>
              <w:bottom w:val="single" w:sz="4" w:space="0" w:color="auto"/>
              <w:right w:val="single" w:sz="4" w:space="0" w:color="auto"/>
            </w:tcBorders>
            <w:shd w:val="clear" w:color="auto" w:fill="auto"/>
            <w:noWrap/>
            <w:vAlign w:val="center"/>
          </w:tcPr>
          <w:p w14:paraId="20A5017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7.99 </w:t>
            </w:r>
          </w:p>
        </w:tc>
        <w:tc>
          <w:tcPr>
            <w:tcW w:w="630" w:type="dxa"/>
            <w:tcBorders>
              <w:top w:val="nil"/>
              <w:left w:val="nil"/>
              <w:bottom w:val="single" w:sz="4" w:space="0" w:color="auto"/>
              <w:right w:val="single" w:sz="4" w:space="0" w:color="auto"/>
            </w:tcBorders>
            <w:shd w:val="clear" w:color="auto" w:fill="auto"/>
            <w:noWrap/>
            <w:vAlign w:val="center"/>
          </w:tcPr>
          <w:p w14:paraId="7536AD2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7.57 </w:t>
            </w:r>
          </w:p>
        </w:tc>
        <w:tc>
          <w:tcPr>
            <w:tcW w:w="630" w:type="dxa"/>
            <w:tcBorders>
              <w:top w:val="nil"/>
              <w:left w:val="nil"/>
              <w:bottom w:val="single" w:sz="4" w:space="0" w:color="auto"/>
              <w:right w:val="single" w:sz="4" w:space="0" w:color="auto"/>
            </w:tcBorders>
            <w:shd w:val="clear" w:color="auto" w:fill="auto"/>
            <w:noWrap/>
            <w:vAlign w:val="center"/>
          </w:tcPr>
          <w:p w14:paraId="4D9E0A2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6.95 </w:t>
            </w:r>
          </w:p>
        </w:tc>
        <w:tc>
          <w:tcPr>
            <w:tcW w:w="679" w:type="dxa"/>
            <w:tcBorders>
              <w:top w:val="nil"/>
              <w:left w:val="nil"/>
              <w:bottom w:val="single" w:sz="4" w:space="0" w:color="auto"/>
              <w:right w:val="single" w:sz="4" w:space="0" w:color="auto"/>
            </w:tcBorders>
            <w:shd w:val="clear" w:color="auto" w:fill="auto"/>
            <w:noWrap/>
            <w:vAlign w:val="center"/>
          </w:tcPr>
          <w:p w14:paraId="42F8A1E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8.47 </w:t>
            </w:r>
          </w:p>
        </w:tc>
      </w:tr>
      <w:tr w:rsidR="0066543A" w:rsidRPr="00C3709F" w14:paraId="2EB773CF" w14:textId="77777777" w:rsidTr="00D201C3">
        <w:trPr>
          <w:trHeight w:val="225"/>
        </w:trPr>
        <w:tc>
          <w:tcPr>
            <w:tcW w:w="9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6602ABB" w14:textId="77777777" w:rsidR="0066543A" w:rsidRPr="00C3709F" w:rsidRDefault="0066543A" w:rsidP="00D201C3">
            <w:pPr>
              <w:spacing w:after="0"/>
              <w:jc w:val="center"/>
              <w:rPr>
                <w:rFonts w:eastAsia="等线"/>
                <w:color w:val="000000"/>
                <w:sz w:val="16"/>
                <w:szCs w:val="16"/>
                <w:lang w:eastAsia="zh-CN"/>
              </w:rPr>
            </w:pPr>
            <w:r w:rsidRPr="00F6629C">
              <w:rPr>
                <w:color w:val="000000"/>
                <w:sz w:val="16"/>
                <w:szCs w:val="16"/>
                <w:lang w:eastAsia="zh-CN"/>
              </w:rPr>
              <w:t>Nokia</w:t>
            </w:r>
          </w:p>
        </w:tc>
        <w:tc>
          <w:tcPr>
            <w:tcW w:w="1048" w:type="dxa"/>
            <w:tcBorders>
              <w:top w:val="single" w:sz="4" w:space="0" w:color="auto"/>
              <w:left w:val="nil"/>
              <w:bottom w:val="single" w:sz="4" w:space="0" w:color="auto"/>
              <w:right w:val="single" w:sz="4" w:space="0" w:color="auto"/>
            </w:tcBorders>
            <w:shd w:val="clear" w:color="auto" w:fill="auto"/>
            <w:noWrap/>
            <w:vAlign w:val="center"/>
          </w:tcPr>
          <w:p w14:paraId="6254428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5588A21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300.05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75BF018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407.42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3BAB7D1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413.37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3CEA2FA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7F33B74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105.19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7E0BA1F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190.68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1F518C5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193.98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16810EE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21" w:type="dxa"/>
            <w:tcBorders>
              <w:top w:val="single" w:sz="4" w:space="0" w:color="auto"/>
              <w:left w:val="nil"/>
              <w:bottom w:val="single" w:sz="4" w:space="0" w:color="auto"/>
              <w:right w:val="single" w:sz="4" w:space="0" w:color="auto"/>
            </w:tcBorders>
            <w:shd w:val="clear" w:color="auto" w:fill="auto"/>
            <w:noWrap/>
            <w:vAlign w:val="center"/>
          </w:tcPr>
          <w:p w14:paraId="7025FAC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3.68 </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7C1280F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4.79 </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6CEAEB2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4.79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0B4D475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r>
      <w:tr w:rsidR="0066543A" w:rsidRPr="00C3709F" w14:paraId="4C389CB3" w14:textId="77777777" w:rsidTr="00D201C3">
        <w:trPr>
          <w:trHeight w:val="225"/>
        </w:trPr>
        <w:tc>
          <w:tcPr>
            <w:tcW w:w="927" w:type="dxa"/>
            <w:vMerge/>
            <w:tcBorders>
              <w:top w:val="single" w:sz="4" w:space="0" w:color="auto"/>
              <w:left w:val="single" w:sz="4" w:space="0" w:color="auto"/>
              <w:bottom w:val="single" w:sz="4" w:space="0" w:color="auto"/>
              <w:right w:val="single" w:sz="4" w:space="0" w:color="auto"/>
            </w:tcBorders>
            <w:vAlign w:val="center"/>
          </w:tcPr>
          <w:p w14:paraId="4EE28871" w14:textId="77777777" w:rsidR="0066543A" w:rsidRPr="00C3709F" w:rsidRDefault="0066543A" w:rsidP="00D201C3">
            <w:pPr>
              <w:spacing w:after="0"/>
              <w:rPr>
                <w:rFonts w:eastAsia="等线"/>
                <w:color w:val="000000"/>
                <w:sz w:val="16"/>
                <w:szCs w:val="16"/>
                <w:lang w:eastAsia="zh-CN"/>
              </w:rPr>
            </w:pPr>
          </w:p>
        </w:tc>
        <w:tc>
          <w:tcPr>
            <w:tcW w:w="1048" w:type="dxa"/>
            <w:tcBorders>
              <w:top w:val="single" w:sz="4" w:space="0" w:color="auto"/>
              <w:left w:val="nil"/>
              <w:bottom w:val="single" w:sz="4" w:space="0" w:color="auto"/>
              <w:right w:val="single" w:sz="4" w:space="0" w:color="auto"/>
            </w:tcBorders>
            <w:shd w:val="clear" w:color="auto" w:fill="auto"/>
            <w:noWrap/>
            <w:vAlign w:val="center"/>
          </w:tcPr>
          <w:p w14:paraId="6399326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072EE9E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2DD089B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18.92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343F941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18.15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0621C83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22.28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590AE23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1195119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2.73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1ED10E9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2.34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5528D7C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3.83 </w:t>
            </w:r>
          </w:p>
        </w:tc>
        <w:tc>
          <w:tcPr>
            <w:tcW w:w="621" w:type="dxa"/>
            <w:tcBorders>
              <w:top w:val="single" w:sz="4" w:space="0" w:color="auto"/>
              <w:left w:val="nil"/>
              <w:bottom w:val="single" w:sz="4" w:space="0" w:color="auto"/>
              <w:right w:val="single" w:sz="4" w:space="0" w:color="auto"/>
            </w:tcBorders>
            <w:shd w:val="clear" w:color="auto" w:fill="auto"/>
            <w:noWrap/>
            <w:vAlign w:val="center"/>
          </w:tcPr>
          <w:p w14:paraId="1AEA8D8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3343B87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1.27 </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4808EAA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1.27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191EC35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1.32 </w:t>
            </w:r>
          </w:p>
        </w:tc>
      </w:tr>
      <w:tr w:rsidR="0066543A" w:rsidRPr="00C3709F" w14:paraId="2E5C6F58" w14:textId="77777777" w:rsidTr="00D201C3">
        <w:trPr>
          <w:trHeight w:val="225"/>
        </w:trPr>
        <w:tc>
          <w:tcPr>
            <w:tcW w:w="927" w:type="dxa"/>
            <w:vMerge/>
            <w:tcBorders>
              <w:top w:val="single" w:sz="4" w:space="0" w:color="auto"/>
              <w:left w:val="single" w:sz="4" w:space="0" w:color="auto"/>
              <w:bottom w:val="single" w:sz="4" w:space="0" w:color="auto"/>
              <w:right w:val="single" w:sz="4" w:space="0" w:color="auto"/>
            </w:tcBorders>
            <w:vAlign w:val="center"/>
          </w:tcPr>
          <w:p w14:paraId="32E04C6E" w14:textId="77777777" w:rsidR="0066543A" w:rsidRPr="00C3709F" w:rsidRDefault="0066543A" w:rsidP="00D201C3">
            <w:pPr>
              <w:spacing w:after="0"/>
              <w:rPr>
                <w:rFonts w:eastAsia="等线"/>
                <w:color w:val="000000"/>
                <w:sz w:val="16"/>
                <w:szCs w:val="16"/>
                <w:lang w:eastAsia="zh-CN"/>
              </w:rPr>
            </w:pPr>
          </w:p>
        </w:tc>
        <w:tc>
          <w:tcPr>
            <w:tcW w:w="1048" w:type="dxa"/>
            <w:tcBorders>
              <w:top w:val="single" w:sz="4" w:space="0" w:color="auto"/>
              <w:left w:val="nil"/>
              <w:bottom w:val="single" w:sz="4" w:space="0" w:color="auto"/>
              <w:right w:val="single" w:sz="4" w:space="0" w:color="auto"/>
            </w:tcBorders>
            <w:shd w:val="clear" w:color="auto" w:fill="auto"/>
            <w:noWrap/>
            <w:vAlign w:val="center"/>
          </w:tcPr>
          <w:p w14:paraId="61E0E3C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0B8F8F5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300.05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1D7A664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330.63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7BB286A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106.32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0AE5E01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22.28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2FD17C4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105.19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1299D86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7.50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330EF59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3.77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5FF0F22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3.83 </w:t>
            </w:r>
          </w:p>
        </w:tc>
        <w:tc>
          <w:tcPr>
            <w:tcW w:w="621" w:type="dxa"/>
            <w:tcBorders>
              <w:top w:val="single" w:sz="4" w:space="0" w:color="auto"/>
              <w:left w:val="nil"/>
              <w:bottom w:val="single" w:sz="4" w:space="0" w:color="auto"/>
              <w:right w:val="single" w:sz="4" w:space="0" w:color="auto"/>
            </w:tcBorders>
            <w:shd w:val="clear" w:color="auto" w:fill="auto"/>
            <w:noWrap/>
            <w:vAlign w:val="center"/>
          </w:tcPr>
          <w:p w14:paraId="3986C0D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3.68 </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01A20AC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3.91 </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408406A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3.03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23FFFB6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1.32 </w:t>
            </w:r>
          </w:p>
        </w:tc>
      </w:tr>
    </w:tbl>
    <w:p w14:paraId="2B283D0A" w14:textId="77777777" w:rsidR="0066543A" w:rsidRPr="00C3709F" w:rsidRDefault="0066543A" w:rsidP="0066543A">
      <w:pPr>
        <w:rPr>
          <w:sz w:val="16"/>
          <w:szCs w:val="16"/>
          <w:lang w:eastAsia="zh-CN"/>
        </w:rPr>
      </w:pPr>
    </w:p>
    <w:p w14:paraId="41BA79B5" w14:textId="77777777" w:rsidR="0066543A" w:rsidRPr="00C3709F" w:rsidRDefault="0066543A" w:rsidP="00DB7798">
      <w:pPr>
        <w:pStyle w:val="TH"/>
        <w:rPr>
          <w:bCs/>
        </w:rPr>
      </w:pPr>
      <w:r w:rsidRPr="00547EBE">
        <w:t xml:space="preserve">Table </w:t>
      </w:r>
      <w:r>
        <w:t>D</w:t>
      </w:r>
      <w:r w:rsidRPr="00547EBE">
        <w:t>-5: Downlink capacity evaluation for burst traffic (2.6GHz, medium loading, 1Rx RedCap UE)</w:t>
      </w:r>
    </w:p>
    <w:tbl>
      <w:tblPr>
        <w:tblW w:w="9989" w:type="dxa"/>
        <w:tblLook w:val="04A0" w:firstRow="1" w:lastRow="0" w:firstColumn="1" w:lastColumn="0" w:noHBand="0" w:noVBand="1"/>
      </w:tblPr>
      <w:tblGrid>
        <w:gridCol w:w="927"/>
        <w:gridCol w:w="1048"/>
        <w:gridCol w:w="822"/>
        <w:gridCol w:w="660"/>
        <w:gridCol w:w="660"/>
        <w:gridCol w:w="776"/>
        <w:gridCol w:w="660"/>
        <w:gridCol w:w="660"/>
        <w:gridCol w:w="660"/>
        <w:gridCol w:w="590"/>
        <w:gridCol w:w="496"/>
        <w:gridCol w:w="719"/>
        <w:gridCol w:w="719"/>
        <w:gridCol w:w="592"/>
      </w:tblGrid>
      <w:tr w:rsidR="0066543A" w:rsidRPr="00C3709F" w14:paraId="72B0EDAB" w14:textId="77777777" w:rsidTr="00D201C3">
        <w:trPr>
          <w:trHeight w:val="225"/>
        </w:trPr>
        <w:tc>
          <w:tcPr>
            <w:tcW w:w="9989"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29DBDCC3"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2.6GHz, DL, 1Rx RedCap, medium loading (30%&lt;RU&lt;50%)</w:t>
            </w:r>
          </w:p>
        </w:tc>
      </w:tr>
      <w:tr w:rsidR="0066543A" w:rsidRPr="000E4B4E" w14:paraId="09AC9B6B" w14:textId="77777777" w:rsidTr="00D201C3">
        <w:trPr>
          <w:trHeight w:val="289"/>
        </w:trPr>
        <w:tc>
          <w:tcPr>
            <w:tcW w:w="927" w:type="dxa"/>
            <w:tcBorders>
              <w:top w:val="nil"/>
              <w:left w:val="single" w:sz="4" w:space="0" w:color="auto"/>
              <w:bottom w:val="single" w:sz="4" w:space="0" w:color="auto"/>
              <w:right w:val="single" w:sz="4" w:space="0" w:color="auto"/>
            </w:tcBorders>
            <w:shd w:val="clear" w:color="auto" w:fill="auto"/>
            <w:noWrap/>
            <w:vAlign w:val="center"/>
          </w:tcPr>
          <w:p w14:paraId="089AA83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048" w:type="dxa"/>
            <w:tcBorders>
              <w:top w:val="nil"/>
              <w:left w:val="nil"/>
              <w:bottom w:val="single" w:sz="4" w:space="0" w:color="auto"/>
              <w:right w:val="single" w:sz="4" w:space="0" w:color="auto"/>
            </w:tcBorders>
            <w:shd w:val="clear" w:color="auto" w:fill="auto"/>
            <w:noWrap/>
            <w:vAlign w:val="center"/>
          </w:tcPr>
          <w:p w14:paraId="3035146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918" w:type="dxa"/>
            <w:gridSpan w:val="4"/>
            <w:tcBorders>
              <w:top w:val="single" w:sz="4" w:space="0" w:color="auto"/>
              <w:left w:val="nil"/>
              <w:bottom w:val="single" w:sz="4" w:space="0" w:color="auto"/>
              <w:right w:val="single" w:sz="4" w:space="0" w:color="auto"/>
            </w:tcBorders>
            <w:shd w:val="clear" w:color="auto" w:fill="auto"/>
            <w:noWrap/>
            <w:vAlign w:val="center"/>
          </w:tcPr>
          <w:p w14:paraId="7F5BE6D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570" w:type="dxa"/>
            <w:gridSpan w:val="4"/>
            <w:tcBorders>
              <w:top w:val="single" w:sz="4" w:space="0" w:color="auto"/>
              <w:left w:val="nil"/>
              <w:bottom w:val="single" w:sz="4" w:space="0" w:color="auto"/>
              <w:right w:val="single" w:sz="4" w:space="0" w:color="auto"/>
            </w:tcBorders>
            <w:shd w:val="clear" w:color="auto" w:fill="auto"/>
            <w:noWrap/>
            <w:vAlign w:val="center"/>
          </w:tcPr>
          <w:p w14:paraId="03B3ADE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526" w:type="dxa"/>
            <w:gridSpan w:val="4"/>
            <w:tcBorders>
              <w:top w:val="single" w:sz="4" w:space="0" w:color="auto"/>
              <w:left w:val="nil"/>
              <w:bottom w:val="single" w:sz="4" w:space="0" w:color="auto"/>
              <w:right w:val="single" w:sz="4" w:space="0" w:color="auto"/>
            </w:tcBorders>
            <w:shd w:val="clear" w:color="auto" w:fill="auto"/>
            <w:noWrap/>
            <w:vAlign w:val="center"/>
          </w:tcPr>
          <w:p w14:paraId="1F22809C"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08910AE4" w14:textId="77777777" w:rsidTr="00D201C3">
        <w:trPr>
          <w:trHeight w:val="289"/>
        </w:trPr>
        <w:tc>
          <w:tcPr>
            <w:tcW w:w="927" w:type="dxa"/>
            <w:tcBorders>
              <w:top w:val="nil"/>
              <w:left w:val="single" w:sz="4" w:space="0" w:color="auto"/>
              <w:bottom w:val="single" w:sz="4" w:space="0" w:color="auto"/>
              <w:right w:val="single" w:sz="4" w:space="0" w:color="auto"/>
            </w:tcBorders>
            <w:shd w:val="clear" w:color="auto" w:fill="auto"/>
            <w:noWrap/>
            <w:vAlign w:val="center"/>
          </w:tcPr>
          <w:p w14:paraId="3DD31AEF"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048" w:type="dxa"/>
            <w:tcBorders>
              <w:top w:val="nil"/>
              <w:left w:val="nil"/>
              <w:bottom w:val="single" w:sz="4" w:space="0" w:color="auto"/>
              <w:right w:val="single" w:sz="4" w:space="0" w:color="auto"/>
            </w:tcBorders>
            <w:shd w:val="clear" w:color="auto" w:fill="auto"/>
            <w:noWrap/>
            <w:vAlign w:val="center"/>
          </w:tcPr>
          <w:p w14:paraId="66BD0C1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22" w:type="dxa"/>
            <w:tcBorders>
              <w:top w:val="nil"/>
              <w:left w:val="nil"/>
              <w:bottom w:val="single" w:sz="4" w:space="0" w:color="auto"/>
              <w:right w:val="single" w:sz="4" w:space="0" w:color="auto"/>
            </w:tcBorders>
            <w:shd w:val="clear" w:color="auto" w:fill="auto"/>
            <w:noWrap/>
            <w:vAlign w:val="center"/>
          </w:tcPr>
          <w:p w14:paraId="7D86340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60" w:type="dxa"/>
            <w:tcBorders>
              <w:top w:val="nil"/>
              <w:left w:val="nil"/>
              <w:bottom w:val="single" w:sz="4" w:space="0" w:color="auto"/>
              <w:right w:val="single" w:sz="4" w:space="0" w:color="auto"/>
            </w:tcBorders>
            <w:shd w:val="clear" w:color="auto" w:fill="auto"/>
            <w:noWrap/>
            <w:vAlign w:val="center"/>
          </w:tcPr>
          <w:p w14:paraId="2086268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60" w:type="dxa"/>
            <w:tcBorders>
              <w:top w:val="nil"/>
              <w:left w:val="nil"/>
              <w:bottom w:val="single" w:sz="4" w:space="0" w:color="auto"/>
              <w:right w:val="single" w:sz="4" w:space="0" w:color="auto"/>
            </w:tcBorders>
            <w:shd w:val="clear" w:color="auto" w:fill="auto"/>
            <w:noWrap/>
            <w:vAlign w:val="center"/>
          </w:tcPr>
          <w:p w14:paraId="55805E1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76" w:type="dxa"/>
            <w:tcBorders>
              <w:top w:val="nil"/>
              <w:left w:val="nil"/>
              <w:bottom w:val="single" w:sz="4" w:space="0" w:color="auto"/>
              <w:right w:val="single" w:sz="4" w:space="0" w:color="auto"/>
            </w:tcBorders>
            <w:shd w:val="clear" w:color="auto" w:fill="auto"/>
            <w:noWrap/>
            <w:vAlign w:val="center"/>
          </w:tcPr>
          <w:p w14:paraId="38A72EF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60" w:type="dxa"/>
            <w:tcBorders>
              <w:top w:val="nil"/>
              <w:left w:val="nil"/>
              <w:bottom w:val="single" w:sz="4" w:space="0" w:color="auto"/>
              <w:right w:val="single" w:sz="4" w:space="0" w:color="auto"/>
            </w:tcBorders>
            <w:shd w:val="clear" w:color="auto" w:fill="auto"/>
            <w:noWrap/>
            <w:vAlign w:val="center"/>
          </w:tcPr>
          <w:p w14:paraId="00C0941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60" w:type="dxa"/>
            <w:tcBorders>
              <w:top w:val="nil"/>
              <w:left w:val="nil"/>
              <w:bottom w:val="single" w:sz="4" w:space="0" w:color="auto"/>
              <w:right w:val="single" w:sz="4" w:space="0" w:color="auto"/>
            </w:tcBorders>
            <w:shd w:val="clear" w:color="auto" w:fill="auto"/>
            <w:noWrap/>
            <w:vAlign w:val="center"/>
          </w:tcPr>
          <w:p w14:paraId="76FD12B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60" w:type="dxa"/>
            <w:tcBorders>
              <w:top w:val="nil"/>
              <w:left w:val="nil"/>
              <w:bottom w:val="single" w:sz="4" w:space="0" w:color="auto"/>
              <w:right w:val="single" w:sz="4" w:space="0" w:color="auto"/>
            </w:tcBorders>
            <w:shd w:val="clear" w:color="auto" w:fill="auto"/>
            <w:noWrap/>
            <w:vAlign w:val="center"/>
          </w:tcPr>
          <w:p w14:paraId="65C3B55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2010E5A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496" w:type="dxa"/>
            <w:tcBorders>
              <w:top w:val="nil"/>
              <w:left w:val="nil"/>
              <w:bottom w:val="single" w:sz="4" w:space="0" w:color="auto"/>
              <w:right w:val="single" w:sz="4" w:space="0" w:color="auto"/>
            </w:tcBorders>
            <w:shd w:val="clear" w:color="auto" w:fill="auto"/>
            <w:noWrap/>
            <w:vAlign w:val="center"/>
          </w:tcPr>
          <w:p w14:paraId="43464A9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19" w:type="dxa"/>
            <w:tcBorders>
              <w:top w:val="nil"/>
              <w:left w:val="nil"/>
              <w:bottom w:val="single" w:sz="4" w:space="0" w:color="auto"/>
              <w:right w:val="single" w:sz="4" w:space="0" w:color="auto"/>
            </w:tcBorders>
            <w:shd w:val="clear" w:color="auto" w:fill="auto"/>
            <w:noWrap/>
            <w:vAlign w:val="center"/>
          </w:tcPr>
          <w:p w14:paraId="7AA7B14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19" w:type="dxa"/>
            <w:tcBorders>
              <w:top w:val="nil"/>
              <w:left w:val="nil"/>
              <w:bottom w:val="single" w:sz="4" w:space="0" w:color="auto"/>
              <w:right w:val="single" w:sz="4" w:space="0" w:color="auto"/>
            </w:tcBorders>
            <w:shd w:val="clear" w:color="auto" w:fill="auto"/>
            <w:noWrap/>
            <w:vAlign w:val="center"/>
          </w:tcPr>
          <w:p w14:paraId="0E48123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2" w:type="dxa"/>
            <w:tcBorders>
              <w:top w:val="nil"/>
              <w:left w:val="nil"/>
              <w:bottom w:val="single" w:sz="4" w:space="0" w:color="auto"/>
              <w:right w:val="single" w:sz="4" w:space="0" w:color="auto"/>
            </w:tcBorders>
            <w:shd w:val="clear" w:color="auto" w:fill="auto"/>
            <w:noWrap/>
            <w:vAlign w:val="center"/>
          </w:tcPr>
          <w:p w14:paraId="7DF058F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394D8C83" w14:textId="77777777" w:rsidTr="00D201C3">
        <w:trPr>
          <w:trHeight w:val="289"/>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3F5B91B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048" w:type="dxa"/>
            <w:tcBorders>
              <w:top w:val="nil"/>
              <w:left w:val="nil"/>
              <w:bottom w:val="single" w:sz="4" w:space="0" w:color="auto"/>
              <w:right w:val="single" w:sz="4" w:space="0" w:color="auto"/>
            </w:tcBorders>
            <w:shd w:val="clear" w:color="auto" w:fill="auto"/>
            <w:noWrap/>
            <w:vAlign w:val="center"/>
          </w:tcPr>
          <w:p w14:paraId="36F0E40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822" w:type="dxa"/>
            <w:tcBorders>
              <w:top w:val="nil"/>
              <w:left w:val="nil"/>
              <w:bottom w:val="single" w:sz="4" w:space="0" w:color="auto"/>
              <w:right w:val="single" w:sz="4" w:space="0" w:color="auto"/>
            </w:tcBorders>
            <w:shd w:val="clear" w:color="auto" w:fill="auto"/>
            <w:noWrap/>
            <w:vAlign w:val="center"/>
          </w:tcPr>
          <w:p w14:paraId="5267D6C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511.00 </w:t>
            </w:r>
          </w:p>
        </w:tc>
        <w:tc>
          <w:tcPr>
            <w:tcW w:w="660" w:type="dxa"/>
            <w:tcBorders>
              <w:top w:val="nil"/>
              <w:left w:val="nil"/>
              <w:bottom w:val="single" w:sz="4" w:space="0" w:color="auto"/>
              <w:right w:val="single" w:sz="4" w:space="0" w:color="auto"/>
            </w:tcBorders>
            <w:shd w:val="clear" w:color="auto" w:fill="auto"/>
            <w:noWrap/>
            <w:vAlign w:val="center"/>
          </w:tcPr>
          <w:p w14:paraId="74A65C2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515.00 </w:t>
            </w:r>
          </w:p>
        </w:tc>
        <w:tc>
          <w:tcPr>
            <w:tcW w:w="660" w:type="dxa"/>
            <w:tcBorders>
              <w:top w:val="nil"/>
              <w:left w:val="nil"/>
              <w:bottom w:val="single" w:sz="4" w:space="0" w:color="auto"/>
              <w:right w:val="single" w:sz="4" w:space="0" w:color="auto"/>
            </w:tcBorders>
            <w:shd w:val="clear" w:color="auto" w:fill="auto"/>
            <w:noWrap/>
            <w:vAlign w:val="center"/>
          </w:tcPr>
          <w:p w14:paraId="2D2A9DF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511.00 </w:t>
            </w:r>
          </w:p>
        </w:tc>
        <w:tc>
          <w:tcPr>
            <w:tcW w:w="776" w:type="dxa"/>
            <w:tcBorders>
              <w:top w:val="nil"/>
              <w:left w:val="nil"/>
              <w:bottom w:val="single" w:sz="4" w:space="0" w:color="auto"/>
              <w:right w:val="single" w:sz="4" w:space="0" w:color="auto"/>
            </w:tcBorders>
            <w:shd w:val="clear" w:color="auto" w:fill="auto"/>
            <w:vAlign w:val="center"/>
          </w:tcPr>
          <w:p w14:paraId="56FBA79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0F58F39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227.00 </w:t>
            </w:r>
          </w:p>
        </w:tc>
        <w:tc>
          <w:tcPr>
            <w:tcW w:w="660" w:type="dxa"/>
            <w:tcBorders>
              <w:top w:val="nil"/>
              <w:left w:val="nil"/>
              <w:bottom w:val="single" w:sz="4" w:space="0" w:color="auto"/>
              <w:right w:val="single" w:sz="4" w:space="0" w:color="auto"/>
            </w:tcBorders>
            <w:shd w:val="clear" w:color="auto" w:fill="auto"/>
            <w:noWrap/>
            <w:vAlign w:val="center"/>
          </w:tcPr>
          <w:p w14:paraId="6284E5D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236.00 </w:t>
            </w:r>
          </w:p>
        </w:tc>
        <w:tc>
          <w:tcPr>
            <w:tcW w:w="660" w:type="dxa"/>
            <w:tcBorders>
              <w:top w:val="nil"/>
              <w:left w:val="nil"/>
              <w:bottom w:val="single" w:sz="4" w:space="0" w:color="auto"/>
              <w:right w:val="single" w:sz="4" w:space="0" w:color="auto"/>
            </w:tcBorders>
            <w:shd w:val="clear" w:color="auto" w:fill="auto"/>
            <w:noWrap/>
            <w:vAlign w:val="center"/>
          </w:tcPr>
          <w:p w14:paraId="1F72D6C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231.00 </w:t>
            </w:r>
          </w:p>
        </w:tc>
        <w:tc>
          <w:tcPr>
            <w:tcW w:w="590" w:type="dxa"/>
            <w:tcBorders>
              <w:top w:val="nil"/>
              <w:left w:val="nil"/>
              <w:bottom w:val="single" w:sz="4" w:space="0" w:color="auto"/>
              <w:right w:val="single" w:sz="4" w:space="0" w:color="auto"/>
            </w:tcBorders>
            <w:shd w:val="clear" w:color="auto" w:fill="auto"/>
            <w:noWrap/>
            <w:vAlign w:val="center"/>
          </w:tcPr>
          <w:p w14:paraId="13A6706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7333E12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6.00 </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851BA6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2682F5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51EE2D5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r>
      <w:tr w:rsidR="0066543A" w:rsidRPr="00C3709F" w14:paraId="3777C11B"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6F1462BE"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7C1CF51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822" w:type="dxa"/>
            <w:tcBorders>
              <w:top w:val="nil"/>
              <w:left w:val="nil"/>
              <w:bottom w:val="single" w:sz="4" w:space="0" w:color="auto"/>
              <w:right w:val="single" w:sz="4" w:space="0" w:color="auto"/>
            </w:tcBorders>
            <w:shd w:val="clear" w:color="auto" w:fill="auto"/>
            <w:noWrap/>
            <w:vAlign w:val="center"/>
          </w:tcPr>
          <w:p w14:paraId="7DF3DDC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0F910F5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52.00 </w:t>
            </w:r>
          </w:p>
        </w:tc>
        <w:tc>
          <w:tcPr>
            <w:tcW w:w="660" w:type="dxa"/>
            <w:tcBorders>
              <w:top w:val="nil"/>
              <w:left w:val="nil"/>
              <w:bottom w:val="single" w:sz="4" w:space="0" w:color="auto"/>
              <w:right w:val="single" w:sz="4" w:space="0" w:color="auto"/>
            </w:tcBorders>
            <w:shd w:val="clear" w:color="auto" w:fill="auto"/>
            <w:noWrap/>
            <w:vAlign w:val="center"/>
          </w:tcPr>
          <w:p w14:paraId="4B05440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52.00 </w:t>
            </w:r>
          </w:p>
        </w:tc>
        <w:tc>
          <w:tcPr>
            <w:tcW w:w="776" w:type="dxa"/>
            <w:tcBorders>
              <w:top w:val="nil"/>
              <w:left w:val="nil"/>
              <w:bottom w:val="single" w:sz="4" w:space="0" w:color="auto"/>
              <w:right w:val="single" w:sz="4" w:space="0" w:color="auto"/>
            </w:tcBorders>
            <w:shd w:val="clear" w:color="auto" w:fill="auto"/>
            <w:noWrap/>
            <w:vAlign w:val="center"/>
          </w:tcPr>
          <w:p w14:paraId="2410BEA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51.00 </w:t>
            </w:r>
          </w:p>
        </w:tc>
        <w:tc>
          <w:tcPr>
            <w:tcW w:w="660" w:type="dxa"/>
            <w:tcBorders>
              <w:top w:val="nil"/>
              <w:left w:val="nil"/>
              <w:bottom w:val="single" w:sz="4" w:space="0" w:color="auto"/>
              <w:right w:val="single" w:sz="4" w:space="0" w:color="auto"/>
            </w:tcBorders>
            <w:shd w:val="clear" w:color="auto" w:fill="auto"/>
            <w:noWrap/>
            <w:vAlign w:val="center"/>
          </w:tcPr>
          <w:p w14:paraId="316FDAC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2B28B54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20.00 </w:t>
            </w:r>
          </w:p>
        </w:tc>
        <w:tc>
          <w:tcPr>
            <w:tcW w:w="660" w:type="dxa"/>
            <w:tcBorders>
              <w:top w:val="nil"/>
              <w:left w:val="nil"/>
              <w:bottom w:val="single" w:sz="4" w:space="0" w:color="auto"/>
              <w:right w:val="single" w:sz="4" w:space="0" w:color="auto"/>
            </w:tcBorders>
            <w:shd w:val="clear" w:color="auto" w:fill="auto"/>
            <w:noWrap/>
            <w:vAlign w:val="center"/>
          </w:tcPr>
          <w:p w14:paraId="53BFF68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20.00 </w:t>
            </w:r>
          </w:p>
        </w:tc>
        <w:tc>
          <w:tcPr>
            <w:tcW w:w="590" w:type="dxa"/>
            <w:tcBorders>
              <w:top w:val="nil"/>
              <w:left w:val="nil"/>
              <w:bottom w:val="single" w:sz="4" w:space="0" w:color="auto"/>
              <w:right w:val="single" w:sz="4" w:space="0" w:color="auto"/>
            </w:tcBorders>
            <w:shd w:val="clear" w:color="auto" w:fill="auto"/>
            <w:noWrap/>
            <w:vAlign w:val="center"/>
          </w:tcPr>
          <w:p w14:paraId="0660A12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19.00 </w:t>
            </w:r>
          </w:p>
        </w:tc>
        <w:tc>
          <w:tcPr>
            <w:tcW w:w="496" w:type="dxa"/>
            <w:tcBorders>
              <w:top w:val="nil"/>
              <w:left w:val="nil"/>
              <w:bottom w:val="single" w:sz="4" w:space="0" w:color="auto"/>
              <w:right w:val="single" w:sz="4" w:space="0" w:color="auto"/>
            </w:tcBorders>
            <w:shd w:val="clear" w:color="auto" w:fill="auto"/>
            <w:noWrap/>
            <w:vAlign w:val="center"/>
          </w:tcPr>
          <w:p w14:paraId="441363C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6E6D65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0BA227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0FC9456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2.80 </w:t>
            </w:r>
          </w:p>
        </w:tc>
      </w:tr>
      <w:tr w:rsidR="0066543A" w:rsidRPr="00C3709F" w14:paraId="3A83698D"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0837EFFF"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64FEAC2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822" w:type="dxa"/>
            <w:tcBorders>
              <w:top w:val="nil"/>
              <w:left w:val="nil"/>
              <w:bottom w:val="single" w:sz="4" w:space="0" w:color="auto"/>
              <w:right w:val="single" w:sz="4" w:space="0" w:color="auto"/>
            </w:tcBorders>
            <w:shd w:val="clear" w:color="auto" w:fill="auto"/>
            <w:noWrap/>
            <w:vAlign w:val="center"/>
          </w:tcPr>
          <w:p w14:paraId="1920307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511.00 </w:t>
            </w:r>
          </w:p>
        </w:tc>
        <w:tc>
          <w:tcPr>
            <w:tcW w:w="660" w:type="dxa"/>
            <w:tcBorders>
              <w:top w:val="nil"/>
              <w:left w:val="nil"/>
              <w:bottom w:val="single" w:sz="4" w:space="0" w:color="auto"/>
              <w:right w:val="single" w:sz="4" w:space="0" w:color="auto"/>
            </w:tcBorders>
            <w:shd w:val="clear" w:color="auto" w:fill="auto"/>
            <w:noWrap/>
            <w:vAlign w:val="center"/>
          </w:tcPr>
          <w:p w14:paraId="02EEF65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512.00 </w:t>
            </w:r>
          </w:p>
        </w:tc>
        <w:tc>
          <w:tcPr>
            <w:tcW w:w="660" w:type="dxa"/>
            <w:tcBorders>
              <w:top w:val="nil"/>
              <w:left w:val="nil"/>
              <w:bottom w:val="single" w:sz="4" w:space="0" w:color="auto"/>
              <w:right w:val="single" w:sz="4" w:space="0" w:color="auto"/>
            </w:tcBorders>
            <w:shd w:val="clear" w:color="auto" w:fill="auto"/>
            <w:noWrap/>
            <w:vAlign w:val="center"/>
          </w:tcPr>
          <w:p w14:paraId="246DC75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504.00 </w:t>
            </w:r>
          </w:p>
        </w:tc>
        <w:tc>
          <w:tcPr>
            <w:tcW w:w="776" w:type="dxa"/>
            <w:tcBorders>
              <w:top w:val="nil"/>
              <w:left w:val="nil"/>
              <w:bottom w:val="single" w:sz="4" w:space="0" w:color="auto"/>
              <w:right w:val="single" w:sz="4" w:space="0" w:color="auto"/>
            </w:tcBorders>
            <w:shd w:val="clear" w:color="auto" w:fill="auto"/>
            <w:noWrap/>
            <w:vAlign w:val="center"/>
          </w:tcPr>
          <w:p w14:paraId="22853CF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51.00 </w:t>
            </w:r>
          </w:p>
        </w:tc>
        <w:tc>
          <w:tcPr>
            <w:tcW w:w="660" w:type="dxa"/>
            <w:tcBorders>
              <w:top w:val="nil"/>
              <w:left w:val="nil"/>
              <w:bottom w:val="single" w:sz="4" w:space="0" w:color="auto"/>
              <w:right w:val="single" w:sz="4" w:space="0" w:color="auto"/>
            </w:tcBorders>
            <w:shd w:val="clear" w:color="auto" w:fill="auto"/>
            <w:noWrap/>
            <w:vAlign w:val="center"/>
          </w:tcPr>
          <w:p w14:paraId="6C815AF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227.00 </w:t>
            </w:r>
          </w:p>
        </w:tc>
        <w:tc>
          <w:tcPr>
            <w:tcW w:w="660" w:type="dxa"/>
            <w:tcBorders>
              <w:top w:val="nil"/>
              <w:left w:val="nil"/>
              <w:bottom w:val="single" w:sz="4" w:space="0" w:color="auto"/>
              <w:right w:val="single" w:sz="4" w:space="0" w:color="auto"/>
            </w:tcBorders>
            <w:shd w:val="clear" w:color="auto" w:fill="auto"/>
            <w:noWrap/>
            <w:vAlign w:val="center"/>
          </w:tcPr>
          <w:p w14:paraId="398CE57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224.00 </w:t>
            </w:r>
          </w:p>
        </w:tc>
        <w:tc>
          <w:tcPr>
            <w:tcW w:w="660" w:type="dxa"/>
            <w:tcBorders>
              <w:top w:val="nil"/>
              <w:left w:val="nil"/>
              <w:bottom w:val="single" w:sz="4" w:space="0" w:color="auto"/>
              <w:right w:val="single" w:sz="4" w:space="0" w:color="auto"/>
            </w:tcBorders>
            <w:shd w:val="clear" w:color="auto" w:fill="auto"/>
            <w:noWrap/>
            <w:vAlign w:val="center"/>
          </w:tcPr>
          <w:p w14:paraId="6D4BF7B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200.00 </w:t>
            </w:r>
          </w:p>
        </w:tc>
        <w:tc>
          <w:tcPr>
            <w:tcW w:w="590" w:type="dxa"/>
            <w:tcBorders>
              <w:top w:val="nil"/>
              <w:left w:val="nil"/>
              <w:bottom w:val="single" w:sz="4" w:space="0" w:color="auto"/>
              <w:right w:val="single" w:sz="4" w:space="0" w:color="auto"/>
            </w:tcBorders>
            <w:shd w:val="clear" w:color="auto" w:fill="auto"/>
            <w:noWrap/>
            <w:vAlign w:val="center"/>
          </w:tcPr>
          <w:p w14:paraId="166C3B5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19.00 </w:t>
            </w:r>
          </w:p>
        </w:tc>
        <w:tc>
          <w:tcPr>
            <w:tcW w:w="496" w:type="dxa"/>
            <w:tcBorders>
              <w:top w:val="nil"/>
              <w:left w:val="nil"/>
              <w:bottom w:val="single" w:sz="4" w:space="0" w:color="auto"/>
              <w:right w:val="single" w:sz="4" w:space="0" w:color="auto"/>
            </w:tcBorders>
            <w:shd w:val="clear" w:color="auto" w:fill="auto"/>
            <w:noWrap/>
            <w:vAlign w:val="center"/>
          </w:tcPr>
          <w:p w14:paraId="512D7A9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6.00 </w:t>
            </w:r>
          </w:p>
        </w:tc>
        <w:tc>
          <w:tcPr>
            <w:tcW w:w="719" w:type="dxa"/>
            <w:tcBorders>
              <w:top w:val="nil"/>
              <w:left w:val="nil"/>
              <w:bottom w:val="single" w:sz="4" w:space="0" w:color="auto"/>
              <w:right w:val="single" w:sz="4" w:space="0" w:color="auto"/>
            </w:tcBorders>
            <w:shd w:val="clear" w:color="auto" w:fill="auto"/>
            <w:noWrap/>
            <w:vAlign w:val="center"/>
          </w:tcPr>
          <w:p w14:paraId="58C56BC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5.90 </w:t>
            </w:r>
          </w:p>
        </w:tc>
        <w:tc>
          <w:tcPr>
            <w:tcW w:w="719" w:type="dxa"/>
            <w:tcBorders>
              <w:top w:val="nil"/>
              <w:left w:val="nil"/>
              <w:bottom w:val="single" w:sz="4" w:space="0" w:color="auto"/>
              <w:right w:val="single" w:sz="4" w:space="0" w:color="auto"/>
            </w:tcBorders>
            <w:shd w:val="clear" w:color="auto" w:fill="auto"/>
            <w:noWrap/>
            <w:vAlign w:val="center"/>
          </w:tcPr>
          <w:p w14:paraId="28C427C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5.60 </w:t>
            </w:r>
          </w:p>
        </w:tc>
        <w:tc>
          <w:tcPr>
            <w:tcW w:w="592" w:type="dxa"/>
            <w:tcBorders>
              <w:top w:val="nil"/>
              <w:left w:val="nil"/>
              <w:bottom w:val="single" w:sz="4" w:space="0" w:color="auto"/>
              <w:right w:val="single" w:sz="4" w:space="0" w:color="auto"/>
            </w:tcBorders>
            <w:shd w:val="clear" w:color="auto" w:fill="auto"/>
            <w:noWrap/>
            <w:vAlign w:val="center"/>
          </w:tcPr>
          <w:p w14:paraId="0836D48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2.80 </w:t>
            </w:r>
          </w:p>
        </w:tc>
      </w:tr>
      <w:tr w:rsidR="0066543A" w:rsidRPr="00C3709F" w14:paraId="6E18AC14" w14:textId="77777777" w:rsidTr="00D201C3">
        <w:trPr>
          <w:trHeight w:val="289"/>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5E75166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048" w:type="dxa"/>
            <w:tcBorders>
              <w:top w:val="nil"/>
              <w:left w:val="nil"/>
              <w:bottom w:val="single" w:sz="4" w:space="0" w:color="auto"/>
              <w:right w:val="single" w:sz="4" w:space="0" w:color="auto"/>
            </w:tcBorders>
            <w:shd w:val="clear" w:color="auto" w:fill="auto"/>
            <w:noWrap/>
            <w:vAlign w:val="center"/>
          </w:tcPr>
          <w:p w14:paraId="4CE9082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822" w:type="dxa"/>
            <w:tcBorders>
              <w:top w:val="nil"/>
              <w:left w:val="nil"/>
              <w:bottom w:val="single" w:sz="4" w:space="0" w:color="auto"/>
              <w:right w:val="single" w:sz="4" w:space="0" w:color="auto"/>
            </w:tcBorders>
            <w:shd w:val="clear" w:color="auto" w:fill="auto"/>
            <w:noWrap/>
            <w:vAlign w:val="center"/>
          </w:tcPr>
          <w:p w14:paraId="22EB2D8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64.52 </w:t>
            </w:r>
          </w:p>
        </w:tc>
        <w:tc>
          <w:tcPr>
            <w:tcW w:w="660" w:type="dxa"/>
            <w:tcBorders>
              <w:top w:val="nil"/>
              <w:left w:val="nil"/>
              <w:bottom w:val="single" w:sz="4" w:space="0" w:color="auto"/>
              <w:right w:val="single" w:sz="4" w:space="0" w:color="auto"/>
            </w:tcBorders>
            <w:shd w:val="clear" w:color="auto" w:fill="auto"/>
            <w:noWrap/>
            <w:vAlign w:val="center"/>
          </w:tcPr>
          <w:p w14:paraId="333EF1C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27.78 </w:t>
            </w:r>
          </w:p>
        </w:tc>
        <w:tc>
          <w:tcPr>
            <w:tcW w:w="660" w:type="dxa"/>
            <w:tcBorders>
              <w:top w:val="nil"/>
              <w:left w:val="nil"/>
              <w:bottom w:val="single" w:sz="4" w:space="0" w:color="auto"/>
              <w:right w:val="single" w:sz="4" w:space="0" w:color="auto"/>
            </w:tcBorders>
            <w:shd w:val="clear" w:color="auto" w:fill="auto"/>
            <w:noWrap/>
            <w:vAlign w:val="center"/>
          </w:tcPr>
          <w:p w14:paraId="10CD652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18.18 </w:t>
            </w:r>
          </w:p>
        </w:tc>
        <w:tc>
          <w:tcPr>
            <w:tcW w:w="776" w:type="dxa"/>
            <w:tcBorders>
              <w:top w:val="nil"/>
              <w:left w:val="nil"/>
              <w:bottom w:val="single" w:sz="4" w:space="0" w:color="auto"/>
              <w:right w:val="single" w:sz="4" w:space="0" w:color="auto"/>
            </w:tcBorders>
            <w:shd w:val="clear" w:color="auto" w:fill="auto"/>
            <w:vAlign w:val="center"/>
          </w:tcPr>
          <w:p w14:paraId="32AEACE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722B55E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20.10 </w:t>
            </w:r>
          </w:p>
        </w:tc>
        <w:tc>
          <w:tcPr>
            <w:tcW w:w="660" w:type="dxa"/>
            <w:tcBorders>
              <w:top w:val="nil"/>
              <w:left w:val="nil"/>
              <w:bottom w:val="single" w:sz="4" w:space="0" w:color="auto"/>
              <w:right w:val="single" w:sz="4" w:space="0" w:color="auto"/>
            </w:tcBorders>
            <w:shd w:val="clear" w:color="auto" w:fill="auto"/>
            <w:noWrap/>
            <w:vAlign w:val="center"/>
          </w:tcPr>
          <w:p w14:paraId="038A9BA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7.25 </w:t>
            </w:r>
          </w:p>
        </w:tc>
        <w:tc>
          <w:tcPr>
            <w:tcW w:w="660" w:type="dxa"/>
            <w:tcBorders>
              <w:top w:val="nil"/>
              <w:left w:val="nil"/>
              <w:bottom w:val="single" w:sz="4" w:space="0" w:color="auto"/>
              <w:right w:val="single" w:sz="4" w:space="0" w:color="auto"/>
            </w:tcBorders>
            <w:shd w:val="clear" w:color="auto" w:fill="auto"/>
            <w:noWrap/>
            <w:vAlign w:val="center"/>
          </w:tcPr>
          <w:p w14:paraId="7781A2A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4.52 </w:t>
            </w:r>
          </w:p>
        </w:tc>
        <w:tc>
          <w:tcPr>
            <w:tcW w:w="590" w:type="dxa"/>
            <w:tcBorders>
              <w:top w:val="nil"/>
              <w:left w:val="nil"/>
              <w:bottom w:val="single" w:sz="4" w:space="0" w:color="auto"/>
              <w:right w:val="single" w:sz="4" w:space="0" w:color="auto"/>
            </w:tcBorders>
            <w:shd w:val="clear" w:color="auto" w:fill="auto"/>
            <w:noWrap/>
            <w:vAlign w:val="center"/>
          </w:tcPr>
          <w:p w14:paraId="4349530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6F0331A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5.33 </w:t>
            </w:r>
          </w:p>
        </w:tc>
        <w:tc>
          <w:tcPr>
            <w:tcW w:w="719" w:type="dxa"/>
            <w:tcBorders>
              <w:top w:val="nil"/>
              <w:left w:val="nil"/>
              <w:bottom w:val="single" w:sz="4" w:space="0" w:color="auto"/>
              <w:right w:val="single" w:sz="4" w:space="0" w:color="auto"/>
            </w:tcBorders>
            <w:shd w:val="clear" w:color="auto" w:fill="auto"/>
            <w:noWrap/>
            <w:vAlign w:val="center"/>
          </w:tcPr>
          <w:p w14:paraId="68947BA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5.25 </w:t>
            </w:r>
          </w:p>
        </w:tc>
        <w:tc>
          <w:tcPr>
            <w:tcW w:w="719" w:type="dxa"/>
            <w:tcBorders>
              <w:top w:val="nil"/>
              <w:left w:val="nil"/>
              <w:bottom w:val="single" w:sz="4" w:space="0" w:color="auto"/>
              <w:right w:val="single" w:sz="4" w:space="0" w:color="auto"/>
            </w:tcBorders>
            <w:shd w:val="clear" w:color="auto" w:fill="auto"/>
            <w:noWrap/>
            <w:vAlign w:val="center"/>
          </w:tcPr>
          <w:p w14:paraId="23599C0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5.23 </w:t>
            </w:r>
          </w:p>
        </w:tc>
        <w:tc>
          <w:tcPr>
            <w:tcW w:w="592" w:type="dxa"/>
            <w:tcBorders>
              <w:top w:val="nil"/>
              <w:left w:val="nil"/>
              <w:bottom w:val="single" w:sz="4" w:space="0" w:color="auto"/>
              <w:right w:val="single" w:sz="4" w:space="0" w:color="auto"/>
            </w:tcBorders>
            <w:shd w:val="clear" w:color="auto" w:fill="auto"/>
            <w:noWrap/>
            <w:vAlign w:val="center"/>
          </w:tcPr>
          <w:p w14:paraId="3FC4706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r>
      <w:tr w:rsidR="0066543A" w:rsidRPr="00C3709F" w14:paraId="37F02142"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438E6FDB"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4A65F05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822" w:type="dxa"/>
            <w:tcBorders>
              <w:top w:val="nil"/>
              <w:left w:val="nil"/>
              <w:bottom w:val="single" w:sz="4" w:space="0" w:color="auto"/>
              <w:right w:val="single" w:sz="4" w:space="0" w:color="auto"/>
            </w:tcBorders>
            <w:shd w:val="clear" w:color="auto" w:fill="auto"/>
            <w:noWrap/>
            <w:vAlign w:val="center"/>
          </w:tcPr>
          <w:p w14:paraId="43C0F90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5D1ED58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14.49 </w:t>
            </w:r>
          </w:p>
        </w:tc>
        <w:tc>
          <w:tcPr>
            <w:tcW w:w="660" w:type="dxa"/>
            <w:tcBorders>
              <w:top w:val="nil"/>
              <w:left w:val="nil"/>
              <w:bottom w:val="single" w:sz="4" w:space="0" w:color="auto"/>
              <w:right w:val="single" w:sz="4" w:space="0" w:color="auto"/>
            </w:tcBorders>
            <w:shd w:val="clear" w:color="auto" w:fill="auto"/>
            <w:noWrap/>
            <w:vAlign w:val="center"/>
          </w:tcPr>
          <w:p w14:paraId="02F1FD7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13.70 </w:t>
            </w:r>
          </w:p>
        </w:tc>
        <w:tc>
          <w:tcPr>
            <w:tcW w:w="776" w:type="dxa"/>
            <w:tcBorders>
              <w:top w:val="nil"/>
              <w:left w:val="nil"/>
              <w:bottom w:val="single" w:sz="4" w:space="0" w:color="auto"/>
              <w:right w:val="single" w:sz="4" w:space="0" w:color="auto"/>
            </w:tcBorders>
            <w:shd w:val="clear" w:color="auto" w:fill="auto"/>
            <w:noWrap/>
            <w:vAlign w:val="center"/>
          </w:tcPr>
          <w:p w14:paraId="1895E09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16.13 </w:t>
            </w:r>
          </w:p>
        </w:tc>
        <w:tc>
          <w:tcPr>
            <w:tcW w:w="660" w:type="dxa"/>
            <w:tcBorders>
              <w:top w:val="nil"/>
              <w:left w:val="nil"/>
              <w:bottom w:val="single" w:sz="4" w:space="0" w:color="auto"/>
              <w:right w:val="single" w:sz="4" w:space="0" w:color="auto"/>
            </w:tcBorders>
            <w:shd w:val="clear" w:color="auto" w:fill="auto"/>
            <w:noWrap/>
            <w:vAlign w:val="center"/>
          </w:tcPr>
          <w:p w14:paraId="48D63F0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5E3CBA2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4.03 </w:t>
            </w:r>
          </w:p>
        </w:tc>
        <w:tc>
          <w:tcPr>
            <w:tcW w:w="660" w:type="dxa"/>
            <w:tcBorders>
              <w:top w:val="nil"/>
              <w:left w:val="nil"/>
              <w:bottom w:val="single" w:sz="4" w:space="0" w:color="auto"/>
              <w:right w:val="single" w:sz="4" w:space="0" w:color="auto"/>
            </w:tcBorders>
            <w:shd w:val="clear" w:color="auto" w:fill="auto"/>
            <w:noWrap/>
            <w:vAlign w:val="center"/>
          </w:tcPr>
          <w:p w14:paraId="5ABF008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2.44 </w:t>
            </w:r>
          </w:p>
        </w:tc>
        <w:tc>
          <w:tcPr>
            <w:tcW w:w="590" w:type="dxa"/>
            <w:tcBorders>
              <w:top w:val="nil"/>
              <w:left w:val="nil"/>
              <w:bottom w:val="single" w:sz="4" w:space="0" w:color="auto"/>
              <w:right w:val="single" w:sz="4" w:space="0" w:color="auto"/>
            </w:tcBorders>
            <w:shd w:val="clear" w:color="auto" w:fill="auto"/>
            <w:noWrap/>
            <w:vAlign w:val="center"/>
          </w:tcPr>
          <w:p w14:paraId="6C840D0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2.73 </w:t>
            </w:r>
          </w:p>
        </w:tc>
        <w:tc>
          <w:tcPr>
            <w:tcW w:w="496" w:type="dxa"/>
            <w:tcBorders>
              <w:top w:val="nil"/>
              <w:left w:val="nil"/>
              <w:bottom w:val="single" w:sz="4" w:space="0" w:color="auto"/>
              <w:right w:val="single" w:sz="4" w:space="0" w:color="auto"/>
            </w:tcBorders>
            <w:shd w:val="clear" w:color="auto" w:fill="auto"/>
            <w:noWrap/>
            <w:vAlign w:val="center"/>
          </w:tcPr>
          <w:p w14:paraId="20F4215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19" w:type="dxa"/>
            <w:tcBorders>
              <w:top w:val="nil"/>
              <w:left w:val="nil"/>
              <w:bottom w:val="single" w:sz="4" w:space="0" w:color="auto"/>
              <w:right w:val="single" w:sz="4" w:space="0" w:color="auto"/>
            </w:tcBorders>
            <w:shd w:val="clear" w:color="auto" w:fill="auto"/>
            <w:vAlign w:val="center"/>
          </w:tcPr>
          <w:p w14:paraId="50B05DE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2.41 </w:t>
            </w:r>
          </w:p>
        </w:tc>
        <w:tc>
          <w:tcPr>
            <w:tcW w:w="719" w:type="dxa"/>
            <w:tcBorders>
              <w:top w:val="nil"/>
              <w:left w:val="nil"/>
              <w:bottom w:val="single" w:sz="4" w:space="0" w:color="auto"/>
              <w:right w:val="single" w:sz="4" w:space="0" w:color="auto"/>
            </w:tcBorders>
            <w:shd w:val="clear" w:color="auto" w:fill="auto"/>
            <w:vAlign w:val="center"/>
          </w:tcPr>
          <w:p w14:paraId="190E2E9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2.72 </w:t>
            </w:r>
          </w:p>
        </w:tc>
        <w:tc>
          <w:tcPr>
            <w:tcW w:w="592" w:type="dxa"/>
            <w:tcBorders>
              <w:top w:val="nil"/>
              <w:left w:val="nil"/>
              <w:bottom w:val="single" w:sz="4" w:space="0" w:color="auto"/>
              <w:right w:val="single" w:sz="4" w:space="0" w:color="auto"/>
            </w:tcBorders>
            <w:shd w:val="clear" w:color="auto" w:fill="auto"/>
            <w:noWrap/>
            <w:vAlign w:val="center"/>
          </w:tcPr>
          <w:p w14:paraId="501E5D5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2.96 </w:t>
            </w:r>
          </w:p>
        </w:tc>
      </w:tr>
      <w:tr w:rsidR="0066543A" w:rsidRPr="00C3709F" w14:paraId="1B2AB64A"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1238B978"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252FF7E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822" w:type="dxa"/>
            <w:tcBorders>
              <w:top w:val="nil"/>
              <w:left w:val="nil"/>
              <w:bottom w:val="single" w:sz="4" w:space="0" w:color="auto"/>
              <w:right w:val="single" w:sz="4" w:space="0" w:color="auto"/>
            </w:tcBorders>
            <w:shd w:val="clear" w:color="auto" w:fill="auto"/>
            <w:noWrap/>
            <w:vAlign w:val="center"/>
          </w:tcPr>
          <w:p w14:paraId="3C4715F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64.52 </w:t>
            </w:r>
          </w:p>
        </w:tc>
        <w:tc>
          <w:tcPr>
            <w:tcW w:w="660" w:type="dxa"/>
            <w:tcBorders>
              <w:top w:val="nil"/>
              <w:left w:val="nil"/>
              <w:bottom w:val="single" w:sz="4" w:space="0" w:color="auto"/>
              <w:right w:val="single" w:sz="4" w:space="0" w:color="auto"/>
            </w:tcBorders>
            <w:shd w:val="clear" w:color="auto" w:fill="auto"/>
            <w:noWrap/>
            <w:vAlign w:val="center"/>
          </w:tcPr>
          <w:p w14:paraId="0E21860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26.07 </w:t>
            </w:r>
          </w:p>
        </w:tc>
        <w:tc>
          <w:tcPr>
            <w:tcW w:w="660" w:type="dxa"/>
            <w:tcBorders>
              <w:top w:val="nil"/>
              <w:left w:val="nil"/>
              <w:bottom w:val="single" w:sz="4" w:space="0" w:color="auto"/>
              <w:right w:val="single" w:sz="4" w:space="0" w:color="auto"/>
            </w:tcBorders>
            <w:shd w:val="clear" w:color="auto" w:fill="auto"/>
            <w:noWrap/>
            <w:vAlign w:val="center"/>
          </w:tcPr>
          <w:p w14:paraId="371FC5B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16.86 </w:t>
            </w:r>
          </w:p>
        </w:tc>
        <w:tc>
          <w:tcPr>
            <w:tcW w:w="776" w:type="dxa"/>
            <w:tcBorders>
              <w:top w:val="nil"/>
              <w:left w:val="nil"/>
              <w:bottom w:val="single" w:sz="4" w:space="0" w:color="auto"/>
              <w:right w:val="single" w:sz="4" w:space="0" w:color="auto"/>
            </w:tcBorders>
            <w:shd w:val="clear" w:color="auto" w:fill="auto"/>
            <w:noWrap/>
            <w:vAlign w:val="center"/>
          </w:tcPr>
          <w:p w14:paraId="58EFB02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16.13 </w:t>
            </w:r>
          </w:p>
        </w:tc>
        <w:tc>
          <w:tcPr>
            <w:tcW w:w="660" w:type="dxa"/>
            <w:tcBorders>
              <w:top w:val="nil"/>
              <w:left w:val="nil"/>
              <w:bottom w:val="single" w:sz="4" w:space="0" w:color="auto"/>
              <w:right w:val="single" w:sz="4" w:space="0" w:color="auto"/>
            </w:tcBorders>
            <w:shd w:val="clear" w:color="auto" w:fill="auto"/>
            <w:noWrap/>
            <w:vAlign w:val="center"/>
          </w:tcPr>
          <w:p w14:paraId="7E4693D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20.10 </w:t>
            </w:r>
          </w:p>
        </w:tc>
        <w:tc>
          <w:tcPr>
            <w:tcW w:w="660" w:type="dxa"/>
            <w:tcBorders>
              <w:top w:val="nil"/>
              <w:left w:val="nil"/>
              <w:bottom w:val="single" w:sz="4" w:space="0" w:color="auto"/>
              <w:right w:val="single" w:sz="4" w:space="0" w:color="auto"/>
            </w:tcBorders>
            <w:shd w:val="clear" w:color="auto" w:fill="auto"/>
            <w:noWrap/>
            <w:vAlign w:val="center"/>
          </w:tcPr>
          <w:p w14:paraId="74A3D6E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6.55 </w:t>
            </w:r>
          </w:p>
        </w:tc>
        <w:tc>
          <w:tcPr>
            <w:tcW w:w="660" w:type="dxa"/>
            <w:tcBorders>
              <w:top w:val="nil"/>
              <w:left w:val="nil"/>
              <w:bottom w:val="single" w:sz="4" w:space="0" w:color="auto"/>
              <w:right w:val="single" w:sz="4" w:space="0" w:color="auto"/>
            </w:tcBorders>
            <w:shd w:val="clear" w:color="auto" w:fill="auto"/>
            <w:noWrap/>
            <w:vAlign w:val="center"/>
          </w:tcPr>
          <w:p w14:paraId="4C7971A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3.67 </w:t>
            </w:r>
          </w:p>
        </w:tc>
        <w:tc>
          <w:tcPr>
            <w:tcW w:w="590" w:type="dxa"/>
            <w:tcBorders>
              <w:top w:val="nil"/>
              <w:left w:val="nil"/>
              <w:bottom w:val="single" w:sz="4" w:space="0" w:color="auto"/>
              <w:right w:val="single" w:sz="4" w:space="0" w:color="auto"/>
            </w:tcBorders>
            <w:shd w:val="clear" w:color="auto" w:fill="auto"/>
            <w:noWrap/>
            <w:vAlign w:val="center"/>
          </w:tcPr>
          <w:p w14:paraId="6A0A03F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2.73 </w:t>
            </w:r>
          </w:p>
        </w:tc>
        <w:tc>
          <w:tcPr>
            <w:tcW w:w="496" w:type="dxa"/>
            <w:tcBorders>
              <w:top w:val="nil"/>
              <w:left w:val="nil"/>
              <w:bottom w:val="single" w:sz="4" w:space="0" w:color="auto"/>
              <w:right w:val="single" w:sz="4" w:space="0" w:color="auto"/>
            </w:tcBorders>
            <w:shd w:val="clear" w:color="auto" w:fill="auto"/>
            <w:noWrap/>
            <w:vAlign w:val="center"/>
          </w:tcPr>
          <w:p w14:paraId="1D47BF1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5.33 </w:t>
            </w:r>
          </w:p>
        </w:tc>
        <w:tc>
          <w:tcPr>
            <w:tcW w:w="719" w:type="dxa"/>
            <w:tcBorders>
              <w:top w:val="nil"/>
              <w:left w:val="nil"/>
              <w:bottom w:val="single" w:sz="4" w:space="0" w:color="auto"/>
              <w:right w:val="single" w:sz="4" w:space="0" w:color="auto"/>
            </w:tcBorders>
            <w:shd w:val="clear" w:color="auto" w:fill="auto"/>
            <w:noWrap/>
            <w:vAlign w:val="center"/>
          </w:tcPr>
          <w:p w14:paraId="647B192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3.75 </w:t>
            </w:r>
          </w:p>
        </w:tc>
        <w:tc>
          <w:tcPr>
            <w:tcW w:w="719" w:type="dxa"/>
            <w:tcBorders>
              <w:top w:val="nil"/>
              <w:left w:val="nil"/>
              <w:bottom w:val="single" w:sz="4" w:space="0" w:color="auto"/>
              <w:right w:val="single" w:sz="4" w:space="0" w:color="auto"/>
            </w:tcBorders>
            <w:shd w:val="clear" w:color="auto" w:fill="auto"/>
            <w:noWrap/>
            <w:vAlign w:val="center"/>
          </w:tcPr>
          <w:p w14:paraId="61806BF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3.32 </w:t>
            </w:r>
          </w:p>
        </w:tc>
        <w:tc>
          <w:tcPr>
            <w:tcW w:w="592" w:type="dxa"/>
            <w:tcBorders>
              <w:top w:val="nil"/>
              <w:left w:val="nil"/>
              <w:bottom w:val="single" w:sz="4" w:space="0" w:color="auto"/>
              <w:right w:val="single" w:sz="4" w:space="0" w:color="auto"/>
            </w:tcBorders>
            <w:shd w:val="clear" w:color="auto" w:fill="auto"/>
            <w:noWrap/>
            <w:vAlign w:val="center"/>
          </w:tcPr>
          <w:p w14:paraId="16BAE68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2.96 </w:t>
            </w:r>
          </w:p>
        </w:tc>
      </w:tr>
      <w:tr w:rsidR="0066543A" w:rsidRPr="00C3709F" w14:paraId="6980EE4B" w14:textId="77777777" w:rsidTr="00D201C3">
        <w:trPr>
          <w:trHeight w:val="289"/>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50A0084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048" w:type="dxa"/>
            <w:tcBorders>
              <w:top w:val="nil"/>
              <w:left w:val="nil"/>
              <w:bottom w:val="single" w:sz="4" w:space="0" w:color="auto"/>
              <w:right w:val="single" w:sz="4" w:space="0" w:color="auto"/>
            </w:tcBorders>
            <w:shd w:val="clear" w:color="auto" w:fill="auto"/>
            <w:noWrap/>
            <w:vAlign w:val="center"/>
          </w:tcPr>
          <w:p w14:paraId="266A6C0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822" w:type="dxa"/>
            <w:tcBorders>
              <w:top w:val="nil"/>
              <w:left w:val="nil"/>
              <w:bottom w:val="single" w:sz="4" w:space="0" w:color="auto"/>
              <w:right w:val="single" w:sz="4" w:space="0" w:color="auto"/>
            </w:tcBorders>
            <w:shd w:val="clear" w:color="auto" w:fill="auto"/>
            <w:noWrap/>
            <w:vAlign w:val="center"/>
          </w:tcPr>
          <w:p w14:paraId="5BBE1E8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396.74 </w:t>
            </w:r>
          </w:p>
        </w:tc>
        <w:tc>
          <w:tcPr>
            <w:tcW w:w="660" w:type="dxa"/>
            <w:tcBorders>
              <w:top w:val="nil"/>
              <w:left w:val="nil"/>
              <w:bottom w:val="single" w:sz="4" w:space="0" w:color="auto"/>
              <w:right w:val="single" w:sz="4" w:space="0" w:color="auto"/>
            </w:tcBorders>
            <w:shd w:val="clear" w:color="auto" w:fill="auto"/>
            <w:noWrap/>
            <w:vAlign w:val="center"/>
          </w:tcPr>
          <w:p w14:paraId="27A61BC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392.38 </w:t>
            </w:r>
          </w:p>
        </w:tc>
        <w:tc>
          <w:tcPr>
            <w:tcW w:w="660" w:type="dxa"/>
            <w:tcBorders>
              <w:top w:val="nil"/>
              <w:left w:val="nil"/>
              <w:bottom w:val="single" w:sz="4" w:space="0" w:color="auto"/>
              <w:right w:val="single" w:sz="4" w:space="0" w:color="auto"/>
            </w:tcBorders>
            <w:shd w:val="clear" w:color="auto" w:fill="auto"/>
            <w:noWrap/>
            <w:vAlign w:val="center"/>
          </w:tcPr>
          <w:p w14:paraId="2A84690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387.63 </w:t>
            </w:r>
          </w:p>
        </w:tc>
        <w:tc>
          <w:tcPr>
            <w:tcW w:w="776" w:type="dxa"/>
            <w:tcBorders>
              <w:top w:val="single" w:sz="4" w:space="0" w:color="auto"/>
              <w:left w:val="single" w:sz="4" w:space="0" w:color="auto"/>
              <w:bottom w:val="single" w:sz="4" w:space="0" w:color="auto"/>
              <w:right w:val="single" w:sz="4" w:space="0" w:color="auto"/>
            </w:tcBorders>
            <w:shd w:val="clear" w:color="000000" w:fill="E7E6E6"/>
            <w:vAlign w:val="center"/>
          </w:tcPr>
          <w:p w14:paraId="34BCF85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60" w:type="dxa"/>
            <w:tcBorders>
              <w:top w:val="nil"/>
              <w:left w:val="nil"/>
              <w:bottom w:val="single" w:sz="4" w:space="0" w:color="auto"/>
              <w:right w:val="single" w:sz="4" w:space="0" w:color="auto"/>
            </w:tcBorders>
            <w:shd w:val="clear" w:color="auto" w:fill="auto"/>
            <w:noWrap/>
            <w:vAlign w:val="center"/>
          </w:tcPr>
          <w:p w14:paraId="508F3B0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102.39 </w:t>
            </w:r>
          </w:p>
        </w:tc>
        <w:tc>
          <w:tcPr>
            <w:tcW w:w="660" w:type="dxa"/>
            <w:tcBorders>
              <w:top w:val="nil"/>
              <w:left w:val="nil"/>
              <w:bottom w:val="single" w:sz="4" w:space="0" w:color="auto"/>
              <w:right w:val="single" w:sz="4" w:space="0" w:color="auto"/>
            </w:tcBorders>
            <w:shd w:val="clear" w:color="auto" w:fill="auto"/>
            <w:noWrap/>
            <w:vAlign w:val="center"/>
          </w:tcPr>
          <w:p w14:paraId="21D8623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97.20 </w:t>
            </w:r>
          </w:p>
        </w:tc>
        <w:tc>
          <w:tcPr>
            <w:tcW w:w="660" w:type="dxa"/>
            <w:tcBorders>
              <w:top w:val="nil"/>
              <w:left w:val="nil"/>
              <w:bottom w:val="single" w:sz="4" w:space="0" w:color="auto"/>
              <w:right w:val="single" w:sz="4" w:space="0" w:color="auto"/>
            </w:tcBorders>
            <w:shd w:val="clear" w:color="auto" w:fill="auto"/>
            <w:noWrap/>
            <w:vAlign w:val="center"/>
          </w:tcPr>
          <w:p w14:paraId="053BEC2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95.89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6DFAC1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2DDB093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5.22 </w:t>
            </w:r>
          </w:p>
        </w:tc>
        <w:tc>
          <w:tcPr>
            <w:tcW w:w="719" w:type="dxa"/>
            <w:tcBorders>
              <w:top w:val="nil"/>
              <w:left w:val="nil"/>
              <w:bottom w:val="single" w:sz="4" w:space="0" w:color="auto"/>
              <w:right w:val="single" w:sz="4" w:space="0" w:color="auto"/>
            </w:tcBorders>
            <w:shd w:val="clear" w:color="auto" w:fill="auto"/>
            <w:noWrap/>
            <w:vAlign w:val="center"/>
          </w:tcPr>
          <w:p w14:paraId="46FC4DC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5.13 </w:t>
            </w:r>
          </w:p>
        </w:tc>
        <w:tc>
          <w:tcPr>
            <w:tcW w:w="719" w:type="dxa"/>
            <w:tcBorders>
              <w:top w:val="nil"/>
              <w:left w:val="nil"/>
              <w:bottom w:val="single" w:sz="4" w:space="0" w:color="auto"/>
              <w:right w:val="single" w:sz="4" w:space="0" w:color="auto"/>
            </w:tcBorders>
            <w:shd w:val="clear" w:color="auto" w:fill="auto"/>
            <w:vAlign w:val="center"/>
          </w:tcPr>
          <w:p w14:paraId="5841A9B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5.09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A19593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r>
      <w:tr w:rsidR="0066543A" w:rsidRPr="00C3709F" w14:paraId="57A900DA"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1242A67D"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21F9CAD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822" w:type="dxa"/>
            <w:tcBorders>
              <w:top w:val="nil"/>
              <w:left w:val="nil"/>
              <w:bottom w:val="single" w:sz="4" w:space="0" w:color="auto"/>
              <w:right w:val="single" w:sz="4" w:space="0" w:color="auto"/>
            </w:tcBorders>
            <w:shd w:val="clear" w:color="auto" w:fill="auto"/>
            <w:vAlign w:val="center"/>
          </w:tcPr>
          <w:p w14:paraId="06E6CA1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5EE361C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25.54 </w:t>
            </w:r>
          </w:p>
        </w:tc>
        <w:tc>
          <w:tcPr>
            <w:tcW w:w="660" w:type="dxa"/>
            <w:tcBorders>
              <w:top w:val="nil"/>
              <w:left w:val="nil"/>
              <w:bottom w:val="single" w:sz="4" w:space="0" w:color="auto"/>
              <w:right w:val="single" w:sz="4" w:space="0" w:color="auto"/>
            </w:tcBorders>
            <w:shd w:val="clear" w:color="auto" w:fill="auto"/>
            <w:noWrap/>
            <w:vAlign w:val="center"/>
          </w:tcPr>
          <w:p w14:paraId="542A89B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24.37 </w:t>
            </w:r>
          </w:p>
        </w:tc>
        <w:tc>
          <w:tcPr>
            <w:tcW w:w="776" w:type="dxa"/>
            <w:tcBorders>
              <w:top w:val="single" w:sz="4" w:space="0" w:color="auto"/>
              <w:left w:val="single" w:sz="4" w:space="0" w:color="auto"/>
              <w:bottom w:val="single" w:sz="4" w:space="0" w:color="auto"/>
              <w:right w:val="single" w:sz="4" w:space="0" w:color="auto"/>
            </w:tcBorders>
            <w:shd w:val="clear" w:color="000000" w:fill="E7E6E6"/>
            <w:vAlign w:val="center"/>
          </w:tcPr>
          <w:p w14:paraId="7EF353A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60" w:type="dxa"/>
            <w:tcBorders>
              <w:top w:val="nil"/>
              <w:left w:val="nil"/>
              <w:bottom w:val="single" w:sz="4" w:space="0" w:color="auto"/>
              <w:right w:val="single" w:sz="4" w:space="0" w:color="auto"/>
            </w:tcBorders>
            <w:shd w:val="clear" w:color="auto" w:fill="auto"/>
            <w:noWrap/>
            <w:vAlign w:val="center"/>
          </w:tcPr>
          <w:p w14:paraId="57DD23C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59B1872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7.73 </w:t>
            </w:r>
          </w:p>
        </w:tc>
        <w:tc>
          <w:tcPr>
            <w:tcW w:w="660" w:type="dxa"/>
            <w:tcBorders>
              <w:top w:val="nil"/>
              <w:left w:val="nil"/>
              <w:bottom w:val="single" w:sz="4" w:space="0" w:color="auto"/>
              <w:right w:val="single" w:sz="4" w:space="0" w:color="auto"/>
            </w:tcBorders>
            <w:shd w:val="clear" w:color="auto" w:fill="auto"/>
            <w:noWrap/>
            <w:vAlign w:val="center"/>
          </w:tcPr>
          <w:p w14:paraId="0A9A5CB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7.24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EE40D9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6DE9E7F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19" w:type="dxa"/>
            <w:tcBorders>
              <w:top w:val="nil"/>
              <w:left w:val="nil"/>
              <w:bottom w:val="single" w:sz="4" w:space="0" w:color="auto"/>
              <w:right w:val="single" w:sz="4" w:space="0" w:color="auto"/>
            </w:tcBorders>
            <w:shd w:val="clear" w:color="auto" w:fill="auto"/>
            <w:noWrap/>
            <w:vAlign w:val="center"/>
          </w:tcPr>
          <w:p w14:paraId="4173E81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2.36 </w:t>
            </w:r>
          </w:p>
        </w:tc>
        <w:tc>
          <w:tcPr>
            <w:tcW w:w="719" w:type="dxa"/>
            <w:tcBorders>
              <w:top w:val="nil"/>
              <w:left w:val="nil"/>
              <w:bottom w:val="single" w:sz="4" w:space="0" w:color="auto"/>
              <w:right w:val="single" w:sz="4" w:space="0" w:color="auto"/>
            </w:tcBorders>
            <w:shd w:val="clear" w:color="auto" w:fill="auto"/>
            <w:noWrap/>
            <w:vAlign w:val="center"/>
          </w:tcPr>
          <w:p w14:paraId="169B5E4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2.31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17B70F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r>
      <w:tr w:rsidR="0066543A" w:rsidRPr="00C3709F" w14:paraId="096A0C9D"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09929E97"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58DAAFD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822" w:type="dxa"/>
            <w:tcBorders>
              <w:top w:val="nil"/>
              <w:left w:val="nil"/>
              <w:bottom w:val="single" w:sz="4" w:space="0" w:color="auto"/>
              <w:right w:val="single" w:sz="4" w:space="0" w:color="auto"/>
            </w:tcBorders>
            <w:shd w:val="clear" w:color="auto" w:fill="auto"/>
            <w:noWrap/>
            <w:vAlign w:val="center"/>
          </w:tcPr>
          <w:p w14:paraId="5898B2A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396.74 </w:t>
            </w:r>
          </w:p>
        </w:tc>
        <w:tc>
          <w:tcPr>
            <w:tcW w:w="660" w:type="dxa"/>
            <w:tcBorders>
              <w:top w:val="nil"/>
              <w:left w:val="nil"/>
              <w:bottom w:val="single" w:sz="4" w:space="0" w:color="auto"/>
              <w:right w:val="single" w:sz="4" w:space="0" w:color="auto"/>
            </w:tcBorders>
            <w:shd w:val="clear" w:color="auto" w:fill="auto"/>
            <w:noWrap/>
            <w:vAlign w:val="center"/>
          </w:tcPr>
          <w:p w14:paraId="750AB1E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379.11 </w:t>
            </w:r>
          </w:p>
        </w:tc>
        <w:tc>
          <w:tcPr>
            <w:tcW w:w="660" w:type="dxa"/>
            <w:tcBorders>
              <w:top w:val="nil"/>
              <w:left w:val="nil"/>
              <w:bottom w:val="single" w:sz="4" w:space="0" w:color="auto"/>
              <w:right w:val="single" w:sz="4" w:space="0" w:color="auto"/>
            </w:tcBorders>
            <w:shd w:val="clear" w:color="auto" w:fill="auto"/>
            <w:noWrap/>
            <w:vAlign w:val="center"/>
          </w:tcPr>
          <w:p w14:paraId="36586AE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347.19 </w:t>
            </w:r>
          </w:p>
        </w:tc>
        <w:tc>
          <w:tcPr>
            <w:tcW w:w="776" w:type="dxa"/>
            <w:tcBorders>
              <w:top w:val="single" w:sz="4" w:space="0" w:color="auto"/>
              <w:left w:val="single" w:sz="4" w:space="0" w:color="auto"/>
              <w:bottom w:val="single" w:sz="4" w:space="0" w:color="auto"/>
              <w:right w:val="single" w:sz="4" w:space="0" w:color="auto"/>
            </w:tcBorders>
            <w:shd w:val="clear" w:color="000000" w:fill="E7E6E6"/>
            <w:vAlign w:val="center"/>
          </w:tcPr>
          <w:p w14:paraId="7908D96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60" w:type="dxa"/>
            <w:tcBorders>
              <w:top w:val="nil"/>
              <w:left w:val="nil"/>
              <w:bottom w:val="single" w:sz="4" w:space="0" w:color="auto"/>
              <w:right w:val="single" w:sz="4" w:space="0" w:color="auto"/>
            </w:tcBorders>
            <w:shd w:val="clear" w:color="auto" w:fill="auto"/>
            <w:noWrap/>
            <w:vAlign w:val="center"/>
          </w:tcPr>
          <w:p w14:paraId="638A4AC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102.39 </w:t>
            </w:r>
          </w:p>
        </w:tc>
        <w:tc>
          <w:tcPr>
            <w:tcW w:w="660" w:type="dxa"/>
            <w:tcBorders>
              <w:top w:val="nil"/>
              <w:left w:val="nil"/>
              <w:bottom w:val="single" w:sz="4" w:space="0" w:color="auto"/>
              <w:right w:val="single" w:sz="4" w:space="0" w:color="auto"/>
            </w:tcBorders>
            <w:shd w:val="clear" w:color="auto" w:fill="auto"/>
            <w:noWrap/>
            <w:vAlign w:val="center"/>
          </w:tcPr>
          <w:p w14:paraId="4B64351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59.83 </w:t>
            </w:r>
          </w:p>
        </w:tc>
        <w:tc>
          <w:tcPr>
            <w:tcW w:w="660" w:type="dxa"/>
            <w:tcBorders>
              <w:top w:val="nil"/>
              <w:left w:val="nil"/>
              <w:bottom w:val="single" w:sz="4" w:space="0" w:color="auto"/>
              <w:right w:val="single" w:sz="4" w:space="0" w:color="auto"/>
            </w:tcBorders>
            <w:shd w:val="clear" w:color="auto" w:fill="auto"/>
            <w:noWrap/>
            <w:vAlign w:val="center"/>
          </w:tcPr>
          <w:p w14:paraId="5E54DFE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22.79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91DD3F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0859960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5.22 </w:t>
            </w:r>
          </w:p>
        </w:tc>
        <w:tc>
          <w:tcPr>
            <w:tcW w:w="719" w:type="dxa"/>
            <w:tcBorders>
              <w:top w:val="nil"/>
              <w:left w:val="nil"/>
              <w:bottom w:val="single" w:sz="4" w:space="0" w:color="auto"/>
              <w:right w:val="single" w:sz="4" w:space="0" w:color="auto"/>
            </w:tcBorders>
            <w:shd w:val="clear" w:color="auto" w:fill="auto"/>
            <w:vAlign w:val="center"/>
          </w:tcPr>
          <w:p w14:paraId="6FDD689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5.09 </w:t>
            </w:r>
          </w:p>
        </w:tc>
        <w:tc>
          <w:tcPr>
            <w:tcW w:w="719" w:type="dxa"/>
            <w:tcBorders>
              <w:top w:val="nil"/>
              <w:left w:val="nil"/>
              <w:bottom w:val="single" w:sz="4" w:space="0" w:color="auto"/>
              <w:right w:val="single" w:sz="4" w:space="0" w:color="auto"/>
            </w:tcBorders>
            <w:shd w:val="clear" w:color="auto" w:fill="auto"/>
            <w:noWrap/>
            <w:vAlign w:val="center"/>
          </w:tcPr>
          <w:p w14:paraId="1C01CE0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4.98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C49E1D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r>
      <w:tr w:rsidR="0066543A" w:rsidRPr="00C3709F" w14:paraId="70D4AA69" w14:textId="77777777" w:rsidTr="00D201C3">
        <w:trPr>
          <w:trHeight w:val="289"/>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4472A127"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1048" w:type="dxa"/>
            <w:tcBorders>
              <w:top w:val="nil"/>
              <w:left w:val="nil"/>
              <w:bottom w:val="single" w:sz="4" w:space="0" w:color="auto"/>
              <w:right w:val="single" w:sz="4" w:space="0" w:color="auto"/>
            </w:tcBorders>
            <w:shd w:val="clear" w:color="auto" w:fill="auto"/>
            <w:noWrap/>
            <w:vAlign w:val="center"/>
          </w:tcPr>
          <w:p w14:paraId="7C9D1EE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822" w:type="dxa"/>
            <w:tcBorders>
              <w:top w:val="nil"/>
              <w:left w:val="nil"/>
              <w:bottom w:val="single" w:sz="4" w:space="0" w:color="auto"/>
              <w:right w:val="single" w:sz="4" w:space="0" w:color="auto"/>
            </w:tcBorders>
            <w:shd w:val="clear" w:color="auto" w:fill="auto"/>
            <w:noWrap/>
            <w:vAlign w:val="center"/>
          </w:tcPr>
          <w:p w14:paraId="32B72D3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258.00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84E010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38A3AE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76" w:type="dxa"/>
            <w:tcBorders>
              <w:top w:val="nil"/>
              <w:left w:val="nil"/>
              <w:bottom w:val="single" w:sz="4" w:space="0" w:color="auto"/>
              <w:right w:val="single" w:sz="4" w:space="0" w:color="auto"/>
            </w:tcBorders>
            <w:shd w:val="clear" w:color="auto" w:fill="auto"/>
            <w:noWrap/>
            <w:vAlign w:val="center"/>
          </w:tcPr>
          <w:p w14:paraId="090306E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542C112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90.00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99BB59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592AF0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0750C64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40D46B5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5.80 </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0279E2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AEA65E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0D5429C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r>
      <w:tr w:rsidR="0066543A" w:rsidRPr="00C3709F" w14:paraId="520B3379"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299A7189"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2502641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822" w:type="dxa"/>
            <w:tcBorders>
              <w:top w:val="nil"/>
              <w:left w:val="nil"/>
              <w:bottom w:val="single" w:sz="4" w:space="0" w:color="auto"/>
              <w:right w:val="single" w:sz="4" w:space="0" w:color="auto"/>
            </w:tcBorders>
            <w:shd w:val="clear" w:color="auto" w:fill="auto"/>
            <w:noWrap/>
            <w:vAlign w:val="center"/>
          </w:tcPr>
          <w:p w14:paraId="67C7BA7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448A8A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27B684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76" w:type="dxa"/>
            <w:tcBorders>
              <w:top w:val="nil"/>
              <w:left w:val="nil"/>
              <w:bottom w:val="single" w:sz="4" w:space="0" w:color="auto"/>
              <w:right w:val="single" w:sz="4" w:space="0" w:color="auto"/>
            </w:tcBorders>
            <w:shd w:val="clear" w:color="auto" w:fill="auto"/>
            <w:noWrap/>
            <w:vAlign w:val="center"/>
          </w:tcPr>
          <w:p w14:paraId="735B986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2.00 </w:t>
            </w:r>
          </w:p>
        </w:tc>
        <w:tc>
          <w:tcPr>
            <w:tcW w:w="660" w:type="dxa"/>
            <w:tcBorders>
              <w:top w:val="nil"/>
              <w:left w:val="nil"/>
              <w:bottom w:val="single" w:sz="4" w:space="0" w:color="auto"/>
              <w:right w:val="single" w:sz="4" w:space="0" w:color="auto"/>
            </w:tcBorders>
            <w:shd w:val="clear" w:color="auto" w:fill="auto"/>
            <w:noWrap/>
            <w:vAlign w:val="center"/>
          </w:tcPr>
          <w:p w14:paraId="1BF2548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AA1800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0B892B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23E11C9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0.30 </w:t>
            </w:r>
          </w:p>
        </w:tc>
        <w:tc>
          <w:tcPr>
            <w:tcW w:w="496" w:type="dxa"/>
            <w:tcBorders>
              <w:top w:val="nil"/>
              <w:left w:val="nil"/>
              <w:bottom w:val="single" w:sz="4" w:space="0" w:color="auto"/>
              <w:right w:val="single" w:sz="4" w:space="0" w:color="auto"/>
            </w:tcBorders>
            <w:shd w:val="clear" w:color="auto" w:fill="auto"/>
            <w:noWrap/>
            <w:vAlign w:val="center"/>
          </w:tcPr>
          <w:p w14:paraId="0E13C4B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76DBEB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839B14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1853630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2.00 </w:t>
            </w:r>
          </w:p>
        </w:tc>
      </w:tr>
      <w:tr w:rsidR="0066543A" w:rsidRPr="00C3709F" w14:paraId="383ED8D7"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12C295AE"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4DF4FD3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822" w:type="dxa"/>
            <w:tcBorders>
              <w:top w:val="nil"/>
              <w:left w:val="nil"/>
              <w:bottom w:val="single" w:sz="4" w:space="0" w:color="auto"/>
              <w:right w:val="single" w:sz="4" w:space="0" w:color="auto"/>
            </w:tcBorders>
            <w:shd w:val="clear" w:color="auto" w:fill="auto"/>
            <w:noWrap/>
            <w:vAlign w:val="center"/>
          </w:tcPr>
          <w:p w14:paraId="4AA2177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258.00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76C1CA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9952C3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76" w:type="dxa"/>
            <w:tcBorders>
              <w:top w:val="nil"/>
              <w:left w:val="nil"/>
              <w:bottom w:val="single" w:sz="4" w:space="0" w:color="auto"/>
              <w:right w:val="single" w:sz="4" w:space="0" w:color="auto"/>
            </w:tcBorders>
            <w:shd w:val="clear" w:color="auto" w:fill="auto"/>
            <w:noWrap/>
            <w:vAlign w:val="center"/>
          </w:tcPr>
          <w:p w14:paraId="0ACEB84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2.00 </w:t>
            </w:r>
          </w:p>
        </w:tc>
        <w:tc>
          <w:tcPr>
            <w:tcW w:w="660" w:type="dxa"/>
            <w:tcBorders>
              <w:top w:val="nil"/>
              <w:left w:val="nil"/>
              <w:bottom w:val="single" w:sz="4" w:space="0" w:color="auto"/>
              <w:right w:val="single" w:sz="4" w:space="0" w:color="auto"/>
            </w:tcBorders>
            <w:shd w:val="clear" w:color="auto" w:fill="auto"/>
            <w:noWrap/>
            <w:vAlign w:val="center"/>
          </w:tcPr>
          <w:p w14:paraId="3780B51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90.00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FB014C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1195BC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44E29A1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0.30 </w:t>
            </w:r>
          </w:p>
        </w:tc>
        <w:tc>
          <w:tcPr>
            <w:tcW w:w="496" w:type="dxa"/>
            <w:tcBorders>
              <w:top w:val="nil"/>
              <w:left w:val="nil"/>
              <w:bottom w:val="single" w:sz="4" w:space="0" w:color="auto"/>
              <w:right w:val="single" w:sz="4" w:space="0" w:color="auto"/>
            </w:tcBorders>
            <w:shd w:val="clear" w:color="auto" w:fill="auto"/>
            <w:noWrap/>
            <w:vAlign w:val="center"/>
          </w:tcPr>
          <w:p w14:paraId="443E320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5.80 </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113364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915160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38FC0B0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2.00 </w:t>
            </w:r>
          </w:p>
        </w:tc>
      </w:tr>
      <w:tr w:rsidR="0066543A" w:rsidRPr="00C3709F" w14:paraId="1753D426"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5E1181C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1048" w:type="dxa"/>
            <w:tcBorders>
              <w:top w:val="nil"/>
              <w:left w:val="nil"/>
              <w:bottom w:val="single" w:sz="4" w:space="0" w:color="auto"/>
              <w:right w:val="single" w:sz="4" w:space="0" w:color="auto"/>
            </w:tcBorders>
            <w:shd w:val="clear" w:color="auto" w:fill="auto"/>
            <w:noWrap/>
            <w:vAlign w:val="center"/>
          </w:tcPr>
          <w:p w14:paraId="60AC88A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822" w:type="dxa"/>
            <w:tcBorders>
              <w:top w:val="nil"/>
              <w:left w:val="nil"/>
              <w:bottom w:val="single" w:sz="4" w:space="0" w:color="auto"/>
              <w:right w:val="single" w:sz="4" w:space="0" w:color="auto"/>
            </w:tcBorders>
            <w:shd w:val="clear" w:color="auto" w:fill="auto"/>
            <w:noWrap/>
            <w:vAlign w:val="center"/>
          </w:tcPr>
          <w:p w14:paraId="56046FC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139.30 </w:t>
            </w:r>
          </w:p>
        </w:tc>
        <w:tc>
          <w:tcPr>
            <w:tcW w:w="660" w:type="dxa"/>
            <w:tcBorders>
              <w:top w:val="nil"/>
              <w:left w:val="nil"/>
              <w:bottom w:val="single" w:sz="4" w:space="0" w:color="auto"/>
              <w:right w:val="single" w:sz="4" w:space="0" w:color="auto"/>
            </w:tcBorders>
            <w:shd w:val="clear" w:color="auto" w:fill="auto"/>
            <w:noWrap/>
            <w:vAlign w:val="center"/>
          </w:tcPr>
          <w:p w14:paraId="0341D73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154.16 </w:t>
            </w:r>
          </w:p>
        </w:tc>
        <w:tc>
          <w:tcPr>
            <w:tcW w:w="660" w:type="dxa"/>
            <w:tcBorders>
              <w:top w:val="nil"/>
              <w:left w:val="nil"/>
              <w:bottom w:val="single" w:sz="4" w:space="0" w:color="auto"/>
              <w:right w:val="single" w:sz="4" w:space="0" w:color="auto"/>
            </w:tcBorders>
            <w:shd w:val="clear" w:color="auto" w:fill="auto"/>
            <w:noWrap/>
            <w:vAlign w:val="center"/>
          </w:tcPr>
          <w:p w14:paraId="0FEA980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186.99 </w:t>
            </w:r>
          </w:p>
        </w:tc>
        <w:tc>
          <w:tcPr>
            <w:tcW w:w="776" w:type="dxa"/>
            <w:tcBorders>
              <w:top w:val="nil"/>
              <w:left w:val="nil"/>
              <w:bottom w:val="single" w:sz="4" w:space="0" w:color="auto"/>
              <w:right w:val="single" w:sz="4" w:space="0" w:color="auto"/>
            </w:tcBorders>
            <w:shd w:val="clear" w:color="auto" w:fill="auto"/>
            <w:vAlign w:val="center"/>
          </w:tcPr>
          <w:p w14:paraId="35D7E53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3682670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51.80 </w:t>
            </w:r>
          </w:p>
        </w:tc>
        <w:tc>
          <w:tcPr>
            <w:tcW w:w="660" w:type="dxa"/>
            <w:tcBorders>
              <w:top w:val="nil"/>
              <w:left w:val="nil"/>
              <w:bottom w:val="single" w:sz="4" w:space="0" w:color="auto"/>
              <w:right w:val="single" w:sz="4" w:space="0" w:color="auto"/>
            </w:tcBorders>
            <w:shd w:val="clear" w:color="auto" w:fill="auto"/>
            <w:noWrap/>
            <w:vAlign w:val="center"/>
          </w:tcPr>
          <w:p w14:paraId="43B803F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61.23 </w:t>
            </w:r>
          </w:p>
        </w:tc>
        <w:tc>
          <w:tcPr>
            <w:tcW w:w="660" w:type="dxa"/>
            <w:tcBorders>
              <w:top w:val="nil"/>
              <w:left w:val="nil"/>
              <w:bottom w:val="single" w:sz="4" w:space="0" w:color="auto"/>
              <w:right w:val="single" w:sz="4" w:space="0" w:color="auto"/>
            </w:tcBorders>
            <w:shd w:val="clear" w:color="auto" w:fill="auto"/>
            <w:noWrap/>
            <w:vAlign w:val="center"/>
          </w:tcPr>
          <w:p w14:paraId="057BDA1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90.52 </w:t>
            </w:r>
          </w:p>
        </w:tc>
        <w:tc>
          <w:tcPr>
            <w:tcW w:w="590" w:type="dxa"/>
            <w:tcBorders>
              <w:top w:val="nil"/>
              <w:left w:val="nil"/>
              <w:bottom w:val="single" w:sz="4" w:space="0" w:color="auto"/>
              <w:right w:val="single" w:sz="4" w:space="0" w:color="auto"/>
            </w:tcBorders>
            <w:shd w:val="clear" w:color="auto" w:fill="auto"/>
            <w:noWrap/>
            <w:vAlign w:val="center"/>
          </w:tcPr>
          <w:p w14:paraId="7B6A7E4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3F7AF5B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7.99 </w:t>
            </w:r>
          </w:p>
        </w:tc>
        <w:tc>
          <w:tcPr>
            <w:tcW w:w="719" w:type="dxa"/>
            <w:tcBorders>
              <w:top w:val="nil"/>
              <w:left w:val="nil"/>
              <w:bottom w:val="single" w:sz="4" w:space="0" w:color="auto"/>
              <w:right w:val="single" w:sz="4" w:space="0" w:color="auto"/>
            </w:tcBorders>
            <w:shd w:val="clear" w:color="auto" w:fill="auto"/>
            <w:noWrap/>
            <w:vAlign w:val="center"/>
          </w:tcPr>
          <w:p w14:paraId="6B30F61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8.07 </w:t>
            </w:r>
          </w:p>
        </w:tc>
        <w:tc>
          <w:tcPr>
            <w:tcW w:w="719" w:type="dxa"/>
            <w:tcBorders>
              <w:top w:val="nil"/>
              <w:left w:val="nil"/>
              <w:bottom w:val="single" w:sz="4" w:space="0" w:color="auto"/>
              <w:right w:val="single" w:sz="4" w:space="0" w:color="auto"/>
            </w:tcBorders>
            <w:shd w:val="clear" w:color="auto" w:fill="auto"/>
            <w:noWrap/>
            <w:vAlign w:val="center"/>
          </w:tcPr>
          <w:p w14:paraId="505DF2A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8.86 </w:t>
            </w:r>
          </w:p>
        </w:tc>
        <w:tc>
          <w:tcPr>
            <w:tcW w:w="592" w:type="dxa"/>
            <w:tcBorders>
              <w:top w:val="nil"/>
              <w:left w:val="nil"/>
              <w:bottom w:val="single" w:sz="4" w:space="0" w:color="auto"/>
              <w:right w:val="single" w:sz="4" w:space="0" w:color="auto"/>
            </w:tcBorders>
            <w:shd w:val="clear" w:color="auto" w:fill="auto"/>
            <w:noWrap/>
            <w:vAlign w:val="center"/>
          </w:tcPr>
          <w:p w14:paraId="3F32B4E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r>
      <w:tr w:rsidR="0066543A" w:rsidRPr="00C3709F" w14:paraId="2E2FDB3C"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05FE6670"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0BAC85B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822" w:type="dxa"/>
            <w:tcBorders>
              <w:top w:val="nil"/>
              <w:left w:val="nil"/>
              <w:bottom w:val="single" w:sz="4" w:space="0" w:color="auto"/>
              <w:right w:val="single" w:sz="4" w:space="0" w:color="auto"/>
            </w:tcBorders>
            <w:shd w:val="clear" w:color="auto" w:fill="auto"/>
            <w:noWrap/>
            <w:vAlign w:val="center"/>
          </w:tcPr>
          <w:p w14:paraId="7493A68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5F69A24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31.78 </w:t>
            </w:r>
          </w:p>
        </w:tc>
        <w:tc>
          <w:tcPr>
            <w:tcW w:w="660" w:type="dxa"/>
            <w:tcBorders>
              <w:top w:val="nil"/>
              <w:left w:val="nil"/>
              <w:bottom w:val="single" w:sz="4" w:space="0" w:color="auto"/>
              <w:right w:val="single" w:sz="4" w:space="0" w:color="auto"/>
            </w:tcBorders>
            <w:shd w:val="clear" w:color="auto" w:fill="auto"/>
            <w:noWrap/>
            <w:vAlign w:val="center"/>
          </w:tcPr>
          <w:p w14:paraId="7284429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27.43 </w:t>
            </w:r>
          </w:p>
        </w:tc>
        <w:tc>
          <w:tcPr>
            <w:tcW w:w="776" w:type="dxa"/>
            <w:tcBorders>
              <w:top w:val="nil"/>
              <w:left w:val="nil"/>
              <w:bottom w:val="single" w:sz="4" w:space="0" w:color="auto"/>
              <w:right w:val="single" w:sz="4" w:space="0" w:color="auto"/>
            </w:tcBorders>
            <w:shd w:val="clear" w:color="auto" w:fill="auto"/>
            <w:noWrap/>
            <w:vAlign w:val="center"/>
          </w:tcPr>
          <w:p w14:paraId="56FC1DF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41.79 </w:t>
            </w:r>
          </w:p>
        </w:tc>
        <w:tc>
          <w:tcPr>
            <w:tcW w:w="660" w:type="dxa"/>
            <w:tcBorders>
              <w:top w:val="nil"/>
              <w:left w:val="nil"/>
              <w:bottom w:val="single" w:sz="4" w:space="0" w:color="auto"/>
              <w:right w:val="single" w:sz="4" w:space="0" w:color="auto"/>
            </w:tcBorders>
            <w:shd w:val="clear" w:color="auto" w:fill="auto"/>
            <w:noWrap/>
            <w:vAlign w:val="center"/>
          </w:tcPr>
          <w:p w14:paraId="21161E5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6896BD6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0.79 </w:t>
            </w:r>
          </w:p>
        </w:tc>
        <w:tc>
          <w:tcPr>
            <w:tcW w:w="660" w:type="dxa"/>
            <w:tcBorders>
              <w:top w:val="nil"/>
              <w:left w:val="nil"/>
              <w:bottom w:val="single" w:sz="4" w:space="0" w:color="auto"/>
              <w:right w:val="single" w:sz="4" w:space="0" w:color="auto"/>
            </w:tcBorders>
            <w:shd w:val="clear" w:color="auto" w:fill="auto"/>
            <w:noWrap/>
            <w:vAlign w:val="center"/>
          </w:tcPr>
          <w:p w14:paraId="79EC20E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0.78 </w:t>
            </w:r>
          </w:p>
        </w:tc>
        <w:tc>
          <w:tcPr>
            <w:tcW w:w="590" w:type="dxa"/>
            <w:tcBorders>
              <w:top w:val="nil"/>
              <w:left w:val="nil"/>
              <w:bottom w:val="single" w:sz="4" w:space="0" w:color="auto"/>
              <w:right w:val="single" w:sz="4" w:space="0" w:color="auto"/>
            </w:tcBorders>
            <w:shd w:val="clear" w:color="auto" w:fill="auto"/>
            <w:noWrap/>
            <w:vAlign w:val="center"/>
          </w:tcPr>
          <w:p w14:paraId="72B748F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2.28 </w:t>
            </w:r>
          </w:p>
        </w:tc>
        <w:tc>
          <w:tcPr>
            <w:tcW w:w="496" w:type="dxa"/>
            <w:tcBorders>
              <w:top w:val="nil"/>
              <w:left w:val="nil"/>
              <w:bottom w:val="single" w:sz="4" w:space="0" w:color="auto"/>
              <w:right w:val="single" w:sz="4" w:space="0" w:color="auto"/>
            </w:tcBorders>
            <w:shd w:val="clear" w:color="auto" w:fill="auto"/>
            <w:noWrap/>
            <w:vAlign w:val="center"/>
          </w:tcPr>
          <w:p w14:paraId="7C77CA2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19" w:type="dxa"/>
            <w:tcBorders>
              <w:top w:val="nil"/>
              <w:left w:val="nil"/>
              <w:bottom w:val="single" w:sz="4" w:space="0" w:color="auto"/>
              <w:right w:val="single" w:sz="4" w:space="0" w:color="auto"/>
            </w:tcBorders>
            <w:shd w:val="clear" w:color="auto" w:fill="auto"/>
            <w:vAlign w:val="center"/>
          </w:tcPr>
          <w:p w14:paraId="1A94307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3.24 </w:t>
            </w:r>
          </w:p>
        </w:tc>
        <w:tc>
          <w:tcPr>
            <w:tcW w:w="719" w:type="dxa"/>
            <w:tcBorders>
              <w:top w:val="nil"/>
              <w:left w:val="nil"/>
              <w:bottom w:val="single" w:sz="4" w:space="0" w:color="auto"/>
              <w:right w:val="single" w:sz="4" w:space="0" w:color="auto"/>
            </w:tcBorders>
            <w:shd w:val="clear" w:color="auto" w:fill="auto"/>
            <w:vAlign w:val="center"/>
          </w:tcPr>
          <w:p w14:paraId="4212F78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2.96 </w:t>
            </w:r>
          </w:p>
        </w:tc>
        <w:tc>
          <w:tcPr>
            <w:tcW w:w="592" w:type="dxa"/>
            <w:tcBorders>
              <w:top w:val="nil"/>
              <w:left w:val="nil"/>
              <w:bottom w:val="single" w:sz="4" w:space="0" w:color="auto"/>
              <w:right w:val="single" w:sz="4" w:space="0" w:color="auto"/>
            </w:tcBorders>
            <w:shd w:val="clear" w:color="auto" w:fill="auto"/>
            <w:noWrap/>
            <w:vAlign w:val="center"/>
          </w:tcPr>
          <w:p w14:paraId="6CAFC54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3.98 </w:t>
            </w:r>
          </w:p>
        </w:tc>
      </w:tr>
      <w:tr w:rsidR="0066543A" w:rsidRPr="00C3709F" w14:paraId="78B6D7CD"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7CFA4750"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288EC2F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822" w:type="dxa"/>
            <w:tcBorders>
              <w:top w:val="nil"/>
              <w:left w:val="nil"/>
              <w:bottom w:val="single" w:sz="4" w:space="0" w:color="auto"/>
              <w:right w:val="single" w:sz="4" w:space="0" w:color="auto"/>
            </w:tcBorders>
            <w:shd w:val="clear" w:color="auto" w:fill="auto"/>
            <w:noWrap/>
            <w:vAlign w:val="center"/>
          </w:tcPr>
          <w:p w14:paraId="07D9939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139.30 </w:t>
            </w:r>
          </w:p>
        </w:tc>
        <w:tc>
          <w:tcPr>
            <w:tcW w:w="660" w:type="dxa"/>
            <w:tcBorders>
              <w:top w:val="nil"/>
              <w:left w:val="nil"/>
              <w:bottom w:val="single" w:sz="4" w:space="0" w:color="auto"/>
              <w:right w:val="single" w:sz="4" w:space="0" w:color="auto"/>
            </w:tcBorders>
            <w:shd w:val="clear" w:color="auto" w:fill="auto"/>
            <w:noWrap/>
            <w:vAlign w:val="center"/>
          </w:tcPr>
          <w:p w14:paraId="40FEA00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112.21 </w:t>
            </w:r>
          </w:p>
        </w:tc>
        <w:tc>
          <w:tcPr>
            <w:tcW w:w="660" w:type="dxa"/>
            <w:tcBorders>
              <w:top w:val="nil"/>
              <w:left w:val="nil"/>
              <w:bottom w:val="single" w:sz="4" w:space="0" w:color="auto"/>
              <w:right w:val="single" w:sz="4" w:space="0" w:color="auto"/>
            </w:tcBorders>
            <w:shd w:val="clear" w:color="auto" w:fill="auto"/>
            <w:noWrap/>
            <w:vAlign w:val="center"/>
          </w:tcPr>
          <w:p w14:paraId="034E068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61.16 </w:t>
            </w:r>
          </w:p>
        </w:tc>
        <w:tc>
          <w:tcPr>
            <w:tcW w:w="776" w:type="dxa"/>
            <w:tcBorders>
              <w:top w:val="nil"/>
              <w:left w:val="nil"/>
              <w:bottom w:val="single" w:sz="4" w:space="0" w:color="auto"/>
              <w:right w:val="single" w:sz="4" w:space="0" w:color="auto"/>
            </w:tcBorders>
            <w:shd w:val="clear" w:color="auto" w:fill="auto"/>
            <w:noWrap/>
            <w:vAlign w:val="center"/>
          </w:tcPr>
          <w:p w14:paraId="635D6F0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41.79 </w:t>
            </w:r>
          </w:p>
        </w:tc>
        <w:tc>
          <w:tcPr>
            <w:tcW w:w="660" w:type="dxa"/>
            <w:tcBorders>
              <w:top w:val="nil"/>
              <w:left w:val="nil"/>
              <w:bottom w:val="single" w:sz="4" w:space="0" w:color="auto"/>
              <w:right w:val="single" w:sz="4" w:space="0" w:color="auto"/>
            </w:tcBorders>
            <w:shd w:val="clear" w:color="auto" w:fill="auto"/>
            <w:noWrap/>
            <w:vAlign w:val="center"/>
          </w:tcPr>
          <w:p w14:paraId="1278BD9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51.80 </w:t>
            </w:r>
          </w:p>
        </w:tc>
        <w:tc>
          <w:tcPr>
            <w:tcW w:w="660" w:type="dxa"/>
            <w:tcBorders>
              <w:top w:val="nil"/>
              <w:left w:val="nil"/>
              <w:bottom w:val="single" w:sz="4" w:space="0" w:color="auto"/>
              <w:right w:val="single" w:sz="4" w:space="0" w:color="auto"/>
            </w:tcBorders>
            <w:shd w:val="clear" w:color="auto" w:fill="auto"/>
            <w:noWrap/>
            <w:vAlign w:val="center"/>
          </w:tcPr>
          <w:p w14:paraId="3D0EA2E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8.90 </w:t>
            </w:r>
          </w:p>
        </w:tc>
        <w:tc>
          <w:tcPr>
            <w:tcW w:w="660" w:type="dxa"/>
            <w:tcBorders>
              <w:top w:val="nil"/>
              <w:left w:val="nil"/>
              <w:bottom w:val="single" w:sz="4" w:space="0" w:color="auto"/>
              <w:right w:val="single" w:sz="4" w:space="0" w:color="auto"/>
            </w:tcBorders>
            <w:shd w:val="clear" w:color="auto" w:fill="auto"/>
            <w:noWrap/>
            <w:vAlign w:val="center"/>
          </w:tcPr>
          <w:p w14:paraId="758D19B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1.80 </w:t>
            </w:r>
          </w:p>
        </w:tc>
        <w:tc>
          <w:tcPr>
            <w:tcW w:w="590" w:type="dxa"/>
            <w:tcBorders>
              <w:top w:val="nil"/>
              <w:left w:val="nil"/>
              <w:bottom w:val="single" w:sz="4" w:space="0" w:color="auto"/>
              <w:right w:val="single" w:sz="4" w:space="0" w:color="auto"/>
            </w:tcBorders>
            <w:shd w:val="clear" w:color="auto" w:fill="auto"/>
            <w:noWrap/>
            <w:vAlign w:val="center"/>
          </w:tcPr>
          <w:p w14:paraId="412157F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2.28 </w:t>
            </w:r>
          </w:p>
        </w:tc>
        <w:tc>
          <w:tcPr>
            <w:tcW w:w="496" w:type="dxa"/>
            <w:tcBorders>
              <w:top w:val="nil"/>
              <w:left w:val="nil"/>
              <w:bottom w:val="single" w:sz="4" w:space="0" w:color="auto"/>
              <w:right w:val="single" w:sz="4" w:space="0" w:color="auto"/>
            </w:tcBorders>
            <w:shd w:val="clear" w:color="auto" w:fill="auto"/>
            <w:noWrap/>
            <w:vAlign w:val="center"/>
          </w:tcPr>
          <w:p w14:paraId="3738F67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7.99 </w:t>
            </w:r>
          </w:p>
        </w:tc>
        <w:tc>
          <w:tcPr>
            <w:tcW w:w="719" w:type="dxa"/>
            <w:tcBorders>
              <w:top w:val="nil"/>
              <w:left w:val="nil"/>
              <w:bottom w:val="single" w:sz="4" w:space="0" w:color="auto"/>
              <w:right w:val="single" w:sz="4" w:space="0" w:color="auto"/>
            </w:tcBorders>
            <w:shd w:val="clear" w:color="auto" w:fill="auto"/>
            <w:vAlign w:val="center"/>
          </w:tcPr>
          <w:p w14:paraId="1F53717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6.86 </w:t>
            </w:r>
          </w:p>
        </w:tc>
        <w:tc>
          <w:tcPr>
            <w:tcW w:w="719" w:type="dxa"/>
            <w:tcBorders>
              <w:top w:val="nil"/>
              <w:left w:val="nil"/>
              <w:bottom w:val="single" w:sz="4" w:space="0" w:color="auto"/>
              <w:right w:val="single" w:sz="4" w:space="0" w:color="auto"/>
            </w:tcBorders>
            <w:shd w:val="clear" w:color="auto" w:fill="auto"/>
            <w:vAlign w:val="center"/>
          </w:tcPr>
          <w:p w14:paraId="5F33E9D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5.91 </w:t>
            </w:r>
          </w:p>
        </w:tc>
        <w:tc>
          <w:tcPr>
            <w:tcW w:w="592" w:type="dxa"/>
            <w:tcBorders>
              <w:top w:val="nil"/>
              <w:left w:val="nil"/>
              <w:bottom w:val="single" w:sz="4" w:space="0" w:color="auto"/>
              <w:right w:val="single" w:sz="4" w:space="0" w:color="auto"/>
            </w:tcBorders>
            <w:shd w:val="clear" w:color="auto" w:fill="auto"/>
            <w:noWrap/>
            <w:vAlign w:val="center"/>
          </w:tcPr>
          <w:p w14:paraId="659DFB1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3.98 </w:t>
            </w:r>
          </w:p>
        </w:tc>
      </w:tr>
      <w:tr w:rsidR="0066543A" w:rsidRPr="00C3709F" w14:paraId="16E17CD6" w14:textId="77777777" w:rsidTr="00D201C3">
        <w:trPr>
          <w:trHeight w:val="225"/>
        </w:trPr>
        <w:tc>
          <w:tcPr>
            <w:tcW w:w="9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981DEFE" w14:textId="77777777" w:rsidR="0066543A" w:rsidRPr="00C3709F" w:rsidRDefault="0066543A" w:rsidP="00D201C3">
            <w:pPr>
              <w:spacing w:after="0"/>
              <w:jc w:val="center"/>
              <w:rPr>
                <w:rFonts w:eastAsia="等线"/>
                <w:color w:val="000000"/>
                <w:sz w:val="16"/>
                <w:szCs w:val="16"/>
                <w:lang w:eastAsia="zh-CN"/>
              </w:rPr>
            </w:pPr>
            <w:r w:rsidRPr="00F6629C">
              <w:rPr>
                <w:color w:val="000000"/>
                <w:sz w:val="16"/>
                <w:szCs w:val="16"/>
                <w:lang w:eastAsia="zh-CN"/>
              </w:rPr>
              <w:t>Nokia</w:t>
            </w:r>
          </w:p>
        </w:tc>
        <w:tc>
          <w:tcPr>
            <w:tcW w:w="1048" w:type="dxa"/>
            <w:tcBorders>
              <w:top w:val="nil"/>
              <w:left w:val="nil"/>
              <w:bottom w:val="single" w:sz="4" w:space="0" w:color="auto"/>
              <w:right w:val="single" w:sz="4" w:space="0" w:color="auto"/>
            </w:tcBorders>
            <w:shd w:val="clear" w:color="auto" w:fill="auto"/>
            <w:noWrap/>
            <w:vAlign w:val="center"/>
          </w:tcPr>
          <w:p w14:paraId="2654722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822" w:type="dxa"/>
            <w:tcBorders>
              <w:top w:val="nil"/>
              <w:left w:val="nil"/>
              <w:bottom w:val="single" w:sz="4" w:space="0" w:color="auto"/>
              <w:right w:val="single" w:sz="4" w:space="0" w:color="auto"/>
            </w:tcBorders>
            <w:shd w:val="clear" w:color="auto" w:fill="auto"/>
            <w:noWrap/>
            <w:vAlign w:val="center"/>
          </w:tcPr>
          <w:p w14:paraId="10ABADF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300.05 </w:t>
            </w:r>
          </w:p>
        </w:tc>
        <w:tc>
          <w:tcPr>
            <w:tcW w:w="660" w:type="dxa"/>
            <w:tcBorders>
              <w:top w:val="nil"/>
              <w:left w:val="nil"/>
              <w:bottom w:val="single" w:sz="4" w:space="0" w:color="auto"/>
              <w:right w:val="single" w:sz="4" w:space="0" w:color="auto"/>
            </w:tcBorders>
            <w:shd w:val="clear" w:color="auto" w:fill="auto"/>
            <w:noWrap/>
            <w:vAlign w:val="center"/>
          </w:tcPr>
          <w:p w14:paraId="253CA86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407.42 </w:t>
            </w:r>
          </w:p>
        </w:tc>
        <w:tc>
          <w:tcPr>
            <w:tcW w:w="660" w:type="dxa"/>
            <w:tcBorders>
              <w:top w:val="nil"/>
              <w:left w:val="nil"/>
              <w:bottom w:val="single" w:sz="4" w:space="0" w:color="auto"/>
              <w:right w:val="single" w:sz="4" w:space="0" w:color="auto"/>
            </w:tcBorders>
            <w:shd w:val="clear" w:color="auto" w:fill="auto"/>
            <w:noWrap/>
            <w:vAlign w:val="center"/>
          </w:tcPr>
          <w:p w14:paraId="2314631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413.37 </w:t>
            </w:r>
          </w:p>
        </w:tc>
        <w:tc>
          <w:tcPr>
            <w:tcW w:w="776" w:type="dxa"/>
            <w:tcBorders>
              <w:top w:val="nil"/>
              <w:left w:val="nil"/>
              <w:bottom w:val="single" w:sz="4" w:space="0" w:color="auto"/>
              <w:right w:val="single" w:sz="4" w:space="0" w:color="auto"/>
            </w:tcBorders>
            <w:shd w:val="clear" w:color="auto" w:fill="auto"/>
            <w:noWrap/>
            <w:vAlign w:val="center"/>
          </w:tcPr>
          <w:p w14:paraId="60291DC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2468214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105.19 </w:t>
            </w:r>
          </w:p>
        </w:tc>
        <w:tc>
          <w:tcPr>
            <w:tcW w:w="660" w:type="dxa"/>
            <w:tcBorders>
              <w:top w:val="nil"/>
              <w:left w:val="nil"/>
              <w:bottom w:val="single" w:sz="4" w:space="0" w:color="auto"/>
              <w:right w:val="single" w:sz="4" w:space="0" w:color="auto"/>
            </w:tcBorders>
            <w:shd w:val="clear" w:color="auto" w:fill="auto"/>
            <w:noWrap/>
            <w:vAlign w:val="center"/>
          </w:tcPr>
          <w:p w14:paraId="49D16D4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190.68 </w:t>
            </w:r>
          </w:p>
        </w:tc>
        <w:tc>
          <w:tcPr>
            <w:tcW w:w="660" w:type="dxa"/>
            <w:tcBorders>
              <w:top w:val="nil"/>
              <w:left w:val="nil"/>
              <w:bottom w:val="single" w:sz="4" w:space="0" w:color="auto"/>
              <w:right w:val="single" w:sz="4" w:space="0" w:color="auto"/>
            </w:tcBorders>
            <w:shd w:val="clear" w:color="auto" w:fill="auto"/>
            <w:noWrap/>
            <w:vAlign w:val="center"/>
          </w:tcPr>
          <w:p w14:paraId="025AC18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193.98 </w:t>
            </w:r>
          </w:p>
        </w:tc>
        <w:tc>
          <w:tcPr>
            <w:tcW w:w="590" w:type="dxa"/>
            <w:tcBorders>
              <w:top w:val="nil"/>
              <w:left w:val="nil"/>
              <w:bottom w:val="single" w:sz="4" w:space="0" w:color="auto"/>
              <w:right w:val="single" w:sz="4" w:space="0" w:color="auto"/>
            </w:tcBorders>
            <w:shd w:val="clear" w:color="auto" w:fill="auto"/>
            <w:noWrap/>
            <w:vAlign w:val="center"/>
          </w:tcPr>
          <w:p w14:paraId="6EBFCF8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4F896CA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3.68 </w:t>
            </w:r>
          </w:p>
        </w:tc>
        <w:tc>
          <w:tcPr>
            <w:tcW w:w="719" w:type="dxa"/>
            <w:tcBorders>
              <w:top w:val="nil"/>
              <w:left w:val="nil"/>
              <w:bottom w:val="single" w:sz="4" w:space="0" w:color="auto"/>
              <w:right w:val="single" w:sz="4" w:space="0" w:color="auto"/>
            </w:tcBorders>
            <w:shd w:val="clear" w:color="auto" w:fill="auto"/>
            <w:vAlign w:val="center"/>
          </w:tcPr>
          <w:p w14:paraId="661AF25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4.79 </w:t>
            </w:r>
          </w:p>
        </w:tc>
        <w:tc>
          <w:tcPr>
            <w:tcW w:w="719" w:type="dxa"/>
            <w:tcBorders>
              <w:top w:val="nil"/>
              <w:left w:val="nil"/>
              <w:bottom w:val="single" w:sz="4" w:space="0" w:color="auto"/>
              <w:right w:val="single" w:sz="4" w:space="0" w:color="auto"/>
            </w:tcBorders>
            <w:shd w:val="clear" w:color="auto" w:fill="auto"/>
            <w:vAlign w:val="center"/>
          </w:tcPr>
          <w:p w14:paraId="32D047C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4.79 </w:t>
            </w:r>
          </w:p>
        </w:tc>
        <w:tc>
          <w:tcPr>
            <w:tcW w:w="592" w:type="dxa"/>
            <w:tcBorders>
              <w:top w:val="nil"/>
              <w:left w:val="nil"/>
              <w:bottom w:val="single" w:sz="4" w:space="0" w:color="auto"/>
              <w:right w:val="single" w:sz="4" w:space="0" w:color="auto"/>
            </w:tcBorders>
            <w:shd w:val="clear" w:color="auto" w:fill="auto"/>
            <w:noWrap/>
            <w:vAlign w:val="center"/>
          </w:tcPr>
          <w:p w14:paraId="7B5F6CE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r>
      <w:tr w:rsidR="0066543A" w:rsidRPr="00C3709F" w14:paraId="59ACEBD5"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637EEA18" w14:textId="77777777" w:rsidR="0066543A" w:rsidRPr="00C3709F" w:rsidRDefault="0066543A" w:rsidP="00D201C3">
            <w:pPr>
              <w:spacing w:after="0"/>
              <w:rPr>
                <w:rFonts w:eastAsia="等线"/>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16E7781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822" w:type="dxa"/>
            <w:tcBorders>
              <w:top w:val="nil"/>
              <w:left w:val="nil"/>
              <w:bottom w:val="single" w:sz="4" w:space="0" w:color="auto"/>
              <w:right w:val="single" w:sz="4" w:space="0" w:color="auto"/>
            </w:tcBorders>
            <w:shd w:val="clear" w:color="auto" w:fill="auto"/>
            <w:noWrap/>
            <w:vAlign w:val="center"/>
          </w:tcPr>
          <w:p w14:paraId="48F67D8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333B150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17.18 </w:t>
            </w:r>
          </w:p>
        </w:tc>
        <w:tc>
          <w:tcPr>
            <w:tcW w:w="660" w:type="dxa"/>
            <w:tcBorders>
              <w:top w:val="nil"/>
              <w:left w:val="nil"/>
              <w:bottom w:val="single" w:sz="4" w:space="0" w:color="auto"/>
              <w:right w:val="single" w:sz="4" w:space="0" w:color="auto"/>
            </w:tcBorders>
            <w:shd w:val="clear" w:color="auto" w:fill="auto"/>
            <w:noWrap/>
            <w:vAlign w:val="center"/>
          </w:tcPr>
          <w:p w14:paraId="7CA1F3E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16.19 </w:t>
            </w:r>
          </w:p>
        </w:tc>
        <w:tc>
          <w:tcPr>
            <w:tcW w:w="776" w:type="dxa"/>
            <w:tcBorders>
              <w:top w:val="nil"/>
              <w:left w:val="nil"/>
              <w:bottom w:val="single" w:sz="4" w:space="0" w:color="auto"/>
              <w:right w:val="single" w:sz="4" w:space="0" w:color="auto"/>
            </w:tcBorders>
            <w:shd w:val="clear" w:color="auto" w:fill="auto"/>
            <w:noWrap/>
            <w:vAlign w:val="center"/>
          </w:tcPr>
          <w:p w14:paraId="6C178AC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26.67 </w:t>
            </w:r>
          </w:p>
        </w:tc>
        <w:tc>
          <w:tcPr>
            <w:tcW w:w="660" w:type="dxa"/>
            <w:tcBorders>
              <w:top w:val="nil"/>
              <w:left w:val="nil"/>
              <w:bottom w:val="single" w:sz="4" w:space="0" w:color="auto"/>
              <w:right w:val="single" w:sz="4" w:space="0" w:color="auto"/>
            </w:tcBorders>
            <w:shd w:val="clear" w:color="auto" w:fill="auto"/>
            <w:noWrap/>
            <w:vAlign w:val="center"/>
          </w:tcPr>
          <w:p w14:paraId="5E342A2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1241A14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2.70 </w:t>
            </w:r>
          </w:p>
        </w:tc>
        <w:tc>
          <w:tcPr>
            <w:tcW w:w="660" w:type="dxa"/>
            <w:tcBorders>
              <w:top w:val="nil"/>
              <w:left w:val="nil"/>
              <w:bottom w:val="single" w:sz="4" w:space="0" w:color="auto"/>
              <w:right w:val="single" w:sz="4" w:space="0" w:color="auto"/>
            </w:tcBorders>
            <w:shd w:val="clear" w:color="auto" w:fill="auto"/>
            <w:noWrap/>
            <w:vAlign w:val="center"/>
          </w:tcPr>
          <w:p w14:paraId="7AD5512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2.55 </w:t>
            </w:r>
          </w:p>
        </w:tc>
        <w:tc>
          <w:tcPr>
            <w:tcW w:w="590" w:type="dxa"/>
            <w:tcBorders>
              <w:top w:val="nil"/>
              <w:left w:val="nil"/>
              <w:bottom w:val="single" w:sz="4" w:space="0" w:color="auto"/>
              <w:right w:val="single" w:sz="4" w:space="0" w:color="auto"/>
            </w:tcBorders>
            <w:shd w:val="clear" w:color="auto" w:fill="auto"/>
            <w:noWrap/>
            <w:vAlign w:val="center"/>
          </w:tcPr>
          <w:p w14:paraId="6497F52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5.84 </w:t>
            </w:r>
          </w:p>
        </w:tc>
        <w:tc>
          <w:tcPr>
            <w:tcW w:w="496" w:type="dxa"/>
            <w:tcBorders>
              <w:top w:val="nil"/>
              <w:left w:val="nil"/>
              <w:bottom w:val="single" w:sz="4" w:space="0" w:color="auto"/>
              <w:right w:val="single" w:sz="4" w:space="0" w:color="auto"/>
            </w:tcBorders>
            <w:shd w:val="clear" w:color="auto" w:fill="auto"/>
            <w:noWrap/>
            <w:vAlign w:val="center"/>
          </w:tcPr>
          <w:p w14:paraId="34A4AFD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19" w:type="dxa"/>
            <w:tcBorders>
              <w:top w:val="nil"/>
              <w:left w:val="nil"/>
              <w:bottom w:val="single" w:sz="4" w:space="0" w:color="auto"/>
              <w:right w:val="single" w:sz="4" w:space="0" w:color="auto"/>
            </w:tcBorders>
            <w:shd w:val="clear" w:color="auto" w:fill="auto"/>
            <w:vAlign w:val="center"/>
          </w:tcPr>
          <w:p w14:paraId="2CFB6AD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1.20 </w:t>
            </w:r>
          </w:p>
        </w:tc>
        <w:tc>
          <w:tcPr>
            <w:tcW w:w="719" w:type="dxa"/>
            <w:tcBorders>
              <w:top w:val="nil"/>
              <w:left w:val="nil"/>
              <w:bottom w:val="single" w:sz="4" w:space="0" w:color="auto"/>
              <w:right w:val="single" w:sz="4" w:space="0" w:color="auto"/>
            </w:tcBorders>
            <w:shd w:val="clear" w:color="auto" w:fill="auto"/>
            <w:vAlign w:val="center"/>
          </w:tcPr>
          <w:p w14:paraId="443E340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1.20 </w:t>
            </w:r>
          </w:p>
        </w:tc>
        <w:tc>
          <w:tcPr>
            <w:tcW w:w="592" w:type="dxa"/>
            <w:tcBorders>
              <w:top w:val="nil"/>
              <w:left w:val="nil"/>
              <w:bottom w:val="single" w:sz="4" w:space="0" w:color="auto"/>
              <w:right w:val="single" w:sz="4" w:space="0" w:color="auto"/>
            </w:tcBorders>
            <w:shd w:val="clear" w:color="auto" w:fill="auto"/>
            <w:noWrap/>
            <w:vAlign w:val="center"/>
          </w:tcPr>
          <w:p w14:paraId="215F222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1.29 </w:t>
            </w:r>
          </w:p>
        </w:tc>
      </w:tr>
      <w:tr w:rsidR="0066543A" w:rsidRPr="00C3709F" w14:paraId="11E605F3"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59E02BC9" w14:textId="77777777" w:rsidR="0066543A" w:rsidRPr="00C3709F" w:rsidRDefault="0066543A" w:rsidP="00D201C3">
            <w:pPr>
              <w:spacing w:after="0"/>
              <w:rPr>
                <w:rFonts w:eastAsia="等线"/>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07FC9CF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822" w:type="dxa"/>
            <w:tcBorders>
              <w:top w:val="nil"/>
              <w:left w:val="nil"/>
              <w:bottom w:val="single" w:sz="4" w:space="0" w:color="auto"/>
              <w:right w:val="single" w:sz="4" w:space="0" w:color="auto"/>
            </w:tcBorders>
            <w:shd w:val="clear" w:color="auto" w:fill="auto"/>
            <w:noWrap/>
            <w:vAlign w:val="center"/>
          </w:tcPr>
          <w:p w14:paraId="011E1BC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300.05 </w:t>
            </w:r>
          </w:p>
        </w:tc>
        <w:tc>
          <w:tcPr>
            <w:tcW w:w="660" w:type="dxa"/>
            <w:tcBorders>
              <w:top w:val="nil"/>
              <w:left w:val="nil"/>
              <w:bottom w:val="single" w:sz="4" w:space="0" w:color="auto"/>
              <w:right w:val="single" w:sz="4" w:space="0" w:color="auto"/>
            </w:tcBorders>
            <w:shd w:val="clear" w:color="auto" w:fill="auto"/>
            <w:noWrap/>
            <w:vAlign w:val="center"/>
          </w:tcPr>
          <w:p w14:paraId="7B1D552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330.64 </w:t>
            </w:r>
          </w:p>
        </w:tc>
        <w:tc>
          <w:tcPr>
            <w:tcW w:w="660" w:type="dxa"/>
            <w:tcBorders>
              <w:top w:val="nil"/>
              <w:left w:val="nil"/>
              <w:bottom w:val="single" w:sz="4" w:space="0" w:color="auto"/>
              <w:right w:val="single" w:sz="4" w:space="0" w:color="auto"/>
            </w:tcBorders>
            <w:shd w:val="clear" w:color="auto" w:fill="auto"/>
            <w:noWrap/>
            <w:vAlign w:val="center"/>
          </w:tcPr>
          <w:p w14:paraId="2F5960B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77.96 </w:t>
            </w:r>
          </w:p>
        </w:tc>
        <w:tc>
          <w:tcPr>
            <w:tcW w:w="776" w:type="dxa"/>
            <w:tcBorders>
              <w:top w:val="nil"/>
              <w:left w:val="nil"/>
              <w:bottom w:val="single" w:sz="4" w:space="0" w:color="auto"/>
              <w:right w:val="single" w:sz="4" w:space="0" w:color="auto"/>
            </w:tcBorders>
            <w:shd w:val="clear" w:color="auto" w:fill="auto"/>
            <w:noWrap/>
            <w:vAlign w:val="center"/>
          </w:tcPr>
          <w:p w14:paraId="12DF0DF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26.67 </w:t>
            </w:r>
          </w:p>
        </w:tc>
        <w:tc>
          <w:tcPr>
            <w:tcW w:w="660" w:type="dxa"/>
            <w:tcBorders>
              <w:top w:val="nil"/>
              <w:left w:val="nil"/>
              <w:bottom w:val="single" w:sz="4" w:space="0" w:color="auto"/>
              <w:right w:val="single" w:sz="4" w:space="0" w:color="auto"/>
            </w:tcBorders>
            <w:shd w:val="clear" w:color="auto" w:fill="auto"/>
            <w:noWrap/>
            <w:vAlign w:val="center"/>
          </w:tcPr>
          <w:p w14:paraId="12268D6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105.19 </w:t>
            </w:r>
          </w:p>
        </w:tc>
        <w:tc>
          <w:tcPr>
            <w:tcW w:w="660" w:type="dxa"/>
            <w:tcBorders>
              <w:top w:val="nil"/>
              <w:left w:val="nil"/>
              <w:bottom w:val="single" w:sz="4" w:space="0" w:color="auto"/>
              <w:right w:val="single" w:sz="4" w:space="0" w:color="auto"/>
            </w:tcBorders>
            <w:shd w:val="clear" w:color="auto" w:fill="auto"/>
            <w:noWrap/>
            <w:vAlign w:val="center"/>
          </w:tcPr>
          <w:p w14:paraId="6C0B5A6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6.01 </w:t>
            </w:r>
          </w:p>
        </w:tc>
        <w:tc>
          <w:tcPr>
            <w:tcW w:w="660" w:type="dxa"/>
            <w:tcBorders>
              <w:top w:val="nil"/>
              <w:left w:val="nil"/>
              <w:bottom w:val="single" w:sz="4" w:space="0" w:color="auto"/>
              <w:right w:val="single" w:sz="4" w:space="0" w:color="auto"/>
            </w:tcBorders>
            <w:shd w:val="clear" w:color="auto" w:fill="auto"/>
            <w:noWrap/>
            <w:vAlign w:val="center"/>
          </w:tcPr>
          <w:p w14:paraId="0A97B47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3.60 </w:t>
            </w:r>
          </w:p>
        </w:tc>
        <w:tc>
          <w:tcPr>
            <w:tcW w:w="590" w:type="dxa"/>
            <w:tcBorders>
              <w:top w:val="nil"/>
              <w:left w:val="nil"/>
              <w:bottom w:val="single" w:sz="4" w:space="0" w:color="auto"/>
              <w:right w:val="single" w:sz="4" w:space="0" w:color="auto"/>
            </w:tcBorders>
            <w:shd w:val="clear" w:color="auto" w:fill="auto"/>
            <w:noWrap/>
            <w:vAlign w:val="center"/>
          </w:tcPr>
          <w:p w14:paraId="78F27F0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5.84 </w:t>
            </w:r>
          </w:p>
        </w:tc>
        <w:tc>
          <w:tcPr>
            <w:tcW w:w="496" w:type="dxa"/>
            <w:tcBorders>
              <w:top w:val="nil"/>
              <w:left w:val="nil"/>
              <w:bottom w:val="single" w:sz="4" w:space="0" w:color="auto"/>
              <w:right w:val="single" w:sz="4" w:space="0" w:color="auto"/>
            </w:tcBorders>
            <w:shd w:val="clear" w:color="auto" w:fill="auto"/>
            <w:noWrap/>
            <w:vAlign w:val="center"/>
          </w:tcPr>
          <w:p w14:paraId="09FF6AC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3.68 </w:t>
            </w:r>
          </w:p>
        </w:tc>
        <w:tc>
          <w:tcPr>
            <w:tcW w:w="719" w:type="dxa"/>
            <w:tcBorders>
              <w:top w:val="nil"/>
              <w:left w:val="nil"/>
              <w:bottom w:val="single" w:sz="4" w:space="0" w:color="auto"/>
              <w:right w:val="single" w:sz="4" w:space="0" w:color="auto"/>
            </w:tcBorders>
            <w:shd w:val="clear" w:color="auto" w:fill="auto"/>
            <w:vAlign w:val="center"/>
          </w:tcPr>
          <w:p w14:paraId="26AF783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3.89 </w:t>
            </w:r>
          </w:p>
        </w:tc>
        <w:tc>
          <w:tcPr>
            <w:tcW w:w="719" w:type="dxa"/>
            <w:tcBorders>
              <w:top w:val="nil"/>
              <w:left w:val="nil"/>
              <w:bottom w:val="single" w:sz="4" w:space="0" w:color="auto"/>
              <w:right w:val="single" w:sz="4" w:space="0" w:color="auto"/>
            </w:tcBorders>
            <w:shd w:val="clear" w:color="auto" w:fill="auto"/>
            <w:vAlign w:val="center"/>
          </w:tcPr>
          <w:p w14:paraId="34A35A0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2.99 </w:t>
            </w:r>
          </w:p>
        </w:tc>
        <w:tc>
          <w:tcPr>
            <w:tcW w:w="592" w:type="dxa"/>
            <w:tcBorders>
              <w:top w:val="nil"/>
              <w:left w:val="nil"/>
              <w:bottom w:val="single" w:sz="4" w:space="0" w:color="auto"/>
              <w:right w:val="single" w:sz="4" w:space="0" w:color="auto"/>
            </w:tcBorders>
            <w:shd w:val="clear" w:color="auto" w:fill="auto"/>
            <w:noWrap/>
            <w:vAlign w:val="center"/>
          </w:tcPr>
          <w:p w14:paraId="79C1910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1.29 </w:t>
            </w:r>
          </w:p>
        </w:tc>
      </w:tr>
    </w:tbl>
    <w:p w14:paraId="407F0289" w14:textId="77777777" w:rsidR="0066543A" w:rsidRPr="00C3709F" w:rsidRDefault="0066543A" w:rsidP="0066543A">
      <w:pPr>
        <w:rPr>
          <w:sz w:val="16"/>
          <w:szCs w:val="16"/>
          <w:lang w:eastAsia="zh-CN"/>
        </w:rPr>
      </w:pPr>
    </w:p>
    <w:p w14:paraId="639111A4" w14:textId="77777777" w:rsidR="0066543A" w:rsidRPr="00C3709F" w:rsidRDefault="0066543A" w:rsidP="00DB7798">
      <w:pPr>
        <w:pStyle w:val="TH"/>
        <w:rPr>
          <w:bCs/>
        </w:rPr>
      </w:pPr>
      <w:r w:rsidRPr="00547EBE">
        <w:t xml:space="preserve">Table </w:t>
      </w:r>
      <w:r>
        <w:t>D</w:t>
      </w:r>
      <w:r w:rsidRPr="00547EBE">
        <w:t>-6: Uplink capacity evaluation for burst traffic (2.6GHz, low loading)</w:t>
      </w:r>
    </w:p>
    <w:tbl>
      <w:tblPr>
        <w:tblW w:w="10093" w:type="dxa"/>
        <w:tblLook w:val="04A0" w:firstRow="1" w:lastRow="0" w:firstColumn="1" w:lastColumn="0" w:noHBand="0" w:noVBand="1"/>
      </w:tblPr>
      <w:tblGrid>
        <w:gridCol w:w="874"/>
        <w:gridCol w:w="1132"/>
        <w:gridCol w:w="847"/>
        <w:gridCol w:w="680"/>
        <w:gridCol w:w="680"/>
        <w:gridCol w:w="847"/>
        <w:gridCol w:w="656"/>
        <w:gridCol w:w="656"/>
        <w:gridCol w:w="656"/>
        <w:gridCol w:w="590"/>
        <w:gridCol w:w="576"/>
        <w:gridCol w:w="789"/>
        <w:gridCol w:w="789"/>
        <w:gridCol w:w="592"/>
      </w:tblGrid>
      <w:tr w:rsidR="0066543A" w:rsidRPr="00C3709F" w14:paraId="7EF462E6" w14:textId="77777777" w:rsidTr="00D201C3">
        <w:trPr>
          <w:trHeight w:val="225"/>
        </w:trPr>
        <w:tc>
          <w:tcPr>
            <w:tcW w:w="10093"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4F5EB28B"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2.6GHz, UL, low loading (RU&lt;30%)</w:t>
            </w:r>
          </w:p>
        </w:tc>
      </w:tr>
      <w:tr w:rsidR="0066543A" w:rsidRPr="000E4B4E" w14:paraId="3F477F23" w14:textId="77777777" w:rsidTr="00D201C3">
        <w:trPr>
          <w:trHeight w:val="289"/>
        </w:trPr>
        <w:tc>
          <w:tcPr>
            <w:tcW w:w="843" w:type="dxa"/>
            <w:tcBorders>
              <w:top w:val="nil"/>
              <w:left w:val="single" w:sz="4" w:space="0" w:color="auto"/>
              <w:bottom w:val="single" w:sz="4" w:space="0" w:color="auto"/>
              <w:right w:val="single" w:sz="4" w:space="0" w:color="auto"/>
            </w:tcBorders>
            <w:shd w:val="clear" w:color="auto" w:fill="auto"/>
            <w:noWrap/>
            <w:vAlign w:val="center"/>
          </w:tcPr>
          <w:p w14:paraId="0082FAA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132" w:type="dxa"/>
            <w:tcBorders>
              <w:top w:val="nil"/>
              <w:left w:val="nil"/>
              <w:bottom w:val="single" w:sz="4" w:space="0" w:color="auto"/>
              <w:right w:val="single" w:sz="4" w:space="0" w:color="auto"/>
            </w:tcBorders>
            <w:shd w:val="clear" w:color="auto" w:fill="auto"/>
            <w:noWrap/>
            <w:vAlign w:val="center"/>
          </w:tcPr>
          <w:p w14:paraId="3BD7B90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054" w:type="dxa"/>
            <w:gridSpan w:val="4"/>
            <w:tcBorders>
              <w:top w:val="single" w:sz="4" w:space="0" w:color="auto"/>
              <w:left w:val="nil"/>
              <w:bottom w:val="single" w:sz="4" w:space="0" w:color="auto"/>
              <w:right w:val="single" w:sz="4" w:space="0" w:color="auto"/>
            </w:tcBorders>
            <w:shd w:val="clear" w:color="auto" w:fill="auto"/>
            <w:noWrap/>
            <w:vAlign w:val="center"/>
          </w:tcPr>
          <w:p w14:paraId="5DE331B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318" w:type="dxa"/>
            <w:gridSpan w:val="4"/>
            <w:tcBorders>
              <w:top w:val="single" w:sz="4" w:space="0" w:color="auto"/>
              <w:left w:val="nil"/>
              <w:bottom w:val="single" w:sz="4" w:space="0" w:color="auto"/>
              <w:right w:val="single" w:sz="4" w:space="0" w:color="auto"/>
            </w:tcBorders>
            <w:shd w:val="clear" w:color="auto" w:fill="auto"/>
            <w:noWrap/>
            <w:vAlign w:val="center"/>
          </w:tcPr>
          <w:p w14:paraId="6FF81B4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746" w:type="dxa"/>
            <w:gridSpan w:val="4"/>
            <w:tcBorders>
              <w:top w:val="single" w:sz="4" w:space="0" w:color="auto"/>
              <w:left w:val="nil"/>
              <w:bottom w:val="single" w:sz="4" w:space="0" w:color="auto"/>
              <w:right w:val="single" w:sz="4" w:space="0" w:color="auto"/>
            </w:tcBorders>
            <w:shd w:val="clear" w:color="auto" w:fill="auto"/>
            <w:noWrap/>
            <w:vAlign w:val="center"/>
          </w:tcPr>
          <w:p w14:paraId="1C3BDAD9"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20D58FA7" w14:textId="77777777" w:rsidTr="00D201C3">
        <w:trPr>
          <w:trHeight w:val="289"/>
        </w:trPr>
        <w:tc>
          <w:tcPr>
            <w:tcW w:w="843" w:type="dxa"/>
            <w:tcBorders>
              <w:top w:val="nil"/>
              <w:left w:val="single" w:sz="4" w:space="0" w:color="auto"/>
              <w:bottom w:val="single" w:sz="4" w:space="0" w:color="auto"/>
              <w:right w:val="single" w:sz="4" w:space="0" w:color="auto"/>
            </w:tcBorders>
            <w:shd w:val="clear" w:color="auto" w:fill="auto"/>
            <w:noWrap/>
            <w:vAlign w:val="center"/>
          </w:tcPr>
          <w:p w14:paraId="34E5466B"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132" w:type="dxa"/>
            <w:tcBorders>
              <w:top w:val="nil"/>
              <w:left w:val="nil"/>
              <w:bottom w:val="single" w:sz="4" w:space="0" w:color="auto"/>
              <w:right w:val="single" w:sz="4" w:space="0" w:color="auto"/>
            </w:tcBorders>
            <w:shd w:val="clear" w:color="auto" w:fill="auto"/>
            <w:noWrap/>
            <w:vAlign w:val="center"/>
          </w:tcPr>
          <w:p w14:paraId="5ACB558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47" w:type="dxa"/>
            <w:tcBorders>
              <w:top w:val="nil"/>
              <w:left w:val="nil"/>
              <w:bottom w:val="single" w:sz="4" w:space="0" w:color="auto"/>
              <w:right w:val="single" w:sz="4" w:space="0" w:color="auto"/>
            </w:tcBorders>
            <w:shd w:val="clear" w:color="auto" w:fill="auto"/>
            <w:noWrap/>
            <w:vAlign w:val="center"/>
          </w:tcPr>
          <w:p w14:paraId="459C1F8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80" w:type="dxa"/>
            <w:tcBorders>
              <w:top w:val="nil"/>
              <w:left w:val="nil"/>
              <w:bottom w:val="single" w:sz="4" w:space="0" w:color="auto"/>
              <w:right w:val="single" w:sz="4" w:space="0" w:color="auto"/>
            </w:tcBorders>
            <w:shd w:val="clear" w:color="auto" w:fill="auto"/>
            <w:noWrap/>
            <w:vAlign w:val="center"/>
          </w:tcPr>
          <w:p w14:paraId="1171C2C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80" w:type="dxa"/>
            <w:tcBorders>
              <w:top w:val="nil"/>
              <w:left w:val="nil"/>
              <w:bottom w:val="single" w:sz="4" w:space="0" w:color="auto"/>
              <w:right w:val="single" w:sz="4" w:space="0" w:color="auto"/>
            </w:tcBorders>
            <w:shd w:val="clear" w:color="auto" w:fill="auto"/>
            <w:noWrap/>
            <w:vAlign w:val="center"/>
          </w:tcPr>
          <w:p w14:paraId="544A0C2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47" w:type="dxa"/>
            <w:tcBorders>
              <w:top w:val="nil"/>
              <w:left w:val="nil"/>
              <w:bottom w:val="single" w:sz="4" w:space="0" w:color="auto"/>
              <w:right w:val="single" w:sz="4" w:space="0" w:color="auto"/>
            </w:tcBorders>
            <w:shd w:val="clear" w:color="auto" w:fill="auto"/>
            <w:noWrap/>
            <w:vAlign w:val="center"/>
          </w:tcPr>
          <w:p w14:paraId="37C044E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76" w:type="dxa"/>
            <w:tcBorders>
              <w:top w:val="nil"/>
              <w:left w:val="nil"/>
              <w:bottom w:val="single" w:sz="4" w:space="0" w:color="auto"/>
              <w:right w:val="single" w:sz="4" w:space="0" w:color="auto"/>
            </w:tcBorders>
            <w:shd w:val="clear" w:color="auto" w:fill="auto"/>
            <w:noWrap/>
            <w:vAlign w:val="center"/>
          </w:tcPr>
          <w:p w14:paraId="66200F8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576" w:type="dxa"/>
            <w:tcBorders>
              <w:top w:val="nil"/>
              <w:left w:val="nil"/>
              <w:bottom w:val="single" w:sz="4" w:space="0" w:color="auto"/>
              <w:right w:val="single" w:sz="4" w:space="0" w:color="auto"/>
            </w:tcBorders>
            <w:shd w:val="clear" w:color="auto" w:fill="auto"/>
            <w:noWrap/>
            <w:vAlign w:val="center"/>
          </w:tcPr>
          <w:p w14:paraId="76FFD3E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76" w:type="dxa"/>
            <w:tcBorders>
              <w:top w:val="nil"/>
              <w:left w:val="nil"/>
              <w:bottom w:val="single" w:sz="4" w:space="0" w:color="auto"/>
              <w:right w:val="single" w:sz="4" w:space="0" w:color="auto"/>
            </w:tcBorders>
            <w:shd w:val="clear" w:color="auto" w:fill="auto"/>
            <w:noWrap/>
            <w:vAlign w:val="center"/>
          </w:tcPr>
          <w:p w14:paraId="4F71316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448189F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76" w:type="dxa"/>
            <w:tcBorders>
              <w:top w:val="nil"/>
              <w:left w:val="nil"/>
              <w:bottom w:val="single" w:sz="4" w:space="0" w:color="auto"/>
              <w:right w:val="single" w:sz="4" w:space="0" w:color="auto"/>
            </w:tcBorders>
            <w:shd w:val="clear" w:color="auto" w:fill="auto"/>
            <w:noWrap/>
            <w:vAlign w:val="center"/>
          </w:tcPr>
          <w:p w14:paraId="3895EBF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89" w:type="dxa"/>
            <w:tcBorders>
              <w:top w:val="nil"/>
              <w:left w:val="nil"/>
              <w:bottom w:val="single" w:sz="4" w:space="0" w:color="auto"/>
              <w:right w:val="single" w:sz="4" w:space="0" w:color="auto"/>
            </w:tcBorders>
            <w:shd w:val="clear" w:color="auto" w:fill="auto"/>
            <w:noWrap/>
            <w:vAlign w:val="center"/>
          </w:tcPr>
          <w:p w14:paraId="6A8A67E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89" w:type="dxa"/>
            <w:tcBorders>
              <w:top w:val="nil"/>
              <w:left w:val="nil"/>
              <w:bottom w:val="single" w:sz="4" w:space="0" w:color="auto"/>
              <w:right w:val="single" w:sz="4" w:space="0" w:color="auto"/>
            </w:tcBorders>
            <w:shd w:val="clear" w:color="auto" w:fill="auto"/>
            <w:noWrap/>
            <w:vAlign w:val="center"/>
          </w:tcPr>
          <w:p w14:paraId="5ABFF3F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2" w:type="dxa"/>
            <w:tcBorders>
              <w:top w:val="nil"/>
              <w:left w:val="nil"/>
              <w:bottom w:val="single" w:sz="4" w:space="0" w:color="auto"/>
              <w:right w:val="single" w:sz="4" w:space="0" w:color="auto"/>
            </w:tcBorders>
            <w:shd w:val="clear" w:color="auto" w:fill="auto"/>
            <w:noWrap/>
            <w:vAlign w:val="center"/>
          </w:tcPr>
          <w:p w14:paraId="10FEFA5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26A93164" w14:textId="77777777" w:rsidTr="00D201C3">
        <w:trPr>
          <w:trHeight w:val="289"/>
        </w:trPr>
        <w:tc>
          <w:tcPr>
            <w:tcW w:w="843" w:type="dxa"/>
            <w:vMerge w:val="restart"/>
            <w:tcBorders>
              <w:top w:val="nil"/>
              <w:left w:val="single" w:sz="4" w:space="0" w:color="auto"/>
              <w:bottom w:val="single" w:sz="4" w:space="0" w:color="auto"/>
              <w:right w:val="single" w:sz="4" w:space="0" w:color="auto"/>
            </w:tcBorders>
            <w:shd w:val="clear" w:color="auto" w:fill="auto"/>
            <w:noWrap/>
            <w:vAlign w:val="center"/>
          </w:tcPr>
          <w:p w14:paraId="3BF4C32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132" w:type="dxa"/>
            <w:tcBorders>
              <w:top w:val="nil"/>
              <w:left w:val="nil"/>
              <w:bottom w:val="single" w:sz="4" w:space="0" w:color="auto"/>
              <w:right w:val="single" w:sz="4" w:space="0" w:color="auto"/>
            </w:tcBorders>
            <w:shd w:val="clear" w:color="auto" w:fill="auto"/>
            <w:noWrap/>
            <w:vAlign w:val="center"/>
          </w:tcPr>
          <w:p w14:paraId="37F0501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193D6BC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47.000 </w:t>
            </w:r>
          </w:p>
        </w:tc>
        <w:tc>
          <w:tcPr>
            <w:tcW w:w="680" w:type="dxa"/>
            <w:tcBorders>
              <w:top w:val="nil"/>
              <w:left w:val="nil"/>
              <w:bottom w:val="single" w:sz="4" w:space="0" w:color="auto"/>
              <w:right w:val="single" w:sz="4" w:space="0" w:color="auto"/>
            </w:tcBorders>
            <w:shd w:val="clear" w:color="auto" w:fill="auto"/>
            <w:noWrap/>
            <w:vAlign w:val="center"/>
          </w:tcPr>
          <w:p w14:paraId="645CA0E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47.000 </w:t>
            </w:r>
          </w:p>
        </w:tc>
        <w:tc>
          <w:tcPr>
            <w:tcW w:w="680" w:type="dxa"/>
            <w:tcBorders>
              <w:top w:val="nil"/>
              <w:left w:val="nil"/>
              <w:bottom w:val="single" w:sz="4" w:space="0" w:color="auto"/>
              <w:right w:val="single" w:sz="4" w:space="0" w:color="auto"/>
            </w:tcBorders>
            <w:shd w:val="clear" w:color="auto" w:fill="auto"/>
            <w:noWrap/>
            <w:vAlign w:val="center"/>
          </w:tcPr>
          <w:p w14:paraId="5096E36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47.000 </w:t>
            </w:r>
          </w:p>
        </w:tc>
        <w:tc>
          <w:tcPr>
            <w:tcW w:w="847" w:type="dxa"/>
            <w:tcBorders>
              <w:top w:val="nil"/>
              <w:left w:val="nil"/>
              <w:bottom w:val="single" w:sz="4" w:space="0" w:color="auto"/>
              <w:right w:val="single" w:sz="4" w:space="0" w:color="auto"/>
            </w:tcBorders>
            <w:shd w:val="clear" w:color="auto" w:fill="auto"/>
            <w:vAlign w:val="center"/>
          </w:tcPr>
          <w:p w14:paraId="479E42C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1D73AE4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3.000 </w:t>
            </w:r>
          </w:p>
        </w:tc>
        <w:tc>
          <w:tcPr>
            <w:tcW w:w="576" w:type="dxa"/>
            <w:tcBorders>
              <w:top w:val="nil"/>
              <w:left w:val="nil"/>
              <w:bottom w:val="single" w:sz="4" w:space="0" w:color="auto"/>
              <w:right w:val="single" w:sz="4" w:space="0" w:color="auto"/>
            </w:tcBorders>
            <w:shd w:val="clear" w:color="auto" w:fill="auto"/>
            <w:noWrap/>
            <w:vAlign w:val="center"/>
          </w:tcPr>
          <w:p w14:paraId="79F163D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3.000 </w:t>
            </w:r>
          </w:p>
        </w:tc>
        <w:tc>
          <w:tcPr>
            <w:tcW w:w="576" w:type="dxa"/>
            <w:tcBorders>
              <w:top w:val="nil"/>
              <w:left w:val="nil"/>
              <w:bottom w:val="single" w:sz="4" w:space="0" w:color="auto"/>
              <w:right w:val="single" w:sz="4" w:space="0" w:color="auto"/>
            </w:tcBorders>
            <w:shd w:val="clear" w:color="auto" w:fill="auto"/>
            <w:noWrap/>
            <w:vAlign w:val="center"/>
          </w:tcPr>
          <w:p w14:paraId="3C8FC94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3.000 </w:t>
            </w:r>
          </w:p>
        </w:tc>
        <w:tc>
          <w:tcPr>
            <w:tcW w:w="590" w:type="dxa"/>
            <w:tcBorders>
              <w:top w:val="nil"/>
              <w:left w:val="nil"/>
              <w:bottom w:val="single" w:sz="4" w:space="0" w:color="auto"/>
              <w:right w:val="single" w:sz="4" w:space="0" w:color="auto"/>
            </w:tcBorders>
            <w:shd w:val="clear" w:color="auto" w:fill="auto"/>
            <w:noWrap/>
            <w:vAlign w:val="center"/>
          </w:tcPr>
          <w:p w14:paraId="7328AB9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7A4B85A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0.40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E5495D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E0632E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5EDB85C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r>
      <w:tr w:rsidR="0066543A" w:rsidRPr="00C3709F" w14:paraId="535A7EB7"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43D87EFA"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638C18C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109E9F7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3057B18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12.000 </w:t>
            </w:r>
          </w:p>
        </w:tc>
        <w:tc>
          <w:tcPr>
            <w:tcW w:w="680" w:type="dxa"/>
            <w:tcBorders>
              <w:top w:val="nil"/>
              <w:left w:val="nil"/>
              <w:bottom w:val="single" w:sz="4" w:space="0" w:color="auto"/>
              <w:right w:val="single" w:sz="4" w:space="0" w:color="auto"/>
            </w:tcBorders>
            <w:shd w:val="clear" w:color="auto" w:fill="auto"/>
            <w:noWrap/>
            <w:vAlign w:val="center"/>
          </w:tcPr>
          <w:p w14:paraId="2F417A9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12.000 </w:t>
            </w:r>
          </w:p>
        </w:tc>
        <w:tc>
          <w:tcPr>
            <w:tcW w:w="847" w:type="dxa"/>
            <w:tcBorders>
              <w:top w:val="nil"/>
              <w:left w:val="nil"/>
              <w:bottom w:val="single" w:sz="4" w:space="0" w:color="auto"/>
              <w:right w:val="single" w:sz="4" w:space="0" w:color="auto"/>
            </w:tcBorders>
            <w:shd w:val="clear" w:color="auto" w:fill="auto"/>
            <w:noWrap/>
            <w:vAlign w:val="center"/>
          </w:tcPr>
          <w:p w14:paraId="7E085C0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11.000 </w:t>
            </w:r>
          </w:p>
        </w:tc>
        <w:tc>
          <w:tcPr>
            <w:tcW w:w="576" w:type="dxa"/>
            <w:tcBorders>
              <w:top w:val="nil"/>
              <w:left w:val="nil"/>
              <w:bottom w:val="single" w:sz="4" w:space="0" w:color="auto"/>
              <w:right w:val="single" w:sz="4" w:space="0" w:color="auto"/>
            </w:tcBorders>
            <w:shd w:val="clear" w:color="auto" w:fill="auto"/>
            <w:noWrap/>
            <w:vAlign w:val="center"/>
          </w:tcPr>
          <w:p w14:paraId="21BE5CD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1EFC933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2.700 </w:t>
            </w:r>
          </w:p>
        </w:tc>
        <w:tc>
          <w:tcPr>
            <w:tcW w:w="576" w:type="dxa"/>
            <w:tcBorders>
              <w:top w:val="nil"/>
              <w:left w:val="nil"/>
              <w:bottom w:val="single" w:sz="4" w:space="0" w:color="auto"/>
              <w:right w:val="single" w:sz="4" w:space="0" w:color="auto"/>
            </w:tcBorders>
            <w:shd w:val="clear" w:color="auto" w:fill="auto"/>
            <w:noWrap/>
            <w:vAlign w:val="center"/>
          </w:tcPr>
          <w:p w14:paraId="5AA8D9D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2.700 </w:t>
            </w:r>
          </w:p>
        </w:tc>
        <w:tc>
          <w:tcPr>
            <w:tcW w:w="590" w:type="dxa"/>
            <w:tcBorders>
              <w:top w:val="nil"/>
              <w:left w:val="nil"/>
              <w:bottom w:val="single" w:sz="4" w:space="0" w:color="auto"/>
              <w:right w:val="single" w:sz="4" w:space="0" w:color="auto"/>
            </w:tcBorders>
            <w:shd w:val="clear" w:color="auto" w:fill="auto"/>
            <w:noWrap/>
            <w:vAlign w:val="center"/>
          </w:tcPr>
          <w:p w14:paraId="1ABA92D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2.400 </w:t>
            </w:r>
          </w:p>
        </w:tc>
        <w:tc>
          <w:tcPr>
            <w:tcW w:w="576" w:type="dxa"/>
            <w:tcBorders>
              <w:top w:val="nil"/>
              <w:left w:val="nil"/>
              <w:bottom w:val="single" w:sz="4" w:space="0" w:color="auto"/>
              <w:right w:val="single" w:sz="4" w:space="0" w:color="auto"/>
            </w:tcBorders>
            <w:shd w:val="clear" w:color="auto" w:fill="auto"/>
            <w:noWrap/>
            <w:vAlign w:val="center"/>
          </w:tcPr>
          <w:p w14:paraId="029FBAE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89" w:type="dxa"/>
            <w:tcBorders>
              <w:top w:val="single" w:sz="4" w:space="0" w:color="auto"/>
              <w:left w:val="single" w:sz="4" w:space="0" w:color="auto"/>
              <w:bottom w:val="single" w:sz="4" w:space="0" w:color="auto"/>
              <w:right w:val="single" w:sz="4" w:space="0" w:color="auto"/>
            </w:tcBorders>
            <w:shd w:val="clear" w:color="000000" w:fill="E7E6E6"/>
            <w:vAlign w:val="center"/>
          </w:tcPr>
          <w:p w14:paraId="44D26C1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7887F7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2A8F37C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0.40 </w:t>
            </w:r>
          </w:p>
        </w:tc>
      </w:tr>
      <w:tr w:rsidR="0066543A" w:rsidRPr="00C3709F" w14:paraId="02CBE57E"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51BC14A3"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770891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7348AD1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47.000 </w:t>
            </w:r>
          </w:p>
        </w:tc>
        <w:tc>
          <w:tcPr>
            <w:tcW w:w="680" w:type="dxa"/>
            <w:tcBorders>
              <w:top w:val="nil"/>
              <w:left w:val="nil"/>
              <w:bottom w:val="single" w:sz="4" w:space="0" w:color="auto"/>
              <w:right w:val="single" w:sz="4" w:space="0" w:color="auto"/>
            </w:tcBorders>
            <w:shd w:val="clear" w:color="auto" w:fill="auto"/>
            <w:noWrap/>
            <w:vAlign w:val="center"/>
          </w:tcPr>
          <w:p w14:paraId="46264FB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46.000 </w:t>
            </w:r>
          </w:p>
        </w:tc>
        <w:tc>
          <w:tcPr>
            <w:tcW w:w="680" w:type="dxa"/>
            <w:tcBorders>
              <w:top w:val="nil"/>
              <w:left w:val="nil"/>
              <w:bottom w:val="single" w:sz="4" w:space="0" w:color="auto"/>
              <w:right w:val="single" w:sz="4" w:space="0" w:color="auto"/>
            </w:tcBorders>
            <w:shd w:val="clear" w:color="auto" w:fill="auto"/>
            <w:noWrap/>
            <w:vAlign w:val="center"/>
          </w:tcPr>
          <w:p w14:paraId="46CCBDA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46.000 </w:t>
            </w:r>
          </w:p>
        </w:tc>
        <w:tc>
          <w:tcPr>
            <w:tcW w:w="847" w:type="dxa"/>
            <w:tcBorders>
              <w:top w:val="nil"/>
              <w:left w:val="nil"/>
              <w:bottom w:val="single" w:sz="4" w:space="0" w:color="auto"/>
              <w:right w:val="single" w:sz="4" w:space="0" w:color="auto"/>
            </w:tcBorders>
            <w:shd w:val="clear" w:color="auto" w:fill="auto"/>
            <w:noWrap/>
            <w:vAlign w:val="center"/>
          </w:tcPr>
          <w:p w14:paraId="3795776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11.000 </w:t>
            </w:r>
          </w:p>
        </w:tc>
        <w:tc>
          <w:tcPr>
            <w:tcW w:w="576" w:type="dxa"/>
            <w:tcBorders>
              <w:top w:val="nil"/>
              <w:left w:val="nil"/>
              <w:bottom w:val="single" w:sz="4" w:space="0" w:color="auto"/>
              <w:right w:val="single" w:sz="4" w:space="0" w:color="auto"/>
            </w:tcBorders>
            <w:shd w:val="clear" w:color="auto" w:fill="auto"/>
            <w:noWrap/>
            <w:vAlign w:val="center"/>
          </w:tcPr>
          <w:p w14:paraId="7C12974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3.000 </w:t>
            </w:r>
          </w:p>
        </w:tc>
        <w:tc>
          <w:tcPr>
            <w:tcW w:w="576" w:type="dxa"/>
            <w:tcBorders>
              <w:top w:val="nil"/>
              <w:left w:val="nil"/>
              <w:bottom w:val="single" w:sz="4" w:space="0" w:color="auto"/>
              <w:right w:val="single" w:sz="4" w:space="0" w:color="auto"/>
            </w:tcBorders>
            <w:shd w:val="clear" w:color="auto" w:fill="auto"/>
            <w:noWrap/>
            <w:vAlign w:val="center"/>
          </w:tcPr>
          <w:p w14:paraId="7042C8C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3.000 </w:t>
            </w:r>
          </w:p>
        </w:tc>
        <w:tc>
          <w:tcPr>
            <w:tcW w:w="576" w:type="dxa"/>
            <w:tcBorders>
              <w:top w:val="nil"/>
              <w:left w:val="nil"/>
              <w:bottom w:val="single" w:sz="4" w:space="0" w:color="auto"/>
              <w:right w:val="single" w:sz="4" w:space="0" w:color="auto"/>
            </w:tcBorders>
            <w:shd w:val="clear" w:color="auto" w:fill="auto"/>
            <w:noWrap/>
            <w:vAlign w:val="center"/>
          </w:tcPr>
          <w:p w14:paraId="4D1E2EE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3.000 </w:t>
            </w:r>
          </w:p>
        </w:tc>
        <w:tc>
          <w:tcPr>
            <w:tcW w:w="590" w:type="dxa"/>
            <w:tcBorders>
              <w:top w:val="nil"/>
              <w:left w:val="nil"/>
              <w:bottom w:val="single" w:sz="4" w:space="0" w:color="auto"/>
              <w:right w:val="single" w:sz="4" w:space="0" w:color="auto"/>
            </w:tcBorders>
            <w:shd w:val="clear" w:color="auto" w:fill="auto"/>
            <w:noWrap/>
            <w:vAlign w:val="center"/>
          </w:tcPr>
          <w:p w14:paraId="19FAF47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2.400 </w:t>
            </w:r>
          </w:p>
        </w:tc>
        <w:tc>
          <w:tcPr>
            <w:tcW w:w="576" w:type="dxa"/>
            <w:tcBorders>
              <w:top w:val="nil"/>
              <w:left w:val="nil"/>
              <w:bottom w:val="single" w:sz="4" w:space="0" w:color="auto"/>
              <w:right w:val="single" w:sz="4" w:space="0" w:color="auto"/>
            </w:tcBorders>
            <w:shd w:val="clear" w:color="auto" w:fill="auto"/>
            <w:noWrap/>
            <w:vAlign w:val="center"/>
          </w:tcPr>
          <w:p w14:paraId="4B81662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0.40 </w:t>
            </w:r>
          </w:p>
        </w:tc>
        <w:tc>
          <w:tcPr>
            <w:tcW w:w="789" w:type="dxa"/>
            <w:tcBorders>
              <w:top w:val="nil"/>
              <w:left w:val="nil"/>
              <w:bottom w:val="single" w:sz="4" w:space="0" w:color="auto"/>
              <w:right w:val="single" w:sz="4" w:space="0" w:color="auto"/>
            </w:tcBorders>
            <w:shd w:val="clear" w:color="auto" w:fill="auto"/>
            <w:noWrap/>
            <w:vAlign w:val="center"/>
          </w:tcPr>
          <w:p w14:paraId="3E39AA3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0.40 </w:t>
            </w:r>
          </w:p>
        </w:tc>
        <w:tc>
          <w:tcPr>
            <w:tcW w:w="789" w:type="dxa"/>
            <w:tcBorders>
              <w:top w:val="nil"/>
              <w:left w:val="nil"/>
              <w:bottom w:val="single" w:sz="4" w:space="0" w:color="auto"/>
              <w:right w:val="single" w:sz="4" w:space="0" w:color="auto"/>
            </w:tcBorders>
            <w:shd w:val="clear" w:color="auto" w:fill="auto"/>
            <w:noWrap/>
            <w:vAlign w:val="center"/>
          </w:tcPr>
          <w:p w14:paraId="45448A2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0.40 </w:t>
            </w:r>
          </w:p>
        </w:tc>
        <w:tc>
          <w:tcPr>
            <w:tcW w:w="592" w:type="dxa"/>
            <w:tcBorders>
              <w:top w:val="nil"/>
              <w:left w:val="nil"/>
              <w:bottom w:val="single" w:sz="4" w:space="0" w:color="auto"/>
              <w:right w:val="single" w:sz="4" w:space="0" w:color="auto"/>
            </w:tcBorders>
            <w:shd w:val="clear" w:color="auto" w:fill="auto"/>
            <w:noWrap/>
            <w:vAlign w:val="center"/>
          </w:tcPr>
          <w:p w14:paraId="7173CEA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0.40 </w:t>
            </w:r>
          </w:p>
        </w:tc>
      </w:tr>
      <w:tr w:rsidR="0066543A" w:rsidRPr="00C3709F" w14:paraId="64462B7B" w14:textId="77777777" w:rsidTr="00D201C3">
        <w:trPr>
          <w:trHeight w:val="289"/>
        </w:trPr>
        <w:tc>
          <w:tcPr>
            <w:tcW w:w="843" w:type="dxa"/>
            <w:vMerge w:val="restart"/>
            <w:tcBorders>
              <w:top w:val="nil"/>
              <w:left w:val="single" w:sz="4" w:space="0" w:color="auto"/>
              <w:bottom w:val="single" w:sz="4" w:space="0" w:color="auto"/>
              <w:right w:val="single" w:sz="4" w:space="0" w:color="auto"/>
            </w:tcBorders>
            <w:shd w:val="clear" w:color="auto" w:fill="auto"/>
            <w:noWrap/>
            <w:vAlign w:val="center"/>
          </w:tcPr>
          <w:p w14:paraId="632FB9F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132" w:type="dxa"/>
            <w:tcBorders>
              <w:top w:val="nil"/>
              <w:left w:val="nil"/>
              <w:bottom w:val="single" w:sz="4" w:space="0" w:color="auto"/>
              <w:right w:val="single" w:sz="4" w:space="0" w:color="auto"/>
            </w:tcBorders>
            <w:shd w:val="clear" w:color="auto" w:fill="auto"/>
            <w:noWrap/>
            <w:vAlign w:val="center"/>
          </w:tcPr>
          <w:p w14:paraId="38FDEC2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0058B61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8.420 </w:t>
            </w:r>
          </w:p>
        </w:tc>
        <w:tc>
          <w:tcPr>
            <w:tcW w:w="68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64D31E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noWrap/>
            <w:vAlign w:val="center"/>
          </w:tcPr>
          <w:p w14:paraId="3A7FECD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3.430 </w:t>
            </w:r>
          </w:p>
        </w:tc>
        <w:tc>
          <w:tcPr>
            <w:tcW w:w="847" w:type="dxa"/>
            <w:tcBorders>
              <w:top w:val="nil"/>
              <w:left w:val="nil"/>
              <w:bottom w:val="single" w:sz="4" w:space="0" w:color="auto"/>
              <w:right w:val="single" w:sz="4" w:space="0" w:color="auto"/>
            </w:tcBorders>
            <w:shd w:val="clear" w:color="auto" w:fill="auto"/>
            <w:vAlign w:val="center"/>
          </w:tcPr>
          <w:p w14:paraId="58AEDE3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4790789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0.220 </w:t>
            </w:r>
          </w:p>
        </w:tc>
        <w:tc>
          <w:tcPr>
            <w:tcW w:w="5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C70108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4237D22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0.220 </w:t>
            </w:r>
          </w:p>
        </w:tc>
        <w:tc>
          <w:tcPr>
            <w:tcW w:w="590" w:type="dxa"/>
            <w:tcBorders>
              <w:top w:val="nil"/>
              <w:left w:val="nil"/>
              <w:bottom w:val="single" w:sz="4" w:space="0" w:color="auto"/>
              <w:right w:val="single" w:sz="4" w:space="0" w:color="auto"/>
            </w:tcBorders>
            <w:shd w:val="clear" w:color="auto" w:fill="auto"/>
            <w:noWrap/>
            <w:vAlign w:val="center"/>
          </w:tcPr>
          <w:p w14:paraId="72870A3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419F180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1.66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F6A762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89" w:type="dxa"/>
            <w:tcBorders>
              <w:top w:val="nil"/>
              <w:left w:val="nil"/>
              <w:bottom w:val="single" w:sz="4" w:space="0" w:color="auto"/>
              <w:right w:val="single" w:sz="4" w:space="0" w:color="auto"/>
            </w:tcBorders>
            <w:shd w:val="clear" w:color="auto" w:fill="auto"/>
            <w:noWrap/>
            <w:vAlign w:val="center"/>
          </w:tcPr>
          <w:p w14:paraId="024472D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1.65 </w:t>
            </w:r>
          </w:p>
        </w:tc>
        <w:tc>
          <w:tcPr>
            <w:tcW w:w="592" w:type="dxa"/>
            <w:tcBorders>
              <w:top w:val="nil"/>
              <w:left w:val="nil"/>
              <w:bottom w:val="single" w:sz="4" w:space="0" w:color="auto"/>
              <w:right w:val="single" w:sz="4" w:space="0" w:color="auto"/>
            </w:tcBorders>
            <w:shd w:val="clear" w:color="auto" w:fill="auto"/>
            <w:noWrap/>
            <w:vAlign w:val="center"/>
          </w:tcPr>
          <w:p w14:paraId="16F586E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r>
      <w:tr w:rsidR="0066543A" w:rsidRPr="00C3709F" w14:paraId="4ED44E5F"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72FF086A"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CF2B89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469FD92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8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D5ADA1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noWrap/>
            <w:vAlign w:val="center"/>
          </w:tcPr>
          <w:p w14:paraId="216DF9F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1.940 </w:t>
            </w:r>
          </w:p>
        </w:tc>
        <w:tc>
          <w:tcPr>
            <w:tcW w:w="847" w:type="dxa"/>
            <w:tcBorders>
              <w:top w:val="nil"/>
              <w:left w:val="nil"/>
              <w:bottom w:val="single" w:sz="4" w:space="0" w:color="auto"/>
              <w:right w:val="single" w:sz="4" w:space="0" w:color="auto"/>
            </w:tcBorders>
            <w:shd w:val="clear" w:color="auto" w:fill="auto"/>
            <w:noWrap/>
            <w:vAlign w:val="center"/>
          </w:tcPr>
          <w:p w14:paraId="131BC04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4.300 </w:t>
            </w:r>
          </w:p>
        </w:tc>
        <w:tc>
          <w:tcPr>
            <w:tcW w:w="576" w:type="dxa"/>
            <w:tcBorders>
              <w:top w:val="nil"/>
              <w:left w:val="nil"/>
              <w:bottom w:val="single" w:sz="4" w:space="0" w:color="auto"/>
              <w:right w:val="single" w:sz="4" w:space="0" w:color="auto"/>
            </w:tcBorders>
            <w:shd w:val="clear" w:color="auto" w:fill="auto"/>
            <w:noWrap/>
            <w:vAlign w:val="center"/>
          </w:tcPr>
          <w:p w14:paraId="2AABBF6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5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9D9BB7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50F8914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0.210 </w:t>
            </w:r>
          </w:p>
        </w:tc>
        <w:tc>
          <w:tcPr>
            <w:tcW w:w="590" w:type="dxa"/>
            <w:tcBorders>
              <w:top w:val="nil"/>
              <w:left w:val="nil"/>
              <w:bottom w:val="single" w:sz="4" w:space="0" w:color="auto"/>
              <w:right w:val="single" w:sz="4" w:space="0" w:color="auto"/>
            </w:tcBorders>
            <w:shd w:val="clear" w:color="auto" w:fill="auto"/>
            <w:noWrap/>
            <w:vAlign w:val="center"/>
          </w:tcPr>
          <w:p w14:paraId="6AEB1A1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0.230 </w:t>
            </w:r>
          </w:p>
        </w:tc>
        <w:tc>
          <w:tcPr>
            <w:tcW w:w="576" w:type="dxa"/>
            <w:tcBorders>
              <w:top w:val="nil"/>
              <w:left w:val="nil"/>
              <w:bottom w:val="single" w:sz="4" w:space="0" w:color="auto"/>
              <w:right w:val="single" w:sz="4" w:space="0" w:color="auto"/>
            </w:tcBorders>
            <w:shd w:val="clear" w:color="auto" w:fill="auto"/>
            <w:noWrap/>
            <w:vAlign w:val="center"/>
          </w:tcPr>
          <w:p w14:paraId="58553D3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89" w:type="dxa"/>
            <w:tcBorders>
              <w:top w:val="single" w:sz="4" w:space="0" w:color="auto"/>
              <w:left w:val="single" w:sz="4" w:space="0" w:color="auto"/>
              <w:bottom w:val="single" w:sz="4" w:space="0" w:color="auto"/>
              <w:right w:val="single" w:sz="4" w:space="0" w:color="auto"/>
            </w:tcBorders>
            <w:shd w:val="clear" w:color="000000" w:fill="E7E6E6"/>
            <w:vAlign w:val="center"/>
          </w:tcPr>
          <w:p w14:paraId="59199AC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89" w:type="dxa"/>
            <w:tcBorders>
              <w:top w:val="nil"/>
              <w:left w:val="nil"/>
              <w:bottom w:val="single" w:sz="4" w:space="0" w:color="auto"/>
              <w:right w:val="single" w:sz="4" w:space="0" w:color="auto"/>
            </w:tcBorders>
            <w:shd w:val="clear" w:color="auto" w:fill="auto"/>
            <w:noWrap/>
            <w:vAlign w:val="center"/>
          </w:tcPr>
          <w:p w14:paraId="4653A88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0.84 </w:t>
            </w:r>
          </w:p>
        </w:tc>
        <w:tc>
          <w:tcPr>
            <w:tcW w:w="592" w:type="dxa"/>
            <w:tcBorders>
              <w:top w:val="nil"/>
              <w:left w:val="nil"/>
              <w:bottom w:val="single" w:sz="4" w:space="0" w:color="auto"/>
              <w:right w:val="single" w:sz="4" w:space="0" w:color="auto"/>
            </w:tcBorders>
            <w:shd w:val="clear" w:color="auto" w:fill="auto"/>
            <w:noWrap/>
            <w:vAlign w:val="center"/>
          </w:tcPr>
          <w:p w14:paraId="1275DE0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0.82 </w:t>
            </w:r>
          </w:p>
        </w:tc>
      </w:tr>
      <w:tr w:rsidR="0066543A" w:rsidRPr="00C3709F" w14:paraId="2C450085"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41CF6E73"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4DCD06B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4D88A67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8.420 </w:t>
            </w:r>
          </w:p>
        </w:tc>
        <w:tc>
          <w:tcPr>
            <w:tcW w:w="68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E676F0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noWrap/>
            <w:vAlign w:val="center"/>
          </w:tcPr>
          <w:p w14:paraId="311B888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2.880 </w:t>
            </w:r>
          </w:p>
        </w:tc>
        <w:tc>
          <w:tcPr>
            <w:tcW w:w="847" w:type="dxa"/>
            <w:tcBorders>
              <w:top w:val="nil"/>
              <w:left w:val="nil"/>
              <w:bottom w:val="single" w:sz="4" w:space="0" w:color="auto"/>
              <w:right w:val="single" w:sz="4" w:space="0" w:color="auto"/>
            </w:tcBorders>
            <w:shd w:val="clear" w:color="auto" w:fill="auto"/>
            <w:noWrap/>
            <w:vAlign w:val="center"/>
          </w:tcPr>
          <w:p w14:paraId="0850ADB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4.300 </w:t>
            </w:r>
          </w:p>
        </w:tc>
        <w:tc>
          <w:tcPr>
            <w:tcW w:w="576" w:type="dxa"/>
            <w:tcBorders>
              <w:top w:val="nil"/>
              <w:left w:val="nil"/>
              <w:bottom w:val="single" w:sz="4" w:space="0" w:color="auto"/>
              <w:right w:val="single" w:sz="4" w:space="0" w:color="auto"/>
            </w:tcBorders>
            <w:shd w:val="clear" w:color="auto" w:fill="auto"/>
            <w:noWrap/>
            <w:vAlign w:val="center"/>
          </w:tcPr>
          <w:p w14:paraId="1A24C15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0.220 </w:t>
            </w:r>
          </w:p>
        </w:tc>
        <w:tc>
          <w:tcPr>
            <w:tcW w:w="5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F1AC0A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105CFB5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0.220 </w:t>
            </w:r>
          </w:p>
        </w:tc>
        <w:tc>
          <w:tcPr>
            <w:tcW w:w="590" w:type="dxa"/>
            <w:tcBorders>
              <w:top w:val="nil"/>
              <w:left w:val="nil"/>
              <w:bottom w:val="single" w:sz="4" w:space="0" w:color="auto"/>
              <w:right w:val="single" w:sz="4" w:space="0" w:color="auto"/>
            </w:tcBorders>
            <w:shd w:val="clear" w:color="auto" w:fill="auto"/>
            <w:noWrap/>
            <w:vAlign w:val="center"/>
          </w:tcPr>
          <w:p w14:paraId="5A2409E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0.230 </w:t>
            </w:r>
          </w:p>
        </w:tc>
        <w:tc>
          <w:tcPr>
            <w:tcW w:w="576" w:type="dxa"/>
            <w:tcBorders>
              <w:top w:val="nil"/>
              <w:left w:val="nil"/>
              <w:bottom w:val="single" w:sz="4" w:space="0" w:color="auto"/>
              <w:right w:val="single" w:sz="4" w:space="0" w:color="auto"/>
            </w:tcBorders>
            <w:shd w:val="clear" w:color="auto" w:fill="auto"/>
            <w:noWrap/>
            <w:vAlign w:val="center"/>
          </w:tcPr>
          <w:p w14:paraId="339DE5E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1.66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B8A6F3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89" w:type="dxa"/>
            <w:tcBorders>
              <w:top w:val="nil"/>
              <w:left w:val="nil"/>
              <w:bottom w:val="single" w:sz="4" w:space="0" w:color="auto"/>
              <w:right w:val="single" w:sz="4" w:space="0" w:color="auto"/>
            </w:tcBorders>
            <w:shd w:val="clear" w:color="auto" w:fill="auto"/>
            <w:noWrap/>
            <w:vAlign w:val="center"/>
          </w:tcPr>
          <w:p w14:paraId="18DA759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1.16 </w:t>
            </w:r>
          </w:p>
        </w:tc>
        <w:tc>
          <w:tcPr>
            <w:tcW w:w="592" w:type="dxa"/>
            <w:tcBorders>
              <w:top w:val="nil"/>
              <w:left w:val="nil"/>
              <w:bottom w:val="single" w:sz="4" w:space="0" w:color="auto"/>
              <w:right w:val="single" w:sz="4" w:space="0" w:color="auto"/>
            </w:tcBorders>
            <w:shd w:val="clear" w:color="auto" w:fill="auto"/>
            <w:noWrap/>
            <w:vAlign w:val="center"/>
          </w:tcPr>
          <w:p w14:paraId="0FDCFF9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0.82 </w:t>
            </w:r>
          </w:p>
        </w:tc>
      </w:tr>
      <w:tr w:rsidR="0066543A" w:rsidRPr="00C3709F" w14:paraId="16525A74" w14:textId="77777777" w:rsidTr="00D201C3">
        <w:trPr>
          <w:trHeight w:val="289"/>
        </w:trPr>
        <w:tc>
          <w:tcPr>
            <w:tcW w:w="843" w:type="dxa"/>
            <w:vMerge w:val="restart"/>
            <w:tcBorders>
              <w:top w:val="nil"/>
              <w:left w:val="single" w:sz="4" w:space="0" w:color="auto"/>
              <w:bottom w:val="single" w:sz="4" w:space="0" w:color="auto"/>
              <w:right w:val="single" w:sz="4" w:space="0" w:color="auto"/>
            </w:tcBorders>
            <w:shd w:val="clear" w:color="auto" w:fill="auto"/>
            <w:noWrap/>
            <w:vAlign w:val="center"/>
          </w:tcPr>
          <w:p w14:paraId="6E31B38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132" w:type="dxa"/>
            <w:tcBorders>
              <w:top w:val="nil"/>
              <w:left w:val="nil"/>
              <w:bottom w:val="single" w:sz="4" w:space="0" w:color="auto"/>
              <w:right w:val="single" w:sz="4" w:space="0" w:color="auto"/>
            </w:tcBorders>
            <w:shd w:val="clear" w:color="auto" w:fill="auto"/>
            <w:noWrap/>
            <w:vAlign w:val="center"/>
          </w:tcPr>
          <w:p w14:paraId="03C1FBC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43E47C6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21.400 </w:t>
            </w:r>
          </w:p>
        </w:tc>
        <w:tc>
          <w:tcPr>
            <w:tcW w:w="680" w:type="dxa"/>
            <w:tcBorders>
              <w:top w:val="nil"/>
              <w:left w:val="nil"/>
              <w:bottom w:val="single" w:sz="4" w:space="0" w:color="auto"/>
              <w:right w:val="single" w:sz="4" w:space="0" w:color="auto"/>
            </w:tcBorders>
            <w:shd w:val="clear" w:color="auto" w:fill="auto"/>
            <w:noWrap/>
            <w:vAlign w:val="center"/>
          </w:tcPr>
          <w:p w14:paraId="2F861C7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22.811 </w:t>
            </w:r>
          </w:p>
        </w:tc>
        <w:tc>
          <w:tcPr>
            <w:tcW w:w="680" w:type="dxa"/>
            <w:tcBorders>
              <w:top w:val="nil"/>
              <w:left w:val="nil"/>
              <w:bottom w:val="single" w:sz="4" w:space="0" w:color="auto"/>
              <w:right w:val="single" w:sz="4" w:space="0" w:color="auto"/>
            </w:tcBorders>
            <w:shd w:val="clear" w:color="auto" w:fill="auto"/>
            <w:noWrap/>
            <w:vAlign w:val="center"/>
          </w:tcPr>
          <w:p w14:paraId="46FFDEC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23.444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611212F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0D6E810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0.063 </w:t>
            </w:r>
          </w:p>
        </w:tc>
        <w:tc>
          <w:tcPr>
            <w:tcW w:w="576" w:type="dxa"/>
            <w:tcBorders>
              <w:top w:val="nil"/>
              <w:left w:val="nil"/>
              <w:bottom w:val="single" w:sz="4" w:space="0" w:color="auto"/>
              <w:right w:val="single" w:sz="4" w:space="0" w:color="auto"/>
            </w:tcBorders>
            <w:shd w:val="clear" w:color="auto" w:fill="auto"/>
            <w:noWrap/>
            <w:vAlign w:val="center"/>
          </w:tcPr>
          <w:p w14:paraId="635971B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0.061 </w:t>
            </w:r>
          </w:p>
        </w:tc>
        <w:tc>
          <w:tcPr>
            <w:tcW w:w="576" w:type="dxa"/>
            <w:tcBorders>
              <w:top w:val="nil"/>
              <w:left w:val="nil"/>
              <w:bottom w:val="single" w:sz="4" w:space="0" w:color="auto"/>
              <w:right w:val="single" w:sz="4" w:space="0" w:color="auto"/>
            </w:tcBorders>
            <w:shd w:val="clear" w:color="auto" w:fill="auto"/>
            <w:noWrap/>
            <w:vAlign w:val="center"/>
          </w:tcPr>
          <w:p w14:paraId="796D4B5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0.059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0EFD66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3C00A45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1.01 </w:t>
            </w:r>
          </w:p>
        </w:tc>
        <w:tc>
          <w:tcPr>
            <w:tcW w:w="789" w:type="dxa"/>
            <w:tcBorders>
              <w:top w:val="nil"/>
              <w:left w:val="nil"/>
              <w:bottom w:val="single" w:sz="4" w:space="0" w:color="auto"/>
              <w:right w:val="single" w:sz="4" w:space="0" w:color="auto"/>
            </w:tcBorders>
            <w:shd w:val="clear" w:color="auto" w:fill="auto"/>
            <w:noWrap/>
            <w:vAlign w:val="center"/>
          </w:tcPr>
          <w:p w14:paraId="7FADEB6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1.01 </w:t>
            </w:r>
          </w:p>
        </w:tc>
        <w:tc>
          <w:tcPr>
            <w:tcW w:w="789" w:type="dxa"/>
            <w:tcBorders>
              <w:top w:val="nil"/>
              <w:left w:val="nil"/>
              <w:bottom w:val="single" w:sz="4" w:space="0" w:color="auto"/>
              <w:right w:val="single" w:sz="4" w:space="0" w:color="auto"/>
            </w:tcBorders>
            <w:shd w:val="clear" w:color="auto" w:fill="auto"/>
            <w:noWrap/>
            <w:vAlign w:val="center"/>
          </w:tcPr>
          <w:p w14:paraId="4E2DD9E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1.01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00CCE4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r>
      <w:tr w:rsidR="0066543A" w:rsidRPr="00C3709F" w14:paraId="76D8B6F0"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7064D3C1"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671C751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847" w:type="dxa"/>
            <w:tcBorders>
              <w:top w:val="nil"/>
              <w:left w:val="nil"/>
              <w:bottom w:val="single" w:sz="4" w:space="0" w:color="auto"/>
              <w:right w:val="single" w:sz="4" w:space="0" w:color="auto"/>
            </w:tcBorders>
            <w:shd w:val="clear" w:color="auto" w:fill="auto"/>
            <w:vAlign w:val="center"/>
          </w:tcPr>
          <w:p w14:paraId="49C5F03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499D528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0.556 </w:t>
            </w:r>
          </w:p>
        </w:tc>
        <w:tc>
          <w:tcPr>
            <w:tcW w:w="680" w:type="dxa"/>
            <w:tcBorders>
              <w:top w:val="nil"/>
              <w:left w:val="nil"/>
              <w:bottom w:val="single" w:sz="4" w:space="0" w:color="auto"/>
              <w:right w:val="single" w:sz="4" w:space="0" w:color="auto"/>
            </w:tcBorders>
            <w:shd w:val="clear" w:color="auto" w:fill="auto"/>
            <w:noWrap/>
            <w:vAlign w:val="center"/>
          </w:tcPr>
          <w:p w14:paraId="3374227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0.473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095B212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08127FB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48B9BCE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0.070 </w:t>
            </w:r>
          </w:p>
        </w:tc>
        <w:tc>
          <w:tcPr>
            <w:tcW w:w="576" w:type="dxa"/>
            <w:tcBorders>
              <w:top w:val="nil"/>
              <w:left w:val="nil"/>
              <w:bottom w:val="single" w:sz="4" w:space="0" w:color="auto"/>
              <w:right w:val="single" w:sz="4" w:space="0" w:color="auto"/>
            </w:tcBorders>
            <w:shd w:val="clear" w:color="auto" w:fill="auto"/>
            <w:noWrap/>
            <w:vAlign w:val="center"/>
          </w:tcPr>
          <w:p w14:paraId="18910A0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0.004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F3B01D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65C277A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89" w:type="dxa"/>
            <w:tcBorders>
              <w:top w:val="nil"/>
              <w:left w:val="nil"/>
              <w:bottom w:val="single" w:sz="4" w:space="0" w:color="auto"/>
              <w:right w:val="single" w:sz="4" w:space="0" w:color="auto"/>
            </w:tcBorders>
            <w:shd w:val="clear" w:color="auto" w:fill="auto"/>
            <w:vAlign w:val="center"/>
          </w:tcPr>
          <w:p w14:paraId="70747C9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0.24 </w:t>
            </w:r>
          </w:p>
        </w:tc>
        <w:tc>
          <w:tcPr>
            <w:tcW w:w="789" w:type="dxa"/>
            <w:tcBorders>
              <w:top w:val="nil"/>
              <w:left w:val="nil"/>
              <w:bottom w:val="single" w:sz="4" w:space="0" w:color="auto"/>
              <w:right w:val="single" w:sz="4" w:space="0" w:color="auto"/>
            </w:tcBorders>
            <w:shd w:val="clear" w:color="auto" w:fill="auto"/>
            <w:vAlign w:val="center"/>
          </w:tcPr>
          <w:p w14:paraId="3FDC4E3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0.24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1B0CDE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r>
      <w:tr w:rsidR="0066543A" w:rsidRPr="00C3709F" w14:paraId="6A2C981F"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72EF1E15"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5A61F70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7B4DA01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21.400 </w:t>
            </w:r>
          </w:p>
        </w:tc>
        <w:tc>
          <w:tcPr>
            <w:tcW w:w="680" w:type="dxa"/>
            <w:tcBorders>
              <w:top w:val="nil"/>
              <w:left w:val="nil"/>
              <w:bottom w:val="single" w:sz="4" w:space="0" w:color="auto"/>
              <w:right w:val="single" w:sz="4" w:space="0" w:color="auto"/>
            </w:tcBorders>
            <w:shd w:val="clear" w:color="auto" w:fill="auto"/>
            <w:noWrap/>
            <w:vAlign w:val="center"/>
          </w:tcPr>
          <w:p w14:paraId="6C02FA6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8.695 </w:t>
            </w:r>
          </w:p>
        </w:tc>
        <w:tc>
          <w:tcPr>
            <w:tcW w:w="680" w:type="dxa"/>
            <w:tcBorders>
              <w:top w:val="nil"/>
              <w:left w:val="nil"/>
              <w:bottom w:val="single" w:sz="4" w:space="0" w:color="auto"/>
              <w:right w:val="single" w:sz="4" w:space="0" w:color="auto"/>
            </w:tcBorders>
            <w:shd w:val="clear" w:color="auto" w:fill="auto"/>
            <w:noWrap/>
            <w:vAlign w:val="center"/>
          </w:tcPr>
          <w:p w14:paraId="494C304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4.489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0AE51A4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122E647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0.063 </w:t>
            </w:r>
          </w:p>
        </w:tc>
        <w:tc>
          <w:tcPr>
            <w:tcW w:w="576" w:type="dxa"/>
            <w:tcBorders>
              <w:top w:val="nil"/>
              <w:left w:val="nil"/>
              <w:bottom w:val="single" w:sz="4" w:space="0" w:color="auto"/>
              <w:right w:val="single" w:sz="4" w:space="0" w:color="auto"/>
            </w:tcBorders>
            <w:shd w:val="clear" w:color="auto" w:fill="auto"/>
            <w:noWrap/>
            <w:vAlign w:val="center"/>
          </w:tcPr>
          <w:p w14:paraId="18D041E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0.062 </w:t>
            </w:r>
          </w:p>
        </w:tc>
        <w:tc>
          <w:tcPr>
            <w:tcW w:w="576" w:type="dxa"/>
            <w:tcBorders>
              <w:top w:val="nil"/>
              <w:left w:val="nil"/>
              <w:bottom w:val="single" w:sz="4" w:space="0" w:color="auto"/>
              <w:right w:val="single" w:sz="4" w:space="0" w:color="auto"/>
            </w:tcBorders>
            <w:shd w:val="clear" w:color="auto" w:fill="auto"/>
            <w:noWrap/>
            <w:vAlign w:val="center"/>
          </w:tcPr>
          <w:p w14:paraId="087D289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0.058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48BE5E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45FEB03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1.01 </w:t>
            </w:r>
          </w:p>
        </w:tc>
        <w:tc>
          <w:tcPr>
            <w:tcW w:w="789" w:type="dxa"/>
            <w:tcBorders>
              <w:top w:val="nil"/>
              <w:left w:val="nil"/>
              <w:bottom w:val="single" w:sz="4" w:space="0" w:color="auto"/>
              <w:right w:val="single" w:sz="4" w:space="0" w:color="auto"/>
            </w:tcBorders>
            <w:shd w:val="clear" w:color="auto" w:fill="auto"/>
            <w:noWrap/>
            <w:vAlign w:val="center"/>
          </w:tcPr>
          <w:p w14:paraId="56BB391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0.96 </w:t>
            </w:r>
          </w:p>
        </w:tc>
        <w:tc>
          <w:tcPr>
            <w:tcW w:w="789" w:type="dxa"/>
            <w:tcBorders>
              <w:top w:val="nil"/>
              <w:left w:val="nil"/>
              <w:bottom w:val="single" w:sz="4" w:space="0" w:color="auto"/>
              <w:right w:val="single" w:sz="4" w:space="0" w:color="auto"/>
            </w:tcBorders>
            <w:shd w:val="clear" w:color="auto" w:fill="auto"/>
            <w:noWrap/>
            <w:vAlign w:val="center"/>
          </w:tcPr>
          <w:p w14:paraId="678B3FD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0.88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41DE6D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r>
      <w:tr w:rsidR="0066543A" w:rsidRPr="00F6629C" w14:paraId="5E0511DF" w14:textId="77777777" w:rsidTr="0066543A">
        <w:trPr>
          <w:trHeight w:val="289"/>
        </w:trPr>
        <w:tc>
          <w:tcPr>
            <w:tcW w:w="843" w:type="dxa"/>
            <w:vMerge w:val="restart"/>
            <w:tcBorders>
              <w:top w:val="nil"/>
              <w:left w:val="single" w:sz="4" w:space="0" w:color="auto"/>
              <w:right w:val="single" w:sz="4" w:space="0" w:color="auto"/>
            </w:tcBorders>
            <w:vAlign w:val="center"/>
          </w:tcPr>
          <w:p w14:paraId="4BD4BFF1"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1132" w:type="dxa"/>
            <w:tcBorders>
              <w:top w:val="nil"/>
              <w:left w:val="nil"/>
              <w:bottom w:val="single" w:sz="4" w:space="0" w:color="auto"/>
              <w:right w:val="single" w:sz="4" w:space="0" w:color="auto"/>
            </w:tcBorders>
            <w:shd w:val="clear" w:color="auto" w:fill="auto"/>
            <w:noWrap/>
            <w:vAlign w:val="center"/>
          </w:tcPr>
          <w:p w14:paraId="3BD462D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5DE1516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82.000 </w:t>
            </w:r>
          </w:p>
        </w:tc>
        <w:tc>
          <w:tcPr>
            <w:tcW w:w="680" w:type="dxa"/>
            <w:tcBorders>
              <w:top w:val="nil"/>
              <w:left w:val="nil"/>
              <w:bottom w:val="single" w:sz="4" w:space="0" w:color="auto"/>
              <w:right w:val="single" w:sz="4" w:space="0" w:color="auto"/>
            </w:tcBorders>
            <w:shd w:val="clear" w:color="auto" w:fill="E7E6E6"/>
            <w:noWrap/>
            <w:vAlign w:val="center"/>
          </w:tcPr>
          <w:p w14:paraId="27FC170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80" w:type="dxa"/>
            <w:tcBorders>
              <w:top w:val="nil"/>
              <w:left w:val="nil"/>
              <w:bottom w:val="single" w:sz="4" w:space="0" w:color="auto"/>
              <w:right w:val="single" w:sz="4" w:space="0" w:color="auto"/>
            </w:tcBorders>
            <w:shd w:val="clear" w:color="auto" w:fill="E7E6E6"/>
            <w:noWrap/>
            <w:vAlign w:val="center"/>
          </w:tcPr>
          <w:p w14:paraId="0D0C867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348F670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7C709C0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14.000 </w:t>
            </w:r>
          </w:p>
        </w:tc>
        <w:tc>
          <w:tcPr>
            <w:tcW w:w="576" w:type="dxa"/>
            <w:tcBorders>
              <w:top w:val="nil"/>
              <w:left w:val="nil"/>
              <w:bottom w:val="single" w:sz="4" w:space="0" w:color="auto"/>
              <w:right w:val="single" w:sz="4" w:space="0" w:color="auto"/>
            </w:tcBorders>
            <w:shd w:val="clear" w:color="auto" w:fill="E7E6E6"/>
            <w:noWrap/>
            <w:vAlign w:val="center"/>
          </w:tcPr>
          <w:p w14:paraId="071DED7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76" w:type="dxa"/>
            <w:tcBorders>
              <w:top w:val="nil"/>
              <w:left w:val="nil"/>
              <w:bottom w:val="single" w:sz="4" w:space="0" w:color="auto"/>
              <w:right w:val="single" w:sz="4" w:space="0" w:color="auto"/>
            </w:tcBorders>
            <w:shd w:val="clear" w:color="auto" w:fill="E7E6E6"/>
            <w:noWrap/>
            <w:vAlign w:val="center"/>
          </w:tcPr>
          <w:p w14:paraId="222BC81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A72C3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1C57ED0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0.60 </w:t>
            </w:r>
          </w:p>
        </w:tc>
        <w:tc>
          <w:tcPr>
            <w:tcW w:w="789" w:type="dxa"/>
            <w:tcBorders>
              <w:top w:val="nil"/>
              <w:left w:val="nil"/>
              <w:bottom w:val="single" w:sz="4" w:space="0" w:color="auto"/>
              <w:right w:val="single" w:sz="4" w:space="0" w:color="auto"/>
            </w:tcBorders>
            <w:shd w:val="clear" w:color="auto" w:fill="E7E6E6"/>
            <w:noWrap/>
            <w:vAlign w:val="center"/>
          </w:tcPr>
          <w:p w14:paraId="742C33F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89" w:type="dxa"/>
            <w:tcBorders>
              <w:top w:val="nil"/>
              <w:left w:val="nil"/>
              <w:bottom w:val="single" w:sz="4" w:space="0" w:color="auto"/>
              <w:right w:val="single" w:sz="4" w:space="0" w:color="auto"/>
            </w:tcBorders>
            <w:shd w:val="clear" w:color="auto" w:fill="E7E6E6"/>
            <w:noWrap/>
            <w:vAlign w:val="center"/>
          </w:tcPr>
          <w:p w14:paraId="5ED1E36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0D65B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r>
      <w:tr w:rsidR="0066543A" w:rsidRPr="00F6629C" w14:paraId="23232046" w14:textId="77777777" w:rsidTr="0066543A">
        <w:trPr>
          <w:trHeight w:val="289"/>
        </w:trPr>
        <w:tc>
          <w:tcPr>
            <w:tcW w:w="843" w:type="dxa"/>
            <w:vMerge/>
            <w:tcBorders>
              <w:left w:val="single" w:sz="4" w:space="0" w:color="auto"/>
              <w:right w:val="single" w:sz="4" w:space="0" w:color="auto"/>
            </w:tcBorders>
            <w:vAlign w:val="center"/>
          </w:tcPr>
          <w:p w14:paraId="038B8EC7"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1BF117F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0B308CD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80" w:type="dxa"/>
            <w:tcBorders>
              <w:top w:val="nil"/>
              <w:left w:val="nil"/>
              <w:bottom w:val="single" w:sz="4" w:space="0" w:color="auto"/>
              <w:right w:val="single" w:sz="4" w:space="0" w:color="auto"/>
            </w:tcBorders>
            <w:shd w:val="clear" w:color="auto" w:fill="E7E6E6"/>
            <w:noWrap/>
            <w:vAlign w:val="center"/>
          </w:tcPr>
          <w:p w14:paraId="6097B32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80" w:type="dxa"/>
            <w:tcBorders>
              <w:top w:val="nil"/>
              <w:left w:val="nil"/>
              <w:bottom w:val="single" w:sz="4" w:space="0" w:color="auto"/>
              <w:right w:val="single" w:sz="4" w:space="0" w:color="auto"/>
            </w:tcBorders>
            <w:shd w:val="clear" w:color="auto" w:fill="E7E6E6"/>
            <w:noWrap/>
            <w:vAlign w:val="center"/>
          </w:tcPr>
          <w:p w14:paraId="36BFB41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736D55B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7.000 </w:t>
            </w:r>
          </w:p>
        </w:tc>
        <w:tc>
          <w:tcPr>
            <w:tcW w:w="576" w:type="dxa"/>
            <w:tcBorders>
              <w:top w:val="nil"/>
              <w:left w:val="nil"/>
              <w:bottom w:val="single" w:sz="4" w:space="0" w:color="auto"/>
              <w:right w:val="single" w:sz="4" w:space="0" w:color="auto"/>
            </w:tcBorders>
            <w:shd w:val="clear" w:color="auto" w:fill="auto"/>
            <w:noWrap/>
            <w:vAlign w:val="center"/>
          </w:tcPr>
          <w:p w14:paraId="447E022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576" w:type="dxa"/>
            <w:tcBorders>
              <w:top w:val="nil"/>
              <w:left w:val="nil"/>
              <w:bottom w:val="single" w:sz="4" w:space="0" w:color="auto"/>
              <w:right w:val="single" w:sz="4" w:space="0" w:color="auto"/>
            </w:tcBorders>
            <w:shd w:val="clear" w:color="auto" w:fill="E7E6E6"/>
            <w:noWrap/>
            <w:vAlign w:val="center"/>
          </w:tcPr>
          <w:p w14:paraId="312586A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76" w:type="dxa"/>
            <w:tcBorders>
              <w:top w:val="nil"/>
              <w:left w:val="nil"/>
              <w:bottom w:val="single" w:sz="4" w:space="0" w:color="auto"/>
              <w:right w:val="single" w:sz="4" w:space="0" w:color="auto"/>
            </w:tcBorders>
            <w:shd w:val="clear" w:color="auto" w:fill="E7E6E6"/>
            <w:noWrap/>
            <w:vAlign w:val="center"/>
          </w:tcPr>
          <w:p w14:paraId="07ACAC5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5D158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4.000 </w:t>
            </w:r>
          </w:p>
        </w:tc>
        <w:tc>
          <w:tcPr>
            <w:tcW w:w="576" w:type="dxa"/>
            <w:tcBorders>
              <w:top w:val="nil"/>
              <w:left w:val="nil"/>
              <w:bottom w:val="single" w:sz="4" w:space="0" w:color="auto"/>
              <w:right w:val="single" w:sz="4" w:space="0" w:color="auto"/>
            </w:tcBorders>
            <w:shd w:val="clear" w:color="auto" w:fill="auto"/>
            <w:noWrap/>
            <w:vAlign w:val="center"/>
          </w:tcPr>
          <w:p w14:paraId="3C0F6FD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89" w:type="dxa"/>
            <w:tcBorders>
              <w:top w:val="nil"/>
              <w:left w:val="nil"/>
              <w:bottom w:val="single" w:sz="4" w:space="0" w:color="auto"/>
              <w:right w:val="single" w:sz="4" w:space="0" w:color="auto"/>
            </w:tcBorders>
            <w:shd w:val="clear" w:color="auto" w:fill="E7E6E6"/>
            <w:noWrap/>
            <w:vAlign w:val="center"/>
          </w:tcPr>
          <w:p w14:paraId="3741C9B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89" w:type="dxa"/>
            <w:tcBorders>
              <w:top w:val="nil"/>
              <w:left w:val="nil"/>
              <w:bottom w:val="single" w:sz="4" w:space="0" w:color="auto"/>
              <w:right w:val="single" w:sz="4" w:space="0" w:color="auto"/>
            </w:tcBorders>
            <w:shd w:val="clear" w:color="auto" w:fill="E7E6E6"/>
            <w:noWrap/>
            <w:vAlign w:val="center"/>
          </w:tcPr>
          <w:p w14:paraId="71E3758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216B6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0.40 </w:t>
            </w:r>
          </w:p>
        </w:tc>
      </w:tr>
      <w:tr w:rsidR="0066543A" w:rsidRPr="00F6629C" w14:paraId="455DE8C2" w14:textId="77777777" w:rsidTr="0066543A">
        <w:trPr>
          <w:trHeight w:val="289"/>
        </w:trPr>
        <w:tc>
          <w:tcPr>
            <w:tcW w:w="843" w:type="dxa"/>
            <w:vMerge/>
            <w:tcBorders>
              <w:left w:val="single" w:sz="4" w:space="0" w:color="auto"/>
              <w:bottom w:val="single" w:sz="4" w:space="0" w:color="auto"/>
              <w:right w:val="single" w:sz="4" w:space="0" w:color="auto"/>
            </w:tcBorders>
            <w:vAlign w:val="center"/>
          </w:tcPr>
          <w:p w14:paraId="1599D195"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490A04C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2066940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82.000 </w:t>
            </w:r>
          </w:p>
        </w:tc>
        <w:tc>
          <w:tcPr>
            <w:tcW w:w="680" w:type="dxa"/>
            <w:tcBorders>
              <w:top w:val="nil"/>
              <w:left w:val="nil"/>
              <w:bottom w:val="single" w:sz="4" w:space="0" w:color="auto"/>
              <w:right w:val="single" w:sz="4" w:space="0" w:color="auto"/>
            </w:tcBorders>
            <w:shd w:val="clear" w:color="auto" w:fill="E7E6E6"/>
            <w:noWrap/>
            <w:vAlign w:val="center"/>
          </w:tcPr>
          <w:p w14:paraId="1A4A61F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80" w:type="dxa"/>
            <w:tcBorders>
              <w:top w:val="nil"/>
              <w:left w:val="nil"/>
              <w:bottom w:val="single" w:sz="4" w:space="0" w:color="auto"/>
              <w:right w:val="single" w:sz="4" w:space="0" w:color="auto"/>
            </w:tcBorders>
            <w:shd w:val="clear" w:color="auto" w:fill="E7E6E6"/>
            <w:noWrap/>
            <w:vAlign w:val="center"/>
          </w:tcPr>
          <w:p w14:paraId="329CC66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437515F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7.000 </w:t>
            </w:r>
          </w:p>
        </w:tc>
        <w:tc>
          <w:tcPr>
            <w:tcW w:w="576" w:type="dxa"/>
            <w:tcBorders>
              <w:top w:val="nil"/>
              <w:left w:val="nil"/>
              <w:bottom w:val="single" w:sz="4" w:space="0" w:color="auto"/>
              <w:right w:val="single" w:sz="4" w:space="0" w:color="auto"/>
            </w:tcBorders>
            <w:shd w:val="clear" w:color="auto" w:fill="auto"/>
            <w:noWrap/>
            <w:vAlign w:val="center"/>
          </w:tcPr>
          <w:p w14:paraId="7DD7B04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14.000 </w:t>
            </w:r>
          </w:p>
        </w:tc>
        <w:tc>
          <w:tcPr>
            <w:tcW w:w="576" w:type="dxa"/>
            <w:tcBorders>
              <w:top w:val="nil"/>
              <w:left w:val="nil"/>
              <w:bottom w:val="single" w:sz="4" w:space="0" w:color="auto"/>
              <w:right w:val="single" w:sz="4" w:space="0" w:color="auto"/>
            </w:tcBorders>
            <w:shd w:val="clear" w:color="auto" w:fill="E7E6E6"/>
            <w:noWrap/>
            <w:vAlign w:val="center"/>
          </w:tcPr>
          <w:p w14:paraId="5692FCB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76" w:type="dxa"/>
            <w:tcBorders>
              <w:top w:val="nil"/>
              <w:left w:val="nil"/>
              <w:bottom w:val="single" w:sz="4" w:space="0" w:color="auto"/>
              <w:right w:val="single" w:sz="4" w:space="0" w:color="auto"/>
            </w:tcBorders>
            <w:shd w:val="clear" w:color="auto" w:fill="E7E6E6"/>
            <w:noWrap/>
            <w:vAlign w:val="center"/>
          </w:tcPr>
          <w:p w14:paraId="5FF6FA9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F8261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4.000 </w:t>
            </w:r>
          </w:p>
        </w:tc>
        <w:tc>
          <w:tcPr>
            <w:tcW w:w="576" w:type="dxa"/>
            <w:tcBorders>
              <w:top w:val="nil"/>
              <w:left w:val="nil"/>
              <w:bottom w:val="single" w:sz="4" w:space="0" w:color="auto"/>
              <w:right w:val="single" w:sz="4" w:space="0" w:color="auto"/>
            </w:tcBorders>
            <w:shd w:val="clear" w:color="auto" w:fill="auto"/>
            <w:noWrap/>
            <w:vAlign w:val="center"/>
          </w:tcPr>
          <w:p w14:paraId="6ADABCF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0.60 </w:t>
            </w:r>
          </w:p>
        </w:tc>
        <w:tc>
          <w:tcPr>
            <w:tcW w:w="789" w:type="dxa"/>
            <w:tcBorders>
              <w:top w:val="nil"/>
              <w:left w:val="nil"/>
              <w:bottom w:val="single" w:sz="4" w:space="0" w:color="auto"/>
              <w:right w:val="single" w:sz="4" w:space="0" w:color="auto"/>
            </w:tcBorders>
            <w:shd w:val="clear" w:color="auto" w:fill="E7E6E6"/>
            <w:noWrap/>
            <w:vAlign w:val="center"/>
          </w:tcPr>
          <w:p w14:paraId="648F28F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89" w:type="dxa"/>
            <w:tcBorders>
              <w:top w:val="nil"/>
              <w:left w:val="nil"/>
              <w:bottom w:val="single" w:sz="4" w:space="0" w:color="auto"/>
              <w:right w:val="single" w:sz="4" w:space="0" w:color="auto"/>
            </w:tcBorders>
            <w:shd w:val="clear" w:color="auto" w:fill="E7E6E6"/>
            <w:noWrap/>
            <w:vAlign w:val="center"/>
          </w:tcPr>
          <w:p w14:paraId="632272C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9B06B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0.40 </w:t>
            </w:r>
          </w:p>
        </w:tc>
      </w:tr>
      <w:tr w:rsidR="0066543A" w:rsidRPr="00C3709F" w14:paraId="0AA0D4BA" w14:textId="77777777" w:rsidTr="00D201C3">
        <w:trPr>
          <w:trHeight w:val="289"/>
        </w:trPr>
        <w:tc>
          <w:tcPr>
            <w:tcW w:w="8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EB7367D" w14:textId="77777777" w:rsidR="0066543A" w:rsidRPr="00C3709F" w:rsidRDefault="0066543A" w:rsidP="00D201C3">
            <w:pPr>
              <w:spacing w:after="0"/>
              <w:jc w:val="center"/>
              <w:rPr>
                <w:rFonts w:eastAsia="等线"/>
                <w:color w:val="000000"/>
                <w:sz w:val="16"/>
                <w:szCs w:val="16"/>
                <w:lang w:eastAsia="zh-CN"/>
              </w:rPr>
            </w:pPr>
            <w:r w:rsidRPr="00F6629C">
              <w:rPr>
                <w:color w:val="000000"/>
                <w:sz w:val="16"/>
                <w:szCs w:val="16"/>
                <w:lang w:eastAsia="zh-CN"/>
              </w:rPr>
              <w:t>Nokia</w:t>
            </w:r>
          </w:p>
        </w:tc>
        <w:tc>
          <w:tcPr>
            <w:tcW w:w="1132" w:type="dxa"/>
            <w:tcBorders>
              <w:top w:val="nil"/>
              <w:left w:val="nil"/>
              <w:bottom w:val="single" w:sz="4" w:space="0" w:color="auto"/>
              <w:right w:val="single" w:sz="4" w:space="0" w:color="auto"/>
            </w:tcBorders>
            <w:shd w:val="clear" w:color="auto" w:fill="auto"/>
            <w:noWrap/>
            <w:vAlign w:val="center"/>
          </w:tcPr>
          <w:p w14:paraId="15B2355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70B56C4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45.974 </w:t>
            </w:r>
          </w:p>
        </w:tc>
        <w:tc>
          <w:tcPr>
            <w:tcW w:w="680" w:type="dxa"/>
            <w:tcBorders>
              <w:top w:val="nil"/>
              <w:left w:val="nil"/>
              <w:bottom w:val="single" w:sz="4" w:space="0" w:color="auto"/>
              <w:right w:val="single" w:sz="4" w:space="0" w:color="auto"/>
            </w:tcBorders>
            <w:shd w:val="clear" w:color="auto" w:fill="auto"/>
            <w:noWrap/>
            <w:vAlign w:val="center"/>
          </w:tcPr>
          <w:p w14:paraId="7B089F0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46.240 </w:t>
            </w:r>
          </w:p>
        </w:tc>
        <w:tc>
          <w:tcPr>
            <w:tcW w:w="680" w:type="dxa"/>
            <w:tcBorders>
              <w:top w:val="nil"/>
              <w:left w:val="nil"/>
              <w:bottom w:val="single" w:sz="4" w:space="0" w:color="auto"/>
              <w:right w:val="single" w:sz="4" w:space="0" w:color="auto"/>
            </w:tcBorders>
            <w:shd w:val="clear" w:color="auto" w:fill="auto"/>
            <w:noWrap/>
            <w:vAlign w:val="center"/>
          </w:tcPr>
          <w:p w14:paraId="14CB019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46.967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4B09543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3FF1026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18.319 </w:t>
            </w:r>
          </w:p>
        </w:tc>
        <w:tc>
          <w:tcPr>
            <w:tcW w:w="576" w:type="dxa"/>
            <w:tcBorders>
              <w:top w:val="nil"/>
              <w:left w:val="nil"/>
              <w:bottom w:val="single" w:sz="4" w:space="0" w:color="auto"/>
              <w:right w:val="single" w:sz="4" w:space="0" w:color="auto"/>
            </w:tcBorders>
            <w:shd w:val="clear" w:color="auto" w:fill="auto"/>
            <w:noWrap/>
            <w:vAlign w:val="center"/>
          </w:tcPr>
          <w:p w14:paraId="1BF5C7E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18.518 </w:t>
            </w:r>
          </w:p>
        </w:tc>
        <w:tc>
          <w:tcPr>
            <w:tcW w:w="576" w:type="dxa"/>
            <w:tcBorders>
              <w:top w:val="nil"/>
              <w:left w:val="nil"/>
              <w:bottom w:val="single" w:sz="4" w:space="0" w:color="auto"/>
              <w:right w:val="single" w:sz="4" w:space="0" w:color="auto"/>
            </w:tcBorders>
            <w:shd w:val="clear" w:color="auto" w:fill="auto"/>
            <w:noWrap/>
            <w:vAlign w:val="center"/>
          </w:tcPr>
          <w:p w14:paraId="3F03331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17.608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CB3C4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27D4BB4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0.52 </w:t>
            </w:r>
          </w:p>
        </w:tc>
        <w:tc>
          <w:tcPr>
            <w:tcW w:w="789" w:type="dxa"/>
            <w:tcBorders>
              <w:top w:val="nil"/>
              <w:left w:val="nil"/>
              <w:bottom w:val="single" w:sz="4" w:space="0" w:color="auto"/>
              <w:right w:val="single" w:sz="4" w:space="0" w:color="auto"/>
            </w:tcBorders>
            <w:shd w:val="clear" w:color="auto" w:fill="auto"/>
            <w:noWrap/>
            <w:vAlign w:val="center"/>
          </w:tcPr>
          <w:p w14:paraId="2722395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0.52 </w:t>
            </w:r>
          </w:p>
        </w:tc>
        <w:tc>
          <w:tcPr>
            <w:tcW w:w="789" w:type="dxa"/>
            <w:tcBorders>
              <w:top w:val="nil"/>
              <w:left w:val="nil"/>
              <w:bottom w:val="single" w:sz="4" w:space="0" w:color="auto"/>
              <w:right w:val="single" w:sz="4" w:space="0" w:color="auto"/>
            </w:tcBorders>
            <w:shd w:val="clear" w:color="auto" w:fill="auto"/>
            <w:noWrap/>
            <w:vAlign w:val="center"/>
          </w:tcPr>
          <w:p w14:paraId="66FE733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0.52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967F5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r>
      <w:tr w:rsidR="0066543A" w:rsidRPr="00C3709F" w14:paraId="208D1979"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570D910D" w14:textId="77777777" w:rsidR="0066543A" w:rsidRPr="00C3709F" w:rsidRDefault="0066543A" w:rsidP="00D201C3">
            <w:pPr>
              <w:spacing w:after="0"/>
              <w:rPr>
                <w:rFonts w:eastAsia="等线"/>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E82836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2FF6EA0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2E7D7E9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7.427 </w:t>
            </w:r>
          </w:p>
        </w:tc>
        <w:tc>
          <w:tcPr>
            <w:tcW w:w="680" w:type="dxa"/>
            <w:tcBorders>
              <w:top w:val="nil"/>
              <w:left w:val="nil"/>
              <w:bottom w:val="single" w:sz="4" w:space="0" w:color="auto"/>
              <w:right w:val="single" w:sz="4" w:space="0" w:color="auto"/>
            </w:tcBorders>
            <w:shd w:val="clear" w:color="auto" w:fill="auto"/>
            <w:noWrap/>
            <w:vAlign w:val="center"/>
          </w:tcPr>
          <w:p w14:paraId="1F6F25F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7.435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0610B29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7.435 </w:t>
            </w:r>
          </w:p>
        </w:tc>
        <w:tc>
          <w:tcPr>
            <w:tcW w:w="576" w:type="dxa"/>
            <w:tcBorders>
              <w:top w:val="nil"/>
              <w:left w:val="nil"/>
              <w:bottom w:val="single" w:sz="4" w:space="0" w:color="auto"/>
              <w:right w:val="single" w:sz="4" w:space="0" w:color="auto"/>
            </w:tcBorders>
            <w:shd w:val="clear" w:color="auto" w:fill="auto"/>
            <w:noWrap/>
            <w:vAlign w:val="center"/>
          </w:tcPr>
          <w:p w14:paraId="49A07C1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2CC43B8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4.991 </w:t>
            </w:r>
          </w:p>
        </w:tc>
        <w:tc>
          <w:tcPr>
            <w:tcW w:w="576" w:type="dxa"/>
            <w:tcBorders>
              <w:top w:val="nil"/>
              <w:left w:val="nil"/>
              <w:bottom w:val="single" w:sz="4" w:space="0" w:color="auto"/>
              <w:right w:val="single" w:sz="4" w:space="0" w:color="auto"/>
            </w:tcBorders>
            <w:shd w:val="clear" w:color="auto" w:fill="auto"/>
            <w:noWrap/>
            <w:vAlign w:val="center"/>
          </w:tcPr>
          <w:p w14:paraId="7F2D132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5.008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444F8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5.000 </w:t>
            </w:r>
          </w:p>
        </w:tc>
        <w:tc>
          <w:tcPr>
            <w:tcW w:w="576" w:type="dxa"/>
            <w:tcBorders>
              <w:top w:val="nil"/>
              <w:left w:val="nil"/>
              <w:bottom w:val="single" w:sz="4" w:space="0" w:color="auto"/>
              <w:right w:val="single" w:sz="4" w:space="0" w:color="auto"/>
            </w:tcBorders>
            <w:shd w:val="clear" w:color="auto" w:fill="auto"/>
            <w:noWrap/>
            <w:vAlign w:val="center"/>
          </w:tcPr>
          <w:p w14:paraId="7AAAD26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89" w:type="dxa"/>
            <w:tcBorders>
              <w:top w:val="nil"/>
              <w:left w:val="nil"/>
              <w:bottom w:val="single" w:sz="4" w:space="0" w:color="auto"/>
              <w:right w:val="single" w:sz="4" w:space="0" w:color="auto"/>
            </w:tcBorders>
            <w:shd w:val="clear" w:color="auto" w:fill="auto"/>
            <w:noWrap/>
            <w:vAlign w:val="center"/>
          </w:tcPr>
          <w:p w14:paraId="0657228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0.40 </w:t>
            </w:r>
          </w:p>
        </w:tc>
        <w:tc>
          <w:tcPr>
            <w:tcW w:w="789" w:type="dxa"/>
            <w:tcBorders>
              <w:top w:val="nil"/>
              <w:left w:val="nil"/>
              <w:bottom w:val="single" w:sz="4" w:space="0" w:color="auto"/>
              <w:right w:val="single" w:sz="4" w:space="0" w:color="auto"/>
            </w:tcBorders>
            <w:shd w:val="clear" w:color="auto" w:fill="auto"/>
            <w:noWrap/>
            <w:vAlign w:val="center"/>
          </w:tcPr>
          <w:p w14:paraId="57D4257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0.40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ADA48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0.40 </w:t>
            </w:r>
          </w:p>
        </w:tc>
      </w:tr>
      <w:tr w:rsidR="0066543A" w:rsidRPr="00C3709F" w14:paraId="5E4AD342"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6016EF4D" w14:textId="77777777" w:rsidR="0066543A" w:rsidRPr="00C3709F" w:rsidRDefault="0066543A" w:rsidP="00D201C3">
            <w:pPr>
              <w:spacing w:after="0"/>
              <w:rPr>
                <w:rFonts w:eastAsia="等线"/>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6AE7591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4851B01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45.974 </w:t>
            </w:r>
          </w:p>
        </w:tc>
        <w:tc>
          <w:tcPr>
            <w:tcW w:w="680" w:type="dxa"/>
            <w:tcBorders>
              <w:top w:val="nil"/>
              <w:left w:val="nil"/>
              <w:bottom w:val="single" w:sz="4" w:space="0" w:color="auto"/>
              <w:right w:val="single" w:sz="4" w:space="0" w:color="auto"/>
            </w:tcBorders>
            <w:shd w:val="clear" w:color="auto" w:fill="auto"/>
            <w:noWrap/>
            <w:vAlign w:val="center"/>
          </w:tcPr>
          <w:p w14:paraId="00DDD34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36.354 </w:t>
            </w:r>
          </w:p>
        </w:tc>
        <w:tc>
          <w:tcPr>
            <w:tcW w:w="680" w:type="dxa"/>
            <w:tcBorders>
              <w:top w:val="nil"/>
              <w:left w:val="nil"/>
              <w:bottom w:val="single" w:sz="4" w:space="0" w:color="auto"/>
              <w:right w:val="single" w:sz="4" w:space="0" w:color="auto"/>
            </w:tcBorders>
            <w:shd w:val="clear" w:color="auto" w:fill="auto"/>
            <w:noWrap/>
            <w:vAlign w:val="center"/>
          </w:tcPr>
          <w:p w14:paraId="58FE171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11.072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26C99DB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7.435 </w:t>
            </w:r>
          </w:p>
        </w:tc>
        <w:tc>
          <w:tcPr>
            <w:tcW w:w="576" w:type="dxa"/>
            <w:tcBorders>
              <w:top w:val="nil"/>
              <w:left w:val="nil"/>
              <w:bottom w:val="single" w:sz="4" w:space="0" w:color="auto"/>
              <w:right w:val="single" w:sz="4" w:space="0" w:color="auto"/>
            </w:tcBorders>
            <w:shd w:val="clear" w:color="auto" w:fill="auto"/>
            <w:noWrap/>
            <w:vAlign w:val="center"/>
          </w:tcPr>
          <w:p w14:paraId="1FB41CD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18.319 </w:t>
            </w:r>
          </w:p>
        </w:tc>
        <w:tc>
          <w:tcPr>
            <w:tcW w:w="576" w:type="dxa"/>
            <w:tcBorders>
              <w:top w:val="nil"/>
              <w:left w:val="nil"/>
              <w:bottom w:val="single" w:sz="4" w:space="0" w:color="auto"/>
              <w:right w:val="single" w:sz="4" w:space="0" w:color="auto"/>
            </w:tcBorders>
            <w:shd w:val="clear" w:color="auto" w:fill="auto"/>
            <w:noWrap/>
            <w:vAlign w:val="center"/>
          </w:tcPr>
          <w:p w14:paraId="5BC265A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6.946 </w:t>
            </w:r>
          </w:p>
        </w:tc>
        <w:tc>
          <w:tcPr>
            <w:tcW w:w="576" w:type="dxa"/>
            <w:tcBorders>
              <w:top w:val="nil"/>
              <w:left w:val="nil"/>
              <w:bottom w:val="single" w:sz="4" w:space="0" w:color="auto"/>
              <w:right w:val="single" w:sz="4" w:space="0" w:color="auto"/>
            </w:tcBorders>
            <w:shd w:val="clear" w:color="auto" w:fill="auto"/>
            <w:noWrap/>
            <w:vAlign w:val="center"/>
          </w:tcPr>
          <w:p w14:paraId="4BC193F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6.025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55AF8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5.000 </w:t>
            </w:r>
          </w:p>
        </w:tc>
        <w:tc>
          <w:tcPr>
            <w:tcW w:w="576" w:type="dxa"/>
            <w:tcBorders>
              <w:top w:val="nil"/>
              <w:left w:val="nil"/>
              <w:bottom w:val="single" w:sz="4" w:space="0" w:color="auto"/>
              <w:right w:val="single" w:sz="4" w:space="0" w:color="auto"/>
            </w:tcBorders>
            <w:shd w:val="clear" w:color="auto" w:fill="auto"/>
            <w:noWrap/>
            <w:vAlign w:val="center"/>
          </w:tcPr>
          <w:p w14:paraId="5E3C07F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0.52 </w:t>
            </w:r>
          </w:p>
        </w:tc>
        <w:tc>
          <w:tcPr>
            <w:tcW w:w="789" w:type="dxa"/>
            <w:tcBorders>
              <w:top w:val="nil"/>
              <w:left w:val="nil"/>
              <w:bottom w:val="single" w:sz="4" w:space="0" w:color="auto"/>
              <w:right w:val="single" w:sz="4" w:space="0" w:color="auto"/>
            </w:tcBorders>
            <w:shd w:val="clear" w:color="auto" w:fill="auto"/>
            <w:noWrap/>
            <w:vAlign w:val="center"/>
          </w:tcPr>
          <w:p w14:paraId="400974F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0.49 </w:t>
            </w:r>
          </w:p>
        </w:tc>
        <w:tc>
          <w:tcPr>
            <w:tcW w:w="789" w:type="dxa"/>
            <w:tcBorders>
              <w:top w:val="nil"/>
              <w:left w:val="nil"/>
              <w:bottom w:val="single" w:sz="4" w:space="0" w:color="auto"/>
              <w:right w:val="single" w:sz="4" w:space="0" w:color="auto"/>
            </w:tcBorders>
            <w:shd w:val="clear" w:color="auto" w:fill="auto"/>
            <w:noWrap/>
            <w:vAlign w:val="center"/>
          </w:tcPr>
          <w:p w14:paraId="45D97F2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0.46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EFB6F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0.40 </w:t>
            </w:r>
          </w:p>
        </w:tc>
      </w:tr>
    </w:tbl>
    <w:p w14:paraId="77976749" w14:textId="77777777" w:rsidR="0066543A" w:rsidRPr="00C3709F" w:rsidRDefault="0066543A" w:rsidP="0066543A">
      <w:pPr>
        <w:rPr>
          <w:sz w:val="16"/>
          <w:szCs w:val="16"/>
          <w:lang w:eastAsia="zh-CN"/>
        </w:rPr>
      </w:pPr>
    </w:p>
    <w:p w14:paraId="06625355" w14:textId="77777777" w:rsidR="0066543A" w:rsidRPr="00C3709F" w:rsidRDefault="0066543A" w:rsidP="00DB7798">
      <w:pPr>
        <w:pStyle w:val="TH"/>
        <w:rPr>
          <w:bCs/>
        </w:rPr>
      </w:pPr>
      <w:r w:rsidRPr="00547EBE">
        <w:t xml:space="preserve">Table </w:t>
      </w:r>
      <w:r>
        <w:t>D</w:t>
      </w:r>
      <w:r w:rsidRPr="00547EBE">
        <w:t>-7: Uplink capacity evaluation for burst traffic (2.6GHz, medium loading)</w:t>
      </w:r>
    </w:p>
    <w:tbl>
      <w:tblPr>
        <w:tblW w:w="10093" w:type="dxa"/>
        <w:tblLook w:val="04A0" w:firstRow="1" w:lastRow="0" w:firstColumn="1" w:lastColumn="0" w:noHBand="0" w:noVBand="1"/>
      </w:tblPr>
      <w:tblGrid>
        <w:gridCol w:w="874"/>
        <w:gridCol w:w="1132"/>
        <w:gridCol w:w="847"/>
        <w:gridCol w:w="680"/>
        <w:gridCol w:w="680"/>
        <w:gridCol w:w="847"/>
        <w:gridCol w:w="656"/>
        <w:gridCol w:w="656"/>
        <w:gridCol w:w="656"/>
        <w:gridCol w:w="590"/>
        <w:gridCol w:w="576"/>
        <w:gridCol w:w="789"/>
        <w:gridCol w:w="789"/>
        <w:gridCol w:w="592"/>
      </w:tblGrid>
      <w:tr w:rsidR="0066543A" w:rsidRPr="00C3709F" w14:paraId="4401B23F" w14:textId="77777777" w:rsidTr="00D201C3">
        <w:trPr>
          <w:trHeight w:val="225"/>
        </w:trPr>
        <w:tc>
          <w:tcPr>
            <w:tcW w:w="10093"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0523A871"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2.6GHz, UL, medium loading (30%&lt;RU&lt;50%)</w:t>
            </w:r>
          </w:p>
        </w:tc>
      </w:tr>
      <w:tr w:rsidR="0066543A" w:rsidRPr="000E4B4E" w14:paraId="5C06AF56" w14:textId="77777777" w:rsidTr="00D201C3">
        <w:trPr>
          <w:trHeight w:val="289"/>
        </w:trPr>
        <w:tc>
          <w:tcPr>
            <w:tcW w:w="843" w:type="dxa"/>
            <w:tcBorders>
              <w:top w:val="nil"/>
              <w:left w:val="single" w:sz="4" w:space="0" w:color="auto"/>
              <w:bottom w:val="single" w:sz="4" w:space="0" w:color="auto"/>
              <w:right w:val="single" w:sz="4" w:space="0" w:color="auto"/>
            </w:tcBorders>
            <w:shd w:val="clear" w:color="auto" w:fill="auto"/>
            <w:noWrap/>
            <w:vAlign w:val="center"/>
          </w:tcPr>
          <w:p w14:paraId="101FE16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132" w:type="dxa"/>
            <w:tcBorders>
              <w:top w:val="nil"/>
              <w:left w:val="nil"/>
              <w:bottom w:val="single" w:sz="4" w:space="0" w:color="auto"/>
              <w:right w:val="single" w:sz="4" w:space="0" w:color="auto"/>
            </w:tcBorders>
            <w:shd w:val="clear" w:color="auto" w:fill="auto"/>
            <w:noWrap/>
            <w:vAlign w:val="center"/>
          </w:tcPr>
          <w:p w14:paraId="3216B69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054" w:type="dxa"/>
            <w:gridSpan w:val="4"/>
            <w:tcBorders>
              <w:top w:val="single" w:sz="4" w:space="0" w:color="auto"/>
              <w:left w:val="nil"/>
              <w:bottom w:val="single" w:sz="4" w:space="0" w:color="auto"/>
              <w:right w:val="single" w:sz="4" w:space="0" w:color="auto"/>
            </w:tcBorders>
            <w:shd w:val="clear" w:color="auto" w:fill="auto"/>
            <w:noWrap/>
            <w:vAlign w:val="center"/>
          </w:tcPr>
          <w:p w14:paraId="2C684D2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318" w:type="dxa"/>
            <w:gridSpan w:val="4"/>
            <w:tcBorders>
              <w:top w:val="single" w:sz="4" w:space="0" w:color="auto"/>
              <w:left w:val="nil"/>
              <w:bottom w:val="single" w:sz="4" w:space="0" w:color="auto"/>
              <w:right w:val="single" w:sz="4" w:space="0" w:color="auto"/>
            </w:tcBorders>
            <w:shd w:val="clear" w:color="auto" w:fill="auto"/>
            <w:noWrap/>
            <w:vAlign w:val="center"/>
          </w:tcPr>
          <w:p w14:paraId="38637EE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746" w:type="dxa"/>
            <w:gridSpan w:val="4"/>
            <w:tcBorders>
              <w:top w:val="single" w:sz="4" w:space="0" w:color="auto"/>
              <w:left w:val="nil"/>
              <w:bottom w:val="single" w:sz="4" w:space="0" w:color="auto"/>
              <w:right w:val="single" w:sz="4" w:space="0" w:color="auto"/>
            </w:tcBorders>
            <w:shd w:val="clear" w:color="auto" w:fill="auto"/>
            <w:noWrap/>
            <w:vAlign w:val="center"/>
          </w:tcPr>
          <w:p w14:paraId="5C08E359"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1E37DD43" w14:textId="77777777" w:rsidTr="00D201C3">
        <w:trPr>
          <w:trHeight w:val="289"/>
        </w:trPr>
        <w:tc>
          <w:tcPr>
            <w:tcW w:w="843" w:type="dxa"/>
            <w:tcBorders>
              <w:top w:val="nil"/>
              <w:left w:val="single" w:sz="4" w:space="0" w:color="auto"/>
              <w:bottom w:val="single" w:sz="4" w:space="0" w:color="auto"/>
              <w:right w:val="single" w:sz="4" w:space="0" w:color="auto"/>
            </w:tcBorders>
            <w:shd w:val="clear" w:color="auto" w:fill="auto"/>
            <w:noWrap/>
            <w:vAlign w:val="center"/>
          </w:tcPr>
          <w:p w14:paraId="07816690"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132" w:type="dxa"/>
            <w:tcBorders>
              <w:top w:val="nil"/>
              <w:left w:val="nil"/>
              <w:bottom w:val="single" w:sz="4" w:space="0" w:color="auto"/>
              <w:right w:val="single" w:sz="4" w:space="0" w:color="auto"/>
            </w:tcBorders>
            <w:shd w:val="clear" w:color="auto" w:fill="auto"/>
            <w:noWrap/>
            <w:vAlign w:val="center"/>
          </w:tcPr>
          <w:p w14:paraId="0A48608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47" w:type="dxa"/>
            <w:tcBorders>
              <w:top w:val="nil"/>
              <w:left w:val="nil"/>
              <w:bottom w:val="single" w:sz="4" w:space="0" w:color="auto"/>
              <w:right w:val="single" w:sz="4" w:space="0" w:color="auto"/>
            </w:tcBorders>
            <w:shd w:val="clear" w:color="auto" w:fill="auto"/>
            <w:noWrap/>
            <w:vAlign w:val="center"/>
          </w:tcPr>
          <w:p w14:paraId="15AB059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80" w:type="dxa"/>
            <w:tcBorders>
              <w:top w:val="nil"/>
              <w:left w:val="nil"/>
              <w:bottom w:val="single" w:sz="4" w:space="0" w:color="auto"/>
              <w:right w:val="single" w:sz="4" w:space="0" w:color="auto"/>
            </w:tcBorders>
            <w:shd w:val="clear" w:color="auto" w:fill="auto"/>
            <w:noWrap/>
            <w:vAlign w:val="center"/>
          </w:tcPr>
          <w:p w14:paraId="5D0130D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80" w:type="dxa"/>
            <w:tcBorders>
              <w:top w:val="nil"/>
              <w:left w:val="nil"/>
              <w:bottom w:val="single" w:sz="4" w:space="0" w:color="auto"/>
              <w:right w:val="single" w:sz="4" w:space="0" w:color="auto"/>
            </w:tcBorders>
            <w:shd w:val="clear" w:color="auto" w:fill="auto"/>
            <w:noWrap/>
            <w:vAlign w:val="center"/>
          </w:tcPr>
          <w:p w14:paraId="11BB858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47" w:type="dxa"/>
            <w:tcBorders>
              <w:top w:val="nil"/>
              <w:left w:val="nil"/>
              <w:bottom w:val="single" w:sz="4" w:space="0" w:color="auto"/>
              <w:right w:val="single" w:sz="4" w:space="0" w:color="auto"/>
            </w:tcBorders>
            <w:shd w:val="clear" w:color="auto" w:fill="auto"/>
            <w:noWrap/>
            <w:vAlign w:val="center"/>
          </w:tcPr>
          <w:p w14:paraId="61FEEC6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76" w:type="dxa"/>
            <w:tcBorders>
              <w:top w:val="nil"/>
              <w:left w:val="nil"/>
              <w:bottom w:val="single" w:sz="4" w:space="0" w:color="auto"/>
              <w:right w:val="single" w:sz="4" w:space="0" w:color="auto"/>
            </w:tcBorders>
            <w:shd w:val="clear" w:color="auto" w:fill="auto"/>
            <w:noWrap/>
            <w:vAlign w:val="center"/>
          </w:tcPr>
          <w:p w14:paraId="0BBF18A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576" w:type="dxa"/>
            <w:tcBorders>
              <w:top w:val="nil"/>
              <w:left w:val="nil"/>
              <w:bottom w:val="single" w:sz="4" w:space="0" w:color="auto"/>
              <w:right w:val="single" w:sz="4" w:space="0" w:color="auto"/>
            </w:tcBorders>
            <w:shd w:val="clear" w:color="auto" w:fill="auto"/>
            <w:noWrap/>
            <w:vAlign w:val="center"/>
          </w:tcPr>
          <w:p w14:paraId="3D20DF0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76" w:type="dxa"/>
            <w:tcBorders>
              <w:top w:val="nil"/>
              <w:left w:val="nil"/>
              <w:bottom w:val="single" w:sz="4" w:space="0" w:color="auto"/>
              <w:right w:val="single" w:sz="4" w:space="0" w:color="auto"/>
            </w:tcBorders>
            <w:shd w:val="clear" w:color="auto" w:fill="auto"/>
            <w:noWrap/>
            <w:vAlign w:val="center"/>
          </w:tcPr>
          <w:p w14:paraId="311A24F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5309858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76" w:type="dxa"/>
            <w:tcBorders>
              <w:top w:val="nil"/>
              <w:left w:val="nil"/>
              <w:bottom w:val="single" w:sz="4" w:space="0" w:color="auto"/>
              <w:right w:val="single" w:sz="4" w:space="0" w:color="auto"/>
            </w:tcBorders>
            <w:shd w:val="clear" w:color="auto" w:fill="auto"/>
            <w:noWrap/>
            <w:vAlign w:val="center"/>
          </w:tcPr>
          <w:p w14:paraId="2F55604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89" w:type="dxa"/>
            <w:tcBorders>
              <w:top w:val="nil"/>
              <w:left w:val="nil"/>
              <w:bottom w:val="single" w:sz="4" w:space="0" w:color="auto"/>
              <w:right w:val="single" w:sz="4" w:space="0" w:color="auto"/>
            </w:tcBorders>
            <w:shd w:val="clear" w:color="auto" w:fill="auto"/>
            <w:noWrap/>
            <w:vAlign w:val="center"/>
          </w:tcPr>
          <w:p w14:paraId="795BF09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89" w:type="dxa"/>
            <w:tcBorders>
              <w:top w:val="nil"/>
              <w:left w:val="nil"/>
              <w:bottom w:val="single" w:sz="4" w:space="0" w:color="auto"/>
              <w:right w:val="single" w:sz="4" w:space="0" w:color="auto"/>
            </w:tcBorders>
            <w:shd w:val="clear" w:color="auto" w:fill="auto"/>
            <w:noWrap/>
            <w:vAlign w:val="center"/>
          </w:tcPr>
          <w:p w14:paraId="5728C3E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2" w:type="dxa"/>
            <w:tcBorders>
              <w:top w:val="nil"/>
              <w:left w:val="nil"/>
              <w:bottom w:val="single" w:sz="4" w:space="0" w:color="auto"/>
              <w:right w:val="single" w:sz="4" w:space="0" w:color="auto"/>
            </w:tcBorders>
            <w:shd w:val="clear" w:color="auto" w:fill="auto"/>
            <w:noWrap/>
            <w:vAlign w:val="center"/>
          </w:tcPr>
          <w:p w14:paraId="51F0CEB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679BD56F" w14:textId="77777777" w:rsidTr="00D201C3">
        <w:trPr>
          <w:trHeight w:val="289"/>
        </w:trPr>
        <w:tc>
          <w:tcPr>
            <w:tcW w:w="843" w:type="dxa"/>
            <w:vMerge w:val="restart"/>
            <w:tcBorders>
              <w:top w:val="nil"/>
              <w:left w:val="single" w:sz="4" w:space="0" w:color="auto"/>
              <w:bottom w:val="single" w:sz="4" w:space="0" w:color="auto"/>
              <w:right w:val="single" w:sz="4" w:space="0" w:color="auto"/>
            </w:tcBorders>
            <w:shd w:val="clear" w:color="auto" w:fill="auto"/>
            <w:noWrap/>
            <w:vAlign w:val="center"/>
          </w:tcPr>
          <w:p w14:paraId="60301A7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132" w:type="dxa"/>
            <w:tcBorders>
              <w:top w:val="nil"/>
              <w:left w:val="nil"/>
              <w:bottom w:val="single" w:sz="4" w:space="0" w:color="auto"/>
              <w:right w:val="single" w:sz="4" w:space="0" w:color="auto"/>
            </w:tcBorders>
            <w:shd w:val="clear" w:color="auto" w:fill="auto"/>
            <w:noWrap/>
            <w:vAlign w:val="center"/>
          </w:tcPr>
          <w:p w14:paraId="30736FB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5791935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37.000 </w:t>
            </w:r>
          </w:p>
        </w:tc>
        <w:tc>
          <w:tcPr>
            <w:tcW w:w="680" w:type="dxa"/>
            <w:tcBorders>
              <w:top w:val="nil"/>
              <w:left w:val="nil"/>
              <w:bottom w:val="single" w:sz="4" w:space="0" w:color="auto"/>
              <w:right w:val="single" w:sz="4" w:space="0" w:color="auto"/>
            </w:tcBorders>
            <w:shd w:val="clear" w:color="auto" w:fill="auto"/>
            <w:noWrap/>
            <w:vAlign w:val="center"/>
          </w:tcPr>
          <w:p w14:paraId="06CDBAD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37.000 </w:t>
            </w:r>
          </w:p>
        </w:tc>
        <w:tc>
          <w:tcPr>
            <w:tcW w:w="680" w:type="dxa"/>
            <w:tcBorders>
              <w:top w:val="nil"/>
              <w:left w:val="nil"/>
              <w:bottom w:val="single" w:sz="4" w:space="0" w:color="auto"/>
              <w:right w:val="single" w:sz="4" w:space="0" w:color="auto"/>
            </w:tcBorders>
            <w:shd w:val="clear" w:color="auto" w:fill="auto"/>
            <w:noWrap/>
            <w:vAlign w:val="center"/>
          </w:tcPr>
          <w:p w14:paraId="1D84610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37.000 </w:t>
            </w:r>
          </w:p>
        </w:tc>
        <w:tc>
          <w:tcPr>
            <w:tcW w:w="847" w:type="dxa"/>
            <w:tcBorders>
              <w:top w:val="nil"/>
              <w:left w:val="nil"/>
              <w:bottom w:val="single" w:sz="4" w:space="0" w:color="auto"/>
              <w:right w:val="single" w:sz="4" w:space="0" w:color="auto"/>
            </w:tcBorders>
            <w:shd w:val="clear" w:color="auto" w:fill="auto"/>
            <w:vAlign w:val="center"/>
          </w:tcPr>
          <w:p w14:paraId="7A8A39F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23DF2B2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1.700 </w:t>
            </w:r>
          </w:p>
        </w:tc>
        <w:tc>
          <w:tcPr>
            <w:tcW w:w="576" w:type="dxa"/>
            <w:tcBorders>
              <w:top w:val="nil"/>
              <w:left w:val="nil"/>
              <w:bottom w:val="single" w:sz="4" w:space="0" w:color="auto"/>
              <w:right w:val="single" w:sz="4" w:space="0" w:color="auto"/>
            </w:tcBorders>
            <w:shd w:val="clear" w:color="auto" w:fill="auto"/>
            <w:noWrap/>
            <w:vAlign w:val="center"/>
          </w:tcPr>
          <w:p w14:paraId="4386357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1.700 </w:t>
            </w:r>
          </w:p>
        </w:tc>
        <w:tc>
          <w:tcPr>
            <w:tcW w:w="576" w:type="dxa"/>
            <w:tcBorders>
              <w:top w:val="nil"/>
              <w:left w:val="nil"/>
              <w:bottom w:val="single" w:sz="4" w:space="0" w:color="auto"/>
              <w:right w:val="single" w:sz="4" w:space="0" w:color="auto"/>
            </w:tcBorders>
            <w:shd w:val="clear" w:color="auto" w:fill="auto"/>
            <w:noWrap/>
            <w:vAlign w:val="center"/>
          </w:tcPr>
          <w:p w14:paraId="0EBE74C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1.600 </w:t>
            </w:r>
          </w:p>
        </w:tc>
        <w:tc>
          <w:tcPr>
            <w:tcW w:w="590" w:type="dxa"/>
            <w:tcBorders>
              <w:top w:val="nil"/>
              <w:left w:val="nil"/>
              <w:bottom w:val="single" w:sz="4" w:space="0" w:color="auto"/>
              <w:right w:val="single" w:sz="4" w:space="0" w:color="auto"/>
            </w:tcBorders>
            <w:shd w:val="clear" w:color="auto" w:fill="auto"/>
            <w:noWrap/>
            <w:vAlign w:val="center"/>
          </w:tcPr>
          <w:p w14:paraId="3B926F2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7BBFE15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0.40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B35D30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AEE75F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193028D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r>
      <w:tr w:rsidR="0066543A" w:rsidRPr="00C3709F" w14:paraId="57EDF8D2"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605803E6"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2B9A831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61A30E5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4769564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11.000 </w:t>
            </w:r>
          </w:p>
        </w:tc>
        <w:tc>
          <w:tcPr>
            <w:tcW w:w="680" w:type="dxa"/>
            <w:tcBorders>
              <w:top w:val="nil"/>
              <w:left w:val="nil"/>
              <w:bottom w:val="single" w:sz="4" w:space="0" w:color="auto"/>
              <w:right w:val="single" w:sz="4" w:space="0" w:color="auto"/>
            </w:tcBorders>
            <w:shd w:val="clear" w:color="auto" w:fill="auto"/>
            <w:noWrap/>
            <w:vAlign w:val="center"/>
          </w:tcPr>
          <w:p w14:paraId="2F1EB5C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11.000 </w:t>
            </w:r>
          </w:p>
        </w:tc>
        <w:tc>
          <w:tcPr>
            <w:tcW w:w="847" w:type="dxa"/>
            <w:tcBorders>
              <w:top w:val="nil"/>
              <w:left w:val="nil"/>
              <w:bottom w:val="single" w:sz="4" w:space="0" w:color="auto"/>
              <w:right w:val="single" w:sz="4" w:space="0" w:color="auto"/>
            </w:tcBorders>
            <w:shd w:val="clear" w:color="auto" w:fill="auto"/>
            <w:noWrap/>
            <w:vAlign w:val="center"/>
          </w:tcPr>
          <w:p w14:paraId="482FAB8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11.000 </w:t>
            </w:r>
          </w:p>
        </w:tc>
        <w:tc>
          <w:tcPr>
            <w:tcW w:w="576" w:type="dxa"/>
            <w:tcBorders>
              <w:top w:val="nil"/>
              <w:left w:val="nil"/>
              <w:bottom w:val="single" w:sz="4" w:space="0" w:color="auto"/>
              <w:right w:val="single" w:sz="4" w:space="0" w:color="auto"/>
            </w:tcBorders>
            <w:shd w:val="clear" w:color="auto" w:fill="auto"/>
            <w:noWrap/>
            <w:vAlign w:val="center"/>
          </w:tcPr>
          <w:p w14:paraId="67D3D13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440D811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1.500 </w:t>
            </w:r>
          </w:p>
        </w:tc>
        <w:tc>
          <w:tcPr>
            <w:tcW w:w="576" w:type="dxa"/>
            <w:tcBorders>
              <w:top w:val="nil"/>
              <w:left w:val="nil"/>
              <w:bottom w:val="single" w:sz="4" w:space="0" w:color="auto"/>
              <w:right w:val="single" w:sz="4" w:space="0" w:color="auto"/>
            </w:tcBorders>
            <w:shd w:val="clear" w:color="auto" w:fill="auto"/>
            <w:noWrap/>
            <w:vAlign w:val="center"/>
          </w:tcPr>
          <w:p w14:paraId="551E615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1.600 </w:t>
            </w:r>
          </w:p>
        </w:tc>
        <w:tc>
          <w:tcPr>
            <w:tcW w:w="590" w:type="dxa"/>
            <w:tcBorders>
              <w:top w:val="nil"/>
              <w:left w:val="nil"/>
              <w:bottom w:val="single" w:sz="4" w:space="0" w:color="auto"/>
              <w:right w:val="single" w:sz="4" w:space="0" w:color="auto"/>
            </w:tcBorders>
            <w:shd w:val="clear" w:color="auto" w:fill="auto"/>
            <w:noWrap/>
            <w:vAlign w:val="center"/>
          </w:tcPr>
          <w:p w14:paraId="098833F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1.400 </w:t>
            </w:r>
          </w:p>
        </w:tc>
        <w:tc>
          <w:tcPr>
            <w:tcW w:w="576" w:type="dxa"/>
            <w:tcBorders>
              <w:top w:val="nil"/>
              <w:left w:val="nil"/>
              <w:bottom w:val="single" w:sz="4" w:space="0" w:color="auto"/>
              <w:right w:val="single" w:sz="4" w:space="0" w:color="auto"/>
            </w:tcBorders>
            <w:shd w:val="clear" w:color="auto" w:fill="auto"/>
            <w:noWrap/>
            <w:vAlign w:val="center"/>
          </w:tcPr>
          <w:p w14:paraId="493E9F3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26FC17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45D2DE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55B6913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0.50 </w:t>
            </w:r>
          </w:p>
        </w:tc>
      </w:tr>
      <w:tr w:rsidR="0066543A" w:rsidRPr="00C3709F" w14:paraId="09CC1A33"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5F6F6435"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4F642FE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518D906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37.000 </w:t>
            </w:r>
          </w:p>
        </w:tc>
        <w:tc>
          <w:tcPr>
            <w:tcW w:w="680" w:type="dxa"/>
            <w:tcBorders>
              <w:top w:val="nil"/>
              <w:left w:val="nil"/>
              <w:bottom w:val="single" w:sz="4" w:space="0" w:color="auto"/>
              <w:right w:val="single" w:sz="4" w:space="0" w:color="auto"/>
            </w:tcBorders>
            <w:shd w:val="clear" w:color="auto" w:fill="auto"/>
            <w:noWrap/>
            <w:vAlign w:val="center"/>
          </w:tcPr>
          <w:p w14:paraId="3EEA563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37.000 </w:t>
            </w:r>
          </w:p>
        </w:tc>
        <w:tc>
          <w:tcPr>
            <w:tcW w:w="680" w:type="dxa"/>
            <w:tcBorders>
              <w:top w:val="nil"/>
              <w:left w:val="nil"/>
              <w:bottom w:val="single" w:sz="4" w:space="0" w:color="auto"/>
              <w:right w:val="single" w:sz="4" w:space="0" w:color="auto"/>
            </w:tcBorders>
            <w:shd w:val="clear" w:color="auto" w:fill="auto"/>
            <w:noWrap/>
            <w:vAlign w:val="center"/>
          </w:tcPr>
          <w:p w14:paraId="3EFAC47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36.000 </w:t>
            </w:r>
          </w:p>
        </w:tc>
        <w:tc>
          <w:tcPr>
            <w:tcW w:w="847" w:type="dxa"/>
            <w:tcBorders>
              <w:top w:val="nil"/>
              <w:left w:val="nil"/>
              <w:bottom w:val="single" w:sz="4" w:space="0" w:color="auto"/>
              <w:right w:val="single" w:sz="4" w:space="0" w:color="auto"/>
            </w:tcBorders>
            <w:shd w:val="clear" w:color="auto" w:fill="auto"/>
            <w:noWrap/>
            <w:vAlign w:val="center"/>
          </w:tcPr>
          <w:p w14:paraId="3550CBF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11.000 </w:t>
            </w:r>
          </w:p>
        </w:tc>
        <w:tc>
          <w:tcPr>
            <w:tcW w:w="576" w:type="dxa"/>
            <w:tcBorders>
              <w:top w:val="nil"/>
              <w:left w:val="nil"/>
              <w:bottom w:val="single" w:sz="4" w:space="0" w:color="auto"/>
              <w:right w:val="single" w:sz="4" w:space="0" w:color="auto"/>
            </w:tcBorders>
            <w:shd w:val="clear" w:color="auto" w:fill="auto"/>
            <w:noWrap/>
            <w:vAlign w:val="center"/>
          </w:tcPr>
          <w:p w14:paraId="77ACE94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1.700 </w:t>
            </w:r>
          </w:p>
        </w:tc>
        <w:tc>
          <w:tcPr>
            <w:tcW w:w="576" w:type="dxa"/>
            <w:tcBorders>
              <w:top w:val="nil"/>
              <w:left w:val="nil"/>
              <w:bottom w:val="single" w:sz="4" w:space="0" w:color="auto"/>
              <w:right w:val="single" w:sz="4" w:space="0" w:color="auto"/>
            </w:tcBorders>
            <w:shd w:val="clear" w:color="auto" w:fill="auto"/>
            <w:noWrap/>
            <w:vAlign w:val="center"/>
          </w:tcPr>
          <w:p w14:paraId="3F7DB43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1.700 </w:t>
            </w:r>
          </w:p>
        </w:tc>
        <w:tc>
          <w:tcPr>
            <w:tcW w:w="576" w:type="dxa"/>
            <w:tcBorders>
              <w:top w:val="nil"/>
              <w:left w:val="nil"/>
              <w:bottom w:val="single" w:sz="4" w:space="0" w:color="auto"/>
              <w:right w:val="single" w:sz="4" w:space="0" w:color="auto"/>
            </w:tcBorders>
            <w:shd w:val="clear" w:color="auto" w:fill="auto"/>
            <w:noWrap/>
            <w:vAlign w:val="center"/>
          </w:tcPr>
          <w:p w14:paraId="5476713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1.600 </w:t>
            </w:r>
          </w:p>
        </w:tc>
        <w:tc>
          <w:tcPr>
            <w:tcW w:w="590" w:type="dxa"/>
            <w:tcBorders>
              <w:top w:val="nil"/>
              <w:left w:val="nil"/>
              <w:bottom w:val="single" w:sz="4" w:space="0" w:color="auto"/>
              <w:right w:val="single" w:sz="4" w:space="0" w:color="auto"/>
            </w:tcBorders>
            <w:shd w:val="clear" w:color="auto" w:fill="auto"/>
            <w:noWrap/>
            <w:vAlign w:val="center"/>
          </w:tcPr>
          <w:p w14:paraId="5EE2851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1.400 </w:t>
            </w:r>
          </w:p>
        </w:tc>
        <w:tc>
          <w:tcPr>
            <w:tcW w:w="576" w:type="dxa"/>
            <w:tcBorders>
              <w:top w:val="nil"/>
              <w:left w:val="nil"/>
              <w:bottom w:val="single" w:sz="4" w:space="0" w:color="auto"/>
              <w:right w:val="single" w:sz="4" w:space="0" w:color="auto"/>
            </w:tcBorders>
            <w:shd w:val="clear" w:color="auto" w:fill="auto"/>
            <w:noWrap/>
            <w:vAlign w:val="center"/>
          </w:tcPr>
          <w:p w14:paraId="331917C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0.40 </w:t>
            </w:r>
          </w:p>
        </w:tc>
        <w:tc>
          <w:tcPr>
            <w:tcW w:w="789" w:type="dxa"/>
            <w:tcBorders>
              <w:top w:val="nil"/>
              <w:left w:val="nil"/>
              <w:bottom w:val="single" w:sz="4" w:space="0" w:color="auto"/>
              <w:right w:val="single" w:sz="4" w:space="0" w:color="auto"/>
            </w:tcBorders>
            <w:shd w:val="clear" w:color="auto" w:fill="auto"/>
            <w:noWrap/>
            <w:vAlign w:val="center"/>
          </w:tcPr>
          <w:p w14:paraId="64B2054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0.40 </w:t>
            </w:r>
          </w:p>
        </w:tc>
        <w:tc>
          <w:tcPr>
            <w:tcW w:w="789" w:type="dxa"/>
            <w:tcBorders>
              <w:top w:val="nil"/>
              <w:left w:val="nil"/>
              <w:bottom w:val="single" w:sz="4" w:space="0" w:color="auto"/>
              <w:right w:val="single" w:sz="4" w:space="0" w:color="auto"/>
            </w:tcBorders>
            <w:shd w:val="clear" w:color="auto" w:fill="auto"/>
            <w:noWrap/>
            <w:vAlign w:val="center"/>
          </w:tcPr>
          <w:p w14:paraId="1C80984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0.40 </w:t>
            </w:r>
          </w:p>
        </w:tc>
        <w:tc>
          <w:tcPr>
            <w:tcW w:w="592" w:type="dxa"/>
            <w:tcBorders>
              <w:top w:val="nil"/>
              <w:left w:val="nil"/>
              <w:bottom w:val="single" w:sz="4" w:space="0" w:color="auto"/>
              <w:right w:val="single" w:sz="4" w:space="0" w:color="auto"/>
            </w:tcBorders>
            <w:shd w:val="clear" w:color="auto" w:fill="auto"/>
            <w:noWrap/>
            <w:vAlign w:val="center"/>
          </w:tcPr>
          <w:p w14:paraId="0C5DE94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0.50 </w:t>
            </w:r>
          </w:p>
        </w:tc>
      </w:tr>
      <w:tr w:rsidR="0066543A" w:rsidRPr="00C3709F" w14:paraId="333BBD58" w14:textId="77777777" w:rsidTr="00D201C3">
        <w:trPr>
          <w:trHeight w:val="289"/>
        </w:trPr>
        <w:tc>
          <w:tcPr>
            <w:tcW w:w="843" w:type="dxa"/>
            <w:vMerge w:val="restart"/>
            <w:tcBorders>
              <w:top w:val="nil"/>
              <w:left w:val="single" w:sz="4" w:space="0" w:color="auto"/>
              <w:bottom w:val="single" w:sz="4" w:space="0" w:color="auto"/>
              <w:right w:val="single" w:sz="4" w:space="0" w:color="auto"/>
            </w:tcBorders>
            <w:shd w:val="clear" w:color="auto" w:fill="auto"/>
            <w:noWrap/>
            <w:vAlign w:val="center"/>
          </w:tcPr>
          <w:p w14:paraId="7615C73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132" w:type="dxa"/>
            <w:tcBorders>
              <w:top w:val="nil"/>
              <w:left w:val="nil"/>
              <w:bottom w:val="single" w:sz="4" w:space="0" w:color="auto"/>
              <w:right w:val="single" w:sz="4" w:space="0" w:color="auto"/>
            </w:tcBorders>
            <w:shd w:val="clear" w:color="auto" w:fill="auto"/>
            <w:noWrap/>
            <w:vAlign w:val="center"/>
          </w:tcPr>
          <w:p w14:paraId="3C88FED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6EA496C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7.340 </w:t>
            </w:r>
          </w:p>
        </w:tc>
        <w:tc>
          <w:tcPr>
            <w:tcW w:w="680" w:type="dxa"/>
            <w:tcBorders>
              <w:top w:val="nil"/>
              <w:left w:val="nil"/>
              <w:bottom w:val="single" w:sz="4" w:space="0" w:color="auto"/>
              <w:right w:val="single" w:sz="4" w:space="0" w:color="auto"/>
            </w:tcBorders>
            <w:shd w:val="clear" w:color="auto" w:fill="auto"/>
            <w:noWrap/>
            <w:vAlign w:val="center"/>
          </w:tcPr>
          <w:p w14:paraId="3B393DF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5.230 </w:t>
            </w:r>
          </w:p>
        </w:tc>
        <w:tc>
          <w:tcPr>
            <w:tcW w:w="680" w:type="dxa"/>
            <w:tcBorders>
              <w:top w:val="nil"/>
              <w:left w:val="nil"/>
              <w:bottom w:val="single" w:sz="4" w:space="0" w:color="auto"/>
              <w:right w:val="single" w:sz="4" w:space="0" w:color="auto"/>
            </w:tcBorders>
            <w:shd w:val="clear" w:color="auto" w:fill="auto"/>
            <w:noWrap/>
            <w:vAlign w:val="center"/>
          </w:tcPr>
          <w:p w14:paraId="1E0BE9C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3.400 </w:t>
            </w:r>
          </w:p>
        </w:tc>
        <w:tc>
          <w:tcPr>
            <w:tcW w:w="847" w:type="dxa"/>
            <w:tcBorders>
              <w:top w:val="nil"/>
              <w:left w:val="nil"/>
              <w:bottom w:val="single" w:sz="4" w:space="0" w:color="auto"/>
              <w:right w:val="single" w:sz="4" w:space="0" w:color="auto"/>
            </w:tcBorders>
            <w:shd w:val="clear" w:color="auto" w:fill="auto"/>
            <w:vAlign w:val="center"/>
          </w:tcPr>
          <w:p w14:paraId="4A13589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633AA3F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0.220 </w:t>
            </w:r>
          </w:p>
        </w:tc>
        <w:tc>
          <w:tcPr>
            <w:tcW w:w="576" w:type="dxa"/>
            <w:tcBorders>
              <w:top w:val="nil"/>
              <w:left w:val="nil"/>
              <w:bottom w:val="single" w:sz="4" w:space="0" w:color="auto"/>
              <w:right w:val="single" w:sz="4" w:space="0" w:color="auto"/>
            </w:tcBorders>
            <w:shd w:val="clear" w:color="auto" w:fill="auto"/>
            <w:noWrap/>
            <w:vAlign w:val="center"/>
          </w:tcPr>
          <w:p w14:paraId="5BB2533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0.220 </w:t>
            </w:r>
          </w:p>
        </w:tc>
        <w:tc>
          <w:tcPr>
            <w:tcW w:w="576" w:type="dxa"/>
            <w:tcBorders>
              <w:top w:val="nil"/>
              <w:left w:val="nil"/>
              <w:bottom w:val="single" w:sz="4" w:space="0" w:color="auto"/>
              <w:right w:val="single" w:sz="4" w:space="0" w:color="auto"/>
            </w:tcBorders>
            <w:shd w:val="clear" w:color="auto" w:fill="auto"/>
            <w:noWrap/>
            <w:vAlign w:val="center"/>
          </w:tcPr>
          <w:p w14:paraId="633030B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0.230 </w:t>
            </w:r>
          </w:p>
        </w:tc>
        <w:tc>
          <w:tcPr>
            <w:tcW w:w="590" w:type="dxa"/>
            <w:tcBorders>
              <w:top w:val="nil"/>
              <w:left w:val="nil"/>
              <w:bottom w:val="single" w:sz="4" w:space="0" w:color="auto"/>
              <w:right w:val="single" w:sz="4" w:space="0" w:color="auto"/>
            </w:tcBorders>
            <w:shd w:val="clear" w:color="auto" w:fill="auto"/>
            <w:noWrap/>
            <w:vAlign w:val="center"/>
          </w:tcPr>
          <w:p w14:paraId="4AC8AE7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0FDB20D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2.04 </w:t>
            </w:r>
          </w:p>
        </w:tc>
        <w:tc>
          <w:tcPr>
            <w:tcW w:w="789" w:type="dxa"/>
            <w:tcBorders>
              <w:top w:val="nil"/>
              <w:left w:val="nil"/>
              <w:bottom w:val="single" w:sz="4" w:space="0" w:color="auto"/>
              <w:right w:val="single" w:sz="4" w:space="0" w:color="auto"/>
            </w:tcBorders>
            <w:shd w:val="clear" w:color="auto" w:fill="auto"/>
            <w:noWrap/>
            <w:vAlign w:val="center"/>
          </w:tcPr>
          <w:p w14:paraId="6486D43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2.20 </w:t>
            </w:r>
          </w:p>
        </w:tc>
        <w:tc>
          <w:tcPr>
            <w:tcW w:w="789" w:type="dxa"/>
            <w:tcBorders>
              <w:top w:val="nil"/>
              <w:left w:val="nil"/>
              <w:bottom w:val="single" w:sz="4" w:space="0" w:color="auto"/>
              <w:right w:val="single" w:sz="4" w:space="0" w:color="auto"/>
            </w:tcBorders>
            <w:shd w:val="clear" w:color="auto" w:fill="auto"/>
            <w:noWrap/>
            <w:vAlign w:val="center"/>
          </w:tcPr>
          <w:p w14:paraId="2388C14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2.22 </w:t>
            </w:r>
          </w:p>
        </w:tc>
        <w:tc>
          <w:tcPr>
            <w:tcW w:w="592" w:type="dxa"/>
            <w:tcBorders>
              <w:top w:val="nil"/>
              <w:left w:val="nil"/>
              <w:bottom w:val="single" w:sz="4" w:space="0" w:color="auto"/>
              <w:right w:val="single" w:sz="4" w:space="0" w:color="auto"/>
            </w:tcBorders>
            <w:shd w:val="clear" w:color="auto" w:fill="auto"/>
            <w:noWrap/>
            <w:vAlign w:val="center"/>
          </w:tcPr>
          <w:p w14:paraId="506AFB6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r>
      <w:tr w:rsidR="0066543A" w:rsidRPr="00C3709F" w14:paraId="1AA86DDA"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15DB966A"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242611E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6388FFD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19CBB4C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2.470 </w:t>
            </w:r>
          </w:p>
        </w:tc>
        <w:tc>
          <w:tcPr>
            <w:tcW w:w="680" w:type="dxa"/>
            <w:tcBorders>
              <w:top w:val="nil"/>
              <w:left w:val="nil"/>
              <w:bottom w:val="single" w:sz="4" w:space="0" w:color="auto"/>
              <w:right w:val="single" w:sz="4" w:space="0" w:color="auto"/>
            </w:tcBorders>
            <w:shd w:val="clear" w:color="auto" w:fill="auto"/>
            <w:noWrap/>
            <w:vAlign w:val="center"/>
          </w:tcPr>
          <w:p w14:paraId="36E3B9D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2.010 </w:t>
            </w:r>
          </w:p>
        </w:tc>
        <w:tc>
          <w:tcPr>
            <w:tcW w:w="847" w:type="dxa"/>
            <w:tcBorders>
              <w:top w:val="nil"/>
              <w:left w:val="nil"/>
              <w:bottom w:val="single" w:sz="4" w:space="0" w:color="auto"/>
              <w:right w:val="single" w:sz="4" w:space="0" w:color="auto"/>
            </w:tcBorders>
            <w:shd w:val="clear" w:color="auto" w:fill="auto"/>
            <w:noWrap/>
            <w:vAlign w:val="center"/>
          </w:tcPr>
          <w:p w14:paraId="595D751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3.600 </w:t>
            </w:r>
          </w:p>
        </w:tc>
        <w:tc>
          <w:tcPr>
            <w:tcW w:w="576" w:type="dxa"/>
            <w:tcBorders>
              <w:top w:val="nil"/>
              <w:left w:val="nil"/>
              <w:bottom w:val="single" w:sz="4" w:space="0" w:color="auto"/>
              <w:right w:val="single" w:sz="4" w:space="0" w:color="auto"/>
            </w:tcBorders>
            <w:shd w:val="clear" w:color="auto" w:fill="auto"/>
            <w:noWrap/>
            <w:vAlign w:val="center"/>
          </w:tcPr>
          <w:p w14:paraId="716233E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5F6EB78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0.190 </w:t>
            </w:r>
          </w:p>
        </w:tc>
        <w:tc>
          <w:tcPr>
            <w:tcW w:w="576" w:type="dxa"/>
            <w:tcBorders>
              <w:top w:val="nil"/>
              <w:left w:val="nil"/>
              <w:bottom w:val="single" w:sz="4" w:space="0" w:color="auto"/>
              <w:right w:val="single" w:sz="4" w:space="0" w:color="auto"/>
            </w:tcBorders>
            <w:shd w:val="clear" w:color="auto" w:fill="auto"/>
            <w:noWrap/>
            <w:vAlign w:val="center"/>
          </w:tcPr>
          <w:p w14:paraId="3583AB4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0.220 </w:t>
            </w:r>
          </w:p>
        </w:tc>
        <w:tc>
          <w:tcPr>
            <w:tcW w:w="590" w:type="dxa"/>
            <w:tcBorders>
              <w:top w:val="nil"/>
              <w:left w:val="nil"/>
              <w:bottom w:val="single" w:sz="4" w:space="0" w:color="auto"/>
              <w:right w:val="single" w:sz="4" w:space="0" w:color="auto"/>
            </w:tcBorders>
            <w:shd w:val="clear" w:color="auto" w:fill="auto"/>
            <w:noWrap/>
            <w:vAlign w:val="center"/>
          </w:tcPr>
          <w:p w14:paraId="174FB37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0.240 </w:t>
            </w:r>
          </w:p>
        </w:tc>
        <w:tc>
          <w:tcPr>
            <w:tcW w:w="576" w:type="dxa"/>
            <w:tcBorders>
              <w:top w:val="nil"/>
              <w:left w:val="nil"/>
              <w:bottom w:val="single" w:sz="4" w:space="0" w:color="auto"/>
              <w:right w:val="single" w:sz="4" w:space="0" w:color="auto"/>
            </w:tcBorders>
            <w:shd w:val="clear" w:color="auto" w:fill="auto"/>
            <w:noWrap/>
            <w:vAlign w:val="center"/>
          </w:tcPr>
          <w:p w14:paraId="67A3C34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89" w:type="dxa"/>
            <w:tcBorders>
              <w:top w:val="nil"/>
              <w:left w:val="nil"/>
              <w:bottom w:val="single" w:sz="4" w:space="0" w:color="auto"/>
              <w:right w:val="single" w:sz="4" w:space="0" w:color="auto"/>
            </w:tcBorders>
            <w:shd w:val="clear" w:color="auto" w:fill="auto"/>
            <w:noWrap/>
            <w:vAlign w:val="center"/>
          </w:tcPr>
          <w:p w14:paraId="1088453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0.73 </w:t>
            </w:r>
          </w:p>
        </w:tc>
        <w:tc>
          <w:tcPr>
            <w:tcW w:w="789" w:type="dxa"/>
            <w:tcBorders>
              <w:top w:val="nil"/>
              <w:left w:val="nil"/>
              <w:bottom w:val="single" w:sz="4" w:space="0" w:color="auto"/>
              <w:right w:val="single" w:sz="4" w:space="0" w:color="auto"/>
            </w:tcBorders>
            <w:shd w:val="clear" w:color="auto" w:fill="auto"/>
            <w:noWrap/>
            <w:vAlign w:val="center"/>
          </w:tcPr>
          <w:p w14:paraId="56D49D4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0.97 </w:t>
            </w:r>
          </w:p>
        </w:tc>
        <w:tc>
          <w:tcPr>
            <w:tcW w:w="592" w:type="dxa"/>
            <w:tcBorders>
              <w:top w:val="nil"/>
              <w:left w:val="nil"/>
              <w:bottom w:val="single" w:sz="4" w:space="0" w:color="auto"/>
              <w:right w:val="single" w:sz="4" w:space="0" w:color="auto"/>
            </w:tcBorders>
            <w:shd w:val="clear" w:color="auto" w:fill="auto"/>
            <w:noWrap/>
            <w:vAlign w:val="center"/>
          </w:tcPr>
          <w:p w14:paraId="35A1C8F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1.34 </w:t>
            </w:r>
          </w:p>
        </w:tc>
      </w:tr>
      <w:tr w:rsidR="0066543A" w:rsidRPr="00C3709F" w14:paraId="7628CBAA"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4A8AF2CD"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4F917B9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1B3E1C0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7.340 </w:t>
            </w:r>
          </w:p>
        </w:tc>
        <w:tc>
          <w:tcPr>
            <w:tcW w:w="680" w:type="dxa"/>
            <w:tcBorders>
              <w:top w:val="nil"/>
              <w:left w:val="nil"/>
              <w:bottom w:val="single" w:sz="4" w:space="0" w:color="auto"/>
              <w:right w:val="single" w:sz="4" w:space="0" w:color="auto"/>
            </w:tcBorders>
            <w:shd w:val="clear" w:color="auto" w:fill="auto"/>
            <w:noWrap/>
            <w:vAlign w:val="center"/>
          </w:tcPr>
          <w:p w14:paraId="38C614C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4.410 </w:t>
            </w:r>
          </w:p>
        </w:tc>
        <w:tc>
          <w:tcPr>
            <w:tcW w:w="680" w:type="dxa"/>
            <w:tcBorders>
              <w:top w:val="nil"/>
              <w:left w:val="nil"/>
              <w:bottom w:val="single" w:sz="4" w:space="0" w:color="auto"/>
              <w:right w:val="single" w:sz="4" w:space="0" w:color="auto"/>
            </w:tcBorders>
            <w:shd w:val="clear" w:color="auto" w:fill="auto"/>
            <w:noWrap/>
            <w:vAlign w:val="center"/>
          </w:tcPr>
          <w:p w14:paraId="2218072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2.900 </w:t>
            </w:r>
          </w:p>
        </w:tc>
        <w:tc>
          <w:tcPr>
            <w:tcW w:w="847" w:type="dxa"/>
            <w:tcBorders>
              <w:top w:val="nil"/>
              <w:left w:val="nil"/>
              <w:bottom w:val="single" w:sz="4" w:space="0" w:color="auto"/>
              <w:right w:val="single" w:sz="4" w:space="0" w:color="auto"/>
            </w:tcBorders>
            <w:shd w:val="clear" w:color="auto" w:fill="auto"/>
            <w:noWrap/>
            <w:vAlign w:val="center"/>
          </w:tcPr>
          <w:p w14:paraId="0ED6925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3.600 </w:t>
            </w:r>
          </w:p>
        </w:tc>
        <w:tc>
          <w:tcPr>
            <w:tcW w:w="576" w:type="dxa"/>
            <w:tcBorders>
              <w:top w:val="nil"/>
              <w:left w:val="nil"/>
              <w:bottom w:val="single" w:sz="4" w:space="0" w:color="auto"/>
              <w:right w:val="single" w:sz="4" w:space="0" w:color="auto"/>
            </w:tcBorders>
            <w:shd w:val="clear" w:color="auto" w:fill="auto"/>
            <w:noWrap/>
            <w:vAlign w:val="center"/>
          </w:tcPr>
          <w:p w14:paraId="58B82E0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0.220 </w:t>
            </w:r>
          </w:p>
        </w:tc>
        <w:tc>
          <w:tcPr>
            <w:tcW w:w="576" w:type="dxa"/>
            <w:tcBorders>
              <w:top w:val="nil"/>
              <w:left w:val="nil"/>
              <w:bottom w:val="single" w:sz="4" w:space="0" w:color="auto"/>
              <w:right w:val="single" w:sz="4" w:space="0" w:color="auto"/>
            </w:tcBorders>
            <w:shd w:val="clear" w:color="auto" w:fill="auto"/>
            <w:noWrap/>
            <w:vAlign w:val="center"/>
          </w:tcPr>
          <w:p w14:paraId="2CC9AA8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0.200 </w:t>
            </w:r>
          </w:p>
        </w:tc>
        <w:tc>
          <w:tcPr>
            <w:tcW w:w="576" w:type="dxa"/>
            <w:tcBorders>
              <w:top w:val="nil"/>
              <w:left w:val="nil"/>
              <w:bottom w:val="single" w:sz="4" w:space="0" w:color="auto"/>
              <w:right w:val="single" w:sz="4" w:space="0" w:color="auto"/>
            </w:tcBorders>
            <w:shd w:val="clear" w:color="auto" w:fill="auto"/>
            <w:noWrap/>
            <w:vAlign w:val="center"/>
          </w:tcPr>
          <w:p w14:paraId="4F9F4EB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0.220 </w:t>
            </w:r>
          </w:p>
        </w:tc>
        <w:tc>
          <w:tcPr>
            <w:tcW w:w="590" w:type="dxa"/>
            <w:tcBorders>
              <w:top w:val="nil"/>
              <w:left w:val="nil"/>
              <w:bottom w:val="single" w:sz="4" w:space="0" w:color="auto"/>
              <w:right w:val="single" w:sz="4" w:space="0" w:color="auto"/>
            </w:tcBorders>
            <w:shd w:val="clear" w:color="auto" w:fill="auto"/>
            <w:noWrap/>
            <w:vAlign w:val="center"/>
          </w:tcPr>
          <w:p w14:paraId="2D9C78C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0.240 </w:t>
            </w:r>
          </w:p>
        </w:tc>
        <w:tc>
          <w:tcPr>
            <w:tcW w:w="576" w:type="dxa"/>
            <w:tcBorders>
              <w:top w:val="nil"/>
              <w:left w:val="nil"/>
              <w:bottom w:val="single" w:sz="4" w:space="0" w:color="auto"/>
              <w:right w:val="single" w:sz="4" w:space="0" w:color="auto"/>
            </w:tcBorders>
            <w:shd w:val="clear" w:color="auto" w:fill="auto"/>
            <w:noWrap/>
            <w:vAlign w:val="center"/>
          </w:tcPr>
          <w:p w14:paraId="66D18AF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2.04 </w:t>
            </w:r>
          </w:p>
        </w:tc>
        <w:tc>
          <w:tcPr>
            <w:tcW w:w="789" w:type="dxa"/>
            <w:tcBorders>
              <w:top w:val="nil"/>
              <w:left w:val="nil"/>
              <w:bottom w:val="single" w:sz="4" w:space="0" w:color="auto"/>
              <w:right w:val="single" w:sz="4" w:space="0" w:color="auto"/>
            </w:tcBorders>
            <w:shd w:val="clear" w:color="auto" w:fill="auto"/>
            <w:noWrap/>
            <w:vAlign w:val="center"/>
          </w:tcPr>
          <w:p w14:paraId="0FCDBD9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1.82 </w:t>
            </w:r>
          </w:p>
        </w:tc>
        <w:tc>
          <w:tcPr>
            <w:tcW w:w="789" w:type="dxa"/>
            <w:tcBorders>
              <w:top w:val="nil"/>
              <w:left w:val="nil"/>
              <w:bottom w:val="single" w:sz="4" w:space="0" w:color="auto"/>
              <w:right w:val="single" w:sz="4" w:space="0" w:color="auto"/>
            </w:tcBorders>
            <w:shd w:val="clear" w:color="auto" w:fill="auto"/>
            <w:noWrap/>
            <w:vAlign w:val="center"/>
          </w:tcPr>
          <w:p w14:paraId="62EF0DB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1.59 </w:t>
            </w:r>
          </w:p>
        </w:tc>
        <w:tc>
          <w:tcPr>
            <w:tcW w:w="592" w:type="dxa"/>
            <w:tcBorders>
              <w:top w:val="nil"/>
              <w:left w:val="nil"/>
              <w:bottom w:val="single" w:sz="4" w:space="0" w:color="auto"/>
              <w:right w:val="single" w:sz="4" w:space="0" w:color="auto"/>
            </w:tcBorders>
            <w:shd w:val="clear" w:color="auto" w:fill="auto"/>
            <w:noWrap/>
            <w:vAlign w:val="center"/>
          </w:tcPr>
          <w:p w14:paraId="07EEFB3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1.34 </w:t>
            </w:r>
          </w:p>
        </w:tc>
      </w:tr>
      <w:tr w:rsidR="0066543A" w:rsidRPr="00C3709F" w14:paraId="55DCBED0" w14:textId="77777777" w:rsidTr="00D201C3">
        <w:trPr>
          <w:trHeight w:val="289"/>
        </w:trPr>
        <w:tc>
          <w:tcPr>
            <w:tcW w:w="8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61A32A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132" w:type="dxa"/>
            <w:tcBorders>
              <w:top w:val="nil"/>
              <w:left w:val="nil"/>
              <w:bottom w:val="single" w:sz="4" w:space="0" w:color="auto"/>
              <w:right w:val="single" w:sz="4" w:space="0" w:color="auto"/>
            </w:tcBorders>
            <w:shd w:val="clear" w:color="auto" w:fill="auto"/>
            <w:noWrap/>
            <w:vAlign w:val="center"/>
          </w:tcPr>
          <w:p w14:paraId="061691F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2AEB051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19.929 </w:t>
            </w:r>
          </w:p>
        </w:tc>
        <w:tc>
          <w:tcPr>
            <w:tcW w:w="680" w:type="dxa"/>
            <w:tcBorders>
              <w:top w:val="nil"/>
              <w:left w:val="nil"/>
              <w:bottom w:val="single" w:sz="4" w:space="0" w:color="auto"/>
              <w:right w:val="single" w:sz="4" w:space="0" w:color="auto"/>
            </w:tcBorders>
            <w:shd w:val="clear" w:color="auto" w:fill="auto"/>
            <w:noWrap/>
            <w:vAlign w:val="center"/>
          </w:tcPr>
          <w:p w14:paraId="152EA14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19.877 </w:t>
            </w:r>
          </w:p>
        </w:tc>
        <w:tc>
          <w:tcPr>
            <w:tcW w:w="680" w:type="dxa"/>
            <w:tcBorders>
              <w:top w:val="nil"/>
              <w:left w:val="nil"/>
              <w:bottom w:val="single" w:sz="4" w:space="0" w:color="auto"/>
              <w:right w:val="single" w:sz="4" w:space="0" w:color="auto"/>
            </w:tcBorders>
            <w:shd w:val="clear" w:color="auto" w:fill="auto"/>
            <w:noWrap/>
            <w:vAlign w:val="center"/>
          </w:tcPr>
          <w:p w14:paraId="38ED6EB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18.060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07BE3BF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280FAE3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0.065 </w:t>
            </w:r>
          </w:p>
        </w:tc>
        <w:tc>
          <w:tcPr>
            <w:tcW w:w="576" w:type="dxa"/>
            <w:tcBorders>
              <w:top w:val="nil"/>
              <w:left w:val="nil"/>
              <w:bottom w:val="single" w:sz="4" w:space="0" w:color="auto"/>
              <w:right w:val="single" w:sz="4" w:space="0" w:color="auto"/>
            </w:tcBorders>
            <w:shd w:val="clear" w:color="auto" w:fill="auto"/>
            <w:noWrap/>
            <w:vAlign w:val="center"/>
          </w:tcPr>
          <w:p w14:paraId="7C9AC63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0.064 </w:t>
            </w:r>
          </w:p>
        </w:tc>
        <w:tc>
          <w:tcPr>
            <w:tcW w:w="576" w:type="dxa"/>
            <w:tcBorders>
              <w:top w:val="nil"/>
              <w:left w:val="nil"/>
              <w:bottom w:val="single" w:sz="4" w:space="0" w:color="auto"/>
              <w:right w:val="single" w:sz="4" w:space="0" w:color="auto"/>
            </w:tcBorders>
            <w:shd w:val="clear" w:color="auto" w:fill="auto"/>
            <w:noWrap/>
            <w:vAlign w:val="center"/>
          </w:tcPr>
          <w:p w14:paraId="58B26D0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0.061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00E02A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4488C1B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1.01 </w:t>
            </w:r>
          </w:p>
        </w:tc>
        <w:tc>
          <w:tcPr>
            <w:tcW w:w="789" w:type="dxa"/>
            <w:tcBorders>
              <w:top w:val="nil"/>
              <w:left w:val="nil"/>
              <w:bottom w:val="single" w:sz="4" w:space="0" w:color="auto"/>
              <w:right w:val="single" w:sz="4" w:space="0" w:color="auto"/>
            </w:tcBorders>
            <w:shd w:val="clear" w:color="auto" w:fill="auto"/>
            <w:noWrap/>
            <w:vAlign w:val="center"/>
          </w:tcPr>
          <w:p w14:paraId="4D7B9B4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1.01 </w:t>
            </w:r>
          </w:p>
        </w:tc>
        <w:tc>
          <w:tcPr>
            <w:tcW w:w="789" w:type="dxa"/>
            <w:tcBorders>
              <w:top w:val="nil"/>
              <w:left w:val="nil"/>
              <w:bottom w:val="single" w:sz="4" w:space="0" w:color="auto"/>
              <w:right w:val="single" w:sz="4" w:space="0" w:color="auto"/>
            </w:tcBorders>
            <w:shd w:val="clear" w:color="auto" w:fill="auto"/>
            <w:noWrap/>
            <w:vAlign w:val="center"/>
          </w:tcPr>
          <w:p w14:paraId="1A002BC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1.01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39BAA3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r>
      <w:tr w:rsidR="0066543A" w:rsidRPr="00C3709F" w14:paraId="5216A2C0"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1091276E"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2BA24FB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847" w:type="dxa"/>
            <w:tcBorders>
              <w:top w:val="nil"/>
              <w:left w:val="nil"/>
              <w:bottom w:val="single" w:sz="4" w:space="0" w:color="auto"/>
              <w:right w:val="single" w:sz="4" w:space="0" w:color="auto"/>
            </w:tcBorders>
            <w:shd w:val="clear" w:color="auto" w:fill="auto"/>
            <w:vAlign w:val="center"/>
          </w:tcPr>
          <w:p w14:paraId="0CD93ED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054D187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0.328 </w:t>
            </w:r>
          </w:p>
        </w:tc>
        <w:tc>
          <w:tcPr>
            <w:tcW w:w="680" w:type="dxa"/>
            <w:tcBorders>
              <w:top w:val="nil"/>
              <w:left w:val="nil"/>
              <w:bottom w:val="single" w:sz="4" w:space="0" w:color="auto"/>
              <w:right w:val="single" w:sz="4" w:space="0" w:color="auto"/>
            </w:tcBorders>
            <w:shd w:val="clear" w:color="auto" w:fill="auto"/>
            <w:noWrap/>
            <w:vAlign w:val="center"/>
          </w:tcPr>
          <w:p w14:paraId="79AFB2C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0.398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646AE65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74148F1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53C1871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0.034 </w:t>
            </w:r>
          </w:p>
        </w:tc>
        <w:tc>
          <w:tcPr>
            <w:tcW w:w="576" w:type="dxa"/>
            <w:tcBorders>
              <w:top w:val="nil"/>
              <w:left w:val="nil"/>
              <w:bottom w:val="single" w:sz="4" w:space="0" w:color="auto"/>
              <w:right w:val="single" w:sz="4" w:space="0" w:color="auto"/>
            </w:tcBorders>
            <w:shd w:val="clear" w:color="auto" w:fill="auto"/>
            <w:noWrap/>
            <w:vAlign w:val="center"/>
          </w:tcPr>
          <w:p w14:paraId="426890B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0.032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085878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5DAC992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89" w:type="dxa"/>
            <w:tcBorders>
              <w:top w:val="nil"/>
              <w:left w:val="nil"/>
              <w:bottom w:val="single" w:sz="4" w:space="0" w:color="auto"/>
              <w:right w:val="single" w:sz="4" w:space="0" w:color="auto"/>
            </w:tcBorders>
            <w:shd w:val="clear" w:color="auto" w:fill="auto"/>
            <w:vAlign w:val="center"/>
          </w:tcPr>
          <w:p w14:paraId="417C9B4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0.25 </w:t>
            </w:r>
          </w:p>
        </w:tc>
        <w:tc>
          <w:tcPr>
            <w:tcW w:w="789" w:type="dxa"/>
            <w:tcBorders>
              <w:top w:val="nil"/>
              <w:left w:val="nil"/>
              <w:bottom w:val="single" w:sz="4" w:space="0" w:color="auto"/>
              <w:right w:val="single" w:sz="4" w:space="0" w:color="auto"/>
            </w:tcBorders>
            <w:shd w:val="clear" w:color="auto" w:fill="auto"/>
            <w:vAlign w:val="center"/>
          </w:tcPr>
          <w:p w14:paraId="645EB7E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0.25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0C21E7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r>
      <w:tr w:rsidR="0066543A" w:rsidRPr="00C3709F" w14:paraId="60026D88"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496E8773"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04F2F9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68E2053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19.929 </w:t>
            </w:r>
          </w:p>
        </w:tc>
        <w:tc>
          <w:tcPr>
            <w:tcW w:w="680" w:type="dxa"/>
            <w:tcBorders>
              <w:top w:val="nil"/>
              <w:left w:val="nil"/>
              <w:bottom w:val="single" w:sz="4" w:space="0" w:color="auto"/>
              <w:right w:val="single" w:sz="4" w:space="0" w:color="auto"/>
            </w:tcBorders>
            <w:shd w:val="clear" w:color="auto" w:fill="auto"/>
            <w:noWrap/>
            <w:vAlign w:val="center"/>
          </w:tcPr>
          <w:p w14:paraId="41EE891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14.120 </w:t>
            </w:r>
          </w:p>
        </w:tc>
        <w:tc>
          <w:tcPr>
            <w:tcW w:w="680" w:type="dxa"/>
            <w:tcBorders>
              <w:top w:val="nil"/>
              <w:left w:val="nil"/>
              <w:bottom w:val="single" w:sz="4" w:space="0" w:color="auto"/>
              <w:right w:val="single" w:sz="4" w:space="0" w:color="auto"/>
            </w:tcBorders>
            <w:shd w:val="clear" w:color="auto" w:fill="auto"/>
            <w:noWrap/>
            <w:vAlign w:val="center"/>
          </w:tcPr>
          <w:p w14:paraId="770CF73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2.791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4775C37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0BD974A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0.065 </w:t>
            </w:r>
          </w:p>
        </w:tc>
        <w:tc>
          <w:tcPr>
            <w:tcW w:w="576" w:type="dxa"/>
            <w:tcBorders>
              <w:top w:val="nil"/>
              <w:left w:val="nil"/>
              <w:bottom w:val="single" w:sz="4" w:space="0" w:color="auto"/>
              <w:right w:val="single" w:sz="4" w:space="0" w:color="auto"/>
            </w:tcBorders>
            <w:shd w:val="clear" w:color="auto" w:fill="auto"/>
            <w:noWrap/>
            <w:vAlign w:val="center"/>
          </w:tcPr>
          <w:p w14:paraId="305C967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0.062 </w:t>
            </w:r>
          </w:p>
        </w:tc>
        <w:tc>
          <w:tcPr>
            <w:tcW w:w="576" w:type="dxa"/>
            <w:tcBorders>
              <w:top w:val="nil"/>
              <w:left w:val="nil"/>
              <w:bottom w:val="single" w:sz="4" w:space="0" w:color="auto"/>
              <w:right w:val="single" w:sz="4" w:space="0" w:color="auto"/>
            </w:tcBorders>
            <w:shd w:val="clear" w:color="auto" w:fill="auto"/>
            <w:noWrap/>
            <w:vAlign w:val="center"/>
          </w:tcPr>
          <w:p w14:paraId="6B041EE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0.056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8216F9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55C1A84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1.01 </w:t>
            </w:r>
          </w:p>
        </w:tc>
        <w:tc>
          <w:tcPr>
            <w:tcW w:w="789" w:type="dxa"/>
            <w:tcBorders>
              <w:top w:val="nil"/>
              <w:left w:val="nil"/>
              <w:bottom w:val="single" w:sz="4" w:space="0" w:color="auto"/>
              <w:right w:val="single" w:sz="4" w:space="0" w:color="auto"/>
            </w:tcBorders>
            <w:shd w:val="clear" w:color="auto" w:fill="auto"/>
            <w:noWrap/>
            <w:vAlign w:val="center"/>
          </w:tcPr>
          <w:p w14:paraId="016171C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0.96 </w:t>
            </w:r>
          </w:p>
        </w:tc>
        <w:tc>
          <w:tcPr>
            <w:tcW w:w="789" w:type="dxa"/>
            <w:tcBorders>
              <w:top w:val="nil"/>
              <w:left w:val="nil"/>
              <w:bottom w:val="single" w:sz="4" w:space="0" w:color="auto"/>
              <w:right w:val="single" w:sz="4" w:space="0" w:color="auto"/>
            </w:tcBorders>
            <w:shd w:val="clear" w:color="auto" w:fill="auto"/>
            <w:noWrap/>
            <w:vAlign w:val="center"/>
          </w:tcPr>
          <w:p w14:paraId="1256ABC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0.90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209760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r>
      <w:tr w:rsidR="0066543A" w:rsidRPr="00F6629C" w14:paraId="48D8E0B0" w14:textId="77777777" w:rsidTr="0066543A">
        <w:trPr>
          <w:trHeight w:val="289"/>
        </w:trPr>
        <w:tc>
          <w:tcPr>
            <w:tcW w:w="843" w:type="dxa"/>
            <w:vMerge w:val="restart"/>
            <w:tcBorders>
              <w:top w:val="nil"/>
              <w:left w:val="single" w:sz="4" w:space="0" w:color="auto"/>
              <w:right w:val="single" w:sz="4" w:space="0" w:color="auto"/>
            </w:tcBorders>
            <w:vAlign w:val="center"/>
          </w:tcPr>
          <w:p w14:paraId="5830E152"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1132" w:type="dxa"/>
            <w:tcBorders>
              <w:top w:val="nil"/>
              <w:left w:val="nil"/>
              <w:bottom w:val="single" w:sz="4" w:space="0" w:color="auto"/>
              <w:right w:val="single" w:sz="4" w:space="0" w:color="auto"/>
            </w:tcBorders>
            <w:shd w:val="clear" w:color="auto" w:fill="auto"/>
            <w:noWrap/>
            <w:vAlign w:val="center"/>
          </w:tcPr>
          <w:p w14:paraId="6640DFF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61DC735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63.000 </w:t>
            </w:r>
          </w:p>
        </w:tc>
        <w:tc>
          <w:tcPr>
            <w:tcW w:w="680" w:type="dxa"/>
            <w:tcBorders>
              <w:top w:val="nil"/>
              <w:left w:val="nil"/>
              <w:bottom w:val="single" w:sz="4" w:space="0" w:color="auto"/>
              <w:right w:val="single" w:sz="4" w:space="0" w:color="auto"/>
            </w:tcBorders>
            <w:shd w:val="clear" w:color="auto" w:fill="E7E6E6"/>
            <w:noWrap/>
            <w:vAlign w:val="center"/>
          </w:tcPr>
          <w:p w14:paraId="61410F4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80" w:type="dxa"/>
            <w:tcBorders>
              <w:top w:val="nil"/>
              <w:left w:val="nil"/>
              <w:bottom w:val="single" w:sz="4" w:space="0" w:color="auto"/>
              <w:right w:val="single" w:sz="4" w:space="0" w:color="auto"/>
            </w:tcBorders>
            <w:shd w:val="clear" w:color="auto" w:fill="E7E6E6"/>
            <w:noWrap/>
            <w:vAlign w:val="center"/>
          </w:tcPr>
          <w:p w14:paraId="17F394E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76A4E6D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2F37CBE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9.000 </w:t>
            </w:r>
          </w:p>
        </w:tc>
        <w:tc>
          <w:tcPr>
            <w:tcW w:w="576" w:type="dxa"/>
            <w:tcBorders>
              <w:top w:val="nil"/>
              <w:left w:val="nil"/>
              <w:bottom w:val="single" w:sz="4" w:space="0" w:color="auto"/>
              <w:right w:val="single" w:sz="4" w:space="0" w:color="auto"/>
            </w:tcBorders>
            <w:shd w:val="clear" w:color="auto" w:fill="E7E6E6"/>
            <w:noWrap/>
            <w:vAlign w:val="center"/>
          </w:tcPr>
          <w:p w14:paraId="0A9606A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76" w:type="dxa"/>
            <w:tcBorders>
              <w:top w:val="nil"/>
              <w:left w:val="nil"/>
              <w:bottom w:val="single" w:sz="4" w:space="0" w:color="auto"/>
              <w:right w:val="single" w:sz="4" w:space="0" w:color="auto"/>
            </w:tcBorders>
            <w:shd w:val="clear" w:color="auto" w:fill="E7E6E6"/>
            <w:noWrap/>
            <w:vAlign w:val="center"/>
          </w:tcPr>
          <w:p w14:paraId="388A152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5B376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5A68BB3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0.56 </w:t>
            </w:r>
          </w:p>
        </w:tc>
        <w:tc>
          <w:tcPr>
            <w:tcW w:w="789" w:type="dxa"/>
            <w:tcBorders>
              <w:top w:val="nil"/>
              <w:left w:val="nil"/>
              <w:bottom w:val="single" w:sz="4" w:space="0" w:color="auto"/>
              <w:right w:val="single" w:sz="4" w:space="0" w:color="auto"/>
            </w:tcBorders>
            <w:shd w:val="clear" w:color="auto" w:fill="E7E6E6"/>
            <w:noWrap/>
            <w:vAlign w:val="center"/>
          </w:tcPr>
          <w:p w14:paraId="7EE2F62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89" w:type="dxa"/>
            <w:tcBorders>
              <w:top w:val="nil"/>
              <w:left w:val="nil"/>
              <w:bottom w:val="single" w:sz="4" w:space="0" w:color="auto"/>
              <w:right w:val="single" w:sz="4" w:space="0" w:color="auto"/>
            </w:tcBorders>
            <w:shd w:val="clear" w:color="auto" w:fill="E7E6E6"/>
            <w:noWrap/>
            <w:vAlign w:val="center"/>
          </w:tcPr>
          <w:p w14:paraId="640B54A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BC1E0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r>
      <w:tr w:rsidR="0066543A" w:rsidRPr="00F6629C" w14:paraId="15CDBBA9" w14:textId="77777777" w:rsidTr="0066543A">
        <w:trPr>
          <w:trHeight w:val="289"/>
        </w:trPr>
        <w:tc>
          <w:tcPr>
            <w:tcW w:w="843" w:type="dxa"/>
            <w:vMerge/>
            <w:tcBorders>
              <w:left w:val="single" w:sz="4" w:space="0" w:color="auto"/>
              <w:right w:val="single" w:sz="4" w:space="0" w:color="auto"/>
            </w:tcBorders>
            <w:vAlign w:val="center"/>
          </w:tcPr>
          <w:p w14:paraId="43309A3A"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A99783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2CA4B07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80" w:type="dxa"/>
            <w:tcBorders>
              <w:top w:val="nil"/>
              <w:left w:val="nil"/>
              <w:bottom w:val="single" w:sz="4" w:space="0" w:color="auto"/>
              <w:right w:val="single" w:sz="4" w:space="0" w:color="auto"/>
            </w:tcBorders>
            <w:shd w:val="clear" w:color="auto" w:fill="E7E6E6"/>
            <w:noWrap/>
            <w:vAlign w:val="center"/>
          </w:tcPr>
          <w:p w14:paraId="451295B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80" w:type="dxa"/>
            <w:tcBorders>
              <w:top w:val="nil"/>
              <w:left w:val="nil"/>
              <w:bottom w:val="single" w:sz="4" w:space="0" w:color="auto"/>
              <w:right w:val="single" w:sz="4" w:space="0" w:color="auto"/>
            </w:tcBorders>
            <w:shd w:val="clear" w:color="auto" w:fill="E7E6E6"/>
            <w:noWrap/>
            <w:vAlign w:val="center"/>
          </w:tcPr>
          <w:p w14:paraId="7505F76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00F007A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7.000 </w:t>
            </w:r>
          </w:p>
        </w:tc>
        <w:tc>
          <w:tcPr>
            <w:tcW w:w="576" w:type="dxa"/>
            <w:tcBorders>
              <w:top w:val="nil"/>
              <w:left w:val="nil"/>
              <w:bottom w:val="single" w:sz="4" w:space="0" w:color="auto"/>
              <w:right w:val="single" w:sz="4" w:space="0" w:color="auto"/>
            </w:tcBorders>
            <w:shd w:val="clear" w:color="auto" w:fill="auto"/>
            <w:noWrap/>
            <w:vAlign w:val="center"/>
          </w:tcPr>
          <w:p w14:paraId="13633D9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576" w:type="dxa"/>
            <w:tcBorders>
              <w:top w:val="nil"/>
              <w:left w:val="nil"/>
              <w:bottom w:val="single" w:sz="4" w:space="0" w:color="auto"/>
              <w:right w:val="single" w:sz="4" w:space="0" w:color="auto"/>
            </w:tcBorders>
            <w:shd w:val="clear" w:color="auto" w:fill="E7E6E6"/>
            <w:noWrap/>
            <w:vAlign w:val="center"/>
          </w:tcPr>
          <w:p w14:paraId="613F414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76" w:type="dxa"/>
            <w:tcBorders>
              <w:top w:val="nil"/>
              <w:left w:val="nil"/>
              <w:bottom w:val="single" w:sz="4" w:space="0" w:color="auto"/>
              <w:right w:val="single" w:sz="4" w:space="0" w:color="auto"/>
            </w:tcBorders>
            <w:shd w:val="clear" w:color="auto" w:fill="E7E6E6"/>
            <w:noWrap/>
            <w:vAlign w:val="center"/>
          </w:tcPr>
          <w:p w14:paraId="52B7D0D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D499E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2.500 </w:t>
            </w:r>
          </w:p>
        </w:tc>
        <w:tc>
          <w:tcPr>
            <w:tcW w:w="576" w:type="dxa"/>
            <w:tcBorders>
              <w:top w:val="nil"/>
              <w:left w:val="nil"/>
              <w:bottom w:val="single" w:sz="4" w:space="0" w:color="auto"/>
              <w:right w:val="single" w:sz="4" w:space="0" w:color="auto"/>
            </w:tcBorders>
            <w:shd w:val="clear" w:color="auto" w:fill="auto"/>
            <w:noWrap/>
            <w:vAlign w:val="center"/>
          </w:tcPr>
          <w:p w14:paraId="272046A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89" w:type="dxa"/>
            <w:tcBorders>
              <w:top w:val="nil"/>
              <w:left w:val="nil"/>
              <w:bottom w:val="single" w:sz="4" w:space="0" w:color="auto"/>
              <w:right w:val="single" w:sz="4" w:space="0" w:color="auto"/>
            </w:tcBorders>
            <w:shd w:val="clear" w:color="auto" w:fill="E7E6E6"/>
            <w:noWrap/>
            <w:vAlign w:val="center"/>
          </w:tcPr>
          <w:p w14:paraId="1C43162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89" w:type="dxa"/>
            <w:tcBorders>
              <w:top w:val="nil"/>
              <w:left w:val="nil"/>
              <w:bottom w:val="single" w:sz="4" w:space="0" w:color="auto"/>
              <w:right w:val="single" w:sz="4" w:space="0" w:color="auto"/>
            </w:tcBorders>
            <w:shd w:val="clear" w:color="auto" w:fill="E7E6E6"/>
            <w:noWrap/>
            <w:vAlign w:val="center"/>
          </w:tcPr>
          <w:p w14:paraId="54B6042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CA1D2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0.40 </w:t>
            </w:r>
          </w:p>
        </w:tc>
      </w:tr>
      <w:tr w:rsidR="0066543A" w:rsidRPr="00F6629C" w14:paraId="5007E9C3" w14:textId="77777777" w:rsidTr="0066543A">
        <w:trPr>
          <w:trHeight w:val="289"/>
        </w:trPr>
        <w:tc>
          <w:tcPr>
            <w:tcW w:w="843" w:type="dxa"/>
            <w:vMerge/>
            <w:tcBorders>
              <w:left w:val="single" w:sz="4" w:space="0" w:color="auto"/>
              <w:bottom w:val="single" w:sz="4" w:space="0" w:color="auto"/>
              <w:right w:val="single" w:sz="4" w:space="0" w:color="auto"/>
            </w:tcBorders>
            <w:vAlign w:val="center"/>
          </w:tcPr>
          <w:p w14:paraId="10A50F59"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274A91B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72C4DEC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63.000 </w:t>
            </w:r>
          </w:p>
        </w:tc>
        <w:tc>
          <w:tcPr>
            <w:tcW w:w="680" w:type="dxa"/>
            <w:tcBorders>
              <w:top w:val="nil"/>
              <w:left w:val="nil"/>
              <w:bottom w:val="single" w:sz="4" w:space="0" w:color="auto"/>
              <w:right w:val="single" w:sz="4" w:space="0" w:color="auto"/>
            </w:tcBorders>
            <w:shd w:val="clear" w:color="auto" w:fill="E7E6E6"/>
            <w:noWrap/>
            <w:vAlign w:val="center"/>
          </w:tcPr>
          <w:p w14:paraId="05A3C5E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80" w:type="dxa"/>
            <w:tcBorders>
              <w:top w:val="nil"/>
              <w:left w:val="nil"/>
              <w:bottom w:val="single" w:sz="4" w:space="0" w:color="auto"/>
              <w:right w:val="single" w:sz="4" w:space="0" w:color="auto"/>
            </w:tcBorders>
            <w:shd w:val="clear" w:color="auto" w:fill="E7E6E6"/>
            <w:noWrap/>
            <w:vAlign w:val="center"/>
          </w:tcPr>
          <w:p w14:paraId="76EBCC3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4F0634A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7.000 </w:t>
            </w:r>
          </w:p>
        </w:tc>
        <w:tc>
          <w:tcPr>
            <w:tcW w:w="576" w:type="dxa"/>
            <w:tcBorders>
              <w:top w:val="nil"/>
              <w:left w:val="nil"/>
              <w:bottom w:val="single" w:sz="4" w:space="0" w:color="auto"/>
              <w:right w:val="single" w:sz="4" w:space="0" w:color="auto"/>
            </w:tcBorders>
            <w:shd w:val="clear" w:color="auto" w:fill="auto"/>
            <w:noWrap/>
            <w:vAlign w:val="center"/>
          </w:tcPr>
          <w:p w14:paraId="3C1E6FB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9.000 </w:t>
            </w:r>
          </w:p>
        </w:tc>
        <w:tc>
          <w:tcPr>
            <w:tcW w:w="576" w:type="dxa"/>
            <w:tcBorders>
              <w:top w:val="nil"/>
              <w:left w:val="nil"/>
              <w:bottom w:val="single" w:sz="4" w:space="0" w:color="auto"/>
              <w:right w:val="single" w:sz="4" w:space="0" w:color="auto"/>
            </w:tcBorders>
            <w:shd w:val="clear" w:color="auto" w:fill="E7E6E6"/>
            <w:noWrap/>
            <w:vAlign w:val="center"/>
          </w:tcPr>
          <w:p w14:paraId="76AF934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76" w:type="dxa"/>
            <w:tcBorders>
              <w:top w:val="nil"/>
              <w:left w:val="nil"/>
              <w:bottom w:val="single" w:sz="4" w:space="0" w:color="auto"/>
              <w:right w:val="single" w:sz="4" w:space="0" w:color="auto"/>
            </w:tcBorders>
            <w:shd w:val="clear" w:color="auto" w:fill="E7E6E6"/>
            <w:noWrap/>
            <w:vAlign w:val="center"/>
          </w:tcPr>
          <w:p w14:paraId="48B294B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FFFCB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2.500 </w:t>
            </w:r>
          </w:p>
        </w:tc>
        <w:tc>
          <w:tcPr>
            <w:tcW w:w="576" w:type="dxa"/>
            <w:tcBorders>
              <w:top w:val="nil"/>
              <w:left w:val="nil"/>
              <w:bottom w:val="single" w:sz="4" w:space="0" w:color="auto"/>
              <w:right w:val="single" w:sz="4" w:space="0" w:color="auto"/>
            </w:tcBorders>
            <w:shd w:val="clear" w:color="auto" w:fill="auto"/>
            <w:noWrap/>
            <w:vAlign w:val="center"/>
          </w:tcPr>
          <w:p w14:paraId="488D94F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0.56 </w:t>
            </w:r>
          </w:p>
        </w:tc>
        <w:tc>
          <w:tcPr>
            <w:tcW w:w="789" w:type="dxa"/>
            <w:tcBorders>
              <w:top w:val="nil"/>
              <w:left w:val="nil"/>
              <w:bottom w:val="single" w:sz="4" w:space="0" w:color="auto"/>
              <w:right w:val="single" w:sz="4" w:space="0" w:color="auto"/>
            </w:tcBorders>
            <w:shd w:val="clear" w:color="auto" w:fill="E7E6E6"/>
            <w:noWrap/>
            <w:vAlign w:val="center"/>
          </w:tcPr>
          <w:p w14:paraId="7A99E92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89" w:type="dxa"/>
            <w:tcBorders>
              <w:top w:val="nil"/>
              <w:left w:val="nil"/>
              <w:bottom w:val="single" w:sz="4" w:space="0" w:color="auto"/>
              <w:right w:val="single" w:sz="4" w:space="0" w:color="auto"/>
            </w:tcBorders>
            <w:shd w:val="clear" w:color="auto" w:fill="E7E6E6"/>
            <w:noWrap/>
            <w:vAlign w:val="center"/>
          </w:tcPr>
          <w:p w14:paraId="7D927A4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6A9CA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0.40 </w:t>
            </w:r>
          </w:p>
        </w:tc>
      </w:tr>
      <w:tr w:rsidR="0066543A" w:rsidRPr="00C3709F" w14:paraId="39FAC632" w14:textId="77777777" w:rsidTr="00D201C3">
        <w:trPr>
          <w:trHeight w:val="289"/>
        </w:trPr>
        <w:tc>
          <w:tcPr>
            <w:tcW w:w="8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A9FC1DE" w14:textId="77777777" w:rsidR="0066543A" w:rsidRPr="00C3709F" w:rsidRDefault="0066543A" w:rsidP="00D201C3">
            <w:pPr>
              <w:spacing w:after="0"/>
              <w:jc w:val="center"/>
              <w:rPr>
                <w:rFonts w:eastAsia="等线"/>
                <w:color w:val="000000"/>
                <w:sz w:val="16"/>
                <w:szCs w:val="16"/>
                <w:lang w:eastAsia="zh-CN"/>
              </w:rPr>
            </w:pPr>
            <w:r w:rsidRPr="00F6629C">
              <w:rPr>
                <w:color w:val="000000"/>
                <w:sz w:val="16"/>
                <w:szCs w:val="16"/>
                <w:lang w:eastAsia="zh-CN"/>
              </w:rPr>
              <w:t>Nokia</w:t>
            </w:r>
          </w:p>
        </w:tc>
        <w:tc>
          <w:tcPr>
            <w:tcW w:w="1132" w:type="dxa"/>
            <w:tcBorders>
              <w:top w:val="nil"/>
              <w:left w:val="nil"/>
              <w:bottom w:val="single" w:sz="4" w:space="0" w:color="auto"/>
              <w:right w:val="single" w:sz="4" w:space="0" w:color="auto"/>
            </w:tcBorders>
            <w:shd w:val="clear" w:color="auto" w:fill="auto"/>
            <w:noWrap/>
            <w:vAlign w:val="center"/>
          </w:tcPr>
          <w:p w14:paraId="3DDD4E4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6E117B9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35.769 </w:t>
            </w:r>
          </w:p>
        </w:tc>
        <w:tc>
          <w:tcPr>
            <w:tcW w:w="680" w:type="dxa"/>
            <w:tcBorders>
              <w:top w:val="nil"/>
              <w:left w:val="nil"/>
              <w:bottom w:val="single" w:sz="4" w:space="0" w:color="auto"/>
              <w:right w:val="single" w:sz="4" w:space="0" w:color="auto"/>
            </w:tcBorders>
            <w:shd w:val="clear" w:color="auto" w:fill="auto"/>
            <w:noWrap/>
            <w:vAlign w:val="center"/>
          </w:tcPr>
          <w:p w14:paraId="2FC05D9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35.710 </w:t>
            </w:r>
          </w:p>
        </w:tc>
        <w:tc>
          <w:tcPr>
            <w:tcW w:w="680" w:type="dxa"/>
            <w:tcBorders>
              <w:top w:val="nil"/>
              <w:left w:val="nil"/>
              <w:bottom w:val="single" w:sz="4" w:space="0" w:color="auto"/>
              <w:right w:val="single" w:sz="4" w:space="0" w:color="auto"/>
            </w:tcBorders>
            <w:shd w:val="clear" w:color="auto" w:fill="auto"/>
            <w:noWrap/>
            <w:vAlign w:val="center"/>
          </w:tcPr>
          <w:p w14:paraId="01D2AFF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36.162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0AB4545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43156D3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11.898 </w:t>
            </w:r>
          </w:p>
        </w:tc>
        <w:tc>
          <w:tcPr>
            <w:tcW w:w="576" w:type="dxa"/>
            <w:tcBorders>
              <w:top w:val="nil"/>
              <w:left w:val="nil"/>
              <w:bottom w:val="single" w:sz="4" w:space="0" w:color="auto"/>
              <w:right w:val="single" w:sz="4" w:space="0" w:color="auto"/>
            </w:tcBorders>
            <w:shd w:val="clear" w:color="auto" w:fill="auto"/>
            <w:noWrap/>
            <w:vAlign w:val="center"/>
          </w:tcPr>
          <w:p w14:paraId="280CE53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11.898 </w:t>
            </w:r>
          </w:p>
        </w:tc>
        <w:tc>
          <w:tcPr>
            <w:tcW w:w="576" w:type="dxa"/>
            <w:tcBorders>
              <w:top w:val="nil"/>
              <w:left w:val="nil"/>
              <w:bottom w:val="single" w:sz="4" w:space="0" w:color="auto"/>
              <w:right w:val="single" w:sz="4" w:space="0" w:color="auto"/>
            </w:tcBorders>
            <w:shd w:val="clear" w:color="auto" w:fill="auto"/>
            <w:noWrap/>
            <w:vAlign w:val="center"/>
          </w:tcPr>
          <w:p w14:paraId="11C249A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11.163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90108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62D7508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0.49 </w:t>
            </w:r>
          </w:p>
        </w:tc>
        <w:tc>
          <w:tcPr>
            <w:tcW w:w="789" w:type="dxa"/>
            <w:tcBorders>
              <w:top w:val="nil"/>
              <w:left w:val="nil"/>
              <w:bottom w:val="single" w:sz="4" w:space="0" w:color="auto"/>
              <w:right w:val="single" w:sz="4" w:space="0" w:color="auto"/>
            </w:tcBorders>
            <w:shd w:val="clear" w:color="auto" w:fill="auto"/>
            <w:noWrap/>
            <w:vAlign w:val="center"/>
          </w:tcPr>
          <w:p w14:paraId="793A29E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0.49 </w:t>
            </w:r>
          </w:p>
        </w:tc>
        <w:tc>
          <w:tcPr>
            <w:tcW w:w="789" w:type="dxa"/>
            <w:tcBorders>
              <w:top w:val="nil"/>
              <w:left w:val="nil"/>
              <w:bottom w:val="single" w:sz="4" w:space="0" w:color="auto"/>
              <w:right w:val="single" w:sz="4" w:space="0" w:color="auto"/>
            </w:tcBorders>
            <w:shd w:val="clear" w:color="auto" w:fill="auto"/>
            <w:noWrap/>
            <w:vAlign w:val="center"/>
          </w:tcPr>
          <w:p w14:paraId="4767813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0.49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D4778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r>
      <w:tr w:rsidR="0066543A" w:rsidRPr="00C3709F" w14:paraId="3AE46A46"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64923691" w14:textId="77777777" w:rsidR="0066543A" w:rsidRPr="00C3709F" w:rsidRDefault="0066543A" w:rsidP="00D201C3">
            <w:pPr>
              <w:spacing w:after="0"/>
              <w:rPr>
                <w:rFonts w:eastAsia="等线"/>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584440A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4D720B2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2B23D7D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6.968 </w:t>
            </w:r>
          </w:p>
        </w:tc>
        <w:tc>
          <w:tcPr>
            <w:tcW w:w="680" w:type="dxa"/>
            <w:tcBorders>
              <w:top w:val="nil"/>
              <w:left w:val="nil"/>
              <w:bottom w:val="single" w:sz="4" w:space="0" w:color="auto"/>
              <w:right w:val="single" w:sz="4" w:space="0" w:color="auto"/>
            </w:tcBorders>
            <w:shd w:val="clear" w:color="auto" w:fill="auto"/>
            <w:noWrap/>
            <w:vAlign w:val="center"/>
          </w:tcPr>
          <w:p w14:paraId="191C8E8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7.079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7793A93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7.150 </w:t>
            </w:r>
          </w:p>
        </w:tc>
        <w:tc>
          <w:tcPr>
            <w:tcW w:w="576" w:type="dxa"/>
            <w:tcBorders>
              <w:top w:val="nil"/>
              <w:left w:val="nil"/>
              <w:bottom w:val="single" w:sz="4" w:space="0" w:color="auto"/>
              <w:right w:val="single" w:sz="4" w:space="0" w:color="auto"/>
            </w:tcBorders>
            <w:shd w:val="clear" w:color="auto" w:fill="auto"/>
            <w:noWrap/>
            <w:vAlign w:val="center"/>
          </w:tcPr>
          <w:p w14:paraId="76CF0E8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006D146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3.514 </w:t>
            </w:r>
          </w:p>
        </w:tc>
        <w:tc>
          <w:tcPr>
            <w:tcW w:w="576" w:type="dxa"/>
            <w:tcBorders>
              <w:top w:val="nil"/>
              <w:left w:val="nil"/>
              <w:bottom w:val="single" w:sz="4" w:space="0" w:color="auto"/>
              <w:right w:val="single" w:sz="4" w:space="0" w:color="auto"/>
            </w:tcBorders>
            <w:shd w:val="clear" w:color="auto" w:fill="auto"/>
            <w:noWrap/>
            <w:vAlign w:val="center"/>
          </w:tcPr>
          <w:p w14:paraId="73B498A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3.289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50DAF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3.313 </w:t>
            </w:r>
          </w:p>
        </w:tc>
        <w:tc>
          <w:tcPr>
            <w:tcW w:w="576" w:type="dxa"/>
            <w:tcBorders>
              <w:top w:val="nil"/>
              <w:left w:val="nil"/>
              <w:bottom w:val="single" w:sz="4" w:space="0" w:color="auto"/>
              <w:right w:val="single" w:sz="4" w:space="0" w:color="auto"/>
            </w:tcBorders>
            <w:shd w:val="clear" w:color="auto" w:fill="auto"/>
            <w:noWrap/>
            <w:vAlign w:val="center"/>
          </w:tcPr>
          <w:p w14:paraId="22EE1A9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89" w:type="dxa"/>
            <w:tcBorders>
              <w:top w:val="nil"/>
              <w:left w:val="nil"/>
              <w:bottom w:val="single" w:sz="4" w:space="0" w:color="auto"/>
              <w:right w:val="single" w:sz="4" w:space="0" w:color="auto"/>
            </w:tcBorders>
            <w:shd w:val="clear" w:color="auto" w:fill="auto"/>
            <w:noWrap/>
            <w:vAlign w:val="center"/>
          </w:tcPr>
          <w:p w14:paraId="237FD8D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0.39 </w:t>
            </w:r>
          </w:p>
        </w:tc>
        <w:tc>
          <w:tcPr>
            <w:tcW w:w="789" w:type="dxa"/>
            <w:tcBorders>
              <w:top w:val="nil"/>
              <w:left w:val="nil"/>
              <w:bottom w:val="single" w:sz="4" w:space="0" w:color="auto"/>
              <w:right w:val="single" w:sz="4" w:space="0" w:color="auto"/>
            </w:tcBorders>
            <w:shd w:val="clear" w:color="auto" w:fill="auto"/>
            <w:noWrap/>
            <w:vAlign w:val="center"/>
          </w:tcPr>
          <w:p w14:paraId="7AAFA2B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0.39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01960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0.39 </w:t>
            </w:r>
          </w:p>
        </w:tc>
      </w:tr>
      <w:tr w:rsidR="0066543A" w:rsidRPr="00C3709F" w14:paraId="409F69A5"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67CDC4F6" w14:textId="77777777" w:rsidR="0066543A" w:rsidRPr="00C3709F" w:rsidRDefault="0066543A" w:rsidP="00D201C3">
            <w:pPr>
              <w:spacing w:after="0"/>
              <w:rPr>
                <w:rFonts w:eastAsia="等线"/>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5C0A00C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06CCFCA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35.769 </w:t>
            </w:r>
          </w:p>
        </w:tc>
        <w:tc>
          <w:tcPr>
            <w:tcW w:w="680" w:type="dxa"/>
            <w:tcBorders>
              <w:top w:val="nil"/>
              <w:left w:val="nil"/>
              <w:bottom w:val="single" w:sz="4" w:space="0" w:color="auto"/>
              <w:right w:val="single" w:sz="4" w:space="0" w:color="auto"/>
            </w:tcBorders>
            <w:shd w:val="clear" w:color="auto" w:fill="auto"/>
            <w:noWrap/>
            <w:vAlign w:val="center"/>
          </w:tcPr>
          <w:p w14:paraId="01067B0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29.122 </w:t>
            </w:r>
          </w:p>
        </w:tc>
        <w:tc>
          <w:tcPr>
            <w:tcW w:w="680" w:type="dxa"/>
            <w:tcBorders>
              <w:top w:val="nil"/>
              <w:left w:val="nil"/>
              <w:bottom w:val="single" w:sz="4" w:space="0" w:color="auto"/>
              <w:right w:val="single" w:sz="4" w:space="0" w:color="auto"/>
            </w:tcBorders>
            <w:shd w:val="clear" w:color="auto" w:fill="auto"/>
            <w:noWrap/>
            <w:vAlign w:val="center"/>
          </w:tcPr>
          <w:p w14:paraId="70A9760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7.783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3021F23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7.150 </w:t>
            </w:r>
          </w:p>
        </w:tc>
        <w:tc>
          <w:tcPr>
            <w:tcW w:w="576" w:type="dxa"/>
            <w:tcBorders>
              <w:top w:val="nil"/>
              <w:left w:val="nil"/>
              <w:bottom w:val="single" w:sz="4" w:space="0" w:color="auto"/>
              <w:right w:val="single" w:sz="4" w:space="0" w:color="auto"/>
            </w:tcBorders>
            <w:shd w:val="clear" w:color="auto" w:fill="auto"/>
            <w:noWrap/>
            <w:vAlign w:val="center"/>
          </w:tcPr>
          <w:p w14:paraId="2156F1B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11.898 </w:t>
            </w:r>
          </w:p>
        </w:tc>
        <w:tc>
          <w:tcPr>
            <w:tcW w:w="576" w:type="dxa"/>
            <w:tcBorders>
              <w:top w:val="nil"/>
              <w:left w:val="nil"/>
              <w:bottom w:val="single" w:sz="4" w:space="0" w:color="auto"/>
              <w:right w:val="single" w:sz="4" w:space="0" w:color="auto"/>
            </w:tcBorders>
            <w:shd w:val="clear" w:color="auto" w:fill="auto"/>
            <w:noWrap/>
            <w:vAlign w:val="center"/>
          </w:tcPr>
          <w:p w14:paraId="1F84C8D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5.171 </w:t>
            </w:r>
          </w:p>
        </w:tc>
        <w:tc>
          <w:tcPr>
            <w:tcW w:w="576" w:type="dxa"/>
            <w:tcBorders>
              <w:top w:val="nil"/>
              <w:left w:val="nil"/>
              <w:bottom w:val="single" w:sz="4" w:space="0" w:color="auto"/>
              <w:right w:val="single" w:sz="4" w:space="0" w:color="auto"/>
            </w:tcBorders>
            <w:shd w:val="clear" w:color="auto" w:fill="auto"/>
            <w:noWrap/>
            <w:vAlign w:val="center"/>
          </w:tcPr>
          <w:p w14:paraId="441A7AA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4.040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E07DF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3.313 </w:t>
            </w:r>
          </w:p>
        </w:tc>
        <w:tc>
          <w:tcPr>
            <w:tcW w:w="576" w:type="dxa"/>
            <w:tcBorders>
              <w:top w:val="nil"/>
              <w:left w:val="nil"/>
              <w:bottom w:val="single" w:sz="4" w:space="0" w:color="auto"/>
              <w:right w:val="single" w:sz="4" w:space="0" w:color="auto"/>
            </w:tcBorders>
            <w:shd w:val="clear" w:color="auto" w:fill="auto"/>
            <w:noWrap/>
            <w:vAlign w:val="center"/>
          </w:tcPr>
          <w:p w14:paraId="2D4D14A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0.49 </w:t>
            </w:r>
          </w:p>
        </w:tc>
        <w:tc>
          <w:tcPr>
            <w:tcW w:w="789" w:type="dxa"/>
            <w:tcBorders>
              <w:top w:val="nil"/>
              <w:left w:val="nil"/>
              <w:bottom w:val="single" w:sz="4" w:space="0" w:color="auto"/>
              <w:right w:val="single" w:sz="4" w:space="0" w:color="auto"/>
            </w:tcBorders>
            <w:shd w:val="clear" w:color="auto" w:fill="auto"/>
            <w:noWrap/>
            <w:vAlign w:val="center"/>
          </w:tcPr>
          <w:p w14:paraId="011EB6D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0.47 </w:t>
            </w:r>
          </w:p>
        </w:tc>
        <w:tc>
          <w:tcPr>
            <w:tcW w:w="789" w:type="dxa"/>
            <w:tcBorders>
              <w:top w:val="nil"/>
              <w:left w:val="nil"/>
              <w:bottom w:val="single" w:sz="4" w:space="0" w:color="auto"/>
              <w:right w:val="single" w:sz="4" w:space="0" w:color="auto"/>
            </w:tcBorders>
            <w:shd w:val="clear" w:color="auto" w:fill="auto"/>
            <w:noWrap/>
            <w:vAlign w:val="center"/>
          </w:tcPr>
          <w:p w14:paraId="1259445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0.44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9F056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0.39 </w:t>
            </w:r>
          </w:p>
        </w:tc>
      </w:tr>
    </w:tbl>
    <w:p w14:paraId="3EA4AEA1" w14:textId="77777777" w:rsidR="0066543A" w:rsidRPr="00C3709F" w:rsidRDefault="0066543A" w:rsidP="0066543A">
      <w:pPr>
        <w:rPr>
          <w:sz w:val="16"/>
          <w:szCs w:val="16"/>
          <w:lang w:eastAsia="zh-CN"/>
        </w:rPr>
      </w:pPr>
    </w:p>
    <w:p w14:paraId="4ECC23D0" w14:textId="77777777" w:rsidR="0066543A" w:rsidRPr="00C3709F" w:rsidRDefault="0066543A" w:rsidP="00DB7798">
      <w:pPr>
        <w:pStyle w:val="TH"/>
        <w:rPr>
          <w:bCs/>
        </w:rPr>
      </w:pPr>
      <w:r w:rsidRPr="00547EBE">
        <w:t xml:space="preserve">Table </w:t>
      </w:r>
      <w:r>
        <w:t>D</w:t>
      </w:r>
      <w:r w:rsidRPr="00547EBE">
        <w:t>-8: Downlink capacity evaluation for burst traffic (4GHz, low loading, 2Rx RedCap UE)</w:t>
      </w:r>
    </w:p>
    <w:tbl>
      <w:tblPr>
        <w:tblW w:w="10284" w:type="dxa"/>
        <w:tblLook w:val="04A0" w:firstRow="1" w:lastRow="0" w:firstColumn="1" w:lastColumn="0" w:noHBand="0" w:noVBand="1"/>
      </w:tblPr>
      <w:tblGrid>
        <w:gridCol w:w="946"/>
        <w:gridCol w:w="1029"/>
        <w:gridCol w:w="747"/>
        <w:gridCol w:w="747"/>
        <w:gridCol w:w="747"/>
        <w:gridCol w:w="705"/>
        <w:gridCol w:w="656"/>
        <w:gridCol w:w="747"/>
        <w:gridCol w:w="747"/>
        <w:gridCol w:w="705"/>
        <w:gridCol w:w="496"/>
        <w:gridCol w:w="653"/>
        <w:gridCol w:w="653"/>
        <w:gridCol w:w="706"/>
      </w:tblGrid>
      <w:tr w:rsidR="0066543A" w:rsidRPr="00C3709F" w14:paraId="36916F16" w14:textId="77777777" w:rsidTr="00D201C3">
        <w:trPr>
          <w:trHeight w:val="225"/>
        </w:trPr>
        <w:tc>
          <w:tcPr>
            <w:tcW w:w="10284"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0886CDCA"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4 GHz, DL, 2Rx RedCap, low loading (RU&lt;30%)</w:t>
            </w:r>
          </w:p>
        </w:tc>
      </w:tr>
      <w:tr w:rsidR="0066543A" w:rsidRPr="000E4B4E" w14:paraId="59D62104" w14:textId="77777777" w:rsidTr="00D201C3">
        <w:trPr>
          <w:trHeight w:val="225"/>
        </w:trPr>
        <w:tc>
          <w:tcPr>
            <w:tcW w:w="946" w:type="dxa"/>
            <w:tcBorders>
              <w:top w:val="nil"/>
              <w:left w:val="single" w:sz="4" w:space="0" w:color="auto"/>
              <w:bottom w:val="single" w:sz="4" w:space="0" w:color="auto"/>
              <w:right w:val="single" w:sz="4" w:space="0" w:color="auto"/>
            </w:tcBorders>
            <w:shd w:val="clear" w:color="auto" w:fill="auto"/>
            <w:noWrap/>
            <w:vAlign w:val="center"/>
          </w:tcPr>
          <w:p w14:paraId="045F7B6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029" w:type="dxa"/>
            <w:tcBorders>
              <w:top w:val="nil"/>
              <w:left w:val="nil"/>
              <w:bottom w:val="single" w:sz="4" w:space="0" w:color="auto"/>
              <w:right w:val="single" w:sz="4" w:space="0" w:color="auto"/>
            </w:tcBorders>
            <w:shd w:val="clear" w:color="auto" w:fill="auto"/>
            <w:noWrap/>
            <w:vAlign w:val="center"/>
          </w:tcPr>
          <w:p w14:paraId="5E0D10A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946" w:type="dxa"/>
            <w:gridSpan w:val="4"/>
            <w:tcBorders>
              <w:top w:val="single" w:sz="4" w:space="0" w:color="auto"/>
              <w:left w:val="nil"/>
              <w:bottom w:val="single" w:sz="4" w:space="0" w:color="auto"/>
              <w:right w:val="single" w:sz="4" w:space="0" w:color="auto"/>
            </w:tcBorders>
            <w:shd w:val="clear" w:color="auto" w:fill="auto"/>
            <w:noWrap/>
            <w:vAlign w:val="center"/>
          </w:tcPr>
          <w:p w14:paraId="3644BD6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855" w:type="dxa"/>
            <w:gridSpan w:val="4"/>
            <w:tcBorders>
              <w:top w:val="single" w:sz="4" w:space="0" w:color="auto"/>
              <w:left w:val="nil"/>
              <w:bottom w:val="single" w:sz="4" w:space="0" w:color="auto"/>
              <w:right w:val="single" w:sz="4" w:space="0" w:color="auto"/>
            </w:tcBorders>
            <w:shd w:val="clear" w:color="auto" w:fill="auto"/>
            <w:noWrap/>
            <w:vAlign w:val="center"/>
          </w:tcPr>
          <w:p w14:paraId="0622A6A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508" w:type="dxa"/>
            <w:gridSpan w:val="4"/>
            <w:tcBorders>
              <w:top w:val="single" w:sz="4" w:space="0" w:color="auto"/>
              <w:left w:val="nil"/>
              <w:bottom w:val="single" w:sz="4" w:space="0" w:color="auto"/>
              <w:right w:val="single" w:sz="4" w:space="0" w:color="auto"/>
            </w:tcBorders>
            <w:shd w:val="clear" w:color="auto" w:fill="auto"/>
            <w:noWrap/>
            <w:vAlign w:val="center"/>
          </w:tcPr>
          <w:p w14:paraId="7A604223"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7C73CBD8" w14:textId="77777777" w:rsidTr="00D201C3">
        <w:trPr>
          <w:trHeight w:val="225"/>
        </w:trPr>
        <w:tc>
          <w:tcPr>
            <w:tcW w:w="946" w:type="dxa"/>
            <w:tcBorders>
              <w:top w:val="nil"/>
              <w:left w:val="single" w:sz="4" w:space="0" w:color="auto"/>
              <w:bottom w:val="single" w:sz="4" w:space="0" w:color="auto"/>
              <w:right w:val="single" w:sz="4" w:space="0" w:color="auto"/>
            </w:tcBorders>
            <w:shd w:val="clear" w:color="auto" w:fill="auto"/>
            <w:noWrap/>
            <w:vAlign w:val="center"/>
          </w:tcPr>
          <w:p w14:paraId="06BD6A4D"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029" w:type="dxa"/>
            <w:tcBorders>
              <w:top w:val="nil"/>
              <w:left w:val="nil"/>
              <w:bottom w:val="single" w:sz="4" w:space="0" w:color="auto"/>
              <w:right w:val="single" w:sz="4" w:space="0" w:color="auto"/>
            </w:tcBorders>
            <w:shd w:val="clear" w:color="auto" w:fill="auto"/>
            <w:noWrap/>
            <w:vAlign w:val="center"/>
          </w:tcPr>
          <w:p w14:paraId="2BA3C94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747" w:type="dxa"/>
            <w:tcBorders>
              <w:top w:val="nil"/>
              <w:left w:val="nil"/>
              <w:bottom w:val="single" w:sz="4" w:space="0" w:color="auto"/>
              <w:right w:val="single" w:sz="4" w:space="0" w:color="auto"/>
            </w:tcBorders>
            <w:shd w:val="clear" w:color="auto" w:fill="auto"/>
            <w:noWrap/>
            <w:vAlign w:val="center"/>
          </w:tcPr>
          <w:p w14:paraId="456CFF8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47" w:type="dxa"/>
            <w:tcBorders>
              <w:top w:val="nil"/>
              <w:left w:val="nil"/>
              <w:bottom w:val="single" w:sz="4" w:space="0" w:color="auto"/>
              <w:right w:val="single" w:sz="4" w:space="0" w:color="auto"/>
            </w:tcBorders>
            <w:shd w:val="clear" w:color="auto" w:fill="auto"/>
            <w:noWrap/>
            <w:vAlign w:val="center"/>
          </w:tcPr>
          <w:p w14:paraId="0192F4D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47" w:type="dxa"/>
            <w:tcBorders>
              <w:top w:val="nil"/>
              <w:left w:val="nil"/>
              <w:bottom w:val="single" w:sz="4" w:space="0" w:color="auto"/>
              <w:right w:val="single" w:sz="4" w:space="0" w:color="auto"/>
            </w:tcBorders>
            <w:shd w:val="clear" w:color="auto" w:fill="auto"/>
            <w:noWrap/>
            <w:vAlign w:val="center"/>
          </w:tcPr>
          <w:p w14:paraId="7DC7DB6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05" w:type="dxa"/>
            <w:tcBorders>
              <w:top w:val="nil"/>
              <w:left w:val="nil"/>
              <w:bottom w:val="single" w:sz="4" w:space="0" w:color="auto"/>
              <w:right w:val="single" w:sz="4" w:space="0" w:color="auto"/>
            </w:tcBorders>
            <w:shd w:val="clear" w:color="auto" w:fill="auto"/>
            <w:noWrap/>
            <w:vAlign w:val="center"/>
          </w:tcPr>
          <w:p w14:paraId="773915E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56" w:type="dxa"/>
            <w:tcBorders>
              <w:top w:val="nil"/>
              <w:left w:val="nil"/>
              <w:bottom w:val="single" w:sz="4" w:space="0" w:color="auto"/>
              <w:right w:val="single" w:sz="4" w:space="0" w:color="auto"/>
            </w:tcBorders>
            <w:shd w:val="clear" w:color="auto" w:fill="auto"/>
            <w:noWrap/>
            <w:vAlign w:val="center"/>
          </w:tcPr>
          <w:p w14:paraId="640AEEC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47" w:type="dxa"/>
            <w:tcBorders>
              <w:top w:val="nil"/>
              <w:left w:val="nil"/>
              <w:bottom w:val="single" w:sz="4" w:space="0" w:color="auto"/>
              <w:right w:val="single" w:sz="4" w:space="0" w:color="auto"/>
            </w:tcBorders>
            <w:shd w:val="clear" w:color="auto" w:fill="auto"/>
            <w:noWrap/>
            <w:vAlign w:val="center"/>
          </w:tcPr>
          <w:p w14:paraId="12762AD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47" w:type="dxa"/>
            <w:tcBorders>
              <w:top w:val="nil"/>
              <w:left w:val="nil"/>
              <w:bottom w:val="single" w:sz="4" w:space="0" w:color="auto"/>
              <w:right w:val="single" w:sz="4" w:space="0" w:color="auto"/>
            </w:tcBorders>
            <w:shd w:val="clear" w:color="auto" w:fill="auto"/>
            <w:noWrap/>
            <w:vAlign w:val="center"/>
          </w:tcPr>
          <w:p w14:paraId="5A576EC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05" w:type="dxa"/>
            <w:tcBorders>
              <w:top w:val="nil"/>
              <w:left w:val="nil"/>
              <w:bottom w:val="single" w:sz="4" w:space="0" w:color="auto"/>
              <w:right w:val="single" w:sz="4" w:space="0" w:color="auto"/>
            </w:tcBorders>
            <w:shd w:val="clear" w:color="auto" w:fill="auto"/>
            <w:noWrap/>
            <w:vAlign w:val="center"/>
          </w:tcPr>
          <w:p w14:paraId="6742746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496" w:type="dxa"/>
            <w:tcBorders>
              <w:top w:val="nil"/>
              <w:left w:val="nil"/>
              <w:bottom w:val="single" w:sz="4" w:space="0" w:color="auto"/>
              <w:right w:val="single" w:sz="4" w:space="0" w:color="auto"/>
            </w:tcBorders>
            <w:shd w:val="clear" w:color="auto" w:fill="auto"/>
            <w:noWrap/>
            <w:vAlign w:val="center"/>
          </w:tcPr>
          <w:p w14:paraId="7B77992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53" w:type="dxa"/>
            <w:tcBorders>
              <w:top w:val="nil"/>
              <w:left w:val="nil"/>
              <w:bottom w:val="single" w:sz="4" w:space="0" w:color="auto"/>
              <w:right w:val="single" w:sz="4" w:space="0" w:color="auto"/>
            </w:tcBorders>
            <w:shd w:val="clear" w:color="auto" w:fill="auto"/>
            <w:noWrap/>
            <w:vAlign w:val="center"/>
          </w:tcPr>
          <w:p w14:paraId="363A9CC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53" w:type="dxa"/>
            <w:tcBorders>
              <w:top w:val="nil"/>
              <w:left w:val="nil"/>
              <w:bottom w:val="single" w:sz="4" w:space="0" w:color="auto"/>
              <w:right w:val="single" w:sz="4" w:space="0" w:color="auto"/>
            </w:tcBorders>
            <w:shd w:val="clear" w:color="auto" w:fill="auto"/>
            <w:noWrap/>
            <w:vAlign w:val="center"/>
          </w:tcPr>
          <w:p w14:paraId="019D0F4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06" w:type="dxa"/>
            <w:tcBorders>
              <w:top w:val="nil"/>
              <w:left w:val="nil"/>
              <w:bottom w:val="single" w:sz="4" w:space="0" w:color="auto"/>
              <w:right w:val="single" w:sz="4" w:space="0" w:color="auto"/>
            </w:tcBorders>
            <w:shd w:val="clear" w:color="auto" w:fill="auto"/>
            <w:noWrap/>
            <w:vAlign w:val="center"/>
          </w:tcPr>
          <w:p w14:paraId="0160DFB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761F5B25" w14:textId="77777777" w:rsidTr="00D201C3">
        <w:trPr>
          <w:trHeight w:val="225"/>
        </w:trPr>
        <w:tc>
          <w:tcPr>
            <w:tcW w:w="946" w:type="dxa"/>
            <w:vMerge w:val="restart"/>
            <w:tcBorders>
              <w:top w:val="nil"/>
              <w:left w:val="single" w:sz="4" w:space="0" w:color="auto"/>
              <w:bottom w:val="single" w:sz="4" w:space="0" w:color="auto"/>
              <w:right w:val="single" w:sz="4" w:space="0" w:color="auto"/>
            </w:tcBorders>
            <w:shd w:val="clear" w:color="auto" w:fill="auto"/>
            <w:noWrap/>
            <w:vAlign w:val="center"/>
          </w:tcPr>
          <w:p w14:paraId="01600AA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029" w:type="dxa"/>
            <w:tcBorders>
              <w:top w:val="nil"/>
              <w:left w:val="nil"/>
              <w:bottom w:val="single" w:sz="4" w:space="0" w:color="auto"/>
              <w:right w:val="single" w:sz="4" w:space="0" w:color="auto"/>
            </w:tcBorders>
            <w:shd w:val="clear" w:color="auto" w:fill="auto"/>
            <w:noWrap/>
            <w:vAlign w:val="center"/>
          </w:tcPr>
          <w:p w14:paraId="5C865B0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747" w:type="dxa"/>
            <w:tcBorders>
              <w:top w:val="nil"/>
              <w:left w:val="nil"/>
              <w:bottom w:val="single" w:sz="4" w:space="0" w:color="auto"/>
              <w:right w:val="single" w:sz="4" w:space="0" w:color="auto"/>
            </w:tcBorders>
            <w:shd w:val="clear" w:color="auto" w:fill="auto"/>
            <w:noWrap/>
            <w:vAlign w:val="center"/>
          </w:tcPr>
          <w:p w14:paraId="295FD12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506.00 </w:t>
            </w:r>
          </w:p>
        </w:tc>
        <w:tc>
          <w:tcPr>
            <w:tcW w:w="747" w:type="dxa"/>
            <w:tcBorders>
              <w:top w:val="nil"/>
              <w:left w:val="nil"/>
              <w:bottom w:val="single" w:sz="4" w:space="0" w:color="auto"/>
              <w:right w:val="single" w:sz="4" w:space="0" w:color="auto"/>
            </w:tcBorders>
            <w:shd w:val="clear" w:color="auto" w:fill="auto"/>
            <w:noWrap/>
            <w:vAlign w:val="center"/>
          </w:tcPr>
          <w:p w14:paraId="5BE7726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507.00 </w:t>
            </w:r>
          </w:p>
        </w:tc>
        <w:tc>
          <w:tcPr>
            <w:tcW w:w="747" w:type="dxa"/>
            <w:tcBorders>
              <w:top w:val="nil"/>
              <w:left w:val="nil"/>
              <w:bottom w:val="single" w:sz="4" w:space="0" w:color="auto"/>
              <w:right w:val="single" w:sz="4" w:space="0" w:color="auto"/>
            </w:tcBorders>
            <w:shd w:val="clear" w:color="auto" w:fill="auto"/>
            <w:noWrap/>
            <w:vAlign w:val="center"/>
          </w:tcPr>
          <w:p w14:paraId="591D8E5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504.00 </w:t>
            </w:r>
          </w:p>
        </w:tc>
        <w:tc>
          <w:tcPr>
            <w:tcW w:w="705" w:type="dxa"/>
            <w:tcBorders>
              <w:top w:val="nil"/>
              <w:left w:val="nil"/>
              <w:bottom w:val="single" w:sz="4" w:space="0" w:color="auto"/>
              <w:right w:val="single" w:sz="4" w:space="0" w:color="auto"/>
            </w:tcBorders>
            <w:shd w:val="clear" w:color="auto" w:fill="auto"/>
            <w:vAlign w:val="center"/>
          </w:tcPr>
          <w:p w14:paraId="5DEAC28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12347DF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152.00 </w:t>
            </w:r>
          </w:p>
        </w:tc>
        <w:tc>
          <w:tcPr>
            <w:tcW w:w="747" w:type="dxa"/>
            <w:tcBorders>
              <w:top w:val="nil"/>
              <w:left w:val="nil"/>
              <w:bottom w:val="single" w:sz="4" w:space="0" w:color="auto"/>
              <w:right w:val="single" w:sz="4" w:space="0" w:color="auto"/>
            </w:tcBorders>
            <w:shd w:val="clear" w:color="auto" w:fill="auto"/>
            <w:noWrap/>
            <w:vAlign w:val="center"/>
          </w:tcPr>
          <w:p w14:paraId="02D25CC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153.00 </w:t>
            </w:r>
          </w:p>
        </w:tc>
        <w:tc>
          <w:tcPr>
            <w:tcW w:w="747" w:type="dxa"/>
            <w:tcBorders>
              <w:top w:val="nil"/>
              <w:left w:val="nil"/>
              <w:bottom w:val="single" w:sz="4" w:space="0" w:color="auto"/>
              <w:right w:val="single" w:sz="4" w:space="0" w:color="auto"/>
            </w:tcBorders>
            <w:shd w:val="clear" w:color="auto" w:fill="auto"/>
            <w:noWrap/>
            <w:vAlign w:val="center"/>
          </w:tcPr>
          <w:p w14:paraId="5B3E208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153.00 </w:t>
            </w:r>
          </w:p>
        </w:tc>
        <w:tc>
          <w:tcPr>
            <w:tcW w:w="705" w:type="dxa"/>
            <w:tcBorders>
              <w:top w:val="nil"/>
              <w:left w:val="nil"/>
              <w:bottom w:val="single" w:sz="4" w:space="0" w:color="auto"/>
              <w:right w:val="single" w:sz="4" w:space="0" w:color="auto"/>
            </w:tcBorders>
            <w:shd w:val="clear" w:color="auto" w:fill="auto"/>
            <w:noWrap/>
            <w:vAlign w:val="center"/>
          </w:tcPr>
          <w:p w14:paraId="7972938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3B93045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3.80 </w:t>
            </w:r>
          </w:p>
        </w:tc>
        <w:tc>
          <w:tcPr>
            <w:tcW w:w="653"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219D34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53"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3CAE63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06" w:type="dxa"/>
            <w:tcBorders>
              <w:top w:val="nil"/>
              <w:left w:val="nil"/>
              <w:bottom w:val="single" w:sz="4" w:space="0" w:color="auto"/>
              <w:right w:val="single" w:sz="4" w:space="0" w:color="auto"/>
            </w:tcBorders>
            <w:shd w:val="clear" w:color="auto" w:fill="auto"/>
            <w:noWrap/>
            <w:vAlign w:val="center"/>
          </w:tcPr>
          <w:p w14:paraId="19EEB84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r>
      <w:tr w:rsidR="0066543A" w:rsidRPr="00C3709F" w14:paraId="2CD51818"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2BF889DD" w14:textId="77777777" w:rsidR="0066543A" w:rsidRPr="00F6629C" w:rsidRDefault="0066543A" w:rsidP="00D201C3">
            <w:pPr>
              <w:spacing w:after="0"/>
              <w:rPr>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78CD9AA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747" w:type="dxa"/>
            <w:tcBorders>
              <w:top w:val="nil"/>
              <w:left w:val="nil"/>
              <w:bottom w:val="single" w:sz="4" w:space="0" w:color="auto"/>
              <w:right w:val="single" w:sz="4" w:space="0" w:color="auto"/>
            </w:tcBorders>
            <w:shd w:val="clear" w:color="auto" w:fill="auto"/>
            <w:noWrap/>
            <w:vAlign w:val="center"/>
          </w:tcPr>
          <w:p w14:paraId="02B301C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47" w:type="dxa"/>
            <w:tcBorders>
              <w:top w:val="nil"/>
              <w:left w:val="nil"/>
              <w:bottom w:val="single" w:sz="4" w:space="0" w:color="auto"/>
              <w:right w:val="single" w:sz="4" w:space="0" w:color="auto"/>
            </w:tcBorders>
            <w:shd w:val="clear" w:color="auto" w:fill="auto"/>
            <w:noWrap/>
            <w:vAlign w:val="center"/>
          </w:tcPr>
          <w:p w14:paraId="2858657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64.00 </w:t>
            </w:r>
          </w:p>
        </w:tc>
        <w:tc>
          <w:tcPr>
            <w:tcW w:w="747" w:type="dxa"/>
            <w:tcBorders>
              <w:top w:val="nil"/>
              <w:left w:val="nil"/>
              <w:bottom w:val="single" w:sz="4" w:space="0" w:color="auto"/>
              <w:right w:val="single" w:sz="4" w:space="0" w:color="auto"/>
            </w:tcBorders>
            <w:shd w:val="clear" w:color="auto" w:fill="auto"/>
            <w:noWrap/>
            <w:vAlign w:val="center"/>
          </w:tcPr>
          <w:p w14:paraId="62388FB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63.00 </w:t>
            </w:r>
          </w:p>
        </w:tc>
        <w:tc>
          <w:tcPr>
            <w:tcW w:w="705" w:type="dxa"/>
            <w:tcBorders>
              <w:top w:val="nil"/>
              <w:left w:val="nil"/>
              <w:bottom w:val="single" w:sz="4" w:space="0" w:color="auto"/>
              <w:right w:val="single" w:sz="4" w:space="0" w:color="auto"/>
            </w:tcBorders>
            <w:shd w:val="clear" w:color="auto" w:fill="auto"/>
            <w:vAlign w:val="center"/>
          </w:tcPr>
          <w:p w14:paraId="2EED82D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64.00 </w:t>
            </w:r>
          </w:p>
        </w:tc>
        <w:tc>
          <w:tcPr>
            <w:tcW w:w="656" w:type="dxa"/>
            <w:tcBorders>
              <w:top w:val="nil"/>
              <w:left w:val="nil"/>
              <w:bottom w:val="single" w:sz="4" w:space="0" w:color="auto"/>
              <w:right w:val="single" w:sz="4" w:space="0" w:color="auto"/>
            </w:tcBorders>
            <w:shd w:val="clear" w:color="auto" w:fill="auto"/>
            <w:noWrap/>
            <w:vAlign w:val="center"/>
          </w:tcPr>
          <w:p w14:paraId="68C26B5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47" w:type="dxa"/>
            <w:tcBorders>
              <w:top w:val="nil"/>
              <w:left w:val="nil"/>
              <w:bottom w:val="single" w:sz="4" w:space="0" w:color="auto"/>
              <w:right w:val="single" w:sz="4" w:space="0" w:color="auto"/>
            </w:tcBorders>
            <w:shd w:val="clear" w:color="auto" w:fill="auto"/>
            <w:vAlign w:val="center"/>
          </w:tcPr>
          <w:p w14:paraId="059DE47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16.00 </w:t>
            </w:r>
          </w:p>
        </w:tc>
        <w:tc>
          <w:tcPr>
            <w:tcW w:w="747" w:type="dxa"/>
            <w:tcBorders>
              <w:top w:val="nil"/>
              <w:left w:val="nil"/>
              <w:bottom w:val="single" w:sz="4" w:space="0" w:color="auto"/>
              <w:right w:val="single" w:sz="4" w:space="0" w:color="auto"/>
            </w:tcBorders>
            <w:shd w:val="clear" w:color="auto" w:fill="auto"/>
            <w:vAlign w:val="center"/>
          </w:tcPr>
          <w:p w14:paraId="15538C7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15.00 </w:t>
            </w:r>
          </w:p>
        </w:tc>
        <w:tc>
          <w:tcPr>
            <w:tcW w:w="705" w:type="dxa"/>
            <w:tcBorders>
              <w:top w:val="nil"/>
              <w:left w:val="nil"/>
              <w:bottom w:val="single" w:sz="4" w:space="0" w:color="auto"/>
              <w:right w:val="single" w:sz="4" w:space="0" w:color="auto"/>
            </w:tcBorders>
            <w:shd w:val="clear" w:color="auto" w:fill="auto"/>
            <w:vAlign w:val="center"/>
          </w:tcPr>
          <w:p w14:paraId="4140912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15.00 </w:t>
            </w:r>
          </w:p>
        </w:tc>
        <w:tc>
          <w:tcPr>
            <w:tcW w:w="496" w:type="dxa"/>
            <w:tcBorders>
              <w:top w:val="nil"/>
              <w:left w:val="nil"/>
              <w:bottom w:val="single" w:sz="4" w:space="0" w:color="auto"/>
              <w:right w:val="single" w:sz="4" w:space="0" w:color="auto"/>
            </w:tcBorders>
            <w:shd w:val="clear" w:color="auto" w:fill="auto"/>
            <w:noWrap/>
            <w:vAlign w:val="center"/>
          </w:tcPr>
          <w:p w14:paraId="650CD8B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53"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8E3892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53"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C11636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06" w:type="dxa"/>
            <w:tcBorders>
              <w:top w:val="nil"/>
              <w:left w:val="nil"/>
              <w:bottom w:val="single" w:sz="4" w:space="0" w:color="auto"/>
              <w:right w:val="single" w:sz="4" w:space="0" w:color="auto"/>
            </w:tcBorders>
            <w:shd w:val="clear" w:color="auto" w:fill="auto"/>
            <w:vAlign w:val="center"/>
          </w:tcPr>
          <w:p w14:paraId="121E3B4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2.30 </w:t>
            </w:r>
          </w:p>
        </w:tc>
      </w:tr>
      <w:tr w:rsidR="0066543A" w:rsidRPr="00C3709F" w14:paraId="4C98EB89"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060A0985" w14:textId="77777777" w:rsidR="0066543A" w:rsidRPr="00F6629C" w:rsidRDefault="0066543A" w:rsidP="00D201C3">
            <w:pPr>
              <w:spacing w:after="0"/>
              <w:rPr>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4A1BDAA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747" w:type="dxa"/>
            <w:tcBorders>
              <w:top w:val="nil"/>
              <w:left w:val="nil"/>
              <w:bottom w:val="single" w:sz="4" w:space="0" w:color="auto"/>
              <w:right w:val="single" w:sz="4" w:space="0" w:color="auto"/>
            </w:tcBorders>
            <w:shd w:val="clear" w:color="auto" w:fill="auto"/>
            <w:noWrap/>
            <w:vAlign w:val="center"/>
          </w:tcPr>
          <w:p w14:paraId="29A0205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506.00 </w:t>
            </w:r>
          </w:p>
        </w:tc>
        <w:tc>
          <w:tcPr>
            <w:tcW w:w="747" w:type="dxa"/>
            <w:tcBorders>
              <w:top w:val="nil"/>
              <w:left w:val="nil"/>
              <w:bottom w:val="single" w:sz="4" w:space="0" w:color="auto"/>
              <w:right w:val="single" w:sz="4" w:space="0" w:color="auto"/>
            </w:tcBorders>
            <w:shd w:val="clear" w:color="auto" w:fill="auto"/>
            <w:vAlign w:val="center"/>
          </w:tcPr>
          <w:p w14:paraId="7F069EF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506.00 </w:t>
            </w:r>
          </w:p>
        </w:tc>
        <w:tc>
          <w:tcPr>
            <w:tcW w:w="747" w:type="dxa"/>
            <w:tcBorders>
              <w:top w:val="nil"/>
              <w:left w:val="nil"/>
              <w:bottom w:val="single" w:sz="4" w:space="0" w:color="auto"/>
              <w:right w:val="single" w:sz="4" w:space="0" w:color="auto"/>
            </w:tcBorders>
            <w:shd w:val="clear" w:color="auto" w:fill="auto"/>
            <w:vAlign w:val="center"/>
          </w:tcPr>
          <w:p w14:paraId="3C0D94B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497.00 </w:t>
            </w:r>
          </w:p>
        </w:tc>
        <w:tc>
          <w:tcPr>
            <w:tcW w:w="705" w:type="dxa"/>
            <w:tcBorders>
              <w:top w:val="nil"/>
              <w:left w:val="nil"/>
              <w:bottom w:val="single" w:sz="4" w:space="0" w:color="auto"/>
              <w:right w:val="single" w:sz="4" w:space="0" w:color="auto"/>
            </w:tcBorders>
            <w:shd w:val="clear" w:color="auto" w:fill="auto"/>
            <w:vAlign w:val="center"/>
          </w:tcPr>
          <w:p w14:paraId="700F1DC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64.00 </w:t>
            </w:r>
          </w:p>
        </w:tc>
        <w:tc>
          <w:tcPr>
            <w:tcW w:w="656" w:type="dxa"/>
            <w:tcBorders>
              <w:top w:val="nil"/>
              <w:left w:val="nil"/>
              <w:bottom w:val="single" w:sz="4" w:space="0" w:color="auto"/>
              <w:right w:val="single" w:sz="4" w:space="0" w:color="auto"/>
            </w:tcBorders>
            <w:shd w:val="clear" w:color="auto" w:fill="auto"/>
            <w:noWrap/>
            <w:vAlign w:val="center"/>
          </w:tcPr>
          <w:p w14:paraId="0EF71BD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152.00 </w:t>
            </w:r>
          </w:p>
        </w:tc>
        <w:tc>
          <w:tcPr>
            <w:tcW w:w="747" w:type="dxa"/>
            <w:tcBorders>
              <w:top w:val="nil"/>
              <w:left w:val="nil"/>
              <w:bottom w:val="single" w:sz="4" w:space="0" w:color="auto"/>
              <w:right w:val="single" w:sz="4" w:space="0" w:color="auto"/>
            </w:tcBorders>
            <w:shd w:val="clear" w:color="auto" w:fill="auto"/>
            <w:noWrap/>
            <w:vAlign w:val="center"/>
          </w:tcPr>
          <w:p w14:paraId="38F3BCF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129.00 </w:t>
            </w:r>
          </w:p>
        </w:tc>
        <w:tc>
          <w:tcPr>
            <w:tcW w:w="747" w:type="dxa"/>
            <w:tcBorders>
              <w:top w:val="nil"/>
              <w:left w:val="nil"/>
              <w:bottom w:val="single" w:sz="4" w:space="0" w:color="auto"/>
              <w:right w:val="single" w:sz="4" w:space="0" w:color="auto"/>
            </w:tcBorders>
            <w:shd w:val="clear" w:color="auto" w:fill="auto"/>
            <w:noWrap/>
            <w:vAlign w:val="center"/>
          </w:tcPr>
          <w:p w14:paraId="79A5B3A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98.00 </w:t>
            </w:r>
          </w:p>
        </w:tc>
        <w:tc>
          <w:tcPr>
            <w:tcW w:w="705" w:type="dxa"/>
            <w:tcBorders>
              <w:top w:val="nil"/>
              <w:left w:val="nil"/>
              <w:bottom w:val="single" w:sz="4" w:space="0" w:color="auto"/>
              <w:right w:val="single" w:sz="4" w:space="0" w:color="auto"/>
            </w:tcBorders>
            <w:shd w:val="clear" w:color="auto" w:fill="auto"/>
            <w:vAlign w:val="center"/>
          </w:tcPr>
          <w:p w14:paraId="64EA495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15.00 </w:t>
            </w:r>
          </w:p>
        </w:tc>
        <w:tc>
          <w:tcPr>
            <w:tcW w:w="496" w:type="dxa"/>
            <w:tcBorders>
              <w:top w:val="nil"/>
              <w:left w:val="nil"/>
              <w:bottom w:val="single" w:sz="4" w:space="0" w:color="auto"/>
              <w:right w:val="single" w:sz="4" w:space="0" w:color="auto"/>
            </w:tcBorders>
            <w:shd w:val="clear" w:color="auto" w:fill="auto"/>
            <w:noWrap/>
            <w:vAlign w:val="center"/>
          </w:tcPr>
          <w:p w14:paraId="0B0D4F1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3.80 </w:t>
            </w:r>
          </w:p>
        </w:tc>
        <w:tc>
          <w:tcPr>
            <w:tcW w:w="653" w:type="dxa"/>
            <w:tcBorders>
              <w:top w:val="nil"/>
              <w:left w:val="nil"/>
              <w:bottom w:val="single" w:sz="4" w:space="0" w:color="auto"/>
              <w:right w:val="single" w:sz="4" w:space="0" w:color="auto"/>
            </w:tcBorders>
            <w:shd w:val="clear" w:color="auto" w:fill="auto"/>
            <w:noWrap/>
            <w:vAlign w:val="center"/>
          </w:tcPr>
          <w:p w14:paraId="189F610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3.80 </w:t>
            </w:r>
          </w:p>
        </w:tc>
        <w:tc>
          <w:tcPr>
            <w:tcW w:w="653" w:type="dxa"/>
            <w:tcBorders>
              <w:top w:val="nil"/>
              <w:left w:val="nil"/>
              <w:bottom w:val="single" w:sz="4" w:space="0" w:color="auto"/>
              <w:right w:val="single" w:sz="4" w:space="0" w:color="auto"/>
            </w:tcBorders>
            <w:shd w:val="clear" w:color="auto" w:fill="auto"/>
            <w:noWrap/>
            <w:vAlign w:val="center"/>
          </w:tcPr>
          <w:p w14:paraId="3559E3D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3.70 </w:t>
            </w:r>
          </w:p>
        </w:tc>
        <w:tc>
          <w:tcPr>
            <w:tcW w:w="706" w:type="dxa"/>
            <w:tcBorders>
              <w:top w:val="nil"/>
              <w:left w:val="nil"/>
              <w:bottom w:val="single" w:sz="4" w:space="0" w:color="auto"/>
              <w:right w:val="single" w:sz="4" w:space="0" w:color="auto"/>
            </w:tcBorders>
            <w:shd w:val="clear" w:color="auto" w:fill="auto"/>
            <w:vAlign w:val="center"/>
          </w:tcPr>
          <w:p w14:paraId="5486A5F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2.30 </w:t>
            </w:r>
          </w:p>
        </w:tc>
      </w:tr>
      <w:tr w:rsidR="0066543A" w:rsidRPr="00C3709F" w14:paraId="2A95639E" w14:textId="77777777" w:rsidTr="00D201C3">
        <w:trPr>
          <w:trHeight w:val="225"/>
        </w:trPr>
        <w:tc>
          <w:tcPr>
            <w:tcW w:w="946" w:type="dxa"/>
            <w:vMerge w:val="restart"/>
            <w:tcBorders>
              <w:top w:val="nil"/>
              <w:left w:val="single" w:sz="4" w:space="0" w:color="auto"/>
              <w:bottom w:val="single" w:sz="4" w:space="0" w:color="auto"/>
              <w:right w:val="single" w:sz="4" w:space="0" w:color="auto"/>
            </w:tcBorders>
            <w:shd w:val="clear" w:color="auto" w:fill="auto"/>
            <w:noWrap/>
            <w:vAlign w:val="center"/>
          </w:tcPr>
          <w:p w14:paraId="2190D09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029" w:type="dxa"/>
            <w:tcBorders>
              <w:top w:val="nil"/>
              <w:left w:val="nil"/>
              <w:bottom w:val="single" w:sz="4" w:space="0" w:color="auto"/>
              <w:right w:val="single" w:sz="4" w:space="0" w:color="auto"/>
            </w:tcBorders>
            <w:shd w:val="clear" w:color="auto" w:fill="auto"/>
            <w:noWrap/>
            <w:vAlign w:val="center"/>
          </w:tcPr>
          <w:p w14:paraId="4B9E36C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747" w:type="dxa"/>
            <w:tcBorders>
              <w:top w:val="nil"/>
              <w:left w:val="nil"/>
              <w:bottom w:val="single" w:sz="4" w:space="0" w:color="auto"/>
              <w:right w:val="single" w:sz="4" w:space="0" w:color="auto"/>
            </w:tcBorders>
            <w:shd w:val="clear" w:color="auto" w:fill="auto"/>
            <w:noWrap/>
            <w:vAlign w:val="center"/>
          </w:tcPr>
          <w:p w14:paraId="0FA90E1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62.50 </w:t>
            </w:r>
          </w:p>
        </w:tc>
        <w:tc>
          <w:tcPr>
            <w:tcW w:w="747" w:type="dxa"/>
            <w:tcBorders>
              <w:top w:val="nil"/>
              <w:left w:val="nil"/>
              <w:bottom w:val="single" w:sz="4" w:space="0" w:color="auto"/>
              <w:right w:val="single" w:sz="4" w:space="0" w:color="auto"/>
            </w:tcBorders>
            <w:shd w:val="clear" w:color="auto" w:fill="auto"/>
            <w:noWrap/>
            <w:vAlign w:val="center"/>
          </w:tcPr>
          <w:p w14:paraId="638D99D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41.17 </w:t>
            </w:r>
          </w:p>
        </w:tc>
        <w:tc>
          <w:tcPr>
            <w:tcW w:w="747" w:type="dxa"/>
            <w:tcBorders>
              <w:top w:val="nil"/>
              <w:left w:val="nil"/>
              <w:bottom w:val="single" w:sz="4" w:space="0" w:color="auto"/>
              <w:right w:val="single" w:sz="4" w:space="0" w:color="auto"/>
            </w:tcBorders>
            <w:shd w:val="clear" w:color="auto" w:fill="auto"/>
            <w:noWrap/>
            <w:vAlign w:val="center"/>
          </w:tcPr>
          <w:p w14:paraId="4A5383A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27.56 </w:t>
            </w:r>
          </w:p>
        </w:tc>
        <w:tc>
          <w:tcPr>
            <w:tcW w:w="705" w:type="dxa"/>
            <w:tcBorders>
              <w:top w:val="nil"/>
              <w:left w:val="nil"/>
              <w:bottom w:val="single" w:sz="4" w:space="0" w:color="auto"/>
              <w:right w:val="single" w:sz="4" w:space="0" w:color="auto"/>
            </w:tcBorders>
            <w:shd w:val="clear" w:color="auto" w:fill="auto"/>
            <w:vAlign w:val="center"/>
          </w:tcPr>
          <w:p w14:paraId="00EE808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58C4786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19.05 </w:t>
            </w:r>
          </w:p>
        </w:tc>
        <w:tc>
          <w:tcPr>
            <w:tcW w:w="747" w:type="dxa"/>
            <w:tcBorders>
              <w:top w:val="nil"/>
              <w:left w:val="nil"/>
              <w:bottom w:val="single" w:sz="4" w:space="0" w:color="auto"/>
              <w:right w:val="single" w:sz="4" w:space="0" w:color="auto"/>
            </w:tcBorders>
            <w:shd w:val="clear" w:color="auto" w:fill="auto"/>
            <w:noWrap/>
            <w:vAlign w:val="center"/>
          </w:tcPr>
          <w:p w14:paraId="044AFED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12.09 </w:t>
            </w:r>
          </w:p>
        </w:tc>
        <w:tc>
          <w:tcPr>
            <w:tcW w:w="747" w:type="dxa"/>
            <w:tcBorders>
              <w:top w:val="nil"/>
              <w:left w:val="nil"/>
              <w:bottom w:val="single" w:sz="4" w:space="0" w:color="auto"/>
              <w:right w:val="single" w:sz="4" w:space="0" w:color="auto"/>
            </w:tcBorders>
            <w:shd w:val="clear" w:color="auto" w:fill="auto"/>
            <w:noWrap/>
            <w:vAlign w:val="center"/>
          </w:tcPr>
          <w:p w14:paraId="4C1EC4E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9.63 </w:t>
            </w:r>
          </w:p>
        </w:tc>
        <w:tc>
          <w:tcPr>
            <w:tcW w:w="705" w:type="dxa"/>
            <w:tcBorders>
              <w:top w:val="nil"/>
              <w:left w:val="nil"/>
              <w:bottom w:val="single" w:sz="4" w:space="0" w:color="auto"/>
              <w:right w:val="single" w:sz="4" w:space="0" w:color="auto"/>
            </w:tcBorders>
            <w:shd w:val="clear" w:color="auto" w:fill="auto"/>
            <w:noWrap/>
            <w:vAlign w:val="center"/>
          </w:tcPr>
          <w:p w14:paraId="5375EE5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6E44B66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5.02 </w:t>
            </w:r>
          </w:p>
        </w:tc>
        <w:tc>
          <w:tcPr>
            <w:tcW w:w="653" w:type="dxa"/>
            <w:tcBorders>
              <w:top w:val="nil"/>
              <w:left w:val="nil"/>
              <w:bottom w:val="single" w:sz="4" w:space="0" w:color="auto"/>
              <w:right w:val="single" w:sz="4" w:space="0" w:color="auto"/>
            </w:tcBorders>
            <w:shd w:val="clear" w:color="auto" w:fill="auto"/>
            <w:noWrap/>
            <w:vAlign w:val="center"/>
          </w:tcPr>
          <w:p w14:paraId="5D16557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4.95 </w:t>
            </w:r>
          </w:p>
        </w:tc>
        <w:tc>
          <w:tcPr>
            <w:tcW w:w="653" w:type="dxa"/>
            <w:tcBorders>
              <w:top w:val="nil"/>
              <w:left w:val="nil"/>
              <w:bottom w:val="single" w:sz="4" w:space="0" w:color="auto"/>
              <w:right w:val="single" w:sz="4" w:space="0" w:color="auto"/>
            </w:tcBorders>
            <w:shd w:val="clear" w:color="auto" w:fill="auto"/>
            <w:noWrap/>
            <w:vAlign w:val="center"/>
          </w:tcPr>
          <w:p w14:paraId="3CDADF7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4.63 </w:t>
            </w:r>
          </w:p>
        </w:tc>
        <w:tc>
          <w:tcPr>
            <w:tcW w:w="706" w:type="dxa"/>
            <w:tcBorders>
              <w:top w:val="nil"/>
              <w:left w:val="nil"/>
              <w:bottom w:val="single" w:sz="4" w:space="0" w:color="auto"/>
              <w:right w:val="single" w:sz="4" w:space="0" w:color="auto"/>
            </w:tcBorders>
            <w:shd w:val="clear" w:color="auto" w:fill="auto"/>
            <w:noWrap/>
            <w:vAlign w:val="center"/>
          </w:tcPr>
          <w:p w14:paraId="33BB115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r>
      <w:tr w:rsidR="0066543A" w:rsidRPr="00C3709F" w14:paraId="20848819"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401B6789" w14:textId="77777777" w:rsidR="0066543A" w:rsidRPr="00F6629C" w:rsidRDefault="0066543A" w:rsidP="00D201C3">
            <w:pPr>
              <w:spacing w:after="0"/>
              <w:rPr>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765FC30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747" w:type="dxa"/>
            <w:tcBorders>
              <w:top w:val="nil"/>
              <w:left w:val="nil"/>
              <w:bottom w:val="single" w:sz="4" w:space="0" w:color="auto"/>
              <w:right w:val="single" w:sz="4" w:space="0" w:color="auto"/>
            </w:tcBorders>
            <w:shd w:val="clear" w:color="auto" w:fill="auto"/>
            <w:noWrap/>
            <w:vAlign w:val="center"/>
          </w:tcPr>
          <w:p w14:paraId="52C95EE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47" w:type="dxa"/>
            <w:tcBorders>
              <w:top w:val="nil"/>
              <w:left w:val="nil"/>
              <w:bottom w:val="single" w:sz="4" w:space="0" w:color="auto"/>
              <w:right w:val="single" w:sz="4" w:space="0" w:color="auto"/>
            </w:tcBorders>
            <w:shd w:val="clear" w:color="auto" w:fill="auto"/>
            <w:noWrap/>
            <w:vAlign w:val="center"/>
          </w:tcPr>
          <w:p w14:paraId="124A6D8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19.16 </w:t>
            </w:r>
          </w:p>
        </w:tc>
        <w:tc>
          <w:tcPr>
            <w:tcW w:w="747" w:type="dxa"/>
            <w:tcBorders>
              <w:top w:val="nil"/>
              <w:left w:val="nil"/>
              <w:bottom w:val="single" w:sz="4" w:space="0" w:color="auto"/>
              <w:right w:val="single" w:sz="4" w:space="0" w:color="auto"/>
            </w:tcBorders>
            <w:shd w:val="clear" w:color="auto" w:fill="auto"/>
            <w:noWrap/>
            <w:vAlign w:val="center"/>
          </w:tcPr>
          <w:p w14:paraId="4C57C06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16.93 </w:t>
            </w:r>
          </w:p>
        </w:tc>
        <w:tc>
          <w:tcPr>
            <w:tcW w:w="705" w:type="dxa"/>
            <w:tcBorders>
              <w:top w:val="nil"/>
              <w:left w:val="nil"/>
              <w:bottom w:val="single" w:sz="4" w:space="0" w:color="auto"/>
              <w:right w:val="single" w:sz="4" w:space="0" w:color="auto"/>
            </w:tcBorders>
            <w:shd w:val="clear" w:color="auto" w:fill="auto"/>
            <w:vAlign w:val="center"/>
          </w:tcPr>
          <w:p w14:paraId="5D7E429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30.57 </w:t>
            </w:r>
          </w:p>
        </w:tc>
        <w:tc>
          <w:tcPr>
            <w:tcW w:w="656" w:type="dxa"/>
            <w:tcBorders>
              <w:top w:val="nil"/>
              <w:left w:val="nil"/>
              <w:bottom w:val="single" w:sz="4" w:space="0" w:color="auto"/>
              <w:right w:val="single" w:sz="4" w:space="0" w:color="auto"/>
            </w:tcBorders>
            <w:shd w:val="clear" w:color="auto" w:fill="auto"/>
            <w:noWrap/>
            <w:vAlign w:val="center"/>
          </w:tcPr>
          <w:p w14:paraId="4FCE1DC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47" w:type="dxa"/>
            <w:tcBorders>
              <w:top w:val="nil"/>
              <w:left w:val="nil"/>
              <w:bottom w:val="single" w:sz="4" w:space="0" w:color="auto"/>
              <w:right w:val="single" w:sz="4" w:space="0" w:color="auto"/>
            </w:tcBorders>
            <w:shd w:val="clear" w:color="auto" w:fill="auto"/>
            <w:vAlign w:val="center"/>
          </w:tcPr>
          <w:p w14:paraId="315A5E7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6.01 </w:t>
            </w:r>
          </w:p>
        </w:tc>
        <w:tc>
          <w:tcPr>
            <w:tcW w:w="747" w:type="dxa"/>
            <w:tcBorders>
              <w:top w:val="nil"/>
              <w:left w:val="nil"/>
              <w:bottom w:val="single" w:sz="4" w:space="0" w:color="auto"/>
              <w:right w:val="single" w:sz="4" w:space="0" w:color="auto"/>
            </w:tcBorders>
            <w:shd w:val="clear" w:color="auto" w:fill="auto"/>
            <w:vAlign w:val="center"/>
          </w:tcPr>
          <w:p w14:paraId="72E629D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5.09 </w:t>
            </w:r>
          </w:p>
        </w:tc>
        <w:tc>
          <w:tcPr>
            <w:tcW w:w="705" w:type="dxa"/>
            <w:tcBorders>
              <w:top w:val="nil"/>
              <w:left w:val="nil"/>
              <w:bottom w:val="single" w:sz="4" w:space="0" w:color="auto"/>
              <w:right w:val="single" w:sz="4" w:space="0" w:color="auto"/>
            </w:tcBorders>
            <w:shd w:val="clear" w:color="auto" w:fill="auto"/>
            <w:vAlign w:val="center"/>
          </w:tcPr>
          <w:p w14:paraId="02E0ACB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8.77 </w:t>
            </w:r>
          </w:p>
        </w:tc>
        <w:tc>
          <w:tcPr>
            <w:tcW w:w="496" w:type="dxa"/>
            <w:tcBorders>
              <w:top w:val="nil"/>
              <w:left w:val="nil"/>
              <w:bottom w:val="single" w:sz="4" w:space="0" w:color="auto"/>
              <w:right w:val="single" w:sz="4" w:space="0" w:color="auto"/>
            </w:tcBorders>
            <w:shd w:val="clear" w:color="auto" w:fill="auto"/>
            <w:noWrap/>
            <w:vAlign w:val="center"/>
          </w:tcPr>
          <w:p w14:paraId="004EF9E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53" w:type="dxa"/>
            <w:tcBorders>
              <w:top w:val="nil"/>
              <w:left w:val="nil"/>
              <w:bottom w:val="single" w:sz="4" w:space="0" w:color="auto"/>
              <w:right w:val="single" w:sz="4" w:space="0" w:color="auto"/>
            </w:tcBorders>
            <w:shd w:val="clear" w:color="auto" w:fill="auto"/>
            <w:vAlign w:val="center"/>
          </w:tcPr>
          <w:p w14:paraId="70D6758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3.85 </w:t>
            </w:r>
          </w:p>
        </w:tc>
        <w:tc>
          <w:tcPr>
            <w:tcW w:w="653" w:type="dxa"/>
            <w:tcBorders>
              <w:top w:val="nil"/>
              <w:left w:val="nil"/>
              <w:bottom w:val="single" w:sz="4" w:space="0" w:color="auto"/>
              <w:right w:val="single" w:sz="4" w:space="0" w:color="auto"/>
            </w:tcBorders>
            <w:shd w:val="clear" w:color="auto" w:fill="auto"/>
            <w:vAlign w:val="center"/>
          </w:tcPr>
          <w:p w14:paraId="6E66AB2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2.96 </w:t>
            </w:r>
          </w:p>
        </w:tc>
        <w:tc>
          <w:tcPr>
            <w:tcW w:w="706" w:type="dxa"/>
            <w:tcBorders>
              <w:top w:val="nil"/>
              <w:left w:val="nil"/>
              <w:bottom w:val="single" w:sz="4" w:space="0" w:color="auto"/>
              <w:right w:val="single" w:sz="4" w:space="0" w:color="auto"/>
            </w:tcBorders>
            <w:shd w:val="clear" w:color="auto" w:fill="auto"/>
            <w:vAlign w:val="center"/>
          </w:tcPr>
          <w:p w14:paraId="73BFCF6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3.15 </w:t>
            </w:r>
          </w:p>
        </w:tc>
      </w:tr>
      <w:tr w:rsidR="0066543A" w:rsidRPr="00C3709F" w14:paraId="273E40B2"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1765ED4B" w14:textId="77777777" w:rsidR="0066543A" w:rsidRPr="00F6629C" w:rsidRDefault="0066543A" w:rsidP="00D201C3">
            <w:pPr>
              <w:spacing w:after="0"/>
              <w:rPr>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3C4D114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747" w:type="dxa"/>
            <w:tcBorders>
              <w:top w:val="nil"/>
              <w:left w:val="nil"/>
              <w:bottom w:val="single" w:sz="4" w:space="0" w:color="auto"/>
              <w:right w:val="single" w:sz="4" w:space="0" w:color="auto"/>
            </w:tcBorders>
            <w:shd w:val="clear" w:color="auto" w:fill="auto"/>
            <w:noWrap/>
            <w:vAlign w:val="center"/>
          </w:tcPr>
          <w:p w14:paraId="739D22D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62.50 </w:t>
            </w:r>
          </w:p>
        </w:tc>
        <w:tc>
          <w:tcPr>
            <w:tcW w:w="747" w:type="dxa"/>
            <w:tcBorders>
              <w:top w:val="nil"/>
              <w:left w:val="nil"/>
              <w:bottom w:val="single" w:sz="4" w:space="0" w:color="auto"/>
              <w:right w:val="single" w:sz="4" w:space="0" w:color="auto"/>
            </w:tcBorders>
            <w:shd w:val="clear" w:color="auto" w:fill="auto"/>
            <w:vAlign w:val="center"/>
          </w:tcPr>
          <w:p w14:paraId="6E4D8B1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35.29 </w:t>
            </w:r>
          </w:p>
        </w:tc>
        <w:tc>
          <w:tcPr>
            <w:tcW w:w="747" w:type="dxa"/>
            <w:tcBorders>
              <w:top w:val="nil"/>
              <w:left w:val="nil"/>
              <w:bottom w:val="single" w:sz="4" w:space="0" w:color="auto"/>
              <w:right w:val="single" w:sz="4" w:space="0" w:color="auto"/>
            </w:tcBorders>
            <w:shd w:val="clear" w:color="auto" w:fill="auto"/>
            <w:vAlign w:val="center"/>
          </w:tcPr>
          <w:p w14:paraId="2FDD98D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23.35 </w:t>
            </w:r>
          </w:p>
        </w:tc>
        <w:tc>
          <w:tcPr>
            <w:tcW w:w="705" w:type="dxa"/>
            <w:tcBorders>
              <w:top w:val="nil"/>
              <w:left w:val="nil"/>
              <w:bottom w:val="single" w:sz="4" w:space="0" w:color="auto"/>
              <w:right w:val="single" w:sz="4" w:space="0" w:color="auto"/>
            </w:tcBorders>
            <w:shd w:val="clear" w:color="auto" w:fill="auto"/>
            <w:vAlign w:val="center"/>
          </w:tcPr>
          <w:p w14:paraId="633D65D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30.57 </w:t>
            </w:r>
          </w:p>
        </w:tc>
        <w:tc>
          <w:tcPr>
            <w:tcW w:w="656" w:type="dxa"/>
            <w:tcBorders>
              <w:top w:val="nil"/>
              <w:left w:val="nil"/>
              <w:bottom w:val="single" w:sz="4" w:space="0" w:color="auto"/>
              <w:right w:val="single" w:sz="4" w:space="0" w:color="auto"/>
            </w:tcBorders>
            <w:shd w:val="clear" w:color="auto" w:fill="auto"/>
            <w:noWrap/>
            <w:vAlign w:val="center"/>
          </w:tcPr>
          <w:p w14:paraId="4577EA7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19.05 </w:t>
            </w:r>
          </w:p>
        </w:tc>
        <w:tc>
          <w:tcPr>
            <w:tcW w:w="747" w:type="dxa"/>
            <w:tcBorders>
              <w:top w:val="nil"/>
              <w:left w:val="nil"/>
              <w:bottom w:val="single" w:sz="4" w:space="0" w:color="auto"/>
              <w:right w:val="single" w:sz="4" w:space="0" w:color="auto"/>
            </w:tcBorders>
            <w:shd w:val="clear" w:color="auto" w:fill="auto"/>
            <w:noWrap/>
            <w:vAlign w:val="center"/>
          </w:tcPr>
          <w:p w14:paraId="246B253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10.27 </w:t>
            </w:r>
          </w:p>
        </w:tc>
        <w:tc>
          <w:tcPr>
            <w:tcW w:w="747" w:type="dxa"/>
            <w:tcBorders>
              <w:top w:val="nil"/>
              <w:left w:val="nil"/>
              <w:bottom w:val="single" w:sz="4" w:space="0" w:color="auto"/>
              <w:right w:val="single" w:sz="4" w:space="0" w:color="auto"/>
            </w:tcBorders>
            <w:shd w:val="clear" w:color="auto" w:fill="auto"/>
            <w:noWrap/>
            <w:vAlign w:val="center"/>
          </w:tcPr>
          <w:p w14:paraId="3D7F48C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7.58 </w:t>
            </w:r>
          </w:p>
        </w:tc>
        <w:tc>
          <w:tcPr>
            <w:tcW w:w="705" w:type="dxa"/>
            <w:tcBorders>
              <w:top w:val="nil"/>
              <w:left w:val="nil"/>
              <w:bottom w:val="single" w:sz="4" w:space="0" w:color="auto"/>
              <w:right w:val="single" w:sz="4" w:space="0" w:color="auto"/>
            </w:tcBorders>
            <w:shd w:val="clear" w:color="auto" w:fill="auto"/>
            <w:vAlign w:val="center"/>
          </w:tcPr>
          <w:p w14:paraId="5717008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8.77 </w:t>
            </w:r>
          </w:p>
        </w:tc>
        <w:tc>
          <w:tcPr>
            <w:tcW w:w="496" w:type="dxa"/>
            <w:tcBorders>
              <w:top w:val="nil"/>
              <w:left w:val="nil"/>
              <w:bottom w:val="single" w:sz="4" w:space="0" w:color="auto"/>
              <w:right w:val="single" w:sz="4" w:space="0" w:color="auto"/>
            </w:tcBorders>
            <w:shd w:val="clear" w:color="auto" w:fill="auto"/>
            <w:noWrap/>
            <w:vAlign w:val="center"/>
          </w:tcPr>
          <w:p w14:paraId="287C5B3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5.02 </w:t>
            </w:r>
          </w:p>
        </w:tc>
        <w:tc>
          <w:tcPr>
            <w:tcW w:w="653" w:type="dxa"/>
            <w:tcBorders>
              <w:top w:val="nil"/>
              <w:left w:val="nil"/>
              <w:bottom w:val="single" w:sz="4" w:space="0" w:color="auto"/>
              <w:right w:val="single" w:sz="4" w:space="0" w:color="auto"/>
            </w:tcBorders>
            <w:shd w:val="clear" w:color="auto" w:fill="auto"/>
            <w:noWrap/>
            <w:vAlign w:val="center"/>
          </w:tcPr>
          <w:p w14:paraId="45C51A5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4.63 </w:t>
            </w:r>
          </w:p>
        </w:tc>
        <w:tc>
          <w:tcPr>
            <w:tcW w:w="653" w:type="dxa"/>
            <w:tcBorders>
              <w:top w:val="nil"/>
              <w:left w:val="nil"/>
              <w:bottom w:val="single" w:sz="4" w:space="0" w:color="auto"/>
              <w:right w:val="single" w:sz="4" w:space="0" w:color="auto"/>
            </w:tcBorders>
            <w:shd w:val="clear" w:color="auto" w:fill="auto"/>
            <w:noWrap/>
            <w:vAlign w:val="center"/>
          </w:tcPr>
          <w:p w14:paraId="359033A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3.86 </w:t>
            </w:r>
          </w:p>
        </w:tc>
        <w:tc>
          <w:tcPr>
            <w:tcW w:w="706" w:type="dxa"/>
            <w:tcBorders>
              <w:top w:val="nil"/>
              <w:left w:val="nil"/>
              <w:bottom w:val="single" w:sz="4" w:space="0" w:color="auto"/>
              <w:right w:val="single" w:sz="4" w:space="0" w:color="auto"/>
            </w:tcBorders>
            <w:shd w:val="clear" w:color="auto" w:fill="auto"/>
            <w:vAlign w:val="center"/>
          </w:tcPr>
          <w:p w14:paraId="781A626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3.15 </w:t>
            </w:r>
          </w:p>
        </w:tc>
      </w:tr>
      <w:tr w:rsidR="0066543A" w:rsidRPr="00C3709F" w14:paraId="3796DF82" w14:textId="77777777" w:rsidTr="00D201C3">
        <w:trPr>
          <w:trHeight w:val="225"/>
        </w:trPr>
        <w:tc>
          <w:tcPr>
            <w:tcW w:w="946" w:type="dxa"/>
            <w:vMerge w:val="restart"/>
            <w:tcBorders>
              <w:top w:val="nil"/>
              <w:left w:val="single" w:sz="4" w:space="0" w:color="auto"/>
              <w:bottom w:val="single" w:sz="4" w:space="0" w:color="auto"/>
              <w:right w:val="single" w:sz="4" w:space="0" w:color="auto"/>
            </w:tcBorders>
            <w:shd w:val="clear" w:color="auto" w:fill="auto"/>
            <w:noWrap/>
            <w:vAlign w:val="center"/>
          </w:tcPr>
          <w:p w14:paraId="1A44AB8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029" w:type="dxa"/>
            <w:tcBorders>
              <w:top w:val="nil"/>
              <w:left w:val="nil"/>
              <w:bottom w:val="single" w:sz="4" w:space="0" w:color="auto"/>
              <w:right w:val="single" w:sz="4" w:space="0" w:color="auto"/>
            </w:tcBorders>
            <w:shd w:val="clear" w:color="auto" w:fill="auto"/>
            <w:noWrap/>
            <w:vAlign w:val="center"/>
          </w:tcPr>
          <w:p w14:paraId="5775431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747" w:type="dxa"/>
            <w:tcBorders>
              <w:top w:val="nil"/>
              <w:left w:val="nil"/>
              <w:bottom w:val="single" w:sz="4" w:space="0" w:color="auto"/>
              <w:right w:val="single" w:sz="4" w:space="0" w:color="auto"/>
            </w:tcBorders>
            <w:shd w:val="clear" w:color="auto" w:fill="auto"/>
            <w:vAlign w:val="center"/>
          </w:tcPr>
          <w:p w14:paraId="489BBC8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419.32 </w:t>
            </w:r>
          </w:p>
        </w:tc>
        <w:tc>
          <w:tcPr>
            <w:tcW w:w="747" w:type="dxa"/>
            <w:tcBorders>
              <w:top w:val="nil"/>
              <w:left w:val="nil"/>
              <w:bottom w:val="single" w:sz="4" w:space="0" w:color="auto"/>
              <w:right w:val="single" w:sz="4" w:space="0" w:color="auto"/>
            </w:tcBorders>
            <w:shd w:val="clear" w:color="auto" w:fill="auto"/>
            <w:noWrap/>
            <w:vAlign w:val="center"/>
          </w:tcPr>
          <w:p w14:paraId="199C1B2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426.57 </w:t>
            </w:r>
          </w:p>
        </w:tc>
        <w:tc>
          <w:tcPr>
            <w:tcW w:w="747" w:type="dxa"/>
            <w:tcBorders>
              <w:top w:val="nil"/>
              <w:left w:val="nil"/>
              <w:bottom w:val="single" w:sz="4" w:space="0" w:color="auto"/>
              <w:right w:val="single" w:sz="4" w:space="0" w:color="auto"/>
            </w:tcBorders>
            <w:shd w:val="clear" w:color="auto" w:fill="auto"/>
            <w:noWrap/>
            <w:vAlign w:val="center"/>
          </w:tcPr>
          <w:p w14:paraId="14C9682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422.85 </w:t>
            </w:r>
          </w:p>
        </w:tc>
        <w:tc>
          <w:tcPr>
            <w:tcW w:w="705" w:type="dxa"/>
            <w:tcBorders>
              <w:top w:val="single" w:sz="4" w:space="0" w:color="auto"/>
              <w:left w:val="single" w:sz="4" w:space="0" w:color="auto"/>
              <w:bottom w:val="single" w:sz="4" w:space="0" w:color="auto"/>
              <w:right w:val="single" w:sz="4" w:space="0" w:color="auto"/>
            </w:tcBorders>
            <w:shd w:val="clear" w:color="000000" w:fill="E7E6E6"/>
            <w:vAlign w:val="center"/>
          </w:tcPr>
          <w:p w14:paraId="0DAE601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75AA033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143.05 </w:t>
            </w:r>
          </w:p>
        </w:tc>
        <w:tc>
          <w:tcPr>
            <w:tcW w:w="747" w:type="dxa"/>
            <w:tcBorders>
              <w:top w:val="nil"/>
              <w:left w:val="nil"/>
              <w:bottom w:val="single" w:sz="4" w:space="0" w:color="auto"/>
              <w:right w:val="single" w:sz="4" w:space="0" w:color="auto"/>
            </w:tcBorders>
            <w:shd w:val="clear" w:color="auto" w:fill="auto"/>
            <w:vAlign w:val="center"/>
          </w:tcPr>
          <w:p w14:paraId="164B18A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149.96 </w:t>
            </w:r>
          </w:p>
        </w:tc>
        <w:tc>
          <w:tcPr>
            <w:tcW w:w="747" w:type="dxa"/>
            <w:tcBorders>
              <w:top w:val="nil"/>
              <w:left w:val="nil"/>
              <w:bottom w:val="single" w:sz="4" w:space="0" w:color="auto"/>
              <w:right w:val="single" w:sz="4" w:space="0" w:color="auto"/>
            </w:tcBorders>
            <w:shd w:val="clear" w:color="auto" w:fill="auto"/>
            <w:vAlign w:val="center"/>
          </w:tcPr>
          <w:p w14:paraId="59FE4C5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152.43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BC34E8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5EA7FE8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4.35 </w:t>
            </w:r>
          </w:p>
        </w:tc>
        <w:tc>
          <w:tcPr>
            <w:tcW w:w="653" w:type="dxa"/>
            <w:tcBorders>
              <w:top w:val="nil"/>
              <w:left w:val="nil"/>
              <w:bottom w:val="single" w:sz="4" w:space="0" w:color="auto"/>
              <w:right w:val="single" w:sz="4" w:space="0" w:color="auto"/>
            </w:tcBorders>
            <w:shd w:val="clear" w:color="auto" w:fill="auto"/>
            <w:vAlign w:val="center"/>
          </w:tcPr>
          <w:p w14:paraId="6DDCACC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4.54 </w:t>
            </w:r>
          </w:p>
        </w:tc>
        <w:tc>
          <w:tcPr>
            <w:tcW w:w="653" w:type="dxa"/>
            <w:tcBorders>
              <w:top w:val="nil"/>
              <w:left w:val="nil"/>
              <w:bottom w:val="single" w:sz="4" w:space="0" w:color="auto"/>
              <w:right w:val="single" w:sz="4" w:space="0" w:color="auto"/>
            </w:tcBorders>
            <w:shd w:val="clear" w:color="auto" w:fill="auto"/>
            <w:vAlign w:val="center"/>
          </w:tcPr>
          <w:p w14:paraId="45DD346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4.68 </w:t>
            </w:r>
          </w:p>
        </w:tc>
        <w:tc>
          <w:tcPr>
            <w:tcW w:w="70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230DCE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r>
      <w:tr w:rsidR="0066543A" w:rsidRPr="00C3709F" w14:paraId="12768D52"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32095F69" w14:textId="77777777" w:rsidR="0066543A" w:rsidRPr="00F6629C" w:rsidRDefault="0066543A" w:rsidP="00D201C3">
            <w:pPr>
              <w:spacing w:after="0"/>
              <w:rPr>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2C9E092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747" w:type="dxa"/>
            <w:tcBorders>
              <w:top w:val="nil"/>
              <w:left w:val="nil"/>
              <w:bottom w:val="single" w:sz="4" w:space="0" w:color="auto"/>
              <w:right w:val="single" w:sz="4" w:space="0" w:color="auto"/>
            </w:tcBorders>
            <w:shd w:val="clear" w:color="auto" w:fill="auto"/>
            <w:vAlign w:val="center"/>
          </w:tcPr>
          <w:p w14:paraId="45D2C88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47" w:type="dxa"/>
            <w:tcBorders>
              <w:top w:val="nil"/>
              <w:left w:val="nil"/>
              <w:bottom w:val="single" w:sz="4" w:space="0" w:color="auto"/>
              <w:right w:val="single" w:sz="4" w:space="0" w:color="auto"/>
            </w:tcBorders>
            <w:shd w:val="clear" w:color="auto" w:fill="auto"/>
            <w:vAlign w:val="center"/>
          </w:tcPr>
          <w:p w14:paraId="4262EFC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33.70 </w:t>
            </w:r>
          </w:p>
        </w:tc>
        <w:tc>
          <w:tcPr>
            <w:tcW w:w="747" w:type="dxa"/>
            <w:tcBorders>
              <w:top w:val="nil"/>
              <w:left w:val="nil"/>
              <w:bottom w:val="single" w:sz="4" w:space="0" w:color="auto"/>
              <w:right w:val="single" w:sz="4" w:space="0" w:color="auto"/>
            </w:tcBorders>
            <w:shd w:val="clear" w:color="auto" w:fill="auto"/>
            <w:vAlign w:val="center"/>
          </w:tcPr>
          <w:p w14:paraId="68967DB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33.33 </w:t>
            </w:r>
          </w:p>
        </w:tc>
        <w:tc>
          <w:tcPr>
            <w:tcW w:w="705" w:type="dxa"/>
            <w:tcBorders>
              <w:top w:val="single" w:sz="4" w:space="0" w:color="auto"/>
              <w:left w:val="single" w:sz="4" w:space="0" w:color="auto"/>
              <w:bottom w:val="single" w:sz="4" w:space="0" w:color="auto"/>
              <w:right w:val="single" w:sz="4" w:space="0" w:color="auto"/>
            </w:tcBorders>
            <w:shd w:val="clear" w:color="000000" w:fill="E7E6E6"/>
            <w:vAlign w:val="center"/>
          </w:tcPr>
          <w:p w14:paraId="7062959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1111010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47" w:type="dxa"/>
            <w:tcBorders>
              <w:top w:val="nil"/>
              <w:left w:val="nil"/>
              <w:bottom w:val="single" w:sz="4" w:space="0" w:color="auto"/>
              <w:right w:val="single" w:sz="4" w:space="0" w:color="auto"/>
            </w:tcBorders>
            <w:shd w:val="clear" w:color="auto" w:fill="auto"/>
            <w:noWrap/>
            <w:vAlign w:val="center"/>
          </w:tcPr>
          <w:p w14:paraId="5461D85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9.71 </w:t>
            </w:r>
          </w:p>
        </w:tc>
        <w:tc>
          <w:tcPr>
            <w:tcW w:w="747" w:type="dxa"/>
            <w:tcBorders>
              <w:top w:val="nil"/>
              <w:left w:val="nil"/>
              <w:bottom w:val="single" w:sz="4" w:space="0" w:color="auto"/>
              <w:right w:val="single" w:sz="4" w:space="0" w:color="auto"/>
            </w:tcBorders>
            <w:shd w:val="clear" w:color="auto" w:fill="auto"/>
            <w:noWrap/>
            <w:vAlign w:val="center"/>
          </w:tcPr>
          <w:p w14:paraId="48B5572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12.22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FDE1D7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371CEF9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53" w:type="dxa"/>
            <w:tcBorders>
              <w:top w:val="nil"/>
              <w:left w:val="nil"/>
              <w:bottom w:val="single" w:sz="4" w:space="0" w:color="auto"/>
              <w:right w:val="single" w:sz="4" w:space="0" w:color="auto"/>
            </w:tcBorders>
            <w:shd w:val="clear" w:color="auto" w:fill="auto"/>
            <w:noWrap/>
            <w:vAlign w:val="center"/>
          </w:tcPr>
          <w:p w14:paraId="6C21394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1.86 </w:t>
            </w:r>
          </w:p>
        </w:tc>
        <w:tc>
          <w:tcPr>
            <w:tcW w:w="653" w:type="dxa"/>
            <w:tcBorders>
              <w:top w:val="nil"/>
              <w:left w:val="nil"/>
              <w:bottom w:val="single" w:sz="4" w:space="0" w:color="auto"/>
              <w:right w:val="single" w:sz="4" w:space="0" w:color="auto"/>
            </w:tcBorders>
            <w:shd w:val="clear" w:color="auto" w:fill="auto"/>
            <w:noWrap/>
            <w:vAlign w:val="center"/>
          </w:tcPr>
          <w:p w14:paraId="519EE0B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1.95 </w:t>
            </w:r>
          </w:p>
        </w:tc>
        <w:tc>
          <w:tcPr>
            <w:tcW w:w="70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720700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r>
      <w:tr w:rsidR="0066543A" w:rsidRPr="00C3709F" w14:paraId="1D82154D"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69182EEB" w14:textId="77777777" w:rsidR="0066543A" w:rsidRPr="00F6629C" w:rsidRDefault="0066543A" w:rsidP="00D201C3">
            <w:pPr>
              <w:spacing w:after="0"/>
              <w:rPr>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5FCCED0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747" w:type="dxa"/>
            <w:tcBorders>
              <w:top w:val="nil"/>
              <w:left w:val="nil"/>
              <w:bottom w:val="single" w:sz="4" w:space="0" w:color="auto"/>
              <w:right w:val="single" w:sz="4" w:space="0" w:color="auto"/>
            </w:tcBorders>
            <w:shd w:val="clear" w:color="auto" w:fill="auto"/>
            <w:vAlign w:val="center"/>
          </w:tcPr>
          <w:p w14:paraId="53AED2F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419.32 </w:t>
            </w:r>
          </w:p>
        </w:tc>
        <w:tc>
          <w:tcPr>
            <w:tcW w:w="747" w:type="dxa"/>
            <w:tcBorders>
              <w:top w:val="nil"/>
              <w:left w:val="nil"/>
              <w:bottom w:val="single" w:sz="4" w:space="0" w:color="auto"/>
              <w:right w:val="single" w:sz="4" w:space="0" w:color="auto"/>
            </w:tcBorders>
            <w:shd w:val="clear" w:color="auto" w:fill="auto"/>
            <w:noWrap/>
            <w:vAlign w:val="center"/>
          </w:tcPr>
          <w:p w14:paraId="74E0B70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415.80 </w:t>
            </w:r>
          </w:p>
        </w:tc>
        <w:tc>
          <w:tcPr>
            <w:tcW w:w="747" w:type="dxa"/>
            <w:tcBorders>
              <w:top w:val="nil"/>
              <w:left w:val="nil"/>
              <w:bottom w:val="single" w:sz="4" w:space="0" w:color="auto"/>
              <w:right w:val="single" w:sz="4" w:space="0" w:color="auto"/>
            </w:tcBorders>
            <w:shd w:val="clear" w:color="auto" w:fill="auto"/>
            <w:noWrap/>
            <w:vAlign w:val="center"/>
          </w:tcPr>
          <w:p w14:paraId="6BDB860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393.03 </w:t>
            </w:r>
          </w:p>
        </w:tc>
        <w:tc>
          <w:tcPr>
            <w:tcW w:w="705" w:type="dxa"/>
            <w:tcBorders>
              <w:top w:val="single" w:sz="4" w:space="0" w:color="auto"/>
              <w:left w:val="single" w:sz="4" w:space="0" w:color="auto"/>
              <w:bottom w:val="single" w:sz="4" w:space="0" w:color="auto"/>
              <w:right w:val="single" w:sz="4" w:space="0" w:color="auto"/>
            </w:tcBorders>
            <w:shd w:val="clear" w:color="000000" w:fill="E7E6E6"/>
            <w:vAlign w:val="center"/>
          </w:tcPr>
          <w:p w14:paraId="5FB2853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5EACE5B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143.05 </w:t>
            </w:r>
          </w:p>
        </w:tc>
        <w:tc>
          <w:tcPr>
            <w:tcW w:w="747" w:type="dxa"/>
            <w:tcBorders>
              <w:top w:val="nil"/>
              <w:left w:val="nil"/>
              <w:bottom w:val="single" w:sz="4" w:space="0" w:color="auto"/>
              <w:right w:val="single" w:sz="4" w:space="0" w:color="auto"/>
            </w:tcBorders>
            <w:shd w:val="clear" w:color="auto" w:fill="auto"/>
            <w:vAlign w:val="center"/>
          </w:tcPr>
          <w:p w14:paraId="29F4B44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99.24 </w:t>
            </w:r>
          </w:p>
        </w:tc>
        <w:tc>
          <w:tcPr>
            <w:tcW w:w="747" w:type="dxa"/>
            <w:tcBorders>
              <w:top w:val="nil"/>
              <w:left w:val="nil"/>
              <w:bottom w:val="single" w:sz="4" w:space="0" w:color="auto"/>
              <w:right w:val="single" w:sz="4" w:space="0" w:color="auto"/>
            </w:tcBorders>
            <w:shd w:val="clear" w:color="auto" w:fill="auto"/>
            <w:vAlign w:val="center"/>
          </w:tcPr>
          <w:p w14:paraId="2BB5071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33.11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ADE14D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14D3206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4.35 </w:t>
            </w:r>
          </w:p>
        </w:tc>
        <w:tc>
          <w:tcPr>
            <w:tcW w:w="653" w:type="dxa"/>
            <w:tcBorders>
              <w:top w:val="nil"/>
              <w:left w:val="nil"/>
              <w:bottom w:val="single" w:sz="4" w:space="0" w:color="auto"/>
              <w:right w:val="single" w:sz="4" w:space="0" w:color="auto"/>
            </w:tcBorders>
            <w:shd w:val="clear" w:color="auto" w:fill="auto"/>
            <w:noWrap/>
            <w:vAlign w:val="center"/>
          </w:tcPr>
          <w:p w14:paraId="028ED92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4.50 </w:t>
            </w:r>
          </w:p>
        </w:tc>
        <w:tc>
          <w:tcPr>
            <w:tcW w:w="653" w:type="dxa"/>
            <w:tcBorders>
              <w:top w:val="nil"/>
              <w:left w:val="nil"/>
              <w:bottom w:val="single" w:sz="4" w:space="0" w:color="auto"/>
              <w:right w:val="single" w:sz="4" w:space="0" w:color="auto"/>
            </w:tcBorders>
            <w:shd w:val="clear" w:color="auto" w:fill="auto"/>
            <w:noWrap/>
            <w:vAlign w:val="center"/>
          </w:tcPr>
          <w:p w14:paraId="3D2D567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4.55 </w:t>
            </w:r>
          </w:p>
        </w:tc>
        <w:tc>
          <w:tcPr>
            <w:tcW w:w="70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F5A7D3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r>
      <w:tr w:rsidR="0066543A" w:rsidRPr="00C3709F" w14:paraId="688A8E0D" w14:textId="77777777" w:rsidTr="00D201C3">
        <w:trPr>
          <w:trHeight w:val="225"/>
        </w:trPr>
        <w:tc>
          <w:tcPr>
            <w:tcW w:w="9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277E38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1029" w:type="dxa"/>
            <w:tcBorders>
              <w:top w:val="nil"/>
              <w:left w:val="nil"/>
              <w:bottom w:val="single" w:sz="4" w:space="0" w:color="auto"/>
              <w:right w:val="single" w:sz="4" w:space="0" w:color="auto"/>
            </w:tcBorders>
            <w:shd w:val="clear" w:color="auto" w:fill="auto"/>
            <w:noWrap/>
            <w:vAlign w:val="center"/>
          </w:tcPr>
          <w:p w14:paraId="6C612AA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747" w:type="dxa"/>
            <w:tcBorders>
              <w:top w:val="nil"/>
              <w:left w:val="nil"/>
              <w:bottom w:val="single" w:sz="4" w:space="0" w:color="auto"/>
              <w:right w:val="single" w:sz="4" w:space="0" w:color="auto"/>
            </w:tcBorders>
            <w:shd w:val="clear" w:color="auto" w:fill="auto"/>
            <w:noWrap/>
            <w:vAlign w:val="center"/>
          </w:tcPr>
          <w:p w14:paraId="66AE3CB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118.95 </w:t>
            </w:r>
          </w:p>
        </w:tc>
        <w:tc>
          <w:tcPr>
            <w:tcW w:w="747" w:type="dxa"/>
            <w:tcBorders>
              <w:top w:val="nil"/>
              <w:left w:val="nil"/>
              <w:bottom w:val="single" w:sz="4" w:space="0" w:color="auto"/>
              <w:right w:val="single" w:sz="4" w:space="0" w:color="auto"/>
            </w:tcBorders>
            <w:shd w:val="clear" w:color="auto" w:fill="auto"/>
            <w:noWrap/>
            <w:vAlign w:val="center"/>
          </w:tcPr>
          <w:p w14:paraId="455CB9B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155.56 </w:t>
            </w:r>
          </w:p>
        </w:tc>
        <w:tc>
          <w:tcPr>
            <w:tcW w:w="747" w:type="dxa"/>
            <w:tcBorders>
              <w:top w:val="nil"/>
              <w:left w:val="nil"/>
              <w:bottom w:val="single" w:sz="4" w:space="0" w:color="auto"/>
              <w:right w:val="single" w:sz="4" w:space="0" w:color="auto"/>
            </w:tcBorders>
            <w:shd w:val="clear" w:color="auto" w:fill="auto"/>
            <w:noWrap/>
            <w:vAlign w:val="center"/>
          </w:tcPr>
          <w:p w14:paraId="114D448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189.03 </w:t>
            </w:r>
          </w:p>
        </w:tc>
        <w:tc>
          <w:tcPr>
            <w:tcW w:w="705" w:type="dxa"/>
            <w:tcBorders>
              <w:top w:val="nil"/>
              <w:left w:val="nil"/>
              <w:bottom w:val="single" w:sz="4" w:space="0" w:color="auto"/>
              <w:right w:val="single" w:sz="4" w:space="0" w:color="auto"/>
            </w:tcBorders>
            <w:shd w:val="clear" w:color="auto" w:fill="auto"/>
            <w:vAlign w:val="center"/>
          </w:tcPr>
          <w:p w14:paraId="5C4B88F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58D38C2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44.27 </w:t>
            </w:r>
          </w:p>
        </w:tc>
        <w:tc>
          <w:tcPr>
            <w:tcW w:w="747" w:type="dxa"/>
            <w:tcBorders>
              <w:top w:val="nil"/>
              <w:left w:val="nil"/>
              <w:bottom w:val="single" w:sz="4" w:space="0" w:color="auto"/>
              <w:right w:val="single" w:sz="4" w:space="0" w:color="auto"/>
            </w:tcBorders>
            <w:shd w:val="clear" w:color="auto" w:fill="auto"/>
            <w:noWrap/>
            <w:vAlign w:val="center"/>
          </w:tcPr>
          <w:p w14:paraId="46B5AFF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52.85 </w:t>
            </w:r>
          </w:p>
        </w:tc>
        <w:tc>
          <w:tcPr>
            <w:tcW w:w="747" w:type="dxa"/>
            <w:tcBorders>
              <w:top w:val="nil"/>
              <w:left w:val="nil"/>
              <w:bottom w:val="single" w:sz="4" w:space="0" w:color="auto"/>
              <w:right w:val="single" w:sz="4" w:space="0" w:color="auto"/>
            </w:tcBorders>
            <w:shd w:val="clear" w:color="auto" w:fill="auto"/>
            <w:noWrap/>
            <w:vAlign w:val="center"/>
          </w:tcPr>
          <w:p w14:paraId="432CFFE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77.25 </w:t>
            </w:r>
          </w:p>
        </w:tc>
        <w:tc>
          <w:tcPr>
            <w:tcW w:w="705" w:type="dxa"/>
            <w:tcBorders>
              <w:top w:val="nil"/>
              <w:left w:val="nil"/>
              <w:bottom w:val="single" w:sz="4" w:space="0" w:color="auto"/>
              <w:right w:val="single" w:sz="4" w:space="0" w:color="auto"/>
            </w:tcBorders>
            <w:shd w:val="clear" w:color="auto" w:fill="auto"/>
            <w:noWrap/>
            <w:vAlign w:val="center"/>
          </w:tcPr>
          <w:p w14:paraId="30624B5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45F0025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7.62 </w:t>
            </w:r>
          </w:p>
        </w:tc>
        <w:tc>
          <w:tcPr>
            <w:tcW w:w="653" w:type="dxa"/>
            <w:tcBorders>
              <w:top w:val="nil"/>
              <w:left w:val="nil"/>
              <w:bottom w:val="single" w:sz="4" w:space="0" w:color="auto"/>
              <w:right w:val="single" w:sz="4" w:space="0" w:color="auto"/>
            </w:tcBorders>
            <w:shd w:val="clear" w:color="auto" w:fill="auto"/>
            <w:noWrap/>
            <w:vAlign w:val="center"/>
          </w:tcPr>
          <w:p w14:paraId="2396D25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8.54 </w:t>
            </w:r>
          </w:p>
        </w:tc>
        <w:tc>
          <w:tcPr>
            <w:tcW w:w="653" w:type="dxa"/>
            <w:tcBorders>
              <w:top w:val="nil"/>
              <w:left w:val="nil"/>
              <w:bottom w:val="single" w:sz="4" w:space="0" w:color="auto"/>
              <w:right w:val="single" w:sz="4" w:space="0" w:color="auto"/>
            </w:tcBorders>
            <w:shd w:val="clear" w:color="auto" w:fill="auto"/>
            <w:noWrap/>
            <w:vAlign w:val="center"/>
          </w:tcPr>
          <w:p w14:paraId="6C1054C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9.30 </w:t>
            </w:r>
          </w:p>
        </w:tc>
        <w:tc>
          <w:tcPr>
            <w:tcW w:w="706" w:type="dxa"/>
            <w:tcBorders>
              <w:top w:val="nil"/>
              <w:left w:val="nil"/>
              <w:bottom w:val="single" w:sz="4" w:space="0" w:color="auto"/>
              <w:right w:val="single" w:sz="4" w:space="0" w:color="auto"/>
            </w:tcBorders>
            <w:shd w:val="clear" w:color="auto" w:fill="auto"/>
            <w:noWrap/>
            <w:vAlign w:val="center"/>
          </w:tcPr>
          <w:p w14:paraId="49915C3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r>
      <w:tr w:rsidR="0066543A" w:rsidRPr="00C3709F" w14:paraId="614CB1AE"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26788927" w14:textId="77777777" w:rsidR="0066543A" w:rsidRPr="00F6629C" w:rsidRDefault="0066543A" w:rsidP="00D201C3">
            <w:pPr>
              <w:spacing w:after="0"/>
              <w:rPr>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79325D6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747" w:type="dxa"/>
            <w:tcBorders>
              <w:top w:val="nil"/>
              <w:left w:val="nil"/>
              <w:bottom w:val="single" w:sz="4" w:space="0" w:color="auto"/>
              <w:right w:val="single" w:sz="4" w:space="0" w:color="auto"/>
            </w:tcBorders>
            <w:shd w:val="clear" w:color="auto" w:fill="auto"/>
            <w:noWrap/>
            <w:vAlign w:val="center"/>
          </w:tcPr>
          <w:p w14:paraId="1C3545A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47" w:type="dxa"/>
            <w:tcBorders>
              <w:top w:val="nil"/>
              <w:left w:val="nil"/>
              <w:bottom w:val="single" w:sz="4" w:space="0" w:color="auto"/>
              <w:right w:val="single" w:sz="4" w:space="0" w:color="auto"/>
            </w:tcBorders>
            <w:shd w:val="clear" w:color="auto" w:fill="auto"/>
            <w:noWrap/>
            <w:vAlign w:val="center"/>
          </w:tcPr>
          <w:p w14:paraId="42BD00D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20.64 </w:t>
            </w:r>
          </w:p>
        </w:tc>
        <w:tc>
          <w:tcPr>
            <w:tcW w:w="747" w:type="dxa"/>
            <w:tcBorders>
              <w:top w:val="nil"/>
              <w:left w:val="nil"/>
              <w:bottom w:val="single" w:sz="4" w:space="0" w:color="auto"/>
              <w:right w:val="single" w:sz="4" w:space="0" w:color="auto"/>
            </w:tcBorders>
            <w:shd w:val="clear" w:color="auto" w:fill="auto"/>
            <w:noWrap/>
            <w:vAlign w:val="center"/>
          </w:tcPr>
          <w:p w14:paraId="67D5F94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28.90 </w:t>
            </w:r>
          </w:p>
        </w:tc>
        <w:tc>
          <w:tcPr>
            <w:tcW w:w="705" w:type="dxa"/>
            <w:tcBorders>
              <w:top w:val="nil"/>
              <w:left w:val="nil"/>
              <w:bottom w:val="single" w:sz="4" w:space="0" w:color="auto"/>
              <w:right w:val="single" w:sz="4" w:space="0" w:color="auto"/>
            </w:tcBorders>
            <w:shd w:val="clear" w:color="auto" w:fill="auto"/>
            <w:noWrap/>
            <w:vAlign w:val="center"/>
          </w:tcPr>
          <w:p w14:paraId="16C98D2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34.61 </w:t>
            </w:r>
          </w:p>
        </w:tc>
        <w:tc>
          <w:tcPr>
            <w:tcW w:w="656" w:type="dxa"/>
            <w:tcBorders>
              <w:top w:val="nil"/>
              <w:left w:val="nil"/>
              <w:bottom w:val="single" w:sz="4" w:space="0" w:color="auto"/>
              <w:right w:val="single" w:sz="4" w:space="0" w:color="auto"/>
            </w:tcBorders>
            <w:shd w:val="clear" w:color="auto" w:fill="auto"/>
            <w:noWrap/>
            <w:vAlign w:val="center"/>
          </w:tcPr>
          <w:p w14:paraId="4D3837D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47" w:type="dxa"/>
            <w:tcBorders>
              <w:top w:val="nil"/>
              <w:left w:val="nil"/>
              <w:bottom w:val="single" w:sz="4" w:space="0" w:color="auto"/>
              <w:right w:val="single" w:sz="4" w:space="0" w:color="auto"/>
            </w:tcBorders>
            <w:shd w:val="clear" w:color="auto" w:fill="auto"/>
            <w:noWrap/>
            <w:vAlign w:val="center"/>
          </w:tcPr>
          <w:p w14:paraId="00C3929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1.63 </w:t>
            </w:r>
          </w:p>
        </w:tc>
        <w:tc>
          <w:tcPr>
            <w:tcW w:w="747" w:type="dxa"/>
            <w:tcBorders>
              <w:top w:val="nil"/>
              <w:left w:val="nil"/>
              <w:bottom w:val="single" w:sz="4" w:space="0" w:color="auto"/>
              <w:right w:val="single" w:sz="4" w:space="0" w:color="auto"/>
            </w:tcBorders>
            <w:shd w:val="clear" w:color="auto" w:fill="auto"/>
            <w:noWrap/>
            <w:vAlign w:val="center"/>
          </w:tcPr>
          <w:p w14:paraId="69DC8AD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1.51 </w:t>
            </w:r>
          </w:p>
        </w:tc>
        <w:tc>
          <w:tcPr>
            <w:tcW w:w="705" w:type="dxa"/>
            <w:tcBorders>
              <w:top w:val="nil"/>
              <w:left w:val="nil"/>
              <w:bottom w:val="single" w:sz="4" w:space="0" w:color="auto"/>
              <w:right w:val="single" w:sz="4" w:space="0" w:color="auto"/>
            </w:tcBorders>
            <w:shd w:val="clear" w:color="auto" w:fill="auto"/>
            <w:noWrap/>
            <w:vAlign w:val="center"/>
          </w:tcPr>
          <w:p w14:paraId="4CC84DD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1.81 </w:t>
            </w:r>
          </w:p>
        </w:tc>
        <w:tc>
          <w:tcPr>
            <w:tcW w:w="496" w:type="dxa"/>
            <w:tcBorders>
              <w:top w:val="nil"/>
              <w:left w:val="nil"/>
              <w:bottom w:val="single" w:sz="4" w:space="0" w:color="auto"/>
              <w:right w:val="single" w:sz="4" w:space="0" w:color="auto"/>
            </w:tcBorders>
            <w:shd w:val="clear" w:color="auto" w:fill="auto"/>
            <w:noWrap/>
            <w:vAlign w:val="center"/>
          </w:tcPr>
          <w:p w14:paraId="3B5E818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53" w:type="dxa"/>
            <w:tcBorders>
              <w:top w:val="nil"/>
              <w:left w:val="nil"/>
              <w:bottom w:val="single" w:sz="4" w:space="0" w:color="auto"/>
              <w:right w:val="single" w:sz="4" w:space="0" w:color="auto"/>
            </w:tcBorders>
            <w:shd w:val="clear" w:color="auto" w:fill="auto"/>
            <w:noWrap/>
            <w:vAlign w:val="center"/>
          </w:tcPr>
          <w:p w14:paraId="339BE4C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5.55 </w:t>
            </w:r>
          </w:p>
        </w:tc>
        <w:tc>
          <w:tcPr>
            <w:tcW w:w="653" w:type="dxa"/>
            <w:tcBorders>
              <w:top w:val="nil"/>
              <w:left w:val="nil"/>
              <w:bottom w:val="single" w:sz="4" w:space="0" w:color="auto"/>
              <w:right w:val="single" w:sz="4" w:space="0" w:color="auto"/>
            </w:tcBorders>
            <w:shd w:val="clear" w:color="auto" w:fill="auto"/>
            <w:noWrap/>
            <w:vAlign w:val="center"/>
          </w:tcPr>
          <w:p w14:paraId="7EA4336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5.19 </w:t>
            </w:r>
          </w:p>
        </w:tc>
        <w:tc>
          <w:tcPr>
            <w:tcW w:w="706" w:type="dxa"/>
            <w:tcBorders>
              <w:top w:val="nil"/>
              <w:left w:val="nil"/>
              <w:bottom w:val="single" w:sz="4" w:space="0" w:color="auto"/>
              <w:right w:val="single" w:sz="4" w:space="0" w:color="auto"/>
            </w:tcBorders>
            <w:shd w:val="clear" w:color="auto" w:fill="auto"/>
            <w:noWrap/>
            <w:vAlign w:val="center"/>
          </w:tcPr>
          <w:p w14:paraId="7C54EE7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8.47 </w:t>
            </w:r>
          </w:p>
        </w:tc>
      </w:tr>
      <w:tr w:rsidR="0066543A" w:rsidRPr="00C3709F" w14:paraId="3AC7ACA7"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56493C72" w14:textId="77777777" w:rsidR="0066543A" w:rsidRPr="00F6629C" w:rsidRDefault="0066543A" w:rsidP="00D201C3">
            <w:pPr>
              <w:spacing w:after="0"/>
              <w:rPr>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52A0D24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747" w:type="dxa"/>
            <w:tcBorders>
              <w:top w:val="nil"/>
              <w:left w:val="nil"/>
              <w:bottom w:val="single" w:sz="4" w:space="0" w:color="auto"/>
              <w:right w:val="single" w:sz="4" w:space="0" w:color="auto"/>
            </w:tcBorders>
            <w:shd w:val="clear" w:color="auto" w:fill="auto"/>
            <w:noWrap/>
            <w:vAlign w:val="center"/>
          </w:tcPr>
          <w:p w14:paraId="7EAEF69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118.95 </w:t>
            </w:r>
          </w:p>
        </w:tc>
        <w:tc>
          <w:tcPr>
            <w:tcW w:w="747" w:type="dxa"/>
            <w:tcBorders>
              <w:top w:val="nil"/>
              <w:left w:val="nil"/>
              <w:bottom w:val="single" w:sz="4" w:space="0" w:color="auto"/>
              <w:right w:val="single" w:sz="4" w:space="0" w:color="auto"/>
            </w:tcBorders>
            <w:shd w:val="clear" w:color="auto" w:fill="auto"/>
            <w:noWrap/>
            <w:vAlign w:val="center"/>
          </w:tcPr>
          <w:p w14:paraId="19368C5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118.55 </w:t>
            </w:r>
          </w:p>
        </w:tc>
        <w:tc>
          <w:tcPr>
            <w:tcW w:w="747" w:type="dxa"/>
            <w:tcBorders>
              <w:top w:val="nil"/>
              <w:left w:val="nil"/>
              <w:bottom w:val="single" w:sz="4" w:space="0" w:color="auto"/>
              <w:right w:val="single" w:sz="4" w:space="0" w:color="auto"/>
            </w:tcBorders>
            <w:shd w:val="clear" w:color="auto" w:fill="auto"/>
            <w:noWrap/>
            <w:vAlign w:val="center"/>
          </w:tcPr>
          <w:p w14:paraId="5CB2DA1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82.69 </w:t>
            </w:r>
          </w:p>
        </w:tc>
        <w:tc>
          <w:tcPr>
            <w:tcW w:w="705" w:type="dxa"/>
            <w:tcBorders>
              <w:top w:val="nil"/>
              <w:left w:val="nil"/>
              <w:bottom w:val="single" w:sz="4" w:space="0" w:color="auto"/>
              <w:right w:val="single" w:sz="4" w:space="0" w:color="auto"/>
            </w:tcBorders>
            <w:shd w:val="clear" w:color="auto" w:fill="auto"/>
            <w:noWrap/>
            <w:vAlign w:val="center"/>
          </w:tcPr>
          <w:p w14:paraId="54669C0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34.61 </w:t>
            </w:r>
          </w:p>
        </w:tc>
        <w:tc>
          <w:tcPr>
            <w:tcW w:w="656" w:type="dxa"/>
            <w:tcBorders>
              <w:top w:val="nil"/>
              <w:left w:val="nil"/>
              <w:bottom w:val="single" w:sz="4" w:space="0" w:color="auto"/>
              <w:right w:val="single" w:sz="4" w:space="0" w:color="auto"/>
            </w:tcBorders>
            <w:shd w:val="clear" w:color="auto" w:fill="auto"/>
            <w:noWrap/>
            <w:vAlign w:val="center"/>
          </w:tcPr>
          <w:p w14:paraId="7F7D487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44.27 </w:t>
            </w:r>
          </w:p>
        </w:tc>
        <w:tc>
          <w:tcPr>
            <w:tcW w:w="747" w:type="dxa"/>
            <w:tcBorders>
              <w:top w:val="nil"/>
              <w:left w:val="nil"/>
              <w:bottom w:val="single" w:sz="4" w:space="0" w:color="auto"/>
              <w:right w:val="single" w:sz="4" w:space="0" w:color="auto"/>
            </w:tcBorders>
            <w:shd w:val="clear" w:color="auto" w:fill="auto"/>
            <w:noWrap/>
            <w:vAlign w:val="center"/>
          </w:tcPr>
          <w:p w14:paraId="0451910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5.85 </w:t>
            </w:r>
          </w:p>
        </w:tc>
        <w:tc>
          <w:tcPr>
            <w:tcW w:w="747" w:type="dxa"/>
            <w:tcBorders>
              <w:top w:val="nil"/>
              <w:left w:val="nil"/>
              <w:bottom w:val="single" w:sz="4" w:space="0" w:color="auto"/>
              <w:right w:val="single" w:sz="4" w:space="0" w:color="auto"/>
            </w:tcBorders>
            <w:shd w:val="clear" w:color="auto" w:fill="auto"/>
            <w:noWrap/>
            <w:vAlign w:val="center"/>
          </w:tcPr>
          <w:p w14:paraId="4834F82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2.29 </w:t>
            </w:r>
          </w:p>
        </w:tc>
        <w:tc>
          <w:tcPr>
            <w:tcW w:w="705" w:type="dxa"/>
            <w:tcBorders>
              <w:top w:val="nil"/>
              <w:left w:val="nil"/>
              <w:bottom w:val="single" w:sz="4" w:space="0" w:color="auto"/>
              <w:right w:val="single" w:sz="4" w:space="0" w:color="auto"/>
            </w:tcBorders>
            <w:shd w:val="clear" w:color="auto" w:fill="auto"/>
            <w:noWrap/>
            <w:vAlign w:val="center"/>
          </w:tcPr>
          <w:p w14:paraId="331FF43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1.81 </w:t>
            </w:r>
          </w:p>
        </w:tc>
        <w:tc>
          <w:tcPr>
            <w:tcW w:w="496" w:type="dxa"/>
            <w:tcBorders>
              <w:top w:val="nil"/>
              <w:left w:val="nil"/>
              <w:bottom w:val="single" w:sz="4" w:space="0" w:color="auto"/>
              <w:right w:val="single" w:sz="4" w:space="0" w:color="auto"/>
            </w:tcBorders>
            <w:shd w:val="clear" w:color="auto" w:fill="auto"/>
            <w:noWrap/>
            <w:vAlign w:val="center"/>
          </w:tcPr>
          <w:p w14:paraId="6BE9915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7.62 </w:t>
            </w:r>
          </w:p>
        </w:tc>
        <w:tc>
          <w:tcPr>
            <w:tcW w:w="653" w:type="dxa"/>
            <w:tcBorders>
              <w:top w:val="nil"/>
              <w:left w:val="nil"/>
              <w:bottom w:val="single" w:sz="4" w:space="0" w:color="auto"/>
              <w:right w:val="single" w:sz="4" w:space="0" w:color="auto"/>
            </w:tcBorders>
            <w:shd w:val="clear" w:color="auto" w:fill="auto"/>
            <w:noWrap/>
            <w:vAlign w:val="center"/>
          </w:tcPr>
          <w:p w14:paraId="7A7A886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7.46 </w:t>
            </w:r>
          </w:p>
        </w:tc>
        <w:tc>
          <w:tcPr>
            <w:tcW w:w="653" w:type="dxa"/>
            <w:tcBorders>
              <w:top w:val="nil"/>
              <w:left w:val="nil"/>
              <w:bottom w:val="single" w:sz="4" w:space="0" w:color="auto"/>
              <w:right w:val="single" w:sz="4" w:space="0" w:color="auto"/>
            </w:tcBorders>
            <w:shd w:val="clear" w:color="auto" w:fill="auto"/>
            <w:noWrap/>
            <w:vAlign w:val="center"/>
          </w:tcPr>
          <w:p w14:paraId="49CEEB2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7.02 </w:t>
            </w:r>
          </w:p>
        </w:tc>
        <w:tc>
          <w:tcPr>
            <w:tcW w:w="706" w:type="dxa"/>
            <w:tcBorders>
              <w:top w:val="nil"/>
              <w:left w:val="nil"/>
              <w:bottom w:val="single" w:sz="4" w:space="0" w:color="auto"/>
              <w:right w:val="single" w:sz="4" w:space="0" w:color="auto"/>
            </w:tcBorders>
            <w:shd w:val="clear" w:color="auto" w:fill="auto"/>
            <w:noWrap/>
            <w:vAlign w:val="center"/>
          </w:tcPr>
          <w:p w14:paraId="221FD8A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8.47 </w:t>
            </w:r>
          </w:p>
        </w:tc>
      </w:tr>
      <w:tr w:rsidR="0066543A" w:rsidRPr="00C3709F" w14:paraId="2D79BADC" w14:textId="77777777" w:rsidTr="00D201C3">
        <w:trPr>
          <w:trHeight w:val="225"/>
        </w:trPr>
        <w:tc>
          <w:tcPr>
            <w:tcW w:w="94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93753AB" w14:textId="77777777" w:rsidR="0066543A" w:rsidRPr="00C3709F" w:rsidRDefault="0066543A" w:rsidP="00D201C3">
            <w:pPr>
              <w:spacing w:after="0"/>
              <w:jc w:val="center"/>
              <w:rPr>
                <w:rFonts w:eastAsia="等线"/>
                <w:color w:val="000000"/>
                <w:sz w:val="16"/>
                <w:szCs w:val="16"/>
                <w:lang w:eastAsia="zh-CN"/>
              </w:rPr>
            </w:pPr>
            <w:r w:rsidRPr="00F6629C">
              <w:rPr>
                <w:color w:val="000000"/>
                <w:sz w:val="16"/>
                <w:szCs w:val="16"/>
                <w:lang w:eastAsia="zh-CN"/>
              </w:rPr>
              <w:t>Nokia</w:t>
            </w:r>
          </w:p>
        </w:tc>
        <w:tc>
          <w:tcPr>
            <w:tcW w:w="1029" w:type="dxa"/>
            <w:tcBorders>
              <w:top w:val="nil"/>
              <w:left w:val="nil"/>
              <w:bottom w:val="single" w:sz="4" w:space="0" w:color="auto"/>
              <w:right w:val="single" w:sz="4" w:space="0" w:color="auto"/>
            </w:tcBorders>
            <w:shd w:val="clear" w:color="auto" w:fill="auto"/>
            <w:noWrap/>
            <w:vAlign w:val="center"/>
          </w:tcPr>
          <w:p w14:paraId="7A91882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747" w:type="dxa"/>
            <w:tcBorders>
              <w:top w:val="nil"/>
              <w:left w:val="nil"/>
              <w:bottom w:val="single" w:sz="4" w:space="0" w:color="auto"/>
              <w:right w:val="single" w:sz="4" w:space="0" w:color="auto"/>
            </w:tcBorders>
            <w:shd w:val="clear" w:color="auto" w:fill="auto"/>
            <w:noWrap/>
            <w:vAlign w:val="center"/>
          </w:tcPr>
          <w:p w14:paraId="3C2159D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371.06 </w:t>
            </w:r>
          </w:p>
        </w:tc>
        <w:tc>
          <w:tcPr>
            <w:tcW w:w="747" w:type="dxa"/>
            <w:tcBorders>
              <w:top w:val="nil"/>
              <w:left w:val="nil"/>
              <w:bottom w:val="single" w:sz="4" w:space="0" w:color="auto"/>
              <w:right w:val="single" w:sz="4" w:space="0" w:color="auto"/>
            </w:tcBorders>
            <w:shd w:val="clear" w:color="auto" w:fill="auto"/>
            <w:noWrap/>
            <w:vAlign w:val="center"/>
          </w:tcPr>
          <w:p w14:paraId="6680A24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488.87 </w:t>
            </w:r>
          </w:p>
        </w:tc>
        <w:tc>
          <w:tcPr>
            <w:tcW w:w="747" w:type="dxa"/>
            <w:tcBorders>
              <w:top w:val="nil"/>
              <w:left w:val="nil"/>
              <w:bottom w:val="single" w:sz="4" w:space="0" w:color="auto"/>
              <w:right w:val="single" w:sz="4" w:space="0" w:color="auto"/>
            </w:tcBorders>
            <w:shd w:val="clear" w:color="auto" w:fill="auto"/>
            <w:noWrap/>
            <w:vAlign w:val="center"/>
          </w:tcPr>
          <w:p w14:paraId="6FDEBD2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494.21 </w:t>
            </w:r>
          </w:p>
        </w:tc>
        <w:tc>
          <w:tcPr>
            <w:tcW w:w="705" w:type="dxa"/>
            <w:tcBorders>
              <w:top w:val="nil"/>
              <w:left w:val="nil"/>
              <w:bottom w:val="single" w:sz="4" w:space="0" w:color="auto"/>
              <w:right w:val="single" w:sz="4" w:space="0" w:color="auto"/>
            </w:tcBorders>
            <w:shd w:val="clear" w:color="auto" w:fill="auto"/>
            <w:noWrap/>
            <w:vAlign w:val="center"/>
          </w:tcPr>
          <w:p w14:paraId="4F0BA44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0CAA6EF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173.15 </w:t>
            </w:r>
          </w:p>
        </w:tc>
        <w:tc>
          <w:tcPr>
            <w:tcW w:w="747" w:type="dxa"/>
            <w:tcBorders>
              <w:top w:val="nil"/>
              <w:left w:val="nil"/>
              <w:bottom w:val="single" w:sz="4" w:space="0" w:color="auto"/>
              <w:right w:val="single" w:sz="4" w:space="0" w:color="auto"/>
            </w:tcBorders>
            <w:shd w:val="clear" w:color="auto" w:fill="auto"/>
            <w:noWrap/>
            <w:vAlign w:val="center"/>
          </w:tcPr>
          <w:p w14:paraId="0170E46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255.53 </w:t>
            </w:r>
          </w:p>
        </w:tc>
        <w:tc>
          <w:tcPr>
            <w:tcW w:w="747" w:type="dxa"/>
            <w:tcBorders>
              <w:top w:val="nil"/>
              <w:left w:val="nil"/>
              <w:bottom w:val="single" w:sz="4" w:space="0" w:color="auto"/>
              <w:right w:val="single" w:sz="4" w:space="0" w:color="auto"/>
            </w:tcBorders>
            <w:shd w:val="clear" w:color="auto" w:fill="auto"/>
            <w:noWrap/>
            <w:vAlign w:val="center"/>
          </w:tcPr>
          <w:p w14:paraId="62F662D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273.74 </w:t>
            </w:r>
          </w:p>
        </w:tc>
        <w:tc>
          <w:tcPr>
            <w:tcW w:w="705" w:type="dxa"/>
            <w:tcBorders>
              <w:top w:val="nil"/>
              <w:left w:val="nil"/>
              <w:bottom w:val="single" w:sz="4" w:space="0" w:color="auto"/>
              <w:right w:val="single" w:sz="4" w:space="0" w:color="auto"/>
            </w:tcBorders>
            <w:shd w:val="clear" w:color="auto" w:fill="auto"/>
            <w:noWrap/>
            <w:vAlign w:val="center"/>
          </w:tcPr>
          <w:p w14:paraId="213A806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5C5D2B3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4.34 </w:t>
            </w:r>
          </w:p>
        </w:tc>
        <w:tc>
          <w:tcPr>
            <w:tcW w:w="653" w:type="dxa"/>
            <w:tcBorders>
              <w:top w:val="nil"/>
              <w:left w:val="nil"/>
              <w:bottom w:val="single" w:sz="4" w:space="0" w:color="auto"/>
              <w:right w:val="single" w:sz="4" w:space="0" w:color="auto"/>
            </w:tcBorders>
            <w:shd w:val="clear" w:color="auto" w:fill="auto"/>
            <w:noWrap/>
            <w:vAlign w:val="center"/>
          </w:tcPr>
          <w:p w14:paraId="7D4EB19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5.50 </w:t>
            </w:r>
          </w:p>
        </w:tc>
        <w:tc>
          <w:tcPr>
            <w:tcW w:w="653" w:type="dxa"/>
            <w:tcBorders>
              <w:top w:val="nil"/>
              <w:left w:val="nil"/>
              <w:bottom w:val="single" w:sz="4" w:space="0" w:color="auto"/>
              <w:right w:val="single" w:sz="4" w:space="0" w:color="auto"/>
            </w:tcBorders>
            <w:shd w:val="clear" w:color="auto" w:fill="auto"/>
            <w:noWrap/>
            <w:vAlign w:val="center"/>
          </w:tcPr>
          <w:p w14:paraId="4F00EAC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5.50 </w:t>
            </w:r>
          </w:p>
        </w:tc>
        <w:tc>
          <w:tcPr>
            <w:tcW w:w="706" w:type="dxa"/>
            <w:tcBorders>
              <w:top w:val="nil"/>
              <w:left w:val="nil"/>
              <w:bottom w:val="single" w:sz="4" w:space="0" w:color="auto"/>
              <w:right w:val="single" w:sz="4" w:space="0" w:color="auto"/>
            </w:tcBorders>
            <w:shd w:val="clear" w:color="auto" w:fill="auto"/>
            <w:noWrap/>
            <w:vAlign w:val="center"/>
          </w:tcPr>
          <w:p w14:paraId="713C32E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r>
      <w:tr w:rsidR="0066543A" w:rsidRPr="00C3709F" w14:paraId="5066BA47"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320255FA" w14:textId="77777777" w:rsidR="0066543A" w:rsidRPr="00C3709F" w:rsidRDefault="0066543A" w:rsidP="00D201C3">
            <w:pPr>
              <w:spacing w:after="0"/>
              <w:rPr>
                <w:rFonts w:eastAsia="等线"/>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1EA9194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747" w:type="dxa"/>
            <w:tcBorders>
              <w:top w:val="nil"/>
              <w:left w:val="nil"/>
              <w:bottom w:val="single" w:sz="4" w:space="0" w:color="auto"/>
              <w:right w:val="single" w:sz="4" w:space="0" w:color="auto"/>
            </w:tcBorders>
            <w:shd w:val="clear" w:color="auto" w:fill="auto"/>
            <w:noWrap/>
            <w:vAlign w:val="center"/>
          </w:tcPr>
          <w:p w14:paraId="583CBC1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47" w:type="dxa"/>
            <w:tcBorders>
              <w:top w:val="nil"/>
              <w:left w:val="nil"/>
              <w:bottom w:val="single" w:sz="4" w:space="0" w:color="auto"/>
              <w:right w:val="single" w:sz="4" w:space="0" w:color="auto"/>
            </w:tcBorders>
            <w:shd w:val="clear" w:color="auto" w:fill="auto"/>
            <w:noWrap/>
            <w:vAlign w:val="center"/>
          </w:tcPr>
          <w:p w14:paraId="2D08E11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44.28 </w:t>
            </w:r>
          </w:p>
        </w:tc>
        <w:tc>
          <w:tcPr>
            <w:tcW w:w="747" w:type="dxa"/>
            <w:tcBorders>
              <w:top w:val="nil"/>
              <w:left w:val="nil"/>
              <w:bottom w:val="single" w:sz="4" w:space="0" w:color="auto"/>
              <w:right w:val="single" w:sz="4" w:space="0" w:color="auto"/>
            </w:tcBorders>
            <w:shd w:val="clear" w:color="auto" w:fill="auto"/>
            <w:noWrap/>
            <w:vAlign w:val="center"/>
          </w:tcPr>
          <w:p w14:paraId="48B06A0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44.76 </w:t>
            </w:r>
          </w:p>
        </w:tc>
        <w:tc>
          <w:tcPr>
            <w:tcW w:w="705" w:type="dxa"/>
            <w:tcBorders>
              <w:top w:val="nil"/>
              <w:left w:val="nil"/>
              <w:bottom w:val="single" w:sz="4" w:space="0" w:color="auto"/>
              <w:right w:val="single" w:sz="4" w:space="0" w:color="auto"/>
            </w:tcBorders>
            <w:shd w:val="clear" w:color="auto" w:fill="auto"/>
            <w:noWrap/>
            <w:vAlign w:val="center"/>
          </w:tcPr>
          <w:p w14:paraId="32DF6DB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44.36 </w:t>
            </w:r>
          </w:p>
        </w:tc>
        <w:tc>
          <w:tcPr>
            <w:tcW w:w="656" w:type="dxa"/>
            <w:tcBorders>
              <w:top w:val="nil"/>
              <w:left w:val="nil"/>
              <w:bottom w:val="single" w:sz="4" w:space="0" w:color="auto"/>
              <w:right w:val="single" w:sz="4" w:space="0" w:color="auto"/>
            </w:tcBorders>
            <w:shd w:val="clear" w:color="auto" w:fill="auto"/>
            <w:noWrap/>
            <w:vAlign w:val="center"/>
          </w:tcPr>
          <w:p w14:paraId="408219D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47" w:type="dxa"/>
            <w:tcBorders>
              <w:top w:val="nil"/>
              <w:left w:val="nil"/>
              <w:bottom w:val="single" w:sz="4" w:space="0" w:color="auto"/>
              <w:right w:val="single" w:sz="4" w:space="0" w:color="auto"/>
            </w:tcBorders>
            <w:shd w:val="clear" w:color="auto" w:fill="auto"/>
            <w:noWrap/>
            <w:vAlign w:val="center"/>
          </w:tcPr>
          <w:p w14:paraId="5A273F8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15.36 </w:t>
            </w:r>
          </w:p>
        </w:tc>
        <w:tc>
          <w:tcPr>
            <w:tcW w:w="747" w:type="dxa"/>
            <w:tcBorders>
              <w:top w:val="nil"/>
              <w:left w:val="nil"/>
              <w:bottom w:val="single" w:sz="4" w:space="0" w:color="auto"/>
              <w:right w:val="single" w:sz="4" w:space="0" w:color="auto"/>
            </w:tcBorders>
            <w:shd w:val="clear" w:color="auto" w:fill="auto"/>
            <w:noWrap/>
            <w:vAlign w:val="center"/>
          </w:tcPr>
          <w:p w14:paraId="2EBDDF4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17.94 </w:t>
            </w:r>
          </w:p>
        </w:tc>
        <w:tc>
          <w:tcPr>
            <w:tcW w:w="705" w:type="dxa"/>
            <w:tcBorders>
              <w:top w:val="nil"/>
              <w:left w:val="nil"/>
              <w:bottom w:val="single" w:sz="4" w:space="0" w:color="auto"/>
              <w:right w:val="single" w:sz="4" w:space="0" w:color="auto"/>
            </w:tcBorders>
            <w:shd w:val="clear" w:color="auto" w:fill="auto"/>
            <w:noWrap/>
            <w:vAlign w:val="center"/>
          </w:tcPr>
          <w:p w14:paraId="452ADB6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16.79 </w:t>
            </w:r>
          </w:p>
        </w:tc>
        <w:tc>
          <w:tcPr>
            <w:tcW w:w="496" w:type="dxa"/>
            <w:tcBorders>
              <w:top w:val="nil"/>
              <w:left w:val="nil"/>
              <w:bottom w:val="single" w:sz="4" w:space="0" w:color="auto"/>
              <w:right w:val="single" w:sz="4" w:space="0" w:color="auto"/>
            </w:tcBorders>
            <w:shd w:val="clear" w:color="auto" w:fill="auto"/>
            <w:noWrap/>
            <w:vAlign w:val="center"/>
          </w:tcPr>
          <w:p w14:paraId="183055B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53" w:type="dxa"/>
            <w:tcBorders>
              <w:top w:val="nil"/>
              <w:left w:val="nil"/>
              <w:bottom w:val="single" w:sz="4" w:space="0" w:color="auto"/>
              <w:right w:val="single" w:sz="4" w:space="0" w:color="auto"/>
            </w:tcBorders>
            <w:shd w:val="clear" w:color="auto" w:fill="auto"/>
            <w:noWrap/>
            <w:vAlign w:val="center"/>
          </w:tcPr>
          <w:p w14:paraId="1154152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2.07 </w:t>
            </w:r>
          </w:p>
        </w:tc>
        <w:tc>
          <w:tcPr>
            <w:tcW w:w="653" w:type="dxa"/>
            <w:tcBorders>
              <w:top w:val="nil"/>
              <w:left w:val="nil"/>
              <w:bottom w:val="single" w:sz="4" w:space="0" w:color="auto"/>
              <w:right w:val="single" w:sz="4" w:space="0" w:color="auto"/>
            </w:tcBorders>
            <w:shd w:val="clear" w:color="auto" w:fill="auto"/>
            <w:noWrap/>
            <w:vAlign w:val="center"/>
          </w:tcPr>
          <w:p w14:paraId="61BC7FA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2.07 </w:t>
            </w:r>
          </w:p>
        </w:tc>
        <w:tc>
          <w:tcPr>
            <w:tcW w:w="706" w:type="dxa"/>
            <w:tcBorders>
              <w:top w:val="nil"/>
              <w:left w:val="nil"/>
              <w:bottom w:val="single" w:sz="4" w:space="0" w:color="auto"/>
              <w:right w:val="single" w:sz="4" w:space="0" w:color="auto"/>
            </w:tcBorders>
            <w:shd w:val="clear" w:color="auto" w:fill="auto"/>
            <w:noWrap/>
            <w:vAlign w:val="center"/>
          </w:tcPr>
          <w:p w14:paraId="177A785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2.07 </w:t>
            </w:r>
          </w:p>
        </w:tc>
      </w:tr>
      <w:tr w:rsidR="0066543A" w:rsidRPr="00C3709F" w14:paraId="17E7F95E"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1005237E" w14:textId="77777777" w:rsidR="0066543A" w:rsidRPr="00C3709F" w:rsidRDefault="0066543A" w:rsidP="00D201C3">
            <w:pPr>
              <w:spacing w:after="0"/>
              <w:rPr>
                <w:rFonts w:eastAsia="等线"/>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302F494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747" w:type="dxa"/>
            <w:tcBorders>
              <w:top w:val="nil"/>
              <w:left w:val="nil"/>
              <w:bottom w:val="single" w:sz="4" w:space="0" w:color="auto"/>
              <w:right w:val="single" w:sz="4" w:space="0" w:color="auto"/>
            </w:tcBorders>
            <w:shd w:val="clear" w:color="auto" w:fill="auto"/>
            <w:noWrap/>
            <w:vAlign w:val="center"/>
          </w:tcPr>
          <w:p w14:paraId="211A0A1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371.06 </w:t>
            </w:r>
          </w:p>
        </w:tc>
        <w:tc>
          <w:tcPr>
            <w:tcW w:w="747" w:type="dxa"/>
            <w:tcBorders>
              <w:top w:val="nil"/>
              <w:left w:val="nil"/>
              <w:bottom w:val="single" w:sz="4" w:space="0" w:color="auto"/>
              <w:right w:val="single" w:sz="4" w:space="0" w:color="auto"/>
            </w:tcBorders>
            <w:shd w:val="clear" w:color="auto" w:fill="auto"/>
            <w:noWrap/>
            <w:vAlign w:val="center"/>
          </w:tcPr>
          <w:p w14:paraId="7F021F7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431.70 </w:t>
            </w:r>
          </w:p>
        </w:tc>
        <w:tc>
          <w:tcPr>
            <w:tcW w:w="747" w:type="dxa"/>
            <w:tcBorders>
              <w:top w:val="nil"/>
              <w:left w:val="nil"/>
              <w:bottom w:val="single" w:sz="4" w:space="0" w:color="auto"/>
              <w:right w:val="single" w:sz="4" w:space="0" w:color="auto"/>
            </w:tcBorders>
            <w:shd w:val="clear" w:color="auto" w:fill="auto"/>
            <w:noWrap/>
            <w:vAlign w:val="center"/>
          </w:tcPr>
          <w:p w14:paraId="0F7F30B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95.22 </w:t>
            </w:r>
          </w:p>
        </w:tc>
        <w:tc>
          <w:tcPr>
            <w:tcW w:w="705" w:type="dxa"/>
            <w:tcBorders>
              <w:top w:val="nil"/>
              <w:left w:val="nil"/>
              <w:bottom w:val="single" w:sz="4" w:space="0" w:color="auto"/>
              <w:right w:val="single" w:sz="4" w:space="0" w:color="auto"/>
            </w:tcBorders>
            <w:shd w:val="clear" w:color="auto" w:fill="auto"/>
            <w:noWrap/>
            <w:vAlign w:val="center"/>
          </w:tcPr>
          <w:p w14:paraId="1D7DA83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44.36 </w:t>
            </w:r>
          </w:p>
        </w:tc>
        <w:tc>
          <w:tcPr>
            <w:tcW w:w="656" w:type="dxa"/>
            <w:tcBorders>
              <w:top w:val="nil"/>
              <w:left w:val="nil"/>
              <w:bottom w:val="single" w:sz="4" w:space="0" w:color="auto"/>
              <w:right w:val="single" w:sz="4" w:space="0" w:color="auto"/>
            </w:tcBorders>
            <w:shd w:val="clear" w:color="auto" w:fill="auto"/>
            <w:noWrap/>
            <w:vAlign w:val="center"/>
          </w:tcPr>
          <w:p w14:paraId="78AA17F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173.15 </w:t>
            </w:r>
          </w:p>
        </w:tc>
        <w:tc>
          <w:tcPr>
            <w:tcW w:w="747" w:type="dxa"/>
            <w:tcBorders>
              <w:top w:val="nil"/>
              <w:left w:val="nil"/>
              <w:bottom w:val="single" w:sz="4" w:space="0" w:color="auto"/>
              <w:right w:val="single" w:sz="4" w:space="0" w:color="auto"/>
            </w:tcBorders>
            <w:shd w:val="clear" w:color="auto" w:fill="auto"/>
            <w:noWrap/>
            <w:vAlign w:val="center"/>
          </w:tcPr>
          <w:p w14:paraId="3067745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28.19 </w:t>
            </w:r>
          </w:p>
        </w:tc>
        <w:tc>
          <w:tcPr>
            <w:tcW w:w="747" w:type="dxa"/>
            <w:tcBorders>
              <w:top w:val="nil"/>
              <w:left w:val="nil"/>
              <w:bottom w:val="single" w:sz="4" w:space="0" w:color="auto"/>
              <w:right w:val="single" w:sz="4" w:space="0" w:color="auto"/>
            </w:tcBorders>
            <w:shd w:val="clear" w:color="auto" w:fill="auto"/>
            <w:noWrap/>
            <w:vAlign w:val="center"/>
          </w:tcPr>
          <w:p w14:paraId="0BE629C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22.97 </w:t>
            </w:r>
          </w:p>
        </w:tc>
        <w:tc>
          <w:tcPr>
            <w:tcW w:w="705" w:type="dxa"/>
            <w:tcBorders>
              <w:top w:val="nil"/>
              <w:left w:val="nil"/>
              <w:bottom w:val="single" w:sz="4" w:space="0" w:color="auto"/>
              <w:right w:val="single" w:sz="4" w:space="0" w:color="auto"/>
            </w:tcBorders>
            <w:shd w:val="clear" w:color="auto" w:fill="auto"/>
            <w:noWrap/>
            <w:vAlign w:val="center"/>
          </w:tcPr>
          <w:p w14:paraId="17DEB0A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16.79 </w:t>
            </w:r>
          </w:p>
        </w:tc>
        <w:tc>
          <w:tcPr>
            <w:tcW w:w="496" w:type="dxa"/>
            <w:tcBorders>
              <w:top w:val="nil"/>
              <w:left w:val="nil"/>
              <w:bottom w:val="single" w:sz="4" w:space="0" w:color="auto"/>
              <w:right w:val="single" w:sz="4" w:space="0" w:color="auto"/>
            </w:tcBorders>
            <w:shd w:val="clear" w:color="auto" w:fill="auto"/>
            <w:noWrap/>
            <w:vAlign w:val="center"/>
          </w:tcPr>
          <w:p w14:paraId="552B06C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4.34 </w:t>
            </w:r>
          </w:p>
        </w:tc>
        <w:tc>
          <w:tcPr>
            <w:tcW w:w="653" w:type="dxa"/>
            <w:tcBorders>
              <w:top w:val="nil"/>
              <w:left w:val="nil"/>
              <w:bottom w:val="single" w:sz="4" w:space="0" w:color="auto"/>
              <w:right w:val="single" w:sz="4" w:space="0" w:color="auto"/>
            </w:tcBorders>
            <w:shd w:val="clear" w:color="auto" w:fill="auto"/>
            <w:noWrap/>
            <w:vAlign w:val="center"/>
          </w:tcPr>
          <w:p w14:paraId="6EB0B90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4.64 </w:t>
            </w:r>
          </w:p>
        </w:tc>
        <w:tc>
          <w:tcPr>
            <w:tcW w:w="653" w:type="dxa"/>
            <w:tcBorders>
              <w:top w:val="nil"/>
              <w:left w:val="nil"/>
              <w:bottom w:val="single" w:sz="4" w:space="0" w:color="auto"/>
              <w:right w:val="single" w:sz="4" w:space="0" w:color="auto"/>
            </w:tcBorders>
            <w:shd w:val="clear" w:color="auto" w:fill="auto"/>
            <w:noWrap/>
            <w:vAlign w:val="center"/>
          </w:tcPr>
          <w:p w14:paraId="0CB7BB4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3.79 </w:t>
            </w:r>
          </w:p>
        </w:tc>
        <w:tc>
          <w:tcPr>
            <w:tcW w:w="706" w:type="dxa"/>
            <w:tcBorders>
              <w:top w:val="nil"/>
              <w:left w:val="nil"/>
              <w:bottom w:val="single" w:sz="4" w:space="0" w:color="auto"/>
              <w:right w:val="single" w:sz="4" w:space="0" w:color="auto"/>
            </w:tcBorders>
            <w:shd w:val="clear" w:color="auto" w:fill="auto"/>
            <w:noWrap/>
            <w:vAlign w:val="center"/>
          </w:tcPr>
          <w:p w14:paraId="7F987C5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2.07 </w:t>
            </w:r>
          </w:p>
        </w:tc>
      </w:tr>
    </w:tbl>
    <w:p w14:paraId="39564F1C" w14:textId="77777777" w:rsidR="0066543A" w:rsidRPr="00C3709F" w:rsidRDefault="0066543A" w:rsidP="0066543A">
      <w:pPr>
        <w:rPr>
          <w:sz w:val="16"/>
          <w:szCs w:val="16"/>
          <w:lang w:eastAsia="zh-CN"/>
        </w:rPr>
      </w:pPr>
    </w:p>
    <w:p w14:paraId="3F25B558" w14:textId="77777777" w:rsidR="0066543A" w:rsidRPr="00C3709F" w:rsidRDefault="0066543A" w:rsidP="00DB7798">
      <w:pPr>
        <w:pStyle w:val="TH"/>
        <w:rPr>
          <w:bCs/>
        </w:rPr>
      </w:pPr>
      <w:r w:rsidRPr="00547EBE">
        <w:t xml:space="preserve">Table </w:t>
      </w:r>
      <w:r>
        <w:t>D</w:t>
      </w:r>
      <w:r w:rsidRPr="00547EBE">
        <w:t>-9: Downlink capacity evaluation for burst traffic (4GHz, low loading, 1Rx RedCap UE)</w:t>
      </w:r>
    </w:p>
    <w:tbl>
      <w:tblPr>
        <w:tblW w:w="10109" w:type="dxa"/>
        <w:tblLook w:val="04A0" w:firstRow="1" w:lastRow="0" w:firstColumn="1" w:lastColumn="0" w:noHBand="0" w:noVBand="1"/>
      </w:tblPr>
      <w:tblGrid>
        <w:gridCol w:w="927"/>
        <w:gridCol w:w="1080"/>
        <w:gridCol w:w="656"/>
        <w:gridCol w:w="810"/>
        <w:gridCol w:w="809"/>
        <w:gridCol w:w="764"/>
        <w:gridCol w:w="656"/>
        <w:gridCol w:w="656"/>
        <w:gridCol w:w="656"/>
        <w:gridCol w:w="590"/>
        <w:gridCol w:w="496"/>
        <w:gridCol w:w="708"/>
        <w:gridCol w:w="708"/>
        <w:gridCol w:w="593"/>
      </w:tblGrid>
      <w:tr w:rsidR="0066543A" w:rsidRPr="00C3709F" w14:paraId="493E6155" w14:textId="77777777" w:rsidTr="00D201C3">
        <w:trPr>
          <w:trHeight w:val="225"/>
        </w:trPr>
        <w:tc>
          <w:tcPr>
            <w:tcW w:w="10109"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24AAD872"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4 GHz, DL, 1Rx RedCap, low loading (RU&lt;30%)</w:t>
            </w:r>
          </w:p>
        </w:tc>
      </w:tr>
      <w:tr w:rsidR="0066543A" w:rsidRPr="000E4B4E" w14:paraId="02C641CD" w14:textId="77777777" w:rsidTr="00D201C3">
        <w:trPr>
          <w:trHeight w:val="289"/>
        </w:trPr>
        <w:tc>
          <w:tcPr>
            <w:tcW w:w="927" w:type="dxa"/>
            <w:tcBorders>
              <w:top w:val="nil"/>
              <w:left w:val="single" w:sz="4" w:space="0" w:color="auto"/>
              <w:bottom w:val="single" w:sz="4" w:space="0" w:color="auto"/>
              <w:right w:val="single" w:sz="4" w:space="0" w:color="auto"/>
            </w:tcBorders>
            <w:shd w:val="clear" w:color="auto" w:fill="auto"/>
            <w:noWrap/>
            <w:vAlign w:val="center"/>
          </w:tcPr>
          <w:p w14:paraId="7928E48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080" w:type="dxa"/>
            <w:tcBorders>
              <w:top w:val="nil"/>
              <w:left w:val="nil"/>
              <w:bottom w:val="single" w:sz="4" w:space="0" w:color="auto"/>
              <w:right w:val="single" w:sz="4" w:space="0" w:color="auto"/>
            </w:tcBorders>
            <w:shd w:val="clear" w:color="auto" w:fill="auto"/>
            <w:noWrap/>
            <w:vAlign w:val="center"/>
          </w:tcPr>
          <w:p w14:paraId="30D2EE8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039" w:type="dxa"/>
            <w:gridSpan w:val="4"/>
            <w:tcBorders>
              <w:top w:val="single" w:sz="4" w:space="0" w:color="auto"/>
              <w:left w:val="nil"/>
              <w:bottom w:val="single" w:sz="4" w:space="0" w:color="auto"/>
              <w:right w:val="single" w:sz="4" w:space="0" w:color="auto"/>
            </w:tcBorders>
            <w:shd w:val="clear" w:color="auto" w:fill="auto"/>
            <w:noWrap/>
            <w:vAlign w:val="center"/>
          </w:tcPr>
          <w:p w14:paraId="2716480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558" w:type="dxa"/>
            <w:gridSpan w:val="4"/>
            <w:tcBorders>
              <w:top w:val="single" w:sz="4" w:space="0" w:color="auto"/>
              <w:left w:val="nil"/>
              <w:bottom w:val="single" w:sz="4" w:space="0" w:color="auto"/>
              <w:right w:val="single" w:sz="4" w:space="0" w:color="auto"/>
            </w:tcBorders>
            <w:shd w:val="clear" w:color="auto" w:fill="auto"/>
            <w:noWrap/>
            <w:vAlign w:val="center"/>
          </w:tcPr>
          <w:p w14:paraId="1CD50B5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505" w:type="dxa"/>
            <w:gridSpan w:val="4"/>
            <w:tcBorders>
              <w:top w:val="single" w:sz="4" w:space="0" w:color="auto"/>
              <w:left w:val="nil"/>
              <w:bottom w:val="single" w:sz="4" w:space="0" w:color="auto"/>
              <w:right w:val="single" w:sz="4" w:space="0" w:color="auto"/>
            </w:tcBorders>
            <w:shd w:val="clear" w:color="auto" w:fill="auto"/>
            <w:noWrap/>
            <w:vAlign w:val="center"/>
          </w:tcPr>
          <w:p w14:paraId="3421765B"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5DFA5D87" w14:textId="77777777" w:rsidTr="00D201C3">
        <w:trPr>
          <w:trHeight w:val="289"/>
        </w:trPr>
        <w:tc>
          <w:tcPr>
            <w:tcW w:w="927" w:type="dxa"/>
            <w:tcBorders>
              <w:top w:val="nil"/>
              <w:left w:val="single" w:sz="4" w:space="0" w:color="auto"/>
              <w:bottom w:val="single" w:sz="4" w:space="0" w:color="auto"/>
              <w:right w:val="single" w:sz="4" w:space="0" w:color="auto"/>
            </w:tcBorders>
            <w:shd w:val="clear" w:color="auto" w:fill="auto"/>
            <w:noWrap/>
            <w:vAlign w:val="center"/>
          </w:tcPr>
          <w:p w14:paraId="0AD7068E"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080" w:type="dxa"/>
            <w:tcBorders>
              <w:top w:val="nil"/>
              <w:left w:val="nil"/>
              <w:bottom w:val="single" w:sz="4" w:space="0" w:color="auto"/>
              <w:right w:val="single" w:sz="4" w:space="0" w:color="auto"/>
            </w:tcBorders>
            <w:shd w:val="clear" w:color="auto" w:fill="auto"/>
            <w:noWrap/>
            <w:vAlign w:val="center"/>
          </w:tcPr>
          <w:p w14:paraId="7623281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656" w:type="dxa"/>
            <w:tcBorders>
              <w:top w:val="nil"/>
              <w:left w:val="nil"/>
              <w:bottom w:val="single" w:sz="4" w:space="0" w:color="auto"/>
              <w:right w:val="single" w:sz="4" w:space="0" w:color="auto"/>
            </w:tcBorders>
            <w:shd w:val="clear" w:color="auto" w:fill="auto"/>
            <w:noWrap/>
            <w:vAlign w:val="center"/>
          </w:tcPr>
          <w:p w14:paraId="3DC5D52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10" w:type="dxa"/>
            <w:tcBorders>
              <w:top w:val="nil"/>
              <w:left w:val="nil"/>
              <w:bottom w:val="single" w:sz="4" w:space="0" w:color="auto"/>
              <w:right w:val="single" w:sz="4" w:space="0" w:color="auto"/>
            </w:tcBorders>
            <w:shd w:val="clear" w:color="auto" w:fill="auto"/>
            <w:noWrap/>
            <w:vAlign w:val="center"/>
          </w:tcPr>
          <w:p w14:paraId="698F564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809" w:type="dxa"/>
            <w:tcBorders>
              <w:top w:val="nil"/>
              <w:left w:val="nil"/>
              <w:bottom w:val="single" w:sz="4" w:space="0" w:color="auto"/>
              <w:right w:val="single" w:sz="4" w:space="0" w:color="auto"/>
            </w:tcBorders>
            <w:shd w:val="clear" w:color="auto" w:fill="auto"/>
            <w:noWrap/>
            <w:vAlign w:val="center"/>
          </w:tcPr>
          <w:p w14:paraId="3AEE514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64" w:type="dxa"/>
            <w:tcBorders>
              <w:top w:val="nil"/>
              <w:left w:val="nil"/>
              <w:bottom w:val="single" w:sz="4" w:space="0" w:color="auto"/>
              <w:right w:val="single" w:sz="4" w:space="0" w:color="auto"/>
            </w:tcBorders>
            <w:shd w:val="clear" w:color="auto" w:fill="auto"/>
            <w:noWrap/>
            <w:vAlign w:val="center"/>
          </w:tcPr>
          <w:p w14:paraId="63B0654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56" w:type="dxa"/>
            <w:tcBorders>
              <w:top w:val="nil"/>
              <w:left w:val="nil"/>
              <w:bottom w:val="single" w:sz="4" w:space="0" w:color="auto"/>
              <w:right w:val="single" w:sz="4" w:space="0" w:color="auto"/>
            </w:tcBorders>
            <w:shd w:val="clear" w:color="auto" w:fill="auto"/>
            <w:noWrap/>
            <w:vAlign w:val="center"/>
          </w:tcPr>
          <w:p w14:paraId="012980B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56" w:type="dxa"/>
            <w:tcBorders>
              <w:top w:val="nil"/>
              <w:left w:val="nil"/>
              <w:bottom w:val="single" w:sz="4" w:space="0" w:color="auto"/>
              <w:right w:val="single" w:sz="4" w:space="0" w:color="auto"/>
            </w:tcBorders>
            <w:shd w:val="clear" w:color="auto" w:fill="auto"/>
            <w:noWrap/>
            <w:vAlign w:val="center"/>
          </w:tcPr>
          <w:p w14:paraId="303C1AB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56" w:type="dxa"/>
            <w:tcBorders>
              <w:top w:val="nil"/>
              <w:left w:val="nil"/>
              <w:bottom w:val="single" w:sz="4" w:space="0" w:color="auto"/>
              <w:right w:val="single" w:sz="4" w:space="0" w:color="auto"/>
            </w:tcBorders>
            <w:shd w:val="clear" w:color="auto" w:fill="auto"/>
            <w:noWrap/>
            <w:vAlign w:val="center"/>
          </w:tcPr>
          <w:p w14:paraId="0CD8B7D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711199A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496" w:type="dxa"/>
            <w:tcBorders>
              <w:top w:val="nil"/>
              <w:left w:val="nil"/>
              <w:bottom w:val="single" w:sz="4" w:space="0" w:color="auto"/>
              <w:right w:val="single" w:sz="4" w:space="0" w:color="auto"/>
            </w:tcBorders>
            <w:shd w:val="clear" w:color="auto" w:fill="auto"/>
            <w:noWrap/>
            <w:vAlign w:val="center"/>
          </w:tcPr>
          <w:p w14:paraId="4B402BA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08" w:type="dxa"/>
            <w:tcBorders>
              <w:top w:val="nil"/>
              <w:left w:val="nil"/>
              <w:bottom w:val="single" w:sz="4" w:space="0" w:color="auto"/>
              <w:right w:val="single" w:sz="4" w:space="0" w:color="auto"/>
            </w:tcBorders>
            <w:shd w:val="clear" w:color="auto" w:fill="auto"/>
            <w:noWrap/>
            <w:vAlign w:val="center"/>
          </w:tcPr>
          <w:p w14:paraId="77D7FD6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08" w:type="dxa"/>
            <w:tcBorders>
              <w:top w:val="nil"/>
              <w:left w:val="nil"/>
              <w:bottom w:val="single" w:sz="4" w:space="0" w:color="auto"/>
              <w:right w:val="single" w:sz="4" w:space="0" w:color="auto"/>
            </w:tcBorders>
            <w:shd w:val="clear" w:color="auto" w:fill="auto"/>
            <w:noWrap/>
            <w:vAlign w:val="center"/>
          </w:tcPr>
          <w:p w14:paraId="342096A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3" w:type="dxa"/>
            <w:tcBorders>
              <w:top w:val="nil"/>
              <w:left w:val="nil"/>
              <w:bottom w:val="single" w:sz="4" w:space="0" w:color="auto"/>
              <w:right w:val="single" w:sz="4" w:space="0" w:color="auto"/>
            </w:tcBorders>
            <w:shd w:val="clear" w:color="auto" w:fill="auto"/>
            <w:noWrap/>
            <w:vAlign w:val="center"/>
          </w:tcPr>
          <w:p w14:paraId="613F8C6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60EFA1FA" w14:textId="77777777" w:rsidTr="00D201C3">
        <w:trPr>
          <w:trHeight w:val="289"/>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68E2E58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080" w:type="dxa"/>
            <w:tcBorders>
              <w:top w:val="nil"/>
              <w:left w:val="nil"/>
              <w:bottom w:val="single" w:sz="4" w:space="0" w:color="auto"/>
              <w:right w:val="single" w:sz="4" w:space="0" w:color="auto"/>
            </w:tcBorders>
            <w:shd w:val="clear" w:color="auto" w:fill="auto"/>
            <w:noWrap/>
            <w:vAlign w:val="center"/>
          </w:tcPr>
          <w:p w14:paraId="638C2B9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656" w:type="dxa"/>
            <w:tcBorders>
              <w:top w:val="nil"/>
              <w:left w:val="nil"/>
              <w:bottom w:val="single" w:sz="4" w:space="0" w:color="auto"/>
              <w:right w:val="single" w:sz="4" w:space="0" w:color="auto"/>
            </w:tcBorders>
            <w:shd w:val="clear" w:color="auto" w:fill="auto"/>
            <w:noWrap/>
            <w:vAlign w:val="center"/>
          </w:tcPr>
          <w:p w14:paraId="1370CE2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507.00 </w:t>
            </w:r>
          </w:p>
        </w:tc>
        <w:tc>
          <w:tcPr>
            <w:tcW w:w="810" w:type="dxa"/>
            <w:tcBorders>
              <w:top w:val="nil"/>
              <w:left w:val="nil"/>
              <w:bottom w:val="single" w:sz="4" w:space="0" w:color="auto"/>
              <w:right w:val="single" w:sz="4" w:space="0" w:color="auto"/>
            </w:tcBorders>
            <w:shd w:val="clear" w:color="auto" w:fill="auto"/>
            <w:noWrap/>
            <w:vAlign w:val="center"/>
          </w:tcPr>
          <w:p w14:paraId="69A215B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505.00 </w:t>
            </w:r>
          </w:p>
        </w:tc>
        <w:tc>
          <w:tcPr>
            <w:tcW w:w="809" w:type="dxa"/>
            <w:tcBorders>
              <w:top w:val="nil"/>
              <w:left w:val="nil"/>
              <w:bottom w:val="single" w:sz="4" w:space="0" w:color="auto"/>
              <w:right w:val="single" w:sz="4" w:space="0" w:color="auto"/>
            </w:tcBorders>
            <w:shd w:val="clear" w:color="auto" w:fill="auto"/>
            <w:noWrap/>
            <w:vAlign w:val="center"/>
          </w:tcPr>
          <w:p w14:paraId="0A2731D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516.00 </w:t>
            </w:r>
          </w:p>
        </w:tc>
        <w:tc>
          <w:tcPr>
            <w:tcW w:w="764" w:type="dxa"/>
            <w:tcBorders>
              <w:top w:val="nil"/>
              <w:left w:val="nil"/>
              <w:bottom w:val="single" w:sz="4" w:space="0" w:color="auto"/>
              <w:right w:val="single" w:sz="4" w:space="0" w:color="auto"/>
            </w:tcBorders>
            <w:shd w:val="clear" w:color="auto" w:fill="auto"/>
            <w:vAlign w:val="center"/>
          </w:tcPr>
          <w:p w14:paraId="1CAFFFB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26F0E31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151.00 </w:t>
            </w:r>
          </w:p>
        </w:tc>
        <w:tc>
          <w:tcPr>
            <w:tcW w:w="656" w:type="dxa"/>
            <w:tcBorders>
              <w:top w:val="nil"/>
              <w:left w:val="nil"/>
              <w:bottom w:val="single" w:sz="4" w:space="0" w:color="auto"/>
              <w:right w:val="single" w:sz="4" w:space="0" w:color="auto"/>
            </w:tcBorders>
            <w:shd w:val="clear" w:color="auto" w:fill="auto"/>
            <w:noWrap/>
            <w:vAlign w:val="center"/>
          </w:tcPr>
          <w:p w14:paraId="0244051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154.00 </w:t>
            </w:r>
          </w:p>
        </w:tc>
        <w:tc>
          <w:tcPr>
            <w:tcW w:w="656" w:type="dxa"/>
            <w:tcBorders>
              <w:top w:val="nil"/>
              <w:left w:val="nil"/>
              <w:bottom w:val="single" w:sz="4" w:space="0" w:color="auto"/>
              <w:right w:val="single" w:sz="4" w:space="0" w:color="auto"/>
            </w:tcBorders>
            <w:shd w:val="clear" w:color="auto" w:fill="auto"/>
            <w:noWrap/>
            <w:vAlign w:val="center"/>
          </w:tcPr>
          <w:p w14:paraId="06848EF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156.00 </w:t>
            </w:r>
          </w:p>
        </w:tc>
        <w:tc>
          <w:tcPr>
            <w:tcW w:w="590" w:type="dxa"/>
            <w:tcBorders>
              <w:top w:val="nil"/>
              <w:left w:val="nil"/>
              <w:bottom w:val="single" w:sz="4" w:space="0" w:color="auto"/>
              <w:right w:val="single" w:sz="4" w:space="0" w:color="auto"/>
            </w:tcBorders>
            <w:shd w:val="clear" w:color="auto" w:fill="auto"/>
            <w:noWrap/>
            <w:vAlign w:val="center"/>
          </w:tcPr>
          <w:p w14:paraId="266C548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24F3602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3.80 </w:t>
            </w:r>
          </w:p>
        </w:tc>
        <w:tc>
          <w:tcPr>
            <w:tcW w:w="708"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7BC8DB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noWrap/>
            <w:vAlign w:val="center"/>
          </w:tcPr>
          <w:p w14:paraId="0794DFD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93" w:type="dxa"/>
            <w:tcBorders>
              <w:top w:val="nil"/>
              <w:left w:val="nil"/>
              <w:bottom w:val="single" w:sz="4" w:space="0" w:color="auto"/>
              <w:right w:val="single" w:sz="4" w:space="0" w:color="auto"/>
            </w:tcBorders>
            <w:shd w:val="clear" w:color="auto" w:fill="auto"/>
            <w:noWrap/>
            <w:vAlign w:val="center"/>
          </w:tcPr>
          <w:p w14:paraId="755BE1B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r>
      <w:tr w:rsidR="0066543A" w:rsidRPr="00C3709F" w14:paraId="7FA20F78"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6425F0B9" w14:textId="77777777" w:rsidR="0066543A" w:rsidRPr="00F6629C" w:rsidRDefault="0066543A" w:rsidP="00D201C3">
            <w:pPr>
              <w:spacing w:after="0"/>
              <w:rPr>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1E90E18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656" w:type="dxa"/>
            <w:tcBorders>
              <w:top w:val="nil"/>
              <w:left w:val="nil"/>
              <w:bottom w:val="single" w:sz="4" w:space="0" w:color="auto"/>
              <w:right w:val="single" w:sz="4" w:space="0" w:color="auto"/>
            </w:tcBorders>
            <w:shd w:val="clear" w:color="auto" w:fill="auto"/>
            <w:noWrap/>
            <w:vAlign w:val="center"/>
          </w:tcPr>
          <w:p w14:paraId="3729606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810" w:type="dxa"/>
            <w:tcBorders>
              <w:top w:val="nil"/>
              <w:left w:val="nil"/>
              <w:bottom w:val="single" w:sz="4" w:space="0" w:color="auto"/>
              <w:right w:val="single" w:sz="4" w:space="0" w:color="auto"/>
            </w:tcBorders>
            <w:shd w:val="clear" w:color="auto" w:fill="auto"/>
            <w:noWrap/>
            <w:vAlign w:val="center"/>
          </w:tcPr>
          <w:p w14:paraId="4963E6C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49.00 </w:t>
            </w:r>
          </w:p>
        </w:tc>
        <w:tc>
          <w:tcPr>
            <w:tcW w:w="809" w:type="dxa"/>
            <w:tcBorders>
              <w:top w:val="nil"/>
              <w:left w:val="nil"/>
              <w:bottom w:val="single" w:sz="4" w:space="0" w:color="auto"/>
              <w:right w:val="single" w:sz="4" w:space="0" w:color="auto"/>
            </w:tcBorders>
            <w:shd w:val="clear" w:color="auto" w:fill="auto"/>
            <w:noWrap/>
            <w:vAlign w:val="center"/>
          </w:tcPr>
          <w:p w14:paraId="1899ED5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50.00 </w:t>
            </w:r>
          </w:p>
        </w:tc>
        <w:tc>
          <w:tcPr>
            <w:tcW w:w="764" w:type="dxa"/>
            <w:tcBorders>
              <w:top w:val="nil"/>
              <w:left w:val="nil"/>
              <w:bottom w:val="single" w:sz="4" w:space="0" w:color="auto"/>
              <w:right w:val="single" w:sz="4" w:space="0" w:color="auto"/>
            </w:tcBorders>
            <w:shd w:val="clear" w:color="auto" w:fill="auto"/>
            <w:noWrap/>
            <w:vAlign w:val="center"/>
          </w:tcPr>
          <w:p w14:paraId="6433C6A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50.00 </w:t>
            </w:r>
          </w:p>
        </w:tc>
        <w:tc>
          <w:tcPr>
            <w:tcW w:w="656" w:type="dxa"/>
            <w:tcBorders>
              <w:top w:val="nil"/>
              <w:left w:val="nil"/>
              <w:bottom w:val="single" w:sz="4" w:space="0" w:color="auto"/>
              <w:right w:val="single" w:sz="4" w:space="0" w:color="auto"/>
            </w:tcBorders>
            <w:shd w:val="clear" w:color="auto" w:fill="auto"/>
            <w:noWrap/>
            <w:vAlign w:val="center"/>
          </w:tcPr>
          <w:p w14:paraId="3159B60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59A9534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10.00 </w:t>
            </w:r>
          </w:p>
        </w:tc>
        <w:tc>
          <w:tcPr>
            <w:tcW w:w="656" w:type="dxa"/>
            <w:tcBorders>
              <w:top w:val="nil"/>
              <w:left w:val="nil"/>
              <w:bottom w:val="single" w:sz="4" w:space="0" w:color="auto"/>
              <w:right w:val="single" w:sz="4" w:space="0" w:color="auto"/>
            </w:tcBorders>
            <w:shd w:val="clear" w:color="auto" w:fill="auto"/>
            <w:noWrap/>
            <w:vAlign w:val="center"/>
          </w:tcPr>
          <w:p w14:paraId="4FECCD1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11.00 </w:t>
            </w:r>
          </w:p>
        </w:tc>
        <w:tc>
          <w:tcPr>
            <w:tcW w:w="590" w:type="dxa"/>
            <w:tcBorders>
              <w:top w:val="nil"/>
              <w:left w:val="nil"/>
              <w:bottom w:val="single" w:sz="4" w:space="0" w:color="auto"/>
              <w:right w:val="single" w:sz="4" w:space="0" w:color="auto"/>
            </w:tcBorders>
            <w:shd w:val="clear" w:color="auto" w:fill="auto"/>
            <w:noWrap/>
            <w:vAlign w:val="center"/>
          </w:tcPr>
          <w:p w14:paraId="4A84E6B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11.00 </w:t>
            </w:r>
          </w:p>
        </w:tc>
        <w:tc>
          <w:tcPr>
            <w:tcW w:w="496" w:type="dxa"/>
            <w:tcBorders>
              <w:top w:val="nil"/>
              <w:left w:val="nil"/>
              <w:bottom w:val="single" w:sz="4" w:space="0" w:color="auto"/>
              <w:right w:val="single" w:sz="4" w:space="0" w:color="auto"/>
            </w:tcBorders>
            <w:shd w:val="clear" w:color="auto" w:fill="auto"/>
            <w:noWrap/>
            <w:vAlign w:val="center"/>
          </w:tcPr>
          <w:p w14:paraId="6792C70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08"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4EA304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08"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74A303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93" w:type="dxa"/>
            <w:tcBorders>
              <w:top w:val="nil"/>
              <w:left w:val="nil"/>
              <w:bottom w:val="single" w:sz="4" w:space="0" w:color="auto"/>
              <w:right w:val="single" w:sz="4" w:space="0" w:color="auto"/>
            </w:tcBorders>
            <w:shd w:val="clear" w:color="auto" w:fill="auto"/>
            <w:noWrap/>
            <w:vAlign w:val="center"/>
          </w:tcPr>
          <w:p w14:paraId="6428787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1.60 </w:t>
            </w:r>
          </w:p>
        </w:tc>
      </w:tr>
      <w:tr w:rsidR="0066543A" w:rsidRPr="00C3709F" w14:paraId="1CF0CC8E"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07386F2D" w14:textId="77777777" w:rsidR="0066543A" w:rsidRPr="00F6629C" w:rsidRDefault="0066543A" w:rsidP="00D201C3">
            <w:pPr>
              <w:spacing w:after="0"/>
              <w:rPr>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1B0DB92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656" w:type="dxa"/>
            <w:tcBorders>
              <w:top w:val="nil"/>
              <w:left w:val="nil"/>
              <w:bottom w:val="single" w:sz="4" w:space="0" w:color="auto"/>
              <w:right w:val="single" w:sz="4" w:space="0" w:color="auto"/>
            </w:tcBorders>
            <w:shd w:val="clear" w:color="auto" w:fill="auto"/>
            <w:noWrap/>
            <w:vAlign w:val="center"/>
          </w:tcPr>
          <w:p w14:paraId="7884387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507.00 </w:t>
            </w:r>
          </w:p>
        </w:tc>
        <w:tc>
          <w:tcPr>
            <w:tcW w:w="810" w:type="dxa"/>
            <w:tcBorders>
              <w:top w:val="nil"/>
              <w:left w:val="nil"/>
              <w:bottom w:val="single" w:sz="4" w:space="0" w:color="auto"/>
              <w:right w:val="single" w:sz="4" w:space="0" w:color="auto"/>
            </w:tcBorders>
            <w:shd w:val="clear" w:color="auto" w:fill="auto"/>
            <w:noWrap/>
            <w:vAlign w:val="center"/>
          </w:tcPr>
          <w:p w14:paraId="0378569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503.00 </w:t>
            </w:r>
          </w:p>
        </w:tc>
        <w:tc>
          <w:tcPr>
            <w:tcW w:w="809" w:type="dxa"/>
            <w:tcBorders>
              <w:top w:val="nil"/>
              <w:left w:val="nil"/>
              <w:bottom w:val="single" w:sz="4" w:space="0" w:color="auto"/>
              <w:right w:val="single" w:sz="4" w:space="0" w:color="auto"/>
            </w:tcBorders>
            <w:shd w:val="clear" w:color="auto" w:fill="auto"/>
            <w:noWrap/>
            <w:vAlign w:val="center"/>
          </w:tcPr>
          <w:p w14:paraId="3A9F0C2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511.00 </w:t>
            </w:r>
          </w:p>
        </w:tc>
        <w:tc>
          <w:tcPr>
            <w:tcW w:w="764" w:type="dxa"/>
            <w:tcBorders>
              <w:top w:val="nil"/>
              <w:left w:val="nil"/>
              <w:bottom w:val="single" w:sz="4" w:space="0" w:color="auto"/>
              <w:right w:val="single" w:sz="4" w:space="0" w:color="auto"/>
            </w:tcBorders>
            <w:shd w:val="clear" w:color="auto" w:fill="auto"/>
            <w:noWrap/>
            <w:vAlign w:val="center"/>
          </w:tcPr>
          <w:p w14:paraId="02A2864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50.00 </w:t>
            </w:r>
          </w:p>
        </w:tc>
        <w:tc>
          <w:tcPr>
            <w:tcW w:w="656" w:type="dxa"/>
            <w:tcBorders>
              <w:top w:val="nil"/>
              <w:left w:val="nil"/>
              <w:bottom w:val="single" w:sz="4" w:space="0" w:color="auto"/>
              <w:right w:val="single" w:sz="4" w:space="0" w:color="auto"/>
            </w:tcBorders>
            <w:shd w:val="clear" w:color="auto" w:fill="auto"/>
            <w:noWrap/>
            <w:vAlign w:val="center"/>
          </w:tcPr>
          <w:p w14:paraId="3005C4D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151.00 </w:t>
            </w:r>
          </w:p>
        </w:tc>
        <w:tc>
          <w:tcPr>
            <w:tcW w:w="656" w:type="dxa"/>
            <w:tcBorders>
              <w:top w:val="nil"/>
              <w:left w:val="nil"/>
              <w:bottom w:val="single" w:sz="4" w:space="0" w:color="auto"/>
              <w:right w:val="single" w:sz="4" w:space="0" w:color="auto"/>
            </w:tcBorders>
            <w:shd w:val="clear" w:color="auto" w:fill="auto"/>
            <w:noWrap/>
            <w:vAlign w:val="center"/>
          </w:tcPr>
          <w:p w14:paraId="685CE8F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132.00 </w:t>
            </w:r>
          </w:p>
        </w:tc>
        <w:tc>
          <w:tcPr>
            <w:tcW w:w="656" w:type="dxa"/>
            <w:tcBorders>
              <w:top w:val="nil"/>
              <w:left w:val="nil"/>
              <w:bottom w:val="single" w:sz="4" w:space="0" w:color="auto"/>
              <w:right w:val="single" w:sz="4" w:space="0" w:color="auto"/>
            </w:tcBorders>
            <w:shd w:val="clear" w:color="auto" w:fill="auto"/>
            <w:noWrap/>
            <w:vAlign w:val="center"/>
          </w:tcPr>
          <w:p w14:paraId="4F61FE1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95.00 </w:t>
            </w:r>
          </w:p>
        </w:tc>
        <w:tc>
          <w:tcPr>
            <w:tcW w:w="590" w:type="dxa"/>
            <w:tcBorders>
              <w:top w:val="nil"/>
              <w:left w:val="nil"/>
              <w:bottom w:val="single" w:sz="4" w:space="0" w:color="auto"/>
              <w:right w:val="single" w:sz="4" w:space="0" w:color="auto"/>
            </w:tcBorders>
            <w:shd w:val="clear" w:color="auto" w:fill="auto"/>
            <w:noWrap/>
            <w:vAlign w:val="center"/>
          </w:tcPr>
          <w:p w14:paraId="7D5D47D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11.00 </w:t>
            </w:r>
          </w:p>
        </w:tc>
        <w:tc>
          <w:tcPr>
            <w:tcW w:w="496" w:type="dxa"/>
            <w:tcBorders>
              <w:top w:val="nil"/>
              <w:left w:val="nil"/>
              <w:bottom w:val="single" w:sz="4" w:space="0" w:color="auto"/>
              <w:right w:val="single" w:sz="4" w:space="0" w:color="auto"/>
            </w:tcBorders>
            <w:shd w:val="clear" w:color="auto" w:fill="auto"/>
            <w:noWrap/>
            <w:vAlign w:val="center"/>
          </w:tcPr>
          <w:p w14:paraId="7E9ADA2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3.80 </w:t>
            </w:r>
          </w:p>
        </w:tc>
        <w:tc>
          <w:tcPr>
            <w:tcW w:w="708" w:type="dxa"/>
            <w:tcBorders>
              <w:top w:val="nil"/>
              <w:left w:val="nil"/>
              <w:bottom w:val="single" w:sz="4" w:space="0" w:color="auto"/>
              <w:right w:val="single" w:sz="4" w:space="0" w:color="auto"/>
            </w:tcBorders>
            <w:shd w:val="clear" w:color="auto" w:fill="auto"/>
            <w:noWrap/>
            <w:vAlign w:val="center"/>
          </w:tcPr>
          <w:p w14:paraId="15AEECB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3.80 </w:t>
            </w:r>
          </w:p>
        </w:tc>
        <w:tc>
          <w:tcPr>
            <w:tcW w:w="708" w:type="dxa"/>
            <w:tcBorders>
              <w:top w:val="nil"/>
              <w:left w:val="nil"/>
              <w:bottom w:val="single" w:sz="4" w:space="0" w:color="auto"/>
              <w:right w:val="single" w:sz="4" w:space="0" w:color="auto"/>
            </w:tcBorders>
            <w:shd w:val="clear" w:color="auto" w:fill="auto"/>
            <w:noWrap/>
            <w:vAlign w:val="center"/>
          </w:tcPr>
          <w:p w14:paraId="72BD1D3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3.70 </w:t>
            </w:r>
          </w:p>
        </w:tc>
        <w:tc>
          <w:tcPr>
            <w:tcW w:w="593" w:type="dxa"/>
            <w:tcBorders>
              <w:top w:val="nil"/>
              <w:left w:val="nil"/>
              <w:bottom w:val="single" w:sz="4" w:space="0" w:color="auto"/>
              <w:right w:val="single" w:sz="4" w:space="0" w:color="auto"/>
            </w:tcBorders>
            <w:shd w:val="clear" w:color="auto" w:fill="auto"/>
            <w:noWrap/>
            <w:vAlign w:val="center"/>
          </w:tcPr>
          <w:p w14:paraId="5C17ED2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1.60 </w:t>
            </w:r>
          </w:p>
        </w:tc>
      </w:tr>
      <w:tr w:rsidR="0066543A" w:rsidRPr="00C3709F" w14:paraId="10492768" w14:textId="77777777" w:rsidTr="00D201C3">
        <w:trPr>
          <w:trHeight w:val="289"/>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5CE4149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080" w:type="dxa"/>
            <w:tcBorders>
              <w:top w:val="nil"/>
              <w:left w:val="nil"/>
              <w:bottom w:val="single" w:sz="4" w:space="0" w:color="auto"/>
              <w:right w:val="single" w:sz="4" w:space="0" w:color="auto"/>
            </w:tcBorders>
            <w:shd w:val="clear" w:color="auto" w:fill="auto"/>
            <w:noWrap/>
            <w:vAlign w:val="center"/>
          </w:tcPr>
          <w:p w14:paraId="34F6B6C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656" w:type="dxa"/>
            <w:tcBorders>
              <w:top w:val="nil"/>
              <w:left w:val="nil"/>
              <w:bottom w:val="single" w:sz="4" w:space="0" w:color="auto"/>
              <w:right w:val="single" w:sz="4" w:space="0" w:color="auto"/>
            </w:tcBorders>
            <w:shd w:val="clear" w:color="auto" w:fill="auto"/>
            <w:noWrap/>
            <w:vAlign w:val="center"/>
          </w:tcPr>
          <w:p w14:paraId="77CDD20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62.50 </w:t>
            </w:r>
          </w:p>
        </w:tc>
        <w:tc>
          <w:tcPr>
            <w:tcW w:w="810" w:type="dxa"/>
            <w:tcBorders>
              <w:top w:val="nil"/>
              <w:left w:val="nil"/>
              <w:bottom w:val="single" w:sz="4" w:space="0" w:color="auto"/>
              <w:right w:val="single" w:sz="4" w:space="0" w:color="auto"/>
            </w:tcBorders>
            <w:shd w:val="clear" w:color="auto" w:fill="auto"/>
            <w:noWrap/>
            <w:vAlign w:val="center"/>
          </w:tcPr>
          <w:p w14:paraId="2DFFD83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30.85 </w:t>
            </w:r>
          </w:p>
        </w:tc>
        <w:tc>
          <w:tcPr>
            <w:tcW w:w="809" w:type="dxa"/>
            <w:tcBorders>
              <w:top w:val="nil"/>
              <w:left w:val="nil"/>
              <w:bottom w:val="single" w:sz="4" w:space="0" w:color="auto"/>
              <w:right w:val="single" w:sz="4" w:space="0" w:color="auto"/>
            </w:tcBorders>
            <w:shd w:val="clear" w:color="auto" w:fill="auto"/>
            <w:noWrap/>
            <w:vAlign w:val="center"/>
          </w:tcPr>
          <w:p w14:paraId="4B16CFA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18.67 </w:t>
            </w:r>
          </w:p>
        </w:tc>
        <w:tc>
          <w:tcPr>
            <w:tcW w:w="764" w:type="dxa"/>
            <w:tcBorders>
              <w:top w:val="nil"/>
              <w:left w:val="nil"/>
              <w:bottom w:val="single" w:sz="4" w:space="0" w:color="auto"/>
              <w:right w:val="single" w:sz="4" w:space="0" w:color="auto"/>
            </w:tcBorders>
            <w:shd w:val="clear" w:color="auto" w:fill="auto"/>
            <w:vAlign w:val="center"/>
          </w:tcPr>
          <w:p w14:paraId="45294EC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5CBFED9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19.05 </w:t>
            </w:r>
          </w:p>
        </w:tc>
        <w:tc>
          <w:tcPr>
            <w:tcW w:w="656" w:type="dxa"/>
            <w:tcBorders>
              <w:top w:val="nil"/>
              <w:left w:val="nil"/>
              <w:bottom w:val="single" w:sz="4" w:space="0" w:color="auto"/>
              <w:right w:val="single" w:sz="4" w:space="0" w:color="auto"/>
            </w:tcBorders>
            <w:shd w:val="clear" w:color="auto" w:fill="auto"/>
            <w:noWrap/>
            <w:vAlign w:val="center"/>
          </w:tcPr>
          <w:p w14:paraId="4A0B077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8.71 </w:t>
            </w:r>
          </w:p>
        </w:tc>
        <w:tc>
          <w:tcPr>
            <w:tcW w:w="656" w:type="dxa"/>
            <w:tcBorders>
              <w:top w:val="nil"/>
              <w:left w:val="nil"/>
              <w:bottom w:val="single" w:sz="4" w:space="0" w:color="auto"/>
              <w:right w:val="single" w:sz="4" w:space="0" w:color="auto"/>
            </w:tcBorders>
            <w:shd w:val="clear" w:color="auto" w:fill="auto"/>
            <w:noWrap/>
            <w:vAlign w:val="center"/>
          </w:tcPr>
          <w:p w14:paraId="2429FD8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5.08 </w:t>
            </w:r>
          </w:p>
        </w:tc>
        <w:tc>
          <w:tcPr>
            <w:tcW w:w="590" w:type="dxa"/>
            <w:tcBorders>
              <w:top w:val="nil"/>
              <w:left w:val="nil"/>
              <w:bottom w:val="single" w:sz="4" w:space="0" w:color="auto"/>
              <w:right w:val="single" w:sz="4" w:space="0" w:color="auto"/>
            </w:tcBorders>
            <w:shd w:val="clear" w:color="auto" w:fill="auto"/>
            <w:noWrap/>
            <w:vAlign w:val="center"/>
          </w:tcPr>
          <w:p w14:paraId="79EFFEB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070B375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5.02 </w:t>
            </w:r>
          </w:p>
        </w:tc>
        <w:tc>
          <w:tcPr>
            <w:tcW w:w="708" w:type="dxa"/>
            <w:tcBorders>
              <w:top w:val="nil"/>
              <w:left w:val="nil"/>
              <w:bottom w:val="single" w:sz="4" w:space="0" w:color="auto"/>
              <w:right w:val="single" w:sz="4" w:space="0" w:color="auto"/>
            </w:tcBorders>
            <w:shd w:val="clear" w:color="auto" w:fill="auto"/>
            <w:noWrap/>
            <w:vAlign w:val="center"/>
          </w:tcPr>
          <w:p w14:paraId="54574A3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4.56 </w:t>
            </w:r>
          </w:p>
        </w:tc>
        <w:tc>
          <w:tcPr>
            <w:tcW w:w="708" w:type="dxa"/>
            <w:tcBorders>
              <w:top w:val="nil"/>
              <w:left w:val="nil"/>
              <w:bottom w:val="single" w:sz="4" w:space="0" w:color="auto"/>
              <w:right w:val="single" w:sz="4" w:space="0" w:color="auto"/>
            </w:tcBorders>
            <w:shd w:val="clear" w:color="auto" w:fill="auto"/>
            <w:noWrap/>
            <w:vAlign w:val="center"/>
          </w:tcPr>
          <w:p w14:paraId="33C6131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4.34 </w:t>
            </w:r>
          </w:p>
        </w:tc>
        <w:tc>
          <w:tcPr>
            <w:tcW w:w="593" w:type="dxa"/>
            <w:tcBorders>
              <w:top w:val="nil"/>
              <w:left w:val="nil"/>
              <w:bottom w:val="single" w:sz="4" w:space="0" w:color="auto"/>
              <w:right w:val="single" w:sz="4" w:space="0" w:color="auto"/>
            </w:tcBorders>
            <w:shd w:val="clear" w:color="auto" w:fill="auto"/>
            <w:noWrap/>
            <w:vAlign w:val="center"/>
          </w:tcPr>
          <w:p w14:paraId="50D82D2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r>
      <w:tr w:rsidR="0066543A" w:rsidRPr="00C3709F" w14:paraId="575CBCCF"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61798C62" w14:textId="77777777" w:rsidR="0066543A" w:rsidRPr="00F6629C" w:rsidRDefault="0066543A" w:rsidP="00D201C3">
            <w:pPr>
              <w:spacing w:after="0"/>
              <w:rPr>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0F0B700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656" w:type="dxa"/>
            <w:tcBorders>
              <w:top w:val="nil"/>
              <w:left w:val="nil"/>
              <w:bottom w:val="single" w:sz="4" w:space="0" w:color="auto"/>
              <w:right w:val="single" w:sz="4" w:space="0" w:color="auto"/>
            </w:tcBorders>
            <w:shd w:val="clear" w:color="auto" w:fill="auto"/>
            <w:noWrap/>
            <w:vAlign w:val="center"/>
          </w:tcPr>
          <w:p w14:paraId="44D4BF7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810" w:type="dxa"/>
            <w:tcBorders>
              <w:top w:val="nil"/>
              <w:left w:val="nil"/>
              <w:bottom w:val="single" w:sz="4" w:space="0" w:color="auto"/>
              <w:right w:val="single" w:sz="4" w:space="0" w:color="auto"/>
            </w:tcBorders>
            <w:shd w:val="clear" w:color="auto" w:fill="auto"/>
            <w:noWrap/>
            <w:vAlign w:val="center"/>
          </w:tcPr>
          <w:p w14:paraId="30C2F22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9.59 </w:t>
            </w:r>
          </w:p>
        </w:tc>
        <w:tc>
          <w:tcPr>
            <w:tcW w:w="809" w:type="dxa"/>
            <w:tcBorders>
              <w:top w:val="nil"/>
              <w:left w:val="nil"/>
              <w:bottom w:val="single" w:sz="4" w:space="0" w:color="auto"/>
              <w:right w:val="single" w:sz="4" w:space="0" w:color="auto"/>
            </w:tcBorders>
            <w:shd w:val="clear" w:color="auto" w:fill="auto"/>
            <w:noWrap/>
            <w:vAlign w:val="center"/>
          </w:tcPr>
          <w:p w14:paraId="41D1AB6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10.59 </w:t>
            </w:r>
          </w:p>
        </w:tc>
        <w:tc>
          <w:tcPr>
            <w:tcW w:w="764" w:type="dxa"/>
            <w:tcBorders>
              <w:top w:val="nil"/>
              <w:left w:val="nil"/>
              <w:bottom w:val="single" w:sz="4" w:space="0" w:color="auto"/>
              <w:right w:val="single" w:sz="4" w:space="0" w:color="auto"/>
            </w:tcBorders>
            <w:shd w:val="clear" w:color="auto" w:fill="auto"/>
            <w:noWrap/>
            <w:vAlign w:val="center"/>
          </w:tcPr>
          <w:p w14:paraId="23A935F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12.74 </w:t>
            </w:r>
          </w:p>
        </w:tc>
        <w:tc>
          <w:tcPr>
            <w:tcW w:w="656" w:type="dxa"/>
            <w:tcBorders>
              <w:top w:val="nil"/>
              <w:left w:val="nil"/>
              <w:bottom w:val="single" w:sz="4" w:space="0" w:color="auto"/>
              <w:right w:val="single" w:sz="4" w:space="0" w:color="auto"/>
            </w:tcBorders>
            <w:shd w:val="clear" w:color="auto" w:fill="auto"/>
            <w:noWrap/>
            <w:vAlign w:val="center"/>
          </w:tcPr>
          <w:p w14:paraId="2D88B46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707E960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2.54 </w:t>
            </w:r>
          </w:p>
        </w:tc>
        <w:tc>
          <w:tcPr>
            <w:tcW w:w="656" w:type="dxa"/>
            <w:tcBorders>
              <w:top w:val="nil"/>
              <w:left w:val="nil"/>
              <w:bottom w:val="single" w:sz="4" w:space="0" w:color="auto"/>
              <w:right w:val="single" w:sz="4" w:space="0" w:color="auto"/>
            </w:tcBorders>
            <w:shd w:val="clear" w:color="auto" w:fill="auto"/>
            <w:noWrap/>
            <w:vAlign w:val="center"/>
          </w:tcPr>
          <w:p w14:paraId="434F9CD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2.53 </w:t>
            </w:r>
          </w:p>
        </w:tc>
        <w:tc>
          <w:tcPr>
            <w:tcW w:w="590" w:type="dxa"/>
            <w:tcBorders>
              <w:top w:val="nil"/>
              <w:left w:val="nil"/>
              <w:bottom w:val="single" w:sz="4" w:space="0" w:color="auto"/>
              <w:right w:val="single" w:sz="4" w:space="0" w:color="auto"/>
            </w:tcBorders>
            <w:shd w:val="clear" w:color="auto" w:fill="auto"/>
            <w:noWrap/>
            <w:vAlign w:val="center"/>
          </w:tcPr>
          <w:p w14:paraId="60407A0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2.49 </w:t>
            </w:r>
          </w:p>
        </w:tc>
        <w:tc>
          <w:tcPr>
            <w:tcW w:w="496" w:type="dxa"/>
            <w:tcBorders>
              <w:top w:val="nil"/>
              <w:left w:val="nil"/>
              <w:bottom w:val="single" w:sz="4" w:space="0" w:color="auto"/>
              <w:right w:val="single" w:sz="4" w:space="0" w:color="auto"/>
            </w:tcBorders>
            <w:shd w:val="clear" w:color="auto" w:fill="auto"/>
            <w:noWrap/>
            <w:vAlign w:val="center"/>
          </w:tcPr>
          <w:p w14:paraId="249773C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tcPr>
          <w:p w14:paraId="614098F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2.24 </w:t>
            </w:r>
          </w:p>
        </w:tc>
        <w:tc>
          <w:tcPr>
            <w:tcW w:w="708" w:type="dxa"/>
            <w:tcBorders>
              <w:top w:val="nil"/>
              <w:left w:val="nil"/>
              <w:bottom w:val="single" w:sz="4" w:space="0" w:color="auto"/>
              <w:right w:val="single" w:sz="4" w:space="0" w:color="auto"/>
            </w:tcBorders>
            <w:shd w:val="clear" w:color="auto" w:fill="auto"/>
            <w:vAlign w:val="center"/>
          </w:tcPr>
          <w:p w14:paraId="063829A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1.94 </w:t>
            </w:r>
          </w:p>
        </w:tc>
        <w:tc>
          <w:tcPr>
            <w:tcW w:w="593" w:type="dxa"/>
            <w:tcBorders>
              <w:top w:val="nil"/>
              <w:left w:val="nil"/>
              <w:bottom w:val="single" w:sz="4" w:space="0" w:color="auto"/>
              <w:right w:val="single" w:sz="4" w:space="0" w:color="auto"/>
            </w:tcBorders>
            <w:shd w:val="clear" w:color="auto" w:fill="auto"/>
            <w:noWrap/>
            <w:vAlign w:val="center"/>
          </w:tcPr>
          <w:p w14:paraId="33A18AF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1.86 </w:t>
            </w:r>
          </w:p>
        </w:tc>
      </w:tr>
      <w:tr w:rsidR="0066543A" w:rsidRPr="00C3709F" w14:paraId="18BCE82C"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1BC428F1" w14:textId="77777777" w:rsidR="0066543A" w:rsidRPr="00F6629C" w:rsidRDefault="0066543A" w:rsidP="00D201C3">
            <w:pPr>
              <w:spacing w:after="0"/>
              <w:rPr>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4F6373E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656" w:type="dxa"/>
            <w:tcBorders>
              <w:top w:val="nil"/>
              <w:left w:val="nil"/>
              <w:bottom w:val="single" w:sz="4" w:space="0" w:color="auto"/>
              <w:right w:val="single" w:sz="4" w:space="0" w:color="auto"/>
            </w:tcBorders>
            <w:shd w:val="clear" w:color="auto" w:fill="auto"/>
            <w:noWrap/>
            <w:vAlign w:val="center"/>
          </w:tcPr>
          <w:p w14:paraId="356324C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62.50 </w:t>
            </w:r>
          </w:p>
        </w:tc>
        <w:tc>
          <w:tcPr>
            <w:tcW w:w="810" w:type="dxa"/>
            <w:tcBorders>
              <w:top w:val="nil"/>
              <w:left w:val="nil"/>
              <w:bottom w:val="single" w:sz="4" w:space="0" w:color="auto"/>
              <w:right w:val="single" w:sz="4" w:space="0" w:color="auto"/>
            </w:tcBorders>
            <w:shd w:val="clear" w:color="auto" w:fill="auto"/>
            <w:noWrap/>
            <w:vAlign w:val="center"/>
          </w:tcPr>
          <w:p w14:paraId="37871D1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25.65 </w:t>
            </w:r>
          </w:p>
        </w:tc>
        <w:tc>
          <w:tcPr>
            <w:tcW w:w="809" w:type="dxa"/>
            <w:tcBorders>
              <w:top w:val="nil"/>
              <w:left w:val="nil"/>
              <w:bottom w:val="single" w:sz="4" w:space="0" w:color="auto"/>
              <w:right w:val="single" w:sz="4" w:space="0" w:color="auto"/>
            </w:tcBorders>
            <w:shd w:val="clear" w:color="auto" w:fill="auto"/>
            <w:noWrap/>
            <w:vAlign w:val="center"/>
          </w:tcPr>
          <w:p w14:paraId="5574E98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14.82 </w:t>
            </w:r>
          </w:p>
        </w:tc>
        <w:tc>
          <w:tcPr>
            <w:tcW w:w="764" w:type="dxa"/>
            <w:tcBorders>
              <w:top w:val="nil"/>
              <w:left w:val="nil"/>
              <w:bottom w:val="single" w:sz="4" w:space="0" w:color="auto"/>
              <w:right w:val="single" w:sz="4" w:space="0" w:color="auto"/>
            </w:tcBorders>
            <w:shd w:val="clear" w:color="auto" w:fill="auto"/>
            <w:noWrap/>
            <w:vAlign w:val="center"/>
          </w:tcPr>
          <w:p w14:paraId="012FD3E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12.74 </w:t>
            </w:r>
          </w:p>
        </w:tc>
        <w:tc>
          <w:tcPr>
            <w:tcW w:w="656" w:type="dxa"/>
            <w:tcBorders>
              <w:top w:val="nil"/>
              <w:left w:val="nil"/>
              <w:bottom w:val="single" w:sz="4" w:space="0" w:color="auto"/>
              <w:right w:val="single" w:sz="4" w:space="0" w:color="auto"/>
            </w:tcBorders>
            <w:shd w:val="clear" w:color="auto" w:fill="auto"/>
            <w:noWrap/>
            <w:vAlign w:val="center"/>
          </w:tcPr>
          <w:p w14:paraId="22E057E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19.05 </w:t>
            </w:r>
          </w:p>
        </w:tc>
        <w:tc>
          <w:tcPr>
            <w:tcW w:w="656" w:type="dxa"/>
            <w:tcBorders>
              <w:top w:val="nil"/>
              <w:left w:val="nil"/>
              <w:bottom w:val="single" w:sz="4" w:space="0" w:color="auto"/>
              <w:right w:val="single" w:sz="4" w:space="0" w:color="auto"/>
            </w:tcBorders>
            <w:shd w:val="clear" w:color="auto" w:fill="auto"/>
            <w:noWrap/>
            <w:vAlign w:val="center"/>
          </w:tcPr>
          <w:p w14:paraId="1398E16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7.26 </w:t>
            </w:r>
          </w:p>
        </w:tc>
        <w:tc>
          <w:tcPr>
            <w:tcW w:w="656" w:type="dxa"/>
            <w:tcBorders>
              <w:top w:val="nil"/>
              <w:left w:val="nil"/>
              <w:bottom w:val="single" w:sz="4" w:space="0" w:color="auto"/>
              <w:right w:val="single" w:sz="4" w:space="0" w:color="auto"/>
            </w:tcBorders>
            <w:shd w:val="clear" w:color="auto" w:fill="auto"/>
            <w:noWrap/>
            <w:vAlign w:val="center"/>
          </w:tcPr>
          <w:p w14:paraId="6B0B2EE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3.95 </w:t>
            </w:r>
          </w:p>
        </w:tc>
        <w:tc>
          <w:tcPr>
            <w:tcW w:w="590" w:type="dxa"/>
            <w:tcBorders>
              <w:top w:val="nil"/>
              <w:left w:val="nil"/>
              <w:bottom w:val="single" w:sz="4" w:space="0" w:color="auto"/>
              <w:right w:val="single" w:sz="4" w:space="0" w:color="auto"/>
            </w:tcBorders>
            <w:shd w:val="clear" w:color="auto" w:fill="auto"/>
            <w:noWrap/>
            <w:vAlign w:val="center"/>
          </w:tcPr>
          <w:p w14:paraId="2712276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2.49 </w:t>
            </w:r>
          </w:p>
        </w:tc>
        <w:tc>
          <w:tcPr>
            <w:tcW w:w="496" w:type="dxa"/>
            <w:tcBorders>
              <w:top w:val="nil"/>
              <w:left w:val="nil"/>
              <w:bottom w:val="single" w:sz="4" w:space="0" w:color="auto"/>
              <w:right w:val="single" w:sz="4" w:space="0" w:color="auto"/>
            </w:tcBorders>
            <w:shd w:val="clear" w:color="auto" w:fill="auto"/>
            <w:noWrap/>
            <w:vAlign w:val="center"/>
          </w:tcPr>
          <w:p w14:paraId="7E7E320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5.02 </w:t>
            </w:r>
          </w:p>
        </w:tc>
        <w:tc>
          <w:tcPr>
            <w:tcW w:w="708" w:type="dxa"/>
            <w:tcBorders>
              <w:top w:val="nil"/>
              <w:left w:val="nil"/>
              <w:bottom w:val="single" w:sz="4" w:space="0" w:color="auto"/>
              <w:right w:val="single" w:sz="4" w:space="0" w:color="auto"/>
            </w:tcBorders>
            <w:shd w:val="clear" w:color="auto" w:fill="auto"/>
            <w:noWrap/>
            <w:vAlign w:val="center"/>
          </w:tcPr>
          <w:p w14:paraId="4A51CBF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3.98 </w:t>
            </w:r>
          </w:p>
        </w:tc>
        <w:tc>
          <w:tcPr>
            <w:tcW w:w="708" w:type="dxa"/>
            <w:tcBorders>
              <w:top w:val="nil"/>
              <w:left w:val="nil"/>
              <w:bottom w:val="single" w:sz="4" w:space="0" w:color="auto"/>
              <w:right w:val="single" w:sz="4" w:space="0" w:color="auto"/>
            </w:tcBorders>
            <w:shd w:val="clear" w:color="auto" w:fill="auto"/>
            <w:noWrap/>
            <w:vAlign w:val="center"/>
          </w:tcPr>
          <w:p w14:paraId="3F0AE78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3.19 </w:t>
            </w:r>
          </w:p>
        </w:tc>
        <w:tc>
          <w:tcPr>
            <w:tcW w:w="593" w:type="dxa"/>
            <w:tcBorders>
              <w:top w:val="nil"/>
              <w:left w:val="nil"/>
              <w:bottom w:val="single" w:sz="4" w:space="0" w:color="auto"/>
              <w:right w:val="single" w:sz="4" w:space="0" w:color="auto"/>
            </w:tcBorders>
            <w:shd w:val="clear" w:color="auto" w:fill="auto"/>
            <w:noWrap/>
            <w:vAlign w:val="center"/>
          </w:tcPr>
          <w:p w14:paraId="205FDD6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1.86 </w:t>
            </w:r>
          </w:p>
        </w:tc>
      </w:tr>
      <w:tr w:rsidR="0066543A" w:rsidRPr="00C3709F" w14:paraId="1AD7D358" w14:textId="77777777" w:rsidTr="00D201C3">
        <w:trPr>
          <w:trHeight w:val="289"/>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2223A53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080" w:type="dxa"/>
            <w:tcBorders>
              <w:top w:val="nil"/>
              <w:left w:val="nil"/>
              <w:bottom w:val="single" w:sz="4" w:space="0" w:color="auto"/>
              <w:right w:val="single" w:sz="4" w:space="0" w:color="auto"/>
            </w:tcBorders>
            <w:shd w:val="clear" w:color="auto" w:fill="auto"/>
            <w:noWrap/>
            <w:vAlign w:val="center"/>
          </w:tcPr>
          <w:p w14:paraId="4C8628E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656" w:type="dxa"/>
            <w:tcBorders>
              <w:top w:val="nil"/>
              <w:left w:val="nil"/>
              <w:bottom w:val="single" w:sz="4" w:space="0" w:color="auto"/>
              <w:right w:val="single" w:sz="4" w:space="0" w:color="auto"/>
            </w:tcBorders>
            <w:shd w:val="clear" w:color="auto" w:fill="auto"/>
            <w:noWrap/>
            <w:vAlign w:val="center"/>
          </w:tcPr>
          <w:p w14:paraId="51DB7A9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422.64 </w:t>
            </w:r>
          </w:p>
        </w:tc>
        <w:tc>
          <w:tcPr>
            <w:tcW w:w="810" w:type="dxa"/>
            <w:tcBorders>
              <w:top w:val="nil"/>
              <w:left w:val="nil"/>
              <w:bottom w:val="single" w:sz="4" w:space="0" w:color="auto"/>
              <w:right w:val="single" w:sz="4" w:space="0" w:color="auto"/>
            </w:tcBorders>
            <w:shd w:val="clear" w:color="auto" w:fill="auto"/>
            <w:vAlign w:val="center"/>
          </w:tcPr>
          <w:p w14:paraId="6BFB8CF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420.15 </w:t>
            </w:r>
          </w:p>
        </w:tc>
        <w:tc>
          <w:tcPr>
            <w:tcW w:w="809" w:type="dxa"/>
            <w:tcBorders>
              <w:top w:val="nil"/>
              <w:left w:val="nil"/>
              <w:bottom w:val="single" w:sz="4" w:space="0" w:color="auto"/>
              <w:right w:val="single" w:sz="4" w:space="0" w:color="auto"/>
            </w:tcBorders>
            <w:shd w:val="clear" w:color="auto" w:fill="auto"/>
            <w:noWrap/>
            <w:vAlign w:val="center"/>
          </w:tcPr>
          <w:p w14:paraId="2C5B8E7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413.95 </w:t>
            </w:r>
          </w:p>
        </w:tc>
        <w:tc>
          <w:tcPr>
            <w:tcW w:w="764" w:type="dxa"/>
            <w:tcBorders>
              <w:top w:val="single" w:sz="4" w:space="0" w:color="auto"/>
              <w:left w:val="single" w:sz="4" w:space="0" w:color="auto"/>
              <w:bottom w:val="single" w:sz="4" w:space="0" w:color="auto"/>
              <w:right w:val="single" w:sz="4" w:space="0" w:color="auto"/>
            </w:tcBorders>
            <w:shd w:val="clear" w:color="000000" w:fill="E7E6E6"/>
            <w:vAlign w:val="center"/>
          </w:tcPr>
          <w:p w14:paraId="4F76121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7FA0335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146.07 </w:t>
            </w:r>
          </w:p>
        </w:tc>
        <w:tc>
          <w:tcPr>
            <w:tcW w:w="656" w:type="dxa"/>
            <w:tcBorders>
              <w:top w:val="nil"/>
              <w:left w:val="nil"/>
              <w:bottom w:val="single" w:sz="4" w:space="0" w:color="auto"/>
              <w:right w:val="single" w:sz="4" w:space="0" w:color="auto"/>
            </w:tcBorders>
            <w:shd w:val="clear" w:color="auto" w:fill="auto"/>
            <w:noWrap/>
            <w:vAlign w:val="center"/>
          </w:tcPr>
          <w:p w14:paraId="3FDFC6D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141.29 </w:t>
            </w:r>
          </w:p>
        </w:tc>
        <w:tc>
          <w:tcPr>
            <w:tcW w:w="656" w:type="dxa"/>
            <w:tcBorders>
              <w:top w:val="nil"/>
              <w:left w:val="nil"/>
              <w:bottom w:val="single" w:sz="4" w:space="0" w:color="auto"/>
              <w:right w:val="single" w:sz="4" w:space="0" w:color="auto"/>
            </w:tcBorders>
            <w:shd w:val="clear" w:color="auto" w:fill="auto"/>
            <w:noWrap/>
            <w:vAlign w:val="center"/>
          </w:tcPr>
          <w:p w14:paraId="06DCCFC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150.78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01C91D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4313989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4.51 </w:t>
            </w:r>
          </w:p>
        </w:tc>
        <w:tc>
          <w:tcPr>
            <w:tcW w:w="708" w:type="dxa"/>
            <w:tcBorders>
              <w:top w:val="nil"/>
              <w:left w:val="nil"/>
              <w:bottom w:val="single" w:sz="4" w:space="0" w:color="auto"/>
              <w:right w:val="single" w:sz="4" w:space="0" w:color="auto"/>
            </w:tcBorders>
            <w:shd w:val="clear" w:color="auto" w:fill="auto"/>
            <w:noWrap/>
            <w:vAlign w:val="center"/>
          </w:tcPr>
          <w:p w14:paraId="61D15DC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4.50 </w:t>
            </w:r>
          </w:p>
        </w:tc>
        <w:tc>
          <w:tcPr>
            <w:tcW w:w="708" w:type="dxa"/>
            <w:tcBorders>
              <w:top w:val="nil"/>
              <w:left w:val="nil"/>
              <w:bottom w:val="single" w:sz="4" w:space="0" w:color="auto"/>
              <w:right w:val="single" w:sz="4" w:space="0" w:color="auto"/>
            </w:tcBorders>
            <w:shd w:val="clear" w:color="auto" w:fill="auto"/>
            <w:noWrap/>
            <w:vAlign w:val="center"/>
          </w:tcPr>
          <w:p w14:paraId="38085AD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4.45 </w:t>
            </w:r>
          </w:p>
        </w:tc>
        <w:tc>
          <w:tcPr>
            <w:tcW w:w="593"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3929E8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r>
      <w:tr w:rsidR="0066543A" w:rsidRPr="00C3709F" w14:paraId="74671FB9"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64D3A2F2" w14:textId="77777777" w:rsidR="0066543A" w:rsidRPr="00F6629C" w:rsidRDefault="0066543A" w:rsidP="00D201C3">
            <w:pPr>
              <w:spacing w:after="0"/>
              <w:rPr>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261EFEC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656" w:type="dxa"/>
            <w:tcBorders>
              <w:top w:val="nil"/>
              <w:left w:val="nil"/>
              <w:bottom w:val="single" w:sz="4" w:space="0" w:color="auto"/>
              <w:right w:val="single" w:sz="4" w:space="0" w:color="auto"/>
            </w:tcBorders>
            <w:shd w:val="clear" w:color="auto" w:fill="auto"/>
            <w:noWrap/>
            <w:vAlign w:val="center"/>
          </w:tcPr>
          <w:p w14:paraId="0E21ACA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810" w:type="dxa"/>
            <w:tcBorders>
              <w:top w:val="nil"/>
              <w:left w:val="nil"/>
              <w:bottom w:val="single" w:sz="4" w:space="0" w:color="auto"/>
              <w:right w:val="single" w:sz="4" w:space="0" w:color="auto"/>
            </w:tcBorders>
            <w:shd w:val="clear" w:color="auto" w:fill="auto"/>
            <w:noWrap/>
            <w:vAlign w:val="center"/>
          </w:tcPr>
          <w:p w14:paraId="3CE8722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31.52 </w:t>
            </w:r>
          </w:p>
        </w:tc>
        <w:tc>
          <w:tcPr>
            <w:tcW w:w="809" w:type="dxa"/>
            <w:tcBorders>
              <w:top w:val="nil"/>
              <w:left w:val="nil"/>
              <w:bottom w:val="single" w:sz="4" w:space="0" w:color="auto"/>
              <w:right w:val="single" w:sz="4" w:space="0" w:color="auto"/>
            </w:tcBorders>
            <w:shd w:val="clear" w:color="auto" w:fill="auto"/>
            <w:vAlign w:val="center"/>
          </w:tcPr>
          <w:p w14:paraId="3C6F4D6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30.67 </w:t>
            </w:r>
          </w:p>
        </w:tc>
        <w:tc>
          <w:tcPr>
            <w:tcW w:w="764"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4FA4EF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61B39FE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4309989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10.15 </w:t>
            </w:r>
          </w:p>
        </w:tc>
        <w:tc>
          <w:tcPr>
            <w:tcW w:w="656" w:type="dxa"/>
            <w:tcBorders>
              <w:top w:val="nil"/>
              <w:left w:val="nil"/>
              <w:bottom w:val="single" w:sz="4" w:space="0" w:color="auto"/>
              <w:right w:val="single" w:sz="4" w:space="0" w:color="auto"/>
            </w:tcBorders>
            <w:shd w:val="clear" w:color="auto" w:fill="auto"/>
            <w:noWrap/>
            <w:vAlign w:val="center"/>
          </w:tcPr>
          <w:p w14:paraId="62308E0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10.62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BC4CDC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4817FA9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08" w:type="dxa"/>
            <w:tcBorders>
              <w:top w:val="nil"/>
              <w:left w:val="nil"/>
              <w:bottom w:val="single" w:sz="4" w:space="0" w:color="auto"/>
              <w:right w:val="single" w:sz="4" w:space="0" w:color="auto"/>
            </w:tcBorders>
            <w:shd w:val="clear" w:color="auto" w:fill="auto"/>
            <w:noWrap/>
            <w:vAlign w:val="center"/>
          </w:tcPr>
          <w:p w14:paraId="5AF5CA9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1.75 </w:t>
            </w:r>
          </w:p>
        </w:tc>
        <w:tc>
          <w:tcPr>
            <w:tcW w:w="708" w:type="dxa"/>
            <w:tcBorders>
              <w:top w:val="nil"/>
              <w:left w:val="nil"/>
              <w:bottom w:val="single" w:sz="4" w:space="0" w:color="auto"/>
              <w:right w:val="single" w:sz="4" w:space="0" w:color="auto"/>
            </w:tcBorders>
            <w:shd w:val="clear" w:color="auto" w:fill="auto"/>
            <w:noWrap/>
            <w:vAlign w:val="center"/>
          </w:tcPr>
          <w:p w14:paraId="2269411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1.70 </w:t>
            </w:r>
          </w:p>
        </w:tc>
        <w:tc>
          <w:tcPr>
            <w:tcW w:w="593"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AF216F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r>
      <w:tr w:rsidR="0066543A" w:rsidRPr="00C3709F" w14:paraId="3C59F844"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3338E5EF" w14:textId="77777777" w:rsidR="0066543A" w:rsidRPr="00F6629C" w:rsidRDefault="0066543A" w:rsidP="00D201C3">
            <w:pPr>
              <w:spacing w:after="0"/>
              <w:rPr>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28D9C0B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656" w:type="dxa"/>
            <w:tcBorders>
              <w:top w:val="nil"/>
              <w:left w:val="nil"/>
              <w:bottom w:val="single" w:sz="4" w:space="0" w:color="auto"/>
              <w:right w:val="single" w:sz="4" w:space="0" w:color="auto"/>
            </w:tcBorders>
            <w:shd w:val="clear" w:color="auto" w:fill="auto"/>
            <w:noWrap/>
            <w:vAlign w:val="center"/>
          </w:tcPr>
          <w:p w14:paraId="44C208F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422.64 </w:t>
            </w:r>
          </w:p>
        </w:tc>
        <w:tc>
          <w:tcPr>
            <w:tcW w:w="810" w:type="dxa"/>
            <w:tcBorders>
              <w:top w:val="nil"/>
              <w:left w:val="nil"/>
              <w:bottom w:val="single" w:sz="4" w:space="0" w:color="auto"/>
              <w:right w:val="single" w:sz="4" w:space="0" w:color="auto"/>
            </w:tcBorders>
            <w:shd w:val="clear" w:color="auto" w:fill="auto"/>
            <w:vAlign w:val="center"/>
          </w:tcPr>
          <w:p w14:paraId="62DF9EB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409.41 </w:t>
            </w:r>
          </w:p>
        </w:tc>
        <w:tc>
          <w:tcPr>
            <w:tcW w:w="809" w:type="dxa"/>
            <w:tcBorders>
              <w:top w:val="nil"/>
              <w:left w:val="nil"/>
              <w:bottom w:val="single" w:sz="4" w:space="0" w:color="auto"/>
              <w:right w:val="single" w:sz="4" w:space="0" w:color="auto"/>
            </w:tcBorders>
            <w:shd w:val="clear" w:color="auto" w:fill="auto"/>
            <w:noWrap/>
            <w:vAlign w:val="center"/>
          </w:tcPr>
          <w:p w14:paraId="37D88CE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383.94 </w:t>
            </w:r>
          </w:p>
        </w:tc>
        <w:tc>
          <w:tcPr>
            <w:tcW w:w="764"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9A32DA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541B131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146.07 </w:t>
            </w:r>
          </w:p>
        </w:tc>
        <w:tc>
          <w:tcPr>
            <w:tcW w:w="656" w:type="dxa"/>
            <w:tcBorders>
              <w:top w:val="nil"/>
              <w:left w:val="nil"/>
              <w:bottom w:val="single" w:sz="4" w:space="0" w:color="auto"/>
              <w:right w:val="single" w:sz="4" w:space="0" w:color="auto"/>
            </w:tcBorders>
            <w:shd w:val="clear" w:color="auto" w:fill="auto"/>
            <w:noWrap/>
            <w:vAlign w:val="center"/>
          </w:tcPr>
          <w:p w14:paraId="2DB7643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84.44 </w:t>
            </w:r>
          </w:p>
        </w:tc>
        <w:tc>
          <w:tcPr>
            <w:tcW w:w="656" w:type="dxa"/>
            <w:tcBorders>
              <w:top w:val="nil"/>
              <w:left w:val="nil"/>
              <w:bottom w:val="single" w:sz="4" w:space="0" w:color="auto"/>
              <w:right w:val="single" w:sz="4" w:space="0" w:color="auto"/>
            </w:tcBorders>
            <w:shd w:val="clear" w:color="auto" w:fill="auto"/>
            <w:noWrap/>
            <w:vAlign w:val="center"/>
          </w:tcPr>
          <w:p w14:paraId="6F8D7C0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29.75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1DC331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17A1FB9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4.51 </w:t>
            </w:r>
          </w:p>
        </w:tc>
        <w:tc>
          <w:tcPr>
            <w:tcW w:w="708" w:type="dxa"/>
            <w:tcBorders>
              <w:top w:val="nil"/>
              <w:left w:val="nil"/>
              <w:bottom w:val="single" w:sz="4" w:space="0" w:color="auto"/>
              <w:right w:val="single" w:sz="4" w:space="0" w:color="auto"/>
            </w:tcBorders>
            <w:shd w:val="clear" w:color="auto" w:fill="auto"/>
            <w:noWrap/>
            <w:vAlign w:val="center"/>
          </w:tcPr>
          <w:p w14:paraId="3C3E773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4.45 </w:t>
            </w:r>
          </w:p>
        </w:tc>
        <w:tc>
          <w:tcPr>
            <w:tcW w:w="708" w:type="dxa"/>
            <w:tcBorders>
              <w:top w:val="nil"/>
              <w:left w:val="nil"/>
              <w:bottom w:val="single" w:sz="4" w:space="0" w:color="auto"/>
              <w:right w:val="single" w:sz="4" w:space="0" w:color="auto"/>
            </w:tcBorders>
            <w:shd w:val="clear" w:color="auto" w:fill="auto"/>
            <w:noWrap/>
            <w:vAlign w:val="center"/>
          </w:tcPr>
          <w:p w14:paraId="4370A09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4.31 </w:t>
            </w:r>
          </w:p>
        </w:tc>
        <w:tc>
          <w:tcPr>
            <w:tcW w:w="593"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2CDCDB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r>
      <w:tr w:rsidR="0066543A" w:rsidRPr="00C3709F" w14:paraId="288A9A58" w14:textId="77777777" w:rsidTr="00D201C3">
        <w:trPr>
          <w:trHeight w:val="225"/>
        </w:trPr>
        <w:tc>
          <w:tcPr>
            <w:tcW w:w="9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2961C2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1080" w:type="dxa"/>
            <w:tcBorders>
              <w:top w:val="nil"/>
              <w:left w:val="nil"/>
              <w:bottom w:val="single" w:sz="4" w:space="0" w:color="auto"/>
              <w:right w:val="single" w:sz="4" w:space="0" w:color="auto"/>
            </w:tcBorders>
            <w:shd w:val="clear" w:color="auto" w:fill="auto"/>
            <w:noWrap/>
            <w:vAlign w:val="center"/>
          </w:tcPr>
          <w:p w14:paraId="33C3AB2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656" w:type="dxa"/>
            <w:tcBorders>
              <w:top w:val="nil"/>
              <w:left w:val="nil"/>
              <w:bottom w:val="single" w:sz="4" w:space="0" w:color="auto"/>
              <w:right w:val="single" w:sz="4" w:space="0" w:color="auto"/>
            </w:tcBorders>
            <w:shd w:val="clear" w:color="auto" w:fill="auto"/>
            <w:noWrap/>
            <w:vAlign w:val="center"/>
          </w:tcPr>
          <w:p w14:paraId="748A224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118.95 </w:t>
            </w:r>
          </w:p>
        </w:tc>
        <w:tc>
          <w:tcPr>
            <w:tcW w:w="810" w:type="dxa"/>
            <w:tcBorders>
              <w:top w:val="nil"/>
              <w:left w:val="nil"/>
              <w:bottom w:val="single" w:sz="4" w:space="0" w:color="auto"/>
              <w:right w:val="single" w:sz="4" w:space="0" w:color="auto"/>
            </w:tcBorders>
            <w:shd w:val="clear" w:color="auto" w:fill="auto"/>
            <w:noWrap/>
            <w:vAlign w:val="center"/>
          </w:tcPr>
          <w:p w14:paraId="7252DF1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167.35 </w:t>
            </w:r>
          </w:p>
        </w:tc>
        <w:tc>
          <w:tcPr>
            <w:tcW w:w="809" w:type="dxa"/>
            <w:tcBorders>
              <w:top w:val="nil"/>
              <w:left w:val="nil"/>
              <w:bottom w:val="single" w:sz="4" w:space="0" w:color="auto"/>
              <w:right w:val="single" w:sz="4" w:space="0" w:color="auto"/>
            </w:tcBorders>
            <w:shd w:val="clear" w:color="auto" w:fill="auto"/>
            <w:noWrap/>
            <w:vAlign w:val="center"/>
          </w:tcPr>
          <w:p w14:paraId="7044ECE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197.97 </w:t>
            </w:r>
          </w:p>
        </w:tc>
        <w:tc>
          <w:tcPr>
            <w:tcW w:w="764" w:type="dxa"/>
            <w:tcBorders>
              <w:top w:val="nil"/>
              <w:left w:val="nil"/>
              <w:bottom w:val="single" w:sz="4" w:space="0" w:color="auto"/>
              <w:right w:val="single" w:sz="4" w:space="0" w:color="auto"/>
            </w:tcBorders>
            <w:shd w:val="clear" w:color="auto" w:fill="auto"/>
            <w:vAlign w:val="center"/>
          </w:tcPr>
          <w:p w14:paraId="1F40AC9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0F29D48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44.27 </w:t>
            </w:r>
          </w:p>
        </w:tc>
        <w:tc>
          <w:tcPr>
            <w:tcW w:w="656" w:type="dxa"/>
            <w:tcBorders>
              <w:top w:val="nil"/>
              <w:left w:val="nil"/>
              <w:bottom w:val="single" w:sz="4" w:space="0" w:color="auto"/>
              <w:right w:val="single" w:sz="4" w:space="0" w:color="auto"/>
            </w:tcBorders>
            <w:shd w:val="clear" w:color="auto" w:fill="auto"/>
            <w:noWrap/>
            <w:vAlign w:val="center"/>
          </w:tcPr>
          <w:p w14:paraId="52CB174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60.54 </w:t>
            </w:r>
          </w:p>
        </w:tc>
        <w:tc>
          <w:tcPr>
            <w:tcW w:w="656" w:type="dxa"/>
            <w:tcBorders>
              <w:top w:val="nil"/>
              <w:left w:val="nil"/>
              <w:bottom w:val="single" w:sz="4" w:space="0" w:color="auto"/>
              <w:right w:val="single" w:sz="4" w:space="0" w:color="auto"/>
            </w:tcBorders>
            <w:shd w:val="clear" w:color="auto" w:fill="auto"/>
            <w:noWrap/>
            <w:vAlign w:val="center"/>
          </w:tcPr>
          <w:p w14:paraId="544A0A7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80.16 </w:t>
            </w:r>
          </w:p>
        </w:tc>
        <w:tc>
          <w:tcPr>
            <w:tcW w:w="590" w:type="dxa"/>
            <w:tcBorders>
              <w:top w:val="nil"/>
              <w:left w:val="nil"/>
              <w:bottom w:val="single" w:sz="4" w:space="0" w:color="auto"/>
              <w:right w:val="single" w:sz="4" w:space="0" w:color="auto"/>
            </w:tcBorders>
            <w:shd w:val="clear" w:color="auto" w:fill="auto"/>
            <w:noWrap/>
            <w:vAlign w:val="center"/>
          </w:tcPr>
          <w:p w14:paraId="3781409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7498B3C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7.62 </w:t>
            </w:r>
          </w:p>
        </w:tc>
        <w:tc>
          <w:tcPr>
            <w:tcW w:w="708" w:type="dxa"/>
            <w:tcBorders>
              <w:top w:val="nil"/>
              <w:left w:val="nil"/>
              <w:bottom w:val="single" w:sz="4" w:space="0" w:color="auto"/>
              <w:right w:val="single" w:sz="4" w:space="0" w:color="auto"/>
            </w:tcBorders>
            <w:shd w:val="clear" w:color="auto" w:fill="auto"/>
            <w:noWrap/>
            <w:vAlign w:val="center"/>
          </w:tcPr>
          <w:p w14:paraId="2134E27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8.69 </w:t>
            </w:r>
          </w:p>
        </w:tc>
        <w:tc>
          <w:tcPr>
            <w:tcW w:w="708" w:type="dxa"/>
            <w:tcBorders>
              <w:top w:val="nil"/>
              <w:left w:val="nil"/>
              <w:bottom w:val="single" w:sz="4" w:space="0" w:color="auto"/>
              <w:right w:val="single" w:sz="4" w:space="0" w:color="auto"/>
            </w:tcBorders>
            <w:shd w:val="clear" w:color="auto" w:fill="auto"/>
            <w:noWrap/>
            <w:vAlign w:val="center"/>
          </w:tcPr>
          <w:p w14:paraId="04E0795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9.53 </w:t>
            </w:r>
          </w:p>
        </w:tc>
        <w:tc>
          <w:tcPr>
            <w:tcW w:w="593" w:type="dxa"/>
            <w:tcBorders>
              <w:top w:val="nil"/>
              <w:left w:val="nil"/>
              <w:bottom w:val="single" w:sz="4" w:space="0" w:color="auto"/>
              <w:right w:val="single" w:sz="4" w:space="0" w:color="auto"/>
            </w:tcBorders>
            <w:shd w:val="clear" w:color="auto" w:fill="auto"/>
            <w:noWrap/>
            <w:vAlign w:val="center"/>
          </w:tcPr>
          <w:p w14:paraId="329C12D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r>
      <w:tr w:rsidR="0066543A" w:rsidRPr="00C3709F" w14:paraId="7E3E1C4A"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684FE135" w14:textId="77777777" w:rsidR="0066543A" w:rsidRPr="00F6629C" w:rsidRDefault="0066543A" w:rsidP="00D201C3">
            <w:pPr>
              <w:spacing w:after="0"/>
              <w:rPr>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5B7F93C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656" w:type="dxa"/>
            <w:tcBorders>
              <w:top w:val="nil"/>
              <w:left w:val="nil"/>
              <w:bottom w:val="single" w:sz="4" w:space="0" w:color="auto"/>
              <w:right w:val="single" w:sz="4" w:space="0" w:color="auto"/>
            </w:tcBorders>
            <w:shd w:val="clear" w:color="auto" w:fill="auto"/>
            <w:noWrap/>
            <w:vAlign w:val="center"/>
          </w:tcPr>
          <w:p w14:paraId="48553E3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810" w:type="dxa"/>
            <w:tcBorders>
              <w:top w:val="nil"/>
              <w:left w:val="nil"/>
              <w:bottom w:val="single" w:sz="4" w:space="0" w:color="auto"/>
              <w:right w:val="single" w:sz="4" w:space="0" w:color="auto"/>
            </w:tcBorders>
            <w:shd w:val="clear" w:color="auto" w:fill="auto"/>
            <w:noWrap/>
            <w:vAlign w:val="center"/>
          </w:tcPr>
          <w:p w14:paraId="0940A6A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15.22 </w:t>
            </w:r>
          </w:p>
        </w:tc>
        <w:tc>
          <w:tcPr>
            <w:tcW w:w="809" w:type="dxa"/>
            <w:tcBorders>
              <w:top w:val="nil"/>
              <w:left w:val="nil"/>
              <w:bottom w:val="single" w:sz="4" w:space="0" w:color="auto"/>
              <w:right w:val="single" w:sz="4" w:space="0" w:color="auto"/>
            </w:tcBorders>
            <w:shd w:val="clear" w:color="auto" w:fill="auto"/>
            <w:noWrap/>
            <w:vAlign w:val="center"/>
          </w:tcPr>
          <w:p w14:paraId="104683B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15.84 </w:t>
            </w:r>
          </w:p>
        </w:tc>
        <w:tc>
          <w:tcPr>
            <w:tcW w:w="764" w:type="dxa"/>
            <w:tcBorders>
              <w:top w:val="nil"/>
              <w:left w:val="nil"/>
              <w:bottom w:val="single" w:sz="4" w:space="0" w:color="auto"/>
              <w:right w:val="single" w:sz="4" w:space="0" w:color="auto"/>
            </w:tcBorders>
            <w:shd w:val="clear" w:color="auto" w:fill="auto"/>
            <w:noWrap/>
            <w:vAlign w:val="center"/>
          </w:tcPr>
          <w:p w14:paraId="7C374FD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19.22 </w:t>
            </w:r>
          </w:p>
        </w:tc>
        <w:tc>
          <w:tcPr>
            <w:tcW w:w="656" w:type="dxa"/>
            <w:tcBorders>
              <w:top w:val="nil"/>
              <w:left w:val="nil"/>
              <w:bottom w:val="single" w:sz="4" w:space="0" w:color="auto"/>
              <w:right w:val="single" w:sz="4" w:space="0" w:color="auto"/>
            </w:tcBorders>
            <w:shd w:val="clear" w:color="auto" w:fill="auto"/>
            <w:noWrap/>
            <w:vAlign w:val="center"/>
          </w:tcPr>
          <w:p w14:paraId="70FF58A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0EF7EAD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0.62 </w:t>
            </w:r>
          </w:p>
        </w:tc>
        <w:tc>
          <w:tcPr>
            <w:tcW w:w="656" w:type="dxa"/>
            <w:tcBorders>
              <w:top w:val="nil"/>
              <w:left w:val="nil"/>
              <w:bottom w:val="single" w:sz="4" w:space="0" w:color="auto"/>
              <w:right w:val="single" w:sz="4" w:space="0" w:color="auto"/>
            </w:tcBorders>
            <w:shd w:val="clear" w:color="auto" w:fill="auto"/>
            <w:noWrap/>
            <w:vAlign w:val="center"/>
          </w:tcPr>
          <w:p w14:paraId="57F8DF3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0.66 </w:t>
            </w:r>
          </w:p>
        </w:tc>
        <w:tc>
          <w:tcPr>
            <w:tcW w:w="590" w:type="dxa"/>
            <w:tcBorders>
              <w:top w:val="nil"/>
              <w:left w:val="nil"/>
              <w:bottom w:val="single" w:sz="4" w:space="0" w:color="auto"/>
              <w:right w:val="single" w:sz="4" w:space="0" w:color="auto"/>
            </w:tcBorders>
            <w:shd w:val="clear" w:color="auto" w:fill="auto"/>
            <w:noWrap/>
            <w:vAlign w:val="center"/>
          </w:tcPr>
          <w:p w14:paraId="019757A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0.76 </w:t>
            </w:r>
          </w:p>
        </w:tc>
        <w:tc>
          <w:tcPr>
            <w:tcW w:w="496" w:type="dxa"/>
            <w:tcBorders>
              <w:top w:val="nil"/>
              <w:left w:val="nil"/>
              <w:bottom w:val="single" w:sz="4" w:space="0" w:color="auto"/>
              <w:right w:val="single" w:sz="4" w:space="0" w:color="auto"/>
            </w:tcBorders>
            <w:shd w:val="clear" w:color="auto" w:fill="auto"/>
            <w:noWrap/>
            <w:vAlign w:val="center"/>
          </w:tcPr>
          <w:p w14:paraId="2609ACD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tcPr>
          <w:p w14:paraId="5C39209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2.59 </w:t>
            </w:r>
          </w:p>
        </w:tc>
        <w:tc>
          <w:tcPr>
            <w:tcW w:w="708" w:type="dxa"/>
            <w:tcBorders>
              <w:top w:val="nil"/>
              <w:left w:val="nil"/>
              <w:bottom w:val="single" w:sz="4" w:space="0" w:color="auto"/>
              <w:right w:val="single" w:sz="4" w:space="0" w:color="auto"/>
            </w:tcBorders>
            <w:shd w:val="clear" w:color="auto" w:fill="auto"/>
            <w:vAlign w:val="center"/>
          </w:tcPr>
          <w:p w14:paraId="16A3BD0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2.74 </w:t>
            </w:r>
          </w:p>
        </w:tc>
        <w:tc>
          <w:tcPr>
            <w:tcW w:w="593" w:type="dxa"/>
            <w:tcBorders>
              <w:top w:val="nil"/>
              <w:left w:val="nil"/>
              <w:bottom w:val="single" w:sz="4" w:space="0" w:color="auto"/>
              <w:right w:val="single" w:sz="4" w:space="0" w:color="auto"/>
            </w:tcBorders>
            <w:shd w:val="clear" w:color="auto" w:fill="auto"/>
            <w:noWrap/>
            <w:vAlign w:val="center"/>
          </w:tcPr>
          <w:p w14:paraId="2296621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3.07 </w:t>
            </w:r>
          </w:p>
        </w:tc>
      </w:tr>
      <w:tr w:rsidR="0066543A" w:rsidRPr="00C3709F" w14:paraId="08176015"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2FD04077" w14:textId="77777777" w:rsidR="0066543A" w:rsidRPr="00F6629C" w:rsidRDefault="0066543A" w:rsidP="00D201C3">
            <w:pPr>
              <w:spacing w:after="0"/>
              <w:rPr>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6345D93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656" w:type="dxa"/>
            <w:tcBorders>
              <w:top w:val="nil"/>
              <w:left w:val="nil"/>
              <w:bottom w:val="single" w:sz="4" w:space="0" w:color="auto"/>
              <w:right w:val="single" w:sz="4" w:space="0" w:color="auto"/>
            </w:tcBorders>
            <w:shd w:val="clear" w:color="auto" w:fill="auto"/>
            <w:noWrap/>
            <w:vAlign w:val="center"/>
          </w:tcPr>
          <w:p w14:paraId="09A9FCF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118.95 </w:t>
            </w:r>
          </w:p>
        </w:tc>
        <w:tc>
          <w:tcPr>
            <w:tcW w:w="810" w:type="dxa"/>
            <w:tcBorders>
              <w:top w:val="nil"/>
              <w:left w:val="nil"/>
              <w:bottom w:val="single" w:sz="4" w:space="0" w:color="auto"/>
              <w:right w:val="single" w:sz="4" w:space="0" w:color="auto"/>
            </w:tcBorders>
            <w:shd w:val="clear" w:color="auto" w:fill="auto"/>
            <w:noWrap/>
            <w:vAlign w:val="center"/>
          </w:tcPr>
          <w:p w14:paraId="595AC3E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120.11 </w:t>
            </w:r>
          </w:p>
        </w:tc>
        <w:tc>
          <w:tcPr>
            <w:tcW w:w="809" w:type="dxa"/>
            <w:tcBorders>
              <w:top w:val="nil"/>
              <w:left w:val="nil"/>
              <w:bottom w:val="single" w:sz="4" w:space="0" w:color="auto"/>
              <w:right w:val="single" w:sz="4" w:space="0" w:color="auto"/>
            </w:tcBorders>
            <w:shd w:val="clear" w:color="auto" w:fill="auto"/>
            <w:noWrap/>
            <w:vAlign w:val="center"/>
          </w:tcPr>
          <w:p w14:paraId="0A1B7BB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58.11 </w:t>
            </w:r>
          </w:p>
        </w:tc>
        <w:tc>
          <w:tcPr>
            <w:tcW w:w="764" w:type="dxa"/>
            <w:tcBorders>
              <w:top w:val="nil"/>
              <w:left w:val="nil"/>
              <w:bottom w:val="single" w:sz="4" w:space="0" w:color="auto"/>
              <w:right w:val="single" w:sz="4" w:space="0" w:color="auto"/>
            </w:tcBorders>
            <w:shd w:val="clear" w:color="auto" w:fill="auto"/>
            <w:noWrap/>
            <w:vAlign w:val="center"/>
          </w:tcPr>
          <w:p w14:paraId="5B6712A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19.22 </w:t>
            </w:r>
          </w:p>
        </w:tc>
        <w:tc>
          <w:tcPr>
            <w:tcW w:w="656" w:type="dxa"/>
            <w:tcBorders>
              <w:top w:val="nil"/>
              <w:left w:val="nil"/>
              <w:bottom w:val="single" w:sz="4" w:space="0" w:color="auto"/>
              <w:right w:val="single" w:sz="4" w:space="0" w:color="auto"/>
            </w:tcBorders>
            <w:shd w:val="clear" w:color="auto" w:fill="auto"/>
            <w:noWrap/>
            <w:vAlign w:val="center"/>
          </w:tcPr>
          <w:p w14:paraId="1C432FF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44.27 </w:t>
            </w:r>
          </w:p>
        </w:tc>
        <w:tc>
          <w:tcPr>
            <w:tcW w:w="656" w:type="dxa"/>
            <w:tcBorders>
              <w:top w:val="nil"/>
              <w:left w:val="nil"/>
              <w:bottom w:val="single" w:sz="4" w:space="0" w:color="auto"/>
              <w:right w:val="single" w:sz="4" w:space="0" w:color="auto"/>
            </w:tcBorders>
            <w:shd w:val="clear" w:color="auto" w:fill="auto"/>
            <w:noWrap/>
            <w:vAlign w:val="center"/>
          </w:tcPr>
          <w:p w14:paraId="5894D3E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2.45 </w:t>
            </w:r>
          </w:p>
        </w:tc>
        <w:tc>
          <w:tcPr>
            <w:tcW w:w="656" w:type="dxa"/>
            <w:tcBorders>
              <w:top w:val="nil"/>
              <w:left w:val="nil"/>
              <w:bottom w:val="single" w:sz="4" w:space="0" w:color="auto"/>
              <w:right w:val="single" w:sz="4" w:space="0" w:color="auto"/>
            </w:tcBorders>
            <w:shd w:val="clear" w:color="auto" w:fill="auto"/>
            <w:noWrap/>
            <w:vAlign w:val="center"/>
          </w:tcPr>
          <w:p w14:paraId="60921A5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1.05 </w:t>
            </w:r>
          </w:p>
        </w:tc>
        <w:tc>
          <w:tcPr>
            <w:tcW w:w="590" w:type="dxa"/>
            <w:tcBorders>
              <w:top w:val="nil"/>
              <w:left w:val="nil"/>
              <w:bottom w:val="single" w:sz="4" w:space="0" w:color="auto"/>
              <w:right w:val="single" w:sz="4" w:space="0" w:color="auto"/>
            </w:tcBorders>
            <w:shd w:val="clear" w:color="auto" w:fill="auto"/>
            <w:noWrap/>
            <w:vAlign w:val="center"/>
          </w:tcPr>
          <w:p w14:paraId="600931C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0.76 </w:t>
            </w:r>
          </w:p>
        </w:tc>
        <w:tc>
          <w:tcPr>
            <w:tcW w:w="496" w:type="dxa"/>
            <w:tcBorders>
              <w:top w:val="nil"/>
              <w:left w:val="nil"/>
              <w:bottom w:val="single" w:sz="4" w:space="0" w:color="auto"/>
              <w:right w:val="single" w:sz="4" w:space="0" w:color="auto"/>
            </w:tcBorders>
            <w:shd w:val="clear" w:color="auto" w:fill="auto"/>
            <w:noWrap/>
            <w:vAlign w:val="center"/>
          </w:tcPr>
          <w:p w14:paraId="5BC785A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7.62 </w:t>
            </w:r>
          </w:p>
        </w:tc>
        <w:tc>
          <w:tcPr>
            <w:tcW w:w="708" w:type="dxa"/>
            <w:tcBorders>
              <w:top w:val="nil"/>
              <w:left w:val="nil"/>
              <w:bottom w:val="single" w:sz="4" w:space="0" w:color="auto"/>
              <w:right w:val="single" w:sz="4" w:space="0" w:color="auto"/>
            </w:tcBorders>
            <w:shd w:val="clear" w:color="auto" w:fill="auto"/>
            <w:vAlign w:val="center"/>
          </w:tcPr>
          <w:p w14:paraId="105EE96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7.16 </w:t>
            </w:r>
          </w:p>
        </w:tc>
        <w:tc>
          <w:tcPr>
            <w:tcW w:w="708" w:type="dxa"/>
            <w:tcBorders>
              <w:top w:val="nil"/>
              <w:left w:val="nil"/>
              <w:bottom w:val="single" w:sz="4" w:space="0" w:color="auto"/>
              <w:right w:val="single" w:sz="4" w:space="0" w:color="auto"/>
            </w:tcBorders>
            <w:shd w:val="clear" w:color="auto" w:fill="auto"/>
            <w:vAlign w:val="center"/>
          </w:tcPr>
          <w:p w14:paraId="242DD65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6.14 </w:t>
            </w:r>
          </w:p>
        </w:tc>
        <w:tc>
          <w:tcPr>
            <w:tcW w:w="593" w:type="dxa"/>
            <w:tcBorders>
              <w:top w:val="nil"/>
              <w:left w:val="nil"/>
              <w:bottom w:val="single" w:sz="4" w:space="0" w:color="auto"/>
              <w:right w:val="single" w:sz="4" w:space="0" w:color="auto"/>
            </w:tcBorders>
            <w:shd w:val="clear" w:color="auto" w:fill="auto"/>
            <w:noWrap/>
            <w:vAlign w:val="center"/>
          </w:tcPr>
          <w:p w14:paraId="0D837B2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3.07 </w:t>
            </w:r>
          </w:p>
        </w:tc>
      </w:tr>
      <w:tr w:rsidR="0066543A" w:rsidRPr="00C3709F" w14:paraId="4BE94A22" w14:textId="77777777" w:rsidTr="00D201C3">
        <w:trPr>
          <w:trHeight w:val="225"/>
        </w:trPr>
        <w:tc>
          <w:tcPr>
            <w:tcW w:w="9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3CDB6DC" w14:textId="77777777" w:rsidR="0066543A" w:rsidRPr="00C3709F" w:rsidRDefault="0066543A" w:rsidP="00D201C3">
            <w:pPr>
              <w:spacing w:after="0"/>
              <w:jc w:val="center"/>
              <w:rPr>
                <w:rFonts w:eastAsia="等线"/>
                <w:color w:val="000000"/>
                <w:sz w:val="16"/>
                <w:szCs w:val="16"/>
                <w:lang w:eastAsia="zh-CN"/>
              </w:rPr>
            </w:pPr>
            <w:r w:rsidRPr="00F6629C">
              <w:rPr>
                <w:color w:val="000000"/>
                <w:sz w:val="16"/>
                <w:szCs w:val="16"/>
                <w:lang w:eastAsia="zh-CN"/>
              </w:rPr>
              <w:t>Nokia</w:t>
            </w:r>
          </w:p>
        </w:tc>
        <w:tc>
          <w:tcPr>
            <w:tcW w:w="1080" w:type="dxa"/>
            <w:tcBorders>
              <w:top w:val="nil"/>
              <w:left w:val="nil"/>
              <w:bottom w:val="single" w:sz="4" w:space="0" w:color="auto"/>
              <w:right w:val="single" w:sz="4" w:space="0" w:color="auto"/>
            </w:tcBorders>
            <w:shd w:val="clear" w:color="auto" w:fill="auto"/>
            <w:noWrap/>
            <w:vAlign w:val="center"/>
          </w:tcPr>
          <w:p w14:paraId="05ECD65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656" w:type="dxa"/>
            <w:tcBorders>
              <w:top w:val="nil"/>
              <w:left w:val="nil"/>
              <w:bottom w:val="single" w:sz="4" w:space="0" w:color="auto"/>
              <w:right w:val="single" w:sz="4" w:space="0" w:color="auto"/>
            </w:tcBorders>
            <w:shd w:val="clear" w:color="auto" w:fill="auto"/>
            <w:noWrap/>
            <w:vAlign w:val="center"/>
          </w:tcPr>
          <w:p w14:paraId="69E8695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371.06 </w:t>
            </w:r>
          </w:p>
        </w:tc>
        <w:tc>
          <w:tcPr>
            <w:tcW w:w="810" w:type="dxa"/>
            <w:tcBorders>
              <w:top w:val="nil"/>
              <w:left w:val="nil"/>
              <w:bottom w:val="single" w:sz="4" w:space="0" w:color="auto"/>
              <w:right w:val="single" w:sz="4" w:space="0" w:color="auto"/>
            </w:tcBorders>
            <w:shd w:val="clear" w:color="auto" w:fill="auto"/>
            <w:noWrap/>
            <w:vAlign w:val="center"/>
          </w:tcPr>
          <w:p w14:paraId="141E8B0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488.87 </w:t>
            </w:r>
          </w:p>
        </w:tc>
        <w:tc>
          <w:tcPr>
            <w:tcW w:w="809" w:type="dxa"/>
            <w:tcBorders>
              <w:top w:val="nil"/>
              <w:left w:val="nil"/>
              <w:bottom w:val="single" w:sz="4" w:space="0" w:color="auto"/>
              <w:right w:val="single" w:sz="4" w:space="0" w:color="auto"/>
            </w:tcBorders>
            <w:shd w:val="clear" w:color="auto" w:fill="auto"/>
            <w:noWrap/>
            <w:vAlign w:val="center"/>
          </w:tcPr>
          <w:p w14:paraId="72C90DA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494.21 </w:t>
            </w:r>
          </w:p>
        </w:tc>
        <w:tc>
          <w:tcPr>
            <w:tcW w:w="764" w:type="dxa"/>
            <w:tcBorders>
              <w:top w:val="nil"/>
              <w:left w:val="nil"/>
              <w:bottom w:val="single" w:sz="4" w:space="0" w:color="auto"/>
              <w:right w:val="single" w:sz="4" w:space="0" w:color="auto"/>
            </w:tcBorders>
            <w:shd w:val="clear" w:color="auto" w:fill="auto"/>
            <w:noWrap/>
            <w:vAlign w:val="center"/>
          </w:tcPr>
          <w:p w14:paraId="261E4FC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73E8873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173.15 </w:t>
            </w:r>
          </w:p>
        </w:tc>
        <w:tc>
          <w:tcPr>
            <w:tcW w:w="656" w:type="dxa"/>
            <w:tcBorders>
              <w:top w:val="nil"/>
              <w:left w:val="nil"/>
              <w:bottom w:val="single" w:sz="4" w:space="0" w:color="auto"/>
              <w:right w:val="single" w:sz="4" w:space="0" w:color="auto"/>
            </w:tcBorders>
            <w:shd w:val="clear" w:color="auto" w:fill="auto"/>
            <w:noWrap/>
            <w:vAlign w:val="center"/>
          </w:tcPr>
          <w:p w14:paraId="3A996DE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255.53 </w:t>
            </w:r>
          </w:p>
        </w:tc>
        <w:tc>
          <w:tcPr>
            <w:tcW w:w="656" w:type="dxa"/>
            <w:tcBorders>
              <w:top w:val="nil"/>
              <w:left w:val="nil"/>
              <w:bottom w:val="single" w:sz="4" w:space="0" w:color="auto"/>
              <w:right w:val="single" w:sz="4" w:space="0" w:color="auto"/>
            </w:tcBorders>
            <w:shd w:val="clear" w:color="auto" w:fill="auto"/>
            <w:noWrap/>
            <w:vAlign w:val="center"/>
          </w:tcPr>
          <w:p w14:paraId="2B1B089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273.74 </w:t>
            </w:r>
          </w:p>
        </w:tc>
        <w:tc>
          <w:tcPr>
            <w:tcW w:w="590" w:type="dxa"/>
            <w:tcBorders>
              <w:top w:val="nil"/>
              <w:left w:val="nil"/>
              <w:bottom w:val="single" w:sz="4" w:space="0" w:color="auto"/>
              <w:right w:val="single" w:sz="4" w:space="0" w:color="auto"/>
            </w:tcBorders>
            <w:shd w:val="clear" w:color="auto" w:fill="auto"/>
            <w:noWrap/>
            <w:vAlign w:val="center"/>
          </w:tcPr>
          <w:p w14:paraId="4726885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2C493D8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4.34 </w:t>
            </w:r>
          </w:p>
        </w:tc>
        <w:tc>
          <w:tcPr>
            <w:tcW w:w="708" w:type="dxa"/>
            <w:tcBorders>
              <w:top w:val="nil"/>
              <w:left w:val="nil"/>
              <w:bottom w:val="single" w:sz="4" w:space="0" w:color="auto"/>
              <w:right w:val="single" w:sz="4" w:space="0" w:color="auto"/>
            </w:tcBorders>
            <w:shd w:val="clear" w:color="auto" w:fill="auto"/>
            <w:vAlign w:val="center"/>
          </w:tcPr>
          <w:p w14:paraId="10C97E2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5.50 </w:t>
            </w:r>
          </w:p>
        </w:tc>
        <w:tc>
          <w:tcPr>
            <w:tcW w:w="708" w:type="dxa"/>
            <w:tcBorders>
              <w:top w:val="nil"/>
              <w:left w:val="nil"/>
              <w:bottom w:val="single" w:sz="4" w:space="0" w:color="auto"/>
              <w:right w:val="single" w:sz="4" w:space="0" w:color="auto"/>
            </w:tcBorders>
            <w:shd w:val="clear" w:color="auto" w:fill="auto"/>
            <w:vAlign w:val="center"/>
          </w:tcPr>
          <w:p w14:paraId="1CF903B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5.50 </w:t>
            </w:r>
          </w:p>
        </w:tc>
        <w:tc>
          <w:tcPr>
            <w:tcW w:w="593" w:type="dxa"/>
            <w:tcBorders>
              <w:top w:val="nil"/>
              <w:left w:val="nil"/>
              <w:bottom w:val="single" w:sz="4" w:space="0" w:color="auto"/>
              <w:right w:val="single" w:sz="4" w:space="0" w:color="auto"/>
            </w:tcBorders>
            <w:shd w:val="clear" w:color="auto" w:fill="auto"/>
            <w:noWrap/>
            <w:vAlign w:val="center"/>
          </w:tcPr>
          <w:p w14:paraId="18107F1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r>
      <w:tr w:rsidR="0066543A" w:rsidRPr="00C3709F" w14:paraId="01BB69FD"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4FCDE8F2" w14:textId="77777777" w:rsidR="0066543A" w:rsidRPr="00C3709F" w:rsidRDefault="0066543A" w:rsidP="00D201C3">
            <w:pPr>
              <w:spacing w:after="0"/>
              <w:rPr>
                <w:rFonts w:eastAsia="等线"/>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296E69A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656" w:type="dxa"/>
            <w:tcBorders>
              <w:top w:val="nil"/>
              <w:left w:val="nil"/>
              <w:bottom w:val="single" w:sz="4" w:space="0" w:color="auto"/>
              <w:right w:val="single" w:sz="4" w:space="0" w:color="auto"/>
            </w:tcBorders>
            <w:shd w:val="clear" w:color="auto" w:fill="auto"/>
            <w:noWrap/>
            <w:vAlign w:val="center"/>
          </w:tcPr>
          <w:p w14:paraId="0BD7E81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810" w:type="dxa"/>
            <w:tcBorders>
              <w:top w:val="nil"/>
              <w:left w:val="nil"/>
              <w:bottom w:val="single" w:sz="4" w:space="0" w:color="auto"/>
              <w:right w:val="single" w:sz="4" w:space="0" w:color="auto"/>
            </w:tcBorders>
            <w:shd w:val="clear" w:color="auto" w:fill="auto"/>
            <w:noWrap/>
            <w:vAlign w:val="center"/>
          </w:tcPr>
          <w:p w14:paraId="74EE70B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35.20 </w:t>
            </w:r>
          </w:p>
        </w:tc>
        <w:tc>
          <w:tcPr>
            <w:tcW w:w="809" w:type="dxa"/>
            <w:tcBorders>
              <w:top w:val="nil"/>
              <w:left w:val="nil"/>
              <w:bottom w:val="single" w:sz="4" w:space="0" w:color="auto"/>
              <w:right w:val="single" w:sz="4" w:space="0" w:color="auto"/>
            </w:tcBorders>
            <w:shd w:val="clear" w:color="auto" w:fill="auto"/>
            <w:noWrap/>
            <w:vAlign w:val="center"/>
          </w:tcPr>
          <w:p w14:paraId="7A674AE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34.83 </w:t>
            </w:r>
          </w:p>
        </w:tc>
        <w:tc>
          <w:tcPr>
            <w:tcW w:w="764" w:type="dxa"/>
            <w:tcBorders>
              <w:top w:val="nil"/>
              <w:left w:val="nil"/>
              <w:bottom w:val="single" w:sz="4" w:space="0" w:color="auto"/>
              <w:right w:val="single" w:sz="4" w:space="0" w:color="auto"/>
            </w:tcBorders>
            <w:shd w:val="clear" w:color="auto" w:fill="auto"/>
            <w:noWrap/>
            <w:vAlign w:val="center"/>
          </w:tcPr>
          <w:p w14:paraId="67B1C77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34.78 </w:t>
            </w:r>
          </w:p>
        </w:tc>
        <w:tc>
          <w:tcPr>
            <w:tcW w:w="656" w:type="dxa"/>
            <w:tcBorders>
              <w:top w:val="nil"/>
              <w:left w:val="nil"/>
              <w:bottom w:val="single" w:sz="4" w:space="0" w:color="auto"/>
              <w:right w:val="single" w:sz="4" w:space="0" w:color="auto"/>
            </w:tcBorders>
            <w:shd w:val="clear" w:color="auto" w:fill="auto"/>
            <w:noWrap/>
            <w:vAlign w:val="center"/>
          </w:tcPr>
          <w:p w14:paraId="2A3D7BE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13C6B00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11.57 </w:t>
            </w:r>
          </w:p>
        </w:tc>
        <w:tc>
          <w:tcPr>
            <w:tcW w:w="656" w:type="dxa"/>
            <w:tcBorders>
              <w:top w:val="nil"/>
              <w:left w:val="nil"/>
              <w:bottom w:val="single" w:sz="4" w:space="0" w:color="auto"/>
              <w:right w:val="single" w:sz="4" w:space="0" w:color="auto"/>
            </w:tcBorders>
            <w:shd w:val="clear" w:color="auto" w:fill="auto"/>
            <w:noWrap/>
            <w:vAlign w:val="center"/>
          </w:tcPr>
          <w:p w14:paraId="485A9F2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11.57 </w:t>
            </w:r>
          </w:p>
        </w:tc>
        <w:tc>
          <w:tcPr>
            <w:tcW w:w="590" w:type="dxa"/>
            <w:tcBorders>
              <w:top w:val="nil"/>
              <w:left w:val="nil"/>
              <w:bottom w:val="single" w:sz="4" w:space="0" w:color="auto"/>
              <w:right w:val="single" w:sz="4" w:space="0" w:color="auto"/>
            </w:tcBorders>
            <w:shd w:val="clear" w:color="auto" w:fill="auto"/>
            <w:noWrap/>
            <w:vAlign w:val="center"/>
          </w:tcPr>
          <w:p w14:paraId="5797987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11.94 </w:t>
            </w:r>
          </w:p>
        </w:tc>
        <w:tc>
          <w:tcPr>
            <w:tcW w:w="496" w:type="dxa"/>
            <w:tcBorders>
              <w:top w:val="nil"/>
              <w:left w:val="nil"/>
              <w:bottom w:val="single" w:sz="4" w:space="0" w:color="auto"/>
              <w:right w:val="single" w:sz="4" w:space="0" w:color="auto"/>
            </w:tcBorders>
            <w:shd w:val="clear" w:color="auto" w:fill="auto"/>
            <w:noWrap/>
            <w:vAlign w:val="center"/>
          </w:tcPr>
          <w:p w14:paraId="6DC1FC0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tcPr>
          <w:p w14:paraId="45ED913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1.48 </w:t>
            </w:r>
          </w:p>
        </w:tc>
        <w:tc>
          <w:tcPr>
            <w:tcW w:w="708" w:type="dxa"/>
            <w:tcBorders>
              <w:top w:val="nil"/>
              <w:left w:val="nil"/>
              <w:bottom w:val="single" w:sz="4" w:space="0" w:color="auto"/>
              <w:right w:val="single" w:sz="4" w:space="0" w:color="auto"/>
            </w:tcBorders>
            <w:shd w:val="clear" w:color="auto" w:fill="auto"/>
            <w:vAlign w:val="center"/>
          </w:tcPr>
          <w:p w14:paraId="45E9100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1.48 </w:t>
            </w:r>
          </w:p>
        </w:tc>
        <w:tc>
          <w:tcPr>
            <w:tcW w:w="593" w:type="dxa"/>
            <w:tcBorders>
              <w:top w:val="nil"/>
              <w:left w:val="nil"/>
              <w:bottom w:val="single" w:sz="4" w:space="0" w:color="auto"/>
              <w:right w:val="single" w:sz="4" w:space="0" w:color="auto"/>
            </w:tcBorders>
            <w:shd w:val="clear" w:color="auto" w:fill="auto"/>
            <w:noWrap/>
            <w:vAlign w:val="center"/>
          </w:tcPr>
          <w:p w14:paraId="19197C1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1.48 </w:t>
            </w:r>
          </w:p>
        </w:tc>
      </w:tr>
      <w:tr w:rsidR="0066543A" w:rsidRPr="00C3709F" w14:paraId="15175162"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0DDDAF48" w14:textId="77777777" w:rsidR="0066543A" w:rsidRPr="00C3709F" w:rsidRDefault="0066543A" w:rsidP="00D201C3">
            <w:pPr>
              <w:spacing w:after="0"/>
              <w:rPr>
                <w:rFonts w:eastAsia="等线"/>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0C9A229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656" w:type="dxa"/>
            <w:tcBorders>
              <w:top w:val="nil"/>
              <w:left w:val="nil"/>
              <w:bottom w:val="single" w:sz="4" w:space="0" w:color="auto"/>
              <w:right w:val="single" w:sz="4" w:space="0" w:color="auto"/>
            </w:tcBorders>
            <w:shd w:val="clear" w:color="auto" w:fill="auto"/>
            <w:noWrap/>
            <w:vAlign w:val="center"/>
          </w:tcPr>
          <w:p w14:paraId="102EE07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371.06 </w:t>
            </w:r>
          </w:p>
        </w:tc>
        <w:tc>
          <w:tcPr>
            <w:tcW w:w="810" w:type="dxa"/>
            <w:tcBorders>
              <w:top w:val="nil"/>
              <w:left w:val="nil"/>
              <w:bottom w:val="single" w:sz="4" w:space="0" w:color="auto"/>
              <w:right w:val="single" w:sz="4" w:space="0" w:color="auto"/>
            </w:tcBorders>
            <w:shd w:val="clear" w:color="auto" w:fill="auto"/>
            <w:noWrap/>
            <w:vAlign w:val="center"/>
          </w:tcPr>
          <w:p w14:paraId="7166F41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431.72 </w:t>
            </w:r>
          </w:p>
        </w:tc>
        <w:tc>
          <w:tcPr>
            <w:tcW w:w="809" w:type="dxa"/>
            <w:tcBorders>
              <w:top w:val="nil"/>
              <w:left w:val="nil"/>
              <w:bottom w:val="single" w:sz="4" w:space="0" w:color="auto"/>
              <w:right w:val="single" w:sz="4" w:space="0" w:color="auto"/>
            </w:tcBorders>
            <w:shd w:val="clear" w:color="auto" w:fill="auto"/>
            <w:noWrap/>
            <w:vAlign w:val="center"/>
          </w:tcPr>
          <w:p w14:paraId="15B04BD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47.61 </w:t>
            </w:r>
          </w:p>
        </w:tc>
        <w:tc>
          <w:tcPr>
            <w:tcW w:w="764" w:type="dxa"/>
            <w:tcBorders>
              <w:top w:val="nil"/>
              <w:left w:val="nil"/>
              <w:bottom w:val="single" w:sz="4" w:space="0" w:color="auto"/>
              <w:right w:val="single" w:sz="4" w:space="0" w:color="auto"/>
            </w:tcBorders>
            <w:shd w:val="clear" w:color="auto" w:fill="auto"/>
            <w:noWrap/>
            <w:vAlign w:val="center"/>
          </w:tcPr>
          <w:p w14:paraId="275B27D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34.78 </w:t>
            </w:r>
          </w:p>
        </w:tc>
        <w:tc>
          <w:tcPr>
            <w:tcW w:w="656" w:type="dxa"/>
            <w:tcBorders>
              <w:top w:val="nil"/>
              <w:left w:val="nil"/>
              <w:bottom w:val="single" w:sz="4" w:space="0" w:color="auto"/>
              <w:right w:val="single" w:sz="4" w:space="0" w:color="auto"/>
            </w:tcBorders>
            <w:shd w:val="clear" w:color="auto" w:fill="auto"/>
            <w:noWrap/>
            <w:vAlign w:val="center"/>
          </w:tcPr>
          <w:p w14:paraId="6F1432A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173.15 </w:t>
            </w:r>
          </w:p>
        </w:tc>
        <w:tc>
          <w:tcPr>
            <w:tcW w:w="656" w:type="dxa"/>
            <w:tcBorders>
              <w:top w:val="nil"/>
              <w:left w:val="nil"/>
              <w:bottom w:val="single" w:sz="4" w:space="0" w:color="auto"/>
              <w:right w:val="single" w:sz="4" w:space="0" w:color="auto"/>
            </w:tcBorders>
            <w:shd w:val="clear" w:color="auto" w:fill="auto"/>
            <w:noWrap/>
            <w:vAlign w:val="center"/>
          </w:tcPr>
          <w:p w14:paraId="74E9134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20.44 </w:t>
            </w:r>
          </w:p>
        </w:tc>
        <w:tc>
          <w:tcPr>
            <w:tcW w:w="656" w:type="dxa"/>
            <w:tcBorders>
              <w:top w:val="nil"/>
              <w:left w:val="nil"/>
              <w:bottom w:val="single" w:sz="4" w:space="0" w:color="auto"/>
              <w:right w:val="single" w:sz="4" w:space="0" w:color="auto"/>
            </w:tcBorders>
            <w:shd w:val="clear" w:color="auto" w:fill="auto"/>
            <w:noWrap/>
            <w:vAlign w:val="center"/>
          </w:tcPr>
          <w:p w14:paraId="2C9665F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14.92 </w:t>
            </w:r>
          </w:p>
        </w:tc>
        <w:tc>
          <w:tcPr>
            <w:tcW w:w="590" w:type="dxa"/>
            <w:tcBorders>
              <w:top w:val="nil"/>
              <w:left w:val="nil"/>
              <w:bottom w:val="single" w:sz="4" w:space="0" w:color="auto"/>
              <w:right w:val="single" w:sz="4" w:space="0" w:color="auto"/>
            </w:tcBorders>
            <w:shd w:val="clear" w:color="auto" w:fill="auto"/>
            <w:noWrap/>
            <w:vAlign w:val="center"/>
          </w:tcPr>
          <w:p w14:paraId="20D1707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11.94 </w:t>
            </w:r>
          </w:p>
        </w:tc>
        <w:tc>
          <w:tcPr>
            <w:tcW w:w="496" w:type="dxa"/>
            <w:tcBorders>
              <w:top w:val="nil"/>
              <w:left w:val="nil"/>
              <w:bottom w:val="single" w:sz="4" w:space="0" w:color="auto"/>
              <w:right w:val="single" w:sz="4" w:space="0" w:color="auto"/>
            </w:tcBorders>
            <w:shd w:val="clear" w:color="auto" w:fill="auto"/>
            <w:noWrap/>
            <w:vAlign w:val="center"/>
          </w:tcPr>
          <w:p w14:paraId="1DD5767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4.34 </w:t>
            </w:r>
          </w:p>
        </w:tc>
        <w:tc>
          <w:tcPr>
            <w:tcW w:w="708" w:type="dxa"/>
            <w:tcBorders>
              <w:top w:val="nil"/>
              <w:left w:val="nil"/>
              <w:bottom w:val="single" w:sz="4" w:space="0" w:color="auto"/>
              <w:right w:val="single" w:sz="4" w:space="0" w:color="auto"/>
            </w:tcBorders>
            <w:shd w:val="clear" w:color="auto" w:fill="auto"/>
            <w:vAlign w:val="center"/>
          </w:tcPr>
          <w:p w14:paraId="212F04F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4.49 </w:t>
            </w:r>
          </w:p>
        </w:tc>
        <w:tc>
          <w:tcPr>
            <w:tcW w:w="708" w:type="dxa"/>
            <w:tcBorders>
              <w:top w:val="nil"/>
              <w:left w:val="nil"/>
              <w:bottom w:val="single" w:sz="4" w:space="0" w:color="auto"/>
              <w:right w:val="single" w:sz="4" w:space="0" w:color="auto"/>
            </w:tcBorders>
            <w:shd w:val="clear" w:color="auto" w:fill="auto"/>
            <w:vAlign w:val="center"/>
          </w:tcPr>
          <w:p w14:paraId="23DDEE4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3.49 </w:t>
            </w:r>
          </w:p>
        </w:tc>
        <w:tc>
          <w:tcPr>
            <w:tcW w:w="593" w:type="dxa"/>
            <w:tcBorders>
              <w:top w:val="nil"/>
              <w:left w:val="nil"/>
              <w:bottom w:val="single" w:sz="4" w:space="0" w:color="auto"/>
              <w:right w:val="single" w:sz="4" w:space="0" w:color="auto"/>
            </w:tcBorders>
            <w:shd w:val="clear" w:color="auto" w:fill="auto"/>
            <w:noWrap/>
            <w:vAlign w:val="center"/>
          </w:tcPr>
          <w:p w14:paraId="140B6B1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1.48 </w:t>
            </w:r>
          </w:p>
        </w:tc>
      </w:tr>
    </w:tbl>
    <w:p w14:paraId="3A99C6C9" w14:textId="77777777" w:rsidR="0066543A" w:rsidRPr="00C3709F" w:rsidRDefault="0066543A" w:rsidP="0066543A">
      <w:pPr>
        <w:rPr>
          <w:sz w:val="16"/>
          <w:szCs w:val="16"/>
          <w:lang w:eastAsia="zh-CN"/>
        </w:rPr>
      </w:pPr>
    </w:p>
    <w:p w14:paraId="386BF0FA" w14:textId="77777777" w:rsidR="0066543A" w:rsidRPr="00C3709F" w:rsidRDefault="0066543A" w:rsidP="00DB7798">
      <w:pPr>
        <w:pStyle w:val="TH"/>
        <w:rPr>
          <w:bCs/>
        </w:rPr>
      </w:pPr>
      <w:r w:rsidRPr="00547EBE">
        <w:t xml:space="preserve">Table </w:t>
      </w:r>
      <w:r>
        <w:t>D</w:t>
      </w:r>
      <w:r w:rsidRPr="00547EBE">
        <w:t>-10: Downlink capacity evaluation for burst traffic (4GHz, medium loading, 2Rx RedCap UE)</w:t>
      </w:r>
    </w:p>
    <w:tbl>
      <w:tblPr>
        <w:tblW w:w="10189" w:type="dxa"/>
        <w:tblLook w:val="04A0" w:firstRow="1" w:lastRow="0" w:firstColumn="1" w:lastColumn="0" w:noHBand="0" w:noVBand="1"/>
      </w:tblPr>
      <w:tblGrid>
        <w:gridCol w:w="927"/>
        <w:gridCol w:w="1048"/>
        <w:gridCol w:w="730"/>
        <w:gridCol w:w="730"/>
        <w:gridCol w:w="730"/>
        <w:gridCol w:w="689"/>
        <w:gridCol w:w="680"/>
        <w:gridCol w:w="680"/>
        <w:gridCol w:w="680"/>
        <w:gridCol w:w="689"/>
        <w:gridCol w:w="630"/>
        <w:gridCol w:w="639"/>
        <w:gridCol w:w="639"/>
        <w:gridCol w:w="698"/>
      </w:tblGrid>
      <w:tr w:rsidR="0066543A" w:rsidRPr="00C3709F" w14:paraId="7D4312D8" w14:textId="77777777" w:rsidTr="00D201C3">
        <w:trPr>
          <w:trHeight w:val="225"/>
        </w:trPr>
        <w:tc>
          <w:tcPr>
            <w:tcW w:w="10189"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20086623"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4 GHz, DL, 2Rx RedCap, medium loading (30%&lt;RU&lt;50%)</w:t>
            </w:r>
          </w:p>
        </w:tc>
      </w:tr>
      <w:tr w:rsidR="0066543A" w:rsidRPr="000E4B4E" w14:paraId="3E3D133B" w14:textId="77777777" w:rsidTr="00D201C3">
        <w:trPr>
          <w:trHeight w:val="225"/>
        </w:trPr>
        <w:tc>
          <w:tcPr>
            <w:tcW w:w="927" w:type="dxa"/>
            <w:tcBorders>
              <w:top w:val="nil"/>
              <w:left w:val="single" w:sz="4" w:space="0" w:color="auto"/>
              <w:bottom w:val="single" w:sz="4" w:space="0" w:color="auto"/>
              <w:right w:val="single" w:sz="4" w:space="0" w:color="auto"/>
            </w:tcBorders>
            <w:shd w:val="clear" w:color="auto" w:fill="auto"/>
            <w:noWrap/>
            <w:vAlign w:val="center"/>
          </w:tcPr>
          <w:p w14:paraId="1136E94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048" w:type="dxa"/>
            <w:tcBorders>
              <w:top w:val="nil"/>
              <w:left w:val="nil"/>
              <w:bottom w:val="single" w:sz="4" w:space="0" w:color="auto"/>
              <w:right w:val="single" w:sz="4" w:space="0" w:color="auto"/>
            </w:tcBorders>
            <w:shd w:val="clear" w:color="auto" w:fill="auto"/>
            <w:noWrap/>
            <w:vAlign w:val="center"/>
          </w:tcPr>
          <w:p w14:paraId="029FDF3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879" w:type="dxa"/>
            <w:gridSpan w:val="4"/>
            <w:tcBorders>
              <w:top w:val="single" w:sz="4" w:space="0" w:color="auto"/>
              <w:left w:val="nil"/>
              <w:bottom w:val="single" w:sz="4" w:space="0" w:color="auto"/>
              <w:right w:val="single" w:sz="4" w:space="0" w:color="auto"/>
            </w:tcBorders>
            <w:shd w:val="clear" w:color="auto" w:fill="auto"/>
            <w:noWrap/>
            <w:vAlign w:val="center"/>
          </w:tcPr>
          <w:p w14:paraId="4A4266E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729" w:type="dxa"/>
            <w:gridSpan w:val="4"/>
            <w:tcBorders>
              <w:top w:val="single" w:sz="4" w:space="0" w:color="auto"/>
              <w:left w:val="nil"/>
              <w:bottom w:val="single" w:sz="4" w:space="0" w:color="auto"/>
              <w:right w:val="single" w:sz="4" w:space="0" w:color="auto"/>
            </w:tcBorders>
            <w:shd w:val="clear" w:color="auto" w:fill="auto"/>
            <w:noWrap/>
            <w:vAlign w:val="center"/>
          </w:tcPr>
          <w:p w14:paraId="7073127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597" w:type="dxa"/>
            <w:gridSpan w:val="4"/>
            <w:tcBorders>
              <w:top w:val="single" w:sz="4" w:space="0" w:color="auto"/>
              <w:left w:val="nil"/>
              <w:bottom w:val="single" w:sz="4" w:space="0" w:color="auto"/>
              <w:right w:val="single" w:sz="4" w:space="0" w:color="auto"/>
            </w:tcBorders>
            <w:shd w:val="clear" w:color="auto" w:fill="auto"/>
            <w:noWrap/>
            <w:vAlign w:val="center"/>
          </w:tcPr>
          <w:p w14:paraId="09989948"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32141196" w14:textId="77777777" w:rsidTr="00D201C3">
        <w:trPr>
          <w:trHeight w:val="225"/>
        </w:trPr>
        <w:tc>
          <w:tcPr>
            <w:tcW w:w="927" w:type="dxa"/>
            <w:tcBorders>
              <w:top w:val="nil"/>
              <w:left w:val="single" w:sz="4" w:space="0" w:color="auto"/>
              <w:bottom w:val="single" w:sz="4" w:space="0" w:color="auto"/>
              <w:right w:val="single" w:sz="4" w:space="0" w:color="auto"/>
            </w:tcBorders>
            <w:shd w:val="clear" w:color="auto" w:fill="auto"/>
            <w:noWrap/>
            <w:vAlign w:val="center"/>
          </w:tcPr>
          <w:p w14:paraId="4817A17D"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048" w:type="dxa"/>
            <w:tcBorders>
              <w:top w:val="nil"/>
              <w:left w:val="nil"/>
              <w:bottom w:val="single" w:sz="4" w:space="0" w:color="auto"/>
              <w:right w:val="single" w:sz="4" w:space="0" w:color="auto"/>
            </w:tcBorders>
            <w:shd w:val="clear" w:color="auto" w:fill="auto"/>
            <w:noWrap/>
            <w:vAlign w:val="center"/>
          </w:tcPr>
          <w:p w14:paraId="4D9B173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730" w:type="dxa"/>
            <w:tcBorders>
              <w:top w:val="nil"/>
              <w:left w:val="nil"/>
              <w:bottom w:val="single" w:sz="4" w:space="0" w:color="auto"/>
              <w:right w:val="single" w:sz="4" w:space="0" w:color="auto"/>
            </w:tcBorders>
            <w:shd w:val="clear" w:color="auto" w:fill="auto"/>
            <w:noWrap/>
            <w:vAlign w:val="center"/>
          </w:tcPr>
          <w:p w14:paraId="51D5AA6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30" w:type="dxa"/>
            <w:tcBorders>
              <w:top w:val="nil"/>
              <w:left w:val="nil"/>
              <w:bottom w:val="single" w:sz="4" w:space="0" w:color="auto"/>
              <w:right w:val="single" w:sz="4" w:space="0" w:color="auto"/>
            </w:tcBorders>
            <w:shd w:val="clear" w:color="auto" w:fill="auto"/>
            <w:noWrap/>
            <w:vAlign w:val="center"/>
          </w:tcPr>
          <w:p w14:paraId="0CF66DE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30" w:type="dxa"/>
            <w:tcBorders>
              <w:top w:val="nil"/>
              <w:left w:val="nil"/>
              <w:bottom w:val="single" w:sz="4" w:space="0" w:color="auto"/>
              <w:right w:val="single" w:sz="4" w:space="0" w:color="auto"/>
            </w:tcBorders>
            <w:shd w:val="clear" w:color="auto" w:fill="auto"/>
            <w:noWrap/>
            <w:vAlign w:val="center"/>
          </w:tcPr>
          <w:p w14:paraId="64E3443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89" w:type="dxa"/>
            <w:tcBorders>
              <w:top w:val="nil"/>
              <w:left w:val="nil"/>
              <w:bottom w:val="single" w:sz="4" w:space="0" w:color="auto"/>
              <w:right w:val="single" w:sz="4" w:space="0" w:color="auto"/>
            </w:tcBorders>
            <w:shd w:val="clear" w:color="auto" w:fill="auto"/>
            <w:noWrap/>
            <w:vAlign w:val="center"/>
          </w:tcPr>
          <w:p w14:paraId="7DBD7B4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80" w:type="dxa"/>
            <w:tcBorders>
              <w:top w:val="nil"/>
              <w:left w:val="nil"/>
              <w:bottom w:val="single" w:sz="4" w:space="0" w:color="auto"/>
              <w:right w:val="single" w:sz="4" w:space="0" w:color="auto"/>
            </w:tcBorders>
            <w:shd w:val="clear" w:color="auto" w:fill="auto"/>
            <w:noWrap/>
            <w:vAlign w:val="center"/>
          </w:tcPr>
          <w:p w14:paraId="69301A1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80" w:type="dxa"/>
            <w:tcBorders>
              <w:top w:val="nil"/>
              <w:left w:val="nil"/>
              <w:bottom w:val="single" w:sz="4" w:space="0" w:color="auto"/>
              <w:right w:val="single" w:sz="4" w:space="0" w:color="auto"/>
            </w:tcBorders>
            <w:shd w:val="clear" w:color="auto" w:fill="auto"/>
            <w:noWrap/>
            <w:vAlign w:val="center"/>
          </w:tcPr>
          <w:p w14:paraId="75655AB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80" w:type="dxa"/>
            <w:tcBorders>
              <w:top w:val="nil"/>
              <w:left w:val="nil"/>
              <w:bottom w:val="single" w:sz="4" w:space="0" w:color="auto"/>
              <w:right w:val="single" w:sz="4" w:space="0" w:color="auto"/>
            </w:tcBorders>
            <w:shd w:val="clear" w:color="auto" w:fill="auto"/>
            <w:noWrap/>
            <w:vAlign w:val="center"/>
          </w:tcPr>
          <w:p w14:paraId="4C55019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89" w:type="dxa"/>
            <w:tcBorders>
              <w:top w:val="nil"/>
              <w:left w:val="nil"/>
              <w:bottom w:val="single" w:sz="4" w:space="0" w:color="auto"/>
              <w:right w:val="single" w:sz="4" w:space="0" w:color="auto"/>
            </w:tcBorders>
            <w:shd w:val="clear" w:color="auto" w:fill="auto"/>
            <w:noWrap/>
            <w:vAlign w:val="center"/>
          </w:tcPr>
          <w:p w14:paraId="742A7D7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30" w:type="dxa"/>
            <w:tcBorders>
              <w:top w:val="nil"/>
              <w:left w:val="nil"/>
              <w:bottom w:val="single" w:sz="4" w:space="0" w:color="auto"/>
              <w:right w:val="single" w:sz="4" w:space="0" w:color="auto"/>
            </w:tcBorders>
            <w:shd w:val="clear" w:color="auto" w:fill="auto"/>
            <w:noWrap/>
            <w:vAlign w:val="center"/>
          </w:tcPr>
          <w:p w14:paraId="1D1CB50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39" w:type="dxa"/>
            <w:tcBorders>
              <w:top w:val="nil"/>
              <w:left w:val="nil"/>
              <w:bottom w:val="single" w:sz="4" w:space="0" w:color="auto"/>
              <w:right w:val="single" w:sz="4" w:space="0" w:color="auto"/>
            </w:tcBorders>
            <w:shd w:val="clear" w:color="auto" w:fill="auto"/>
            <w:noWrap/>
            <w:vAlign w:val="center"/>
          </w:tcPr>
          <w:p w14:paraId="715A4D6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39" w:type="dxa"/>
            <w:tcBorders>
              <w:top w:val="nil"/>
              <w:left w:val="nil"/>
              <w:bottom w:val="single" w:sz="4" w:space="0" w:color="auto"/>
              <w:right w:val="single" w:sz="4" w:space="0" w:color="auto"/>
            </w:tcBorders>
            <w:shd w:val="clear" w:color="auto" w:fill="auto"/>
            <w:noWrap/>
            <w:vAlign w:val="center"/>
          </w:tcPr>
          <w:p w14:paraId="30590DB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89" w:type="dxa"/>
            <w:tcBorders>
              <w:top w:val="nil"/>
              <w:left w:val="nil"/>
              <w:bottom w:val="single" w:sz="4" w:space="0" w:color="auto"/>
              <w:right w:val="single" w:sz="4" w:space="0" w:color="auto"/>
            </w:tcBorders>
            <w:shd w:val="clear" w:color="auto" w:fill="auto"/>
            <w:noWrap/>
            <w:vAlign w:val="center"/>
          </w:tcPr>
          <w:p w14:paraId="636EF0A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4D61CE60"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46F3812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048" w:type="dxa"/>
            <w:tcBorders>
              <w:top w:val="nil"/>
              <w:left w:val="nil"/>
              <w:bottom w:val="single" w:sz="4" w:space="0" w:color="auto"/>
              <w:right w:val="single" w:sz="4" w:space="0" w:color="auto"/>
            </w:tcBorders>
            <w:shd w:val="clear" w:color="auto" w:fill="auto"/>
            <w:noWrap/>
            <w:vAlign w:val="center"/>
          </w:tcPr>
          <w:p w14:paraId="06AFABD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730" w:type="dxa"/>
            <w:tcBorders>
              <w:top w:val="nil"/>
              <w:left w:val="nil"/>
              <w:bottom w:val="single" w:sz="4" w:space="0" w:color="auto"/>
              <w:right w:val="single" w:sz="4" w:space="0" w:color="auto"/>
            </w:tcBorders>
            <w:shd w:val="clear" w:color="auto" w:fill="auto"/>
            <w:noWrap/>
            <w:vAlign w:val="center"/>
          </w:tcPr>
          <w:p w14:paraId="1C5F05D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404.00 </w:t>
            </w:r>
          </w:p>
        </w:tc>
        <w:tc>
          <w:tcPr>
            <w:tcW w:w="730" w:type="dxa"/>
            <w:tcBorders>
              <w:top w:val="nil"/>
              <w:left w:val="nil"/>
              <w:bottom w:val="single" w:sz="4" w:space="0" w:color="auto"/>
              <w:right w:val="single" w:sz="4" w:space="0" w:color="auto"/>
            </w:tcBorders>
            <w:shd w:val="clear" w:color="auto" w:fill="auto"/>
            <w:noWrap/>
            <w:vAlign w:val="center"/>
          </w:tcPr>
          <w:p w14:paraId="046F89D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393.00 </w:t>
            </w:r>
          </w:p>
        </w:tc>
        <w:tc>
          <w:tcPr>
            <w:tcW w:w="730" w:type="dxa"/>
            <w:tcBorders>
              <w:top w:val="nil"/>
              <w:left w:val="nil"/>
              <w:bottom w:val="single" w:sz="4" w:space="0" w:color="auto"/>
              <w:right w:val="single" w:sz="4" w:space="0" w:color="auto"/>
            </w:tcBorders>
            <w:shd w:val="clear" w:color="auto" w:fill="auto"/>
            <w:noWrap/>
            <w:vAlign w:val="center"/>
          </w:tcPr>
          <w:p w14:paraId="4608695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417.00 </w:t>
            </w:r>
          </w:p>
        </w:tc>
        <w:tc>
          <w:tcPr>
            <w:tcW w:w="689" w:type="dxa"/>
            <w:tcBorders>
              <w:top w:val="nil"/>
              <w:left w:val="nil"/>
              <w:bottom w:val="single" w:sz="4" w:space="0" w:color="auto"/>
              <w:right w:val="single" w:sz="4" w:space="0" w:color="auto"/>
            </w:tcBorders>
            <w:shd w:val="clear" w:color="auto" w:fill="auto"/>
            <w:vAlign w:val="center"/>
          </w:tcPr>
          <w:p w14:paraId="4BBE96E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69AF393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109.00 </w:t>
            </w:r>
          </w:p>
        </w:tc>
        <w:tc>
          <w:tcPr>
            <w:tcW w:w="680" w:type="dxa"/>
            <w:tcBorders>
              <w:top w:val="nil"/>
              <w:left w:val="nil"/>
              <w:bottom w:val="single" w:sz="4" w:space="0" w:color="auto"/>
              <w:right w:val="single" w:sz="4" w:space="0" w:color="auto"/>
            </w:tcBorders>
            <w:shd w:val="clear" w:color="auto" w:fill="auto"/>
            <w:noWrap/>
            <w:vAlign w:val="center"/>
          </w:tcPr>
          <w:p w14:paraId="0233AA8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114.00 </w:t>
            </w:r>
          </w:p>
        </w:tc>
        <w:tc>
          <w:tcPr>
            <w:tcW w:w="680" w:type="dxa"/>
            <w:tcBorders>
              <w:top w:val="nil"/>
              <w:left w:val="nil"/>
              <w:bottom w:val="single" w:sz="4" w:space="0" w:color="auto"/>
              <w:right w:val="single" w:sz="4" w:space="0" w:color="auto"/>
            </w:tcBorders>
            <w:shd w:val="clear" w:color="auto" w:fill="auto"/>
            <w:noWrap/>
            <w:vAlign w:val="center"/>
          </w:tcPr>
          <w:p w14:paraId="1322074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116.00 </w:t>
            </w:r>
          </w:p>
        </w:tc>
        <w:tc>
          <w:tcPr>
            <w:tcW w:w="689" w:type="dxa"/>
            <w:tcBorders>
              <w:top w:val="nil"/>
              <w:left w:val="nil"/>
              <w:bottom w:val="single" w:sz="4" w:space="0" w:color="auto"/>
              <w:right w:val="single" w:sz="4" w:space="0" w:color="auto"/>
            </w:tcBorders>
            <w:shd w:val="clear" w:color="auto" w:fill="auto"/>
            <w:vAlign w:val="center"/>
          </w:tcPr>
          <w:p w14:paraId="1B7E5A3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30" w:type="dxa"/>
            <w:tcBorders>
              <w:top w:val="nil"/>
              <w:left w:val="nil"/>
              <w:bottom w:val="single" w:sz="4" w:space="0" w:color="auto"/>
              <w:right w:val="single" w:sz="4" w:space="0" w:color="auto"/>
            </w:tcBorders>
            <w:shd w:val="clear" w:color="auto" w:fill="auto"/>
            <w:vAlign w:val="center"/>
          </w:tcPr>
          <w:p w14:paraId="59586AB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3.80 </w:t>
            </w:r>
          </w:p>
        </w:tc>
        <w:tc>
          <w:tcPr>
            <w:tcW w:w="639" w:type="dxa"/>
            <w:tcBorders>
              <w:top w:val="single" w:sz="4" w:space="0" w:color="auto"/>
              <w:left w:val="single" w:sz="4" w:space="0" w:color="auto"/>
              <w:bottom w:val="single" w:sz="4" w:space="0" w:color="auto"/>
              <w:right w:val="single" w:sz="4" w:space="0" w:color="auto"/>
            </w:tcBorders>
            <w:shd w:val="clear" w:color="000000" w:fill="E7E6E6"/>
            <w:vAlign w:val="center"/>
          </w:tcPr>
          <w:p w14:paraId="3001D94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3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1FA200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89" w:type="dxa"/>
            <w:tcBorders>
              <w:top w:val="nil"/>
              <w:left w:val="nil"/>
              <w:bottom w:val="single" w:sz="4" w:space="0" w:color="auto"/>
              <w:right w:val="single" w:sz="4" w:space="0" w:color="auto"/>
            </w:tcBorders>
            <w:shd w:val="clear" w:color="auto" w:fill="auto"/>
            <w:vAlign w:val="center"/>
          </w:tcPr>
          <w:p w14:paraId="03AAE00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r>
      <w:tr w:rsidR="0066543A" w:rsidRPr="00C3709F" w14:paraId="46019C63"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3C37248C"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2A81E96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730" w:type="dxa"/>
            <w:tcBorders>
              <w:top w:val="nil"/>
              <w:left w:val="nil"/>
              <w:bottom w:val="single" w:sz="4" w:space="0" w:color="auto"/>
              <w:right w:val="single" w:sz="4" w:space="0" w:color="auto"/>
            </w:tcBorders>
            <w:shd w:val="clear" w:color="auto" w:fill="auto"/>
            <w:noWrap/>
            <w:vAlign w:val="center"/>
          </w:tcPr>
          <w:p w14:paraId="54E2CB8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30" w:type="dxa"/>
            <w:tcBorders>
              <w:top w:val="nil"/>
              <w:left w:val="nil"/>
              <w:bottom w:val="single" w:sz="4" w:space="0" w:color="auto"/>
              <w:right w:val="single" w:sz="4" w:space="0" w:color="auto"/>
            </w:tcBorders>
            <w:shd w:val="clear" w:color="auto" w:fill="auto"/>
            <w:noWrap/>
            <w:vAlign w:val="center"/>
          </w:tcPr>
          <w:p w14:paraId="1BA7216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49.00 </w:t>
            </w:r>
          </w:p>
        </w:tc>
        <w:tc>
          <w:tcPr>
            <w:tcW w:w="730" w:type="dxa"/>
            <w:tcBorders>
              <w:top w:val="nil"/>
              <w:left w:val="nil"/>
              <w:bottom w:val="single" w:sz="4" w:space="0" w:color="auto"/>
              <w:right w:val="single" w:sz="4" w:space="0" w:color="auto"/>
            </w:tcBorders>
            <w:shd w:val="clear" w:color="auto" w:fill="auto"/>
            <w:noWrap/>
            <w:vAlign w:val="center"/>
          </w:tcPr>
          <w:p w14:paraId="75BA70E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50.00 </w:t>
            </w:r>
          </w:p>
        </w:tc>
        <w:tc>
          <w:tcPr>
            <w:tcW w:w="689" w:type="dxa"/>
            <w:tcBorders>
              <w:top w:val="nil"/>
              <w:left w:val="nil"/>
              <w:bottom w:val="single" w:sz="4" w:space="0" w:color="auto"/>
              <w:right w:val="single" w:sz="4" w:space="0" w:color="auto"/>
            </w:tcBorders>
            <w:shd w:val="clear" w:color="auto" w:fill="auto"/>
            <w:vAlign w:val="center"/>
          </w:tcPr>
          <w:p w14:paraId="0C8AE02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48.00 </w:t>
            </w:r>
          </w:p>
        </w:tc>
        <w:tc>
          <w:tcPr>
            <w:tcW w:w="680" w:type="dxa"/>
            <w:tcBorders>
              <w:top w:val="nil"/>
              <w:left w:val="nil"/>
              <w:bottom w:val="single" w:sz="4" w:space="0" w:color="auto"/>
              <w:right w:val="single" w:sz="4" w:space="0" w:color="auto"/>
            </w:tcBorders>
            <w:shd w:val="clear" w:color="auto" w:fill="auto"/>
            <w:noWrap/>
            <w:vAlign w:val="center"/>
          </w:tcPr>
          <w:p w14:paraId="46C630E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80" w:type="dxa"/>
            <w:tcBorders>
              <w:top w:val="nil"/>
              <w:left w:val="nil"/>
              <w:bottom w:val="single" w:sz="4" w:space="0" w:color="auto"/>
              <w:right w:val="single" w:sz="4" w:space="0" w:color="auto"/>
            </w:tcBorders>
            <w:shd w:val="clear" w:color="auto" w:fill="auto"/>
            <w:vAlign w:val="center"/>
          </w:tcPr>
          <w:p w14:paraId="3C4DF31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11.00 </w:t>
            </w:r>
          </w:p>
        </w:tc>
        <w:tc>
          <w:tcPr>
            <w:tcW w:w="680" w:type="dxa"/>
            <w:tcBorders>
              <w:top w:val="nil"/>
              <w:left w:val="nil"/>
              <w:bottom w:val="single" w:sz="4" w:space="0" w:color="auto"/>
              <w:right w:val="single" w:sz="4" w:space="0" w:color="auto"/>
            </w:tcBorders>
            <w:shd w:val="clear" w:color="auto" w:fill="auto"/>
            <w:vAlign w:val="center"/>
          </w:tcPr>
          <w:p w14:paraId="1574956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12.00 </w:t>
            </w:r>
          </w:p>
        </w:tc>
        <w:tc>
          <w:tcPr>
            <w:tcW w:w="689" w:type="dxa"/>
            <w:tcBorders>
              <w:top w:val="nil"/>
              <w:left w:val="nil"/>
              <w:bottom w:val="single" w:sz="4" w:space="0" w:color="auto"/>
              <w:right w:val="single" w:sz="4" w:space="0" w:color="auto"/>
            </w:tcBorders>
            <w:shd w:val="clear" w:color="auto" w:fill="auto"/>
            <w:vAlign w:val="center"/>
          </w:tcPr>
          <w:p w14:paraId="3494392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9.00 </w:t>
            </w:r>
          </w:p>
        </w:tc>
        <w:tc>
          <w:tcPr>
            <w:tcW w:w="630" w:type="dxa"/>
            <w:tcBorders>
              <w:top w:val="nil"/>
              <w:left w:val="nil"/>
              <w:bottom w:val="single" w:sz="4" w:space="0" w:color="auto"/>
              <w:right w:val="single" w:sz="4" w:space="0" w:color="auto"/>
            </w:tcBorders>
            <w:shd w:val="clear" w:color="auto" w:fill="auto"/>
            <w:noWrap/>
            <w:vAlign w:val="center"/>
          </w:tcPr>
          <w:p w14:paraId="35626C5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3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BE3C65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3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C3BAA1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89" w:type="dxa"/>
            <w:tcBorders>
              <w:top w:val="nil"/>
              <w:left w:val="nil"/>
              <w:bottom w:val="single" w:sz="4" w:space="0" w:color="auto"/>
              <w:right w:val="single" w:sz="4" w:space="0" w:color="auto"/>
            </w:tcBorders>
            <w:shd w:val="clear" w:color="auto" w:fill="auto"/>
            <w:vAlign w:val="center"/>
          </w:tcPr>
          <w:p w14:paraId="67F891E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2.10 </w:t>
            </w:r>
          </w:p>
        </w:tc>
      </w:tr>
      <w:tr w:rsidR="0066543A" w:rsidRPr="00C3709F" w14:paraId="73467C5E"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46D96385"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1CCBD23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730" w:type="dxa"/>
            <w:tcBorders>
              <w:top w:val="nil"/>
              <w:left w:val="nil"/>
              <w:bottom w:val="single" w:sz="4" w:space="0" w:color="auto"/>
              <w:right w:val="single" w:sz="4" w:space="0" w:color="auto"/>
            </w:tcBorders>
            <w:shd w:val="clear" w:color="auto" w:fill="auto"/>
            <w:noWrap/>
            <w:vAlign w:val="center"/>
          </w:tcPr>
          <w:p w14:paraId="524B525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404.00 </w:t>
            </w:r>
          </w:p>
        </w:tc>
        <w:tc>
          <w:tcPr>
            <w:tcW w:w="730" w:type="dxa"/>
            <w:tcBorders>
              <w:top w:val="nil"/>
              <w:left w:val="nil"/>
              <w:bottom w:val="single" w:sz="4" w:space="0" w:color="auto"/>
              <w:right w:val="single" w:sz="4" w:space="0" w:color="auto"/>
            </w:tcBorders>
            <w:shd w:val="clear" w:color="auto" w:fill="auto"/>
            <w:vAlign w:val="center"/>
          </w:tcPr>
          <w:p w14:paraId="2EA33B8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409.00 </w:t>
            </w:r>
          </w:p>
        </w:tc>
        <w:tc>
          <w:tcPr>
            <w:tcW w:w="730" w:type="dxa"/>
            <w:tcBorders>
              <w:top w:val="nil"/>
              <w:left w:val="nil"/>
              <w:bottom w:val="single" w:sz="4" w:space="0" w:color="auto"/>
              <w:right w:val="single" w:sz="4" w:space="0" w:color="auto"/>
            </w:tcBorders>
            <w:shd w:val="clear" w:color="auto" w:fill="auto"/>
            <w:vAlign w:val="center"/>
          </w:tcPr>
          <w:p w14:paraId="472ECAE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414.00 </w:t>
            </w:r>
          </w:p>
        </w:tc>
        <w:tc>
          <w:tcPr>
            <w:tcW w:w="689" w:type="dxa"/>
            <w:tcBorders>
              <w:top w:val="nil"/>
              <w:left w:val="nil"/>
              <w:bottom w:val="single" w:sz="4" w:space="0" w:color="auto"/>
              <w:right w:val="single" w:sz="4" w:space="0" w:color="auto"/>
            </w:tcBorders>
            <w:shd w:val="clear" w:color="auto" w:fill="auto"/>
            <w:vAlign w:val="center"/>
          </w:tcPr>
          <w:p w14:paraId="692A261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48.00 </w:t>
            </w:r>
          </w:p>
        </w:tc>
        <w:tc>
          <w:tcPr>
            <w:tcW w:w="680" w:type="dxa"/>
            <w:tcBorders>
              <w:top w:val="nil"/>
              <w:left w:val="nil"/>
              <w:bottom w:val="single" w:sz="4" w:space="0" w:color="auto"/>
              <w:right w:val="single" w:sz="4" w:space="0" w:color="auto"/>
            </w:tcBorders>
            <w:shd w:val="clear" w:color="auto" w:fill="auto"/>
            <w:noWrap/>
            <w:vAlign w:val="center"/>
          </w:tcPr>
          <w:p w14:paraId="1103AF4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109.00 </w:t>
            </w:r>
          </w:p>
        </w:tc>
        <w:tc>
          <w:tcPr>
            <w:tcW w:w="680" w:type="dxa"/>
            <w:tcBorders>
              <w:top w:val="nil"/>
              <w:left w:val="nil"/>
              <w:bottom w:val="single" w:sz="4" w:space="0" w:color="auto"/>
              <w:right w:val="single" w:sz="4" w:space="0" w:color="auto"/>
            </w:tcBorders>
            <w:shd w:val="clear" w:color="auto" w:fill="auto"/>
            <w:noWrap/>
            <w:vAlign w:val="center"/>
          </w:tcPr>
          <w:p w14:paraId="5567DA6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104.00 </w:t>
            </w:r>
          </w:p>
        </w:tc>
        <w:tc>
          <w:tcPr>
            <w:tcW w:w="680" w:type="dxa"/>
            <w:tcBorders>
              <w:top w:val="nil"/>
              <w:left w:val="nil"/>
              <w:bottom w:val="single" w:sz="4" w:space="0" w:color="auto"/>
              <w:right w:val="single" w:sz="4" w:space="0" w:color="auto"/>
            </w:tcBorders>
            <w:shd w:val="clear" w:color="auto" w:fill="auto"/>
            <w:noWrap/>
            <w:vAlign w:val="center"/>
          </w:tcPr>
          <w:p w14:paraId="0C31C62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84.00 </w:t>
            </w:r>
          </w:p>
        </w:tc>
        <w:tc>
          <w:tcPr>
            <w:tcW w:w="689" w:type="dxa"/>
            <w:tcBorders>
              <w:top w:val="nil"/>
              <w:left w:val="nil"/>
              <w:bottom w:val="single" w:sz="4" w:space="0" w:color="auto"/>
              <w:right w:val="single" w:sz="4" w:space="0" w:color="auto"/>
            </w:tcBorders>
            <w:shd w:val="clear" w:color="auto" w:fill="auto"/>
            <w:vAlign w:val="center"/>
          </w:tcPr>
          <w:p w14:paraId="6C8BBD3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9.00 </w:t>
            </w:r>
          </w:p>
        </w:tc>
        <w:tc>
          <w:tcPr>
            <w:tcW w:w="630" w:type="dxa"/>
            <w:tcBorders>
              <w:top w:val="nil"/>
              <w:left w:val="nil"/>
              <w:bottom w:val="single" w:sz="4" w:space="0" w:color="auto"/>
              <w:right w:val="single" w:sz="4" w:space="0" w:color="auto"/>
            </w:tcBorders>
            <w:shd w:val="clear" w:color="auto" w:fill="auto"/>
            <w:vAlign w:val="center"/>
          </w:tcPr>
          <w:p w14:paraId="47E74BF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3.80 </w:t>
            </w:r>
          </w:p>
        </w:tc>
        <w:tc>
          <w:tcPr>
            <w:tcW w:w="639" w:type="dxa"/>
            <w:tcBorders>
              <w:top w:val="nil"/>
              <w:left w:val="nil"/>
              <w:bottom w:val="single" w:sz="4" w:space="0" w:color="auto"/>
              <w:right w:val="single" w:sz="4" w:space="0" w:color="auto"/>
            </w:tcBorders>
            <w:shd w:val="clear" w:color="auto" w:fill="auto"/>
            <w:noWrap/>
            <w:vAlign w:val="center"/>
          </w:tcPr>
          <w:p w14:paraId="0F59F9C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3.70 </w:t>
            </w:r>
          </w:p>
        </w:tc>
        <w:tc>
          <w:tcPr>
            <w:tcW w:w="639" w:type="dxa"/>
            <w:tcBorders>
              <w:top w:val="nil"/>
              <w:left w:val="nil"/>
              <w:bottom w:val="single" w:sz="4" w:space="0" w:color="auto"/>
              <w:right w:val="single" w:sz="4" w:space="0" w:color="auto"/>
            </w:tcBorders>
            <w:shd w:val="clear" w:color="auto" w:fill="auto"/>
            <w:noWrap/>
            <w:vAlign w:val="center"/>
          </w:tcPr>
          <w:p w14:paraId="09D11AB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3.60 </w:t>
            </w:r>
          </w:p>
        </w:tc>
        <w:tc>
          <w:tcPr>
            <w:tcW w:w="689" w:type="dxa"/>
            <w:tcBorders>
              <w:top w:val="nil"/>
              <w:left w:val="nil"/>
              <w:bottom w:val="single" w:sz="4" w:space="0" w:color="auto"/>
              <w:right w:val="single" w:sz="4" w:space="0" w:color="auto"/>
            </w:tcBorders>
            <w:shd w:val="clear" w:color="auto" w:fill="auto"/>
            <w:vAlign w:val="center"/>
          </w:tcPr>
          <w:p w14:paraId="35FAD83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2.10 </w:t>
            </w:r>
          </w:p>
        </w:tc>
      </w:tr>
      <w:tr w:rsidR="0066543A" w:rsidRPr="00C3709F" w14:paraId="2EC9D4A6"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721E04A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048" w:type="dxa"/>
            <w:tcBorders>
              <w:top w:val="nil"/>
              <w:left w:val="nil"/>
              <w:bottom w:val="single" w:sz="4" w:space="0" w:color="auto"/>
              <w:right w:val="single" w:sz="4" w:space="0" w:color="auto"/>
            </w:tcBorders>
            <w:shd w:val="clear" w:color="auto" w:fill="auto"/>
            <w:noWrap/>
            <w:vAlign w:val="center"/>
          </w:tcPr>
          <w:p w14:paraId="04A65BA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730" w:type="dxa"/>
            <w:tcBorders>
              <w:top w:val="nil"/>
              <w:left w:val="nil"/>
              <w:bottom w:val="single" w:sz="4" w:space="0" w:color="auto"/>
              <w:right w:val="single" w:sz="4" w:space="0" w:color="auto"/>
            </w:tcBorders>
            <w:shd w:val="clear" w:color="auto" w:fill="auto"/>
            <w:noWrap/>
            <w:vAlign w:val="center"/>
          </w:tcPr>
          <w:p w14:paraId="7D170AC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43.48 </w:t>
            </w:r>
          </w:p>
        </w:tc>
        <w:tc>
          <w:tcPr>
            <w:tcW w:w="730" w:type="dxa"/>
            <w:tcBorders>
              <w:top w:val="nil"/>
              <w:left w:val="nil"/>
              <w:bottom w:val="single" w:sz="4" w:space="0" w:color="auto"/>
              <w:right w:val="single" w:sz="4" w:space="0" w:color="auto"/>
            </w:tcBorders>
            <w:shd w:val="clear" w:color="auto" w:fill="auto"/>
            <w:noWrap/>
            <w:vAlign w:val="center"/>
          </w:tcPr>
          <w:p w14:paraId="780570D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50.00 </w:t>
            </w:r>
          </w:p>
        </w:tc>
        <w:tc>
          <w:tcPr>
            <w:tcW w:w="730" w:type="dxa"/>
            <w:tcBorders>
              <w:top w:val="nil"/>
              <w:left w:val="nil"/>
              <w:bottom w:val="single" w:sz="4" w:space="0" w:color="auto"/>
              <w:right w:val="single" w:sz="4" w:space="0" w:color="auto"/>
            </w:tcBorders>
            <w:shd w:val="clear" w:color="auto" w:fill="auto"/>
            <w:noWrap/>
            <w:vAlign w:val="center"/>
          </w:tcPr>
          <w:p w14:paraId="03C6244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20.13 </w:t>
            </w:r>
          </w:p>
        </w:tc>
        <w:tc>
          <w:tcPr>
            <w:tcW w:w="689" w:type="dxa"/>
            <w:tcBorders>
              <w:top w:val="nil"/>
              <w:left w:val="nil"/>
              <w:bottom w:val="single" w:sz="4" w:space="0" w:color="auto"/>
              <w:right w:val="single" w:sz="4" w:space="0" w:color="auto"/>
            </w:tcBorders>
            <w:shd w:val="clear" w:color="auto" w:fill="auto"/>
            <w:noWrap/>
            <w:vAlign w:val="center"/>
          </w:tcPr>
          <w:p w14:paraId="636B42C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24ED13C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11.30 </w:t>
            </w:r>
          </w:p>
        </w:tc>
        <w:tc>
          <w:tcPr>
            <w:tcW w:w="680" w:type="dxa"/>
            <w:tcBorders>
              <w:top w:val="nil"/>
              <w:left w:val="nil"/>
              <w:bottom w:val="single" w:sz="4" w:space="0" w:color="auto"/>
              <w:right w:val="single" w:sz="4" w:space="0" w:color="auto"/>
            </w:tcBorders>
            <w:shd w:val="clear" w:color="auto" w:fill="auto"/>
            <w:noWrap/>
            <w:vAlign w:val="center"/>
          </w:tcPr>
          <w:p w14:paraId="361D549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6.81 </w:t>
            </w:r>
          </w:p>
        </w:tc>
        <w:tc>
          <w:tcPr>
            <w:tcW w:w="680" w:type="dxa"/>
            <w:tcBorders>
              <w:top w:val="nil"/>
              <w:left w:val="nil"/>
              <w:bottom w:val="single" w:sz="4" w:space="0" w:color="auto"/>
              <w:right w:val="single" w:sz="4" w:space="0" w:color="auto"/>
            </w:tcBorders>
            <w:shd w:val="clear" w:color="auto" w:fill="auto"/>
            <w:noWrap/>
            <w:vAlign w:val="center"/>
          </w:tcPr>
          <w:p w14:paraId="1E43431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4.88 </w:t>
            </w:r>
          </w:p>
        </w:tc>
        <w:tc>
          <w:tcPr>
            <w:tcW w:w="689" w:type="dxa"/>
            <w:tcBorders>
              <w:top w:val="nil"/>
              <w:left w:val="nil"/>
              <w:bottom w:val="single" w:sz="4" w:space="0" w:color="auto"/>
              <w:right w:val="single" w:sz="4" w:space="0" w:color="auto"/>
            </w:tcBorders>
            <w:shd w:val="clear" w:color="auto" w:fill="auto"/>
            <w:noWrap/>
            <w:vAlign w:val="center"/>
          </w:tcPr>
          <w:p w14:paraId="15722E4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30" w:type="dxa"/>
            <w:tcBorders>
              <w:top w:val="nil"/>
              <w:left w:val="nil"/>
              <w:bottom w:val="single" w:sz="4" w:space="0" w:color="auto"/>
              <w:right w:val="single" w:sz="4" w:space="0" w:color="auto"/>
            </w:tcBorders>
            <w:shd w:val="clear" w:color="auto" w:fill="auto"/>
            <w:noWrap/>
            <w:vAlign w:val="center"/>
          </w:tcPr>
          <w:p w14:paraId="586596C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5.14 </w:t>
            </w:r>
          </w:p>
        </w:tc>
        <w:tc>
          <w:tcPr>
            <w:tcW w:w="639" w:type="dxa"/>
            <w:tcBorders>
              <w:top w:val="nil"/>
              <w:left w:val="nil"/>
              <w:bottom w:val="single" w:sz="4" w:space="0" w:color="auto"/>
              <w:right w:val="single" w:sz="4" w:space="0" w:color="auto"/>
            </w:tcBorders>
            <w:shd w:val="clear" w:color="auto" w:fill="auto"/>
            <w:noWrap/>
            <w:vAlign w:val="center"/>
          </w:tcPr>
          <w:p w14:paraId="4C574E3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5.04 </w:t>
            </w:r>
          </w:p>
        </w:tc>
        <w:tc>
          <w:tcPr>
            <w:tcW w:w="639" w:type="dxa"/>
            <w:tcBorders>
              <w:top w:val="nil"/>
              <w:left w:val="nil"/>
              <w:bottom w:val="single" w:sz="4" w:space="0" w:color="auto"/>
              <w:right w:val="single" w:sz="4" w:space="0" w:color="auto"/>
            </w:tcBorders>
            <w:shd w:val="clear" w:color="auto" w:fill="auto"/>
            <w:noWrap/>
            <w:vAlign w:val="center"/>
          </w:tcPr>
          <w:p w14:paraId="4C5FF3E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4.61 </w:t>
            </w:r>
          </w:p>
        </w:tc>
        <w:tc>
          <w:tcPr>
            <w:tcW w:w="689" w:type="dxa"/>
            <w:tcBorders>
              <w:top w:val="nil"/>
              <w:left w:val="nil"/>
              <w:bottom w:val="single" w:sz="4" w:space="0" w:color="auto"/>
              <w:right w:val="single" w:sz="4" w:space="0" w:color="auto"/>
            </w:tcBorders>
            <w:shd w:val="clear" w:color="auto" w:fill="auto"/>
            <w:noWrap/>
            <w:vAlign w:val="center"/>
          </w:tcPr>
          <w:p w14:paraId="181D156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r>
      <w:tr w:rsidR="0066543A" w:rsidRPr="00C3709F" w14:paraId="369BABC0"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0FEFB6CE"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7A44AFC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730" w:type="dxa"/>
            <w:tcBorders>
              <w:top w:val="nil"/>
              <w:left w:val="nil"/>
              <w:bottom w:val="single" w:sz="4" w:space="0" w:color="auto"/>
              <w:right w:val="single" w:sz="4" w:space="0" w:color="auto"/>
            </w:tcBorders>
            <w:shd w:val="clear" w:color="auto" w:fill="auto"/>
            <w:noWrap/>
            <w:vAlign w:val="center"/>
          </w:tcPr>
          <w:p w14:paraId="38189FA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30" w:type="dxa"/>
            <w:tcBorders>
              <w:top w:val="nil"/>
              <w:left w:val="nil"/>
              <w:bottom w:val="single" w:sz="4" w:space="0" w:color="auto"/>
              <w:right w:val="single" w:sz="4" w:space="0" w:color="auto"/>
            </w:tcBorders>
            <w:shd w:val="clear" w:color="auto" w:fill="auto"/>
            <w:noWrap/>
            <w:vAlign w:val="center"/>
          </w:tcPr>
          <w:p w14:paraId="23B1268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407.00 </w:t>
            </w:r>
          </w:p>
        </w:tc>
        <w:tc>
          <w:tcPr>
            <w:tcW w:w="730" w:type="dxa"/>
            <w:tcBorders>
              <w:top w:val="nil"/>
              <w:left w:val="nil"/>
              <w:bottom w:val="single" w:sz="4" w:space="0" w:color="auto"/>
              <w:right w:val="single" w:sz="4" w:space="0" w:color="auto"/>
            </w:tcBorders>
            <w:shd w:val="clear" w:color="auto" w:fill="auto"/>
            <w:noWrap/>
            <w:vAlign w:val="center"/>
          </w:tcPr>
          <w:p w14:paraId="5E1FDB9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13.57 </w:t>
            </w:r>
          </w:p>
        </w:tc>
        <w:tc>
          <w:tcPr>
            <w:tcW w:w="689" w:type="dxa"/>
            <w:tcBorders>
              <w:top w:val="nil"/>
              <w:left w:val="nil"/>
              <w:bottom w:val="single" w:sz="4" w:space="0" w:color="auto"/>
              <w:right w:val="single" w:sz="4" w:space="0" w:color="auto"/>
            </w:tcBorders>
            <w:shd w:val="clear" w:color="auto" w:fill="auto"/>
            <w:vAlign w:val="center"/>
          </w:tcPr>
          <w:p w14:paraId="0738F65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18.69 </w:t>
            </w:r>
          </w:p>
        </w:tc>
        <w:tc>
          <w:tcPr>
            <w:tcW w:w="680" w:type="dxa"/>
            <w:tcBorders>
              <w:top w:val="nil"/>
              <w:left w:val="nil"/>
              <w:bottom w:val="single" w:sz="4" w:space="0" w:color="auto"/>
              <w:right w:val="single" w:sz="4" w:space="0" w:color="auto"/>
            </w:tcBorders>
            <w:shd w:val="clear" w:color="auto" w:fill="auto"/>
            <w:noWrap/>
            <w:vAlign w:val="center"/>
          </w:tcPr>
          <w:p w14:paraId="2F4E6AE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80" w:type="dxa"/>
            <w:tcBorders>
              <w:top w:val="nil"/>
              <w:left w:val="nil"/>
              <w:bottom w:val="single" w:sz="4" w:space="0" w:color="auto"/>
              <w:right w:val="single" w:sz="4" w:space="0" w:color="auto"/>
            </w:tcBorders>
            <w:shd w:val="clear" w:color="auto" w:fill="auto"/>
            <w:vAlign w:val="center"/>
          </w:tcPr>
          <w:p w14:paraId="6E68D65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3.81 </w:t>
            </w:r>
          </w:p>
        </w:tc>
        <w:tc>
          <w:tcPr>
            <w:tcW w:w="680" w:type="dxa"/>
            <w:tcBorders>
              <w:top w:val="nil"/>
              <w:left w:val="nil"/>
              <w:bottom w:val="single" w:sz="4" w:space="0" w:color="auto"/>
              <w:right w:val="single" w:sz="4" w:space="0" w:color="auto"/>
            </w:tcBorders>
            <w:shd w:val="clear" w:color="auto" w:fill="auto"/>
            <w:vAlign w:val="center"/>
          </w:tcPr>
          <w:p w14:paraId="46F3DC6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2.51 </w:t>
            </w:r>
          </w:p>
        </w:tc>
        <w:tc>
          <w:tcPr>
            <w:tcW w:w="689" w:type="dxa"/>
            <w:tcBorders>
              <w:top w:val="nil"/>
              <w:left w:val="nil"/>
              <w:bottom w:val="single" w:sz="4" w:space="0" w:color="auto"/>
              <w:right w:val="single" w:sz="4" w:space="0" w:color="auto"/>
            </w:tcBorders>
            <w:shd w:val="clear" w:color="auto" w:fill="auto"/>
            <w:vAlign w:val="center"/>
          </w:tcPr>
          <w:p w14:paraId="145B9E7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3.88 </w:t>
            </w:r>
          </w:p>
        </w:tc>
        <w:tc>
          <w:tcPr>
            <w:tcW w:w="630" w:type="dxa"/>
            <w:tcBorders>
              <w:top w:val="nil"/>
              <w:left w:val="nil"/>
              <w:bottom w:val="single" w:sz="4" w:space="0" w:color="auto"/>
              <w:right w:val="single" w:sz="4" w:space="0" w:color="auto"/>
            </w:tcBorders>
            <w:shd w:val="clear" w:color="auto" w:fill="auto"/>
            <w:noWrap/>
            <w:vAlign w:val="center"/>
          </w:tcPr>
          <w:p w14:paraId="19DAC11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39" w:type="dxa"/>
            <w:tcBorders>
              <w:top w:val="nil"/>
              <w:left w:val="nil"/>
              <w:bottom w:val="single" w:sz="4" w:space="0" w:color="auto"/>
              <w:right w:val="single" w:sz="4" w:space="0" w:color="auto"/>
            </w:tcBorders>
            <w:shd w:val="clear" w:color="auto" w:fill="auto"/>
            <w:vAlign w:val="center"/>
          </w:tcPr>
          <w:p w14:paraId="782DD62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3.57 </w:t>
            </w:r>
          </w:p>
        </w:tc>
        <w:tc>
          <w:tcPr>
            <w:tcW w:w="639" w:type="dxa"/>
            <w:tcBorders>
              <w:top w:val="nil"/>
              <w:left w:val="nil"/>
              <w:bottom w:val="single" w:sz="4" w:space="0" w:color="auto"/>
              <w:right w:val="single" w:sz="4" w:space="0" w:color="auto"/>
            </w:tcBorders>
            <w:shd w:val="clear" w:color="auto" w:fill="auto"/>
            <w:vAlign w:val="center"/>
          </w:tcPr>
          <w:p w14:paraId="117EB29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3.60 </w:t>
            </w:r>
          </w:p>
        </w:tc>
        <w:tc>
          <w:tcPr>
            <w:tcW w:w="689" w:type="dxa"/>
            <w:tcBorders>
              <w:top w:val="nil"/>
              <w:left w:val="nil"/>
              <w:bottom w:val="single" w:sz="4" w:space="0" w:color="auto"/>
              <w:right w:val="single" w:sz="4" w:space="0" w:color="auto"/>
            </w:tcBorders>
            <w:shd w:val="clear" w:color="auto" w:fill="auto"/>
            <w:vAlign w:val="center"/>
          </w:tcPr>
          <w:p w14:paraId="449581A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3.86 </w:t>
            </w:r>
          </w:p>
        </w:tc>
      </w:tr>
      <w:tr w:rsidR="0066543A" w:rsidRPr="00C3709F" w14:paraId="168D6D4B"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0D18B48D"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07D349D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730" w:type="dxa"/>
            <w:tcBorders>
              <w:top w:val="nil"/>
              <w:left w:val="nil"/>
              <w:bottom w:val="single" w:sz="4" w:space="0" w:color="auto"/>
              <w:right w:val="single" w:sz="4" w:space="0" w:color="auto"/>
            </w:tcBorders>
            <w:shd w:val="clear" w:color="auto" w:fill="auto"/>
            <w:noWrap/>
            <w:vAlign w:val="center"/>
          </w:tcPr>
          <w:p w14:paraId="4FC53F1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43.48 </w:t>
            </w:r>
          </w:p>
        </w:tc>
        <w:tc>
          <w:tcPr>
            <w:tcW w:w="730" w:type="dxa"/>
            <w:tcBorders>
              <w:top w:val="nil"/>
              <w:left w:val="nil"/>
              <w:bottom w:val="single" w:sz="4" w:space="0" w:color="auto"/>
              <w:right w:val="single" w:sz="4" w:space="0" w:color="auto"/>
            </w:tcBorders>
            <w:shd w:val="clear" w:color="auto" w:fill="auto"/>
            <w:vAlign w:val="center"/>
          </w:tcPr>
          <w:p w14:paraId="5D11F16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26.43 </w:t>
            </w:r>
          </w:p>
        </w:tc>
        <w:tc>
          <w:tcPr>
            <w:tcW w:w="730" w:type="dxa"/>
            <w:tcBorders>
              <w:top w:val="nil"/>
              <w:left w:val="nil"/>
              <w:bottom w:val="single" w:sz="4" w:space="0" w:color="auto"/>
              <w:right w:val="single" w:sz="4" w:space="0" w:color="auto"/>
            </w:tcBorders>
            <w:shd w:val="clear" w:color="auto" w:fill="auto"/>
            <w:vAlign w:val="center"/>
          </w:tcPr>
          <w:p w14:paraId="1465ED8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16.93 </w:t>
            </w:r>
          </w:p>
        </w:tc>
        <w:tc>
          <w:tcPr>
            <w:tcW w:w="689" w:type="dxa"/>
            <w:tcBorders>
              <w:top w:val="nil"/>
              <w:left w:val="nil"/>
              <w:bottom w:val="single" w:sz="4" w:space="0" w:color="auto"/>
              <w:right w:val="single" w:sz="4" w:space="0" w:color="auto"/>
            </w:tcBorders>
            <w:shd w:val="clear" w:color="auto" w:fill="auto"/>
            <w:vAlign w:val="center"/>
          </w:tcPr>
          <w:p w14:paraId="2556455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18.69 </w:t>
            </w:r>
          </w:p>
        </w:tc>
        <w:tc>
          <w:tcPr>
            <w:tcW w:w="680" w:type="dxa"/>
            <w:tcBorders>
              <w:top w:val="nil"/>
              <w:left w:val="nil"/>
              <w:bottom w:val="single" w:sz="4" w:space="0" w:color="auto"/>
              <w:right w:val="single" w:sz="4" w:space="0" w:color="auto"/>
            </w:tcBorders>
            <w:shd w:val="clear" w:color="auto" w:fill="auto"/>
            <w:noWrap/>
            <w:vAlign w:val="center"/>
          </w:tcPr>
          <w:p w14:paraId="79AEC04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11.30 </w:t>
            </w:r>
          </w:p>
        </w:tc>
        <w:tc>
          <w:tcPr>
            <w:tcW w:w="680" w:type="dxa"/>
            <w:tcBorders>
              <w:top w:val="nil"/>
              <w:left w:val="nil"/>
              <w:bottom w:val="single" w:sz="4" w:space="0" w:color="auto"/>
              <w:right w:val="single" w:sz="4" w:space="0" w:color="auto"/>
            </w:tcBorders>
            <w:shd w:val="clear" w:color="auto" w:fill="auto"/>
            <w:noWrap/>
            <w:vAlign w:val="center"/>
          </w:tcPr>
          <w:p w14:paraId="4013E51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6.25 </w:t>
            </w:r>
          </w:p>
        </w:tc>
        <w:tc>
          <w:tcPr>
            <w:tcW w:w="680" w:type="dxa"/>
            <w:tcBorders>
              <w:top w:val="nil"/>
              <w:left w:val="nil"/>
              <w:bottom w:val="single" w:sz="4" w:space="0" w:color="auto"/>
              <w:right w:val="single" w:sz="4" w:space="0" w:color="auto"/>
            </w:tcBorders>
            <w:shd w:val="clear" w:color="auto" w:fill="auto"/>
            <w:noWrap/>
            <w:vAlign w:val="center"/>
          </w:tcPr>
          <w:p w14:paraId="5648C0A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3.75 </w:t>
            </w:r>
          </w:p>
        </w:tc>
        <w:tc>
          <w:tcPr>
            <w:tcW w:w="689" w:type="dxa"/>
            <w:tcBorders>
              <w:top w:val="nil"/>
              <w:left w:val="nil"/>
              <w:bottom w:val="single" w:sz="4" w:space="0" w:color="auto"/>
              <w:right w:val="single" w:sz="4" w:space="0" w:color="auto"/>
            </w:tcBorders>
            <w:shd w:val="clear" w:color="auto" w:fill="auto"/>
            <w:vAlign w:val="center"/>
          </w:tcPr>
          <w:p w14:paraId="4012C47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3.88 </w:t>
            </w:r>
          </w:p>
        </w:tc>
        <w:tc>
          <w:tcPr>
            <w:tcW w:w="630" w:type="dxa"/>
            <w:tcBorders>
              <w:top w:val="nil"/>
              <w:left w:val="nil"/>
              <w:bottom w:val="single" w:sz="4" w:space="0" w:color="auto"/>
              <w:right w:val="single" w:sz="4" w:space="0" w:color="auto"/>
            </w:tcBorders>
            <w:shd w:val="clear" w:color="auto" w:fill="auto"/>
            <w:noWrap/>
            <w:vAlign w:val="center"/>
          </w:tcPr>
          <w:p w14:paraId="2B0708B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5.14 </w:t>
            </w:r>
          </w:p>
        </w:tc>
        <w:tc>
          <w:tcPr>
            <w:tcW w:w="639" w:type="dxa"/>
            <w:tcBorders>
              <w:top w:val="nil"/>
              <w:left w:val="nil"/>
              <w:bottom w:val="single" w:sz="4" w:space="0" w:color="auto"/>
              <w:right w:val="single" w:sz="4" w:space="0" w:color="auto"/>
            </w:tcBorders>
            <w:shd w:val="clear" w:color="auto" w:fill="auto"/>
            <w:noWrap/>
            <w:vAlign w:val="center"/>
          </w:tcPr>
          <w:p w14:paraId="47E6B41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4.58 </w:t>
            </w:r>
          </w:p>
        </w:tc>
        <w:tc>
          <w:tcPr>
            <w:tcW w:w="639" w:type="dxa"/>
            <w:tcBorders>
              <w:top w:val="nil"/>
              <w:left w:val="nil"/>
              <w:bottom w:val="single" w:sz="4" w:space="0" w:color="auto"/>
              <w:right w:val="single" w:sz="4" w:space="0" w:color="auto"/>
            </w:tcBorders>
            <w:shd w:val="clear" w:color="auto" w:fill="auto"/>
            <w:noWrap/>
            <w:vAlign w:val="center"/>
          </w:tcPr>
          <w:p w14:paraId="7896CA9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4.12 </w:t>
            </w:r>
          </w:p>
        </w:tc>
        <w:tc>
          <w:tcPr>
            <w:tcW w:w="689" w:type="dxa"/>
            <w:tcBorders>
              <w:top w:val="nil"/>
              <w:left w:val="nil"/>
              <w:bottom w:val="single" w:sz="4" w:space="0" w:color="auto"/>
              <w:right w:val="single" w:sz="4" w:space="0" w:color="auto"/>
            </w:tcBorders>
            <w:shd w:val="clear" w:color="auto" w:fill="auto"/>
            <w:vAlign w:val="center"/>
          </w:tcPr>
          <w:p w14:paraId="4BE7CC1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3.86 </w:t>
            </w:r>
          </w:p>
        </w:tc>
      </w:tr>
      <w:tr w:rsidR="0066543A" w:rsidRPr="00C3709F" w14:paraId="76694ECF"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4AA68F0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048" w:type="dxa"/>
            <w:tcBorders>
              <w:top w:val="nil"/>
              <w:left w:val="nil"/>
              <w:bottom w:val="single" w:sz="4" w:space="0" w:color="auto"/>
              <w:right w:val="single" w:sz="4" w:space="0" w:color="auto"/>
            </w:tcBorders>
            <w:shd w:val="clear" w:color="auto" w:fill="auto"/>
            <w:noWrap/>
            <w:vAlign w:val="center"/>
          </w:tcPr>
          <w:p w14:paraId="72CA66B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730" w:type="dxa"/>
            <w:tcBorders>
              <w:top w:val="nil"/>
              <w:left w:val="nil"/>
              <w:bottom w:val="single" w:sz="4" w:space="0" w:color="auto"/>
              <w:right w:val="single" w:sz="4" w:space="0" w:color="auto"/>
            </w:tcBorders>
            <w:shd w:val="clear" w:color="auto" w:fill="auto"/>
            <w:vAlign w:val="center"/>
          </w:tcPr>
          <w:p w14:paraId="59D2A25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336.94 </w:t>
            </w:r>
          </w:p>
        </w:tc>
        <w:tc>
          <w:tcPr>
            <w:tcW w:w="730" w:type="dxa"/>
            <w:tcBorders>
              <w:top w:val="nil"/>
              <w:left w:val="nil"/>
              <w:bottom w:val="single" w:sz="4" w:space="0" w:color="auto"/>
              <w:right w:val="single" w:sz="4" w:space="0" w:color="auto"/>
            </w:tcBorders>
            <w:shd w:val="clear" w:color="auto" w:fill="auto"/>
            <w:noWrap/>
            <w:vAlign w:val="center"/>
          </w:tcPr>
          <w:p w14:paraId="00ABB29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337.24 </w:t>
            </w:r>
          </w:p>
        </w:tc>
        <w:tc>
          <w:tcPr>
            <w:tcW w:w="730" w:type="dxa"/>
            <w:tcBorders>
              <w:top w:val="nil"/>
              <w:left w:val="nil"/>
              <w:bottom w:val="single" w:sz="4" w:space="0" w:color="auto"/>
              <w:right w:val="single" w:sz="4" w:space="0" w:color="auto"/>
            </w:tcBorders>
            <w:shd w:val="clear" w:color="auto" w:fill="auto"/>
            <w:noWrap/>
            <w:vAlign w:val="center"/>
          </w:tcPr>
          <w:p w14:paraId="55EFE8E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339.47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FC7DFA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noWrap/>
            <w:vAlign w:val="center"/>
          </w:tcPr>
          <w:p w14:paraId="61DB21B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78.86 </w:t>
            </w:r>
          </w:p>
        </w:tc>
        <w:tc>
          <w:tcPr>
            <w:tcW w:w="680" w:type="dxa"/>
            <w:tcBorders>
              <w:top w:val="nil"/>
              <w:left w:val="nil"/>
              <w:bottom w:val="single" w:sz="4" w:space="0" w:color="auto"/>
              <w:right w:val="single" w:sz="4" w:space="0" w:color="auto"/>
            </w:tcBorders>
            <w:shd w:val="clear" w:color="auto" w:fill="auto"/>
            <w:vAlign w:val="center"/>
          </w:tcPr>
          <w:p w14:paraId="2EAA526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82.85 </w:t>
            </w:r>
          </w:p>
        </w:tc>
        <w:tc>
          <w:tcPr>
            <w:tcW w:w="680" w:type="dxa"/>
            <w:tcBorders>
              <w:top w:val="nil"/>
              <w:left w:val="nil"/>
              <w:bottom w:val="single" w:sz="4" w:space="0" w:color="auto"/>
              <w:right w:val="single" w:sz="4" w:space="0" w:color="auto"/>
            </w:tcBorders>
            <w:shd w:val="clear" w:color="auto" w:fill="auto"/>
            <w:noWrap/>
            <w:vAlign w:val="center"/>
          </w:tcPr>
          <w:p w14:paraId="57285E8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82.10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2C07AA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30" w:type="dxa"/>
            <w:tcBorders>
              <w:top w:val="nil"/>
              <w:left w:val="nil"/>
              <w:bottom w:val="single" w:sz="4" w:space="0" w:color="auto"/>
              <w:right w:val="single" w:sz="4" w:space="0" w:color="auto"/>
            </w:tcBorders>
            <w:shd w:val="clear" w:color="auto" w:fill="auto"/>
            <w:noWrap/>
            <w:vAlign w:val="center"/>
          </w:tcPr>
          <w:p w14:paraId="6D2F19C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4.12 </w:t>
            </w:r>
          </w:p>
        </w:tc>
        <w:tc>
          <w:tcPr>
            <w:tcW w:w="639" w:type="dxa"/>
            <w:tcBorders>
              <w:top w:val="nil"/>
              <w:left w:val="nil"/>
              <w:bottom w:val="single" w:sz="4" w:space="0" w:color="auto"/>
              <w:right w:val="single" w:sz="4" w:space="0" w:color="auto"/>
            </w:tcBorders>
            <w:shd w:val="clear" w:color="auto" w:fill="auto"/>
            <w:vAlign w:val="center"/>
          </w:tcPr>
          <w:p w14:paraId="42FE07A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4.24 </w:t>
            </w:r>
          </w:p>
        </w:tc>
        <w:tc>
          <w:tcPr>
            <w:tcW w:w="639" w:type="dxa"/>
            <w:tcBorders>
              <w:top w:val="nil"/>
              <w:left w:val="nil"/>
              <w:bottom w:val="single" w:sz="4" w:space="0" w:color="auto"/>
              <w:right w:val="single" w:sz="4" w:space="0" w:color="auto"/>
            </w:tcBorders>
            <w:shd w:val="clear" w:color="auto" w:fill="auto"/>
            <w:noWrap/>
            <w:vAlign w:val="center"/>
          </w:tcPr>
          <w:p w14:paraId="2679138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4.25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DEDC9F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r>
      <w:tr w:rsidR="0066543A" w:rsidRPr="00C3709F" w14:paraId="092421DA"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41014BBE"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69C38B4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730" w:type="dxa"/>
            <w:tcBorders>
              <w:top w:val="nil"/>
              <w:left w:val="nil"/>
              <w:bottom w:val="single" w:sz="4" w:space="0" w:color="auto"/>
              <w:right w:val="single" w:sz="4" w:space="0" w:color="auto"/>
            </w:tcBorders>
            <w:shd w:val="clear" w:color="auto" w:fill="auto"/>
            <w:vAlign w:val="center"/>
          </w:tcPr>
          <w:p w14:paraId="0DC2A85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30" w:type="dxa"/>
            <w:tcBorders>
              <w:top w:val="nil"/>
              <w:left w:val="nil"/>
              <w:bottom w:val="single" w:sz="4" w:space="0" w:color="auto"/>
              <w:right w:val="single" w:sz="4" w:space="0" w:color="auto"/>
            </w:tcBorders>
            <w:shd w:val="clear" w:color="auto" w:fill="auto"/>
            <w:vAlign w:val="center"/>
          </w:tcPr>
          <w:p w14:paraId="7FC0D60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22.91 </w:t>
            </w:r>
          </w:p>
        </w:tc>
        <w:tc>
          <w:tcPr>
            <w:tcW w:w="730" w:type="dxa"/>
            <w:tcBorders>
              <w:top w:val="nil"/>
              <w:left w:val="nil"/>
              <w:bottom w:val="single" w:sz="4" w:space="0" w:color="auto"/>
              <w:right w:val="single" w:sz="4" w:space="0" w:color="auto"/>
            </w:tcBorders>
            <w:shd w:val="clear" w:color="auto" w:fill="auto"/>
            <w:noWrap/>
            <w:vAlign w:val="center"/>
          </w:tcPr>
          <w:p w14:paraId="23DF2B1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21.69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38446A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vAlign w:val="center"/>
          </w:tcPr>
          <w:p w14:paraId="44974AD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7B1EC93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5.95 </w:t>
            </w:r>
          </w:p>
        </w:tc>
        <w:tc>
          <w:tcPr>
            <w:tcW w:w="680" w:type="dxa"/>
            <w:tcBorders>
              <w:top w:val="nil"/>
              <w:left w:val="nil"/>
              <w:bottom w:val="single" w:sz="4" w:space="0" w:color="auto"/>
              <w:right w:val="single" w:sz="4" w:space="0" w:color="auto"/>
            </w:tcBorders>
            <w:shd w:val="clear" w:color="auto" w:fill="auto"/>
            <w:noWrap/>
            <w:vAlign w:val="center"/>
          </w:tcPr>
          <w:p w14:paraId="671AE64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5.59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E01FA3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30" w:type="dxa"/>
            <w:tcBorders>
              <w:top w:val="nil"/>
              <w:left w:val="nil"/>
              <w:bottom w:val="single" w:sz="4" w:space="0" w:color="auto"/>
              <w:right w:val="single" w:sz="4" w:space="0" w:color="auto"/>
            </w:tcBorders>
            <w:shd w:val="clear" w:color="auto" w:fill="auto"/>
            <w:vAlign w:val="center"/>
          </w:tcPr>
          <w:p w14:paraId="7CE87BB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39" w:type="dxa"/>
            <w:tcBorders>
              <w:top w:val="nil"/>
              <w:left w:val="nil"/>
              <w:bottom w:val="single" w:sz="4" w:space="0" w:color="auto"/>
              <w:right w:val="single" w:sz="4" w:space="0" w:color="auto"/>
            </w:tcBorders>
            <w:shd w:val="clear" w:color="auto" w:fill="auto"/>
            <w:noWrap/>
            <w:vAlign w:val="center"/>
          </w:tcPr>
          <w:p w14:paraId="7DE04CF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1.95 </w:t>
            </w:r>
          </w:p>
        </w:tc>
        <w:tc>
          <w:tcPr>
            <w:tcW w:w="639" w:type="dxa"/>
            <w:tcBorders>
              <w:top w:val="nil"/>
              <w:left w:val="nil"/>
              <w:bottom w:val="single" w:sz="4" w:space="0" w:color="auto"/>
              <w:right w:val="single" w:sz="4" w:space="0" w:color="auto"/>
            </w:tcBorders>
            <w:shd w:val="clear" w:color="auto" w:fill="auto"/>
            <w:vAlign w:val="center"/>
          </w:tcPr>
          <w:p w14:paraId="20F48B7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1.82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09682C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r>
      <w:tr w:rsidR="0066543A" w:rsidRPr="00C3709F" w14:paraId="75D7F7AC"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4A3370F3"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3281026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730" w:type="dxa"/>
            <w:tcBorders>
              <w:top w:val="nil"/>
              <w:left w:val="nil"/>
              <w:bottom w:val="single" w:sz="4" w:space="0" w:color="auto"/>
              <w:right w:val="single" w:sz="4" w:space="0" w:color="auto"/>
            </w:tcBorders>
            <w:shd w:val="clear" w:color="auto" w:fill="auto"/>
            <w:vAlign w:val="center"/>
          </w:tcPr>
          <w:p w14:paraId="1A46FBD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336.94 </w:t>
            </w:r>
          </w:p>
        </w:tc>
        <w:tc>
          <w:tcPr>
            <w:tcW w:w="730" w:type="dxa"/>
            <w:tcBorders>
              <w:top w:val="nil"/>
              <w:left w:val="nil"/>
              <w:bottom w:val="single" w:sz="4" w:space="0" w:color="auto"/>
              <w:right w:val="single" w:sz="4" w:space="0" w:color="auto"/>
            </w:tcBorders>
            <w:shd w:val="clear" w:color="auto" w:fill="auto"/>
            <w:noWrap/>
            <w:vAlign w:val="center"/>
          </w:tcPr>
          <w:p w14:paraId="30395F8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323.63 </w:t>
            </w:r>
          </w:p>
        </w:tc>
        <w:tc>
          <w:tcPr>
            <w:tcW w:w="730" w:type="dxa"/>
            <w:tcBorders>
              <w:top w:val="nil"/>
              <w:left w:val="nil"/>
              <w:bottom w:val="single" w:sz="4" w:space="0" w:color="auto"/>
              <w:right w:val="single" w:sz="4" w:space="0" w:color="auto"/>
            </w:tcBorders>
            <w:shd w:val="clear" w:color="auto" w:fill="auto"/>
            <w:noWrap/>
            <w:vAlign w:val="center"/>
          </w:tcPr>
          <w:p w14:paraId="241346E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305.21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2945CA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noWrap/>
            <w:vAlign w:val="center"/>
          </w:tcPr>
          <w:p w14:paraId="60B3E7E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78.86 </w:t>
            </w:r>
          </w:p>
        </w:tc>
        <w:tc>
          <w:tcPr>
            <w:tcW w:w="680" w:type="dxa"/>
            <w:tcBorders>
              <w:top w:val="nil"/>
              <w:left w:val="nil"/>
              <w:bottom w:val="single" w:sz="4" w:space="0" w:color="auto"/>
              <w:right w:val="single" w:sz="4" w:space="0" w:color="auto"/>
            </w:tcBorders>
            <w:shd w:val="clear" w:color="auto" w:fill="auto"/>
            <w:vAlign w:val="center"/>
          </w:tcPr>
          <w:p w14:paraId="70D49CA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45.98 </w:t>
            </w:r>
          </w:p>
        </w:tc>
        <w:tc>
          <w:tcPr>
            <w:tcW w:w="680" w:type="dxa"/>
            <w:tcBorders>
              <w:top w:val="nil"/>
              <w:left w:val="nil"/>
              <w:bottom w:val="single" w:sz="4" w:space="0" w:color="auto"/>
              <w:right w:val="single" w:sz="4" w:space="0" w:color="auto"/>
            </w:tcBorders>
            <w:shd w:val="clear" w:color="auto" w:fill="auto"/>
            <w:noWrap/>
            <w:vAlign w:val="center"/>
          </w:tcPr>
          <w:p w14:paraId="278B7A2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20.18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CDB0EC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30" w:type="dxa"/>
            <w:tcBorders>
              <w:top w:val="nil"/>
              <w:left w:val="nil"/>
              <w:bottom w:val="single" w:sz="4" w:space="0" w:color="auto"/>
              <w:right w:val="single" w:sz="4" w:space="0" w:color="auto"/>
            </w:tcBorders>
            <w:shd w:val="clear" w:color="auto" w:fill="auto"/>
            <w:noWrap/>
            <w:vAlign w:val="center"/>
          </w:tcPr>
          <w:p w14:paraId="6AD1C5F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4.12 </w:t>
            </w:r>
          </w:p>
        </w:tc>
        <w:tc>
          <w:tcPr>
            <w:tcW w:w="639" w:type="dxa"/>
            <w:tcBorders>
              <w:top w:val="nil"/>
              <w:left w:val="nil"/>
              <w:bottom w:val="single" w:sz="4" w:space="0" w:color="auto"/>
              <w:right w:val="single" w:sz="4" w:space="0" w:color="auto"/>
            </w:tcBorders>
            <w:shd w:val="clear" w:color="auto" w:fill="auto"/>
            <w:noWrap/>
            <w:vAlign w:val="center"/>
          </w:tcPr>
          <w:p w14:paraId="0CA5B73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4.20 </w:t>
            </w:r>
          </w:p>
        </w:tc>
        <w:tc>
          <w:tcPr>
            <w:tcW w:w="639" w:type="dxa"/>
            <w:tcBorders>
              <w:top w:val="nil"/>
              <w:left w:val="nil"/>
              <w:bottom w:val="single" w:sz="4" w:space="0" w:color="auto"/>
              <w:right w:val="single" w:sz="4" w:space="0" w:color="auto"/>
            </w:tcBorders>
            <w:shd w:val="clear" w:color="auto" w:fill="auto"/>
            <w:vAlign w:val="center"/>
          </w:tcPr>
          <w:p w14:paraId="4C72319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4.14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3E43BD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r>
      <w:tr w:rsidR="0066543A" w:rsidRPr="00C3709F" w14:paraId="7A64DA42" w14:textId="77777777" w:rsidTr="00D201C3">
        <w:trPr>
          <w:trHeight w:val="225"/>
        </w:trPr>
        <w:tc>
          <w:tcPr>
            <w:tcW w:w="9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945828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1048" w:type="dxa"/>
            <w:tcBorders>
              <w:top w:val="nil"/>
              <w:left w:val="nil"/>
              <w:bottom w:val="single" w:sz="4" w:space="0" w:color="auto"/>
              <w:right w:val="single" w:sz="4" w:space="0" w:color="auto"/>
            </w:tcBorders>
            <w:shd w:val="clear" w:color="auto" w:fill="auto"/>
            <w:noWrap/>
            <w:vAlign w:val="center"/>
          </w:tcPr>
          <w:p w14:paraId="7AACAD5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7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D829CA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30" w:type="dxa"/>
            <w:tcBorders>
              <w:top w:val="nil"/>
              <w:left w:val="nil"/>
              <w:bottom w:val="single" w:sz="4" w:space="0" w:color="auto"/>
              <w:right w:val="single" w:sz="4" w:space="0" w:color="auto"/>
            </w:tcBorders>
            <w:shd w:val="clear" w:color="auto" w:fill="auto"/>
            <w:noWrap/>
            <w:vAlign w:val="center"/>
          </w:tcPr>
          <w:p w14:paraId="26C169F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132.23 </w:t>
            </w:r>
          </w:p>
        </w:tc>
        <w:tc>
          <w:tcPr>
            <w:tcW w:w="730" w:type="dxa"/>
            <w:tcBorders>
              <w:top w:val="nil"/>
              <w:left w:val="nil"/>
              <w:bottom w:val="single" w:sz="4" w:space="0" w:color="auto"/>
              <w:right w:val="single" w:sz="4" w:space="0" w:color="auto"/>
            </w:tcBorders>
            <w:shd w:val="clear" w:color="auto" w:fill="auto"/>
            <w:noWrap/>
            <w:vAlign w:val="center"/>
          </w:tcPr>
          <w:p w14:paraId="650C2A9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166.67 </w:t>
            </w:r>
          </w:p>
        </w:tc>
        <w:tc>
          <w:tcPr>
            <w:tcW w:w="689" w:type="dxa"/>
            <w:tcBorders>
              <w:top w:val="nil"/>
              <w:left w:val="nil"/>
              <w:bottom w:val="single" w:sz="4" w:space="0" w:color="auto"/>
              <w:right w:val="single" w:sz="4" w:space="0" w:color="auto"/>
            </w:tcBorders>
            <w:shd w:val="clear" w:color="auto" w:fill="auto"/>
            <w:vAlign w:val="center"/>
          </w:tcPr>
          <w:p w14:paraId="1ECB8DB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8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209A18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noWrap/>
            <w:vAlign w:val="center"/>
          </w:tcPr>
          <w:p w14:paraId="4686299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46.88 </w:t>
            </w:r>
          </w:p>
        </w:tc>
        <w:tc>
          <w:tcPr>
            <w:tcW w:w="680" w:type="dxa"/>
            <w:tcBorders>
              <w:top w:val="nil"/>
              <w:left w:val="nil"/>
              <w:bottom w:val="single" w:sz="4" w:space="0" w:color="auto"/>
              <w:right w:val="single" w:sz="4" w:space="0" w:color="auto"/>
            </w:tcBorders>
            <w:shd w:val="clear" w:color="auto" w:fill="auto"/>
            <w:noWrap/>
            <w:vAlign w:val="center"/>
          </w:tcPr>
          <w:p w14:paraId="23F610C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67.67 </w:t>
            </w:r>
          </w:p>
        </w:tc>
        <w:tc>
          <w:tcPr>
            <w:tcW w:w="689" w:type="dxa"/>
            <w:tcBorders>
              <w:top w:val="nil"/>
              <w:left w:val="nil"/>
              <w:bottom w:val="single" w:sz="4" w:space="0" w:color="auto"/>
              <w:right w:val="single" w:sz="4" w:space="0" w:color="auto"/>
            </w:tcBorders>
            <w:shd w:val="clear" w:color="auto" w:fill="auto"/>
            <w:vAlign w:val="center"/>
          </w:tcPr>
          <w:p w14:paraId="31EF408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30" w:type="dxa"/>
            <w:tcBorders>
              <w:top w:val="single" w:sz="4" w:space="0" w:color="auto"/>
              <w:left w:val="single" w:sz="4" w:space="0" w:color="auto"/>
              <w:bottom w:val="single" w:sz="4" w:space="0" w:color="auto"/>
              <w:right w:val="single" w:sz="4" w:space="0" w:color="auto"/>
            </w:tcBorders>
            <w:shd w:val="clear" w:color="000000" w:fill="E7E6E6"/>
            <w:vAlign w:val="center"/>
          </w:tcPr>
          <w:p w14:paraId="428B030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39" w:type="dxa"/>
            <w:tcBorders>
              <w:top w:val="nil"/>
              <w:left w:val="nil"/>
              <w:bottom w:val="single" w:sz="4" w:space="0" w:color="auto"/>
              <w:right w:val="single" w:sz="4" w:space="0" w:color="auto"/>
            </w:tcBorders>
            <w:shd w:val="clear" w:color="auto" w:fill="auto"/>
            <w:noWrap/>
            <w:vAlign w:val="center"/>
          </w:tcPr>
          <w:p w14:paraId="6A0140F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7.61 </w:t>
            </w:r>
          </w:p>
        </w:tc>
        <w:tc>
          <w:tcPr>
            <w:tcW w:w="639" w:type="dxa"/>
            <w:tcBorders>
              <w:top w:val="nil"/>
              <w:left w:val="nil"/>
              <w:bottom w:val="single" w:sz="4" w:space="0" w:color="auto"/>
              <w:right w:val="single" w:sz="4" w:space="0" w:color="auto"/>
            </w:tcBorders>
            <w:shd w:val="clear" w:color="auto" w:fill="auto"/>
            <w:noWrap/>
            <w:vAlign w:val="center"/>
          </w:tcPr>
          <w:p w14:paraId="4D275BB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8.24 </w:t>
            </w:r>
          </w:p>
        </w:tc>
        <w:tc>
          <w:tcPr>
            <w:tcW w:w="689" w:type="dxa"/>
            <w:tcBorders>
              <w:top w:val="nil"/>
              <w:left w:val="nil"/>
              <w:bottom w:val="single" w:sz="4" w:space="0" w:color="auto"/>
              <w:right w:val="single" w:sz="4" w:space="0" w:color="auto"/>
            </w:tcBorders>
            <w:shd w:val="clear" w:color="auto" w:fill="auto"/>
            <w:vAlign w:val="center"/>
          </w:tcPr>
          <w:p w14:paraId="79F6569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r>
      <w:tr w:rsidR="0066543A" w:rsidRPr="00C3709F" w14:paraId="128BC716"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0A161C7A"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0D4F299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7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0FB8BA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30" w:type="dxa"/>
            <w:tcBorders>
              <w:top w:val="nil"/>
              <w:left w:val="nil"/>
              <w:bottom w:val="single" w:sz="4" w:space="0" w:color="auto"/>
              <w:right w:val="single" w:sz="4" w:space="0" w:color="auto"/>
            </w:tcBorders>
            <w:shd w:val="clear" w:color="auto" w:fill="auto"/>
            <w:noWrap/>
            <w:vAlign w:val="center"/>
          </w:tcPr>
          <w:p w14:paraId="3D2A556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16.41 </w:t>
            </w:r>
          </w:p>
        </w:tc>
        <w:tc>
          <w:tcPr>
            <w:tcW w:w="730" w:type="dxa"/>
            <w:tcBorders>
              <w:top w:val="nil"/>
              <w:left w:val="nil"/>
              <w:bottom w:val="single" w:sz="4" w:space="0" w:color="auto"/>
              <w:right w:val="single" w:sz="4" w:space="0" w:color="auto"/>
            </w:tcBorders>
            <w:shd w:val="clear" w:color="auto" w:fill="auto"/>
            <w:noWrap/>
            <w:vAlign w:val="center"/>
          </w:tcPr>
          <w:p w14:paraId="1C1BE77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22.80 </w:t>
            </w:r>
          </w:p>
        </w:tc>
        <w:tc>
          <w:tcPr>
            <w:tcW w:w="689" w:type="dxa"/>
            <w:tcBorders>
              <w:top w:val="nil"/>
              <w:left w:val="nil"/>
              <w:bottom w:val="single" w:sz="4" w:space="0" w:color="auto"/>
              <w:right w:val="single" w:sz="4" w:space="0" w:color="auto"/>
            </w:tcBorders>
            <w:shd w:val="clear" w:color="auto" w:fill="auto"/>
            <w:noWrap/>
            <w:vAlign w:val="center"/>
          </w:tcPr>
          <w:p w14:paraId="758B111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34.61 </w:t>
            </w:r>
          </w:p>
        </w:tc>
        <w:tc>
          <w:tcPr>
            <w:tcW w:w="68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31BE29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noWrap/>
            <w:vAlign w:val="center"/>
          </w:tcPr>
          <w:p w14:paraId="0FD1AF0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1.21 </w:t>
            </w:r>
          </w:p>
        </w:tc>
        <w:tc>
          <w:tcPr>
            <w:tcW w:w="680" w:type="dxa"/>
            <w:tcBorders>
              <w:top w:val="nil"/>
              <w:left w:val="nil"/>
              <w:bottom w:val="single" w:sz="4" w:space="0" w:color="auto"/>
              <w:right w:val="single" w:sz="4" w:space="0" w:color="auto"/>
            </w:tcBorders>
            <w:shd w:val="clear" w:color="auto" w:fill="auto"/>
            <w:noWrap/>
            <w:vAlign w:val="center"/>
          </w:tcPr>
          <w:p w14:paraId="7A345B1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1.20 </w:t>
            </w:r>
          </w:p>
        </w:tc>
        <w:tc>
          <w:tcPr>
            <w:tcW w:w="689" w:type="dxa"/>
            <w:tcBorders>
              <w:top w:val="nil"/>
              <w:left w:val="nil"/>
              <w:bottom w:val="single" w:sz="4" w:space="0" w:color="auto"/>
              <w:right w:val="single" w:sz="4" w:space="0" w:color="auto"/>
            </w:tcBorders>
            <w:shd w:val="clear" w:color="auto" w:fill="auto"/>
            <w:noWrap/>
            <w:vAlign w:val="center"/>
          </w:tcPr>
          <w:p w14:paraId="45982A8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1.81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9A4192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39" w:type="dxa"/>
            <w:tcBorders>
              <w:top w:val="nil"/>
              <w:left w:val="nil"/>
              <w:bottom w:val="single" w:sz="4" w:space="0" w:color="auto"/>
              <w:right w:val="single" w:sz="4" w:space="0" w:color="auto"/>
            </w:tcBorders>
            <w:shd w:val="clear" w:color="auto" w:fill="auto"/>
            <w:noWrap/>
            <w:vAlign w:val="center"/>
          </w:tcPr>
          <w:p w14:paraId="2765585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3.81 </w:t>
            </w:r>
          </w:p>
        </w:tc>
        <w:tc>
          <w:tcPr>
            <w:tcW w:w="639" w:type="dxa"/>
            <w:tcBorders>
              <w:top w:val="nil"/>
              <w:left w:val="nil"/>
              <w:bottom w:val="single" w:sz="4" w:space="0" w:color="auto"/>
              <w:right w:val="single" w:sz="4" w:space="0" w:color="auto"/>
            </w:tcBorders>
            <w:shd w:val="clear" w:color="auto" w:fill="auto"/>
            <w:noWrap/>
            <w:vAlign w:val="center"/>
          </w:tcPr>
          <w:p w14:paraId="75FAC88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4.23 </w:t>
            </w:r>
          </w:p>
        </w:tc>
        <w:tc>
          <w:tcPr>
            <w:tcW w:w="689" w:type="dxa"/>
            <w:tcBorders>
              <w:top w:val="nil"/>
              <w:left w:val="nil"/>
              <w:bottom w:val="single" w:sz="4" w:space="0" w:color="auto"/>
              <w:right w:val="single" w:sz="4" w:space="0" w:color="auto"/>
            </w:tcBorders>
            <w:shd w:val="clear" w:color="auto" w:fill="auto"/>
            <w:noWrap/>
            <w:vAlign w:val="center"/>
          </w:tcPr>
          <w:p w14:paraId="30ED16A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8.47 </w:t>
            </w:r>
          </w:p>
        </w:tc>
      </w:tr>
      <w:tr w:rsidR="0066543A" w:rsidRPr="00C3709F" w14:paraId="3AC9198C"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17616179"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0DE5279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7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B2B998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30" w:type="dxa"/>
            <w:tcBorders>
              <w:top w:val="nil"/>
              <w:left w:val="nil"/>
              <w:bottom w:val="single" w:sz="4" w:space="0" w:color="auto"/>
              <w:right w:val="single" w:sz="4" w:space="0" w:color="auto"/>
            </w:tcBorders>
            <w:shd w:val="clear" w:color="auto" w:fill="auto"/>
            <w:noWrap/>
            <w:vAlign w:val="center"/>
          </w:tcPr>
          <w:p w14:paraId="42AD9E3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100.31 </w:t>
            </w:r>
          </w:p>
        </w:tc>
        <w:tc>
          <w:tcPr>
            <w:tcW w:w="730" w:type="dxa"/>
            <w:tcBorders>
              <w:top w:val="nil"/>
              <w:left w:val="nil"/>
              <w:bottom w:val="single" w:sz="4" w:space="0" w:color="auto"/>
              <w:right w:val="single" w:sz="4" w:space="0" w:color="auto"/>
            </w:tcBorders>
            <w:shd w:val="clear" w:color="auto" w:fill="auto"/>
            <w:noWrap/>
            <w:vAlign w:val="center"/>
          </w:tcPr>
          <w:p w14:paraId="199AA8F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74.07 </w:t>
            </w:r>
          </w:p>
        </w:tc>
        <w:tc>
          <w:tcPr>
            <w:tcW w:w="689" w:type="dxa"/>
            <w:tcBorders>
              <w:top w:val="nil"/>
              <w:left w:val="nil"/>
              <w:bottom w:val="single" w:sz="4" w:space="0" w:color="auto"/>
              <w:right w:val="single" w:sz="4" w:space="0" w:color="auto"/>
            </w:tcBorders>
            <w:shd w:val="clear" w:color="auto" w:fill="auto"/>
            <w:noWrap/>
            <w:vAlign w:val="center"/>
          </w:tcPr>
          <w:p w14:paraId="5D50426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34.61 </w:t>
            </w:r>
          </w:p>
        </w:tc>
        <w:tc>
          <w:tcPr>
            <w:tcW w:w="68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B0F3D6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noWrap/>
            <w:vAlign w:val="center"/>
          </w:tcPr>
          <w:p w14:paraId="42B2B0A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3.97 </w:t>
            </w:r>
          </w:p>
        </w:tc>
        <w:tc>
          <w:tcPr>
            <w:tcW w:w="680" w:type="dxa"/>
            <w:tcBorders>
              <w:top w:val="nil"/>
              <w:left w:val="nil"/>
              <w:bottom w:val="single" w:sz="4" w:space="0" w:color="auto"/>
              <w:right w:val="single" w:sz="4" w:space="0" w:color="auto"/>
            </w:tcBorders>
            <w:shd w:val="clear" w:color="auto" w:fill="auto"/>
            <w:noWrap/>
            <w:vAlign w:val="center"/>
          </w:tcPr>
          <w:p w14:paraId="5C2F6DE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1.87 </w:t>
            </w:r>
          </w:p>
        </w:tc>
        <w:tc>
          <w:tcPr>
            <w:tcW w:w="689" w:type="dxa"/>
            <w:tcBorders>
              <w:top w:val="nil"/>
              <w:left w:val="nil"/>
              <w:bottom w:val="single" w:sz="4" w:space="0" w:color="auto"/>
              <w:right w:val="single" w:sz="4" w:space="0" w:color="auto"/>
            </w:tcBorders>
            <w:shd w:val="clear" w:color="auto" w:fill="auto"/>
            <w:noWrap/>
            <w:vAlign w:val="center"/>
          </w:tcPr>
          <w:p w14:paraId="2298071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1.81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D54E4D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39" w:type="dxa"/>
            <w:tcBorders>
              <w:top w:val="nil"/>
              <w:left w:val="nil"/>
              <w:bottom w:val="single" w:sz="4" w:space="0" w:color="auto"/>
              <w:right w:val="single" w:sz="4" w:space="0" w:color="auto"/>
            </w:tcBorders>
            <w:shd w:val="clear" w:color="auto" w:fill="auto"/>
            <w:noWrap/>
            <w:vAlign w:val="center"/>
          </w:tcPr>
          <w:p w14:paraId="7CDB934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6.66 </w:t>
            </w:r>
          </w:p>
        </w:tc>
        <w:tc>
          <w:tcPr>
            <w:tcW w:w="639" w:type="dxa"/>
            <w:tcBorders>
              <w:top w:val="nil"/>
              <w:left w:val="nil"/>
              <w:bottom w:val="single" w:sz="4" w:space="0" w:color="auto"/>
              <w:right w:val="single" w:sz="4" w:space="0" w:color="auto"/>
            </w:tcBorders>
            <w:shd w:val="clear" w:color="auto" w:fill="auto"/>
            <w:noWrap/>
            <w:vAlign w:val="center"/>
          </w:tcPr>
          <w:p w14:paraId="0EAEB53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6.24 </w:t>
            </w:r>
          </w:p>
        </w:tc>
        <w:tc>
          <w:tcPr>
            <w:tcW w:w="689" w:type="dxa"/>
            <w:tcBorders>
              <w:top w:val="nil"/>
              <w:left w:val="nil"/>
              <w:bottom w:val="single" w:sz="4" w:space="0" w:color="auto"/>
              <w:right w:val="single" w:sz="4" w:space="0" w:color="auto"/>
            </w:tcBorders>
            <w:shd w:val="clear" w:color="auto" w:fill="auto"/>
            <w:noWrap/>
            <w:vAlign w:val="center"/>
          </w:tcPr>
          <w:p w14:paraId="5F6B848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8.47 </w:t>
            </w:r>
          </w:p>
        </w:tc>
      </w:tr>
      <w:tr w:rsidR="0066543A" w:rsidRPr="00C3709F" w14:paraId="708B8F95" w14:textId="77777777" w:rsidTr="00D201C3">
        <w:trPr>
          <w:trHeight w:val="225"/>
        </w:trPr>
        <w:tc>
          <w:tcPr>
            <w:tcW w:w="9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FE5E128" w14:textId="77777777" w:rsidR="0066543A" w:rsidRPr="00C3709F" w:rsidRDefault="0066543A" w:rsidP="00D201C3">
            <w:pPr>
              <w:spacing w:after="0"/>
              <w:jc w:val="center"/>
              <w:rPr>
                <w:rFonts w:eastAsia="等线"/>
                <w:color w:val="000000"/>
                <w:sz w:val="16"/>
                <w:szCs w:val="16"/>
                <w:lang w:eastAsia="zh-CN"/>
              </w:rPr>
            </w:pPr>
            <w:r w:rsidRPr="00F6629C">
              <w:rPr>
                <w:color w:val="000000"/>
                <w:sz w:val="16"/>
                <w:szCs w:val="16"/>
                <w:lang w:eastAsia="zh-CN"/>
              </w:rPr>
              <w:t>Nokia</w:t>
            </w:r>
          </w:p>
        </w:tc>
        <w:tc>
          <w:tcPr>
            <w:tcW w:w="1048" w:type="dxa"/>
            <w:tcBorders>
              <w:top w:val="nil"/>
              <w:left w:val="nil"/>
              <w:bottom w:val="single" w:sz="4" w:space="0" w:color="auto"/>
              <w:right w:val="single" w:sz="4" w:space="0" w:color="auto"/>
            </w:tcBorders>
            <w:shd w:val="clear" w:color="auto" w:fill="auto"/>
            <w:noWrap/>
            <w:vAlign w:val="center"/>
          </w:tcPr>
          <w:p w14:paraId="40FB987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7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1409E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159.15 </w:t>
            </w:r>
          </w:p>
        </w:tc>
        <w:tc>
          <w:tcPr>
            <w:tcW w:w="730" w:type="dxa"/>
            <w:tcBorders>
              <w:top w:val="nil"/>
              <w:left w:val="nil"/>
              <w:bottom w:val="single" w:sz="4" w:space="0" w:color="auto"/>
              <w:right w:val="single" w:sz="4" w:space="0" w:color="auto"/>
            </w:tcBorders>
            <w:shd w:val="clear" w:color="auto" w:fill="auto"/>
            <w:noWrap/>
            <w:vAlign w:val="center"/>
          </w:tcPr>
          <w:p w14:paraId="0ECBECF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319.16 </w:t>
            </w:r>
          </w:p>
        </w:tc>
        <w:tc>
          <w:tcPr>
            <w:tcW w:w="730" w:type="dxa"/>
            <w:tcBorders>
              <w:top w:val="nil"/>
              <w:left w:val="nil"/>
              <w:bottom w:val="single" w:sz="4" w:space="0" w:color="auto"/>
              <w:right w:val="single" w:sz="4" w:space="0" w:color="auto"/>
            </w:tcBorders>
            <w:shd w:val="clear" w:color="auto" w:fill="auto"/>
            <w:noWrap/>
            <w:vAlign w:val="center"/>
          </w:tcPr>
          <w:p w14:paraId="404F36C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371.27 </w:t>
            </w:r>
          </w:p>
        </w:tc>
        <w:tc>
          <w:tcPr>
            <w:tcW w:w="689" w:type="dxa"/>
            <w:tcBorders>
              <w:top w:val="nil"/>
              <w:left w:val="nil"/>
              <w:bottom w:val="single" w:sz="4" w:space="0" w:color="auto"/>
              <w:right w:val="single" w:sz="4" w:space="0" w:color="auto"/>
            </w:tcBorders>
            <w:shd w:val="clear" w:color="auto" w:fill="auto"/>
            <w:noWrap/>
            <w:vAlign w:val="center"/>
          </w:tcPr>
          <w:p w14:paraId="39F4F86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E9B91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28.26 </w:t>
            </w:r>
          </w:p>
        </w:tc>
        <w:tc>
          <w:tcPr>
            <w:tcW w:w="680" w:type="dxa"/>
            <w:tcBorders>
              <w:top w:val="nil"/>
              <w:left w:val="nil"/>
              <w:bottom w:val="single" w:sz="4" w:space="0" w:color="auto"/>
              <w:right w:val="single" w:sz="4" w:space="0" w:color="auto"/>
            </w:tcBorders>
            <w:shd w:val="clear" w:color="auto" w:fill="auto"/>
            <w:noWrap/>
            <w:vAlign w:val="center"/>
          </w:tcPr>
          <w:p w14:paraId="726F94D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137.36 </w:t>
            </w:r>
          </w:p>
        </w:tc>
        <w:tc>
          <w:tcPr>
            <w:tcW w:w="680" w:type="dxa"/>
            <w:tcBorders>
              <w:top w:val="nil"/>
              <w:left w:val="nil"/>
              <w:bottom w:val="single" w:sz="4" w:space="0" w:color="auto"/>
              <w:right w:val="single" w:sz="4" w:space="0" w:color="auto"/>
            </w:tcBorders>
            <w:shd w:val="clear" w:color="auto" w:fill="auto"/>
            <w:noWrap/>
            <w:vAlign w:val="center"/>
          </w:tcPr>
          <w:p w14:paraId="3DAE710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174.61 </w:t>
            </w:r>
          </w:p>
        </w:tc>
        <w:tc>
          <w:tcPr>
            <w:tcW w:w="689" w:type="dxa"/>
            <w:tcBorders>
              <w:top w:val="nil"/>
              <w:left w:val="nil"/>
              <w:bottom w:val="single" w:sz="4" w:space="0" w:color="auto"/>
              <w:right w:val="single" w:sz="4" w:space="0" w:color="auto"/>
            </w:tcBorders>
            <w:shd w:val="clear" w:color="auto" w:fill="auto"/>
            <w:noWrap/>
            <w:vAlign w:val="center"/>
          </w:tcPr>
          <w:p w14:paraId="6833AAF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324B6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2.68 </w:t>
            </w:r>
          </w:p>
        </w:tc>
        <w:tc>
          <w:tcPr>
            <w:tcW w:w="639" w:type="dxa"/>
            <w:tcBorders>
              <w:top w:val="nil"/>
              <w:left w:val="nil"/>
              <w:bottom w:val="single" w:sz="4" w:space="0" w:color="auto"/>
              <w:right w:val="single" w:sz="4" w:space="0" w:color="auto"/>
            </w:tcBorders>
            <w:shd w:val="clear" w:color="auto" w:fill="auto"/>
            <w:noWrap/>
            <w:vAlign w:val="center"/>
          </w:tcPr>
          <w:p w14:paraId="218466F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3.82 </w:t>
            </w:r>
          </w:p>
        </w:tc>
        <w:tc>
          <w:tcPr>
            <w:tcW w:w="639" w:type="dxa"/>
            <w:tcBorders>
              <w:top w:val="nil"/>
              <w:left w:val="nil"/>
              <w:bottom w:val="single" w:sz="4" w:space="0" w:color="auto"/>
              <w:right w:val="single" w:sz="4" w:space="0" w:color="auto"/>
            </w:tcBorders>
            <w:shd w:val="clear" w:color="auto" w:fill="auto"/>
            <w:noWrap/>
            <w:vAlign w:val="center"/>
          </w:tcPr>
          <w:p w14:paraId="6F6E1D4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4.34 </w:t>
            </w:r>
          </w:p>
        </w:tc>
        <w:tc>
          <w:tcPr>
            <w:tcW w:w="689" w:type="dxa"/>
            <w:tcBorders>
              <w:top w:val="nil"/>
              <w:left w:val="nil"/>
              <w:bottom w:val="single" w:sz="4" w:space="0" w:color="auto"/>
              <w:right w:val="single" w:sz="4" w:space="0" w:color="auto"/>
            </w:tcBorders>
            <w:shd w:val="clear" w:color="auto" w:fill="auto"/>
            <w:noWrap/>
            <w:vAlign w:val="center"/>
          </w:tcPr>
          <w:p w14:paraId="6E6695B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r>
      <w:tr w:rsidR="0066543A" w:rsidRPr="00C3709F" w14:paraId="3B6ACB49"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3510472F" w14:textId="77777777" w:rsidR="0066543A" w:rsidRPr="00C3709F" w:rsidRDefault="0066543A" w:rsidP="00D201C3">
            <w:pPr>
              <w:spacing w:after="0"/>
              <w:rPr>
                <w:rFonts w:eastAsia="等线"/>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4C8799E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7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275BB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30" w:type="dxa"/>
            <w:tcBorders>
              <w:top w:val="nil"/>
              <w:left w:val="nil"/>
              <w:bottom w:val="single" w:sz="4" w:space="0" w:color="auto"/>
              <w:right w:val="single" w:sz="4" w:space="0" w:color="auto"/>
            </w:tcBorders>
            <w:shd w:val="clear" w:color="auto" w:fill="auto"/>
            <w:noWrap/>
            <w:vAlign w:val="center"/>
          </w:tcPr>
          <w:p w14:paraId="45F5D1B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15.60 </w:t>
            </w:r>
          </w:p>
        </w:tc>
        <w:tc>
          <w:tcPr>
            <w:tcW w:w="730" w:type="dxa"/>
            <w:tcBorders>
              <w:top w:val="nil"/>
              <w:left w:val="nil"/>
              <w:bottom w:val="single" w:sz="4" w:space="0" w:color="auto"/>
              <w:right w:val="single" w:sz="4" w:space="0" w:color="auto"/>
            </w:tcBorders>
            <w:shd w:val="clear" w:color="auto" w:fill="auto"/>
            <w:noWrap/>
            <w:vAlign w:val="center"/>
          </w:tcPr>
          <w:p w14:paraId="027C5F9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18.75 </w:t>
            </w:r>
          </w:p>
        </w:tc>
        <w:tc>
          <w:tcPr>
            <w:tcW w:w="689" w:type="dxa"/>
            <w:tcBorders>
              <w:top w:val="nil"/>
              <w:left w:val="nil"/>
              <w:bottom w:val="single" w:sz="4" w:space="0" w:color="auto"/>
              <w:right w:val="single" w:sz="4" w:space="0" w:color="auto"/>
            </w:tcBorders>
            <w:shd w:val="clear" w:color="auto" w:fill="auto"/>
            <w:noWrap/>
            <w:vAlign w:val="center"/>
          </w:tcPr>
          <w:p w14:paraId="786ABC4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19.66 </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C4D22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66BEBFC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2.32 </w:t>
            </w:r>
          </w:p>
        </w:tc>
        <w:tc>
          <w:tcPr>
            <w:tcW w:w="680" w:type="dxa"/>
            <w:tcBorders>
              <w:top w:val="nil"/>
              <w:left w:val="nil"/>
              <w:bottom w:val="single" w:sz="4" w:space="0" w:color="auto"/>
              <w:right w:val="single" w:sz="4" w:space="0" w:color="auto"/>
            </w:tcBorders>
            <w:shd w:val="clear" w:color="auto" w:fill="auto"/>
            <w:noWrap/>
            <w:vAlign w:val="center"/>
          </w:tcPr>
          <w:p w14:paraId="3ECF926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3.15 </w:t>
            </w:r>
          </w:p>
        </w:tc>
        <w:tc>
          <w:tcPr>
            <w:tcW w:w="689" w:type="dxa"/>
            <w:tcBorders>
              <w:top w:val="nil"/>
              <w:left w:val="nil"/>
              <w:bottom w:val="single" w:sz="4" w:space="0" w:color="auto"/>
              <w:right w:val="single" w:sz="4" w:space="0" w:color="auto"/>
            </w:tcBorders>
            <w:shd w:val="clear" w:color="auto" w:fill="auto"/>
            <w:noWrap/>
            <w:vAlign w:val="center"/>
          </w:tcPr>
          <w:p w14:paraId="3C2F545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3.35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C3D49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39" w:type="dxa"/>
            <w:tcBorders>
              <w:top w:val="nil"/>
              <w:left w:val="nil"/>
              <w:bottom w:val="single" w:sz="4" w:space="0" w:color="auto"/>
              <w:right w:val="single" w:sz="4" w:space="0" w:color="auto"/>
            </w:tcBorders>
            <w:shd w:val="clear" w:color="auto" w:fill="auto"/>
            <w:noWrap/>
            <w:vAlign w:val="center"/>
          </w:tcPr>
          <w:p w14:paraId="39C075A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1.21 </w:t>
            </w:r>
          </w:p>
        </w:tc>
        <w:tc>
          <w:tcPr>
            <w:tcW w:w="639" w:type="dxa"/>
            <w:tcBorders>
              <w:top w:val="nil"/>
              <w:left w:val="nil"/>
              <w:bottom w:val="single" w:sz="4" w:space="0" w:color="auto"/>
              <w:right w:val="single" w:sz="4" w:space="0" w:color="auto"/>
            </w:tcBorders>
            <w:shd w:val="clear" w:color="auto" w:fill="auto"/>
            <w:noWrap/>
            <w:vAlign w:val="center"/>
          </w:tcPr>
          <w:p w14:paraId="276E9A2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1.25 </w:t>
            </w:r>
          </w:p>
        </w:tc>
        <w:tc>
          <w:tcPr>
            <w:tcW w:w="689" w:type="dxa"/>
            <w:tcBorders>
              <w:top w:val="nil"/>
              <w:left w:val="nil"/>
              <w:bottom w:val="single" w:sz="4" w:space="0" w:color="auto"/>
              <w:right w:val="single" w:sz="4" w:space="0" w:color="auto"/>
            </w:tcBorders>
            <w:shd w:val="clear" w:color="auto" w:fill="auto"/>
            <w:noWrap/>
            <w:vAlign w:val="center"/>
          </w:tcPr>
          <w:p w14:paraId="591CA82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1.25 </w:t>
            </w:r>
          </w:p>
        </w:tc>
      </w:tr>
      <w:tr w:rsidR="0066543A" w:rsidRPr="00C3709F" w14:paraId="49D0A34D"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0B058C6F" w14:textId="77777777" w:rsidR="0066543A" w:rsidRPr="00C3709F" w:rsidRDefault="0066543A" w:rsidP="00D201C3">
            <w:pPr>
              <w:spacing w:after="0"/>
              <w:rPr>
                <w:rFonts w:eastAsia="等线"/>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6EE93AC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7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8147A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159.15 </w:t>
            </w:r>
          </w:p>
        </w:tc>
        <w:tc>
          <w:tcPr>
            <w:tcW w:w="730" w:type="dxa"/>
            <w:tcBorders>
              <w:top w:val="nil"/>
              <w:left w:val="nil"/>
              <w:bottom w:val="single" w:sz="4" w:space="0" w:color="auto"/>
              <w:right w:val="single" w:sz="4" w:space="0" w:color="auto"/>
            </w:tcBorders>
            <w:shd w:val="clear" w:color="auto" w:fill="auto"/>
            <w:noWrap/>
            <w:vAlign w:val="center"/>
          </w:tcPr>
          <w:p w14:paraId="6EA5A2D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249.19 </w:t>
            </w:r>
          </w:p>
        </w:tc>
        <w:tc>
          <w:tcPr>
            <w:tcW w:w="730" w:type="dxa"/>
            <w:tcBorders>
              <w:top w:val="nil"/>
              <w:left w:val="nil"/>
              <w:bottom w:val="single" w:sz="4" w:space="0" w:color="auto"/>
              <w:right w:val="single" w:sz="4" w:space="0" w:color="auto"/>
            </w:tcBorders>
            <w:shd w:val="clear" w:color="auto" w:fill="auto"/>
            <w:noWrap/>
            <w:vAlign w:val="center"/>
          </w:tcPr>
          <w:p w14:paraId="6365B4A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95.10 </w:t>
            </w:r>
          </w:p>
        </w:tc>
        <w:tc>
          <w:tcPr>
            <w:tcW w:w="689" w:type="dxa"/>
            <w:tcBorders>
              <w:top w:val="nil"/>
              <w:left w:val="nil"/>
              <w:bottom w:val="single" w:sz="4" w:space="0" w:color="auto"/>
              <w:right w:val="single" w:sz="4" w:space="0" w:color="auto"/>
            </w:tcBorders>
            <w:shd w:val="clear" w:color="auto" w:fill="auto"/>
            <w:noWrap/>
            <w:vAlign w:val="center"/>
          </w:tcPr>
          <w:p w14:paraId="4FD13A4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19.66 </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B558B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28.26 </w:t>
            </w:r>
          </w:p>
        </w:tc>
        <w:tc>
          <w:tcPr>
            <w:tcW w:w="680" w:type="dxa"/>
            <w:tcBorders>
              <w:top w:val="nil"/>
              <w:left w:val="nil"/>
              <w:bottom w:val="single" w:sz="4" w:space="0" w:color="auto"/>
              <w:right w:val="single" w:sz="4" w:space="0" w:color="auto"/>
            </w:tcBorders>
            <w:shd w:val="clear" w:color="auto" w:fill="auto"/>
            <w:noWrap/>
            <w:vAlign w:val="center"/>
          </w:tcPr>
          <w:p w14:paraId="50190A5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6.38 </w:t>
            </w:r>
          </w:p>
        </w:tc>
        <w:tc>
          <w:tcPr>
            <w:tcW w:w="680" w:type="dxa"/>
            <w:tcBorders>
              <w:top w:val="nil"/>
              <w:left w:val="nil"/>
              <w:bottom w:val="single" w:sz="4" w:space="0" w:color="auto"/>
              <w:right w:val="single" w:sz="4" w:space="0" w:color="auto"/>
            </w:tcBorders>
            <w:shd w:val="clear" w:color="auto" w:fill="auto"/>
            <w:noWrap/>
            <w:vAlign w:val="center"/>
          </w:tcPr>
          <w:p w14:paraId="6BADBB3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4.97 </w:t>
            </w:r>
          </w:p>
        </w:tc>
        <w:tc>
          <w:tcPr>
            <w:tcW w:w="689" w:type="dxa"/>
            <w:tcBorders>
              <w:top w:val="nil"/>
              <w:left w:val="nil"/>
              <w:bottom w:val="single" w:sz="4" w:space="0" w:color="auto"/>
              <w:right w:val="single" w:sz="4" w:space="0" w:color="auto"/>
            </w:tcBorders>
            <w:shd w:val="clear" w:color="auto" w:fill="auto"/>
            <w:noWrap/>
            <w:vAlign w:val="center"/>
          </w:tcPr>
          <w:p w14:paraId="02F3F52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3.35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10168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2.68 </w:t>
            </w:r>
          </w:p>
        </w:tc>
        <w:tc>
          <w:tcPr>
            <w:tcW w:w="639" w:type="dxa"/>
            <w:tcBorders>
              <w:top w:val="nil"/>
              <w:left w:val="nil"/>
              <w:bottom w:val="single" w:sz="4" w:space="0" w:color="auto"/>
              <w:right w:val="single" w:sz="4" w:space="0" w:color="auto"/>
            </w:tcBorders>
            <w:shd w:val="clear" w:color="auto" w:fill="auto"/>
            <w:noWrap/>
            <w:vAlign w:val="center"/>
          </w:tcPr>
          <w:p w14:paraId="583E336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3.17 </w:t>
            </w:r>
          </w:p>
        </w:tc>
        <w:tc>
          <w:tcPr>
            <w:tcW w:w="639" w:type="dxa"/>
            <w:tcBorders>
              <w:top w:val="nil"/>
              <w:left w:val="nil"/>
              <w:bottom w:val="single" w:sz="4" w:space="0" w:color="auto"/>
              <w:right w:val="single" w:sz="4" w:space="0" w:color="auto"/>
            </w:tcBorders>
            <w:shd w:val="clear" w:color="auto" w:fill="auto"/>
            <w:noWrap/>
            <w:vAlign w:val="center"/>
          </w:tcPr>
          <w:p w14:paraId="6547FEB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2.80 </w:t>
            </w:r>
          </w:p>
        </w:tc>
        <w:tc>
          <w:tcPr>
            <w:tcW w:w="689" w:type="dxa"/>
            <w:tcBorders>
              <w:top w:val="nil"/>
              <w:left w:val="nil"/>
              <w:bottom w:val="single" w:sz="4" w:space="0" w:color="auto"/>
              <w:right w:val="single" w:sz="4" w:space="0" w:color="auto"/>
            </w:tcBorders>
            <w:shd w:val="clear" w:color="auto" w:fill="auto"/>
            <w:noWrap/>
            <w:vAlign w:val="center"/>
          </w:tcPr>
          <w:p w14:paraId="16049B9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1.25 </w:t>
            </w:r>
          </w:p>
        </w:tc>
      </w:tr>
    </w:tbl>
    <w:p w14:paraId="64159F75" w14:textId="77777777" w:rsidR="0066543A" w:rsidRPr="00C3709F" w:rsidRDefault="0066543A" w:rsidP="0066543A">
      <w:pPr>
        <w:rPr>
          <w:sz w:val="16"/>
          <w:szCs w:val="16"/>
          <w:lang w:eastAsia="zh-CN"/>
        </w:rPr>
      </w:pPr>
    </w:p>
    <w:p w14:paraId="2C932738" w14:textId="77777777" w:rsidR="0066543A" w:rsidRPr="00C3709F" w:rsidRDefault="0066543A" w:rsidP="00DB7798">
      <w:pPr>
        <w:pStyle w:val="TH"/>
        <w:rPr>
          <w:bCs/>
        </w:rPr>
      </w:pPr>
      <w:r w:rsidRPr="00547EBE">
        <w:t xml:space="preserve">Table </w:t>
      </w:r>
      <w:r>
        <w:t>D</w:t>
      </w:r>
      <w:r w:rsidRPr="00547EBE">
        <w:t>-11: Downlink capacity evaluation for burst traffic (4GHz, medium loading, 1Rx RedCap UE)</w:t>
      </w:r>
    </w:p>
    <w:tbl>
      <w:tblPr>
        <w:tblW w:w="10216" w:type="dxa"/>
        <w:tblLook w:val="04A0" w:firstRow="1" w:lastRow="0" w:firstColumn="1" w:lastColumn="0" w:noHBand="0" w:noVBand="1"/>
      </w:tblPr>
      <w:tblGrid>
        <w:gridCol w:w="985"/>
        <w:gridCol w:w="990"/>
        <w:gridCol w:w="836"/>
        <w:gridCol w:w="672"/>
        <w:gridCol w:w="836"/>
        <w:gridCol w:w="590"/>
        <w:gridCol w:w="656"/>
        <w:gridCol w:w="656"/>
        <w:gridCol w:w="656"/>
        <w:gridCol w:w="590"/>
        <w:gridCol w:w="496"/>
        <w:gridCol w:w="732"/>
        <w:gridCol w:w="732"/>
        <w:gridCol w:w="789"/>
      </w:tblGrid>
      <w:tr w:rsidR="0066543A" w:rsidRPr="00C3709F" w14:paraId="51772E3C" w14:textId="77777777" w:rsidTr="00D201C3">
        <w:trPr>
          <w:trHeight w:val="225"/>
        </w:trPr>
        <w:tc>
          <w:tcPr>
            <w:tcW w:w="10216"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24544F69"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4 GHz, DL, 1Rx RedCap, medium loading (30%&lt;RU&lt;50%)</w:t>
            </w:r>
          </w:p>
        </w:tc>
      </w:tr>
      <w:tr w:rsidR="0066543A" w:rsidRPr="000E4B4E" w14:paraId="110B3B7A" w14:textId="77777777" w:rsidTr="00D201C3">
        <w:trPr>
          <w:trHeight w:val="289"/>
        </w:trPr>
        <w:tc>
          <w:tcPr>
            <w:tcW w:w="985" w:type="dxa"/>
            <w:tcBorders>
              <w:top w:val="nil"/>
              <w:left w:val="single" w:sz="4" w:space="0" w:color="auto"/>
              <w:bottom w:val="single" w:sz="4" w:space="0" w:color="auto"/>
              <w:right w:val="single" w:sz="4" w:space="0" w:color="auto"/>
            </w:tcBorders>
            <w:shd w:val="clear" w:color="auto" w:fill="auto"/>
            <w:noWrap/>
            <w:vAlign w:val="center"/>
          </w:tcPr>
          <w:p w14:paraId="64358B6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990" w:type="dxa"/>
            <w:tcBorders>
              <w:top w:val="nil"/>
              <w:left w:val="nil"/>
              <w:bottom w:val="single" w:sz="4" w:space="0" w:color="auto"/>
              <w:right w:val="single" w:sz="4" w:space="0" w:color="auto"/>
            </w:tcBorders>
            <w:shd w:val="clear" w:color="auto" w:fill="auto"/>
            <w:noWrap/>
            <w:vAlign w:val="center"/>
          </w:tcPr>
          <w:p w14:paraId="75313BC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934" w:type="dxa"/>
            <w:gridSpan w:val="4"/>
            <w:tcBorders>
              <w:top w:val="single" w:sz="4" w:space="0" w:color="auto"/>
              <w:left w:val="nil"/>
              <w:bottom w:val="single" w:sz="4" w:space="0" w:color="auto"/>
              <w:right w:val="single" w:sz="4" w:space="0" w:color="auto"/>
            </w:tcBorders>
            <w:shd w:val="clear" w:color="auto" w:fill="auto"/>
            <w:noWrap/>
            <w:vAlign w:val="center"/>
          </w:tcPr>
          <w:p w14:paraId="7CCEB02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558" w:type="dxa"/>
            <w:gridSpan w:val="4"/>
            <w:tcBorders>
              <w:top w:val="single" w:sz="4" w:space="0" w:color="auto"/>
              <w:left w:val="nil"/>
              <w:bottom w:val="single" w:sz="4" w:space="0" w:color="auto"/>
              <w:right w:val="single" w:sz="4" w:space="0" w:color="auto"/>
            </w:tcBorders>
            <w:shd w:val="clear" w:color="auto" w:fill="auto"/>
            <w:noWrap/>
            <w:vAlign w:val="center"/>
          </w:tcPr>
          <w:p w14:paraId="2047F1C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749" w:type="dxa"/>
            <w:gridSpan w:val="4"/>
            <w:tcBorders>
              <w:top w:val="single" w:sz="4" w:space="0" w:color="auto"/>
              <w:left w:val="nil"/>
              <w:bottom w:val="single" w:sz="4" w:space="0" w:color="auto"/>
              <w:right w:val="single" w:sz="4" w:space="0" w:color="auto"/>
            </w:tcBorders>
            <w:shd w:val="clear" w:color="auto" w:fill="auto"/>
            <w:noWrap/>
            <w:vAlign w:val="center"/>
          </w:tcPr>
          <w:p w14:paraId="031328A7"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28313997" w14:textId="77777777" w:rsidTr="00D201C3">
        <w:trPr>
          <w:trHeight w:val="289"/>
        </w:trPr>
        <w:tc>
          <w:tcPr>
            <w:tcW w:w="985" w:type="dxa"/>
            <w:tcBorders>
              <w:top w:val="nil"/>
              <w:left w:val="single" w:sz="4" w:space="0" w:color="auto"/>
              <w:bottom w:val="single" w:sz="4" w:space="0" w:color="auto"/>
              <w:right w:val="single" w:sz="4" w:space="0" w:color="auto"/>
            </w:tcBorders>
            <w:shd w:val="clear" w:color="auto" w:fill="auto"/>
            <w:noWrap/>
            <w:vAlign w:val="center"/>
          </w:tcPr>
          <w:p w14:paraId="76F5829F"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990" w:type="dxa"/>
            <w:tcBorders>
              <w:top w:val="nil"/>
              <w:left w:val="nil"/>
              <w:bottom w:val="single" w:sz="4" w:space="0" w:color="auto"/>
              <w:right w:val="single" w:sz="4" w:space="0" w:color="auto"/>
            </w:tcBorders>
            <w:shd w:val="clear" w:color="auto" w:fill="auto"/>
            <w:noWrap/>
            <w:vAlign w:val="center"/>
          </w:tcPr>
          <w:p w14:paraId="43A113A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36" w:type="dxa"/>
            <w:tcBorders>
              <w:top w:val="nil"/>
              <w:left w:val="nil"/>
              <w:bottom w:val="single" w:sz="4" w:space="0" w:color="auto"/>
              <w:right w:val="single" w:sz="4" w:space="0" w:color="auto"/>
            </w:tcBorders>
            <w:shd w:val="clear" w:color="auto" w:fill="auto"/>
            <w:noWrap/>
            <w:vAlign w:val="center"/>
          </w:tcPr>
          <w:p w14:paraId="157C04A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72" w:type="dxa"/>
            <w:tcBorders>
              <w:top w:val="nil"/>
              <w:left w:val="nil"/>
              <w:bottom w:val="single" w:sz="4" w:space="0" w:color="auto"/>
              <w:right w:val="single" w:sz="4" w:space="0" w:color="auto"/>
            </w:tcBorders>
            <w:shd w:val="clear" w:color="auto" w:fill="auto"/>
            <w:noWrap/>
            <w:vAlign w:val="center"/>
          </w:tcPr>
          <w:p w14:paraId="51CB2E5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836" w:type="dxa"/>
            <w:tcBorders>
              <w:top w:val="nil"/>
              <w:left w:val="nil"/>
              <w:bottom w:val="single" w:sz="4" w:space="0" w:color="auto"/>
              <w:right w:val="single" w:sz="4" w:space="0" w:color="auto"/>
            </w:tcBorders>
            <w:shd w:val="clear" w:color="auto" w:fill="auto"/>
            <w:noWrap/>
            <w:vAlign w:val="center"/>
          </w:tcPr>
          <w:p w14:paraId="7ABEB2B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00DB569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56" w:type="dxa"/>
            <w:tcBorders>
              <w:top w:val="nil"/>
              <w:left w:val="nil"/>
              <w:bottom w:val="single" w:sz="4" w:space="0" w:color="auto"/>
              <w:right w:val="single" w:sz="4" w:space="0" w:color="auto"/>
            </w:tcBorders>
            <w:shd w:val="clear" w:color="auto" w:fill="auto"/>
            <w:noWrap/>
            <w:vAlign w:val="center"/>
          </w:tcPr>
          <w:p w14:paraId="7995FAE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56" w:type="dxa"/>
            <w:tcBorders>
              <w:top w:val="nil"/>
              <w:left w:val="nil"/>
              <w:bottom w:val="single" w:sz="4" w:space="0" w:color="auto"/>
              <w:right w:val="single" w:sz="4" w:space="0" w:color="auto"/>
            </w:tcBorders>
            <w:shd w:val="clear" w:color="auto" w:fill="auto"/>
            <w:noWrap/>
            <w:vAlign w:val="center"/>
          </w:tcPr>
          <w:p w14:paraId="09C8640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56" w:type="dxa"/>
            <w:tcBorders>
              <w:top w:val="nil"/>
              <w:left w:val="nil"/>
              <w:bottom w:val="single" w:sz="4" w:space="0" w:color="auto"/>
              <w:right w:val="single" w:sz="4" w:space="0" w:color="auto"/>
            </w:tcBorders>
            <w:shd w:val="clear" w:color="auto" w:fill="auto"/>
            <w:noWrap/>
            <w:vAlign w:val="center"/>
          </w:tcPr>
          <w:p w14:paraId="67B1AD8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265A866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496" w:type="dxa"/>
            <w:tcBorders>
              <w:top w:val="nil"/>
              <w:left w:val="nil"/>
              <w:bottom w:val="single" w:sz="4" w:space="0" w:color="auto"/>
              <w:right w:val="single" w:sz="4" w:space="0" w:color="auto"/>
            </w:tcBorders>
            <w:shd w:val="clear" w:color="auto" w:fill="auto"/>
            <w:noWrap/>
            <w:vAlign w:val="center"/>
          </w:tcPr>
          <w:p w14:paraId="79E31B5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32" w:type="dxa"/>
            <w:tcBorders>
              <w:top w:val="nil"/>
              <w:left w:val="nil"/>
              <w:bottom w:val="single" w:sz="4" w:space="0" w:color="auto"/>
              <w:right w:val="single" w:sz="4" w:space="0" w:color="auto"/>
            </w:tcBorders>
            <w:shd w:val="clear" w:color="auto" w:fill="auto"/>
            <w:noWrap/>
            <w:vAlign w:val="center"/>
          </w:tcPr>
          <w:p w14:paraId="189DF25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32" w:type="dxa"/>
            <w:tcBorders>
              <w:top w:val="nil"/>
              <w:left w:val="nil"/>
              <w:bottom w:val="single" w:sz="4" w:space="0" w:color="auto"/>
              <w:right w:val="single" w:sz="4" w:space="0" w:color="auto"/>
            </w:tcBorders>
            <w:shd w:val="clear" w:color="auto" w:fill="auto"/>
            <w:noWrap/>
            <w:vAlign w:val="center"/>
          </w:tcPr>
          <w:p w14:paraId="7E65C8F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89" w:type="dxa"/>
            <w:tcBorders>
              <w:top w:val="nil"/>
              <w:left w:val="nil"/>
              <w:bottom w:val="single" w:sz="4" w:space="0" w:color="auto"/>
              <w:right w:val="single" w:sz="4" w:space="0" w:color="auto"/>
            </w:tcBorders>
            <w:shd w:val="clear" w:color="auto" w:fill="auto"/>
            <w:noWrap/>
            <w:vAlign w:val="center"/>
          </w:tcPr>
          <w:p w14:paraId="21DCA1A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42566F6C" w14:textId="77777777" w:rsidTr="00D201C3">
        <w:trPr>
          <w:trHeight w:val="289"/>
        </w:trPr>
        <w:tc>
          <w:tcPr>
            <w:tcW w:w="985" w:type="dxa"/>
            <w:vMerge w:val="restart"/>
            <w:tcBorders>
              <w:top w:val="nil"/>
              <w:left w:val="single" w:sz="4" w:space="0" w:color="auto"/>
              <w:bottom w:val="single" w:sz="4" w:space="0" w:color="auto"/>
              <w:right w:val="single" w:sz="4" w:space="0" w:color="auto"/>
            </w:tcBorders>
            <w:shd w:val="clear" w:color="auto" w:fill="auto"/>
            <w:noWrap/>
            <w:vAlign w:val="center"/>
          </w:tcPr>
          <w:p w14:paraId="037B0DC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990" w:type="dxa"/>
            <w:tcBorders>
              <w:top w:val="nil"/>
              <w:left w:val="nil"/>
              <w:bottom w:val="single" w:sz="4" w:space="0" w:color="auto"/>
              <w:right w:val="single" w:sz="4" w:space="0" w:color="auto"/>
            </w:tcBorders>
            <w:shd w:val="clear" w:color="auto" w:fill="auto"/>
            <w:noWrap/>
            <w:vAlign w:val="center"/>
          </w:tcPr>
          <w:p w14:paraId="22CB6BE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836" w:type="dxa"/>
            <w:tcBorders>
              <w:top w:val="nil"/>
              <w:left w:val="nil"/>
              <w:bottom w:val="single" w:sz="4" w:space="0" w:color="auto"/>
              <w:right w:val="single" w:sz="4" w:space="0" w:color="auto"/>
            </w:tcBorders>
            <w:shd w:val="clear" w:color="auto" w:fill="auto"/>
            <w:vAlign w:val="center"/>
          </w:tcPr>
          <w:p w14:paraId="70F8092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404.00 </w:t>
            </w:r>
          </w:p>
        </w:tc>
        <w:tc>
          <w:tcPr>
            <w:tcW w:w="672" w:type="dxa"/>
            <w:tcBorders>
              <w:top w:val="nil"/>
              <w:left w:val="nil"/>
              <w:bottom w:val="single" w:sz="4" w:space="0" w:color="auto"/>
              <w:right w:val="single" w:sz="4" w:space="0" w:color="auto"/>
            </w:tcBorders>
            <w:shd w:val="clear" w:color="auto" w:fill="auto"/>
            <w:noWrap/>
            <w:vAlign w:val="center"/>
          </w:tcPr>
          <w:p w14:paraId="76844E3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408.00 </w:t>
            </w:r>
          </w:p>
        </w:tc>
        <w:tc>
          <w:tcPr>
            <w:tcW w:w="836" w:type="dxa"/>
            <w:tcBorders>
              <w:top w:val="nil"/>
              <w:left w:val="nil"/>
              <w:bottom w:val="single" w:sz="4" w:space="0" w:color="auto"/>
              <w:right w:val="single" w:sz="4" w:space="0" w:color="auto"/>
            </w:tcBorders>
            <w:shd w:val="clear" w:color="auto" w:fill="auto"/>
            <w:noWrap/>
            <w:vAlign w:val="center"/>
          </w:tcPr>
          <w:p w14:paraId="4CB9C2F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412.00 </w:t>
            </w:r>
          </w:p>
        </w:tc>
        <w:tc>
          <w:tcPr>
            <w:tcW w:w="590" w:type="dxa"/>
            <w:tcBorders>
              <w:top w:val="nil"/>
              <w:left w:val="nil"/>
              <w:bottom w:val="single" w:sz="4" w:space="0" w:color="auto"/>
              <w:right w:val="single" w:sz="4" w:space="0" w:color="auto"/>
            </w:tcBorders>
            <w:shd w:val="clear" w:color="auto" w:fill="auto"/>
            <w:noWrap/>
            <w:vAlign w:val="center"/>
          </w:tcPr>
          <w:p w14:paraId="0D78502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5BA6946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109.00 </w:t>
            </w:r>
          </w:p>
        </w:tc>
        <w:tc>
          <w:tcPr>
            <w:tcW w:w="656" w:type="dxa"/>
            <w:tcBorders>
              <w:top w:val="nil"/>
              <w:left w:val="nil"/>
              <w:bottom w:val="single" w:sz="4" w:space="0" w:color="auto"/>
              <w:right w:val="single" w:sz="4" w:space="0" w:color="auto"/>
            </w:tcBorders>
            <w:shd w:val="clear" w:color="auto" w:fill="auto"/>
            <w:noWrap/>
            <w:vAlign w:val="center"/>
          </w:tcPr>
          <w:p w14:paraId="2098C0F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112.00 </w:t>
            </w:r>
          </w:p>
        </w:tc>
        <w:tc>
          <w:tcPr>
            <w:tcW w:w="656" w:type="dxa"/>
            <w:tcBorders>
              <w:top w:val="nil"/>
              <w:left w:val="nil"/>
              <w:bottom w:val="single" w:sz="4" w:space="0" w:color="auto"/>
              <w:right w:val="single" w:sz="4" w:space="0" w:color="auto"/>
            </w:tcBorders>
            <w:shd w:val="clear" w:color="auto" w:fill="auto"/>
            <w:noWrap/>
            <w:vAlign w:val="center"/>
          </w:tcPr>
          <w:p w14:paraId="1F2E788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110.00 </w:t>
            </w:r>
          </w:p>
        </w:tc>
        <w:tc>
          <w:tcPr>
            <w:tcW w:w="590" w:type="dxa"/>
            <w:tcBorders>
              <w:top w:val="nil"/>
              <w:left w:val="nil"/>
              <w:bottom w:val="single" w:sz="4" w:space="0" w:color="auto"/>
              <w:right w:val="single" w:sz="4" w:space="0" w:color="auto"/>
            </w:tcBorders>
            <w:shd w:val="clear" w:color="auto" w:fill="auto"/>
            <w:noWrap/>
            <w:vAlign w:val="center"/>
          </w:tcPr>
          <w:p w14:paraId="54D2958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2DBE542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3.80 </w:t>
            </w:r>
          </w:p>
        </w:tc>
        <w:tc>
          <w:tcPr>
            <w:tcW w:w="73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9AE166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3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69F6CC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89" w:type="dxa"/>
            <w:tcBorders>
              <w:top w:val="nil"/>
              <w:left w:val="nil"/>
              <w:bottom w:val="single" w:sz="4" w:space="0" w:color="auto"/>
              <w:right w:val="single" w:sz="4" w:space="0" w:color="auto"/>
            </w:tcBorders>
            <w:shd w:val="clear" w:color="auto" w:fill="auto"/>
            <w:noWrap/>
            <w:vAlign w:val="center"/>
          </w:tcPr>
          <w:p w14:paraId="4D1BE61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r>
      <w:tr w:rsidR="0066543A" w:rsidRPr="00C3709F" w14:paraId="3D4BB0A4" w14:textId="77777777" w:rsidTr="00D201C3">
        <w:trPr>
          <w:trHeight w:val="289"/>
        </w:trPr>
        <w:tc>
          <w:tcPr>
            <w:tcW w:w="985" w:type="dxa"/>
            <w:vMerge/>
            <w:tcBorders>
              <w:top w:val="nil"/>
              <w:left w:val="single" w:sz="4" w:space="0" w:color="auto"/>
              <w:bottom w:val="single" w:sz="4" w:space="0" w:color="auto"/>
              <w:right w:val="single" w:sz="4" w:space="0" w:color="auto"/>
            </w:tcBorders>
            <w:vAlign w:val="center"/>
          </w:tcPr>
          <w:p w14:paraId="08FD5A21"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7A7759E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836" w:type="dxa"/>
            <w:tcBorders>
              <w:top w:val="nil"/>
              <w:left w:val="nil"/>
              <w:bottom w:val="single" w:sz="4" w:space="0" w:color="auto"/>
              <w:right w:val="single" w:sz="4" w:space="0" w:color="auto"/>
            </w:tcBorders>
            <w:shd w:val="clear" w:color="auto" w:fill="auto"/>
            <w:noWrap/>
            <w:vAlign w:val="center"/>
          </w:tcPr>
          <w:p w14:paraId="4FC21DA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72" w:type="dxa"/>
            <w:tcBorders>
              <w:top w:val="nil"/>
              <w:left w:val="nil"/>
              <w:bottom w:val="single" w:sz="4" w:space="0" w:color="auto"/>
              <w:right w:val="single" w:sz="4" w:space="0" w:color="auto"/>
            </w:tcBorders>
            <w:shd w:val="clear" w:color="auto" w:fill="auto"/>
            <w:noWrap/>
            <w:vAlign w:val="center"/>
          </w:tcPr>
          <w:p w14:paraId="64F7BAC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39.00 </w:t>
            </w:r>
          </w:p>
        </w:tc>
        <w:tc>
          <w:tcPr>
            <w:tcW w:w="836" w:type="dxa"/>
            <w:tcBorders>
              <w:top w:val="nil"/>
              <w:left w:val="nil"/>
              <w:bottom w:val="single" w:sz="4" w:space="0" w:color="auto"/>
              <w:right w:val="single" w:sz="4" w:space="0" w:color="auto"/>
            </w:tcBorders>
            <w:shd w:val="clear" w:color="auto" w:fill="auto"/>
            <w:noWrap/>
            <w:vAlign w:val="center"/>
          </w:tcPr>
          <w:p w14:paraId="0EC51F7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39.00 </w:t>
            </w:r>
          </w:p>
        </w:tc>
        <w:tc>
          <w:tcPr>
            <w:tcW w:w="590" w:type="dxa"/>
            <w:tcBorders>
              <w:top w:val="nil"/>
              <w:left w:val="nil"/>
              <w:bottom w:val="single" w:sz="4" w:space="0" w:color="auto"/>
              <w:right w:val="single" w:sz="4" w:space="0" w:color="auto"/>
            </w:tcBorders>
            <w:shd w:val="clear" w:color="auto" w:fill="auto"/>
            <w:noWrap/>
            <w:vAlign w:val="center"/>
          </w:tcPr>
          <w:p w14:paraId="3B55C4E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38.00 </w:t>
            </w:r>
          </w:p>
        </w:tc>
        <w:tc>
          <w:tcPr>
            <w:tcW w:w="656" w:type="dxa"/>
            <w:tcBorders>
              <w:top w:val="nil"/>
              <w:left w:val="nil"/>
              <w:bottom w:val="single" w:sz="4" w:space="0" w:color="auto"/>
              <w:right w:val="single" w:sz="4" w:space="0" w:color="auto"/>
            </w:tcBorders>
            <w:shd w:val="clear" w:color="auto" w:fill="auto"/>
            <w:noWrap/>
            <w:vAlign w:val="center"/>
          </w:tcPr>
          <w:p w14:paraId="6470424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41ABDF5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7.00 </w:t>
            </w:r>
          </w:p>
        </w:tc>
        <w:tc>
          <w:tcPr>
            <w:tcW w:w="656" w:type="dxa"/>
            <w:tcBorders>
              <w:top w:val="nil"/>
              <w:left w:val="nil"/>
              <w:bottom w:val="single" w:sz="4" w:space="0" w:color="auto"/>
              <w:right w:val="single" w:sz="4" w:space="0" w:color="auto"/>
            </w:tcBorders>
            <w:shd w:val="clear" w:color="auto" w:fill="auto"/>
            <w:noWrap/>
            <w:vAlign w:val="center"/>
          </w:tcPr>
          <w:p w14:paraId="79A3A08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8.00 </w:t>
            </w:r>
          </w:p>
        </w:tc>
        <w:tc>
          <w:tcPr>
            <w:tcW w:w="590" w:type="dxa"/>
            <w:tcBorders>
              <w:top w:val="nil"/>
              <w:left w:val="nil"/>
              <w:bottom w:val="single" w:sz="4" w:space="0" w:color="auto"/>
              <w:right w:val="single" w:sz="4" w:space="0" w:color="auto"/>
            </w:tcBorders>
            <w:shd w:val="clear" w:color="auto" w:fill="auto"/>
            <w:noWrap/>
            <w:vAlign w:val="center"/>
          </w:tcPr>
          <w:p w14:paraId="15528DC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7.00 </w:t>
            </w:r>
          </w:p>
        </w:tc>
        <w:tc>
          <w:tcPr>
            <w:tcW w:w="496" w:type="dxa"/>
            <w:tcBorders>
              <w:top w:val="nil"/>
              <w:left w:val="nil"/>
              <w:bottom w:val="single" w:sz="4" w:space="0" w:color="auto"/>
              <w:right w:val="single" w:sz="4" w:space="0" w:color="auto"/>
            </w:tcBorders>
            <w:shd w:val="clear" w:color="auto" w:fill="auto"/>
            <w:noWrap/>
            <w:vAlign w:val="center"/>
          </w:tcPr>
          <w:p w14:paraId="1B14BA7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3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5425E8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3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E30CE6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89" w:type="dxa"/>
            <w:tcBorders>
              <w:top w:val="nil"/>
              <w:left w:val="nil"/>
              <w:bottom w:val="single" w:sz="4" w:space="0" w:color="auto"/>
              <w:right w:val="single" w:sz="4" w:space="0" w:color="auto"/>
            </w:tcBorders>
            <w:shd w:val="clear" w:color="auto" w:fill="auto"/>
            <w:vAlign w:val="center"/>
          </w:tcPr>
          <w:p w14:paraId="116A7D0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1.70 </w:t>
            </w:r>
          </w:p>
        </w:tc>
      </w:tr>
      <w:tr w:rsidR="0066543A" w:rsidRPr="00C3709F" w14:paraId="7A8ADF54" w14:textId="77777777" w:rsidTr="00D201C3">
        <w:trPr>
          <w:trHeight w:val="289"/>
        </w:trPr>
        <w:tc>
          <w:tcPr>
            <w:tcW w:w="985" w:type="dxa"/>
            <w:vMerge/>
            <w:tcBorders>
              <w:top w:val="nil"/>
              <w:left w:val="single" w:sz="4" w:space="0" w:color="auto"/>
              <w:bottom w:val="single" w:sz="4" w:space="0" w:color="auto"/>
              <w:right w:val="single" w:sz="4" w:space="0" w:color="auto"/>
            </w:tcBorders>
            <w:vAlign w:val="center"/>
          </w:tcPr>
          <w:p w14:paraId="1BC44C69"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54B420E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836" w:type="dxa"/>
            <w:tcBorders>
              <w:top w:val="nil"/>
              <w:left w:val="nil"/>
              <w:bottom w:val="single" w:sz="4" w:space="0" w:color="auto"/>
              <w:right w:val="single" w:sz="4" w:space="0" w:color="auto"/>
            </w:tcBorders>
            <w:shd w:val="clear" w:color="auto" w:fill="auto"/>
            <w:vAlign w:val="center"/>
          </w:tcPr>
          <w:p w14:paraId="1D5EFFB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404.00 </w:t>
            </w:r>
          </w:p>
        </w:tc>
        <w:tc>
          <w:tcPr>
            <w:tcW w:w="672" w:type="dxa"/>
            <w:tcBorders>
              <w:top w:val="nil"/>
              <w:left w:val="nil"/>
              <w:bottom w:val="single" w:sz="4" w:space="0" w:color="auto"/>
              <w:right w:val="single" w:sz="4" w:space="0" w:color="auto"/>
            </w:tcBorders>
            <w:shd w:val="clear" w:color="auto" w:fill="auto"/>
            <w:noWrap/>
            <w:vAlign w:val="center"/>
          </w:tcPr>
          <w:p w14:paraId="608488A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407.00 </w:t>
            </w:r>
          </w:p>
        </w:tc>
        <w:tc>
          <w:tcPr>
            <w:tcW w:w="836" w:type="dxa"/>
            <w:tcBorders>
              <w:top w:val="nil"/>
              <w:left w:val="nil"/>
              <w:bottom w:val="single" w:sz="4" w:space="0" w:color="auto"/>
              <w:right w:val="single" w:sz="4" w:space="0" w:color="auto"/>
            </w:tcBorders>
            <w:shd w:val="clear" w:color="auto" w:fill="auto"/>
            <w:noWrap/>
            <w:vAlign w:val="center"/>
          </w:tcPr>
          <w:p w14:paraId="577BA74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406.00 </w:t>
            </w:r>
          </w:p>
        </w:tc>
        <w:tc>
          <w:tcPr>
            <w:tcW w:w="590" w:type="dxa"/>
            <w:tcBorders>
              <w:top w:val="nil"/>
              <w:left w:val="nil"/>
              <w:bottom w:val="single" w:sz="4" w:space="0" w:color="auto"/>
              <w:right w:val="single" w:sz="4" w:space="0" w:color="auto"/>
            </w:tcBorders>
            <w:shd w:val="clear" w:color="auto" w:fill="auto"/>
            <w:noWrap/>
            <w:vAlign w:val="center"/>
          </w:tcPr>
          <w:p w14:paraId="3DCDB14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38.00 </w:t>
            </w:r>
          </w:p>
        </w:tc>
        <w:tc>
          <w:tcPr>
            <w:tcW w:w="656" w:type="dxa"/>
            <w:tcBorders>
              <w:top w:val="nil"/>
              <w:left w:val="nil"/>
              <w:bottom w:val="single" w:sz="4" w:space="0" w:color="auto"/>
              <w:right w:val="single" w:sz="4" w:space="0" w:color="auto"/>
            </w:tcBorders>
            <w:shd w:val="clear" w:color="auto" w:fill="auto"/>
            <w:noWrap/>
            <w:vAlign w:val="center"/>
          </w:tcPr>
          <w:p w14:paraId="1717B4A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109.00 </w:t>
            </w:r>
          </w:p>
        </w:tc>
        <w:tc>
          <w:tcPr>
            <w:tcW w:w="656" w:type="dxa"/>
            <w:tcBorders>
              <w:top w:val="nil"/>
              <w:left w:val="nil"/>
              <w:bottom w:val="single" w:sz="4" w:space="0" w:color="auto"/>
              <w:right w:val="single" w:sz="4" w:space="0" w:color="auto"/>
            </w:tcBorders>
            <w:shd w:val="clear" w:color="auto" w:fill="auto"/>
            <w:noWrap/>
            <w:vAlign w:val="center"/>
          </w:tcPr>
          <w:p w14:paraId="037986A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102.00 </w:t>
            </w:r>
          </w:p>
        </w:tc>
        <w:tc>
          <w:tcPr>
            <w:tcW w:w="656" w:type="dxa"/>
            <w:tcBorders>
              <w:top w:val="nil"/>
              <w:left w:val="nil"/>
              <w:bottom w:val="single" w:sz="4" w:space="0" w:color="auto"/>
              <w:right w:val="single" w:sz="4" w:space="0" w:color="auto"/>
            </w:tcBorders>
            <w:shd w:val="clear" w:color="auto" w:fill="auto"/>
            <w:noWrap/>
            <w:vAlign w:val="center"/>
          </w:tcPr>
          <w:p w14:paraId="682F089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74.00 </w:t>
            </w:r>
          </w:p>
        </w:tc>
        <w:tc>
          <w:tcPr>
            <w:tcW w:w="590" w:type="dxa"/>
            <w:tcBorders>
              <w:top w:val="nil"/>
              <w:left w:val="nil"/>
              <w:bottom w:val="single" w:sz="4" w:space="0" w:color="auto"/>
              <w:right w:val="single" w:sz="4" w:space="0" w:color="auto"/>
            </w:tcBorders>
            <w:shd w:val="clear" w:color="auto" w:fill="auto"/>
            <w:noWrap/>
            <w:vAlign w:val="center"/>
          </w:tcPr>
          <w:p w14:paraId="6F6A2A0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7.00 </w:t>
            </w:r>
          </w:p>
        </w:tc>
        <w:tc>
          <w:tcPr>
            <w:tcW w:w="496" w:type="dxa"/>
            <w:tcBorders>
              <w:top w:val="nil"/>
              <w:left w:val="nil"/>
              <w:bottom w:val="single" w:sz="4" w:space="0" w:color="auto"/>
              <w:right w:val="single" w:sz="4" w:space="0" w:color="auto"/>
            </w:tcBorders>
            <w:shd w:val="clear" w:color="auto" w:fill="auto"/>
            <w:noWrap/>
            <w:vAlign w:val="center"/>
          </w:tcPr>
          <w:p w14:paraId="56DA405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3.80 </w:t>
            </w:r>
          </w:p>
        </w:tc>
        <w:tc>
          <w:tcPr>
            <w:tcW w:w="732" w:type="dxa"/>
            <w:tcBorders>
              <w:top w:val="nil"/>
              <w:left w:val="nil"/>
              <w:bottom w:val="single" w:sz="4" w:space="0" w:color="auto"/>
              <w:right w:val="single" w:sz="4" w:space="0" w:color="auto"/>
            </w:tcBorders>
            <w:shd w:val="clear" w:color="auto" w:fill="auto"/>
            <w:noWrap/>
            <w:vAlign w:val="center"/>
          </w:tcPr>
          <w:p w14:paraId="0DE2B9F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3.60 </w:t>
            </w:r>
          </w:p>
        </w:tc>
        <w:tc>
          <w:tcPr>
            <w:tcW w:w="732" w:type="dxa"/>
            <w:tcBorders>
              <w:top w:val="nil"/>
              <w:left w:val="nil"/>
              <w:bottom w:val="single" w:sz="4" w:space="0" w:color="auto"/>
              <w:right w:val="single" w:sz="4" w:space="0" w:color="auto"/>
            </w:tcBorders>
            <w:shd w:val="clear" w:color="auto" w:fill="auto"/>
            <w:noWrap/>
            <w:vAlign w:val="center"/>
          </w:tcPr>
          <w:p w14:paraId="4E04542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3.50 </w:t>
            </w:r>
          </w:p>
        </w:tc>
        <w:tc>
          <w:tcPr>
            <w:tcW w:w="789" w:type="dxa"/>
            <w:tcBorders>
              <w:top w:val="nil"/>
              <w:left w:val="nil"/>
              <w:bottom w:val="single" w:sz="4" w:space="0" w:color="auto"/>
              <w:right w:val="single" w:sz="4" w:space="0" w:color="auto"/>
            </w:tcBorders>
            <w:shd w:val="clear" w:color="auto" w:fill="auto"/>
            <w:vAlign w:val="center"/>
          </w:tcPr>
          <w:p w14:paraId="171E255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1.70 </w:t>
            </w:r>
          </w:p>
        </w:tc>
      </w:tr>
      <w:tr w:rsidR="0066543A" w:rsidRPr="00C3709F" w14:paraId="14CBBE2A" w14:textId="77777777" w:rsidTr="00D201C3">
        <w:trPr>
          <w:trHeight w:val="289"/>
        </w:trPr>
        <w:tc>
          <w:tcPr>
            <w:tcW w:w="985" w:type="dxa"/>
            <w:vMerge w:val="restart"/>
            <w:tcBorders>
              <w:top w:val="nil"/>
              <w:left w:val="single" w:sz="4" w:space="0" w:color="auto"/>
              <w:bottom w:val="single" w:sz="4" w:space="0" w:color="auto"/>
              <w:right w:val="single" w:sz="4" w:space="0" w:color="auto"/>
            </w:tcBorders>
            <w:shd w:val="clear" w:color="auto" w:fill="auto"/>
            <w:noWrap/>
            <w:vAlign w:val="center"/>
          </w:tcPr>
          <w:p w14:paraId="3CA6953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lastRenderedPageBreak/>
              <w:t>Huawei</w:t>
            </w:r>
          </w:p>
        </w:tc>
        <w:tc>
          <w:tcPr>
            <w:tcW w:w="990" w:type="dxa"/>
            <w:tcBorders>
              <w:top w:val="nil"/>
              <w:left w:val="nil"/>
              <w:bottom w:val="single" w:sz="4" w:space="0" w:color="auto"/>
              <w:right w:val="single" w:sz="4" w:space="0" w:color="auto"/>
            </w:tcBorders>
            <w:shd w:val="clear" w:color="auto" w:fill="auto"/>
            <w:noWrap/>
            <w:vAlign w:val="center"/>
          </w:tcPr>
          <w:p w14:paraId="5DB7815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836" w:type="dxa"/>
            <w:tcBorders>
              <w:top w:val="nil"/>
              <w:left w:val="nil"/>
              <w:bottom w:val="single" w:sz="4" w:space="0" w:color="auto"/>
              <w:right w:val="single" w:sz="4" w:space="0" w:color="auto"/>
            </w:tcBorders>
            <w:shd w:val="clear" w:color="auto" w:fill="auto"/>
            <w:vAlign w:val="center"/>
          </w:tcPr>
          <w:p w14:paraId="63EA24C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43.48 </w:t>
            </w:r>
          </w:p>
        </w:tc>
        <w:tc>
          <w:tcPr>
            <w:tcW w:w="672" w:type="dxa"/>
            <w:tcBorders>
              <w:top w:val="nil"/>
              <w:left w:val="nil"/>
              <w:bottom w:val="single" w:sz="4" w:space="0" w:color="auto"/>
              <w:right w:val="single" w:sz="4" w:space="0" w:color="auto"/>
            </w:tcBorders>
            <w:shd w:val="clear" w:color="auto" w:fill="auto"/>
            <w:noWrap/>
            <w:vAlign w:val="center"/>
          </w:tcPr>
          <w:p w14:paraId="289199E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18.72 </w:t>
            </w:r>
          </w:p>
        </w:tc>
        <w:tc>
          <w:tcPr>
            <w:tcW w:w="836" w:type="dxa"/>
            <w:tcBorders>
              <w:top w:val="nil"/>
              <w:left w:val="nil"/>
              <w:bottom w:val="single" w:sz="4" w:space="0" w:color="auto"/>
              <w:right w:val="single" w:sz="4" w:space="0" w:color="auto"/>
            </w:tcBorders>
            <w:shd w:val="clear" w:color="auto" w:fill="auto"/>
            <w:noWrap/>
            <w:vAlign w:val="center"/>
          </w:tcPr>
          <w:p w14:paraId="74CAABF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12.25 </w:t>
            </w:r>
          </w:p>
        </w:tc>
        <w:tc>
          <w:tcPr>
            <w:tcW w:w="590" w:type="dxa"/>
            <w:tcBorders>
              <w:top w:val="nil"/>
              <w:left w:val="nil"/>
              <w:bottom w:val="single" w:sz="4" w:space="0" w:color="auto"/>
              <w:right w:val="single" w:sz="4" w:space="0" w:color="auto"/>
            </w:tcBorders>
            <w:shd w:val="clear" w:color="auto" w:fill="auto"/>
            <w:noWrap/>
            <w:vAlign w:val="center"/>
          </w:tcPr>
          <w:p w14:paraId="1E348D5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611EC4E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11.30 </w:t>
            </w:r>
          </w:p>
        </w:tc>
        <w:tc>
          <w:tcPr>
            <w:tcW w:w="656" w:type="dxa"/>
            <w:tcBorders>
              <w:top w:val="nil"/>
              <w:left w:val="nil"/>
              <w:bottom w:val="single" w:sz="4" w:space="0" w:color="auto"/>
              <w:right w:val="single" w:sz="4" w:space="0" w:color="auto"/>
            </w:tcBorders>
            <w:shd w:val="clear" w:color="auto" w:fill="auto"/>
            <w:noWrap/>
            <w:vAlign w:val="center"/>
          </w:tcPr>
          <w:p w14:paraId="7475AA2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4.08 </w:t>
            </w:r>
          </w:p>
        </w:tc>
        <w:tc>
          <w:tcPr>
            <w:tcW w:w="656" w:type="dxa"/>
            <w:tcBorders>
              <w:top w:val="nil"/>
              <w:left w:val="nil"/>
              <w:bottom w:val="single" w:sz="4" w:space="0" w:color="auto"/>
              <w:right w:val="single" w:sz="4" w:space="0" w:color="auto"/>
            </w:tcBorders>
            <w:shd w:val="clear" w:color="auto" w:fill="auto"/>
            <w:noWrap/>
            <w:vAlign w:val="center"/>
          </w:tcPr>
          <w:p w14:paraId="610CEC1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2.54 </w:t>
            </w:r>
          </w:p>
        </w:tc>
        <w:tc>
          <w:tcPr>
            <w:tcW w:w="590" w:type="dxa"/>
            <w:tcBorders>
              <w:top w:val="nil"/>
              <w:left w:val="nil"/>
              <w:bottom w:val="single" w:sz="4" w:space="0" w:color="auto"/>
              <w:right w:val="single" w:sz="4" w:space="0" w:color="auto"/>
            </w:tcBorders>
            <w:shd w:val="clear" w:color="auto" w:fill="auto"/>
            <w:noWrap/>
            <w:vAlign w:val="center"/>
          </w:tcPr>
          <w:p w14:paraId="47C9ED1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2898A6A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5.14 </w:t>
            </w:r>
          </w:p>
        </w:tc>
        <w:tc>
          <w:tcPr>
            <w:tcW w:w="732" w:type="dxa"/>
            <w:tcBorders>
              <w:top w:val="nil"/>
              <w:left w:val="nil"/>
              <w:bottom w:val="single" w:sz="4" w:space="0" w:color="auto"/>
              <w:right w:val="single" w:sz="4" w:space="0" w:color="auto"/>
            </w:tcBorders>
            <w:shd w:val="clear" w:color="auto" w:fill="auto"/>
            <w:noWrap/>
            <w:vAlign w:val="center"/>
          </w:tcPr>
          <w:p w14:paraId="033E29B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5.06 </w:t>
            </w:r>
          </w:p>
        </w:tc>
        <w:tc>
          <w:tcPr>
            <w:tcW w:w="732" w:type="dxa"/>
            <w:tcBorders>
              <w:top w:val="nil"/>
              <w:left w:val="nil"/>
              <w:bottom w:val="single" w:sz="4" w:space="0" w:color="auto"/>
              <w:right w:val="single" w:sz="4" w:space="0" w:color="auto"/>
            </w:tcBorders>
            <w:shd w:val="clear" w:color="auto" w:fill="auto"/>
            <w:noWrap/>
            <w:vAlign w:val="center"/>
          </w:tcPr>
          <w:p w14:paraId="02D30B2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5.04 </w:t>
            </w:r>
          </w:p>
        </w:tc>
        <w:tc>
          <w:tcPr>
            <w:tcW w:w="789" w:type="dxa"/>
            <w:tcBorders>
              <w:top w:val="nil"/>
              <w:left w:val="nil"/>
              <w:bottom w:val="single" w:sz="4" w:space="0" w:color="auto"/>
              <w:right w:val="single" w:sz="4" w:space="0" w:color="auto"/>
            </w:tcBorders>
            <w:shd w:val="clear" w:color="auto" w:fill="auto"/>
            <w:noWrap/>
            <w:vAlign w:val="center"/>
          </w:tcPr>
          <w:p w14:paraId="756091F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r>
      <w:tr w:rsidR="0066543A" w:rsidRPr="00C3709F" w14:paraId="45E01B8A" w14:textId="77777777" w:rsidTr="00D201C3">
        <w:trPr>
          <w:trHeight w:val="289"/>
        </w:trPr>
        <w:tc>
          <w:tcPr>
            <w:tcW w:w="985" w:type="dxa"/>
            <w:vMerge/>
            <w:tcBorders>
              <w:top w:val="nil"/>
              <w:left w:val="single" w:sz="4" w:space="0" w:color="auto"/>
              <w:bottom w:val="single" w:sz="4" w:space="0" w:color="auto"/>
              <w:right w:val="single" w:sz="4" w:space="0" w:color="auto"/>
            </w:tcBorders>
            <w:vAlign w:val="center"/>
          </w:tcPr>
          <w:p w14:paraId="674B0794"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446EAD0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836" w:type="dxa"/>
            <w:tcBorders>
              <w:top w:val="nil"/>
              <w:left w:val="nil"/>
              <w:bottom w:val="single" w:sz="4" w:space="0" w:color="auto"/>
              <w:right w:val="single" w:sz="4" w:space="0" w:color="auto"/>
            </w:tcBorders>
            <w:shd w:val="clear" w:color="auto" w:fill="auto"/>
            <w:noWrap/>
            <w:vAlign w:val="center"/>
          </w:tcPr>
          <w:p w14:paraId="64F1C85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72" w:type="dxa"/>
            <w:tcBorders>
              <w:top w:val="nil"/>
              <w:left w:val="nil"/>
              <w:bottom w:val="single" w:sz="4" w:space="0" w:color="auto"/>
              <w:right w:val="single" w:sz="4" w:space="0" w:color="auto"/>
            </w:tcBorders>
            <w:shd w:val="clear" w:color="auto" w:fill="auto"/>
            <w:noWrap/>
            <w:vAlign w:val="center"/>
          </w:tcPr>
          <w:p w14:paraId="2A9F1AF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9.82 </w:t>
            </w:r>
          </w:p>
        </w:tc>
        <w:tc>
          <w:tcPr>
            <w:tcW w:w="836" w:type="dxa"/>
            <w:tcBorders>
              <w:top w:val="nil"/>
              <w:left w:val="nil"/>
              <w:bottom w:val="single" w:sz="4" w:space="0" w:color="auto"/>
              <w:right w:val="single" w:sz="4" w:space="0" w:color="auto"/>
            </w:tcBorders>
            <w:shd w:val="clear" w:color="auto" w:fill="auto"/>
            <w:noWrap/>
            <w:vAlign w:val="center"/>
          </w:tcPr>
          <w:p w14:paraId="34DAC83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9.28 </w:t>
            </w:r>
          </w:p>
        </w:tc>
        <w:tc>
          <w:tcPr>
            <w:tcW w:w="590" w:type="dxa"/>
            <w:tcBorders>
              <w:top w:val="nil"/>
              <w:left w:val="nil"/>
              <w:bottom w:val="single" w:sz="4" w:space="0" w:color="auto"/>
              <w:right w:val="single" w:sz="4" w:space="0" w:color="auto"/>
            </w:tcBorders>
            <w:shd w:val="clear" w:color="auto" w:fill="auto"/>
            <w:noWrap/>
            <w:vAlign w:val="center"/>
          </w:tcPr>
          <w:p w14:paraId="483F557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10.93 </w:t>
            </w:r>
          </w:p>
        </w:tc>
        <w:tc>
          <w:tcPr>
            <w:tcW w:w="656" w:type="dxa"/>
            <w:tcBorders>
              <w:top w:val="nil"/>
              <w:left w:val="nil"/>
              <w:bottom w:val="single" w:sz="4" w:space="0" w:color="auto"/>
              <w:right w:val="single" w:sz="4" w:space="0" w:color="auto"/>
            </w:tcBorders>
            <w:shd w:val="clear" w:color="auto" w:fill="auto"/>
            <w:noWrap/>
            <w:vAlign w:val="center"/>
          </w:tcPr>
          <w:p w14:paraId="40BFC47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17E13FE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2.45 </w:t>
            </w:r>
          </w:p>
        </w:tc>
        <w:tc>
          <w:tcPr>
            <w:tcW w:w="656" w:type="dxa"/>
            <w:tcBorders>
              <w:top w:val="nil"/>
              <w:left w:val="nil"/>
              <w:bottom w:val="single" w:sz="4" w:space="0" w:color="auto"/>
              <w:right w:val="single" w:sz="4" w:space="0" w:color="auto"/>
            </w:tcBorders>
            <w:shd w:val="clear" w:color="auto" w:fill="auto"/>
            <w:noWrap/>
            <w:vAlign w:val="center"/>
          </w:tcPr>
          <w:p w14:paraId="375D7AF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1.48 </w:t>
            </w:r>
          </w:p>
        </w:tc>
        <w:tc>
          <w:tcPr>
            <w:tcW w:w="590" w:type="dxa"/>
            <w:tcBorders>
              <w:top w:val="nil"/>
              <w:left w:val="nil"/>
              <w:bottom w:val="single" w:sz="4" w:space="0" w:color="auto"/>
              <w:right w:val="single" w:sz="4" w:space="0" w:color="auto"/>
            </w:tcBorders>
            <w:shd w:val="clear" w:color="auto" w:fill="auto"/>
            <w:noWrap/>
            <w:vAlign w:val="center"/>
          </w:tcPr>
          <w:p w14:paraId="18439E8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1.66 </w:t>
            </w:r>
          </w:p>
        </w:tc>
        <w:tc>
          <w:tcPr>
            <w:tcW w:w="496" w:type="dxa"/>
            <w:tcBorders>
              <w:top w:val="nil"/>
              <w:left w:val="nil"/>
              <w:bottom w:val="single" w:sz="4" w:space="0" w:color="auto"/>
              <w:right w:val="single" w:sz="4" w:space="0" w:color="auto"/>
            </w:tcBorders>
            <w:shd w:val="clear" w:color="auto" w:fill="auto"/>
            <w:noWrap/>
            <w:vAlign w:val="center"/>
          </w:tcPr>
          <w:p w14:paraId="7525E62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32" w:type="dxa"/>
            <w:tcBorders>
              <w:top w:val="nil"/>
              <w:left w:val="nil"/>
              <w:bottom w:val="single" w:sz="4" w:space="0" w:color="auto"/>
              <w:right w:val="single" w:sz="4" w:space="0" w:color="auto"/>
            </w:tcBorders>
            <w:shd w:val="clear" w:color="auto" w:fill="auto"/>
            <w:vAlign w:val="center"/>
          </w:tcPr>
          <w:p w14:paraId="49FC489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2.33 </w:t>
            </w:r>
          </w:p>
        </w:tc>
        <w:tc>
          <w:tcPr>
            <w:tcW w:w="732" w:type="dxa"/>
            <w:tcBorders>
              <w:top w:val="nil"/>
              <w:left w:val="nil"/>
              <w:bottom w:val="single" w:sz="4" w:space="0" w:color="auto"/>
              <w:right w:val="single" w:sz="4" w:space="0" w:color="auto"/>
            </w:tcBorders>
            <w:shd w:val="clear" w:color="auto" w:fill="auto"/>
            <w:vAlign w:val="center"/>
          </w:tcPr>
          <w:p w14:paraId="6E7935E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2.96 </w:t>
            </w:r>
          </w:p>
        </w:tc>
        <w:tc>
          <w:tcPr>
            <w:tcW w:w="789" w:type="dxa"/>
            <w:tcBorders>
              <w:top w:val="nil"/>
              <w:left w:val="nil"/>
              <w:bottom w:val="single" w:sz="4" w:space="0" w:color="auto"/>
              <w:right w:val="single" w:sz="4" w:space="0" w:color="auto"/>
            </w:tcBorders>
            <w:shd w:val="clear" w:color="auto" w:fill="auto"/>
            <w:vAlign w:val="center"/>
          </w:tcPr>
          <w:p w14:paraId="3B15941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3.22 </w:t>
            </w:r>
          </w:p>
        </w:tc>
      </w:tr>
      <w:tr w:rsidR="0066543A" w:rsidRPr="00C3709F" w14:paraId="7C548DCA" w14:textId="77777777" w:rsidTr="00D201C3">
        <w:trPr>
          <w:trHeight w:val="289"/>
        </w:trPr>
        <w:tc>
          <w:tcPr>
            <w:tcW w:w="985" w:type="dxa"/>
            <w:vMerge/>
            <w:tcBorders>
              <w:top w:val="nil"/>
              <w:left w:val="single" w:sz="4" w:space="0" w:color="auto"/>
              <w:bottom w:val="single" w:sz="4" w:space="0" w:color="auto"/>
              <w:right w:val="single" w:sz="4" w:space="0" w:color="auto"/>
            </w:tcBorders>
            <w:vAlign w:val="center"/>
          </w:tcPr>
          <w:p w14:paraId="418D5267"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659F080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836" w:type="dxa"/>
            <w:tcBorders>
              <w:top w:val="nil"/>
              <w:left w:val="nil"/>
              <w:bottom w:val="single" w:sz="4" w:space="0" w:color="auto"/>
              <w:right w:val="single" w:sz="4" w:space="0" w:color="auto"/>
            </w:tcBorders>
            <w:shd w:val="clear" w:color="auto" w:fill="auto"/>
            <w:vAlign w:val="center"/>
          </w:tcPr>
          <w:p w14:paraId="2103700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43.48 </w:t>
            </w:r>
          </w:p>
        </w:tc>
        <w:tc>
          <w:tcPr>
            <w:tcW w:w="672" w:type="dxa"/>
            <w:tcBorders>
              <w:top w:val="nil"/>
              <w:left w:val="nil"/>
              <w:bottom w:val="single" w:sz="4" w:space="0" w:color="auto"/>
              <w:right w:val="single" w:sz="4" w:space="0" w:color="auto"/>
            </w:tcBorders>
            <w:shd w:val="clear" w:color="auto" w:fill="auto"/>
            <w:noWrap/>
            <w:vAlign w:val="center"/>
          </w:tcPr>
          <w:p w14:paraId="1BEE5A1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16.60 </w:t>
            </w:r>
          </w:p>
        </w:tc>
        <w:tc>
          <w:tcPr>
            <w:tcW w:w="836" w:type="dxa"/>
            <w:tcBorders>
              <w:top w:val="nil"/>
              <w:left w:val="nil"/>
              <w:bottom w:val="single" w:sz="4" w:space="0" w:color="auto"/>
              <w:right w:val="single" w:sz="4" w:space="0" w:color="auto"/>
            </w:tcBorders>
            <w:shd w:val="clear" w:color="auto" w:fill="auto"/>
            <w:noWrap/>
            <w:vAlign w:val="center"/>
          </w:tcPr>
          <w:p w14:paraId="22032D7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10.51 </w:t>
            </w:r>
          </w:p>
        </w:tc>
        <w:tc>
          <w:tcPr>
            <w:tcW w:w="590" w:type="dxa"/>
            <w:tcBorders>
              <w:top w:val="nil"/>
              <w:left w:val="nil"/>
              <w:bottom w:val="single" w:sz="4" w:space="0" w:color="auto"/>
              <w:right w:val="single" w:sz="4" w:space="0" w:color="auto"/>
            </w:tcBorders>
            <w:shd w:val="clear" w:color="auto" w:fill="auto"/>
            <w:noWrap/>
            <w:vAlign w:val="center"/>
          </w:tcPr>
          <w:p w14:paraId="6EF4643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10.93 </w:t>
            </w:r>
          </w:p>
        </w:tc>
        <w:tc>
          <w:tcPr>
            <w:tcW w:w="656" w:type="dxa"/>
            <w:tcBorders>
              <w:top w:val="nil"/>
              <w:left w:val="nil"/>
              <w:bottom w:val="single" w:sz="4" w:space="0" w:color="auto"/>
              <w:right w:val="single" w:sz="4" w:space="0" w:color="auto"/>
            </w:tcBorders>
            <w:shd w:val="clear" w:color="auto" w:fill="auto"/>
            <w:noWrap/>
            <w:vAlign w:val="center"/>
          </w:tcPr>
          <w:p w14:paraId="30B60D2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11.30 </w:t>
            </w:r>
          </w:p>
        </w:tc>
        <w:tc>
          <w:tcPr>
            <w:tcW w:w="656" w:type="dxa"/>
            <w:tcBorders>
              <w:top w:val="nil"/>
              <w:left w:val="nil"/>
              <w:bottom w:val="single" w:sz="4" w:space="0" w:color="auto"/>
              <w:right w:val="single" w:sz="4" w:space="0" w:color="auto"/>
            </w:tcBorders>
            <w:shd w:val="clear" w:color="auto" w:fill="auto"/>
            <w:noWrap/>
            <w:vAlign w:val="center"/>
          </w:tcPr>
          <w:p w14:paraId="5322F28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3.68 </w:t>
            </w:r>
          </w:p>
        </w:tc>
        <w:tc>
          <w:tcPr>
            <w:tcW w:w="656" w:type="dxa"/>
            <w:tcBorders>
              <w:top w:val="nil"/>
              <w:left w:val="nil"/>
              <w:bottom w:val="single" w:sz="4" w:space="0" w:color="auto"/>
              <w:right w:val="single" w:sz="4" w:space="0" w:color="auto"/>
            </w:tcBorders>
            <w:shd w:val="clear" w:color="auto" w:fill="auto"/>
            <w:noWrap/>
            <w:vAlign w:val="center"/>
          </w:tcPr>
          <w:p w14:paraId="7EBECD5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1.90 </w:t>
            </w:r>
          </w:p>
        </w:tc>
        <w:tc>
          <w:tcPr>
            <w:tcW w:w="590" w:type="dxa"/>
            <w:tcBorders>
              <w:top w:val="nil"/>
              <w:left w:val="nil"/>
              <w:bottom w:val="single" w:sz="4" w:space="0" w:color="auto"/>
              <w:right w:val="single" w:sz="4" w:space="0" w:color="auto"/>
            </w:tcBorders>
            <w:shd w:val="clear" w:color="auto" w:fill="auto"/>
            <w:noWrap/>
            <w:vAlign w:val="center"/>
          </w:tcPr>
          <w:p w14:paraId="78D8EB4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1.66 </w:t>
            </w:r>
          </w:p>
        </w:tc>
        <w:tc>
          <w:tcPr>
            <w:tcW w:w="496" w:type="dxa"/>
            <w:tcBorders>
              <w:top w:val="nil"/>
              <w:left w:val="nil"/>
              <w:bottom w:val="single" w:sz="4" w:space="0" w:color="auto"/>
              <w:right w:val="single" w:sz="4" w:space="0" w:color="auto"/>
            </w:tcBorders>
            <w:shd w:val="clear" w:color="auto" w:fill="auto"/>
            <w:noWrap/>
            <w:vAlign w:val="center"/>
          </w:tcPr>
          <w:p w14:paraId="34C61CA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5.14 </w:t>
            </w:r>
          </w:p>
        </w:tc>
        <w:tc>
          <w:tcPr>
            <w:tcW w:w="732" w:type="dxa"/>
            <w:tcBorders>
              <w:top w:val="nil"/>
              <w:left w:val="nil"/>
              <w:bottom w:val="single" w:sz="4" w:space="0" w:color="auto"/>
              <w:right w:val="single" w:sz="4" w:space="0" w:color="auto"/>
            </w:tcBorders>
            <w:shd w:val="clear" w:color="auto" w:fill="auto"/>
            <w:noWrap/>
            <w:vAlign w:val="center"/>
          </w:tcPr>
          <w:p w14:paraId="2F468FE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4.20 </w:t>
            </w:r>
          </w:p>
        </w:tc>
        <w:tc>
          <w:tcPr>
            <w:tcW w:w="732" w:type="dxa"/>
            <w:tcBorders>
              <w:top w:val="nil"/>
              <w:left w:val="nil"/>
              <w:bottom w:val="single" w:sz="4" w:space="0" w:color="auto"/>
              <w:right w:val="single" w:sz="4" w:space="0" w:color="auto"/>
            </w:tcBorders>
            <w:shd w:val="clear" w:color="auto" w:fill="auto"/>
            <w:noWrap/>
            <w:vAlign w:val="center"/>
          </w:tcPr>
          <w:p w14:paraId="410C861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3.67 </w:t>
            </w:r>
          </w:p>
        </w:tc>
        <w:tc>
          <w:tcPr>
            <w:tcW w:w="789" w:type="dxa"/>
            <w:tcBorders>
              <w:top w:val="nil"/>
              <w:left w:val="nil"/>
              <w:bottom w:val="single" w:sz="4" w:space="0" w:color="auto"/>
              <w:right w:val="single" w:sz="4" w:space="0" w:color="auto"/>
            </w:tcBorders>
            <w:shd w:val="clear" w:color="auto" w:fill="auto"/>
            <w:vAlign w:val="center"/>
          </w:tcPr>
          <w:p w14:paraId="187FDD2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3.22 </w:t>
            </w:r>
          </w:p>
        </w:tc>
      </w:tr>
      <w:tr w:rsidR="0066543A" w:rsidRPr="00C3709F" w14:paraId="7FEDF117" w14:textId="77777777" w:rsidTr="00D201C3">
        <w:trPr>
          <w:trHeight w:val="289"/>
        </w:trPr>
        <w:tc>
          <w:tcPr>
            <w:tcW w:w="985" w:type="dxa"/>
            <w:vMerge w:val="restart"/>
            <w:tcBorders>
              <w:top w:val="nil"/>
              <w:left w:val="single" w:sz="4" w:space="0" w:color="auto"/>
              <w:bottom w:val="single" w:sz="4" w:space="0" w:color="auto"/>
              <w:right w:val="single" w:sz="4" w:space="0" w:color="auto"/>
            </w:tcBorders>
            <w:shd w:val="clear" w:color="auto" w:fill="auto"/>
            <w:noWrap/>
            <w:vAlign w:val="center"/>
          </w:tcPr>
          <w:p w14:paraId="52D0700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990" w:type="dxa"/>
            <w:tcBorders>
              <w:top w:val="nil"/>
              <w:left w:val="nil"/>
              <w:bottom w:val="single" w:sz="4" w:space="0" w:color="auto"/>
              <w:right w:val="single" w:sz="4" w:space="0" w:color="auto"/>
            </w:tcBorders>
            <w:shd w:val="clear" w:color="auto" w:fill="auto"/>
            <w:noWrap/>
            <w:vAlign w:val="center"/>
          </w:tcPr>
          <w:p w14:paraId="21676B5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836" w:type="dxa"/>
            <w:tcBorders>
              <w:top w:val="nil"/>
              <w:left w:val="nil"/>
              <w:bottom w:val="single" w:sz="4" w:space="0" w:color="auto"/>
              <w:right w:val="single" w:sz="4" w:space="0" w:color="auto"/>
            </w:tcBorders>
            <w:shd w:val="clear" w:color="auto" w:fill="auto"/>
            <w:noWrap/>
            <w:vAlign w:val="center"/>
          </w:tcPr>
          <w:p w14:paraId="178D4FB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343.43 </w:t>
            </w:r>
          </w:p>
        </w:tc>
        <w:tc>
          <w:tcPr>
            <w:tcW w:w="672" w:type="dxa"/>
            <w:tcBorders>
              <w:top w:val="nil"/>
              <w:left w:val="nil"/>
              <w:bottom w:val="single" w:sz="4" w:space="0" w:color="auto"/>
              <w:right w:val="single" w:sz="4" w:space="0" w:color="auto"/>
            </w:tcBorders>
            <w:shd w:val="clear" w:color="auto" w:fill="auto"/>
            <w:noWrap/>
            <w:vAlign w:val="center"/>
          </w:tcPr>
          <w:p w14:paraId="2338871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337.71 </w:t>
            </w:r>
          </w:p>
        </w:tc>
        <w:tc>
          <w:tcPr>
            <w:tcW w:w="836" w:type="dxa"/>
            <w:tcBorders>
              <w:top w:val="nil"/>
              <w:left w:val="nil"/>
              <w:bottom w:val="single" w:sz="4" w:space="0" w:color="auto"/>
              <w:right w:val="single" w:sz="4" w:space="0" w:color="auto"/>
            </w:tcBorders>
            <w:shd w:val="clear" w:color="auto" w:fill="auto"/>
            <w:noWrap/>
            <w:vAlign w:val="center"/>
          </w:tcPr>
          <w:p w14:paraId="4AA31BC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341.72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E6D716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77A3E9D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83.67 </w:t>
            </w:r>
          </w:p>
        </w:tc>
        <w:tc>
          <w:tcPr>
            <w:tcW w:w="656" w:type="dxa"/>
            <w:tcBorders>
              <w:top w:val="nil"/>
              <w:left w:val="nil"/>
              <w:bottom w:val="single" w:sz="4" w:space="0" w:color="auto"/>
              <w:right w:val="single" w:sz="4" w:space="0" w:color="auto"/>
            </w:tcBorders>
            <w:shd w:val="clear" w:color="auto" w:fill="auto"/>
            <w:noWrap/>
            <w:vAlign w:val="center"/>
          </w:tcPr>
          <w:p w14:paraId="664E8EC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79.37 </w:t>
            </w:r>
          </w:p>
        </w:tc>
        <w:tc>
          <w:tcPr>
            <w:tcW w:w="656" w:type="dxa"/>
            <w:tcBorders>
              <w:top w:val="nil"/>
              <w:left w:val="nil"/>
              <w:bottom w:val="single" w:sz="4" w:space="0" w:color="auto"/>
              <w:right w:val="single" w:sz="4" w:space="0" w:color="auto"/>
            </w:tcBorders>
            <w:shd w:val="clear" w:color="auto" w:fill="auto"/>
            <w:noWrap/>
            <w:vAlign w:val="center"/>
          </w:tcPr>
          <w:p w14:paraId="6EC878F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81.73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BD6055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7C985BA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4.32 </w:t>
            </w:r>
          </w:p>
        </w:tc>
        <w:tc>
          <w:tcPr>
            <w:tcW w:w="732" w:type="dxa"/>
            <w:tcBorders>
              <w:top w:val="nil"/>
              <w:left w:val="nil"/>
              <w:bottom w:val="single" w:sz="4" w:space="0" w:color="auto"/>
              <w:right w:val="single" w:sz="4" w:space="0" w:color="auto"/>
            </w:tcBorders>
            <w:shd w:val="clear" w:color="auto" w:fill="auto"/>
            <w:vAlign w:val="center"/>
          </w:tcPr>
          <w:p w14:paraId="7C022A6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4.15 </w:t>
            </w:r>
          </w:p>
        </w:tc>
        <w:tc>
          <w:tcPr>
            <w:tcW w:w="732" w:type="dxa"/>
            <w:tcBorders>
              <w:top w:val="nil"/>
              <w:left w:val="nil"/>
              <w:bottom w:val="single" w:sz="4" w:space="0" w:color="auto"/>
              <w:right w:val="single" w:sz="4" w:space="0" w:color="auto"/>
            </w:tcBorders>
            <w:shd w:val="clear" w:color="auto" w:fill="auto"/>
            <w:noWrap/>
            <w:vAlign w:val="center"/>
          </w:tcPr>
          <w:p w14:paraId="7A22A07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4.25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D73D63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r>
      <w:tr w:rsidR="0066543A" w:rsidRPr="00C3709F" w14:paraId="16A91F34" w14:textId="77777777" w:rsidTr="00D201C3">
        <w:trPr>
          <w:trHeight w:val="289"/>
        </w:trPr>
        <w:tc>
          <w:tcPr>
            <w:tcW w:w="985" w:type="dxa"/>
            <w:vMerge/>
            <w:tcBorders>
              <w:top w:val="nil"/>
              <w:left w:val="single" w:sz="4" w:space="0" w:color="auto"/>
              <w:bottom w:val="single" w:sz="4" w:space="0" w:color="auto"/>
              <w:right w:val="single" w:sz="4" w:space="0" w:color="auto"/>
            </w:tcBorders>
            <w:vAlign w:val="center"/>
          </w:tcPr>
          <w:p w14:paraId="6646FBE2"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4C3A091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836" w:type="dxa"/>
            <w:tcBorders>
              <w:top w:val="nil"/>
              <w:left w:val="nil"/>
              <w:bottom w:val="single" w:sz="4" w:space="0" w:color="auto"/>
              <w:right w:val="single" w:sz="4" w:space="0" w:color="auto"/>
            </w:tcBorders>
            <w:shd w:val="clear" w:color="auto" w:fill="auto"/>
            <w:vAlign w:val="center"/>
          </w:tcPr>
          <w:p w14:paraId="697C423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72" w:type="dxa"/>
            <w:tcBorders>
              <w:top w:val="nil"/>
              <w:left w:val="nil"/>
              <w:bottom w:val="single" w:sz="4" w:space="0" w:color="auto"/>
              <w:right w:val="single" w:sz="4" w:space="0" w:color="auto"/>
            </w:tcBorders>
            <w:shd w:val="clear" w:color="auto" w:fill="auto"/>
            <w:noWrap/>
            <w:vAlign w:val="center"/>
          </w:tcPr>
          <w:p w14:paraId="5F066B3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20.95 </w:t>
            </w:r>
          </w:p>
        </w:tc>
        <w:tc>
          <w:tcPr>
            <w:tcW w:w="836" w:type="dxa"/>
            <w:tcBorders>
              <w:top w:val="nil"/>
              <w:left w:val="nil"/>
              <w:bottom w:val="single" w:sz="4" w:space="0" w:color="auto"/>
              <w:right w:val="single" w:sz="4" w:space="0" w:color="auto"/>
            </w:tcBorders>
            <w:shd w:val="clear" w:color="auto" w:fill="auto"/>
            <w:vAlign w:val="center"/>
          </w:tcPr>
          <w:p w14:paraId="144CE2C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20.12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4A470B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1384EB7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6D49AC3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4.64 </w:t>
            </w:r>
          </w:p>
        </w:tc>
        <w:tc>
          <w:tcPr>
            <w:tcW w:w="656" w:type="dxa"/>
            <w:tcBorders>
              <w:top w:val="nil"/>
              <w:left w:val="nil"/>
              <w:bottom w:val="single" w:sz="4" w:space="0" w:color="auto"/>
              <w:right w:val="single" w:sz="4" w:space="0" w:color="auto"/>
            </w:tcBorders>
            <w:shd w:val="clear" w:color="auto" w:fill="auto"/>
            <w:noWrap/>
            <w:vAlign w:val="center"/>
          </w:tcPr>
          <w:p w14:paraId="3E60831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4.73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792ADC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7122692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32" w:type="dxa"/>
            <w:tcBorders>
              <w:top w:val="nil"/>
              <w:left w:val="nil"/>
              <w:bottom w:val="single" w:sz="4" w:space="0" w:color="auto"/>
              <w:right w:val="single" w:sz="4" w:space="0" w:color="auto"/>
            </w:tcBorders>
            <w:shd w:val="clear" w:color="auto" w:fill="auto"/>
            <w:vAlign w:val="center"/>
          </w:tcPr>
          <w:p w14:paraId="5028517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1.59 </w:t>
            </w:r>
          </w:p>
        </w:tc>
        <w:tc>
          <w:tcPr>
            <w:tcW w:w="732" w:type="dxa"/>
            <w:tcBorders>
              <w:top w:val="nil"/>
              <w:left w:val="nil"/>
              <w:bottom w:val="single" w:sz="4" w:space="0" w:color="auto"/>
              <w:right w:val="single" w:sz="4" w:space="0" w:color="auto"/>
            </w:tcBorders>
            <w:shd w:val="clear" w:color="auto" w:fill="auto"/>
            <w:noWrap/>
            <w:vAlign w:val="center"/>
          </w:tcPr>
          <w:p w14:paraId="35CADFE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1.67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2FD9E2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r>
      <w:tr w:rsidR="0066543A" w:rsidRPr="00C3709F" w14:paraId="526A5E5E" w14:textId="77777777" w:rsidTr="00D201C3">
        <w:trPr>
          <w:trHeight w:val="289"/>
        </w:trPr>
        <w:tc>
          <w:tcPr>
            <w:tcW w:w="985" w:type="dxa"/>
            <w:vMerge/>
            <w:tcBorders>
              <w:top w:val="nil"/>
              <w:left w:val="single" w:sz="4" w:space="0" w:color="auto"/>
              <w:bottom w:val="single" w:sz="4" w:space="0" w:color="auto"/>
              <w:right w:val="single" w:sz="4" w:space="0" w:color="auto"/>
            </w:tcBorders>
            <w:vAlign w:val="center"/>
          </w:tcPr>
          <w:p w14:paraId="711EC9FB"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453795F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836" w:type="dxa"/>
            <w:tcBorders>
              <w:top w:val="nil"/>
              <w:left w:val="nil"/>
              <w:bottom w:val="single" w:sz="4" w:space="0" w:color="auto"/>
              <w:right w:val="single" w:sz="4" w:space="0" w:color="auto"/>
            </w:tcBorders>
            <w:shd w:val="clear" w:color="auto" w:fill="auto"/>
            <w:noWrap/>
            <w:vAlign w:val="center"/>
          </w:tcPr>
          <w:p w14:paraId="0080572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343.43 </w:t>
            </w:r>
          </w:p>
        </w:tc>
        <w:tc>
          <w:tcPr>
            <w:tcW w:w="672" w:type="dxa"/>
            <w:tcBorders>
              <w:top w:val="nil"/>
              <w:left w:val="nil"/>
              <w:bottom w:val="single" w:sz="4" w:space="0" w:color="auto"/>
              <w:right w:val="single" w:sz="4" w:space="0" w:color="auto"/>
            </w:tcBorders>
            <w:shd w:val="clear" w:color="auto" w:fill="auto"/>
            <w:noWrap/>
            <w:vAlign w:val="center"/>
          </w:tcPr>
          <w:p w14:paraId="569D59A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324.09 </w:t>
            </w:r>
          </w:p>
        </w:tc>
        <w:tc>
          <w:tcPr>
            <w:tcW w:w="836" w:type="dxa"/>
            <w:tcBorders>
              <w:top w:val="nil"/>
              <w:left w:val="nil"/>
              <w:bottom w:val="single" w:sz="4" w:space="0" w:color="auto"/>
              <w:right w:val="single" w:sz="4" w:space="0" w:color="auto"/>
            </w:tcBorders>
            <w:shd w:val="clear" w:color="auto" w:fill="auto"/>
            <w:vAlign w:val="center"/>
          </w:tcPr>
          <w:p w14:paraId="6D8427C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306.91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1F66AF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65713FD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83.67 </w:t>
            </w:r>
          </w:p>
        </w:tc>
        <w:tc>
          <w:tcPr>
            <w:tcW w:w="656" w:type="dxa"/>
            <w:tcBorders>
              <w:top w:val="nil"/>
              <w:left w:val="nil"/>
              <w:bottom w:val="single" w:sz="4" w:space="0" w:color="auto"/>
              <w:right w:val="single" w:sz="4" w:space="0" w:color="auto"/>
            </w:tcBorders>
            <w:shd w:val="clear" w:color="auto" w:fill="auto"/>
            <w:noWrap/>
            <w:vAlign w:val="center"/>
          </w:tcPr>
          <w:p w14:paraId="44AB265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42.09 </w:t>
            </w:r>
          </w:p>
        </w:tc>
        <w:tc>
          <w:tcPr>
            <w:tcW w:w="656" w:type="dxa"/>
            <w:tcBorders>
              <w:top w:val="nil"/>
              <w:left w:val="nil"/>
              <w:bottom w:val="single" w:sz="4" w:space="0" w:color="auto"/>
              <w:right w:val="single" w:sz="4" w:space="0" w:color="auto"/>
            </w:tcBorders>
            <w:shd w:val="clear" w:color="auto" w:fill="auto"/>
            <w:noWrap/>
            <w:vAlign w:val="center"/>
          </w:tcPr>
          <w:p w14:paraId="74EA1B5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18.41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428972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343A867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4.32 </w:t>
            </w:r>
          </w:p>
        </w:tc>
        <w:tc>
          <w:tcPr>
            <w:tcW w:w="732" w:type="dxa"/>
            <w:tcBorders>
              <w:top w:val="nil"/>
              <w:left w:val="nil"/>
              <w:bottom w:val="single" w:sz="4" w:space="0" w:color="auto"/>
              <w:right w:val="single" w:sz="4" w:space="0" w:color="auto"/>
            </w:tcBorders>
            <w:shd w:val="clear" w:color="auto" w:fill="auto"/>
            <w:noWrap/>
            <w:vAlign w:val="center"/>
          </w:tcPr>
          <w:p w14:paraId="44451C8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4.09 </w:t>
            </w:r>
          </w:p>
        </w:tc>
        <w:tc>
          <w:tcPr>
            <w:tcW w:w="732" w:type="dxa"/>
            <w:tcBorders>
              <w:top w:val="nil"/>
              <w:left w:val="nil"/>
              <w:bottom w:val="single" w:sz="4" w:space="0" w:color="auto"/>
              <w:right w:val="single" w:sz="4" w:space="0" w:color="auto"/>
            </w:tcBorders>
            <w:shd w:val="clear" w:color="auto" w:fill="auto"/>
            <w:noWrap/>
            <w:vAlign w:val="center"/>
          </w:tcPr>
          <w:p w14:paraId="2A655C9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4.13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D9CC62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r>
      <w:tr w:rsidR="0066543A" w:rsidRPr="00C3709F" w14:paraId="6955CCEB" w14:textId="77777777" w:rsidTr="00D201C3">
        <w:trPr>
          <w:trHeight w:val="225"/>
        </w:trPr>
        <w:tc>
          <w:tcPr>
            <w:tcW w:w="985" w:type="dxa"/>
            <w:vMerge w:val="restart"/>
            <w:tcBorders>
              <w:top w:val="nil"/>
              <w:left w:val="single" w:sz="4" w:space="0" w:color="auto"/>
              <w:bottom w:val="single" w:sz="4" w:space="0" w:color="auto"/>
              <w:right w:val="single" w:sz="4" w:space="0" w:color="auto"/>
            </w:tcBorders>
            <w:shd w:val="clear" w:color="auto" w:fill="auto"/>
            <w:noWrap/>
            <w:vAlign w:val="center"/>
          </w:tcPr>
          <w:p w14:paraId="55B32FB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990" w:type="dxa"/>
            <w:tcBorders>
              <w:top w:val="nil"/>
              <w:left w:val="nil"/>
              <w:bottom w:val="single" w:sz="4" w:space="0" w:color="auto"/>
              <w:right w:val="single" w:sz="4" w:space="0" w:color="auto"/>
            </w:tcBorders>
            <w:shd w:val="clear" w:color="auto" w:fill="auto"/>
            <w:noWrap/>
            <w:vAlign w:val="center"/>
          </w:tcPr>
          <w:p w14:paraId="5639503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83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FC77A0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72" w:type="dxa"/>
            <w:tcBorders>
              <w:top w:val="nil"/>
              <w:left w:val="nil"/>
              <w:bottom w:val="single" w:sz="4" w:space="0" w:color="auto"/>
              <w:right w:val="single" w:sz="4" w:space="0" w:color="auto"/>
            </w:tcBorders>
            <w:shd w:val="clear" w:color="auto" w:fill="auto"/>
            <w:noWrap/>
            <w:vAlign w:val="center"/>
          </w:tcPr>
          <w:p w14:paraId="52A0C71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137.93 </w:t>
            </w:r>
          </w:p>
        </w:tc>
        <w:tc>
          <w:tcPr>
            <w:tcW w:w="836" w:type="dxa"/>
            <w:tcBorders>
              <w:top w:val="nil"/>
              <w:left w:val="nil"/>
              <w:bottom w:val="single" w:sz="4" w:space="0" w:color="auto"/>
              <w:right w:val="single" w:sz="4" w:space="0" w:color="auto"/>
            </w:tcBorders>
            <w:shd w:val="clear" w:color="auto" w:fill="auto"/>
            <w:noWrap/>
            <w:vAlign w:val="center"/>
          </w:tcPr>
          <w:p w14:paraId="7D029CE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170.21 </w:t>
            </w:r>
          </w:p>
        </w:tc>
        <w:tc>
          <w:tcPr>
            <w:tcW w:w="590" w:type="dxa"/>
            <w:tcBorders>
              <w:top w:val="nil"/>
              <w:left w:val="nil"/>
              <w:bottom w:val="single" w:sz="4" w:space="0" w:color="auto"/>
              <w:right w:val="single" w:sz="4" w:space="0" w:color="auto"/>
            </w:tcBorders>
            <w:shd w:val="clear" w:color="auto" w:fill="auto"/>
            <w:noWrap/>
            <w:vAlign w:val="center"/>
          </w:tcPr>
          <w:p w14:paraId="6849A10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BB29CF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3E3CCEB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52.77 </w:t>
            </w:r>
          </w:p>
        </w:tc>
        <w:tc>
          <w:tcPr>
            <w:tcW w:w="656" w:type="dxa"/>
            <w:tcBorders>
              <w:top w:val="nil"/>
              <w:left w:val="nil"/>
              <w:bottom w:val="single" w:sz="4" w:space="0" w:color="auto"/>
              <w:right w:val="single" w:sz="4" w:space="0" w:color="auto"/>
            </w:tcBorders>
            <w:shd w:val="clear" w:color="auto" w:fill="auto"/>
            <w:noWrap/>
            <w:vAlign w:val="center"/>
          </w:tcPr>
          <w:p w14:paraId="3DD3A07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69.00 </w:t>
            </w:r>
          </w:p>
        </w:tc>
        <w:tc>
          <w:tcPr>
            <w:tcW w:w="590" w:type="dxa"/>
            <w:tcBorders>
              <w:top w:val="nil"/>
              <w:left w:val="nil"/>
              <w:bottom w:val="single" w:sz="4" w:space="0" w:color="auto"/>
              <w:right w:val="single" w:sz="4" w:space="0" w:color="auto"/>
            </w:tcBorders>
            <w:shd w:val="clear" w:color="auto" w:fill="auto"/>
            <w:noWrap/>
            <w:vAlign w:val="center"/>
          </w:tcPr>
          <w:p w14:paraId="7AC0E35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49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4DDFA6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32" w:type="dxa"/>
            <w:tcBorders>
              <w:top w:val="nil"/>
              <w:left w:val="nil"/>
              <w:bottom w:val="single" w:sz="4" w:space="0" w:color="auto"/>
              <w:right w:val="single" w:sz="4" w:space="0" w:color="auto"/>
            </w:tcBorders>
            <w:shd w:val="clear" w:color="auto" w:fill="auto"/>
            <w:noWrap/>
            <w:vAlign w:val="center"/>
          </w:tcPr>
          <w:p w14:paraId="62DB7EF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7.59 </w:t>
            </w:r>
          </w:p>
        </w:tc>
        <w:tc>
          <w:tcPr>
            <w:tcW w:w="732" w:type="dxa"/>
            <w:tcBorders>
              <w:top w:val="nil"/>
              <w:left w:val="nil"/>
              <w:bottom w:val="single" w:sz="4" w:space="0" w:color="auto"/>
              <w:right w:val="single" w:sz="4" w:space="0" w:color="auto"/>
            </w:tcBorders>
            <w:shd w:val="clear" w:color="auto" w:fill="auto"/>
            <w:noWrap/>
            <w:vAlign w:val="center"/>
          </w:tcPr>
          <w:p w14:paraId="19A2526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8.42 </w:t>
            </w:r>
          </w:p>
        </w:tc>
        <w:tc>
          <w:tcPr>
            <w:tcW w:w="789" w:type="dxa"/>
            <w:tcBorders>
              <w:top w:val="nil"/>
              <w:left w:val="nil"/>
              <w:bottom w:val="single" w:sz="4" w:space="0" w:color="auto"/>
              <w:right w:val="single" w:sz="4" w:space="0" w:color="auto"/>
            </w:tcBorders>
            <w:shd w:val="clear" w:color="auto" w:fill="auto"/>
            <w:noWrap/>
            <w:vAlign w:val="center"/>
          </w:tcPr>
          <w:p w14:paraId="0340D5C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r>
      <w:tr w:rsidR="0066543A" w:rsidRPr="00C3709F" w14:paraId="60AA6913" w14:textId="77777777" w:rsidTr="00D201C3">
        <w:trPr>
          <w:trHeight w:val="225"/>
        </w:trPr>
        <w:tc>
          <w:tcPr>
            <w:tcW w:w="985" w:type="dxa"/>
            <w:vMerge/>
            <w:tcBorders>
              <w:top w:val="nil"/>
              <w:left w:val="single" w:sz="4" w:space="0" w:color="auto"/>
              <w:bottom w:val="single" w:sz="4" w:space="0" w:color="auto"/>
              <w:right w:val="single" w:sz="4" w:space="0" w:color="auto"/>
            </w:tcBorders>
            <w:vAlign w:val="center"/>
          </w:tcPr>
          <w:p w14:paraId="1BA331DC"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5EBC914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83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31E07C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72" w:type="dxa"/>
            <w:tcBorders>
              <w:top w:val="nil"/>
              <w:left w:val="nil"/>
              <w:bottom w:val="single" w:sz="4" w:space="0" w:color="auto"/>
              <w:right w:val="single" w:sz="4" w:space="0" w:color="auto"/>
            </w:tcBorders>
            <w:shd w:val="clear" w:color="auto" w:fill="auto"/>
            <w:noWrap/>
            <w:vAlign w:val="center"/>
          </w:tcPr>
          <w:p w14:paraId="321DB6A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12.64 </w:t>
            </w:r>
          </w:p>
        </w:tc>
        <w:tc>
          <w:tcPr>
            <w:tcW w:w="836" w:type="dxa"/>
            <w:tcBorders>
              <w:top w:val="nil"/>
              <w:left w:val="nil"/>
              <w:bottom w:val="single" w:sz="4" w:space="0" w:color="auto"/>
              <w:right w:val="single" w:sz="4" w:space="0" w:color="auto"/>
            </w:tcBorders>
            <w:shd w:val="clear" w:color="auto" w:fill="auto"/>
            <w:noWrap/>
            <w:vAlign w:val="center"/>
          </w:tcPr>
          <w:p w14:paraId="38F548E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13.12 </w:t>
            </w:r>
          </w:p>
        </w:tc>
        <w:tc>
          <w:tcPr>
            <w:tcW w:w="590" w:type="dxa"/>
            <w:tcBorders>
              <w:top w:val="nil"/>
              <w:left w:val="nil"/>
              <w:bottom w:val="single" w:sz="4" w:space="0" w:color="auto"/>
              <w:right w:val="single" w:sz="4" w:space="0" w:color="auto"/>
            </w:tcBorders>
            <w:shd w:val="clear" w:color="auto" w:fill="auto"/>
            <w:noWrap/>
            <w:vAlign w:val="center"/>
          </w:tcPr>
          <w:p w14:paraId="34FB097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19.22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DA790A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4065D9E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0.58 </w:t>
            </w:r>
          </w:p>
        </w:tc>
        <w:tc>
          <w:tcPr>
            <w:tcW w:w="656" w:type="dxa"/>
            <w:tcBorders>
              <w:top w:val="nil"/>
              <w:left w:val="nil"/>
              <w:bottom w:val="single" w:sz="4" w:space="0" w:color="auto"/>
              <w:right w:val="single" w:sz="4" w:space="0" w:color="auto"/>
            </w:tcBorders>
            <w:shd w:val="clear" w:color="auto" w:fill="auto"/>
            <w:noWrap/>
            <w:vAlign w:val="center"/>
          </w:tcPr>
          <w:p w14:paraId="1E65F87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0.59 </w:t>
            </w:r>
          </w:p>
        </w:tc>
        <w:tc>
          <w:tcPr>
            <w:tcW w:w="590" w:type="dxa"/>
            <w:tcBorders>
              <w:top w:val="nil"/>
              <w:left w:val="nil"/>
              <w:bottom w:val="single" w:sz="4" w:space="0" w:color="auto"/>
              <w:right w:val="single" w:sz="4" w:space="0" w:color="auto"/>
            </w:tcBorders>
            <w:shd w:val="clear" w:color="auto" w:fill="auto"/>
            <w:noWrap/>
            <w:vAlign w:val="center"/>
          </w:tcPr>
          <w:p w14:paraId="48FAD7B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0.76 </w:t>
            </w:r>
          </w:p>
        </w:tc>
        <w:tc>
          <w:tcPr>
            <w:tcW w:w="49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A33189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32" w:type="dxa"/>
            <w:tcBorders>
              <w:top w:val="nil"/>
              <w:left w:val="nil"/>
              <w:bottom w:val="single" w:sz="4" w:space="0" w:color="auto"/>
              <w:right w:val="single" w:sz="4" w:space="0" w:color="auto"/>
            </w:tcBorders>
            <w:shd w:val="clear" w:color="auto" w:fill="auto"/>
            <w:vAlign w:val="center"/>
          </w:tcPr>
          <w:p w14:paraId="75435C2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2.45 </w:t>
            </w:r>
          </w:p>
        </w:tc>
        <w:tc>
          <w:tcPr>
            <w:tcW w:w="732" w:type="dxa"/>
            <w:tcBorders>
              <w:top w:val="nil"/>
              <w:left w:val="nil"/>
              <w:bottom w:val="single" w:sz="4" w:space="0" w:color="auto"/>
              <w:right w:val="single" w:sz="4" w:space="0" w:color="auto"/>
            </w:tcBorders>
            <w:shd w:val="clear" w:color="auto" w:fill="auto"/>
            <w:vAlign w:val="center"/>
          </w:tcPr>
          <w:p w14:paraId="343240D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2.53 </w:t>
            </w:r>
          </w:p>
        </w:tc>
        <w:tc>
          <w:tcPr>
            <w:tcW w:w="789" w:type="dxa"/>
            <w:tcBorders>
              <w:top w:val="nil"/>
              <w:left w:val="nil"/>
              <w:bottom w:val="single" w:sz="4" w:space="0" w:color="auto"/>
              <w:right w:val="single" w:sz="4" w:space="0" w:color="auto"/>
            </w:tcBorders>
            <w:shd w:val="clear" w:color="auto" w:fill="auto"/>
            <w:vAlign w:val="center"/>
          </w:tcPr>
          <w:p w14:paraId="06ED823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3.07 </w:t>
            </w:r>
          </w:p>
        </w:tc>
      </w:tr>
      <w:tr w:rsidR="0066543A" w:rsidRPr="00C3709F" w14:paraId="47DF0E3D" w14:textId="77777777" w:rsidTr="00D201C3">
        <w:trPr>
          <w:trHeight w:val="225"/>
        </w:trPr>
        <w:tc>
          <w:tcPr>
            <w:tcW w:w="985" w:type="dxa"/>
            <w:vMerge/>
            <w:tcBorders>
              <w:top w:val="nil"/>
              <w:left w:val="single" w:sz="4" w:space="0" w:color="auto"/>
              <w:bottom w:val="single" w:sz="4" w:space="0" w:color="auto"/>
              <w:right w:val="single" w:sz="4" w:space="0" w:color="auto"/>
            </w:tcBorders>
            <w:vAlign w:val="center"/>
          </w:tcPr>
          <w:p w14:paraId="048DF4F8"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54FB734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83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D81886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72" w:type="dxa"/>
            <w:tcBorders>
              <w:top w:val="nil"/>
              <w:left w:val="nil"/>
              <w:bottom w:val="single" w:sz="4" w:space="0" w:color="auto"/>
              <w:right w:val="single" w:sz="4" w:space="0" w:color="auto"/>
            </w:tcBorders>
            <w:shd w:val="clear" w:color="auto" w:fill="auto"/>
            <w:noWrap/>
            <w:vAlign w:val="center"/>
          </w:tcPr>
          <w:p w14:paraId="7D5B116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102.89 </w:t>
            </w:r>
          </w:p>
        </w:tc>
        <w:tc>
          <w:tcPr>
            <w:tcW w:w="836" w:type="dxa"/>
            <w:tcBorders>
              <w:top w:val="nil"/>
              <w:left w:val="nil"/>
              <w:bottom w:val="single" w:sz="4" w:space="0" w:color="auto"/>
              <w:right w:val="single" w:sz="4" w:space="0" w:color="auto"/>
            </w:tcBorders>
            <w:shd w:val="clear" w:color="auto" w:fill="auto"/>
            <w:noWrap/>
            <w:vAlign w:val="center"/>
          </w:tcPr>
          <w:p w14:paraId="29B6FCB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55.35 </w:t>
            </w:r>
          </w:p>
        </w:tc>
        <w:tc>
          <w:tcPr>
            <w:tcW w:w="590" w:type="dxa"/>
            <w:tcBorders>
              <w:top w:val="nil"/>
              <w:left w:val="nil"/>
              <w:bottom w:val="single" w:sz="4" w:space="0" w:color="auto"/>
              <w:right w:val="single" w:sz="4" w:space="0" w:color="auto"/>
            </w:tcBorders>
            <w:shd w:val="clear" w:color="auto" w:fill="auto"/>
            <w:noWrap/>
            <w:vAlign w:val="center"/>
          </w:tcPr>
          <w:p w14:paraId="6C0A257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19.22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C4D15E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144E5BE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1.75 </w:t>
            </w:r>
          </w:p>
        </w:tc>
        <w:tc>
          <w:tcPr>
            <w:tcW w:w="656" w:type="dxa"/>
            <w:tcBorders>
              <w:top w:val="nil"/>
              <w:left w:val="nil"/>
              <w:bottom w:val="single" w:sz="4" w:space="0" w:color="auto"/>
              <w:right w:val="single" w:sz="4" w:space="0" w:color="auto"/>
            </w:tcBorders>
            <w:shd w:val="clear" w:color="auto" w:fill="auto"/>
            <w:noWrap/>
            <w:vAlign w:val="center"/>
          </w:tcPr>
          <w:p w14:paraId="1D28284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0.67 </w:t>
            </w:r>
          </w:p>
        </w:tc>
        <w:tc>
          <w:tcPr>
            <w:tcW w:w="590" w:type="dxa"/>
            <w:tcBorders>
              <w:top w:val="nil"/>
              <w:left w:val="nil"/>
              <w:bottom w:val="single" w:sz="4" w:space="0" w:color="auto"/>
              <w:right w:val="single" w:sz="4" w:space="0" w:color="auto"/>
            </w:tcBorders>
            <w:shd w:val="clear" w:color="auto" w:fill="auto"/>
            <w:noWrap/>
            <w:vAlign w:val="center"/>
          </w:tcPr>
          <w:p w14:paraId="289DD53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0.76 </w:t>
            </w:r>
          </w:p>
        </w:tc>
        <w:tc>
          <w:tcPr>
            <w:tcW w:w="49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A09FD1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32" w:type="dxa"/>
            <w:tcBorders>
              <w:top w:val="nil"/>
              <w:left w:val="nil"/>
              <w:bottom w:val="single" w:sz="4" w:space="0" w:color="auto"/>
              <w:right w:val="single" w:sz="4" w:space="0" w:color="auto"/>
            </w:tcBorders>
            <w:shd w:val="clear" w:color="auto" w:fill="auto"/>
            <w:vAlign w:val="center"/>
          </w:tcPr>
          <w:p w14:paraId="7C3E5DB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6.31 </w:t>
            </w:r>
          </w:p>
        </w:tc>
        <w:tc>
          <w:tcPr>
            <w:tcW w:w="732" w:type="dxa"/>
            <w:tcBorders>
              <w:top w:val="nil"/>
              <w:left w:val="nil"/>
              <w:bottom w:val="single" w:sz="4" w:space="0" w:color="auto"/>
              <w:right w:val="single" w:sz="4" w:space="0" w:color="auto"/>
            </w:tcBorders>
            <w:shd w:val="clear" w:color="auto" w:fill="auto"/>
            <w:vAlign w:val="center"/>
          </w:tcPr>
          <w:p w14:paraId="7F9D84C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5.47 </w:t>
            </w:r>
          </w:p>
        </w:tc>
        <w:tc>
          <w:tcPr>
            <w:tcW w:w="789" w:type="dxa"/>
            <w:tcBorders>
              <w:top w:val="nil"/>
              <w:left w:val="nil"/>
              <w:bottom w:val="single" w:sz="4" w:space="0" w:color="auto"/>
              <w:right w:val="single" w:sz="4" w:space="0" w:color="auto"/>
            </w:tcBorders>
            <w:shd w:val="clear" w:color="auto" w:fill="auto"/>
            <w:vAlign w:val="center"/>
          </w:tcPr>
          <w:p w14:paraId="58FB9DB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3.07 </w:t>
            </w:r>
          </w:p>
        </w:tc>
      </w:tr>
      <w:tr w:rsidR="0066543A" w:rsidRPr="00C3709F" w14:paraId="136C5CC9" w14:textId="77777777" w:rsidTr="00D201C3">
        <w:trPr>
          <w:trHeight w:val="225"/>
        </w:trPr>
        <w:tc>
          <w:tcPr>
            <w:tcW w:w="98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33204F0" w14:textId="77777777" w:rsidR="0066543A" w:rsidRPr="00C3709F" w:rsidRDefault="0066543A" w:rsidP="00D201C3">
            <w:pPr>
              <w:spacing w:after="0"/>
              <w:jc w:val="center"/>
              <w:rPr>
                <w:rFonts w:eastAsia="等线"/>
                <w:color w:val="000000"/>
                <w:sz w:val="16"/>
                <w:szCs w:val="16"/>
                <w:lang w:eastAsia="zh-CN"/>
              </w:rPr>
            </w:pPr>
            <w:r w:rsidRPr="00F6629C">
              <w:rPr>
                <w:color w:val="000000"/>
                <w:sz w:val="16"/>
                <w:szCs w:val="16"/>
                <w:lang w:eastAsia="zh-CN"/>
              </w:rPr>
              <w:t>Nokia</w:t>
            </w:r>
          </w:p>
        </w:tc>
        <w:tc>
          <w:tcPr>
            <w:tcW w:w="990" w:type="dxa"/>
            <w:tcBorders>
              <w:top w:val="nil"/>
              <w:left w:val="nil"/>
              <w:bottom w:val="single" w:sz="4" w:space="0" w:color="auto"/>
              <w:right w:val="single" w:sz="4" w:space="0" w:color="auto"/>
            </w:tcBorders>
            <w:shd w:val="clear" w:color="auto" w:fill="auto"/>
            <w:noWrap/>
            <w:vAlign w:val="center"/>
          </w:tcPr>
          <w:p w14:paraId="40F44FA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A11CD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159.15 </w:t>
            </w:r>
          </w:p>
        </w:tc>
        <w:tc>
          <w:tcPr>
            <w:tcW w:w="672" w:type="dxa"/>
            <w:tcBorders>
              <w:top w:val="nil"/>
              <w:left w:val="nil"/>
              <w:bottom w:val="single" w:sz="4" w:space="0" w:color="auto"/>
              <w:right w:val="single" w:sz="4" w:space="0" w:color="auto"/>
            </w:tcBorders>
            <w:shd w:val="clear" w:color="auto" w:fill="auto"/>
            <w:noWrap/>
            <w:vAlign w:val="center"/>
          </w:tcPr>
          <w:p w14:paraId="7ADCA6D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319.16 </w:t>
            </w:r>
          </w:p>
        </w:tc>
        <w:tc>
          <w:tcPr>
            <w:tcW w:w="836" w:type="dxa"/>
            <w:tcBorders>
              <w:top w:val="nil"/>
              <w:left w:val="nil"/>
              <w:bottom w:val="single" w:sz="4" w:space="0" w:color="auto"/>
              <w:right w:val="single" w:sz="4" w:space="0" w:color="auto"/>
            </w:tcBorders>
            <w:shd w:val="clear" w:color="auto" w:fill="auto"/>
            <w:noWrap/>
            <w:vAlign w:val="center"/>
          </w:tcPr>
          <w:p w14:paraId="7DF9899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371.27 </w:t>
            </w:r>
          </w:p>
        </w:tc>
        <w:tc>
          <w:tcPr>
            <w:tcW w:w="590" w:type="dxa"/>
            <w:tcBorders>
              <w:top w:val="nil"/>
              <w:left w:val="nil"/>
              <w:bottom w:val="single" w:sz="4" w:space="0" w:color="auto"/>
              <w:right w:val="single" w:sz="4" w:space="0" w:color="auto"/>
            </w:tcBorders>
            <w:shd w:val="clear" w:color="auto" w:fill="auto"/>
            <w:noWrap/>
            <w:vAlign w:val="center"/>
          </w:tcPr>
          <w:p w14:paraId="6920D0C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F5670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28.26 </w:t>
            </w:r>
          </w:p>
        </w:tc>
        <w:tc>
          <w:tcPr>
            <w:tcW w:w="656" w:type="dxa"/>
            <w:tcBorders>
              <w:top w:val="nil"/>
              <w:left w:val="nil"/>
              <w:bottom w:val="single" w:sz="4" w:space="0" w:color="auto"/>
              <w:right w:val="single" w:sz="4" w:space="0" w:color="auto"/>
            </w:tcBorders>
            <w:shd w:val="clear" w:color="auto" w:fill="auto"/>
            <w:noWrap/>
            <w:vAlign w:val="center"/>
          </w:tcPr>
          <w:p w14:paraId="237EA5D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137.36 </w:t>
            </w:r>
          </w:p>
        </w:tc>
        <w:tc>
          <w:tcPr>
            <w:tcW w:w="656" w:type="dxa"/>
            <w:tcBorders>
              <w:top w:val="nil"/>
              <w:left w:val="nil"/>
              <w:bottom w:val="single" w:sz="4" w:space="0" w:color="auto"/>
              <w:right w:val="single" w:sz="4" w:space="0" w:color="auto"/>
            </w:tcBorders>
            <w:shd w:val="clear" w:color="auto" w:fill="auto"/>
            <w:noWrap/>
            <w:vAlign w:val="center"/>
          </w:tcPr>
          <w:p w14:paraId="4CAC7C8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174.61 </w:t>
            </w:r>
          </w:p>
        </w:tc>
        <w:tc>
          <w:tcPr>
            <w:tcW w:w="590" w:type="dxa"/>
            <w:tcBorders>
              <w:top w:val="nil"/>
              <w:left w:val="nil"/>
              <w:bottom w:val="single" w:sz="4" w:space="0" w:color="auto"/>
              <w:right w:val="single" w:sz="4" w:space="0" w:color="auto"/>
            </w:tcBorders>
            <w:shd w:val="clear" w:color="auto" w:fill="auto"/>
            <w:noWrap/>
            <w:vAlign w:val="center"/>
          </w:tcPr>
          <w:p w14:paraId="1031F79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F4770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2.68 </w:t>
            </w:r>
          </w:p>
        </w:tc>
        <w:tc>
          <w:tcPr>
            <w:tcW w:w="732" w:type="dxa"/>
            <w:tcBorders>
              <w:top w:val="nil"/>
              <w:left w:val="nil"/>
              <w:bottom w:val="single" w:sz="4" w:space="0" w:color="auto"/>
              <w:right w:val="single" w:sz="4" w:space="0" w:color="auto"/>
            </w:tcBorders>
            <w:shd w:val="clear" w:color="auto" w:fill="auto"/>
            <w:vAlign w:val="center"/>
          </w:tcPr>
          <w:p w14:paraId="28874E9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3.82 </w:t>
            </w:r>
          </w:p>
        </w:tc>
        <w:tc>
          <w:tcPr>
            <w:tcW w:w="732" w:type="dxa"/>
            <w:tcBorders>
              <w:top w:val="nil"/>
              <w:left w:val="nil"/>
              <w:bottom w:val="single" w:sz="4" w:space="0" w:color="auto"/>
              <w:right w:val="single" w:sz="4" w:space="0" w:color="auto"/>
            </w:tcBorders>
            <w:shd w:val="clear" w:color="auto" w:fill="auto"/>
            <w:vAlign w:val="center"/>
          </w:tcPr>
          <w:p w14:paraId="69DDD04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4.34 </w:t>
            </w:r>
          </w:p>
        </w:tc>
        <w:tc>
          <w:tcPr>
            <w:tcW w:w="789" w:type="dxa"/>
            <w:tcBorders>
              <w:top w:val="nil"/>
              <w:left w:val="nil"/>
              <w:bottom w:val="single" w:sz="4" w:space="0" w:color="auto"/>
              <w:right w:val="single" w:sz="4" w:space="0" w:color="auto"/>
            </w:tcBorders>
            <w:shd w:val="clear" w:color="auto" w:fill="auto"/>
            <w:vAlign w:val="center"/>
          </w:tcPr>
          <w:p w14:paraId="7D8C88E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r>
      <w:tr w:rsidR="0066543A" w:rsidRPr="00C3709F" w14:paraId="7FCE3A73" w14:textId="77777777" w:rsidTr="00D201C3">
        <w:trPr>
          <w:trHeight w:val="225"/>
        </w:trPr>
        <w:tc>
          <w:tcPr>
            <w:tcW w:w="985" w:type="dxa"/>
            <w:vMerge/>
            <w:tcBorders>
              <w:top w:val="nil"/>
              <w:left w:val="single" w:sz="4" w:space="0" w:color="auto"/>
              <w:bottom w:val="single" w:sz="4" w:space="0" w:color="auto"/>
              <w:right w:val="single" w:sz="4" w:space="0" w:color="auto"/>
            </w:tcBorders>
            <w:vAlign w:val="center"/>
          </w:tcPr>
          <w:p w14:paraId="3F304949" w14:textId="77777777" w:rsidR="0066543A" w:rsidRPr="00C3709F" w:rsidRDefault="0066543A" w:rsidP="00D201C3">
            <w:pPr>
              <w:spacing w:after="0"/>
              <w:rPr>
                <w:rFonts w:eastAsia="等线"/>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3A784D3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35F1D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72" w:type="dxa"/>
            <w:tcBorders>
              <w:top w:val="nil"/>
              <w:left w:val="nil"/>
              <w:bottom w:val="single" w:sz="4" w:space="0" w:color="auto"/>
              <w:right w:val="single" w:sz="4" w:space="0" w:color="auto"/>
            </w:tcBorders>
            <w:shd w:val="clear" w:color="auto" w:fill="auto"/>
            <w:noWrap/>
            <w:vAlign w:val="center"/>
          </w:tcPr>
          <w:p w14:paraId="148BC94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13.51 </w:t>
            </w:r>
          </w:p>
        </w:tc>
        <w:tc>
          <w:tcPr>
            <w:tcW w:w="836" w:type="dxa"/>
            <w:tcBorders>
              <w:top w:val="nil"/>
              <w:left w:val="nil"/>
              <w:bottom w:val="single" w:sz="4" w:space="0" w:color="auto"/>
              <w:right w:val="single" w:sz="4" w:space="0" w:color="auto"/>
            </w:tcBorders>
            <w:shd w:val="clear" w:color="auto" w:fill="auto"/>
            <w:noWrap/>
            <w:vAlign w:val="center"/>
          </w:tcPr>
          <w:p w14:paraId="51B5928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17.46 </w:t>
            </w:r>
          </w:p>
        </w:tc>
        <w:tc>
          <w:tcPr>
            <w:tcW w:w="590" w:type="dxa"/>
            <w:tcBorders>
              <w:top w:val="nil"/>
              <w:left w:val="nil"/>
              <w:bottom w:val="single" w:sz="4" w:space="0" w:color="auto"/>
              <w:right w:val="single" w:sz="4" w:space="0" w:color="auto"/>
            </w:tcBorders>
            <w:shd w:val="clear" w:color="auto" w:fill="auto"/>
            <w:noWrap/>
            <w:vAlign w:val="center"/>
          </w:tcPr>
          <w:p w14:paraId="3DC2B71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22.20 </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F768E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3B7FC3C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1.89 </w:t>
            </w:r>
          </w:p>
        </w:tc>
        <w:tc>
          <w:tcPr>
            <w:tcW w:w="656" w:type="dxa"/>
            <w:tcBorders>
              <w:top w:val="nil"/>
              <w:left w:val="nil"/>
              <w:bottom w:val="single" w:sz="4" w:space="0" w:color="auto"/>
              <w:right w:val="single" w:sz="4" w:space="0" w:color="auto"/>
            </w:tcBorders>
            <w:shd w:val="clear" w:color="auto" w:fill="auto"/>
            <w:noWrap/>
            <w:vAlign w:val="center"/>
          </w:tcPr>
          <w:p w14:paraId="2F857D2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2.92 </w:t>
            </w:r>
          </w:p>
        </w:tc>
        <w:tc>
          <w:tcPr>
            <w:tcW w:w="590" w:type="dxa"/>
            <w:tcBorders>
              <w:top w:val="nil"/>
              <w:left w:val="nil"/>
              <w:bottom w:val="single" w:sz="4" w:space="0" w:color="auto"/>
              <w:right w:val="single" w:sz="4" w:space="0" w:color="auto"/>
            </w:tcBorders>
            <w:shd w:val="clear" w:color="auto" w:fill="auto"/>
            <w:noWrap/>
            <w:vAlign w:val="center"/>
          </w:tcPr>
          <w:p w14:paraId="2F20452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4.73 </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098AD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32" w:type="dxa"/>
            <w:tcBorders>
              <w:top w:val="nil"/>
              <w:left w:val="nil"/>
              <w:bottom w:val="single" w:sz="4" w:space="0" w:color="auto"/>
              <w:right w:val="single" w:sz="4" w:space="0" w:color="auto"/>
            </w:tcBorders>
            <w:shd w:val="clear" w:color="auto" w:fill="auto"/>
            <w:vAlign w:val="center"/>
          </w:tcPr>
          <w:p w14:paraId="7D1F166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1.12 </w:t>
            </w:r>
          </w:p>
        </w:tc>
        <w:tc>
          <w:tcPr>
            <w:tcW w:w="732" w:type="dxa"/>
            <w:tcBorders>
              <w:top w:val="nil"/>
              <w:left w:val="nil"/>
              <w:bottom w:val="single" w:sz="4" w:space="0" w:color="auto"/>
              <w:right w:val="single" w:sz="4" w:space="0" w:color="auto"/>
            </w:tcBorders>
            <w:shd w:val="clear" w:color="auto" w:fill="auto"/>
            <w:vAlign w:val="center"/>
          </w:tcPr>
          <w:p w14:paraId="2CAAE97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1.12 </w:t>
            </w:r>
          </w:p>
        </w:tc>
        <w:tc>
          <w:tcPr>
            <w:tcW w:w="789" w:type="dxa"/>
            <w:tcBorders>
              <w:top w:val="nil"/>
              <w:left w:val="nil"/>
              <w:bottom w:val="single" w:sz="4" w:space="0" w:color="auto"/>
              <w:right w:val="single" w:sz="4" w:space="0" w:color="auto"/>
            </w:tcBorders>
            <w:shd w:val="clear" w:color="auto" w:fill="auto"/>
            <w:vAlign w:val="center"/>
          </w:tcPr>
          <w:p w14:paraId="33CAA2A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1.16 </w:t>
            </w:r>
          </w:p>
        </w:tc>
      </w:tr>
      <w:tr w:rsidR="0066543A" w:rsidRPr="00C3709F" w14:paraId="3ABC0BE5" w14:textId="77777777" w:rsidTr="00D201C3">
        <w:trPr>
          <w:trHeight w:val="225"/>
        </w:trPr>
        <w:tc>
          <w:tcPr>
            <w:tcW w:w="985" w:type="dxa"/>
            <w:vMerge/>
            <w:tcBorders>
              <w:top w:val="nil"/>
              <w:left w:val="single" w:sz="4" w:space="0" w:color="auto"/>
              <w:bottom w:val="single" w:sz="4" w:space="0" w:color="auto"/>
              <w:right w:val="single" w:sz="4" w:space="0" w:color="auto"/>
            </w:tcBorders>
            <w:vAlign w:val="center"/>
          </w:tcPr>
          <w:p w14:paraId="25A55BEB" w14:textId="77777777" w:rsidR="0066543A" w:rsidRPr="00C3709F" w:rsidRDefault="0066543A" w:rsidP="00D201C3">
            <w:pPr>
              <w:spacing w:after="0"/>
              <w:rPr>
                <w:rFonts w:eastAsia="等线"/>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53C40FE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A1E57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159.15 </w:t>
            </w:r>
          </w:p>
        </w:tc>
        <w:tc>
          <w:tcPr>
            <w:tcW w:w="672" w:type="dxa"/>
            <w:tcBorders>
              <w:top w:val="nil"/>
              <w:left w:val="nil"/>
              <w:bottom w:val="single" w:sz="4" w:space="0" w:color="auto"/>
              <w:right w:val="single" w:sz="4" w:space="0" w:color="auto"/>
            </w:tcBorders>
            <w:shd w:val="clear" w:color="auto" w:fill="auto"/>
            <w:noWrap/>
            <w:vAlign w:val="center"/>
          </w:tcPr>
          <w:p w14:paraId="14ED891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249.20 </w:t>
            </w:r>
          </w:p>
        </w:tc>
        <w:tc>
          <w:tcPr>
            <w:tcW w:w="836" w:type="dxa"/>
            <w:tcBorders>
              <w:top w:val="nil"/>
              <w:left w:val="nil"/>
              <w:bottom w:val="single" w:sz="4" w:space="0" w:color="auto"/>
              <w:right w:val="single" w:sz="4" w:space="0" w:color="auto"/>
            </w:tcBorders>
            <w:shd w:val="clear" w:color="auto" w:fill="auto"/>
            <w:noWrap/>
            <w:vAlign w:val="center"/>
          </w:tcPr>
          <w:p w14:paraId="77B1C07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95.10 </w:t>
            </w:r>
          </w:p>
        </w:tc>
        <w:tc>
          <w:tcPr>
            <w:tcW w:w="590" w:type="dxa"/>
            <w:tcBorders>
              <w:top w:val="nil"/>
              <w:left w:val="nil"/>
              <w:bottom w:val="single" w:sz="4" w:space="0" w:color="auto"/>
              <w:right w:val="single" w:sz="4" w:space="0" w:color="auto"/>
            </w:tcBorders>
            <w:shd w:val="clear" w:color="auto" w:fill="auto"/>
            <w:noWrap/>
            <w:vAlign w:val="center"/>
          </w:tcPr>
          <w:p w14:paraId="7930EE5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22.20 </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34757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28.26 </w:t>
            </w:r>
          </w:p>
        </w:tc>
        <w:tc>
          <w:tcPr>
            <w:tcW w:w="656" w:type="dxa"/>
            <w:tcBorders>
              <w:top w:val="nil"/>
              <w:left w:val="nil"/>
              <w:bottom w:val="single" w:sz="4" w:space="0" w:color="auto"/>
              <w:right w:val="single" w:sz="4" w:space="0" w:color="auto"/>
            </w:tcBorders>
            <w:shd w:val="clear" w:color="auto" w:fill="auto"/>
            <w:noWrap/>
            <w:vAlign w:val="center"/>
          </w:tcPr>
          <w:p w14:paraId="288B4BC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4.36 </w:t>
            </w:r>
          </w:p>
        </w:tc>
        <w:tc>
          <w:tcPr>
            <w:tcW w:w="656" w:type="dxa"/>
            <w:tcBorders>
              <w:top w:val="nil"/>
              <w:left w:val="nil"/>
              <w:bottom w:val="single" w:sz="4" w:space="0" w:color="auto"/>
              <w:right w:val="single" w:sz="4" w:space="0" w:color="auto"/>
            </w:tcBorders>
            <w:shd w:val="clear" w:color="auto" w:fill="auto"/>
            <w:noWrap/>
            <w:vAlign w:val="center"/>
          </w:tcPr>
          <w:p w14:paraId="02E7845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4.04 </w:t>
            </w:r>
          </w:p>
        </w:tc>
        <w:tc>
          <w:tcPr>
            <w:tcW w:w="590" w:type="dxa"/>
            <w:tcBorders>
              <w:top w:val="nil"/>
              <w:left w:val="nil"/>
              <w:bottom w:val="single" w:sz="4" w:space="0" w:color="auto"/>
              <w:right w:val="single" w:sz="4" w:space="0" w:color="auto"/>
            </w:tcBorders>
            <w:shd w:val="clear" w:color="auto" w:fill="auto"/>
            <w:noWrap/>
            <w:vAlign w:val="center"/>
          </w:tcPr>
          <w:p w14:paraId="06CDA08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4.73 </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9526F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2.68 </w:t>
            </w:r>
          </w:p>
        </w:tc>
        <w:tc>
          <w:tcPr>
            <w:tcW w:w="732" w:type="dxa"/>
            <w:tcBorders>
              <w:top w:val="nil"/>
              <w:left w:val="nil"/>
              <w:bottom w:val="single" w:sz="4" w:space="0" w:color="auto"/>
              <w:right w:val="single" w:sz="4" w:space="0" w:color="auto"/>
            </w:tcBorders>
            <w:shd w:val="clear" w:color="auto" w:fill="auto"/>
            <w:vAlign w:val="center"/>
          </w:tcPr>
          <w:p w14:paraId="0A0528E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3.15 </w:t>
            </w:r>
          </w:p>
        </w:tc>
        <w:tc>
          <w:tcPr>
            <w:tcW w:w="732" w:type="dxa"/>
            <w:tcBorders>
              <w:top w:val="nil"/>
              <w:left w:val="nil"/>
              <w:bottom w:val="single" w:sz="4" w:space="0" w:color="auto"/>
              <w:right w:val="single" w:sz="4" w:space="0" w:color="auto"/>
            </w:tcBorders>
            <w:shd w:val="clear" w:color="auto" w:fill="auto"/>
            <w:vAlign w:val="center"/>
          </w:tcPr>
          <w:p w14:paraId="02FF7D6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2.73 </w:t>
            </w:r>
          </w:p>
        </w:tc>
        <w:tc>
          <w:tcPr>
            <w:tcW w:w="789" w:type="dxa"/>
            <w:tcBorders>
              <w:top w:val="nil"/>
              <w:left w:val="nil"/>
              <w:bottom w:val="single" w:sz="4" w:space="0" w:color="auto"/>
              <w:right w:val="single" w:sz="4" w:space="0" w:color="auto"/>
            </w:tcBorders>
            <w:shd w:val="clear" w:color="auto" w:fill="auto"/>
            <w:vAlign w:val="center"/>
          </w:tcPr>
          <w:p w14:paraId="1E799E5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1.16 </w:t>
            </w:r>
          </w:p>
        </w:tc>
      </w:tr>
    </w:tbl>
    <w:p w14:paraId="5B211D54" w14:textId="77777777" w:rsidR="0066543A" w:rsidRPr="00C3709F" w:rsidRDefault="0066543A" w:rsidP="0066543A">
      <w:pPr>
        <w:rPr>
          <w:sz w:val="16"/>
          <w:szCs w:val="16"/>
          <w:lang w:eastAsia="zh-CN"/>
        </w:rPr>
      </w:pPr>
    </w:p>
    <w:p w14:paraId="206F0C77" w14:textId="77777777" w:rsidR="0066543A" w:rsidRPr="00C3709F" w:rsidRDefault="0066543A" w:rsidP="00DB7798">
      <w:pPr>
        <w:pStyle w:val="TH"/>
        <w:rPr>
          <w:bCs/>
        </w:rPr>
      </w:pPr>
      <w:r w:rsidRPr="0088404D">
        <w:t xml:space="preserve">Table </w:t>
      </w:r>
      <w:r>
        <w:t>D</w:t>
      </w:r>
      <w:r w:rsidRPr="0088404D">
        <w:t>-12: Uplink capacity evaluation for burst traffic (4GHz, low loading)</w:t>
      </w:r>
    </w:p>
    <w:tbl>
      <w:tblPr>
        <w:tblW w:w="10198" w:type="dxa"/>
        <w:tblLook w:val="04A0" w:firstRow="1" w:lastRow="0" w:firstColumn="1" w:lastColumn="0" w:noHBand="0" w:noVBand="1"/>
      </w:tblPr>
      <w:tblGrid>
        <w:gridCol w:w="825"/>
        <w:gridCol w:w="1150"/>
        <w:gridCol w:w="829"/>
        <w:gridCol w:w="666"/>
        <w:gridCol w:w="666"/>
        <w:gridCol w:w="829"/>
        <w:gridCol w:w="656"/>
        <w:gridCol w:w="772"/>
        <w:gridCol w:w="656"/>
        <w:gridCol w:w="590"/>
        <w:gridCol w:w="576"/>
        <w:gridCol w:w="772"/>
        <w:gridCol w:w="772"/>
        <w:gridCol w:w="590"/>
      </w:tblGrid>
      <w:tr w:rsidR="0066543A" w:rsidRPr="00C3709F" w14:paraId="6516FE71" w14:textId="77777777" w:rsidTr="00D201C3">
        <w:trPr>
          <w:trHeight w:val="225"/>
        </w:trPr>
        <w:tc>
          <w:tcPr>
            <w:tcW w:w="10198"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5F3DE8C0"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4 GHz, UL, low loading (RU&lt;30%)</w:t>
            </w:r>
          </w:p>
        </w:tc>
      </w:tr>
      <w:tr w:rsidR="0066543A" w:rsidRPr="000E4B4E" w14:paraId="70664519" w14:textId="77777777" w:rsidTr="00D201C3">
        <w:trPr>
          <w:trHeight w:val="289"/>
        </w:trPr>
        <w:tc>
          <w:tcPr>
            <w:tcW w:w="825" w:type="dxa"/>
            <w:tcBorders>
              <w:top w:val="nil"/>
              <w:left w:val="single" w:sz="4" w:space="0" w:color="auto"/>
              <w:bottom w:val="single" w:sz="4" w:space="0" w:color="auto"/>
              <w:right w:val="single" w:sz="4" w:space="0" w:color="auto"/>
            </w:tcBorders>
            <w:shd w:val="clear" w:color="auto" w:fill="auto"/>
            <w:noWrap/>
            <w:vAlign w:val="center"/>
          </w:tcPr>
          <w:p w14:paraId="3E2C161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150" w:type="dxa"/>
            <w:tcBorders>
              <w:top w:val="nil"/>
              <w:left w:val="nil"/>
              <w:bottom w:val="single" w:sz="4" w:space="0" w:color="auto"/>
              <w:right w:val="single" w:sz="4" w:space="0" w:color="auto"/>
            </w:tcBorders>
            <w:shd w:val="clear" w:color="auto" w:fill="auto"/>
            <w:noWrap/>
            <w:vAlign w:val="center"/>
          </w:tcPr>
          <w:p w14:paraId="3C58061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990" w:type="dxa"/>
            <w:gridSpan w:val="4"/>
            <w:tcBorders>
              <w:top w:val="single" w:sz="4" w:space="0" w:color="auto"/>
              <w:left w:val="nil"/>
              <w:bottom w:val="single" w:sz="4" w:space="0" w:color="auto"/>
              <w:right w:val="single" w:sz="4" w:space="0" w:color="auto"/>
            </w:tcBorders>
            <w:shd w:val="clear" w:color="auto" w:fill="auto"/>
            <w:noWrap/>
            <w:vAlign w:val="center"/>
          </w:tcPr>
          <w:p w14:paraId="17EE476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514" w:type="dxa"/>
            <w:gridSpan w:val="4"/>
            <w:tcBorders>
              <w:top w:val="single" w:sz="4" w:space="0" w:color="auto"/>
              <w:left w:val="nil"/>
              <w:bottom w:val="single" w:sz="4" w:space="0" w:color="auto"/>
              <w:right w:val="single" w:sz="4" w:space="0" w:color="auto"/>
            </w:tcBorders>
            <w:shd w:val="clear" w:color="auto" w:fill="auto"/>
            <w:noWrap/>
            <w:vAlign w:val="center"/>
          </w:tcPr>
          <w:p w14:paraId="2B35B98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710" w:type="dxa"/>
            <w:gridSpan w:val="4"/>
            <w:tcBorders>
              <w:top w:val="single" w:sz="4" w:space="0" w:color="auto"/>
              <w:left w:val="nil"/>
              <w:bottom w:val="single" w:sz="4" w:space="0" w:color="auto"/>
              <w:right w:val="single" w:sz="4" w:space="0" w:color="auto"/>
            </w:tcBorders>
            <w:shd w:val="clear" w:color="auto" w:fill="auto"/>
            <w:noWrap/>
            <w:vAlign w:val="center"/>
          </w:tcPr>
          <w:p w14:paraId="471AF643"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6EF8AAE1" w14:textId="77777777" w:rsidTr="00D201C3">
        <w:trPr>
          <w:trHeight w:val="289"/>
        </w:trPr>
        <w:tc>
          <w:tcPr>
            <w:tcW w:w="825" w:type="dxa"/>
            <w:tcBorders>
              <w:top w:val="nil"/>
              <w:left w:val="single" w:sz="4" w:space="0" w:color="auto"/>
              <w:bottom w:val="single" w:sz="4" w:space="0" w:color="auto"/>
              <w:right w:val="single" w:sz="4" w:space="0" w:color="auto"/>
            </w:tcBorders>
            <w:shd w:val="clear" w:color="auto" w:fill="auto"/>
            <w:noWrap/>
            <w:vAlign w:val="center"/>
          </w:tcPr>
          <w:p w14:paraId="1E75CB57"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150" w:type="dxa"/>
            <w:tcBorders>
              <w:top w:val="nil"/>
              <w:left w:val="nil"/>
              <w:bottom w:val="single" w:sz="4" w:space="0" w:color="auto"/>
              <w:right w:val="single" w:sz="4" w:space="0" w:color="auto"/>
            </w:tcBorders>
            <w:shd w:val="clear" w:color="auto" w:fill="auto"/>
            <w:noWrap/>
            <w:vAlign w:val="center"/>
          </w:tcPr>
          <w:p w14:paraId="28069AC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29" w:type="dxa"/>
            <w:tcBorders>
              <w:top w:val="nil"/>
              <w:left w:val="nil"/>
              <w:bottom w:val="single" w:sz="4" w:space="0" w:color="auto"/>
              <w:right w:val="single" w:sz="4" w:space="0" w:color="auto"/>
            </w:tcBorders>
            <w:shd w:val="clear" w:color="auto" w:fill="auto"/>
            <w:noWrap/>
            <w:vAlign w:val="center"/>
          </w:tcPr>
          <w:p w14:paraId="206D8E4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66" w:type="dxa"/>
            <w:tcBorders>
              <w:top w:val="nil"/>
              <w:left w:val="nil"/>
              <w:bottom w:val="single" w:sz="4" w:space="0" w:color="auto"/>
              <w:right w:val="single" w:sz="4" w:space="0" w:color="auto"/>
            </w:tcBorders>
            <w:shd w:val="clear" w:color="auto" w:fill="auto"/>
            <w:noWrap/>
            <w:vAlign w:val="center"/>
          </w:tcPr>
          <w:p w14:paraId="25F8118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66" w:type="dxa"/>
            <w:tcBorders>
              <w:top w:val="nil"/>
              <w:left w:val="nil"/>
              <w:bottom w:val="single" w:sz="4" w:space="0" w:color="auto"/>
              <w:right w:val="single" w:sz="4" w:space="0" w:color="auto"/>
            </w:tcBorders>
            <w:shd w:val="clear" w:color="auto" w:fill="auto"/>
            <w:noWrap/>
            <w:vAlign w:val="center"/>
          </w:tcPr>
          <w:p w14:paraId="38C5832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29" w:type="dxa"/>
            <w:tcBorders>
              <w:top w:val="nil"/>
              <w:left w:val="nil"/>
              <w:bottom w:val="single" w:sz="4" w:space="0" w:color="auto"/>
              <w:right w:val="single" w:sz="4" w:space="0" w:color="auto"/>
            </w:tcBorders>
            <w:shd w:val="clear" w:color="auto" w:fill="auto"/>
            <w:noWrap/>
            <w:vAlign w:val="center"/>
          </w:tcPr>
          <w:p w14:paraId="0C44FC2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76" w:type="dxa"/>
            <w:tcBorders>
              <w:top w:val="nil"/>
              <w:left w:val="nil"/>
              <w:bottom w:val="single" w:sz="4" w:space="0" w:color="auto"/>
              <w:right w:val="single" w:sz="4" w:space="0" w:color="auto"/>
            </w:tcBorders>
            <w:shd w:val="clear" w:color="auto" w:fill="auto"/>
            <w:noWrap/>
            <w:vAlign w:val="center"/>
          </w:tcPr>
          <w:p w14:paraId="4D89681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72" w:type="dxa"/>
            <w:tcBorders>
              <w:top w:val="nil"/>
              <w:left w:val="nil"/>
              <w:bottom w:val="single" w:sz="4" w:space="0" w:color="auto"/>
              <w:right w:val="single" w:sz="4" w:space="0" w:color="auto"/>
            </w:tcBorders>
            <w:shd w:val="clear" w:color="auto" w:fill="auto"/>
            <w:noWrap/>
            <w:vAlign w:val="center"/>
          </w:tcPr>
          <w:p w14:paraId="2B6AF5A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76" w:type="dxa"/>
            <w:tcBorders>
              <w:top w:val="nil"/>
              <w:left w:val="nil"/>
              <w:bottom w:val="single" w:sz="4" w:space="0" w:color="auto"/>
              <w:right w:val="single" w:sz="4" w:space="0" w:color="auto"/>
            </w:tcBorders>
            <w:shd w:val="clear" w:color="auto" w:fill="auto"/>
            <w:noWrap/>
            <w:vAlign w:val="center"/>
          </w:tcPr>
          <w:p w14:paraId="415DC89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45E58EB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76" w:type="dxa"/>
            <w:tcBorders>
              <w:top w:val="nil"/>
              <w:left w:val="nil"/>
              <w:bottom w:val="single" w:sz="4" w:space="0" w:color="auto"/>
              <w:right w:val="single" w:sz="4" w:space="0" w:color="auto"/>
            </w:tcBorders>
            <w:shd w:val="clear" w:color="auto" w:fill="auto"/>
            <w:noWrap/>
            <w:vAlign w:val="center"/>
          </w:tcPr>
          <w:p w14:paraId="12A1DDD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72" w:type="dxa"/>
            <w:tcBorders>
              <w:top w:val="nil"/>
              <w:left w:val="nil"/>
              <w:bottom w:val="single" w:sz="4" w:space="0" w:color="auto"/>
              <w:right w:val="single" w:sz="4" w:space="0" w:color="auto"/>
            </w:tcBorders>
            <w:shd w:val="clear" w:color="auto" w:fill="auto"/>
            <w:noWrap/>
            <w:vAlign w:val="center"/>
          </w:tcPr>
          <w:p w14:paraId="66C8AAF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72" w:type="dxa"/>
            <w:tcBorders>
              <w:top w:val="nil"/>
              <w:left w:val="nil"/>
              <w:bottom w:val="single" w:sz="4" w:space="0" w:color="auto"/>
              <w:right w:val="single" w:sz="4" w:space="0" w:color="auto"/>
            </w:tcBorders>
            <w:shd w:val="clear" w:color="auto" w:fill="auto"/>
            <w:noWrap/>
            <w:vAlign w:val="center"/>
          </w:tcPr>
          <w:p w14:paraId="3B53BD7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1698621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65A95A88" w14:textId="77777777" w:rsidTr="00D201C3">
        <w:trPr>
          <w:trHeight w:val="289"/>
        </w:trPr>
        <w:tc>
          <w:tcPr>
            <w:tcW w:w="825" w:type="dxa"/>
            <w:vMerge w:val="restart"/>
            <w:tcBorders>
              <w:top w:val="nil"/>
              <w:left w:val="single" w:sz="4" w:space="0" w:color="auto"/>
              <w:bottom w:val="single" w:sz="4" w:space="0" w:color="auto"/>
              <w:right w:val="single" w:sz="4" w:space="0" w:color="auto"/>
            </w:tcBorders>
            <w:shd w:val="clear" w:color="auto" w:fill="auto"/>
            <w:noWrap/>
            <w:vAlign w:val="center"/>
          </w:tcPr>
          <w:p w14:paraId="54C06A5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150" w:type="dxa"/>
            <w:tcBorders>
              <w:top w:val="nil"/>
              <w:left w:val="nil"/>
              <w:bottom w:val="single" w:sz="4" w:space="0" w:color="auto"/>
              <w:right w:val="single" w:sz="4" w:space="0" w:color="auto"/>
            </w:tcBorders>
            <w:shd w:val="clear" w:color="auto" w:fill="auto"/>
            <w:noWrap/>
            <w:vAlign w:val="center"/>
          </w:tcPr>
          <w:p w14:paraId="74BCFF3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829" w:type="dxa"/>
            <w:tcBorders>
              <w:top w:val="nil"/>
              <w:left w:val="nil"/>
              <w:bottom w:val="single" w:sz="4" w:space="0" w:color="auto"/>
              <w:right w:val="single" w:sz="4" w:space="0" w:color="auto"/>
            </w:tcBorders>
            <w:shd w:val="clear" w:color="auto" w:fill="auto"/>
            <w:noWrap/>
            <w:vAlign w:val="center"/>
          </w:tcPr>
          <w:p w14:paraId="11970EB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52.000 </w:t>
            </w:r>
          </w:p>
        </w:tc>
        <w:tc>
          <w:tcPr>
            <w:tcW w:w="666" w:type="dxa"/>
            <w:tcBorders>
              <w:top w:val="nil"/>
              <w:left w:val="nil"/>
              <w:bottom w:val="single" w:sz="4" w:space="0" w:color="auto"/>
              <w:right w:val="single" w:sz="4" w:space="0" w:color="auto"/>
            </w:tcBorders>
            <w:shd w:val="clear" w:color="auto" w:fill="auto"/>
            <w:noWrap/>
            <w:vAlign w:val="center"/>
          </w:tcPr>
          <w:p w14:paraId="6B1C252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52.000 </w:t>
            </w:r>
          </w:p>
        </w:tc>
        <w:tc>
          <w:tcPr>
            <w:tcW w:w="666" w:type="dxa"/>
            <w:tcBorders>
              <w:top w:val="nil"/>
              <w:left w:val="nil"/>
              <w:bottom w:val="single" w:sz="4" w:space="0" w:color="auto"/>
              <w:right w:val="single" w:sz="4" w:space="0" w:color="auto"/>
            </w:tcBorders>
            <w:shd w:val="clear" w:color="auto" w:fill="auto"/>
            <w:noWrap/>
            <w:vAlign w:val="center"/>
          </w:tcPr>
          <w:p w14:paraId="31CAE6A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52.000 </w:t>
            </w:r>
          </w:p>
        </w:tc>
        <w:tc>
          <w:tcPr>
            <w:tcW w:w="829" w:type="dxa"/>
            <w:tcBorders>
              <w:top w:val="nil"/>
              <w:left w:val="nil"/>
              <w:bottom w:val="single" w:sz="4" w:space="0" w:color="auto"/>
              <w:right w:val="single" w:sz="4" w:space="0" w:color="auto"/>
            </w:tcBorders>
            <w:shd w:val="clear" w:color="auto" w:fill="auto"/>
            <w:noWrap/>
            <w:vAlign w:val="center"/>
          </w:tcPr>
          <w:p w14:paraId="4FFF23E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0A1043B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0.900 </w:t>
            </w:r>
          </w:p>
        </w:tc>
        <w:tc>
          <w:tcPr>
            <w:tcW w:w="772" w:type="dxa"/>
            <w:tcBorders>
              <w:top w:val="nil"/>
              <w:left w:val="nil"/>
              <w:bottom w:val="single" w:sz="4" w:space="0" w:color="auto"/>
              <w:right w:val="single" w:sz="4" w:space="0" w:color="auto"/>
            </w:tcBorders>
            <w:shd w:val="clear" w:color="auto" w:fill="auto"/>
            <w:vAlign w:val="center"/>
          </w:tcPr>
          <w:p w14:paraId="2D024FD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0.900 </w:t>
            </w:r>
          </w:p>
        </w:tc>
        <w:tc>
          <w:tcPr>
            <w:tcW w:w="576" w:type="dxa"/>
            <w:tcBorders>
              <w:top w:val="nil"/>
              <w:left w:val="nil"/>
              <w:bottom w:val="single" w:sz="4" w:space="0" w:color="auto"/>
              <w:right w:val="single" w:sz="4" w:space="0" w:color="auto"/>
            </w:tcBorders>
            <w:shd w:val="clear" w:color="auto" w:fill="auto"/>
            <w:noWrap/>
            <w:vAlign w:val="center"/>
          </w:tcPr>
          <w:p w14:paraId="4CBDEA2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0.900 </w:t>
            </w:r>
          </w:p>
        </w:tc>
        <w:tc>
          <w:tcPr>
            <w:tcW w:w="590" w:type="dxa"/>
            <w:tcBorders>
              <w:top w:val="nil"/>
              <w:left w:val="nil"/>
              <w:bottom w:val="single" w:sz="4" w:space="0" w:color="auto"/>
              <w:right w:val="single" w:sz="4" w:space="0" w:color="auto"/>
            </w:tcBorders>
            <w:shd w:val="clear" w:color="auto" w:fill="auto"/>
            <w:noWrap/>
            <w:vAlign w:val="center"/>
          </w:tcPr>
          <w:p w14:paraId="2CCDE95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727C6C8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0.40 </w:t>
            </w:r>
          </w:p>
        </w:tc>
        <w:tc>
          <w:tcPr>
            <w:tcW w:w="77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A5CD91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7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70194B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22B3C56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r>
      <w:tr w:rsidR="0066543A" w:rsidRPr="00C3709F" w14:paraId="78608A92" w14:textId="77777777" w:rsidTr="00D201C3">
        <w:trPr>
          <w:trHeight w:val="289"/>
        </w:trPr>
        <w:tc>
          <w:tcPr>
            <w:tcW w:w="825" w:type="dxa"/>
            <w:vMerge/>
            <w:tcBorders>
              <w:top w:val="nil"/>
              <w:left w:val="single" w:sz="4" w:space="0" w:color="auto"/>
              <w:bottom w:val="single" w:sz="4" w:space="0" w:color="auto"/>
              <w:right w:val="single" w:sz="4" w:space="0" w:color="auto"/>
            </w:tcBorders>
            <w:vAlign w:val="center"/>
          </w:tcPr>
          <w:p w14:paraId="2D030A3E" w14:textId="77777777" w:rsidR="0066543A" w:rsidRPr="00F6629C" w:rsidRDefault="0066543A" w:rsidP="00D201C3">
            <w:pPr>
              <w:spacing w:after="0"/>
              <w:rPr>
                <w:color w:val="000000"/>
                <w:sz w:val="16"/>
                <w:szCs w:val="16"/>
                <w:lang w:eastAsia="zh-CN"/>
              </w:rPr>
            </w:pPr>
          </w:p>
        </w:tc>
        <w:tc>
          <w:tcPr>
            <w:tcW w:w="1150" w:type="dxa"/>
            <w:tcBorders>
              <w:top w:val="nil"/>
              <w:left w:val="nil"/>
              <w:bottom w:val="single" w:sz="4" w:space="0" w:color="auto"/>
              <w:right w:val="single" w:sz="4" w:space="0" w:color="auto"/>
            </w:tcBorders>
            <w:shd w:val="clear" w:color="auto" w:fill="auto"/>
            <w:noWrap/>
            <w:vAlign w:val="center"/>
          </w:tcPr>
          <w:p w14:paraId="68ACC98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829" w:type="dxa"/>
            <w:tcBorders>
              <w:top w:val="nil"/>
              <w:left w:val="nil"/>
              <w:bottom w:val="single" w:sz="4" w:space="0" w:color="auto"/>
              <w:right w:val="single" w:sz="4" w:space="0" w:color="auto"/>
            </w:tcBorders>
            <w:shd w:val="clear" w:color="auto" w:fill="auto"/>
            <w:noWrap/>
            <w:vAlign w:val="center"/>
          </w:tcPr>
          <w:p w14:paraId="47BB6A0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66" w:type="dxa"/>
            <w:tcBorders>
              <w:top w:val="nil"/>
              <w:left w:val="nil"/>
              <w:bottom w:val="single" w:sz="4" w:space="0" w:color="auto"/>
              <w:right w:val="single" w:sz="4" w:space="0" w:color="auto"/>
            </w:tcBorders>
            <w:shd w:val="clear" w:color="auto" w:fill="auto"/>
            <w:noWrap/>
            <w:vAlign w:val="center"/>
          </w:tcPr>
          <w:p w14:paraId="7BDF544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16.000 </w:t>
            </w:r>
          </w:p>
        </w:tc>
        <w:tc>
          <w:tcPr>
            <w:tcW w:w="666" w:type="dxa"/>
            <w:tcBorders>
              <w:top w:val="nil"/>
              <w:left w:val="nil"/>
              <w:bottom w:val="single" w:sz="4" w:space="0" w:color="auto"/>
              <w:right w:val="single" w:sz="4" w:space="0" w:color="auto"/>
            </w:tcBorders>
            <w:shd w:val="clear" w:color="auto" w:fill="auto"/>
            <w:noWrap/>
            <w:vAlign w:val="center"/>
          </w:tcPr>
          <w:p w14:paraId="41B1EBE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16.000 </w:t>
            </w:r>
          </w:p>
        </w:tc>
        <w:tc>
          <w:tcPr>
            <w:tcW w:w="829" w:type="dxa"/>
            <w:tcBorders>
              <w:top w:val="nil"/>
              <w:left w:val="nil"/>
              <w:bottom w:val="single" w:sz="4" w:space="0" w:color="auto"/>
              <w:right w:val="single" w:sz="4" w:space="0" w:color="auto"/>
            </w:tcBorders>
            <w:shd w:val="clear" w:color="auto" w:fill="auto"/>
            <w:noWrap/>
            <w:vAlign w:val="center"/>
          </w:tcPr>
          <w:p w14:paraId="61B5014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16.000 </w:t>
            </w:r>
          </w:p>
        </w:tc>
        <w:tc>
          <w:tcPr>
            <w:tcW w:w="576" w:type="dxa"/>
            <w:tcBorders>
              <w:top w:val="nil"/>
              <w:left w:val="nil"/>
              <w:bottom w:val="single" w:sz="4" w:space="0" w:color="auto"/>
              <w:right w:val="single" w:sz="4" w:space="0" w:color="auto"/>
            </w:tcBorders>
            <w:shd w:val="clear" w:color="auto" w:fill="auto"/>
            <w:noWrap/>
            <w:vAlign w:val="center"/>
          </w:tcPr>
          <w:p w14:paraId="77FE9EE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72" w:type="dxa"/>
            <w:tcBorders>
              <w:top w:val="nil"/>
              <w:left w:val="nil"/>
              <w:bottom w:val="single" w:sz="4" w:space="0" w:color="auto"/>
              <w:right w:val="single" w:sz="4" w:space="0" w:color="auto"/>
            </w:tcBorders>
            <w:shd w:val="clear" w:color="auto" w:fill="auto"/>
            <w:noWrap/>
            <w:vAlign w:val="center"/>
          </w:tcPr>
          <w:p w14:paraId="7E23519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0.800 </w:t>
            </w:r>
          </w:p>
        </w:tc>
        <w:tc>
          <w:tcPr>
            <w:tcW w:w="576" w:type="dxa"/>
            <w:tcBorders>
              <w:top w:val="nil"/>
              <w:left w:val="nil"/>
              <w:bottom w:val="single" w:sz="4" w:space="0" w:color="auto"/>
              <w:right w:val="single" w:sz="4" w:space="0" w:color="auto"/>
            </w:tcBorders>
            <w:shd w:val="clear" w:color="auto" w:fill="auto"/>
            <w:noWrap/>
            <w:vAlign w:val="center"/>
          </w:tcPr>
          <w:p w14:paraId="2BFE254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0.900 </w:t>
            </w:r>
          </w:p>
        </w:tc>
        <w:tc>
          <w:tcPr>
            <w:tcW w:w="590" w:type="dxa"/>
            <w:tcBorders>
              <w:top w:val="nil"/>
              <w:left w:val="nil"/>
              <w:bottom w:val="single" w:sz="4" w:space="0" w:color="auto"/>
              <w:right w:val="single" w:sz="4" w:space="0" w:color="auto"/>
            </w:tcBorders>
            <w:shd w:val="clear" w:color="auto" w:fill="auto"/>
            <w:noWrap/>
            <w:vAlign w:val="center"/>
          </w:tcPr>
          <w:p w14:paraId="4FE93F1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0.700 </w:t>
            </w:r>
          </w:p>
        </w:tc>
        <w:tc>
          <w:tcPr>
            <w:tcW w:w="576" w:type="dxa"/>
            <w:tcBorders>
              <w:top w:val="nil"/>
              <w:left w:val="nil"/>
              <w:bottom w:val="single" w:sz="4" w:space="0" w:color="auto"/>
              <w:right w:val="single" w:sz="4" w:space="0" w:color="auto"/>
            </w:tcBorders>
            <w:shd w:val="clear" w:color="auto" w:fill="auto"/>
            <w:noWrap/>
            <w:vAlign w:val="center"/>
          </w:tcPr>
          <w:p w14:paraId="4226C3A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72" w:type="dxa"/>
            <w:tcBorders>
              <w:top w:val="single" w:sz="4" w:space="0" w:color="auto"/>
              <w:left w:val="single" w:sz="4" w:space="0" w:color="auto"/>
              <w:bottom w:val="single" w:sz="4" w:space="0" w:color="auto"/>
              <w:right w:val="single" w:sz="4" w:space="0" w:color="auto"/>
            </w:tcBorders>
            <w:shd w:val="clear" w:color="000000" w:fill="E7E6E6"/>
            <w:vAlign w:val="center"/>
          </w:tcPr>
          <w:p w14:paraId="642BC2A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7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DD6EE8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3989D94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0.50 </w:t>
            </w:r>
          </w:p>
        </w:tc>
      </w:tr>
      <w:tr w:rsidR="0066543A" w:rsidRPr="00C3709F" w14:paraId="7EAAAB66" w14:textId="77777777" w:rsidTr="00D201C3">
        <w:trPr>
          <w:trHeight w:val="289"/>
        </w:trPr>
        <w:tc>
          <w:tcPr>
            <w:tcW w:w="825" w:type="dxa"/>
            <w:vMerge/>
            <w:tcBorders>
              <w:top w:val="nil"/>
              <w:left w:val="single" w:sz="4" w:space="0" w:color="auto"/>
              <w:bottom w:val="single" w:sz="4" w:space="0" w:color="auto"/>
              <w:right w:val="single" w:sz="4" w:space="0" w:color="auto"/>
            </w:tcBorders>
            <w:vAlign w:val="center"/>
          </w:tcPr>
          <w:p w14:paraId="2AB0FBD3" w14:textId="77777777" w:rsidR="0066543A" w:rsidRPr="00F6629C" w:rsidRDefault="0066543A" w:rsidP="00D201C3">
            <w:pPr>
              <w:spacing w:after="0"/>
              <w:rPr>
                <w:color w:val="000000"/>
                <w:sz w:val="16"/>
                <w:szCs w:val="16"/>
                <w:lang w:eastAsia="zh-CN"/>
              </w:rPr>
            </w:pPr>
          </w:p>
        </w:tc>
        <w:tc>
          <w:tcPr>
            <w:tcW w:w="1150" w:type="dxa"/>
            <w:tcBorders>
              <w:top w:val="nil"/>
              <w:left w:val="nil"/>
              <w:bottom w:val="single" w:sz="4" w:space="0" w:color="auto"/>
              <w:right w:val="single" w:sz="4" w:space="0" w:color="auto"/>
            </w:tcBorders>
            <w:shd w:val="clear" w:color="auto" w:fill="auto"/>
            <w:noWrap/>
            <w:vAlign w:val="center"/>
          </w:tcPr>
          <w:p w14:paraId="62B99FF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829" w:type="dxa"/>
            <w:tcBorders>
              <w:top w:val="nil"/>
              <w:left w:val="nil"/>
              <w:bottom w:val="single" w:sz="4" w:space="0" w:color="auto"/>
              <w:right w:val="single" w:sz="4" w:space="0" w:color="auto"/>
            </w:tcBorders>
            <w:shd w:val="clear" w:color="auto" w:fill="auto"/>
            <w:noWrap/>
            <w:vAlign w:val="center"/>
          </w:tcPr>
          <w:p w14:paraId="063BEB6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52.000 </w:t>
            </w:r>
          </w:p>
        </w:tc>
        <w:tc>
          <w:tcPr>
            <w:tcW w:w="666" w:type="dxa"/>
            <w:tcBorders>
              <w:top w:val="nil"/>
              <w:left w:val="nil"/>
              <w:bottom w:val="single" w:sz="4" w:space="0" w:color="auto"/>
              <w:right w:val="single" w:sz="4" w:space="0" w:color="auto"/>
            </w:tcBorders>
            <w:shd w:val="clear" w:color="auto" w:fill="auto"/>
            <w:noWrap/>
            <w:vAlign w:val="center"/>
          </w:tcPr>
          <w:p w14:paraId="43C1B7B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52.000 </w:t>
            </w:r>
          </w:p>
        </w:tc>
        <w:tc>
          <w:tcPr>
            <w:tcW w:w="666" w:type="dxa"/>
            <w:tcBorders>
              <w:top w:val="nil"/>
              <w:left w:val="nil"/>
              <w:bottom w:val="single" w:sz="4" w:space="0" w:color="auto"/>
              <w:right w:val="single" w:sz="4" w:space="0" w:color="auto"/>
            </w:tcBorders>
            <w:shd w:val="clear" w:color="auto" w:fill="auto"/>
            <w:noWrap/>
            <w:vAlign w:val="center"/>
          </w:tcPr>
          <w:p w14:paraId="79B29CC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51.000 </w:t>
            </w:r>
          </w:p>
        </w:tc>
        <w:tc>
          <w:tcPr>
            <w:tcW w:w="829" w:type="dxa"/>
            <w:tcBorders>
              <w:top w:val="nil"/>
              <w:left w:val="nil"/>
              <w:bottom w:val="single" w:sz="4" w:space="0" w:color="auto"/>
              <w:right w:val="single" w:sz="4" w:space="0" w:color="auto"/>
            </w:tcBorders>
            <w:shd w:val="clear" w:color="auto" w:fill="auto"/>
            <w:noWrap/>
            <w:vAlign w:val="center"/>
          </w:tcPr>
          <w:p w14:paraId="54359DA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16.000 </w:t>
            </w:r>
          </w:p>
        </w:tc>
        <w:tc>
          <w:tcPr>
            <w:tcW w:w="576" w:type="dxa"/>
            <w:tcBorders>
              <w:top w:val="nil"/>
              <w:left w:val="nil"/>
              <w:bottom w:val="single" w:sz="4" w:space="0" w:color="auto"/>
              <w:right w:val="single" w:sz="4" w:space="0" w:color="auto"/>
            </w:tcBorders>
            <w:shd w:val="clear" w:color="auto" w:fill="auto"/>
            <w:noWrap/>
            <w:vAlign w:val="center"/>
          </w:tcPr>
          <w:p w14:paraId="27EE6A1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0.900 </w:t>
            </w:r>
          </w:p>
        </w:tc>
        <w:tc>
          <w:tcPr>
            <w:tcW w:w="772" w:type="dxa"/>
            <w:tcBorders>
              <w:top w:val="nil"/>
              <w:left w:val="nil"/>
              <w:bottom w:val="single" w:sz="4" w:space="0" w:color="auto"/>
              <w:right w:val="single" w:sz="4" w:space="0" w:color="auto"/>
            </w:tcBorders>
            <w:shd w:val="clear" w:color="auto" w:fill="auto"/>
            <w:noWrap/>
            <w:vAlign w:val="center"/>
          </w:tcPr>
          <w:p w14:paraId="006893F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0.900 </w:t>
            </w:r>
          </w:p>
        </w:tc>
        <w:tc>
          <w:tcPr>
            <w:tcW w:w="576" w:type="dxa"/>
            <w:tcBorders>
              <w:top w:val="nil"/>
              <w:left w:val="nil"/>
              <w:bottom w:val="single" w:sz="4" w:space="0" w:color="auto"/>
              <w:right w:val="single" w:sz="4" w:space="0" w:color="auto"/>
            </w:tcBorders>
            <w:shd w:val="clear" w:color="auto" w:fill="auto"/>
            <w:noWrap/>
            <w:vAlign w:val="center"/>
          </w:tcPr>
          <w:p w14:paraId="4701AA5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0.900 </w:t>
            </w:r>
          </w:p>
        </w:tc>
        <w:tc>
          <w:tcPr>
            <w:tcW w:w="590" w:type="dxa"/>
            <w:tcBorders>
              <w:top w:val="nil"/>
              <w:left w:val="nil"/>
              <w:bottom w:val="single" w:sz="4" w:space="0" w:color="auto"/>
              <w:right w:val="single" w:sz="4" w:space="0" w:color="auto"/>
            </w:tcBorders>
            <w:shd w:val="clear" w:color="auto" w:fill="auto"/>
            <w:noWrap/>
            <w:vAlign w:val="center"/>
          </w:tcPr>
          <w:p w14:paraId="25EFF71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0.700 </w:t>
            </w:r>
          </w:p>
        </w:tc>
        <w:tc>
          <w:tcPr>
            <w:tcW w:w="576" w:type="dxa"/>
            <w:tcBorders>
              <w:top w:val="nil"/>
              <w:left w:val="nil"/>
              <w:bottom w:val="single" w:sz="4" w:space="0" w:color="auto"/>
              <w:right w:val="single" w:sz="4" w:space="0" w:color="auto"/>
            </w:tcBorders>
            <w:shd w:val="clear" w:color="auto" w:fill="auto"/>
            <w:noWrap/>
            <w:vAlign w:val="center"/>
          </w:tcPr>
          <w:p w14:paraId="01E6F36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0.40 </w:t>
            </w:r>
          </w:p>
        </w:tc>
        <w:tc>
          <w:tcPr>
            <w:tcW w:w="772" w:type="dxa"/>
            <w:tcBorders>
              <w:top w:val="nil"/>
              <w:left w:val="nil"/>
              <w:bottom w:val="single" w:sz="4" w:space="0" w:color="auto"/>
              <w:right w:val="single" w:sz="4" w:space="0" w:color="auto"/>
            </w:tcBorders>
            <w:shd w:val="clear" w:color="auto" w:fill="auto"/>
            <w:noWrap/>
            <w:vAlign w:val="center"/>
          </w:tcPr>
          <w:p w14:paraId="1414FCF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0.40 </w:t>
            </w:r>
          </w:p>
        </w:tc>
        <w:tc>
          <w:tcPr>
            <w:tcW w:w="772" w:type="dxa"/>
            <w:tcBorders>
              <w:top w:val="nil"/>
              <w:left w:val="nil"/>
              <w:bottom w:val="single" w:sz="4" w:space="0" w:color="auto"/>
              <w:right w:val="single" w:sz="4" w:space="0" w:color="auto"/>
            </w:tcBorders>
            <w:shd w:val="clear" w:color="auto" w:fill="auto"/>
            <w:noWrap/>
            <w:vAlign w:val="center"/>
          </w:tcPr>
          <w:p w14:paraId="0439EA0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0.40 </w:t>
            </w:r>
          </w:p>
        </w:tc>
        <w:tc>
          <w:tcPr>
            <w:tcW w:w="590" w:type="dxa"/>
            <w:tcBorders>
              <w:top w:val="nil"/>
              <w:left w:val="nil"/>
              <w:bottom w:val="single" w:sz="4" w:space="0" w:color="auto"/>
              <w:right w:val="single" w:sz="4" w:space="0" w:color="auto"/>
            </w:tcBorders>
            <w:shd w:val="clear" w:color="auto" w:fill="auto"/>
            <w:noWrap/>
            <w:vAlign w:val="center"/>
          </w:tcPr>
          <w:p w14:paraId="3CD2D10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0.50 </w:t>
            </w:r>
          </w:p>
        </w:tc>
      </w:tr>
      <w:tr w:rsidR="0066543A" w:rsidRPr="00C3709F" w14:paraId="391285CD" w14:textId="77777777" w:rsidTr="00D201C3">
        <w:trPr>
          <w:trHeight w:val="289"/>
        </w:trPr>
        <w:tc>
          <w:tcPr>
            <w:tcW w:w="825" w:type="dxa"/>
            <w:vMerge w:val="restart"/>
            <w:tcBorders>
              <w:top w:val="nil"/>
              <w:left w:val="single" w:sz="4" w:space="0" w:color="auto"/>
              <w:bottom w:val="single" w:sz="4" w:space="0" w:color="auto"/>
              <w:right w:val="single" w:sz="4" w:space="0" w:color="auto"/>
            </w:tcBorders>
            <w:shd w:val="clear" w:color="auto" w:fill="auto"/>
            <w:noWrap/>
            <w:vAlign w:val="center"/>
          </w:tcPr>
          <w:p w14:paraId="747E536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150" w:type="dxa"/>
            <w:tcBorders>
              <w:top w:val="nil"/>
              <w:left w:val="nil"/>
              <w:bottom w:val="single" w:sz="4" w:space="0" w:color="auto"/>
              <w:right w:val="single" w:sz="4" w:space="0" w:color="auto"/>
            </w:tcBorders>
            <w:shd w:val="clear" w:color="auto" w:fill="auto"/>
            <w:noWrap/>
            <w:vAlign w:val="center"/>
          </w:tcPr>
          <w:p w14:paraId="2D5361A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829" w:type="dxa"/>
            <w:tcBorders>
              <w:top w:val="nil"/>
              <w:left w:val="nil"/>
              <w:bottom w:val="single" w:sz="4" w:space="0" w:color="auto"/>
              <w:right w:val="single" w:sz="4" w:space="0" w:color="auto"/>
            </w:tcBorders>
            <w:shd w:val="clear" w:color="auto" w:fill="auto"/>
            <w:noWrap/>
            <w:vAlign w:val="center"/>
          </w:tcPr>
          <w:p w14:paraId="72D7050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9.850 </w:t>
            </w:r>
          </w:p>
        </w:tc>
        <w:tc>
          <w:tcPr>
            <w:tcW w:w="66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DE9064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66" w:type="dxa"/>
            <w:tcBorders>
              <w:top w:val="nil"/>
              <w:left w:val="nil"/>
              <w:bottom w:val="single" w:sz="4" w:space="0" w:color="auto"/>
              <w:right w:val="single" w:sz="4" w:space="0" w:color="auto"/>
            </w:tcBorders>
            <w:shd w:val="clear" w:color="auto" w:fill="auto"/>
            <w:noWrap/>
            <w:vAlign w:val="center"/>
          </w:tcPr>
          <w:p w14:paraId="2FA2D41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4.240 </w:t>
            </w:r>
          </w:p>
        </w:tc>
        <w:tc>
          <w:tcPr>
            <w:tcW w:w="829" w:type="dxa"/>
            <w:tcBorders>
              <w:top w:val="nil"/>
              <w:left w:val="nil"/>
              <w:bottom w:val="single" w:sz="4" w:space="0" w:color="auto"/>
              <w:right w:val="single" w:sz="4" w:space="0" w:color="auto"/>
            </w:tcBorders>
            <w:shd w:val="clear" w:color="auto" w:fill="auto"/>
            <w:vAlign w:val="center"/>
          </w:tcPr>
          <w:p w14:paraId="14AF71B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29A9460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0.210 </w:t>
            </w:r>
          </w:p>
        </w:tc>
        <w:tc>
          <w:tcPr>
            <w:tcW w:w="77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DF0534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67B6E73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0.240 </w:t>
            </w:r>
          </w:p>
        </w:tc>
        <w:tc>
          <w:tcPr>
            <w:tcW w:w="590" w:type="dxa"/>
            <w:tcBorders>
              <w:top w:val="nil"/>
              <w:left w:val="nil"/>
              <w:bottom w:val="single" w:sz="4" w:space="0" w:color="auto"/>
              <w:right w:val="single" w:sz="4" w:space="0" w:color="auto"/>
            </w:tcBorders>
            <w:shd w:val="clear" w:color="auto" w:fill="auto"/>
            <w:noWrap/>
            <w:vAlign w:val="center"/>
          </w:tcPr>
          <w:p w14:paraId="6ED0F37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6118BE7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1.48 </w:t>
            </w:r>
          </w:p>
        </w:tc>
        <w:tc>
          <w:tcPr>
            <w:tcW w:w="77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D50024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72" w:type="dxa"/>
            <w:tcBorders>
              <w:top w:val="nil"/>
              <w:left w:val="nil"/>
              <w:bottom w:val="single" w:sz="4" w:space="0" w:color="auto"/>
              <w:right w:val="single" w:sz="4" w:space="0" w:color="auto"/>
            </w:tcBorders>
            <w:shd w:val="clear" w:color="auto" w:fill="auto"/>
            <w:noWrap/>
            <w:vAlign w:val="center"/>
          </w:tcPr>
          <w:p w14:paraId="5173000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1.45 </w:t>
            </w:r>
          </w:p>
        </w:tc>
        <w:tc>
          <w:tcPr>
            <w:tcW w:w="590" w:type="dxa"/>
            <w:tcBorders>
              <w:top w:val="nil"/>
              <w:left w:val="nil"/>
              <w:bottom w:val="single" w:sz="4" w:space="0" w:color="auto"/>
              <w:right w:val="single" w:sz="4" w:space="0" w:color="auto"/>
            </w:tcBorders>
            <w:shd w:val="clear" w:color="auto" w:fill="auto"/>
            <w:noWrap/>
            <w:vAlign w:val="center"/>
          </w:tcPr>
          <w:p w14:paraId="43D40D6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r>
      <w:tr w:rsidR="0066543A" w:rsidRPr="00C3709F" w14:paraId="07C4AFC3" w14:textId="77777777" w:rsidTr="00D201C3">
        <w:trPr>
          <w:trHeight w:val="289"/>
        </w:trPr>
        <w:tc>
          <w:tcPr>
            <w:tcW w:w="825" w:type="dxa"/>
            <w:vMerge/>
            <w:tcBorders>
              <w:top w:val="nil"/>
              <w:left w:val="single" w:sz="4" w:space="0" w:color="auto"/>
              <w:bottom w:val="single" w:sz="4" w:space="0" w:color="auto"/>
              <w:right w:val="single" w:sz="4" w:space="0" w:color="auto"/>
            </w:tcBorders>
            <w:vAlign w:val="center"/>
          </w:tcPr>
          <w:p w14:paraId="16A3E676" w14:textId="77777777" w:rsidR="0066543A" w:rsidRPr="00F6629C" w:rsidRDefault="0066543A" w:rsidP="00D201C3">
            <w:pPr>
              <w:spacing w:after="0"/>
              <w:rPr>
                <w:color w:val="000000"/>
                <w:sz w:val="16"/>
                <w:szCs w:val="16"/>
                <w:lang w:eastAsia="zh-CN"/>
              </w:rPr>
            </w:pPr>
          </w:p>
        </w:tc>
        <w:tc>
          <w:tcPr>
            <w:tcW w:w="1150" w:type="dxa"/>
            <w:tcBorders>
              <w:top w:val="nil"/>
              <w:left w:val="nil"/>
              <w:bottom w:val="single" w:sz="4" w:space="0" w:color="auto"/>
              <w:right w:val="single" w:sz="4" w:space="0" w:color="auto"/>
            </w:tcBorders>
            <w:shd w:val="clear" w:color="auto" w:fill="auto"/>
            <w:noWrap/>
            <w:vAlign w:val="center"/>
          </w:tcPr>
          <w:p w14:paraId="28CD004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829" w:type="dxa"/>
            <w:tcBorders>
              <w:top w:val="nil"/>
              <w:left w:val="nil"/>
              <w:bottom w:val="single" w:sz="4" w:space="0" w:color="auto"/>
              <w:right w:val="single" w:sz="4" w:space="0" w:color="auto"/>
            </w:tcBorders>
            <w:shd w:val="clear" w:color="auto" w:fill="auto"/>
            <w:noWrap/>
            <w:vAlign w:val="center"/>
          </w:tcPr>
          <w:p w14:paraId="5B91761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6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66C54A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66" w:type="dxa"/>
            <w:tcBorders>
              <w:top w:val="nil"/>
              <w:left w:val="nil"/>
              <w:bottom w:val="single" w:sz="4" w:space="0" w:color="auto"/>
              <w:right w:val="single" w:sz="4" w:space="0" w:color="auto"/>
            </w:tcBorders>
            <w:shd w:val="clear" w:color="auto" w:fill="auto"/>
            <w:noWrap/>
            <w:vAlign w:val="center"/>
          </w:tcPr>
          <w:p w14:paraId="34F9688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2.330 </w:t>
            </w:r>
          </w:p>
        </w:tc>
        <w:tc>
          <w:tcPr>
            <w:tcW w:w="829" w:type="dxa"/>
            <w:tcBorders>
              <w:top w:val="nil"/>
              <w:left w:val="nil"/>
              <w:bottom w:val="single" w:sz="4" w:space="0" w:color="auto"/>
              <w:right w:val="single" w:sz="4" w:space="0" w:color="auto"/>
            </w:tcBorders>
            <w:shd w:val="clear" w:color="auto" w:fill="auto"/>
            <w:noWrap/>
            <w:vAlign w:val="center"/>
          </w:tcPr>
          <w:p w14:paraId="5F2B203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5.110 </w:t>
            </w:r>
          </w:p>
        </w:tc>
        <w:tc>
          <w:tcPr>
            <w:tcW w:w="576" w:type="dxa"/>
            <w:tcBorders>
              <w:top w:val="nil"/>
              <w:left w:val="nil"/>
              <w:bottom w:val="single" w:sz="4" w:space="0" w:color="auto"/>
              <w:right w:val="single" w:sz="4" w:space="0" w:color="auto"/>
            </w:tcBorders>
            <w:shd w:val="clear" w:color="auto" w:fill="auto"/>
            <w:noWrap/>
            <w:vAlign w:val="center"/>
          </w:tcPr>
          <w:p w14:paraId="147FA16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7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F604BA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2C423D7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0.200 </w:t>
            </w:r>
          </w:p>
        </w:tc>
        <w:tc>
          <w:tcPr>
            <w:tcW w:w="590" w:type="dxa"/>
            <w:tcBorders>
              <w:top w:val="nil"/>
              <w:left w:val="nil"/>
              <w:bottom w:val="single" w:sz="4" w:space="0" w:color="auto"/>
              <w:right w:val="single" w:sz="4" w:space="0" w:color="auto"/>
            </w:tcBorders>
            <w:shd w:val="clear" w:color="auto" w:fill="auto"/>
            <w:noWrap/>
            <w:vAlign w:val="center"/>
          </w:tcPr>
          <w:p w14:paraId="043C363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0.240 </w:t>
            </w:r>
          </w:p>
        </w:tc>
        <w:tc>
          <w:tcPr>
            <w:tcW w:w="576" w:type="dxa"/>
            <w:tcBorders>
              <w:top w:val="nil"/>
              <w:left w:val="nil"/>
              <w:bottom w:val="single" w:sz="4" w:space="0" w:color="auto"/>
              <w:right w:val="single" w:sz="4" w:space="0" w:color="auto"/>
            </w:tcBorders>
            <w:shd w:val="clear" w:color="auto" w:fill="auto"/>
            <w:noWrap/>
            <w:vAlign w:val="center"/>
          </w:tcPr>
          <w:p w14:paraId="14F9138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72" w:type="dxa"/>
            <w:tcBorders>
              <w:top w:val="single" w:sz="4" w:space="0" w:color="auto"/>
              <w:left w:val="single" w:sz="4" w:space="0" w:color="auto"/>
              <w:bottom w:val="single" w:sz="4" w:space="0" w:color="auto"/>
              <w:right w:val="single" w:sz="4" w:space="0" w:color="auto"/>
            </w:tcBorders>
            <w:shd w:val="clear" w:color="000000" w:fill="E7E6E6"/>
            <w:vAlign w:val="center"/>
          </w:tcPr>
          <w:p w14:paraId="3270092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72" w:type="dxa"/>
            <w:tcBorders>
              <w:top w:val="nil"/>
              <w:left w:val="nil"/>
              <w:bottom w:val="single" w:sz="4" w:space="0" w:color="auto"/>
              <w:right w:val="single" w:sz="4" w:space="0" w:color="auto"/>
            </w:tcBorders>
            <w:shd w:val="clear" w:color="auto" w:fill="auto"/>
            <w:noWrap/>
            <w:vAlign w:val="center"/>
          </w:tcPr>
          <w:p w14:paraId="0F1CCDF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0.75 </w:t>
            </w:r>
          </w:p>
        </w:tc>
        <w:tc>
          <w:tcPr>
            <w:tcW w:w="590" w:type="dxa"/>
            <w:tcBorders>
              <w:top w:val="nil"/>
              <w:left w:val="nil"/>
              <w:bottom w:val="single" w:sz="4" w:space="0" w:color="auto"/>
              <w:right w:val="single" w:sz="4" w:space="0" w:color="auto"/>
            </w:tcBorders>
            <w:shd w:val="clear" w:color="auto" w:fill="auto"/>
            <w:noWrap/>
            <w:vAlign w:val="center"/>
          </w:tcPr>
          <w:p w14:paraId="5F16C65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0.78 </w:t>
            </w:r>
          </w:p>
        </w:tc>
      </w:tr>
      <w:tr w:rsidR="0066543A" w:rsidRPr="00C3709F" w14:paraId="46C05685" w14:textId="77777777" w:rsidTr="00D201C3">
        <w:trPr>
          <w:trHeight w:val="289"/>
        </w:trPr>
        <w:tc>
          <w:tcPr>
            <w:tcW w:w="825" w:type="dxa"/>
            <w:vMerge/>
            <w:tcBorders>
              <w:top w:val="nil"/>
              <w:left w:val="single" w:sz="4" w:space="0" w:color="auto"/>
              <w:bottom w:val="single" w:sz="4" w:space="0" w:color="auto"/>
              <w:right w:val="single" w:sz="4" w:space="0" w:color="auto"/>
            </w:tcBorders>
            <w:vAlign w:val="center"/>
          </w:tcPr>
          <w:p w14:paraId="1F977461" w14:textId="77777777" w:rsidR="0066543A" w:rsidRPr="00F6629C" w:rsidRDefault="0066543A" w:rsidP="00D201C3">
            <w:pPr>
              <w:spacing w:after="0"/>
              <w:rPr>
                <w:color w:val="000000"/>
                <w:sz w:val="16"/>
                <w:szCs w:val="16"/>
                <w:lang w:eastAsia="zh-CN"/>
              </w:rPr>
            </w:pPr>
          </w:p>
        </w:tc>
        <w:tc>
          <w:tcPr>
            <w:tcW w:w="1150" w:type="dxa"/>
            <w:tcBorders>
              <w:top w:val="nil"/>
              <w:left w:val="nil"/>
              <w:bottom w:val="single" w:sz="4" w:space="0" w:color="auto"/>
              <w:right w:val="single" w:sz="4" w:space="0" w:color="auto"/>
            </w:tcBorders>
            <w:shd w:val="clear" w:color="auto" w:fill="auto"/>
            <w:noWrap/>
            <w:vAlign w:val="center"/>
          </w:tcPr>
          <w:p w14:paraId="10586AF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829" w:type="dxa"/>
            <w:tcBorders>
              <w:top w:val="nil"/>
              <w:left w:val="nil"/>
              <w:bottom w:val="single" w:sz="4" w:space="0" w:color="auto"/>
              <w:right w:val="single" w:sz="4" w:space="0" w:color="auto"/>
            </w:tcBorders>
            <w:shd w:val="clear" w:color="auto" w:fill="auto"/>
            <w:noWrap/>
            <w:vAlign w:val="center"/>
          </w:tcPr>
          <w:p w14:paraId="2B0CEC7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9.850 </w:t>
            </w:r>
          </w:p>
        </w:tc>
        <w:tc>
          <w:tcPr>
            <w:tcW w:w="66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9D7429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66" w:type="dxa"/>
            <w:tcBorders>
              <w:top w:val="nil"/>
              <w:left w:val="nil"/>
              <w:bottom w:val="single" w:sz="4" w:space="0" w:color="auto"/>
              <w:right w:val="single" w:sz="4" w:space="0" w:color="auto"/>
            </w:tcBorders>
            <w:shd w:val="clear" w:color="auto" w:fill="auto"/>
            <w:noWrap/>
            <w:vAlign w:val="center"/>
          </w:tcPr>
          <w:p w14:paraId="422202F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3.290 </w:t>
            </w:r>
          </w:p>
        </w:tc>
        <w:tc>
          <w:tcPr>
            <w:tcW w:w="829" w:type="dxa"/>
            <w:tcBorders>
              <w:top w:val="nil"/>
              <w:left w:val="nil"/>
              <w:bottom w:val="single" w:sz="4" w:space="0" w:color="auto"/>
              <w:right w:val="single" w:sz="4" w:space="0" w:color="auto"/>
            </w:tcBorders>
            <w:shd w:val="clear" w:color="auto" w:fill="auto"/>
            <w:noWrap/>
            <w:vAlign w:val="center"/>
          </w:tcPr>
          <w:p w14:paraId="2DD826A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5.110 </w:t>
            </w:r>
          </w:p>
        </w:tc>
        <w:tc>
          <w:tcPr>
            <w:tcW w:w="576" w:type="dxa"/>
            <w:tcBorders>
              <w:top w:val="nil"/>
              <w:left w:val="nil"/>
              <w:bottom w:val="single" w:sz="4" w:space="0" w:color="auto"/>
              <w:right w:val="single" w:sz="4" w:space="0" w:color="auto"/>
            </w:tcBorders>
            <w:shd w:val="clear" w:color="auto" w:fill="auto"/>
            <w:noWrap/>
            <w:vAlign w:val="center"/>
          </w:tcPr>
          <w:p w14:paraId="584FB09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0.210 </w:t>
            </w:r>
          </w:p>
        </w:tc>
        <w:tc>
          <w:tcPr>
            <w:tcW w:w="77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436FF4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4CEC1FE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0.200 </w:t>
            </w:r>
          </w:p>
        </w:tc>
        <w:tc>
          <w:tcPr>
            <w:tcW w:w="590" w:type="dxa"/>
            <w:tcBorders>
              <w:top w:val="nil"/>
              <w:left w:val="nil"/>
              <w:bottom w:val="single" w:sz="4" w:space="0" w:color="auto"/>
              <w:right w:val="single" w:sz="4" w:space="0" w:color="auto"/>
            </w:tcBorders>
            <w:shd w:val="clear" w:color="auto" w:fill="auto"/>
            <w:noWrap/>
            <w:vAlign w:val="center"/>
          </w:tcPr>
          <w:p w14:paraId="198FF9D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0.240 </w:t>
            </w:r>
          </w:p>
        </w:tc>
        <w:tc>
          <w:tcPr>
            <w:tcW w:w="576" w:type="dxa"/>
            <w:tcBorders>
              <w:top w:val="nil"/>
              <w:left w:val="nil"/>
              <w:bottom w:val="single" w:sz="4" w:space="0" w:color="auto"/>
              <w:right w:val="single" w:sz="4" w:space="0" w:color="auto"/>
            </w:tcBorders>
            <w:shd w:val="clear" w:color="auto" w:fill="auto"/>
            <w:noWrap/>
            <w:vAlign w:val="center"/>
          </w:tcPr>
          <w:p w14:paraId="436FA32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1.48 </w:t>
            </w:r>
          </w:p>
        </w:tc>
        <w:tc>
          <w:tcPr>
            <w:tcW w:w="77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CD34CB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72" w:type="dxa"/>
            <w:tcBorders>
              <w:top w:val="nil"/>
              <w:left w:val="nil"/>
              <w:bottom w:val="single" w:sz="4" w:space="0" w:color="auto"/>
              <w:right w:val="single" w:sz="4" w:space="0" w:color="auto"/>
            </w:tcBorders>
            <w:shd w:val="clear" w:color="auto" w:fill="auto"/>
            <w:noWrap/>
            <w:vAlign w:val="center"/>
          </w:tcPr>
          <w:p w14:paraId="4133B74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1.07 </w:t>
            </w:r>
          </w:p>
        </w:tc>
        <w:tc>
          <w:tcPr>
            <w:tcW w:w="590" w:type="dxa"/>
            <w:tcBorders>
              <w:top w:val="nil"/>
              <w:left w:val="nil"/>
              <w:bottom w:val="single" w:sz="4" w:space="0" w:color="auto"/>
              <w:right w:val="single" w:sz="4" w:space="0" w:color="auto"/>
            </w:tcBorders>
            <w:shd w:val="clear" w:color="auto" w:fill="auto"/>
            <w:noWrap/>
            <w:vAlign w:val="center"/>
          </w:tcPr>
          <w:p w14:paraId="780A85E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0.78 </w:t>
            </w:r>
          </w:p>
        </w:tc>
      </w:tr>
      <w:tr w:rsidR="0066543A" w:rsidRPr="00C3709F" w14:paraId="3BAE468F" w14:textId="77777777" w:rsidTr="00D201C3">
        <w:trPr>
          <w:trHeight w:val="289"/>
        </w:trPr>
        <w:tc>
          <w:tcPr>
            <w:tcW w:w="82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BC4178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150" w:type="dxa"/>
            <w:tcBorders>
              <w:top w:val="nil"/>
              <w:left w:val="nil"/>
              <w:bottom w:val="single" w:sz="4" w:space="0" w:color="auto"/>
              <w:right w:val="single" w:sz="4" w:space="0" w:color="auto"/>
            </w:tcBorders>
            <w:shd w:val="clear" w:color="auto" w:fill="auto"/>
            <w:noWrap/>
            <w:vAlign w:val="center"/>
          </w:tcPr>
          <w:p w14:paraId="0CC7E03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829" w:type="dxa"/>
            <w:tcBorders>
              <w:top w:val="nil"/>
              <w:left w:val="nil"/>
              <w:bottom w:val="single" w:sz="4" w:space="0" w:color="auto"/>
              <w:right w:val="single" w:sz="4" w:space="0" w:color="auto"/>
            </w:tcBorders>
            <w:shd w:val="clear" w:color="auto" w:fill="auto"/>
            <w:noWrap/>
            <w:vAlign w:val="center"/>
          </w:tcPr>
          <w:p w14:paraId="6AF0E0E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12.845 </w:t>
            </w:r>
          </w:p>
        </w:tc>
        <w:tc>
          <w:tcPr>
            <w:tcW w:w="666" w:type="dxa"/>
            <w:tcBorders>
              <w:top w:val="nil"/>
              <w:left w:val="nil"/>
              <w:bottom w:val="single" w:sz="4" w:space="0" w:color="auto"/>
              <w:right w:val="single" w:sz="4" w:space="0" w:color="auto"/>
            </w:tcBorders>
            <w:shd w:val="clear" w:color="auto" w:fill="auto"/>
            <w:noWrap/>
            <w:vAlign w:val="center"/>
          </w:tcPr>
          <w:p w14:paraId="35F1496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12.574 </w:t>
            </w:r>
          </w:p>
        </w:tc>
        <w:tc>
          <w:tcPr>
            <w:tcW w:w="666" w:type="dxa"/>
            <w:tcBorders>
              <w:top w:val="nil"/>
              <w:left w:val="nil"/>
              <w:bottom w:val="single" w:sz="4" w:space="0" w:color="auto"/>
              <w:right w:val="single" w:sz="4" w:space="0" w:color="auto"/>
            </w:tcBorders>
            <w:shd w:val="clear" w:color="auto" w:fill="auto"/>
            <w:noWrap/>
            <w:vAlign w:val="center"/>
          </w:tcPr>
          <w:p w14:paraId="049A9AF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12.369 </w:t>
            </w:r>
          </w:p>
        </w:tc>
        <w:tc>
          <w:tcPr>
            <w:tcW w:w="829" w:type="dxa"/>
            <w:tcBorders>
              <w:top w:val="single" w:sz="4" w:space="0" w:color="auto"/>
              <w:left w:val="single" w:sz="4" w:space="0" w:color="auto"/>
              <w:bottom w:val="single" w:sz="4" w:space="0" w:color="auto"/>
              <w:right w:val="single" w:sz="4" w:space="0" w:color="auto"/>
            </w:tcBorders>
            <w:shd w:val="clear" w:color="000000" w:fill="E7E6E6"/>
            <w:vAlign w:val="center"/>
          </w:tcPr>
          <w:p w14:paraId="3A37AA5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048E45F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0.058 </w:t>
            </w:r>
          </w:p>
        </w:tc>
        <w:tc>
          <w:tcPr>
            <w:tcW w:w="772" w:type="dxa"/>
            <w:tcBorders>
              <w:top w:val="nil"/>
              <w:left w:val="nil"/>
              <w:bottom w:val="single" w:sz="4" w:space="0" w:color="auto"/>
              <w:right w:val="single" w:sz="4" w:space="0" w:color="auto"/>
            </w:tcBorders>
            <w:shd w:val="clear" w:color="auto" w:fill="auto"/>
            <w:vAlign w:val="center"/>
          </w:tcPr>
          <w:p w14:paraId="611FBCD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0.057 </w:t>
            </w:r>
          </w:p>
        </w:tc>
        <w:tc>
          <w:tcPr>
            <w:tcW w:w="576" w:type="dxa"/>
            <w:tcBorders>
              <w:top w:val="nil"/>
              <w:left w:val="nil"/>
              <w:bottom w:val="single" w:sz="4" w:space="0" w:color="auto"/>
              <w:right w:val="single" w:sz="4" w:space="0" w:color="auto"/>
            </w:tcBorders>
            <w:shd w:val="clear" w:color="auto" w:fill="auto"/>
            <w:noWrap/>
            <w:vAlign w:val="center"/>
          </w:tcPr>
          <w:p w14:paraId="199CA4A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0.057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966648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582A72A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1.34 </w:t>
            </w:r>
          </w:p>
        </w:tc>
        <w:tc>
          <w:tcPr>
            <w:tcW w:w="772" w:type="dxa"/>
            <w:tcBorders>
              <w:top w:val="nil"/>
              <w:left w:val="nil"/>
              <w:bottom w:val="single" w:sz="4" w:space="0" w:color="auto"/>
              <w:right w:val="single" w:sz="4" w:space="0" w:color="auto"/>
            </w:tcBorders>
            <w:shd w:val="clear" w:color="auto" w:fill="auto"/>
            <w:noWrap/>
            <w:vAlign w:val="center"/>
          </w:tcPr>
          <w:p w14:paraId="6F7DE0B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1.34 </w:t>
            </w:r>
          </w:p>
        </w:tc>
        <w:tc>
          <w:tcPr>
            <w:tcW w:w="772" w:type="dxa"/>
            <w:tcBorders>
              <w:top w:val="nil"/>
              <w:left w:val="nil"/>
              <w:bottom w:val="single" w:sz="4" w:space="0" w:color="auto"/>
              <w:right w:val="single" w:sz="4" w:space="0" w:color="auto"/>
            </w:tcBorders>
            <w:shd w:val="clear" w:color="auto" w:fill="auto"/>
            <w:noWrap/>
            <w:vAlign w:val="center"/>
          </w:tcPr>
          <w:p w14:paraId="4B238B9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1.34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DAF5DC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r>
      <w:tr w:rsidR="0066543A" w:rsidRPr="00C3709F" w14:paraId="6C26C6D1" w14:textId="77777777" w:rsidTr="00D201C3">
        <w:trPr>
          <w:trHeight w:val="289"/>
        </w:trPr>
        <w:tc>
          <w:tcPr>
            <w:tcW w:w="825" w:type="dxa"/>
            <w:vMerge/>
            <w:tcBorders>
              <w:top w:val="nil"/>
              <w:left w:val="single" w:sz="4" w:space="0" w:color="auto"/>
              <w:bottom w:val="single" w:sz="4" w:space="0" w:color="auto"/>
              <w:right w:val="single" w:sz="4" w:space="0" w:color="auto"/>
            </w:tcBorders>
            <w:vAlign w:val="center"/>
          </w:tcPr>
          <w:p w14:paraId="27D5A18F" w14:textId="77777777" w:rsidR="0066543A" w:rsidRPr="00F6629C" w:rsidRDefault="0066543A" w:rsidP="00D201C3">
            <w:pPr>
              <w:spacing w:after="0"/>
              <w:rPr>
                <w:color w:val="000000"/>
                <w:sz w:val="16"/>
                <w:szCs w:val="16"/>
                <w:lang w:eastAsia="zh-CN"/>
              </w:rPr>
            </w:pPr>
          </w:p>
        </w:tc>
        <w:tc>
          <w:tcPr>
            <w:tcW w:w="1150" w:type="dxa"/>
            <w:tcBorders>
              <w:top w:val="nil"/>
              <w:left w:val="nil"/>
              <w:bottom w:val="single" w:sz="4" w:space="0" w:color="auto"/>
              <w:right w:val="single" w:sz="4" w:space="0" w:color="auto"/>
            </w:tcBorders>
            <w:shd w:val="clear" w:color="auto" w:fill="auto"/>
            <w:noWrap/>
            <w:vAlign w:val="center"/>
          </w:tcPr>
          <w:p w14:paraId="49A3BAF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829" w:type="dxa"/>
            <w:tcBorders>
              <w:top w:val="nil"/>
              <w:left w:val="nil"/>
              <w:bottom w:val="single" w:sz="4" w:space="0" w:color="auto"/>
              <w:right w:val="single" w:sz="4" w:space="0" w:color="auto"/>
            </w:tcBorders>
            <w:shd w:val="clear" w:color="auto" w:fill="auto"/>
            <w:vAlign w:val="center"/>
          </w:tcPr>
          <w:p w14:paraId="2948BC0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66" w:type="dxa"/>
            <w:tcBorders>
              <w:top w:val="nil"/>
              <w:left w:val="nil"/>
              <w:bottom w:val="single" w:sz="4" w:space="0" w:color="auto"/>
              <w:right w:val="single" w:sz="4" w:space="0" w:color="auto"/>
            </w:tcBorders>
            <w:shd w:val="clear" w:color="auto" w:fill="auto"/>
            <w:noWrap/>
            <w:vAlign w:val="center"/>
          </w:tcPr>
          <w:p w14:paraId="666101C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0.582 </w:t>
            </w:r>
          </w:p>
        </w:tc>
        <w:tc>
          <w:tcPr>
            <w:tcW w:w="666" w:type="dxa"/>
            <w:tcBorders>
              <w:top w:val="nil"/>
              <w:left w:val="nil"/>
              <w:bottom w:val="single" w:sz="4" w:space="0" w:color="auto"/>
              <w:right w:val="single" w:sz="4" w:space="0" w:color="auto"/>
            </w:tcBorders>
            <w:shd w:val="clear" w:color="auto" w:fill="auto"/>
            <w:noWrap/>
            <w:vAlign w:val="center"/>
          </w:tcPr>
          <w:p w14:paraId="328ED8F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0.635 </w:t>
            </w:r>
          </w:p>
        </w:tc>
        <w:tc>
          <w:tcPr>
            <w:tcW w:w="829" w:type="dxa"/>
            <w:tcBorders>
              <w:top w:val="single" w:sz="4" w:space="0" w:color="auto"/>
              <w:left w:val="single" w:sz="4" w:space="0" w:color="auto"/>
              <w:bottom w:val="single" w:sz="4" w:space="0" w:color="auto"/>
              <w:right w:val="single" w:sz="4" w:space="0" w:color="auto"/>
            </w:tcBorders>
            <w:shd w:val="clear" w:color="000000" w:fill="E7E6E6"/>
            <w:vAlign w:val="center"/>
          </w:tcPr>
          <w:p w14:paraId="2D27084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4D753F4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72" w:type="dxa"/>
            <w:tcBorders>
              <w:top w:val="nil"/>
              <w:left w:val="nil"/>
              <w:bottom w:val="single" w:sz="4" w:space="0" w:color="auto"/>
              <w:right w:val="single" w:sz="4" w:space="0" w:color="auto"/>
            </w:tcBorders>
            <w:shd w:val="clear" w:color="auto" w:fill="auto"/>
            <w:noWrap/>
            <w:vAlign w:val="center"/>
          </w:tcPr>
          <w:p w14:paraId="26090BB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0.065 </w:t>
            </w:r>
          </w:p>
        </w:tc>
        <w:tc>
          <w:tcPr>
            <w:tcW w:w="576" w:type="dxa"/>
            <w:tcBorders>
              <w:top w:val="nil"/>
              <w:left w:val="nil"/>
              <w:bottom w:val="single" w:sz="4" w:space="0" w:color="auto"/>
              <w:right w:val="single" w:sz="4" w:space="0" w:color="auto"/>
            </w:tcBorders>
            <w:shd w:val="clear" w:color="auto" w:fill="auto"/>
            <w:noWrap/>
            <w:vAlign w:val="center"/>
          </w:tcPr>
          <w:p w14:paraId="44142B0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0.070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4C45FF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0CA1B90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72" w:type="dxa"/>
            <w:tcBorders>
              <w:top w:val="nil"/>
              <w:left w:val="nil"/>
              <w:bottom w:val="single" w:sz="4" w:space="0" w:color="auto"/>
              <w:right w:val="single" w:sz="4" w:space="0" w:color="auto"/>
            </w:tcBorders>
            <w:shd w:val="clear" w:color="auto" w:fill="auto"/>
            <w:noWrap/>
            <w:vAlign w:val="center"/>
          </w:tcPr>
          <w:p w14:paraId="334433E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0.32 </w:t>
            </w:r>
          </w:p>
        </w:tc>
        <w:tc>
          <w:tcPr>
            <w:tcW w:w="772" w:type="dxa"/>
            <w:tcBorders>
              <w:top w:val="nil"/>
              <w:left w:val="nil"/>
              <w:bottom w:val="single" w:sz="4" w:space="0" w:color="auto"/>
              <w:right w:val="single" w:sz="4" w:space="0" w:color="auto"/>
            </w:tcBorders>
            <w:shd w:val="clear" w:color="auto" w:fill="auto"/>
            <w:vAlign w:val="center"/>
          </w:tcPr>
          <w:p w14:paraId="5A8745F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0.32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294A91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r>
      <w:tr w:rsidR="0066543A" w:rsidRPr="00C3709F" w14:paraId="445CAB61" w14:textId="77777777" w:rsidTr="00D201C3">
        <w:trPr>
          <w:trHeight w:val="289"/>
        </w:trPr>
        <w:tc>
          <w:tcPr>
            <w:tcW w:w="825" w:type="dxa"/>
            <w:vMerge/>
            <w:tcBorders>
              <w:top w:val="nil"/>
              <w:left w:val="single" w:sz="4" w:space="0" w:color="auto"/>
              <w:bottom w:val="single" w:sz="4" w:space="0" w:color="auto"/>
              <w:right w:val="single" w:sz="4" w:space="0" w:color="auto"/>
            </w:tcBorders>
            <w:vAlign w:val="center"/>
          </w:tcPr>
          <w:p w14:paraId="26A6315E" w14:textId="77777777" w:rsidR="0066543A" w:rsidRPr="00F6629C" w:rsidRDefault="0066543A" w:rsidP="00D201C3">
            <w:pPr>
              <w:spacing w:after="0"/>
              <w:rPr>
                <w:color w:val="000000"/>
                <w:sz w:val="16"/>
                <w:szCs w:val="16"/>
                <w:lang w:eastAsia="zh-CN"/>
              </w:rPr>
            </w:pPr>
          </w:p>
        </w:tc>
        <w:tc>
          <w:tcPr>
            <w:tcW w:w="1150" w:type="dxa"/>
            <w:tcBorders>
              <w:top w:val="nil"/>
              <w:left w:val="nil"/>
              <w:bottom w:val="single" w:sz="4" w:space="0" w:color="auto"/>
              <w:right w:val="single" w:sz="4" w:space="0" w:color="auto"/>
            </w:tcBorders>
            <w:shd w:val="clear" w:color="auto" w:fill="auto"/>
            <w:noWrap/>
            <w:vAlign w:val="center"/>
          </w:tcPr>
          <w:p w14:paraId="50C0BD4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829" w:type="dxa"/>
            <w:tcBorders>
              <w:top w:val="nil"/>
              <w:left w:val="nil"/>
              <w:bottom w:val="single" w:sz="4" w:space="0" w:color="auto"/>
              <w:right w:val="single" w:sz="4" w:space="0" w:color="auto"/>
            </w:tcBorders>
            <w:shd w:val="clear" w:color="auto" w:fill="auto"/>
            <w:noWrap/>
            <w:vAlign w:val="center"/>
          </w:tcPr>
          <w:p w14:paraId="0D2A871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12.845 </w:t>
            </w:r>
          </w:p>
        </w:tc>
        <w:tc>
          <w:tcPr>
            <w:tcW w:w="666" w:type="dxa"/>
            <w:tcBorders>
              <w:top w:val="nil"/>
              <w:left w:val="nil"/>
              <w:bottom w:val="single" w:sz="4" w:space="0" w:color="auto"/>
              <w:right w:val="single" w:sz="4" w:space="0" w:color="auto"/>
            </w:tcBorders>
            <w:shd w:val="clear" w:color="auto" w:fill="auto"/>
            <w:noWrap/>
            <w:vAlign w:val="center"/>
          </w:tcPr>
          <w:p w14:paraId="338C601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1.325 </w:t>
            </w:r>
          </w:p>
        </w:tc>
        <w:tc>
          <w:tcPr>
            <w:tcW w:w="666" w:type="dxa"/>
            <w:tcBorders>
              <w:top w:val="nil"/>
              <w:left w:val="nil"/>
              <w:bottom w:val="single" w:sz="4" w:space="0" w:color="auto"/>
              <w:right w:val="single" w:sz="4" w:space="0" w:color="auto"/>
            </w:tcBorders>
            <w:shd w:val="clear" w:color="auto" w:fill="auto"/>
            <w:noWrap/>
            <w:vAlign w:val="center"/>
          </w:tcPr>
          <w:p w14:paraId="2B4ED55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2.544 </w:t>
            </w:r>
          </w:p>
        </w:tc>
        <w:tc>
          <w:tcPr>
            <w:tcW w:w="829" w:type="dxa"/>
            <w:tcBorders>
              <w:top w:val="single" w:sz="4" w:space="0" w:color="auto"/>
              <w:left w:val="single" w:sz="4" w:space="0" w:color="auto"/>
              <w:bottom w:val="single" w:sz="4" w:space="0" w:color="auto"/>
              <w:right w:val="single" w:sz="4" w:space="0" w:color="auto"/>
            </w:tcBorders>
            <w:shd w:val="clear" w:color="000000" w:fill="E7E6E6"/>
            <w:vAlign w:val="center"/>
          </w:tcPr>
          <w:p w14:paraId="0A5BC1B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7D23C2D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0.058 </w:t>
            </w:r>
          </w:p>
        </w:tc>
        <w:tc>
          <w:tcPr>
            <w:tcW w:w="772" w:type="dxa"/>
            <w:tcBorders>
              <w:top w:val="nil"/>
              <w:left w:val="nil"/>
              <w:bottom w:val="single" w:sz="4" w:space="0" w:color="auto"/>
              <w:right w:val="single" w:sz="4" w:space="0" w:color="auto"/>
            </w:tcBorders>
            <w:shd w:val="clear" w:color="auto" w:fill="auto"/>
            <w:vAlign w:val="center"/>
          </w:tcPr>
          <w:p w14:paraId="5FF70D9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0.057 </w:t>
            </w:r>
          </w:p>
        </w:tc>
        <w:tc>
          <w:tcPr>
            <w:tcW w:w="576" w:type="dxa"/>
            <w:tcBorders>
              <w:top w:val="nil"/>
              <w:left w:val="nil"/>
              <w:bottom w:val="single" w:sz="4" w:space="0" w:color="auto"/>
              <w:right w:val="single" w:sz="4" w:space="0" w:color="auto"/>
            </w:tcBorders>
            <w:shd w:val="clear" w:color="auto" w:fill="auto"/>
            <w:noWrap/>
            <w:vAlign w:val="center"/>
          </w:tcPr>
          <w:p w14:paraId="23D074E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0.058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F228E9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3BC5700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1.34 </w:t>
            </w:r>
          </w:p>
        </w:tc>
        <w:tc>
          <w:tcPr>
            <w:tcW w:w="772" w:type="dxa"/>
            <w:tcBorders>
              <w:top w:val="nil"/>
              <w:left w:val="nil"/>
              <w:bottom w:val="single" w:sz="4" w:space="0" w:color="auto"/>
              <w:right w:val="single" w:sz="4" w:space="0" w:color="auto"/>
            </w:tcBorders>
            <w:shd w:val="clear" w:color="auto" w:fill="auto"/>
            <w:noWrap/>
            <w:vAlign w:val="center"/>
          </w:tcPr>
          <w:p w14:paraId="2066A9D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1.26 </w:t>
            </w:r>
          </w:p>
        </w:tc>
        <w:tc>
          <w:tcPr>
            <w:tcW w:w="772" w:type="dxa"/>
            <w:tcBorders>
              <w:top w:val="nil"/>
              <w:left w:val="nil"/>
              <w:bottom w:val="single" w:sz="4" w:space="0" w:color="auto"/>
              <w:right w:val="single" w:sz="4" w:space="0" w:color="auto"/>
            </w:tcBorders>
            <w:shd w:val="clear" w:color="auto" w:fill="auto"/>
            <w:noWrap/>
            <w:vAlign w:val="center"/>
          </w:tcPr>
          <w:p w14:paraId="1D8E378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1.16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3F620F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r>
      <w:tr w:rsidR="0066543A" w:rsidRPr="00C3709F" w14:paraId="48C271E2" w14:textId="77777777" w:rsidTr="00D201C3">
        <w:trPr>
          <w:trHeight w:val="289"/>
        </w:trPr>
        <w:tc>
          <w:tcPr>
            <w:tcW w:w="8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22792DD" w14:textId="77777777" w:rsidR="0066543A" w:rsidRPr="00C3709F" w:rsidRDefault="0066543A" w:rsidP="00D201C3">
            <w:pPr>
              <w:spacing w:after="0"/>
              <w:jc w:val="center"/>
              <w:rPr>
                <w:rFonts w:eastAsia="等线"/>
                <w:color w:val="000000"/>
                <w:sz w:val="16"/>
                <w:szCs w:val="16"/>
                <w:lang w:eastAsia="zh-CN"/>
              </w:rPr>
            </w:pPr>
            <w:r w:rsidRPr="00F6629C">
              <w:rPr>
                <w:color w:val="000000"/>
                <w:sz w:val="16"/>
                <w:szCs w:val="16"/>
                <w:lang w:eastAsia="zh-CN"/>
              </w:rPr>
              <w:t>Nokia</w:t>
            </w:r>
          </w:p>
        </w:tc>
        <w:tc>
          <w:tcPr>
            <w:tcW w:w="1150" w:type="dxa"/>
            <w:tcBorders>
              <w:top w:val="nil"/>
              <w:left w:val="nil"/>
              <w:bottom w:val="single" w:sz="4" w:space="0" w:color="auto"/>
              <w:right w:val="single" w:sz="4" w:space="0" w:color="auto"/>
            </w:tcBorders>
            <w:shd w:val="clear" w:color="auto" w:fill="auto"/>
            <w:noWrap/>
            <w:vAlign w:val="center"/>
          </w:tcPr>
          <w:p w14:paraId="3339EDF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829" w:type="dxa"/>
            <w:tcBorders>
              <w:top w:val="nil"/>
              <w:left w:val="nil"/>
              <w:bottom w:val="single" w:sz="4" w:space="0" w:color="auto"/>
              <w:right w:val="single" w:sz="4" w:space="0" w:color="auto"/>
            </w:tcBorders>
            <w:shd w:val="clear" w:color="auto" w:fill="auto"/>
            <w:noWrap/>
            <w:vAlign w:val="center"/>
          </w:tcPr>
          <w:p w14:paraId="506B1A1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63.987 </w:t>
            </w:r>
          </w:p>
        </w:tc>
        <w:tc>
          <w:tcPr>
            <w:tcW w:w="666" w:type="dxa"/>
            <w:tcBorders>
              <w:top w:val="nil"/>
              <w:left w:val="nil"/>
              <w:bottom w:val="single" w:sz="4" w:space="0" w:color="auto"/>
              <w:right w:val="single" w:sz="4" w:space="0" w:color="auto"/>
            </w:tcBorders>
            <w:shd w:val="clear" w:color="auto" w:fill="auto"/>
            <w:noWrap/>
            <w:vAlign w:val="center"/>
          </w:tcPr>
          <w:p w14:paraId="37D4936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61.527 </w:t>
            </w:r>
          </w:p>
        </w:tc>
        <w:tc>
          <w:tcPr>
            <w:tcW w:w="666" w:type="dxa"/>
            <w:tcBorders>
              <w:top w:val="nil"/>
              <w:left w:val="nil"/>
              <w:bottom w:val="single" w:sz="4" w:space="0" w:color="auto"/>
              <w:right w:val="single" w:sz="4" w:space="0" w:color="auto"/>
            </w:tcBorders>
            <w:shd w:val="clear" w:color="auto" w:fill="auto"/>
            <w:noWrap/>
            <w:vAlign w:val="center"/>
          </w:tcPr>
          <w:p w14:paraId="7127FFA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63.484 </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14:paraId="26889C9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61EB1EF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11.134 </w:t>
            </w:r>
          </w:p>
        </w:tc>
        <w:tc>
          <w:tcPr>
            <w:tcW w:w="772" w:type="dxa"/>
            <w:tcBorders>
              <w:top w:val="nil"/>
              <w:left w:val="nil"/>
              <w:bottom w:val="single" w:sz="4" w:space="0" w:color="auto"/>
              <w:right w:val="single" w:sz="4" w:space="0" w:color="auto"/>
            </w:tcBorders>
            <w:shd w:val="clear" w:color="auto" w:fill="auto"/>
            <w:vAlign w:val="center"/>
          </w:tcPr>
          <w:p w14:paraId="140F139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27.863 </w:t>
            </w:r>
          </w:p>
        </w:tc>
        <w:tc>
          <w:tcPr>
            <w:tcW w:w="576" w:type="dxa"/>
            <w:tcBorders>
              <w:top w:val="nil"/>
              <w:left w:val="nil"/>
              <w:bottom w:val="single" w:sz="4" w:space="0" w:color="auto"/>
              <w:right w:val="single" w:sz="4" w:space="0" w:color="auto"/>
            </w:tcBorders>
            <w:shd w:val="clear" w:color="auto" w:fill="auto"/>
            <w:noWrap/>
            <w:vAlign w:val="center"/>
          </w:tcPr>
          <w:p w14:paraId="216E598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28.981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6C435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5160312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0.73 </w:t>
            </w:r>
          </w:p>
        </w:tc>
        <w:tc>
          <w:tcPr>
            <w:tcW w:w="772" w:type="dxa"/>
            <w:tcBorders>
              <w:top w:val="nil"/>
              <w:left w:val="nil"/>
              <w:bottom w:val="single" w:sz="4" w:space="0" w:color="auto"/>
              <w:right w:val="single" w:sz="4" w:space="0" w:color="auto"/>
            </w:tcBorders>
            <w:shd w:val="clear" w:color="auto" w:fill="auto"/>
            <w:noWrap/>
            <w:vAlign w:val="center"/>
          </w:tcPr>
          <w:p w14:paraId="724A891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0.72 </w:t>
            </w:r>
          </w:p>
        </w:tc>
        <w:tc>
          <w:tcPr>
            <w:tcW w:w="772" w:type="dxa"/>
            <w:tcBorders>
              <w:top w:val="nil"/>
              <w:left w:val="nil"/>
              <w:bottom w:val="single" w:sz="4" w:space="0" w:color="auto"/>
              <w:right w:val="single" w:sz="4" w:space="0" w:color="auto"/>
            </w:tcBorders>
            <w:shd w:val="clear" w:color="auto" w:fill="auto"/>
            <w:noWrap/>
            <w:vAlign w:val="center"/>
          </w:tcPr>
          <w:p w14:paraId="307B4FF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0.73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B696C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r>
      <w:tr w:rsidR="0066543A" w:rsidRPr="00C3709F" w14:paraId="63C41FB7" w14:textId="77777777" w:rsidTr="00D201C3">
        <w:trPr>
          <w:trHeight w:val="289"/>
        </w:trPr>
        <w:tc>
          <w:tcPr>
            <w:tcW w:w="825" w:type="dxa"/>
            <w:vMerge/>
            <w:tcBorders>
              <w:top w:val="nil"/>
              <w:left w:val="single" w:sz="4" w:space="0" w:color="auto"/>
              <w:bottom w:val="single" w:sz="4" w:space="0" w:color="auto"/>
              <w:right w:val="single" w:sz="4" w:space="0" w:color="auto"/>
            </w:tcBorders>
            <w:vAlign w:val="center"/>
          </w:tcPr>
          <w:p w14:paraId="6697CA09" w14:textId="77777777" w:rsidR="0066543A" w:rsidRPr="00C3709F" w:rsidRDefault="0066543A" w:rsidP="00D201C3">
            <w:pPr>
              <w:spacing w:after="0"/>
              <w:rPr>
                <w:rFonts w:eastAsia="等线"/>
                <w:color w:val="000000"/>
                <w:sz w:val="16"/>
                <w:szCs w:val="16"/>
                <w:lang w:eastAsia="zh-CN"/>
              </w:rPr>
            </w:pPr>
          </w:p>
        </w:tc>
        <w:tc>
          <w:tcPr>
            <w:tcW w:w="1150" w:type="dxa"/>
            <w:tcBorders>
              <w:top w:val="nil"/>
              <w:left w:val="nil"/>
              <w:bottom w:val="single" w:sz="4" w:space="0" w:color="auto"/>
              <w:right w:val="single" w:sz="4" w:space="0" w:color="auto"/>
            </w:tcBorders>
            <w:shd w:val="clear" w:color="auto" w:fill="auto"/>
            <w:noWrap/>
            <w:vAlign w:val="center"/>
          </w:tcPr>
          <w:p w14:paraId="682E9A6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829" w:type="dxa"/>
            <w:tcBorders>
              <w:top w:val="nil"/>
              <w:left w:val="nil"/>
              <w:bottom w:val="single" w:sz="4" w:space="0" w:color="auto"/>
              <w:right w:val="single" w:sz="4" w:space="0" w:color="auto"/>
            </w:tcBorders>
            <w:shd w:val="clear" w:color="auto" w:fill="auto"/>
            <w:noWrap/>
            <w:vAlign w:val="center"/>
          </w:tcPr>
          <w:p w14:paraId="5EE73BA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66" w:type="dxa"/>
            <w:tcBorders>
              <w:top w:val="nil"/>
              <w:left w:val="nil"/>
              <w:bottom w:val="single" w:sz="4" w:space="0" w:color="auto"/>
              <w:right w:val="single" w:sz="4" w:space="0" w:color="auto"/>
            </w:tcBorders>
            <w:shd w:val="clear" w:color="auto" w:fill="auto"/>
            <w:noWrap/>
            <w:vAlign w:val="center"/>
          </w:tcPr>
          <w:p w14:paraId="67E8AA1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11.065 </w:t>
            </w:r>
          </w:p>
        </w:tc>
        <w:tc>
          <w:tcPr>
            <w:tcW w:w="666" w:type="dxa"/>
            <w:tcBorders>
              <w:top w:val="nil"/>
              <w:left w:val="nil"/>
              <w:bottom w:val="single" w:sz="4" w:space="0" w:color="auto"/>
              <w:right w:val="single" w:sz="4" w:space="0" w:color="auto"/>
            </w:tcBorders>
            <w:shd w:val="clear" w:color="auto" w:fill="auto"/>
            <w:noWrap/>
            <w:vAlign w:val="center"/>
          </w:tcPr>
          <w:p w14:paraId="63D2438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11.141 </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14:paraId="147609C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9.399 </w:t>
            </w:r>
          </w:p>
        </w:tc>
        <w:tc>
          <w:tcPr>
            <w:tcW w:w="576" w:type="dxa"/>
            <w:tcBorders>
              <w:top w:val="nil"/>
              <w:left w:val="nil"/>
              <w:bottom w:val="single" w:sz="4" w:space="0" w:color="auto"/>
              <w:right w:val="single" w:sz="4" w:space="0" w:color="auto"/>
            </w:tcBorders>
            <w:shd w:val="clear" w:color="auto" w:fill="auto"/>
            <w:noWrap/>
            <w:vAlign w:val="center"/>
          </w:tcPr>
          <w:p w14:paraId="0F611E4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72" w:type="dxa"/>
            <w:tcBorders>
              <w:top w:val="nil"/>
              <w:left w:val="nil"/>
              <w:bottom w:val="single" w:sz="4" w:space="0" w:color="auto"/>
              <w:right w:val="single" w:sz="4" w:space="0" w:color="auto"/>
            </w:tcBorders>
            <w:shd w:val="clear" w:color="auto" w:fill="auto"/>
            <w:vAlign w:val="center"/>
          </w:tcPr>
          <w:p w14:paraId="1BD3A2F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7.803 </w:t>
            </w:r>
          </w:p>
        </w:tc>
        <w:tc>
          <w:tcPr>
            <w:tcW w:w="576" w:type="dxa"/>
            <w:tcBorders>
              <w:top w:val="nil"/>
              <w:left w:val="nil"/>
              <w:bottom w:val="single" w:sz="4" w:space="0" w:color="auto"/>
              <w:right w:val="single" w:sz="4" w:space="0" w:color="auto"/>
            </w:tcBorders>
            <w:shd w:val="clear" w:color="auto" w:fill="auto"/>
            <w:noWrap/>
            <w:vAlign w:val="center"/>
          </w:tcPr>
          <w:p w14:paraId="211F023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8.291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A5E6A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7.987 </w:t>
            </w:r>
          </w:p>
        </w:tc>
        <w:tc>
          <w:tcPr>
            <w:tcW w:w="576" w:type="dxa"/>
            <w:tcBorders>
              <w:top w:val="nil"/>
              <w:left w:val="nil"/>
              <w:bottom w:val="single" w:sz="4" w:space="0" w:color="auto"/>
              <w:right w:val="single" w:sz="4" w:space="0" w:color="auto"/>
            </w:tcBorders>
            <w:shd w:val="clear" w:color="auto" w:fill="auto"/>
            <w:noWrap/>
            <w:vAlign w:val="center"/>
          </w:tcPr>
          <w:p w14:paraId="208F791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72" w:type="dxa"/>
            <w:tcBorders>
              <w:top w:val="nil"/>
              <w:left w:val="nil"/>
              <w:bottom w:val="single" w:sz="4" w:space="0" w:color="auto"/>
              <w:right w:val="single" w:sz="4" w:space="0" w:color="auto"/>
            </w:tcBorders>
            <w:shd w:val="clear" w:color="auto" w:fill="auto"/>
            <w:noWrap/>
            <w:vAlign w:val="center"/>
          </w:tcPr>
          <w:p w14:paraId="3B25B6C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0.58 </w:t>
            </w:r>
          </w:p>
        </w:tc>
        <w:tc>
          <w:tcPr>
            <w:tcW w:w="772" w:type="dxa"/>
            <w:tcBorders>
              <w:top w:val="nil"/>
              <w:left w:val="nil"/>
              <w:bottom w:val="single" w:sz="4" w:space="0" w:color="auto"/>
              <w:right w:val="single" w:sz="4" w:space="0" w:color="auto"/>
            </w:tcBorders>
            <w:shd w:val="clear" w:color="auto" w:fill="auto"/>
            <w:noWrap/>
            <w:vAlign w:val="center"/>
          </w:tcPr>
          <w:p w14:paraId="30E101E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0.59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13A59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0.59 </w:t>
            </w:r>
          </w:p>
        </w:tc>
      </w:tr>
      <w:tr w:rsidR="0066543A" w:rsidRPr="00C3709F" w14:paraId="2BBCDC5A" w14:textId="77777777" w:rsidTr="00D201C3">
        <w:trPr>
          <w:trHeight w:val="289"/>
        </w:trPr>
        <w:tc>
          <w:tcPr>
            <w:tcW w:w="825" w:type="dxa"/>
            <w:vMerge/>
            <w:tcBorders>
              <w:top w:val="nil"/>
              <w:left w:val="single" w:sz="4" w:space="0" w:color="auto"/>
              <w:bottom w:val="single" w:sz="4" w:space="0" w:color="auto"/>
              <w:right w:val="single" w:sz="4" w:space="0" w:color="auto"/>
            </w:tcBorders>
            <w:vAlign w:val="center"/>
          </w:tcPr>
          <w:p w14:paraId="7601A078" w14:textId="77777777" w:rsidR="0066543A" w:rsidRPr="00C3709F" w:rsidRDefault="0066543A" w:rsidP="00D201C3">
            <w:pPr>
              <w:spacing w:after="0"/>
              <w:rPr>
                <w:rFonts w:eastAsia="等线"/>
                <w:color w:val="000000"/>
                <w:sz w:val="16"/>
                <w:szCs w:val="16"/>
                <w:lang w:eastAsia="zh-CN"/>
              </w:rPr>
            </w:pPr>
          </w:p>
        </w:tc>
        <w:tc>
          <w:tcPr>
            <w:tcW w:w="1150" w:type="dxa"/>
            <w:tcBorders>
              <w:top w:val="nil"/>
              <w:left w:val="nil"/>
              <w:bottom w:val="single" w:sz="4" w:space="0" w:color="auto"/>
              <w:right w:val="single" w:sz="4" w:space="0" w:color="auto"/>
            </w:tcBorders>
            <w:shd w:val="clear" w:color="auto" w:fill="auto"/>
            <w:noWrap/>
            <w:vAlign w:val="center"/>
          </w:tcPr>
          <w:p w14:paraId="3776188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829" w:type="dxa"/>
            <w:tcBorders>
              <w:top w:val="nil"/>
              <w:left w:val="nil"/>
              <w:bottom w:val="single" w:sz="4" w:space="0" w:color="auto"/>
              <w:right w:val="single" w:sz="4" w:space="0" w:color="auto"/>
            </w:tcBorders>
            <w:shd w:val="clear" w:color="auto" w:fill="auto"/>
            <w:noWrap/>
            <w:vAlign w:val="center"/>
          </w:tcPr>
          <w:p w14:paraId="4896B88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63.987 </w:t>
            </w:r>
          </w:p>
        </w:tc>
        <w:tc>
          <w:tcPr>
            <w:tcW w:w="666" w:type="dxa"/>
            <w:tcBorders>
              <w:top w:val="nil"/>
              <w:left w:val="nil"/>
              <w:bottom w:val="single" w:sz="4" w:space="0" w:color="auto"/>
              <w:right w:val="single" w:sz="4" w:space="0" w:color="auto"/>
            </w:tcBorders>
            <w:shd w:val="clear" w:color="auto" w:fill="auto"/>
            <w:noWrap/>
            <w:vAlign w:val="center"/>
          </w:tcPr>
          <w:p w14:paraId="5932A8B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51.601 </w:t>
            </w:r>
          </w:p>
        </w:tc>
        <w:tc>
          <w:tcPr>
            <w:tcW w:w="666" w:type="dxa"/>
            <w:tcBorders>
              <w:top w:val="nil"/>
              <w:left w:val="nil"/>
              <w:bottom w:val="single" w:sz="4" w:space="0" w:color="auto"/>
              <w:right w:val="single" w:sz="4" w:space="0" w:color="auto"/>
            </w:tcBorders>
            <w:shd w:val="clear" w:color="auto" w:fill="auto"/>
            <w:noWrap/>
            <w:vAlign w:val="center"/>
          </w:tcPr>
          <w:p w14:paraId="077FC78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13.084 </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14:paraId="4C17603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9.399 </w:t>
            </w:r>
          </w:p>
        </w:tc>
        <w:tc>
          <w:tcPr>
            <w:tcW w:w="576" w:type="dxa"/>
            <w:tcBorders>
              <w:top w:val="nil"/>
              <w:left w:val="nil"/>
              <w:bottom w:val="single" w:sz="4" w:space="0" w:color="auto"/>
              <w:right w:val="single" w:sz="4" w:space="0" w:color="auto"/>
            </w:tcBorders>
            <w:shd w:val="clear" w:color="auto" w:fill="auto"/>
            <w:noWrap/>
            <w:vAlign w:val="center"/>
          </w:tcPr>
          <w:p w14:paraId="37D2D85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11.134 </w:t>
            </w:r>
          </w:p>
        </w:tc>
        <w:tc>
          <w:tcPr>
            <w:tcW w:w="772" w:type="dxa"/>
            <w:tcBorders>
              <w:top w:val="nil"/>
              <w:left w:val="nil"/>
              <w:bottom w:val="single" w:sz="4" w:space="0" w:color="auto"/>
              <w:right w:val="single" w:sz="4" w:space="0" w:color="auto"/>
            </w:tcBorders>
            <w:shd w:val="clear" w:color="auto" w:fill="auto"/>
            <w:vAlign w:val="center"/>
          </w:tcPr>
          <w:p w14:paraId="2EC2BB4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9.623 </w:t>
            </w:r>
          </w:p>
        </w:tc>
        <w:tc>
          <w:tcPr>
            <w:tcW w:w="576" w:type="dxa"/>
            <w:tcBorders>
              <w:top w:val="nil"/>
              <w:left w:val="nil"/>
              <w:bottom w:val="single" w:sz="4" w:space="0" w:color="auto"/>
              <w:right w:val="single" w:sz="4" w:space="0" w:color="auto"/>
            </w:tcBorders>
            <w:shd w:val="clear" w:color="auto" w:fill="auto"/>
            <w:noWrap/>
            <w:vAlign w:val="center"/>
          </w:tcPr>
          <w:p w14:paraId="7F9770A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8.852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CA8D8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7.987 </w:t>
            </w:r>
          </w:p>
        </w:tc>
        <w:tc>
          <w:tcPr>
            <w:tcW w:w="576" w:type="dxa"/>
            <w:tcBorders>
              <w:top w:val="nil"/>
              <w:left w:val="nil"/>
              <w:bottom w:val="single" w:sz="4" w:space="0" w:color="auto"/>
              <w:right w:val="single" w:sz="4" w:space="0" w:color="auto"/>
            </w:tcBorders>
            <w:shd w:val="clear" w:color="auto" w:fill="auto"/>
            <w:noWrap/>
            <w:vAlign w:val="center"/>
          </w:tcPr>
          <w:p w14:paraId="48A4C82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0.73 </w:t>
            </w:r>
          </w:p>
        </w:tc>
        <w:tc>
          <w:tcPr>
            <w:tcW w:w="772" w:type="dxa"/>
            <w:tcBorders>
              <w:top w:val="nil"/>
              <w:left w:val="nil"/>
              <w:bottom w:val="single" w:sz="4" w:space="0" w:color="auto"/>
              <w:right w:val="single" w:sz="4" w:space="0" w:color="auto"/>
            </w:tcBorders>
            <w:shd w:val="clear" w:color="auto" w:fill="auto"/>
            <w:noWrap/>
            <w:vAlign w:val="center"/>
          </w:tcPr>
          <w:p w14:paraId="749FD5C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0.69 </w:t>
            </w:r>
          </w:p>
        </w:tc>
        <w:tc>
          <w:tcPr>
            <w:tcW w:w="772" w:type="dxa"/>
            <w:tcBorders>
              <w:top w:val="nil"/>
              <w:left w:val="nil"/>
              <w:bottom w:val="single" w:sz="4" w:space="0" w:color="auto"/>
              <w:right w:val="single" w:sz="4" w:space="0" w:color="auto"/>
            </w:tcBorders>
            <w:shd w:val="clear" w:color="auto" w:fill="auto"/>
            <w:noWrap/>
            <w:vAlign w:val="center"/>
          </w:tcPr>
          <w:p w14:paraId="32D97AC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0.66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4705F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0.59 </w:t>
            </w:r>
          </w:p>
        </w:tc>
      </w:tr>
    </w:tbl>
    <w:p w14:paraId="075E39B2" w14:textId="77777777" w:rsidR="0066543A" w:rsidRPr="00C3709F" w:rsidRDefault="0066543A" w:rsidP="0066543A">
      <w:pPr>
        <w:rPr>
          <w:sz w:val="16"/>
          <w:szCs w:val="16"/>
          <w:lang w:eastAsia="zh-CN"/>
        </w:rPr>
      </w:pPr>
    </w:p>
    <w:p w14:paraId="44D822B4" w14:textId="77777777" w:rsidR="0066543A" w:rsidRPr="00C3709F" w:rsidRDefault="0066543A" w:rsidP="00DB7798">
      <w:pPr>
        <w:pStyle w:val="TH"/>
        <w:rPr>
          <w:bCs/>
        </w:rPr>
      </w:pPr>
      <w:r w:rsidRPr="0088404D">
        <w:t xml:space="preserve">Table </w:t>
      </w:r>
      <w:r>
        <w:t>D</w:t>
      </w:r>
      <w:r w:rsidRPr="0088404D">
        <w:t>-13: Uplink capacity evaluation for burst traffic (4GHz, medium loading)</w:t>
      </w:r>
    </w:p>
    <w:tbl>
      <w:tblPr>
        <w:tblW w:w="10093" w:type="dxa"/>
        <w:tblLook w:val="04A0" w:firstRow="1" w:lastRow="0" w:firstColumn="1" w:lastColumn="0" w:noHBand="0" w:noVBand="1"/>
      </w:tblPr>
      <w:tblGrid>
        <w:gridCol w:w="843"/>
        <w:gridCol w:w="1132"/>
        <w:gridCol w:w="847"/>
        <w:gridCol w:w="680"/>
        <w:gridCol w:w="680"/>
        <w:gridCol w:w="847"/>
        <w:gridCol w:w="656"/>
        <w:gridCol w:w="656"/>
        <w:gridCol w:w="656"/>
        <w:gridCol w:w="590"/>
        <w:gridCol w:w="576"/>
        <w:gridCol w:w="789"/>
        <w:gridCol w:w="789"/>
        <w:gridCol w:w="592"/>
      </w:tblGrid>
      <w:tr w:rsidR="0066543A" w:rsidRPr="00C3709F" w14:paraId="5CBD9859" w14:textId="77777777" w:rsidTr="00D201C3">
        <w:trPr>
          <w:trHeight w:val="225"/>
        </w:trPr>
        <w:tc>
          <w:tcPr>
            <w:tcW w:w="10093"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32B82058"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4 GHz, UL, medium loading (30%&lt;RU&lt;50%)</w:t>
            </w:r>
          </w:p>
        </w:tc>
      </w:tr>
      <w:tr w:rsidR="0066543A" w:rsidRPr="000E4B4E" w14:paraId="7AFEA936" w14:textId="77777777" w:rsidTr="00D201C3">
        <w:trPr>
          <w:trHeight w:val="289"/>
        </w:trPr>
        <w:tc>
          <w:tcPr>
            <w:tcW w:w="843" w:type="dxa"/>
            <w:tcBorders>
              <w:top w:val="nil"/>
              <w:left w:val="single" w:sz="4" w:space="0" w:color="auto"/>
              <w:bottom w:val="single" w:sz="4" w:space="0" w:color="auto"/>
              <w:right w:val="single" w:sz="4" w:space="0" w:color="auto"/>
            </w:tcBorders>
            <w:shd w:val="clear" w:color="auto" w:fill="auto"/>
            <w:noWrap/>
            <w:vAlign w:val="center"/>
          </w:tcPr>
          <w:p w14:paraId="708A7A0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132" w:type="dxa"/>
            <w:tcBorders>
              <w:top w:val="nil"/>
              <w:left w:val="nil"/>
              <w:bottom w:val="single" w:sz="4" w:space="0" w:color="auto"/>
              <w:right w:val="single" w:sz="4" w:space="0" w:color="auto"/>
            </w:tcBorders>
            <w:shd w:val="clear" w:color="auto" w:fill="auto"/>
            <w:noWrap/>
            <w:vAlign w:val="center"/>
          </w:tcPr>
          <w:p w14:paraId="0B7752E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054" w:type="dxa"/>
            <w:gridSpan w:val="4"/>
            <w:tcBorders>
              <w:top w:val="single" w:sz="4" w:space="0" w:color="auto"/>
              <w:left w:val="nil"/>
              <w:bottom w:val="single" w:sz="4" w:space="0" w:color="auto"/>
              <w:right w:val="single" w:sz="4" w:space="0" w:color="auto"/>
            </w:tcBorders>
            <w:shd w:val="clear" w:color="auto" w:fill="auto"/>
            <w:noWrap/>
            <w:vAlign w:val="center"/>
          </w:tcPr>
          <w:p w14:paraId="7BB3456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318" w:type="dxa"/>
            <w:gridSpan w:val="4"/>
            <w:tcBorders>
              <w:top w:val="single" w:sz="4" w:space="0" w:color="auto"/>
              <w:left w:val="nil"/>
              <w:bottom w:val="single" w:sz="4" w:space="0" w:color="auto"/>
              <w:right w:val="single" w:sz="4" w:space="0" w:color="auto"/>
            </w:tcBorders>
            <w:shd w:val="clear" w:color="auto" w:fill="auto"/>
            <w:noWrap/>
            <w:vAlign w:val="center"/>
          </w:tcPr>
          <w:p w14:paraId="277A34B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746" w:type="dxa"/>
            <w:gridSpan w:val="4"/>
            <w:tcBorders>
              <w:top w:val="single" w:sz="4" w:space="0" w:color="auto"/>
              <w:left w:val="nil"/>
              <w:bottom w:val="single" w:sz="4" w:space="0" w:color="auto"/>
              <w:right w:val="single" w:sz="4" w:space="0" w:color="auto"/>
            </w:tcBorders>
            <w:shd w:val="clear" w:color="auto" w:fill="auto"/>
            <w:noWrap/>
            <w:vAlign w:val="center"/>
          </w:tcPr>
          <w:p w14:paraId="16454898"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51A801B3" w14:textId="77777777" w:rsidTr="00D201C3">
        <w:trPr>
          <w:trHeight w:val="289"/>
        </w:trPr>
        <w:tc>
          <w:tcPr>
            <w:tcW w:w="843" w:type="dxa"/>
            <w:tcBorders>
              <w:top w:val="nil"/>
              <w:left w:val="single" w:sz="4" w:space="0" w:color="auto"/>
              <w:bottom w:val="single" w:sz="4" w:space="0" w:color="auto"/>
              <w:right w:val="single" w:sz="4" w:space="0" w:color="auto"/>
            </w:tcBorders>
            <w:shd w:val="clear" w:color="auto" w:fill="auto"/>
            <w:noWrap/>
            <w:vAlign w:val="center"/>
          </w:tcPr>
          <w:p w14:paraId="16AE6D16"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132" w:type="dxa"/>
            <w:tcBorders>
              <w:top w:val="nil"/>
              <w:left w:val="nil"/>
              <w:bottom w:val="single" w:sz="4" w:space="0" w:color="auto"/>
              <w:right w:val="single" w:sz="4" w:space="0" w:color="auto"/>
            </w:tcBorders>
            <w:shd w:val="clear" w:color="auto" w:fill="auto"/>
            <w:noWrap/>
            <w:vAlign w:val="center"/>
          </w:tcPr>
          <w:p w14:paraId="3C9BB13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47" w:type="dxa"/>
            <w:tcBorders>
              <w:top w:val="nil"/>
              <w:left w:val="nil"/>
              <w:bottom w:val="single" w:sz="4" w:space="0" w:color="auto"/>
              <w:right w:val="single" w:sz="4" w:space="0" w:color="auto"/>
            </w:tcBorders>
            <w:shd w:val="clear" w:color="auto" w:fill="auto"/>
            <w:noWrap/>
            <w:vAlign w:val="center"/>
          </w:tcPr>
          <w:p w14:paraId="3BE99A9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80" w:type="dxa"/>
            <w:tcBorders>
              <w:top w:val="nil"/>
              <w:left w:val="nil"/>
              <w:bottom w:val="single" w:sz="4" w:space="0" w:color="auto"/>
              <w:right w:val="single" w:sz="4" w:space="0" w:color="auto"/>
            </w:tcBorders>
            <w:shd w:val="clear" w:color="auto" w:fill="auto"/>
            <w:noWrap/>
            <w:vAlign w:val="center"/>
          </w:tcPr>
          <w:p w14:paraId="0BDC5B0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80" w:type="dxa"/>
            <w:tcBorders>
              <w:top w:val="nil"/>
              <w:left w:val="nil"/>
              <w:bottom w:val="single" w:sz="4" w:space="0" w:color="auto"/>
              <w:right w:val="single" w:sz="4" w:space="0" w:color="auto"/>
            </w:tcBorders>
            <w:shd w:val="clear" w:color="auto" w:fill="auto"/>
            <w:noWrap/>
            <w:vAlign w:val="center"/>
          </w:tcPr>
          <w:p w14:paraId="1F9C58D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47" w:type="dxa"/>
            <w:tcBorders>
              <w:top w:val="nil"/>
              <w:left w:val="nil"/>
              <w:bottom w:val="single" w:sz="4" w:space="0" w:color="auto"/>
              <w:right w:val="single" w:sz="4" w:space="0" w:color="auto"/>
            </w:tcBorders>
            <w:shd w:val="clear" w:color="auto" w:fill="auto"/>
            <w:noWrap/>
            <w:vAlign w:val="center"/>
          </w:tcPr>
          <w:p w14:paraId="4C09B06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76" w:type="dxa"/>
            <w:tcBorders>
              <w:top w:val="nil"/>
              <w:left w:val="nil"/>
              <w:bottom w:val="single" w:sz="4" w:space="0" w:color="auto"/>
              <w:right w:val="single" w:sz="4" w:space="0" w:color="auto"/>
            </w:tcBorders>
            <w:shd w:val="clear" w:color="auto" w:fill="auto"/>
            <w:noWrap/>
            <w:vAlign w:val="center"/>
          </w:tcPr>
          <w:p w14:paraId="2AC27B3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576" w:type="dxa"/>
            <w:tcBorders>
              <w:top w:val="nil"/>
              <w:left w:val="nil"/>
              <w:bottom w:val="single" w:sz="4" w:space="0" w:color="auto"/>
              <w:right w:val="single" w:sz="4" w:space="0" w:color="auto"/>
            </w:tcBorders>
            <w:shd w:val="clear" w:color="auto" w:fill="auto"/>
            <w:noWrap/>
            <w:vAlign w:val="center"/>
          </w:tcPr>
          <w:p w14:paraId="01FE1EF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76" w:type="dxa"/>
            <w:tcBorders>
              <w:top w:val="nil"/>
              <w:left w:val="nil"/>
              <w:bottom w:val="single" w:sz="4" w:space="0" w:color="auto"/>
              <w:right w:val="single" w:sz="4" w:space="0" w:color="auto"/>
            </w:tcBorders>
            <w:shd w:val="clear" w:color="auto" w:fill="auto"/>
            <w:noWrap/>
            <w:vAlign w:val="center"/>
          </w:tcPr>
          <w:p w14:paraId="0CF59FE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4603212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76" w:type="dxa"/>
            <w:tcBorders>
              <w:top w:val="nil"/>
              <w:left w:val="nil"/>
              <w:bottom w:val="single" w:sz="4" w:space="0" w:color="auto"/>
              <w:right w:val="single" w:sz="4" w:space="0" w:color="auto"/>
            </w:tcBorders>
            <w:shd w:val="clear" w:color="auto" w:fill="auto"/>
            <w:noWrap/>
            <w:vAlign w:val="center"/>
          </w:tcPr>
          <w:p w14:paraId="011CB32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89" w:type="dxa"/>
            <w:tcBorders>
              <w:top w:val="nil"/>
              <w:left w:val="nil"/>
              <w:bottom w:val="single" w:sz="4" w:space="0" w:color="auto"/>
              <w:right w:val="single" w:sz="4" w:space="0" w:color="auto"/>
            </w:tcBorders>
            <w:shd w:val="clear" w:color="auto" w:fill="auto"/>
            <w:noWrap/>
            <w:vAlign w:val="center"/>
          </w:tcPr>
          <w:p w14:paraId="4511945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89" w:type="dxa"/>
            <w:tcBorders>
              <w:top w:val="nil"/>
              <w:left w:val="nil"/>
              <w:bottom w:val="single" w:sz="4" w:space="0" w:color="auto"/>
              <w:right w:val="single" w:sz="4" w:space="0" w:color="auto"/>
            </w:tcBorders>
            <w:shd w:val="clear" w:color="auto" w:fill="auto"/>
            <w:noWrap/>
            <w:vAlign w:val="center"/>
          </w:tcPr>
          <w:p w14:paraId="4E75B2A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2" w:type="dxa"/>
            <w:tcBorders>
              <w:top w:val="nil"/>
              <w:left w:val="nil"/>
              <w:bottom w:val="single" w:sz="4" w:space="0" w:color="auto"/>
              <w:right w:val="single" w:sz="4" w:space="0" w:color="auto"/>
            </w:tcBorders>
            <w:shd w:val="clear" w:color="auto" w:fill="auto"/>
            <w:noWrap/>
            <w:vAlign w:val="center"/>
          </w:tcPr>
          <w:p w14:paraId="1453106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090D619F" w14:textId="77777777" w:rsidTr="00D201C3">
        <w:trPr>
          <w:trHeight w:val="289"/>
        </w:trPr>
        <w:tc>
          <w:tcPr>
            <w:tcW w:w="843" w:type="dxa"/>
            <w:vMerge w:val="restart"/>
            <w:tcBorders>
              <w:top w:val="nil"/>
              <w:left w:val="single" w:sz="4" w:space="0" w:color="auto"/>
              <w:bottom w:val="single" w:sz="4" w:space="0" w:color="auto"/>
              <w:right w:val="single" w:sz="4" w:space="0" w:color="auto"/>
            </w:tcBorders>
            <w:shd w:val="clear" w:color="auto" w:fill="auto"/>
            <w:noWrap/>
            <w:vAlign w:val="center"/>
          </w:tcPr>
          <w:p w14:paraId="35560D2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132" w:type="dxa"/>
            <w:tcBorders>
              <w:top w:val="nil"/>
              <w:left w:val="nil"/>
              <w:bottom w:val="single" w:sz="4" w:space="0" w:color="auto"/>
              <w:right w:val="single" w:sz="4" w:space="0" w:color="auto"/>
            </w:tcBorders>
            <w:shd w:val="clear" w:color="auto" w:fill="auto"/>
            <w:noWrap/>
            <w:vAlign w:val="center"/>
          </w:tcPr>
          <w:p w14:paraId="4143D5A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6267655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43.000 </w:t>
            </w:r>
          </w:p>
        </w:tc>
        <w:tc>
          <w:tcPr>
            <w:tcW w:w="680" w:type="dxa"/>
            <w:tcBorders>
              <w:top w:val="nil"/>
              <w:left w:val="nil"/>
              <w:bottom w:val="single" w:sz="4" w:space="0" w:color="auto"/>
              <w:right w:val="single" w:sz="4" w:space="0" w:color="auto"/>
            </w:tcBorders>
            <w:shd w:val="clear" w:color="auto" w:fill="auto"/>
            <w:noWrap/>
            <w:vAlign w:val="center"/>
          </w:tcPr>
          <w:p w14:paraId="33A8A5D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43.000 </w:t>
            </w:r>
          </w:p>
        </w:tc>
        <w:tc>
          <w:tcPr>
            <w:tcW w:w="680" w:type="dxa"/>
            <w:tcBorders>
              <w:top w:val="nil"/>
              <w:left w:val="nil"/>
              <w:bottom w:val="single" w:sz="4" w:space="0" w:color="auto"/>
              <w:right w:val="single" w:sz="4" w:space="0" w:color="auto"/>
            </w:tcBorders>
            <w:shd w:val="clear" w:color="auto" w:fill="auto"/>
            <w:noWrap/>
            <w:vAlign w:val="center"/>
          </w:tcPr>
          <w:p w14:paraId="67EFB32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43.000 </w:t>
            </w:r>
          </w:p>
        </w:tc>
        <w:tc>
          <w:tcPr>
            <w:tcW w:w="847" w:type="dxa"/>
            <w:tcBorders>
              <w:top w:val="nil"/>
              <w:left w:val="nil"/>
              <w:bottom w:val="single" w:sz="4" w:space="0" w:color="auto"/>
              <w:right w:val="single" w:sz="4" w:space="0" w:color="auto"/>
            </w:tcBorders>
            <w:shd w:val="clear" w:color="auto" w:fill="auto"/>
            <w:vAlign w:val="center"/>
          </w:tcPr>
          <w:p w14:paraId="71B99F6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792565B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0.600 </w:t>
            </w:r>
          </w:p>
        </w:tc>
        <w:tc>
          <w:tcPr>
            <w:tcW w:w="576" w:type="dxa"/>
            <w:tcBorders>
              <w:top w:val="nil"/>
              <w:left w:val="nil"/>
              <w:bottom w:val="single" w:sz="4" w:space="0" w:color="auto"/>
              <w:right w:val="single" w:sz="4" w:space="0" w:color="auto"/>
            </w:tcBorders>
            <w:shd w:val="clear" w:color="auto" w:fill="auto"/>
            <w:noWrap/>
            <w:vAlign w:val="center"/>
          </w:tcPr>
          <w:p w14:paraId="2ABC374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0.600 </w:t>
            </w:r>
          </w:p>
        </w:tc>
        <w:tc>
          <w:tcPr>
            <w:tcW w:w="576" w:type="dxa"/>
            <w:tcBorders>
              <w:top w:val="nil"/>
              <w:left w:val="nil"/>
              <w:bottom w:val="single" w:sz="4" w:space="0" w:color="auto"/>
              <w:right w:val="single" w:sz="4" w:space="0" w:color="auto"/>
            </w:tcBorders>
            <w:shd w:val="clear" w:color="auto" w:fill="auto"/>
            <w:noWrap/>
            <w:vAlign w:val="center"/>
          </w:tcPr>
          <w:p w14:paraId="11A2A81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0.600 </w:t>
            </w:r>
          </w:p>
        </w:tc>
        <w:tc>
          <w:tcPr>
            <w:tcW w:w="590" w:type="dxa"/>
            <w:tcBorders>
              <w:top w:val="nil"/>
              <w:left w:val="nil"/>
              <w:bottom w:val="single" w:sz="4" w:space="0" w:color="auto"/>
              <w:right w:val="single" w:sz="4" w:space="0" w:color="auto"/>
            </w:tcBorders>
            <w:shd w:val="clear" w:color="auto" w:fill="auto"/>
            <w:noWrap/>
            <w:vAlign w:val="center"/>
          </w:tcPr>
          <w:p w14:paraId="281764C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2481174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0.60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765FBF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E802D6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465A161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r>
      <w:tr w:rsidR="0066543A" w:rsidRPr="00C3709F" w14:paraId="3BEA4928"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6166C343"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E5DCB8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2F55493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75E5A62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15.000 </w:t>
            </w:r>
          </w:p>
        </w:tc>
        <w:tc>
          <w:tcPr>
            <w:tcW w:w="680" w:type="dxa"/>
            <w:tcBorders>
              <w:top w:val="nil"/>
              <w:left w:val="nil"/>
              <w:bottom w:val="single" w:sz="4" w:space="0" w:color="auto"/>
              <w:right w:val="single" w:sz="4" w:space="0" w:color="auto"/>
            </w:tcBorders>
            <w:shd w:val="clear" w:color="auto" w:fill="auto"/>
            <w:noWrap/>
            <w:vAlign w:val="center"/>
          </w:tcPr>
          <w:p w14:paraId="06241FB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15.000 </w:t>
            </w:r>
          </w:p>
        </w:tc>
        <w:tc>
          <w:tcPr>
            <w:tcW w:w="847" w:type="dxa"/>
            <w:tcBorders>
              <w:top w:val="nil"/>
              <w:left w:val="nil"/>
              <w:bottom w:val="single" w:sz="4" w:space="0" w:color="auto"/>
              <w:right w:val="single" w:sz="4" w:space="0" w:color="auto"/>
            </w:tcBorders>
            <w:shd w:val="clear" w:color="auto" w:fill="auto"/>
            <w:noWrap/>
            <w:vAlign w:val="center"/>
          </w:tcPr>
          <w:p w14:paraId="32E107D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15.000 </w:t>
            </w:r>
          </w:p>
        </w:tc>
        <w:tc>
          <w:tcPr>
            <w:tcW w:w="576" w:type="dxa"/>
            <w:tcBorders>
              <w:top w:val="nil"/>
              <w:left w:val="nil"/>
              <w:bottom w:val="single" w:sz="4" w:space="0" w:color="auto"/>
              <w:right w:val="single" w:sz="4" w:space="0" w:color="auto"/>
            </w:tcBorders>
            <w:shd w:val="clear" w:color="auto" w:fill="auto"/>
            <w:noWrap/>
            <w:vAlign w:val="center"/>
          </w:tcPr>
          <w:p w14:paraId="7DF6BFE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7E2E253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0.500 </w:t>
            </w:r>
          </w:p>
        </w:tc>
        <w:tc>
          <w:tcPr>
            <w:tcW w:w="576" w:type="dxa"/>
            <w:tcBorders>
              <w:top w:val="nil"/>
              <w:left w:val="nil"/>
              <w:bottom w:val="single" w:sz="4" w:space="0" w:color="auto"/>
              <w:right w:val="single" w:sz="4" w:space="0" w:color="auto"/>
            </w:tcBorders>
            <w:shd w:val="clear" w:color="auto" w:fill="auto"/>
            <w:noWrap/>
            <w:vAlign w:val="center"/>
          </w:tcPr>
          <w:p w14:paraId="4B559BE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0.500 </w:t>
            </w:r>
          </w:p>
        </w:tc>
        <w:tc>
          <w:tcPr>
            <w:tcW w:w="590" w:type="dxa"/>
            <w:tcBorders>
              <w:top w:val="nil"/>
              <w:left w:val="nil"/>
              <w:bottom w:val="single" w:sz="4" w:space="0" w:color="auto"/>
              <w:right w:val="single" w:sz="4" w:space="0" w:color="auto"/>
            </w:tcBorders>
            <w:shd w:val="clear" w:color="auto" w:fill="auto"/>
            <w:noWrap/>
            <w:vAlign w:val="center"/>
          </w:tcPr>
          <w:p w14:paraId="2E4A8AF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0.500 </w:t>
            </w:r>
          </w:p>
        </w:tc>
        <w:tc>
          <w:tcPr>
            <w:tcW w:w="576" w:type="dxa"/>
            <w:tcBorders>
              <w:top w:val="nil"/>
              <w:left w:val="nil"/>
              <w:bottom w:val="single" w:sz="4" w:space="0" w:color="auto"/>
              <w:right w:val="single" w:sz="4" w:space="0" w:color="auto"/>
            </w:tcBorders>
            <w:shd w:val="clear" w:color="auto" w:fill="auto"/>
            <w:noWrap/>
            <w:vAlign w:val="center"/>
          </w:tcPr>
          <w:p w14:paraId="7CC1F95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887C07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AEEABA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413C287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0.60 </w:t>
            </w:r>
          </w:p>
        </w:tc>
      </w:tr>
      <w:tr w:rsidR="0066543A" w:rsidRPr="00C3709F" w14:paraId="302D6422"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26056624"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82C280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110964A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43.000 </w:t>
            </w:r>
          </w:p>
        </w:tc>
        <w:tc>
          <w:tcPr>
            <w:tcW w:w="680" w:type="dxa"/>
            <w:tcBorders>
              <w:top w:val="nil"/>
              <w:left w:val="nil"/>
              <w:bottom w:val="single" w:sz="4" w:space="0" w:color="auto"/>
              <w:right w:val="single" w:sz="4" w:space="0" w:color="auto"/>
            </w:tcBorders>
            <w:shd w:val="clear" w:color="auto" w:fill="auto"/>
            <w:noWrap/>
            <w:vAlign w:val="center"/>
          </w:tcPr>
          <w:p w14:paraId="3067EE2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42.000 </w:t>
            </w:r>
          </w:p>
        </w:tc>
        <w:tc>
          <w:tcPr>
            <w:tcW w:w="680" w:type="dxa"/>
            <w:tcBorders>
              <w:top w:val="nil"/>
              <w:left w:val="nil"/>
              <w:bottom w:val="single" w:sz="4" w:space="0" w:color="auto"/>
              <w:right w:val="single" w:sz="4" w:space="0" w:color="auto"/>
            </w:tcBorders>
            <w:shd w:val="clear" w:color="auto" w:fill="auto"/>
            <w:noWrap/>
            <w:vAlign w:val="center"/>
          </w:tcPr>
          <w:p w14:paraId="1E29306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41.000 </w:t>
            </w:r>
          </w:p>
        </w:tc>
        <w:tc>
          <w:tcPr>
            <w:tcW w:w="847" w:type="dxa"/>
            <w:tcBorders>
              <w:top w:val="nil"/>
              <w:left w:val="nil"/>
              <w:bottom w:val="single" w:sz="4" w:space="0" w:color="auto"/>
              <w:right w:val="single" w:sz="4" w:space="0" w:color="auto"/>
            </w:tcBorders>
            <w:shd w:val="clear" w:color="auto" w:fill="auto"/>
            <w:noWrap/>
            <w:vAlign w:val="center"/>
          </w:tcPr>
          <w:p w14:paraId="2D33BE0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15.000 </w:t>
            </w:r>
          </w:p>
        </w:tc>
        <w:tc>
          <w:tcPr>
            <w:tcW w:w="576" w:type="dxa"/>
            <w:tcBorders>
              <w:top w:val="nil"/>
              <w:left w:val="nil"/>
              <w:bottom w:val="single" w:sz="4" w:space="0" w:color="auto"/>
              <w:right w:val="single" w:sz="4" w:space="0" w:color="auto"/>
            </w:tcBorders>
            <w:shd w:val="clear" w:color="auto" w:fill="auto"/>
            <w:noWrap/>
            <w:vAlign w:val="center"/>
          </w:tcPr>
          <w:p w14:paraId="350D289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0.600 </w:t>
            </w:r>
          </w:p>
        </w:tc>
        <w:tc>
          <w:tcPr>
            <w:tcW w:w="576" w:type="dxa"/>
            <w:tcBorders>
              <w:top w:val="nil"/>
              <w:left w:val="nil"/>
              <w:bottom w:val="single" w:sz="4" w:space="0" w:color="auto"/>
              <w:right w:val="single" w:sz="4" w:space="0" w:color="auto"/>
            </w:tcBorders>
            <w:shd w:val="clear" w:color="auto" w:fill="auto"/>
            <w:noWrap/>
            <w:vAlign w:val="center"/>
          </w:tcPr>
          <w:p w14:paraId="54DB2F3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0.600 </w:t>
            </w:r>
          </w:p>
        </w:tc>
        <w:tc>
          <w:tcPr>
            <w:tcW w:w="576" w:type="dxa"/>
            <w:tcBorders>
              <w:top w:val="nil"/>
              <w:left w:val="nil"/>
              <w:bottom w:val="single" w:sz="4" w:space="0" w:color="auto"/>
              <w:right w:val="single" w:sz="4" w:space="0" w:color="auto"/>
            </w:tcBorders>
            <w:shd w:val="clear" w:color="auto" w:fill="auto"/>
            <w:noWrap/>
            <w:vAlign w:val="center"/>
          </w:tcPr>
          <w:p w14:paraId="77AEAB8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0.600 </w:t>
            </w:r>
          </w:p>
        </w:tc>
        <w:tc>
          <w:tcPr>
            <w:tcW w:w="590" w:type="dxa"/>
            <w:tcBorders>
              <w:top w:val="nil"/>
              <w:left w:val="nil"/>
              <w:bottom w:val="single" w:sz="4" w:space="0" w:color="auto"/>
              <w:right w:val="single" w:sz="4" w:space="0" w:color="auto"/>
            </w:tcBorders>
            <w:shd w:val="clear" w:color="auto" w:fill="auto"/>
            <w:noWrap/>
            <w:vAlign w:val="center"/>
          </w:tcPr>
          <w:p w14:paraId="02F6C7B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0.500 </w:t>
            </w:r>
          </w:p>
        </w:tc>
        <w:tc>
          <w:tcPr>
            <w:tcW w:w="576" w:type="dxa"/>
            <w:tcBorders>
              <w:top w:val="nil"/>
              <w:left w:val="nil"/>
              <w:bottom w:val="single" w:sz="4" w:space="0" w:color="auto"/>
              <w:right w:val="single" w:sz="4" w:space="0" w:color="auto"/>
            </w:tcBorders>
            <w:shd w:val="clear" w:color="auto" w:fill="auto"/>
            <w:noWrap/>
            <w:vAlign w:val="center"/>
          </w:tcPr>
          <w:p w14:paraId="5057719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0.60 </w:t>
            </w:r>
          </w:p>
        </w:tc>
        <w:tc>
          <w:tcPr>
            <w:tcW w:w="789" w:type="dxa"/>
            <w:tcBorders>
              <w:top w:val="nil"/>
              <w:left w:val="nil"/>
              <w:bottom w:val="single" w:sz="4" w:space="0" w:color="auto"/>
              <w:right w:val="single" w:sz="4" w:space="0" w:color="auto"/>
            </w:tcBorders>
            <w:shd w:val="clear" w:color="auto" w:fill="auto"/>
            <w:noWrap/>
            <w:vAlign w:val="center"/>
          </w:tcPr>
          <w:p w14:paraId="45ADB91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0.60 </w:t>
            </w:r>
          </w:p>
        </w:tc>
        <w:tc>
          <w:tcPr>
            <w:tcW w:w="789" w:type="dxa"/>
            <w:tcBorders>
              <w:top w:val="nil"/>
              <w:left w:val="nil"/>
              <w:bottom w:val="single" w:sz="4" w:space="0" w:color="auto"/>
              <w:right w:val="single" w:sz="4" w:space="0" w:color="auto"/>
            </w:tcBorders>
            <w:shd w:val="clear" w:color="auto" w:fill="auto"/>
            <w:noWrap/>
            <w:vAlign w:val="center"/>
          </w:tcPr>
          <w:p w14:paraId="34A1EB1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0.60 </w:t>
            </w:r>
          </w:p>
        </w:tc>
        <w:tc>
          <w:tcPr>
            <w:tcW w:w="592" w:type="dxa"/>
            <w:tcBorders>
              <w:top w:val="nil"/>
              <w:left w:val="nil"/>
              <w:bottom w:val="single" w:sz="4" w:space="0" w:color="auto"/>
              <w:right w:val="single" w:sz="4" w:space="0" w:color="auto"/>
            </w:tcBorders>
            <w:shd w:val="clear" w:color="auto" w:fill="auto"/>
            <w:noWrap/>
            <w:vAlign w:val="center"/>
          </w:tcPr>
          <w:p w14:paraId="42C58FE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0.60 </w:t>
            </w:r>
          </w:p>
        </w:tc>
      </w:tr>
      <w:tr w:rsidR="0066543A" w:rsidRPr="00C3709F" w14:paraId="0B895E5C" w14:textId="77777777" w:rsidTr="00D201C3">
        <w:trPr>
          <w:trHeight w:val="289"/>
        </w:trPr>
        <w:tc>
          <w:tcPr>
            <w:tcW w:w="843" w:type="dxa"/>
            <w:vMerge w:val="restart"/>
            <w:tcBorders>
              <w:top w:val="nil"/>
              <w:left w:val="single" w:sz="4" w:space="0" w:color="auto"/>
              <w:bottom w:val="single" w:sz="4" w:space="0" w:color="auto"/>
              <w:right w:val="single" w:sz="4" w:space="0" w:color="auto"/>
            </w:tcBorders>
            <w:shd w:val="clear" w:color="auto" w:fill="auto"/>
            <w:noWrap/>
            <w:vAlign w:val="center"/>
          </w:tcPr>
          <w:p w14:paraId="58674B6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132" w:type="dxa"/>
            <w:tcBorders>
              <w:top w:val="nil"/>
              <w:left w:val="nil"/>
              <w:bottom w:val="single" w:sz="4" w:space="0" w:color="auto"/>
              <w:right w:val="single" w:sz="4" w:space="0" w:color="auto"/>
            </w:tcBorders>
            <w:shd w:val="clear" w:color="auto" w:fill="auto"/>
            <w:noWrap/>
            <w:vAlign w:val="center"/>
          </w:tcPr>
          <w:p w14:paraId="0DC5CE6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788CCAB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8.450 </w:t>
            </w:r>
          </w:p>
        </w:tc>
        <w:tc>
          <w:tcPr>
            <w:tcW w:w="680" w:type="dxa"/>
            <w:tcBorders>
              <w:top w:val="nil"/>
              <w:left w:val="nil"/>
              <w:bottom w:val="single" w:sz="4" w:space="0" w:color="auto"/>
              <w:right w:val="single" w:sz="4" w:space="0" w:color="auto"/>
            </w:tcBorders>
            <w:shd w:val="clear" w:color="auto" w:fill="auto"/>
            <w:noWrap/>
            <w:vAlign w:val="center"/>
          </w:tcPr>
          <w:p w14:paraId="4C48D0C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6.110 </w:t>
            </w:r>
          </w:p>
        </w:tc>
        <w:tc>
          <w:tcPr>
            <w:tcW w:w="680" w:type="dxa"/>
            <w:tcBorders>
              <w:top w:val="nil"/>
              <w:left w:val="nil"/>
              <w:bottom w:val="single" w:sz="4" w:space="0" w:color="auto"/>
              <w:right w:val="single" w:sz="4" w:space="0" w:color="auto"/>
            </w:tcBorders>
            <w:shd w:val="clear" w:color="auto" w:fill="auto"/>
            <w:noWrap/>
            <w:vAlign w:val="center"/>
          </w:tcPr>
          <w:p w14:paraId="207D37A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4.070 </w:t>
            </w:r>
          </w:p>
        </w:tc>
        <w:tc>
          <w:tcPr>
            <w:tcW w:w="847" w:type="dxa"/>
            <w:tcBorders>
              <w:top w:val="nil"/>
              <w:left w:val="nil"/>
              <w:bottom w:val="single" w:sz="4" w:space="0" w:color="auto"/>
              <w:right w:val="single" w:sz="4" w:space="0" w:color="auto"/>
            </w:tcBorders>
            <w:shd w:val="clear" w:color="auto" w:fill="auto"/>
            <w:vAlign w:val="center"/>
          </w:tcPr>
          <w:p w14:paraId="7ECDF78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3E9F11A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0.200 </w:t>
            </w:r>
          </w:p>
        </w:tc>
        <w:tc>
          <w:tcPr>
            <w:tcW w:w="576" w:type="dxa"/>
            <w:tcBorders>
              <w:top w:val="nil"/>
              <w:left w:val="nil"/>
              <w:bottom w:val="single" w:sz="4" w:space="0" w:color="auto"/>
              <w:right w:val="single" w:sz="4" w:space="0" w:color="auto"/>
            </w:tcBorders>
            <w:shd w:val="clear" w:color="auto" w:fill="auto"/>
            <w:noWrap/>
            <w:vAlign w:val="center"/>
          </w:tcPr>
          <w:p w14:paraId="7773F78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0.220 </w:t>
            </w:r>
          </w:p>
        </w:tc>
        <w:tc>
          <w:tcPr>
            <w:tcW w:w="576" w:type="dxa"/>
            <w:tcBorders>
              <w:top w:val="nil"/>
              <w:left w:val="nil"/>
              <w:bottom w:val="single" w:sz="4" w:space="0" w:color="auto"/>
              <w:right w:val="single" w:sz="4" w:space="0" w:color="auto"/>
            </w:tcBorders>
            <w:shd w:val="clear" w:color="auto" w:fill="auto"/>
            <w:noWrap/>
            <w:vAlign w:val="center"/>
          </w:tcPr>
          <w:p w14:paraId="36EBA5B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0.220 </w:t>
            </w:r>
          </w:p>
        </w:tc>
        <w:tc>
          <w:tcPr>
            <w:tcW w:w="590" w:type="dxa"/>
            <w:tcBorders>
              <w:top w:val="nil"/>
              <w:left w:val="nil"/>
              <w:bottom w:val="single" w:sz="4" w:space="0" w:color="auto"/>
              <w:right w:val="single" w:sz="4" w:space="0" w:color="auto"/>
            </w:tcBorders>
            <w:shd w:val="clear" w:color="auto" w:fill="auto"/>
            <w:noWrap/>
            <w:vAlign w:val="center"/>
          </w:tcPr>
          <w:p w14:paraId="09408B9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0C37BEE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1.86 </w:t>
            </w:r>
          </w:p>
        </w:tc>
        <w:tc>
          <w:tcPr>
            <w:tcW w:w="789" w:type="dxa"/>
            <w:tcBorders>
              <w:top w:val="nil"/>
              <w:left w:val="nil"/>
              <w:bottom w:val="single" w:sz="4" w:space="0" w:color="auto"/>
              <w:right w:val="single" w:sz="4" w:space="0" w:color="auto"/>
            </w:tcBorders>
            <w:shd w:val="clear" w:color="auto" w:fill="auto"/>
            <w:noWrap/>
            <w:vAlign w:val="center"/>
          </w:tcPr>
          <w:p w14:paraId="51A278D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2.20 </w:t>
            </w:r>
          </w:p>
        </w:tc>
        <w:tc>
          <w:tcPr>
            <w:tcW w:w="789" w:type="dxa"/>
            <w:tcBorders>
              <w:top w:val="nil"/>
              <w:left w:val="nil"/>
              <w:bottom w:val="single" w:sz="4" w:space="0" w:color="auto"/>
              <w:right w:val="single" w:sz="4" w:space="0" w:color="auto"/>
            </w:tcBorders>
            <w:shd w:val="clear" w:color="auto" w:fill="auto"/>
            <w:noWrap/>
            <w:vAlign w:val="center"/>
          </w:tcPr>
          <w:p w14:paraId="61034F7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2.05 </w:t>
            </w:r>
          </w:p>
        </w:tc>
        <w:tc>
          <w:tcPr>
            <w:tcW w:w="592" w:type="dxa"/>
            <w:tcBorders>
              <w:top w:val="nil"/>
              <w:left w:val="nil"/>
              <w:bottom w:val="single" w:sz="4" w:space="0" w:color="auto"/>
              <w:right w:val="single" w:sz="4" w:space="0" w:color="auto"/>
            </w:tcBorders>
            <w:shd w:val="clear" w:color="auto" w:fill="auto"/>
            <w:noWrap/>
            <w:vAlign w:val="center"/>
          </w:tcPr>
          <w:p w14:paraId="570C3CE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r>
      <w:tr w:rsidR="0066543A" w:rsidRPr="00C3709F" w14:paraId="538F4AEC"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2FF5AD3D"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7F03D16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5084565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7FF2562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2.840 </w:t>
            </w:r>
          </w:p>
        </w:tc>
        <w:tc>
          <w:tcPr>
            <w:tcW w:w="680" w:type="dxa"/>
            <w:tcBorders>
              <w:top w:val="nil"/>
              <w:left w:val="nil"/>
              <w:bottom w:val="single" w:sz="4" w:space="0" w:color="auto"/>
              <w:right w:val="single" w:sz="4" w:space="0" w:color="auto"/>
            </w:tcBorders>
            <w:shd w:val="clear" w:color="auto" w:fill="auto"/>
            <w:noWrap/>
            <w:vAlign w:val="center"/>
          </w:tcPr>
          <w:p w14:paraId="0EDFCF4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2.410 </w:t>
            </w:r>
          </w:p>
        </w:tc>
        <w:tc>
          <w:tcPr>
            <w:tcW w:w="847" w:type="dxa"/>
            <w:tcBorders>
              <w:top w:val="nil"/>
              <w:left w:val="nil"/>
              <w:bottom w:val="single" w:sz="4" w:space="0" w:color="auto"/>
              <w:right w:val="single" w:sz="4" w:space="0" w:color="auto"/>
            </w:tcBorders>
            <w:shd w:val="clear" w:color="auto" w:fill="auto"/>
            <w:noWrap/>
            <w:vAlign w:val="center"/>
          </w:tcPr>
          <w:p w14:paraId="3B1F271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3.790 </w:t>
            </w:r>
          </w:p>
        </w:tc>
        <w:tc>
          <w:tcPr>
            <w:tcW w:w="576" w:type="dxa"/>
            <w:tcBorders>
              <w:top w:val="nil"/>
              <w:left w:val="nil"/>
              <w:bottom w:val="single" w:sz="4" w:space="0" w:color="auto"/>
              <w:right w:val="single" w:sz="4" w:space="0" w:color="auto"/>
            </w:tcBorders>
            <w:shd w:val="clear" w:color="auto" w:fill="auto"/>
            <w:noWrap/>
            <w:vAlign w:val="center"/>
          </w:tcPr>
          <w:p w14:paraId="352A75F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38FC66D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0.200 </w:t>
            </w:r>
          </w:p>
        </w:tc>
        <w:tc>
          <w:tcPr>
            <w:tcW w:w="576" w:type="dxa"/>
            <w:tcBorders>
              <w:top w:val="nil"/>
              <w:left w:val="nil"/>
              <w:bottom w:val="single" w:sz="4" w:space="0" w:color="auto"/>
              <w:right w:val="single" w:sz="4" w:space="0" w:color="auto"/>
            </w:tcBorders>
            <w:shd w:val="clear" w:color="auto" w:fill="auto"/>
            <w:noWrap/>
            <w:vAlign w:val="center"/>
          </w:tcPr>
          <w:p w14:paraId="46010A7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0.200 </w:t>
            </w:r>
          </w:p>
        </w:tc>
        <w:tc>
          <w:tcPr>
            <w:tcW w:w="590" w:type="dxa"/>
            <w:tcBorders>
              <w:top w:val="nil"/>
              <w:left w:val="nil"/>
              <w:bottom w:val="single" w:sz="4" w:space="0" w:color="auto"/>
              <w:right w:val="single" w:sz="4" w:space="0" w:color="auto"/>
            </w:tcBorders>
            <w:shd w:val="clear" w:color="auto" w:fill="auto"/>
            <w:noWrap/>
            <w:vAlign w:val="center"/>
          </w:tcPr>
          <w:p w14:paraId="30FC177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0.220 </w:t>
            </w:r>
          </w:p>
        </w:tc>
        <w:tc>
          <w:tcPr>
            <w:tcW w:w="576" w:type="dxa"/>
            <w:tcBorders>
              <w:top w:val="nil"/>
              <w:left w:val="nil"/>
              <w:bottom w:val="single" w:sz="4" w:space="0" w:color="auto"/>
              <w:right w:val="single" w:sz="4" w:space="0" w:color="auto"/>
            </w:tcBorders>
            <w:shd w:val="clear" w:color="auto" w:fill="auto"/>
            <w:noWrap/>
            <w:vAlign w:val="center"/>
          </w:tcPr>
          <w:p w14:paraId="521D9AC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89" w:type="dxa"/>
            <w:tcBorders>
              <w:top w:val="nil"/>
              <w:left w:val="nil"/>
              <w:bottom w:val="single" w:sz="4" w:space="0" w:color="auto"/>
              <w:right w:val="single" w:sz="4" w:space="0" w:color="auto"/>
            </w:tcBorders>
            <w:shd w:val="clear" w:color="auto" w:fill="auto"/>
            <w:noWrap/>
            <w:vAlign w:val="center"/>
          </w:tcPr>
          <w:p w14:paraId="54C6CC7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0.73 </w:t>
            </w:r>
          </w:p>
        </w:tc>
        <w:tc>
          <w:tcPr>
            <w:tcW w:w="789" w:type="dxa"/>
            <w:tcBorders>
              <w:top w:val="nil"/>
              <w:left w:val="nil"/>
              <w:bottom w:val="single" w:sz="4" w:space="0" w:color="auto"/>
              <w:right w:val="single" w:sz="4" w:space="0" w:color="auto"/>
            </w:tcBorders>
            <w:shd w:val="clear" w:color="auto" w:fill="auto"/>
            <w:noWrap/>
            <w:vAlign w:val="center"/>
          </w:tcPr>
          <w:p w14:paraId="699F79E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0.89 </w:t>
            </w:r>
          </w:p>
        </w:tc>
        <w:tc>
          <w:tcPr>
            <w:tcW w:w="592" w:type="dxa"/>
            <w:tcBorders>
              <w:top w:val="nil"/>
              <w:left w:val="nil"/>
              <w:bottom w:val="single" w:sz="4" w:space="0" w:color="auto"/>
              <w:right w:val="single" w:sz="4" w:space="0" w:color="auto"/>
            </w:tcBorders>
            <w:shd w:val="clear" w:color="auto" w:fill="auto"/>
            <w:noWrap/>
            <w:vAlign w:val="center"/>
          </w:tcPr>
          <w:p w14:paraId="2613757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1.25 </w:t>
            </w:r>
          </w:p>
        </w:tc>
      </w:tr>
      <w:tr w:rsidR="0066543A" w:rsidRPr="00C3709F" w14:paraId="3012B730"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3B3A2C02"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41B70E4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26AAE96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8.450 </w:t>
            </w:r>
          </w:p>
        </w:tc>
        <w:tc>
          <w:tcPr>
            <w:tcW w:w="680" w:type="dxa"/>
            <w:tcBorders>
              <w:top w:val="nil"/>
              <w:left w:val="nil"/>
              <w:bottom w:val="single" w:sz="4" w:space="0" w:color="auto"/>
              <w:right w:val="single" w:sz="4" w:space="0" w:color="auto"/>
            </w:tcBorders>
            <w:shd w:val="clear" w:color="auto" w:fill="auto"/>
            <w:noWrap/>
            <w:vAlign w:val="center"/>
          </w:tcPr>
          <w:p w14:paraId="05C8A55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5.220 </w:t>
            </w:r>
          </w:p>
        </w:tc>
        <w:tc>
          <w:tcPr>
            <w:tcW w:w="680" w:type="dxa"/>
            <w:tcBorders>
              <w:top w:val="nil"/>
              <w:left w:val="nil"/>
              <w:bottom w:val="single" w:sz="4" w:space="0" w:color="auto"/>
              <w:right w:val="single" w:sz="4" w:space="0" w:color="auto"/>
            </w:tcBorders>
            <w:shd w:val="clear" w:color="auto" w:fill="auto"/>
            <w:noWrap/>
            <w:vAlign w:val="center"/>
          </w:tcPr>
          <w:p w14:paraId="7D7C497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3.260 </w:t>
            </w:r>
          </w:p>
        </w:tc>
        <w:tc>
          <w:tcPr>
            <w:tcW w:w="847" w:type="dxa"/>
            <w:tcBorders>
              <w:top w:val="nil"/>
              <w:left w:val="nil"/>
              <w:bottom w:val="single" w:sz="4" w:space="0" w:color="auto"/>
              <w:right w:val="single" w:sz="4" w:space="0" w:color="auto"/>
            </w:tcBorders>
            <w:shd w:val="clear" w:color="auto" w:fill="auto"/>
            <w:noWrap/>
            <w:vAlign w:val="center"/>
          </w:tcPr>
          <w:p w14:paraId="241BE11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3.790 </w:t>
            </w:r>
          </w:p>
        </w:tc>
        <w:tc>
          <w:tcPr>
            <w:tcW w:w="576" w:type="dxa"/>
            <w:tcBorders>
              <w:top w:val="nil"/>
              <w:left w:val="nil"/>
              <w:bottom w:val="single" w:sz="4" w:space="0" w:color="auto"/>
              <w:right w:val="single" w:sz="4" w:space="0" w:color="auto"/>
            </w:tcBorders>
            <w:shd w:val="clear" w:color="auto" w:fill="auto"/>
            <w:noWrap/>
            <w:vAlign w:val="center"/>
          </w:tcPr>
          <w:p w14:paraId="5C969D9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0.200 </w:t>
            </w:r>
          </w:p>
        </w:tc>
        <w:tc>
          <w:tcPr>
            <w:tcW w:w="576" w:type="dxa"/>
            <w:tcBorders>
              <w:top w:val="nil"/>
              <w:left w:val="nil"/>
              <w:bottom w:val="single" w:sz="4" w:space="0" w:color="auto"/>
              <w:right w:val="single" w:sz="4" w:space="0" w:color="auto"/>
            </w:tcBorders>
            <w:shd w:val="clear" w:color="auto" w:fill="auto"/>
            <w:noWrap/>
            <w:vAlign w:val="center"/>
          </w:tcPr>
          <w:p w14:paraId="1928CE8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0.200 </w:t>
            </w:r>
          </w:p>
        </w:tc>
        <w:tc>
          <w:tcPr>
            <w:tcW w:w="576" w:type="dxa"/>
            <w:tcBorders>
              <w:top w:val="nil"/>
              <w:left w:val="nil"/>
              <w:bottom w:val="single" w:sz="4" w:space="0" w:color="auto"/>
              <w:right w:val="single" w:sz="4" w:space="0" w:color="auto"/>
            </w:tcBorders>
            <w:shd w:val="clear" w:color="auto" w:fill="auto"/>
            <w:noWrap/>
            <w:vAlign w:val="center"/>
          </w:tcPr>
          <w:p w14:paraId="4D88B42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0.200 </w:t>
            </w:r>
          </w:p>
        </w:tc>
        <w:tc>
          <w:tcPr>
            <w:tcW w:w="590" w:type="dxa"/>
            <w:tcBorders>
              <w:top w:val="nil"/>
              <w:left w:val="nil"/>
              <w:bottom w:val="single" w:sz="4" w:space="0" w:color="auto"/>
              <w:right w:val="single" w:sz="4" w:space="0" w:color="auto"/>
            </w:tcBorders>
            <w:shd w:val="clear" w:color="auto" w:fill="auto"/>
            <w:noWrap/>
            <w:vAlign w:val="center"/>
          </w:tcPr>
          <w:p w14:paraId="1073966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0.220 </w:t>
            </w:r>
          </w:p>
        </w:tc>
        <w:tc>
          <w:tcPr>
            <w:tcW w:w="576" w:type="dxa"/>
            <w:tcBorders>
              <w:top w:val="nil"/>
              <w:left w:val="nil"/>
              <w:bottom w:val="single" w:sz="4" w:space="0" w:color="auto"/>
              <w:right w:val="single" w:sz="4" w:space="0" w:color="auto"/>
            </w:tcBorders>
            <w:shd w:val="clear" w:color="auto" w:fill="auto"/>
            <w:noWrap/>
            <w:vAlign w:val="center"/>
          </w:tcPr>
          <w:p w14:paraId="3D5DD8A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1.86 </w:t>
            </w:r>
          </w:p>
        </w:tc>
        <w:tc>
          <w:tcPr>
            <w:tcW w:w="789" w:type="dxa"/>
            <w:tcBorders>
              <w:top w:val="nil"/>
              <w:left w:val="nil"/>
              <w:bottom w:val="single" w:sz="4" w:space="0" w:color="auto"/>
              <w:right w:val="single" w:sz="4" w:space="0" w:color="auto"/>
            </w:tcBorders>
            <w:shd w:val="clear" w:color="auto" w:fill="auto"/>
            <w:vAlign w:val="center"/>
          </w:tcPr>
          <w:p w14:paraId="544CE2A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1.67 </w:t>
            </w:r>
          </w:p>
        </w:tc>
        <w:tc>
          <w:tcPr>
            <w:tcW w:w="789" w:type="dxa"/>
            <w:tcBorders>
              <w:top w:val="nil"/>
              <w:left w:val="nil"/>
              <w:bottom w:val="single" w:sz="4" w:space="0" w:color="auto"/>
              <w:right w:val="single" w:sz="4" w:space="0" w:color="auto"/>
            </w:tcBorders>
            <w:shd w:val="clear" w:color="auto" w:fill="auto"/>
            <w:vAlign w:val="center"/>
          </w:tcPr>
          <w:p w14:paraId="249FB05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1.42 </w:t>
            </w:r>
          </w:p>
        </w:tc>
        <w:tc>
          <w:tcPr>
            <w:tcW w:w="592" w:type="dxa"/>
            <w:tcBorders>
              <w:top w:val="nil"/>
              <w:left w:val="nil"/>
              <w:bottom w:val="single" w:sz="4" w:space="0" w:color="auto"/>
              <w:right w:val="single" w:sz="4" w:space="0" w:color="auto"/>
            </w:tcBorders>
            <w:shd w:val="clear" w:color="auto" w:fill="auto"/>
            <w:noWrap/>
            <w:vAlign w:val="center"/>
          </w:tcPr>
          <w:p w14:paraId="1D3C5EE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1.25 </w:t>
            </w:r>
          </w:p>
        </w:tc>
      </w:tr>
      <w:tr w:rsidR="0066543A" w:rsidRPr="00C3709F" w14:paraId="129E91F2" w14:textId="77777777" w:rsidTr="00D201C3">
        <w:trPr>
          <w:trHeight w:val="289"/>
        </w:trPr>
        <w:tc>
          <w:tcPr>
            <w:tcW w:w="843" w:type="dxa"/>
            <w:vMerge w:val="restart"/>
            <w:tcBorders>
              <w:top w:val="nil"/>
              <w:left w:val="single" w:sz="4" w:space="0" w:color="auto"/>
              <w:bottom w:val="single" w:sz="4" w:space="0" w:color="auto"/>
              <w:right w:val="single" w:sz="4" w:space="0" w:color="auto"/>
            </w:tcBorders>
            <w:shd w:val="clear" w:color="auto" w:fill="auto"/>
            <w:noWrap/>
            <w:vAlign w:val="center"/>
          </w:tcPr>
          <w:p w14:paraId="590A876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132" w:type="dxa"/>
            <w:tcBorders>
              <w:top w:val="nil"/>
              <w:left w:val="nil"/>
              <w:bottom w:val="single" w:sz="4" w:space="0" w:color="auto"/>
              <w:right w:val="single" w:sz="4" w:space="0" w:color="auto"/>
            </w:tcBorders>
            <w:shd w:val="clear" w:color="auto" w:fill="auto"/>
            <w:noWrap/>
            <w:vAlign w:val="center"/>
          </w:tcPr>
          <w:p w14:paraId="03F9418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0C5399F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5.265 </w:t>
            </w:r>
          </w:p>
        </w:tc>
        <w:tc>
          <w:tcPr>
            <w:tcW w:w="680" w:type="dxa"/>
            <w:tcBorders>
              <w:top w:val="nil"/>
              <w:left w:val="nil"/>
              <w:bottom w:val="single" w:sz="4" w:space="0" w:color="auto"/>
              <w:right w:val="single" w:sz="4" w:space="0" w:color="auto"/>
            </w:tcBorders>
            <w:shd w:val="clear" w:color="auto" w:fill="auto"/>
            <w:noWrap/>
            <w:vAlign w:val="center"/>
          </w:tcPr>
          <w:p w14:paraId="7E47060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5.894 </w:t>
            </w:r>
          </w:p>
        </w:tc>
        <w:tc>
          <w:tcPr>
            <w:tcW w:w="680" w:type="dxa"/>
            <w:tcBorders>
              <w:top w:val="nil"/>
              <w:left w:val="nil"/>
              <w:bottom w:val="single" w:sz="4" w:space="0" w:color="auto"/>
              <w:right w:val="single" w:sz="4" w:space="0" w:color="auto"/>
            </w:tcBorders>
            <w:shd w:val="clear" w:color="auto" w:fill="auto"/>
            <w:noWrap/>
            <w:vAlign w:val="center"/>
          </w:tcPr>
          <w:p w14:paraId="05BF1E3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4.805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0FF6547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7813D73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0.058 </w:t>
            </w:r>
          </w:p>
        </w:tc>
        <w:tc>
          <w:tcPr>
            <w:tcW w:w="576" w:type="dxa"/>
            <w:tcBorders>
              <w:top w:val="nil"/>
              <w:left w:val="nil"/>
              <w:bottom w:val="single" w:sz="4" w:space="0" w:color="auto"/>
              <w:right w:val="single" w:sz="4" w:space="0" w:color="auto"/>
            </w:tcBorders>
            <w:shd w:val="clear" w:color="auto" w:fill="auto"/>
            <w:noWrap/>
            <w:vAlign w:val="center"/>
          </w:tcPr>
          <w:p w14:paraId="2C350FD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0.058 </w:t>
            </w:r>
          </w:p>
        </w:tc>
        <w:tc>
          <w:tcPr>
            <w:tcW w:w="576" w:type="dxa"/>
            <w:tcBorders>
              <w:top w:val="nil"/>
              <w:left w:val="nil"/>
              <w:bottom w:val="single" w:sz="4" w:space="0" w:color="auto"/>
              <w:right w:val="single" w:sz="4" w:space="0" w:color="auto"/>
            </w:tcBorders>
            <w:shd w:val="clear" w:color="auto" w:fill="auto"/>
            <w:noWrap/>
            <w:vAlign w:val="center"/>
          </w:tcPr>
          <w:p w14:paraId="0AAE368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0.058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86E971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25A6E9C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1.34 </w:t>
            </w:r>
          </w:p>
        </w:tc>
        <w:tc>
          <w:tcPr>
            <w:tcW w:w="789" w:type="dxa"/>
            <w:tcBorders>
              <w:top w:val="nil"/>
              <w:left w:val="nil"/>
              <w:bottom w:val="single" w:sz="4" w:space="0" w:color="auto"/>
              <w:right w:val="single" w:sz="4" w:space="0" w:color="auto"/>
            </w:tcBorders>
            <w:shd w:val="clear" w:color="auto" w:fill="auto"/>
            <w:noWrap/>
            <w:vAlign w:val="center"/>
          </w:tcPr>
          <w:p w14:paraId="0F6264E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1.34 </w:t>
            </w:r>
          </w:p>
        </w:tc>
        <w:tc>
          <w:tcPr>
            <w:tcW w:w="789" w:type="dxa"/>
            <w:tcBorders>
              <w:top w:val="nil"/>
              <w:left w:val="nil"/>
              <w:bottom w:val="single" w:sz="4" w:space="0" w:color="auto"/>
              <w:right w:val="single" w:sz="4" w:space="0" w:color="auto"/>
            </w:tcBorders>
            <w:shd w:val="clear" w:color="auto" w:fill="auto"/>
            <w:noWrap/>
            <w:vAlign w:val="center"/>
          </w:tcPr>
          <w:p w14:paraId="4CC50EC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1.32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ED5294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r>
      <w:tr w:rsidR="0066543A" w:rsidRPr="00C3709F" w14:paraId="23972B56"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6851A703"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1F80FD7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847" w:type="dxa"/>
            <w:tcBorders>
              <w:top w:val="nil"/>
              <w:left w:val="nil"/>
              <w:bottom w:val="single" w:sz="4" w:space="0" w:color="auto"/>
              <w:right w:val="single" w:sz="4" w:space="0" w:color="auto"/>
            </w:tcBorders>
            <w:shd w:val="clear" w:color="auto" w:fill="auto"/>
            <w:vAlign w:val="center"/>
          </w:tcPr>
          <w:p w14:paraId="3288ED9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4A0E88A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0.505 </w:t>
            </w:r>
          </w:p>
        </w:tc>
        <w:tc>
          <w:tcPr>
            <w:tcW w:w="680" w:type="dxa"/>
            <w:tcBorders>
              <w:top w:val="nil"/>
              <w:left w:val="nil"/>
              <w:bottom w:val="single" w:sz="4" w:space="0" w:color="auto"/>
              <w:right w:val="single" w:sz="4" w:space="0" w:color="auto"/>
            </w:tcBorders>
            <w:shd w:val="clear" w:color="auto" w:fill="auto"/>
            <w:noWrap/>
            <w:vAlign w:val="center"/>
          </w:tcPr>
          <w:p w14:paraId="2A9D324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0.513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6B9DBB4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1D279B6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138229E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0.034 </w:t>
            </w:r>
          </w:p>
        </w:tc>
        <w:tc>
          <w:tcPr>
            <w:tcW w:w="576" w:type="dxa"/>
            <w:tcBorders>
              <w:top w:val="nil"/>
              <w:left w:val="nil"/>
              <w:bottom w:val="single" w:sz="4" w:space="0" w:color="auto"/>
              <w:right w:val="single" w:sz="4" w:space="0" w:color="auto"/>
            </w:tcBorders>
            <w:shd w:val="clear" w:color="auto" w:fill="auto"/>
            <w:noWrap/>
            <w:vAlign w:val="center"/>
          </w:tcPr>
          <w:p w14:paraId="038EF23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0.037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DEFEE2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188FCF1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89" w:type="dxa"/>
            <w:tcBorders>
              <w:top w:val="nil"/>
              <w:left w:val="nil"/>
              <w:bottom w:val="single" w:sz="4" w:space="0" w:color="auto"/>
              <w:right w:val="single" w:sz="4" w:space="0" w:color="auto"/>
            </w:tcBorders>
            <w:shd w:val="clear" w:color="auto" w:fill="auto"/>
            <w:noWrap/>
            <w:vAlign w:val="center"/>
          </w:tcPr>
          <w:p w14:paraId="60079FE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0.32 </w:t>
            </w:r>
          </w:p>
        </w:tc>
        <w:tc>
          <w:tcPr>
            <w:tcW w:w="789" w:type="dxa"/>
            <w:tcBorders>
              <w:top w:val="nil"/>
              <w:left w:val="nil"/>
              <w:bottom w:val="single" w:sz="4" w:space="0" w:color="auto"/>
              <w:right w:val="single" w:sz="4" w:space="0" w:color="auto"/>
            </w:tcBorders>
            <w:shd w:val="clear" w:color="auto" w:fill="auto"/>
            <w:noWrap/>
            <w:vAlign w:val="center"/>
          </w:tcPr>
          <w:p w14:paraId="1F8E743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0.32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70DB2F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r>
      <w:tr w:rsidR="0066543A" w:rsidRPr="00C3709F" w14:paraId="4FBB5373"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79663CE8"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623B991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236D480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5.265 </w:t>
            </w:r>
          </w:p>
        </w:tc>
        <w:tc>
          <w:tcPr>
            <w:tcW w:w="680" w:type="dxa"/>
            <w:tcBorders>
              <w:top w:val="nil"/>
              <w:left w:val="nil"/>
              <w:bottom w:val="single" w:sz="4" w:space="0" w:color="auto"/>
              <w:right w:val="single" w:sz="4" w:space="0" w:color="auto"/>
            </w:tcBorders>
            <w:shd w:val="clear" w:color="auto" w:fill="auto"/>
            <w:noWrap/>
            <w:vAlign w:val="center"/>
          </w:tcPr>
          <w:p w14:paraId="326FDB6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2.976 </w:t>
            </w:r>
          </w:p>
        </w:tc>
        <w:tc>
          <w:tcPr>
            <w:tcW w:w="680" w:type="dxa"/>
            <w:tcBorders>
              <w:top w:val="nil"/>
              <w:left w:val="nil"/>
              <w:bottom w:val="single" w:sz="4" w:space="0" w:color="auto"/>
              <w:right w:val="single" w:sz="4" w:space="0" w:color="auto"/>
            </w:tcBorders>
            <w:shd w:val="clear" w:color="auto" w:fill="auto"/>
            <w:noWrap/>
            <w:vAlign w:val="center"/>
          </w:tcPr>
          <w:p w14:paraId="0840C92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1.217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387087C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501584C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0.058 </w:t>
            </w:r>
          </w:p>
        </w:tc>
        <w:tc>
          <w:tcPr>
            <w:tcW w:w="576" w:type="dxa"/>
            <w:tcBorders>
              <w:top w:val="nil"/>
              <w:left w:val="nil"/>
              <w:bottom w:val="single" w:sz="4" w:space="0" w:color="auto"/>
              <w:right w:val="single" w:sz="4" w:space="0" w:color="auto"/>
            </w:tcBorders>
            <w:shd w:val="clear" w:color="auto" w:fill="auto"/>
            <w:noWrap/>
            <w:vAlign w:val="center"/>
          </w:tcPr>
          <w:p w14:paraId="6493BBE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0.057 </w:t>
            </w:r>
          </w:p>
        </w:tc>
        <w:tc>
          <w:tcPr>
            <w:tcW w:w="576" w:type="dxa"/>
            <w:tcBorders>
              <w:top w:val="nil"/>
              <w:left w:val="nil"/>
              <w:bottom w:val="single" w:sz="4" w:space="0" w:color="auto"/>
              <w:right w:val="single" w:sz="4" w:space="0" w:color="auto"/>
            </w:tcBorders>
            <w:shd w:val="clear" w:color="auto" w:fill="auto"/>
            <w:noWrap/>
            <w:vAlign w:val="center"/>
          </w:tcPr>
          <w:p w14:paraId="129D7A0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0.056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E5FD70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7DC8277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1.34 </w:t>
            </w:r>
          </w:p>
        </w:tc>
        <w:tc>
          <w:tcPr>
            <w:tcW w:w="789" w:type="dxa"/>
            <w:tcBorders>
              <w:top w:val="nil"/>
              <w:left w:val="nil"/>
              <w:bottom w:val="single" w:sz="4" w:space="0" w:color="auto"/>
              <w:right w:val="single" w:sz="4" w:space="0" w:color="auto"/>
            </w:tcBorders>
            <w:shd w:val="clear" w:color="auto" w:fill="auto"/>
            <w:noWrap/>
            <w:vAlign w:val="center"/>
          </w:tcPr>
          <w:p w14:paraId="029FD65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1.27 </w:t>
            </w:r>
          </w:p>
        </w:tc>
        <w:tc>
          <w:tcPr>
            <w:tcW w:w="789" w:type="dxa"/>
            <w:tcBorders>
              <w:top w:val="nil"/>
              <w:left w:val="nil"/>
              <w:bottom w:val="single" w:sz="4" w:space="0" w:color="auto"/>
              <w:right w:val="single" w:sz="4" w:space="0" w:color="auto"/>
            </w:tcBorders>
            <w:shd w:val="clear" w:color="auto" w:fill="auto"/>
            <w:noWrap/>
            <w:vAlign w:val="center"/>
          </w:tcPr>
          <w:p w14:paraId="48EF22E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1.17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91B849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r>
      <w:tr w:rsidR="0066543A" w:rsidRPr="00C3709F" w14:paraId="6A66393C" w14:textId="77777777" w:rsidTr="00D201C3">
        <w:trPr>
          <w:trHeight w:val="289"/>
        </w:trPr>
        <w:tc>
          <w:tcPr>
            <w:tcW w:w="8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07D4981" w14:textId="77777777" w:rsidR="0066543A" w:rsidRPr="00C3709F" w:rsidRDefault="0066543A" w:rsidP="00D201C3">
            <w:pPr>
              <w:spacing w:after="0"/>
              <w:jc w:val="center"/>
              <w:rPr>
                <w:rFonts w:eastAsia="等线"/>
                <w:color w:val="000000"/>
                <w:sz w:val="16"/>
                <w:szCs w:val="16"/>
                <w:lang w:eastAsia="zh-CN"/>
              </w:rPr>
            </w:pPr>
            <w:r w:rsidRPr="00F6629C">
              <w:rPr>
                <w:color w:val="000000"/>
                <w:sz w:val="16"/>
                <w:szCs w:val="16"/>
                <w:lang w:eastAsia="zh-CN"/>
              </w:rPr>
              <w:t>Nokia</w:t>
            </w:r>
          </w:p>
        </w:tc>
        <w:tc>
          <w:tcPr>
            <w:tcW w:w="1132" w:type="dxa"/>
            <w:tcBorders>
              <w:top w:val="nil"/>
              <w:left w:val="nil"/>
              <w:bottom w:val="single" w:sz="4" w:space="0" w:color="auto"/>
              <w:right w:val="single" w:sz="4" w:space="0" w:color="auto"/>
            </w:tcBorders>
            <w:shd w:val="clear" w:color="auto" w:fill="auto"/>
            <w:noWrap/>
            <w:vAlign w:val="center"/>
          </w:tcPr>
          <w:p w14:paraId="4179B4D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751AF01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54.438 </w:t>
            </w:r>
          </w:p>
        </w:tc>
        <w:tc>
          <w:tcPr>
            <w:tcW w:w="680" w:type="dxa"/>
            <w:tcBorders>
              <w:top w:val="nil"/>
              <w:left w:val="nil"/>
              <w:bottom w:val="single" w:sz="4" w:space="0" w:color="auto"/>
              <w:right w:val="single" w:sz="4" w:space="0" w:color="auto"/>
            </w:tcBorders>
            <w:shd w:val="clear" w:color="auto" w:fill="auto"/>
            <w:noWrap/>
            <w:vAlign w:val="center"/>
          </w:tcPr>
          <w:p w14:paraId="257ABD9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54.020 </w:t>
            </w:r>
          </w:p>
        </w:tc>
        <w:tc>
          <w:tcPr>
            <w:tcW w:w="680" w:type="dxa"/>
            <w:tcBorders>
              <w:top w:val="nil"/>
              <w:left w:val="nil"/>
              <w:bottom w:val="single" w:sz="4" w:space="0" w:color="auto"/>
              <w:right w:val="single" w:sz="4" w:space="0" w:color="auto"/>
            </w:tcBorders>
            <w:shd w:val="clear" w:color="auto" w:fill="auto"/>
            <w:noWrap/>
            <w:vAlign w:val="center"/>
          </w:tcPr>
          <w:p w14:paraId="70C7112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53.324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1FEA0F3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71556E6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22.083 </w:t>
            </w:r>
          </w:p>
        </w:tc>
        <w:tc>
          <w:tcPr>
            <w:tcW w:w="576" w:type="dxa"/>
            <w:tcBorders>
              <w:top w:val="nil"/>
              <w:left w:val="nil"/>
              <w:bottom w:val="single" w:sz="4" w:space="0" w:color="auto"/>
              <w:right w:val="single" w:sz="4" w:space="0" w:color="auto"/>
            </w:tcBorders>
            <w:shd w:val="clear" w:color="auto" w:fill="auto"/>
            <w:noWrap/>
            <w:vAlign w:val="center"/>
          </w:tcPr>
          <w:p w14:paraId="7578D6E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20.970 </w:t>
            </w:r>
          </w:p>
        </w:tc>
        <w:tc>
          <w:tcPr>
            <w:tcW w:w="576" w:type="dxa"/>
            <w:tcBorders>
              <w:top w:val="nil"/>
              <w:left w:val="nil"/>
              <w:bottom w:val="single" w:sz="4" w:space="0" w:color="auto"/>
              <w:right w:val="single" w:sz="4" w:space="0" w:color="auto"/>
            </w:tcBorders>
            <w:shd w:val="clear" w:color="auto" w:fill="auto"/>
            <w:noWrap/>
            <w:vAlign w:val="center"/>
          </w:tcPr>
          <w:p w14:paraId="37D86CF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20.970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D87FD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00AC511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0.70 </w:t>
            </w:r>
          </w:p>
        </w:tc>
        <w:tc>
          <w:tcPr>
            <w:tcW w:w="789" w:type="dxa"/>
            <w:tcBorders>
              <w:top w:val="nil"/>
              <w:left w:val="nil"/>
              <w:bottom w:val="single" w:sz="4" w:space="0" w:color="auto"/>
              <w:right w:val="single" w:sz="4" w:space="0" w:color="auto"/>
            </w:tcBorders>
            <w:shd w:val="clear" w:color="auto" w:fill="auto"/>
            <w:noWrap/>
            <w:vAlign w:val="center"/>
          </w:tcPr>
          <w:p w14:paraId="6DAFA2D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0.70 </w:t>
            </w:r>
          </w:p>
        </w:tc>
        <w:tc>
          <w:tcPr>
            <w:tcW w:w="789" w:type="dxa"/>
            <w:tcBorders>
              <w:top w:val="nil"/>
              <w:left w:val="nil"/>
              <w:bottom w:val="single" w:sz="4" w:space="0" w:color="auto"/>
              <w:right w:val="single" w:sz="4" w:space="0" w:color="auto"/>
            </w:tcBorders>
            <w:shd w:val="clear" w:color="auto" w:fill="auto"/>
            <w:noWrap/>
            <w:vAlign w:val="center"/>
          </w:tcPr>
          <w:p w14:paraId="0607EB6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0.70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DA74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r>
      <w:tr w:rsidR="0066543A" w:rsidRPr="00C3709F" w14:paraId="2510E263"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6EAE9DB8" w14:textId="77777777" w:rsidR="0066543A" w:rsidRPr="00C3709F" w:rsidRDefault="0066543A" w:rsidP="00D201C3">
            <w:pPr>
              <w:spacing w:after="0"/>
              <w:rPr>
                <w:rFonts w:eastAsia="等线"/>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BE57D6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6E089F1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5BCB80C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10.469 </w:t>
            </w:r>
          </w:p>
        </w:tc>
        <w:tc>
          <w:tcPr>
            <w:tcW w:w="680" w:type="dxa"/>
            <w:tcBorders>
              <w:top w:val="nil"/>
              <w:left w:val="nil"/>
              <w:bottom w:val="single" w:sz="4" w:space="0" w:color="auto"/>
              <w:right w:val="single" w:sz="4" w:space="0" w:color="auto"/>
            </w:tcBorders>
            <w:shd w:val="clear" w:color="auto" w:fill="auto"/>
            <w:noWrap/>
            <w:vAlign w:val="center"/>
          </w:tcPr>
          <w:p w14:paraId="291758D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10.527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7FB7D2B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10.538 </w:t>
            </w:r>
          </w:p>
        </w:tc>
        <w:tc>
          <w:tcPr>
            <w:tcW w:w="576" w:type="dxa"/>
            <w:tcBorders>
              <w:top w:val="nil"/>
              <w:left w:val="nil"/>
              <w:bottom w:val="single" w:sz="4" w:space="0" w:color="auto"/>
              <w:right w:val="single" w:sz="4" w:space="0" w:color="auto"/>
            </w:tcBorders>
            <w:shd w:val="clear" w:color="auto" w:fill="auto"/>
            <w:noWrap/>
            <w:vAlign w:val="center"/>
          </w:tcPr>
          <w:p w14:paraId="4A1BD9E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29832C8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5.873 </w:t>
            </w:r>
          </w:p>
        </w:tc>
        <w:tc>
          <w:tcPr>
            <w:tcW w:w="576" w:type="dxa"/>
            <w:tcBorders>
              <w:top w:val="nil"/>
              <w:left w:val="nil"/>
              <w:bottom w:val="single" w:sz="4" w:space="0" w:color="auto"/>
              <w:right w:val="single" w:sz="4" w:space="0" w:color="auto"/>
            </w:tcBorders>
            <w:shd w:val="clear" w:color="auto" w:fill="auto"/>
            <w:noWrap/>
            <w:vAlign w:val="center"/>
          </w:tcPr>
          <w:p w14:paraId="285077C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6.004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0F2E3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5.873 </w:t>
            </w:r>
          </w:p>
        </w:tc>
        <w:tc>
          <w:tcPr>
            <w:tcW w:w="576" w:type="dxa"/>
            <w:tcBorders>
              <w:top w:val="nil"/>
              <w:left w:val="nil"/>
              <w:bottom w:val="single" w:sz="4" w:space="0" w:color="auto"/>
              <w:right w:val="single" w:sz="4" w:space="0" w:color="auto"/>
            </w:tcBorders>
            <w:shd w:val="clear" w:color="auto" w:fill="auto"/>
            <w:noWrap/>
            <w:vAlign w:val="center"/>
          </w:tcPr>
          <w:p w14:paraId="0B6C943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89" w:type="dxa"/>
            <w:tcBorders>
              <w:top w:val="nil"/>
              <w:left w:val="nil"/>
              <w:bottom w:val="single" w:sz="4" w:space="0" w:color="auto"/>
              <w:right w:val="single" w:sz="4" w:space="0" w:color="auto"/>
            </w:tcBorders>
            <w:shd w:val="clear" w:color="auto" w:fill="auto"/>
            <w:noWrap/>
            <w:vAlign w:val="center"/>
          </w:tcPr>
          <w:p w14:paraId="5F7E466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0.58 </w:t>
            </w:r>
          </w:p>
        </w:tc>
        <w:tc>
          <w:tcPr>
            <w:tcW w:w="789" w:type="dxa"/>
            <w:tcBorders>
              <w:top w:val="nil"/>
              <w:left w:val="nil"/>
              <w:bottom w:val="single" w:sz="4" w:space="0" w:color="auto"/>
              <w:right w:val="single" w:sz="4" w:space="0" w:color="auto"/>
            </w:tcBorders>
            <w:shd w:val="clear" w:color="auto" w:fill="auto"/>
            <w:noWrap/>
            <w:vAlign w:val="center"/>
          </w:tcPr>
          <w:p w14:paraId="0A601AD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0.58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F264C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0.58 </w:t>
            </w:r>
          </w:p>
        </w:tc>
      </w:tr>
      <w:tr w:rsidR="0066543A" w:rsidRPr="00C3709F" w14:paraId="36A73D79"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13C9BD5E" w14:textId="77777777" w:rsidR="0066543A" w:rsidRPr="00C3709F" w:rsidRDefault="0066543A" w:rsidP="00D201C3">
            <w:pPr>
              <w:spacing w:after="0"/>
              <w:rPr>
                <w:rFonts w:eastAsia="等线"/>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D728AF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6E4A6BC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54.438 </w:t>
            </w:r>
          </w:p>
        </w:tc>
        <w:tc>
          <w:tcPr>
            <w:tcW w:w="680" w:type="dxa"/>
            <w:tcBorders>
              <w:top w:val="nil"/>
              <w:left w:val="nil"/>
              <w:bottom w:val="single" w:sz="4" w:space="0" w:color="auto"/>
              <w:right w:val="single" w:sz="4" w:space="0" w:color="auto"/>
            </w:tcBorders>
            <w:shd w:val="clear" w:color="auto" w:fill="auto"/>
            <w:noWrap/>
            <w:vAlign w:val="center"/>
          </w:tcPr>
          <w:p w14:paraId="38151AF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42.751 </w:t>
            </w:r>
          </w:p>
        </w:tc>
        <w:tc>
          <w:tcPr>
            <w:tcW w:w="680" w:type="dxa"/>
            <w:tcBorders>
              <w:top w:val="nil"/>
              <w:left w:val="nil"/>
              <w:bottom w:val="single" w:sz="4" w:space="0" w:color="auto"/>
              <w:right w:val="single" w:sz="4" w:space="0" w:color="auto"/>
            </w:tcBorders>
            <w:shd w:val="clear" w:color="auto" w:fill="auto"/>
            <w:noWrap/>
            <w:vAlign w:val="center"/>
          </w:tcPr>
          <w:p w14:paraId="1CB84AC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12.042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65196DF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10.538 </w:t>
            </w:r>
          </w:p>
        </w:tc>
        <w:tc>
          <w:tcPr>
            <w:tcW w:w="576" w:type="dxa"/>
            <w:tcBorders>
              <w:top w:val="nil"/>
              <w:left w:val="nil"/>
              <w:bottom w:val="single" w:sz="4" w:space="0" w:color="auto"/>
              <w:right w:val="single" w:sz="4" w:space="0" w:color="auto"/>
            </w:tcBorders>
            <w:shd w:val="clear" w:color="auto" w:fill="auto"/>
            <w:noWrap/>
            <w:vAlign w:val="center"/>
          </w:tcPr>
          <w:p w14:paraId="1B9D578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22.083 </w:t>
            </w:r>
          </w:p>
        </w:tc>
        <w:tc>
          <w:tcPr>
            <w:tcW w:w="576" w:type="dxa"/>
            <w:tcBorders>
              <w:top w:val="nil"/>
              <w:left w:val="nil"/>
              <w:bottom w:val="single" w:sz="4" w:space="0" w:color="auto"/>
              <w:right w:val="single" w:sz="4" w:space="0" w:color="auto"/>
            </w:tcBorders>
            <w:shd w:val="clear" w:color="auto" w:fill="auto"/>
            <w:noWrap/>
            <w:vAlign w:val="center"/>
          </w:tcPr>
          <w:p w14:paraId="7E32CC7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8.429 </w:t>
            </w:r>
          </w:p>
        </w:tc>
        <w:tc>
          <w:tcPr>
            <w:tcW w:w="576" w:type="dxa"/>
            <w:tcBorders>
              <w:top w:val="nil"/>
              <w:left w:val="nil"/>
              <w:bottom w:val="single" w:sz="4" w:space="0" w:color="auto"/>
              <w:right w:val="single" w:sz="4" w:space="0" w:color="auto"/>
            </w:tcBorders>
            <w:shd w:val="clear" w:color="auto" w:fill="auto"/>
            <w:noWrap/>
            <w:vAlign w:val="center"/>
          </w:tcPr>
          <w:p w14:paraId="7DDB2B4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7.260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181D3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5.873 </w:t>
            </w:r>
          </w:p>
        </w:tc>
        <w:tc>
          <w:tcPr>
            <w:tcW w:w="576" w:type="dxa"/>
            <w:tcBorders>
              <w:top w:val="nil"/>
              <w:left w:val="nil"/>
              <w:bottom w:val="single" w:sz="4" w:space="0" w:color="auto"/>
              <w:right w:val="single" w:sz="4" w:space="0" w:color="auto"/>
            </w:tcBorders>
            <w:shd w:val="clear" w:color="auto" w:fill="auto"/>
            <w:noWrap/>
            <w:vAlign w:val="center"/>
          </w:tcPr>
          <w:p w14:paraId="2426439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0.70 </w:t>
            </w:r>
          </w:p>
        </w:tc>
        <w:tc>
          <w:tcPr>
            <w:tcW w:w="789" w:type="dxa"/>
            <w:tcBorders>
              <w:top w:val="nil"/>
              <w:left w:val="nil"/>
              <w:bottom w:val="single" w:sz="4" w:space="0" w:color="auto"/>
              <w:right w:val="single" w:sz="4" w:space="0" w:color="auto"/>
            </w:tcBorders>
            <w:shd w:val="clear" w:color="auto" w:fill="auto"/>
            <w:noWrap/>
            <w:vAlign w:val="center"/>
          </w:tcPr>
          <w:p w14:paraId="6AFAD11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0.67 </w:t>
            </w:r>
          </w:p>
        </w:tc>
        <w:tc>
          <w:tcPr>
            <w:tcW w:w="789" w:type="dxa"/>
            <w:tcBorders>
              <w:top w:val="nil"/>
              <w:left w:val="nil"/>
              <w:bottom w:val="single" w:sz="4" w:space="0" w:color="auto"/>
              <w:right w:val="single" w:sz="4" w:space="0" w:color="auto"/>
            </w:tcBorders>
            <w:shd w:val="clear" w:color="auto" w:fill="auto"/>
            <w:noWrap/>
            <w:vAlign w:val="center"/>
          </w:tcPr>
          <w:p w14:paraId="3333464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0.64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1BE82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0.58 </w:t>
            </w:r>
          </w:p>
        </w:tc>
      </w:tr>
    </w:tbl>
    <w:p w14:paraId="48EE2219" w14:textId="77777777" w:rsidR="0066543A" w:rsidRPr="00C3709F" w:rsidRDefault="0066543A" w:rsidP="0066543A">
      <w:pPr>
        <w:rPr>
          <w:sz w:val="16"/>
          <w:szCs w:val="16"/>
          <w:lang w:eastAsia="zh-CN"/>
        </w:rPr>
      </w:pPr>
    </w:p>
    <w:p w14:paraId="729EFC6F" w14:textId="77777777" w:rsidR="0066543A" w:rsidRPr="00C3709F" w:rsidRDefault="0066543A" w:rsidP="00DB7798">
      <w:pPr>
        <w:pStyle w:val="TH"/>
        <w:rPr>
          <w:bCs/>
        </w:rPr>
      </w:pPr>
      <w:r w:rsidRPr="0088404D">
        <w:lastRenderedPageBreak/>
        <w:t xml:space="preserve">Table </w:t>
      </w:r>
      <w:r>
        <w:t>D</w:t>
      </w:r>
      <w:r w:rsidRPr="0088404D">
        <w:t>-14: Downlink capacity evaluation for burst traffic (28 GHz, low loading, 2Rx RedCap UE)</w:t>
      </w:r>
    </w:p>
    <w:tbl>
      <w:tblPr>
        <w:tblW w:w="9988" w:type="dxa"/>
        <w:tblLook w:val="04A0" w:firstRow="1" w:lastRow="0" w:firstColumn="1" w:lastColumn="0" w:noHBand="0" w:noVBand="1"/>
      </w:tblPr>
      <w:tblGrid>
        <w:gridCol w:w="985"/>
        <w:gridCol w:w="990"/>
        <w:gridCol w:w="671"/>
        <w:gridCol w:w="671"/>
        <w:gridCol w:w="835"/>
        <w:gridCol w:w="835"/>
        <w:gridCol w:w="671"/>
        <w:gridCol w:w="835"/>
        <w:gridCol w:w="671"/>
        <w:gridCol w:w="671"/>
        <w:gridCol w:w="536"/>
        <w:gridCol w:w="510"/>
        <w:gridCol w:w="510"/>
        <w:gridCol w:w="597"/>
      </w:tblGrid>
      <w:tr w:rsidR="0066543A" w:rsidRPr="00C3709F" w14:paraId="3CFC0C5C" w14:textId="77777777" w:rsidTr="00D201C3">
        <w:trPr>
          <w:trHeight w:val="225"/>
        </w:trPr>
        <w:tc>
          <w:tcPr>
            <w:tcW w:w="9988"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584728FB"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28 GHz, DL, 2Rx RedCap, low loading (RU&lt;30%)</w:t>
            </w:r>
          </w:p>
        </w:tc>
      </w:tr>
      <w:tr w:rsidR="0066543A" w:rsidRPr="000E4B4E" w14:paraId="3A2F6B53" w14:textId="77777777" w:rsidTr="00D201C3">
        <w:trPr>
          <w:trHeight w:val="225"/>
        </w:trPr>
        <w:tc>
          <w:tcPr>
            <w:tcW w:w="985" w:type="dxa"/>
            <w:tcBorders>
              <w:top w:val="nil"/>
              <w:left w:val="single" w:sz="4" w:space="0" w:color="auto"/>
              <w:bottom w:val="single" w:sz="4" w:space="0" w:color="auto"/>
              <w:right w:val="single" w:sz="4" w:space="0" w:color="auto"/>
            </w:tcBorders>
            <w:shd w:val="clear" w:color="auto" w:fill="auto"/>
            <w:noWrap/>
            <w:vAlign w:val="center"/>
          </w:tcPr>
          <w:p w14:paraId="2C7303D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990" w:type="dxa"/>
            <w:tcBorders>
              <w:top w:val="nil"/>
              <w:left w:val="nil"/>
              <w:bottom w:val="single" w:sz="4" w:space="0" w:color="auto"/>
              <w:right w:val="single" w:sz="4" w:space="0" w:color="auto"/>
            </w:tcBorders>
            <w:shd w:val="clear" w:color="auto" w:fill="auto"/>
            <w:noWrap/>
            <w:vAlign w:val="center"/>
          </w:tcPr>
          <w:p w14:paraId="5366D71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012" w:type="dxa"/>
            <w:gridSpan w:val="4"/>
            <w:tcBorders>
              <w:top w:val="single" w:sz="4" w:space="0" w:color="auto"/>
              <w:left w:val="nil"/>
              <w:bottom w:val="single" w:sz="4" w:space="0" w:color="auto"/>
              <w:right w:val="single" w:sz="4" w:space="0" w:color="auto"/>
            </w:tcBorders>
            <w:shd w:val="clear" w:color="auto" w:fill="auto"/>
            <w:noWrap/>
            <w:vAlign w:val="center"/>
          </w:tcPr>
          <w:p w14:paraId="2B57AAD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848" w:type="dxa"/>
            <w:gridSpan w:val="4"/>
            <w:tcBorders>
              <w:top w:val="single" w:sz="4" w:space="0" w:color="auto"/>
              <w:left w:val="nil"/>
              <w:bottom w:val="single" w:sz="4" w:space="0" w:color="auto"/>
              <w:right w:val="single" w:sz="4" w:space="0" w:color="auto"/>
            </w:tcBorders>
            <w:shd w:val="clear" w:color="auto" w:fill="auto"/>
            <w:noWrap/>
            <w:vAlign w:val="center"/>
          </w:tcPr>
          <w:p w14:paraId="5D40AC4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146" w:type="dxa"/>
            <w:gridSpan w:val="4"/>
            <w:tcBorders>
              <w:top w:val="single" w:sz="4" w:space="0" w:color="auto"/>
              <w:left w:val="nil"/>
              <w:bottom w:val="single" w:sz="4" w:space="0" w:color="auto"/>
              <w:right w:val="single" w:sz="4" w:space="0" w:color="auto"/>
            </w:tcBorders>
            <w:shd w:val="clear" w:color="auto" w:fill="auto"/>
            <w:noWrap/>
            <w:vAlign w:val="center"/>
          </w:tcPr>
          <w:p w14:paraId="151DFAE9"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010DDF85" w14:textId="77777777" w:rsidTr="00D201C3">
        <w:trPr>
          <w:trHeight w:val="225"/>
        </w:trPr>
        <w:tc>
          <w:tcPr>
            <w:tcW w:w="985" w:type="dxa"/>
            <w:tcBorders>
              <w:top w:val="nil"/>
              <w:left w:val="single" w:sz="4" w:space="0" w:color="auto"/>
              <w:bottom w:val="single" w:sz="4" w:space="0" w:color="auto"/>
              <w:right w:val="single" w:sz="4" w:space="0" w:color="auto"/>
            </w:tcBorders>
            <w:shd w:val="clear" w:color="auto" w:fill="auto"/>
            <w:noWrap/>
            <w:vAlign w:val="center"/>
          </w:tcPr>
          <w:p w14:paraId="48352F36"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990" w:type="dxa"/>
            <w:tcBorders>
              <w:top w:val="nil"/>
              <w:left w:val="nil"/>
              <w:bottom w:val="single" w:sz="4" w:space="0" w:color="auto"/>
              <w:right w:val="single" w:sz="4" w:space="0" w:color="auto"/>
            </w:tcBorders>
            <w:shd w:val="clear" w:color="auto" w:fill="auto"/>
            <w:noWrap/>
            <w:vAlign w:val="center"/>
          </w:tcPr>
          <w:p w14:paraId="3B60FF3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671" w:type="dxa"/>
            <w:tcBorders>
              <w:top w:val="nil"/>
              <w:left w:val="nil"/>
              <w:bottom w:val="single" w:sz="4" w:space="0" w:color="auto"/>
              <w:right w:val="single" w:sz="4" w:space="0" w:color="auto"/>
            </w:tcBorders>
            <w:shd w:val="clear" w:color="auto" w:fill="auto"/>
            <w:noWrap/>
            <w:vAlign w:val="center"/>
          </w:tcPr>
          <w:p w14:paraId="132B973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71" w:type="dxa"/>
            <w:tcBorders>
              <w:top w:val="nil"/>
              <w:left w:val="nil"/>
              <w:bottom w:val="single" w:sz="4" w:space="0" w:color="auto"/>
              <w:right w:val="single" w:sz="4" w:space="0" w:color="auto"/>
            </w:tcBorders>
            <w:shd w:val="clear" w:color="auto" w:fill="auto"/>
            <w:noWrap/>
            <w:vAlign w:val="center"/>
          </w:tcPr>
          <w:p w14:paraId="0A55796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835" w:type="dxa"/>
            <w:tcBorders>
              <w:top w:val="nil"/>
              <w:left w:val="nil"/>
              <w:bottom w:val="single" w:sz="4" w:space="0" w:color="auto"/>
              <w:right w:val="single" w:sz="4" w:space="0" w:color="auto"/>
            </w:tcBorders>
            <w:shd w:val="clear" w:color="auto" w:fill="auto"/>
            <w:noWrap/>
            <w:vAlign w:val="center"/>
          </w:tcPr>
          <w:p w14:paraId="0C1ECBB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35" w:type="dxa"/>
            <w:tcBorders>
              <w:top w:val="nil"/>
              <w:left w:val="nil"/>
              <w:bottom w:val="single" w:sz="4" w:space="0" w:color="auto"/>
              <w:right w:val="single" w:sz="4" w:space="0" w:color="auto"/>
            </w:tcBorders>
            <w:shd w:val="clear" w:color="auto" w:fill="auto"/>
            <w:noWrap/>
            <w:vAlign w:val="center"/>
          </w:tcPr>
          <w:p w14:paraId="1479216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71" w:type="dxa"/>
            <w:tcBorders>
              <w:top w:val="nil"/>
              <w:left w:val="nil"/>
              <w:bottom w:val="single" w:sz="4" w:space="0" w:color="auto"/>
              <w:right w:val="single" w:sz="4" w:space="0" w:color="auto"/>
            </w:tcBorders>
            <w:shd w:val="clear" w:color="auto" w:fill="auto"/>
            <w:noWrap/>
            <w:vAlign w:val="center"/>
          </w:tcPr>
          <w:p w14:paraId="0602B5E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35" w:type="dxa"/>
            <w:tcBorders>
              <w:top w:val="nil"/>
              <w:left w:val="nil"/>
              <w:bottom w:val="single" w:sz="4" w:space="0" w:color="auto"/>
              <w:right w:val="single" w:sz="4" w:space="0" w:color="auto"/>
            </w:tcBorders>
            <w:shd w:val="clear" w:color="auto" w:fill="auto"/>
            <w:noWrap/>
            <w:vAlign w:val="center"/>
          </w:tcPr>
          <w:p w14:paraId="3107FCD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71" w:type="dxa"/>
            <w:tcBorders>
              <w:top w:val="nil"/>
              <w:left w:val="nil"/>
              <w:bottom w:val="single" w:sz="4" w:space="0" w:color="auto"/>
              <w:right w:val="single" w:sz="4" w:space="0" w:color="auto"/>
            </w:tcBorders>
            <w:shd w:val="clear" w:color="auto" w:fill="auto"/>
            <w:noWrap/>
            <w:vAlign w:val="center"/>
          </w:tcPr>
          <w:p w14:paraId="1A7C5D6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71" w:type="dxa"/>
            <w:tcBorders>
              <w:top w:val="nil"/>
              <w:left w:val="nil"/>
              <w:bottom w:val="single" w:sz="4" w:space="0" w:color="auto"/>
              <w:right w:val="single" w:sz="4" w:space="0" w:color="auto"/>
            </w:tcBorders>
            <w:shd w:val="clear" w:color="auto" w:fill="auto"/>
            <w:noWrap/>
            <w:vAlign w:val="center"/>
          </w:tcPr>
          <w:p w14:paraId="3017742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36" w:type="dxa"/>
            <w:tcBorders>
              <w:top w:val="nil"/>
              <w:left w:val="nil"/>
              <w:bottom w:val="single" w:sz="4" w:space="0" w:color="auto"/>
              <w:right w:val="single" w:sz="4" w:space="0" w:color="auto"/>
            </w:tcBorders>
            <w:shd w:val="clear" w:color="auto" w:fill="auto"/>
            <w:noWrap/>
            <w:vAlign w:val="center"/>
          </w:tcPr>
          <w:p w14:paraId="0ED0108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510" w:type="dxa"/>
            <w:tcBorders>
              <w:top w:val="nil"/>
              <w:left w:val="nil"/>
              <w:bottom w:val="single" w:sz="4" w:space="0" w:color="auto"/>
              <w:right w:val="single" w:sz="4" w:space="0" w:color="auto"/>
            </w:tcBorders>
            <w:shd w:val="clear" w:color="auto" w:fill="auto"/>
            <w:noWrap/>
            <w:vAlign w:val="center"/>
          </w:tcPr>
          <w:p w14:paraId="5F16D76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10" w:type="dxa"/>
            <w:tcBorders>
              <w:top w:val="nil"/>
              <w:left w:val="nil"/>
              <w:bottom w:val="single" w:sz="4" w:space="0" w:color="auto"/>
              <w:right w:val="single" w:sz="4" w:space="0" w:color="auto"/>
            </w:tcBorders>
            <w:shd w:val="clear" w:color="auto" w:fill="auto"/>
            <w:noWrap/>
            <w:vAlign w:val="center"/>
          </w:tcPr>
          <w:p w14:paraId="0A521B0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0AE4A80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308D8E35" w14:textId="77777777" w:rsidTr="00D201C3">
        <w:trPr>
          <w:trHeight w:val="225"/>
        </w:trPr>
        <w:tc>
          <w:tcPr>
            <w:tcW w:w="985" w:type="dxa"/>
            <w:vMerge w:val="restart"/>
            <w:tcBorders>
              <w:top w:val="nil"/>
              <w:left w:val="single" w:sz="4" w:space="0" w:color="auto"/>
              <w:bottom w:val="single" w:sz="4" w:space="0" w:color="auto"/>
              <w:right w:val="single" w:sz="4" w:space="0" w:color="auto"/>
            </w:tcBorders>
            <w:shd w:val="clear" w:color="auto" w:fill="auto"/>
            <w:noWrap/>
            <w:vAlign w:val="center"/>
          </w:tcPr>
          <w:p w14:paraId="0C44AAC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990" w:type="dxa"/>
            <w:tcBorders>
              <w:top w:val="nil"/>
              <w:left w:val="nil"/>
              <w:bottom w:val="single" w:sz="4" w:space="0" w:color="auto"/>
              <w:right w:val="single" w:sz="4" w:space="0" w:color="auto"/>
            </w:tcBorders>
            <w:shd w:val="clear" w:color="auto" w:fill="auto"/>
            <w:noWrap/>
            <w:vAlign w:val="center"/>
          </w:tcPr>
          <w:p w14:paraId="4158C71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671" w:type="dxa"/>
            <w:tcBorders>
              <w:top w:val="nil"/>
              <w:left w:val="nil"/>
              <w:bottom w:val="single" w:sz="4" w:space="0" w:color="auto"/>
              <w:right w:val="single" w:sz="4" w:space="0" w:color="auto"/>
            </w:tcBorders>
            <w:shd w:val="clear" w:color="auto" w:fill="auto"/>
            <w:noWrap/>
            <w:vAlign w:val="center"/>
          </w:tcPr>
          <w:p w14:paraId="05D9F20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441.00 </w:t>
            </w:r>
          </w:p>
        </w:tc>
        <w:tc>
          <w:tcPr>
            <w:tcW w:w="671" w:type="dxa"/>
            <w:tcBorders>
              <w:top w:val="nil"/>
              <w:left w:val="nil"/>
              <w:bottom w:val="single" w:sz="4" w:space="0" w:color="auto"/>
              <w:right w:val="single" w:sz="4" w:space="0" w:color="auto"/>
            </w:tcBorders>
            <w:shd w:val="clear" w:color="auto" w:fill="auto"/>
            <w:noWrap/>
            <w:vAlign w:val="center"/>
          </w:tcPr>
          <w:p w14:paraId="152657F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444.00 </w:t>
            </w:r>
          </w:p>
        </w:tc>
        <w:tc>
          <w:tcPr>
            <w:tcW w:w="835" w:type="dxa"/>
            <w:tcBorders>
              <w:top w:val="nil"/>
              <w:left w:val="nil"/>
              <w:bottom w:val="single" w:sz="4" w:space="0" w:color="auto"/>
              <w:right w:val="single" w:sz="4" w:space="0" w:color="auto"/>
            </w:tcBorders>
            <w:shd w:val="clear" w:color="auto" w:fill="auto"/>
            <w:noWrap/>
            <w:vAlign w:val="center"/>
          </w:tcPr>
          <w:p w14:paraId="7B09C11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442.00 </w:t>
            </w:r>
          </w:p>
        </w:tc>
        <w:tc>
          <w:tcPr>
            <w:tcW w:w="835" w:type="dxa"/>
            <w:tcBorders>
              <w:top w:val="nil"/>
              <w:left w:val="nil"/>
              <w:bottom w:val="single" w:sz="4" w:space="0" w:color="auto"/>
              <w:right w:val="single" w:sz="4" w:space="0" w:color="auto"/>
            </w:tcBorders>
            <w:shd w:val="clear" w:color="auto" w:fill="auto"/>
            <w:vAlign w:val="center"/>
          </w:tcPr>
          <w:p w14:paraId="4041CD8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71" w:type="dxa"/>
            <w:tcBorders>
              <w:top w:val="nil"/>
              <w:left w:val="nil"/>
              <w:bottom w:val="single" w:sz="4" w:space="0" w:color="auto"/>
              <w:right w:val="single" w:sz="4" w:space="0" w:color="auto"/>
            </w:tcBorders>
            <w:shd w:val="clear" w:color="auto" w:fill="auto"/>
            <w:noWrap/>
            <w:vAlign w:val="center"/>
          </w:tcPr>
          <w:p w14:paraId="377667D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192.00 </w:t>
            </w:r>
          </w:p>
        </w:tc>
        <w:tc>
          <w:tcPr>
            <w:tcW w:w="835" w:type="dxa"/>
            <w:tcBorders>
              <w:top w:val="nil"/>
              <w:left w:val="nil"/>
              <w:bottom w:val="single" w:sz="4" w:space="0" w:color="auto"/>
              <w:right w:val="single" w:sz="4" w:space="0" w:color="auto"/>
            </w:tcBorders>
            <w:shd w:val="clear" w:color="auto" w:fill="auto"/>
            <w:noWrap/>
            <w:vAlign w:val="center"/>
          </w:tcPr>
          <w:p w14:paraId="5479AA7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199.00 </w:t>
            </w:r>
          </w:p>
        </w:tc>
        <w:tc>
          <w:tcPr>
            <w:tcW w:w="671" w:type="dxa"/>
            <w:tcBorders>
              <w:top w:val="nil"/>
              <w:left w:val="nil"/>
              <w:bottom w:val="single" w:sz="4" w:space="0" w:color="auto"/>
              <w:right w:val="single" w:sz="4" w:space="0" w:color="auto"/>
            </w:tcBorders>
            <w:shd w:val="clear" w:color="auto" w:fill="auto"/>
            <w:noWrap/>
            <w:vAlign w:val="center"/>
          </w:tcPr>
          <w:p w14:paraId="5A8DACD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198.00 </w:t>
            </w:r>
          </w:p>
        </w:tc>
        <w:tc>
          <w:tcPr>
            <w:tcW w:w="671" w:type="dxa"/>
            <w:tcBorders>
              <w:top w:val="nil"/>
              <w:left w:val="nil"/>
              <w:bottom w:val="single" w:sz="4" w:space="0" w:color="auto"/>
              <w:right w:val="single" w:sz="4" w:space="0" w:color="auto"/>
            </w:tcBorders>
            <w:shd w:val="clear" w:color="auto" w:fill="auto"/>
            <w:noWrap/>
            <w:vAlign w:val="center"/>
          </w:tcPr>
          <w:p w14:paraId="082D6A0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536" w:type="dxa"/>
            <w:tcBorders>
              <w:top w:val="nil"/>
              <w:left w:val="nil"/>
              <w:bottom w:val="single" w:sz="4" w:space="0" w:color="auto"/>
              <w:right w:val="single" w:sz="4" w:space="0" w:color="auto"/>
            </w:tcBorders>
            <w:shd w:val="clear" w:color="auto" w:fill="auto"/>
            <w:noWrap/>
            <w:vAlign w:val="center"/>
          </w:tcPr>
          <w:p w14:paraId="5148B2C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8.80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CFE82C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AEB34D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2C576A1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r>
      <w:tr w:rsidR="0066543A" w:rsidRPr="00C3709F" w14:paraId="1F356E14" w14:textId="77777777" w:rsidTr="00D201C3">
        <w:trPr>
          <w:trHeight w:val="225"/>
        </w:trPr>
        <w:tc>
          <w:tcPr>
            <w:tcW w:w="985" w:type="dxa"/>
            <w:vMerge/>
            <w:tcBorders>
              <w:top w:val="nil"/>
              <w:left w:val="single" w:sz="4" w:space="0" w:color="auto"/>
              <w:bottom w:val="single" w:sz="4" w:space="0" w:color="auto"/>
              <w:right w:val="single" w:sz="4" w:space="0" w:color="auto"/>
            </w:tcBorders>
            <w:vAlign w:val="center"/>
          </w:tcPr>
          <w:p w14:paraId="41955448"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18CF1D8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671" w:type="dxa"/>
            <w:tcBorders>
              <w:top w:val="nil"/>
              <w:left w:val="nil"/>
              <w:bottom w:val="single" w:sz="4" w:space="0" w:color="auto"/>
              <w:right w:val="single" w:sz="4" w:space="0" w:color="auto"/>
            </w:tcBorders>
            <w:shd w:val="clear" w:color="auto" w:fill="auto"/>
            <w:noWrap/>
            <w:vAlign w:val="center"/>
          </w:tcPr>
          <w:p w14:paraId="5CABC56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71" w:type="dxa"/>
            <w:tcBorders>
              <w:top w:val="nil"/>
              <w:left w:val="nil"/>
              <w:bottom w:val="single" w:sz="4" w:space="0" w:color="auto"/>
              <w:right w:val="single" w:sz="4" w:space="0" w:color="auto"/>
            </w:tcBorders>
            <w:shd w:val="clear" w:color="auto" w:fill="auto"/>
            <w:noWrap/>
            <w:vAlign w:val="center"/>
          </w:tcPr>
          <w:p w14:paraId="44C14E6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338.00 </w:t>
            </w:r>
          </w:p>
        </w:tc>
        <w:tc>
          <w:tcPr>
            <w:tcW w:w="835" w:type="dxa"/>
            <w:tcBorders>
              <w:top w:val="nil"/>
              <w:left w:val="nil"/>
              <w:bottom w:val="single" w:sz="4" w:space="0" w:color="auto"/>
              <w:right w:val="single" w:sz="4" w:space="0" w:color="auto"/>
            </w:tcBorders>
            <w:shd w:val="clear" w:color="auto" w:fill="auto"/>
            <w:vAlign w:val="center"/>
          </w:tcPr>
          <w:p w14:paraId="46E95F3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336.00 </w:t>
            </w:r>
          </w:p>
        </w:tc>
        <w:tc>
          <w:tcPr>
            <w:tcW w:w="835" w:type="dxa"/>
            <w:tcBorders>
              <w:top w:val="nil"/>
              <w:left w:val="nil"/>
              <w:bottom w:val="single" w:sz="4" w:space="0" w:color="auto"/>
              <w:right w:val="single" w:sz="4" w:space="0" w:color="auto"/>
            </w:tcBorders>
            <w:shd w:val="clear" w:color="auto" w:fill="auto"/>
            <w:noWrap/>
            <w:vAlign w:val="center"/>
          </w:tcPr>
          <w:p w14:paraId="01F5C73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356.00 </w:t>
            </w:r>
          </w:p>
        </w:tc>
        <w:tc>
          <w:tcPr>
            <w:tcW w:w="671" w:type="dxa"/>
            <w:tcBorders>
              <w:top w:val="nil"/>
              <w:left w:val="nil"/>
              <w:bottom w:val="single" w:sz="4" w:space="0" w:color="auto"/>
              <w:right w:val="single" w:sz="4" w:space="0" w:color="auto"/>
            </w:tcBorders>
            <w:shd w:val="clear" w:color="auto" w:fill="auto"/>
            <w:noWrap/>
            <w:vAlign w:val="center"/>
          </w:tcPr>
          <w:p w14:paraId="4CE8A92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835" w:type="dxa"/>
            <w:tcBorders>
              <w:top w:val="nil"/>
              <w:left w:val="nil"/>
              <w:bottom w:val="single" w:sz="4" w:space="0" w:color="auto"/>
              <w:right w:val="single" w:sz="4" w:space="0" w:color="auto"/>
            </w:tcBorders>
            <w:shd w:val="clear" w:color="auto" w:fill="auto"/>
            <w:vAlign w:val="center"/>
          </w:tcPr>
          <w:p w14:paraId="14AF0A8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153.00 </w:t>
            </w:r>
          </w:p>
        </w:tc>
        <w:tc>
          <w:tcPr>
            <w:tcW w:w="671" w:type="dxa"/>
            <w:tcBorders>
              <w:top w:val="nil"/>
              <w:left w:val="nil"/>
              <w:bottom w:val="single" w:sz="4" w:space="0" w:color="auto"/>
              <w:right w:val="single" w:sz="4" w:space="0" w:color="auto"/>
            </w:tcBorders>
            <w:shd w:val="clear" w:color="auto" w:fill="auto"/>
            <w:noWrap/>
            <w:vAlign w:val="center"/>
          </w:tcPr>
          <w:p w14:paraId="1A33AC1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146.00 </w:t>
            </w:r>
          </w:p>
        </w:tc>
        <w:tc>
          <w:tcPr>
            <w:tcW w:w="671" w:type="dxa"/>
            <w:tcBorders>
              <w:top w:val="nil"/>
              <w:left w:val="nil"/>
              <w:bottom w:val="single" w:sz="4" w:space="0" w:color="auto"/>
              <w:right w:val="single" w:sz="4" w:space="0" w:color="auto"/>
            </w:tcBorders>
            <w:shd w:val="clear" w:color="auto" w:fill="auto"/>
            <w:noWrap/>
            <w:vAlign w:val="center"/>
          </w:tcPr>
          <w:p w14:paraId="4B5DE06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155.00 </w:t>
            </w:r>
          </w:p>
        </w:tc>
        <w:tc>
          <w:tcPr>
            <w:tcW w:w="536" w:type="dxa"/>
            <w:tcBorders>
              <w:top w:val="nil"/>
              <w:left w:val="nil"/>
              <w:bottom w:val="single" w:sz="4" w:space="0" w:color="auto"/>
              <w:right w:val="single" w:sz="4" w:space="0" w:color="auto"/>
            </w:tcBorders>
            <w:shd w:val="clear" w:color="auto" w:fill="auto"/>
            <w:noWrap/>
            <w:vAlign w:val="center"/>
          </w:tcPr>
          <w:p w14:paraId="6B766E1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96940D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5E8661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0FA099B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7.00 </w:t>
            </w:r>
          </w:p>
        </w:tc>
      </w:tr>
      <w:tr w:rsidR="0066543A" w:rsidRPr="00C3709F" w14:paraId="047C4136" w14:textId="77777777" w:rsidTr="00D201C3">
        <w:trPr>
          <w:trHeight w:val="225"/>
        </w:trPr>
        <w:tc>
          <w:tcPr>
            <w:tcW w:w="985" w:type="dxa"/>
            <w:vMerge/>
            <w:tcBorders>
              <w:top w:val="nil"/>
              <w:left w:val="single" w:sz="4" w:space="0" w:color="auto"/>
              <w:bottom w:val="single" w:sz="4" w:space="0" w:color="auto"/>
              <w:right w:val="single" w:sz="4" w:space="0" w:color="auto"/>
            </w:tcBorders>
            <w:vAlign w:val="center"/>
          </w:tcPr>
          <w:p w14:paraId="5FCCA704"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493035A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671" w:type="dxa"/>
            <w:tcBorders>
              <w:top w:val="nil"/>
              <w:left w:val="nil"/>
              <w:bottom w:val="single" w:sz="4" w:space="0" w:color="auto"/>
              <w:right w:val="single" w:sz="4" w:space="0" w:color="auto"/>
            </w:tcBorders>
            <w:shd w:val="clear" w:color="auto" w:fill="auto"/>
            <w:noWrap/>
            <w:vAlign w:val="center"/>
          </w:tcPr>
          <w:p w14:paraId="5987CC9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441.00 </w:t>
            </w:r>
          </w:p>
        </w:tc>
        <w:tc>
          <w:tcPr>
            <w:tcW w:w="671" w:type="dxa"/>
            <w:tcBorders>
              <w:top w:val="nil"/>
              <w:left w:val="nil"/>
              <w:bottom w:val="single" w:sz="4" w:space="0" w:color="auto"/>
              <w:right w:val="single" w:sz="4" w:space="0" w:color="auto"/>
            </w:tcBorders>
            <w:shd w:val="clear" w:color="auto" w:fill="auto"/>
            <w:noWrap/>
            <w:vAlign w:val="center"/>
          </w:tcPr>
          <w:p w14:paraId="49BFC2A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442.00 </w:t>
            </w:r>
          </w:p>
        </w:tc>
        <w:tc>
          <w:tcPr>
            <w:tcW w:w="835" w:type="dxa"/>
            <w:tcBorders>
              <w:top w:val="nil"/>
              <w:left w:val="nil"/>
              <w:bottom w:val="single" w:sz="4" w:space="0" w:color="auto"/>
              <w:right w:val="single" w:sz="4" w:space="0" w:color="auto"/>
            </w:tcBorders>
            <w:shd w:val="clear" w:color="auto" w:fill="auto"/>
            <w:noWrap/>
            <w:vAlign w:val="center"/>
          </w:tcPr>
          <w:p w14:paraId="5C9B2A5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440.00 </w:t>
            </w:r>
          </w:p>
        </w:tc>
        <w:tc>
          <w:tcPr>
            <w:tcW w:w="835" w:type="dxa"/>
            <w:tcBorders>
              <w:top w:val="nil"/>
              <w:left w:val="nil"/>
              <w:bottom w:val="single" w:sz="4" w:space="0" w:color="auto"/>
              <w:right w:val="single" w:sz="4" w:space="0" w:color="auto"/>
            </w:tcBorders>
            <w:shd w:val="clear" w:color="auto" w:fill="auto"/>
            <w:noWrap/>
            <w:vAlign w:val="center"/>
          </w:tcPr>
          <w:p w14:paraId="47B3B20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356.00 </w:t>
            </w:r>
          </w:p>
        </w:tc>
        <w:tc>
          <w:tcPr>
            <w:tcW w:w="671" w:type="dxa"/>
            <w:tcBorders>
              <w:top w:val="nil"/>
              <w:left w:val="nil"/>
              <w:bottom w:val="single" w:sz="4" w:space="0" w:color="auto"/>
              <w:right w:val="single" w:sz="4" w:space="0" w:color="auto"/>
            </w:tcBorders>
            <w:shd w:val="clear" w:color="auto" w:fill="auto"/>
            <w:noWrap/>
            <w:vAlign w:val="center"/>
          </w:tcPr>
          <w:p w14:paraId="53C29F3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192.00 </w:t>
            </w:r>
          </w:p>
        </w:tc>
        <w:tc>
          <w:tcPr>
            <w:tcW w:w="835" w:type="dxa"/>
            <w:tcBorders>
              <w:top w:val="nil"/>
              <w:left w:val="nil"/>
              <w:bottom w:val="single" w:sz="4" w:space="0" w:color="auto"/>
              <w:right w:val="single" w:sz="4" w:space="0" w:color="auto"/>
            </w:tcBorders>
            <w:shd w:val="clear" w:color="auto" w:fill="auto"/>
            <w:noWrap/>
            <w:vAlign w:val="center"/>
          </w:tcPr>
          <w:p w14:paraId="6C641DC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199.00 </w:t>
            </w:r>
          </w:p>
        </w:tc>
        <w:tc>
          <w:tcPr>
            <w:tcW w:w="671" w:type="dxa"/>
            <w:tcBorders>
              <w:top w:val="nil"/>
              <w:left w:val="nil"/>
              <w:bottom w:val="single" w:sz="4" w:space="0" w:color="auto"/>
              <w:right w:val="single" w:sz="4" w:space="0" w:color="auto"/>
            </w:tcBorders>
            <w:shd w:val="clear" w:color="auto" w:fill="auto"/>
            <w:noWrap/>
            <w:vAlign w:val="center"/>
          </w:tcPr>
          <w:p w14:paraId="57D68E9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195.00 </w:t>
            </w:r>
          </w:p>
        </w:tc>
        <w:tc>
          <w:tcPr>
            <w:tcW w:w="671" w:type="dxa"/>
            <w:tcBorders>
              <w:top w:val="nil"/>
              <w:left w:val="nil"/>
              <w:bottom w:val="single" w:sz="4" w:space="0" w:color="auto"/>
              <w:right w:val="single" w:sz="4" w:space="0" w:color="auto"/>
            </w:tcBorders>
            <w:shd w:val="clear" w:color="auto" w:fill="auto"/>
            <w:noWrap/>
            <w:vAlign w:val="center"/>
          </w:tcPr>
          <w:p w14:paraId="5D282A8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155.00 </w:t>
            </w:r>
          </w:p>
        </w:tc>
        <w:tc>
          <w:tcPr>
            <w:tcW w:w="536" w:type="dxa"/>
            <w:tcBorders>
              <w:top w:val="nil"/>
              <w:left w:val="nil"/>
              <w:bottom w:val="single" w:sz="4" w:space="0" w:color="auto"/>
              <w:right w:val="single" w:sz="4" w:space="0" w:color="auto"/>
            </w:tcBorders>
            <w:shd w:val="clear" w:color="auto" w:fill="auto"/>
            <w:noWrap/>
            <w:vAlign w:val="center"/>
          </w:tcPr>
          <w:p w14:paraId="68F3DB9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8.80 </w:t>
            </w:r>
          </w:p>
        </w:tc>
        <w:tc>
          <w:tcPr>
            <w:tcW w:w="510" w:type="dxa"/>
            <w:tcBorders>
              <w:top w:val="nil"/>
              <w:left w:val="nil"/>
              <w:bottom w:val="single" w:sz="4" w:space="0" w:color="auto"/>
              <w:right w:val="single" w:sz="4" w:space="0" w:color="auto"/>
            </w:tcBorders>
            <w:shd w:val="clear" w:color="auto" w:fill="auto"/>
            <w:noWrap/>
            <w:vAlign w:val="center"/>
          </w:tcPr>
          <w:p w14:paraId="6E3D628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8.70 </w:t>
            </w:r>
          </w:p>
        </w:tc>
        <w:tc>
          <w:tcPr>
            <w:tcW w:w="510" w:type="dxa"/>
            <w:tcBorders>
              <w:top w:val="nil"/>
              <w:left w:val="nil"/>
              <w:bottom w:val="single" w:sz="4" w:space="0" w:color="auto"/>
              <w:right w:val="single" w:sz="4" w:space="0" w:color="auto"/>
            </w:tcBorders>
            <w:shd w:val="clear" w:color="auto" w:fill="auto"/>
            <w:noWrap/>
            <w:vAlign w:val="center"/>
          </w:tcPr>
          <w:p w14:paraId="43F9302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8.60 </w:t>
            </w:r>
          </w:p>
        </w:tc>
        <w:tc>
          <w:tcPr>
            <w:tcW w:w="590" w:type="dxa"/>
            <w:tcBorders>
              <w:top w:val="nil"/>
              <w:left w:val="nil"/>
              <w:bottom w:val="single" w:sz="4" w:space="0" w:color="auto"/>
              <w:right w:val="single" w:sz="4" w:space="0" w:color="auto"/>
            </w:tcBorders>
            <w:shd w:val="clear" w:color="auto" w:fill="auto"/>
            <w:noWrap/>
            <w:vAlign w:val="center"/>
          </w:tcPr>
          <w:p w14:paraId="49BA207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7.00 </w:t>
            </w:r>
          </w:p>
        </w:tc>
      </w:tr>
      <w:tr w:rsidR="0066543A" w:rsidRPr="00C3709F" w14:paraId="580005CD" w14:textId="77777777" w:rsidTr="00D201C3">
        <w:trPr>
          <w:trHeight w:val="225"/>
        </w:trPr>
        <w:tc>
          <w:tcPr>
            <w:tcW w:w="985" w:type="dxa"/>
            <w:vMerge w:val="restart"/>
            <w:tcBorders>
              <w:top w:val="nil"/>
              <w:left w:val="single" w:sz="4" w:space="0" w:color="auto"/>
              <w:bottom w:val="single" w:sz="4" w:space="0" w:color="000000"/>
              <w:right w:val="single" w:sz="4" w:space="0" w:color="auto"/>
            </w:tcBorders>
            <w:shd w:val="clear" w:color="auto" w:fill="auto"/>
            <w:noWrap/>
            <w:vAlign w:val="center"/>
          </w:tcPr>
          <w:p w14:paraId="2DDE6F23"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990" w:type="dxa"/>
            <w:tcBorders>
              <w:top w:val="nil"/>
              <w:left w:val="nil"/>
              <w:bottom w:val="single" w:sz="4" w:space="0" w:color="auto"/>
              <w:right w:val="single" w:sz="4" w:space="0" w:color="auto"/>
            </w:tcBorders>
            <w:shd w:val="clear" w:color="auto" w:fill="auto"/>
            <w:noWrap/>
            <w:vAlign w:val="center"/>
          </w:tcPr>
          <w:p w14:paraId="495A663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671" w:type="dxa"/>
            <w:tcBorders>
              <w:top w:val="nil"/>
              <w:left w:val="nil"/>
              <w:bottom w:val="single" w:sz="4" w:space="0" w:color="auto"/>
              <w:right w:val="single" w:sz="4" w:space="0" w:color="auto"/>
            </w:tcBorders>
            <w:shd w:val="clear" w:color="auto" w:fill="auto"/>
            <w:noWrap/>
            <w:vAlign w:val="center"/>
          </w:tcPr>
          <w:p w14:paraId="2C10E17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103 </w:t>
            </w:r>
          </w:p>
        </w:tc>
        <w:tc>
          <w:tcPr>
            <w:tcW w:w="67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EA5772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83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CD806F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835" w:type="dxa"/>
            <w:tcBorders>
              <w:top w:val="nil"/>
              <w:left w:val="nil"/>
              <w:bottom w:val="single" w:sz="4" w:space="0" w:color="auto"/>
              <w:right w:val="single" w:sz="4" w:space="0" w:color="auto"/>
            </w:tcBorders>
            <w:shd w:val="clear" w:color="auto" w:fill="auto"/>
            <w:noWrap/>
            <w:vAlign w:val="center"/>
          </w:tcPr>
          <w:p w14:paraId="1690846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71" w:type="dxa"/>
            <w:tcBorders>
              <w:top w:val="nil"/>
              <w:left w:val="nil"/>
              <w:bottom w:val="single" w:sz="4" w:space="0" w:color="auto"/>
              <w:right w:val="single" w:sz="4" w:space="0" w:color="auto"/>
            </w:tcBorders>
            <w:shd w:val="clear" w:color="auto" w:fill="auto"/>
            <w:noWrap/>
            <w:vAlign w:val="center"/>
          </w:tcPr>
          <w:p w14:paraId="4135411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51 </w:t>
            </w:r>
          </w:p>
        </w:tc>
        <w:tc>
          <w:tcPr>
            <w:tcW w:w="83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30F9E2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7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932DC8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71" w:type="dxa"/>
            <w:tcBorders>
              <w:top w:val="nil"/>
              <w:left w:val="nil"/>
              <w:bottom w:val="single" w:sz="4" w:space="0" w:color="auto"/>
              <w:right w:val="single" w:sz="4" w:space="0" w:color="auto"/>
            </w:tcBorders>
            <w:shd w:val="clear" w:color="auto" w:fill="auto"/>
            <w:noWrap/>
            <w:vAlign w:val="center"/>
          </w:tcPr>
          <w:p w14:paraId="2F427D1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536" w:type="dxa"/>
            <w:tcBorders>
              <w:top w:val="nil"/>
              <w:left w:val="nil"/>
              <w:bottom w:val="single" w:sz="4" w:space="0" w:color="auto"/>
              <w:right w:val="single" w:sz="4" w:space="0" w:color="auto"/>
            </w:tcBorders>
            <w:shd w:val="clear" w:color="auto" w:fill="auto"/>
            <w:noWrap/>
            <w:vAlign w:val="center"/>
          </w:tcPr>
          <w:p w14:paraId="24C5734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4.14 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5E382A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417BB5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5D7B232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r>
      <w:tr w:rsidR="0066543A" w:rsidRPr="00C3709F" w14:paraId="53A2FB37" w14:textId="77777777" w:rsidTr="00D201C3">
        <w:trPr>
          <w:trHeight w:val="225"/>
        </w:trPr>
        <w:tc>
          <w:tcPr>
            <w:tcW w:w="985" w:type="dxa"/>
            <w:vMerge/>
            <w:tcBorders>
              <w:top w:val="nil"/>
              <w:left w:val="single" w:sz="4" w:space="0" w:color="auto"/>
              <w:bottom w:val="single" w:sz="4" w:space="0" w:color="000000"/>
              <w:right w:val="single" w:sz="4" w:space="0" w:color="auto"/>
            </w:tcBorders>
            <w:vAlign w:val="center"/>
          </w:tcPr>
          <w:p w14:paraId="13EB6EA1"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49FFD23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671" w:type="dxa"/>
            <w:tcBorders>
              <w:top w:val="nil"/>
              <w:left w:val="nil"/>
              <w:bottom w:val="single" w:sz="4" w:space="0" w:color="auto"/>
              <w:right w:val="single" w:sz="4" w:space="0" w:color="auto"/>
            </w:tcBorders>
            <w:shd w:val="clear" w:color="auto" w:fill="auto"/>
            <w:noWrap/>
            <w:vAlign w:val="center"/>
          </w:tcPr>
          <w:p w14:paraId="76300C2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7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C4FFAC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83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3549BC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835" w:type="dxa"/>
            <w:tcBorders>
              <w:top w:val="nil"/>
              <w:left w:val="nil"/>
              <w:bottom w:val="single" w:sz="4" w:space="0" w:color="auto"/>
              <w:right w:val="single" w:sz="4" w:space="0" w:color="auto"/>
            </w:tcBorders>
            <w:shd w:val="clear" w:color="auto" w:fill="auto"/>
            <w:noWrap/>
            <w:vAlign w:val="center"/>
          </w:tcPr>
          <w:p w14:paraId="2FE9FCD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64.00 </w:t>
            </w:r>
          </w:p>
        </w:tc>
        <w:tc>
          <w:tcPr>
            <w:tcW w:w="671" w:type="dxa"/>
            <w:tcBorders>
              <w:top w:val="nil"/>
              <w:left w:val="nil"/>
              <w:bottom w:val="single" w:sz="4" w:space="0" w:color="auto"/>
              <w:right w:val="single" w:sz="4" w:space="0" w:color="auto"/>
            </w:tcBorders>
            <w:shd w:val="clear" w:color="auto" w:fill="auto"/>
            <w:noWrap/>
            <w:vAlign w:val="center"/>
          </w:tcPr>
          <w:p w14:paraId="3E947C4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83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170528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7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D1C1C9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71" w:type="dxa"/>
            <w:tcBorders>
              <w:top w:val="nil"/>
              <w:left w:val="nil"/>
              <w:bottom w:val="single" w:sz="4" w:space="0" w:color="auto"/>
              <w:right w:val="single" w:sz="4" w:space="0" w:color="auto"/>
            </w:tcBorders>
            <w:shd w:val="clear" w:color="auto" w:fill="auto"/>
            <w:noWrap/>
            <w:vAlign w:val="center"/>
          </w:tcPr>
          <w:p w14:paraId="2A81316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44.00 </w:t>
            </w:r>
          </w:p>
        </w:tc>
        <w:tc>
          <w:tcPr>
            <w:tcW w:w="536" w:type="dxa"/>
            <w:tcBorders>
              <w:top w:val="nil"/>
              <w:left w:val="nil"/>
              <w:bottom w:val="single" w:sz="4" w:space="0" w:color="auto"/>
              <w:right w:val="single" w:sz="4" w:space="0" w:color="auto"/>
            </w:tcBorders>
            <w:shd w:val="clear" w:color="auto" w:fill="auto"/>
            <w:noWrap/>
            <w:vAlign w:val="center"/>
          </w:tcPr>
          <w:p w14:paraId="395236B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20A81B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8203FC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583A678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2.70 </w:t>
            </w:r>
          </w:p>
        </w:tc>
      </w:tr>
      <w:tr w:rsidR="0066543A" w:rsidRPr="00C3709F" w14:paraId="019569E0" w14:textId="77777777" w:rsidTr="00D201C3">
        <w:trPr>
          <w:trHeight w:val="225"/>
        </w:trPr>
        <w:tc>
          <w:tcPr>
            <w:tcW w:w="985" w:type="dxa"/>
            <w:vMerge/>
            <w:tcBorders>
              <w:top w:val="nil"/>
              <w:left w:val="single" w:sz="4" w:space="0" w:color="auto"/>
              <w:bottom w:val="single" w:sz="4" w:space="0" w:color="000000"/>
              <w:right w:val="single" w:sz="4" w:space="0" w:color="auto"/>
            </w:tcBorders>
            <w:vAlign w:val="center"/>
          </w:tcPr>
          <w:p w14:paraId="2E8C3DE8"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552FA75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671" w:type="dxa"/>
            <w:tcBorders>
              <w:top w:val="nil"/>
              <w:left w:val="nil"/>
              <w:bottom w:val="single" w:sz="4" w:space="0" w:color="auto"/>
              <w:right w:val="single" w:sz="4" w:space="0" w:color="auto"/>
            </w:tcBorders>
            <w:shd w:val="clear" w:color="auto" w:fill="auto"/>
            <w:noWrap/>
            <w:vAlign w:val="center"/>
          </w:tcPr>
          <w:p w14:paraId="2033F8C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103 </w:t>
            </w:r>
          </w:p>
        </w:tc>
        <w:tc>
          <w:tcPr>
            <w:tcW w:w="67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4DB659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83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FD4813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835" w:type="dxa"/>
            <w:tcBorders>
              <w:top w:val="nil"/>
              <w:left w:val="nil"/>
              <w:bottom w:val="single" w:sz="4" w:space="0" w:color="auto"/>
              <w:right w:val="single" w:sz="4" w:space="0" w:color="auto"/>
            </w:tcBorders>
            <w:shd w:val="clear" w:color="auto" w:fill="auto"/>
            <w:noWrap/>
            <w:vAlign w:val="center"/>
          </w:tcPr>
          <w:p w14:paraId="466EA38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64.00 </w:t>
            </w:r>
          </w:p>
        </w:tc>
        <w:tc>
          <w:tcPr>
            <w:tcW w:w="671" w:type="dxa"/>
            <w:tcBorders>
              <w:top w:val="nil"/>
              <w:left w:val="nil"/>
              <w:bottom w:val="single" w:sz="4" w:space="0" w:color="auto"/>
              <w:right w:val="single" w:sz="4" w:space="0" w:color="auto"/>
            </w:tcBorders>
            <w:shd w:val="clear" w:color="auto" w:fill="auto"/>
            <w:noWrap/>
            <w:vAlign w:val="center"/>
          </w:tcPr>
          <w:p w14:paraId="1D85407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51 </w:t>
            </w:r>
          </w:p>
        </w:tc>
        <w:tc>
          <w:tcPr>
            <w:tcW w:w="83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C0648A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7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81E167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71" w:type="dxa"/>
            <w:tcBorders>
              <w:top w:val="nil"/>
              <w:left w:val="nil"/>
              <w:bottom w:val="single" w:sz="4" w:space="0" w:color="auto"/>
              <w:right w:val="single" w:sz="4" w:space="0" w:color="auto"/>
            </w:tcBorders>
            <w:shd w:val="clear" w:color="auto" w:fill="auto"/>
            <w:noWrap/>
            <w:vAlign w:val="center"/>
          </w:tcPr>
          <w:p w14:paraId="754FDCD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44.00 </w:t>
            </w:r>
          </w:p>
        </w:tc>
        <w:tc>
          <w:tcPr>
            <w:tcW w:w="536" w:type="dxa"/>
            <w:tcBorders>
              <w:top w:val="nil"/>
              <w:left w:val="nil"/>
              <w:bottom w:val="single" w:sz="4" w:space="0" w:color="auto"/>
              <w:right w:val="single" w:sz="4" w:space="0" w:color="auto"/>
            </w:tcBorders>
            <w:shd w:val="clear" w:color="auto" w:fill="auto"/>
            <w:noWrap/>
            <w:vAlign w:val="center"/>
          </w:tcPr>
          <w:p w14:paraId="13D8249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4.14 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6013BE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864E95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325853D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2.70 </w:t>
            </w:r>
          </w:p>
        </w:tc>
      </w:tr>
      <w:tr w:rsidR="0066543A" w:rsidRPr="00C3709F" w14:paraId="1B8B7E48" w14:textId="77777777" w:rsidTr="00D201C3">
        <w:trPr>
          <w:trHeight w:val="225"/>
        </w:trPr>
        <w:tc>
          <w:tcPr>
            <w:tcW w:w="985" w:type="dxa"/>
            <w:vMerge w:val="restart"/>
            <w:tcBorders>
              <w:top w:val="nil"/>
              <w:left w:val="single" w:sz="4" w:space="0" w:color="auto"/>
              <w:bottom w:val="single" w:sz="4" w:space="0" w:color="auto"/>
              <w:right w:val="single" w:sz="4" w:space="0" w:color="auto"/>
            </w:tcBorders>
            <w:shd w:val="clear" w:color="auto" w:fill="auto"/>
            <w:noWrap/>
            <w:vAlign w:val="center"/>
          </w:tcPr>
          <w:p w14:paraId="5C0B792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990" w:type="dxa"/>
            <w:tcBorders>
              <w:top w:val="nil"/>
              <w:left w:val="nil"/>
              <w:bottom w:val="single" w:sz="4" w:space="0" w:color="auto"/>
              <w:right w:val="single" w:sz="4" w:space="0" w:color="auto"/>
            </w:tcBorders>
            <w:shd w:val="clear" w:color="auto" w:fill="auto"/>
            <w:noWrap/>
            <w:vAlign w:val="center"/>
          </w:tcPr>
          <w:p w14:paraId="3F33077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671" w:type="dxa"/>
            <w:tcBorders>
              <w:top w:val="nil"/>
              <w:left w:val="nil"/>
              <w:bottom w:val="single" w:sz="4" w:space="0" w:color="auto"/>
              <w:right w:val="single" w:sz="4" w:space="0" w:color="auto"/>
            </w:tcBorders>
            <w:shd w:val="clear" w:color="auto" w:fill="auto"/>
            <w:noWrap/>
            <w:vAlign w:val="center"/>
          </w:tcPr>
          <w:p w14:paraId="23B3083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322.50 </w:t>
            </w:r>
          </w:p>
        </w:tc>
        <w:tc>
          <w:tcPr>
            <w:tcW w:w="671" w:type="dxa"/>
            <w:tcBorders>
              <w:top w:val="nil"/>
              <w:left w:val="nil"/>
              <w:bottom w:val="single" w:sz="4" w:space="0" w:color="auto"/>
              <w:right w:val="single" w:sz="4" w:space="0" w:color="auto"/>
            </w:tcBorders>
            <w:shd w:val="clear" w:color="auto" w:fill="auto"/>
            <w:noWrap/>
            <w:vAlign w:val="center"/>
          </w:tcPr>
          <w:p w14:paraId="264E527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334.80 </w:t>
            </w:r>
          </w:p>
        </w:tc>
        <w:tc>
          <w:tcPr>
            <w:tcW w:w="835" w:type="dxa"/>
            <w:tcBorders>
              <w:top w:val="nil"/>
              <w:left w:val="nil"/>
              <w:bottom w:val="single" w:sz="4" w:space="0" w:color="auto"/>
              <w:right w:val="single" w:sz="4" w:space="0" w:color="auto"/>
            </w:tcBorders>
            <w:shd w:val="clear" w:color="auto" w:fill="auto"/>
            <w:noWrap/>
            <w:vAlign w:val="center"/>
          </w:tcPr>
          <w:p w14:paraId="25BD583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323.00 </w:t>
            </w:r>
          </w:p>
        </w:tc>
        <w:tc>
          <w:tcPr>
            <w:tcW w:w="835" w:type="dxa"/>
            <w:tcBorders>
              <w:top w:val="nil"/>
              <w:left w:val="nil"/>
              <w:bottom w:val="single" w:sz="4" w:space="0" w:color="auto"/>
              <w:right w:val="single" w:sz="4" w:space="0" w:color="auto"/>
            </w:tcBorders>
            <w:shd w:val="clear" w:color="auto" w:fill="auto"/>
            <w:vAlign w:val="center"/>
          </w:tcPr>
          <w:p w14:paraId="6BEE4BC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71" w:type="dxa"/>
            <w:tcBorders>
              <w:top w:val="nil"/>
              <w:left w:val="nil"/>
              <w:bottom w:val="single" w:sz="4" w:space="0" w:color="auto"/>
              <w:right w:val="single" w:sz="4" w:space="0" w:color="auto"/>
            </w:tcBorders>
            <w:shd w:val="clear" w:color="auto" w:fill="auto"/>
            <w:noWrap/>
            <w:vAlign w:val="center"/>
          </w:tcPr>
          <w:p w14:paraId="2FDD558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286.30 </w:t>
            </w:r>
          </w:p>
        </w:tc>
        <w:tc>
          <w:tcPr>
            <w:tcW w:w="835" w:type="dxa"/>
            <w:tcBorders>
              <w:top w:val="nil"/>
              <w:left w:val="nil"/>
              <w:bottom w:val="single" w:sz="4" w:space="0" w:color="auto"/>
              <w:right w:val="single" w:sz="4" w:space="0" w:color="auto"/>
            </w:tcBorders>
            <w:shd w:val="clear" w:color="auto" w:fill="auto"/>
            <w:noWrap/>
            <w:vAlign w:val="center"/>
          </w:tcPr>
          <w:p w14:paraId="5925EB7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313.20 </w:t>
            </w:r>
          </w:p>
        </w:tc>
        <w:tc>
          <w:tcPr>
            <w:tcW w:w="671" w:type="dxa"/>
            <w:tcBorders>
              <w:top w:val="nil"/>
              <w:left w:val="nil"/>
              <w:bottom w:val="single" w:sz="4" w:space="0" w:color="auto"/>
              <w:right w:val="single" w:sz="4" w:space="0" w:color="auto"/>
            </w:tcBorders>
            <w:shd w:val="clear" w:color="auto" w:fill="auto"/>
            <w:noWrap/>
            <w:vAlign w:val="center"/>
          </w:tcPr>
          <w:p w14:paraId="1EC5FCA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290.30 </w:t>
            </w:r>
          </w:p>
        </w:tc>
        <w:tc>
          <w:tcPr>
            <w:tcW w:w="671" w:type="dxa"/>
            <w:tcBorders>
              <w:top w:val="nil"/>
              <w:left w:val="nil"/>
              <w:bottom w:val="single" w:sz="4" w:space="0" w:color="auto"/>
              <w:right w:val="single" w:sz="4" w:space="0" w:color="auto"/>
            </w:tcBorders>
            <w:shd w:val="clear" w:color="auto" w:fill="auto"/>
            <w:noWrap/>
            <w:vAlign w:val="center"/>
          </w:tcPr>
          <w:p w14:paraId="2C7A921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318.60 </w:t>
            </w:r>
          </w:p>
        </w:tc>
        <w:tc>
          <w:tcPr>
            <w:tcW w:w="536" w:type="dxa"/>
            <w:tcBorders>
              <w:top w:val="nil"/>
              <w:left w:val="nil"/>
              <w:bottom w:val="single" w:sz="4" w:space="0" w:color="auto"/>
              <w:right w:val="single" w:sz="4" w:space="0" w:color="auto"/>
            </w:tcBorders>
            <w:shd w:val="clear" w:color="auto" w:fill="auto"/>
            <w:noWrap/>
            <w:vAlign w:val="center"/>
          </w:tcPr>
          <w:p w14:paraId="754487F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6.90 </w:t>
            </w:r>
          </w:p>
        </w:tc>
        <w:tc>
          <w:tcPr>
            <w:tcW w:w="510" w:type="dxa"/>
            <w:tcBorders>
              <w:top w:val="nil"/>
              <w:left w:val="nil"/>
              <w:bottom w:val="single" w:sz="4" w:space="0" w:color="auto"/>
              <w:right w:val="single" w:sz="4" w:space="0" w:color="auto"/>
            </w:tcBorders>
            <w:shd w:val="clear" w:color="auto" w:fill="auto"/>
            <w:noWrap/>
            <w:vAlign w:val="center"/>
          </w:tcPr>
          <w:p w14:paraId="61215E0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6.90 </w:t>
            </w:r>
          </w:p>
        </w:tc>
        <w:tc>
          <w:tcPr>
            <w:tcW w:w="510" w:type="dxa"/>
            <w:tcBorders>
              <w:top w:val="nil"/>
              <w:left w:val="nil"/>
              <w:bottom w:val="single" w:sz="4" w:space="0" w:color="auto"/>
              <w:right w:val="single" w:sz="4" w:space="0" w:color="auto"/>
            </w:tcBorders>
            <w:shd w:val="clear" w:color="auto" w:fill="auto"/>
            <w:noWrap/>
            <w:vAlign w:val="center"/>
          </w:tcPr>
          <w:p w14:paraId="5822300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6.90 </w:t>
            </w:r>
          </w:p>
        </w:tc>
        <w:tc>
          <w:tcPr>
            <w:tcW w:w="590" w:type="dxa"/>
            <w:tcBorders>
              <w:top w:val="nil"/>
              <w:left w:val="nil"/>
              <w:bottom w:val="single" w:sz="4" w:space="0" w:color="auto"/>
              <w:right w:val="single" w:sz="4" w:space="0" w:color="auto"/>
            </w:tcBorders>
            <w:shd w:val="clear" w:color="auto" w:fill="auto"/>
            <w:noWrap/>
            <w:vAlign w:val="center"/>
          </w:tcPr>
          <w:p w14:paraId="329865F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r>
      <w:tr w:rsidR="0066543A" w:rsidRPr="00C3709F" w14:paraId="774F8320" w14:textId="77777777" w:rsidTr="00D201C3">
        <w:trPr>
          <w:trHeight w:val="225"/>
        </w:trPr>
        <w:tc>
          <w:tcPr>
            <w:tcW w:w="985" w:type="dxa"/>
            <w:vMerge/>
            <w:tcBorders>
              <w:top w:val="nil"/>
              <w:left w:val="single" w:sz="4" w:space="0" w:color="auto"/>
              <w:bottom w:val="single" w:sz="4" w:space="0" w:color="auto"/>
              <w:right w:val="single" w:sz="4" w:space="0" w:color="auto"/>
            </w:tcBorders>
            <w:vAlign w:val="center"/>
          </w:tcPr>
          <w:p w14:paraId="51785EAE"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11D520D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671" w:type="dxa"/>
            <w:tcBorders>
              <w:top w:val="nil"/>
              <w:left w:val="nil"/>
              <w:bottom w:val="single" w:sz="4" w:space="0" w:color="auto"/>
              <w:right w:val="single" w:sz="4" w:space="0" w:color="auto"/>
            </w:tcBorders>
            <w:shd w:val="clear" w:color="auto" w:fill="auto"/>
            <w:noWrap/>
            <w:vAlign w:val="center"/>
          </w:tcPr>
          <w:p w14:paraId="3859939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71" w:type="dxa"/>
            <w:tcBorders>
              <w:top w:val="nil"/>
              <w:left w:val="nil"/>
              <w:bottom w:val="single" w:sz="4" w:space="0" w:color="auto"/>
              <w:right w:val="single" w:sz="4" w:space="0" w:color="auto"/>
            </w:tcBorders>
            <w:shd w:val="clear" w:color="auto" w:fill="auto"/>
            <w:noWrap/>
            <w:vAlign w:val="center"/>
          </w:tcPr>
          <w:p w14:paraId="5F8036F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312.90 </w:t>
            </w:r>
          </w:p>
        </w:tc>
        <w:tc>
          <w:tcPr>
            <w:tcW w:w="835" w:type="dxa"/>
            <w:tcBorders>
              <w:top w:val="nil"/>
              <w:left w:val="nil"/>
              <w:bottom w:val="single" w:sz="4" w:space="0" w:color="auto"/>
              <w:right w:val="single" w:sz="4" w:space="0" w:color="auto"/>
            </w:tcBorders>
            <w:shd w:val="clear" w:color="auto" w:fill="auto"/>
            <w:vAlign w:val="center"/>
          </w:tcPr>
          <w:p w14:paraId="54C9682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306.80 </w:t>
            </w:r>
          </w:p>
        </w:tc>
        <w:tc>
          <w:tcPr>
            <w:tcW w:w="835" w:type="dxa"/>
            <w:tcBorders>
              <w:top w:val="nil"/>
              <w:left w:val="nil"/>
              <w:bottom w:val="single" w:sz="4" w:space="0" w:color="auto"/>
              <w:right w:val="single" w:sz="4" w:space="0" w:color="auto"/>
            </w:tcBorders>
            <w:shd w:val="clear" w:color="auto" w:fill="auto"/>
            <w:noWrap/>
            <w:vAlign w:val="center"/>
          </w:tcPr>
          <w:p w14:paraId="4DADE33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328.70 </w:t>
            </w:r>
          </w:p>
        </w:tc>
        <w:tc>
          <w:tcPr>
            <w:tcW w:w="671" w:type="dxa"/>
            <w:tcBorders>
              <w:top w:val="nil"/>
              <w:left w:val="nil"/>
              <w:bottom w:val="single" w:sz="4" w:space="0" w:color="auto"/>
              <w:right w:val="single" w:sz="4" w:space="0" w:color="auto"/>
            </w:tcBorders>
            <w:shd w:val="clear" w:color="auto" w:fill="auto"/>
            <w:noWrap/>
            <w:vAlign w:val="center"/>
          </w:tcPr>
          <w:p w14:paraId="22F23AD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835" w:type="dxa"/>
            <w:tcBorders>
              <w:top w:val="nil"/>
              <w:left w:val="nil"/>
              <w:bottom w:val="single" w:sz="4" w:space="0" w:color="auto"/>
              <w:right w:val="single" w:sz="4" w:space="0" w:color="auto"/>
            </w:tcBorders>
            <w:shd w:val="clear" w:color="auto" w:fill="auto"/>
            <w:vAlign w:val="center"/>
          </w:tcPr>
          <w:p w14:paraId="41C790E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267.50 </w:t>
            </w:r>
          </w:p>
        </w:tc>
        <w:tc>
          <w:tcPr>
            <w:tcW w:w="671" w:type="dxa"/>
            <w:tcBorders>
              <w:top w:val="nil"/>
              <w:left w:val="nil"/>
              <w:bottom w:val="single" w:sz="4" w:space="0" w:color="auto"/>
              <w:right w:val="single" w:sz="4" w:space="0" w:color="auto"/>
            </w:tcBorders>
            <w:shd w:val="clear" w:color="auto" w:fill="auto"/>
            <w:noWrap/>
            <w:vAlign w:val="center"/>
          </w:tcPr>
          <w:p w14:paraId="20100A5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266.00 </w:t>
            </w:r>
          </w:p>
        </w:tc>
        <w:tc>
          <w:tcPr>
            <w:tcW w:w="671" w:type="dxa"/>
            <w:tcBorders>
              <w:top w:val="nil"/>
              <w:left w:val="nil"/>
              <w:bottom w:val="single" w:sz="4" w:space="0" w:color="auto"/>
              <w:right w:val="single" w:sz="4" w:space="0" w:color="auto"/>
            </w:tcBorders>
            <w:shd w:val="clear" w:color="auto" w:fill="auto"/>
            <w:noWrap/>
            <w:vAlign w:val="center"/>
          </w:tcPr>
          <w:p w14:paraId="2268E26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536" w:type="dxa"/>
            <w:tcBorders>
              <w:top w:val="nil"/>
              <w:left w:val="nil"/>
              <w:bottom w:val="single" w:sz="4" w:space="0" w:color="auto"/>
              <w:right w:val="single" w:sz="4" w:space="0" w:color="auto"/>
            </w:tcBorders>
            <w:shd w:val="clear" w:color="auto" w:fill="auto"/>
            <w:noWrap/>
            <w:vAlign w:val="center"/>
          </w:tcPr>
          <w:p w14:paraId="2CC2518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510" w:type="dxa"/>
            <w:tcBorders>
              <w:top w:val="nil"/>
              <w:left w:val="nil"/>
              <w:bottom w:val="single" w:sz="4" w:space="0" w:color="auto"/>
              <w:right w:val="single" w:sz="4" w:space="0" w:color="auto"/>
            </w:tcBorders>
            <w:shd w:val="clear" w:color="auto" w:fill="auto"/>
            <w:noWrap/>
            <w:vAlign w:val="center"/>
          </w:tcPr>
          <w:p w14:paraId="35BD6B4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6.80 </w:t>
            </w:r>
          </w:p>
        </w:tc>
        <w:tc>
          <w:tcPr>
            <w:tcW w:w="510" w:type="dxa"/>
            <w:tcBorders>
              <w:top w:val="nil"/>
              <w:left w:val="nil"/>
              <w:bottom w:val="single" w:sz="4" w:space="0" w:color="auto"/>
              <w:right w:val="single" w:sz="4" w:space="0" w:color="auto"/>
            </w:tcBorders>
            <w:shd w:val="clear" w:color="auto" w:fill="auto"/>
            <w:noWrap/>
            <w:vAlign w:val="center"/>
          </w:tcPr>
          <w:p w14:paraId="3ECA2D9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6.90 </w:t>
            </w:r>
          </w:p>
        </w:tc>
        <w:tc>
          <w:tcPr>
            <w:tcW w:w="590" w:type="dxa"/>
            <w:tcBorders>
              <w:top w:val="nil"/>
              <w:left w:val="nil"/>
              <w:bottom w:val="single" w:sz="4" w:space="0" w:color="auto"/>
              <w:right w:val="single" w:sz="4" w:space="0" w:color="auto"/>
            </w:tcBorders>
            <w:shd w:val="clear" w:color="auto" w:fill="auto"/>
            <w:noWrap/>
            <w:vAlign w:val="center"/>
          </w:tcPr>
          <w:p w14:paraId="6D447BD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6.90 </w:t>
            </w:r>
          </w:p>
        </w:tc>
      </w:tr>
      <w:tr w:rsidR="0066543A" w:rsidRPr="00C3709F" w14:paraId="3B6D57F0" w14:textId="77777777" w:rsidTr="00D201C3">
        <w:trPr>
          <w:trHeight w:val="225"/>
        </w:trPr>
        <w:tc>
          <w:tcPr>
            <w:tcW w:w="985" w:type="dxa"/>
            <w:vMerge/>
            <w:tcBorders>
              <w:top w:val="nil"/>
              <w:left w:val="single" w:sz="4" w:space="0" w:color="auto"/>
              <w:bottom w:val="single" w:sz="4" w:space="0" w:color="auto"/>
              <w:right w:val="single" w:sz="4" w:space="0" w:color="auto"/>
            </w:tcBorders>
            <w:vAlign w:val="center"/>
          </w:tcPr>
          <w:p w14:paraId="4066606E"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328E34E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671" w:type="dxa"/>
            <w:tcBorders>
              <w:top w:val="nil"/>
              <w:left w:val="nil"/>
              <w:bottom w:val="single" w:sz="4" w:space="0" w:color="auto"/>
              <w:right w:val="single" w:sz="4" w:space="0" w:color="auto"/>
            </w:tcBorders>
            <w:shd w:val="clear" w:color="auto" w:fill="auto"/>
            <w:noWrap/>
            <w:vAlign w:val="center"/>
          </w:tcPr>
          <w:p w14:paraId="14904CB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322.50 </w:t>
            </w:r>
          </w:p>
        </w:tc>
        <w:tc>
          <w:tcPr>
            <w:tcW w:w="671" w:type="dxa"/>
            <w:tcBorders>
              <w:top w:val="nil"/>
              <w:left w:val="nil"/>
              <w:bottom w:val="single" w:sz="4" w:space="0" w:color="auto"/>
              <w:right w:val="single" w:sz="4" w:space="0" w:color="auto"/>
            </w:tcBorders>
            <w:shd w:val="clear" w:color="auto" w:fill="auto"/>
            <w:noWrap/>
            <w:vAlign w:val="center"/>
          </w:tcPr>
          <w:p w14:paraId="7EDB2D2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327.30 </w:t>
            </w:r>
          </w:p>
        </w:tc>
        <w:tc>
          <w:tcPr>
            <w:tcW w:w="835" w:type="dxa"/>
            <w:tcBorders>
              <w:top w:val="nil"/>
              <w:left w:val="nil"/>
              <w:bottom w:val="single" w:sz="4" w:space="0" w:color="auto"/>
              <w:right w:val="single" w:sz="4" w:space="0" w:color="auto"/>
            </w:tcBorders>
            <w:shd w:val="clear" w:color="auto" w:fill="auto"/>
            <w:noWrap/>
            <w:vAlign w:val="center"/>
          </w:tcPr>
          <w:p w14:paraId="395FAE2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316.50 </w:t>
            </w:r>
          </w:p>
        </w:tc>
        <w:tc>
          <w:tcPr>
            <w:tcW w:w="835" w:type="dxa"/>
            <w:tcBorders>
              <w:top w:val="nil"/>
              <w:left w:val="nil"/>
              <w:bottom w:val="single" w:sz="4" w:space="0" w:color="auto"/>
              <w:right w:val="single" w:sz="4" w:space="0" w:color="auto"/>
            </w:tcBorders>
            <w:shd w:val="clear" w:color="auto" w:fill="auto"/>
            <w:noWrap/>
            <w:vAlign w:val="center"/>
          </w:tcPr>
          <w:p w14:paraId="26A99DA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328.70 </w:t>
            </w:r>
          </w:p>
        </w:tc>
        <w:tc>
          <w:tcPr>
            <w:tcW w:w="671" w:type="dxa"/>
            <w:tcBorders>
              <w:top w:val="nil"/>
              <w:left w:val="nil"/>
              <w:bottom w:val="single" w:sz="4" w:space="0" w:color="auto"/>
              <w:right w:val="single" w:sz="4" w:space="0" w:color="auto"/>
            </w:tcBorders>
            <w:shd w:val="clear" w:color="auto" w:fill="auto"/>
            <w:noWrap/>
            <w:vAlign w:val="center"/>
          </w:tcPr>
          <w:p w14:paraId="54112CE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286.30 </w:t>
            </w:r>
          </w:p>
        </w:tc>
        <w:tc>
          <w:tcPr>
            <w:tcW w:w="835" w:type="dxa"/>
            <w:tcBorders>
              <w:top w:val="nil"/>
              <w:left w:val="nil"/>
              <w:bottom w:val="single" w:sz="4" w:space="0" w:color="auto"/>
              <w:right w:val="single" w:sz="4" w:space="0" w:color="auto"/>
            </w:tcBorders>
            <w:shd w:val="clear" w:color="auto" w:fill="auto"/>
            <w:noWrap/>
            <w:vAlign w:val="center"/>
          </w:tcPr>
          <w:p w14:paraId="31F4D76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285.70 </w:t>
            </w:r>
          </w:p>
        </w:tc>
        <w:tc>
          <w:tcPr>
            <w:tcW w:w="671" w:type="dxa"/>
            <w:tcBorders>
              <w:top w:val="nil"/>
              <w:left w:val="nil"/>
              <w:bottom w:val="single" w:sz="4" w:space="0" w:color="auto"/>
              <w:right w:val="single" w:sz="4" w:space="0" w:color="auto"/>
            </w:tcBorders>
            <w:shd w:val="clear" w:color="auto" w:fill="auto"/>
            <w:noWrap/>
            <w:vAlign w:val="center"/>
          </w:tcPr>
          <w:p w14:paraId="18F8BF2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277.40 </w:t>
            </w:r>
          </w:p>
        </w:tc>
        <w:tc>
          <w:tcPr>
            <w:tcW w:w="671" w:type="dxa"/>
            <w:tcBorders>
              <w:top w:val="nil"/>
              <w:left w:val="nil"/>
              <w:bottom w:val="single" w:sz="4" w:space="0" w:color="auto"/>
              <w:right w:val="single" w:sz="4" w:space="0" w:color="auto"/>
            </w:tcBorders>
            <w:shd w:val="clear" w:color="auto" w:fill="auto"/>
            <w:noWrap/>
            <w:vAlign w:val="center"/>
          </w:tcPr>
          <w:p w14:paraId="19C9CCC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318.60 </w:t>
            </w:r>
          </w:p>
        </w:tc>
        <w:tc>
          <w:tcPr>
            <w:tcW w:w="536" w:type="dxa"/>
            <w:tcBorders>
              <w:top w:val="nil"/>
              <w:left w:val="nil"/>
              <w:bottom w:val="single" w:sz="4" w:space="0" w:color="auto"/>
              <w:right w:val="single" w:sz="4" w:space="0" w:color="auto"/>
            </w:tcBorders>
            <w:shd w:val="clear" w:color="auto" w:fill="auto"/>
            <w:noWrap/>
            <w:vAlign w:val="center"/>
          </w:tcPr>
          <w:p w14:paraId="6DC1BC1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6.90 </w:t>
            </w:r>
          </w:p>
        </w:tc>
        <w:tc>
          <w:tcPr>
            <w:tcW w:w="510" w:type="dxa"/>
            <w:tcBorders>
              <w:top w:val="nil"/>
              <w:left w:val="nil"/>
              <w:bottom w:val="single" w:sz="4" w:space="0" w:color="auto"/>
              <w:right w:val="single" w:sz="4" w:space="0" w:color="auto"/>
            </w:tcBorders>
            <w:shd w:val="clear" w:color="auto" w:fill="auto"/>
            <w:noWrap/>
            <w:vAlign w:val="center"/>
          </w:tcPr>
          <w:p w14:paraId="3C58C6D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6.90 </w:t>
            </w:r>
          </w:p>
        </w:tc>
        <w:tc>
          <w:tcPr>
            <w:tcW w:w="510" w:type="dxa"/>
            <w:tcBorders>
              <w:top w:val="nil"/>
              <w:left w:val="nil"/>
              <w:bottom w:val="single" w:sz="4" w:space="0" w:color="auto"/>
              <w:right w:val="single" w:sz="4" w:space="0" w:color="auto"/>
            </w:tcBorders>
            <w:shd w:val="clear" w:color="auto" w:fill="auto"/>
            <w:noWrap/>
            <w:vAlign w:val="center"/>
          </w:tcPr>
          <w:p w14:paraId="34D1314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6.90 </w:t>
            </w:r>
          </w:p>
        </w:tc>
        <w:tc>
          <w:tcPr>
            <w:tcW w:w="590" w:type="dxa"/>
            <w:tcBorders>
              <w:top w:val="nil"/>
              <w:left w:val="nil"/>
              <w:bottom w:val="single" w:sz="4" w:space="0" w:color="auto"/>
              <w:right w:val="single" w:sz="4" w:space="0" w:color="auto"/>
            </w:tcBorders>
            <w:shd w:val="clear" w:color="auto" w:fill="auto"/>
            <w:noWrap/>
            <w:vAlign w:val="center"/>
          </w:tcPr>
          <w:p w14:paraId="585B237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6.90 </w:t>
            </w:r>
          </w:p>
        </w:tc>
      </w:tr>
    </w:tbl>
    <w:p w14:paraId="6CD370BF" w14:textId="77777777" w:rsidR="0066543A" w:rsidRPr="00C3709F" w:rsidRDefault="0066543A" w:rsidP="0066543A">
      <w:pPr>
        <w:rPr>
          <w:sz w:val="16"/>
          <w:szCs w:val="16"/>
          <w:lang w:eastAsia="zh-CN"/>
        </w:rPr>
      </w:pPr>
    </w:p>
    <w:p w14:paraId="06993212" w14:textId="77777777" w:rsidR="0066543A" w:rsidRPr="00C3709F" w:rsidRDefault="0066543A" w:rsidP="00DB7798">
      <w:pPr>
        <w:pStyle w:val="TH"/>
        <w:rPr>
          <w:bCs/>
        </w:rPr>
      </w:pPr>
      <w:r w:rsidRPr="00547EBE">
        <w:t xml:space="preserve">Table </w:t>
      </w:r>
      <w:r>
        <w:t>D</w:t>
      </w:r>
      <w:r w:rsidRPr="00547EBE">
        <w:t>-15: Downlink capacity evaluation for burst traffic (28 GHz, low loading, 1Rx RedCap UE)</w:t>
      </w:r>
    </w:p>
    <w:tbl>
      <w:tblPr>
        <w:tblW w:w="9962" w:type="dxa"/>
        <w:tblLook w:val="04A0" w:firstRow="1" w:lastRow="0" w:firstColumn="1" w:lastColumn="0" w:noHBand="0" w:noVBand="1"/>
      </w:tblPr>
      <w:tblGrid>
        <w:gridCol w:w="927"/>
        <w:gridCol w:w="1024"/>
        <w:gridCol w:w="656"/>
        <w:gridCol w:w="770"/>
        <w:gridCol w:w="770"/>
        <w:gridCol w:w="770"/>
        <w:gridCol w:w="656"/>
        <w:gridCol w:w="656"/>
        <w:gridCol w:w="656"/>
        <w:gridCol w:w="656"/>
        <w:gridCol w:w="536"/>
        <w:gridCol w:w="676"/>
        <w:gridCol w:w="676"/>
        <w:gridCol w:w="590"/>
      </w:tblGrid>
      <w:tr w:rsidR="0066543A" w:rsidRPr="00C3709F" w14:paraId="50436C62" w14:textId="77777777" w:rsidTr="00D201C3">
        <w:trPr>
          <w:trHeight w:val="225"/>
        </w:trPr>
        <w:tc>
          <w:tcPr>
            <w:tcW w:w="9962"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3E22988F"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28 GHz, DL, 1Rx RedCap, low loading (RU&lt;30%)</w:t>
            </w:r>
          </w:p>
        </w:tc>
      </w:tr>
      <w:tr w:rsidR="0066543A" w:rsidRPr="000E4B4E" w14:paraId="30323AF8" w14:textId="77777777" w:rsidTr="00D201C3">
        <w:trPr>
          <w:trHeight w:val="289"/>
        </w:trPr>
        <w:tc>
          <w:tcPr>
            <w:tcW w:w="916" w:type="dxa"/>
            <w:tcBorders>
              <w:top w:val="nil"/>
              <w:left w:val="single" w:sz="4" w:space="0" w:color="auto"/>
              <w:bottom w:val="single" w:sz="4" w:space="0" w:color="auto"/>
              <w:right w:val="single" w:sz="4" w:space="0" w:color="auto"/>
            </w:tcBorders>
            <w:shd w:val="clear" w:color="auto" w:fill="auto"/>
            <w:noWrap/>
            <w:vAlign w:val="center"/>
          </w:tcPr>
          <w:p w14:paraId="45A1BB8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024" w:type="dxa"/>
            <w:tcBorders>
              <w:top w:val="nil"/>
              <w:left w:val="nil"/>
              <w:bottom w:val="single" w:sz="4" w:space="0" w:color="auto"/>
              <w:right w:val="single" w:sz="4" w:space="0" w:color="auto"/>
            </w:tcBorders>
            <w:shd w:val="clear" w:color="auto" w:fill="auto"/>
            <w:noWrap/>
            <w:vAlign w:val="center"/>
          </w:tcPr>
          <w:p w14:paraId="68A4E2C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959" w:type="dxa"/>
            <w:gridSpan w:val="4"/>
            <w:tcBorders>
              <w:top w:val="single" w:sz="4" w:space="0" w:color="auto"/>
              <w:left w:val="nil"/>
              <w:bottom w:val="single" w:sz="4" w:space="0" w:color="auto"/>
              <w:right w:val="single" w:sz="4" w:space="0" w:color="auto"/>
            </w:tcBorders>
            <w:shd w:val="clear" w:color="auto" w:fill="auto"/>
            <w:noWrap/>
            <w:vAlign w:val="center"/>
          </w:tcPr>
          <w:p w14:paraId="189D660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596" w:type="dxa"/>
            <w:gridSpan w:val="4"/>
            <w:tcBorders>
              <w:top w:val="single" w:sz="4" w:space="0" w:color="auto"/>
              <w:left w:val="nil"/>
              <w:bottom w:val="single" w:sz="4" w:space="0" w:color="auto"/>
              <w:right w:val="single" w:sz="4" w:space="0" w:color="auto"/>
            </w:tcBorders>
            <w:shd w:val="clear" w:color="auto" w:fill="auto"/>
            <w:noWrap/>
            <w:vAlign w:val="center"/>
          </w:tcPr>
          <w:p w14:paraId="6960040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467" w:type="dxa"/>
            <w:gridSpan w:val="4"/>
            <w:tcBorders>
              <w:top w:val="single" w:sz="4" w:space="0" w:color="auto"/>
              <w:left w:val="nil"/>
              <w:bottom w:val="single" w:sz="4" w:space="0" w:color="auto"/>
              <w:right w:val="single" w:sz="4" w:space="0" w:color="auto"/>
            </w:tcBorders>
            <w:shd w:val="clear" w:color="auto" w:fill="auto"/>
            <w:noWrap/>
            <w:vAlign w:val="center"/>
          </w:tcPr>
          <w:p w14:paraId="2387EA3F"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7FF771E9" w14:textId="77777777" w:rsidTr="00D201C3">
        <w:trPr>
          <w:trHeight w:val="289"/>
        </w:trPr>
        <w:tc>
          <w:tcPr>
            <w:tcW w:w="916" w:type="dxa"/>
            <w:tcBorders>
              <w:top w:val="nil"/>
              <w:left w:val="single" w:sz="4" w:space="0" w:color="auto"/>
              <w:bottom w:val="single" w:sz="4" w:space="0" w:color="auto"/>
              <w:right w:val="single" w:sz="4" w:space="0" w:color="auto"/>
            </w:tcBorders>
            <w:shd w:val="clear" w:color="auto" w:fill="auto"/>
            <w:noWrap/>
            <w:vAlign w:val="center"/>
          </w:tcPr>
          <w:p w14:paraId="120D0BE5"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024" w:type="dxa"/>
            <w:tcBorders>
              <w:top w:val="nil"/>
              <w:left w:val="nil"/>
              <w:bottom w:val="single" w:sz="4" w:space="0" w:color="auto"/>
              <w:right w:val="single" w:sz="4" w:space="0" w:color="auto"/>
            </w:tcBorders>
            <w:shd w:val="clear" w:color="auto" w:fill="auto"/>
            <w:noWrap/>
            <w:vAlign w:val="center"/>
          </w:tcPr>
          <w:p w14:paraId="198E14D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649" w:type="dxa"/>
            <w:tcBorders>
              <w:top w:val="nil"/>
              <w:left w:val="nil"/>
              <w:bottom w:val="single" w:sz="4" w:space="0" w:color="auto"/>
              <w:right w:val="single" w:sz="4" w:space="0" w:color="auto"/>
            </w:tcBorders>
            <w:shd w:val="clear" w:color="auto" w:fill="auto"/>
            <w:noWrap/>
            <w:vAlign w:val="center"/>
          </w:tcPr>
          <w:p w14:paraId="7AC1CB2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70" w:type="dxa"/>
            <w:tcBorders>
              <w:top w:val="nil"/>
              <w:left w:val="nil"/>
              <w:bottom w:val="single" w:sz="4" w:space="0" w:color="auto"/>
              <w:right w:val="single" w:sz="4" w:space="0" w:color="auto"/>
            </w:tcBorders>
            <w:shd w:val="clear" w:color="auto" w:fill="auto"/>
            <w:noWrap/>
            <w:vAlign w:val="center"/>
          </w:tcPr>
          <w:p w14:paraId="779C661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70" w:type="dxa"/>
            <w:tcBorders>
              <w:top w:val="nil"/>
              <w:left w:val="nil"/>
              <w:bottom w:val="single" w:sz="4" w:space="0" w:color="auto"/>
              <w:right w:val="single" w:sz="4" w:space="0" w:color="auto"/>
            </w:tcBorders>
            <w:shd w:val="clear" w:color="auto" w:fill="auto"/>
            <w:noWrap/>
            <w:vAlign w:val="center"/>
          </w:tcPr>
          <w:p w14:paraId="4605A48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70" w:type="dxa"/>
            <w:tcBorders>
              <w:top w:val="nil"/>
              <w:left w:val="nil"/>
              <w:bottom w:val="single" w:sz="4" w:space="0" w:color="auto"/>
              <w:right w:val="single" w:sz="4" w:space="0" w:color="auto"/>
            </w:tcBorders>
            <w:shd w:val="clear" w:color="auto" w:fill="auto"/>
            <w:noWrap/>
            <w:vAlign w:val="center"/>
          </w:tcPr>
          <w:p w14:paraId="6185819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49" w:type="dxa"/>
            <w:tcBorders>
              <w:top w:val="nil"/>
              <w:left w:val="nil"/>
              <w:bottom w:val="single" w:sz="4" w:space="0" w:color="auto"/>
              <w:right w:val="single" w:sz="4" w:space="0" w:color="auto"/>
            </w:tcBorders>
            <w:shd w:val="clear" w:color="auto" w:fill="auto"/>
            <w:noWrap/>
            <w:vAlign w:val="center"/>
          </w:tcPr>
          <w:p w14:paraId="59CA7B8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49" w:type="dxa"/>
            <w:tcBorders>
              <w:top w:val="nil"/>
              <w:left w:val="nil"/>
              <w:bottom w:val="single" w:sz="4" w:space="0" w:color="auto"/>
              <w:right w:val="single" w:sz="4" w:space="0" w:color="auto"/>
            </w:tcBorders>
            <w:shd w:val="clear" w:color="auto" w:fill="auto"/>
            <w:noWrap/>
            <w:vAlign w:val="center"/>
          </w:tcPr>
          <w:p w14:paraId="47F2419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49" w:type="dxa"/>
            <w:tcBorders>
              <w:top w:val="nil"/>
              <w:left w:val="nil"/>
              <w:bottom w:val="single" w:sz="4" w:space="0" w:color="auto"/>
              <w:right w:val="single" w:sz="4" w:space="0" w:color="auto"/>
            </w:tcBorders>
            <w:shd w:val="clear" w:color="auto" w:fill="auto"/>
            <w:noWrap/>
            <w:vAlign w:val="center"/>
          </w:tcPr>
          <w:p w14:paraId="33CBEDC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49" w:type="dxa"/>
            <w:tcBorders>
              <w:top w:val="nil"/>
              <w:left w:val="nil"/>
              <w:bottom w:val="single" w:sz="4" w:space="0" w:color="auto"/>
              <w:right w:val="single" w:sz="4" w:space="0" w:color="auto"/>
            </w:tcBorders>
            <w:shd w:val="clear" w:color="auto" w:fill="auto"/>
            <w:noWrap/>
            <w:vAlign w:val="center"/>
          </w:tcPr>
          <w:p w14:paraId="316D47D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31" w:type="dxa"/>
            <w:tcBorders>
              <w:top w:val="nil"/>
              <w:left w:val="nil"/>
              <w:bottom w:val="single" w:sz="4" w:space="0" w:color="auto"/>
              <w:right w:val="single" w:sz="4" w:space="0" w:color="auto"/>
            </w:tcBorders>
            <w:shd w:val="clear" w:color="auto" w:fill="auto"/>
            <w:noWrap/>
            <w:vAlign w:val="center"/>
          </w:tcPr>
          <w:p w14:paraId="486A534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76" w:type="dxa"/>
            <w:tcBorders>
              <w:top w:val="nil"/>
              <w:left w:val="nil"/>
              <w:bottom w:val="single" w:sz="4" w:space="0" w:color="auto"/>
              <w:right w:val="single" w:sz="4" w:space="0" w:color="auto"/>
            </w:tcBorders>
            <w:shd w:val="clear" w:color="auto" w:fill="auto"/>
            <w:noWrap/>
            <w:vAlign w:val="center"/>
          </w:tcPr>
          <w:p w14:paraId="3208D56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76" w:type="dxa"/>
            <w:tcBorders>
              <w:top w:val="nil"/>
              <w:left w:val="nil"/>
              <w:bottom w:val="single" w:sz="4" w:space="0" w:color="auto"/>
              <w:right w:val="single" w:sz="4" w:space="0" w:color="auto"/>
            </w:tcBorders>
            <w:shd w:val="clear" w:color="auto" w:fill="auto"/>
            <w:noWrap/>
            <w:vAlign w:val="center"/>
          </w:tcPr>
          <w:p w14:paraId="17EED23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84" w:type="dxa"/>
            <w:tcBorders>
              <w:top w:val="nil"/>
              <w:left w:val="nil"/>
              <w:bottom w:val="single" w:sz="4" w:space="0" w:color="auto"/>
              <w:right w:val="single" w:sz="4" w:space="0" w:color="auto"/>
            </w:tcBorders>
            <w:shd w:val="clear" w:color="auto" w:fill="auto"/>
            <w:noWrap/>
            <w:vAlign w:val="center"/>
          </w:tcPr>
          <w:p w14:paraId="40044C7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114131A1" w14:textId="77777777" w:rsidTr="00D201C3">
        <w:trPr>
          <w:trHeight w:val="289"/>
        </w:trPr>
        <w:tc>
          <w:tcPr>
            <w:tcW w:w="916" w:type="dxa"/>
            <w:vMerge w:val="restart"/>
            <w:tcBorders>
              <w:top w:val="nil"/>
              <w:left w:val="single" w:sz="4" w:space="0" w:color="auto"/>
              <w:bottom w:val="single" w:sz="4" w:space="0" w:color="auto"/>
              <w:right w:val="single" w:sz="4" w:space="0" w:color="auto"/>
            </w:tcBorders>
            <w:shd w:val="clear" w:color="auto" w:fill="auto"/>
            <w:noWrap/>
            <w:vAlign w:val="center"/>
          </w:tcPr>
          <w:p w14:paraId="52D9E65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024" w:type="dxa"/>
            <w:tcBorders>
              <w:top w:val="nil"/>
              <w:left w:val="nil"/>
              <w:bottom w:val="single" w:sz="4" w:space="0" w:color="auto"/>
              <w:right w:val="single" w:sz="4" w:space="0" w:color="auto"/>
            </w:tcBorders>
            <w:shd w:val="clear" w:color="auto" w:fill="auto"/>
            <w:noWrap/>
            <w:vAlign w:val="center"/>
          </w:tcPr>
          <w:p w14:paraId="0C656FD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649" w:type="dxa"/>
            <w:tcBorders>
              <w:top w:val="nil"/>
              <w:left w:val="nil"/>
              <w:bottom w:val="single" w:sz="4" w:space="0" w:color="auto"/>
              <w:right w:val="single" w:sz="4" w:space="0" w:color="auto"/>
            </w:tcBorders>
            <w:shd w:val="clear" w:color="auto" w:fill="auto"/>
            <w:noWrap/>
            <w:vAlign w:val="center"/>
          </w:tcPr>
          <w:p w14:paraId="2A8070B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441.00 </w:t>
            </w:r>
          </w:p>
        </w:tc>
        <w:tc>
          <w:tcPr>
            <w:tcW w:w="770" w:type="dxa"/>
            <w:tcBorders>
              <w:top w:val="nil"/>
              <w:left w:val="nil"/>
              <w:bottom w:val="single" w:sz="4" w:space="0" w:color="auto"/>
              <w:right w:val="single" w:sz="4" w:space="0" w:color="auto"/>
            </w:tcBorders>
            <w:shd w:val="clear" w:color="auto" w:fill="auto"/>
            <w:noWrap/>
            <w:vAlign w:val="center"/>
          </w:tcPr>
          <w:p w14:paraId="1C70B54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445.00 </w:t>
            </w:r>
          </w:p>
        </w:tc>
        <w:tc>
          <w:tcPr>
            <w:tcW w:w="770" w:type="dxa"/>
            <w:tcBorders>
              <w:top w:val="nil"/>
              <w:left w:val="nil"/>
              <w:bottom w:val="single" w:sz="4" w:space="0" w:color="auto"/>
              <w:right w:val="single" w:sz="4" w:space="0" w:color="auto"/>
            </w:tcBorders>
            <w:shd w:val="clear" w:color="auto" w:fill="auto"/>
            <w:noWrap/>
            <w:vAlign w:val="center"/>
          </w:tcPr>
          <w:p w14:paraId="2AE769B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437.00 </w:t>
            </w:r>
          </w:p>
        </w:tc>
        <w:tc>
          <w:tcPr>
            <w:tcW w:w="770" w:type="dxa"/>
            <w:tcBorders>
              <w:top w:val="nil"/>
              <w:left w:val="nil"/>
              <w:bottom w:val="single" w:sz="4" w:space="0" w:color="auto"/>
              <w:right w:val="single" w:sz="4" w:space="0" w:color="auto"/>
            </w:tcBorders>
            <w:shd w:val="clear" w:color="auto" w:fill="auto"/>
            <w:vAlign w:val="center"/>
          </w:tcPr>
          <w:p w14:paraId="0ACF742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49" w:type="dxa"/>
            <w:tcBorders>
              <w:top w:val="nil"/>
              <w:left w:val="nil"/>
              <w:bottom w:val="single" w:sz="4" w:space="0" w:color="auto"/>
              <w:right w:val="single" w:sz="4" w:space="0" w:color="auto"/>
            </w:tcBorders>
            <w:shd w:val="clear" w:color="auto" w:fill="auto"/>
            <w:noWrap/>
            <w:vAlign w:val="center"/>
          </w:tcPr>
          <w:p w14:paraId="53A82B3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192.00 </w:t>
            </w:r>
          </w:p>
        </w:tc>
        <w:tc>
          <w:tcPr>
            <w:tcW w:w="649" w:type="dxa"/>
            <w:tcBorders>
              <w:top w:val="nil"/>
              <w:left w:val="nil"/>
              <w:bottom w:val="single" w:sz="4" w:space="0" w:color="auto"/>
              <w:right w:val="single" w:sz="4" w:space="0" w:color="auto"/>
            </w:tcBorders>
            <w:shd w:val="clear" w:color="auto" w:fill="auto"/>
            <w:noWrap/>
            <w:vAlign w:val="center"/>
          </w:tcPr>
          <w:p w14:paraId="758E295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202.00 </w:t>
            </w:r>
          </w:p>
        </w:tc>
        <w:tc>
          <w:tcPr>
            <w:tcW w:w="649" w:type="dxa"/>
            <w:tcBorders>
              <w:top w:val="nil"/>
              <w:left w:val="nil"/>
              <w:bottom w:val="single" w:sz="4" w:space="0" w:color="auto"/>
              <w:right w:val="single" w:sz="4" w:space="0" w:color="auto"/>
            </w:tcBorders>
            <w:shd w:val="clear" w:color="auto" w:fill="auto"/>
            <w:noWrap/>
            <w:vAlign w:val="center"/>
          </w:tcPr>
          <w:p w14:paraId="69D55C2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196.00 </w:t>
            </w:r>
          </w:p>
        </w:tc>
        <w:tc>
          <w:tcPr>
            <w:tcW w:w="649" w:type="dxa"/>
            <w:tcBorders>
              <w:top w:val="nil"/>
              <w:left w:val="nil"/>
              <w:bottom w:val="single" w:sz="4" w:space="0" w:color="auto"/>
              <w:right w:val="single" w:sz="4" w:space="0" w:color="auto"/>
            </w:tcBorders>
            <w:shd w:val="clear" w:color="auto" w:fill="auto"/>
            <w:noWrap/>
            <w:vAlign w:val="center"/>
          </w:tcPr>
          <w:p w14:paraId="393C305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531" w:type="dxa"/>
            <w:tcBorders>
              <w:top w:val="nil"/>
              <w:left w:val="nil"/>
              <w:bottom w:val="single" w:sz="4" w:space="0" w:color="auto"/>
              <w:right w:val="single" w:sz="4" w:space="0" w:color="auto"/>
            </w:tcBorders>
            <w:shd w:val="clear" w:color="auto" w:fill="auto"/>
            <w:noWrap/>
            <w:vAlign w:val="center"/>
          </w:tcPr>
          <w:p w14:paraId="55171E9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8.80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2FE894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9E49E7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84" w:type="dxa"/>
            <w:tcBorders>
              <w:top w:val="nil"/>
              <w:left w:val="nil"/>
              <w:bottom w:val="single" w:sz="4" w:space="0" w:color="auto"/>
              <w:right w:val="single" w:sz="4" w:space="0" w:color="auto"/>
            </w:tcBorders>
            <w:shd w:val="clear" w:color="auto" w:fill="auto"/>
            <w:noWrap/>
            <w:vAlign w:val="center"/>
          </w:tcPr>
          <w:p w14:paraId="42A00DE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r>
      <w:tr w:rsidR="0066543A" w:rsidRPr="00C3709F" w14:paraId="12999280" w14:textId="77777777" w:rsidTr="00D201C3">
        <w:trPr>
          <w:trHeight w:val="289"/>
        </w:trPr>
        <w:tc>
          <w:tcPr>
            <w:tcW w:w="916" w:type="dxa"/>
            <w:vMerge/>
            <w:tcBorders>
              <w:top w:val="nil"/>
              <w:left w:val="single" w:sz="4" w:space="0" w:color="auto"/>
              <w:bottom w:val="single" w:sz="4" w:space="0" w:color="auto"/>
              <w:right w:val="single" w:sz="4" w:space="0" w:color="auto"/>
            </w:tcBorders>
            <w:vAlign w:val="center"/>
          </w:tcPr>
          <w:p w14:paraId="0D19AC82" w14:textId="77777777" w:rsidR="0066543A" w:rsidRPr="00F6629C" w:rsidRDefault="0066543A" w:rsidP="00D201C3">
            <w:pPr>
              <w:spacing w:after="0"/>
              <w:rPr>
                <w:color w:val="000000"/>
                <w:sz w:val="16"/>
                <w:szCs w:val="16"/>
                <w:lang w:eastAsia="zh-CN"/>
              </w:rPr>
            </w:pPr>
          </w:p>
        </w:tc>
        <w:tc>
          <w:tcPr>
            <w:tcW w:w="1024" w:type="dxa"/>
            <w:tcBorders>
              <w:top w:val="nil"/>
              <w:left w:val="nil"/>
              <w:bottom w:val="single" w:sz="4" w:space="0" w:color="auto"/>
              <w:right w:val="single" w:sz="4" w:space="0" w:color="auto"/>
            </w:tcBorders>
            <w:shd w:val="clear" w:color="auto" w:fill="auto"/>
            <w:noWrap/>
            <w:vAlign w:val="center"/>
          </w:tcPr>
          <w:p w14:paraId="2CFBA17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649" w:type="dxa"/>
            <w:tcBorders>
              <w:top w:val="nil"/>
              <w:left w:val="nil"/>
              <w:bottom w:val="single" w:sz="4" w:space="0" w:color="auto"/>
              <w:right w:val="single" w:sz="4" w:space="0" w:color="auto"/>
            </w:tcBorders>
            <w:shd w:val="clear" w:color="auto" w:fill="auto"/>
            <w:noWrap/>
            <w:vAlign w:val="center"/>
          </w:tcPr>
          <w:p w14:paraId="4C6EFCF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70" w:type="dxa"/>
            <w:tcBorders>
              <w:top w:val="nil"/>
              <w:left w:val="nil"/>
              <w:bottom w:val="single" w:sz="4" w:space="0" w:color="auto"/>
              <w:right w:val="single" w:sz="4" w:space="0" w:color="auto"/>
            </w:tcBorders>
            <w:shd w:val="clear" w:color="auto" w:fill="auto"/>
            <w:vAlign w:val="center"/>
          </w:tcPr>
          <w:p w14:paraId="58EB97A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215.00 </w:t>
            </w:r>
          </w:p>
        </w:tc>
        <w:tc>
          <w:tcPr>
            <w:tcW w:w="770" w:type="dxa"/>
            <w:tcBorders>
              <w:top w:val="nil"/>
              <w:left w:val="nil"/>
              <w:bottom w:val="single" w:sz="4" w:space="0" w:color="auto"/>
              <w:right w:val="single" w:sz="4" w:space="0" w:color="auto"/>
            </w:tcBorders>
            <w:shd w:val="clear" w:color="auto" w:fill="auto"/>
            <w:vAlign w:val="center"/>
          </w:tcPr>
          <w:p w14:paraId="6125A82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213.00 </w:t>
            </w:r>
          </w:p>
        </w:tc>
        <w:tc>
          <w:tcPr>
            <w:tcW w:w="770" w:type="dxa"/>
            <w:tcBorders>
              <w:top w:val="nil"/>
              <w:left w:val="nil"/>
              <w:bottom w:val="single" w:sz="4" w:space="0" w:color="auto"/>
              <w:right w:val="single" w:sz="4" w:space="0" w:color="auto"/>
            </w:tcBorders>
            <w:shd w:val="clear" w:color="auto" w:fill="auto"/>
            <w:noWrap/>
            <w:vAlign w:val="center"/>
          </w:tcPr>
          <w:p w14:paraId="7CB19D4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213.00 </w:t>
            </w:r>
          </w:p>
        </w:tc>
        <w:tc>
          <w:tcPr>
            <w:tcW w:w="649" w:type="dxa"/>
            <w:tcBorders>
              <w:top w:val="nil"/>
              <w:left w:val="nil"/>
              <w:bottom w:val="single" w:sz="4" w:space="0" w:color="auto"/>
              <w:right w:val="single" w:sz="4" w:space="0" w:color="auto"/>
            </w:tcBorders>
            <w:shd w:val="clear" w:color="auto" w:fill="auto"/>
            <w:noWrap/>
            <w:vAlign w:val="center"/>
          </w:tcPr>
          <w:p w14:paraId="44EB082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49" w:type="dxa"/>
            <w:tcBorders>
              <w:top w:val="nil"/>
              <w:left w:val="nil"/>
              <w:bottom w:val="single" w:sz="4" w:space="0" w:color="auto"/>
              <w:right w:val="single" w:sz="4" w:space="0" w:color="auto"/>
            </w:tcBorders>
            <w:shd w:val="clear" w:color="auto" w:fill="auto"/>
            <w:noWrap/>
            <w:vAlign w:val="center"/>
          </w:tcPr>
          <w:p w14:paraId="07A4A0E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103.00 </w:t>
            </w:r>
          </w:p>
        </w:tc>
        <w:tc>
          <w:tcPr>
            <w:tcW w:w="649" w:type="dxa"/>
            <w:tcBorders>
              <w:top w:val="nil"/>
              <w:left w:val="nil"/>
              <w:bottom w:val="single" w:sz="4" w:space="0" w:color="auto"/>
              <w:right w:val="single" w:sz="4" w:space="0" w:color="auto"/>
            </w:tcBorders>
            <w:shd w:val="clear" w:color="auto" w:fill="auto"/>
            <w:noWrap/>
            <w:vAlign w:val="center"/>
          </w:tcPr>
          <w:p w14:paraId="51BD848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100.00 </w:t>
            </w:r>
          </w:p>
        </w:tc>
        <w:tc>
          <w:tcPr>
            <w:tcW w:w="649" w:type="dxa"/>
            <w:tcBorders>
              <w:top w:val="nil"/>
              <w:left w:val="nil"/>
              <w:bottom w:val="single" w:sz="4" w:space="0" w:color="auto"/>
              <w:right w:val="single" w:sz="4" w:space="0" w:color="auto"/>
            </w:tcBorders>
            <w:shd w:val="clear" w:color="auto" w:fill="auto"/>
            <w:noWrap/>
            <w:vAlign w:val="center"/>
          </w:tcPr>
          <w:p w14:paraId="6E91006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98.00 </w:t>
            </w:r>
          </w:p>
        </w:tc>
        <w:tc>
          <w:tcPr>
            <w:tcW w:w="531" w:type="dxa"/>
            <w:tcBorders>
              <w:top w:val="nil"/>
              <w:left w:val="nil"/>
              <w:bottom w:val="single" w:sz="4" w:space="0" w:color="auto"/>
              <w:right w:val="single" w:sz="4" w:space="0" w:color="auto"/>
            </w:tcBorders>
            <w:shd w:val="clear" w:color="auto" w:fill="auto"/>
            <w:noWrap/>
            <w:vAlign w:val="center"/>
          </w:tcPr>
          <w:p w14:paraId="4BC8A04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ABA3E4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5F40C4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84" w:type="dxa"/>
            <w:tcBorders>
              <w:top w:val="nil"/>
              <w:left w:val="nil"/>
              <w:bottom w:val="single" w:sz="4" w:space="0" w:color="auto"/>
              <w:right w:val="single" w:sz="4" w:space="0" w:color="auto"/>
            </w:tcBorders>
            <w:shd w:val="clear" w:color="auto" w:fill="auto"/>
            <w:noWrap/>
            <w:vAlign w:val="center"/>
          </w:tcPr>
          <w:p w14:paraId="7E86C0A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4.40 </w:t>
            </w:r>
          </w:p>
        </w:tc>
      </w:tr>
      <w:tr w:rsidR="0066543A" w:rsidRPr="00C3709F" w14:paraId="570DD110" w14:textId="77777777" w:rsidTr="00D201C3">
        <w:trPr>
          <w:trHeight w:val="289"/>
        </w:trPr>
        <w:tc>
          <w:tcPr>
            <w:tcW w:w="916" w:type="dxa"/>
            <w:vMerge/>
            <w:tcBorders>
              <w:top w:val="nil"/>
              <w:left w:val="single" w:sz="4" w:space="0" w:color="auto"/>
              <w:bottom w:val="single" w:sz="4" w:space="0" w:color="auto"/>
              <w:right w:val="single" w:sz="4" w:space="0" w:color="auto"/>
            </w:tcBorders>
            <w:vAlign w:val="center"/>
          </w:tcPr>
          <w:p w14:paraId="2895E516" w14:textId="77777777" w:rsidR="0066543A" w:rsidRPr="00F6629C" w:rsidRDefault="0066543A" w:rsidP="00D201C3">
            <w:pPr>
              <w:spacing w:after="0"/>
              <w:rPr>
                <w:color w:val="000000"/>
                <w:sz w:val="16"/>
                <w:szCs w:val="16"/>
                <w:lang w:eastAsia="zh-CN"/>
              </w:rPr>
            </w:pPr>
          </w:p>
        </w:tc>
        <w:tc>
          <w:tcPr>
            <w:tcW w:w="1024" w:type="dxa"/>
            <w:tcBorders>
              <w:top w:val="nil"/>
              <w:left w:val="nil"/>
              <w:bottom w:val="single" w:sz="4" w:space="0" w:color="auto"/>
              <w:right w:val="single" w:sz="4" w:space="0" w:color="auto"/>
            </w:tcBorders>
            <w:shd w:val="clear" w:color="auto" w:fill="auto"/>
            <w:noWrap/>
            <w:vAlign w:val="center"/>
          </w:tcPr>
          <w:p w14:paraId="1982336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649" w:type="dxa"/>
            <w:tcBorders>
              <w:top w:val="nil"/>
              <w:left w:val="nil"/>
              <w:bottom w:val="single" w:sz="4" w:space="0" w:color="auto"/>
              <w:right w:val="single" w:sz="4" w:space="0" w:color="auto"/>
            </w:tcBorders>
            <w:shd w:val="clear" w:color="auto" w:fill="auto"/>
            <w:noWrap/>
            <w:vAlign w:val="center"/>
          </w:tcPr>
          <w:p w14:paraId="32FA583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441.00 </w:t>
            </w:r>
          </w:p>
        </w:tc>
        <w:tc>
          <w:tcPr>
            <w:tcW w:w="770" w:type="dxa"/>
            <w:tcBorders>
              <w:top w:val="nil"/>
              <w:left w:val="nil"/>
              <w:bottom w:val="single" w:sz="4" w:space="0" w:color="auto"/>
              <w:right w:val="single" w:sz="4" w:space="0" w:color="auto"/>
            </w:tcBorders>
            <w:shd w:val="clear" w:color="auto" w:fill="auto"/>
            <w:noWrap/>
            <w:vAlign w:val="center"/>
          </w:tcPr>
          <w:p w14:paraId="491754D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444.00 </w:t>
            </w:r>
          </w:p>
        </w:tc>
        <w:tc>
          <w:tcPr>
            <w:tcW w:w="770" w:type="dxa"/>
            <w:tcBorders>
              <w:top w:val="nil"/>
              <w:left w:val="nil"/>
              <w:bottom w:val="single" w:sz="4" w:space="0" w:color="auto"/>
              <w:right w:val="single" w:sz="4" w:space="0" w:color="auto"/>
            </w:tcBorders>
            <w:shd w:val="clear" w:color="auto" w:fill="auto"/>
            <w:noWrap/>
            <w:vAlign w:val="center"/>
          </w:tcPr>
          <w:p w14:paraId="1F1E25D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434.00 </w:t>
            </w:r>
          </w:p>
        </w:tc>
        <w:tc>
          <w:tcPr>
            <w:tcW w:w="770" w:type="dxa"/>
            <w:tcBorders>
              <w:top w:val="nil"/>
              <w:left w:val="nil"/>
              <w:bottom w:val="single" w:sz="4" w:space="0" w:color="auto"/>
              <w:right w:val="single" w:sz="4" w:space="0" w:color="auto"/>
            </w:tcBorders>
            <w:shd w:val="clear" w:color="auto" w:fill="auto"/>
            <w:noWrap/>
            <w:vAlign w:val="center"/>
          </w:tcPr>
          <w:p w14:paraId="629EF80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213.00 </w:t>
            </w:r>
          </w:p>
        </w:tc>
        <w:tc>
          <w:tcPr>
            <w:tcW w:w="649" w:type="dxa"/>
            <w:tcBorders>
              <w:top w:val="nil"/>
              <w:left w:val="nil"/>
              <w:bottom w:val="single" w:sz="4" w:space="0" w:color="auto"/>
              <w:right w:val="single" w:sz="4" w:space="0" w:color="auto"/>
            </w:tcBorders>
            <w:shd w:val="clear" w:color="auto" w:fill="auto"/>
            <w:noWrap/>
            <w:vAlign w:val="center"/>
          </w:tcPr>
          <w:p w14:paraId="079F257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192.00 </w:t>
            </w:r>
          </w:p>
        </w:tc>
        <w:tc>
          <w:tcPr>
            <w:tcW w:w="649" w:type="dxa"/>
            <w:tcBorders>
              <w:top w:val="nil"/>
              <w:left w:val="nil"/>
              <w:bottom w:val="single" w:sz="4" w:space="0" w:color="auto"/>
              <w:right w:val="single" w:sz="4" w:space="0" w:color="auto"/>
            </w:tcBorders>
            <w:shd w:val="clear" w:color="auto" w:fill="auto"/>
            <w:noWrap/>
            <w:vAlign w:val="center"/>
          </w:tcPr>
          <w:p w14:paraId="7F6C89F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199.00 </w:t>
            </w:r>
          </w:p>
        </w:tc>
        <w:tc>
          <w:tcPr>
            <w:tcW w:w="649" w:type="dxa"/>
            <w:tcBorders>
              <w:top w:val="nil"/>
              <w:left w:val="nil"/>
              <w:bottom w:val="single" w:sz="4" w:space="0" w:color="auto"/>
              <w:right w:val="single" w:sz="4" w:space="0" w:color="auto"/>
            </w:tcBorders>
            <w:shd w:val="clear" w:color="auto" w:fill="auto"/>
            <w:noWrap/>
            <w:vAlign w:val="center"/>
          </w:tcPr>
          <w:p w14:paraId="01F6874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189.00 </w:t>
            </w:r>
          </w:p>
        </w:tc>
        <w:tc>
          <w:tcPr>
            <w:tcW w:w="649" w:type="dxa"/>
            <w:tcBorders>
              <w:top w:val="nil"/>
              <w:left w:val="nil"/>
              <w:bottom w:val="single" w:sz="4" w:space="0" w:color="auto"/>
              <w:right w:val="single" w:sz="4" w:space="0" w:color="auto"/>
            </w:tcBorders>
            <w:shd w:val="clear" w:color="auto" w:fill="auto"/>
            <w:noWrap/>
            <w:vAlign w:val="center"/>
          </w:tcPr>
          <w:p w14:paraId="69AF821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98.00 </w:t>
            </w:r>
          </w:p>
        </w:tc>
        <w:tc>
          <w:tcPr>
            <w:tcW w:w="531" w:type="dxa"/>
            <w:tcBorders>
              <w:top w:val="nil"/>
              <w:left w:val="nil"/>
              <w:bottom w:val="single" w:sz="4" w:space="0" w:color="auto"/>
              <w:right w:val="single" w:sz="4" w:space="0" w:color="auto"/>
            </w:tcBorders>
            <w:shd w:val="clear" w:color="auto" w:fill="auto"/>
            <w:noWrap/>
            <w:vAlign w:val="center"/>
          </w:tcPr>
          <w:p w14:paraId="0D1E45B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8.80 </w:t>
            </w:r>
          </w:p>
        </w:tc>
        <w:tc>
          <w:tcPr>
            <w:tcW w:w="676" w:type="dxa"/>
            <w:tcBorders>
              <w:top w:val="nil"/>
              <w:left w:val="nil"/>
              <w:bottom w:val="single" w:sz="4" w:space="0" w:color="auto"/>
              <w:right w:val="single" w:sz="4" w:space="0" w:color="auto"/>
            </w:tcBorders>
            <w:shd w:val="clear" w:color="auto" w:fill="auto"/>
            <w:noWrap/>
            <w:vAlign w:val="center"/>
          </w:tcPr>
          <w:p w14:paraId="5D64243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8.70 </w:t>
            </w:r>
          </w:p>
        </w:tc>
        <w:tc>
          <w:tcPr>
            <w:tcW w:w="676" w:type="dxa"/>
            <w:tcBorders>
              <w:top w:val="nil"/>
              <w:left w:val="nil"/>
              <w:bottom w:val="single" w:sz="4" w:space="0" w:color="auto"/>
              <w:right w:val="single" w:sz="4" w:space="0" w:color="auto"/>
            </w:tcBorders>
            <w:shd w:val="clear" w:color="auto" w:fill="auto"/>
            <w:noWrap/>
            <w:vAlign w:val="center"/>
          </w:tcPr>
          <w:p w14:paraId="65CD289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8.40 </w:t>
            </w:r>
          </w:p>
        </w:tc>
        <w:tc>
          <w:tcPr>
            <w:tcW w:w="584" w:type="dxa"/>
            <w:tcBorders>
              <w:top w:val="nil"/>
              <w:left w:val="nil"/>
              <w:bottom w:val="single" w:sz="4" w:space="0" w:color="auto"/>
              <w:right w:val="single" w:sz="4" w:space="0" w:color="auto"/>
            </w:tcBorders>
            <w:shd w:val="clear" w:color="auto" w:fill="auto"/>
            <w:noWrap/>
            <w:vAlign w:val="center"/>
          </w:tcPr>
          <w:p w14:paraId="0A9A286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4.40 </w:t>
            </w:r>
          </w:p>
        </w:tc>
      </w:tr>
      <w:tr w:rsidR="0066543A" w:rsidRPr="00C3709F" w14:paraId="3C15C870" w14:textId="77777777" w:rsidTr="00D201C3">
        <w:trPr>
          <w:trHeight w:val="289"/>
        </w:trPr>
        <w:tc>
          <w:tcPr>
            <w:tcW w:w="916" w:type="dxa"/>
            <w:vMerge w:val="restart"/>
            <w:tcBorders>
              <w:top w:val="nil"/>
              <w:left w:val="single" w:sz="4" w:space="0" w:color="auto"/>
              <w:bottom w:val="single" w:sz="4" w:space="0" w:color="000000"/>
              <w:right w:val="single" w:sz="4" w:space="0" w:color="auto"/>
            </w:tcBorders>
            <w:shd w:val="clear" w:color="auto" w:fill="auto"/>
            <w:noWrap/>
            <w:vAlign w:val="center"/>
          </w:tcPr>
          <w:p w14:paraId="481A2921"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1024" w:type="dxa"/>
            <w:tcBorders>
              <w:top w:val="nil"/>
              <w:left w:val="nil"/>
              <w:bottom w:val="single" w:sz="4" w:space="0" w:color="auto"/>
              <w:right w:val="single" w:sz="4" w:space="0" w:color="auto"/>
            </w:tcBorders>
            <w:shd w:val="clear" w:color="auto" w:fill="auto"/>
            <w:noWrap/>
            <w:vAlign w:val="center"/>
          </w:tcPr>
          <w:p w14:paraId="2EA8BA6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649" w:type="dxa"/>
            <w:tcBorders>
              <w:top w:val="nil"/>
              <w:left w:val="nil"/>
              <w:bottom w:val="single" w:sz="4" w:space="0" w:color="auto"/>
              <w:right w:val="single" w:sz="4" w:space="0" w:color="auto"/>
            </w:tcBorders>
            <w:shd w:val="clear" w:color="auto" w:fill="auto"/>
            <w:noWrap/>
            <w:vAlign w:val="center"/>
          </w:tcPr>
          <w:p w14:paraId="1A04762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103.00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834D95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E8269B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70" w:type="dxa"/>
            <w:tcBorders>
              <w:top w:val="nil"/>
              <w:left w:val="nil"/>
              <w:bottom w:val="single" w:sz="4" w:space="0" w:color="auto"/>
              <w:right w:val="single" w:sz="4" w:space="0" w:color="auto"/>
            </w:tcBorders>
            <w:shd w:val="clear" w:color="auto" w:fill="auto"/>
            <w:noWrap/>
            <w:vAlign w:val="center"/>
          </w:tcPr>
          <w:p w14:paraId="4C1DA70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49" w:type="dxa"/>
            <w:tcBorders>
              <w:top w:val="nil"/>
              <w:left w:val="nil"/>
              <w:bottom w:val="single" w:sz="4" w:space="0" w:color="auto"/>
              <w:right w:val="single" w:sz="4" w:space="0" w:color="auto"/>
            </w:tcBorders>
            <w:shd w:val="clear" w:color="auto" w:fill="auto"/>
            <w:noWrap/>
            <w:vAlign w:val="center"/>
          </w:tcPr>
          <w:p w14:paraId="289CCD4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51.00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27CA0B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22E90F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49" w:type="dxa"/>
            <w:tcBorders>
              <w:top w:val="nil"/>
              <w:left w:val="nil"/>
              <w:bottom w:val="single" w:sz="4" w:space="0" w:color="auto"/>
              <w:right w:val="single" w:sz="4" w:space="0" w:color="auto"/>
            </w:tcBorders>
            <w:shd w:val="clear" w:color="auto" w:fill="auto"/>
            <w:noWrap/>
            <w:vAlign w:val="center"/>
          </w:tcPr>
          <w:p w14:paraId="6F7BBFD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531" w:type="dxa"/>
            <w:tcBorders>
              <w:top w:val="nil"/>
              <w:left w:val="nil"/>
              <w:bottom w:val="single" w:sz="4" w:space="0" w:color="auto"/>
              <w:right w:val="single" w:sz="4" w:space="0" w:color="auto"/>
            </w:tcBorders>
            <w:shd w:val="clear" w:color="auto" w:fill="auto"/>
            <w:noWrap/>
            <w:vAlign w:val="center"/>
          </w:tcPr>
          <w:p w14:paraId="797CC90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4.14 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3398EB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225466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84" w:type="dxa"/>
            <w:tcBorders>
              <w:top w:val="nil"/>
              <w:left w:val="nil"/>
              <w:bottom w:val="single" w:sz="4" w:space="0" w:color="auto"/>
              <w:right w:val="single" w:sz="4" w:space="0" w:color="auto"/>
            </w:tcBorders>
            <w:shd w:val="clear" w:color="auto" w:fill="auto"/>
            <w:noWrap/>
            <w:vAlign w:val="center"/>
          </w:tcPr>
          <w:p w14:paraId="3B0B505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r>
      <w:tr w:rsidR="0066543A" w:rsidRPr="00C3709F" w14:paraId="589C78EF" w14:textId="77777777" w:rsidTr="00D201C3">
        <w:trPr>
          <w:trHeight w:val="225"/>
        </w:trPr>
        <w:tc>
          <w:tcPr>
            <w:tcW w:w="916" w:type="dxa"/>
            <w:vMerge/>
            <w:tcBorders>
              <w:top w:val="nil"/>
              <w:left w:val="single" w:sz="4" w:space="0" w:color="auto"/>
              <w:bottom w:val="single" w:sz="4" w:space="0" w:color="000000"/>
              <w:right w:val="single" w:sz="4" w:space="0" w:color="auto"/>
            </w:tcBorders>
            <w:vAlign w:val="center"/>
          </w:tcPr>
          <w:p w14:paraId="2AB73852" w14:textId="77777777" w:rsidR="0066543A" w:rsidRPr="00F6629C" w:rsidRDefault="0066543A" w:rsidP="00D201C3">
            <w:pPr>
              <w:spacing w:after="0"/>
              <w:rPr>
                <w:color w:val="000000"/>
                <w:sz w:val="16"/>
                <w:szCs w:val="16"/>
                <w:lang w:eastAsia="zh-CN"/>
              </w:rPr>
            </w:pPr>
          </w:p>
        </w:tc>
        <w:tc>
          <w:tcPr>
            <w:tcW w:w="1024" w:type="dxa"/>
            <w:tcBorders>
              <w:top w:val="nil"/>
              <w:left w:val="nil"/>
              <w:bottom w:val="single" w:sz="4" w:space="0" w:color="auto"/>
              <w:right w:val="single" w:sz="4" w:space="0" w:color="auto"/>
            </w:tcBorders>
            <w:shd w:val="clear" w:color="auto" w:fill="auto"/>
            <w:noWrap/>
            <w:vAlign w:val="center"/>
          </w:tcPr>
          <w:p w14:paraId="51F86E2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649" w:type="dxa"/>
            <w:tcBorders>
              <w:top w:val="nil"/>
              <w:left w:val="nil"/>
              <w:bottom w:val="single" w:sz="4" w:space="0" w:color="auto"/>
              <w:right w:val="single" w:sz="4" w:space="0" w:color="auto"/>
            </w:tcBorders>
            <w:shd w:val="clear" w:color="auto" w:fill="auto"/>
            <w:noWrap/>
            <w:vAlign w:val="center"/>
          </w:tcPr>
          <w:p w14:paraId="42A6387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DD006F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0A8093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70" w:type="dxa"/>
            <w:tcBorders>
              <w:top w:val="nil"/>
              <w:left w:val="nil"/>
              <w:bottom w:val="single" w:sz="4" w:space="0" w:color="auto"/>
              <w:right w:val="single" w:sz="4" w:space="0" w:color="auto"/>
            </w:tcBorders>
            <w:shd w:val="clear" w:color="auto" w:fill="auto"/>
            <w:noWrap/>
            <w:vAlign w:val="center"/>
          </w:tcPr>
          <w:p w14:paraId="397795B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48.00 </w:t>
            </w:r>
          </w:p>
        </w:tc>
        <w:tc>
          <w:tcPr>
            <w:tcW w:w="649" w:type="dxa"/>
            <w:tcBorders>
              <w:top w:val="nil"/>
              <w:left w:val="nil"/>
              <w:bottom w:val="single" w:sz="4" w:space="0" w:color="auto"/>
              <w:right w:val="single" w:sz="4" w:space="0" w:color="auto"/>
            </w:tcBorders>
            <w:shd w:val="clear" w:color="auto" w:fill="auto"/>
            <w:noWrap/>
            <w:vAlign w:val="center"/>
          </w:tcPr>
          <w:p w14:paraId="3BB799E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D97CF2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3F36A7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49" w:type="dxa"/>
            <w:tcBorders>
              <w:top w:val="nil"/>
              <w:left w:val="nil"/>
              <w:bottom w:val="single" w:sz="4" w:space="0" w:color="auto"/>
              <w:right w:val="single" w:sz="4" w:space="0" w:color="auto"/>
            </w:tcBorders>
            <w:shd w:val="clear" w:color="auto" w:fill="auto"/>
            <w:noWrap/>
            <w:vAlign w:val="center"/>
          </w:tcPr>
          <w:p w14:paraId="7C47C91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22.00 </w:t>
            </w:r>
          </w:p>
        </w:tc>
        <w:tc>
          <w:tcPr>
            <w:tcW w:w="531" w:type="dxa"/>
            <w:tcBorders>
              <w:top w:val="nil"/>
              <w:left w:val="nil"/>
              <w:bottom w:val="single" w:sz="4" w:space="0" w:color="auto"/>
              <w:right w:val="single" w:sz="4" w:space="0" w:color="auto"/>
            </w:tcBorders>
            <w:shd w:val="clear" w:color="auto" w:fill="auto"/>
            <w:noWrap/>
            <w:vAlign w:val="center"/>
          </w:tcPr>
          <w:p w14:paraId="68F984B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7653DE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205274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84" w:type="dxa"/>
            <w:tcBorders>
              <w:top w:val="nil"/>
              <w:left w:val="nil"/>
              <w:bottom w:val="single" w:sz="4" w:space="0" w:color="auto"/>
              <w:right w:val="single" w:sz="4" w:space="0" w:color="auto"/>
            </w:tcBorders>
            <w:shd w:val="clear" w:color="auto" w:fill="auto"/>
            <w:noWrap/>
            <w:vAlign w:val="center"/>
          </w:tcPr>
          <w:p w14:paraId="6ABFBC0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2.2</w:t>
            </w:r>
          </w:p>
        </w:tc>
      </w:tr>
      <w:tr w:rsidR="0066543A" w:rsidRPr="00C3709F" w14:paraId="4AFAC44D" w14:textId="77777777" w:rsidTr="00D201C3">
        <w:trPr>
          <w:trHeight w:val="225"/>
        </w:trPr>
        <w:tc>
          <w:tcPr>
            <w:tcW w:w="916" w:type="dxa"/>
            <w:vMerge/>
            <w:tcBorders>
              <w:top w:val="nil"/>
              <w:left w:val="single" w:sz="4" w:space="0" w:color="auto"/>
              <w:bottom w:val="single" w:sz="4" w:space="0" w:color="000000"/>
              <w:right w:val="single" w:sz="4" w:space="0" w:color="auto"/>
            </w:tcBorders>
            <w:vAlign w:val="center"/>
          </w:tcPr>
          <w:p w14:paraId="05D84B5C" w14:textId="77777777" w:rsidR="0066543A" w:rsidRPr="00F6629C" w:rsidRDefault="0066543A" w:rsidP="00D201C3">
            <w:pPr>
              <w:spacing w:after="0"/>
              <w:rPr>
                <w:color w:val="000000"/>
                <w:sz w:val="16"/>
                <w:szCs w:val="16"/>
                <w:lang w:eastAsia="zh-CN"/>
              </w:rPr>
            </w:pPr>
          </w:p>
        </w:tc>
        <w:tc>
          <w:tcPr>
            <w:tcW w:w="1024" w:type="dxa"/>
            <w:tcBorders>
              <w:top w:val="nil"/>
              <w:left w:val="nil"/>
              <w:bottom w:val="single" w:sz="4" w:space="0" w:color="auto"/>
              <w:right w:val="single" w:sz="4" w:space="0" w:color="auto"/>
            </w:tcBorders>
            <w:shd w:val="clear" w:color="auto" w:fill="auto"/>
            <w:noWrap/>
            <w:vAlign w:val="center"/>
          </w:tcPr>
          <w:p w14:paraId="55CFB66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649" w:type="dxa"/>
            <w:tcBorders>
              <w:top w:val="nil"/>
              <w:left w:val="nil"/>
              <w:bottom w:val="single" w:sz="4" w:space="0" w:color="auto"/>
              <w:right w:val="single" w:sz="4" w:space="0" w:color="auto"/>
            </w:tcBorders>
            <w:shd w:val="clear" w:color="auto" w:fill="auto"/>
            <w:noWrap/>
            <w:vAlign w:val="center"/>
          </w:tcPr>
          <w:p w14:paraId="1C9661A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103.00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02DB07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3D6B84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70" w:type="dxa"/>
            <w:tcBorders>
              <w:top w:val="nil"/>
              <w:left w:val="nil"/>
              <w:bottom w:val="single" w:sz="4" w:space="0" w:color="auto"/>
              <w:right w:val="single" w:sz="4" w:space="0" w:color="auto"/>
            </w:tcBorders>
            <w:shd w:val="clear" w:color="auto" w:fill="auto"/>
            <w:noWrap/>
            <w:vAlign w:val="center"/>
          </w:tcPr>
          <w:p w14:paraId="5F68D58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48.00 </w:t>
            </w:r>
          </w:p>
        </w:tc>
        <w:tc>
          <w:tcPr>
            <w:tcW w:w="649" w:type="dxa"/>
            <w:tcBorders>
              <w:top w:val="nil"/>
              <w:left w:val="nil"/>
              <w:bottom w:val="single" w:sz="4" w:space="0" w:color="auto"/>
              <w:right w:val="single" w:sz="4" w:space="0" w:color="auto"/>
            </w:tcBorders>
            <w:shd w:val="clear" w:color="auto" w:fill="auto"/>
            <w:noWrap/>
            <w:vAlign w:val="center"/>
          </w:tcPr>
          <w:p w14:paraId="53D4BCC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51.00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35A766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07E41E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49" w:type="dxa"/>
            <w:tcBorders>
              <w:top w:val="nil"/>
              <w:left w:val="nil"/>
              <w:bottom w:val="single" w:sz="4" w:space="0" w:color="auto"/>
              <w:right w:val="single" w:sz="4" w:space="0" w:color="auto"/>
            </w:tcBorders>
            <w:shd w:val="clear" w:color="auto" w:fill="auto"/>
            <w:noWrap/>
            <w:vAlign w:val="center"/>
          </w:tcPr>
          <w:p w14:paraId="66B278D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22.00 </w:t>
            </w:r>
          </w:p>
        </w:tc>
        <w:tc>
          <w:tcPr>
            <w:tcW w:w="531" w:type="dxa"/>
            <w:tcBorders>
              <w:top w:val="nil"/>
              <w:left w:val="nil"/>
              <w:bottom w:val="single" w:sz="4" w:space="0" w:color="auto"/>
              <w:right w:val="single" w:sz="4" w:space="0" w:color="auto"/>
            </w:tcBorders>
            <w:shd w:val="clear" w:color="auto" w:fill="auto"/>
            <w:noWrap/>
            <w:vAlign w:val="center"/>
          </w:tcPr>
          <w:p w14:paraId="67D2554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4.14 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B1E4CB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4723D6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84" w:type="dxa"/>
            <w:tcBorders>
              <w:top w:val="nil"/>
              <w:left w:val="nil"/>
              <w:bottom w:val="single" w:sz="4" w:space="0" w:color="auto"/>
              <w:right w:val="single" w:sz="4" w:space="0" w:color="auto"/>
            </w:tcBorders>
            <w:shd w:val="clear" w:color="auto" w:fill="auto"/>
            <w:noWrap/>
            <w:vAlign w:val="center"/>
          </w:tcPr>
          <w:p w14:paraId="4DAB983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2.2</w:t>
            </w:r>
          </w:p>
        </w:tc>
      </w:tr>
      <w:tr w:rsidR="0066543A" w:rsidRPr="00F6629C" w14:paraId="1A086A29" w14:textId="77777777" w:rsidTr="00D201C3">
        <w:trPr>
          <w:trHeight w:val="225"/>
        </w:trPr>
        <w:tc>
          <w:tcPr>
            <w:tcW w:w="916" w:type="dxa"/>
            <w:vMerge w:val="restart"/>
            <w:tcBorders>
              <w:top w:val="nil"/>
              <w:left w:val="single" w:sz="4" w:space="0" w:color="auto"/>
              <w:bottom w:val="single" w:sz="4" w:space="0" w:color="auto"/>
              <w:right w:val="single" w:sz="4" w:space="0" w:color="auto"/>
            </w:tcBorders>
            <w:shd w:val="clear" w:color="auto" w:fill="auto"/>
            <w:noWrap/>
            <w:vAlign w:val="center"/>
          </w:tcPr>
          <w:p w14:paraId="1149ADC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1024" w:type="dxa"/>
            <w:tcBorders>
              <w:top w:val="nil"/>
              <w:left w:val="nil"/>
              <w:bottom w:val="single" w:sz="4" w:space="0" w:color="auto"/>
              <w:right w:val="single" w:sz="4" w:space="0" w:color="auto"/>
            </w:tcBorders>
            <w:shd w:val="clear" w:color="auto" w:fill="auto"/>
            <w:noWrap/>
            <w:vAlign w:val="center"/>
          </w:tcPr>
          <w:p w14:paraId="529C125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878812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1FF7E1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1946EA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70" w:type="dxa"/>
            <w:tcBorders>
              <w:top w:val="nil"/>
              <w:left w:val="nil"/>
              <w:bottom w:val="single" w:sz="4" w:space="0" w:color="auto"/>
              <w:right w:val="single" w:sz="4" w:space="0" w:color="auto"/>
            </w:tcBorders>
            <w:shd w:val="clear" w:color="auto" w:fill="auto"/>
            <w:vAlign w:val="center"/>
          </w:tcPr>
          <w:p w14:paraId="4664D42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52BC8D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BC3BBF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F0DC10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49" w:type="dxa"/>
            <w:tcBorders>
              <w:top w:val="nil"/>
              <w:left w:val="nil"/>
              <w:bottom w:val="single" w:sz="4" w:space="0" w:color="auto"/>
              <w:right w:val="single" w:sz="4" w:space="0" w:color="auto"/>
            </w:tcBorders>
            <w:shd w:val="clear" w:color="auto" w:fill="auto"/>
            <w:noWrap/>
            <w:vAlign w:val="center"/>
          </w:tcPr>
          <w:p w14:paraId="0DB1FC8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53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031DDF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41C866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55BD53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84" w:type="dxa"/>
            <w:tcBorders>
              <w:top w:val="nil"/>
              <w:left w:val="nil"/>
              <w:bottom w:val="single" w:sz="4" w:space="0" w:color="auto"/>
              <w:right w:val="single" w:sz="4" w:space="0" w:color="auto"/>
            </w:tcBorders>
            <w:shd w:val="clear" w:color="auto" w:fill="auto"/>
            <w:noWrap/>
            <w:vAlign w:val="center"/>
          </w:tcPr>
          <w:p w14:paraId="4F0F53A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r>
      <w:tr w:rsidR="0066543A" w:rsidRPr="00F6629C" w14:paraId="6E78759D" w14:textId="77777777" w:rsidTr="00D201C3">
        <w:trPr>
          <w:trHeight w:val="225"/>
        </w:trPr>
        <w:tc>
          <w:tcPr>
            <w:tcW w:w="916" w:type="dxa"/>
            <w:vMerge/>
            <w:tcBorders>
              <w:top w:val="nil"/>
              <w:left w:val="single" w:sz="4" w:space="0" w:color="auto"/>
              <w:bottom w:val="single" w:sz="4" w:space="0" w:color="auto"/>
              <w:right w:val="single" w:sz="4" w:space="0" w:color="auto"/>
            </w:tcBorders>
            <w:vAlign w:val="center"/>
          </w:tcPr>
          <w:p w14:paraId="4FDD677B" w14:textId="77777777" w:rsidR="0066543A" w:rsidRPr="00F6629C" w:rsidRDefault="0066543A" w:rsidP="00D201C3">
            <w:pPr>
              <w:spacing w:after="0"/>
              <w:rPr>
                <w:color w:val="000000"/>
                <w:sz w:val="16"/>
                <w:szCs w:val="16"/>
                <w:lang w:eastAsia="zh-CN"/>
              </w:rPr>
            </w:pPr>
          </w:p>
        </w:tc>
        <w:tc>
          <w:tcPr>
            <w:tcW w:w="1024" w:type="dxa"/>
            <w:tcBorders>
              <w:top w:val="nil"/>
              <w:left w:val="nil"/>
              <w:bottom w:val="single" w:sz="4" w:space="0" w:color="auto"/>
              <w:right w:val="single" w:sz="4" w:space="0" w:color="auto"/>
            </w:tcBorders>
            <w:shd w:val="clear" w:color="auto" w:fill="auto"/>
            <w:noWrap/>
            <w:vAlign w:val="center"/>
          </w:tcPr>
          <w:p w14:paraId="7BD7C98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05C075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5920AF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EBA88D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70" w:type="dxa"/>
            <w:tcBorders>
              <w:top w:val="nil"/>
              <w:left w:val="nil"/>
              <w:bottom w:val="single" w:sz="4" w:space="0" w:color="auto"/>
              <w:right w:val="single" w:sz="4" w:space="0" w:color="auto"/>
            </w:tcBorders>
            <w:shd w:val="clear" w:color="auto" w:fill="auto"/>
            <w:noWrap/>
            <w:vAlign w:val="center"/>
          </w:tcPr>
          <w:p w14:paraId="65201F9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177.30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C68668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C331DB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008D8C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49" w:type="dxa"/>
            <w:tcBorders>
              <w:top w:val="nil"/>
              <w:left w:val="nil"/>
              <w:bottom w:val="single" w:sz="4" w:space="0" w:color="auto"/>
              <w:right w:val="single" w:sz="4" w:space="0" w:color="auto"/>
            </w:tcBorders>
            <w:shd w:val="clear" w:color="auto" w:fill="auto"/>
            <w:noWrap/>
            <w:vAlign w:val="center"/>
          </w:tcPr>
          <w:p w14:paraId="6E71A46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172.00 </w:t>
            </w:r>
          </w:p>
        </w:tc>
        <w:tc>
          <w:tcPr>
            <w:tcW w:w="53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8BD209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vAlign w:val="center"/>
          </w:tcPr>
          <w:p w14:paraId="2A99382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vAlign w:val="center"/>
          </w:tcPr>
          <w:p w14:paraId="530CC39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84" w:type="dxa"/>
            <w:tcBorders>
              <w:top w:val="nil"/>
              <w:left w:val="nil"/>
              <w:bottom w:val="single" w:sz="4" w:space="0" w:color="auto"/>
              <w:right w:val="single" w:sz="4" w:space="0" w:color="auto"/>
            </w:tcBorders>
            <w:shd w:val="clear" w:color="auto" w:fill="auto"/>
            <w:noWrap/>
            <w:vAlign w:val="center"/>
          </w:tcPr>
          <w:p w14:paraId="2BB8E00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3.50 </w:t>
            </w:r>
          </w:p>
        </w:tc>
      </w:tr>
      <w:tr w:rsidR="0066543A" w:rsidRPr="00F6629C" w14:paraId="4D460CEF" w14:textId="77777777" w:rsidTr="00D201C3">
        <w:trPr>
          <w:trHeight w:val="225"/>
        </w:trPr>
        <w:tc>
          <w:tcPr>
            <w:tcW w:w="916" w:type="dxa"/>
            <w:vMerge/>
            <w:tcBorders>
              <w:top w:val="nil"/>
              <w:left w:val="single" w:sz="4" w:space="0" w:color="auto"/>
              <w:bottom w:val="single" w:sz="4" w:space="0" w:color="auto"/>
              <w:right w:val="single" w:sz="4" w:space="0" w:color="auto"/>
            </w:tcBorders>
            <w:vAlign w:val="center"/>
          </w:tcPr>
          <w:p w14:paraId="1E4503E5" w14:textId="77777777" w:rsidR="0066543A" w:rsidRPr="00F6629C" w:rsidRDefault="0066543A" w:rsidP="00D201C3">
            <w:pPr>
              <w:spacing w:after="0"/>
              <w:rPr>
                <w:color w:val="000000"/>
                <w:sz w:val="16"/>
                <w:szCs w:val="16"/>
                <w:lang w:eastAsia="zh-CN"/>
              </w:rPr>
            </w:pPr>
          </w:p>
        </w:tc>
        <w:tc>
          <w:tcPr>
            <w:tcW w:w="1024" w:type="dxa"/>
            <w:tcBorders>
              <w:top w:val="nil"/>
              <w:left w:val="nil"/>
              <w:bottom w:val="single" w:sz="4" w:space="0" w:color="auto"/>
              <w:right w:val="single" w:sz="4" w:space="0" w:color="auto"/>
            </w:tcBorders>
            <w:shd w:val="clear" w:color="auto" w:fill="auto"/>
            <w:noWrap/>
            <w:vAlign w:val="center"/>
          </w:tcPr>
          <w:p w14:paraId="58B3256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BAEEFF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1394AE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DFC185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70" w:type="dxa"/>
            <w:tcBorders>
              <w:top w:val="nil"/>
              <w:left w:val="nil"/>
              <w:bottom w:val="single" w:sz="4" w:space="0" w:color="auto"/>
              <w:right w:val="single" w:sz="4" w:space="0" w:color="auto"/>
            </w:tcBorders>
            <w:shd w:val="clear" w:color="auto" w:fill="auto"/>
            <w:noWrap/>
            <w:vAlign w:val="center"/>
          </w:tcPr>
          <w:p w14:paraId="4B3FF02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177.30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EEC8A3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37E4FF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FCEB2B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49" w:type="dxa"/>
            <w:tcBorders>
              <w:top w:val="nil"/>
              <w:left w:val="nil"/>
              <w:bottom w:val="single" w:sz="4" w:space="0" w:color="auto"/>
              <w:right w:val="single" w:sz="4" w:space="0" w:color="auto"/>
            </w:tcBorders>
            <w:shd w:val="clear" w:color="auto" w:fill="auto"/>
            <w:noWrap/>
            <w:vAlign w:val="center"/>
          </w:tcPr>
          <w:p w14:paraId="57ABC7B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172.00 </w:t>
            </w:r>
          </w:p>
        </w:tc>
        <w:tc>
          <w:tcPr>
            <w:tcW w:w="53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41A77A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vAlign w:val="center"/>
          </w:tcPr>
          <w:p w14:paraId="366CFAE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vAlign w:val="center"/>
          </w:tcPr>
          <w:p w14:paraId="0DE2B42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84" w:type="dxa"/>
            <w:tcBorders>
              <w:top w:val="nil"/>
              <w:left w:val="nil"/>
              <w:bottom w:val="single" w:sz="4" w:space="0" w:color="auto"/>
              <w:right w:val="single" w:sz="4" w:space="0" w:color="auto"/>
            </w:tcBorders>
            <w:shd w:val="clear" w:color="auto" w:fill="auto"/>
            <w:noWrap/>
            <w:vAlign w:val="center"/>
          </w:tcPr>
          <w:p w14:paraId="4D26318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3.50 </w:t>
            </w:r>
          </w:p>
        </w:tc>
      </w:tr>
    </w:tbl>
    <w:p w14:paraId="136B1C52" w14:textId="77777777" w:rsidR="0066543A" w:rsidRPr="00C3709F" w:rsidRDefault="0066543A" w:rsidP="0066543A">
      <w:pPr>
        <w:rPr>
          <w:sz w:val="16"/>
          <w:szCs w:val="16"/>
          <w:lang w:eastAsia="zh-CN"/>
        </w:rPr>
      </w:pPr>
    </w:p>
    <w:p w14:paraId="0F2A340F" w14:textId="77777777" w:rsidR="0066543A" w:rsidRPr="00C3709F" w:rsidRDefault="0066543A" w:rsidP="00DB7798">
      <w:pPr>
        <w:pStyle w:val="TH"/>
        <w:rPr>
          <w:bCs/>
        </w:rPr>
      </w:pPr>
      <w:r w:rsidRPr="00547EBE">
        <w:t xml:space="preserve">Table </w:t>
      </w:r>
      <w:r>
        <w:t>D</w:t>
      </w:r>
      <w:r w:rsidRPr="00547EBE">
        <w:t>-16: Downlink capacity evaluation for burst traffic (28 GHz, medium loading, 2Rx RedCap UE)</w:t>
      </w:r>
    </w:p>
    <w:tbl>
      <w:tblPr>
        <w:tblW w:w="10251" w:type="dxa"/>
        <w:tblLook w:val="04A0" w:firstRow="1" w:lastRow="0" w:firstColumn="1" w:lastColumn="0" w:noHBand="0" w:noVBand="1"/>
      </w:tblPr>
      <w:tblGrid>
        <w:gridCol w:w="927"/>
        <w:gridCol w:w="1095"/>
        <w:gridCol w:w="656"/>
        <w:gridCol w:w="656"/>
        <w:gridCol w:w="791"/>
        <w:gridCol w:w="791"/>
        <w:gridCol w:w="656"/>
        <w:gridCol w:w="791"/>
        <w:gridCol w:w="656"/>
        <w:gridCol w:w="746"/>
        <w:gridCol w:w="536"/>
        <w:gridCol w:w="692"/>
        <w:gridCol w:w="510"/>
        <w:gridCol w:w="748"/>
      </w:tblGrid>
      <w:tr w:rsidR="0066543A" w:rsidRPr="00C3709F" w14:paraId="03BDB786" w14:textId="77777777" w:rsidTr="00D201C3">
        <w:trPr>
          <w:trHeight w:val="225"/>
        </w:trPr>
        <w:tc>
          <w:tcPr>
            <w:tcW w:w="10251"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611BD4C0"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28 GHz, DL, 2Rx RedCap, medium loading (30%&lt;RU&lt;50%)</w:t>
            </w:r>
          </w:p>
        </w:tc>
      </w:tr>
      <w:tr w:rsidR="0066543A" w:rsidRPr="000E4B4E" w14:paraId="53455B14" w14:textId="77777777" w:rsidTr="00D201C3">
        <w:trPr>
          <w:trHeight w:val="225"/>
        </w:trPr>
        <w:tc>
          <w:tcPr>
            <w:tcW w:w="927" w:type="dxa"/>
            <w:tcBorders>
              <w:top w:val="nil"/>
              <w:left w:val="single" w:sz="4" w:space="0" w:color="auto"/>
              <w:bottom w:val="single" w:sz="4" w:space="0" w:color="auto"/>
              <w:right w:val="single" w:sz="4" w:space="0" w:color="auto"/>
            </w:tcBorders>
            <w:shd w:val="clear" w:color="auto" w:fill="auto"/>
            <w:noWrap/>
            <w:vAlign w:val="center"/>
          </w:tcPr>
          <w:p w14:paraId="2036472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095" w:type="dxa"/>
            <w:tcBorders>
              <w:top w:val="nil"/>
              <w:left w:val="nil"/>
              <w:bottom w:val="single" w:sz="4" w:space="0" w:color="auto"/>
              <w:right w:val="single" w:sz="4" w:space="0" w:color="auto"/>
            </w:tcBorders>
            <w:shd w:val="clear" w:color="auto" w:fill="auto"/>
            <w:noWrap/>
            <w:vAlign w:val="center"/>
          </w:tcPr>
          <w:p w14:paraId="5D53805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894" w:type="dxa"/>
            <w:gridSpan w:val="4"/>
            <w:tcBorders>
              <w:top w:val="single" w:sz="4" w:space="0" w:color="auto"/>
              <w:left w:val="nil"/>
              <w:bottom w:val="single" w:sz="4" w:space="0" w:color="auto"/>
              <w:right w:val="single" w:sz="4" w:space="0" w:color="auto"/>
            </w:tcBorders>
            <w:shd w:val="clear" w:color="auto" w:fill="auto"/>
            <w:noWrap/>
            <w:vAlign w:val="center"/>
          </w:tcPr>
          <w:p w14:paraId="676FBB7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849" w:type="dxa"/>
            <w:gridSpan w:val="4"/>
            <w:tcBorders>
              <w:top w:val="single" w:sz="4" w:space="0" w:color="auto"/>
              <w:left w:val="nil"/>
              <w:bottom w:val="single" w:sz="4" w:space="0" w:color="auto"/>
              <w:right w:val="single" w:sz="4" w:space="0" w:color="auto"/>
            </w:tcBorders>
            <w:shd w:val="clear" w:color="auto" w:fill="auto"/>
            <w:noWrap/>
            <w:vAlign w:val="center"/>
          </w:tcPr>
          <w:p w14:paraId="4478662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486" w:type="dxa"/>
            <w:gridSpan w:val="4"/>
            <w:tcBorders>
              <w:top w:val="single" w:sz="4" w:space="0" w:color="auto"/>
              <w:left w:val="nil"/>
              <w:bottom w:val="single" w:sz="4" w:space="0" w:color="auto"/>
              <w:right w:val="single" w:sz="4" w:space="0" w:color="auto"/>
            </w:tcBorders>
            <w:shd w:val="clear" w:color="auto" w:fill="auto"/>
            <w:noWrap/>
            <w:vAlign w:val="center"/>
          </w:tcPr>
          <w:p w14:paraId="59F2D0E9"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578E57F9" w14:textId="77777777" w:rsidTr="00D201C3">
        <w:trPr>
          <w:trHeight w:val="225"/>
        </w:trPr>
        <w:tc>
          <w:tcPr>
            <w:tcW w:w="927" w:type="dxa"/>
            <w:tcBorders>
              <w:top w:val="nil"/>
              <w:left w:val="single" w:sz="4" w:space="0" w:color="auto"/>
              <w:bottom w:val="single" w:sz="4" w:space="0" w:color="auto"/>
              <w:right w:val="single" w:sz="4" w:space="0" w:color="auto"/>
            </w:tcBorders>
            <w:shd w:val="clear" w:color="auto" w:fill="auto"/>
            <w:noWrap/>
            <w:vAlign w:val="center"/>
          </w:tcPr>
          <w:p w14:paraId="26C3DF57"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095" w:type="dxa"/>
            <w:tcBorders>
              <w:top w:val="nil"/>
              <w:left w:val="nil"/>
              <w:bottom w:val="single" w:sz="4" w:space="0" w:color="auto"/>
              <w:right w:val="single" w:sz="4" w:space="0" w:color="auto"/>
            </w:tcBorders>
            <w:shd w:val="clear" w:color="auto" w:fill="auto"/>
            <w:noWrap/>
            <w:vAlign w:val="center"/>
          </w:tcPr>
          <w:p w14:paraId="435BD49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656" w:type="dxa"/>
            <w:tcBorders>
              <w:top w:val="nil"/>
              <w:left w:val="nil"/>
              <w:bottom w:val="single" w:sz="4" w:space="0" w:color="auto"/>
              <w:right w:val="single" w:sz="4" w:space="0" w:color="auto"/>
            </w:tcBorders>
            <w:shd w:val="clear" w:color="auto" w:fill="auto"/>
            <w:noWrap/>
            <w:vAlign w:val="center"/>
          </w:tcPr>
          <w:p w14:paraId="34F853D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56" w:type="dxa"/>
            <w:tcBorders>
              <w:top w:val="nil"/>
              <w:left w:val="nil"/>
              <w:bottom w:val="single" w:sz="4" w:space="0" w:color="auto"/>
              <w:right w:val="single" w:sz="4" w:space="0" w:color="auto"/>
            </w:tcBorders>
            <w:shd w:val="clear" w:color="auto" w:fill="auto"/>
            <w:noWrap/>
            <w:vAlign w:val="center"/>
          </w:tcPr>
          <w:p w14:paraId="35B6346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91" w:type="dxa"/>
            <w:tcBorders>
              <w:top w:val="nil"/>
              <w:left w:val="nil"/>
              <w:bottom w:val="single" w:sz="4" w:space="0" w:color="auto"/>
              <w:right w:val="single" w:sz="4" w:space="0" w:color="auto"/>
            </w:tcBorders>
            <w:shd w:val="clear" w:color="auto" w:fill="auto"/>
            <w:noWrap/>
            <w:vAlign w:val="center"/>
          </w:tcPr>
          <w:p w14:paraId="2A053B9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91" w:type="dxa"/>
            <w:tcBorders>
              <w:top w:val="nil"/>
              <w:left w:val="nil"/>
              <w:bottom w:val="single" w:sz="4" w:space="0" w:color="auto"/>
              <w:right w:val="single" w:sz="4" w:space="0" w:color="auto"/>
            </w:tcBorders>
            <w:shd w:val="clear" w:color="auto" w:fill="auto"/>
            <w:noWrap/>
            <w:vAlign w:val="center"/>
          </w:tcPr>
          <w:p w14:paraId="25CB15F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56" w:type="dxa"/>
            <w:tcBorders>
              <w:top w:val="nil"/>
              <w:left w:val="nil"/>
              <w:bottom w:val="single" w:sz="4" w:space="0" w:color="auto"/>
              <w:right w:val="single" w:sz="4" w:space="0" w:color="auto"/>
            </w:tcBorders>
            <w:shd w:val="clear" w:color="auto" w:fill="auto"/>
            <w:noWrap/>
            <w:vAlign w:val="center"/>
          </w:tcPr>
          <w:p w14:paraId="7B15D0C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91" w:type="dxa"/>
            <w:tcBorders>
              <w:top w:val="nil"/>
              <w:left w:val="nil"/>
              <w:bottom w:val="single" w:sz="4" w:space="0" w:color="auto"/>
              <w:right w:val="single" w:sz="4" w:space="0" w:color="auto"/>
            </w:tcBorders>
            <w:shd w:val="clear" w:color="auto" w:fill="auto"/>
            <w:noWrap/>
            <w:vAlign w:val="center"/>
          </w:tcPr>
          <w:p w14:paraId="0EF8849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56" w:type="dxa"/>
            <w:tcBorders>
              <w:top w:val="nil"/>
              <w:left w:val="nil"/>
              <w:bottom w:val="single" w:sz="4" w:space="0" w:color="auto"/>
              <w:right w:val="single" w:sz="4" w:space="0" w:color="auto"/>
            </w:tcBorders>
            <w:shd w:val="clear" w:color="auto" w:fill="auto"/>
            <w:noWrap/>
            <w:vAlign w:val="center"/>
          </w:tcPr>
          <w:p w14:paraId="6F047F2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46" w:type="dxa"/>
            <w:tcBorders>
              <w:top w:val="nil"/>
              <w:left w:val="nil"/>
              <w:bottom w:val="single" w:sz="4" w:space="0" w:color="auto"/>
              <w:right w:val="single" w:sz="4" w:space="0" w:color="auto"/>
            </w:tcBorders>
            <w:shd w:val="clear" w:color="auto" w:fill="auto"/>
            <w:noWrap/>
            <w:vAlign w:val="center"/>
          </w:tcPr>
          <w:p w14:paraId="1A8E1E1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36" w:type="dxa"/>
            <w:tcBorders>
              <w:top w:val="nil"/>
              <w:left w:val="nil"/>
              <w:bottom w:val="single" w:sz="4" w:space="0" w:color="auto"/>
              <w:right w:val="single" w:sz="4" w:space="0" w:color="auto"/>
            </w:tcBorders>
            <w:shd w:val="clear" w:color="auto" w:fill="auto"/>
            <w:noWrap/>
            <w:vAlign w:val="center"/>
          </w:tcPr>
          <w:p w14:paraId="5925DB3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92" w:type="dxa"/>
            <w:tcBorders>
              <w:top w:val="nil"/>
              <w:left w:val="nil"/>
              <w:bottom w:val="single" w:sz="4" w:space="0" w:color="auto"/>
              <w:right w:val="single" w:sz="4" w:space="0" w:color="auto"/>
            </w:tcBorders>
            <w:shd w:val="clear" w:color="auto" w:fill="auto"/>
            <w:noWrap/>
            <w:vAlign w:val="center"/>
          </w:tcPr>
          <w:p w14:paraId="1C58561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10" w:type="dxa"/>
            <w:tcBorders>
              <w:top w:val="nil"/>
              <w:left w:val="nil"/>
              <w:bottom w:val="single" w:sz="4" w:space="0" w:color="auto"/>
              <w:right w:val="single" w:sz="4" w:space="0" w:color="auto"/>
            </w:tcBorders>
            <w:shd w:val="clear" w:color="auto" w:fill="auto"/>
            <w:noWrap/>
            <w:vAlign w:val="center"/>
          </w:tcPr>
          <w:p w14:paraId="03EB097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48" w:type="dxa"/>
            <w:tcBorders>
              <w:top w:val="nil"/>
              <w:left w:val="nil"/>
              <w:bottom w:val="single" w:sz="4" w:space="0" w:color="auto"/>
              <w:right w:val="single" w:sz="4" w:space="0" w:color="auto"/>
            </w:tcBorders>
            <w:shd w:val="clear" w:color="auto" w:fill="auto"/>
            <w:noWrap/>
            <w:vAlign w:val="center"/>
          </w:tcPr>
          <w:p w14:paraId="6AD7100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205325D7"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0AD1C24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095" w:type="dxa"/>
            <w:tcBorders>
              <w:top w:val="nil"/>
              <w:left w:val="nil"/>
              <w:bottom w:val="single" w:sz="4" w:space="0" w:color="auto"/>
              <w:right w:val="single" w:sz="4" w:space="0" w:color="auto"/>
            </w:tcBorders>
            <w:shd w:val="clear" w:color="auto" w:fill="auto"/>
            <w:noWrap/>
            <w:vAlign w:val="center"/>
          </w:tcPr>
          <w:p w14:paraId="2C17CB7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656" w:type="dxa"/>
            <w:tcBorders>
              <w:top w:val="nil"/>
              <w:left w:val="nil"/>
              <w:bottom w:val="single" w:sz="4" w:space="0" w:color="auto"/>
              <w:right w:val="single" w:sz="4" w:space="0" w:color="auto"/>
            </w:tcBorders>
            <w:shd w:val="clear" w:color="auto" w:fill="auto"/>
            <w:noWrap/>
            <w:vAlign w:val="center"/>
          </w:tcPr>
          <w:p w14:paraId="27E505E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322.00 </w:t>
            </w:r>
          </w:p>
        </w:tc>
        <w:tc>
          <w:tcPr>
            <w:tcW w:w="656" w:type="dxa"/>
            <w:tcBorders>
              <w:top w:val="nil"/>
              <w:left w:val="nil"/>
              <w:bottom w:val="single" w:sz="4" w:space="0" w:color="auto"/>
              <w:right w:val="single" w:sz="4" w:space="0" w:color="auto"/>
            </w:tcBorders>
            <w:shd w:val="clear" w:color="auto" w:fill="auto"/>
            <w:noWrap/>
            <w:vAlign w:val="center"/>
          </w:tcPr>
          <w:p w14:paraId="1820EDF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344.00 </w:t>
            </w:r>
          </w:p>
        </w:tc>
        <w:tc>
          <w:tcPr>
            <w:tcW w:w="791" w:type="dxa"/>
            <w:tcBorders>
              <w:top w:val="nil"/>
              <w:left w:val="nil"/>
              <w:bottom w:val="single" w:sz="4" w:space="0" w:color="auto"/>
              <w:right w:val="single" w:sz="4" w:space="0" w:color="auto"/>
            </w:tcBorders>
            <w:shd w:val="clear" w:color="auto" w:fill="auto"/>
            <w:noWrap/>
            <w:vAlign w:val="center"/>
          </w:tcPr>
          <w:p w14:paraId="42564EF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347.00 </w:t>
            </w:r>
          </w:p>
        </w:tc>
        <w:tc>
          <w:tcPr>
            <w:tcW w:w="791" w:type="dxa"/>
            <w:tcBorders>
              <w:top w:val="nil"/>
              <w:left w:val="nil"/>
              <w:bottom w:val="single" w:sz="4" w:space="0" w:color="auto"/>
              <w:right w:val="single" w:sz="4" w:space="0" w:color="auto"/>
            </w:tcBorders>
            <w:shd w:val="clear" w:color="auto" w:fill="auto"/>
            <w:vAlign w:val="center"/>
          </w:tcPr>
          <w:p w14:paraId="0420F81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7FDB067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109.00 </w:t>
            </w:r>
          </w:p>
        </w:tc>
        <w:tc>
          <w:tcPr>
            <w:tcW w:w="791" w:type="dxa"/>
            <w:tcBorders>
              <w:top w:val="nil"/>
              <w:left w:val="nil"/>
              <w:bottom w:val="single" w:sz="4" w:space="0" w:color="auto"/>
              <w:right w:val="single" w:sz="4" w:space="0" w:color="auto"/>
            </w:tcBorders>
            <w:shd w:val="clear" w:color="auto" w:fill="auto"/>
            <w:noWrap/>
            <w:vAlign w:val="center"/>
          </w:tcPr>
          <w:p w14:paraId="1094CBB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133.00 </w:t>
            </w:r>
          </w:p>
        </w:tc>
        <w:tc>
          <w:tcPr>
            <w:tcW w:w="656" w:type="dxa"/>
            <w:tcBorders>
              <w:top w:val="nil"/>
              <w:left w:val="nil"/>
              <w:bottom w:val="single" w:sz="4" w:space="0" w:color="auto"/>
              <w:right w:val="single" w:sz="4" w:space="0" w:color="auto"/>
            </w:tcBorders>
            <w:shd w:val="clear" w:color="auto" w:fill="auto"/>
            <w:noWrap/>
            <w:vAlign w:val="center"/>
          </w:tcPr>
          <w:p w14:paraId="3758114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134.00 </w:t>
            </w:r>
          </w:p>
        </w:tc>
        <w:tc>
          <w:tcPr>
            <w:tcW w:w="746" w:type="dxa"/>
            <w:tcBorders>
              <w:top w:val="nil"/>
              <w:left w:val="nil"/>
              <w:bottom w:val="single" w:sz="4" w:space="0" w:color="auto"/>
              <w:right w:val="single" w:sz="4" w:space="0" w:color="auto"/>
            </w:tcBorders>
            <w:shd w:val="clear" w:color="auto" w:fill="auto"/>
            <w:vAlign w:val="center"/>
          </w:tcPr>
          <w:p w14:paraId="489CD7C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536" w:type="dxa"/>
            <w:tcBorders>
              <w:top w:val="nil"/>
              <w:left w:val="nil"/>
              <w:bottom w:val="single" w:sz="4" w:space="0" w:color="auto"/>
              <w:right w:val="single" w:sz="4" w:space="0" w:color="auto"/>
            </w:tcBorders>
            <w:shd w:val="clear" w:color="auto" w:fill="auto"/>
            <w:noWrap/>
            <w:vAlign w:val="center"/>
          </w:tcPr>
          <w:p w14:paraId="440E72C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8.60 </w:t>
            </w:r>
          </w:p>
        </w:tc>
        <w:tc>
          <w:tcPr>
            <w:tcW w:w="692" w:type="dxa"/>
            <w:tcBorders>
              <w:top w:val="single" w:sz="4" w:space="0" w:color="auto"/>
              <w:left w:val="single" w:sz="4" w:space="0" w:color="auto"/>
              <w:bottom w:val="single" w:sz="4" w:space="0" w:color="auto"/>
              <w:right w:val="single" w:sz="4" w:space="0" w:color="auto"/>
            </w:tcBorders>
            <w:shd w:val="clear" w:color="000000" w:fill="E7E6E6"/>
            <w:vAlign w:val="center"/>
          </w:tcPr>
          <w:p w14:paraId="795586A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11B3FA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48" w:type="dxa"/>
            <w:tcBorders>
              <w:top w:val="nil"/>
              <w:left w:val="nil"/>
              <w:bottom w:val="single" w:sz="4" w:space="0" w:color="auto"/>
              <w:right w:val="single" w:sz="4" w:space="0" w:color="auto"/>
            </w:tcBorders>
            <w:shd w:val="clear" w:color="auto" w:fill="auto"/>
            <w:vAlign w:val="center"/>
          </w:tcPr>
          <w:p w14:paraId="6D66EB0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r>
      <w:tr w:rsidR="0066543A" w:rsidRPr="00C3709F" w14:paraId="2573327D"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30DF68DF" w14:textId="77777777" w:rsidR="0066543A" w:rsidRPr="00F6629C" w:rsidRDefault="0066543A" w:rsidP="00D201C3">
            <w:pPr>
              <w:spacing w:after="0"/>
              <w:rPr>
                <w:color w:val="000000"/>
                <w:sz w:val="16"/>
                <w:szCs w:val="16"/>
                <w:lang w:eastAsia="zh-CN"/>
              </w:rPr>
            </w:pPr>
          </w:p>
        </w:tc>
        <w:tc>
          <w:tcPr>
            <w:tcW w:w="1095" w:type="dxa"/>
            <w:tcBorders>
              <w:top w:val="nil"/>
              <w:left w:val="nil"/>
              <w:bottom w:val="single" w:sz="4" w:space="0" w:color="auto"/>
              <w:right w:val="single" w:sz="4" w:space="0" w:color="auto"/>
            </w:tcBorders>
            <w:shd w:val="clear" w:color="auto" w:fill="auto"/>
            <w:noWrap/>
            <w:vAlign w:val="center"/>
          </w:tcPr>
          <w:p w14:paraId="05C6FC9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656" w:type="dxa"/>
            <w:tcBorders>
              <w:top w:val="nil"/>
              <w:left w:val="nil"/>
              <w:bottom w:val="single" w:sz="4" w:space="0" w:color="auto"/>
              <w:right w:val="single" w:sz="4" w:space="0" w:color="auto"/>
            </w:tcBorders>
            <w:shd w:val="clear" w:color="auto" w:fill="auto"/>
            <w:noWrap/>
            <w:vAlign w:val="center"/>
          </w:tcPr>
          <w:p w14:paraId="3DD514E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3290D3C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244.00 </w:t>
            </w:r>
          </w:p>
        </w:tc>
        <w:tc>
          <w:tcPr>
            <w:tcW w:w="791" w:type="dxa"/>
            <w:tcBorders>
              <w:top w:val="nil"/>
              <w:left w:val="nil"/>
              <w:bottom w:val="single" w:sz="4" w:space="0" w:color="auto"/>
              <w:right w:val="single" w:sz="4" w:space="0" w:color="auto"/>
            </w:tcBorders>
            <w:shd w:val="clear" w:color="auto" w:fill="auto"/>
            <w:vAlign w:val="center"/>
          </w:tcPr>
          <w:p w14:paraId="7918CFD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244.00 </w:t>
            </w:r>
          </w:p>
        </w:tc>
        <w:tc>
          <w:tcPr>
            <w:tcW w:w="791" w:type="dxa"/>
            <w:tcBorders>
              <w:top w:val="nil"/>
              <w:left w:val="nil"/>
              <w:bottom w:val="single" w:sz="4" w:space="0" w:color="auto"/>
              <w:right w:val="single" w:sz="4" w:space="0" w:color="auto"/>
            </w:tcBorders>
            <w:shd w:val="clear" w:color="auto" w:fill="auto"/>
            <w:noWrap/>
            <w:vAlign w:val="center"/>
          </w:tcPr>
          <w:p w14:paraId="47EAF39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238.00 </w:t>
            </w:r>
          </w:p>
        </w:tc>
        <w:tc>
          <w:tcPr>
            <w:tcW w:w="656" w:type="dxa"/>
            <w:tcBorders>
              <w:top w:val="nil"/>
              <w:left w:val="nil"/>
              <w:bottom w:val="single" w:sz="4" w:space="0" w:color="auto"/>
              <w:right w:val="single" w:sz="4" w:space="0" w:color="auto"/>
            </w:tcBorders>
            <w:shd w:val="clear" w:color="auto" w:fill="auto"/>
            <w:noWrap/>
            <w:vAlign w:val="center"/>
          </w:tcPr>
          <w:p w14:paraId="1B903C4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91" w:type="dxa"/>
            <w:tcBorders>
              <w:top w:val="nil"/>
              <w:left w:val="nil"/>
              <w:bottom w:val="single" w:sz="4" w:space="0" w:color="auto"/>
              <w:right w:val="single" w:sz="4" w:space="0" w:color="auto"/>
            </w:tcBorders>
            <w:shd w:val="clear" w:color="auto" w:fill="auto"/>
            <w:vAlign w:val="center"/>
          </w:tcPr>
          <w:p w14:paraId="076547C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89.00 </w:t>
            </w:r>
          </w:p>
        </w:tc>
        <w:tc>
          <w:tcPr>
            <w:tcW w:w="656" w:type="dxa"/>
            <w:tcBorders>
              <w:top w:val="nil"/>
              <w:left w:val="nil"/>
              <w:bottom w:val="single" w:sz="4" w:space="0" w:color="auto"/>
              <w:right w:val="single" w:sz="4" w:space="0" w:color="auto"/>
            </w:tcBorders>
            <w:shd w:val="clear" w:color="auto" w:fill="auto"/>
            <w:noWrap/>
            <w:vAlign w:val="center"/>
          </w:tcPr>
          <w:p w14:paraId="537EC0C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91.00 </w:t>
            </w:r>
          </w:p>
        </w:tc>
        <w:tc>
          <w:tcPr>
            <w:tcW w:w="746" w:type="dxa"/>
            <w:tcBorders>
              <w:top w:val="nil"/>
              <w:left w:val="nil"/>
              <w:bottom w:val="single" w:sz="4" w:space="0" w:color="auto"/>
              <w:right w:val="single" w:sz="4" w:space="0" w:color="auto"/>
            </w:tcBorders>
            <w:shd w:val="clear" w:color="auto" w:fill="auto"/>
            <w:vAlign w:val="center"/>
          </w:tcPr>
          <w:p w14:paraId="40B59FC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79.00 </w:t>
            </w:r>
          </w:p>
        </w:tc>
        <w:tc>
          <w:tcPr>
            <w:tcW w:w="536" w:type="dxa"/>
            <w:tcBorders>
              <w:top w:val="nil"/>
              <w:left w:val="nil"/>
              <w:bottom w:val="single" w:sz="4" w:space="0" w:color="auto"/>
              <w:right w:val="single" w:sz="4" w:space="0" w:color="auto"/>
            </w:tcBorders>
            <w:shd w:val="clear" w:color="auto" w:fill="auto"/>
            <w:noWrap/>
            <w:vAlign w:val="center"/>
          </w:tcPr>
          <w:p w14:paraId="12C066B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A3091B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4538F5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48" w:type="dxa"/>
            <w:tcBorders>
              <w:top w:val="nil"/>
              <w:left w:val="nil"/>
              <w:bottom w:val="single" w:sz="4" w:space="0" w:color="auto"/>
              <w:right w:val="single" w:sz="4" w:space="0" w:color="auto"/>
            </w:tcBorders>
            <w:shd w:val="clear" w:color="auto" w:fill="auto"/>
            <w:noWrap/>
            <w:vAlign w:val="center"/>
          </w:tcPr>
          <w:p w14:paraId="04AE154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6.30 </w:t>
            </w:r>
          </w:p>
        </w:tc>
      </w:tr>
      <w:tr w:rsidR="0066543A" w:rsidRPr="00C3709F" w14:paraId="474F1EE4"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4F64BC40" w14:textId="77777777" w:rsidR="0066543A" w:rsidRPr="00F6629C" w:rsidRDefault="0066543A" w:rsidP="00D201C3">
            <w:pPr>
              <w:spacing w:after="0"/>
              <w:rPr>
                <w:color w:val="000000"/>
                <w:sz w:val="16"/>
                <w:szCs w:val="16"/>
                <w:lang w:eastAsia="zh-CN"/>
              </w:rPr>
            </w:pPr>
          </w:p>
        </w:tc>
        <w:tc>
          <w:tcPr>
            <w:tcW w:w="1095" w:type="dxa"/>
            <w:tcBorders>
              <w:top w:val="nil"/>
              <w:left w:val="nil"/>
              <w:bottom w:val="single" w:sz="4" w:space="0" w:color="auto"/>
              <w:right w:val="single" w:sz="4" w:space="0" w:color="auto"/>
            </w:tcBorders>
            <w:shd w:val="clear" w:color="auto" w:fill="auto"/>
            <w:noWrap/>
            <w:vAlign w:val="center"/>
          </w:tcPr>
          <w:p w14:paraId="6696D11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656" w:type="dxa"/>
            <w:tcBorders>
              <w:top w:val="nil"/>
              <w:left w:val="nil"/>
              <w:bottom w:val="single" w:sz="4" w:space="0" w:color="auto"/>
              <w:right w:val="single" w:sz="4" w:space="0" w:color="auto"/>
            </w:tcBorders>
            <w:shd w:val="clear" w:color="auto" w:fill="auto"/>
            <w:noWrap/>
            <w:vAlign w:val="center"/>
          </w:tcPr>
          <w:p w14:paraId="42E06A7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322.00 </w:t>
            </w:r>
          </w:p>
        </w:tc>
        <w:tc>
          <w:tcPr>
            <w:tcW w:w="656" w:type="dxa"/>
            <w:tcBorders>
              <w:top w:val="nil"/>
              <w:left w:val="nil"/>
              <w:bottom w:val="single" w:sz="4" w:space="0" w:color="auto"/>
              <w:right w:val="single" w:sz="4" w:space="0" w:color="auto"/>
            </w:tcBorders>
            <w:shd w:val="clear" w:color="auto" w:fill="auto"/>
            <w:noWrap/>
            <w:vAlign w:val="center"/>
          </w:tcPr>
          <w:p w14:paraId="36626FB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344.00 </w:t>
            </w:r>
          </w:p>
        </w:tc>
        <w:tc>
          <w:tcPr>
            <w:tcW w:w="791" w:type="dxa"/>
            <w:tcBorders>
              <w:top w:val="nil"/>
              <w:left w:val="nil"/>
              <w:bottom w:val="single" w:sz="4" w:space="0" w:color="auto"/>
              <w:right w:val="single" w:sz="4" w:space="0" w:color="auto"/>
            </w:tcBorders>
            <w:shd w:val="clear" w:color="auto" w:fill="auto"/>
            <w:noWrap/>
            <w:vAlign w:val="center"/>
          </w:tcPr>
          <w:p w14:paraId="79658B2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344.00 </w:t>
            </w:r>
          </w:p>
        </w:tc>
        <w:tc>
          <w:tcPr>
            <w:tcW w:w="791" w:type="dxa"/>
            <w:tcBorders>
              <w:top w:val="nil"/>
              <w:left w:val="nil"/>
              <w:bottom w:val="single" w:sz="4" w:space="0" w:color="auto"/>
              <w:right w:val="single" w:sz="4" w:space="0" w:color="auto"/>
            </w:tcBorders>
            <w:shd w:val="clear" w:color="auto" w:fill="auto"/>
            <w:noWrap/>
            <w:vAlign w:val="center"/>
          </w:tcPr>
          <w:p w14:paraId="47998EF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238.00 </w:t>
            </w:r>
          </w:p>
        </w:tc>
        <w:tc>
          <w:tcPr>
            <w:tcW w:w="656" w:type="dxa"/>
            <w:tcBorders>
              <w:top w:val="nil"/>
              <w:left w:val="nil"/>
              <w:bottom w:val="single" w:sz="4" w:space="0" w:color="auto"/>
              <w:right w:val="single" w:sz="4" w:space="0" w:color="auto"/>
            </w:tcBorders>
            <w:shd w:val="clear" w:color="auto" w:fill="auto"/>
            <w:noWrap/>
            <w:vAlign w:val="center"/>
          </w:tcPr>
          <w:p w14:paraId="690FAF7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109.00 </w:t>
            </w:r>
          </w:p>
        </w:tc>
        <w:tc>
          <w:tcPr>
            <w:tcW w:w="791" w:type="dxa"/>
            <w:tcBorders>
              <w:top w:val="nil"/>
              <w:left w:val="nil"/>
              <w:bottom w:val="single" w:sz="4" w:space="0" w:color="auto"/>
              <w:right w:val="single" w:sz="4" w:space="0" w:color="auto"/>
            </w:tcBorders>
            <w:shd w:val="clear" w:color="auto" w:fill="auto"/>
            <w:noWrap/>
            <w:vAlign w:val="center"/>
          </w:tcPr>
          <w:p w14:paraId="19CB587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133.00 </w:t>
            </w:r>
          </w:p>
        </w:tc>
        <w:tc>
          <w:tcPr>
            <w:tcW w:w="656" w:type="dxa"/>
            <w:tcBorders>
              <w:top w:val="nil"/>
              <w:left w:val="nil"/>
              <w:bottom w:val="single" w:sz="4" w:space="0" w:color="auto"/>
              <w:right w:val="single" w:sz="4" w:space="0" w:color="auto"/>
            </w:tcBorders>
            <w:shd w:val="clear" w:color="auto" w:fill="auto"/>
            <w:noWrap/>
            <w:vAlign w:val="center"/>
          </w:tcPr>
          <w:p w14:paraId="290DF78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133.00 </w:t>
            </w:r>
          </w:p>
        </w:tc>
        <w:tc>
          <w:tcPr>
            <w:tcW w:w="746" w:type="dxa"/>
            <w:tcBorders>
              <w:top w:val="nil"/>
              <w:left w:val="nil"/>
              <w:bottom w:val="single" w:sz="4" w:space="0" w:color="auto"/>
              <w:right w:val="single" w:sz="4" w:space="0" w:color="auto"/>
            </w:tcBorders>
            <w:shd w:val="clear" w:color="auto" w:fill="auto"/>
            <w:vAlign w:val="center"/>
          </w:tcPr>
          <w:p w14:paraId="17DE645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79.00 </w:t>
            </w:r>
          </w:p>
        </w:tc>
        <w:tc>
          <w:tcPr>
            <w:tcW w:w="536" w:type="dxa"/>
            <w:tcBorders>
              <w:top w:val="nil"/>
              <w:left w:val="nil"/>
              <w:bottom w:val="single" w:sz="4" w:space="0" w:color="auto"/>
              <w:right w:val="single" w:sz="4" w:space="0" w:color="auto"/>
            </w:tcBorders>
            <w:shd w:val="clear" w:color="auto" w:fill="auto"/>
            <w:noWrap/>
            <w:vAlign w:val="center"/>
          </w:tcPr>
          <w:p w14:paraId="49BB429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8.60 </w:t>
            </w:r>
          </w:p>
        </w:tc>
        <w:tc>
          <w:tcPr>
            <w:tcW w:w="692" w:type="dxa"/>
            <w:tcBorders>
              <w:top w:val="nil"/>
              <w:left w:val="nil"/>
              <w:bottom w:val="single" w:sz="4" w:space="0" w:color="auto"/>
              <w:right w:val="single" w:sz="4" w:space="0" w:color="auto"/>
            </w:tcBorders>
            <w:shd w:val="clear" w:color="auto" w:fill="auto"/>
            <w:noWrap/>
            <w:vAlign w:val="center"/>
          </w:tcPr>
          <w:p w14:paraId="2FF608B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8.50 </w:t>
            </w:r>
          </w:p>
        </w:tc>
        <w:tc>
          <w:tcPr>
            <w:tcW w:w="510" w:type="dxa"/>
            <w:tcBorders>
              <w:top w:val="nil"/>
              <w:left w:val="nil"/>
              <w:bottom w:val="single" w:sz="4" w:space="0" w:color="auto"/>
              <w:right w:val="single" w:sz="4" w:space="0" w:color="auto"/>
            </w:tcBorders>
            <w:shd w:val="clear" w:color="auto" w:fill="auto"/>
            <w:noWrap/>
            <w:vAlign w:val="center"/>
          </w:tcPr>
          <w:p w14:paraId="0CB97CB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8.20 </w:t>
            </w:r>
          </w:p>
        </w:tc>
        <w:tc>
          <w:tcPr>
            <w:tcW w:w="748" w:type="dxa"/>
            <w:tcBorders>
              <w:top w:val="nil"/>
              <w:left w:val="nil"/>
              <w:bottom w:val="single" w:sz="4" w:space="0" w:color="auto"/>
              <w:right w:val="single" w:sz="4" w:space="0" w:color="auto"/>
            </w:tcBorders>
            <w:shd w:val="clear" w:color="auto" w:fill="auto"/>
            <w:noWrap/>
            <w:vAlign w:val="center"/>
          </w:tcPr>
          <w:p w14:paraId="42F18A3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6.30 </w:t>
            </w:r>
          </w:p>
        </w:tc>
      </w:tr>
      <w:tr w:rsidR="0066543A" w:rsidRPr="00C3709F" w14:paraId="69DAECC1" w14:textId="77777777" w:rsidTr="00D201C3">
        <w:trPr>
          <w:trHeight w:val="225"/>
        </w:trPr>
        <w:tc>
          <w:tcPr>
            <w:tcW w:w="927" w:type="dxa"/>
            <w:vMerge w:val="restart"/>
            <w:tcBorders>
              <w:top w:val="nil"/>
              <w:left w:val="single" w:sz="4" w:space="0" w:color="auto"/>
              <w:bottom w:val="single" w:sz="4" w:space="0" w:color="000000"/>
              <w:right w:val="single" w:sz="4" w:space="0" w:color="auto"/>
            </w:tcBorders>
            <w:shd w:val="clear" w:color="auto" w:fill="auto"/>
            <w:noWrap/>
            <w:vAlign w:val="center"/>
          </w:tcPr>
          <w:p w14:paraId="4160E74C"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1095" w:type="dxa"/>
            <w:tcBorders>
              <w:top w:val="nil"/>
              <w:left w:val="nil"/>
              <w:bottom w:val="single" w:sz="4" w:space="0" w:color="auto"/>
              <w:right w:val="single" w:sz="4" w:space="0" w:color="auto"/>
            </w:tcBorders>
            <w:shd w:val="clear" w:color="auto" w:fill="auto"/>
            <w:noWrap/>
            <w:vAlign w:val="center"/>
          </w:tcPr>
          <w:p w14:paraId="3D96199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656" w:type="dxa"/>
            <w:tcBorders>
              <w:top w:val="nil"/>
              <w:left w:val="nil"/>
              <w:bottom w:val="single" w:sz="4" w:space="0" w:color="auto"/>
              <w:right w:val="single" w:sz="4" w:space="0" w:color="auto"/>
            </w:tcBorders>
            <w:shd w:val="clear" w:color="auto" w:fill="auto"/>
            <w:noWrap/>
            <w:vAlign w:val="center"/>
          </w:tcPr>
          <w:p w14:paraId="42616F0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84</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EEE4FD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9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778D5B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91" w:type="dxa"/>
            <w:tcBorders>
              <w:top w:val="nil"/>
              <w:left w:val="nil"/>
              <w:bottom w:val="single" w:sz="4" w:space="0" w:color="auto"/>
              <w:right w:val="single" w:sz="4" w:space="0" w:color="auto"/>
            </w:tcBorders>
            <w:shd w:val="clear" w:color="auto" w:fill="auto"/>
            <w:noWrap/>
            <w:vAlign w:val="center"/>
          </w:tcPr>
          <w:p w14:paraId="41AB068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59261BF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38.00 </w:t>
            </w:r>
          </w:p>
        </w:tc>
        <w:tc>
          <w:tcPr>
            <w:tcW w:w="79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60CCCE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41D3D1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46" w:type="dxa"/>
            <w:tcBorders>
              <w:top w:val="nil"/>
              <w:left w:val="nil"/>
              <w:bottom w:val="single" w:sz="4" w:space="0" w:color="auto"/>
              <w:right w:val="single" w:sz="4" w:space="0" w:color="auto"/>
            </w:tcBorders>
            <w:shd w:val="clear" w:color="auto" w:fill="auto"/>
            <w:noWrap/>
            <w:vAlign w:val="center"/>
          </w:tcPr>
          <w:p w14:paraId="00BC80C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536" w:type="dxa"/>
            <w:tcBorders>
              <w:top w:val="nil"/>
              <w:left w:val="nil"/>
              <w:bottom w:val="single" w:sz="4" w:space="0" w:color="auto"/>
              <w:right w:val="single" w:sz="4" w:space="0" w:color="auto"/>
            </w:tcBorders>
            <w:shd w:val="clear" w:color="auto" w:fill="auto"/>
            <w:noWrap/>
            <w:vAlign w:val="center"/>
          </w:tcPr>
          <w:p w14:paraId="5AA536B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3.75 </w:t>
            </w:r>
          </w:p>
        </w:tc>
        <w:tc>
          <w:tcPr>
            <w:tcW w:w="6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F3033C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73FAB9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48" w:type="dxa"/>
            <w:tcBorders>
              <w:top w:val="nil"/>
              <w:left w:val="nil"/>
              <w:bottom w:val="single" w:sz="4" w:space="0" w:color="auto"/>
              <w:right w:val="single" w:sz="4" w:space="0" w:color="auto"/>
            </w:tcBorders>
            <w:shd w:val="clear" w:color="auto" w:fill="auto"/>
            <w:noWrap/>
            <w:vAlign w:val="center"/>
          </w:tcPr>
          <w:p w14:paraId="70A7A11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r>
      <w:tr w:rsidR="0066543A" w:rsidRPr="00C3709F" w14:paraId="6FB97A31" w14:textId="77777777" w:rsidTr="00D201C3">
        <w:trPr>
          <w:trHeight w:val="225"/>
        </w:trPr>
        <w:tc>
          <w:tcPr>
            <w:tcW w:w="927" w:type="dxa"/>
            <w:vMerge/>
            <w:tcBorders>
              <w:top w:val="nil"/>
              <w:left w:val="single" w:sz="4" w:space="0" w:color="auto"/>
              <w:bottom w:val="single" w:sz="4" w:space="0" w:color="000000"/>
              <w:right w:val="single" w:sz="4" w:space="0" w:color="auto"/>
            </w:tcBorders>
            <w:vAlign w:val="center"/>
          </w:tcPr>
          <w:p w14:paraId="0EB99164" w14:textId="77777777" w:rsidR="0066543A" w:rsidRPr="00F6629C" w:rsidRDefault="0066543A" w:rsidP="00D201C3">
            <w:pPr>
              <w:spacing w:after="0"/>
              <w:rPr>
                <w:color w:val="000000"/>
                <w:sz w:val="16"/>
                <w:szCs w:val="16"/>
                <w:lang w:eastAsia="zh-CN"/>
              </w:rPr>
            </w:pPr>
          </w:p>
        </w:tc>
        <w:tc>
          <w:tcPr>
            <w:tcW w:w="1095" w:type="dxa"/>
            <w:tcBorders>
              <w:top w:val="nil"/>
              <w:left w:val="nil"/>
              <w:bottom w:val="single" w:sz="4" w:space="0" w:color="auto"/>
              <w:right w:val="single" w:sz="4" w:space="0" w:color="auto"/>
            </w:tcBorders>
            <w:shd w:val="clear" w:color="auto" w:fill="auto"/>
            <w:noWrap/>
            <w:vAlign w:val="center"/>
          </w:tcPr>
          <w:p w14:paraId="000B64A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656" w:type="dxa"/>
            <w:tcBorders>
              <w:top w:val="nil"/>
              <w:left w:val="nil"/>
              <w:bottom w:val="single" w:sz="4" w:space="0" w:color="auto"/>
              <w:right w:val="single" w:sz="4" w:space="0" w:color="auto"/>
            </w:tcBorders>
            <w:shd w:val="clear" w:color="auto" w:fill="auto"/>
            <w:noWrap/>
            <w:vAlign w:val="center"/>
          </w:tcPr>
          <w:p w14:paraId="5021EEE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0D7EF2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9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6FDEE8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91" w:type="dxa"/>
            <w:tcBorders>
              <w:top w:val="nil"/>
              <w:left w:val="nil"/>
              <w:bottom w:val="single" w:sz="4" w:space="0" w:color="auto"/>
              <w:right w:val="single" w:sz="4" w:space="0" w:color="auto"/>
            </w:tcBorders>
            <w:shd w:val="clear" w:color="auto" w:fill="auto"/>
            <w:noWrap/>
            <w:vAlign w:val="center"/>
          </w:tcPr>
          <w:p w14:paraId="46B5731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54.00 </w:t>
            </w:r>
          </w:p>
        </w:tc>
        <w:tc>
          <w:tcPr>
            <w:tcW w:w="656" w:type="dxa"/>
            <w:tcBorders>
              <w:top w:val="nil"/>
              <w:left w:val="nil"/>
              <w:bottom w:val="single" w:sz="4" w:space="0" w:color="auto"/>
              <w:right w:val="single" w:sz="4" w:space="0" w:color="auto"/>
            </w:tcBorders>
            <w:shd w:val="clear" w:color="auto" w:fill="auto"/>
            <w:noWrap/>
            <w:vAlign w:val="center"/>
          </w:tcPr>
          <w:p w14:paraId="3A0CE0F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9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B204D7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149666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46" w:type="dxa"/>
            <w:tcBorders>
              <w:top w:val="nil"/>
              <w:left w:val="nil"/>
              <w:bottom w:val="single" w:sz="4" w:space="0" w:color="auto"/>
              <w:right w:val="single" w:sz="4" w:space="0" w:color="auto"/>
            </w:tcBorders>
            <w:shd w:val="clear" w:color="auto" w:fill="auto"/>
            <w:vAlign w:val="center"/>
          </w:tcPr>
          <w:p w14:paraId="37E9C3B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32.00 </w:t>
            </w:r>
          </w:p>
        </w:tc>
        <w:tc>
          <w:tcPr>
            <w:tcW w:w="536" w:type="dxa"/>
            <w:tcBorders>
              <w:top w:val="nil"/>
              <w:left w:val="nil"/>
              <w:bottom w:val="single" w:sz="4" w:space="0" w:color="auto"/>
              <w:right w:val="single" w:sz="4" w:space="0" w:color="auto"/>
            </w:tcBorders>
            <w:shd w:val="clear" w:color="auto" w:fill="auto"/>
            <w:noWrap/>
            <w:vAlign w:val="center"/>
          </w:tcPr>
          <w:p w14:paraId="1E066F4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7E856F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75DA0A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48" w:type="dxa"/>
            <w:tcBorders>
              <w:top w:val="nil"/>
              <w:left w:val="nil"/>
              <w:bottom w:val="single" w:sz="4" w:space="0" w:color="auto"/>
              <w:right w:val="single" w:sz="4" w:space="0" w:color="auto"/>
            </w:tcBorders>
            <w:shd w:val="clear" w:color="auto" w:fill="auto"/>
            <w:noWrap/>
            <w:vAlign w:val="center"/>
          </w:tcPr>
          <w:p w14:paraId="4DE89C1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2.60 </w:t>
            </w:r>
          </w:p>
        </w:tc>
      </w:tr>
      <w:tr w:rsidR="0066543A" w:rsidRPr="00C3709F" w14:paraId="7E94A90F" w14:textId="77777777" w:rsidTr="00D201C3">
        <w:trPr>
          <w:trHeight w:val="225"/>
        </w:trPr>
        <w:tc>
          <w:tcPr>
            <w:tcW w:w="927" w:type="dxa"/>
            <w:vMerge/>
            <w:tcBorders>
              <w:top w:val="nil"/>
              <w:left w:val="single" w:sz="4" w:space="0" w:color="auto"/>
              <w:bottom w:val="single" w:sz="4" w:space="0" w:color="000000"/>
              <w:right w:val="single" w:sz="4" w:space="0" w:color="auto"/>
            </w:tcBorders>
            <w:vAlign w:val="center"/>
          </w:tcPr>
          <w:p w14:paraId="3991A775" w14:textId="77777777" w:rsidR="0066543A" w:rsidRPr="00F6629C" w:rsidRDefault="0066543A" w:rsidP="00D201C3">
            <w:pPr>
              <w:spacing w:after="0"/>
              <w:rPr>
                <w:color w:val="000000"/>
                <w:sz w:val="16"/>
                <w:szCs w:val="16"/>
                <w:lang w:eastAsia="zh-CN"/>
              </w:rPr>
            </w:pPr>
          </w:p>
        </w:tc>
        <w:tc>
          <w:tcPr>
            <w:tcW w:w="1095" w:type="dxa"/>
            <w:tcBorders>
              <w:top w:val="nil"/>
              <w:left w:val="nil"/>
              <w:bottom w:val="single" w:sz="4" w:space="0" w:color="auto"/>
              <w:right w:val="single" w:sz="4" w:space="0" w:color="auto"/>
            </w:tcBorders>
            <w:shd w:val="clear" w:color="auto" w:fill="auto"/>
            <w:noWrap/>
            <w:vAlign w:val="center"/>
          </w:tcPr>
          <w:p w14:paraId="23D1FE8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656" w:type="dxa"/>
            <w:tcBorders>
              <w:top w:val="nil"/>
              <w:left w:val="nil"/>
              <w:bottom w:val="single" w:sz="4" w:space="0" w:color="auto"/>
              <w:right w:val="single" w:sz="4" w:space="0" w:color="auto"/>
            </w:tcBorders>
            <w:shd w:val="clear" w:color="auto" w:fill="auto"/>
            <w:noWrap/>
            <w:vAlign w:val="center"/>
          </w:tcPr>
          <w:p w14:paraId="4A1D943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84</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BCD189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9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636362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91" w:type="dxa"/>
            <w:tcBorders>
              <w:top w:val="nil"/>
              <w:left w:val="nil"/>
              <w:bottom w:val="single" w:sz="4" w:space="0" w:color="auto"/>
              <w:right w:val="single" w:sz="4" w:space="0" w:color="auto"/>
            </w:tcBorders>
            <w:shd w:val="clear" w:color="auto" w:fill="auto"/>
            <w:noWrap/>
            <w:vAlign w:val="center"/>
          </w:tcPr>
          <w:p w14:paraId="58C908A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54.00 </w:t>
            </w:r>
          </w:p>
        </w:tc>
        <w:tc>
          <w:tcPr>
            <w:tcW w:w="656" w:type="dxa"/>
            <w:tcBorders>
              <w:top w:val="nil"/>
              <w:left w:val="nil"/>
              <w:bottom w:val="single" w:sz="4" w:space="0" w:color="auto"/>
              <w:right w:val="single" w:sz="4" w:space="0" w:color="auto"/>
            </w:tcBorders>
            <w:shd w:val="clear" w:color="auto" w:fill="auto"/>
            <w:noWrap/>
            <w:vAlign w:val="center"/>
          </w:tcPr>
          <w:p w14:paraId="335CEFB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38.00 </w:t>
            </w:r>
          </w:p>
        </w:tc>
        <w:tc>
          <w:tcPr>
            <w:tcW w:w="79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F660B0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8C24F4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46" w:type="dxa"/>
            <w:tcBorders>
              <w:top w:val="nil"/>
              <w:left w:val="nil"/>
              <w:bottom w:val="single" w:sz="4" w:space="0" w:color="auto"/>
              <w:right w:val="single" w:sz="4" w:space="0" w:color="auto"/>
            </w:tcBorders>
            <w:shd w:val="clear" w:color="auto" w:fill="auto"/>
            <w:vAlign w:val="center"/>
          </w:tcPr>
          <w:p w14:paraId="31675B8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32.00 </w:t>
            </w:r>
          </w:p>
        </w:tc>
        <w:tc>
          <w:tcPr>
            <w:tcW w:w="536" w:type="dxa"/>
            <w:tcBorders>
              <w:top w:val="nil"/>
              <w:left w:val="nil"/>
              <w:bottom w:val="single" w:sz="4" w:space="0" w:color="auto"/>
              <w:right w:val="single" w:sz="4" w:space="0" w:color="auto"/>
            </w:tcBorders>
            <w:shd w:val="clear" w:color="auto" w:fill="auto"/>
            <w:noWrap/>
            <w:vAlign w:val="center"/>
          </w:tcPr>
          <w:p w14:paraId="652F785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3.75 </w:t>
            </w:r>
          </w:p>
        </w:tc>
        <w:tc>
          <w:tcPr>
            <w:tcW w:w="6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927F50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CEFBE1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48" w:type="dxa"/>
            <w:tcBorders>
              <w:top w:val="nil"/>
              <w:left w:val="nil"/>
              <w:bottom w:val="single" w:sz="4" w:space="0" w:color="auto"/>
              <w:right w:val="single" w:sz="4" w:space="0" w:color="auto"/>
            </w:tcBorders>
            <w:shd w:val="clear" w:color="auto" w:fill="auto"/>
            <w:noWrap/>
            <w:vAlign w:val="center"/>
          </w:tcPr>
          <w:p w14:paraId="545C938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2.60 </w:t>
            </w:r>
          </w:p>
        </w:tc>
      </w:tr>
      <w:tr w:rsidR="0066543A" w:rsidRPr="00C3709F" w14:paraId="109BCFEE"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2826B0C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1095" w:type="dxa"/>
            <w:tcBorders>
              <w:top w:val="nil"/>
              <w:left w:val="nil"/>
              <w:bottom w:val="single" w:sz="4" w:space="0" w:color="auto"/>
              <w:right w:val="single" w:sz="4" w:space="0" w:color="auto"/>
            </w:tcBorders>
            <w:shd w:val="clear" w:color="auto" w:fill="auto"/>
            <w:noWrap/>
            <w:vAlign w:val="center"/>
          </w:tcPr>
          <w:p w14:paraId="6F59177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656" w:type="dxa"/>
            <w:tcBorders>
              <w:top w:val="nil"/>
              <w:left w:val="nil"/>
              <w:bottom w:val="single" w:sz="4" w:space="0" w:color="auto"/>
              <w:right w:val="single" w:sz="4" w:space="0" w:color="auto"/>
            </w:tcBorders>
            <w:shd w:val="clear" w:color="auto" w:fill="auto"/>
            <w:noWrap/>
            <w:vAlign w:val="center"/>
          </w:tcPr>
          <w:p w14:paraId="47E6012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249.50 </w:t>
            </w:r>
          </w:p>
        </w:tc>
        <w:tc>
          <w:tcPr>
            <w:tcW w:w="656" w:type="dxa"/>
            <w:tcBorders>
              <w:top w:val="nil"/>
              <w:left w:val="nil"/>
              <w:bottom w:val="single" w:sz="4" w:space="0" w:color="auto"/>
              <w:right w:val="single" w:sz="4" w:space="0" w:color="auto"/>
            </w:tcBorders>
            <w:shd w:val="clear" w:color="auto" w:fill="auto"/>
            <w:noWrap/>
            <w:vAlign w:val="center"/>
          </w:tcPr>
          <w:p w14:paraId="5DC7159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284.00 </w:t>
            </w:r>
          </w:p>
        </w:tc>
        <w:tc>
          <w:tcPr>
            <w:tcW w:w="791" w:type="dxa"/>
            <w:tcBorders>
              <w:top w:val="nil"/>
              <w:left w:val="nil"/>
              <w:bottom w:val="single" w:sz="4" w:space="0" w:color="auto"/>
              <w:right w:val="single" w:sz="4" w:space="0" w:color="auto"/>
            </w:tcBorders>
            <w:shd w:val="clear" w:color="auto" w:fill="auto"/>
            <w:noWrap/>
            <w:vAlign w:val="center"/>
          </w:tcPr>
          <w:p w14:paraId="3994860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237.80 </w:t>
            </w:r>
          </w:p>
        </w:tc>
        <w:tc>
          <w:tcPr>
            <w:tcW w:w="791" w:type="dxa"/>
            <w:tcBorders>
              <w:top w:val="single" w:sz="4" w:space="0" w:color="auto"/>
              <w:left w:val="single" w:sz="4" w:space="0" w:color="auto"/>
              <w:bottom w:val="single" w:sz="4" w:space="0" w:color="auto"/>
              <w:right w:val="single" w:sz="4" w:space="0" w:color="auto"/>
            </w:tcBorders>
            <w:shd w:val="clear" w:color="000000" w:fill="E7E6E6"/>
            <w:vAlign w:val="center"/>
          </w:tcPr>
          <w:p w14:paraId="11E635D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47ABA87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207.70 </w:t>
            </w:r>
          </w:p>
        </w:tc>
        <w:tc>
          <w:tcPr>
            <w:tcW w:w="791" w:type="dxa"/>
            <w:tcBorders>
              <w:top w:val="nil"/>
              <w:left w:val="nil"/>
              <w:bottom w:val="single" w:sz="4" w:space="0" w:color="auto"/>
              <w:right w:val="single" w:sz="4" w:space="0" w:color="auto"/>
            </w:tcBorders>
            <w:shd w:val="clear" w:color="auto" w:fill="auto"/>
            <w:noWrap/>
            <w:vAlign w:val="center"/>
          </w:tcPr>
          <w:p w14:paraId="1F6B65C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238.10 </w:t>
            </w:r>
          </w:p>
        </w:tc>
        <w:tc>
          <w:tcPr>
            <w:tcW w:w="656" w:type="dxa"/>
            <w:tcBorders>
              <w:top w:val="nil"/>
              <w:left w:val="nil"/>
              <w:bottom w:val="single" w:sz="4" w:space="0" w:color="auto"/>
              <w:right w:val="single" w:sz="4" w:space="0" w:color="auto"/>
            </w:tcBorders>
            <w:shd w:val="clear" w:color="auto" w:fill="auto"/>
            <w:noWrap/>
            <w:vAlign w:val="center"/>
          </w:tcPr>
          <w:p w14:paraId="762D519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189.00 </w:t>
            </w:r>
          </w:p>
        </w:tc>
        <w:tc>
          <w:tcPr>
            <w:tcW w:w="746" w:type="dxa"/>
            <w:tcBorders>
              <w:top w:val="single" w:sz="4" w:space="0" w:color="auto"/>
              <w:left w:val="single" w:sz="4" w:space="0" w:color="auto"/>
              <w:bottom w:val="single" w:sz="4" w:space="0" w:color="auto"/>
              <w:right w:val="single" w:sz="4" w:space="0" w:color="auto"/>
            </w:tcBorders>
            <w:shd w:val="clear" w:color="000000" w:fill="E7E6E6"/>
            <w:vAlign w:val="center"/>
          </w:tcPr>
          <w:p w14:paraId="43A12D0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36" w:type="dxa"/>
            <w:tcBorders>
              <w:top w:val="nil"/>
              <w:left w:val="nil"/>
              <w:bottom w:val="single" w:sz="4" w:space="0" w:color="auto"/>
              <w:right w:val="single" w:sz="4" w:space="0" w:color="auto"/>
            </w:tcBorders>
            <w:shd w:val="clear" w:color="auto" w:fill="auto"/>
            <w:noWrap/>
            <w:vAlign w:val="center"/>
          </w:tcPr>
          <w:p w14:paraId="194977E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6.80 </w:t>
            </w:r>
          </w:p>
        </w:tc>
        <w:tc>
          <w:tcPr>
            <w:tcW w:w="692" w:type="dxa"/>
            <w:tcBorders>
              <w:top w:val="nil"/>
              <w:left w:val="nil"/>
              <w:bottom w:val="single" w:sz="4" w:space="0" w:color="auto"/>
              <w:right w:val="single" w:sz="4" w:space="0" w:color="auto"/>
            </w:tcBorders>
            <w:shd w:val="clear" w:color="auto" w:fill="auto"/>
            <w:noWrap/>
            <w:vAlign w:val="center"/>
          </w:tcPr>
          <w:p w14:paraId="3288C2C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6.80 </w:t>
            </w:r>
          </w:p>
        </w:tc>
        <w:tc>
          <w:tcPr>
            <w:tcW w:w="510" w:type="dxa"/>
            <w:tcBorders>
              <w:top w:val="nil"/>
              <w:left w:val="nil"/>
              <w:bottom w:val="single" w:sz="4" w:space="0" w:color="auto"/>
              <w:right w:val="single" w:sz="4" w:space="0" w:color="auto"/>
            </w:tcBorders>
            <w:shd w:val="clear" w:color="auto" w:fill="auto"/>
            <w:noWrap/>
            <w:vAlign w:val="center"/>
          </w:tcPr>
          <w:p w14:paraId="43A48C6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6.70 </w:t>
            </w:r>
          </w:p>
        </w:tc>
        <w:tc>
          <w:tcPr>
            <w:tcW w:w="748" w:type="dxa"/>
            <w:tcBorders>
              <w:top w:val="single" w:sz="4" w:space="0" w:color="auto"/>
              <w:left w:val="single" w:sz="4" w:space="0" w:color="auto"/>
              <w:bottom w:val="single" w:sz="4" w:space="0" w:color="auto"/>
              <w:right w:val="single" w:sz="4" w:space="0" w:color="auto"/>
            </w:tcBorders>
            <w:shd w:val="clear" w:color="000000" w:fill="E7E6E6"/>
            <w:vAlign w:val="center"/>
          </w:tcPr>
          <w:p w14:paraId="1AAA416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r>
      <w:tr w:rsidR="0066543A" w:rsidRPr="00C3709F" w14:paraId="1E262245"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4484AA30" w14:textId="77777777" w:rsidR="0066543A" w:rsidRPr="00F6629C" w:rsidRDefault="0066543A" w:rsidP="00D201C3">
            <w:pPr>
              <w:spacing w:after="0"/>
              <w:rPr>
                <w:color w:val="000000"/>
                <w:sz w:val="16"/>
                <w:szCs w:val="16"/>
                <w:lang w:eastAsia="zh-CN"/>
              </w:rPr>
            </w:pPr>
          </w:p>
        </w:tc>
        <w:tc>
          <w:tcPr>
            <w:tcW w:w="1095" w:type="dxa"/>
            <w:tcBorders>
              <w:top w:val="nil"/>
              <w:left w:val="nil"/>
              <w:bottom w:val="single" w:sz="4" w:space="0" w:color="auto"/>
              <w:right w:val="single" w:sz="4" w:space="0" w:color="auto"/>
            </w:tcBorders>
            <w:shd w:val="clear" w:color="auto" w:fill="auto"/>
            <w:noWrap/>
            <w:vAlign w:val="center"/>
          </w:tcPr>
          <w:p w14:paraId="3081CD4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656" w:type="dxa"/>
            <w:tcBorders>
              <w:top w:val="nil"/>
              <w:left w:val="nil"/>
              <w:bottom w:val="single" w:sz="4" w:space="0" w:color="auto"/>
              <w:right w:val="single" w:sz="4" w:space="0" w:color="auto"/>
            </w:tcBorders>
            <w:shd w:val="clear" w:color="auto" w:fill="auto"/>
            <w:noWrap/>
            <w:vAlign w:val="center"/>
          </w:tcPr>
          <w:p w14:paraId="7EACEE7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4B45249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272.20 </w:t>
            </w:r>
          </w:p>
        </w:tc>
        <w:tc>
          <w:tcPr>
            <w:tcW w:w="791" w:type="dxa"/>
            <w:tcBorders>
              <w:top w:val="nil"/>
              <w:left w:val="nil"/>
              <w:bottom w:val="single" w:sz="4" w:space="0" w:color="auto"/>
              <w:right w:val="single" w:sz="4" w:space="0" w:color="auto"/>
            </w:tcBorders>
            <w:shd w:val="clear" w:color="auto" w:fill="auto"/>
            <w:vAlign w:val="center"/>
          </w:tcPr>
          <w:p w14:paraId="369AB61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228.60 </w:t>
            </w:r>
          </w:p>
        </w:tc>
        <w:tc>
          <w:tcPr>
            <w:tcW w:w="79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847568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13CF8DA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91" w:type="dxa"/>
            <w:tcBorders>
              <w:top w:val="nil"/>
              <w:left w:val="nil"/>
              <w:bottom w:val="single" w:sz="4" w:space="0" w:color="auto"/>
              <w:right w:val="single" w:sz="4" w:space="0" w:color="auto"/>
            </w:tcBorders>
            <w:shd w:val="clear" w:color="auto" w:fill="auto"/>
            <w:vAlign w:val="center"/>
          </w:tcPr>
          <w:p w14:paraId="1C79146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237.00 </w:t>
            </w:r>
          </w:p>
        </w:tc>
        <w:tc>
          <w:tcPr>
            <w:tcW w:w="656" w:type="dxa"/>
            <w:tcBorders>
              <w:top w:val="nil"/>
              <w:left w:val="nil"/>
              <w:bottom w:val="single" w:sz="4" w:space="0" w:color="auto"/>
              <w:right w:val="single" w:sz="4" w:space="0" w:color="auto"/>
            </w:tcBorders>
            <w:shd w:val="clear" w:color="auto" w:fill="auto"/>
            <w:noWrap/>
            <w:vAlign w:val="center"/>
          </w:tcPr>
          <w:p w14:paraId="6C0FC49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156.90 </w:t>
            </w:r>
          </w:p>
        </w:tc>
        <w:tc>
          <w:tcPr>
            <w:tcW w:w="74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3F608F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36" w:type="dxa"/>
            <w:tcBorders>
              <w:top w:val="nil"/>
              <w:left w:val="nil"/>
              <w:bottom w:val="single" w:sz="4" w:space="0" w:color="auto"/>
              <w:right w:val="single" w:sz="4" w:space="0" w:color="auto"/>
            </w:tcBorders>
            <w:shd w:val="clear" w:color="auto" w:fill="auto"/>
            <w:noWrap/>
            <w:vAlign w:val="center"/>
          </w:tcPr>
          <w:p w14:paraId="00C3788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92" w:type="dxa"/>
            <w:tcBorders>
              <w:top w:val="nil"/>
              <w:left w:val="nil"/>
              <w:bottom w:val="single" w:sz="4" w:space="0" w:color="auto"/>
              <w:right w:val="single" w:sz="4" w:space="0" w:color="auto"/>
            </w:tcBorders>
            <w:shd w:val="clear" w:color="auto" w:fill="auto"/>
            <w:noWrap/>
            <w:vAlign w:val="center"/>
          </w:tcPr>
          <w:p w14:paraId="65F28EE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6.80 </w:t>
            </w:r>
          </w:p>
        </w:tc>
        <w:tc>
          <w:tcPr>
            <w:tcW w:w="510" w:type="dxa"/>
            <w:tcBorders>
              <w:top w:val="nil"/>
              <w:left w:val="nil"/>
              <w:bottom w:val="single" w:sz="4" w:space="0" w:color="auto"/>
              <w:right w:val="single" w:sz="4" w:space="0" w:color="auto"/>
            </w:tcBorders>
            <w:shd w:val="clear" w:color="auto" w:fill="auto"/>
            <w:noWrap/>
            <w:vAlign w:val="center"/>
          </w:tcPr>
          <w:p w14:paraId="2560396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6.60 </w:t>
            </w:r>
          </w:p>
        </w:tc>
        <w:tc>
          <w:tcPr>
            <w:tcW w:w="748"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787571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r>
      <w:tr w:rsidR="0066543A" w:rsidRPr="00C3709F" w14:paraId="40956C42"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37FD7B05" w14:textId="77777777" w:rsidR="0066543A" w:rsidRPr="00F6629C" w:rsidRDefault="0066543A" w:rsidP="00D201C3">
            <w:pPr>
              <w:spacing w:after="0"/>
              <w:rPr>
                <w:color w:val="000000"/>
                <w:sz w:val="16"/>
                <w:szCs w:val="16"/>
                <w:lang w:eastAsia="zh-CN"/>
              </w:rPr>
            </w:pPr>
          </w:p>
        </w:tc>
        <w:tc>
          <w:tcPr>
            <w:tcW w:w="1095" w:type="dxa"/>
            <w:tcBorders>
              <w:top w:val="nil"/>
              <w:left w:val="nil"/>
              <w:bottom w:val="single" w:sz="4" w:space="0" w:color="auto"/>
              <w:right w:val="single" w:sz="4" w:space="0" w:color="auto"/>
            </w:tcBorders>
            <w:shd w:val="clear" w:color="auto" w:fill="auto"/>
            <w:noWrap/>
            <w:vAlign w:val="center"/>
          </w:tcPr>
          <w:p w14:paraId="1265536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656" w:type="dxa"/>
            <w:tcBorders>
              <w:top w:val="nil"/>
              <w:left w:val="nil"/>
              <w:bottom w:val="single" w:sz="4" w:space="0" w:color="auto"/>
              <w:right w:val="single" w:sz="4" w:space="0" w:color="auto"/>
            </w:tcBorders>
            <w:shd w:val="clear" w:color="auto" w:fill="auto"/>
            <w:noWrap/>
            <w:vAlign w:val="center"/>
          </w:tcPr>
          <w:p w14:paraId="543C343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249.50 </w:t>
            </w:r>
          </w:p>
        </w:tc>
        <w:tc>
          <w:tcPr>
            <w:tcW w:w="656" w:type="dxa"/>
            <w:tcBorders>
              <w:top w:val="nil"/>
              <w:left w:val="nil"/>
              <w:bottom w:val="single" w:sz="4" w:space="0" w:color="auto"/>
              <w:right w:val="single" w:sz="4" w:space="0" w:color="auto"/>
            </w:tcBorders>
            <w:shd w:val="clear" w:color="auto" w:fill="auto"/>
            <w:noWrap/>
            <w:vAlign w:val="center"/>
          </w:tcPr>
          <w:p w14:paraId="24ABC72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283.00 </w:t>
            </w:r>
          </w:p>
        </w:tc>
        <w:tc>
          <w:tcPr>
            <w:tcW w:w="791" w:type="dxa"/>
            <w:tcBorders>
              <w:top w:val="nil"/>
              <w:left w:val="nil"/>
              <w:bottom w:val="single" w:sz="4" w:space="0" w:color="auto"/>
              <w:right w:val="single" w:sz="4" w:space="0" w:color="auto"/>
            </w:tcBorders>
            <w:shd w:val="clear" w:color="auto" w:fill="auto"/>
            <w:noWrap/>
            <w:vAlign w:val="center"/>
          </w:tcPr>
          <w:p w14:paraId="6D03B3E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234.80 </w:t>
            </w:r>
          </w:p>
        </w:tc>
        <w:tc>
          <w:tcPr>
            <w:tcW w:w="79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218859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41CAF84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207.70 </w:t>
            </w:r>
          </w:p>
        </w:tc>
        <w:tc>
          <w:tcPr>
            <w:tcW w:w="791" w:type="dxa"/>
            <w:tcBorders>
              <w:top w:val="nil"/>
              <w:left w:val="nil"/>
              <w:bottom w:val="single" w:sz="4" w:space="0" w:color="auto"/>
              <w:right w:val="single" w:sz="4" w:space="0" w:color="auto"/>
            </w:tcBorders>
            <w:shd w:val="clear" w:color="auto" w:fill="auto"/>
            <w:vAlign w:val="center"/>
          </w:tcPr>
          <w:p w14:paraId="22A4B67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238.60 </w:t>
            </w:r>
          </w:p>
        </w:tc>
        <w:tc>
          <w:tcPr>
            <w:tcW w:w="656" w:type="dxa"/>
            <w:tcBorders>
              <w:top w:val="nil"/>
              <w:left w:val="nil"/>
              <w:bottom w:val="single" w:sz="4" w:space="0" w:color="auto"/>
              <w:right w:val="single" w:sz="4" w:space="0" w:color="auto"/>
            </w:tcBorders>
            <w:shd w:val="clear" w:color="auto" w:fill="auto"/>
            <w:noWrap/>
            <w:vAlign w:val="center"/>
          </w:tcPr>
          <w:p w14:paraId="23F966F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167.40 </w:t>
            </w:r>
          </w:p>
        </w:tc>
        <w:tc>
          <w:tcPr>
            <w:tcW w:w="74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1F0339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36" w:type="dxa"/>
            <w:tcBorders>
              <w:top w:val="nil"/>
              <w:left w:val="nil"/>
              <w:bottom w:val="single" w:sz="4" w:space="0" w:color="auto"/>
              <w:right w:val="single" w:sz="4" w:space="0" w:color="auto"/>
            </w:tcBorders>
            <w:shd w:val="clear" w:color="auto" w:fill="auto"/>
            <w:noWrap/>
            <w:vAlign w:val="center"/>
          </w:tcPr>
          <w:p w14:paraId="66F7756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6.80 </w:t>
            </w:r>
          </w:p>
        </w:tc>
        <w:tc>
          <w:tcPr>
            <w:tcW w:w="692" w:type="dxa"/>
            <w:tcBorders>
              <w:top w:val="nil"/>
              <w:left w:val="nil"/>
              <w:bottom w:val="single" w:sz="4" w:space="0" w:color="auto"/>
              <w:right w:val="single" w:sz="4" w:space="0" w:color="auto"/>
            </w:tcBorders>
            <w:shd w:val="clear" w:color="auto" w:fill="auto"/>
            <w:noWrap/>
            <w:vAlign w:val="center"/>
          </w:tcPr>
          <w:p w14:paraId="3E60CD6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6.80 </w:t>
            </w:r>
          </w:p>
        </w:tc>
        <w:tc>
          <w:tcPr>
            <w:tcW w:w="510" w:type="dxa"/>
            <w:tcBorders>
              <w:top w:val="nil"/>
              <w:left w:val="nil"/>
              <w:bottom w:val="single" w:sz="4" w:space="0" w:color="auto"/>
              <w:right w:val="single" w:sz="4" w:space="0" w:color="auto"/>
            </w:tcBorders>
            <w:shd w:val="clear" w:color="auto" w:fill="auto"/>
            <w:noWrap/>
            <w:vAlign w:val="center"/>
          </w:tcPr>
          <w:p w14:paraId="22B5F85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6.60 </w:t>
            </w:r>
          </w:p>
        </w:tc>
        <w:tc>
          <w:tcPr>
            <w:tcW w:w="748"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A03D88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r>
    </w:tbl>
    <w:p w14:paraId="3F66FDF0" w14:textId="77777777" w:rsidR="0066543A" w:rsidRPr="00C3709F" w:rsidRDefault="0066543A" w:rsidP="0066543A">
      <w:pPr>
        <w:rPr>
          <w:sz w:val="16"/>
          <w:szCs w:val="16"/>
          <w:lang w:eastAsia="zh-CN"/>
        </w:rPr>
      </w:pPr>
    </w:p>
    <w:p w14:paraId="6D28B17B" w14:textId="77777777" w:rsidR="0066543A" w:rsidRPr="00C3709F" w:rsidRDefault="0066543A" w:rsidP="00DB7798">
      <w:pPr>
        <w:pStyle w:val="TH"/>
        <w:rPr>
          <w:bCs/>
        </w:rPr>
      </w:pPr>
      <w:r w:rsidRPr="00547EBE">
        <w:t xml:space="preserve">Table </w:t>
      </w:r>
      <w:r>
        <w:t>D</w:t>
      </w:r>
      <w:r w:rsidRPr="00547EBE">
        <w:t>-17: Downlink capacity evaluation for burst traffic (28 GHz, medium loading, 1Rx RedCap UE)</w:t>
      </w:r>
    </w:p>
    <w:tbl>
      <w:tblPr>
        <w:tblW w:w="9859" w:type="dxa"/>
        <w:tblLook w:val="04A0" w:firstRow="1" w:lastRow="0" w:firstColumn="1" w:lastColumn="0" w:noHBand="0" w:noVBand="1"/>
      </w:tblPr>
      <w:tblGrid>
        <w:gridCol w:w="887"/>
        <w:gridCol w:w="998"/>
        <w:gridCol w:w="715"/>
        <w:gridCol w:w="715"/>
        <w:gridCol w:w="715"/>
        <w:gridCol w:w="890"/>
        <w:gridCol w:w="715"/>
        <w:gridCol w:w="715"/>
        <w:gridCol w:w="715"/>
        <w:gridCol w:w="615"/>
        <w:gridCol w:w="536"/>
        <w:gridCol w:w="510"/>
        <w:gridCol w:w="510"/>
        <w:gridCol w:w="623"/>
      </w:tblGrid>
      <w:tr w:rsidR="0066543A" w:rsidRPr="00C3709F" w14:paraId="6F039FD5" w14:textId="77777777" w:rsidTr="00D201C3">
        <w:trPr>
          <w:trHeight w:val="225"/>
        </w:trPr>
        <w:tc>
          <w:tcPr>
            <w:tcW w:w="9859"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4D2DBEF5"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28 GHz, DL, 1Rx RedCap, medium loading (30%&lt;RU&lt;50%)</w:t>
            </w:r>
          </w:p>
        </w:tc>
      </w:tr>
      <w:tr w:rsidR="0066543A" w:rsidRPr="000E4B4E" w14:paraId="2E3C54D1" w14:textId="77777777" w:rsidTr="00D201C3">
        <w:trPr>
          <w:trHeight w:val="289"/>
        </w:trPr>
        <w:tc>
          <w:tcPr>
            <w:tcW w:w="887" w:type="dxa"/>
            <w:tcBorders>
              <w:top w:val="nil"/>
              <w:left w:val="single" w:sz="4" w:space="0" w:color="auto"/>
              <w:bottom w:val="single" w:sz="4" w:space="0" w:color="auto"/>
              <w:right w:val="single" w:sz="4" w:space="0" w:color="auto"/>
            </w:tcBorders>
            <w:shd w:val="clear" w:color="auto" w:fill="auto"/>
            <w:noWrap/>
            <w:vAlign w:val="center"/>
          </w:tcPr>
          <w:p w14:paraId="79179E9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998" w:type="dxa"/>
            <w:tcBorders>
              <w:top w:val="nil"/>
              <w:left w:val="nil"/>
              <w:bottom w:val="single" w:sz="4" w:space="0" w:color="auto"/>
              <w:right w:val="single" w:sz="4" w:space="0" w:color="auto"/>
            </w:tcBorders>
            <w:shd w:val="clear" w:color="auto" w:fill="auto"/>
            <w:noWrap/>
            <w:vAlign w:val="center"/>
          </w:tcPr>
          <w:p w14:paraId="1A2D178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035" w:type="dxa"/>
            <w:gridSpan w:val="4"/>
            <w:tcBorders>
              <w:top w:val="single" w:sz="4" w:space="0" w:color="auto"/>
              <w:left w:val="nil"/>
              <w:bottom w:val="single" w:sz="4" w:space="0" w:color="auto"/>
              <w:right w:val="single" w:sz="4" w:space="0" w:color="auto"/>
            </w:tcBorders>
            <w:shd w:val="clear" w:color="auto" w:fill="auto"/>
            <w:noWrap/>
            <w:vAlign w:val="center"/>
          </w:tcPr>
          <w:p w14:paraId="4EEB45F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760" w:type="dxa"/>
            <w:gridSpan w:val="4"/>
            <w:tcBorders>
              <w:top w:val="single" w:sz="4" w:space="0" w:color="auto"/>
              <w:left w:val="nil"/>
              <w:bottom w:val="single" w:sz="4" w:space="0" w:color="auto"/>
              <w:right w:val="single" w:sz="4" w:space="0" w:color="auto"/>
            </w:tcBorders>
            <w:shd w:val="clear" w:color="auto" w:fill="auto"/>
            <w:noWrap/>
            <w:vAlign w:val="center"/>
          </w:tcPr>
          <w:p w14:paraId="32E804F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172" w:type="dxa"/>
            <w:gridSpan w:val="4"/>
            <w:tcBorders>
              <w:top w:val="single" w:sz="4" w:space="0" w:color="auto"/>
              <w:left w:val="nil"/>
              <w:bottom w:val="single" w:sz="4" w:space="0" w:color="auto"/>
              <w:right w:val="single" w:sz="4" w:space="0" w:color="auto"/>
            </w:tcBorders>
            <w:shd w:val="clear" w:color="auto" w:fill="auto"/>
            <w:noWrap/>
            <w:vAlign w:val="center"/>
          </w:tcPr>
          <w:p w14:paraId="0A13A20C"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3FE316E0" w14:textId="77777777" w:rsidTr="00D201C3">
        <w:trPr>
          <w:trHeight w:val="289"/>
        </w:trPr>
        <w:tc>
          <w:tcPr>
            <w:tcW w:w="887" w:type="dxa"/>
            <w:tcBorders>
              <w:top w:val="nil"/>
              <w:left w:val="single" w:sz="4" w:space="0" w:color="auto"/>
              <w:bottom w:val="single" w:sz="4" w:space="0" w:color="auto"/>
              <w:right w:val="single" w:sz="4" w:space="0" w:color="auto"/>
            </w:tcBorders>
            <w:shd w:val="clear" w:color="auto" w:fill="auto"/>
            <w:noWrap/>
            <w:vAlign w:val="center"/>
          </w:tcPr>
          <w:p w14:paraId="5B8EA114"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998" w:type="dxa"/>
            <w:tcBorders>
              <w:top w:val="nil"/>
              <w:left w:val="nil"/>
              <w:bottom w:val="single" w:sz="4" w:space="0" w:color="auto"/>
              <w:right w:val="single" w:sz="4" w:space="0" w:color="auto"/>
            </w:tcBorders>
            <w:shd w:val="clear" w:color="auto" w:fill="auto"/>
            <w:noWrap/>
            <w:vAlign w:val="center"/>
          </w:tcPr>
          <w:p w14:paraId="09C65D3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715" w:type="dxa"/>
            <w:tcBorders>
              <w:top w:val="nil"/>
              <w:left w:val="nil"/>
              <w:bottom w:val="single" w:sz="4" w:space="0" w:color="auto"/>
              <w:right w:val="single" w:sz="4" w:space="0" w:color="auto"/>
            </w:tcBorders>
            <w:shd w:val="clear" w:color="auto" w:fill="auto"/>
            <w:noWrap/>
            <w:vAlign w:val="center"/>
          </w:tcPr>
          <w:p w14:paraId="19F32F3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15" w:type="dxa"/>
            <w:tcBorders>
              <w:top w:val="nil"/>
              <w:left w:val="nil"/>
              <w:bottom w:val="single" w:sz="4" w:space="0" w:color="auto"/>
              <w:right w:val="single" w:sz="4" w:space="0" w:color="auto"/>
            </w:tcBorders>
            <w:shd w:val="clear" w:color="auto" w:fill="auto"/>
            <w:noWrap/>
            <w:vAlign w:val="center"/>
          </w:tcPr>
          <w:p w14:paraId="216662B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15" w:type="dxa"/>
            <w:tcBorders>
              <w:top w:val="nil"/>
              <w:left w:val="nil"/>
              <w:bottom w:val="single" w:sz="4" w:space="0" w:color="auto"/>
              <w:right w:val="single" w:sz="4" w:space="0" w:color="auto"/>
            </w:tcBorders>
            <w:shd w:val="clear" w:color="auto" w:fill="auto"/>
            <w:noWrap/>
            <w:vAlign w:val="center"/>
          </w:tcPr>
          <w:p w14:paraId="6FE4C56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90" w:type="dxa"/>
            <w:tcBorders>
              <w:top w:val="nil"/>
              <w:left w:val="nil"/>
              <w:bottom w:val="single" w:sz="4" w:space="0" w:color="auto"/>
              <w:right w:val="single" w:sz="4" w:space="0" w:color="auto"/>
            </w:tcBorders>
            <w:shd w:val="clear" w:color="auto" w:fill="auto"/>
            <w:noWrap/>
            <w:vAlign w:val="center"/>
          </w:tcPr>
          <w:p w14:paraId="367563C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715" w:type="dxa"/>
            <w:tcBorders>
              <w:top w:val="nil"/>
              <w:left w:val="nil"/>
              <w:bottom w:val="single" w:sz="4" w:space="0" w:color="auto"/>
              <w:right w:val="single" w:sz="4" w:space="0" w:color="auto"/>
            </w:tcBorders>
            <w:shd w:val="clear" w:color="auto" w:fill="auto"/>
            <w:noWrap/>
            <w:vAlign w:val="center"/>
          </w:tcPr>
          <w:p w14:paraId="5082544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15" w:type="dxa"/>
            <w:tcBorders>
              <w:top w:val="nil"/>
              <w:left w:val="nil"/>
              <w:bottom w:val="single" w:sz="4" w:space="0" w:color="auto"/>
              <w:right w:val="single" w:sz="4" w:space="0" w:color="auto"/>
            </w:tcBorders>
            <w:shd w:val="clear" w:color="auto" w:fill="auto"/>
            <w:noWrap/>
            <w:vAlign w:val="center"/>
          </w:tcPr>
          <w:p w14:paraId="32E76F4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15" w:type="dxa"/>
            <w:tcBorders>
              <w:top w:val="nil"/>
              <w:left w:val="nil"/>
              <w:bottom w:val="single" w:sz="4" w:space="0" w:color="auto"/>
              <w:right w:val="single" w:sz="4" w:space="0" w:color="auto"/>
            </w:tcBorders>
            <w:shd w:val="clear" w:color="auto" w:fill="auto"/>
            <w:noWrap/>
            <w:vAlign w:val="center"/>
          </w:tcPr>
          <w:p w14:paraId="73A5921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15" w:type="dxa"/>
            <w:tcBorders>
              <w:top w:val="nil"/>
              <w:left w:val="nil"/>
              <w:bottom w:val="single" w:sz="4" w:space="0" w:color="auto"/>
              <w:right w:val="single" w:sz="4" w:space="0" w:color="auto"/>
            </w:tcBorders>
            <w:shd w:val="clear" w:color="auto" w:fill="auto"/>
            <w:noWrap/>
            <w:vAlign w:val="center"/>
          </w:tcPr>
          <w:p w14:paraId="31E29A9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36" w:type="dxa"/>
            <w:tcBorders>
              <w:top w:val="nil"/>
              <w:left w:val="nil"/>
              <w:bottom w:val="single" w:sz="4" w:space="0" w:color="auto"/>
              <w:right w:val="single" w:sz="4" w:space="0" w:color="auto"/>
            </w:tcBorders>
            <w:shd w:val="clear" w:color="auto" w:fill="auto"/>
            <w:noWrap/>
            <w:vAlign w:val="center"/>
          </w:tcPr>
          <w:p w14:paraId="5D51F7C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510" w:type="dxa"/>
            <w:tcBorders>
              <w:top w:val="nil"/>
              <w:left w:val="nil"/>
              <w:bottom w:val="single" w:sz="4" w:space="0" w:color="auto"/>
              <w:right w:val="single" w:sz="4" w:space="0" w:color="auto"/>
            </w:tcBorders>
            <w:shd w:val="clear" w:color="auto" w:fill="auto"/>
            <w:noWrap/>
            <w:vAlign w:val="center"/>
          </w:tcPr>
          <w:p w14:paraId="2C9ACA4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10" w:type="dxa"/>
            <w:tcBorders>
              <w:top w:val="nil"/>
              <w:left w:val="nil"/>
              <w:bottom w:val="single" w:sz="4" w:space="0" w:color="auto"/>
              <w:right w:val="single" w:sz="4" w:space="0" w:color="auto"/>
            </w:tcBorders>
            <w:shd w:val="clear" w:color="auto" w:fill="auto"/>
            <w:noWrap/>
            <w:vAlign w:val="center"/>
          </w:tcPr>
          <w:p w14:paraId="495003B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16" w:type="dxa"/>
            <w:tcBorders>
              <w:top w:val="nil"/>
              <w:left w:val="nil"/>
              <w:bottom w:val="single" w:sz="4" w:space="0" w:color="auto"/>
              <w:right w:val="single" w:sz="4" w:space="0" w:color="auto"/>
            </w:tcBorders>
            <w:shd w:val="clear" w:color="auto" w:fill="auto"/>
            <w:noWrap/>
            <w:vAlign w:val="center"/>
          </w:tcPr>
          <w:p w14:paraId="1DAAE36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18CCC969" w14:textId="77777777" w:rsidTr="00D201C3">
        <w:trPr>
          <w:trHeight w:val="289"/>
        </w:trPr>
        <w:tc>
          <w:tcPr>
            <w:tcW w:w="887" w:type="dxa"/>
            <w:vMerge w:val="restart"/>
            <w:tcBorders>
              <w:top w:val="nil"/>
              <w:left w:val="single" w:sz="4" w:space="0" w:color="auto"/>
              <w:bottom w:val="single" w:sz="4" w:space="0" w:color="auto"/>
              <w:right w:val="single" w:sz="4" w:space="0" w:color="auto"/>
            </w:tcBorders>
            <w:shd w:val="clear" w:color="auto" w:fill="auto"/>
            <w:noWrap/>
            <w:vAlign w:val="center"/>
          </w:tcPr>
          <w:p w14:paraId="05F1602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998" w:type="dxa"/>
            <w:tcBorders>
              <w:top w:val="nil"/>
              <w:left w:val="nil"/>
              <w:bottom w:val="single" w:sz="4" w:space="0" w:color="auto"/>
              <w:right w:val="single" w:sz="4" w:space="0" w:color="auto"/>
            </w:tcBorders>
            <w:shd w:val="clear" w:color="auto" w:fill="auto"/>
            <w:noWrap/>
            <w:vAlign w:val="center"/>
          </w:tcPr>
          <w:p w14:paraId="1802644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715" w:type="dxa"/>
            <w:tcBorders>
              <w:top w:val="nil"/>
              <w:left w:val="nil"/>
              <w:bottom w:val="single" w:sz="4" w:space="0" w:color="auto"/>
              <w:right w:val="single" w:sz="4" w:space="0" w:color="auto"/>
            </w:tcBorders>
            <w:shd w:val="clear" w:color="auto" w:fill="auto"/>
            <w:noWrap/>
            <w:vAlign w:val="center"/>
          </w:tcPr>
          <w:p w14:paraId="2ECEB74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322.00 </w:t>
            </w:r>
          </w:p>
        </w:tc>
        <w:tc>
          <w:tcPr>
            <w:tcW w:w="715" w:type="dxa"/>
            <w:tcBorders>
              <w:top w:val="nil"/>
              <w:left w:val="nil"/>
              <w:bottom w:val="single" w:sz="4" w:space="0" w:color="auto"/>
              <w:right w:val="single" w:sz="4" w:space="0" w:color="auto"/>
            </w:tcBorders>
            <w:shd w:val="clear" w:color="auto" w:fill="auto"/>
            <w:noWrap/>
            <w:vAlign w:val="center"/>
          </w:tcPr>
          <w:p w14:paraId="4B5A592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343.00 </w:t>
            </w:r>
          </w:p>
        </w:tc>
        <w:tc>
          <w:tcPr>
            <w:tcW w:w="715" w:type="dxa"/>
            <w:tcBorders>
              <w:top w:val="nil"/>
              <w:left w:val="nil"/>
              <w:bottom w:val="single" w:sz="4" w:space="0" w:color="auto"/>
              <w:right w:val="single" w:sz="4" w:space="0" w:color="auto"/>
            </w:tcBorders>
            <w:shd w:val="clear" w:color="auto" w:fill="auto"/>
            <w:noWrap/>
            <w:vAlign w:val="center"/>
          </w:tcPr>
          <w:p w14:paraId="641A89F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346.00 </w:t>
            </w:r>
          </w:p>
        </w:tc>
        <w:tc>
          <w:tcPr>
            <w:tcW w:w="890" w:type="dxa"/>
            <w:tcBorders>
              <w:top w:val="nil"/>
              <w:left w:val="nil"/>
              <w:bottom w:val="single" w:sz="4" w:space="0" w:color="auto"/>
              <w:right w:val="single" w:sz="4" w:space="0" w:color="auto"/>
            </w:tcBorders>
            <w:shd w:val="clear" w:color="auto" w:fill="auto"/>
            <w:vAlign w:val="center"/>
          </w:tcPr>
          <w:p w14:paraId="692B213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15" w:type="dxa"/>
            <w:tcBorders>
              <w:top w:val="nil"/>
              <w:left w:val="nil"/>
              <w:bottom w:val="single" w:sz="4" w:space="0" w:color="auto"/>
              <w:right w:val="single" w:sz="4" w:space="0" w:color="auto"/>
            </w:tcBorders>
            <w:shd w:val="clear" w:color="auto" w:fill="auto"/>
            <w:noWrap/>
            <w:vAlign w:val="center"/>
          </w:tcPr>
          <w:p w14:paraId="36A72BE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109.00 </w:t>
            </w:r>
          </w:p>
        </w:tc>
        <w:tc>
          <w:tcPr>
            <w:tcW w:w="715" w:type="dxa"/>
            <w:tcBorders>
              <w:top w:val="nil"/>
              <w:left w:val="nil"/>
              <w:bottom w:val="single" w:sz="4" w:space="0" w:color="auto"/>
              <w:right w:val="single" w:sz="4" w:space="0" w:color="auto"/>
            </w:tcBorders>
            <w:shd w:val="clear" w:color="auto" w:fill="auto"/>
            <w:noWrap/>
            <w:vAlign w:val="center"/>
          </w:tcPr>
          <w:p w14:paraId="464D0C3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130.00 </w:t>
            </w:r>
          </w:p>
        </w:tc>
        <w:tc>
          <w:tcPr>
            <w:tcW w:w="715" w:type="dxa"/>
            <w:tcBorders>
              <w:top w:val="nil"/>
              <w:left w:val="nil"/>
              <w:bottom w:val="single" w:sz="4" w:space="0" w:color="auto"/>
              <w:right w:val="single" w:sz="4" w:space="0" w:color="auto"/>
            </w:tcBorders>
            <w:shd w:val="clear" w:color="auto" w:fill="auto"/>
            <w:noWrap/>
            <w:vAlign w:val="center"/>
          </w:tcPr>
          <w:p w14:paraId="14DABA7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132.00 </w:t>
            </w:r>
          </w:p>
        </w:tc>
        <w:tc>
          <w:tcPr>
            <w:tcW w:w="615" w:type="dxa"/>
            <w:tcBorders>
              <w:top w:val="nil"/>
              <w:left w:val="nil"/>
              <w:bottom w:val="single" w:sz="4" w:space="0" w:color="auto"/>
              <w:right w:val="single" w:sz="4" w:space="0" w:color="auto"/>
            </w:tcBorders>
            <w:shd w:val="clear" w:color="auto" w:fill="auto"/>
            <w:noWrap/>
            <w:vAlign w:val="center"/>
          </w:tcPr>
          <w:p w14:paraId="2630B70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536" w:type="dxa"/>
            <w:tcBorders>
              <w:top w:val="nil"/>
              <w:left w:val="nil"/>
              <w:bottom w:val="single" w:sz="4" w:space="0" w:color="auto"/>
              <w:right w:val="single" w:sz="4" w:space="0" w:color="auto"/>
            </w:tcBorders>
            <w:shd w:val="clear" w:color="auto" w:fill="auto"/>
            <w:noWrap/>
            <w:vAlign w:val="center"/>
          </w:tcPr>
          <w:p w14:paraId="35E995A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8.60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D1EFDE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8FFB01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16" w:type="dxa"/>
            <w:tcBorders>
              <w:top w:val="nil"/>
              <w:left w:val="nil"/>
              <w:bottom w:val="single" w:sz="4" w:space="0" w:color="auto"/>
              <w:right w:val="single" w:sz="4" w:space="0" w:color="auto"/>
            </w:tcBorders>
            <w:shd w:val="clear" w:color="auto" w:fill="auto"/>
            <w:noWrap/>
            <w:vAlign w:val="center"/>
          </w:tcPr>
          <w:p w14:paraId="5413DB3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r>
      <w:tr w:rsidR="0066543A" w:rsidRPr="00C3709F" w14:paraId="107C18A5" w14:textId="77777777" w:rsidTr="00D201C3">
        <w:trPr>
          <w:trHeight w:val="289"/>
        </w:trPr>
        <w:tc>
          <w:tcPr>
            <w:tcW w:w="887" w:type="dxa"/>
            <w:vMerge/>
            <w:tcBorders>
              <w:top w:val="nil"/>
              <w:left w:val="single" w:sz="4" w:space="0" w:color="auto"/>
              <w:bottom w:val="single" w:sz="4" w:space="0" w:color="auto"/>
              <w:right w:val="single" w:sz="4" w:space="0" w:color="auto"/>
            </w:tcBorders>
            <w:vAlign w:val="center"/>
          </w:tcPr>
          <w:p w14:paraId="0357761F" w14:textId="77777777" w:rsidR="0066543A" w:rsidRPr="00F6629C" w:rsidRDefault="0066543A" w:rsidP="00D201C3">
            <w:pPr>
              <w:spacing w:after="0"/>
              <w:rPr>
                <w:color w:val="000000"/>
                <w:sz w:val="16"/>
                <w:szCs w:val="16"/>
                <w:lang w:eastAsia="zh-CN"/>
              </w:rPr>
            </w:pPr>
          </w:p>
        </w:tc>
        <w:tc>
          <w:tcPr>
            <w:tcW w:w="998" w:type="dxa"/>
            <w:tcBorders>
              <w:top w:val="nil"/>
              <w:left w:val="nil"/>
              <w:bottom w:val="single" w:sz="4" w:space="0" w:color="auto"/>
              <w:right w:val="single" w:sz="4" w:space="0" w:color="auto"/>
            </w:tcBorders>
            <w:shd w:val="clear" w:color="auto" w:fill="auto"/>
            <w:noWrap/>
            <w:vAlign w:val="center"/>
          </w:tcPr>
          <w:p w14:paraId="4D5B46D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715" w:type="dxa"/>
            <w:tcBorders>
              <w:top w:val="nil"/>
              <w:left w:val="nil"/>
              <w:bottom w:val="single" w:sz="4" w:space="0" w:color="auto"/>
              <w:right w:val="single" w:sz="4" w:space="0" w:color="auto"/>
            </w:tcBorders>
            <w:shd w:val="clear" w:color="auto" w:fill="auto"/>
            <w:noWrap/>
            <w:vAlign w:val="center"/>
          </w:tcPr>
          <w:p w14:paraId="41B9C68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15" w:type="dxa"/>
            <w:tcBorders>
              <w:top w:val="nil"/>
              <w:left w:val="nil"/>
              <w:bottom w:val="single" w:sz="4" w:space="0" w:color="auto"/>
              <w:right w:val="single" w:sz="4" w:space="0" w:color="auto"/>
            </w:tcBorders>
            <w:shd w:val="clear" w:color="auto" w:fill="auto"/>
            <w:noWrap/>
            <w:vAlign w:val="center"/>
          </w:tcPr>
          <w:p w14:paraId="0F01FEC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172.00 </w:t>
            </w:r>
          </w:p>
        </w:tc>
        <w:tc>
          <w:tcPr>
            <w:tcW w:w="715" w:type="dxa"/>
            <w:tcBorders>
              <w:top w:val="nil"/>
              <w:left w:val="nil"/>
              <w:bottom w:val="single" w:sz="4" w:space="0" w:color="auto"/>
              <w:right w:val="single" w:sz="4" w:space="0" w:color="auto"/>
            </w:tcBorders>
            <w:shd w:val="clear" w:color="auto" w:fill="auto"/>
            <w:noWrap/>
            <w:vAlign w:val="center"/>
          </w:tcPr>
          <w:p w14:paraId="5A9750E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171.00 </w:t>
            </w:r>
          </w:p>
        </w:tc>
        <w:tc>
          <w:tcPr>
            <w:tcW w:w="890" w:type="dxa"/>
            <w:tcBorders>
              <w:top w:val="nil"/>
              <w:left w:val="nil"/>
              <w:bottom w:val="single" w:sz="4" w:space="0" w:color="auto"/>
              <w:right w:val="single" w:sz="4" w:space="0" w:color="auto"/>
            </w:tcBorders>
            <w:shd w:val="clear" w:color="auto" w:fill="auto"/>
            <w:noWrap/>
            <w:vAlign w:val="center"/>
          </w:tcPr>
          <w:p w14:paraId="7A06EA5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173.00 </w:t>
            </w:r>
          </w:p>
        </w:tc>
        <w:tc>
          <w:tcPr>
            <w:tcW w:w="715" w:type="dxa"/>
            <w:tcBorders>
              <w:top w:val="nil"/>
              <w:left w:val="nil"/>
              <w:bottom w:val="single" w:sz="4" w:space="0" w:color="auto"/>
              <w:right w:val="single" w:sz="4" w:space="0" w:color="auto"/>
            </w:tcBorders>
            <w:shd w:val="clear" w:color="auto" w:fill="auto"/>
            <w:noWrap/>
            <w:vAlign w:val="center"/>
          </w:tcPr>
          <w:p w14:paraId="76589ED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15" w:type="dxa"/>
            <w:tcBorders>
              <w:top w:val="nil"/>
              <w:left w:val="nil"/>
              <w:bottom w:val="single" w:sz="4" w:space="0" w:color="auto"/>
              <w:right w:val="single" w:sz="4" w:space="0" w:color="auto"/>
            </w:tcBorders>
            <w:shd w:val="clear" w:color="auto" w:fill="auto"/>
            <w:noWrap/>
            <w:vAlign w:val="center"/>
          </w:tcPr>
          <w:p w14:paraId="40D351F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64.00 </w:t>
            </w:r>
          </w:p>
        </w:tc>
        <w:tc>
          <w:tcPr>
            <w:tcW w:w="715" w:type="dxa"/>
            <w:tcBorders>
              <w:top w:val="nil"/>
              <w:left w:val="nil"/>
              <w:bottom w:val="single" w:sz="4" w:space="0" w:color="auto"/>
              <w:right w:val="single" w:sz="4" w:space="0" w:color="auto"/>
            </w:tcBorders>
            <w:shd w:val="clear" w:color="auto" w:fill="auto"/>
            <w:noWrap/>
            <w:vAlign w:val="center"/>
          </w:tcPr>
          <w:p w14:paraId="05FD185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63.00 </w:t>
            </w:r>
          </w:p>
        </w:tc>
        <w:tc>
          <w:tcPr>
            <w:tcW w:w="615" w:type="dxa"/>
            <w:tcBorders>
              <w:top w:val="nil"/>
              <w:left w:val="nil"/>
              <w:bottom w:val="single" w:sz="4" w:space="0" w:color="auto"/>
              <w:right w:val="single" w:sz="4" w:space="0" w:color="auto"/>
            </w:tcBorders>
            <w:shd w:val="clear" w:color="auto" w:fill="auto"/>
            <w:noWrap/>
            <w:vAlign w:val="center"/>
          </w:tcPr>
          <w:p w14:paraId="599AF19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65.00 </w:t>
            </w:r>
          </w:p>
        </w:tc>
        <w:tc>
          <w:tcPr>
            <w:tcW w:w="536" w:type="dxa"/>
            <w:tcBorders>
              <w:top w:val="nil"/>
              <w:left w:val="nil"/>
              <w:bottom w:val="single" w:sz="4" w:space="0" w:color="auto"/>
              <w:right w:val="single" w:sz="4" w:space="0" w:color="auto"/>
            </w:tcBorders>
            <w:shd w:val="clear" w:color="auto" w:fill="auto"/>
            <w:noWrap/>
            <w:vAlign w:val="center"/>
          </w:tcPr>
          <w:p w14:paraId="2832BB4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D470D4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9D4192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16" w:type="dxa"/>
            <w:tcBorders>
              <w:top w:val="nil"/>
              <w:left w:val="nil"/>
              <w:bottom w:val="single" w:sz="4" w:space="0" w:color="auto"/>
              <w:right w:val="single" w:sz="4" w:space="0" w:color="auto"/>
            </w:tcBorders>
            <w:shd w:val="clear" w:color="auto" w:fill="auto"/>
            <w:noWrap/>
            <w:vAlign w:val="center"/>
          </w:tcPr>
          <w:p w14:paraId="08D5E34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4.40 </w:t>
            </w:r>
          </w:p>
        </w:tc>
      </w:tr>
      <w:tr w:rsidR="0066543A" w:rsidRPr="00C3709F" w14:paraId="3A237A2A" w14:textId="77777777" w:rsidTr="00D201C3">
        <w:trPr>
          <w:trHeight w:val="289"/>
        </w:trPr>
        <w:tc>
          <w:tcPr>
            <w:tcW w:w="887" w:type="dxa"/>
            <w:vMerge/>
            <w:tcBorders>
              <w:top w:val="nil"/>
              <w:left w:val="single" w:sz="4" w:space="0" w:color="auto"/>
              <w:bottom w:val="single" w:sz="4" w:space="0" w:color="auto"/>
              <w:right w:val="single" w:sz="4" w:space="0" w:color="auto"/>
            </w:tcBorders>
            <w:vAlign w:val="center"/>
          </w:tcPr>
          <w:p w14:paraId="03CA383A" w14:textId="77777777" w:rsidR="0066543A" w:rsidRPr="00F6629C" w:rsidRDefault="0066543A" w:rsidP="00D201C3">
            <w:pPr>
              <w:spacing w:after="0"/>
              <w:rPr>
                <w:color w:val="000000"/>
                <w:sz w:val="16"/>
                <w:szCs w:val="16"/>
                <w:lang w:eastAsia="zh-CN"/>
              </w:rPr>
            </w:pPr>
          </w:p>
        </w:tc>
        <w:tc>
          <w:tcPr>
            <w:tcW w:w="998" w:type="dxa"/>
            <w:tcBorders>
              <w:top w:val="nil"/>
              <w:left w:val="nil"/>
              <w:bottom w:val="single" w:sz="4" w:space="0" w:color="auto"/>
              <w:right w:val="single" w:sz="4" w:space="0" w:color="auto"/>
            </w:tcBorders>
            <w:shd w:val="clear" w:color="auto" w:fill="auto"/>
            <w:noWrap/>
            <w:vAlign w:val="center"/>
          </w:tcPr>
          <w:p w14:paraId="7FDBCB1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715" w:type="dxa"/>
            <w:tcBorders>
              <w:top w:val="nil"/>
              <w:left w:val="nil"/>
              <w:bottom w:val="single" w:sz="4" w:space="0" w:color="auto"/>
              <w:right w:val="single" w:sz="4" w:space="0" w:color="auto"/>
            </w:tcBorders>
            <w:shd w:val="clear" w:color="auto" w:fill="auto"/>
            <w:noWrap/>
            <w:vAlign w:val="center"/>
          </w:tcPr>
          <w:p w14:paraId="2E0ABF7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322.00 </w:t>
            </w:r>
          </w:p>
        </w:tc>
        <w:tc>
          <w:tcPr>
            <w:tcW w:w="715" w:type="dxa"/>
            <w:tcBorders>
              <w:top w:val="nil"/>
              <w:left w:val="nil"/>
              <w:bottom w:val="single" w:sz="4" w:space="0" w:color="auto"/>
              <w:right w:val="single" w:sz="4" w:space="0" w:color="auto"/>
            </w:tcBorders>
            <w:shd w:val="clear" w:color="auto" w:fill="auto"/>
            <w:noWrap/>
            <w:vAlign w:val="center"/>
          </w:tcPr>
          <w:p w14:paraId="6D5F319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342.00 </w:t>
            </w:r>
          </w:p>
        </w:tc>
        <w:tc>
          <w:tcPr>
            <w:tcW w:w="715" w:type="dxa"/>
            <w:tcBorders>
              <w:top w:val="nil"/>
              <w:left w:val="nil"/>
              <w:bottom w:val="single" w:sz="4" w:space="0" w:color="auto"/>
              <w:right w:val="single" w:sz="4" w:space="0" w:color="auto"/>
            </w:tcBorders>
            <w:shd w:val="clear" w:color="auto" w:fill="auto"/>
            <w:noWrap/>
            <w:vAlign w:val="center"/>
          </w:tcPr>
          <w:p w14:paraId="77FE11A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342.00 </w:t>
            </w:r>
          </w:p>
        </w:tc>
        <w:tc>
          <w:tcPr>
            <w:tcW w:w="890" w:type="dxa"/>
            <w:tcBorders>
              <w:top w:val="nil"/>
              <w:left w:val="nil"/>
              <w:bottom w:val="single" w:sz="4" w:space="0" w:color="auto"/>
              <w:right w:val="single" w:sz="4" w:space="0" w:color="auto"/>
            </w:tcBorders>
            <w:shd w:val="clear" w:color="auto" w:fill="auto"/>
            <w:noWrap/>
            <w:vAlign w:val="center"/>
          </w:tcPr>
          <w:p w14:paraId="68F8C6B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173.00 </w:t>
            </w:r>
          </w:p>
        </w:tc>
        <w:tc>
          <w:tcPr>
            <w:tcW w:w="715" w:type="dxa"/>
            <w:tcBorders>
              <w:top w:val="nil"/>
              <w:left w:val="nil"/>
              <w:bottom w:val="single" w:sz="4" w:space="0" w:color="auto"/>
              <w:right w:val="single" w:sz="4" w:space="0" w:color="auto"/>
            </w:tcBorders>
            <w:shd w:val="clear" w:color="auto" w:fill="auto"/>
            <w:noWrap/>
            <w:vAlign w:val="center"/>
          </w:tcPr>
          <w:p w14:paraId="2AECC64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109.00 </w:t>
            </w:r>
          </w:p>
        </w:tc>
        <w:tc>
          <w:tcPr>
            <w:tcW w:w="715" w:type="dxa"/>
            <w:tcBorders>
              <w:top w:val="nil"/>
              <w:left w:val="nil"/>
              <w:bottom w:val="single" w:sz="4" w:space="0" w:color="auto"/>
              <w:right w:val="single" w:sz="4" w:space="0" w:color="auto"/>
            </w:tcBorders>
            <w:shd w:val="clear" w:color="auto" w:fill="auto"/>
            <w:noWrap/>
            <w:vAlign w:val="center"/>
          </w:tcPr>
          <w:p w14:paraId="587F838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128.00 </w:t>
            </w:r>
          </w:p>
        </w:tc>
        <w:tc>
          <w:tcPr>
            <w:tcW w:w="715" w:type="dxa"/>
            <w:tcBorders>
              <w:top w:val="nil"/>
              <w:left w:val="nil"/>
              <w:bottom w:val="single" w:sz="4" w:space="0" w:color="auto"/>
              <w:right w:val="single" w:sz="4" w:space="0" w:color="auto"/>
            </w:tcBorders>
            <w:shd w:val="clear" w:color="auto" w:fill="auto"/>
            <w:noWrap/>
            <w:vAlign w:val="center"/>
          </w:tcPr>
          <w:p w14:paraId="2EE5EE4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128.00 </w:t>
            </w:r>
          </w:p>
        </w:tc>
        <w:tc>
          <w:tcPr>
            <w:tcW w:w="615" w:type="dxa"/>
            <w:tcBorders>
              <w:top w:val="nil"/>
              <w:left w:val="nil"/>
              <w:bottom w:val="single" w:sz="4" w:space="0" w:color="auto"/>
              <w:right w:val="single" w:sz="4" w:space="0" w:color="auto"/>
            </w:tcBorders>
            <w:shd w:val="clear" w:color="auto" w:fill="auto"/>
            <w:noWrap/>
            <w:vAlign w:val="center"/>
          </w:tcPr>
          <w:p w14:paraId="45F29C3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65.00 </w:t>
            </w:r>
          </w:p>
        </w:tc>
        <w:tc>
          <w:tcPr>
            <w:tcW w:w="536" w:type="dxa"/>
            <w:tcBorders>
              <w:top w:val="nil"/>
              <w:left w:val="nil"/>
              <w:bottom w:val="single" w:sz="4" w:space="0" w:color="auto"/>
              <w:right w:val="single" w:sz="4" w:space="0" w:color="auto"/>
            </w:tcBorders>
            <w:shd w:val="clear" w:color="auto" w:fill="auto"/>
            <w:noWrap/>
            <w:vAlign w:val="center"/>
          </w:tcPr>
          <w:p w14:paraId="075ED67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8.60 </w:t>
            </w:r>
          </w:p>
        </w:tc>
        <w:tc>
          <w:tcPr>
            <w:tcW w:w="510" w:type="dxa"/>
            <w:tcBorders>
              <w:top w:val="nil"/>
              <w:left w:val="nil"/>
              <w:bottom w:val="single" w:sz="4" w:space="0" w:color="auto"/>
              <w:right w:val="single" w:sz="4" w:space="0" w:color="auto"/>
            </w:tcBorders>
            <w:shd w:val="clear" w:color="auto" w:fill="auto"/>
            <w:noWrap/>
            <w:vAlign w:val="center"/>
          </w:tcPr>
          <w:p w14:paraId="5C55BAA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8.40 </w:t>
            </w:r>
          </w:p>
        </w:tc>
        <w:tc>
          <w:tcPr>
            <w:tcW w:w="510" w:type="dxa"/>
            <w:tcBorders>
              <w:top w:val="nil"/>
              <w:left w:val="nil"/>
              <w:bottom w:val="single" w:sz="4" w:space="0" w:color="auto"/>
              <w:right w:val="single" w:sz="4" w:space="0" w:color="auto"/>
            </w:tcBorders>
            <w:shd w:val="clear" w:color="auto" w:fill="auto"/>
            <w:noWrap/>
            <w:vAlign w:val="center"/>
          </w:tcPr>
          <w:p w14:paraId="5FE6F12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8.00 </w:t>
            </w:r>
          </w:p>
        </w:tc>
        <w:tc>
          <w:tcPr>
            <w:tcW w:w="616" w:type="dxa"/>
            <w:tcBorders>
              <w:top w:val="nil"/>
              <w:left w:val="nil"/>
              <w:bottom w:val="single" w:sz="4" w:space="0" w:color="auto"/>
              <w:right w:val="single" w:sz="4" w:space="0" w:color="auto"/>
            </w:tcBorders>
            <w:shd w:val="clear" w:color="auto" w:fill="auto"/>
            <w:noWrap/>
            <w:vAlign w:val="center"/>
          </w:tcPr>
          <w:p w14:paraId="39BD9C5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4.40 </w:t>
            </w:r>
          </w:p>
        </w:tc>
      </w:tr>
      <w:tr w:rsidR="0066543A" w:rsidRPr="00C3709F" w14:paraId="21162CD2" w14:textId="77777777" w:rsidTr="00D201C3">
        <w:trPr>
          <w:trHeight w:val="289"/>
        </w:trPr>
        <w:tc>
          <w:tcPr>
            <w:tcW w:w="887" w:type="dxa"/>
            <w:vMerge w:val="restart"/>
            <w:tcBorders>
              <w:top w:val="nil"/>
              <w:left w:val="single" w:sz="4" w:space="0" w:color="auto"/>
              <w:bottom w:val="single" w:sz="4" w:space="0" w:color="000000"/>
              <w:right w:val="single" w:sz="4" w:space="0" w:color="auto"/>
            </w:tcBorders>
            <w:shd w:val="clear" w:color="auto" w:fill="auto"/>
            <w:noWrap/>
            <w:vAlign w:val="center"/>
          </w:tcPr>
          <w:p w14:paraId="7E127ED0"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998" w:type="dxa"/>
            <w:tcBorders>
              <w:top w:val="nil"/>
              <w:left w:val="nil"/>
              <w:bottom w:val="single" w:sz="4" w:space="0" w:color="auto"/>
              <w:right w:val="single" w:sz="4" w:space="0" w:color="auto"/>
            </w:tcBorders>
            <w:shd w:val="clear" w:color="auto" w:fill="auto"/>
            <w:noWrap/>
            <w:vAlign w:val="center"/>
          </w:tcPr>
          <w:p w14:paraId="2697DE6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715" w:type="dxa"/>
            <w:tcBorders>
              <w:top w:val="nil"/>
              <w:left w:val="nil"/>
              <w:bottom w:val="single" w:sz="4" w:space="0" w:color="auto"/>
              <w:right w:val="single" w:sz="4" w:space="0" w:color="auto"/>
            </w:tcBorders>
            <w:shd w:val="clear" w:color="auto" w:fill="auto"/>
            <w:noWrap/>
            <w:vAlign w:val="center"/>
          </w:tcPr>
          <w:p w14:paraId="2B3D1F5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84.00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2E73BD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BEFAA0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890" w:type="dxa"/>
            <w:tcBorders>
              <w:top w:val="nil"/>
              <w:left w:val="nil"/>
              <w:bottom w:val="single" w:sz="4" w:space="0" w:color="auto"/>
              <w:right w:val="single" w:sz="4" w:space="0" w:color="auto"/>
            </w:tcBorders>
            <w:shd w:val="clear" w:color="auto" w:fill="auto"/>
            <w:noWrap/>
            <w:vAlign w:val="center"/>
          </w:tcPr>
          <w:p w14:paraId="1459CEB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15" w:type="dxa"/>
            <w:tcBorders>
              <w:top w:val="nil"/>
              <w:left w:val="nil"/>
              <w:bottom w:val="single" w:sz="4" w:space="0" w:color="auto"/>
              <w:right w:val="single" w:sz="4" w:space="0" w:color="auto"/>
            </w:tcBorders>
            <w:shd w:val="clear" w:color="auto" w:fill="auto"/>
            <w:noWrap/>
            <w:vAlign w:val="center"/>
          </w:tcPr>
          <w:p w14:paraId="545C20F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38.00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D697F7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34AF87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15" w:type="dxa"/>
            <w:tcBorders>
              <w:top w:val="nil"/>
              <w:left w:val="nil"/>
              <w:bottom w:val="single" w:sz="4" w:space="0" w:color="auto"/>
              <w:right w:val="single" w:sz="4" w:space="0" w:color="auto"/>
            </w:tcBorders>
            <w:shd w:val="clear" w:color="auto" w:fill="auto"/>
            <w:noWrap/>
            <w:vAlign w:val="center"/>
          </w:tcPr>
          <w:p w14:paraId="6E2B45D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536" w:type="dxa"/>
            <w:tcBorders>
              <w:top w:val="nil"/>
              <w:left w:val="nil"/>
              <w:bottom w:val="single" w:sz="4" w:space="0" w:color="auto"/>
              <w:right w:val="single" w:sz="4" w:space="0" w:color="auto"/>
            </w:tcBorders>
            <w:shd w:val="clear" w:color="auto" w:fill="auto"/>
            <w:noWrap/>
            <w:vAlign w:val="center"/>
          </w:tcPr>
          <w:p w14:paraId="0D23746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3.75 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4351A1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4369E3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16" w:type="dxa"/>
            <w:tcBorders>
              <w:top w:val="nil"/>
              <w:left w:val="nil"/>
              <w:bottom w:val="single" w:sz="4" w:space="0" w:color="auto"/>
              <w:right w:val="single" w:sz="4" w:space="0" w:color="auto"/>
            </w:tcBorders>
            <w:shd w:val="clear" w:color="auto" w:fill="auto"/>
            <w:noWrap/>
            <w:vAlign w:val="center"/>
          </w:tcPr>
          <w:p w14:paraId="5E5FED0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r>
      <w:tr w:rsidR="0066543A" w:rsidRPr="00C3709F" w14:paraId="78789C54" w14:textId="77777777" w:rsidTr="00D201C3">
        <w:trPr>
          <w:trHeight w:val="225"/>
        </w:trPr>
        <w:tc>
          <w:tcPr>
            <w:tcW w:w="887" w:type="dxa"/>
            <w:vMerge/>
            <w:tcBorders>
              <w:top w:val="nil"/>
              <w:left w:val="single" w:sz="4" w:space="0" w:color="auto"/>
              <w:bottom w:val="single" w:sz="4" w:space="0" w:color="000000"/>
              <w:right w:val="single" w:sz="4" w:space="0" w:color="auto"/>
            </w:tcBorders>
            <w:vAlign w:val="center"/>
          </w:tcPr>
          <w:p w14:paraId="6AC23BFE" w14:textId="77777777" w:rsidR="0066543A" w:rsidRPr="00F6629C" w:rsidRDefault="0066543A" w:rsidP="00D201C3">
            <w:pPr>
              <w:spacing w:after="0"/>
              <w:rPr>
                <w:color w:val="000000"/>
                <w:sz w:val="16"/>
                <w:szCs w:val="16"/>
                <w:lang w:eastAsia="zh-CN"/>
              </w:rPr>
            </w:pPr>
          </w:p>
        </w:tc>
        <w:tc>
          <w:tcPr>
            <w:tcW w:w="998" w:type="dxa"/>
            <w:tcBorders>
              <w:top w:val="nil"/>
              <w:left w:val="nil"/>
              <w:bottom w:val="single" w:sz="4" w:space="0" w:color="auto"/>
              <w:right w:val="single" w:sz="4" w:space="0" w:color="auto"/>
            </w:tcBorders>
            <w:shd w:val="clear" w:color="auto" w:fill="auto"/>
            <w:noWrap/>
            <w:vAlign w:val="center"/>
          </w:tcPr>
          <w:p w14:paraId="388478F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715" w:type="dxa"/>
            <w:tcBorders>
              <w:top w:val="nil"/>
              <w:left w:val="nil"/>
              <w:bottom w:val="single" w:sz="4" w:space="0" w:color="auto"/>
              <w:right w:val="single" w:sz="4" w:space="0" w:color="auto"/>
            </w:tcBorders>
            <w:shd w:val="clear" w:color="auto" w:fill="auto"/>
            <w:noWrap/>
            <w:vAlign w:val="center"/>
          </w:tcPr>
          <w:p w14:paraId="4D21283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C11B92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EF9C75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890" w:type="dxa"/>
            <w:tcBorders>
              <w:top w:val="nil"/>
              <w:left w:val="nil"/>
              <w:bottom w:val="single" w:sz="4" w:space="0" w:color="auto"/>
              <w:right w:val="single" w:sz="4" w:space="0" w:color="auto"/>
            </w:tcBorders>
            <w:shd w:val="clear" w:color="auto" w:fill="auto"/>
            <w:noWrap/>
            <w:vAlign w:val="center"/>
          </w:tcPr>
          <w:p w14:paraId="6F61463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35.00 </w:t>
            </w:r>
          </w:p>
        </w:tc>
        <w:tc>
          <w:tcPr>
            <w:tcW w:w="715" w:type="dxa"/>
            <w:tcBorders>
              <w:top w:val="nil"/>
              <w:left w:val="nil"/>
              <w:bottom w:val="single" w:sz="4" w:space="0" w:color="auto"/>
              <w:right w:val="single" w:sz="4" w:space="0" w:color="auto"/>
            </w:tcBorders>
            <w:shd w:val="clear" w:color="auto" w:fill="auto"/>
            <w:noWrap/>
            <w:vAlign w:val="center"/>
          </w:tcPr>
          <w:p w14:paraId="01CED41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6AB4DC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4D463F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15" w:type="dxa"/>
            <w:tcBorders>
              <w:top w:val="nil"/>
              <w:left w:val="nil"/>
              <w:bottom w:val="single" w:sz="4" w:space="0" w:color="auto"/>
              <w:right w:val="single" w:sz="4" w:space="0" w:color="auto"/>
            </w:tcBorders>
            <w:shd w:val="clear" w:color="auto" w:fill="auto"/>
            <w:noWrap/>
            <w:vAlign w:val="center"/>
          </w:tcPr>
          <w:p w14:paraId="030C48B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11.00 </w:t>
            </w:r>
          </w:p>
        </w:tc>
        <w:tc>
          <w:tcPr>
            <w:tcW w:w="536" w:type="dxa"/>
            <w:tcBorders>
              <w:top w:val="nil"/>
              <w:left w:val="nil"/>
              <w:bottom w:val="single" w:sz="4" w:space="0" w:color="auto"/>
              <w:right w:val="single" w:sz="4" w:space="0" w:color="auto"/>
            </w:tcBorders>
            <w:shd w:val="clear" w:color="auto" w:fill="auto"/>
            <w:noWrap/>
            <w:vAlign w:val="center"/>
          </w:tcPr>
          <w:p w14:paraId="094E2E4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751600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7DE23B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16" w:type="dxa"/>
            <w:tcBorders>
              <w:top w:val="nil"/>
              <w:left w:val="nil"/>
              <w:bottom w:val="single" w:sz="4" w:space="0" w:color="auto"/>
              <w:right w:val="single" w:sz="4" w:space="0" w:color="auto"/>
            </w:tcBorders>
            <w:shd w:val="clear" w:color="auto" w:fill="auto"/>
            <w:noWrap/>
            <w:vAlign w:val="center"/>
          </w:tcPr>
          <w:p w14:paraId="100DB22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1.90 </w:t>
            </w:r>
          </w:p>
        </w:tc>
      </w:tr>
      <w:tr w:rsidR="0066543A" w:rsidRPr="00C3709F" w14:paraId="7E6AA48F" w14:textId="77777777" w:rsidTr="00D201C3">
        <w:trPr>
          <w:trHeight w:val="225"/>
        </w:trPr>
        <w:tc>
          <w:tcPr>
            <w:tcW w:w="887" w:type="dxa"/>
            <w:vMerge/>
            <w:tcBorders>
              <w:top w:val="nil"/>
              <w:left w:val="single" w:sz="4" w:space="0" w:color="auto"/>
              <w:bottom w:val="single" w:sz="4" w:space="0" w:color="000000"/>
              <w:right w:val="single" w:sz="4" w:space="0" w:color="auto"/>
            </w:tcBorders>
            <w:vAlign w:val="center"/>
          </w:tcPr>
          <w:p w14:paraId="46124B5F" w14:textId="77777777" w:rsidR="0066543A" w:rsidRPr="00F6629C" w:rsidRDefault="0066543A" w:rsidP="00D201C3">
            <w:pPr>
              <w:spacing w:after="0"/>
              <w:rPr>
                <w:color w:val="000000"/>
                <w:sz w:val="16"/>
                <w:szCs w:val="16"/>
                <w:lang w:eastAsia="zh-CN"/>
              </w:rPr>
            </w:pPr>
          </w:p>
        </w:tc>
        <w:tc>
          <w:tcPr>
            <w:tcW w:w="998" w:type="dxa"/>
            <w:tcBorders>
              <w:top w:val="nil"/>
              <w:left w:val="nil"/>
              <w:bottom w:val="single" w:sz="4" w:space="0" w:color="auto"/>
              <w:right w:val="single" w:sz="4" w:space="0" w:color="auto"/>
            </w:tcBorders>
            <w:shd w:val="clear" w:color="auto" w:fill="auto"/>
            <w:noWrap/>
            <w:vAlign w:val="center"/>
          </w:tcPr>
          <w:p w14:paraId="46E25FB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715" w:type="dxa"/>
            <w:tcBorders>
              <w:top w:val="nil"/>
              <w:left w:val="nil"/>
              <w:bottom w:val="single" w:sz="4" w:space="0" w:color="auto"/>
              <w:right w:val="single" w:sz="4" w:space="0" w:color="auto"/>
            </w:tcBorders>
            <w:shd w:val="clear" w:color="auto" w:fill="auto"/>
            <w:noWrap/>
            <w:vAlign w:val="center"/>
          </w:tcPr>
          <w:p w14:paraId="757DDD8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84.00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8A8177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398726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890" w:type="dxa"/>
            <w:tcBorders>
              <w:top w:val="nil"/>
              <w:left w:val="nil"/>
              <w:bottom w:val="single" w:sz="4" w:space="0" w:color="auto"/>
              <w:right w:val="single" w:sz="4" w:space="0" w:color="auto"/>
            </w:tcBorders>
            <w:shd w:val="clear" w:color="auto" w:fill="auto"/>
            <w:noWrap/>
            <w:vAlign w:val="center"/>
          </w:tcPr>
          <w:p w14:paraId="6A6A2C0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35.00 </w:t>
            </w:r>
          </w:p>
        </w:tc>
        <w:tc>
          <w:tcPr>
            <w:tcW w:w="715" w:type="dxa"/>
            <w:tcBorders>
              <w:top w:val="nil"/>
              <w:left w:val="nil"/>
              <w:bottom w:val="single" w:sz="4" w:space="0" w:color="auto"/>
              <w:right w:val="single" w:sz="4" w:space="0" w:color="auto"/>
            </w:tcBorders>
            <w:shd w:val="clear" w:color="auto" w:fill="auto"/>
            <w:noWrap/>
            <w:vAlign w:val="center"/>
          </w:tcPr>
          <w:p w14:paraId="06286C2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38.00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7CACD7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A3852C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15" w:type="dxa"/>
            <w:tcBorders>
              <w:top w:val="nil"/>
              <w:left w:val="nil"/>
              <w:bottom w:val="single" w:sz="4" w:space="0" w:color="auto"/>
              <w:right w:val="single" w:sz="4" w:space="0" w:color="auto"/>
            </w:tcBorders>
            <w:shd w:val="clear" w:color="auto" w:fill="auto"/>
            <w:noWrap/>
            <w:vAlign w:val="center"/>
          </w:tcPr>
          <w:p w14:paraId="7DCB5C6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11.00 </w:t>
            </w:r>
          </w:p>
        </w:tc>
        <w:tc>
          <w:tcPr>
            <w:tcW w:w="536" w:type="dxa"/>
            <w:tcBorders>
              <w:top w:val="nil"/>
              <w:left w:val="nil"/>
              <w:bottom w:val="single" w:sz="4" w:space="0" w:color="auto"/>
              <w:right w:val="single" w:sz="4" w:space="0" w:color="auto"/>
            </w:tcBorders>
            <w:shd w:val="clear" w:color="auto" w:fill="auto"/>
            <w:noWrap/>
            <w:vAlign w:val="center"/>
          </w:tcPr>
          <w:p w14:paraId="7DA4AE4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3.75 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1BF22D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CA7DFA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16" w:type="dxa"/>
            <w:tcBorders>
              <w:top w:val="nil"/>
              <w:left w:val="nil"/>
              <w:bottom w:val="single" w:sz="4" w:space="0" w:color="auto"/>
              <w:right w:val="single" w:sz="4" w:space="0" w:color="auto"/>
            </w:tcBorders>
            <w:shd w:val="clear" w:color="auto" w:fill="auto"/>
            <w:noWrap/>
            <w:vAlign w:val="center"/>
          </w:tcPr>
          <w:p w14:paraId="1F3CE6B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1.90 </w:t>
            </w:r>
          </w:p>
        </w:tc>
      </w:tr>
    </w:tbl>
    <w:p w14:paraId="5C37EBBF" w14:textId="77777777" w:rsidR="0066543A" w:rsidRPr="00C3709F" w:rsidRDefault="0066543A" w:rsidP="0066543A">
      <w:pPr>
        <w:rPr>
          <w:sz w:val="16"/>
          <w:szCs w:val="16"/>
          <w:lang w:eastAsia="zh-CN"/>
        </w:rPr>
      </w:pPr>
    </w:p>
    <w:p w14:paraId="685BEA82" w14:textId="77777777" w:rsidR="0066543A" w:rsidRPr="00C3709F" w:rsidRDefault="0066543A" w:rsidP="00DB7798">
      <w:pPr>
        <w:pStyle w:val="TH"/>
        <w:rPr>
          <w:bCs/>
        </w:rPr>
      </w:pPr>
      <w:r w:rsidRPr="00547EBE">
        <w:t xml:space="preserve">Table </w:t>
      </w:r>
      <w:r>
        <w:t>D</w:t>
      </w:r>
      <w:r w:rsidRPr="00547EBE">
        <w:t>-18: Uplink capacity evaluation for burst traffic (28 GHz, low loading)</w:t>
      </w:r>
    </w:p>
    <w:tbl>
      <w:tblPr>
        <w:tblW w:w="9828" w:type="dxa"/>
        <w:tblLook w:val="04A0" w:firstRow="1" w:lastRow="0" w:firstColumn="1" w:lastColumn="0" w:noHBand="0" w:noVBand="1"/>
      </w:tblPr>
      <w:tblGrid>
        <w:gridCol w:w="893"/>
        <w:gridCol w:w="992"/>
        <w:gridCol w:w="598"/>
        <w:gridCol w:w="598"/>
        <w:gridCol w:w="598"/>
        <w:gridCol w:w="847"/>
        <w:gridCol w:w="598"/>
        <w:gridCol w:w="836"/>
        <w:gridCol w:w="836"/>
        <w:gridCol w:w="620"/>
        <w:gridCol w:w="496"/>
        <w:gridCol w:w="786"/>
        <w:gridCol w:w="510"/>
        <w:gridCol w:w="620"/>
      </w:tblGrid>
      <w:tr w:rsidR="0066543A" w:rsidRPr="00C3709F" w14:paraId="24F711BD" w14:textId="77777777" w:rsidTr="00D201C3">
        <w:trPr>
          <w:trHeight w:val="225"/>
        </w:trPr>
        <w:tc>
          <w:tcPr>
            <w:tcW w:w="9828"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29405B30"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28 GHz, UL, low loading (RU&lt;30%)</w:t>
            </w:r>
          </w:p>
        </w:tc>
      </w:tr>
      <w:tr w:rsidR="0066543A" w:rsidRPr="000E4B4E" w14:paraId="78F3B791" w14:textId="77777777" w:rsidTr="00D201C3">
        <w:trPr>
          <w:trHeight w:val="289"/>
        </w:trPr>
        <w:tc>
          <w:tcPr>
            <w:tcW w:w="893" w:type="dxa"/>
            <w:tcBorders>
              <w:top w:val="nil"/>
              <w:left w:val="single" w:sz="4" w:space="0" w:color="auto"/>
              <w:bottom w:val="single" w:sz="4" w:space="0" w:color="auto"/>
              <w:right w:val="single" w:sz="4" w:space="0" w:color="auto"/>
            </w:tcBorders>
            <w:shd w:val="clear" w:color="auto" w:fill="auto"/>
            <w:noWrap/>
            <w:vAlign w:val="center"/>
          </w:tcPr>
          <w:p w14:paraId="3570363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992" w:type="dxa"/>
            <w:tcBorders>
              <w:top w:val="nil"/>
              <w:left w:val="nil"/>
              <w:bottom w:val="single" w:sz="4" w:space="0" w:color="auto"/>
              <w:right w:val="single" w:sz="4" w:space="0" w:color="auto"/>
            </w:tcBorders>
            <w:shd w:val="clear" w:color="auto" w:fill="auto"/>
            <w:noWrap/>
            <w:vAlign w:val="center"/>
          </w:tcPr>
          <w:p w14:paraId="2CDC721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641" w:type="dxa"/>
            <w:gridSpan w:val="4"/>
            <w:tcBorders>
              <w:top w:val="single" w:sz="4" w:space="0" w:color="auto"/>
              <w:left w:val="nil"/>
              <w:bottom w:val="single" w:sz="4" w:space="0" w:color="auto"/>
              <w:right w:val="single" w:sz="4" w:space="0" w:color="auto"/>
            </w:tcBorders>
            <w:shd w:val="clear" w:color="auto" w:fill="auto"/>
            <w:noWrap/>
            <w:vAlign w:val="center"/>
          </w:tcPr>
          <w:p w14:paraId="20117FE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890" w:type="dxa"/>
            <w:gridSpan w:val="4"/>
            <w:tcBorders>
              <w:top w:val="single" w:sz="4" w:space="0" w:color="auto"/>
              <w:left w:val="nil"/>
              <w:bottom w:val="single" w:sz="4" w:space="0" w:color="auto"/>
              <w:right w:val="single" w:sz="4" w:space="0" w:color="auto"/>
            </w:tcBorders>
            <w:shd w:val="clear" w:color="auto" w:fill="auto"/>
            <w:noWrap/>
            <w:vAlign w:val="center"/>
          </w:tcPr>
          <w:p w14:paraId="5A636B9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412" w:type="dxa"/>
            <w:gridSpan w:val="4"/>
            <w:tcBorders>
              <w:top w:val="single" w:sz="4" w:space="0" w:color="auto"/>
              <w:left w:val="nil"/>
              <w:bottom w:val="single" w:sz="4" w:space="0" w:color="auto"/>
              <w:right w:val="single" w:sz="4" w:space="0" w:color="auto"/>
            </w:tcBorders>
            <w:shd w:val="clear" w:color="auto" w:fill="auto"/>
            <w:noWrap/>
            <w:vAlign w:val="center"/>
          </w:tcPr>
          <w:p w14:paraId="3323A167"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6CDD5F57" w14:textId="77777777" w:rsidTr="00D201C3">
        <w:trPr>
          <w:trHeight w:val="289"/>
        </w:trPr>
        <w:tc>
          <w:tcPr>
            <w:tcW w:w="893" w:type="dxa"/>
            <w:tcBorders>
              <w:top w:val="nil"/>
              <w:left w:val="single" w:sz="4" w:space="0" w:color="auto"/>
              <w:bottom w:val="single" w:sz="4" w:space="0" w:color="auto"/>
              <w:right w:val="single" w:sz="4" w:space="0" w:color="auto"/>
            </w:tcBorders>
            <w:shd w:val="clear" w:color="auto" w:fill="auto"/>
            <w:noWrap/>
            <w:vAlign w:val="center"/>
          </w:tcPr>
          <w:p w14:paraId="38D63CFF"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992" w:type="dxa"/>
            <w:tcBorders>
              <w:top w:val="nil"/>
              <w:left w:val="nil"/>
              <w:bottom w:val="single" w:sz="4" w:space="0" w:color="auto"/>
              <w:right w:val="single" w:sz="4" w:space="0" w:color="auto"/>
            </w:tcBorders>
            <w:shd w:val="clear" w:color="auto" w:fill="auto"/>
            <w:noWrap/>
            <w:vAlign w:val="center"/>
          </w:tcPr>
          <w:p w14:paraId="0DEEDE4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598" w:type="dxa"/>
            <w:tcBorders>
              <w:top w:val="nil"/>
              <w:left w:val="nil"/>
              <w:bottom w:val="single" w:sz="4" w:space="0" w:color="auto"/>
              <w:right w:val="single" w:sz="4" w:space="0" w:color="auto"/>
            </w:tcBorders>
            <w:shd w:val="clear" w:color="auto" w:fill="auto"/>
            <w:noWrap/>
            <w:vAlign w:val="center"/>
          </w:tcPr>
          <w:p w14:paraId="1FD202E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598" w:type="dxa"/>
            <w:tcBorders>
              <w:top w:val="nil"/>
              <w:left w:val="nil"/>
              <w:bottom w:val="single" w:sz="4" w:space="0" w:color="auto"/>
              <w:right w:val="single" w:sz="4" w:space="0" w:color="auto"/>
            </w:tcBorders>
            <w:shd w:val="clear" w:color="auto" w:fill="auto"/>
            <w:noWrap/>
            <w:vAlign w:val="center"/>
          </w:tcPr>
          <w:p w14:paraId="56C5A80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98" w:type="dxa"/>
            <w:tcBorders>
              <w:top w:val="nil"/>
              <w:left w:val="nil"/>
              <w:bottom w:val="single" w:sz="4" w:space="0" w:color="auto"/>
              <w:right w:val="single" w:sz="4" w:space="0" w:color="auto"/>
            </w:tcBorders>
            <w:shd w:val="clear" w:color="auto" w:fill="auto"/>
            <w:noWrap/>
            <w:vAlign w:val="center"/>
          </w:tcPr>
          <w:p w14:paraId="77CC5ED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47" w:type="dxa"/>
            <w:tcBorders>
              <w:top w:val="nil"/>
              <w:left w:val="nil"/>
              <w:bottom w:val="single" w:sz="4" w:space="0" w:color="auto"/>
              <w:right w:val="single" w:sz="4" w:space="0" w:color="auto"/>
            </w:tcBorders>
            <w:shd w:val="clear" w:color="auto" w:fill="auto"/>
            <w:noWrap/>
            <w:vAlign w:val="center"/>
          </w:tcPr>
          <w:p w14:paraId="765F952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98" w:type="dxa"/>
            <w:tcBorders>
              <w:top w:val="nil"/>
              <w:left w:val="nil"/>
              <w:bottom w:val="single" w:sz="4" w:space="0" w:color="auto"/>
              <w:right w:val="single" w:sz="4" w:space="0" w:color="auto"/>
            </w:tcBorders>
            <w:shd w:val="clear" w:color="auto" w:fill="auto"/>
            <w:noWrap/>
            <w:vAlign w:val="center"/>
          </w:tcPr>
          <w:p w14:paraId="4BE9EFC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36" w:type="dxa"/>
            <w:tcBorders>
              <w:top w:val="nil"/>
              <w:left w:val="nil"/>
              <w:bottom w:val="single" w:sz="4" w:space="0" w:color="auto"/>
              <w:right w:val="single" w:sz="4" w:space="0" w:color="auto"/>
            </w:tcBorders>
            <w:shd w:val="clear" w:color="auto" w:fill="auto"/>
            <w:noWrap/>
            <w:vAlign w:val="center"/>
          </w:tcPr>
          <w:p w14:paraId="68A093C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836" w:type="dxa"/>
            <w:tcBorders>
              <w:top w:val="nil"/>
              <w:left w:val="nil"/>
              <w:bottom w:val="single" w:sz="4" w:space="0" w:color="auto"/>
              <w:right w:val="single" w:sz="4" w:space="0" w:color="auto"/>
            </w:tcBorders>
            <w:shd w:val="clear" w:color="auto" w:fill="auto"/>
            <w:noWrap/>
            <w:vAlign w:val="center"/>
          </w:tcPr>
          <w:p w14:paraId="7353695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20" w:type="dxa"/>
            <w:tcBorders>
              <w:top w:val="nil"/>
              <w:left w:val="nil"/>
              <w:bottom w:val="single" w:sz="4" w:space="0" w:color="auto"/>
              <w:right w:val="single" w:sz="4" w:space="0" w:color="auto"/>
            </w:tcBorders>
            <w:shd w:val="clear" w:color="auto" w:fill="auto"/>
            <w:noWrap/>
            <w:vAlign w:val="center"/>
          </w:tcPr>
          <w:p w14:paraId="61FCA26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496" w:type="dxa"/>
            <w:tcBorders>
              <w:top w:val="nil"/>
              <w:left w:val="nil"/>
              <w:bottom w:val="single" w:sz="4" w:space="0" w:color="auto"/>
              <w:right w:val="single" w:sz="4" w:space="0" w:color="auto"/>
            </w:tcBorders>
            <w:shd w:val="clear" w:color="auto" w:fill="auto"/>
            <w:noWrap/>
            <w:vAlign w:val="center"/>
          </w:tcPr>
          <w:p w14:paraId="33EEBF4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86" w:type="dxa"/>
            <w:tcBorders>
              <w:top w:val="nil"/>
              <w:left w:val="nil"/>
              <w:bottom w:val="single" w:sz="4" w:space="0" w:color="auto"/>
              <w:right w:val="single" w:sz="4" w:space="0" w:color="auto"/>
            </w:tcBorders>
            <w:shd w:val="clear" w:color="auto" w:fill="auto"/>
            <w:noWrap/>
            <w:vAlign w:val="center"/>
          </w:tcPr>
          <w:p w14:paraId="692DD92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10" w:type="dxa"/>
            <w:tcBorders>
              <w:top w:val="nil"/>
              <w:left w:val="nil"/>
              <w:bottom w:val="single" w:sz="4" w:space="0" w:color="auto"/>
              <w:right w:val="single" w:sz="4" w:space="0" w:color="auto"/>
            </w:tcBorders>
            <w:shd w:val="clear" w:color="auto" w:fill="auto"/>
            <w:noWrap/>
            <w:vAlign w:val="center"/>
          </w:tcPr>
          <w:p w14:paraId="1EF12B8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20" w:type="dxa"/>
            <w:tcBorders>
              <w:top w:val="nil"/>
              <w:left w:val="nil"/>
              <w:bottom w:val="single" w:sz="4" w:space="0" w:color="auto"/>
              <w:right w:val="single" w:sz="4" w:space="0" w:color="auto"/>
            </w:tcBorders>
            <w:shd w:val="clear" w:color="auto" w:fill="auto"/>
            <w:noWrap/>
            <w:vAlign w:val="center"/>
          </w:tcPr>
          <w:p w14:paraId="25208D6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23C9A002" w14:textId="77777777" w:rsidTr="0066543A">
        <w:trPr>
          <w:trHeight w:val="289"/>
        </w:trPr>
        <w:tc>
          <w:tcPr>
            <w:tcW w:w="893" w:type="dxa"/>
            <w:vMerge w:val="restart"/>
            <w:tcBorders>
              <w:top w:val="nil"/>
              <w:left w:val="single" w:sz="4" w:space="0" w:color="auto"/>
              <w:right w:val="single" w:sz="4" w:space="0" w:color="auto"/>
            </w:tcBorders>
            <w:shd w:val="clear" w:color="auto" w:fill="auto"/>
            <w:noWrap/>
            <w:vAlign w:val="center"/>
          </w:tcPr>
          <w:p w14:paraId="039F6BEB" w14:textId="77777777" w:rsidR="0066543A" w:rsidRPr="00F6629C" w:rsidRDefault="0066543A" w:rsidP="00D201C3">
            <w:pPr>
              <w:spacing w:after="0"/>
              <w:jc w:val="center"/>
              <w:rPr>
                <w:color w:val="000000"/>
                <w:sz w:val="16"/>
                <w:szCs w:val="16"/>
                <w:lang w:val="fr-FR" w:eastAsia="zh-CN"/>
              </w:rPr>
            </w:pPr>
            <w:r w:rsidRPr="00F6629C">
              <w:rPr>
                <w:rFonts w:eastAsia="等线"/>
                <w:color w:val="000000"/>
                <w:sz w:val="16"/>
                <w:szCs w:val="16"/>
              </w:rPr>
              <w:t>Ericsson</w:t>
            </w:r>
          </w:p>
        </w:tc>
        <w:tc>
          <w:tcPr>
            <w:tcW w:w="992" w:type="dxa"/>
            <w:tcBorders>
              <w:top w:val="nil"/>
              <w:left w:val="nil"/>
              <w:bottom w:val="single" w:sz="4" w:space="0" w:color="auto"/>
              <w:right w:val="single" w:sz="4" w:space="0" w:color="auto"/>
            </w:tcBorders>
            <w:shd w:val="clear" w:color="auto" w:fill="auto"/>
            <w:noWrap/>
            <w:vAlign w:val="center"/>
          </w:tcPr>
          <w:p w14:paraId="15FBCBA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598" w:type="dxa"/>
            <w:tcBorders>
              <w:top w:val="nil"/>
              <w:left w:val="nil"/>
              <w:bottom w:val="single" w:sz="4" w:space="0" w:color="auto"/>
              <w:right w:val="single" w:sz="4" w:space="0" w:color="auto"/>
            </w:tcBorders>
            <w:shd w:val="clear" w:color="auto" w:fill="auto"/>
            <w:noWrap/>
            <w:vAlign w:val="center"/>
          </w:tcPr>
          <w:p w14:paraId="77C0586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62.00 </w:t>
            </w:r>
          </w:p>
        </w:tc>
        <w:tc>
          <w:tcPr>
            <w:tcW w:w="598" w:type="dxa"/>
            <w:tcBorders>
              <w:top w:val="nil"/>
              <w:left w:val="nil"/>
              <w:bottom w:val="single" w:sz="4" w:space="0" w:color="auto"/>
              <w:right w:val="single" w:sz="4" w:space="0" w:color="auto"/>
            </w:tcBorders>
            <w:shd w:val="clear" w:color="auto" w:fill="auto"/>
            <w:noWrap/>
            <w:vAlign w:val="center"/>
          </w:tcPr>
          <w:p w14:paraId="290C2AA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62.00 </w:t>
            </w:r>
          </w:p>
        </w:tc>
        <w:tc>
          <w:tcPr>
            <w:tcW w:w="598" w:type="dxa"/>
            <w:tcBorders>
              <w:top w:val="nil"/>
              <w:left w:val="nil"/>
              <w:bottom w:val="single" w:sz="4" w:space="0" w:color="auto"/>
              <w:right w:val="single" w:sz="4" w:space="0" w:color="auto"/>
            </w:tcBorders>
            <w:shd w:val="clear" w:color="auto" w:fill="auto"/>
            <w:noWrap/>
            <w:vAlign w:val="center"/>
          </w:tcPr>
          <w:p w14:paraId="52CC39C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61.00 </w:t>
            </w:r>
          </w:p>
        </w:tc>
        <w:tc>
          <w:tcPr>
            <w:tcW w:w="847" w:type="dxa"/>
            <w:tcBorders>
              <w:top w:val="nil"/>
              <w:left w:val="nil"/>
              <w:bottom w:val="single" w:sz="4" w:space="0" w:color="auto"/>
              <w:right w:val="single" w:sz="4" w:space="0" w:color="auto"/>
            </w:tcBorders>
            <w:shd w:val="clear" w:color="auto" w:fill="auto"/>
            <w:noWrap/>
            <w:vAlign w:val="center"/>
          </w:tcPr>
          <w:p w14:paraId="7FD1789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598" w:type="dxa"/>
            <w:tcBorders>
              <w:top w:val="nil"/>
              <w:left w:val="nil"/>
              <w:bottom w:val="single" w:sz="4" w:space="0" w:color="auto"/>
              <w:right w:val="single" w:sz="4" w:space="0" w:color="auto"/>
            </w:tcBorders>
            <w:shd w:val="clear" w:color="auto" w:fill="auto"/>
            <w:noWrap/>
            <w:vAlign w:val="center"/>
          </w:tcPr>
          <w:p w14:paraId="220BDE8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16.00 </w:t>
            </w:r>
          </w:p>
        </w:tc>
        <w:tc>
          <w:tcPr>
            <w:tcW w:w="836" w:type="dxa"/>
            <w:tcBorders>
              <w:top w:val="nil"/>
              <w:left w:val="nil"/>
              <w:bottom w:val="single" w:sz="4" w:space="0" w:color="auto"/>
              <w:right w:val="single" w:sz="4" w:space="0" w:color="auto"/>
            </w:tcBorders>
            <w:shd w:val="clear" w:color="auto" w:fill="auto"/>
            <w:noWrap/>
            <w:vAlign w:val="center"/>
          </w:tcPr>
          <w:p w14:paraId="3C65626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16.00 </w:t>
            </w:r>
          </w:p>
        </w:tc>
        <w:tc>
          <w:tcPr>
            <w:tcW w:w="836" w:type="dxa"/>
            <w:tcBorders>
              <w:top w:val="nil"/>
              <w:left w:val="nil"/>
              <w:bottom w:val="single" w:sz="4" w:space="0" w:color="auto"/>
              <w:right w:val="single" w:sz="4" w:space="0" w:color="auto"/>
            </w:tcBorders>
            <w:shd w:val="clear" w:color="auto" w:fill="auto"/>
            <w:noWrap/>
            <w:vAlign w:val="center"/>
          </w:tcPr>
          <w:p w14:paraId="187DA09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16.00 </w:t>
            </w:r>
          </w:p>
        </w:tc>
        <w:tc>
          <w:tcPr>
            <w:tcW w:w="620" w:type="dxa"/>
            <w:tcBorders>
              <w:top w:val="nil"/>
              <w:left w:val="nil"/>
              <w:bottom w:val="single" w:sz="4" w:space="0" w:color="auto"/>
              <w:right w:val="single" w:sz="4" w:space="0" w:color="auto"/>
            </w:tcBorders>
            <w:shd w:val="clear" w:color="auto" w:fill="auto"/>
            <w:noWrap/>
            <w:vAlign w:val="center"/>
          </w:tcPr>
          <w:p w14:paraId="268705D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24F7F76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1.10 </w:t>
            </w:r>
          </w:p>
        </w:tc>
        <w:tc>
          <w:tcPr>
            <w:tcW w:w="786" w:type="dxa"/>
            <w:tcBorders>
              <w:top w:val="nil"/>
              <w:left w:val="nil"/>
              <w:bottom w:val="single" w:sz="4" w:space="0" w:color="auto"/>
              <w:right w:val="single" w:sz="4" w:space="0" w:color="auto"/>
            </w:tcBorders>
            <w:shd w:val="clear" w:color="auto" w:fill="E7E6E6"/>
            <w:noWrap/>
            <w:vAlign w:val="center"/>
          </w:tcPr>
          <w:p w14:paraId="57DAEC4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10" w:type="dxa"/>
            <w:tcBorders>
              <w:top w:val="nil"/>
              <w:left w:val="nil"/>
              <w:bottom w:val="single" w:sz="4" w:space="0" w:color="auto"/>
              <w:right w:val="single" w:sz="4" w:space="0" w:color="auto"/>
            </w:tcBorders>
            <w:shd w:val="clear" w:color="auto" w:fill="E7E6E6"/>
            <w:noWrap/>
            <w:vAlign w:val="center"/>
          </w:tcPr>
          <w:p w14:paraId="04A7530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tcPr>
          <w:p w14:paraId="222941A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r>
      <w:tr w:rsidR="0066543A" w:rsidRPr="00C3709F" w14:paraId="2799D8D4" w14:textId="77777777" w:rsidTr="0066543A">
        <w:trPr>
          <w:trHeight w:val="289"/>
        </w:trPr>
        <w:tc>
          <w:tcPr>
            <w:tcW w:w="893" w:type="dxa"/>
            <w:vMerge/>
            <w:tcBorders>
              <w:left w:val="single" w:sz="4" w:space="0" w:color="auto"/>
              <w:right w:val="single" w:sz="4" w:space="0" w:color="auto"/>
            </w:tcBorders>
            <w:shd w:val="clear" w:color="auto" w:fill="auto"/>
            <w:noWrap/>
            <w:vAlign w:val="center"/>
          </w:tcPr>
          <w:p w14:paraId="090C2081" w14:textId="77777777" w:rsidR="0066543A" w:rsidRPr="00F6629C" w:rsidRDefault="0066543A" w:rsidP="00D201C3">
            <w:pPr>
              <w:spacing w:after="0"/>
              <w:jc w:val="center"/>
              <w:rPr>
                <w:color w:val="000000"/>
                <w:sz w:val="16"/>
                <w:szCs w:val="16"/>
                <w:lang w:val="fr-FR" w:eastAsia="zh-CN"/>
              </w:rPr>
            </w:pPr>
          </w:p>
        </w:tc>
        <w:tc>
          <w:tcPr>
            <w:tcW w:w="992" w:type="dxa"/>
            <w:tcBorders>
              <w:top w:val="nil"/>
              <w:left w:val="nil"/>
              <w:bottom w:val="single" w:sz="4" w:space="0" w:color="auto"/>
              <w:right w:val="single" w:sz="4" w:space="0" w:color="auto"/>
            </w:tcBorders>
            <w:shd w:val="clear" w:color="auto" w:fill="auto"/>
            <w:noWrap/>
            <w:vAlign w:val="center"/>
          </w:tcPr>
          <w:p w14:paraId="3147BC0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598" w:type="dxa"/>
            <w:tcBorders>
              <w:top w:val="nil"/>
              <w:left w:val="nil"/>
              <w:bottom w:val="single" w:sz="4" w:space="0" w:color="auto"/>
              <w:right w:val="single" w:sz="4" w:space="0" w:color="auto"/>
            </w:tcBorders>
            <w:shd w:val="clear" w:color="auto" w:fill="auto"/>
            <w:noWrap/>
            <w:vAlign w:val="center"/>
          </w:tcPr>
          <w:p w14:paraId="2805E14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598" w:type="dxa"/>
            <w:tcBorders>
              <w:top w:val="nil"/>
              <w:left w:val="nil"/>
              <w:bottom w:val="single" w:sz="4" w:space="0" w:color="auto"/>
              <w:right w:val="single" w:sz="4" w:space="0" w:color="auto"/>
            </w:tcBorders>
            <w:shd w:val="clear" w:color="auto" w:fill="auto"/>
            <w:noWrap/>
            <w:vAlign w:val="center"/>
          </w:tcPr>
          <w:p w14:paraId="049FBD6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54.00 </w:t>
            </w:r>
          </w:p>
        </w:tc>
        <w:tc>
          <w:tcPr>
            <w:tcW w:w="598" w:type="dxa"/>
            <w:tcBorders>
              <w:top w:val="nil"/>
              <w:left w:val="nil"/>
              <w:bottom w:val="single" w:sz="4" w:space="0" w:color="auto"/>
              <w:right w:val="single" w:sz="4" w:space="0" w:color="auto"/>
            </w:tcBorders>
            <w:shd w:val="clear" w:color="auto" w:fill="auto"/>
            <w:noWrap/>
            <w:vAlign w:val="center"/>
          </w:tcPr>
          <w:p w14:paraId="7F32E2A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53.00 </w:t>
            </w:r>
          </w:p>
        </w:tc>
        <w:tc>
          <w:tcPr>
            <w:tcW w:w="847" w:type="dxa"/>
            <w:tcBorders>
              <w:top w:val="nil"/>
              <w:left w:val="nil"/>
              <w:bottom w:val="single" w:sz="4" w:space="0" w:color="auto"/>
              <w:right w:val="single" w:sz="4" w:space="0" w:color="auto"/>
            </w:tcBorders>
            <w:shd w:val="clear" w:color="auto" w:fill="auto"/>
            <w:noWrap/>
            <w:vAlign w:val="center"/>
          </w:tcPr>
          <w:p w14:paraId="5E2D00C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49.00 </w:t>
            </w:r>
          </w:p>
        </w:tc>
        <w:tc>
          <w:tcPr>
            <w:tcW w:w="598" w:type="dxa"/>
            <w:tcBorders>
              <w:top w:val="nil"/>
              <w:left w:val="nil"/>
              <w:bottom w:val="single" w:sz="4" w:space="0" w:color="auto"/>
              <w:right w:val="single" w:sz="4" w:space="0" w:color="auto"/>
            </w:tcBorders>
            <w:shd w:val="clear" w:color="auto" w:fill="auto"/>
            <w:noWrap/>
            <w:vAlign w:val="center"/>
          </w:tcPr>
          <w:p w14:paraId="7F836E1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836" w:type="dxa"/>
            <w:tcBorders>
              <w:top w:val="nil"/>
              <w:left w:val="nil"/>
              <w:bottom w:val="single" w:sz="4" w:space="0" w:color="auto"/>
              <w:right w:val="single" w:sz="4" w:space="0" w:color="auto"/>
            </w:tcBorders>
            <w:shd w:val="clear" w:color="auto" w:fill="auto"/>
            <w:noWrap/>
            <w:vAlign w:val="center"/>
          </w:tcPr>
          <w:p w14:paraId="7023511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14.00 </w:t>
            </w:r>
          </w:p>
        </w:tc>
        <w:tc>
          <w:tcPr>
            <w:tcW w:w="836" w:type="dxa"/>
            <w:tcBorders>
              <w:top w:val="nil"/>
              <w:left w:val="nil"/>
              <w:bottom w:val="single" w:sz="4" w:space="0" w:color="auto"/>
              <w:right w:val="single" w:sz="4" w:space="0" w:color="auto"/>
            </w:tcBorders>
            <w:shd w:val="clear" w:color="auto" w:fill="auto"/>
            <w:noWrap/>
            <w:vAlign w:val="center"/>
          </w:tcPr>
          <w:p w14:paraId="15EB504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14.00 </w:t>
            </w:r>
          </w:p>
        </w:tc>
        <w:tc>
          <w:tcPr>
            <w:tcW w:w="620" w:type="dxa"/>
            <w:tcBorders>
              <w:top w:val="nil"/>
              <w:left w:val="nil"/>
              <w:bottom w:val="single" w:sz="4" w:space="0" w:color="auto"/>
              <w:right w:val="single" w:sz="4" w:space="0" w:color="auto"/>
            </w:tcBorders>
            <w:shd w:val="clear" w:color="auto" w:fill="auto"/>
            <w:noWrap/>
            <w:vAlign w:val="center"/>
          </w:tcPr>
          <w:p w14:paraId="7F72803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10.00 </w:t>
            </w:r>
          </w:p>
        </w:tc>
        <w:tc>
          <w:tcPr>
            <w:tcW w:w="496" w:type="dxa"/>
            <w:tcBorders>
              <w:top w:val="nil"/>
              <w:left w:val="nil"/>
              <w:bottom w:val="single" w:sz="4" w:space="0" w:color="auto"/>
              <w:right w:val="single" w:sz="4" w:space="0" w:color="auto"/>
            </w:tcBorders>
            <w:shd w:val="clear" w:color="auto" w:fill="auto"/>
            <w:noWrap/>
            <w:vAlign w:val="center"/>
          </w:tcPr>
          <w:p w14:paraId="66ACA29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86" w:type="dxa"/>
            <w:tcBorders>
              <w:top w:val="nil"/>
              <w:left w:val="nil"/>
              <w:bottom w:val="single" w:sz="4" w:space="0" w:color="auto"/>
              <w:right w:val="single" w:sz="4" w:space="0" w:color="auto"/>
            </w:tcBorders>
            <w:shd w:val="clear" w:color="auto" w:fill="E7E6E6"/>
            <w:noWrap/>
            <w:vAlign w:val="center"/>
          </w:tcPr>
          <w:p w14:paraId="07E5EC6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10" w:type="dxa"/>
            <w:tcBorders>
              <w:top w:val="nil"/>
              <w:left w:val="nil"/>
              <w:bottom w:val="single" w:sz="4" w:space="0" w:color="auto"/>
              <w:right w:val="single" w:sz="4" w:space="0" w:color="auto"/>
            </w:tcBorders>
            <w:shd w:val="clear" w:color="auto" w:fill="E7E6E6"/>
            <w:noWrap/>
            <w:vAlign w:val="center"/>
          </w:tcPr>
          <w:p w14:paraId="1AAAB65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tcPr>
          <w:p w14:paraId="2222AED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0.90 </w:t>
            </w:r>
          </w:p>
        </w:tc>
      </w:tr>
      <w:tr w:rsidR="0066543A" w:rsidRPr="00C3709F" w14:paraId="1B47FC98" w14:textId="77777777" w:rsidTr="00D201C3">
        <w:trPr>
          <w:trHeight w:val="289"/>
        </w:trPr>
        <w:tc>
          <w:tcPr>
            <w:tcW w:w="893" w:type="dxa"/>
            <w:vMerge/>
            <w:tcBorders>
              <w:left w:val="single" w:sz="4" w:space="0" w:color="auto"/>
              <w:bottom w:val="single" w:sz="4" w:space="0" w:color="auto"/>
              <w:right w:val="single" w:sz="4" w:space="0" w:color="auto"/>
            </w:tcBorders>
            <w:shd w:val="clear" w:color="auto" w:fill="auto"/>
            <w:noWrap/>
            <w:vAlign w:val="center"/>
          </w:tcPr>
          <w:p w14:paraId="54200060" w14:textId="77777777" w:rsidR="0066543A" w:rsidRPr="00F6629C" w:rsidRDefault="0066543A" w:rsidP="00D201C3">
            <w:pPr>
              <w:spacing w:after="0"/>
              <w:jc w:val="center"/>
              <w:rPr>
                <w:color w:val="000000"/>
                <w:sz w:val="16"/>
                <w:szCs w:val="16"/>
                <w:lang w:val="fr-FR" w:eastAsia="zh-CN"/>
              </w:rPr>
            </w:pPr>
          </w:p>
        </w:tc>
        <w:tc>
          <w:tcPr>
            <w:tcW w:w="992" w:type="dxa"/>
            <w:tcBorders>
              <w:top w:val="nil"/>
              <w:left w:val="nil"/>
              <w:bottom w:val="single" w:sz="4" w:space="0" w:color="auto"/>
              <w:right w:val="single" w:sz="4" w:space="0" w:color="auto"/>
            </w:tcBorders>
            <w:shd w:val="clear" w:color="auto" w:fill="auto"/>
            <w:noWrap/>
            <w:vAlign w:val="center"/>
          </w:tcPr>
          <w:p w14:paraId="6ABB480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598" w:type="dxa"/>
            <w:tcBorders>
              <w:top w:val="nil"/>
              <w:left w:val="nil"/>
              <w:bottom w:val="single" w:sz="4" w:space="0" w:color="auto"/>
              <w:right w:val="single" w:sz="4" w:space="0" w:color="auto"/>
            </w:tcBorders>
            <w:shd w:val="clear" w:color="auto" w:fill="auto"/>
            <w:noWrap/>
            <w:vAlign w:val="center"/>
          </w:tcPr>
          <w:p w14:paraId="2DC716A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62.00 </w:t>
            </w:r>
          </w:p>
        </w:tc>
        <w:tc>
          <w:tcPr>
            <w:tcW w:w="598" w:type="dxa"/>
            <w:tcBorders>
              <w:top w:val="nil"/>
              <w:left w:val="nil"/>
              <w:bottom w:val="single" w:sz="4" w:space="0" w:color="auto"/>
              <w:right w:val="single" w:sz="4" w:space="0" w:color="auto"/>
            </w:tcBorders>
            <w:shd w:val="clear" w:color="auto" w:fill="auto"/>
            <w:noWrap/>
            <w:vAlign w:val="center"/>
          </w:tcPr>
          <w:p w14:paraId="49BBC90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62.00 </w:t>
            </w:r>
          </w:p>
        </w:tc>
        <w:tc>
          <w:tcPr>
            <w:tcW w:w="598" w:type="dxa"/>
            <w:tcBorders>
              <w:top w:val="nil"/>
              <w:left w:val="nil"/>
              <w:bottom w:val="single" w:sz="4" w:space="0" w:color="auto"/>
              <w:right w:val="single" w:sz="4" w:space="0" w:color="auto"/>
            </w:tcBorders>
            <w:shd w:val="clear" w:color="auto" w:fill="auto"/>
            <w:noWrap/>
            <w:vAlign w:val="center"/>
          </w:tcPr>
          <w:p w14:paraId="441CB1C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61.00 </w:t>
            </w:r>
          </w:p>
        </w:tc>
        <w:tc>
          <w:tcPr>
            <w:tcW w:w="847" w:type="dxa"/>
            <w:tcBorders>
              <w:top w:val="nil"/>
              <w:left w:val="nil"/>
              <w:bottom w:val="single" w:sz="4" w:space="0" w:color="auto"/>
              <w:right w:val="single" w:sz="4" w:space="0" w:color="auto"/>
            </w:tcBorders>
            <w:shd w:val="clear" w:color="auto" w:fill="auto"/>
            <w:noWrap/>
            <w:vAlign w:val="center"/>
          </w:tcPr>
          <w:p w14:paraId="1BDD89D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49.00 </w:t>
            </w:r>
          </w:p>
        </w:tc>
        <w:tc>
          <w:tcPr>
            <w:tcW w:w="598" w:type="dxa"/>
            <w:tcBorders>
              <w:top w:val="nil"/>
              <w:left w:val="nil"/>
              <w:bottom w:val="single" w:sz="4" w:space="0" w:color="auto"/>
              <w:right w:val="single" w:sz="4" w:space="0" w:color="auto"/>
            </w:tcBorders>
            <w:shd w:val="clear" w:color="auto" w:fill="auto"/>
            <w:noWrap/>
            <w:vAlign w:val="center"/>
          </w:tcPr>
          <w:p w14:paraId="1CFD054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16.00 </w:t>
            </w:r>
          </w:p>
        </w:tc>
        <w:tc>
          <w:tcPr>
            <w:tcW w:w="836" w:type="dxa"/>
            <w:tcBorders>
              <w:top w:val="nil"/>
              <w:left w:val="nil"/>
              <w:bottom w:val="single" w:sz="4" w:space="0" w:color="auto"/>
              <w:right w:val="single" w:sz="4" w:space="0" w:color="auto"/>
            </w:tcBorders>
            <w:shd w:val="clear" w:color="auto" w:fill="auto"/>
            <w:noWrap/>
            <w:vAlign w:val="center"/>
          </w:tcPr>
          <w:p w14:paraId="31C0FD7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16.00 </w:t>
            </w:r>
          </w:p>
        </w:tc>
        <w:tc>
          <w:tcPr>
            <w:tcW w:w="836" w:type="dxa"/>
            <w:tcBorders>
              <w:top w:val="nil"/>
              <w:left w:val="nil"/>
              <w:bottom w:val="single" w:sz="4" w:space="0" w:color="auto"/>
              <w:right w:val="single" w:sz="4" w:space="0" w:color="auto"/>
            </w:tcBorders>
            <w:shd w:val="clear" w:color="auto" w:fill="auto"/>
            <w:noWrap/>
            <w:vAlign w:val="center"/>
          </w:tcPr>
          <w:p w14:paraId="53C7A0C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16.00 </w:t>
            </w:r>
          </w:p>
        </w:tc>
        <w:tc>
          <w:tcPr>
            <w:tcW w:w="620" w:type="dxa"/>
            <w:tcBorders>
              <w:top w:val="nil"/>
              <w:left w:val="nil"/>
              <w:bottom w:val="single" w:sz="4" w:space="0" w:color="auto"/>
              <w:right w:val="single" w:sz="4" w:space="0" w:color="auto"/>
            </w:tcBorders>
            <w:shd w:val="clear" w:color="auto" w:fill="auto"/>
            <w:noWrap/>
            <w:vAlign w:val="center"/>
          </w:tcPr>
          <w:p w14:paraId="2C70E6F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10.00 </w:t>
            </w:r>
          </w:p>
        </w:tc>
        <w:tc>
          <w:tcPr>
            <w:tcW w:w="496" w:type="dxa"/>
            <w:tcBorders>
              <w:top w:val="nil"/>
              <w:left w:val="nil"/>
              <w:bottom w:val="single" w:sz="4" w:space="0" w:color="auto"/>
              <w:right w:val="single" w:sz="4" w:space="0" w:color="auto"/>
            </w:tcBorders>
            <w:shd w:val="clear" w:color="auto" w:fill="auto"/>
            <w:noWrap/>
            <w:vAlign w:val="center"/>
          </w:tcPr>
          <w:p w14:paraId="025A3DD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1.10 </w:t>
            </w:r>
          </w:p>
        </w:tc>
        <w:tc>
          <w:tcPr>
            <w:tcW w:w="786" w:type="dxa"/>
            <w:tcBorders>
              <w:top w:val="nil"/>
              <w:left w:val="nil"/>
              <w:bottom w:val="single" w:sz="4" w:space="0" w:color="auto"/>
              <w:right w:val="single" w:sz="4" w:space="0" w:color="auto"/>
            </w:tcBorders>
            <w:shd w:val="clear" w:color="auto" w:fill="auto"/>
            <w:noWrap/>
            <w:vAlign w:val="center"/>
          </w:tcPr>
          <w:p w14:paraId="5B0266D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1.10 </w:t>
            </w:r>
          </w:p>
        </w:tc>
        <w:tc>
          <w:tcPr>
            <w:tcW w:w="510" w:type="dxa"/>
            <w:tcBorders>
              <w:top w:val="nil"/>
              <w:left w:val="nil"/>
              <w:bottom w:val="single" w:sz="4" w:space="0" w:color="auto"/>
              <w:right w:val="single" w:sz="4" w:space="0" w:color="auto"/>
            </w:tcBorders>
            <w:shd w:val="clear" w:color="auto" w:fill="auto"/>
            <w:noWrap/>
            <w:vAlign w:val="center"/>
          </w:tcPr>
          <w:p w14:paraId="062F75B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1.00 </w:t>
            </w:r>
          </w:p>
        </w:tc>
        <w:tc>
          <w:tcPr>
            <w:tcW w:w="620" w:type="dxa"/>
            <w:tcBorders>
              <w:top w:val="nil"/>
              <w:left w:val="nil"/>
              <w:bottom w:val="single" w:sz="4" w:space="0" w:color="auto"/>
              <w:right w:val="single" w:sz="4" w:space="0" w:color="auto"/>
            </w:tcBorders>
            <w:shd w:val="clear" w:color="auto" w:fill="auto"/>
            <w:noWrap/>
            <w:vAlign w:val="center"/>
          </w:tcPr>
          <w:p w14:paraId="65C3956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0.90 </w:t>
            </w:r>
          </w:p>
        </w:tc>
      </w:tr>
      <w:tr w:rsidR="0066543A" w:rsidRPr="00C3709F" w14:paraId="6FB1DC28" w14:textId="77777777" w:rsidTr="0066543A">
        <w:trPr>
          <w:trHeight w:val="289"/>
        </w:trPr>
        <w:tc>
          <w:tcPr>
            <w:tcW w:w="893" w:type="dxa"/>
            <w:vMerge w:val="restart"/>
            <w:tcBorders>
              <w:top w:val="nil"/>
              <w:left w:val="single" w:sz="4" w:space="0" w:color="auto"/>
              <w:bottom w:val="single" w:sz="4" w:space="0" w:color="auto"/>
              <w:right w:val="single" w:sz="4" w:space="0" w:color="auto"/>
            </w:tcBorders>
            <w:shd w:val="clear" w:color="auto" w:fill="auto"/>
            <w:noWrap/>
            <w:vAlign w:val="center"/>
          </w:tcPr>
          <w:p w14:paraId="33B21B13" w14:textId="77777777" w:rsidR="0066543A" w:rsidRPr="00F6629C" w:rsidRDefault="0066543A" w:rsidP="00D201C3">
            <w:pPr>
              <w:spacing w:after="0"/>
              <w:jc w:val="center"/>
              <w:rPr>
                <w:color w:val="000000"/>
                <w:sz w:val="16"/>
                <w:szCs w:val="16"/>
                <w:lang w:eastAsia="zh-CN"/>
              </w:rPr>
            </w:pPr>
            <w:r>
              <w:rPr>
                <w:rFonts w:eastAsia="等线"/>
                <w:color w:val="000000"/>
                <w:sz w:val="16"/>
                <w:szCs w:val="16"/>
              </w:rPr>
              <w:t>MediaTek</w:t>
            </w:r>
          </w:p>
        </w:tc>
        <w:tc>
          <w:tcPr>
            <w:tcW w:w="992" w:type="dxa"/>
            <w:tcBorders>
              <w:top w:val="nil"/>
              <w:left w:val="nil"/>
              <w:bottom w:val="single" w:sz="4" w:space="0" w:color="auto"/>
              <w:right w:val="single" w:sz="4" w:space="0" w:color="auto"/>
            </w:tcBorders>
            <w:shd w:val="clear" w:color="auto" w:fill="auto"/>
            <w:noWrap/>
            <w:vAlign w:val="center"/>
          </w:tcPr>
          <w:p w14:paraId="52C5892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598" w:type="dxa"/>
            <w:tcBorders>
              <w:top w:val="nil"/>
              <w:left w:val="nil"/>
              <w:bottom w:val="single" w:sz="4" w:space="0" w:color="auto"/>
              <w:right w:val="single" w:sz="4" w:space="0" w:color="auto"/>
            </w:tcBorders>
            <w:shd w:val="clear" w:color="auto" w:fill="auto"/>
            <w:noWrap/>
            <w:vAlign w:val="center"/>
          </w:tcPr>
          <w:p w14:paraId="7F2BBAE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72.00 </w:t>
            </w:r>
          </w:p>
        </w:tc>
        <w:tc>
          <w:tcPr>
            <w:tcW w:w="598" w:type="dxa"/>
            <w:tcBorders>
              <w:top w:val="nil"/>
              <w:left w:val="nil"/>
              <w:bottom w:val="single" w:sz="4" w:space="0" w:color="auto"/>
              <w:right w:val="single" w:sz="4" w:space="0" w:color="auto"/>
            </w:tcBorders>
            <w:shd w:val="clear" w:color="auto" w:fill="E7E6E6"/>
            <w:noWrap/>
            <w:vAlign w:val="center"/>
          </w:tcPr>
          <w:p w14:paraId="4BADA43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98" w:type="dxa"/>
            <w:tcBorders>
              <w:top w:val="nil"/>
              <w:left w:val="nil"/>
              <w:bottom w:val="single" w:sz="4" w:space="0" w:color="auto"/>
              <w:right w:val="single" w:sz="4" w:space="0" w:color="auto"/>
            </w:tcBorders>
            <w:shd w:val="clear" w:color="auto" w:fill="E7E6E6"/>
            <w:noWrap/>
            <w:vAlign w:val="center"/>
          </w:tcPr>
          <w:p w14:paraId="5F82386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847" w:type="dxa"/>
            <w:tcBorders>
              <w:top w:val="nil"/>
              <w:left w:val="nil"/>
              <w:bottom w:val="single" w:sz="4" w:space="0" w:color="auto"/>
              <w:right w:val="single" w:sz="4" w:space="0" w:color="auto"/>
            </w:tcBorders>
            <w:shd w:val="clear" w:color="auto" w:fill="auto"/>
            <w:vAlign w:val="center"/>
          </w:tcPr>
          <w:p w14:paraId="21B9F65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598" w:type="dxa"/>
            <w:tcBorders>
              <w:top w:val="nil"/>
              <w:left w:val="nil"/>
              <w:bottom w:val="single" w:sz="4" w:space="0" w:color="auto"/>
              <w:right w:val="single" w:sz="4" w:space="0" w:color="auto"/>
            </w:tcBorders>
            <w:shd w:val="clear" w:color="auto" w:fill="auto"/>
            <w:noWrap/>
            <w:vAlign w:val="center"/>
          </w:tcPr>
          <w:p w14:paraId="762C79A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47.00 </w:t>
            </w:r>
          </w:p>
        </w:tc>
        <w:tc>
          <w:tcPr>
            <w:tcW w:w="836" w:type="dxa"/>
            <w:tcBorders>
              <w:top w:val="nil"/>
              <w:left w:val="nil"/>
              <w:bottom w:val="single" w:sz="4" w:space="0" w:color="auto"/>
              <w:right w:val="single" w:sz="4" w:space="0" w:color="auto"/>
            </w:tcBorders>
            <w:shd w:val="clear" w:color="auto" w:fill="E7E6E6"/>
            <w:vAlign w:val="center"/>
          </w:tcPr>
          <w:p w14:paraId="2343631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836" w:type="dxa"/>
            <w:tcBorders>
              <w:top w:val="nil"/>
              <w:left w:val="nil"/>
              <w:bottom w:val="single" w:sz="4" w:space="0" w:color="auto"/>
              <w:right w:val="single" w:sz="4" w:space="0" w:color="auto"/>
            </w:tcBorders>
            <w:shd w:val="clear" w:color="auto" w:fill="E7E6E6"/>
            <w:vAlign w:val="center"/>
          </w:tcPr>
          <w:p w14:paraId="6B3D536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tcPr>
          <w:p w14:paraId="2AB48AE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6B4191A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0.82 </w:t>
            </w:r>
          </w:p>
        </w:tc>
        <w:tc>
          <w:tcPr>
            <w:tcW w:w="78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D7E071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6E3D42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tcPr>
          <w:p w14:paraId="1D4EB63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r>
      <w:tr w:rsidR="0066543A" w:rsidRPr="00C3709F" w14:paraId="6F08D998" w14:textId="77777777" w:rsidTr="0066543A">
        <w:trPr>
          <w:trHeight w:val="289"/>
        </w:trPr>
        <w:tc>
          <w:tcPr>
            <w:tcW w:w="893" w:type="dxa"/>
            <w:vMerge/>
            <w:tcBorders>
              <w:top w:val="nil"/>
              <w:left w:val="single" w:sz="4" w:space="0" w:color="auto"/>
              <w:bottom w:val="single" w:sz="4" w:space="0" w:color="auto"/>
              <w:right w:val="single" w:sz="4" w:space="0" w:color="auto"/>
            </w:tcBorders>
            <w:vAlign w:val="center"/>
          </w:tcPr>
          <w:p w14:paraId="1557EBDC" w14:textId="77777777" w:rsidR="0066543A" w:rsidRPr="00F6629C" w:rsidRDefault="0066543A" w:rsidP="00D201C3">
            <w:pPr>
              <w:spacing w:after="0"/>
              <w:rPr>
                <w:color w:val="000000"/>
                <w:sz w:val="16"/>
                <w:szCs w:val="16"/>
                <w:lang w:eastAsia="zh-CN"/>
              </w:rPr>
            </w:pPr>
          </w:p>
        </w:tc>
        <w:tc>
          <w:tcPr>
            <w:tcW w:w="992" w:type="dxa"/>
            <w:tcBorders>
              <w:top w:val="nil"/>
              <w:left w:val="nil"/>
              <w:bottom w:val="single" w:sz="4" w:space="0" w:color="auto"/>
              <w:right w:val="single" w:sz="4" w:space="0" w:color="auto"/>
            </w:tcBorders>
            <w:shd w:val="clear" w:color="auto" w:fill="auto"/>
            <w:noWrap/>
            <w:vAlign w:val="center"/>
          </w:tcPr>
          <w:p w14:paraId="69001E2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598" w:type="dxa"/>
            <w:tcBorders>
              <w:top w:val="nil"/>
              <w:left w:val="nil"/>
              <w:bottom w:val="single" w:sz="4" w:space="0" w:color="auto"/>
              <w:right w:val="single" w:sz="4" w:space="0" w:color="auto"/>
            </w:tcBorders>
            <w:shd w:val="clear" w:color="auto" w:fill="auto"/>
            <w:noWrap/>
            <w:vAlign w:val="center"/>
          </w:tcPr>
          <w:p w14:paraId="44929A9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598" w:type="dxa"/>
            <w:tcBorders>
              <w:top w:val="nil"/>
              <w:left w:val="nil"/>
              <w:bottom w:val="single" w:sz="4" w:space="0" w:color="auto"/>
              <w:right w:val="single" w:sz="4" w:space="0" w:color="auto"/>
            </w:tcBorders>
            <w:shd w:val="clear" w:color="auto" w:fill="E7E6E6"/>
            <w:noWrap/>
            <w:vAlign w:val="center"/>
          </w:tcPr>
          <w:p w14:paraId="4741381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98" w:type="dxa"/>
            <w:tcBorders>
              <w:top w:val="nil"/>
              <w:left w:val="nil"/>
              <w:bottom w:val="single" w:sz="4" w:space="0" w:color="auto"/>
              <w:right w:val="single" w:sz="4" w:space="0" w:color="auto"/>
            </w:tcBorders>
            <w:shd w:val="clear" w:color="auto" w:fill="E7E6E6"/>
            <w:noWrap/>
            <w:vAlign w:val="center"/>
          </w:tcPr>
          <w:p w14:paraId="2C11D52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847" w:type="dxa"/>
            <w:tcBorders>
              <w:top w:val="nil"/>
              <w:left w:val="nil"/>
              <w:bottom w:val="single" w:sz="4" w:space="0" w:color="auto"/>
              <w:right w:val="single" w:sz="4" w:space="0" w:color="auto"/>
            </w:tcBorders>
            <w:shd w:val="clear" w:color="auto" w:fill="auto"/>
            <w:noWrap/>
            <w:vAlign w:val="center"/>
          </w:tcPr>
          <w:p w14:paraId="4329EF6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31.00 </w:t>
            </w:r>
          </w:p>
        </w:tc>
        <w:tc>
          <w:tcPr>
            <w:tcW w:w="598" w:type="dxa"/>
            <w:tcBorders>
              <w:top w:val="nil"/>
              <w:left w:val="nil"/>
              <w:bottom w:val="single" w:sz="4" w:space="0" w:color="auto"/>
              <w:right w:val="single" w:sz="4" w:space="0" w:color="auto"/>
            </w:tcBorders>
            <w:shd w:val="clear" w:color="auto" w:fill="auto"/>
            <w:noWrap/>
            <w:vAlign w:val="center"/>
          </w:tcPr>
          <w:p w14:paraId="3AD17CB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836" w:type="dxa"/>
            <w:tcBorders>
              <w:top w:val="nil"/>
              <w:left w:val="nil"/>
              <w:bottom w:val="single" w:sz="4" w:space="0" w:color="auto"/>
              <w:right w:val="single" w:sz="4" w:space="0" w:color="auto"/>
            </w:tcBorders>
            <w:shd w:val="clear" w:color="auto" w:fill="E7E6E6"/>
            <w:noWrap/>
            <w:vAlign w:val="center"/>
          </w:tcPr>
          <w:p w14:paraId="11AB14F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836" w:type="dxa"/>
            <w:tcBorders>
              <w:top w:val="nil"/>
              <w:left w:val="nil"/>
              <w:bottom w:val="single" w:sz="4" w:space="0" w:color="auto"/>
              <w:right w:val="single" w:sz="4" w:space="0" w:color="auto"/>
            </w:tcBorders>
            <w:shd w:val="clear" w:color="auto" w:fill="E7E6E6"/>
            <w:noWrap/>
            <w:vAlign w:val="center"/>
          </w:tcPr>
          <w:p w14:paraId="6B50D57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tcPr>
          <w:p w14:paraId="171A593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20.00 </w:t>
            </w:r>
          </w:p>
        </w:tc>
        <w:tc>
          <w:tcPr>
            <w:tcW w:w="496" w:type="dxa"/>
            <w:tcBorders>
              <w:top w:val="nil"/>
              <w:left w:val="nil"/>
              <w:bottom w:val="single" w:sz="4" w:space="0" w:color="auto"/>
              <w:right w:val="single" w:sz="4" w:space="0" w:color="auto"/>
            </w:tcBorders>
            <w:shd w:val="clear" w:color="auto" w:fill="auto"/>
            <w:noWrap/>
            <w:vAlign w:val="center"/>
          </w:tcPr>
          <w:p w14:paraId="68DCD61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86" w:type="dxa"/>
            <w:tcBorders>
              <w:top w:val="single" w:sz="4" w:space="0" w:color="auto"/>
              <w:left w:val="single" w:sz="4" w:space="0" w:color="auto"/>
              <w:bottom w:val="single" w:sz="4" w:space="0" w:color="auto"/>
              <w:right w:val="single" w:sz="4" w:space="0" w:color="auto"/>
            </w:tcBorders>
            <w:shd w:val="clear" w:color="000000" w:fill="E7E6E6"/>
            <w:vAlign w:val="center"/>
          </w:tcPr>
          <w:p w14:paraId="7B0D0A2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E4BCBB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tcPr>
          <w:p w14:paraId="7CD413C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0.40 </w:t>
            </w:r>
          </w:p>
        </w:tc>
      </w:tr>
      <w:tr w:rsidR="0066543A" w:rsidRPr="00C3709F" w14:paraId="3DE4DBBA" w14:textId="77777777" w:rsidTr="0066543A">
        <w:trPr>
          <w:trHeight w:val="289"/>
        </w:trPr>
        <w:tc>
          <w:tcPr>
            <w:tcW w:w="893" w:type="dxa"/>
            <w:vMerge/>
            <w:tcBorders>
              <w:top w:val="nil"/>
              <w:left w:val="single" w:sz="4" w:space="0" w:color="auto"/>
              <w:bottom w:val="single" w:sz="4" w:space="0" w:color="auto"/>
              <w:right w:val="single" w:sz="4" w:space="0" w:color="auto"/>
            </w:tcBorders>
            <w:vAlign w:val="center"/>
          </w:tcPr>
          <w:p w14:paraId="41907D8D" w14:textId="77777777" w:rsidR="0066543A" w:rsidRPr="00F6629C" w:rsidRDefault="0066543A" w:rsidP="00D201C3">
            <w:pPr>
              <w:spacing w:after="0"/>
              <w:rPr>
                <w:color w:val="000000"/>
                <w:sz w:val="16"/>
                <w:szCs w:val="16"/>
                <w:lang w:eastAsia="zh-CN"/>
              </w:rPr>
            </w:pPr>
          </w:p>
        </w:tc>
        <w:tc>
          <w:tcPr>
            <w:tcW w:w="992" w:type="dxa"/>
            <w:tcBorders>
              <w:top w:val="nil"/>
              <w:left w:val="nil"/>
              <w:bottom w:val="single" w:sz="4" w:space="0" w:color="auto"/>
              <w:right w:val="single" w:sz="4" w:space="0" w:color="auto"/>
            </w:tcBorders>
            <w:shd w:val="clear" w:color="auto" w:fill="auto"/>
            <w:noWrap/>
            <w:vAlign w:val="center"/>
          </w:tcPr>
          <w:p w14:paraId="5F2D624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598" w:type="dxa"/>
            <w:tcBorders>
              <w:top w:val="nil"/>
              <w:left w:val="nil"/>
              <w:bottom w:val="single" w:sz="4" w:space="0" w:color="auto"/>
              <w:right w:val="single" w:sz="4" w:space="0" w:color="auto"/>
            </w:tcBorders>
            <w:shd w:val="clear" w:color="auto" w:fill="auto"/>
            <w:noWrap/>
            <w:vAlign w:val="center"/>
          </w:tcPr>
          <w:p w14:paraId="6B1F8E9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72.00 </w:t>
            </w:r>
          </w:p>
        </w:tc>
        <w:tc>
          <w:tcPr>
            <w:tcW w:w="598" w:type="dxa"/>
            <w:tcBorders>
              <w:top w:val="nil"/>
              <w:left w:val="nil"/>
              <w:bottom w:val="single" w:sz="4" w:space="0" w:color="auto"/>
              <w:right w:val="single" w:sz="4" w:space="0" w:color="auto"/>
            </w:tcBorders>
            <w:shd w:val="clear" w:color="auto" w:fill="E7E6E6"/>
            <w:noWrap/>
            <w:vAlign w:val="center"/>
          </w:tcPr>
          <w:p w14:paraId="34AE001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98" w:type="dxa"/>
            <w:tcBorders>
              <w:top w:val="nil"/>
              <w:left w:val="nil"/>
              <w:bottom w:val="single" w:sz="4" w:space="0" w:color="auto"/>
              <w:right w:val="single" w:sz="4" w:space="0" w:color="auto"/>
            </w:tcBorders>
            <w:shd w:val="clear" w:color="auto" w:fill="E7E6E6"/>
            <w:noWrap/>
            <w:vAlign w:val="center"/>
          </w:tcPr>
          <w:p w14:paraId="12452B2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847" w:type="dxa"/>
            <w:tcBorders>
              <w:top w:val="nil"/>
              <w:left w:val="nil"/>
              <w:bottom w:val="single" w:sz="4" w:space="0" w:color="auto"/>
              <w:right w:val="single" w:sz="4" w:space="0" w:color="auto"/>
            </w:tcBorders>
            <w:shd w:val="clear" w:color="auto" w:fill="auto"/>
            <w:noWrap/>
            <w:vAlign w:val="center"/>
          </w:tcPr>
          <w:p w14:paraId="02941EC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31.00 </w:t>
            </w:r>
          </w:p>
        </w:tc>
        <w:tc>
          <w:tcPr>
            <w:tcW w:w="598" w:type="dxa"/>
            <w:tcBorders>
              <w:top w:val="nil"/>
              <w:left w:val="nil"/>
              <w:bottom w:val="single" w:sz="4" w:space="0" w:color="auto"/>
              <w:right w:val="single" w:sz="4" w:space="0" w:color="auto"/>
            </w:tcBorders>
            <w:shd w:val="clear" w:color="auto" w:fill="auto"/>
            <w:noWrap/>
            <w:vAlign w:val="center"/>
          </w:tcPr>
          <w:p w14:paraId="076D7BF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47.00 </w:t>
            </w:r>
          </w:p>
        </w:tc>
        <w:tc>
          <w:tcPr>
            <w:tcW w:w="836" w:type="dxa"/>
            <w:tcBorders>
              <w:top w:val="nil"/>
              <w:left w:val="nil"/>
              <w:bottom w:val="single" w:sz="4" w:space="0" w:color="auto"/>
              <w:right w:val="single" w:sz="4" w:space="0" w:color="auto"/>
            </w:tcBorders>
            <w:shd w:val="clear" w:color="auto" w:fill="E7E6E6"/>
            <w:noWrap/>
            <w:vAlign w:val="center"/>
          </w:tcPr>
          <w:p w14:paraId="0E391A4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836" w:type="dxa"/>
            <w:tcBorders>
              <w:top w:val="nil"/>
              <w:left w:val="nil"/>
              <w:bottom w:val="single" w:sz="4" w:space="0" w:color="auto"/>
              <w:right w:val="single" w:sz="4" w:space="0" w:color="auto"/>
            </w:tcBorders>
            <w:shd w:val="clear" w:color="auto" w:fill="E7E6E6"/>
            <w:noWrap/>
            <w:vAlign w:val="center"/>
          </w:tcPr>
          <w:p w14:paraId="3FB30AE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tcPr>
          <w:p w14:paraId="52B7069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20.00 </w:t>
            </w:r>
          </w:p>
        </w:tc>
        <w:tc>
          <w:tcPr>
            <w:tcW w:w="496" w:type="dxa"/>
            <w:tcBorders>
              <w:top w:val="nil"/>
              <w:left w:val="nil"/>
              <w:bottom w:val="single" w:sz="4" w:space="0" w:color="auto"/>
              <w:right w:val="single" w:sz="4" w:space="0" w:color="auto"/>
            </w:tcBorders>
            <w:shd w:val="clear" w:color="auto" w:fill="auto"/>
            <w:noWrap/>
            <w:vAlign w:val="center"/>
          </w:tcPr>
          <w:p w14:paraId="5283D06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0.82 </w:t>
            </w:r>
          </w:p>
        </w:tc>
        <w:tc>
          <w:tcPr>
            <w:tcW w:w="786" w:type="dxa"/>
            <w:tcBorders>
              <w:top w:val="nil"/>
              <w:left w:val="nil"/>
              <w:bottom w:val="single" w:sz="4" w:space="0" w:color="auto"/>
              <w:right w:val="single" w:sz="4" w:space="0" w:color="auto"/>
            </w:tcBorders>
            <w:shd w:val="clear" w:color="auto" w:fill="E7E6E6"/>
            <w:noWrap/>
            <w:vAlign w:val="center"/>
          </w:tcPr>
          <w:p w14:paraId="25DDDBB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10" w:type="dxa"/>
            <w:tcBorders>
              <w:top w:val="nil"/>
              <w:left w:val="nil"/>
              <w:bottom w:val="single" w:sz="4" w:space="0" w:color="auto"/>
              <w:right w:val="single" w:sz="4" w:space="0" w:color="auto"/>
            </w:tcBorders>
            <w:shd w:val="clear" w:color="auto" w:fill="E7E6E6"/>
            <w:noWrap/>
            <w:vAlign w:val="center"/>
          </w:tcPr>
          <w:p w14:paraId="4B42404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tcPr>
          <w:p w14:paraId="47A91DB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0.40 </w:t>
            </w:r>
          </w:p>
        </w:tc>
      </w:tr>
    </w:tbl>
    <w:p w14:paraId="0FCE52E7" w14:textId="77777777" w:rsidR="0066543A" w:rsidRPr="00C3709F" w:rsidRDefault="0066543A" w:rsidP="0066543A">
      <w:pPr>
        <w:rPr>
          <w:sz w:val="16"/>
          <w:szCs w:val="16"/>
          <w:lang w:eastAsia="zh-CN"/>
        </w:rPr>
      </w:pPr>
    </w:p>
    <w:p w14:paraId="794F23B5" w14:textId="77777777" w:rsidR="0066543A" w:rsidRPr="00C3709F" w:rsidRDefault="0066543A" w:rsidP="00DB7798">
      <w:pPr>
        <w:pStyle w:val="TH"/>
        <w:rPr>
          <w:bCs/>
        </w:rPr>
      </w:pPr>
      <w:r w:rsidRPr="00547EBE">
        <w:t xml:space="preserve">Table </w:t>
      </w:r>
      <w:r>
        <w:t>D</w:t>
      </w:r>
      <w:r w:rsidRPr="00547EBE">
        <w:t>-19: Uplink capacity evaluation for burst traffic (28 GHz, medium loading)</w:t>
      </w:r>
    </w:p>
    <w:tbl>
      <w:tblPr>
        <w:tblW w:w="9767" w:type="dxa"/>
        <w:tblLook w:val="04A0" w:firstRow="1" w:lastRow="0" w:firstColumn="1" w:lastColumn="0" w:noHBand="0" w:noVBand="1"/>
      </w:tblPr>
      <w:tblGrid>
        <w:gridCol w:w="913"/>
        <w:gridCol w:w="972"/>
        <w:gridCol w:w="611"/>
        <w:gridCol w:w="611"/>
        <w:gridCol w:w="611"/>
        <w:gridCol w:w="865"/>
        <w:gridCol w:w="576"/>
        <w:gridCol w:w="803"/>
        <w:gridCol w:w="803"/>
        <w:gridCol w:w="633"/>
        <w:gridCol w:w="496"/>
        <w:gridCol w:w="803"/>
        <w:gridCol w:w="510"/>
        <w:gridCol w:w="633"/>
      </w:tblGrid>
      <w:tr w:rsidR="0066543A" w:rsidRPr="00C3709F" w14:paraId="360D8A1D" w14:textId="77777777" w:rsidTr="00D201C3">
        <w:trPr>
          <w:trHeight w:val="225"/>
        </w:trPr>
        <w:tc>
          <w:tcPr>
            <w:tcW w:w="9767"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6C19D501"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28 GHz, UL, medium loading (30%&lt;RU&lt;50%)</w:t>
            </w:r>
          </w:p>
        </w:tc>
      </w:tr>
      <w:tr w:rsidR="0066543A" w:rsidRPr="000E4B4E" w14:paraId="0CC7DD91" w14:textId="77777777" w:rsidTr="00D201C3">
        <w:trPr>
          <w:trHeight w:val="289"/>
        </w:trPr>
        <w:tc>
          <w:tcPr>
            <w:tcW w:w="913" w:type="dxa"/>
            <w:tcBorders>
              <w:top w:val="nil"/>
              <w:left w:val="single" w:sz="4" w:space="0" w:color="auto"/>
              <w:bottom w:val="single" w:sz="4" w:space="0" w:color="auto"/>
              <w:right w:val="single" w:sz="4" w:space="0" w:color="auto"/>
            </w:tcBorders>
            <w:shd w:val="clear" w:color="auto" w:fill="auto"/>
            <w:noWrap/>
            <w:vAlign w:val="center"/>
          </w:tcPr>
          <w:p w14:paraId="4078530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972" w:type="dxa"/>
            <w:tcBorders>
              <w:top w:val="nil"/>
              <w:left w:val="nil"/>
              <w:bottom w:val="single" w:sz="4" w:space="0" w:color="auto"/>
              <w:right w:val="single" w:sz="4" w:space="0" w:color="auto"/>
            </w:tcBorders>
            <w:shd w:val="clear" w:color="auto" w:fill="auto"/>
            <w:noWrap/>
            <w:vAlign w:val="center"/>
          </w:tcPr>
          <w:p w14:paraId="6315FAD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698" w:type="dxa"/>
            <w:gridSpan w:val="4"/>
            <w:tcBorders>
              <w:top w:val="single" w:sz="4" w:space="0" w:color="auto"/>
              <w:left w:val="nil"/>
              <w:bottom w:val="single" w:sz="4" w:space="0" w:color="auto"/>
              <w:right w:val="single" w:sz="4" w:space="0" w:color="auto"/>
            </w:tcBorders>
            <w:shd w:val="clear" w:color="auto" w:fill="auto"/>
            <w:noWrap/>
            <w:vAlign w:val="center"/>
          </w:tcPr>
          <w:p w14:paraId="5D463A3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735" w:type="dxa"/>
            <w:gridSpan w:val="4"/>
            <w:tcBorders>
              <w:top w:val="single" w:sz="4" w:space="0" w:color="auto"/>
              <w:left w:val="nil"/>
              <w:bottom w:val="single" w:sz="4" w:space="0" w:color="auto"/>
              <w:right w:val="single" w:sz="4" w:space="0" w:color="auto"/>
            </w:tcBorders>
            <w:shd w:val="clear" w:color="auto" w:fill="auto"/>
            <w:noWrap/>
            <w:vAlign w:val="center"/>
          </w:tcPr>
          <w:p w14:paraId="6A343DD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442" w:type="dxa"/>
            <w:gridSpan w:val="4"/>
            <w:tcBorders>
              <w:top w:val="single" w:sz="4" w:space="0" w:color="auto"/>
              <w:left w:val="nil"/>
              <w:bottom w:val="single" w:sz="4" w:space="0" w:color="auto"/>
              <w:right w:val="single" w:sz="4" w:space="0" w:color="auto"/>
            </w:tcBorders>
            <w:shd w:val="clear" w:color="auto" w:fill="auto"/>
            <w:noWrap/>
            <w:vAlign w:val="center"/>
          </w:tcPr>
          <w:p w14:paraId="7134AC6E"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2A401284" w14:textId="77777777" w:rsidTr="00D201C3">
        <w:trPr>
          <w:trHeight w:val="289"/>
        </w:trPr>
        <w:tc>
          <w:tcPr>
            <w:tcW w:w="913" w:type="dxa"/>
            <w:tcBorders>
              <w:top w:val="nil"/>
              <w:left w:val="single" w:sz="4" w:space="0" w:color="auto"/>
              <w:bottom w:val="single" w:sz="4" w:space="0" w:color="auto"/>
              <w:right w:val="single" w:sz="4" w:space="0" w:color="auto"/>
            </w:tcBorders>
            <w:shd w:val="clear" w:color="auto" w:fill="auto"/>
            <w:noWrap/>
            <w:vAlign w:val="center"/>
          </w:tcPr>
          <w:p w14:paraId="6A8BC2D7"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972" w:type="dxa"/>
            <w:tcBorders>
              <w:top w:val="nil"/>
              <w:left w:val="nil"/>
              <w:bottom w:val="single" w:sz="4" w:space="0" w:color="auto"/>
              <w:right w:val="single" w:sz="4" w:space="0" w:color="auto"/>
            </w:tcBorders>
            <w:shd w:val="clear" w:color="auto" w:fill="auto"/>
            <w:noWrap/>
            <w:vAlign w:val="center"/>
          </w:tcPr>
          <w:p w14:paraId="0EBE90A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611" w:type="dxa"/>
            <w:tcBorders>
              <w:top w:val="nil"/>
              <w:left w:val="nil"/>
              <w:bottom w:val="single" w:sz="4" w:space="0" w:color="auto"/>
              <w:right w:val="single" w:sz="4" w:space="0" w:color="auto"/>
            </w:tcBorders>
            <w:shd w:val="clear" w:color="auto" w:fill="auto"/>
            <w:noWrap/>
            <w:vAlign w:val="center"/>
          </w:tcPr>
          <w:p w14:paraId="3FC0AC7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11" w:type="dxa"/>
            <w:tcBorders>
              <w:top w:val="nil"/>
              <w:left w:val="nil"/>
              <w:bottom w:val="single" w:sz="4" w:space="0" w:color="auto"/>
              <w:right w:val="single" w:sz="4" w:space="0" w:color="auto"/>
            </w:tcBorders>
            <w:shd w:val="clear" w:color="auto" w:fill="auto"/>
            <w:noWrap/>
            <w:vAlign w:val="center"/>
          </w:tcPr>
          <w:p w14:paraId="5DA426F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11" w:type="dxa"/>
            <w:tcBorders>
              <w:top w:val="nil"/>
              <w:left w:val="nil"/>
              <w:bottom w:val="single" w:sz="4" w:space="0" w:color="auto"/>
              <w:right w:val="single" w:sz="4" w:space="0" w:color="auto"/>
            </w:tcBorders>
            <w:shd w:val="clear" w:color="auto" w:fill="auto"/>
            <w:noWrap/>
            <w:vAlign w:val="center"/>
          </w:tcPr>
          <w:p w14:paraId="7D78C41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65" w:type="dxa"/>
            <w:tcBorders>
              <w:top w:val="nil"/>
              <w:left w:val="nil"/>
              <w:bottom w:val="single" w:sz="4" w:space="0" w:color="auto"/>
              <w:right w:val="single" w:sz="4" w:space="0" w:color="auto"/>
            </w:tcBorders>
            <w:shd w:val="clear" w:color="auto" w:fill="auto"/>
            <w:noWrap/>
            <w:vAlign w:val="center"/>
          </w:tcPr>
          <w:p w14:paraId="1D07ED8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496" w:type="dxa"/>
            <w:tcBorders>
              <w:top w:val="nil"/>
              <w:left w:val="nil"/>
              <w:bottom w:val="single" w:sz="4" w:space="0" w:color="auto"/>
              <w:right w:val="single" w:sz="4" w:space="0" w:color="auto"/>
            </w:tcBorders>
            <w:shd w:val="clear" w:color="auto" w:fill="auto"/>
            <w:noWrap/>
            <w:vAlign w:val="center"/>
          </w:tcPr>
          <w:p w14:paraId="542FB34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03" w:type="dxa"/>
            <w:tcBorders>
              <w:top w:val="nil"/>
              <w:left w:val="nil"/>
              <w:bottom w:val="single" w:sz="4" w:space="0" w:color="auto"/>
              <w:right w:val="single" w:sz="4" w:space="0" w:color="auto"/>
            </w:tcBorders>
            <w:shd w:val="clear" w:color="auto" w:fill="auto"/>
            <w:noWrap/>
            <w:vAlign w:val="center"/>
          </w:tcPr>
          <w:p w14:paraId="44FE5C5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803" w:type="dxa"/>
            <w:tcBorders>
              <w:top w:val="nil"/>
              <w:left w:val="nil"/>
              <w:bottom w:val="single" w:sz="4" w:space="0" w:color="auto"/>
              <w:right w:val="single" w:sz="4" w:space="0" w:color="auto"/>
            </w:tcBorders>
            <w:shd w:val="clear" w:color="auto" w:fill="auto"/>
            <w:noWrap/>
            <w:vAlign w:val="center"/>
          </w:tcPr>
          <w:p w14:paraId="6D29B83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33" w:type="dxa"/>
            <w:tcBorders>
              <w:top w:val="nil"/>
              <w:left w:val="nil"/>
              <w:bottom w:val="single" w:sz="4" w:space="0" w:color="auto"/>
              <w:right w:val="single" w:sz="4" w:space="0" w:color="auto"/>
            </w:tcBorders>
            <w:shd w:val="clear" w:color="auto" w:fill="auto"/>
            <w:noWrap/>
            <w:vAlign w:val="center"/>
          </w:tcPr>
          <w:p w14:paraId="748C254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496" w:type="dxa"/>
            <w:tcBorders>
              <w:top w:val="nil"/>
              <w:left w:val="nil"/>
              <w:bottom w:val="single" w:sz="4" w:space="0" w:color="auto"/>
              <w:right w:val="single" w:sz="4" w:space="0" w:color="auto"/>
            </w:tcBorders>
            <w:shd w:val="clear" w:color="auto" w:fill="auto"/>
            <w:noWrap/>
            <w:vAlign w:val="center"/>
          </w:tcPr>
          <w:p w14:paraId="3F7F5A8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03" w:type="dxa"/>
            <w:tcBorders>
              <w:top w:val="nil"/>
              <w:left w:val="nil"/>
              <w:bottom w:val="single" w:sz="4" w:space="0" w:color="auto"/>
              <w:right w:val="single" w:sz="4" w:space="0" w:color="auto"/>
            </w:tcBorders>
            <w:shd w:val="clear" w:color="auto" w:fill="auto"/>
            <w:noWrap/>
            <w:vAlign w:val="center"/>
          </w:tcPr>
          <w:p w14:paraId="13C0D45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10" w:type="dxa"/>
            <w:tcBorders>
              <w:top w:val="nil"/>
              <w:left w:val="nil"/>
              <w:bottom w:val="single" w:sz="4" w:space="0" w:color="auto"/>
              <w:right w:val="single" w:sz="4" w:space="0" w:color="auto"/>
            </w:tcBorders>
            <w:shd w:val="clear" w:color="auto" w:fill="auto"/>
            <w:noWrap/>
            <w:vAlign w:val="center"/>
          </w:tcPr>
          <w:p w14:paraId="67A0067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33" w:type="dxa"/>
            <w:tcBorders>
              <w:top w:val="nil"/>
              <w:left w:val="nil"/>
              <w:bottom w:val="single" w:sz="4" w:space="0" w:color="auto"/>
              <w:right w:val="single" w:sz="4" w:space="0" w:color="auto"/>
            </w:tcBorders>
            <w:shd w:val="clear" w:color="auto" w:fill="auto"/>
            <w:noWrap/>
            <w:vAlign w:val="center"/>
          </w:tcPr>
          <w:p w14:paraId="012602A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3C6AF344" w14:textId="77777777" w:rsidTr="0066543A">
        <w:trPr>
          <w:trHeight w:val="289"/>
        </w:trPr>
        <w:tc>
          <w:tcPr>
            <w:tcW w:w="913" w:type="dxa"/>
            <w:vMerge w:val="restart"/>
            <w:tcBorders>
              <w:top w:val="nil"/>
              <w:left w:val="single" w:sz="4" w:space="0" w:color="auto"/>
              <w:right w:val="single" w:sz="4" w:space="0" w:color="auto"/>
            </w:tcBorders>
            <w:shd w:val="clear" w:color="auto" w:fill="auto"/>
            <w:noWrap/>
            <w:vAlign w:val="center"/>
          </w:tcPr>
          <w:p w14:paraId="7713099F" w14:textId="77777777" w:rsidR="0066543A" w:rsidRPr="00F6629C" w:rsidRDefault="0066543A" w:rsidP="00D201C3">
            <w:pPr>
              <w:spacing w:after="0"/>
              <w:jc w:val="center"/>
              <w:rPr>
                <w:color w:val="000000"/>
                <w:sz w:val="16"/>
                <w:szCs w:val="16"/>
                <w:lang w:val="fr-FR" w:eastAsia="zh-CN"/>
              </w:rPr>
            </w:pPr>
            <w:r w:rsidRPr="00F6629C">
              <w:rPr>
                <w:rFonts w:eastAsia="等线"/>
                <w:color w:val="000000"/>
                <w:sz w:val="16"/>
                <w:szCs w:val="16"/>
              </w:rPr>
              <w:t>Ericsson</w:t>
            </w:r>
          </w:p>
        </w:tc>
        <w:tc>
          <w:tcPr>
            <w:tcW w:w="972" w:type="dxa"/>
            <w:tcBorders>
              <w:top w:val="nil"/>
              <w:left w:val="nil"/>
              <w:bottom w:val="single" w:sz="4" w:space="0" w:color="auto"/>
              <w:right w:val="single" w:sz="4" w:space="0" w:color="auto"/>
            </w:tcBorders>
            <w:shd w:val="clear" w:color="auto" w:fill="auto"/>
            <w:noWrap/>
            <w:vAlign w:val="center"/>
          </w:tcPr>
          <w:p w14:paraId="306522E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611" w:type="dxa"/>
            <w:tcBorders>
              <w:top w:val="nil"/>
              <w:left w:val="nil"/>
              <w:bottom w:val="single" w:sz="4" w:space="0" w:color="auto"/>
              <w:right w:val="single" w:sz="4" w:space="0" w:color="auto"/>
            </w:tcBorders>
            <w:shd w:val="clear" w:color="auto" w:fill="auto"/>
            <w:noWrap/>
            <w:vAlign w:val="center"/>
          </w:tcPr>
          <w:p w14:paraId="32F86C4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31.00 </w:t>
            </w:r>
          </w:p>
        </w:tc>
        <w:tc>
          <w:tcPr>
            <w:tcW w:w="611" w:type="dxa"/>
            <w:tcBorders>
              <w:top w:val="nil"/>
              <w:left w:val="nil"/>
              <w:bottom w:val="single" w:sz="4" w:space="0" w:color="auto"/>
              <w:right w:val="single" w:sz="4" w:space="0" w:color="auto"/>
            </w:tcBorders>
            <w:shd w:val="clear" w:color="auto" w:fill="auto"/>
            <w:noWrap/>
            <w:vAlign w:val="center"/>
          </w:tcPr>
          <w:p w14:paraId="7F5FC04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31.00 </w:t>
            </w:r>
          </w:p>
        </w:tc>
        <w:tc>
          <w:tcPr>
            <w:tcW w:w="611" w:type="dxa"/>
            <w:tcBorders>
              <w:top w:val="nil"/>
              <w:left w:val="nil"/>
              <w:bottom w:val="single" w:sz="4" w:space="0" w:color="auto"/>
              <w:right w:val="single" w:sz="4" w:space="0" w:color="auto"/>
            </w:tcBorders>
            <w:shd w:val="clear" w:color="auto" w:fill="auto"/>
            <w:noWrap/>
            <w:vAlign w:val="center"/>
          </w:tcPr>
          <w:p w14:paraId="175F683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31.00 </w:t>
            </w:r>
          </w:p>
        </w:tc>
        <w:tc>
          <w:tcPr>
            <w:tcW w:w="865" w:type="dxa"/>
            <w:tcBorders>
              <w:top w:val="nil"/>
              <w:left w:val="nil"/>
              <w:bottom w:val="single" w:sz="4" w:space="0" w:color="auto"/>
              <w:right w:val="single" w:sz="4" w:space="0" w:color="auto"/>
            </w:tcBorders>
            <w:shd w:val="clear" w:color="auto" w:fill="auto"/>
            <w:noWrap/>
            <w:vAlign w:val="center"/>
          </w:tcPr>
          <w:p w14:paraId="422EB1E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146C625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0.60 </w:t>
            </w:r>
          </w:p>
        </w:tc>
        <w:tc>
          <w:tcPr>
            <w:tcW w:w="803" w:type="dxa"/>
            <w:tcBorders>
              <w:top w:val="nil"/>
              <w:left w:val="nil"/>
              <w:bottom w:val="single" w:sz="4" w:space="0" w:color="auto"/>
              <w:right w:val="single" w:sz="4" w:space="0" w:color="auto"/>
            </w:tcBorders>
            <w:shd w:val="clear" w:color="auto" w:fill="auto"/>
            <w:noWrap/>
            <w:vAlign w:val="center"/>
          </w:tcPr>
          <w:p w14:paraId="1D05282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0.60 </w:t>
            </w:r>
          </w:p>
        </w:tc>
        <w:tc>
          <w:tcPr>
            <w:tcW w:w="803" w:type="dxa"/>
            <w:tcBorders>
              <w:top w:val="nil"/>
              <w:left w:val="nil"/>
              <w:bottom w:val="single" w:sz="4" w:space="0" w:color="auto"/>
              <w:right w:val="single" w:sz="4" w:space="0" w:color="auto"/>
            </w:tcBorders>
            <w:shd w:val="clear" w:color="auto" w:fill="auto"/>
            <w:noWrap/>
            <w:vAlign w:val="center"/>
          </w:tcPr>
          <w:p w14:paraId="69E3234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0.60 </w:t>
            </w:r>
          </w:p>
        </w:tc>
        <w:tc>
          <w:tcPr>
            <w:tcW w:w="633" w:type="dxa"/>
            <w:tcBorders>
              <w:top w:val="nil"/>
              <w:left w:val="nil"/>
              <w:bottom w:val="single" w:sz="4" w:space="0" w:color="auto"/>
              <w:right w:val="single" w:sz="4" w:space="0" w:color="auto"/>
            </w:tcBorders>
            <w:shd w:val="clear" w:color="auto" w:fill="auto"/>
            <w:noWrap/>
            <w:vAlign w:val="center"/>
          </w:tcPr>
          <w:p w14:paraId="49CC7DC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4503381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1.10 </w:t>
            </w:r>
          </w:p>
        </w:tc>
        <w:tc>
          <w:tcPr>
            <w:tcW w:w="803" w:type="dxa"/>
            <w:tcBorders>
              <w:top w:val="nil"/>
              <w:left w:val="nil"/>
              <w:bottom w:val="single" w:sz="4" w:space="0" w:color="auto"/>
              <w:right w:val="single" w:sz="4" w:space="0" w:color="auto"/>
            </w:tcBorders>
            <w:shd w:val="clear" w:color="auto" w:fill="E7E6E6"/>
            <w:noWrap/>
            <w:vAlign w:val="center"/>
          </w:tcPr>
          <w:p w14:paraId="278B34D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10" w:type="dxa"/>
            <w:tcBorders>
              <w:top w:val="nil"/>
              <w:left w:val="nil"/>
              <w:bottom w:val="single" w:sz="4" w:space="0" w:color="auto"/>
              <w:right w:val="single" w:sz="4" w:space="0" w:color="auto"/>
            </w:tcBorders>
            <w:shd w:val="clear" w:color="auto" w:fill="E7E6E6"/>
            <w:noWrap/>
            <w:vAlign w:val="center"/>
          </w:tcPr>
          <w:p w14:paraId="2277640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33" w:type="dxa"/>
            <w:tcBorders>
              <w:top w:val="nil"/>
              <w:left w:val="nil"/>
              <w:bottom w:val="single" w:sz="4" w:space="0" w:color="auto"/>
              <w:right w:val="single" w:sz="4" w:space="0" w:color="auto"/>
            </w:tcBorders>
            <w:shd w:val="clear" w:color="auto" w:fill="auto"/>
            <w:noWrap/>
            <w:vAlign w:val="center"/>
          </w:tcPr>
          <w:p w14:paraId="5944B89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r>
      <w:tr w:rsidR="0066543A" w:rsidRPr="00C3709F" w14:paraId="08969E84" w14:textId="77777777" w:rsidTr="0066543A">
        <w:trPr>
          <w:trHeight w:val="289"/>
        </w:trPr>
        <w:tc>
          <w:tcPr>
            <w:tcW w:w="913" w:type="dxa"/>
            <w:vMerge/>
            <w:tcBorders>
              <w:left w:val="single" w:sz="4" w:space="0" w:color="auto"/>
              <w:right w:val="single" w:sz="4" w:space="0" w:color="auto"/>
            </w:tcBorders>
            <w:shd w:val="clear" w:color="auto" w:fill="auto"/>
            <w:noWrap/>
            <w:vAlign w:val="center"/>
          </w:tcPr>
          <w:p w14:paraId="6E035330" w14:textId="77777777" w:rsidR="0066543A" w:rsidRPr="00F6629C" w:rsidRDefault="0066543A" w:rsidP="00D201C3">
            <w:pPr>
              <w:spacing w:after="0"/>
              <w:jc w:val="center"/>
              <w:rPr>
                <w:color w:val="000000"/>
                <w:sz w:val="16"/>
                <w:szCs w:val="16"/>
                <w:lang w:val="fr-FR" w:eastAsia="zh-CN"/>
              </w:rPr>
            </w:pPr>
          </w:p>
        </w:tc>
        <w:tc>
          <w:tcPr>
            <w:tcW w:w="972" w:type="dxa"/>
            <w:tcBorders>
              <w:top w:val="nil"/>
              <w:left w:val="nil"/>
              <w:bottom w:val="single" w:sz="4" w:space="0" w:color="auto"/>
              <w:right w:val="single" w:sz="4" w:space="0" w:color="auto"/>
            </w:tcBorders>
            <w:shd w:val="clear" w:color="auto" w:fill="auto"/>
            <w:noWrap/>
            <w:vAlign w:val="center"/>
          </w:tcPr>
          <w:p w14:paraId="109B505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611" w:type="dxa"/>
            <w:tcBorders>
              <w:top w:val="nil"/>
              <w:left w:val="nil"/>
              <w:bottom w:val="single" w:sz="4" w:space="0" w:color="auto"/>
              <w:right w:val="single" w:sz="4" w:space="0" w:color="auto"/>
            </w:tcBorders>
            <w:shd w:val="clear" w:color="auto" w:fill="auto"/>
            <w:noWrap/>
            <w:vAlign w:val="center"/>
          </w:tcPr>
          <w:p w14:paraId="31654B9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11" w:type="dxa"/>
            <w:tcBorders>
              <w:top w:val="nil"/>
              <w:left w:val="nil"/>
              <w:bottom w:val="single" w:sz="4" w:space="0" w:color="auto"/>
              <w:right w:val="single" w:sz="4" w:space="0" w:color="auto"/>
            </w:tcBorders>
            <w:shd w:val="clear" w:color="auto" w:fill="auto"/>
            <w:noWrap/>
            <w:vAlign w:val="center"/>
          </w:tcPr>
          <w:p w14:paraId="16124FC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27.00 </w:t>
            </w:r>
          </w:p>
        </w:tc>
        <w:tc>
          <w:tcPr>
            <w:tcW w:w="611" w:type="dxa"/>
            <w:tcBorders>
              <w:top w:val="nil"/>
              <w:left w:val="nil"/>
              <w:bottom w:val="single" w:sz="4" w:space="0" w:color="auto"/>
              <w:right w:val="single" w:sz="4" w:space="0" w:color="auto"/>
            </w:tcBorders>
            <w:shd w:val="clear" w:color="auto" w:fill="auto"/>
            <w:noWrap/>
            <w:vAlign w:val="center"/>
          </w:tcPr>
          <w:p w14:paraId="578B504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27.00 </w:t>
            </w:r>
          </w:p>
        </w:tc>
        <w:tc>
          <w:tcPr>
            <w:tcW w:w="865" w:type="dxa"/>
            <w:tcBorders>
              <w:top w:val="nil"/>
              <w:left w:val="nil"/>
              <w:bottom w:val="single" w:sz="4" w:space="0" w:color="auto"/>
              <w:right w:val="single" w:sz="4" w:space="0" w:color="auto"/>
            </w:tcBorders>
            <w:shd w:val="clear" w:color="auto" w:fill="auto"/>
            <w:noWrap/>
            <w:vAlign w:val="center"/>
          </w:tcPr>
          <w:p w14:paraId="169446A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18.00 </w:t>
            </w:r>
          </w:p>
        </w:tc>
        <w:tc>
          <w:tcPr>
            <w:tcW w:w="496" w:type="dxa"/>
            <w:tcBorders>
              <w:top w:val="nil"/>
              <w:left w:val="nil"/>
              <w:bottom w:val="single" w:sz="4" w:space="0" w:color="auto"/>
              <w:right w:val="single" w:sz="4" w:space="0" w:color="auto"/>
            </w:tcBorders>
            <w:shd w:val="clear" w:color="auto" w:fill="auto"/>
            <w:noWrap/>
            <w:vAlign w:val="center"/>
          </w:tcPr>
          <w:p w14:paraId="5166723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803" w:type="dxa"/>
            <w:tcBorders>
              <w:top w:val="nil"/>
              <w:left w:val="nil"/>
              <w:bottom w:val="single" w:sz="4" w:space="0" w:color="auto"/>
              <w:right w:val="single" w:sz="4" w:space="0" w:color="auto"/>
            </w:tcBorders>
            <w:shd w:val="clear" w:color="auto" w:fill="auto"/>
            <w:noWrap/>
            <w:vAlign w:val="center"/>
          </w:tcPr>
          <w:p w14:paraId="62389F1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0.50 </w:t>
            </w:r>
          </w:p>
        </w:tc>
        <w:tc>
          <w:tcPr>
            <w:tcW w:w="803" w:type="dxa"/>
            <w:tcBorders>
              <w:top w:val="nil"/>
              <w:left w:val="nil"/>
              <w:bottom w:val="single" w:sz="4" w:space="0" w:color="auto"/>
              <w:right w:val="single" w:sz="4" w:space="0" w:color="auto"/>
            </w:tcBorders>
            <w:shd w:val="clear" w:color="auto" w:fill="auto"/>
            <w:noWrap/>
            <w:vAlign w:val="center"/>
          </w:tcPr>
          <w:p w14:paraId="313D146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0.50 </w:t>
            </w:r>
          </w:p>
        </w:tc>
        <w:tc>
          <w:tcPr>
            <w:tcW w:w="633" w:type="dxa"/>
            <w:tcBorders>
              <w:top w:val="nil"/>
              <w:left w:val="nil"/>
              <w:bottom w:val="single" w:sz="4" w:space="0" w:color="auto"/>
              <w:right w:val="single" w:sz="4" w:space="0" w:color="auto"/>
            </w:tcBorders>
            <w:shd w:val="clear" w:color="auto" w:fill="auto"/>
            <w:noWrap/>
            <w:vAlign w:val="center"/>
          </w:tcPr>
          <w:p w14:paraId="0F44400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0.10 </w:t>
            </w:r>
          </w:p>
        </w:tc>
        <w:tc>
          <w:tcPr>
            <w:tcW w:w="496" w:type="dxa"/>
            <w:tcBorders>
              <w:top w:val="nil"/>
              <w:left w:val="nil"/>
              <w:bottom w:val="single" w:sz="4" w:space="0" w:color="auto"/>
              <w:right w:val="single" w:sz="4" w:space="0" w:color="auto"/>
            </w:tcBorders>
            <w:shd w:val="clear" w:color="auto" w:fill="auto"/>
            <w:noWrap/>
            <w:vAlign w:val="center"/>
          </w:tcPr>
          <w:p w14:paraId="485853F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803" w:type="dxa"/>
            <w:tcBorders>
              <w:top w:val="nil"/>
              <w:left w:val="nil"/>
              <w:bottom w:val="single" w:sz="4" w:space="0" w:color="auto"/>
              <w:right w:val="single" w:sz="4" w:space="0" w:color="auto"/>
            </w:tcBorders>
            <w:shd w:val="clear" w:color="auto" w:fill="E7E6E6"/>
            <w:noWrap/>
            <w:vAlign w:val="center"/>
          </w:tcPr>
          <w:p w14:paraId="7F9ABA6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10" w:type="dxa"/>
            <w:tcBorders>
              <w:top w:val="nil"/>
              <w:left w:val="nil"/>
              <w:bottom w:val="single" w:sz="4" w:space="0" w:color="auto"/>
              <w:right w:val="single" w:sz="4" w:space="0" w:color="auto"/>
            </w:tcBorders>
            <w:shd w:val="clear" w:color="auto" w:fill="E7E6E6"/>
            <w:noWrap/>
            <w:vAlign w:val="center"/>
          </w:tcPr>
          <w:p w14:paraId="6DEE8CD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33" w:type="dxa"/>
            <w:tcBorders>
              <w:top w:val="nil"/>
              <w:left w:val="nil"/>
              <w:bottom w:val="single" w:sz="4" w:space="0" w:color="auto"/>
              <w:right w:val="single" w:sz="4" w:space="0" w:color="auto"/>
            </w:tcBorders>
            <w:shd w:val="clear" w:color="auto" w:fill="auto"/>
            <w:noWrap/>
            <w:vAlign w:val="center"/>
          </w:tcPr>
          <w:p w14:paraId="739DD23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0.80 </w:t>
            </w:r>
          </w:p>
        </w:tc>
      </w:tr>
      <w:tr w:rsidR="0066543A" w:rsidRPr="00C3709F" w14:paraId="421E7FB2" w14:textId="77777777" w:rsidTr="00D201C3">
        <w:trPr>
          <w:trHeight w:val="289"/>
        </w:trPr>
        <w:tc>
          <w:tcPr>
            <w:tcW w:w="913" w:type="dxa"/>
            <w:vMerge/>
            <w:tcBorders>
              <w:left w:val="single" w:sz="4" w:space="0" w:color="auto"/>
              <w:bottom w:val="single" w:sz="4" w:space="0" w:color="auto"/>
              <w:right w:val="single" w:sz="4" w:space="0" w:color="auto"/>
            </w:tcBorders>
            <w:shd w:val="clear" w:color="auto" w:fill="auto"/>
            <w:noWrap/>
            <w:vAlign w:val="center"/>
          </w:tcPr>
          <w:p w14:paraId="154BDE49" w14:textId="77777777" w:rsidR="0066543A" w:rsidRPr="00F6629C" w:rsidRDefault="0066543A" w:rsidP="00D201C3">
            <w:pPr>
              <w:spacing w:after="0"/>
              <w:jc w:val="center"/>
              <w:rPr>
                <w:color w:val="000000"/>
                <w:sz w:val="16"/>
                <w:szCs w:val="16"/>
                <w:lang w:val="fr-FR" w:eastAsia="zh-CN"/>
              </w:rPr>
            </w:pPr>
          </w:p>
        </w:tc>
        <w:tc>
          <w:tcPr>
            <w:tcW w:w="972" w:type="dxa"/>
            <w:tcBorders>
              <w:top w:val="nil"/>
              <w:left w:val="nil"/>
              <w:bottom w:val="single" w:sz="4" w:space="0" w:color="auto"/>
              <w:right w:val="single" w:sz="4" w:space="0" w:color="auto"/>
            </w:tcBorders>
            <w:shd w:val="clear" w:color="auto" w:fill="auto"/>
            <w:noWrap/>
            <w:vAlign w:val="center"/>
          </w:tcPr>
          <w:p w14:paraId="1A9B501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611" w:type="dxa"/>
            <w:tcBorders>
              <w:top w:val="nil"/>
              <w:left w:val="nil"/>
              <w:bottom w:val="single" w:sz="4" w:space="0" w:color="auto"/>
              <w:right w:val="single" w:sz="4" w:space="0" w:color="auto"/>
            </w:tcBorders>
            <w:shd w:val="clear" w:color="auto" w:fill="auto"/>
            <w:noWrap/>
            <w:vAlign w:val="center"/>
          </w:tcPr>
          <w:p w14:paraId="535B62D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31.00 </w:t>
            </w:r>
          </w:p>
        </w:tc>
        <w:tc>
          <w:tcPr>
            <w:tcW w:w="611" w:type="dxa"/>
            <w:tcBorders>
              <w:top w:val="nil"/>
              <w:left w:val="nil"/>
              <w:bottom w:val="single" w:sz="4" w:space="0" w:color="auto"/>
              <w:right w:val="single" w:sz="4" w:space="0" w:color="auto"/>
            </w:tcBorders>
            <w:shd w:val="clear" w:color="auto" w:fill="auto"/>
            <w:noWrap/>
            <w:vAlign w:val="center"/>
          </w:tcPr>
          <w:p w14:paraId="73EB6A3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31.00 </w:t>
            </w:r>
          </w:p>
        </w:tc>
        <w:tc>
          <w:tcPr>
            <w:tcW w:w="611" w:type="dxa"/>
            <w:tcBorders>
              <w:top w:val="nil"/>
              <w:left w:val="nil"/>
              <w:bottom w:val="single" w:sz="4" w:space="0" w:color="auto"/>
              <w:right w:val="single" w:sz="4" w:space="0" w:color="auto"/>
            </w:tcBorders>
            <w:shd w:val="clear" w:color="auto" w:fill="auto"/>
            <w:noWrap/>
            <w:vAlign w:val="center"/>
          </w:tcPr>
          <w:p w14:paraId="2957460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31.00 </w:t>
            </w:r>
          </w:p>
        </w:tc>
        <w:tc>
          <w:tcPr>
            <w:tcW w:w="865" w:type="dxa"/>
            <w:tcBorders>
              <w:top w:val="nil"/>
              <w:left w:val="nil"/>
              <w:bottom w:val="single" w:sz="4" w:space="0" w:color="auto"/>
              <w:right w:val="single" w:sz="4" w:space="0" w:color="auto"/>
            </w:tcBorders>
            <w:shd w:val="clear" w:color="auto" w:fill="auto"/>
            <w:noWrap/>
            <w:vAlign w:val="center"/>
          </w:tcPr>
          <w:p w14:paraId="142575D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18.00 </w:t>
            </w:r>
          </w:p>
        </w:tc>
        <w:tc>
          <w:tcPr>
            <w:tcW w:w="496" w:type="dxa"/>
            <w:tcBorders>
              <w:top w:val="nil"/>
              <w:left w:val="nil"/>
              <w:bottom w:val="single" w:sz="4" w:space="0" w:color="auto"/>
              <w:right w:val="single" w:sz="4" w:space="0" w:color="auto"/>
            </w:tcBorders>
            <w:shd w:val="clear" w:color="auto" w:fill="auto"/>
            <w:noWrap/>
            <w:vAlign w:val="center"/>
          </w:tcPr>
          <w:p w14:paraId="7C26C55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0.60 </w:t>
            </w:r>
          </w:p>
        </w:tc>
        <w:tc>
          <w:tcPr>
            <w:tcW w:w="803" w:type="dxa"/>
            <w:tcBorders>
              <w:top w:val="nil"/>
              <w:left w:val="nil"/>
              <w:bottom w:val="single" w:sz="4" w:space="0" w:color="auto"/>
              <w:right w:val="single" w:sz="4" w:space="0" w:color="auto"/>
            </w:tcBorders>
            <w:shd w:val="clear" w:color="auto" w:fill="auto"/>
            <w:noWrap/>
            <w:vAlign w:val="center"/>
          </w:tcPr>
          <w:p w14:paraId="766EA88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0.60 </w:t>
            </w:r>
          </w:p>
        </w:tc>
        <w:tc>
          <w:tcPr>
            <w:tcW w:w="803" w:type="dxa"/>
            <w:tcBorders>
              <w:top w:val="nil"/>
              <w:left w:val="nil"/>
              <w:bottom w:val="single" w:sz="4" w:space="0" w:color="auto"/>
              <w:right w:val="single" w:sz="4" w:space="0" w:color="auto"/>
            </w:tcBorders>
            <w:shd w:val="clear" w:color="auto" w:fill="auto"/>
            <w:noWrap/>
            <w:vAlign w:val="center"/>
          </w:tcPr>
          <w:p w14:paraId="0E44F76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0.60 </w:t>
            </w:r>
          </w:p>
        </w:tc>
        <w:tc>
          <w:tcPr>
            <w:tcW w:w="633" w:type="dxa"/>
            <w:tcBorders>
              <w:top w:val="nil"/>
              <w:left w:val="nil"/>
              <w:bottom w:val="single" w:sz="4" w:space="0" w:color="auto"/>
              <w:right w:val="single" w:sz="4" w:space="0" w:color="auto"/>
            </w:tcBorders>
            <w:shd w:val="clear" w:color="auto" w:fill="auto"/>
            <w:noWrap/>
            <w:vAlign w:val="center"/>
          </w:tcPr>
          <w:p w14:paraId="06D2E2B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0.10 </w:t>
            </w:r>
          </w:p>
        </w:tc>
        <w:tc>
          <w:tcPr>
            <w:tcW w:w="496" w:type="dxa"/>
            <w:tcBorders>
              <w:top w:val="nil"/>
              <w:left w:val="nil"/>
              <w:bottom w:val="single" w:sz="4" w:space="0" w:color="auto"/>
              <w:right w:val="single" w:sz="4" w:space="0" w:color="auto"/>
            </w:tcBorders>
            <w:shd w:val="clear" w:color="auto" w:fill="auto"/>
            <w:noWrap/>
            <w:vAlign w:val="center"/>
          </w:tcPr>
          <w:p w14:paraId="63511D5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1.10 </w:t>
            </w:r>
          </w:p>
        </w:tc>
        <w:tc>
          <w:tcPr>
            <w:tcW w:w="803" w:type="dxa"/>
            <w:tcBorders>
              <w:top w:val="nil"/>
              <w:left w:val="nil"/>
              <w:bottom w:val="single" w:sz="4" w:space="0" w:color="auto"/>
              <w:right w:val="single" w:sz="4" w:space="0" w:color="auto"/>
            </w:tcBorders>
            <w:shd w:val="clear" w:color="auto" w:fill="auto"/>
            <w:noWrap/>
            <w:vAlign w:val="center"/>
          </w:tcPr>
          <w:p w14:paraId="39E0552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1.00 </w:t>
            </w:r>
          </w:p>
        </w:tc>
        <w:tc>
          <w:tcPr>
            <w:tcW w:w="510" w:type="dxa"/>
            <w:tcBorders>
              <w:top w:val="nil"/>
              <w:left w:val="nil"/>
              <w:bottom w:val="single" w:sz="4" w:space="0" w:color="auto"/>
              <w:right w:val="single" w:sz="4" w:space="0" w:color="auto"/>
            </w:tcBorders>
            <w:shd w:val="clear" w:color="auto" w:fill="auto"/>
            <w:noWrap/>
            <w:vAlign w:val="center"/>
          </w:tcPr>
          <w:p w14:paraId="6E30516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1.00 </w:t>
            </w:r>
          </w:p>
        </w:tc>
        <w:tc>
          <w:tcPr>
            <w:tcW w:w="633" w:type="dxa"/>
            <w:tcBorders>
              <w:top w:val="nil"/>
              <w:left w:val="nil"/>
              <w:bottom w:val="single" w:sz="4" w:space="0" w:color="auto"/>
              <w:right w:val="single" w:sz="4" w:space="0" w:color="auto"/>
            </w:tcBorders>
            <w:shd w:val="clear" w:color="auto" w:fill="auto"/>
            <w:noWrap/>
            <w:vAlign w:val="center"/>
          </w:tcPr>
          <w:p w14:paraId="4EAF9CC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0.80 </w:t>
            </w:r>
          </w:p>
        </w:tc>
      </w:tr>
      <w:tr w:rsidR="0066543A" w:rsidRPr="00C3709F" w14:paraId="74F56998" w14:textId="77777777" w:rsidTr="0066543A">
        <w:trPr>
          <w:trHeight w:val="289"/>
        </w:trPr>
        <w:tc>
          <w:tcPr>
            <w:tcW w:w="913" w:type="dxa"/>
            <w:vMerge w:val="restart"/>
            <w:tcBorders>
              <w:top w:val="nil"/>
              <w:left w:val="single" w:sz="4" w:space="0" w:color="auto"/>
              <w:bottom w:val="single" w:sz="4" w:space="0" w:color="auto"/>
              <w:right w:val="single" w:sz="4" w:space="0" w:color="auto"/>
            </w:tcBorders>
            <w:shd w:val="clear" w:color="auto" w:fill="auto"/>
            <w:noWrap/>
            <w:vAlign w:val="center"/>
          </w:tcPr>
          <w:p w14:paraId="27159DBE" w14:textId="77777777" w:rsidR="0066543A" w:rsidRPr="00F6629C" w:rsidRDefault="0066543A" w:rsidP="00D201C3">
            <w:pPr>
              <w:spacing w:after="0"/>
              <w:jc w:val="center"/>
              <w:rPr>
                <w:color w:val="000000"/>
                <w:sz w:val="16"/>
                <w:szCs w:val="16"/>
                <w:lang w:eastAsia="zh-CN"/>
              </w:rPr>
            </w:pPr>
            <w:r>
              <w:rPr>
                <w:rFonts w:eastAsia="等线"/>
                <w:color w:val="000000"/>
                <w:sz w:val="16"/>
                <w:szCs w:val="16"/>
              </w:rPr>
              <w:t>MediaTek</w:t>
            </w:r>
          </w:p>
        </w:tc>
        <w:tc>
          <w:tcPr>
            <w:tcW w:w="972" w:type="dxa"/>
            <w:tcBorders>
              <w:top w:val="nil"/>
              <w:left w:val="nil"/>
              <w:bottom w:val="single" w:sz="4" w:space="0" w:color="auto"/>
              <w:right w:val="single" w:sz="4" w:space="0" w:color="auto"/>
            </w:tcBorders>
            <w:shd w:val="clear" w:color="auto" w:fill="auto"/>
            <w:noWrap/>
            <w:vAlign w:val="center"/>
          </w:tcPr>
          <w:p w14:paraId="03513FD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611" w:type="dxa"/>
            <w:tcBorders>
              <w:top w:val="nil"/>
              <w:left w:val="nil"/>
              <w:bottom w:val="single" w:sz="4" w:space="0" w:color="auto"/>
              <w:right w:val="single" w:sz="4" w:space="0" w:color="auto"/>
            </w:tcBorders>
            <w:shd w:val="clear" w:color="auto" w:fill="auto"/>
            <w:noWrap/>
            <w:vAlign w:val="center"/>
          </w:tcPr>
          <w:p w14:paraId="5F0AEF5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53.00 </w:t>
            </w:r>
          </w:p>
        </w:tc>
        <w:tc>
          <w:tcPr>
            <w:tcW w:w="611" w:type="dxa"/>
            <w:tcBorders>
              <w:top w:val="nil"/>
              <w:left w:val="nil"/>
              <w:bottom w:val="single" w:sz="4" w:space="0" w:color="auto"/>
              <w:right w:val="single" w:sz="4" w:space="0" w:color="auto"/>
            </w:tcBorders>
            <w:shd w:val="clear" w:color="auto" w:fill="E7E6E6"/>
            <w:noWrap/>
            <w:vAlign w:val="center"/>
          </w:tcPr>
          <w:p w14:paraId="418C234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11" w:type="dxa"/>
            <w:tcBorders>
              <w:top w:val="nil"/>
              <w:left w:val="nil"/>
              <w:bottom w:val="single" w:sz="4" w:space="0" w:color="auto"/>
              <w:right w:val="single" w:sz="4" w:space="0" w:color="auto"/>
            </w:tcBorders>
            <w:shd w:val="clear" w:color="auto" w:fill="E7E6E6"/>
            <w:noWrap/>
            <w:vAlign w:val="center"/>
          </w:tcPr>
          <w:p w14:paraId="38329A1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865" w:type="dxa"/>
            <w:tcBorders>
              <w:top w:val="nil"/>
              <w:left w:val="nil"/>
              <w:bottom w:val="single" w:sz="4" w:space="0" w:color="auto"/>
              <w:right w:val="single" w:sz="4" w:space="0" w:color="auto"/>
            </w:tcBorders>
            <w:shd w:val="clear" w:color="auto" w:fill="auto"/>
            <w:vAlign w:val="center"/>
          </w:tcPr>
          <w:p w14:paraId="084E0D6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35658A0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38.00 </w:t>
            </w:r>
          </w:p>
        </w:tc>
        <w:tc>
          <w:tcPr>
            <w:tcW w:w="803" w:type="dxa"/>
            <w:tcBorders>
              <w:top w:val="nil"/>
              <w:left w:val="nil"/>
              <w:bottom w:val="single" w:sz="4" w:space="0" w:color="auto"/>
              <w:right w:val="single" w:sz="4" w:space="0" w:color="auto"/>
            </w:tcBorders>
            <w:shd w:val="clear" w:color="auto" w:fill="E7E6E6"/>
            <w:vAlign w:val="center"/>
          </w:tcPr>
          <w:p w14:paraId="136D055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803" w:type="dxa"/>
            <w:tcBorders>
              <w:top w:val="nil"/>
              <w:left w:val="nil"/>
              <w:bottom w:val="single" w:sz="4" w:space="0" w:color="auto"/>
              <w:right w:val="single" w:sz="4" w:space="0" w:color="auto"/>
            </w:tcBorders>
            <w:shd w:val="clear" w:color="auto" w:fill="E7E6E6"/>
            <w:vAlign w:val="center"/>
          </w:tcPr>
          <w:p w14:paraId="58718E9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33" w:type="dxa"/>
            <w:tcBorders>
              <w:top w:val="nil"/>
              <w:left w:val="nil"/>
              <w:bottom w:val="single" w:sz="4" w:space="0" w:color="auto"/>
              <w:right w:val="single" w:sz="4" w:space="0" w:color="auto"/>
            </w:tcBorders>
            <w:shd w:val="clear" w:color="auto" w:fill="auto"/>
            <w:noWrap/>
            <w:vAlign w:val="center"/>
          </w:tcPr>
          <w:p w14:paraId="1777864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5F681D3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0.80 </w:t>
            </w:r>
          </w:p>
        </w:tc>
        <w:tc>
          <w:tcPr>
            <w:tcW w:w="803"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835169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7AFF89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33" w:type="dxa"/>
            <w:tcBorders>
              <w:top w:val="nil"/>
              <w:left w:val="nil"/>
              <w:bottom w:val="single" w:sz="4" w:space="0" w:color="auto"/>
              <w:right w:val="single" w:sz="4" w:space="0" w:color="auto"/>
            </w:tcBorders>
            <w:shd w:val="clear" w:color="auto" w:fill="auto"/>
            <w:noWrap/>
            <w:vAlign w:val="center"/>
          </w:tcPr>
          <w:p w14:paraId="64DFB37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r>
      <w:tr w:rsidR="0066543A" w:rsidRPr="00C3709F" w14:paraId="2C4569FA" w14:textId="77777777" w:rsidTr="0066543A">
        <w:trPr>
          <w:trHeight w:val="289"/>
        </w:trPr>
        <w:tc>
          <w:tcPr>
            <w:tcW w:w="913" w:type="dxa"/>
            <w:vMerge/>
            <w:tcBorders>
              <w:top w:val="nil"/>
              <w:left w:val="single" w:sz="4" w:space="0" w:color="auto"/>
              <w:bottom w:val="single" w:sz="4" w:space="0" w:color="auto"/>
              <w:right w:val="single" w:sz="4" w:space="0" w:color="auto"/>
            </w:tcBorders>
            <w:vAlign w:val="center"/>
          </w:tcPr>
          <w:p w14:paraId="05E0EC5A" w14:textId="77777777" w:rsidR="0066543A" w:rsidRPr="00F6629C" w:rsidRDefault="0066543A" w:rsidP="00D201C3">
            <w:pPr>
              <w:spacing w:after="0"/>
              <w:rPr>
                <w:color w:val="000000"/>
                <w:sz w:val="16"/>
                <w:szCs w:val="16"/>
                <w:lang w:eastAsia="zh-CN"/>
              </w:rPr>
            </w:pPr>
          </w:p>
        </w:tc>
        <w:tc>
          <w:tcPr>
            <w:tcW w:w="972" w:type="dxa"/>
            <w:tcBorders>
              <w:top w:val="nil"/>
              <w:left w:val="nil"/>
              <w:bottom w:val="single" w:sz="4" w:space="0" w:color="auto"/>
              <w:right w:val="single" w:sz="4" w:space="0" w:color="auto"/>
            </w:tcBorders>
            <w:shd w:val="clear" w:color="auto" w:fill="auto"/>
            <w:noWrap/>
            <w:vAlign w:val="center"/>
          </w:tcPr>
          <w:p w14:paraId="20D7DD3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611" w:type="dxa"/>
            <w:tcBorders>
              <w:top w:val="nil"/>
              <w:left w:val="nil"/>
              <w:bottom w:val="single" w:sz="4" w:space="0" w:color="auto"/>
              <w:right w:val="single" w:sz="4" w:space="0" w:color="auto"/>
            </w:tcBorders>
            <w:shd w:val="clear" w:color="auto" w:fill="auto"/>
            <w:noWrap/>
            <w:vAlign w:val="center"/>
          </w:tcPr>
          <w:p w14:paraId="144D3F8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11" w:type="dxa"/>
            <w:tcBorders>
              <w:top w:val="nil"/>
              <w:left w:val="nil"/>
              <w:bottom w:val="single" w:sz="4" w:space="0" w:color="auto"/>
              <w:right w:val="single" w:sz="4" w:space="0" w:color="auto"/>
            </w:tcBorders>
            <w:shd w:val="clear" w:color="auto" w:fill="E7E6E6"/>
            <w:noWrap/>
            <w:vAlign w:val="center"/>
          </w:tcPr>
          <w:p w14:paraId="728ABD4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11" w:type="dxa"/>
            <w:tcBorders>
              <w:top w:val="nil"/>
              <w:left w:val="nil"/>
              <w:bottom w:val="single" w:sz="4" w:space="0" w:color="auto"/>
              <w:right w:val="single" w:sz="4" w:space="0" w:color="auto"/>
            </w:tcBorders>
            <w:shd w:val="clear" w:color="auto" w:fill="E7E6E6"/>
            <w:noWrap/>
            <w:vAlign w:val="center"/>
          </w:tcPr>
          <w:p w14:paraId="4F8C8FE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865" w:type="dxa"/>
            <w:tcBorders>
              <w:top w:val="nil"/>
              <w:left w:val="nil"/>
              <w:bottom w:val="single" w:sz="4" w:space="0" w:color="auto"/>
              <w:right w:val="single" w:sz="4" w:space="0" w:color="auto"/>
            </w:tcBorders>
            <w:shd w:val="clear" w:color="auto" w:fill="auto"/>
            <w:noWrap/>
            <w:vAlign w:val="center"/>
          </w:tcPr>
          <w:p w14:paraId="5E7990D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22.50 </w:t>
            </w:r>
          </w:p>
        </w:tc>
        <w:tc>
          <w:tcPr>
            <w:tcW w:w="496" w:type="dxa"/>
            <w:tcBorders>
              <w:top w:val="nil"/>
              <w:left w:val="nil"/>
              <w:bottom w:val="single" w:sz="4" w:space="0" w:color="auto"/>
              <w:right w:val="single" w:sz="4" w:space="0" w:color="auto"/>
            </w:tcBorders>
            <w:shd w:val="clear" w:color="auto" w:fill="auto"/>
            <w:noWrap/>
            <w:vAlign w:val="center"/>
          </w:tcPr>
          <w:p w14:paraId="78B5A47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803" w:type="dxa"/>
            <w:tcBorders>
              <w:top w:val="nil"/>
              <w:left w:val="nil"/>
              <w:bottom w:val="single" w:sz="4" w:space="0" w:color="auto"/>
              <w:right w:val="single" w:sz="4" w:space="0" w:color="auto"/>
            </w:tcBorders>
            <w:shd w:val="clear" w:color="auto" w:fill="E7E6E6"/>
            <w:noWrap/>
            <w:vAlign w:val="center"/>
          </w:tcPr>
          <w:p w14:paraId="6B72B9A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803" w:type="dxa"/>
            <w:tcBorders>
              <w:top w:val="nil"/>
              <w:left w:val="nil"/>
              <w:bottom w:val="single" w:sz="4" w:space="0" w:color="auto"/>
              <w:right w:val="single" w:sz="4" w:space="0" w:color="auto"/>
            </w:tcBorders>
            <w:shd w:val="clear" w:color="auto" w:fill="E7E6E6"/>
            <w:noWrap/>
            <w:vAlign w:val="center"/>
          </w:tcPr>
          <w:p w14:paraId="2B49087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33" w:type="dxa"/>
            <w:tcBorders>
              <w:top w:val="nil"/>
              <w:left w:val="nil"/>
              <w:bottom w:val="single" w:sz="4" w:space="0" w:color="auto"/>
              <w:right w:val="single" w:sz="4" w:space="0" w:color="auto"/>
            </w:tcBorders>
            <w:shd w:val="clear" w:color="auto" w:fill="auto"/>
            <w:noWrap/>
            <w:vAlign w:val="center"/>
          </w:tcPr>
          <w:p w14:paraId="2BD6C47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8.50 </w:t>
            </w:r>
          </w:p>
        </w:tc>
        <w:tc>
          <w:tcPr>
            <w:tcW w:w="496" w:type="dxa"/>
            <w:tcBorders>
              <w:top w:val="nil"/>
              <w:left w:val="nil"/>
              <w:bottom w:val="single" w:sz="4" w:space="0" w:color="auto"/>
              <w:right w:val="single" w:sz="4" w:space="0" w:color="auto"/>
            </w:tcBorders>
            <w:shd w:val="clear" w:color="auto" w:fill="auto"/>
            <w:noWrap/>
            <w:vAlign w:val="center"/>
          </w:tcPr>
          <w:p w14:paraId="693C50D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803" w:type="dxa"/>
            <w:tcBorders>
              <w:top w:val="single" w:sz="4" w:space="0" w:color="auto"/>
              <w:left w:val="single" w:sz="4" w:space="0" w:color="auto"/>
              <w:bottom w:val="single" w:sz="4" w:space="0" w:color="auto"/>
              <w:right w:val="single" w:sz="4" w:space="0" w:color="auto"/>
            </w:tcBorders>
            <w:shd w:val="clear" w:color="000000" w:fill="E7E6E6"/>
            <w:vAlign w:val="center"/>
          </w:tcPr>
          <w:p w14:paraId="49F61DC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1E019D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33" w:type="dxa"/>
            <w:tcBorders>
              <w:top w:val="nil"/>
              <w:left w:val="nil"/>
              <w:bottom w:val="single" w:sz="4" w:space="0" w:color="auto"/>
              <w:right w:val="single" w:sz="4" w:space="0" w:color="auto"/>
            </w:tcBorders>
            <w:shd w:val="clear" w:color="auto" w:fill="auto"/>
            <w:noWrap/>
            <w:vAlign w:val="center"/>
          </w:tcPr>
          <w:p w14:paraId="0D4BB40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0.40 </w:t>
            </w:r>
          </w:p>
        </w:tc>
      </w:tr>
      <w:tr w:rsidR="0066543A" w:rsidRPr="00C3709F" w14:paraId="16001064" w14:textId="77777777" w:rsidTr="0066543A">
        <w:trPr>
          <w:trHeight w:val="289"/>
        </w:trPr>
        <w:tc>
          <w:tcPr>
            <w:tcW w:w="913" w:type="dxa"/>
            <w:vMerge/>
            <w:tcBorders>
              <w:top w:val="nil"/>
              <w:left w:val="single" w:sz="4" w:space="0" w:color="auto"/>
              <w:bottom w:val="single" w:sz="4" w:space="0" w:color="auto"/>
              <w:right w:val="single" w:sz="4" w:space="0" w:color="auto"/>
            </w:tcBorders>
            <w:vAlign w:val="center"/>
          </w:tcPr>
          <w:p w14:paraId="7DFF5D98" w14:textId="77777777" w:rsidR="0066543A" w:rsidRPr="00F6629C" w:rsidRDefault="0066543A" w:rsidP="00D201C3">
            <w:pPr>
              <w:spacing w:after="0"/>
              <w:rPr>
                <w:color w:val="000000"/>
                <w:sz w:val="16"/>
                <w:szCs w:val="16"/>
                <w:lang w:eastAsia="zh-CN"/>
              </w:rPr>
            </w:pPr>
          </w:p>
        </w:tc>
        <w:tc>
          <w:tcPr>
            <w:tcW w:w="972" w:type="dxa"/>
            <w:tcBorders>
              <w:top w:val="nil"/>
              <w:left w:val="nil"/>
              <w:bottom w:val="single" w:sz="4" w:space="0" w:color="auto"/>
              <w:right w:val="single" w:sz="4" w:space="0" w:color="auto"/>
            </w:tcBorders>
            <w:shd w:val="clear" w:color="auto" w:fill="auto"/>
            <w:noWrap/>
            <w:vAlign w:val="center"/>
          </w:tcPr>
          <w:p w14:paraId="48B6939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611" w:type="dxa"/>
            <w:tcBorders>
              <w:top w:val="nil"/>
              <w:left w:val="nil"/>
              <w:bottom w:val="single" w:sz="4" w:space="0" w:color="auto"/>
              <w:right w:val="single" w:sz="4" w:space="0" w:color="auto"/>
            </w:tcBorders>
            <w:shd w:val="clear" w:color="auto" w:fill="auto"/>
            <w:noWrap/>
            <w:vAlign w:val="center"/>
          </w:tcPr>
          <w:p w14:paraId="1F497B7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53.00 </w:t>
            </w:r>
          </w:p>
        </w:tc>
        <w:tc>
          <w:tcPr>
            <w:tcW w:w="611" w:type="dxa"/>
            <w:tcBorders>
              <w:top w:val="nil"/>
              <w:left w:val="nil"/>
              <w:bottom w:val="single" w:sz="4" w:space="0" w:color="auto"/>
              <w:right w:val="single" w:sz="4" w:space="0" w:color="auto"/>
            </w:tcBorders>
            <w:shd w:val="clear" w:color="auto" w:fill="E7E6E6"/>
            <w:noWrap/>
            <w:vAlign w:val="center"/>
          </w:tcPr>
          <w:p w14:paraId="6111B1F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11" w:type="dxa"/>
            <w:tcBorders>
              <w:top w:val="nil"/>
              <w:left w:val="nil"/>
              <w:bottom w:val="single" w:sz="4" w:space="0" w:color="auto"/>
              <w:right w:val="single" w:sz="4" w:space="0" w:color="auto"/>
            </w:tcBorders>
            <w:shd w:val="clear" w:color="auto" w:fill="E7E6E6"/>
            <w:noWrap/>
            <w:vAlign w:val="center"/>
          </w:tcPr>
          <w:p w14:paraId="7EE4F34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865" w:type="dxa"/>
            <w:tcBorders>
              <w:top w:val="nil"/>
              <w:left w:val="nil"/>
              <w:bottom w:val="single" w:sz="4" w:space="0" w:color="auto"/>
              <w:right w:val="single" w:sz="4" w:space="0" w:color="auto"/>
            </w:tcBorders>
            <w:shd w:val="clear" w:color="auto" w:fill="auto"/>
            <w:noWrap/>
            <w:vAlign w:val="center"/>
          </w:tcPr>
          <w:p w14:paraId="3055942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22.50 </w:t>
            </w:r>
          </w:p>
        </w:tc>
        <w:tc>
          <w:tcPr>
            <w:tcW w:w="496" w:type="dxa"/>
            <w:tcBorders>
              <w:top w:val="nil"/>
              <w:left w:val="nil"/>
              <w:bottom w:val="single" w:sz="4" w:space="0" w:color="auto"/>
              <w:right w:val="single" w:sz="4" w:space="0" w:color="auto"/>
            </w:tcBorders>
            <w:shd w:val="clear" w:color="auto" w:fill="auto"/>
            <w:noWrap/>
            <w:vAlign w:val="center"/>
          </w:tcPr>
          <w:p w14:paraId="5E21803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38.00 </w:t>
            </w:r>
          </w:p>
        </w:tc>
        <w:tc>
          <w:tcPr>
            <w:tcW w:w="803" w:type="dxa"/>
            <w:tcBorders>
              <w:top w:val="nil"/>
              <w:left w:val="nil"/>
              <w:bottom w:val="single" w:sz="4" w:space="0" w:color="auto"/>
              <w:right w:val="single" w:sz="4" w:space="0" w:color="auto"/>
            </w:tcBorders>
            <w:shd w:val="clear" w:color="auto" w:fill="E7E6E6"/>
            <w:noWrap/>
            <w:vAlign w:val="center"/>
          </w:tcPr>
          <w:p w14:paraId="463FEAC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803" w:type="dxa"/>
            <w:tcBorders>
              <w:top w:val="nil"/>
              <w:left w:val="nil"/>
              <w:bottom w:val="single" w:sz="4" w:space="0" w:color="auto"/>
              <w:right w:val="single" w:sz="4" w:space="0" w:color="auto"/>
            </w:tcBorders>
            <w:shd w:val="clear" w:color="auto" w:fill="E7E6E6"/>
            <w:noWrap/>
            <w:vAlign w:val="center"/>
          </w:tcPr>
          <w:p w14:paraId="1D1FEF9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33" w:type="dxa"/>
            <w:tcBorders>
              <w:top w:val="nil"/>
              <w:left w:val="nil"/>
              <w:bottom w:val="single" w:sz="4" w:space="0" w:color="auto"/>
              <w:right w:val="single" w:sz="4" w:space="0" w:color="auto"/>
            </w:tcBorders>
            <w:shd w:val="clear" w:color="auto" w:fill="auto"/>
            <w:noWrap/>
            <w:vAlign w:val="center"/>
          </w:tcPr>
          <w:p w14:paraId="6D36B53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8.50 </w:t>
            </w:r>
          </w:p>
        </w:tc>
        <w:tc>
          <w:tcPr>
            <w:tcW w:w="496" w:type="dxa"/>
            <w:tcBorders>
              <w:top w:val="nil"/>
              <w:left w:val="nil"/>
              <w:bottom w:val="single" w:sz="4" w:space="0" w:color="auto"/>
              <w:right w:val="single" w:sz="4" w:space="0" w:color="auto"/>
            </w:tcBorders>
            <w:shd w:val="clear" w:color="auto" w:fill="auto"/>
            <w:noWrap/>
            <w:vAlign w:val="center"/>
          </w:tcPr>
          <w:p w14:paraId="66D2DE8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0.80 </w:t>
            </w:r>
          </w:p>
        </w:tc>
        <w:tc>
          <w:tcPr>
            <w:tcW w:w="803" w:type="dxa"/>
            <w:tcBorders>
              <w:top w:val="nil"/>
              <w:left w:val="nil"/>
              <w:bottom w:val="single" w:sz="4" w:space="0" w:color="auto"/>
              <w:right w:val="single" w:sz="4" w:space="0" w:color="auto"/>
            </w:tcBorders>
            <w:shd w:val="clear" w:color="auto" w:fill="E7E6E6"/>
            <w:noWrap/>
            <w:vAlign w:val="center"/>
          </w:tcPr>
          <w:p w14:paraId="42AF383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10" w:type="dxa"/>
            <w:tcBorders>
              <w:top w:val="nil"/>
              <w:left w:val="nil"/>
              <w:bottom w:val="single" w:sz="4" w:space="0" w:color="auto"/>
              <w:right w:val="single" w:sz="4" w:space="0" w:color="auto"/>
            </w:tcBorders>
            <w:shd w:val="clear" w:color="auto" w:fill="E7E6E6"/>
            <w:noWrap/>
            <w:vAlign w:val="center"/>
          </w:tcPr>
          <w:p w14:paraId="570C235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33" w:type="dxa"/>
            <w:tcBorders>
              <w:top w:val="nil"/>
              <w:left w:val="nil"/>
              <w:bottom w:val="single" w:sz="4" w:space="0" w:color="auto"/>
              <w:right w:val="single" w:sz="4" w:space="0" w:color="auto"/>
            </w:tcBorders>
            <w:shd w:val="clear" w:color="auto" w:fill="auto"/>
            <w:noWrap/>
            <w:vAlign w:val="center"/>
          </w:tcPr>
          <w:p w14:paraId="07B3C10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0.40 </w:t>
            </w:r>
          </w:p>
        </w:tc>
      </w:tr>
    </w:tbl>
    <w:p w14:paraId="1B819BAE" w14:textId="77777777" w:rsidR="0066543A" w:rsidRPr="00C3709F" w:rsidRDefault="0066543A" w:rsidP="0066543A">
      <w:pPr>
        <w:pStyle w:val="af4"/>
        <w:rPr>
          <w:rFonts w:ascii="Times New Roman" w:hAnsi="Times New Roman"/>
          <w:b w:val="0"/>
          <w:bCs/>
          <w:sz w:val="16"/>
          <w:szCs w:val="16"/>
        </w:rPr>
      </w:pPr>
    </w:p>
    <w:p w14:paraId="563E2366" w14:textId="77777777" w:rsidR="0066543A" w:rsidRPr="00C3709F" w:rsidRDefault="0066543A" w:rsidP="00DB7798">
      <w:pPr>
        <w:pStyle w:val="TH"/>
        <w:rPr>
          <w:bCs/>
        </w:rPr>
      </w:pPr>
      <w:r w:rsidRPr="00547EBE">
        <w:t xml:space="preserve">Table </w:t>
      </w:r>
      <w:r>
        <w:t>D</w:t>
      </w:r>
      <w:r w:rsidRPr="00547EBE">
        <w:t>-20: Downlink capacity evaluation for full buffer traffic (2.6 GHz, 2Rx RedCap UE)</w:t>
      </w:r>
    </w:p>
    <w:tbl>
      <w:tblPr>
        <w:tblW w:w="7021" w:type="dxa"/>
        <w:jc w:val="center"/>
        <w:tblLook w:val="04A0" w:firstRow="1" w:lastRow="0" w:firstColumn="1" w:lastColumn="0" w:noHBand="0" w:noVBand="1"/>
      </w:tblPr>
      <w:tblGrid>
        <w:gridCol w:w="1146"/>
        <w:gridCol w:w="2457"/>
        <w:gridCol w:w="847"/>
        <w:gridCol w:w="847"/>
        <w:gridCol w:w="847"/>
        <w:gridCol w:w="877"/>
      </w:tblGrid>
      <w:tr w:rsidR="0066543A" w:rsidRPr="00C3709F" w14:paraId="553C360D" w14:textId="77777777" w:rsidTr="00D201C3">
        <w:trPr>
          <w:trHeight w:val="225"/>
          <w:jc w:val="center"/>
        </w:trPr>
        <w:tc>
          <w:tcPr>
            <w:tcW w:w="7021" w:type="dxa"/>
            <w:gridSpan w:val="6"/>
            <w:tcBorders>
              <w:top w:val="single" w:sz="4" w:space="0" w:color="auto"/>
              <w:left w:val="single" w:sz="4" w:space="0" w:color="auto"/>
              <w:bottom w:val="single" w:sz="4" w:space="0" w:color="auto"/>
              <w:right w:val="single" w:sz="4" w:space="0" w:color="auto"/>
            </w:tcBorders>
            <w:shd w:val="clear" w:color="000000" w:fill="E2EFDA"/>
            <w:noWrap/>
            <w:vAlign w:val="center"/>
          </w:tcPr>
          <w:p w14:paraId="28E0DAF2"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2.6GHz, DL, 2Rx RedCap, full buffer, total 10 UEs/cell</w:t>
            </w:r>
          </w:p>
        </w:tc>
      </w:tr>
      <w:tr w:rsidR="0066543A" w:rsidRPr="000E4B4E" w14:paraId="09C799B5" w14:textId="77777777" w:rsidTr="00D201C3">
        <w:trPr>
          <w:trHeight w:val="225"/>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01F27D2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457" w:type="dxa"/>
            <w:tcBorders>
              <w:top w:val="nil"/>
              <w:left w:val="nil"/>
              <w:bottom w:val="single" w:sz="4" w:space="0" w:color="auto"/>
              <w:right w:val="single" w:sz="4" w:space="0" w:color="auto"/>
            </w:tcBorders>
            <w:shd w:val="clear" w:color="auto" w:fill="auto"/>
            <w:noWrap/>
            <w:vAlign w:val="center"/>
          </w:tcPr>
          <w:p w14:paraId="4EB7C7E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418" w:type="dxa"/>
            <w:gridSpan w:val="4"/>
            <w:tcBorders>
              <w:top w:val="single" w:sz="4" w:space="0" w:color="auto"/>
              <w:left w:val="nil"/>
              <w:bottom w:val="single" w:sz="4" w:space="0" w:color="auto"/>
              <w:right w:val="single" w:sz="4" w:space="0" w:color="auto"/>
            </w:tcBorders>
            <w:shd w:val="clear" w:color="auto" w:fill="auto"/>
            <w:noWrap/>
            <w:vAlign w:val="center"/>
          </w:tcPr>
          <w:p w14:paraId="7B7D1CD2"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725708F7" w14:textId="77777777" w:rsidTr="00D201C3">
        <w:trPr>
          <w:trHeight w:val="225"/>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49605A25"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2457" w:type="dxa"/>
            <w:tcBorders>
              <w:top w:val="nil"/>
              <w:left w:val="nil"/>
              <w:bottom w:val="single" w:sz="4" w:space="0" w:color="auto"/>
              <w:right w:val="single" w:sz="4" w:space="0" w:color="auto"/>
            </w:tcBorders>
            <w:shd w:val="clear" w:color="auto" w:fill="auto"/>
            <w:noWrap/>
            <w:vAlign w:val="center"/>
          </w:tcPr>
          <w:p w14:paraId="106F096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47" w:type="dxa"/>
            <w:tcBorders>
              <w:top w:val="nil"/>
              <w:left w:val="nil"/>
              <w:bottom w:val="single" w:sz="4" w:space="0" w:color="auto"/>
              <w:right w:val="single" w:sz="4" w:space="0" w:color="auto"/>
            </w:tcBorders>
            <w:shd w:val="clear" w:color="auto" w:fill="auto"/>
            <w:noWrap/>
            <w:vAlign w:val="center"/>
          </w:tcPr>
          <w:p w14:paraId="0EC92EC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47" w:type="dxa"/>
            <w:tcBorders>
              <w:top w:val="nil"/>
              <w:left w:val="nil"/>
              <w:bottom w:val="single" w:sz="4" w:space="0" w:color="auto"/>
              <w:right w:val="single" w:sz="4" w:space="0" w:color="auto"/>
            </w:tcBorders>
            <w:shd w:val="clear" w:color="auto" w:fill="auto"/>
            <w:noWrap/>
            <w:vAlign w:val="center"/>
          </w:tcPr>
          <w:p w14:paraId="571376A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20%</w:t>
            </w:r>
          </w:p>
        </w:tc>
        <w:tc>
          <w:tcPr>
            <w:tcW w:w="847" w:type="dxa"/>
            <w:tcBorders>
              <w:top w:val="nil"/>
              <w:left w:val="nil"/>
              <w:bottom w:val="single" w:sz="4" w:space="0" w:color="auto"/>
              <w:right w:val="single" w:sz="4" w:space="0" w:color="auto"/>
            </w:tcBorders>
            <w:shd w:val="clear" w:color="auto" w:fill="auto"/>
            <w:noWrap/>
            <w:vAlign w:val="center"/>
          </w:tcPr>
          <w:p w14:paraId="20BAFA7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77" w:type="dxa"/>
            <w:tcBorders>
              <w:top w:val="nil"/>
              <w:left w:val="nil"/>
              <w:bottom w:val="single" w:sz="4" w:space="0" w:color="auto"/>
              <w:right w:val="single" w:sz="4" w:space="0" w:color="auto"/>
            </w:tcBorders>
            <w:shd w:val="clear" w:color="auto" w:fill="auto"/>
            <w:noWrap/>
            <w:vAlign w:val="center"/>
          </w:tcPr>
          <w:p w14:paraId="4028A53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37EC0E7B" w14:textId="77777777" w:rsidTr="00D201C3">
        <w:trPr>
          <w:trHeight w:val="225"/>
          <w:jc w:val="center"/>
        </w:trPr>
        <w:tc>
          <w:tcPr>
            <w:tcW w:w="1146" w:type="dxa"/>
            <w:vMerge w:val="restart"/>
            <w:tcBorders>
              <w:top w:val="nil"/>
              <w:left w:val="single" w:sz="4" w:space="0" w:color="auto"/>
              <w:bottom w:val="single" w:sz="4" w:space="0" w:color="auto"/>
              <w:right w:val="single" w:sz="4" w:space="0" w:color="auto"/>
            </w:tcBorders>
            <w:shd w:val="clear" w:color="auto" w:fill="auto"/>
            <w:noWrap/>
            <w:vAlign w:val="center"/>
          </w:tcPr>
          <w:p w14:paraId="0FFFF1B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2457" w:type="dxa"/>
            <w:tcBorders>
              <w:top w:val="nil"/>
              <w:left w:val="nil"/>
              <w:bottom w:val="single" w:sz="4" w:space="0" w:color="auto"/>
              <w:right w:val="single" w:sz="4" w:space="0" w:color="auto"/>
            </w:tcBorders>
            <w:shd w:val="clear" w:color="auto" w:fill="auto"/>
            <w:noWrap/>
            <w:vAlign w:val="center"/>
          </w:tcPr>
          <w:p w14:paraId="68E8578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3473181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15.10 </w:t>
            </w:r>
          </w:p>
        </w:tc>
        <w:tc>
          <w:tcPr>
            <w:tcW w:w="847" w:type="dxa"/>
            <w:tcBorders>
              <w:top w:val="nil"/>
              <w:left w:val="nil"/>
              <w:bottom w:val="single" w:sz="4" w:space="0" w:color="auto"/>
              <w:right w:val="single" w:sz="4" w:space="0" w:color="auto"/>
            </w:tcBorders>
            <w:shd w:val="clear" w:color="auto" w:fill="auto"/>
            <w:noWrap/>
            <w:vAlign w:val="center"/>
          </w:tcPr>
          <w:p w14:paraId="3E70AEE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14.92 </w:t>
            </w:r>
          </w:p>
        </w:tc>
        <w:tc>
          <w:tcPr>
            <w:tcW w:w="847" w:type="dxa"/>
            <w:tcBorders>
              <w:top w:val="nil"/>
              <w:left w:val="nil"/>
              <w:bottom w:val="single" w:sz="4" w:space="0" w:color="auto"/>
              <w:right w:val="single" w:sz="4" w:space="0" w:color="auto"/>
            </w:tcBorders>
            <w:shd w:val="clear" w:color="auto" w:fill="auto"/>
            <w:noWrap/>
            <w:vAlign w:val="center"/>
          </w:tcPr>
          <w:p w14:paraId="03F1DD3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14.48 </w:t>
            </w:r>
          </w:p>
        </w:tc>
        <w:tc>
          <w:tcPr>
            <w:tcW w:w="877" w:type="dxa"/>
            <w:tcBorders>
              <w:top w:val="nil"/>
              <w:left w:val="nil"/>
              <w:bottom w:val="single" w:sz="4" w:space="0" w:color="auto"/>
              <w:right w:val="single" w:sz="4" w:space="0" w:color="auto"/>
            </w:tcBorders>
            <w:shd w:val="clear" w:color="auto" w:fill="auto"/>
            <w:noWrap/>
            <w:vAlign w:val="center"/>
          </w:tcPr>
          <w:p w14:paraId="70C1050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5E95AC61" w14:textId="77777777" w:rsidTr="00D201C3">
        <w:trPr>
          <w:trHeight w:val="225"/>
          <w:jc w:val="center"/>
        </w:trPr>
        <w:tc>
          <w:tcPr>
            <w:tcW w:w="1146" w:type="dxa"/>
            <w:vMerge/>
            <w:tcBorders>
              <w:top w:val="nil"/>
              <w:left w:val="single" w:sz="4" w:space="0" w:color="auto"/>
              <w:bottom w:val="single" w:sz="4" w:space="0" w:color="auto"/>
              <w:right w:val="single" w:sz="4" w:space="0" w:color="auto"/>
            </w:tcBorders>
            <w:vAlign w:val="center"/>
          </w:tcPr>
          <w:p w14:paraId="75F44C3D" w14:textId="77777777" w:rsidR="0066543A" w:rsidRPr="00F6629C" w:rsidRDefault="0066543A" w:rsidP="00D201C3">
            <w:pPr>
              <w:spacing w:after="0"/>
              <w:rPr>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381DABE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6558C4E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847" w:type="dxa"/>
            <w:tcBorders>
              <w:top w:val="nil"/>
              <w:left w:val="nil"/>
              <w:bottom w:val="single" w:sz="4" w:space="0" w:color="auto"/>
              <w:right w:val="single" w:sz="4" w:space="0" w:color="auto"/>
            </w:tcBorders>
            <w:shd w:val="clear" w:color="auto" w:fill="auto"/>
            <w:noWrap/>
            <w:vAlign w:val="center"/>
          </w:tcPr>
          <w:p w14:paraId="1987127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9.63 </w:t>
            </w:r>
          </w:p>
        </w:tc>
        <w:tc>
          <w:tcPr>
            <w:tcW w:w="847" w:type="dxa"/>
            <w:tcBorders>
              <w:top w:val="nil"/>
              <w:left w:val="nil"/>
              <w:bottom w:val="single" w:sz="4" w:space="0" w:color="auto"/>
              <w:right w:val="single" w:sz="4" w:space="0" w:color="auto"/>
            </w:tcBorders>
            <w:shd w:val="clear" w:color="auto" w:fill="auto"/>
            <w:noWrap/>
            <w:vAlign w:val="center"/>
          </w:tcPr>
          <w:p w14:paraId="6DDCF1D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9.84 </w:t>
            </w:r>
          </w:p>
        </w:tc>
        <w:tc>
          <w:tcPr>
            <w:tcW w:w="877" w:type="dxa"/>
            <w:tcBorders>
              <w:top w:val="nil"/>
              <w:left w:val="nil"/>
              <w:bottom w:val="single" w:sz="4" w:space="0" w:color="auto"/>
              <w:right w:val="single" w:sz="4" w:space="0" w:color="auto"/>
            </w:tcBorders>
            <w:shd w:val="clear" w:color="auto" w:fill="auto"/>
            <w:noWrap/>
            <w:vAlign w:val="center"/>
          </w:tcPr>
          <w:p w14:paraId="5036BA4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10.50 </w:t>
            </w:r>
          </w:p>
        </w:tc>
      </w:tr>
      <w:tr w:rsidR="0066543A" w:rsidRPr="00C3709F" w14:paraId="431C4E92" w14:textId="77777777" w:rsidTr="00D201C3">
        <w:trPr>
          <w:trHeight w:val="225"/>
          <w:jc w:val="center"/>
        </w:trPr>
        <w:tc>
          <w:tcPr>
            <w:tcW w:w="1146" w:type="dxa"/>
            <w:vMerge/>
            <w:tcBorders>
              <w:top w:val="nil"/>
              <w:left w:val="single" w:sz="4" w:space="0" w:color="auto"/>
              <w:bottom w:val="single" w:sz="4" w:space="0" w:color="auto"/>
              <w:right w:val="single" w:sz="4" w:space="0" w:color="auto"/>
            </w:tcBorders>
            <w:vAlign w:val="center"/>
          </w:tcPr>
          <w:p w14:paraId="2F02FCFA" w14:textId="77777777" w:rsidR="0066543A" w:rsidRPr="00F6629C" w:rsidRDefault="0066543A" w:rsidP="00D201C3">
            <w:pPr>
              <w:spacing w:after="0"/>
              <w:rPr>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20AFC05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117281F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15.10 </w:t>
            </w:r>
          </w:p>
        </w:tc>
        <w:tc>
          <w:tcPr>
            <w:tcW w:w="847" w:type="dxa"/>
            <w:tcBorders>
              <w:top w:val="nil"/>
              <w:left w:val="nil"/>
              <w:bottom w:val="single" w:sz="4" w:space="0" w:color="auto"/>
              <w:right w:val="single" w:sz="4" w:space="0" w:color="auto"/>
            </w:tcBorders>
            <w:shd w:val="clear" w:color="auto" w:fill="auto"/>
            <w:noWrap/>
            <w:vAlign w:val="center"/>
          </w:tcPr>
          <w:p w14:paraId="70F037E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14.18 </w:t>
            </w:r>
          </w:p>
        </w:tc>
        <w:tc>
          <w:tcPr>
            <w:tcW w:w="847" w:type="dxa"/>
            <w:tcBorders>
              <w:top w:val="nil"/>
              <w:left w:val="nil"/>
              <w:bottom w:val="single" w:sz="4" w:space="0" w:color="auto"/>
              <w:right w:val="single" w:sz="4" w:space="0" w:color="auto"/>
            </w:tcBorders>
            <w:shd w:val="clear" w:color="auto" w:fill="auto"/>
            <w:noWrap/>
            <w:vAlign w:val="center"/>
          </w:tcPr>
          <w:p w14:paraId="4A9D264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12.80 </w:t>
            </w:r>
          </w:p>
        </w:tc>
        <w:tc>
          <w:tcPr>
            <w:tcW w:w="877" w:type="dxa"/>
            <w:tcBorders>
              <w:top w:val="nil"/>
              <w:left w:val="nil"/>
              <w:bottom w:val="single" w:sz="4" w:space="0" w:color="auto"/>
              <w:right w:val="single" w:sz="4" w:space="0" w:color="auto"/>
            </w:tcBorders>
            <w:shd w:val="clear" w:color="auto" w:fill="auto"/>
            <w:noWrap/>
            <w:vAlign w:val="center"/>
          </w:tcPr>
          <w:p w14:paraId="09D1725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10.50 </w:t>
            </w:r>
          </w:p>
        </w:tc>
      </w:tr>
      <w:tr w:rsidR="0066543A" w:rsidRPr="00C3709F" w14:paraId="7813D79A" w14:textId="77777777" w:rsidTr="00D201C3">
        <w:trPr>
          <w:trHeight w:val="225"/>
          <w:jc w:val="center"/>
        </w:trPr>
        <w:tc>
          <w:tcPr>
            <w:tcW w:w="114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FFEFE26" w14:textId="77777777" w:rsidR="0066543A" w:rsidRPr="00C3709F" w:rsidRDefault="0066543A" w:rsidP="00D201C3">
            <w:pPr>
              <w:spacing w:after="0"/>
              <w:jc w:val="center"/>
              <w:rPr>
                <w:rFonts w:eastAsia="等线"/>
                <w:color w:val="000000"/>
                <w:sz w:val="16"/>
                <w:szCs w:val="16"/>
                <w:lang w:eastAsia="zh-CN"/>
              </w:rPr>
            </w:pPr>
            <w:r w:rsidRPr="00F6629C">
              <w:rPr>
                <w:color w:val="000000"/>
                <w:sz w:val="16"/>
                <w:szCs w:val="16"/>
                <w:lang w:eastAsia="zh-CN"/>
              </w:rPr>
              <w:t>Nokia</w:t>
            </w:r>
          </w:p>
        </w:tc>
        <w:tc>
          <w:tcPr>
            <w:tcW w:w="2457" w:type="dxa"/>
            <w:tcBorders>
              <w:top w:val="nil"/>
              <w:left w:val="nil"/>
              <w:bottom w:val="single" w:sz="4" w:space="0" w:color="auto"/>
              <w:right w:val="single" w:sz="4" w:space="0" w:color="auto"/>
            </w:tcBorders>
            <w:shd w:val="clear" w:color="auto" w:fill="auto"/>
            <w:noWrap/>
            <w:vAlign w:val="center"/>
          </w:tcPr>
          <w:p w14:paraId="6468B9B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20AA81D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4.49 </w:t>
            </w:r>
          </w:p>
        </w:tc>
        <w:tc>
          <w:tcPr>
            <w:tcW w:w="847" w:type="dxa"/>
            <w:tcBorders>
              <w:top w:val="nil"/>
              <w:left w:val="nil"/>
              <w:bottom w:val="single" w:sz="4" w:space="0" w:color="auto"/>
              <w:right w:val="single" w:sz="4" w:space="0" w:color="auto"/>
            </w:tcBorders>
            <w:shd w:val="clear" w:color="auto" w:fill="auto"/>
            <w:noWrap/>
            <w:vAlign w:val="center"/>
          </w:tcPr>
          <w:p w14:paraId="4845054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4.47 </w:t>
            </w:r>
          </w:p>
        </w:tc>
        <w:tc>
          <w:tcPr>
            <w:tcW w:w="847" w:type="dxa"/>
            <w:tcBorders>
              <w:top w:val="nil"/>
              <w:left w:val="nil"/>
              <w:bottom w:val="single" w:sz="4" w:space="0" w:color="auto"/>
              <w:right w:val="single" w:sz="4" w:space="0" w:color="auto"/>
            </w:tcBorders>
            <w:shd w:val="clear" w:color="auto" w:fill="auto"/>
            <w:noWrap/>
            <w:vAlign w:val="center"/>
          </w:tcPr>
          <w:p w14:paraId="1AE94B2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4.43 </w:t>
            </w:r>
          </w:p>
        </w:tc>
        <w:tc>
          <w:tcPr>
            <w:tcW w:w="877" w:type="dxa"/>
            <w:tcBorders>
              <w:top w:val="nil"/>
              <w:left w:val="nil"/>
              <w:bottom w:val="single" w:sz="4" w:space="0" w:color="auto"/>
              <w:right w:val="single" w:sz="4" w:space="0" w:color="auto"/>
            </w:tcBorders>
            <w:shd w:val="clear" w:color="auto" w:fill="auto"/>
            <w:noWrap/>
            <w:vAlign w:val="center"/>
          </w:tcPr>
          <w:p w14:paraId="02F47AB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532D2318" w14:textId="77777777" w:rsidTr="00D201C3">
        <w:trPr>
          <w:trHeight w:val="225"/>
          <w:jc w:val="center"/>
        </w:trPr>
        <w:tc>
          <w:tcPr>
            <w:tcW w:w="1146" w:type="dxa"/>
            <w:vMerge/>
            <w:tcBorders>
              <w:top w:val="nil"/>
              <w:left w:val="single" w:sz="4" w:space="0" w:color="auto"/>
              <w:bottom w:val="single" w:sz="4" w:space="0" w:color="auto"/>
              <w:right w:val="single" w:sz="4" w:space="0" w:color="auto"/>
            </w:tcBorders>
            <w:vAlign w:val="center"/>
          </w:tcPr>
          <w:p w14:paraId="2C432017" w14:textId="77777777" w:rsidR="0066543A" w:rsidRPr="00C3709F" w:rsidRDefault="0066543A" w:rsidP="00D201C3">
            <w:pPr>
              <w:spacing w:after="0"/>
              <w:rPr>
                <w:rFonts w:eastAsia="等线"/>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2632E78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09E9D3D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847" w:type="dxa"/>
            <w:tcBorders>
              <w:top w:val="nil"/>
              <w:left w:val="nil"/>
              <w:bottom w:val="single" w:sz="4" w:space="0" w:color="auto"/>
              <w:right w:val="single" w:sz="4" w:space="0" w:color="auto"/>
            </w:tcBorders>
            <w:shd w:val="clear" w:color="auto" w:fill="auto"/>
            <w:noWrap/>
            <w:vAlign w:val="center"/>
          </w:tcPr>
          <w:p w14:paraId="6A7144E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2.67 </w:t>
            </w:r>
          </w:p>
        </w:tc>
        <w:tc>
          <w:tcPr>
            <w:tcW w:w="847" w:type="dxa"/>
            <w:tcBorders>
              <w:top w:val="nil"/>
              <w:left w:val="nil"/>
              <w:bottom w:val="single" w:sz="4" w:space="0" w:color="auto"/>
              <w:right w:val="single" w:sz="4" w:space="0" w:color="auto"/>
            </w:tcBorders>
            <w:shd w:val="clear" w:color="auto" w:fill="auto"/>
            <w:noWrap/>
            <w:vAlign w:val="center"/>
          </w:tcPr>
          <w:p w14:paraId="166D7C0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2.77 </w:t>
            </w:r>
          </w:p>
        </w:tc>
        <w:tc>
          <w:tcPr>
            <w:tcW w:w="877" w:type="dxa"/>
            <w:tcBorders>
              <w:top w:val="nil"/>
              <w:left w:val="nil"/>
              <w:bottom w:val="single" w:sz="4" w:space="0" w:color="auto"/>
              <w:right w:val="single" w:sz="4" w:space="0" w:color="auto"/>
            </w:tcBorders>
            <w:shd w:val="clear" w:color="auto" w:fill="auto"/>
            <w:noWrap/>
            <w:vAlign w:val="center"/>
          </w:tcPr>
          <w:p w14:paraId="013B18A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2.84 </w:t>
            </w:r>
          </w:p>
        </w:tc>
      </w:tr>
      <w:tr w:rsidR="0066543A" w:rsidRPr="00C3709F" w14:paraId="21E85041" w14:textId="77777777" w:rsidTr="00D201C3">
        <w:trPr>
          <w:trHeight w:val="225"/>
          <w:jc w:val="center"/>
        </w:trPr>
        <w:tc>
          <w:tcPr>
            <w:tcW w:w="1146" w:type="dxa"/>
            <w:vMerge/>
            <w:tcBorders>
              <w:top w:val="nil"/>
              <w:left w:val="single" w:sz="4" w:space="0" w:color="auto"/>
              <w:bottom w:val="single" w:sz="4" w:space="0" w:color="auto"/>
              <w:right w:val="single" w:sz="4" w:space="0" w:color="auto"/>
            </w:tcBorders>
            <w:vAlign w:val="center"/>
          </w:tcPr>
          <w:p w14:paraId="05A82F8F" w14:textId="77777777" w:rsidR="0066543A" w:rsidRPr="00C3709F" w:rsidRDefault="0066543A" w:rsidP="00D201C3">
            <w:pPr>
              <w:spacing w:after="0"/>
              <w:rPr>
                <w:rFonts w:eastAsia="等线"/>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203525B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31F5A49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4.49 </w:t>
            </w:r>
          </w:p>
        </w:tc>
        <w:tc>
          <w:tcPr>
            <w:tcW w:w="847" w:type="dxa"/>
            <w:tcBorders>
              <w:top w:val="nil"/>
              <w:left w:val="nil"/>
              <w:bottom w:val="single" w:sz="4" w:space="0" w:color="auto"/>
              <w:right w:val="single" w:sz="4" w:space="0" w:color="auto"/>
            </w:tcBorders>
            <w:shd w:val="clear" w:color="auto" w:fill="auto"/>
            <w:noWrap/>
            <w:vAlign w:val="center"/>
          </w:tcPr>
          <w:p w14:paraId="37B91CE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4.11 </w:t>
            </w:r>
          </w:p>
        </w:tc>
        <w:tc>
          <w:tcPr>
            <w:tcW w:w="847" w:type="dxa"/>
            <w:tcBorders>
              <w:top w:val="nil"/>
              <w:left w:val="nil"/>
              <w:bottom w:val="single" w:sz="4" w:space="0" w:color="auto"/>
              <w:right w:val="single" w:sz="4" w:space="0" w:color="auto"/>
            </w:tcBorders>
            <w:shd w:val="clear" w:color="auto" w:fill="auto"/>
            <w:noWrap/>
            <w:vAlign w:val="center"/>
          </w:tcPr>
          <w:p w14:paraId="539601F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3.60 </w:t>
            </w:r>
          </w:p>
        </w:tc>
        <w:tc>
          <w:tcPr>
            <w:tcW w:w="877" w:type="dxa"/>
            <w:tcBorders>
              <w:top w:val="nil"/>
              <w:left w:val="nil"/>
              <w:bottom w:val="single" w:sz="4" w:space="0" w:color="auto"/>
              <w:right w:val="single" w:sz="4" w:space="0" w:color="auto"/>
            </w:tcBorders>
            <w:shd w:val="clear" w:color="auto" w:fill="auto"/>
            <w:noWrap/>
            <w:vAlign w:val="center"/>
          </w:tcPr>
          <w:p w14:paraId="3CD7125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2.84 </w:t>
            </w:r>
          </w:p>
        </w:tc>
      </w:tr>
    </w:tbl>
    <w:p w14:paraId="685B989D" w14:textId="77777777" w:rsidR="0066543A" w:rsidRPr="00C3709F" w:rsidRDefault="0066543A" w:rsidP="0066543A">
      <w:pPr>
        <w:rPr>
          <w:sz w:val="16"/>
          <w:szCs w:val="16"/>
          <w:lang w:eastAsia="zh-CN"/>
        </w:rPr>
      </w:pPr>
    </w:p>
    <w:p w14:paraId="1CFAB86C" w14:textId="77777777" w:rsidR="0066543A" w:rsidRPr="00C3709F" w:rsidRDefault="0066543A" w:rsidP="00DB7798">
      <w:pPr>
        <w:pStyle w:val="TH"/>
        <w:rPr>
          <w:bCs/>
        </w:rPr>
      </w:pPr>
      <w:r w:rsidRPr="00547EBE">
        <w:t xml:space="preserve">Table </w:t>
      </w:r>
      <w:r>
        <w:t>D</w:t>
      </w:r>
      <w:r w:rsidRPr="00547EBE">
        <w:t>-21: Downlink capacity evaluation for full buffer traffic (2.6 GHz, 1Rx RedCap UE)</w:t>
      </w:r>
    </w:p>
    <w:tbl>
      <w:tblPr>
        <w:tblW w:w="7021" w:type="dxa"/>
        <w:jc w:val="center"/>
        <w:tblLook w:val="04A0" w:firstRow="1" w:lastRow="0" w:firstColumn="1" w:lastColumn="0" w:noHBand="0" w:noVBand="1"/>
      </w:tblPr>
      <w:tblGrid>
        <w:gridCol w:w="1146"/>
        <w:gridCol w:w="2457"/>
        <w:gridCol w:w="847"/>
        <w:gridCol w:w="847"/>
        <w:gridCol w:w="847"/>
        <w:gridCol w:w="877"/>
      </w:tblGrid>
      <w:tr w:rsidR="0066543A" w:rsidRPr="00C3709F" w14:paraId="626018B7" w14:textId="77777777" w:rsidTr="00D201C3">
        <w:trPr>
          <w:trHeight w:val="225"/>
          <w:jc w:val="center"/>
        </w:trPr>
        <w:tc>
          <w:tcPr>
            <w:tcW w:w="7021" w:type="dxa"/>
            <w:gridSpan w:val="6"/>
            <w:tcBorders>
              <w:top w:val="single" w:sz="4" w:space="0" w:color="auto"/>
              <w:left w:val="single" w:sz="4" w:space="0" w:color="auto"/>
              <w:bottom w:val="single" w:sz="4" w:space="0" w:color="auto"/>
              <w:right w:val="single" w:sz="4" w:space="0" w:color="auto"/>
            </w:tcBorders>
            <w:shd w:val="clear" w:color="000000" w:fill="E2EFDA"/>
            <w:noWrap/>
            <w:vAlign w:val="center"/>
          </w:tcPr>
          <w:p w14:paraId="5981C499"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 GHz, DL, 1Rx RedCap, full buffer, total 10 UEs/cell</w:t>
            </w:r>
          </w:p>
        </w:tc>
      </w:tr>
      <w:tr w:rsidR="0066543A" w:rsidRPr="000E4B4E" w14:paraId="7201F725" w14:textId="77777777" w:rsidTr="00D201C3">
        <w:trPr>
          <w:trHeight w:val="289"/>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1BA11D5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457" w:type="dxa"/>
            <w:tcBorders>
              <w:top w:val="nil"/>
              <w:left w:val="nil"/>
              <w:bottom w:val="single" w:sz="4" w:space="0" w:color="auto"/>
              <w:right w:val="single" w:sz="4" w:space="0" w:color="auto"/>
            </w:tcBorders>
            <w:shd w:val="clear" w:color="auto" w:fill="auto"/>
            <w:noWrap/>
            <w:vAlign w:val="center"/>
          </w:tcPr>
          <w:p w14:paraId="0EEF6BE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418" w:type="dxa"/>
            <w:gridSpan w:val="4"/>
            <w:tcBorders>
              <w:top w:val="single" w:sz="4" w:space="0" w:color="auto"/>
              <w:left w:val="nil"/>
              <w:bottom w:val="single" w:sz="4" w:space="0" w:color="auto"/>
              <w:right w:val="single" w:sz="4" w:space="0" w:color="auto"/>
            </w:tcBorders>
            <w:shd w:val="clear" w:color="auto" w:fill="auto"/>
            <w:noWrap/>
            <w:vAlign w:val="center"/>
          </w:tcPr>
          <w:p w14:paraId="120C03FF"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4F33A3EB" w14:textId="77777777" w:rsidTr="00D201C3">
        <w:trPr>
          <w:trHeight w:val="289"/>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50733868"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2457" w:type="dxa"/>
            <w:tcBorders>
              <w:top w:val="nil"/>
              <w:left w:val="nil"/>
              <w:bottom w:val="single" w:sz="4" w:space="0" w:color="auto"/>
              <w:right w:val="single" w:sz="4" w:space="0" w:color="auto"/>
            </w:tcBorders>
            <w:shd w:val="clear" w:color="auto" w:fill="auto"/>
            <w:noWrap/>
            <w:vAlign w:val="center"/>
          </w:tcPr>
          <w:p w14:paraId="6F47D24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47" w:type="dxa"/>
            <w:tcBorders>
              <w:top w:val="nil"/>
              <w:left w:val="nil"/>
              <w:bottom w:val="single" w:sz="4" w:space="0" w:color="auto"/>
              <w:right w:val="single" w:sz="4" w:space="0" w:color="auto"/>
            </w:tcBorders>
            <w:shd w:val="clear" w:color="auto" w:fill="auto"/>
            <w:noWrap/>
            <w:vAlign w:val="center"/>
          </w:tcPr>
          <w:p w14:paraId="315A1E1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47" w:type="dxa"/>
            <w:tcBorders>
              <w:top w:val="nil"/>
              <w:left w:val="nil"/>
              <w:bottom w:val="single" w:sz="4" w:space="0" w:color="auto"/>
              <w:right w:val="single" w:sz="4" w:space="0" w:color="auto"/>
            </w:tcBorders>
            <w:shd w:val="clear" w:color="auto" w:fill="auto"/>
            <w:noWrap/>
            <w:vAlign w:val="center"/>
          </w:tcPr>
          <w:p w14:paraId="6940683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20%</w:t>
            </w:r>
          </w:p>
        </w:tc>
        <w:tc>
          <w:tcPr>
            <w:tcW w:w="847" w:type="dxa"/>
            <w:tcBorders>
              <w:top w:val="nil"/>
              <w:left w:val="nil"/>
              <w:bottom w:val="single" w:sz="4" w:space="0" w:color="auto"/>
              <w:right w:val="single" w:sz="4" w:space="0" w:color="auto"/>
            </w:tcBorders>
            <w:shd w:val="clear" w:color="auto" w:fill="auto"/>
            <w:noWrap/>
            <w:vAlign w:val="center"/>
          </w:tcPr>
          <w:p w14:paraId="66E9D67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77" w:type="dxa"/>
            <w:tcBorders>
              <w:top w:val="nil"/>
              <w:left w:val="nil"/>
              <w:bottom w:val="single" w:sz="4" w:space="0" w:color="auto"/>
              <w:right w:val="single" w:sz="4" w:space="0" w:color="auto"/>
            </w:tcBorders>
            <w:shd w:val="clear" w:color="auto" w:fill="auto"/>
            <w:noWrap/>
            <w:vAlign w:val="center"/>
          </w:tcPr>
          <w:p w14:paraId="33D6B6E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21F4FECA" w14:textId="77777777" w:rsidTr="00D201C3">
        <w:trPr>
          <w:trHeight w:val="289"/>
          <w:jc w:val="center"/>
        </w:trPr>
        <w:tc>
          <w:tcPr>
            <w:tcW w:w="1146" w:type="dxa"/>
            <w:vMerge w:val="restart"/>
            <w:tcBorders>
              <w:top w:val="nil"/>
              <w:left w:val="single" w:sz="4" w:space="0" w:color="auto"/>
              <w:bottom w:val="single" w:sz="4" w:space="0" w:color="auto"/>
              <w:right w:val="single" w:sz="4" w:space="0" w:color="auto"/>
            </w:tcBorders>
            <w:shd w:val="clear" w:color="auto" w:fill="auto"/>
            <w:noWrap/>
            <w:vAlign w:val="center"/>
          </w:tcPr>
          <w:p w14:paraId="0B244CB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2457" w:type="dxa"/>
            <w:tcBorders>
              <w:top w:val="nil"/>
              <w:left w:val="nil"/>
              <w:bottom w:val="single" w:sz="4" w:space="0" w:color="auto"/>
              <w:right w:val="single" w:sz="4" w:space="0" w:color="auto"/>
            </w:tcBorders>
            <w:shd w:val="clear" w:color="auto" w:fill="auto"/>
            <w:noWrap/>
            <w:vAlign w:val="center"/>
          </w:tcPr>
          <w:p w14:paraId="0A9F898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256BEEB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15.10 </w:t>
            </w:r>
          </w:p>
        </w:tc>
        <w:tc>
          <w:tcPr>
            <w:tcW w:w="847" w:type="dxa"/>
            <w:tcBorders>
              <w:top w:val="nil"/>
              <w:left w:val="nil"/>
              <w:bottom w:val="single" w:sz="4" w:space="0" w:color="auto"/>
              <w:right w:val="single" w:sz="4" w:space="0" w:color="auto"/>
            </w:tcBorders>
            <w:shd w:val="clear" w:color="auto" w:fill="auto"/>
            <w:noWrap/>
            <w:vAlign w:val="center"/>
          </w:tcPr>
          <w:p w14:paraId="38B1A0D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15.03 </w:t>
            </w:r>
          </w:p>
        </w:tc>
        <w:tc>
          <w:tcPr>
            <w:tcW w:w="847" w:type="dxa"/>
            <w:tcBorders>
              <w:top w:val="nil"/>
              <w:left w:val="nil"/>
              <w:bottom w:val="single" w:sz="4" w:space="0" w:color="auto"/>
              <w:right w:val="single" w:sz="4" w:space="0" w:color="auto"/>
            </w:tcBorders>
            <w:shd w:val="clear" w:color="auto" w:fill="auto"/>
            <w:noWrap/>
            <w:vAlign w:val="center"/>
          </w:tcPr>
          <w:p w14:paraId="117376E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14.87 </w:t>
            </w:r>
          </w:p>
        </w:tc>
        <w:tc>
          <w:tcPr>
            <w:tcW w:w="877" w:type="dxa"/>
            <w:tcBorders>
              <w:top w:val="nil"/>
              <w:left w:val="nil"/>
              <w:bottom w:val="single" w:sz="4" w:space="0" w:color="auto"/>
              <w:right w:val="single" w:sz="4" w:space="0" w:color="auto"/>
            </w:tcBorders>
            <w:shd w:val="clear" w:color="auto" w:fill="auto"/>
            <w:noWrap/>
            <w:vAlign w:val="center"/>
          </w:tcPr>
          <w:p w14:paraId="15A6256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0F5EC538" w14:textId="77777777" w:rsidTr="00D201C3">
        <w:trPr>
          <w:trHeight w:val="289"/>
          <w:jc w:val="center"/>
        </w:trPr>
        <w:tc>
          <w:tcPr>
            <w:tcW w:w="1146" w:type="dxa"/>
            <w:vMerge/>
            <w:tcBorders>
              <w:top w:val="nil"/>
              <w:left w:val="single" w:sz="4" w:space="0" w:color="auto"/>
              <w:bottom w:val="single" w:sz="4" w:space="0" w:color="auto"/>
              <w:right w:val="single" w:sz="4" w:space="0" w:color="auto"/>
            </w:tcBorders>
            <w:vAlign w:val="center"/>
          </w:tcPr>
          <w:p w14:paraId="4EDF4B39" w14:textId="77777777" w:rsidR="0066543A" w:rsidRPr="00F6629C" w:rsidRDefault="0066543A" w:rsidP="00D201C3">
            <w:pPr>
              <w:spacing w:after="0"/>
              <w:rPr>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67559A4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5A0B939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847" w:type="dxa"/>
            <w:tcBorders>
              <w:top w:val="nil"/>
              <w:left w:val="nil"/>
              <w:bottom w:val="single" w:sz="4" w:space="0" w:color="auto"/>
              <w:right w:val="single" w:sz="4" w:space="0" w:color="auto"/>
            </w:tcBorders>
            <w:shd w:val="clear" w:color="auto" w:fill="auto"/>
            <w:noWrap/>
            <w:vAlign w:val="center"/>
          </w:tcPr>
          <w:p w14:paraId="0929075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7.68 </w:t>
            </w:r>
          </w:p>
        </w:tc>
        <w:tc>
          <w:tcPr>
            <w:tcW w:w="847" w:type="dxa"/>
            <w:tcBorders>
              <w:top w:val="nil"/>
              <w:left w:val="nil"/>
              <w:bottom w:val="single" w:sz="4" w:space="0" w:color="auto"/>
              <w:right w:val="single" w:sz="4" w:space="0" w:color="auto"/>
            </w:tcBorders>
            <w:shd w:val="clear" w:color="auto" w:fill="auto"/>
            <w:noWrap/>
            <w:vAlign w:val="center"/>
          </w:tcPr>
          <w:p w14:paraId="060BF43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7.80 </w:t>
            </w:r>
          </w:p>
        </w:tc>
        <w:tc>
          <w:tcPr>
            <w:tcW w:w="877" w:type="dxa"/>
            <w:tcBorders>
              <w:top w:val="nil"/>
              <w:left w:val="nil"/>
              <w:bottom w:val="single" w:sz="4" w:space="0" w:color="auto"/>
              <w:right w:val="single" w:sz="4" w:space="0" w:color="auto"/>
            </w:tcBorders>
            <w:shd w:val="clear" w:color="auto" w:fill="auto"/>
            <w:noWrap/>
            <w:vAlign w:val="center"/>
          </w:tcPr>
          <w:p w14:paraId="13A3D63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7.87 </w:t>
            </w:r>
          </w:p>
        </w:tc>
      </w:tr>
      <w:tr w:rsidR="0066543A" w:rsidRPr="00C3709F" w14:paraId="69448ED1" w14:textId="77777777" w:rsidTr="00D201C3">
        <w:trPr>
          <w:trHeight w:val="289"/>
          <w:jc w:val="center"/>
        </w:trPr>
        <w:tc>
          <w:tcPr>
            <w:tcW w:w="1146" w:type="dxa"/>
            <w:vMerge/>
            <w:tcBorders>
              <w:top w:val="nil"/>
              <w:left w:val="single" w:sz="4" w:space="0" w:color="auto"/>
              <w:bottom w:val="single" w:sz="4" w:space="0" w:color="auto"/>
              <w:right w:val="single" w:sz="4" w:space="0" w:color="auto"/>
            </w:tcBorders>
            <w:vAlign w:val="center"/>
          </w:tcPr>
          <w:p w14:paraId="41C0ADC4" w14:textId="77777777" w:rsidR="0066543A" w:rsidRPr="00F6629C" w:rsidRDefault="0066543A" w:rsidP="00D201C3">
            <w:pPr>
              <w:spacing w:after="0"/>
              <w:rPr>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17D7096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2F91708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15.10 </w:t>
            </w:r>
          </w:p>
        </w:tc>
        <w:tc>
          <w:tcPr>
            <w:tcW w:w="847" w:type="dxa"/>
            <w:tcBorders>
              <w:top w:val="nil"/>
              <w:left w:val="nil"/>
              <w:bottom w:val="single" w:sz="4" w:space="0" w:color="auto"/>
              <w:right w:val="single" w:sz="4" w:space="0" w:color="auto"/>
            </w:tcBorders>
            <w:shd w:val="clear" w:color="auto" w:fill="auto"/>
            <w:noWrap/>
            <w:vAlign w:val="center"/>
          </w:tcPr>
          <w:p w14:paraId="7997451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13.65 </w:t>
            </w:r>
          </w:p>
        </w:tc>
        <w:tc>
          <w:tcPr>
            <w:tcW w:w="847" w:type="dxa"/>
            <w:tcBorders>
              <w:top w:val="nil"/>
              <w:left w:val="nil"/>
              <w:bottom w:val="single" w:sz="4" w:space="0" w:color="auto"/>
              <w:right w:val="single" w:sz="4" w:space="0" w:color="auto"/>
            </w:tcBorders>
            <w:shd w:val="clear" w:color="auto" w:fill="auto"/>
            <w:noWrap/>
            <w:vAlign w:val="center"/>
          </w:tcPr>
          <w:p w14:paraId="3B42267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11.49 </w:t>
            </w:r>
          </w:p>
        </w:tc>
        <w:tc>
          <w:tcPr>
            <w:tcW w:w="877" w:type="dxa"/>
            <w:tcBorders>
              <w:top w:val="nil"/>
              <w:left w:val="nil"/>
              <w:bottom w:val="single" w:sz="4" w:space="0" w:color="auto"/>
              <w:right w:val="single" w:sz="4" w:space="0" w:color="auto"/>
            </w:tcBorders>
            <w:shd w:val="clear" w:color="auto" w:fill="auto"/>
            <w:noWrap/>
            <w:vAlign w:val="center"/>
          </w:tcPr>
          <w:p w14:paraId="73CBB75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7.87 </w:t>
            </w:r>
          </w:p>
        </w:tc>
      </w:tr>
      <w:tr w:rsidR="0066543A" w:rsidRPr="00C3709F" w14:paraId="651C38B5" w14:textId="77777777" w:rsidTr="00D201C3">
        <w:trPr>
          <w:trHeight w:val="289"/>
          <w:jc w:val="center"/>
        </w:trPr>
        <w:tc>
          <w:tcPr>
            <w:tcW w:w="114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627D374" w14:textId="77777777" w:rsidR="0066543A" w:rsidRPr="00C3709F" w:rsidRDefault="0066543A" w:rsidP="00D201C3">
            <w:pPr>
              <w:spacing w:after="0"/>
              <w:jc w:val="center"/>
              <w:rPr>
                <w:rFonts w:eastAsia="等线"/>
                <w:color w:val="000000"/>
                <w:sz w:val="16"/>
                <w:szCs w:val="16"/>
                <w:lang w:eastAsia="zh-CN"/>
              </w:rPr>
            </w:pPr>
            <w:r w:rsidRPr="00F6629C">
              <w:rPr>
                <w:color w:val="000000"/>
                <w:sz w:val="16"/>
                <w:szCs w:val="16"/>
                <w:lang w:eastAsia="zh-CN"/>
              </w:rPr>
              <w:t>Nokia</w:t>
            </w:r>
          </w:p>
        </w:tc>
        <w:tc>
          <w:tcPr>
            <w:tcW w:w="2457" w:type="dxa"/>
            <w:tcBorders>
              <w:top w:val="nil"/>
              <w:left w:val="nil"/>
              <w:bottom w:val="single" w:sz="4" w:space="0" w:color="auto"/>
              <w:right w:val="single" w:sz="4" w:space="0" w:color="auto"/>
            </w:tcBorders>
            <w:shd w:val="clear" w:color="auto" w:fill="auto"/>
            <w:noWrap/>
            <w:vAlign w:val="center"/>
          </w:tcPr>
          <w:p w14:paraId="40E7AF5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133F01F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4.49 </w:t>
            </w:r>
          </w:p>
        </w:tc>
        <w:tc>
          <w:tcPr>
            <w:tcW w:w="847" w:type="dxa"/>
            <w:tcBorders>
              <w:top w:val="nil"/>
              <w:left w:val="nil"/>
              <w:bottom w:val="single" w:sz="4" w:space="0" w:color="auto"/>
              <w:right w:val="single" w:sz="4" w:space="0" w:color="auto"/>
            </w:tcBorders>
            <w:shd w:val="clear" w:color="auto" w:fill="auto"/>
            <w:noWrap/>
            <w:vAlign w:val="center"/>
          </w:tcPr>
          <w:p w14:paraId="733B144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4.47 </w:t>
            </w:r>
          </w:p>
        </w:tc>
        <w:tc>
          <w:tcPr>
            <w:tcW w:w="847" w:type="dxa"/>
            <w:tcBorders>
              <w:top w:val="nil"/>
              <w:left w:val="nil"/>
              <w:bottom w:val="single" w:sz="4" w:space="0" w:color="auto"/>
              <w:right w:val="single" w:sz="4" w:space="0" w:color="auto"/>
            </w:tcBorders>
            <w:shd w:val="clear" w:color="auto" w:fill="auto"/>
            <w:noWrap/>
            <w:vAlign w:val="center"/>
          </w:tcPr>
          <w:p w14:paraId="3C85E6C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4.43 </w:t>
            </w:r>
          </w:p>
        </w:tc>
        <w:tc>
          <w:tcPr>
            <w:tcW w:w="877" w:type="dxa"/>
            <w:tcBorders>
              <w:top w:val="nil"/>
              <w:left w:val="nil"/>
              <w:bottom w:val="single" w:sz="4" w:space="0" w:color="auto"/>
              <w:right w:val="single" w:sz="4" w:space="0" w:color="auto"/>
            </w:tcBorders>
            <w:shd w:val="clear" w:color="auto" w:fill="auto"/>
            <w:noWrap/>
            <w:vAlign w:val="center"/>
          </w:tcPr>
          <w:p w14:paraId="77F3F57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4C3EA2B0" w14:textId="77777777" w:rsidTr="00D201C3">
        <w:trPr>
          <w:trHeight w:val="289"/>
          <w:jc w:val="center"/>
        </w:trPr>
        <w:tc>
          <w:tcPr>
            <w:tcW w:w="1146" w:type="dxa"/>
            <w:vMerge/>
            <w:tcBorders>
              <w:top w:val="nil"/>
              <w:left w:val="single" w:sz="4" w:space="0" w:color="auto"/>
              <w:bottom w:val="single" w:sz="4" w:space="0" w:color="auto"/>
              <w:right w:val="single" w:sz="4" w:space="0" w:color="auto"/>
            </w:tcBorders>
            <w:vAlign w:val="center"/>
          </w:tcPr>
          <w:p w14:paraId="06B86261" w14:textId="77777777" w:rsidR="0066543A" w:rsidRPr="00C3709F" w:rsidRDefault="0066543A" w:rsidP="00D201C3">
            <w:pPr>
              <w:spacing w:after="0"/>
              <w:rPr>
                <w:rFonts w:eastAsia="等线"/>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6AA2E8E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06CE7CB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847" w:type="dxa"/>
            <w:tcBorders>
              <w:top w:val="nil"/>
              <w:left w:val="nil"/>
              <w:bottom w:val="single" w:sz="4" w:space="0" w:color="auto"/>
              <w:right w:val="single" w:sz="4" w:space="0" w:color="auto"/>
            </w:tcBorders>
            <w:shd w:val="clear" w:color="auto" w:fill="auto"/>
            <w:noWrap/>
            <w:vAlign w:val="center"/>
          </w:tcPr>
          <w:p w14:paraId="3A93C0F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2.09 </w:t>
            </w:r>
          </w:p>
        </w:tc>
        <w:tc>
          <w:tcPr>
            <w:tcW w:w="847" w:type="dxa"/>
            <w:tcBorders>
              <w:top w:val="nil"/>
              <w:left w:val="nil"/>
              <w:bottom w:val="single" w:sz="4" w:space="0" w:color="auto"/>
              <w:right w:val="single" w:sz="4" w:space="0" w:color="auto"/>
            </w:tcBorders>
            <w:shd w:val="clear" w:color="auto" w:fill="auto"/>
            <w:noWrap/>
            <w:vAlign w:val="center"/>
          </w:tcPr>
          <w:p w14:paraId="515F867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2.17 </w:t>
            </w:r>
          </w:p>
        </w:tc>
        <w:tc>
          <w:tcPr>
            <w:tcW w:w="877" w:type="dxa"/>
            <w:tcBorders>
              <w:top w:val="nil"/>
              <w:left w:val="nil"/>
              <w:bottom w:val="single" w:sz="4" w:space="0" w:color="auto"/>
              <w:right w:val="single" w:sz="4" w:space="0" w:color="auto"/>
            </w:tcBorders>
            <w:shd w:val="clear" w:color="auto" w:fill="auto"/>
            <w:noWrap/>
            <w:vAlign w:val="center"/>
          </w:tcPr>
          <w:p w14:paraId="58B5A9C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2.21 </w:t>
            </w:r>
          </w:p>
        </w:tc>
      </w:tr>
      <w:tr w:rsidR="0066543A" w:rsidRPr="00C3709F" w14:paraId="64246A8A" w14:textId="77777777" w:rsidTr="00D201C3">
        <w:trPr>
          <w:trHeight w:val="289"/>
          <w:jc w:val="center"/>
        </w:trPr>
        <w:tc>
          <w:tcPr>
            <w:tcW w:w="1146" w:type="dxa"/>
            <w:vMerge/>
            <w:tcBorders>
              <w:top w:val="nil"/>
              <w:left w:val="single" w:sz="4" w:space="0" w:color="auto"/>
              <w:bottom w:val="single" w:sz="4" w:space="0" w:color="auto"/>
              <w:right w:val="single" w:sz="4" w:space="0" w:color="auto"/>
            </w:tcBorders>
            <w:vAlign w:val="center"/>
          </w:tcPr>
          <w:p w14:paraId="19F415A7" w14:textId="77777777" w:rsidR="0066543A" w:rsidRPr="00C3709F" w:rsidRDefault="0066543A" w:rsidP="00D201C3">
            <w:pPr>
              <w:spacing w:after="0"/>
              <w:rPr>
                <w:rFonts w:eastAsia="等线"/>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43EF67B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526B566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4.49 </w:t>
            </w:r>
          </w:p>
        </w:tc>
        <w:tc>
          <w:tcPr>
            <w:tcW w:w="847" w:type="dxa"/>
            <w:tcBorders>
              <w:top w:val="nil"/>
              <w:left w:val="nil"/>
              <w:bottom w:val="single" w:sz="4" w:space="0" w:color="auto"/>
              <w:right w:val="single" w:sz="4" w:space="0" w:color="auto"/>
            </w:tcBorders>
            <w:shd w:val="clear" w:color="auto" w:fill="auto"/>
            <w:noWrap/>
            <w:vAlign w:val="center"/>
          </w:tcPr>
          <w:p w14:paraId="7ADDEB8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3.99 </w:t>
            </w:r>
          </w:p>
        </w:tc>
        <w:tc>
          <w:tcPr>
            <w:tcW w:w="847" w:type="dxa"/>
            <w:tcBorders>
              <w:top w:val="nil"/>
              <w:left w:val="nil"/>
              <w:bottom w:val="single" w:sz="4" w:space="0" w:color="auto"/>
              <w:right w:val="single" w:sz="4" w:space="0" w:color="auto"/>
            </w:tcBorders>
            <w:shd w:val="clear" w:color="auto" w:fill="auto"/>
            <w:noWrap/>
            <w:vAlign w:val="center"/>
          </w:tcPr>
          <w:p w14:paraId="2EA28D6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3.30 </w:t>
            </w:r>
          </w:p>
        </w:tc>
        <w:tc>
          <w:tcPr>
            <w:tcW w:w="877" w:type="dxa"/>
            <w:tcBorders>
              <w:top w:val="nil"/>
              <w:left w:val="nil"/>
              <w:bottom w:val="single" w:sz="4" w:space="0" w:color="auto"/>
              <w:right w:val="single" w:sz="4" w:space="0" w:color="auto"/>
            </w:tcBorders>
            <w:shd w:val="clear" w:color="auto" w:fill="auto"/>
            <w:noWrap/>
            <w:vAlign w:val="center"/>
          </w:tcPr>
          <w:p w14:paraId="2D16F0E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2.21 </w:t>
            </w:r>
          </w:p>
        </w:tc>
      </w:tr>
    </w:tbl>
    <w:p w14:paraId="641818CE" w14:textId="77777777" w:rsidR="0066543A" w:rsidRPr="00C3709F" w:rsidRDefault="0066543A" w:rsidP="0066543A">
      <w:pPr>
        <w:rPr>
          <w:sz w:val="16"/>
          <w:szCs w:val="16"/>
          <w:lang w:eastAsia="zh-CN"/>
        </w:rPr>
      </w:pPr>
    </w:p>
    <w:p w14:paraId="0B7C8D87" w14:textId="77777777" w:rsidR="0066543A" w:rsidRPr="00C3709F" w:rsidRDefault="0066543A" w:rsidP="00DB7798">
      <w:pPr>
        <w:pStyle w:val="TH"/>
        <w:rPr>
          <w:bCs/>
        </w:rPr>
      </w:pPr>
      <w:r w:rsidRPr="00547EBE">
        <w:t xml:space="preserve">Table </w:t>
      </w:r>
      <w:r>
        <w:t>D</w:t>
      </w:r>
      <w:r w:rsidRPr="00547EBE">
        <w:t>-22: Uplink capacity evaluation for full buffer traffic (2.6 GHz)</w:t>
      </w:r>
    </w:p>
    <w:tbl>
      <w:tblPr>
        <w:tblW w:w="7021" w:type="dxa"/>
        <w:jc w:val="center"/>
        <w:tblLook w:val="04A0" w:firstRow="1" w:lastRow="0" w:firstColumn="1" w:lastColumn="0" w:noHBand="0" w:noVBand="1"/>
      </w:tblPr>
      <w:tblGrid>
        <w:gridCol w:w="1227"/>
        <w:gridCol w:w="2630"/>
        <w:gridCol w:w="720"/>
        <w:gridCol w:w="753"/>
        <w:gridCol w:w="753"/>
        <w:gridCol w:w="938"/>
      </w:tblGrid>
      <w:tr w:rsidR="0066543A" w:rsidRPr="00C3709F" w14:paraId="03B0FD9D" w14:textId="77777777" w:rsidTr="00D201C3">
        <w:trPr>
          <w:trHeight w:val="225"/>
          <w:jc w:val="center"/>
        </w:trPr>
        <w:tc>
          <w:tcPr>
            <w:tcW w:w="7021" w:type="dxa"/>
            <w:gridSpan w:val="6"/>
            <w:tcBorders>
              <w:top w:val="single" w:sz="4" w:space="0" w:color="auto"/>
              <w:left w:val="single" w:sz="4" w:space="0" w:color="auto"/>
              <w:bottom w:val="single" w:sz="4" w:space="0" w:color="auto"/>
              <w:right w:val="single" w:sz="4" w:space="0" w:color="000000"/>
            </w:tcBorders>
            <w:shd w:val="clear" w:color="000000" w:fill="E2EFDA"/>
            <w:noWrap/>
            <w:vAlign w:val="center"/>
          </w:tcPr>
          <w:p w14:paraId="444E1CBB"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 GHz, UL, full buffer, total 10 UEs/cell</w:t>
            </w:r>
          </w:p>
        </w:tc>
      </w:tr>
      <w:tr w:rsidR="0066543A" w:rsidRPr="000E4B4E" w14:paraId="669C949B" w14:textId="77777777" w:rsidTr="00D201C3">
        <w:trPr>
          <w:trHeight w:val="289"/>
          <w:jc w:val="center"/>
        </w:trPr>
        <w:tc>
          <w:tcPr>
            <w:tcW w:w="1227" w:type="dxa"/>
            <w:tcBorders>
              <w:top w:val="nil"/>
              <w:left w:val="single" w:sz="4" w:space="0" w:color="auto"/>
              <w:bottom w:val="single" w:sz="4" w:space="0" w:color="auto"/>
              <w:right w:val="single" w:sz="4" w:space="0" w:color="auto"/>
            </w:tcBorders>
            <w:shd w:val="clear" w:color="auto" w:fill="auto"/>
            <w:noWrap/>
            <w:vAlign w:val="center"/>
          </w:tcPr>
          <w:p w14:paraId="37FE350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630" w:type="dxa"/>
            <w:tcBorders>
              <w:top w:val="nil"/>
              <w:left w:val="nil"/>
              <w:bottom w:val="single" w:sz="4" w:space="0" w:color="auto"/>
              <w:right w:val="single" w:sz="4" w:space="0" w:color="auto"/>
            </w:tcBorders>
            <w:shd w:val="clear" w:color="auto" w:fill="auto"/>
            <w:noWrap/>
            <w:vAlign w:val="center"/>
          </w:tcPr>
          <w:p w14:paraId="2E45CC0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164" w:type="dxa"/>
            <w:gridSpan w:val="4"/>
            <w:tcBorders>
              <w:top w:val="single" w:sz="4" w:space="0" w:color="auto"/>
              <w:left w:val="nil"/>
              <w:bottom w:val="single" w:sz="4" w:space="0" w:color="auto"/>
              <w:right w:val="single" w:sz="4" w:space="0" w:color="auto"/>
            </w:tcBorders>
            <w:shd w:val="clear" w:color="auto" w:fill="auto"/>
            <w:noWrap/>
            <w:vAlign w:val="center"/>
          </w:tcPr>
          <w:p w14:paraId="46AFF025"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7BD963C8" w14:textId="77777777" w:rsidTr="00D201C3">
        <w:trPr>
          <w:trHeight w:val="289"/>
          <w:jc w:val="center"/>
        </w:trPr>
        <w:tc>
          <w:tcPr>
            <w:tcW w:w="1227" w:type="dxa"/>
            <w:tcBorders>
              <w:top w:val="nil"/>
              <w:left w:val="single" w:sz="4" w:space="0" w:color="auto"/>
              <w:bottom w:val="single" w:sz="4" w:space="0" w:color="auto"/>
              <w:right w:val="single" w:sz="4" w:space="0" w:color="auto"/>
            </w:tcBorders>
            <w:shd w:val="clear" w:color="auto" w:fill="auto"/>
            <w:noWrap/>
            <w:vAlign w:val="center"/>
          </w:tcPr>
          <w:p w14:paraId="1FFDDDFF"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2630" w:type="dxa"/>
            <w:tcBorders>
              <w:top w:val="nil"/>
              <w:left w:val="nil"/>
              <w:bottom w:val="single" w:sz="4" w:space="0" w:color="auto"/>
              <w:right w:val="single" w:sz="4" w:space="0" w:color="auto"/>
            </w:tcBorders>
            <w:shd w:val="clear" w:color="auto" w:fill="auto"/>
            <w:noWrap/>
            <w:vAlign w:val="center"/>
          </w:tcPr>
          <w:p w14:paraId="693A316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720" w:type="dxa"/>
            <w:tcBorders>
              <w:top w:val="nil"/>
              <w:left w:val="nil"/>
              <w:bottom w:val="single" w:sz="4" w:space="0" w:color="auto"/>
              <w:right w:val="single" w:sz="4" w:space="0" w:color="auto"/>
            </w:tcBorders>
            <w:shd w:val="clear" w:color="auto" w:fill="auto"/>
            <w:noWrap/>
            <w:vAlign w:val="center"/>
          </w:tcPr>
          <w:p w14:paraId="7885942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53" w:type="dxa"/>
            <w:tcBorders>
              <w:top w:val="nil"/>
              <w:left w:val="nil"/>
              <w:bottom w:val="single" w:sz="4" w:space="0" w:color="auto"/>
              <w:right w:val="single" w:sz="4" w:space="0" w:color="auto"/>
            </w:tcBorders>
            <w:shd w:val="clear" w:color="auto" w:fill="auto"/>
            <w:noWrap/>
            <w:vAlign w:val="center"/>
          </w:tcPr>
          <w:p w14:paraId="3792942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20%</w:t>
            </w:r>
          </w:p>
        </w:tc>
        <w:tc>
          <w:tcPr>
            <w:tcW w:w="753" w:type="dxa"/>
            <w:tcBorders>
              <w:top w:val="nil"/>
              <w:left w:val="nil"/>
              <w:bottom w:val="single" w:sz="4" w:space="0" w:color="auto"/>
              <w:right w:val="single" w:sz="4" w:space="0" w:color="auto"/>
            </w:tcBorders>
            <w:shd w:val="clear" w:color="auto" w:fill="auto"/>
            <w:noWrap/>
            <w:vAlign w:val="center"/>
          </w:tcPr>
          <w:p w14:paraId="0D4AAEA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938" w:type="dxa"/>
            <w:tcBorders>
              <w:top w:val="nil"/>
              <w:left w:val="nil"/>
              <w:bottom w:val="single" w:sz="4" w:space="0" w:color="auto"/>
              <w:right w:val="single" w:sz="4" w:space="0" w:color="auto"/>
            </w:tcBorders>
            <w:shd w:val="clear" w:color="auto" w:fill="auto"/>
            <w:noWrap/>
            <w:vAlign w:val="center"/>
          </w:tcPr>
          <w:p w14:paraId="051B1AA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52D19B78" w14:textId="77777777" w:rsidTr="00D201C3">
        <w:trPr>
          <w:trHeight w:val="289"/>
          <w:jc w:val="center"/>
        </w:trPr>
        <w:tc>
          <w:tcPr>
            <w:tcW w:w="12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DD5F2E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2630" w:type="dxa"/>
            <w:tcBorders>
              <w:top w:val="nil"/>
              <w:left w:val="nil"/>
              <w:bottom w:val="single" w:sz="4" w:space="0" w:color="auto"/>
              <w:right w:val="single" w:sz="4" w:space="0" w:color="auto"/>
            </w:tcBorders>
            <w:shd w:val="clear" w:color="auto" w:fill="auto"/>
            <w:noWrap/>
            <w:vAlign w:val="center"/>
          </w:tcPr>
          <w:p w14:paraId="73D5774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720" w:type="dxa"/>
            <w:tcBorders>
              <w:top w:val="nil"/>
              <w:left w:val="nil"/>
              <w:bottom w:val="single" w:sz="4" w:space="0" w:color="auto"/>
              <w:right w:val="single" w:sz="4" w:space="0" w:color="auto"/>
            </w:tcBorders>
            <w:shd w:val="clear" w:color="auto" w:fill="auto"/>
            <w:noWrap/>
            <w:vAlign w:val="center"/>
          </w:tcPr>
          <w:p w14:paraId="5F4E422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2.73 </w:t>
            </w:r>
          </w:p>
        </w:tc>
        <w:tc>
          <w:tcPr>
            <w:tcW w:w="753" w:type="dxa"/>
            <w:tcBorders>
              <w:top w:val="nil"/>
              <w:left w:val="nil"/>
              <w:bottom w:val="single" w:sz="4" w:space="0" w:color="auto"/>
              <w:right w:val="single" w:sz="4" w:space="0" w:color="auto"/>
            </w:tcBorders>
            <w:shd w:val="clear" w:color="auto" w:fill="auto"/>
            <w:noWrap/>
            <w:vAlign w:val="center"/>
          </w:tcPr>
          <w:p w14:paraId="584BA35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2.70 </w:t>
            </w:r>
          </w:p>
        </w:tc>
        <w:tc>
          <w:tcPr>
            <w:tcW w:w="753" w:type="dxa"/>
            <w:tcBorders>
              <w:top w:val="nil"/>
              <w:left w:val="nil"/>
              <w:bottom w:val="single" w:sz="4" w:space="0" w:color="auto"/>
              <w:right w:val="single" w:sz="4" w:space="0" w:color="auto"/>
            </w:tcBorders>
            <w:shd w:val="clear" w:color="auto" w:fill="auto"/>
            <w:noWrap/>
            <w:vAlign w:val="center"/>
          </w:tcPr>
          <w:p w14:paraId="68C6E32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2.61 </w:t>
            </w:r>
          </w:p>
        </w:tc>
        <w:tc>
          <w:tcPr>
            <w:tcW w:w="938" w:type="dxa"/>
            <w:tcBorders>
              <w:top w:val="nil"/>
              <w:left w:val="nil"/>
              <w:bottom w:val="single" w:sz="4" w:space="0" w:color="auto"/>
              <w:right w:val="single" w:sz="4" w:space="0" w:color="auto"/>
            </w:tcBorders>
            <w:shd w:val="clear" w:color="auto" w:fill="auto"/>
            <w:noWrap/>
            <w:vAlign w:val="center"/>
          </w:tcPr>
          <w:p w14:paraId="31061EA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15680C2C" w14:textId="77777777" w:rsidTr="00D201C3">
        <w:trPr>
          <w:trHeight w:val="289"/>
          <w:jc w:val="center"/>
        </w:trPr>
        <w:tc>
          <w:tcPr>
            <w:tcW w:w="1227" w:type="dxa"/>
            <w:vMerge/>
            <w:tcBorders>
              <w:top w:val="nil"/>
              <w:left w:val="single" w:sz="4" w:space="0" w:color="auto"/>
              <w:bottom w:val="single" w:sz="4" w:space="0" w:color="auto"/>
              <w:right w:val="single" w:sz="4" w:space="0" w:color="auto"/>
            </w:tcBorders>
            <w:vAlign w:val="center"/>
          </w:tcPr>
          <w:p w14:paraId="4E461F0A" w14:textId="77777777" w:rsidR="0066543A" w:rsidRPr="00F6629C" w:rsidRDefault="0066543A" w:rsidP="00D201C3">
            <w:pPr>
              <w:spacing w:after="0"/>
              <w:rPr>
                <w:color w:val="000000"/>
                <w:sz w:val="16"/>
                <w:szCs w:val="16"/>
                <w:lang w:eastAsia="zh-CN"/>
              </w:rPr>
            </w:pPr>
          </w:p>
        </w:tc>
        <w:tc>
          <w:tcPr>
            <w:tcW w:w="2630" w:type="dxa"/>
            <w:tcBorders>
              <w:top w:val="nil"/>
              <w:left w:val="nil"/>
              <w:bottom w:val="single" w:sz="4" w:space="0" w:color="auto"/>
              <w:right w:val="single" w:sz="4" w:space="0" w:color="auto"/>
            </w:tcBorders>
            <w:shd w:val="clear" w:color="auto" w:fill="auto"/>
            <w:noWrap/>
            <w:vAlign w:val="center"/>
          </w:tcPr>
          <w:p w14:paraId="7321914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720" w:type="dxa"/>
            <w:tcBorders>
              <w:top w:val="nil"/>
              <w:left w:val="nil"/>
              <w:bottom w:val="single" w:sz="4" w:space="0" w:color="auto"/>
              <w:right w:val="single" w:sz="4" w:space="0" w:color="auto"/>
            </w:tcBorders>
            <w:shd w:val="clear" w:color="auto" w:fill="auto"/>
            <w:noWrap/>
            <w:vAlign w:val="center"/>
          </w:tcPr>
          <w:p w14:paraId="69D052E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753" w:type="dxa"/>
            <w:tcBorders>
              <w:top w:val="nil"/>
              <w:left w:val="nil"/>
              <w:bottom w:val="single" w:sz="4" w:space="0" w:color="auto"/>
              <w:right w:val="single" w:sz="4" w:space="0" w:color="auto"/>
            </w:tcBorders>
            <w:shd w:val="clear" w:color="auto" w:fill="auto"/>
            <w:noWrap/>
            <w:vAlign w:val="center"/>
          </w:tcPr>
          <w:p w14:paraId="78091B3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1.41 </w:t>
            </w:r>
          </w:p>
        </w:tc>
        <w:tc>
          <w:tcPr>
            <w:tcW w:w="753" w:type="dxa"/>
            <w:tcBorders>
              <w:top w:val="nil"/>
              <w:left w:val="nil"/>
              <w:bottom w:val="single" w:sz="4" w:space="0" w:color="auto"/>
              <w:right w:val="single" w:sz="4" w:space="0" w:color="auto"/>
            </w:tcBorders>
            <w:shd w:val="clear" w:color="auto" w:fill="auto"/>
            <w:noWrap/>
            <w:vAlign w:val="center"/>
          </w:tcPr>
          <w:p w14:paraId="106703A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1.49 </w:t>
            </w:r>
          </w:p>
        </w:tc>
        <w:tc>
          <w:tcPr>
            <w:tcW w:w="938" w:type="dxa"/>
            <w:tcBorders>
              <w:top w:val="nil"/>
              <w:left w:val="nil"/>
              <w:bottom w:val="single" w:sz="4" w:space="0" w:color="auto"/>
              <w:right w:val="single" w:sz="4" w:space="0" w:color="auto"/>
            </w:tcBorders>
            <w:shd w:val="clear" w:color="auto" w:fill="auto"/>
            <w:noWrap/>
            <w:vAlign w:val="center"/>
          </w:tcPr>
          <w:p w14:paraId="5B02CC6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1.54 </w:t>
            </w:r>
          </w:p>
        </w:tc>
      </w:tr>
      <w:tr w:rsidR="0066543A" w:rsidRPr="00C3709F" w14:paraId="65F1B43F" w14:textId="77777777" w:rsidTr="00D201C3">
        <w:trPr>
          <w:trHeight w:val="289"/>
          <w:jc w:val="center"/>
        </w:trPr>
        <w:tc>
          <w:tcPr>
            <w:tcW w:w="1227" w:type="dxa"/>
            <w:vMerge/>
            <w:tcBorders>
              <w:top w:val="nil"/>
              <w:left w:val="single" w:sz="4" w:space="0" w:color="auto"/>
              <w:bottom w:val="single" w:sz="4" w:space="0" w:color="auto"/>
              <w:right w:val="single" w:sz="4" w:space="0" w:color="auto"/>
            </w:tcBorders>
            <w:vAlign w:val="center"/>
          </w:tcPr>
          <w:p w14:paraId="53A7A06A" w14:textId="77777777" w:rsidR="0066543A" w:rsidRPr="00F6629C" w:rsidRDefault="0066543A" w:rsidP="00D201C3">
            <w:pPr>
              <w:spacing w:after="0"/>
              <w:rPr>
                <w:color w:val="000000"/>
                <w:sz w:val="16"/>
                <w:szCs w:val="16"/>
                <w:lang w:eastAsia="zh-CN"/>
              </w:rPr>
            </w:pPr>
          </w:p>
        </w:tc>
        <w:tc>
          <w:tcPr>
            <w:tcW w:w="2630" w:type="dxa"/>
            <w:tcBorders>
              <w:top w:val="nil"/>
              <w:left w:val="nil"/>
              <w:bottom w:val="single" w:sz="4" w:space="0" w:color="auto"/>
              <w:right w:val="single" w:sz="4" w:space="0" w:color="auto"/>
            </w:tcBorders>
            <w:shd w:val="clear" w:color="auto" w:fill="auto"/>
            <w:noWrap/>
            <w:vAlign w:val="center"/>
          </w:tcPr>
          <w:p w14:paraId="60C1F7B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720" w:type="dxa"/>
            <w:tcBorders>
              <w:top w:val="nil"/>
              <w:left w:val="nil"/>
              <w:bottom w:val="single" w:sz="4" w:space="0" w:color="auto"/>
              <w:right w:val="single" w:sz="4" w:space="0" w:color="auto"/>
            </w:tcBorders>
            <w:shd w:val="clear" w:color="auto" w:fill="auto"/>
            <w:noWrap/>
            <w:vAlign w:val="center"/>
          </w:tcPr>
          <w:p w14:paraId="0C4844C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2.73 </w:t>
            </w:r>
          </w:p>
        </w:tc>
        <w:tc>
          <w:tcPr>
            <w:tcW w:w="753" w:type="dxa"/>
            <w:tcBorders>
              <w:top w:val="nil"/>
              <w:left w:val="nil"/>
              <w:bottom w:val="single" w:sz="4" w:space="0" w:color="auto"/>
              <w:right w:val="single" w:sz="4" w:space="0" w:color="auto"/>
            </w:tcBorders>
            <w:shd w:val="clear" w:color="auto" w:fill="auto"/>
            <w:noWrap/>
            <w:vAlign w:val="center"/>
          </w:tcPr>
          <w:p w14:paraId="4B843DD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2.47 </w:t>
            </w:r>
          </w:p>
        </w:tc>
        <w:tc>
          <w:tcPr>
            <w:tcW w:w="753" w:type="dxa"/>
            <w:tcBorders>
              <w:top w:val="nil"/>
              <w:left w:val="nil"/>
              <w:bottom w:val="single" w:sz="4" w:space="0" w:color="auto"/>
              <w:right w:val="single" w:sz="4" w:space="0" w:color="auto"/>
            </w:tcBorders>
            <w:shd w:val="clear" w:color="auto" w:fill="auto"/>
            <w:noWrap/>
            <w:vAlign w:val="center"/>
          </w:tcPr>
          <w:p w14:paraId="2B456B5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2.14 </w:t>
            </w:r>
          </w:p>
        </w:tc>
        <w:tc>
          <w:tcPr>
            <w:tcW w:w="938" w:type="dxa"/>
            <w:tcBorders>
              <w:top w:val="nil"/>
              <w:left w:val="nil"/>
              <w:bottom w:val="single" w:sz="4" w:space="0" w:color="auto"/>
              <w:right w:val="single" w:sz="4" w:space="0" w:color="auto"/>
            </w:tcBorders>
            <w:shd w:val="clear" w:color="auto" w:fill="auto"/>
            <w:noWrap/>
            <w:vAlign w:val="center"/>
          </w:tcPr>
          <w:p w14:paraId="2134140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1.54 </w:t>
            </w:r>
          </w:p>
        </w:tc>
      </w:tr>
      <w:tr w:rsidR="0066543A" w:rsidRPr="00C3709F" w14:paraId="74BE31D8" w14:textId="77777777" w:rsidTr="00D201C3">
        <w:trPr>
          <w:trHeight w:val="289"/>
          <w:jc w:val="center"/>
        </w:trPr>
        <w:tc>
          <w:tcPr>
            <w:tcW w:w="12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49CD551" w14:textId="77777777" w:rsidR="0066543A" w:rsidRPr="00C3709F" w:rsidRDefault="0066543A" w:rsidP="00D201C3">
            <w:pPr>
              <w:spacing w:after="0"/>
              <w:jc w:val="center"/>
              <w:rPr>
                <w:rFonts w:eastAsia="等线"/>
                <w:color w:val="000000"/>
                <w:sz w:val="16"/>
                <w:szCs w:val="16"/>
                <w:lang w:eastAsia="zh-CN"/>
              </w:rPr>
            </w:pPr>
            <w:r w:rsidRPr="00F6629C">
              <w:rPr>
                <w:color w:val="000000"/>
                <w:sz w:val="16"/>
                <w:szCs w:val="16"/>
                <w:lang w:eastAsia="zh-CN"/>
              </w:rPr>
              <w:t>Nokia</w:t>
            </w:r>
          </w:p>
        </w:tc>
        <w:tc>
          <w:tcPr>
            <w:tcW w:w="2630" w:type="dxa"/>
            <w:tcBorders>
              <w:top w:val="nil"/>
              <w:left w:val="nil"/>
              <w:bottom w:val="single" w:sz="4" w:space="0" w:color="auto"/>
              <w:right w:val="single" w:sz="4" w:space="0" w:color="auto"/>
            </w:tcBorders>
            <w:shd w:val="clear" w:color="auto" w:fill="auto"/>
            <w:noWrap/>
            <w:vAlign w:val="center"/>
          </w:tcPr>
          <w:p w14:paraId="0FB044A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720" w:type="dxa"/>
            <w:tcBorders>
              <w:top w:val="nil"/>
              <w:left w:val="nil"/>
              <w:bottom w:val="single" w:sz="4" w:space="0" w:color="auto"/>
              <w:right w:val="single" w:sz="4" w:space="0" w:color="auto"/>
            </w:tcBorders>
            <w:shd w:val="clear" w:color="auto" w:fill="auto"/>
            <w:noWrap/>
            <w:vAlign w:val="center"/>
          </w:tcPr>
          <w:p w14:paraId="7846149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2.03 </w:t>
            </w:r>
          </w:p>
        </w:tc>
        <w:tc>
          <w:tcPr>
            <w:tcW w:w="753" w:type="dxa"/>
            <w:tcBorders>
              <w:top w:val="nil"/>
              <w:left w:val="nil"/>
              <w:bottom w:val="single" w:sz="4" w:space="0" w:color="auto"/>
              <w:right w:val="single" w:sz="4" w:space="0" w:color="auto"/>
            </w:tcBorders>
            <w:shd w:val="clear" w:color="auto" w:fill="auto"/>
            <w:noWrap/>
            <w:vAlign w:val="center"/>
          </w:tcPr>
          <w:p w14:paraId="33914DA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2.01 </w:t>
            </w:r>
          </w:p>
        </w:tc>
        <w:tc>
          <w:tcPr>
            <w:tcW w:w="753" w:type="dxa"/>
            <w:tcBorders>
              <w:top w:val="nil"/>
              <w:left w:val="nil"/>
              <w:bottom w:val="single" w:sz="4" w:space="0" w:color="auto"/>
              <w:right w:val="single" w:sz="4" w:space="0" w:color="auto"/>
            </w:tcBorders>
            <w:shd w:val="clear" w:color="auto" w:fill="auto"/>
            <w:noWrap/>
            <w:vAlign w:val="center"/>
          </w:tcPr>
          <w:p w14:paraId="685D0DA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2.00 </w:t>
            </w:r>
          </w:p>
        </w:tc>
        <w:tc>
          <w:tcPr>
            <w:tcW w:w="938" w:type="dxa"/>
            <w:tcBorders>
              <w:top w:val="nil"/>
              <w:left w:val="nil"/>
              <w:bottom w:val="single" w:sz="4" w:space="0" w:color="auto"/>
              <w:right w:val="single" w:sz="4" w:space="0" w:color="auto"/>
            </w:tcBorders>
            <w:shd w:val="clear" w:color="auto" w:fill="auto"/>
            <w:noWrap/>
            <w:vAlign w:val="center"/>
          </w:tcPr>
          <w:p w14:paraId="54E1C7E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2E43A40A" w14:textId="77777777" w:rsidTr="00D201C3">
        <w:trPr>
          <w:trHeight w:val="289"/>
          <w:jc w:val="center"/>
        </w:trPr>
        <w:tc>
          <w:tcPr>
            <w:tcW w:w="1227" w:type="dxa"/>
            <w:vMerge/>
            <w:tcBorders>
              <w:top w:val="nil"/>
              <w:left w:val="single" w:sz="4" w:space="0" w:color="auto"/>
              <w:bottom w:val="single" w:sz="4" w:space="0" w:color="auto"/>
              <w:right w:val="single" w:sz="4" w:space="0" w:color="auto"/>
            </w:tcBorders>
            <w:vAlign w:val="center"/>
          </w:tcPr>
          <w:p w14:paraId="3F8B1844" w14:textId="77777777" w:rsidR="0066543A" w:rsidRPr="00C3709F" w:rsidRDefault="0066543A" w:rsidP="00D201C3">
            <w:pPr>
              <w:spacing w:after="0"/>
              <w:rPr>
                <w:rFonts w:eastAsia="等线"/>
                <w:color w:val="000000"/>
                <w:sz w:val="16"/>
                <w:szCs w:val="16"/>
                <w:lang w:eastAsia="zh-CN"/>
              </w:rPr>
            </w:pPr>
          </w:p>
        </w:tc>
        <w:tc>
          <w:tcPr>
            <w:tcW w:w="2630" w:type="dxa"/>
            <w:tcBorders>
              <w:top w:val="nil"/>
              <w:left w:val="nil"/>
              <w:bottom w:val="single" w:sz="4" w:space="0" w:color="auto"/>
              <w:right w:val="single" w:sz="4" w:space="0" w:color="auto"/>
            </w:tcBorders>
            <w:shd w:val="clear" w:color="auto" w:fill="auto"/>
            <w:noWrap/>
            <w:vAlign w:val="center"/>
          </w:tcPr>
          <w:p w14:paraId="562EB8A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720" w:type="dxa"/>
            <w:tcBorders>
              <w:top w:val="nil"/>
              <w:left w:val="nil"/>
              <w:bottom w:val="single" w:sz="4" w:space="0" w:color="auto"/>
              <w:right w:val="single" w:sz="4" w:space="0" w:color="auto"/>
            </w:tcBorders>
            <w:shd w:val="clear" w:color="auto" w:fill="auto"/>
            <w:noWrap/>
            <w:vAlign w:val="center"/>
          </w:tcPr>
          <w:p w14:paraId="596EB13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753" w:type="dxa"/>
            <w:tcBorders>
              <w:top w:val="nil"/>
              <w:left w:val="nil"/>
              <w:bottom w:val="single" w:sz="4" w:space="0" w:color="auto"/>
              <w:right w:val="single" w:sz="4" w:space="0" w:color="auto"/>
            </w:tcBorders>
            <w:shd w:val="clear" w:color="auto" w:fill="auto"/>
            <w:noWrap/>
            <w:vAlign w:val="center"/>
          </w:tcPr>
          <w:p w14:paraId="0692517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1.79 </w:t>
            </w:r>
          </w:p>
        </w:tc>
        <w:tc>
          <w:tcPr>
            <w:tcW w:w="753" w:type="dxa"/>
            <w:tcBorders>
              <w:top w:val="nil"/>
              <w:left w:val="nil"/>
              <w:bottom w:val="single" w:sz="4" w:space="0" w:color="auto"/>
              <w:right w:val="single" w:sz="4" w:space="0" w:color="auto"/>
            </w:tcBorders>
            <w:shd w:val="clear" w:color="auto" w:fill="auto"/>
            <w:noWrap/>
            <w:vAlign w:val="center"/>
          </w:tcPr>
          <w:p w14:paraId="364B458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1.78 </w:t>
            </w:r>
          </w:p>
        </w:tc>
        <w:tc>
          <w:tcPr>
            <w:tcW w:w="938" w:type="dxa"/>
            <w:tcBorders>
              <w:top w:val="nil"/>
              <w:left w:val="nil"/>
              <w:bottom w:val="single" w:sz="4" w:space="0" w:color="auto"/>
              <w:right w:val="single" w:sz="4" w:space="0" w:color="auto"/>
            </w:tcBorders>
            <w:shd w:val="clear" w:color="auto" w:fill="auto"/>
            <w:noWrap/>
            <w:vAlign w:val="center"/>
          </w:tcPr>
          <w:p w14:paraId="00B8027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1.79 </w:t>
            </w:r>
          </w:p>
        </w:tc>
      </w:tr>
      <w:tr w:rsidR="0066543A" w:rsidRPr="00C3709F" w14:paraId="684351F8" w14:textId="77777777" w:rsidTr="00D201C3">
        <w:trPr>
          <w:trHeight w:val="289"/>
          <w:jc w:val="center"/>
        </w:trPr>
        <w:tc>
          <w:tcPr>
            <w:tcW w:w="1227" w:type="dxa"/>
            <w:vMerge/>
            <w:tcBorders>
              <w:top w:val="nil"/>
              <w:left w:val="single" w:sz="4" w:space="0" w:color="auto"/>
              <w:bottom w:val="single" w:sz="4" w:space="0" w:color="auto"/>
              <w:right w:val="single" w:sz="4" w:space="0" w:color="auto"/>
            </w:tcBorders>
            <w:vAlign w:val="center"/>
          </w:tcPr>
          <w:p w14:paraId="73F8E36E" w14:textId="77777777" w:rsidR="0066543A" w:rsidRPr="00C3709F" w:rsidRDefault="0066543A" w:rsidP="00D201C3">
            <w:pPr>
              <w:spacing w:after="0"/>
              <w:rPr>
                <w:rFonts w:eastAsia="等线"/>
                <w:color w:val="000000"/>
                <w:sz w:val="16"/>
                <w:szCs w:val="16"/>
                <w:lang w:eastAsia="zh-CN"/>
              </w:rPr>
            </w:pPr>
          </w:p>
        </w:tc>
        <w:tc>
          <w:tcPr>
            <w:tcW w:w="2630" w:type="dxa"/>
            <w:tcBorders>
              <w:top w:val="nil"/>
              <w:left w:val="nil"/>
              <w:bottom w:val="single" w:sz="4" w:space="0" w:color="auto"/>
              <w:right w:val="single" w:sz="4" w:space="0" w:color="auto"/>
            </w:tcBorders>
            <w:shd w:val="clear" w:color="auto" w:fill="auto"/>
            <w:noWrap/>
            <w:vAlign w:val="center"/>
          </w:tcPr>
          <w:p w14:paraId="2E39E97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720" w:type="dxa"/>
            <w:tcBorders>
              <w:top w:val="nil"/>
              <w:left w:val="nil"/>
              <w:bottom w:val="single" w:sz="4" w:space="0" w:color="auto"/>
              <w:right w:val="single" w:sz="4" w:space="0" w:color="auto"/>
            </w:tcBorders>
            <w:shd w:val="clear" w:color="auto" w:fill="auto"/>
            <w:noWrap/>
            <w:vAlign w:val="center"/>
          </w:tcPr>
          <w:p w14:paraId="7EBE24B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2.03 </w:t>
            </w:r>
          </w:p>
        </w:tc>
        <w:tc>
          <w:tcPr>
            <w:tcW w:w="753" w:type="dxa"/>
            <w:tcBorders>
              <w:top w:val="nil"/>
              <w:left w:val="nil"/>
              <w:bottom w:val="single" w:sz="4" w:space="0" w:color="auto"/>
              <w:right w:val="single" w:sz="4" w:space="0" w:color="auto"/>
            </w:tcBorders>
            <w:shd w:val="clear" w:color="auto" w:fill="auto"/>
            <w:noWrap/>
            <w:vAlign w:val="center"/>
          </w:tcPr>
          <w:p w14:paraId="5F9359F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1.97 </w:t>
            </w:r>
          </w:p>
        </w:tc>
        <w:tc>
          <w:tcPr>
            <w:tcW w:w="753" w:type="dxa"/>
            <w:tcBorders>
              <w:top w:val="nil"/>
              <w:left w:val="nil"/>
              <w:bottom w:val="single" w:sz="4" w:space="0" w:color="auto"/>
              <w:right w:val="single" w:sz="4" w:space="0" w:color="auto"/>
            </w:tcBorders>
            <w:shd w:val="clear" w:color="auto" w:fill="auto"/>
            <w:noWrap/>
            <w:vAlign w:val="center"/>
          </w:tcPr>
          <w:p w14:paraId="32EE6E4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1.89 </w:t>
            </w:r>
          </w:p>
        </w:tc>
        <w:tc>
          <w:tcPr>
            <w:tcW w:w="938" w:type="dxa"/>
            <w:tcBorders>
              <w:top w:val="nil"/>
              <w:left w:val="nil"/>
              <w:bottom w:val="single" w:sz="4" w:space="0" w:color="auto"/>
              <w:right w:val="single" w:sz="4" w:space="0" w:color="auto"/>
            </w:tcBorders>
            <w:shd w:val="clear" w:color="auto" w:fill="auto"/>
            <w:noWrap/>
            <w:vAlign w:val="center"/>
          </w:tcPr>
          <w:p w14:paraId="0008AF8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1.79 </w:t>
            </w:r>
          </w:p>
        </w:tc>
      </w:tr>
    </w:tbl>
    <w:p w14:paraId="79AC7534" w14:textId="77777777" w:rsidR="0066543A" w:rsidRPr="00C3709F" w:rsidRDefault="0066543A" w:rsidP="0066543A">
      <w:pPr>
        <w:rPr>
          <w:sz w:val="16"/>
          <w:szCs w:val="16"/>
          <w:lang w:eastAsia="zh-CN"/>
        </w:rPr>
      </w:pPr>
    </w:p>
    <w:p w14:paraId="681938C2" w14:textId="77777777" w:rsidR="0066543A" w:rsidRPr="00C3709F" w:rsidRDefault="0066543A" w:rsidP="00DB7798">
      <w:pPr>
        <w:pStyle w:val="TH"/>
        <w:rPr>
          <w:bCs/>
        </w:rPr>
      </w:pPr>
      <w:r w:rsidRPr="00547EBE">
        <w:t xml:space="preserve">Table </w:t>
      </w:r>
      <w:r>
        <w:t>D</w:t>
      </w:r>
      <w:r w:rsidRPr="00547EBE">
        <w:t>-23: Downlink capacity evaluation for full buffer traffic (4 GHz, 2Rx RedCap UE)</w:t>
      </w:r>
    </w:p>
    <w:tbl>
      <w:tblPr>
        <w:tblW w:w="7021" w:type="dxa"/>
        <w:jc w:val="center"/>
        <w:tblLook w:val="04A0" w:firstRow="1" w:lastRow="0" w:firstColumn="1" w:lastColumn="0" w:noHBand="0" w:noVBand="1"/>
      </w:tblPr>
      <w:tblGrid>
        <w:gridCol w:w="1146"/>
        <w:gridCol w:w="2457"/>
        <w:gridCol w:w="847"/>
        <w:gridCol w:w="847"/>
        <w:gridCol w:w="847"/>
        <w:gridCol w:w="877"/>
      </w:tblGrid>
      <w:tr w:rsidR="0066543A" w:rsidRPr="00C3709F" w14:paraId="59D32BCC" w14:textId="77777777" w:rsidTr="00D201C3">
        <w:trPr>
          <w:trHeight w:val="225"/>
          <w:jc w:val="center"/>
        </w:trPr>
        <w:tc>
          <w:tcPr>
            <w:tcW w:w="7021" w:type="dxa"/>
            <w:gridSpan w:val="6"/>
            <w:tcBorders>
              <w:top w:val="single" w:sz="4" w:space="0" w:color="auto"/>
              <w:left w:val="single" w:sz="4" w:space="0" w:color="auto"/>
              <w:bottom w:val="single" w:sz="4" w:space="0" w:color="auto"/>
              <w:right w:val="single" w:sz="4" w:space="0" w:color="auto"/>
            </w:tcBorders>
            <w:shd w:val="clear" w:color="000000" w:fill="E2EFDA"/>
            <w:noWrap/>
            <w:vAlign w:val="center"/>
          </w:tcPr>
          <w:p w14:paraId="2AA367D5"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4 GHz, DL, 2Rx RedCap, full buffer, total 10 UEs/cell</w:t>
            </w:r>
          </w:p>
        </w:tc>
      </w:tr>
      <w:tr w:rsidR="0066543A" w:rsidRPr="000E4B4E" w14:paraId="4A1391B8" w14:textId="77777777" w:rsidTr="00D201C3">
        <w:trPr>
          <w:trHeight w:val="225"/>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15440DA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457" w:type="dxa"/>
            <w:tcBorders>
              <w:top w:val="nil"/>
              <w:left w:val="nil"/>
              <w:bottom w:val="single" w:sz="4" w:space="0" w:color="auto"/>
              <w:right w:val="single" w:sz="4" w:space="0" w:color="auto"/>
            </w:tcBorders>
            <w:shd w:val="clear" w:color="auto" w:fill="auto"/>
            <w:noWrap/>
            <w:vAlign w:val="center"/>
          </w:tcPr>
          <w:p w14:paraId="6ECC594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418" w:type="dxa"/>
            <w:gridSpan w:val="4"/>
            <w:tcBorders>
              <w:top w:val="single" w:sz="4" w:space="0" w:color="auto"/>
              <w:left w:val="nil"/>
              <w:bottom w:val="single" w:sz="4" w:space="0" w:color="auto"/>
              <w:right w:val="single" w:sz="4" w:space="0" w:color="auto"/>
            </w:tcBorders>
            <w:shd w:val="clear" w:color="auto" w:fill="auto"/>
            <w:noWrap/>
            <w:vAlign w:val="center"/>
          </w:tcPr>
          <w:p w14:paraId="308A70BB"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36217A05" w14:textId="77777777" w:rsidTr="00D201C3">
        <w:trPr>
          <w:trHeight w:val="225"/>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6BCA2D3D"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2457" w:type="dxa"/>
            <w:tcBorders>
              <w:top w:val="nil"/>
              <w:left w:val="nil"/>
              <w:bottom w:val="single" w:sz="4" w:space="0" w:color="auto"/>
              <w:right w:val="single" w:sz="4" w:space="0" w:color="auto"/>
            </w:tcBorders>
            <w:shd w:val="clear" w:color="auto" w:fill="auto"/>
            <w:noWrap/>
            <w:vAlign w:val="center"/>
          </w:tcPr>
          <w:p w14:paraId="46365E7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47" w:type="dxa"/>
            <w:tcBorders>
              <w:top w:val="nil"/>
              <w:left w:val="nil"/>
              <w:bottom w:val="single" w:sz="4" w:space="0" w:color="auto"/>
              <w:right w:val="single" w:sz="4" w:space="0" w:color="auto"/>
            </w:tcBorders>
            <w:shd w:val="clear" w:color="auto" w:fill="auto"/>
            <w:noWrap/>
            <w:vAlign w:val="center"/>
          </w:tcPr>
          <w:p w14:paraId="2ED3DFD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47" w:type="dxa"/>
            <w:tcBorders>
              <w:top w:val="nil"/>
              <w:left w:val="nil"/>
              <w:bottom w:val="single" w:sz="4" w:space="0" w:color="auto"/>
              <w:right w:val="single" w:sz="4" w:space="0" w:color="auto"/>
            </w:tcBorders>
            <w:shd w:val="clear" w:color="auto" w:fill="auto"/>
            <w:noWrap/>
            <w:vAlign w:val="center"/>
          </w:tcPr>
          <w:p w14:paraId="113E18D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20%</w:t>
            </w:r>
          </w:p>
        </w:tc>
        <w:tc>
          <w:tcPr>
            <w:tcW w:w="847" w:type="dxa"/>
            <w:tcBorders>
              <w:top w:val="nil"/>
              <w:left w:val="nil"/>
              <w:bottom w:val="single" w:sz="4" w:space="0" w:color="auto"/>
              <w:right w:val="single" w:sz="4" w:space="0" w:color="auto"/>
            </w:tcBorders>
            <w:shd w:val="clear" w:color="auto" w:fill="auto"/>
            <w:noWrap/>
            <w:vAlign w:val="center"/>
          </w:tcPr>
          <w:p w14:paraId="164AACC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77" w:type="dxa"/>
            <w:tcBorders>
              <w:top w:val="nil"/>
              <w:left w:val="nil"/>
              <w:bottom w:val="single" w:sz="4" w:space="0" w:color="auto"/>
              <w:right w:val="single" w:sz="4" w:space="0" w:color="auto"/>
            </w:tcBorders>
            <w:shd w:val="clear" w:color="auto" w:fill="auto"/>
            <w:noWrap/>
            <w:vAlign w:val="center"/>
          </w:tcPr>
          <w:p w14:paraId="49D2C6C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666A1051" w14:textId="77777777" w:rsidTr="00D201C3">
        <w:trPr>
          <w:trHeight w:val="225"/>
          <w:jc w:val="center"/>
        </w:trPr>
        <w:tc>
          <w:tcPr>
            <w:tcW w:w="1146" w:type="dxa"/>
            <w:vMerge w:val="restart"/>
            <w:tcBorders>
              <w:top w:val="nil"/>
              <w:left w:val="single" w:sz="4" w:space="0" w:color="auto"/>
              <w:bottom w:val="single" w:sz="4" w:space="0" w:color="auto"/>
              <w:right w:val="single" w:sz="4" w:space="0" w:color="auto"/>
            </w:tcBorders>
            <w:shd w:val="clear" w:color="auto" w:fill="auto"/>
            <w:noWrap/>
            <w:vAlign w:val="center"/>
          </w:tcPr>
          <w:p w14:paraId="3D52D99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2457" w:type="dxa"/>
            <w:tcBorders>
              <w:top w:val="nil"/>
              <w:left w:val="nil"/>
              <w:bottom w:val="single" w:sz="4" w:space="0" w:color="auto"/>
              <w:right w:val="single" w:sz="4" w:space="0" w:color="auto"/>
            </w:tcBorders>
            <w:shd w:val="clear" w:color="auto" w:fill="auto"/>
            <w:noWrap/>
            <w:vAlign w:val="center"/>
          </w:tcPr>
          <w:p w14:paraId="2E729CD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7DF8EC2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14.02 </w:t>
            </w:r>
          </w:p>
        </w:tc>
        <w:tc>
          <w:tcPr>
            <w:tcW w:w="847" w:type="dxa"/>
            <w:tcBorders>
              <w:top w:val="nil"/>
              <w:left w:val="nil"/>
              <w:bottom w:val="single" w:sz="4" w:space="0" w:color="auto"/>
              <w:right w:val="single" w:sz="4" w:space="0" w:color="auto"/>
            </w:tcBorders>
            <w:shd w:val="clear" w:color="auto" w:fill="auto"/>
            <w:noWrap/>
            <w:vAlign w:val="center"/>
          </w:tcPr>
          <w:p w14:paraId="5187950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13.96 </w:t>
            </w:r>
          </w:p>
        </w:tc>
        <w:tc>
          <w:tcPr>
            <w:tcW w:w="847" w:type="dxa"/>
            <w:tcBorders>
              <w:top w:val="nil"/>
              <w:left w:val="nil"/>
              <w:bottom w:val="single" w:sz="4" w:space="0" w:color="auto"/>
              <w:right w:val="single" w:sz="4" w:space="0" w:color="auto"/>
            </w:tcBorders>
            <w:shd w:val="clear" w:color="auto" w:fill="auto"/>
            <w:noWrap/>
            <w:vAlign w:val="center"/>
          </w:tcPr>
          <w:p w14:paraId="596C8B0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13.66 </w:t>
            </w:r>
          </w:p>
        </w:tc>
        <w:tc>
          <w:tcPr>
            <w:tcW w:w="877" w:type="dxa"/>
            <w:tcBorders>
              <w:top w:val="nil"/>
              <w:left w:val="nil"/>
              <w:bottom w:val="single" w:sz="4" w:space="0" w:color="auto"/>
              <w:right w:val="single" w:sz="4" w:space="0" w:color="auto"/>
            </w:tcBorders>
            <w:shd w:val="clear" w:color="auto" w:fill="auto"/>
            <w:noWrap/>
            <w:vAlign w:val="center"/>
          </w:tcPr>
          <w:p w14:paraId="341D62F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3C313A6C" w14:textId="77777777" w:rsidTr="00D201C3">
        <w:trPr>
          <w:trHeight w:val="225"/>
          <w:jc w:val="center"/>
        </w:trPr>
        <w:tc>
          <w:tcPr>
            <w:tcW w:w="1146" w:type="dxa"/>
            <w:vMerge/>
            <w:tcBorders>
              <w:top w:val="nil"/>
              <w:left w:val="single" w:sz="4" w:space="0" w:color="auto"/>
              <w:bottom w:val="single" w:sz="4" w:space="0" w:color="auto"/>
              <w:right w:val="single" w:sz="4" w:space="0" w:color="auto"/>
            </w:tcBorders>
            <w:vAlign w:val="center"/>
          </w:tcPr>
          <w:p w14:paraId="0E00DFED" w14:textId="77777777" w:rsidR="0066543A" w:rsidRPr="00F6629C" w:rsidRDefault="0066543A" w:rsidP="00D201C3">
            <w:pPr>
              <w:spacing w:after="0"/>
              <w:rPr>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529B3B2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2839EA0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847" w:type="dxa"/>
            <w:tcBorders>
              <w:top w:val="nil"/>
              <w:left w:val="nil"/>
              <w:bottom w:val="single" w:sz="4" w:space="0" w:color="auto"/>
              <w:right w:val="single" w:sz="4" w:space="0" w:color="auto"/>
            </w:tcBorders>
            <w:shd w:val="clear" w:color="auto" w:fill="auto"/>
            <w:noWrap/>
            <w:vAlign w:val="center"/>
          </w:tcPr>
          <w:p w14:paraId="50D4606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9.14 </w:t>
            </w:r>
          </w:p>
        </w:tc>
        <w:tc>
          <w:tcPr>
            <w:tcW w:w="847" w:type="dxa"/>
            <w:tcBorders>
              <w:top w:val="nil"/>
              <w:left w:val="nil"/>
              <w:bottom w:val="single" w:sz="4" w:space="0" w:color="auto"/>
              <w:right w:val="single" w:sz="4" w:space="0" w:color="auto"/>
            </w:tcBorders>
            <w:shd w:val="clear" w:color="auto" w:fill="auto"/>
            <w:noWrap/>
            <w:vAlign w:val="center"/>
          </w:tcPr>
          <w:p w14:paraId="7E83BA1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9.43 </w:t>
            </w:r>
          </w:p>
        </w:tc>
        <w:tc>
          <w:tcPr>
            <w:tcW w:w="877" w:type="dxa"/>
            <w:tcBorders>
              <w:top w:val="nil"/>
              <w:left w:val="nil"/>
              <w:bottom w:val="single" w:sz="4" w:space="0" w:color="auto"/>
              <w:right w:val="single" w:sz="4" w:space="0" w:color="auto"/>
            </w:tcBorders>
            <w:shd w:val="clear" w:color="auto" w:fill="auto"/>
            <w:noWrap/>
            <w:vAlign w:val="center"/>
          </w:tcPr>
          <w:p w14:paraId="1E8700A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9.68 </w:t>
            </w:r>
          </w:p>
        </w:tc>
      </w:tr>
      <w:tr w:rsidR="0066543A" w:rsidRPr="00C3709F" w14:paraId="4BB560CC" w14:textId="77777777" w:rsidTr="00D201C3">
        <w:trPr>
          <w:trHeight w:val="225"/>
          <w:jc w:val="center"/>
        </w:trPr>
        <w:tc>
          <w:tcPr>
            <w:tcW w:w="1146" w:type="dxa"/>
            <w:vMerge/>
            <w:tcBorders>
              <w:top w:val="nil"/>
              <w:left w:val="single" w:sz="4" w:space="0" w:color="auto"/>
              <w:bottom w:val="single" w:sz="4" w:space="0" w:color="auto"/>
              <w:right w:val="single" w:sz="4" w:space="0" w:color="auto"/>
            </w:tcBorders>
            <w:vAlign w:val="center"/>
          </w:tcPr>
          <w:p w14:paraId="479B11B5" w14:textId="77777777" w:rsidR="0066543A" w:rsidRPr="00F6629C" w:rsidRDefault="0066543A" w:rsidP="00D201C3">
            <w:pPr>
              <w:spacing w:after="0"/>
              <w:rPr>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230329B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4B65217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14.02 </w:t>
            </w:r>
          </w:p>
        </w:tc>
        <w:tc>
          <w:tcPr>
            <w:tcW w:w="847" w:type="dxa"/>
            <w:tcBorders>
              <w:top w:val="nil"/>
              <w:left w:val="nil"/>
              <w:bottom w:val="single" w:sz="4" w:space="0" w:color="auto"/>
              <w:right w:val="single" w:sz="4" w:space="0" w:color="auto"/>
            </w:tcBorders>
            <w:shd w:val="clear" w:color="auto" w:fill="auto"/>
            <w:noWrap/>
            <w:vAlign w:val="center"/>
          </w:tcPr>
          <w:p w14:paraId="01C171A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14.18 </w:t>
            </w:r>
          </w:p>
        </w:tc>
        <w:tc>
          <w:tcPr>
            <w:tcW w:w="847" w:type="dxa"/>
            <w:tcBorders>
              <w:top w:val="nil"/>
              <w:left w:val="nil"/>
              <w:bottom w:val="single" w:sz="4" w:space="0" w:color="auto"/>
              <w:right w:val="single" w:sz="4" w:space="0" w:color="auto"/>
            </w:tcBorders>
            <w:shd w:val="clear" w:color="auto" w:fill="auto"/>
            <w:noWrap/>
            <w:vAlign w:val="center"/>
          </w:tcPr>
          <w:p w14:paraId="7530E51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12.80 </w:t>
            </w:r>
          </w:p>
        </w:tc>
        <w:tc>
          <w:tcPr>
            <w:tcW w:w="877" w:type="dxa"/>
            <w:tcBorders>
              <w:top w:val="nil"/>
              <w:left w:val="nil"/>
              <w:bottom w:val="single" w:sz="4" w:space="0" w:color="auto"/>
              <w:right w:val="single" w:sz="4" w:space="0" w:color="auto"/>
            </w:tcBorders>
            <w:shd w:val="clear" w:color="auto" w:fill="auto"/>
            <w:noWrap/>
            <w:vAlign w:val="center"/>
          </w:tcPr>
          <w:p w14:paraId="6FD14E4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9.68 </w:t>
            </w:r>
          </w:p>
        </w:tc>
      </w:tr>
      <w:tr w:rsidR="0066543A" w:rsidRPr="00C3709F" w14:paraId="0288C2DA" w14:textId="77777777" w:rsidTr="00D201C3">
        <w:trPr>
          <w:trHeight w:val="225"/>
          <w:jc w:val="center"/>
        </w:trPr>
        <w:tc>
          <w:tcPr>
            <w:tcW w:w="114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84F4BF4" w14:textId="77777777" w:rsidR="0066543A" w:rsidRPr="00C3709F" w:rsidRDefault="0066543A" w:rsidP="00D201C3">
            <w:pPr>
              <w:spacing w:after="0"/>
              <w:jc w:val="center"/>
              <w:rPr>
                <w:rFonts w:eastAsia="等线"/>
                <w:color w:val="000000"/>
                <w:sz w:val="16"/>
                <w:szCs w:val="16"/>
                <w:lang w:eastAsia="zh-CN"/>
              </w:rPr>
            </w:pPr>
            <w:r w:rsidRPr="00F6629C">
              <w:rPr>
                <w:color w:val="000000"/>
                <w:sz w:val="16"/>
                <w:szCs w:val="16"/>
                <w:lang w:eastAsia="zh-CN"/>
              </w:rPr>
              <w:t>Nokia</w:t>
            </w:r>
          </w:p>
        </w:tc>
        <w:tc>
          <w:tcPr>
            <w:tcW w:w="2457" w:type="dxa"/>
            <w:tcBorders>
              <w:top w:val="nil"/>
              <w:left w:val="nil"/>
              <w:bottom w:val="single" w:sz="4" w:space="0" w:color="auto"/>
              <w:right w:val="single" w:sz="4" w:space="0" w:color="auto"/>
            </w:tcBorders>
            <w:shd w:val="clear" w:color="auto" w:fill="auto"/>
            <w:noWrap/>
            <w:vAlign w:val="center"/>
          </w:tcPr>
          <w:p w14:paraId="65217AF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507695A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4.74 </w:t>
            </w:r>
          </w:p>
        </w:tc>
        <w:tc>
          <w:tcPr>
            <w:tcW w:w="847" w:type="dxa"/>
            <w:tcBorders>
              <w:top w:val="nil"/>
              <w:left w:val="nil"/>
              <w:bottom w:val="single" w:sz="4" w:space="0" w:color="auto"/>
              <w:right w:val="single" w:sz="4" w:space="0" w:color="auto"/>
            </w:tcBorders>
            <w:shd w:val="clear" w:color="auto" w:fill="auto"/>
            <w:noWrap/>
            <w:vAlign w:val="center"/>
          </w:tcPr>
          <w:p w14:paraId="70588F5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4.73 </w:t>
            </w:r>
          </w:p>
        </w:tc>
        <w:tc>
          <w:tcPr>
            <w:tcW w:w="847" w:type="dxa"/>
            <w:tcBorders>
              <w:top w:val="nil"/>
              <w:left w:val="nil"/>
              <w:bottom w:val="single" w:sz="4" w:space="0" w:color="auto"/>
              <w:right w:val="single" w:sz="4" w:space="0" w:color="auto"/>
            </w:tcBorders>
            <w:shd w:val="clear" w:color="auto" w:fill="auto"/>
            <w:noWrap/>
            <w:vAlign w:val="center"/>
          </w:tcPr>
          <w:p w14:paraId="1080151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4.75 </w:t>
            </w:r>
          </w:p>
        </w:tc>
        <w:tc>
          <w:tcPr>
            <w:tcW w:w="877" w:type="dxa"/>
            <w:tcBorders>
              <w:top w:val="nil"/>
              <w:left w:val="nil"/>
              <w:bottom w:val="single" w:sz="4" w:space="0" w:color="auto"/>
              <w:right w:val="single" w:sz="4" w:space="0" w:color="auto"/>
            </w:tcBorders>
            <w:shd w:val="clear" w:color="auto" w:fill="auto"/>
            <w:noWrap/>
            <w:vAlign w:val="center"/>
          </w:tcPr>
          <w:p w14:paraId="1CB5B90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374AA3F0" w14:textId="77777777" w:rsidTr="00D201C3">
        <w:trPr>
          <w:trHeight w:val="225"/>
          <w:jc w:val="center"/>
        </w:trPr>
        <w:tc>
          <w:tcPr>
            <w:tcW w:w="1146" w:type="dxa"/>
            <w:vMerge/>
            <w:tcBorders>
              <w:top w:val="nil"/>
              <w:left w:val="single" w:sz="4" w:space="0" w:color="auto"/>
              <w:bottom w:val="single" w:sz="4" w:space="0" w:color="auto"/>
              <w:right w:val="single" w:sz="4" w:space="0" w:color="auto"/>
            </w:tcBorders>
            <w:vAlign w:val="center"/>
          </w:tcPr>
          <w:p w14:paraId="53A7CF3B" w14:textId="77777777" w:rsidR="0066543A" w:rsidRPr="00C3709F" w:rsidRDefault="0066543A" w:rsidP="00D201C3">
            <w:pPr>
              <w:spacing w:after="0"/>
              <w:rPr>
                <w:rFonts w:eastAsia="等线"/>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67C5E07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2D40A0B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847" w:type="dxa"/>
            <w:tcBorders>
              <w:top w:val="nil"/>
              <w:left w:val="nil"/>
              <w:bottom w:val="single" w:sz="4" w:space="0" w:color="auto"/>
              <w:right w:val="single" w:sz="4" w:space="0" w:color="auto"/>
            </w:tcBorders>
            <w:shd w:val="clear" w:color="auto" w:fill="auto"/>
            <w:noWrap/>
            <w:vAlign w:val="center"/>
          </w:tcPr>
          <w:p w14:paraId="2361D5B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2.98 </w:t>
            </w:r>
          </w:p>
        </w:tc>
        <w:tc>
          <w:tcPr>
            <w:tcW w:w="847" w:type="dxa"/>
            <w:tcBorders>
              <w:top w:val="nil"/>
              <w:left w:val="nil"/>
              <w:bottom w:val="single" w:sz="4" w:space="0" w:color="auto"/>
              <w:right w:val="single" w:sz="4" w:space="0" w:color="auto"/>
            </w:tcBorders>
            <w:shd w:val="clear" w:color="auto" w:fill="auto"/>
            <w:noWrap/>
            <w:vAlign w:val="center"/>
          </w:tcPr>
          <w:p w14:paraId="7B50630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2.89 </w:t>
            </w:r>
          </w:p>
        </w:tc>
        <w:tc>
          <w:tcPr>
            <w:tcW w:w="877" w:type="dxa"/>
            <w:tcBorders>
              <w:top w:val="nil"/>
              <w:left w:val="nil"/>
              <w:bottom w:val="single" w:sz="4" w:space="0" w:color="auto"/>
              <w:right w:val="single" w:sz="4" w:space="0" w:color="auto"/>
            </w:tcBorders>
            <w:shd w:val="clear" w:color="auto" w:fill="auto"/>
            <w:noWrap/>
            <w:vAlign w:val="center"/>
          </w:tcPr>
          <w:p w14:paraId="55F51C4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2.89 </w:t>
            </w:r>
          </w:p>
        </w:tc>
      </w:tr>
      <w:tr w:rsidR="0066543A" w:rsidRPr="00C3709F" w14:paraId="67C1BF89" w14:textId="77777777" w:rsidTr="00D201C3">
        <w:trPr>
          <w:trHeight w:val="225"/>
          <w:jc w:val="center"/>
        </w:trPr>
        <w:tc>
          <w:tcPr>
            <w:tcW w:w="1146" w:type="dxa"/>
            <w:vMerge/>
            <w:tcBorders>
              <w:top w:val="nil"/>
              <w:left w:val="single" w:sz="4" w:space="0" w:color="auto"/>
              <w:bottom w:val="single" w:sz="4" w:space="0" w:color="auto"/>
              <w:right w:val="single" w:sz="4" w:space="0" w:color="auto"/>
            </w:tcBorders>
            <w:vAlign w:val="center"/>
          </w:tcPr>
          <w:p w14:paraId="4580075A" w14:textId="77777777" w:rsidR="0066543A" w:rsidRPr="00C3709F" w:rsidRDefault="0066543A" w:rsidP="00D201C3">
            <w:pPr>
              <w:spacing w:after="0"/>
              <w:rPr>
                <w:rFonts w:eastAsia="等线"/>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5BA6E76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2D074C5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4.74 </w:t>
            </w:r>
          </w:p>
        </w:tc>
        <w:tc>
          <w:tcPr>
            <w:tcW w:w="847" w:type="dxa"/>
            <w:tcBorders>
              <w:top w:val="nil"/>
              <w:left w:val="nil"/>
              <w:bottom w:val="single" w:sz="4" w:space="0" w:color="auto"/>
              <w:right w:val="single" w:sz="4" w:space="0" w:color="auto"/>
            </w:tcBorders>
            <w:shd w:val="clear" w:color="auto" w:fill="auto"/>
            <w:noWrap/>
            <w:vAlign w:val="center"/>
          </w:tcPr>
          <w:p w14:paraId="0C0909E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4.38 </w:t>
            </w:r>
          </w:p>
        </w:tc>
        <w:tc>
          <w:tcPr>
            <w:tcW w:w="847" w:type="dxa"/>
            <w:tcBorders>
              <w:top w:val="nil"/>
              <w:left w:val="nil"/>
              <w:bottom w:val="single" w:sz="4" w:space="0" w:color="auto"/>
              <w:right w:val="single" w:sz="4" w:space="0" w:color="auto"/>
            </w:tcBorders>
            <w:shd w:val="clear" w:color="auto" w:fill="auto"/>
            <w:noWrap/>
            <w:vAlign w:val="center"/>
          </w:tcPr>
          <w:p w14:paraId="51CE1B1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3.82 </w:t>
            </w:r>
          </w:p>
        </w:tc>
        <w:tc>
          <w:tcPr>
            <w:tcW w:w="877" w:type="dxa"/>
            <w:tcBorders>
              <w:top w:val="nil"/>
              <w:left w:val="nil"/>
              <w:bottom w:val="single" w:sz="4" w:space="0" w:color="auto"/>
              <w:right w:val="single" w:sz="4" w:space="0" w:color="auto"/>
            </w:tcBorders>
            <w:shd w:val="clear" w:color="auto" w:fill="auto"/>
            <w:noWrap/>
            <w:vAlign w:val="center"/>
          </w:tcPr>
          <w:p w14:paraId="6AF22D5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2.89 </w:t>
            </w:r>
          </w:p>
        </w:tc>
      </w:tr>
    </w:tbl>
    <w:p w14:paraId="0EDDEAAD" w14:textId="77777777" w:rsidR="0066543A" w:rsidRPr="00C3709F" w:rsidRDefault="0066543A" w:rsidP="0066543A">
      <w:pPr>
        <w:rPr>
          <w:sz w:val="16"/>
          <w:szCs w:val="16"/>
          <w:lang w:eastAsia="zh-CN"/>
        </w:rPr>
      </w:pPr>
    </w:p>
    <w:p w14:paraId="7280A4A5" w14:textId="77777777" w:rsidR="0066543A" w:rsidRPr="00C3709F" w:rsidRDefault="0066543A" w:rsidP="00DB7798">
      <w:pPr>
        <w:pStyle w:val="TH"/>
        <w:rPr>
          <w:bCs/>
        </w:rPr>
      </w:pPr>
      <w:r w:rsidRPr="00547EBE">
        <w:t xml:space="preserve">Table </w:t>
      </w:r>
      <w:r>
        <w:t>D</w:t>
      </w:r>
      <w:r w:rsidRPr="00547EBE">
        <w:t>-24: Downlink capacity evaluation for full buffer traffic (4 GHz, 1Rx RedCap UE)</w:t>
      </w:r>
    </w:p>
    <w:tbl>
      <w:tblPr>
        <w:tblW w:w="7021" w:type="dxa"/>
        <w:jc w:val="center"/>
        <w:tblLook w:val="04A0" w:firstRow="1" w:lastRow="0" w:firstColumn="1" w:lastColumn="0" w:noHBand="0" w:noVBand="1"/>
      </w:tblPr>
      <w:tblGrid>
        <w:gridCol w:w="1146"/>
        <w:gridCol w:w="2457"/>
        <w:gridCol w:w="847"/>
        <w:gridCol w:w="847"/>
        <w:gridCol w:w="847"/>
        <w:gridCol w:w="877"/>
      </w:tblGrid>
      <w:tr w:rsidR="0066543A" w:rsidRPr="00C3709F" w14:paraId="4A1F19BA" w14:textId="77777777" w:rsidTr="00D201C3">
        <w:trPr>
          <w:trHeight w:val="225"/>
          <w:jc w:val="center"/>
        </w:trPr>
        <w:tc>
          <w:tcPr>
            <w:tcW w:w="7021" w:type="dxa"/>
            <w:gridSpan w:val="6"/>
            <w:tcBorders>
              <w:top w:val="single" w:sz="4" w:space="0" w:color="auto"/>
              <w:left w:val="single" w:sz="4" w:space="0" w:color="auto"/>
              <w:bottom w:val="single" w:sz="4" w:space="0" w:color="auto"/>
              <w:right w:val="single" w:sz="4" w:space="0" w:color="auto"/>
            </w:tcBorders>
            <w:shd w:val="clear" w:color="000000" w:fill="E2EFDA"/>
            <w:noWrap/>
            <w:vAlign w:val="center"/>
          </w:tcPr>
          <w:p w14:paraId="4C3937D1"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2.6GHz, DL, 1Rx RedCap, full buffer, total 10 UEs/cell</w:t>
            </w:r>
          </w:p>
        </w:tc>
      </w:tr>
      <w:tr w:rsidR="0066543A" w:rsidRPr="000E4B4E" w14:paraId="45896E82" w14:textId="77777777" w:rsidTr="00D201C3">
        <w:trPr>
          <w:trHeight w:val="289"/>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262AD56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457" w:type="dxa"/>
            <w:tcBorders>
              <w:top w:val="nil"/>
              <w:left w:val="nil"/>
              <w:bottom w:val="single" w:sz="4" w:space="0" w:color="auto"/>
              <w:right w:val="single" w:sz="4" w:space="0" w:color="auto"/>
            </w:tcBorders>
            <w:shd w:val="clear" w:color="auto" w:fill="auto"/>
            <w:noWrap/>
            <w:vAlign w:val="center"/>
          </w:tcPr>
          <w:p w14:paraId="5448B7C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418" w:type="dxa"/>
            <w:gridSpan w:val="4"/>
            <w:tcBorders>
              <w:top w:val="single" w:sz="4" w:space="0" w:color="auto"/>
              <w:left w:val="nil"/>
              <w:bottom w:val="single" w:sz="4" w:space="0" w:color="auto"/>
              <w:right w:val="single" w:sz="4" w:space="0" w:color="auto"/>
            </w:tcBorders>
            <w:shd w:val="clear" w:color="auto" w:fill="auto"/>
            <w:noWrap/>
            <w:vAlign w:val="center"/>
          </w:tcPr>
          <w:p w14:paraId="04BF9A27"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011EF47A" w14:textId="77777777" w:rsidTr="00D201C3">
        <w:trPr>
          <w:trHeight w:val="289"/>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44614EBD"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2457" w:type="dxa"/>
            <w:tcBorders>
              <w:top w:val="nil"/>
              <w:left w:val="nil"/>
              <w:bottom w:val="single" w:sz="4" w:space="0" w:color="auto"/>
              <w:right w:val="single" w:sz="4" w:space="0" w:color="auto"/>
            </w:tcBorders>
            <w:shd w:val="clear" w:color="auto" w:fill="auto"/>
            <w:noWrap/>
            <w:vAlign w:val="center"/>
          </w:tcPr>
          <w:p w14:paraId="6416768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47" w:type="dxa"/>
            <w:tcBorders>
              <w:top w:val="nil"/>
              <w:left w:val="nil"/>
              <w:bottom w:val="single" w:sz="4" w:space="0" w:color="auto"/>
              <w:right w:val="single" w:sz="4" w:space="0" w:color="auto"/>
            </w:tcBorders>
            <w:shd w:val="clear" w:color="auto" w:fill="auto"/>
            <w:noWrap/>
            <w:vAlign w:val="center"/>
          </w:tcPr>
          <w:p w14:paraId="4CCD4ED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47" w:type="dxa"/>
            <w:tcBorders>
              <w:top w:val="nil"/>
              <w:left w:val="nil"/>
              <w:bottom w:val="single" w:sz="4" w:space="0" w:color="auto"/>
              <w:right w:val="single" w:sz="4" w:space="0" w:color="auto"/>
            </w:tcBorders>
            <w:shd w:val="clear" w:color="auto" w:fill="auto"/>
            <w:noWrap/>
            <w:vAlign w:val="center"/>
          </w:tcPr>
          <w:p w14:paraId="7B5754D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20%</w:t>
            </w:r>
          </w:p>
        </w:tc>
        <w:tc>
          <w:tcPr>
            <w:tcW w:w="847" w:type="dxa"/>
            <w:tcBorders>
              <w:top w:val="nil"/>
              <w:left w:val="nil"/>
              <w:bottom w:val="single" w:sz="4" w:space="0" w:color="auto"/>
              <w:right w:val="single" w:sz="4" w:space="0" w:color="auto"/>
            </w:tcBorders>
            <w:shd w:val="clear" w:color="auto" w:fill="auto"/>
            <w:noWrap/>
            <w:vAlign w:val="center"/>
          </w:tcPr>
          <w:p w14:paraId="605FA7A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77" w:type="dxa"/>
            <w:tcBorders>
              <w:top w:val="nil"/>
              <w:left w:val="nil"/>
              <w:bottom w:val="single" w:sz="4" w:space="0" w:color="auto"/>
              <w:right w:val="single" w:sz="4" w:space="0" w:color="auto"/>
            </w:tcBorders>
            <w:shd w:val="clear" w:color="auto" w:fill="auto"/>
            <w:noWrap/>
            <w:vAlign w:val="center"/>
          </w:tcPr>
          <w:p w14:paraId="50AFBE2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1C31C40E" w14:textId="77777777" w:rsidTr="00D201C3">
        <w:trPr>
          <w:trHeight w:val="289"/>
          <w:jc w:val="center"/>
        </w:trPr>
        <w:tc>
          <w:tcPr>
            <w:tcW w:w="1146" w:type="dxa"/>
            <w:vMerge w:val="restart"/>
            <w:tcBorders>
              <w:top w:val="nil"/>
              <w:left w:val="single" w:sz="4" w:space="0" w:color="auto"/>
              <w:bottom w:val="single" w:sz="4" w:space="0" w:color="auto"/>
              <w:right w:val="single" w:sz="4" w:space="0" w:color="auto"/>
            </w:tcBorders>
            <w:shd w:val="clear" w:color="auto" w:fill="auto"/>
            <w:noWrap/>
            <w:vAlign w:val="center"/>
          </w:tcPr>
          <w:p w14:paraId="1B95AE0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2457" w:type="dxa"/>
            <w:tcBorders>
              <w:top w:val="nil"/>
              <w:left w:val="nil"/>
              <w:bottom w:val="single" w:sz="4" w:space="0" w:color="auto"/>
              <w:right w:val="single" w:sz="4" w:space="0" w:color="auto"/>
            </w:tcBorders>
            <w:shd w:val="clear" w:color="auto" w:fill="auto"/>
            <w:noWrap/>
            <w:vAlign w:val="center"/>
          </w:tcPr>
          <w:p w14:paraId="58424E3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02BF42C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14.02 </w:t>
            </w:r>
          </w:p>
        </w:tc>
        <w:tc>
          <w:tcPr>
            <w:tcW w:w="847" w:type="dxa"/>
            <w:tcBorders>
              <w:top w:val="nil"/>
              <w:left w:val="nil"/>
              <w:bottom w:val="single" w:sz="4" w:space="0" w:color="auto"/>
              <w:right w:val="single" w:sz="4" w:space="0" w:color="auto"/>
            </w:tcBorders>
            <w:shd w:val="clear" w:color="auto" w:fill="auto"/>
            <w:noWrap/>
            <w:vAlign w:val="center"/>
          </w:tcPr>
          <w:p w14:paraId="7E717D4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13.88 </w:t>
            </w:r>
          </w:p>
        </w:tc>
        <w:tc>
          <w:tcPr>
            <w:tcW w:w="847" w:type="dxa"/>
            <w:tcBorders>
              <w:top w:val="nil"/>
              <w:left w:val="nil"/>
              <w:bottom w:val="single" w:sz="4" w:space="0" w:color="auto"/>
              <w:right w:val="single" w:sz="4" w:space="0" w:color="auto"/>
            </w:tcBorders>
            <w:shd w:val="clear" w:color="auto" w:fill="auto"/>
            <w:noWrap/>
            <w:vAlign w:val="center"/>
          </w:tcPr>
          <w:p w14:paraId="62E09E8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13.65 </w:t>
            </w:r>
          </w:p>
        </w:tc>
        <w:tc>
          <w:tcPr>
            <w:tcW w:w="877" w:type="dxa"/>
            <w:tcBorders>
              <w:top w:val="nil"/>
              <w:left w:val="nil"/>
              <w:bottom w:val="single" w:sz="4" w:space="0" w:color="auto"/>
              <w:right w:val="single" w:sz="4" w:space="0" w:color="auto"/>
            </w:tcBorders>
            <w:shd w:val="clear" w:color="auto" w:fill="auto"/>
            <w:noWrap/>
            <w:vAlign w:val="center"/>
          </w:tcPr>
          <w:p w14:paraId="5E2DC02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4F39CC5E" w14:textId="77777777" w:rsidTr="00D201C3">
        <w:trPr>
          <w:trHeight w:val="289"/>
          <w:jc w:val="center"/>
        </w:trPr>
        <w:tc>
          <w:tcPr>
            <w:tcW w:w="1146" w:type="dxa"/>
            <w:vMerge/>
            <w:tcBorders>
              <w:top w:val="nil"/>
              <w:left w:val="single" w:sz="4" w:space="0" w:color="auto"/>
              <w:bottom w:val="single" w:sz="4" w:space="0" w:color="auto"/>
              <w:right w:val="single" w:sz="4" w:space="0" w:color="auto"/>
            </w:tcBorders>
            <w:vAlign w:val="center"/>
          </w:tcPr>
          <w:p w14:paraId="3C3B1ACA" w14:textId="77777777" w:rsidR="0066543A" w:rsidRPr="00F6629C" w:rsidRDefault="0066543A" w:rsidP="00D201C3">
            <w:pPr>
              <w:spacing w:after="0"/>
              <w:rPr>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427F78B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2F4713A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847" w:type="dxa"/>
            <w:tcBorders>
              <w:top w:val="nil"/>
              <w:left w:val="nil"/>
              <w:bottom w:val="single" w:sz="4" w:space="0" w:color="auto"/>
              <w:right w:val="single" w:sz="4" w:space="0" w:color="auto"/>
            </w:tcBorders>
            <w:shd w:val="clear" w:color="auto" w:fill="auto"/>
            <w:noWrap/>
            <w:vAlign w:val="center"/>
          </w:tcPr>
          <w:p w14:paraId="54CA656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6.76 </w:t>
            </w:r>
          </w:p>
        </w:tc>
        <w:tc>
          <w:tcPr>
            <w:tcW w:w="847" w:type="dxa"/>
            <w:tcBorders>
              <w:top w:val="nil"/>
              <w:left w:val="nil"/>
              <w:bottom w:val="single" w:sz="4" w:space="0" w:color="auto"/>
              <w:right w:val="single" w:sz="4" w:space="0" w:color="auto"/>
            </w:tcBorders>
            <w:shd w:val="clear" w:color="auto" w:fill="auto"/>
            <w:noWrap/>
            <w:vAlign w:val="center"/>
          </w:tcPr>
          <w:p w14:paraId="73A0276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6.92 </w:t>
            </w:r>
          </w:p>
        </w:tc>
        <w:tc>
          <w:tcPr>
            <w:tcW w:w="877" w:type="dxa"/>
            <w:tcBorders>
              <w:top w:val="nil"/>
              <w:left w:val="nil"/>
              <w:bottom w:val="single" w:sz="4" w:space="0" w:color="auto"/>
              <w:right w:val="single" w:sz="4" w:space="0" w:color="auto"/>
            </w:tcBorders>
            <w:shd w:val="clear" w:color="auto" w:fill="auto"/>
            <w:noWrap/>
            <w:vAlign w:val="center"/>
          </w:tcPr>
          <w:p w14:paraId="6214B39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7.14 </w:t>
            </w:r>
          </w:p>
        </w:tc>
      </w:tr>
      <w:tr w:rsidR="0066543A" w:rsidRPr="00C3709F" w14:paraId="3937CC56" w14:textId="77777777" w:rsidTr="00D201C3">
        <w:trPr>
          <w:trHeight w:val="289"/>
          <w:jc w:val="center"/>
        </w:trPr>
        <w:tc>
          <w:tcPr>
            <w:tcW w:w="1146" w:type="dxa"/>
            <w:vMerge/>
            <w:tcBorders>
              <w:top w:val="nil"/>
              <w:left w:val="single" w:sz="4" w:space="0" w:color="auto"/>
              <w:bottom w:val="single" w:sz="4" w:space="0" w:color="auto"/>
              <w:right w:val="single" w:sz="4" w:space="0" w:color="auto"/>
            </w:tcBorders>
            <w:vAlign w:val="center"/>
          </w:tcPr>
          <w:p w14:paraId="7762144D" w14:textId="77777777" w:rsidR="0066543A" w:rsidRPr="00F6629C" w:rsidRDefault="0066543A" w:rsidP="00D201C3">
            <w:pPr>
              <w:spacing w:after="0"/>
              <w:rPr>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08B1CC3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27F4A97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14.02 </w:t>
            </w:r>
          </w:p>
        </w:tc>
        <w:tc>
          <w:tcPr>
            <w:tcW w:w="847" w:type="dxa"/>
            <w:tcBorders>
              <w:top w:val="nil"/>
              <w:left w:val="nil"/>
              <w:bottom w:val="single" w:sz="4" w:space="0" w:color="auto"/>
              <w:right w:val="single" w:sz="4" w:space="0" w:color="auto"/>
            </w:tcBorders>
            <w:shd w:val="clear" w:color="auto" w:fill="auto"/>
            <w:noWrap/>
            <w:vAlign w:val="center"/>
          </w:tcPr>
          <w:p w14:paraId="7015C5E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12.91 </w:t>
            </w:r>
          </w:p>
        </w:tc>
        <w:tc>
          <w:tcPr>
            <w:tcW w:w="847" w:type="dxa"/>
            <w:tcBorders>
              <w:top w:val="nil"/>
              <w:left w:val="nil"/>
              <w:bottom w:val="single" w:sz="4" w:space="0" w:color="auto"/>
              <w:right w:val="single" w:sz="4" w:space="0" w:color="auto"/>
            </w:tcBorders>
            <w:shd w:val="clear" w:color="auto" w:fill="auto"/>
            <w:noWrap/>
            <w:vAlign w:val="center"/>
          </w:tcPr>
          <w:p w14:paraId="0E56AF1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10.75 </w:t>
            </w:r>
          </w:p>
        </w:tc>
        <w:tc>
          <w:tcPr>
            <w:tcW w:w="877" w:type="dxa"/>
            <w:tcBorders>
              <w:top w:val="nil"/>
              <w:left w:val="nil"/>
              <w:bottom w:val="single" w:sz="4" w:space="0" w:color="auto"/>
              <w:right w:val="single" w:sz="4" w:space="0" w:color="auto"/>
            </w:tcBorders>
            <w:shd w:val="clear" w:color="auto" w:fill="auto"/>
            <w:noWrap/>
            <w:vAlign w:val="center"/>
          </w:tcPr>
          <w:p w14:paraId="2E882D1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7.14 </w:t>
            </w:r>
          </w:p>
        </w:tc>
      </w:tr>
      <w:tr w:rsidR="0066543A" w:rsidRPr="00C3709F" w14:paraId="7597E09C" w14:textId="77777777" w:rsidTr="00D201C3">
        <w:trPr>
          <w:trHeight w:val="289"/>
          <w:jc w:val="center"/>
        </w:trPr>
        <w:tc>
          <w:tcPr>
            <w:tcW w:w="114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CA6E36C" w14:textId="77777777" w:rsidR="0066543A" w:rsidRPr="00C3709F" w:rsidRDefault="0066543A" w:rsidP="00D201C3">
            <w:pPr>
              <w:spacing w:after="0"/>
              <w:jc w:val="center"/>
              <w:rPr>
                <w:rFonts w:eastAsia="等线"/>
                <w:color w:val="000000"/>
                <w:sz w:val="16"/>
                <w:szCs w:val="16"/>
                <w:lang w:eastAsia="zh-CN"/>
              </w:rPr>
            </w:pPr>
            <w:r w:rsidRPr="00F6629C">
              <w:rPr>
                <w:color w:val="000000"/>
                <w:sz w:val="16"/>
                <w:szCs w:val="16"/>
                <w:lang w:eastAsia="zh-CN"/>
              </w:rPr>
              <w:t>Nokia</w:t>
            </w:r>
          </w:p>
        </w:tc>
        <w:tc>
          <w:tcPr>
            <w:tcW w:w="2457" w:type="dxa"/>
            <w:tcBorders>
              <w:top w:val="nil"/>
              <w:left w:val="nil"/>
              <w:bottom w:val="single" w:sz="4" w:space="0" w:color="auto"/>
              <w:right w:val="single" w:sz="4" w:space="0" w:color="auto"/>
            </w:tcBorders>
            <w:shd w:val="clear" w:color="auto" w:fill="auto"/>
            <w:noWrap/>
            <w:vAlign w:val="center"/>
          </w:tcPr>
          <w:p w14:paraId="196F7A7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64B9944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4.74 </w:t>
            </w:r>
          </w:p>
        </w:tc>
        <w:tc>
          <w:tcPr>
            <w:tcW w:w="847" w:type="dxa"/>
            <w:tcBorders>
              <w:top w:val="nil"/>
              <w:left w:val="nil"/>
              <w:bottom w:val="single" w:sz="4" w:space="0" w:color="auto"/>
              <w:right w:val="single" w:sz="4" w:space="0" w:color="auto"/>
            </w:tcBorders>
            <w:shd w:val="clear" w:color="auto" w:fill="auto"/>
            <w:noWrap/>
            <w:vAlign w:val="center"/>
          </w:tcPr>
          <w:p w14:paraId="3E7A1CF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4.73 </w:t>
            </w:r>
          </w:p>
        </w:tc>
        <w:tc>
          <w:tcPr>
            <w:tcW w:w="847" w:type="dxa"/>
            <w:tcBorders>
              <w:top w:val="nil"/>
              <w:left w:val="nil"/>
              <w:bottom w:val="single" w:sz="4" w:space="0" w:color="auto"/>
              <w:right w:val="single" w:sz="4" w:space="0" w:color="auto"/>
            </w:tcBorders>
            <w:shd w:val="clear" w:color="auto" w:fill="auto"/>
            <w:noWrap/>
            <w:vAlign w:val="center"/>
          </w:tcPr>
          <w:p w14:paraId="6DB714C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4.75 </w:t>
            </w:r>
          </w:p>
        </w:tc>
        <w:tc>
          <w:tcPr>
            <w:tcW w:w="877" w:type="dxa"/>
            <w:tcBorders>
              <w:top w:val="nil"/>
              <w:left w:val="nil"/>
              <w:bottom w:val="single" w:sz="4" w:space="0" w:color="auto"/>
              <w:right w:val="single" w:sz="4" w:space="0" w:color="auto"/>
            </w:tcBorders>
            <w:shd w:val="clear" w:color="auto" w:fill="auto"/>
            <w:noWrap/>
            <w:vAlign w:val="center"/>
          </w:tcPr>
          <w:p w14:paraId="23A46A8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059ADE3E" w14:textId="77777777" w:rsidTr="00D201C3">
        <w:trPr>
          <w:trHeight w:val="289"/>
          <w:jc w:val="center"/>
        </w:trPr>
        <w:tc>
          <w:tcPr>
            <w:tcW w:w="1146" w:type="dxa"/>
            <w:vMerge/>
            <w:tcBorders>
              <w:top w:val="nil"/>
              <w:left w:val="single" w:sz="4" w:space="0" w:color="auto"/>
              <w:bottom w:val="single" w:sz="4" w:space="0" w:color="auto"/>
              <w:right w:val="single" w:sz="4" w:space="0" w:color="auto"/>
            </w:tcBorders>
            <w:vAlign w:val="center"/>
          </w:tcPr>
          <w:p w14:paraId="5E90AE84" w14:textId="77777777" w:rsidR="0066543A" w:rsidRPr="00C3709F" w:rsidRDefault="0066543A" w:rsidP="00D201C3">
            <w:pPr>
              <w:spacing w:after="0"/>
              <w:rPr>
                <w:rFonts w:eastAsia="等线"/>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6F83E2E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31A3C54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847" w:type="dxa"/>
            <w:tcBorders>
              <w:top w:val="nil"/>
              <w:left w:val="nil"/>
              <w:bottom w:val="single" w:sz="4" w:space="0" w:color="auto"/>
              <w:right w:val="single" w:sz="4" w:space="0" w:color="auto"/>
            </w:tcBorders>
            <w:shd w:val="clear" w:color="auto" w:fill="auto"/>
            <w:noWrap/>
            <w:vAlign w:val="center"/>
          </w:tcPr>
          <w:p w14:paraId="72D4123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2.25 </w:t>
            </w:r>
          </w:p>
        </w:tc>
        <w:tc>
          <w:tcPr>
            <w:tcW w:w="847" w:type="dxa"/>
            <w:tcBorders>
              <w:top w:val="nil"/>
              <w:left w:val="nil"/>
              <w:bottom w:val="single" w:sz="4" w:space="0" w:color="auto"/>
              <w:right w:val="single" w:sz="4" w:space="0" w:color="auto"/>
            </w:tcBorders>
            <w:shd w:val="clear" w:color="auto" w:fill="auto"/>
            <w:noWrap/>
            <w:vAlign w:val="center"/>
          </w:tcPr>
          <w:p w14:paraId="4CCC285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2.20 </w:t>
            </w:r>
          </w:p>
        </w:tc>
        <w:tc>
          <w:tcPr>
            <w:tcW w:w="877" w:type="dxa"/>
            <w:tcBorders>
              <w:top w:val="nil"/>
              <w:left w:val="nil"/>
              <w:bottom w:val="single" w:sz="4" w:space="0" w:color="auto"/>
              <w:right w:val="single" w:sz="4" w:space="0" w:color="auto"/>
            </w:tcBorders>
            <w:shd w:val="clear" w:color="auto" w:fill="auto"/>
            <w:noWrap/>
            <w:vAlign w:val="center"/>
          </w:tcPr>
          <w:p w14:paraId="4F337EF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2.21 </w:t>
            </w:r>
          </w:p>
        </w:tc>
      </w:tr>
      <w:tr w:rsidR="0066543A" w:rsidRPr="00C3709F" w14:paraId="4B7E0578" w14:textId="77777777" w:rsidTr="00D201C3">
        <w:trPr>
          <w:trHeight w:val="289"/>
          <w:jc w:val="center"/>
        </w:trPr>
        <w:tc>
          <w:tcPr>
            <w:tcW w:w="1146" w:type="dxa"/>
            <w:vMerge/>
            <w:tcBorders>
              <w:top w:val="nil"/>
              <w:left w:val="single" w:sz="4" w:space="0" w:color="auto"/>
              <w:bottom w:val="single" w:sz="4" w:space="0" w:color="auto"/>
              <w:right w:val="single" w:sz="4" w:space="0" w:color="auto"/>
            </w:tcBorders>
            <w:vAlign w:val="center"/>
          </w:tcPr>
          <w:p w14:paraId="214CA473" w14:textId="77777777" w:rsidR="0066543A" w:rsidRPr="00C3709F" w:rsidRDefault="0066543A" w:rsidP="00D201C3">
            <w:pPr>
              <w:spacing w:after="0"/>
              <w:rPr>
                <w:rFonts w:eastAsia="等线"/>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144DA4E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01BBCC3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4.74 </w:t>
            </w:r>
          </w:p>
        </w:tc>
        <w:tc>
          <w:tcPr>
            <w:tcW w:w="847" w:type="dxa"/>
            <w:tcBorders>
              <w:top w:val="nil"/>
              <w:left w:val="nil"/>
              <w:bottom w:val="single" w:sz="4" w:space="0" w:color="auto"/>
              <w:right w:val="single" w:sz="4" w:space="0" w:color="auto"/>
            </w:tcBorders>
            <w:shd w:val="clear" w:color="auto" w:fill="auto"/>
            <w:noWrap/>
            <w:vAlign w:val="center"/>
          </w:tcPr>
          <w:p w14:paraId="1C9650D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4.23 </w:t>
            </w:r>
          </w:p>
        </w:tc>
        <w:tc>
          <w:tcPr>
            <w:tcW w:w="847" w:type="dxa"/>
            <w:tcBorders>
              <w:top w:val="nil"/>
              <w:left w:val="nil"/>
              <w:bottom w:val="single" w:sz="4" w:space="0" w:color="auto"/>
              <w:right w:val="single" w:sz="4" w:space="0" w:color="auto"/>
            </w:tcBorders>
            <w:shd w:val="clear" w:color="auto" w:fill="auto"/>
            <w:noWrap/>
            <w:vAlign w:val="center"/>
          </w:tcPr>
          <w:p w14:paraId="4DA73EE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3.47 </w:t>
            </w:r>
          </w:p>
        </w:tc>
        <w:tc>
          <w:tcPr>
            <w:tcW w:w="877" w:type="dxa"/>
            <w:tcBorders>
              <w:top w:val="nil"/>
              <w:left w:val="nil"/>
              <w:bottom w:val="single" w:sz="4" w:space="0" w:color="auto"/>
              <w:right w:val="single" w:sz="4" w:space="0" w:color="auto"/>
            </w:tcBorders>
            <w:shd w:val="clear" w:color="auto" w:fill="auto"/>
            <w:noWrap/>
            <w:vAlign w:val="center"/>
          </w:tcPr>
          <w:p w14:paraId="2425717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2.21 </w:t>
            </w:r>
          </w:p>
        </w:tc>
      </w:tr>
    </w:tbl>
    <w:p w14:paraId="3CA4AB61" w14:textId="77777777" w:rsidR="0066543A" w:rsidRPr="00C3709F" w:rsidRDefault="0066543A" w:rsidP="0066543A">
      <w:pPr>
        <w:pStyle w:val="af4"/>
        <w:jc w:val="center"/>
        <w:rPr>
          <w:rFonts w:ascii="Times New Roman" w:hAnsi="Times New Roman"/>
          <w:b w:val="0"/>
          <w:bCs/>
          <w:sz w:val="16"/>
          <w:szCs w:val="16"/>
        </w:rPr>
      </w:pPr>
    </w:p>
    <w:p w14:paraId="144F7977" w14:textId="77777777" w:rsidR="0066543A" w:rsidRPr="00C3709F" w:rsidRDefault="0066543A" w:rsidP="00DB7798">
      <w:pPr>
        <w:pStyle w:val="TH"/>
        <w:rPr>
          <w:bCs/>
        </w:rPr>
      </w:pPr>
      <w:r w:rsidRPr="00547EBE">
        <w:t xml:space="preserve">Table </w:t>
      </w:r>
      <w:r>
        <w:t>D</w:t>
      </w:r>
      <w:r w:rsidRPr="00547EBE">
        <w:t>-25: Uplink capacity evaluation for full buffer traffi</w:t>
      </w:r>
      <w:r w:rsidRPr="0088404D">
        <w:t>c (4 GHz)</w:t>
      </w:r>
    </w:p>
    <w:tbl>
      <w:tblPr>
        <w:tblW w:w="7021" w:type="dxa"/>
        <w:jc w:val="center"/>
        <w:tblLook w:val="04A0" w:firstRow="1" w:lastRow="0" w:firstColumn="1" w:lastColumn="0" w:noHBand="0" w:noVBand="1"/>
      </w:tblPr>
      <w:tblGrid>
        <w:gridCol w:w="1227"/>
        <w:gridCol w:w="2630"/>
        <w:gridCol w:w="720"/>
        <w:gridCol w:w="753"/>
        <w:gridCol w:w="753"/>
        <w:gridCol w:w="938"/>
      </w:tblGrid>
      <w:tr w:rsidR="0066543A" w:rsidRPr="00C3709F" w14:paraId="6294E126" w14:textId="77777777" w:rsidTr="00D201C3">
        <w:trPr>
          <w:trHeight w:val="225"/>
          <w:jc w:val="center"/>
        </w:trPr>
        <w:tc>
          <w:tcPr>
            <w:tcW w:w="7021" w:type="dxa"/>
            <w:gridSpan w:val="6"/>
            <w:tcBorders>
              <w:top w:val="single" w:sz="4" w:space="0" w:color="auto"/>
              <w:left w:val="single" w:sz="4" w:space="0" w:color="auto"/>
              <w:bottom w:val="single" w:sz="4" w:space="0" w:color="auto"/>
              <w:right w:val="single" w:sz="4" w:space="0" w:color="000000"/>
            </w:tcBorders>
            <w:shd w:val="clear" w:color="000000" w:fill="E2EFDA"/>
            <w:noWrap/>
            <w:vAlign w:val="center"/>
          </w:tcPr>
          <w:p w14:paraId="47F379CF"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2.6GHz, UL, full buffer, total 10 UEs/cell</w:t>
            </w:r>
          </w:p>
        </w:tc>
      </w:tr>
      <w:tr w:rsidR="0066543A" w:rsidRPr="000E4B4E" w14:paraId="7B58AA6F" w14:textId="77777777" w:rsidTr="00D201C3">
        <w:trPr>
          <w:trHeight w:val="289"/>
          <w:jc w:val="center"/>
        </w:trPr>
        <w:tc>
          <w:tcPr>
            <w:tcW w:w="1227" w:type="dxa"/>
            <w:tcBorders>
              <w:top w:val="nil"/>
              <w:left w:val="single" w:sz="4" w:space="0" w:color="auto"/>
              <w:bottom w:val="single" w:sz="4" w:space="0" w:color="auto"/>
              <w:right w:val="single" w:sz="4" w:space="0" w:color="auto"/>
            </w:tcBorders>
            <w:shd w:val="clear" w:color="auto" w:fill="auto"/>
            <w:noWrap/>
            <w:vAlign w:val="center"/>
          </w:tcPr>
          <w:p w14:paraId="048E5EA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630" w:type="dxa"/>
            <w:tcBorders>
              <w:top w:val="nil"/>
              <w:left w:val="nil"/>
              <w:bottom w:val="single" w:sz="4" w:space="0" w:color="auto"/>
              <w:right w:val="single" w:sz="4" w:space="0" w:color="auto"/>
            </w:tcBorders>
            <w:shd w:val="clear" w:color="auto" w:fill="auto"/>
            <w:noWrap/>
            <w:vAlign w:val="center"/>
          </w:tcPr>
          <w:p w14:paraId="64D2CD9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164" w:type="dxa"/>
            <w:gridSpan w:val="4"/>
            <w:tcBorders>
              <w:top w:val="single" w:sz="4" w:space="0" w:color="auto"/>
              <w:left w:val="nil"/>
              <w:bottom w:val="single" w:sz="4" w:space="0" w:color="auto"/>
              <w:right w:val="single" w:sz="4" w:space="0" w:color="auto"/>
            </w:tcBorders>
            <w:shd w:val="clear" w:color="auto" w:fill="auto"/>
            <w:noWrap/>
            <w:vAlign w:val="center"/>
          </w:tcPr>
          <w:p w14:paraId="06260349"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2C4A303A" w14:textId="77777777" w:rsidTr="00D201C3">
        <w:trPr>
          <w:trHeight w:val="289"/>
          <w:jc w:val="center"/>
        </w:trPr>
        <w:tc>
          <w:tcPr>
            <w:tcW w:w="1227" w:type="dxa"/>
            <w:tcBorders>
              <w:top w:val="nil"/>
              <w:left w:val="single" w:sz="4" w:space="0" w:color="auto"/>
              <w:bottom w:val="single" w:sz="4" w:space="0" w:color="auto"/>
              <w:right w:val="single" w:sz="4" w:space="0" w:color="auto"/>
            </w:tcBorders>
            <w:shd w:val="clear" w:color="auto" w:fill="auto"/>
            <w:noWrap/>
            <w:vAlign w:val="center"/>
          </w:tcPr>
          <w:p w14:paraId="138F56E5"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2630" w:type="dxa"/>
            <w:tcBorders>
              <w:top w:val="nil"/>
              <w:left w:val="nil"/>
              <w:bottom w:val="single" w:sz="4" w:space="0" w:color="auto"/>
              <w:right w:val="single" w:sz="4" w:space="0" w:color="auto"/>
            </w:tcBorders>
            <w:shd w:val="clear" w:color="auto" w:fill="auto"/>
            <w:noWrap/>
            <w:vAlign w:val="center"/>
          </w:tcPr>
          <w:p w14:paraId="7D05385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720" w:type="dxa"/>
            <w:tcBorders>
              <w:top w:val="nil"/>
              <w:left w:val="nil"/>
              <w:bottom w:val="single" w:sz="4" w:space="0" w:color="auto"/>
              <w:right w:val="single" w:sz="4" w:space="0" w:color="auto"/>
            </w:tcBorders>
            <w:shd w:val="clear" w:color="auto" w:fill="auto"/>
            <w:noWrap/>
            <w:vAlign w:val="center"/>
          </w:tcPr>
          <w:p w14:paraId="4C4EBDA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53" w:type="dxa"/>
            <w:tcBorders>
              <w:top w:val="nil"/>
              <w:left w:val="nil"/>
              <w:bottom w:val="single" w:sz="4" w:space="0" w:color="auto"/>
              <w:right w:val="single" w:sz="4" w:space="0" w:color="auto"/>
            </w:tcBorders>
            <w:shd w:val="clear" w:color="auto" w:fill="auto"/>
            <w:noWrap/>
            <w:vAlign w:val="center"/>
          </w:tcPr>
          <w:p w14:paraId="03CE0F3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20%</w:t>
            </w:r>
          </w:p>
        </w:tc>
        <w:tc>
          <w:tcPr>
            <w:tcW w:w="753" w:type="dxa"/>
            <w:tcBorders>
              <w:top w:val="nil"/>
              <w:left w:val="nil"/>
              <w:bottom w:val="single" w:sz="4" w:space="0" w:color="auto"/>
              <w:right w:val="single" w:sz="4" w:space="0" w:color="auto"/>
            </w:tcBorders>
            <w:shd w:val="clear" w:color="auto" w:fill="auto"/>
            <w:noWrap/>
            <w:vAlign w:val="center"/>
          </w:tcPr>
          <w:p w14:paraId="132AE4F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938" w:type="dxa"/>
            <w:tcBorders>
              <w:top w:val="nil"/>
              <w:left w:val="nil"/>
              <w:bottom w:val="single" w:sz="4" w:space="0" w:color="auto"/>
              <w:right w:val="single" w:sz="4" w:space="0" w:color="auto"/>
            </w:tcBorders>
            <w:shd w:val="clear" w:color="auto" w:fill="auto"/>
            <w:noWrap/>
            <w:vAlign w:val="center"/>
          </w:tcPr>
          <w:p w14:paraId="6F9E706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2804FD57" w14:textId="77777777" w:rsidTr="00D201C3">
        <w:trPr>
          <w:trHeight w:val="289"/>
          <w:jc w:val="center"/>
        </w:trPr>
        <w:tc>
          <w:tcPr>
            <w:tcW w:w="12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3528E5A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2630" w:type="dxa"/>
            <w:tcBorders>
              <w:top w:val="nil"/>
              <w:left w:val="nil"/>
              <w:bottom w:val="single" w:sz="4" w:space="0" w:color="auto"/>
              <w:right w:val="single" w:sz="4" w:space="0" w:color="auto"/>
            </w:tcBorders>
            <w:shd w:val="clear" w:color="auto" w:fill="auto"/>
            <w:noWrap/>
            <w:vAlign w:val="center"/>
          </w:tcPr>
          <w:p w14:paraId="7CFE330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720" w:type="dxa"/>
            <w:tcBorders>
              <w:top w:val="nil"/>
              <w:left w:val="nil"/>
              <w:bottom w:val="single" w:sz="4" w:space="0" w:color="auto"/>
              <w:right w:val="single" w:sz="4" w:space="0" w:color="auto"/>
            </w:tcBorders>
            <w:shd w:val="clear" w:color="auto" w:fill="auto"/>
            <w:noWrap/>
            <w:vAlign w:val="center"/>
          </w:tcPr>
          <w:p w14:paraId="3EF919D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2.54 </w:t>
            </w:r>
          </w:p>
        </w:tc>
        <w:tc>
          <w:tcPr>
            <w:tcW w:w="753" w:type="dxa"/>
            <w:tcBorders>
              <w:top w:val="nil"/>
              <w:left w:val="nil"/>
              <w:bottom w:val="single" w:sz="4" w:space="0" w:color="auto"/>
              <w:right w:val="single" w:sz="4" w:space="0" w:color="auto"/>
            </w:tcBorders>
            <w:shd w:val="clear" w:color="auto" w:fill="auto"/>
            <w:noWrap/>
            <w:vAlign w:val="center"/>
          </w:tcPr>
          <w:p w14:paraId="756230A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2.49 </w:t>
            </w:r>
          </w:p>
        </w:tc>
        <w:tc>
          <w:tcPr>
            <w:tcW w:w="753" w:type="dxa"/>
            <w:tcBorders>
              <w:top w:val="nil"/>
              <w:left w:val="nil"/>
              <w:bottom w:val="single" w:sz="4" w:space="0" w:color="auto"/>
              <w:right w:val="single" w:sz="4" w:space="0" w:color="auto"/>
            </w:tcBorders>
            <w:shd w:val="clear" w:color="auto" w:fill="auto"/>
            <w:noWrap/>
            <w:vAlign w:val="center"/>
          </w:tcPr>
          <w:p w14:paraId="52F0D8F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2.41 </w:t>
            </w:r>
          </w:p>
        </w:tc>
        <w:tc>
          <w:tcPr>
            <w:tcW w:w="938" w:type="dxa"/>
            <w:tcBorders>
              <w:top w:val="nil"/>
              <w:left w:val="nil"/>
              <w:bottom w:val="single" w:sz="4" w:space="0" w:color="auto"/>
              <w:right w:val="single" w:sz="4" w:space="0" w:color="auto"/>
            </w:tcBorders>
            <w:shd w:val="clear" w:color="auto" w:fill="auto"/>
            <w:noWrap/>
            <w:vAlign w:val="center"/>
          </w:tcPr>
          <w:p w14:paraId="7CC18B2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4A8F3A0D" w14:textId="77777777" w:rsidTr="00D201C3">
        <w:trPr>
          <w:trHeight w:val="289"/>
          <w:jc w:val="center"/>
        </w:trPr>
        <w:tc>
          <w:tcPr>
            <w:tcW w:w="1227" w:type="dxa"/>
            <w:vMerge/>
            <w:tcBorders>
              <w:top w:val="nil"/>
              <w:left w:val="single" w:sz="4" w:space="0" w:color="auto"/>
              <w:bottom w:val="single" w:sz="4" w:space="0" w:color="auto"/>
              <w:right w:val="single" w:sz="4" w:space="0" w:color="auto"/>
            </w:tcBorders>
            <w:vAlign w:val="center"/>
          </w:tcPr>
          <w:p w14:paraId="6277AAE0" w14:textId="77777777" w:rsidR="0066543A" w:rsidRPr="00F6629C" w:rsidRDefault="0066543A" w:rsidP="00D201C3">
            <w:pPr>
              <w:spacing w:after="0"/>
              <w:rPr>
                <w:color w:val="000000"/>
                <w:sz w:val="16"/>
                <w:szCs w:val="16"/>
                <w:lang w:eastAsia="zh-CN"/>
              </w:rPr>
            </w:pPr>
          </w:p>
        </w:tc>
        <w:tc>
          <w:tcPr>
            <w:tcW w:w="2630" w:type="dxa"/>
            <w:tcBorders>
              <w:top w:val="nil"/>
              <w:left w:val="nil"/>
              <w:bottom w:val="single" w:sz="4" w:space="0" w:color="auto"/>
              <w:right w:val="single" w:sz="4" w:space="0" w:color="auto"/>
            </w:tcBorders>
            <w:shd w:val="clear" w:color="auto" w:fill="auto"/>
            <w:noWrap/>
            <w:vAlign w:val="center"/>
          </w:tcPr>
          <w:p w14:paraId="23E33D0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720" w:type="dxa"/>
            <w:tcBorders>
              <w:top w:val="nil"/>
              <w:left w:val="nil"/>
              <w:bottom w:val="single" w:sz="4" w:space="0" w:color="auto"/>
              <w:right w:val="single" w:sz="4" w:space="0" w:color="auto"/>
            </w:tcBorders>
            <w:shd w:val="clear" w:color="auto" w:fill="auto"/>
            <w:noWrap/>
            <w:vAlign w:val="center"/>
          </w:tcPr>
          <w:p w14:paraId="5FA8ED5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753" w:type="dxa"/>
            <w:tcBorders>
              <w:top w:val="nil"/>
              <w:left w:val="nil"/>
              <w:bottom w:val="single" w:sz="4" w:space="0" w:color="auto"/>
              <w:right w:val="single" w:sz="4" w:space="0" w:color="auto"/>
            </w:tcBorders>
            <w:shd w:val="clear" w:color="auto" w:fill="auto"/>
            <w:noWrap/>
            <w:vAlign w:val="center"/>
          </w:tcPr>
          <w:p w14:paraId="6EA6EEF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1.35 </w:t>
            </w:r>
          </w:p>
        </w:tc>
        <w:tc>
          <w:tcPr>
            <w:tcW w:w="753" w:type="dxa"/>
            <w:tcBorders>
              <w:top w:val="nil"/>
              <w:left w:val="nil"/>
              <w:bottom w:val="single" w:sz="4" w:space="0" w:color="auto"/>
              <w:right w:val="single" w:sz="4" w:space="0" w:color="auto"/>
            </w:tcBorders>
            <w:shd w:val="clear" w:color="auto" w:fill="auto"/>
            <w:noWrap/>
            <w:vAlign w:val="center"/>
          </w:tcPr>
          <w:p w14:paraId="152B307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1.41 </w:t>
            </w:r>
          </w:p>
        </w:tc>
        <w:tc>
          <w:tcPr>
            <w:tcW w:w="938" w:type="dxa"/>
            <w:tcBorders>
              <w:top w:val="nil"/>
              <w:left w:val="nil"/>
              <w:bottom w:val="single" w:sz="4" w:space="0" w:color="auto"/>
              <w:right w:val="single" w:sz="4" w:space="0" w:color="auto"/>
            </w:tcBorders>
            <w:shd w:val="clear" w:color="auto" w:fill="auto"/>
            <w:noWrap/>
            <w:vAlign w:val="center"/>
          </w:tcPr>
          <w:p w14:paraId="34EEDC8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1.47 </w:t>
            </w:r>
          </w:p>
        </w:tc>
      </w:tr>
      <w:tr w:rsidR="0066543A" w:rsidRPr="00C3709F" w14:paraId="73A96245" w14:textId="77777777" w:rsidTr="00D201C3">
        <w:trPr>
          <w:trHeight w:val="289"/>
          <w:jc w:val="center"/>
        </w:trPr>
        <w:tc>
          <w:tcPr>
            <w:tcW w:w="1227" w:type="dxa"/>
            <w:vMerge/>
            <w:tcBorders>
              <w:top w:val="nil"/>
              <w:left w:val="single" w:sz="4" w:space="0" w:color="auto"/>
              <w:bottom w:val="single" w:sz="4" w:space="0" w:color="auto"/>
              <w:right w:val="single" w:sz="4" w:space="0" w:color="auto"/>
            </w:tcBorders>
            <w:vAlign w:val="center"/>
          </w:tcPr>
          <w:p w14:paraId="73B2ED18" w14:textId="77777777" w:rsidR="0066543A" w:rsidRPr="00F6629C" w:rsidRDefault="0066543A" w:rsidP="00D201C3">
            <w:pPr>
              <w:spacing w:after="0"/>
              <w:rPr>
                <w:color w:val="000000"/>
                <w:sz w:val="16"/>
                <w:szCs w:val="16"/>
                <w:lang w:eastAsia="zh-CN"/>
              </w:rPr>
            </w:pPr>
          </w:p>
        </w:tc>
        <w:tc>
          <w:tcPr>
            <w:tcW w:w="2630" w:type="dxa"/>
            <w:tcBorders>
              <w:top w:val="nil"/>
              <w:left w:val="nil"/>
              <w:bottom w:val="single" w:sz="4" w:space="0" w:color="auto"/>
              <w:right w:val="single" w:sz="4" w:space="0" w:color="auto"/>
            </w:tcBorders>
            <w:shd w:val="clear" w:color="auto" w:fill="auto"/>
            <w:noWrap/>
            <w:vAlign w:val="center"/>
          </w:tcPr>
          <w:p w14:paraId="323EB2E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720" w:type="dxa"/>
            <w:tcBorders>
              <w:top w:val="nil"/>
              <w:left w:val="nil"/>
              <w:bottom w:val="single" w:sz="4" w:space="0" w:color="auto"/>
              <w:right w:val="single" w:sz="4" w:space="0" w:color="auto"/>
            </w:tcBorders>
            <w:shd w:val="clear" w:color="auto" w:fill="auto"/>
            <w:noWrap/>
            <w:vAlign w:val="center"/>
          </w:tcPr>
          <w:p w14:paraId="2A61DAB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2.54 </w:t>
            </w:r>
          </w:p>
        </w:tc>
        <w:tc>
          <w:tcPr>
            <w:tcW w:w="753" w:type="dxa"/>
            <w:tcBorders>
              <w:top w:val="nil"/>
              <w:left w:val="nil"/>
              <w:bottom w:val="single" w:sz="4" w:space="0" w:color="auto"/>
              <w:right w:val="single" w:sz="4" w:space="0" w:color="auto"/>
            </w:tcBorders>
            <w:shd w:val="clear" w:color="auto" w:fill="auto"/>
            <w:noWrap/>
            <w:vAlign w:val="center"/>
          </w:tcPr>
          <w:p w14:paraId="0710DBC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2.47 </w:t>
            </w:r>
          </w:p>
        </w:tc>
        <w:tc>
          <w:tcPr>
            <w:tcW w:w="753" w:type="dxa"/>
            <w:tcBorders>
              <w:top w:val="nil"/>
              <w:left w:val="nil"/>
              <w:bottom w:val="single" w:sz="4" w:space="0" w:color="auto"/>
              <w:right w:val="single" w:sz="4" w:space="0" w:color="auto"/>
            </w:tcBorders>
            <w:shd w:val="clear" w:color="auto" w:fill="auto"/>
            <w:noWrap/>
            <w:vAlign w:val="center"/>
          </w:tcPr>
          <w:p w14:paraId="2CCB27D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2.14 </w:t>
            </w:r>
          </w:p>
        </w:tc>
        <w:tc>
          <w:tcPr>
            <w:tcW w:w="938" w:type="dxa"/>
            <w:tcBorders>
              <w:top w:val="nil"/>
              <w:left w:val="nil"/>
              <w:bottom w:val="single" w:sz="4" w:space="0" w:color="auto"/>
              <w:right w:val="single" w:sz="4" w:space="0" w:color="auto"/>
            </w:tcBorders>
            <w:shd w:val="clear" w:color="auto" w:fill="auto"/>
            <w:noWrap/>
            <w:vAlign w:val="center"/>
          </w:tcPr>
          <w:p w14:paraId="08C4742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1.47 </w:t>
            </w:r>
          </w:p>
        </w:tc>
      </w:tr>
      <w:tr w:rsidR="0066543A" w:rsidRPr="00C3709F" w14:paraId="37415F6F" w14:textId="77777777" w:rsidTr="00D201C3">
        <w:trPr>
          <w:trHeight w:val="289"/>
          <w:jc w:val="center"/>
        </w:trPr>
        <w:tc>
          <w:tcPr>
            <w:tcW w:w="12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42BEA4D" w14:textId="77777777" w:rsidR="0066543A" w:rsidRPr="00C3709F" w:rsidRDefault="0066543A" w:rsidP="00D201C3">
            <w:pPr>
              <w:spacing w:after="0"/>
              <w:jc w:val="center"/>
              <w:rPr>
                <w:rFonts w:eastAsia="等线"/>
                <w:color w:val="000000"/>
                <w:sz w:val="16"/>
                <w:szCs w:val="16"/>
                <w:lang w:eastAsia="zh-CN"/>
              </w:rPr>
            </w:pPr>
            <w:r w:rsidRPr="00F6629C">
              <w:rPr>
                <w:color w:val="000000"/>
                <w:sz w:val="16"/>
                <w:szCs w:val="16"/>
                <w:lang w:eastAsia="zh-CN"/>
              </w:rPr>
              <w:t>Nokia</w:t>
            </w:r>
          </w:p>
        </w:tc>
        <w:tc>
          <w:tcPr>
            <w:tcW w:w="2630" w:type="dxa"/>
            <w:tcBorders>
              <w:top w:val="nil"/>
              <w:left w:val="nil"/>
              <w:bottom w:val="single" w:sz="4" w:space="0" w:color="auto"/>
              <w:right w:val="single" w:sz="4" w:space="0" w:color="auto"/>
            </w:tcBorders>
            <w:shd w:val="clear" w:color="auto" w:fill="auto"/>
            <w:noWrap/>
            <w:vAlign w:val="center"/>
          </w:tcPr>
          <w:p w14:paraId="63C861E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720" w:type="dxa"/>
            <w:tcBorders>
              <w:top w:val="nil"/>
              <w:left w:val="nil"/>
              <w:bottom w:val="single" w:sz="4" w:space="0" w:color="auto"/>
              <w:right w:val="single" w:sz="4" w:space="0" w:color="auto"/>
            </w:tcBorders>
            <w:shd w:val="clear" w:color="auto" w:fill="auto"/>
            <w:noWrap/>
            <w:vAlign w:val="center"/>
          </w:tcPr>
          <w:p w14:paraId="196134F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1.94 </w:t>
            </w:r>
          </w:p>
        </w:tc>
        <w:tc>
          <w:tcPr>
            <w:tcW w:w="753" w:type="dxa"/>
            <w:tcBorders>
              <w:top w:val="nil"/>
              <w:left w:val="nil"/>
              <w:bottom w:val="single" w:sz="4" w:space="0" w:color="auto"/>
              <w:right w:val="single" w:sz="4" w:space="0" w:color="auto"/>
            </w:tcBorders>
            <w:shd w:val="clear" w:color="auto" w:fill="auto"/>
            <w:noWrap/>
            <w:vAlign w:val="center"/>
          </w:tcPr>
          <w:p w14:paraId="41398AD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1.93 </w:t>
            </w:r>
          </w:p>
        </w:tc>
        <w:tc>
          <w:tcPr>
            <w:tcW w:w="753" w:type="dxa"/>
            <w:tcBorders>
              <w:top w:val="nil"/>
              <w:left w:val="nil"/>
              <w:bottom w:val="single" w:sz="4" w:space="0" w:color="auto"/>
              <w:right w:val="single" w:sz="4" w:space="0" w:color="auto"/>
            </w:tcBorders>
            <w:shd w:val="clear" w:color="auto" w:fill="auto"/>
            <w:noWrap/>
            <w:vAlign w:val="center"/>
          </w:tcPr>
          <w:p w14:paraId="57916E1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1.93 </w:t>
            </w:r>
          </w:p>
        </w:tc>
        <w:tc>
          <w:tcPr>
            <w:tcW w:w="938" w:type="dxa"/>
            <w:tcBorders>
              <w:top w:val="nil"/>
              <w:left w:val="nil"/>
              <w:bottom w:val="single" w:sz="4" w:space="0" w:color="auto"/>
              <w:right w:val="single" w:sz="4" w:space="0" w:color="auto"/>
            </w:tcBorders>
            <w:shd w:val="clear" w:color="auto" w:fill="auto"/>
            <w:noWrap/>
            <w:vAlign w:val="center"/>
          </w:tcPr>
          <w:p w14:paraId="013A5E5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397373EC" w14:textId="77777777" w:rsidTr="00D201C3">
        <w:trPr>
          <w:trHeight w:val="289"/>
          <w:jc w:val="center"/>
        </w:trPr>
        <w:tc>
          <w:tcPr>
            <w:tcW w:w="1227" w:type="dxa"/>
            <w:vMerge/>
            <w:tcBorders>
              <w:top w:val="nil"/>
              <w:left w:val="single" w:sz="4" w:space="0" w:color="auto"/>
              <w:bottom w:val="single" w:sz="4" w:space="0" w:color="auto"/>
              <w:right w:val="single" w:sz="4" w:space="0" w:color="auto"/>
            </w:tcBorders>
            <w:vAlign w:val="center"/>
          </w:tcPr>
          <w:p w14:paraId="61F6F187" w14:textId="77777777" w:rsidR="0066543A" w:rsidRPr="00C3709F" w:rsidRDefault="0066543A" w:rsidP="00D201C3">
            <w:pPr>
              <w:spacing w:after="0"/>
              <w:rPr>
                <w:rFonts w:eastAsia="等线"/>
                <w:color w:val="000000"/>
                <w:sz w:val="16"/>
                <w:szCs w:val="16"/>
                <w:lang w:eastAsia="zh-CN"/>
              </w:rPr>
            </w:pPr>
          </w:p>
        </w:tc>
        <w:tc>
          <w:tcPr>
            <w:tcW w:w="2630" w:type="dxa"/>
            <w:tcBorders>
              <w:top w:val="nil"/>
              <w:left w:val="nil"/>
              <w:bottom w:val="single" w:sz="4" w:space="0" w:color="auto"/>
              <w:right w:val="single" w:sz="4" w:space="0" w:color="auto"/>
            </w:tcBorders>
            <w:shd w:val="clear" w:color="auto" w:fill="auto"/>
            <w:noWrap/>
            <w:vAlign w:val="center"/>
          </w:tcPr>
          <w:p w14:paraId="599CA2E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720" w:type="dxa"/>
            <w:tcBorders>
              <w:top w:val="nil"/>
              <w:left w:val="nil"/>
              <w:bottom w:val="single" w:sz="4" w:space="0" w:color="auto"/>
              <w:right w:val="single" w:sz="4" w:space="0" w:color="auto"/>
            </w:tcBorders>
            <w:shd w:val="clear" w:color="auto" w:fill="auto"/>
            <w:noWrap/>
            <w:vAlign w:val="center"/>
          </w:tcPr>
          <w:p w14:paraId="69236AF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753" w:type="dxa"/>
            <w:tcBorders>
              <w:top w:val="nil"/>
              <w:left w:val="nil"/>
              <w:bottom w:val="single" w:sz="4" w:space="0" w:color="auto"/>
              <w:right w:val="single" w:sz="4" w:space="0" w:color="auto"/>
            </w:tcBorders>
            <w:shd w:val="clear" w:color="auto" w:fill="auto"/>
            <w:noWrap/>
            <w:vAlign w:val="center"/>
          </w:tcPr>
          <w:p w14:paraId="0ECB4BC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1.76 </w:t>
            </w:r>
          </w:p>
        </w:tc>
        <w:tc>
          <w:tcPr>
            <w:tcW w:w="753" w:type="dxa"/>
            <w:tcBorders>
              <w:top w:val="nil"/>
              <w:left w:val="nil"/>
              <w:bottom w:val="single" w:sz="4" w:space="0" w:color="auto"/>
              <w:right w:val="single" w:sz="4" w:space="0" w:color="auto"/>
            </w:tcBorders>
            <w:shd w:val="clear" w:color="auto" w:fill="auto"/>
            <w:noWrap/>
            <w:vAlign w:val="center"/>
          </w:tcPr>
          <w:p w14:paraId="282757D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1.76 </w:t>
            </w:r>
          </w:p>
        </w:tc>
        <w:tc>
          <w:tcPr>
            <w:tcW w:w="938" w:type="dxa"/>
            <w:tcBorders>
              <w:top w:val="nil"/>
              <w:left w:val="nil"/>
              <w:bottom w:val="single" w:sz="4" w:space="0" w:color="auto"/>
              <w:right w:val="single" w:sz="4" w:space="0" w:color="auto"/>
            </w:tcBorders>
            <w:shd w:val="clear" w:color="auto" w:fill="auto"/>
            <w:noWrap/>
            <w:vAlign w:val="center"/>
          </w:tcPr>
          <w:p w14:paraId="08622D6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1.75 </w:t>
            </w:r>
          </w:p>
        </w:tc>
      </w:tr>
      <w:tr w:rsidR="0066543A" w:rsidRPr="00C3709F" w14:paraId="29814A1A" w14:textId="77777777" w:rsidTr="00D201C3">
        <w:trPr>
          <w:trHeight w:val="289"/>
          <w:jc w:val="center"/>
        </w:trPr>
        <w:tc>
          <w:tcPr>
            <w:tcW w:w="1227" w:type="dxa"/>
            <w:vMerge/>
            <w:tcBorders>
              <w:top w:val="nil"/>
              <w:left w:val="single" w:sz="4" w:space="0" w:color="auto"/>
              <w:bottom w:val="single" w:sz="4" w:space="0" w:color="auto"/>
              <w:right w:val="single" w:sz="4" w:space="0" w:color="auto"/>
            </w:tcBorders>
            <w:vAlign w:val="center"/>
          </w:tcPr>
          <w:p w14:paraId="1D32F97B" w14:textId="77777777" w:rsidR="0066543A" w:rsidRPr="00C3709F" w:rsidRDefault="0066543A" w:rsidP="00D201C3">
            <w:pPr>
              <w:spacing w:after="0"/>
              <w:rPr>
                <w:rFonts w:eastAsia="等线"/>
                <w:color w:val="000000"/>
                <w:sz w:val="16"/>
                <w:szCs w:val="16"/>
                <w:lang w:eastAsia="zh-CN"/>
              </w:rPr>
            </w:pPr>
          </w:p>
        </w:tc>
        <w:tc>
          <w:tcPr>
            <w:tcW w:w="2630" w:type="dxa"/>
            <w:tcBorders>
              <w:top w:val="nil"/>
              <w:left w:val="nil"/>
              <w:bottom w:val="single" w:sz="4" w:space="0" w:color="auto"/>
              <w:right w:val="single" w:sz="4" w:space="0" w:color="auto"/>
            </w:tcBorders>
            <w:shd w:val="clear" w:color="auto" w:fill="auto"/>
            <w:noWrap/>
            <w:vAlign w:val="center"/>
          </w:tcPr>
          <w:p w14:paraId="4799A7D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720" w:type="dxa"/>
            <w:tcBorders>
              <w:top w:val="nil"/>
              <w:left w:val="nil"/>
              <w:bottom w:val="single" w:sz="4" w:space="0" w:color="auto"/>
              <w:right w:val="single" w:sz="4" w:space="0" w:color="auto"/>
            </w:tcBorders>
            <w:shd w:val="clear" w:color="auto" w:fill="auto"/>
            <w:noWrap/>
            <w:vAlign w:val="center"/>
          </w:tcPr>
          <w:p w14:paraId="6CC9D4B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1.94 </w:t>
            </w:r>
          </w:p>
        </w:tc>
        <w:tc>
          <w:tcPr>
            <w:tcW w:w="753" w:type="dxa"/>
            <w:tcBorders>
              <w:top w:val="nil"/>
              <w:left w:val="nil"/>
              <w:bottom w:val="single" w:sz="4" w:space="0" w:color="auto"/>
              <w:right w:val="single" w:sz="4" w:space="0" w:color="auto"/>
            </w:tcBorders>
            <w:shd w:val="clear" w:color="auto" w:fill="auto"/>
            <w:noWrap/>
            <w:vAlign w:val="center"/>
          </w:tcPr>
          <w:p w14:paraId="15F2BEB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1.90 </w:t>
            </w:r>
          </w:p>
        </w:tc>
        <w:tc>
          <w:tcPr>
            <w:tcW w:w="753" w:type="dxa"/>
            <w:tcBorders>
              <w:top w:val="nil"/>
              <w:left w:val="nil"/>
              <w:bottom w:val="single" w:sz="4" w:space="0" w:color="auto"/>
              <w:right w:val="single" w:sz="4" w:space="0" w:color="auto"/>
            </w:tcBorders>
            <w:shd w:val="clear" w:color="auto" w:fill="auto"/>
            <w:noWrap/>
            <w:vAlign w:val="center"/>
          </w:tcPr>
          <w:p w14:paraId="1C8A149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1.84 </w:t>
            </w:r>
          </w:p>
        </w:tc>
        <w:tc>
          <w:tcPr>
            <w:tcW w:w="938" w:type="dxa"/>
            <w:tcBorders>
              <w:top w:val="nil"/>
              <w:left w:val="nil"/>
              <w:bottom w:val="single" w:sz="4" w:space="0" w:color="auto"/>
              <w:right w:val="single" w:sz="4" w:space="0" w:color="auto"/>
            </w:tcBorders>
            <w:shd w:val="clear" w:color="auto" w:fill="auto"/>
            <w:noWrap/>
            <w:vAlign w:val="center"/>
          </w:tcPr>
          <w:p w14:paraId="7845D17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1.75 </w:t>
            </w:r>
          </w:p>
        </w:tc>
      </w:tr>
    </w:tbl>
    <w:p w14:paraId="60047DC4" w14:textId="77777777" w:rsidR="0066543A" w:rsidRPr="003F5AF0" w:rsidRDefault="0066543A" w:rsidP="0066543A">
      <w:pPr>
        <w:rPr>
          <w:color w:val="A6A6A6"/>
        </w:rPr>
      </w:pPr>
    </w:p>
    <w:p w14:paraId="221CB5C7" w14:textId="4F2C543B" w:rsidR="0020022B" w:rsidRDefault="0066543A" w:rsidP="0020022B">
      <w:pPr>
        <w:pStyle w:val="9"/>
        <w:rPr>
          <w:ins w:id="2799" w:author="Tuomas Tirronen" w:date="2021-01-12T19:51:00Z"/>
        </w:rPr>
      </w:pPr>
      <w:r w:rsidRPr="00DB7798">
        <w:br w:type="page"/>
      </w:r>
      <w:bookmarkStart w:id="2800" w:name="_Toc40356635"/>
      <w:bookmarkStart w:id="2801" w:name="_Toc51768617"/>
      <w:bookmarkStart w:id="2802" w:name="_Toc51771124"/>
      <w:bookmarkStart w:id="2803" w:name="_Toc56714376"/>
      <w:bookmarkStart w:id="2804" w:name="_Toc57126643"/>
      <w:bookmarkStart w:id="2805" w:name="_Toc57126764"/>
      <w:bookmarkStart w:id="2806" w:name="_Toc57127711"/>
      <w:bookmarkStart w:id="2807" w:name="_Toc57127820"/>
      <w:bookmarkStart w:id="2808" w:name="_Toc57136520"/>
      <w:bookmarkStart w:id="2809" w:name="_Toc57144870"/>
      <w:bookmarkStart w:id="2810" w:name="_Toc64544492"/>
      <w:ins w:id="2811" w:author="Tuomas Tirronen" w:date="2021-01-12T19:46:00Z">
        <w:r w:rsidR="0020022B" w:rsidRPr="00DB7798">
          <w:lastRenderedPageBreak/>
          <w:t xml:space="preserve">Annex E: </w:t>
        </w:r>
      </w:ins>
      <w:bookmarkEnd w:id="2800"/>
      <w:bookmarkEnd w:id="2801"/>
      <w:bookmarkEnd w:id="2802"/>
      <w:bookmarkEnd w:id="2803"/>
      <w:bookmarkEnd w:id="2804"/>
      <w:bookmarkEnd w:id="2805"/>
      <w:bookmarkEnd w:id="2806"/>
      <w:bookmarkEnd w:id="2807"/>
      <w:bookmarkEnd w:id="2808"/>
      <w:bookmarkEnd w:id="2809"/>
      <w:ins w:id="2812" w:author="Tuomas Tirronen" w:date="2021-01-12T19:47:00Z">
        <w:r w:rsidR="0020022B">
          <w:t>Company inputs to power saving evaluation in RAN2</w:t>
        </w:r>
      </w:ins>
      <w:bookmarkEnd w:id="2810"/>
    </w:p>
    <w:p w14:paraId="1F6B994C" w14:textId="77777777" w:rsidR="0073686B" w:rsidRDefault="0073686B" w:rsidP="0073686B">
      <w:pPr>
        <w:pStyle w:val="1"/>
        <w:rPr>
          <w:ins w:id="2813" w:author="Tuomas Tirronen" w:date="2021-01-12T19:53:00Z"/>
        </w:rPr>
      </w:pPr>
      <w:bookmarkStart w:id="2814" w:name="_Toc42165654"/>
      <w:bookmarkStart w:id="2815" w:name="_Toc56764124"/>
      <w:bookmarkStart w:id="2816" w:name="_Toc64544493"/>
      <w:ins w:id="2817" w:author="Tuomas Tirronen" w:date="2021-01-12T19:53:00Z">
        <w:r>
          <w:t>E</w:t>
        </w:r>
        <w:r w:rsidRPr="000E647A">
          <w:t>.1</w:t>
        </w:r>
        <w:r w:rsidRPr="000E647A">
          <w:tab/>
        </w:r>
        <w:bookmarkEnd w:id="2814"/>
        <w:r>
          <w:t>Extended DRX for RRC Inactive and/or Idle</w:t>
        </w:r>
        <w:bookmarkEnd w:id="2815"/>
        <w:bookmarkEnd w:id="2816"/>
      </w:ins>
    </w:p>
    <w:p w14:paraId="7DE4B23A" w14:textId="0ED36D1F" w:rsidR="0073686B" w:rsidRDefault="0073686B" w:rsidP="0073686B">
      <w:pPr>
        <w:pStyle w:val="2"/>
        <w:rPr>
          <w:ins w:id="2818" w:author="Tuomas Tirronen" w:date="2021-01-12T19:53:00Z"/>
        </w:rPr>
      </w:pPr>
      <w:bookmarkStart w:id="2819" w:name="_Toc56764125"/>
      <w:bookmarkStart w:id="2820" w:name="_Toc64544494"/>
      <w:ins w:id="2821" w:author="Tuomas Tirronen" w:date="2021-01-12T19:53:00Z">
        <w:r>
          <w:t xml:space="preserve">E.1.1 </w:t>
        </w:r>
        <w:r>
          <w:tab/>
          <w:t xml:space="preserve">Power saving evaluation in </w:t>
        </w:r>
        <w:del w:id="2822" w:author="Pre 113e" w:date="2021-01-12T22:59:00Z">
          <w:r w:rsidDel="00121053">
            <w:delText>R2-2009116</w:delText>
          </w:r>
        </w:del>
      </w:ins>
      <w:bookmarkEnd w:id="2819"/>
      <w:ins w:id="2823" w:author="Pre 113e" w:date="2021-01-12T22:59:00Z">
        <w:r w:rsidR="00121053">
          <w:t xml:space="preserve"> [8]</w:t>
        </w:r>
      </w:ins>
      <w:bookmarkEnd w:id="2820"/>
    </w:p>
    <w:p w14:paraId="49964F0F" w14:textId="77777777" w:rsidR="0073686B" w:rsidRDefault="0073686B" w:rsidP="0073686B">
      <w:pPr>
        <w:jc w:val="both"/>
        <w:rPr>
          <w:ins w:id="2824" w:author="Tuomas Tirronen" w:date="2021-01-12T19:53:00Z"/>
        </w:rPr>
      </w:pPr>
      <w:ins w:id="2825" w:author="Tuomas Tirronen" w:date="2021-01-12T19:53:00Z">
        <w:r>
          <w:t>In order to evaluate the additional power savings that could be achieved by introducing eDRX in NR compared to legacy I-DRX, we use a model based on TR 38.840, scaled to 20MHz for Idle mode operation. We consider two scenarios: 1) High SINR, and 2) Low SINR, as illustrated below:</w:t>
        </w:r>
      </w:ins>
    </w:p>
    <w:p w14:paraId="2663D32F" w14:textId="033F0B23" w:rsidR="0073686B" w:rsidRDefault="0073686B" w:rsidP="0073686B">
      <w:pPr>
        <w:keepNext/>
        <w:jc w:val="center"/>
        <w:rPr>
          <w:ins w:id="2826" w:author="Tuomas Tirronen" w:date="2021-01-12T19:53:00Z"/>
        </w:rPr>
      </w:pPr>
      <w:ins w:id="2827" w:author="Tuomas Tirronen" w:date="2021-01-12T19:53:00Z">
        <w:r>
          <w:t xml:space="preserve"> </w:t>
        </w:r>
      </w:ins>
      <w:ins w:id="2828" w:author="Tuomas Tirronen" w:date="2021-01-12T19:53:00Z">
        <w:r w:rsidR="00E36FA6" w:rsidRPr="00725509">
          <w:rPr>
            <w:rStyle w:val="ae"/>
            <w:noProof/>
          </w:rPr>
          <w:object w:dxaOrig="1440" w:dyaOrig="1440" w14:anchorId="3BB743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78.9pt;height:53.1pt;mso-width-percent:0;mso-height-percent:0;mso-width-percent:0;mso-height-percent:0" o:ole="">
              <v:imagedata r:id="rId17" o:title=""/>
            </v:shape>
            <o:OLEObject Type="Embed" ProgID="Visio.Drawing.15" ShapeID="_x0000_i1025" DrawAspect="Content" ObjectID="_1675521407" r:id="rId18"/>
          </w:object>
        </w:r>
      </w:ins>
    </w:p>
    <w:p w14:paraId="5EA978A8" w14:textId="77777777" w:rsidR="0073686B" w:rsidRDefault="0073686B" w:rsidP="0073686B">
      <w:pPr>
        <w:pStyle w:val="af5"/>
        <w:jc w:val="center"/>
        <w:rPr>
          <w:ins w:id="2829" w:author="Tuomas Tirronen" w:date="2021-01-12T19:53:00Z"/>
        </w:rPr>
      </w:pPr>
      <w:ins w:id="2830" w:author="Tuomas Tirronen" w:date="2021-01-12T19:53:00Z">
        <w:r>
          <w:t xml:space="preserve">Figure </w:t>
        </w:r>
        <w:r>
          <w:rPr>
            <w:noProof/>
          </w:rPr>
          <w:t>E.1.1-1:</w:t>
        </w:r>
        <w:r>
          <w:t xml:space="preserve"> Timeline for I-DRX with high SINR</w:t>
        </w:r>
      </w:ins>
    </w:p>
    <w:p w14:paraId="2686A2EB" w14:textId="249AF5C3" w:rsidR="0073686B" w:rsidRDefault="00E36FA6" w:rsidP="0073686B">
      <w:pPr>
        <w:keepNext/>
        <w:jc w:val="center"/>
        <w:rPr>
          <w:ins w:id="2831" w:author="Tuomas Tirronen" w:date="2021-01-12T19:53:00Z"/>
        </w:rPr>
      </w:pPr>
      <w:ins w:id="2832" w:author="Tuomas Tirronen" w:date="2021-01-12T19:53:00Z">
        <w:r>
          <w:rPr>
            <w:noProof/>
          </w:rPr>
          <w:object w:dxaOrig="1440" w:dyaOrig="1440" w14:anchorId="3C65DAC5">
            <v:shape id="_x0000_i1026" type="#_x0000_t75" alt="" style="width:485.1pt;height:66.45pt;mso-width-percent:0;mso-height-percent:0;mso-width-percent:0;mso-height-percent:0" o:ole="">
              <v:imagedata r:id="rId19" o:title=""/>
            </v:shape>
            <o:OLEObject Type="Embed" ProgID="Visio.Drawing.15" ShapeID="_x0000_i1026" DrawAspect="Content" ObjectID="_1675521408" r:id="rId20"/>
          </w:object>
        </w:r>
      </w:ins>
    </w:p>
    <w:p w14:paraId="1624DBB4" w14:textId="77777777" w:rsidR="0073686B" w:rsidRDefault="0073686B" w:rsidP="0073686B">
      <w:pPr>
        <w:pStyle w:val="af5"/>
        <w:jc w:val="center"/>
        <w:rPr>
          <w:ins w:id="2833" w:author="Tuomas Tirronen" w:date="2021-01-12T19:53:00Z"/>
        </w:rPr>
      </w:pPr>
      <w:ins w:id="2834" w:author="Tuomas Tirronen" w:date="2021-01-12T19:53:00Z">
        <w:r>
          <w:t>Figure E.1.1-2: Timeline for I-DRX with high SINR</w:t>
        </w:r>
      </w:ins>
    </w:p>
    <w:p w14:paraId="1F0D4310" w14:textId="77777777" w:rsidR="0073686B" w:rsidRDefault="0073686B" w:rsidP="0073686B">
      <w:pPr>
        <w:rPr>
          <w:ins w:id="2835" w:author="Tuomas Tirronen" w:date="2021-01-12T19:53:00Z"/>
        </w:rPr>
      </w:pPr>
    </w:p>
    <w:p w14:paraId="5AD278E7" w14:textId="77777777" w:rsidR="0073686B" w:rsidRDefault="0073686B" w:rsidP="0073686B">
      <w:pPr>
        <w:rPr>
          <w:ins w:id="2836" w:author="Tuomas Tirronen" w:date="2021-01-12T19:53:00Z"/>
        </w:rPr>
      </w:pPr>
      <w:ins w:id="2837" w:author="Tuomas Tirronen" w:date="2021-01-12T19:53:00Z">
        <w:r>
          <w:t>Relative power during various states can be modelled as below:</w:t>
        </w:r>
      </w:ins>
    </w:p>
    <w:p w14:paraId="577529AE" w14:textId="77777777" w:rsidR="0073686B" w:rsidRPr="00CA23B2" w:rsidRDefault="0073686B" w:rsidP="0073686B">
      <w:pPr>
        <w:pStyle w:val="af5"/>
        <w:jc w:val="center"/>
        <w:rPr>
          <w:ins w:id="2838" w:author="Tuomas Tirronen" w:date="2021-01-12T19:53:00Z"/>
        </w:rPr>
      </w:pPr>
      <w:ins w:id="2839" w:author="Tuomas Tirronen" w:date="2021-01-12T19:53:00Z">
        <w:r w:rsidRPr="00CA23B2">
          <w:t xml:space="preserve">Table </w:t>
        </w:r>
        <w:r>
          <w:t>E.</w:t>
        </w:r>
        <w:r w:rsidRPr="00CA23B2">
          <w:t>1</w:t>
        </w:r>
        <w:r>
          <w:t>.1-1:</w:t>
        </w:r>
        <w:r w:rsidRPr="00CA23B2">
          <w:t xml:space="preserve"> Power state modelling for I-DRX</w:t>
        </w:r>
      </w:ins>
    </w:p>
    <w:tbl>
      <w:tblPr>
        <w:tblStyle w:val="a9"/>
        <w:tblW w:w="0" w:type="auto"/>
        <w:jc w:val="center"/>
        <w:tblLayout w:type="fixed"/>
        <w:tblLook w:val="04A0" w:firstRow="1" w:lastRow="0" w:firstColumn="1" w:lastColumn="0" w:noHBand="0" w:noVBand="1"/>
      </w:tblPr>
      <w:tblGrid>
        <w:gridCol w:w="2263"/>
        <w:gridCol w:w="1134"/>
        <w:gridCol w:w="1984"/>
        <w:gridCol w:w="1277"/>
        <w:gridCol w:w="1842"/>
      </w:tblGrid>
      <w:tr w:rsidR="0073686B" w:rsidRPr="00826399" w14:paraId="74E4E7A1" w14:textId="77777777" w:rsidTr="00BB03A8">
        <w:trPr>
          <w:jc w:val="center"/>
          <w:ins w:id="2840" w:author="Tuomas Tirronen" w:date="2021-01-12T19:53:00Z"/>
        </w:trPr>
        <w:tc>
          <w:tcPr>
            <w:tcW w:w="2263" w:type="dxa"/>
          </w:tcPr>
          <w:p w14:paraId="44CCEA67" w14:textId="77777777" w:rsidR="0073686B" w:rsidRPr="00826399" w:rsidRDefault="0073686B" w:rsidP="00BB03A8">
            <w:pPr>
              <w:spacing w:after="100" w:afterAutospacing="1"/>
              <w:ind w:rightChars="50" w:right="100"/>
              <w:jc w:val="center"/>
              <w:rPr>
                <w:ins w:id="2841" w:author="Tuomas Tirronen" w:date="2021-01-12T19:53:00Z"/>
                <w:rFonts w:ascii="Arial" w:hAnsi="Arial" w:cs="Arial"/>
                <w:b/>
              </w:rPr>
            </w:pPr>
            <w:ins w:id="2842" w:author="Tuomas Tirronen" w:date="2021-01-12T19:53:00Z">
              <w:r w:rsidRPr="00826399">
                <w:rPr>
                  <w:rFonts w:ascii="Arial" w:hAnsi="Arial" w:cs="Arial"/>
                  <w:b/>
                </w:rPr>
                <w:t>Component Description</w:t>
              </w:r>
            </w:ins>
          </w:p>
        </w:tc>
        <w:tc>
          <w:tcPr>
            <w:tcW w:w="1134" w:type="dxa"/>
          </w:tcPr>
          <w:p w14:paraId="0449445E" w14:textId="77777777" w:rsidR="0073686B" w:rsidRPr="00826399" w:rsidRDefault="0073686B" w:rsidP="00BB03A8">
            <w:pPr>
              <w:spacing w:after="100" w:afterAutospacing="1"/>
              <w:ind w:rightChars="50" w:right="100"/>
              <w:jc w:val="center"/>
              <w:rPr>
                <w:ins w:id="2843" w:author="Tuomas Tirronen" w:date="2021-01-12T19:53:00Z"/>
                <w:rFonts w:ascii="Arial" w:hAnsi="Arial" w:cs="Arial"/>
                <w:b/>
              </w:rPr>
            </w:pPr>
            <w:ins w:id="2844" w:author="Tuomas Tirronen" w:date="2021-01-12T19:53:00Z">
              <w:r w:rsidRPr="00826399">
                <w:rPr>
                  <w:rFonts w:ascii="Arial" w:hAnsi="Arial" w:cs="Arial"/>
                  <w:b/>
                </w:rPr>
                <w:t>Power notation</w:t>
              </w:r>
            </w:ins>
          </w:p>
        </w:tc>
        <w:tc>
          <w:tcPr>
            <w:tcW w:w="1984" w:type="dxa"/>
          </w:tcPr>
          <w:p w14:paraId="09D0808D" w14:textId="77777777" w:rsidR="0073686B" w:rsidRPr="00826399" w:rsidRDefault="0073686B" w:rsidP="00BB03A8">
            <w:pPr>
              <w:spacing w:after="100" w:afterAutospacing="1"/>
              <w:ind w:rightChars="50" w:right="100"/>
              <w:jc w:val="center"/>
              <w:rPr>
                <w:ins w:id="2845" w:author="Tuomas Tirronen" w:date="2021-01-12T19:53:00Z"/>
                <w:rFonts w:ascii="Arial" w:hAnsi="Arial" w:cs="Arial"/>
                <w:b/>
              </w:rPr>
            </w:pPr>
            <w:ins w:id="2846" w:author="Tuomas Tirronen" w:date="2021-01-12T19:53:00Z">
              <w:r w:rsidRPr="00826399">
                <w:rPr>
                  <w:rFonts w:ascii="Arial" w:hAnsi="Arial" w:cs="Arial"/>
                  <w:b/>
                </w:rPr>
                <w:t>Relative power</w:t>
              </w:r>
            </w:ins>
          </w:p>
        </w:tc>
        <w:tc>
          <w:tcPr>
            <w:tcW w:w="1277" w:type="dxa"/>
          </w:tcPr>
          <w:p w14:paraId="1EE04FC1" w14:textId="77777777" w:rsidR="0073686B" w:rsidRPr="00826399" w:rsidRDefault="0073686B" w:rsidP="00BB03A8">
            <w:pPr>
              <w:spacing w:after="100" w:afterAutospacing="1"/>
              <w:ind w:rightChars="50" w:right="100"/>
              <w:jc w:val="center"/>
              <w:rPr>
                <w:ins w:id="2847" w:author="Tuomas Tirronen" w:date="2021-01-12T19:53:00Z"/>
                <w:rFonts w:ascii="Arial" w:hAnsi="Arial" w:cs="Arial"/>
                <w:b/>
              </w:rPr>
            </w:pPr>
            <w:ins w:id="2848" w:author="Tuomas Tirronen" w:date="2021-01-12T19:53:00Z">
              <w:r w:rsidRPr="00826399">
                <w:rPr>
                  <w:rFonts w:ascii="Arial" w:hAnsi="Arial" w:cs="Arial"/>
                  <w:b/>
                </w:rPr>
                <w:t>Time notation</w:t>
              </w:r>
            </w:ins>
          </w:p>
        </w:tc>
        <w:tc>
          <w:tcPr>
            <w:tcW w:w="1842" w:type="dxa"/>
          </w:tcPr>
          <w:p w14:paraId="1E60713D" w14:textId="77777777" w:rsidR="0073686B" w:rsidRPr="00826399" w:rsidRDefault="0073686B" w:rsidP="00BB03A8">
            <w:pPr>
              <w:spacing w:after="100" w:afterAutospacing="1"/>
              <w:ind w:rightChars="50" w:right="100"/>
              <w:jc w:val="center"/>
              <w:rPr>
                <w:ins w:id="2849" w:author="Tuomas Tirronen" w:date="2021-01-12T19:53:00Z"/>
                <w:rFonts w:ascii="Arial" w:hAnsi="Arial" w:cs="Arial"/>
                <w:b/>
              </w:rPr>
            </w:pPr>
            <w:ins w:id="2850" w:author="Tuomas Tirronen" w:date="2021-01-12T19:53:00Z">
              <w:r w:rsidRPr="00826399">
                <w:rPr>
                  <w:rFonts w:ascii="Arial" w:hAnsi="Arial" w:cs="Arial"/>
                  <w:b/>
                </w:rPr>
                <w:t>Time (ms)</w:t>
              </w:r>
            </w:ins>
          </w:p>
        </w:tc>
      </w:tr>
      <w:tr w:rsidR="0073686B" w:rsidRPr="00826399" w14:paraId="05208115" w14:textId="77777777" w:rsidTr="00BB03A8">
        <w:trPr>
          <w:jc w:val="center"/>
          <w:ins w:id="2851" w:author="Tuomas Tirronen" w:date="2021-01-12T19:53:00Z"/>
        </w:trPr>
        <w:tc>
          <w:tcPr>
            <w:tcW w:w="2263" w:type="dxa"/>
          </w:tcPr>
          <w:p w14:paraId="0C970DB8" w14:textId="77777777" w:rsidR="0073686B" w:rsidRPr="00826399" w:rsidRDefault="0073686B" w:rsidP="00BB03A8">
            <w:pPr>
              <w:spacing w:after="0"/>
              <w:ind w:rightChars="50" w:right="100"/>
              <w:jc w:val="center"/>
              <w:rPr>
                <w:ins w:id="2852" w:author="Tuomas Tirronen" w:date="2021-01-12T19:53:00Z"/>
                <w:rFonts w:ascii="Arial" w:hAnsi="Arial" w:cs="Arial"/>
              </w:rPr>
            </w:pPr>
            <w:ins w:id="2853" w:author="Tuomas Tirronen" w:date="2021-01-12T19:53:00Z">
              <w:r w:rsidRPr="00826399">
                <w:rPr>
                  <w:rFonts w:ascii="Arial" w:hAnsi="Arial" w:cs="Arial"/>
                </w:rPr>
                <w:t>SSB processing</w:t>
              </w:r>
            </w:ins>
          </w:p>
        </w:tc>
        <w:tc>
          <w:tcPr>
            <w:tcW w:w="1134" w:type="dxa"/>
          </w:tcPr>
          <w:p w14:paraId="19F5F3A2" w14:textId="77777777" w:rsidR="0073686B" w:rsidRPr="00826399" w:rsidRDefault="00077863" w:rsidP="00BB03A8">
            <w:pPr>
              <w:spacing w:after="0"/>
              <w:ind w:rightChars="50" w:right="100"/>
              <w:jc w:val="center"/>
              <w:rPr>
                <w:ins w:id="2854" w:author="Tuomas Tirronen" w:date="2021-01-12T19:53:00Z"/>
                <w:rFonts w:ascii="Arial" w:hAnsi="Arial" w:cs="Arial"/>
              </w:rPr>
            </w:pPr>
            <m:oMathPara>
              <m:oMath>
                <m:sSub>
                  <m:sSubPr>
                    <m:ctrlPr>
                      <w:ins w:id="2855" w:author="Tuomas Tirronen" w:date="2021-01-12T19:53:00Z">
                        <w:rPr>
                          <w:rFonts w:ascii="Cambria Math" w:hAnsi="Cambria Math" w:cs="Arial"/>
                          <w:i/>
                        </w:rPr>
                      </w:ins>
                    </m:ctrlPr>
                  </m:sSubPr>
                  <m:e>
                    <m:r>
                      <w:ins w:id="2856" w:author="Tuomas Tirronen" w:date="2021-01-12T19:53:00Z">
                        <w:rPr>
                          <w:rFonts w:ascii="Cambria Math" w:hAnsi="Cambria Math" w:cs="Arial"/>
                        </w:rPr>
                        <m:t>P</m:t>
                      </w:ins>
                    </m:r>
                  </m:e>
                  <m:sub>
                    <m:r>
                      <w:ins w:id="2857" w:author="Tuomas Tirronen" w:date="2021-01-12T19:53:00Z">
                        <w:rPr>
                          <w:rFonts w:ascii="Cambria Math" w:hAnsi="Cambria Math" w:cs="Arial"/>
                        </w:rPr>
                        <m:t>SSB</m:t>
                      </w:ins>
                    </m:r>
                  </m:sub>
                </m:sSub>
              </m:oMath>
            </m:oMathPara>
          </w:p>
        </w:tc>
        <w:tc>
          <w:tcPr>
            <w:tcW w:w="1984" w:type="dxa"/>
          </w:tcPr>
          <w:p w14:paraId="0B9052A4" w14:textId="77777777" w:rsidR="0073686B" w:rsidRPr="00826399" w:rsidRDefault="0073686B" w:rsidP="00BB03A8">
            <w:pPr>
              <w:spacing w:after="0"/>
              <w:ind w:rightChars="50" w:right="100"/>
              <w:jc w:val="center"/>
              <w:rPr>
                <w:ins w:id="2858" w:author="Tuomas Tirronen" w:date="2021-01-12T19:53:00Z"/>
                <w:rFonts w:ascii="Arial" w:hAnsi="Arial" w:cs="Arial"/>
              </w:rPr>
            </w:pPr>
            <w:ins w:id="2859" w:author="Tuomas Tirronen" w:date="2021-01-12T19:53:00Z">
              <w:r w:rsidRPr="00826399">
                <w:rPr>
                  <w:rFonts w:ascii="Arial" w:hAnsi="Arial" w:cs="Arial"/>
                </w:rPr>
                <w:t>50</w:t>
              </w:r>
            </w:ins>
          </w:p>
        </w:tc>
        <w:tc>
          <w:tcPr>
            <w:tcW w:w="1277" w:type="dxa"/>
          </w:tcPr>
          <w:p w14:paraId="3ABF0750" w14:textId="77777777" w:rsidR="0073686B" w:rsidRPr="00826399" w:rsidRDefault="00077863" w:rsidP="00BB03A8">
            <w:pPr>
              <w:spacing w:after="0"/>
              <w:ind w:rightChars="50" w:right="100"/>
              <w:jc w:val="center"/>
              <w:rPr>
                <w:ins w:id="2860" w:author="Tuomas Tirronen" w:date="2021-01-12T19:53:00Z"/>
                <w:rFonts w:ascii="Arial" w:hAnsi="Arial" w:cs="Arial"/>
              </w:rPr>
            </w:pPr>
            <m:oMathPara>
              <m:oMath>
                <m:sSub>
                  <m:sSubPr>
                    <m:ctrlPr>
                      <w:ins w:id="2861" w:author="Tuomas Tirronen" w:date="2021-01-12T19:53:00Z">
                        <w:rPr>
                          <w:rFonts w:ascii="Cambria Math" w:hAnsi="Cambria Math" w:cs="Arial"/>
                          <w:i/>
                        </w:rPr>
                      </w:ins>
                    </m:ctrlPr>
                  </m:sSubPr>
                  <m:e>
                    <m:r>
                      <w:ins w:id="2862" w:author="Tuomas Tirronen" w:date="2021-01-12T19:53:00Z">
                        <w:rPr>
                          <w:rFonts w:ascii="Cambria Math" w:hAnsi="Cambria Math" w:cs="Arial"/>
                        </w:rPr>
                        <m:t>T</m:t>
                      </w:ins>
                    </m:r>
                  </m:e>
                  <m:sub>
                    <m:r>
                      <w:ins w:id="2863" w:author="Tuomas Tirronen" w:date="2021-01-12T19:53:00Z">
                        <w:rPr>
                          <w:rFonts w:ascii="Cambria Math" w:hAnsi="Cambria Math" w:cs="Arial"/>
                        </w:rPr>
                        <m:t>SSB</m:t>
                      </w:ins>
                    </m:r>
                  </m:sub>
                </m:sSub>
              </m:oMath>
            </m:oMathPara>
          </w:p>
        </w:tc>
        <w:tc>
          <w:tcPr>
            <w:tcW w:w="1842" w:type="dxa"/>
          </w:tcPr>
          <w:p w14:paraId="4D886892" w14:textId="77777777" w:rsidR="0073686B" w:rsidRPr="00826399" w:rsidRDefault="0073686B" w:rsidP="00BB03A8">
            <w:pPr>
              <w:ind w:rightChars="50" w:right="100"/>
              <w:jc w:val="center"/>
              <w:rPr>
                <w:ins w:id="2864" w:author="Tuomas Tirronen" w:date="2021-01-12T19:53:00Z"/>
                <w:rFonts w:ascii="Arial" w:eastAsia="PMingLiU" w:hAnsi="Arial" w:cs="Arial"/>
              </w:rPr>
            </w:pPr>
            <w:ins w:id="2865" w:author="Tuomas Tirronen" w:date="2021-01-12T19:53:00Z">
              <w:r>
                <w:rPr>
                  <w:rFonts w:ascii="Arial" w:eastAsia="PMingLiU" w:hAnsi="Arial" w:cs="Arial" w:hint="eastAsia"/>
                </w:rPr>
                <w:t>2</w:t>
              </w:r>
              <w:r>
                <w:rPr>
                  <w:rFonts w:ascii="Arial" w:eastAsia="PMingLiU" w:hAnsi="Arial" w:cs="Arial"/>
                </w:rPr>
                <w:t>/4</w:t>
              </w:r>
            </w:ins>
          </w:p>
        </w:tc>
      </w:tr>
      <w:tr w:rsidR="0073686B" w:rsidRPr="00826399" w14:paraId="574C7C61" w14:textId="77777777" w:rsidTr="00BB03A8">
        <w:trPr>
          <w:jc w:val="center"/>
          <w:ins w:id="2866" w:author="Tuomas Tirronen" w:date="2021-01-12T19:53:00Z"/>
        </w:trPr>
        <w:tc>
          <w:tcPr>
            <w:tcW w:w="2263" w:type="dxa"/>
          </w:tcPr>
          <w:p w14:paraId="4B04C683" w14:textId="77777777" w:rsidR="0073686B" w:rsidRPr="00826399" w:rsidRDefault="0073686B" w:rsidP="00BB03A8">
            <w:pPr>
              <w:spacing w:after="0"/>
              <w:ind w:rightChars="50" w:right="100"/>
              <w:jc w:val="center"/>
              <w:rPr>
                <w:ins w:id="2867" w:author="Tuomas Tirronen" w:date="2021-01-12T19:53:00Z"/>
                <w:rFonts w:ascii="Arial" w:hAnsi="Arial" w:cs="Arial"/>
              </w:rPr>
            </w:pPr>
            <w:ins w:id="2868" w:author="Tuomas Tirronen" w:date="2021-01-12T19:53:00Z">
              <w:r w:rsidRPr="00826399">
                <w:rPr>
                  <w:rFonts w:ascii="Arial" w:hAnsi="Arial" w:cs="Arial"/>
                </w:rPr>
                <w:t>Intra-frequency neighbor cell measurement</w:t>
              </w:r>
            </w:ins>
          </w:p>
        </w:tc>
        <w:tc>
          <w:tcPr>
            <w:tcW w:w="1134" w:type="dxa"/>
          </w:tcPr>
          <w:p w14:paraId="11407F29" w14:textId="77777777" w:rsidR="0073686B" w:rsidRPr="00826399" w:rsidRDefault="00077863" w:rsidP="00BB03A8">
            <w:pPr>
              <w:spacing w:after="0"/>
              <w:ind w:rightChars="50" w:right="100"/>
              <w:jc w:val="center"/>
              <w:rPr>
                <w:ins w:id="2869" w:author="Tuomas Tirronen" w:date="2021-01-12T19:53:00Z"/>
                <w:rFonts w:ascii="Arial" w:hAnsi="Arial" w:cs="Arial"/>
              </w:rPr>
            </w:pPr>
            <m:oMathPara>
              <m:oMath>
                <m:sSub>
                  <m:sSubPr>
                    <m:ctrlPr>
                      <w:ins w:id="2870" w:author="Tuomas Tirronen" w:date="2021-01-12T19:53:00Z">
                        <w:rPr>
                          <w:rFonts w:ascii="Cambria Math" w:hAnsi="Cambria Math" w:cs="Arial"/>
                          <w:i/>
                        </w:rPr>
                      </w:ins>
                    </m:ctrlPr>
                  </m:sSubPr>
                  <m:e>
                    <m:r>
                      <w:ins w:id="2871" w:author="Tuomas Tirronen" w:date="2021-01-12T19:53:00Z">
                        <w:rPr>
                          <w:rFonts w:ascii="Cambria Math" w:hAnsi="Cambria Math" w:cs="Arial"/>
                        </w:rPr>
                        <m:t>P</m:t>
                      </w:ins>
                    </m:r>
                  </m:e>
                  <m:sub>
                    <m:r>
                      <w:ins w:id="2872" w:author="Tuomas Tirronen" w:date="2021-01-12T19:53:00Z">
                        <w:rPr>
                          <w:rFonts w:ascii="Cambria Math" w:hAnsi="Cambria Math" w:cs="Arial"/>
                        </w:rPr>
                        <m:t>Intra</m:t>
                      </w:ins>
                    </m:r>
                    <m:r>
                      <w:ins w:id="2873" w:author="Tuomas Tirronen" w:date="2021-01-12T19:53:00Z">
                        <w:rPr>
                          <w:rFonts w:ascii="Cambria Math" w:hAnsi="Cambria Math" w:cs="Arial" w:hint="eastAsia"/>
                        </w:rPr>
                        <m:t>F</m:t>
                      </w:ins>
                    </m:r>
                  </m:sub>
                </m:sSub>
              </m:oMath>
            </m:oMathPara>
          </w:p>
        </w:tc>
        <w:tc>
          <w:tcPr>
            <w:tcW w:w="1984" w:type="dxa"/>
          </w:tcPr>
          <w:p w14:paraId="725B0D20" w14:textId="77777777" w:rsidR="0073686B" w:rsidRPr="00826399" w:rsidRDefault="0073686B" w:rsidP="00BB03A8">
            <w:pPr>
              <w:spacing w:after="0"/>
              <w:ind w:rightChars="50" w:right="100"/>
              <w:jc w:val="center"/>
              <w:rPr>
                <w:ins w:id="2874" w:author="Tuomas Tirronen" w:date="2021-01-12T19:53:00Z"/>
                <w:rFonts w:ascii="Arial" w:hAnsi="Arial" w:cs="Arial"/>
              </w:rPr>
            </w:pPr>
            <w:ins w:id="2875" w:author="Tuomas Tirronen" w:date="2021-01-12T19:53:00Z">
              <w:r w:rsidRPr="00826399">
                <w:rPr>
                  <w:rFonts w:ascii="Arial" w:hAnsi="Arial" w:cs="Arial"/>
                </w:rPr>
                <w:t>60</w:t>
              </w:r>
            </w:ins>
          </w:p>
        </w:tc>
        <w:tc>
          <w:tcPr>
            <w:tcW w:w="1277" w:type="dxa"/>
          </w:tcPr>
          <w:p w14:paraId="2A137E89" w14:textId="77777777" w:rsidR="0073686B" w:rsidRPr="00826399" w:rsidRDefault="00077863" w:rsidP="00BB03A8">
            <w:pPr>
              <w:spacing w:after="0"/>
              <w:ind w:rightChars="50" w:right="100"/>
              <w:jc w:val="center"/>
              <w:rPr>
                <w:ins w:id="2876" w:author="Tuomas Tirronen" w:date="2021-01-12T19:53:00Z"/>
                <w:rFonts w:ascii="Arial" w:hAnsi="Arial" w:cs="Arial"/>
              </w:rPr>
            </w:pPr>
            <m:oMathPara>
              <m:oMath>
                <m:sSub>
                  <m:sSubPr>
                    <m:ctrlPr>
                      <w:ins w:id="2877" w:author="Tuomas Tirronen" w:date="2021-01-12T19:53:00Z">
                        <w:rPr>
                          <w:rFonts w:ascii="Cambria Math" w:hAnsi="Cambria Math" w:cs="Arial"/>
                          <w:i/>
                        </w:rPr>
                      </w:ins>
                    </m:ctrlPr>
                  </m:sSubPr>
                  <m:e>
                    <m:r>
                      <w:ins w:id="2878" w:author="Tuomas Tirronen" w:date="2021-01-12T19:53:00Z">
                        <w:rPr>
                          <w:rFonts w:ascii="Cambria Math" w:hAnsi="Cambria Math" w:cs="Arial"/>
                        </w:rPr>
                        <m:t>T</m:t>
                      </w:ins>
                    </m:r>
                  </m:e>
                  <m:sub>
                    <m:r>
                      <w:ins w:id="2879" w:author="Tuomas Tirronen" w:date="2021-01-12T19:53:00Z">
                        <w:rPr>
                          <w:rFonts w:ascii="Cambria Math" w:hAnsi="Cambria Math" w:cs="Arial"/>
                        </w:rPr>
                        <m:t>IntraF</m:t>
                      </w:ins>
                    </m:r>
                  </m:sub>
                </m:sSub>
              </m:oMath>
            </m:oMathPara>
          </w:p>
        </w:tc>
        <w:tc>
          <w:tcPr>
            <w:tcW w:w="1842" w:type="dxa"/>
          </w:tcPr>
          <w:p w14:paraId="48EA15A0" w14:textId="77777777" w:rsidR="0073686B" w:rsidRPr="00826399" w:rsidRDefault="0073686B" w:rsidP="00BB03A8">
            <w:pPr>
              <w:ind w:rightChars="50" w:right="100"/>
              <w:jc w:val="center"/>
              <w:rPr>
                <w:ins w:id="2880" w:author="Tuomas Tirronen" w:date="2021-01-12T19:53:00Z"/>
                <w:rFonts w:ascii="Arial" w:hAnsi="Arial" w:cs="Arial"/>
              </w:rPr>
            </w:pPr>
            <w:ins w:id="2881" w:author="Tuomas Tirronen" w:date="2021-01-12T19:53:00Z">
              <w:r>
                <w:rPr>
                  <w:rFonts w:ascii="Arial" w:hAnsi="Arial" w:cs="Arial" w:hint="eastAsia"/>
                </w:rPr>
                <w:t>2</w:t>
              </w:r>
            </w:ins>
          </w:p>
        </w:tc>
      </w:tr>
      <w:tr w:rsidR="0073686B" w:rsidRPr="00826399" w14:paraId="02AC73BD" w14:textId="77777777" w:rsidTr="00BB03A8">
        <w:trPr>
          <w:trHeight w:val="42"/>
          <w:jc w:val="center"/>
          <w:ins w:id="2882" w:author="Tuomas Tirronen" w:date="2021-01-12T19:53:00Z"/>
        </w:trPr>
        <w:tc>
          <w:tcPr>
            <w:tcW w:w="2263" w:type="dxa"/>
          </w:tcPr>
          <w:p w14:paraId="2C4C8C9A" w14:textId="77777777" w:rsidR="0073686B" w:rsidRPr="00826399" w:rsidRDefault="0073686B" w:rsidP="00BB03A8">
            <w:pPr>
              <w:spacing w:after="0"/>
              <w:contextualSpacing/>
              <w:jc w:val="center"/>
              <w:rPr>
                <w:ins w:id="2883" w:author="Tuomas Tirronen" w:date="2021-01-12T19:53:00Z"/>
                <w:rFonts w:ascii="Arial" w:hAnsi="Arial" w:cs="Arial"/>
              </w:rPr>
            </w:pPr>
            <w:ins w:id="2884" w:author="Tuomas Tirronen" w:date="2021-01-12T19:53:00Z">
              <w:r w:rsidRPr="00826399">
                <w:rPr>
                  <w:rFonts w:ascii="Arial" w:hAnsi="Arial" w:cs="Arial"/>
                </w:rPr>
                <w:t>Paging occasion reception</w:t>
              </w:r>
            </w:ins>
          </w:p>
        </w:tc>
        <w:tc>
          <w:tcPr>
            <w:tcW w:w="1134" w:type="dxa"/>
          </w:tcPr>
          <w:p w14:paraId="0FBAB0FD" w14:textId="77777777" w:rsidR="0073686B" w:rsidRPr="00826399" w:rsidRDefault="00077863" w:rsidP="00BB03A8">
            <w:pPr>
              <w:spacing w:after="0"/>
              <w:contextualSpacing/>
              <w:jc w:val="center"/>
              <w:rPr>
                <w:ins w:id="2885" w:author="Tuomas Tirronen" w:date="2021-01-12T19:53:00Z"/>
                <w:rFonts w:ascii="Arial" w:hAnsi="Arial" w:cs="Arial"/>
              </w:rPr>
            </w:pPr>
            <m:oMathPara>
              <m:oMath>
                <m:sSub>
                  <m:sSubPr>
                    <m:ctrlPr>
                      <w:ins w:id="2886" w:author="Tuomas Tirronen" w:date="2021-01-12T19:53:00Z">
                        <w:rPr>
                          <w:rFonts w:ascii="Cambria Math" w:hAnsi="Cambria Math" w:cs="Arial"/>
                          <w:i/>
                        </w:rPr>
                      </w:ins>
                    </m:ctrlPr>
                  </m:sSubPr>
                  <m:e>
                    <m:r>
                      <w:ins w:id="2887" w:author="Tuomas Tirronen" w:date="2021-01-12T19:53:00Z">
                        <w:rPr>
                          <w:rFonts w:ascii="Cambria Math" w:hAnsi="Cambria Math" w:cs="Arial"/>
                        </w:rPr>
                        <m:t>P</m:t>
                      </w:ins>
                    </m:r>
                  </m:e>
                  <m:sub>
                    <m:r>
                      <w:ins w:id="2888" w:author="Tuomas Tirronen" w:date="2021-01-12T19:53:00Z">
                        <w:rPr>
                          <w:rFonts w:ascii="Cambria Math" w:hAnsi="Cambria Math" w:cs="Arial"/>
                        </w:rPr>
                        <m:t>PO</m:t>
                      </w:ins>
                    </m:r>
                  </m:sub>
                </m:sSub>
              </m:oMath>
            </m:oMathPara>
          </w:p>
        </w:tc>
        <w:tc>
          <w:tcPr>
            <w:tcW w:w="1984" w:type="dxa"/>
          </w:tcPr>
          <w:p w14:paraId="08248081" w14:textId="77777777" w:rsidR="0073686B" w:rsidRPr="00826399" w:rsidRDefault="0073686B" w:rsidP="00BB03A8">
            <w:pPr>
              <w:spacing w:after="0"/>
              <w:contextualSpacing/>
              <w:jc w:val="center"/>
              <w:rPr>
                <w:ins w:id="2889" w:author="Tuomas Tirronen" w:date="2021-01-12T19:53:00Z"/>
                <w:rFonts w:ascii="Arial" w:hAnsi="Arial" w:cs="Arial"/>
              </w:rPr>
            </w:pPr>
            <w:ins w:id="2890" w:author="Tuomas Tirronen" w:date="2021-01-12T19:53:00Z">
              <w:r w:rsidRPr="00826399">
                <w:rPr>
                  <w:rFonts w:ascii="Arial" w:hAnsi="Arial" w:cs="Arial"/>
                </w:rPr>
                <w:t>50/120</w:t>
              </w:r>
              <w:r>
                <w:rPr>
                  <w:rFonts w:ascii="Arial" w:hAnsi="Arial" w:cs="Arial"/>
                </w:rPr>
                <w:t xml:space="preserve"> </w:t>
              </w:r>
              <w:r w:rsidRPr="00826399">
                <w:rPr>
                  <w:rFonts w:ascii="Arial" w:hAnsi="Arial" w:cs="Arial"/>
                </w:rPr>
                <w:t>(without/</w:t>
              </w:r>
              <w:r>
                <w:rPr>
                  <w:rFonts w:ascii="Arial" w:hAnsi="Arial" w:cs="Arial"/>
                </w:rPr>
                <w:t xml:space="preserve"> wi</w:t>
              </w:r>
              <w:r w:rsidRPr="00826399">
                <w:rPr>
                  <w:rFonts w:ascii="Arial" w:hAnsi="Arial" w:cs="Arial"/>
                </w:rPr>
                <w:t>th PDSCH)</w:t>
              </w:r>
            </w:ins>
          </w:p>
        </w:tc>
        <w:tc>
          <w:tcPr>
            <w:tcW w:w="1277" w:type="dxa"/>
          </w:tcPr>
          <w:p w14:paraId="7B6276E1" w14:textId="77777777" w:rsidR="0073686B" w:rsidRPr="00826399" w:rsidRDefault="00077863" w:rsidP="00BB03A8">
            <w:pPr>
              <w:spacing w:after="0"/>
              <w:contextualSpacing/>
              <w:jc w:val="center"/>
              <w:rPr>
                <w:ins w:id="2891" w:author="Tuomas Tirronen" w:date="2021-01-12T19:53:00Z"/>
                <w:rFonts w:ascii="Arial" w:hAnsi="Arial" w:cs="Arial"/>
              </w:rPr>
            </w:pPr>
            <m:oMathPara>
              <m:oMath>
                <m:sSub>
                  <m:sSubPr>
                    <m:ctrlPr>
                      <w:ins w:id="2892" w:author="Tuomas Tirronen" w:date="2021-01-12T19:53:00Z">
                        <w:rPr>
                          <w:rFonts w:ascii="Cambria Math" w:hAnsi="Cambria Math" w:cs="Arial"/>
                          <w:i/>
                        </w:rPr>
                      </w:ins>
                    </m:ctrlPr>
                  </m:sSubPr>
                  <m:e>
                    <m:r>
                      <w:ins w:id="2893" w:author="Tuomas Tirronen" w:date="2021-01-12T19:53:00Z">
                        <w:rPr>
                          <w:rFonts w:ascii="Cambria Math" w:hAnsi="Cambria Math" w:cs="Arial"/>
                        </w:rPr>
                        <m:t>T</m:t>
                      </w:ins>
                    </m:r>
                  </m:e>
                  <m:sub>
                    <m:r>
                      <w:ins w:id="2894" w:author="Tuomas Tirronen" w:date="2021-01-12T19:53:00Z">
                        <w:rPr>
                          <w:rFonts w:ascii="Cambria Math" w:hAnsi="Cambria Math" w:cs="Arial"/>
                        </w:rPr>
                        <m:t>PO</m:t>
                      </w:ins>
                    </m:r>
                  </m:sub>
                </m:sSub>
              </m:oMath>
            </m:oMathPara>
          </w:p>
        </w:tc>
        <w:tc>
          <w:tcPr>
            <w:tcW w:w="1842" w:type="dxa"/>
          </w:tcPr>
          <w:p w14:paraId="0B77816A" w14:textId="77777777" w:rsidR="0073686B" w:rsidRPr="00826399" w:rsidRDefault="0073686B" w:rsidP="00BB03A8">
            <w:pPr>
              <w:spacing w:after="0"/>
              <w:contextualSpacing/>
              <w:jc w:val="center"/>
              <w:rPr>
                <w:ins w:id="2895" w:author="Tuomas Tirronen" w:date="2021-01-12T19:53:00Z"/>
                <w:rFonts w:ascii="Arial" w:hAnsi="Arial" w:cs="Arial"/>
              </w:rPr>
            </w:pPr>
            <w:ins w:id="2896" w:author="Tuomas Tirronen" w:date="2021-01-12T19:53:00Z">
              <w:r w:rsidRPr="00826399">
                <w:rPr>
                  <w:rFonts w:ascii="Arial" w:hAnsi="Arial" w:cs="Arial"/>
                </w:rPr>
                <w:t>1/4</w:t>
              </w:r>
              <w:r>
                <w:rPr>
                  <w:rFonts w:ascii="Arial" w:hAnsi="Arial" w:cs="Arial" w:hint="eastAsia"/>
                </w:rPr>
                <w:t xml:space="preserve"> </w:t>
              </w:r>
              <w:r>
                <w:rPr>
                  <w:rFonts w:ascii="Arial" w:hAnsi="Arial" w:cs="Arial"/>
                </w:rPr>
                <w:t xml:space="preserve">(high/ low </w:t>
              </w:r>
              <w:r w:rsidRPr="00826399">
                <w:rPr>
                  <w:rFonts w:ascii="Arial" w:hAnsi="Arial" w:cs="Arial"/>
                </w:rPr>
                <w:t>SINR)</w:t>
              </w:r>
            </w:ins>
          </w:p>
        </w:tc>
      </w:tr>
      <w:tr w:rsidR="0073686B" w:rsidRPr="00826399" w14:paraId="05134777" w14:textId="77777777" w:rsidTr="00BB03A8">
        <w:trPr>
          <w:jc w:val="center"/>
          <w:ins w:id="2897" w:author="Tuomas Tirronen" w:date="2021-01-12T19:53:00Z"/>
        </w:trPr>
        <w:tc>
          <w:tcPr>
            <w:tcW w:w="2263" w:type="dxa"/>
          </w:tcPr>
          <w:p w14:paraId="2CE0BDED" w14:textId="77777777" w:rsidR="0073686B" w:rsidRPr="00826399" w:rsidRDefault="0073686B" w:rsidP="00BB03A8">
            <w:pPr>
              <w:contextualSpacing/>
              <w:jc w:val="center"/>
              <w:rPr>
                <w:ins w:id="2898" w:author="Tuomas Tirronen" w:date="2021-01-12T19:53:00Z"/>
                <w:rFonts w:ascii="Arial" w:hAnsi="Arial" w:cs="Arial"/>
              </w:rPr>
            </w:pPr>
            <w:ins w:id="2899" w:author="Tuomas Tirronen" w:date="2021-01-12T19:53:00Z">
              <w:r w:rsidRPr="00826399">
                <w:rPr>
                  <w:rFonts w:ascii="Arial" w:hAnsi="Arial" w:cs="Arial"/>
                </w:rPr>
                <w:t>Inter-frequency neighbor cell</w:t>
              </w:r>
            </w:ins>
          </w:p>
          <w:p w14:paraId="44E303A4" w14:textId="77777777" w:rsidR="0073686B" w:rsidRPr="00826399" w:rsidRDefault="0073686B" w:rsidP="00BB03A8">
            <w:pPr>
              <w:spacing w:after="0"/>
              <w:contextualSpacing/>
              <w:jc w:val="center"/>
              <w:rPr>
                <w:ins w:id="2900" w:author="Tuomas Tirronen" w:date="2021-01-12T19:53:00Z"/>
                <w:rFonts w:ascii="Arial" w:hAnsi="Arial" w:cs="Arial"/>
              </w:rPr>
            </w:pPr>
            <w:ins w:id="2901" w:author="Tuomas Tirronen" w:date="2021-01-12T19:53:00Z">
              <w:r w:rsidRPr="00826399">
                <w:rPr>
                  <w:rFonts w:ascii="Arial" w:hAnsi="Arial" w:cs="Arial"/>
                </w:rPr>
                <w:t>measurement</w:t>
              </w:r>
            </w:ins>
          </w:p>
        </w:tc>
        <w:tc>
          <w:tcPr>
            <w:tcW w:w="1134" w:type="dxa"/>
          </w:tcPr>
          <w:p w14:paraId="540F938D" w14:textId="77777777" w:rsidR="0073686B" w:rsidRPr="00826399" w:rsidRDefault="00077863" w:rsidP="00BB03A8">
            <w:pPr>
              <w:spacing w:after="0"/>
              <w:contextualSpacing/>
              <w:jc w:val="center"/>
              <w:rPr>
                <w:ins w:id="2902" w:author="Tuomas Tirronen" w:date="2021-01-12T19:53:00Z"/>
                <w:rFonts w:ascii="Arial" w:hAnsi="Arial" w:cs="Arial"/>
              </w:rPr>
            </w:pPr>
            <m:oMathPara>
              <m:oMath>
                <m:sSub>
                  <m:sSubPr>
                    <m:ctrlPr>
                      <w:ins w:id="2903" w:author="Tuomas Tirronen" w:date="2021-01-12T19:53:00Z">
                        <w:rPr>
                          <w:rFonts w:ascii="Cambria Math" w:hAnsi="Cambria Math" w:cs="Arial"/>
                          <w:i/>
                        </w:rPr>
                      </w:ins>
                    </m:ctrlPr>
                  </m:sSubPr>
                  <m:e>
                    <m:r>
                      <w:ins w:id="2904" w:author="Tuomas Tirronen" w:date="2021-01-12T19:53:00Z">
                        <w:rPr>
                          <w:rFonts w:ascii="Cambria Math" w:hAnsi="Cambria Math" w:cs="Arial"/>
                        </w:rPr>
                        <m:t>P</m:t>
                      </w:ins>
                    </m:r>
                  </m:e>
                  <m:sub>
                    <m:r>
                      <w:ins w:id="2905" w:author="Tuomas Tirronen" w:date="2021-01-12T19:53:00Z">
                        <w:rPr>
                          <w:rFonts w:ascii="Cambria Math" w:hAnsi="Cambria Math" w:cs="Arial"/>
                        </w:rPr>
                        <m:t>Inter</m:t>
                      </w:ins>
                    </m:r>
                  </m:sub>
                </m:sSub>
              </m:oMath>
            </m:oMathPara>
          </w:p>
        </w:tc>
        <w:tc>
          <w:tcPr>
            <w:tcW w:w="1984" w:type="dxa"/>
          </w:tcPr>
          <w:p w14:paraId="749C746B" w14:textId="77777777" w:rsidR="0073686B" w:rsidRPr="00826399" w:rsidRDefault="0073686B" w:rsidP="00BB03A8">
            <w:pPr>
              <w:spacing w:after="0"/>
              <w:contextualSpacing/>
              <w:jc w:val="center"/>
              <w:rPr>
                <w:ins w:id="2906" w:author="Tuomas Tirronen" w:date="2021-01-12T19:53:00Z"/>
                <w:rFonts w:ascii="Arial" w:hAnsi="Arial" w:cs="Arial"/>
              </w:rPr>
            </w:pPr>
            <w:ins w:id="2907" w:author="Tuomas Tirronen" w:date="2021-01-12T19:53:00Z">
              <w:r w:rsidRPr="00826399">
                <w:rPr>
                  <w:rFonts w:ascii="Arial" w:hAnsi="Arial" w:cs="Arial"/>
                </w:rPr>
                <w:t>60</w:t>
              </w:r>
            </w:ins>
          </w:p>
        </w:tc>
        <w:tc>
          <w:tcPr>
            <w:tcW w:w="1277" w:type="dxa"/>
          </w:tcPr>
          <w:p w14:paraId="312B11CD" w14:textId="77777777" w:rsidR="0073686B" w:rsidRPr="00826399" w:rsidRDefault="00077863" w:rsidP="00BB03A8">
            <w:pPr>
              <w:spacing w:after="0"/>
              <w:contextualSpacing/>
              <w:jc w:val="center"/>
              <w:rPr>
                <w:ins w:id="2908" w:author="Tuomas Tirronen" w:date="2021-01-12T19:53:00Z"/>
                <w:rFonts w:ascii="Arial" w:hAnsi="Arial" w:cs="Arial"/>
              </w:rPr>
            </w:pPr>
            <m:oMathPara>
              <m:oMath>
                <m:sSub>
                  <m:sSubPr>
                    <m:ctrlPr>
                      <w:ins w:id="2909" w:author="Tuomas Tirronen" w:date="2021-01-12T19:53:00Z">
                        <w:rPr>
                          <w:rFonts w:ascii="Cambria Math" w:hAnsi="Cambria Math" w:cs="Arial"/>
                          <w:i/>
                        </w:rPr>
                      </w:ins>
                    </m:ctrlPr>
                  </m:sSubPr>
                  <m:e>
                    <m:r>
                      <w:ins w:id="2910" w:author="Tuomas Tirronen" w:date="2021-01-12T19:53:00Z">
                        <w:rPr>
                          <w:rFonts w:ascii="Cambria Math" w:hAnsi="Cambria Math" w:cs="Arial"/>
                        </w:rPr>
                        <m:t>T</m:t>
                      </w:ins>
                    </m:r>
                  </m:e>
                  <m:sub>
                    <m:r>
                      <w:ins w:id="2911" w:author="Tuomas Tirronen" w:date="2021-01-12T19:53:00Z">
                        <w:rPr>
                          <w:rFonts w:ascii="Cambria Math" w:hAnsi="Cambria Math" w:cs="Arial"/>
                        </w:rPr>
                        <m:t>InterF</m:t>
                      </w:ins>
                    </m:r>
                  </m:sub>
                </m:sSub>
              </m:oMath>
            </m:oMathPara>
          </w:p>
        </w:tc>
        <w:tc>
          <w:tcPr>
            <w:tcW w:w="1842" w:type="dxa"/>
          </w:tcPr>
          <w:p w14:paraId="5C56B2B9" w14:textId="77777777" w:rsidR="0073686B" w:rsidRPr="00826399" w:rsidRDefault="0073686B" w:rsidP="00BB03A8">
            <w:pPr>
              <w:spacing w:after="0"/>
              <w:contextualSpacing/>
              <w:jc w:val="center"/>
              <w:rPr>
                <w:ins w:id="2912" w:author="Tuomas Tirronen" w:date="2021-01-12T19:53:00Z"/>
                <w:rFonts w:ascii="Arial" w:hAnsi="Arial" w:cs="Arial"/>
              </w:rPr>
            </w:pPr>
            <w:ins w:id="2913" w:author="Tuomas Tirronen" w:date="2021-01-12T19:53:00Z">
              <w:r>
                <w:rPr>
                  <w:rFonts w:ascii="Arial" w:hAnsi="Arial" w:cs="Arial" w:hint="eastAsia"/>
                </w:rPr>
                <w:t>5</w:t>
              </w:r>
            </w:ins>
          </w:p>
        </w:tc>
      </w:tr>
      <w:tr w:rsidR="0073686B" w:rsidRPr="00826399" w14:paraId="67CE13E3" w14:textId="77777777" w:rsidTr="00BB03A8">
        <w:trPr>
          <w:jc w:val="center"/>
          <w:ins w:id="2914" w:author="Tuomas Tirronen" w:date="2021-01-12T19:53:00Z"/>
        </w:trPr>
        <w:tc>
          <w:tcPr>
            <w:tcW w:w="2263" w:type="dxa"/>
          </w:tcPr>
          <w:p w14:paraId="4FA9550E" w14:textId="77777777" w:rsidR="0073686B" w:rsidRPr="00826399" w:rsidRDefault="0073686B" w:rsidP="00BB03A8">
            <w:pPr>
              <w:contextualSpacing/>
              <w:jc w:val="center"/>
              <w:rPr>
                <w:ins w:id="2915" w:author="Tuomas Tirronen" w:date="2021-01-12T19:53:00Z"/>
                <w:rFonts w:ascii="Arial" w:hAnsi="Arial" w:cs="Arial"/>
              </w:rPr>
            </w:pPr>
            <w:ins w:id="2916" w:author="Tuomas Tirronen" w:date="2021-01-12T19:53:00Z">
              <w:r>
                <w:rPr>
                  <w:rFonts w:ascii="Arial" w:hAnsi="Arial" w:cs="Arial"/>
                </w:rPr>
                <w:t>Micro</w:t>
              </w:r>
              <w:r w:rsidRPr="00826399">
                <w:rPr>
                  <w:rFonts w:ascii="Arial" w:hAnsi="Arial" w:cs="Arial"/>
                </w:rPr>
                <w:t xml:space="preserve"> sleep</w:t>
              </w:r>
            </w:ins>
          </w:p>
        </w:tc>
        <w:tc>
          <w:tcPr>
            <w:tcW w:w="1134" w:type="dxa"/>
          </w:tcPr>
          <w:p w14:paraId="2E30D619" w14:textId="77777777" w:rsidR="0073686B" w:rsidRPr="00AC7CB0" w:rsidRDefault="00077863" w:rsidP="00BB03A8">
            <w:pPr>
              <w:contextualSpacing/>
              <w:jc w:val="center"/>
              <w:rPr>
                <w:ins w:id="2917" w:author="Tuomas Tirronen" w:date="2021-01-12T19:53:00Z"/>
                <w:rFonts w:ascii="Arial" w:eastAsia="PMingLiU" w:hAnsi="Arial" w:cs="Arial"/>
              </w:rPr>
            </w:pPr>
            <m:oMathPara>
              <m:oMath>
                <m:sSub>
                  <m:sSubPr>
                    <m:ctrlPr>
                      <w:ins w:id="2918" w:author="Tuomas Tirronen" w:date="2021-01-12T19:53:00Z">
                        <w:rPr>
                          <w:rFonts w:ascii="Cambria Math" w:hAnsi="Cambria Math"/>
                          <w:i/>
                        </w:rPr>
                      </w:ins>
                    </m:ctrlPr>
                  </m:sSubPr>
                  <m:e>
                    <m:r>
                      <w:ins w:id="2919" w:author="Tuomas Tirronen" w:date="2021-01-12T19:53:00Z">
                        <w:rPr>
                          <w:rFonts w:ascii="Cambria Math" w:hAnsi="Cambria Math"/>
                        </w:rPr>
                        <m:t>P</m:t>
                      </w:ins>
                    </m:r>
                  </m:e>
                  <m:sub>
                    <m:r>
                      <w:ins w:id="2920" w:author="Tuomas Tirronen" w:date="2021-01-12T19:53:00Z">
                        <w:rPr>
                          <w:rFonts w:ascii="Cambria Math" w:hAnsi="Cambria Math"/>
                        </w:rPr>
                        <m:t>MS</m:t>
                      </w:ins>
                    </m:r>
                  </m:sub>
                </m:sSub>
              </m:oMath>
            </m:oMathPara>
          </w:p>
        </w:tc>
        <w:tc>
          <w:tcPr>
            <w:tcW w:w="1984" w:type="dxa"/>
          </w:tcPr>
          <w:p w14:paraId="22925905" w14:textId="77777777" w:rsidR="0073686B" w:rsidRPr="00640A5A" w:rsidRDefault="0073686B" w:rsidP="00BB03A8">
            <w:pPr>
              <w:contextualSpacing/>
              <w:jc w:val="center"/>
              <w:rPr>
                <w:ins w:id="2921" w:author="Tuomas Tirronen" w:date="2021-01-12T19:53:00Z"/>
                <w:rFonts w:ascii="Arial" w:hAnsi="Arial" w:cs="Arial"/>
                <w:color w:val="FF0000"/>
              </w:rPr>
            </w:pPr>
            <w:ins w:id="2922" w:author="Tuomas Tirronen" w:date="2021-01-12T19:53:00Z">
              <w:r w:rsidRPr="00640A5A">
                <w:rPr>
                  <w:rFonts w:ascii="Arial" w:hAnsi="Arial" w:cs="Arial"/>
                  <w:color w:val="FF0000"/>
                </w:rPr>
                <w:t>31</w:t>
              </w:r>
            </w:ins>
          </w:p>
        </w:tc>
        <w:tc>
          <w:tcPr>
            <w:tcW w:w="1277" w:type="dxa"/>
          </w:tcPr>
          <w:p w14:paraId="636DE9C9" w14:textId="77777777" w:rsidR="0073686B" w:rsidRPr="00AC7CB0" w:rsidRDefault="00077863" w:rsidP="00BB03A8">
            <w:pPr>
              <w:contextualSpacing/>
              <w:jc w:val="center"/>
              <w:rPr>
                <w:ins w:id="2923" w:author="Tuomas Tirronen" w:date="2021-01-12T19:53:00Z"/>
                <w:rFonts w:ascii="Arial" w:eastAsia="PMingLiU" w:hAnsi="Arial" w:cs="Arial"/>
              </w:rPr>
            </w:pPr>
            <m:oMathPara>
              <m:oMath>
                <m:sSub>
                  <m:sSubPr>
                    <m:ctrlPr>
                      <w:ins w:id="2924" w:author="Tuomas Tirronen" w:date="2021-01-12T19:53:00Z">
                        <w:rPr>
                          <w:rFonts w:ascii="Cambria Math" w:hAnsi="Cambria Math"/>
                          <w:i/>
                        </w:rPr>
                      </w:ins>
                    </m:ctrlPr>
                  </m:sSubPr>
                  <m:e>
                    <m:r>
                      <w:ins w:id="2925" w:author="Tuomas Tirronen" w:date="2021-01-12T19:53:00Z">
                        <w:rPr>
                          <w:rFonts w:ascii="Cambria Math" w:hAnsi="Cambria Math"/>
                        </w:rPr>
                        <m:t>T</m:t>
                      </w:ins>
                    </m:r>
                  </m:e>
                  <m:sub>
                    <m:r>
                      <w:ins w:id="2926" w:author="Tuomas Tirronen" w:date="2021-01-12T19:53:00Z">
                        <w:rPr>
                          <w:rFonts w:ascii="Cambria Math" w:hAnsi="Cambria Math"/>
                        </w:rPr>
                        <m:t>MS</m:t>
                      </w:ins>
                    </m:r>
                  </m:sub>
                </m:sSub>
              </m:oMath>
            </m:oMathPara>
          </w:p>
        </w:tc>
        <w:tc>
          <w:tcPr>
            <w:tcW w:w="1842" w:type="dxa"/>
          </w:tcPr>
          <w:p w14:paraId="0AAE9D1D" w14:textId="77777777" w:rsidR="0073686B" w:rsidRDefault="0073686B" w:rsidP="00BB03A8">
            <w:pPr>
              <w:contextualSpacing/>
              <w:jc w:val="center"/>
              <w:rPr>
                <w:ins w:id="2927" w:author="Tuomas Tirronen" w:date="2021-01-12T19:53:00Z"/>
                <w:rFonts w:ascii="Arial" w:hAnsi="Arial" w:cs="Arial"/>
              </w:rPr>
            </w:pPr>
            <w:ins w:id="2928" w:author="Tuomas Tirronen" w:date="2021-01-12T19:53:00Z">
              <w:r>
                <w:rPr>
                  <w:rFonts w:ascii="Arial" w:hAnsi="Arial" w:cs="Arial" w:hint="eastAsia"/>
                </w:rPr>
                <w:t>(</w:t>
              </w:r>
              <w:r>
                <w:rPr>
                  <w:rFonts w:ascii="Arial" w:hAnsi="Arial" w:cs="Arial"/>
                </w:rPr>
                <w:t>*)</w:t>
              </w:r>
            </w:ins>
          </w:p>
        </w:tc>
      </w:tr>
      <w:tr w:rsidR="0073686B" w:rsidRPr="00826399" w14:paraId="585D4338" w14:textId="77777777" w:rsidTr="00BB03A8">
        <w:trPr>
          <w:jc w:val="center"/>
          <w:ins w:id="2929" w:author="Tuomas Tirronen" w:date="2021-01-12T19:53:00Z"/>
        </w:trPr>
        <w:tc>
          <w:tcPr>
            <w:tcW w:w="2263" w:type="dxa"/>
          </w:tcPr>
          <w:p w14:paraId="67DDC7B3" w14:textId="77777777" w:rsidR="0073686B" w:rsidRPr="00826399" w:rsidRDefault="0073686B" w:rsidP="00BB03A8">
            <w:pPr>
              <w:spacing w:after="0"/>
              <w:contextualSpacing/>
              <w:jc w:val="center"/>
              <w:rPr>
                <w:ins w:id="2930" w:author="Tuomas Tirronen" w:date="2021-01-12T19:53:00Z"/>
                <w:rFonts w:ascii="Arial" w:hAnsi="Arial" w:cs="Arial"/>
              </w:rPr>
            </w:pPr>
            <w:ins w:id="2931" w:author="Tuomas Tirronen" w:date="2021-01-12T19:53:00Z">
              <w:r w:rsidRPr="00826399">
                <w:rPr>
                  <w:rFonts w:ascii="Arial" w:hAnsi="Arial" w:cs="Arial"/>
                </w:rPr>
                <w:t>Light sleep</w:t>
              </w:r>
            </w:ins>
          </w:p>
        </w:tc>
        <w:tc>
          <w:tcPr>
            <w:tcW w:w="1134" w:type="dxa"/>
          </w:tcPr>
          <w:p w14:paraId="42430EDF" w14:textId="77777777" w:rsidR="0073686B" w:rsidRPr="00826399" w:rsidRDefault="00077863" w:rsidP="00BB03A8">
            <w:pPr>
              <w:spacing w:after="0"/>
              <w:contextualSpacing/>
              <w:jc w:val="center"/>
              <w:rPr>
                <w:ins w:id="2932" w:author="Tuomas Tirronen" w:date="2021-01-12T19:53:00Z"/>
                <w:rFonts w:ascii="Arial" w:hAnsi="Arial" w:cs="Arial"/>
              </w:rPr>
            </w:pPr>
            <m:oMathPara>
              <m:oMath>
                <m:sSub>
                  <m:sSubPr>
                    <m:ctrlPr>
                      <w:ins w:id="2933" w:author="Tuomas Tirronen" w:date="2021-01-12T19:53:00Z">
                        <w:rPr>
                          <w:rFonts w:ascii="Cambria Math" w:hAnsi="Cambria Math"/>
                          <w:i/>
                        </w:rPr>
                      </w:ins>
                    </m:ctrlPr>
                  </m:sSubPr>
                  <m:e>
                    <m:r>
                      <w:ins w:id="2934" w:author="Tuomas Tirronen" w:date="2021-01-12T19:53:00Z">
                        <w:rPr>
                          <w:rFonts w:ascii="Cambria Math" w:hAnsi="Cambria Math"/>
                        </w:rPr>
                        <m:t>P</m:t>
                      </w:ins>
                    </m:r>
                  </m:e>
                  <m:sub>
                    <m:r>
                      <w:ins w:id="2935" w:author="Tuomas Tirronen" w:date="2021-01-12T19:53:00Z">
                        <w:rPr>
                          <w:rFonts w:ascii="Cambria Math" w:hAnsi="Cambria Math"/>
                        </w:rPr>
                        <m:t>LS</m:t>
                      </w:ins>
                    </m:r>
                  </m:sub>
                </m:sSub>
              </m:oMath>
            </m:oMathPara>
          </w:p>
        </w:tc>
        <w:tc>
          <w:tcPr>
            <w:tcW w:w="1984" w:type="dxa"/>
          </w:tcPr>
          <w:p w14:paraId="219E499F" w14:textId="77777777" w:rsidR="0073686B" w:rsidRPr="00640A5A" w:rsidRDefault="0073686B" w:rsidP="00BB03A8">
            <w:pPr>
              <w:spacing w:after="0"/>
              <w:contextualSpacing/>
              <w:jc w:val="center"/>
              <w:rPr>
                <w:ins w:id="2936" w:author="Tuomas Tirronen" w:date="2021-01-12T19:53:00Z"/>
                <w:rFonts w:ascii="Arial" w:hAnsi="Arial" w:cs="Arial"/>
                <w:color w:val="FF0000"/>
              </w:rPr>
            </w:pPr>
            <w:ins w:id="2937" w:author="Tuomas Tirronen" w:date="2021-01-12T19:53:00Z">
              <w:r>
                <w:rPr>
                  <w:rFonts w:ascii="Arial" w:hAnsi="Arial" w:cs="Arial"/>
                  <w:color w:val="FF0000"/>
                </w:rPr>
                <w:t>18</w:t>
              </w:r>
            </w:ins>
          </w:p>
        </w:tc>
        <w:tc>
          <w:tcPr>
            <w:tcW w:w="1277" w:type="dxa"/>
          </w:tcPr>
          <w:p w14:paraId="507B0C9D" w14:textId="77777777" w:rsidR="0073686B" w:rsidRPr="00826399" w:rsidRDefault="00077863" w:rsidP="00BB03A8">
            <w:pPr>
              <w:spacing w:after="0"/>
              <w:contextualSpacing/>
              <w:jc w:val="center"/>
              <w:rPr>
                <w:ins w:id="2938" w:author="Tuomas Tirronen" w:date="2021-01-12T19:53:00Z"/>
                <w:rFonts w:ascii="Arial" w:hAnsi="Arial" w:cs="Arial"/>
              </w:rPr>
            </w:pPr>
            <m:oMathPara>
              <m:oMath>
                <m:sSub>
                  <m:sSubPr>
                    <m:ctrlPr>
                      <w:ins w:id="2939" w:author="Tuomas Tirronen" w:date="2021-01-12T19:53:00Z">
                        <w:rPr>
                          <w:rFonts w:ascii="Cambria Math" w:hAnsi="Cambria Math"/>
                          <w:i/>
                        </w:rPr>
                      </w:ins>
                    </m:ctrlPr>
                  </m:sSubPr>
                  <m:e>
                    <m:r>
                      <w:ins w:id="2940" w:author="Tuomas Tirronen" w:date="2021-01-12T19:53:00Z">
                        <w:rPr>
                          <w:rFonts w:ascii="Cambria Math" w:hAnsi="Cambria Math"/>
                        </w:rPr>
                        <m:t>T</m:t>
                      </w:ins>
                    </m:r>
                  </m:e>
                  <m:sub>
                    <m:r>
                      <w:ins w:id="2941" w:author="Tuomas Tirronen" w:date="2021-01-12T19:53:00Z">
                        <w:rPr>
                          <w:rFonts w:ascii="Cambria Math" w:hAnsi="Cambria Math"/>
                        </w:rPr>
                        <m:t>LS</m:t>
                      </w:ins>
                    </m:r>
                  </m:sub>
                </m:sSub>
              </m:oMath>
            </m:oMathPara>
          </w:p>
        </w:tc>
        <w:tc>
          <w:tcPr>
            <w:tcW w:w="1842" w:type="dxa"/>
          </w:tcPr>
          <w:p w14:paraId="1B9FB130" w14:textId="77777777" w:rsidR="0073686B" w:rsidRPr="00826399" w:rsidRDefault="0073686B" w:rsidP="00BB03A8">
            <w:pPr>
              <w:spacing w:after="0"/>
              <w:contextualSpacing/>
              <w:jc w:val="center"/>
              <w:rPr>
                <w:ins w:id="2942" w:author="Tuomas Tirronen" w:date="2021-01-12T19:53:00Z"/>
                <w:rFonts w:ascii="Arial" w:hAnsi="Arial" w:cs="Arial"/>
              </w:rPr>
            </w:pPr>
            <w:ins w:id="2943" w:author="Tuomas Tirronen" w:date="2021-01-12T19:53:00Z">
              <w:r>
                <w:rPr>
                  <w:rFonts w:ascii="Arial" w:hAnsi="Arial" w:cs="Arial" w:hint="eastAsia"/>
                </w:rPr>
                <w:t>(</w:t>
              </w:r>
              <w:r>
                <w:rPr>
                  <w:rFonts w:ascii="Arial" w:hAnsi="Arial" w:cs="Arial"/>
                </w:rPr>
                <w:t>*)</w:t>
              </w:r>
            </w:ins>
          </w:p>
        </w:tc>
      </w:tr>
      <w:tr w:rsidR="0073686B" w:rsidRPr="00826399" w14:paraId="7BCC2B84" w14:textId="77777777" w:rsidTr="00BB03A8">
        <w:trPr>
          <w:jc w:val="center"/>
          <w:ins w:id="2944" w:author="Tuomas Tirronen" w:date="2021-01-12T19:53:00Z"/>
        </w:trPr>
        <w:tc>
          <w:tcPr>
            <w:tcW w:w="2263" w:type="dxa"/>
          </w:tcPr>
          <w:p w14:paraId="0CE8B1CF" w14:textId="77777777" w:rsidR="0073686B" w:rsidRPr="00826399" w:rsidRDefault="0073686B" w:rsidP="00BB03A8">
            <w:pPr>
              <w:spacing w:after="0"/>
              <w:contextualSpacing/>
              <w:jc w:val="center"/>
              <w:rPr>
                <w:ins w:id="2945" w:author="Tuomas Tirronen" w:date="2021-01-12T19:53:00Z"/>
                <w:rFonts w:ascii="Arial" w:hAnsi="Arial" w:cs="Arial"/>
              </w:rPr>
            </w:pPr>
            <w:ins w:id="2946" w:author="Tuomas Tirronen" w:date="2021-01-12T19:53:00Z">
              <w:r w:rsidRPr="00826399">
                <w:rPr>
                  <w:rFonts w:ascii="Arial" w:hAnsi="Arial" w:cs="Arial"/>
                </w:rPr>
                <w:t>Deep sleep</w:t>
              </w:r>
            </w:ins>
          </w:p>
        </w:tc>
        <w:tc>
          <w:tcPr>
            <w:tcW w:w="1134" w:type="dxa"/>
          </w:tcPr>
          <w:p w14:paraId="55FA0C58" w14:textId="77777777" w:rsidR="0073686B" w:rsidRPr="00826399" w:rsidRDefault="00077863" w:rsidP="00BB03A8">
            <w:pPr>
              <w:spacing w:after="0"/>
              <w:contextualSpacing/>
              <w:jc w:val="center"/>
              <w:rPr>
                <w:ins w:id="2947" w:author="Tuomas Tirronen" w:date="2021-01-12T19:53:00Z"/>
                <w:rFonts w:ascii="Arial" w:hAnsi="Arial" w:cs="Arial"/>
              </w:rPr>
            </w:pPr>
            <m:oMathPara>
              <m:oMath>
                <m:sSub>
                  <m:sSubPr>
                    <m:ctrlPr>
                      <w:ins w:id="2948" w:author="Tuomas Tirronen" w:date="2021-01-12T19:53:00Z">
                        <w:rPr>
                          <w:rFonts w:ascii="Cambria Math" w:hAnsi="Cambria Math"/>
                          <w:i/>
                        </w:rPr>
                      </w:ins>
                    </m:ctrlPr>
                  </m:sSubPr>
                  <m:e>
                    <m:r>
                      <w:ins w:id="2949" w:author="Tuomas Tirronen" w:date="2021-01-12T19:53:00Z">
                        <w:rPr>
                          <w:rFonts w:ascii="Cambria Math" w:hAnsi="Cambria Math"/>
                        </w:rPr>
                        <m:t>P</m:t>
                      </w:ins>
                    </m:r>
                  </m:e>
                  <m:sub>
                    <m:r>
                      <w:ins w:id="2950" w:author="Tuomas Tirronen" w:date="2021-01-12T19:53:00Z">
                        <w:rPr>
                          <w:rFonts w:ascii="Cambria Math" w:hAnsi="Cambria Math"/>
                        </w:rPr>
                        <m:t>DS</m:t>
                      </w:ins>
                    </m:r>
                  </m:sub>
                </m:sSub>
              </m:oMath>
            </m:oMathPara>
          </w:p>
        </w:tc>
        <w:tc>
          <w:tcPr>
            <w:tcW w:w="1984" w:type="dxa"/>
          </w:tcPr>
          <w:p w14:paraId="74B86402" w14:textId="77777777" w:rsidR="0073686B" w:rsidRPr="00640A5A" w:rsidRDefault="0073686B" w:rsidP="00BB03A8">
            <w:pPr>
              <w:spacing w:after="0"/>
              <w:contextualSpacing/>
              <w:jc w:val="center"/>
              <w:rPr>
                <w:ins w:id="2951" w:author="Tuomas Tirronen" w:date="2021-01-12T19:53:00Z"/>
                <w:rFonts w:ascii="Arial" w:hAnsi="Arial" w:cs="Arial"/>
                <w:color w:val="FF0000"/>
              </w:rPr>
            </w:pPr>
            <w:ins w:id="2952" w:author="Tuomas Tirronen" w:date="2021-01-12T19:53:00Z">
              <w:r w:rsidRPr="00640A5A">
                <w:rPr>
                  <w:rFonts w:ascii="Arial" w:hAnsi="Arial" w:cs="Arial" w:hint="eastAsia"/>
                  <w:color w:val="FF0000"/>
                </w:rPr>
                <w:t>0.8</w:t>
              </w:r>
            </w:ins>
          </w:p>
        </w:tc>
        <w:tc>
          <w:tcPr>
            <w:tcW w:w="1277" w:type="dxa"/>
          </w:tcPr>
          <w:p w14:paraId="60E18AF9" w14:textId="77777777" w:rsidR="0073686B" w:rsidRPr="00826399" w:rsidRDefault="00077863" w:rsidP="00BB03A8">
            <w:pPr>
              <w:spacing w:after="0"/>
              <w:contextualSpacing/>
              <w:jc w:val="center"/>
              <w:rPr>
                <w:ins w:id="2953" w:author="Tuomas Tirronen" w:date="2021-01-12T19:53:00Z"/>
                <w:rFonts w:ascii="Arial" w:hAnsi="Arial" w:cs="Arial"/>
              </w:rPr>
            </w:pPr>
            <m:oMathPara>
              <m:oMath>
                <m:sSub>
                  <m:sSubPr>
                    <m:ctrlPr>
                      <w:ins w:id="2954" w:author="Tuomas Tirronen" w:date="2021-01-12T19:53:00Z">
                        <w:rPr>
                          <w:rFonts w:ascii="Cambria Math" w:hAnsi="Cambria Math"/>
                          <w:i/>
                        </w:rPr>
                      </w:ins>
                    </m:ctrlPr>
                  </m:sSubPr>
                  <m:e>
                    <m:r>
                      <w:ins w:id="2955" w:author="Tuomas Tirronen" w:date="2021-01-12T19:53:00Z">
                        <w:rPr>
                          <w:rFonts w:ascii="Cambria Math" w:hAnsi="Cambria Math"/>
                        </w:rPr>
                        <m:t>T</m:t>
                      </w:ins>
                    </m:r>
                  </m:e>
                  <m:sub>
                    <m:r>
                      <w:ins w:id="2956" w:author="Tuomas Tirronen" w:date="2021-01-12T19:53:00Z">
                        <w:rPr>
                          <w:rFonts w:ascii="Cambria Math" w:hAnsi="Cambria Math"/>
                        </w:rPr>
                        <m:t>DS</m:t>
                      </w:ins>
                    </m:r>
                  </m:sub>
                </m:sSub>
              </m:oMath>
            </m:oMathPara>
          </w:p>
        </w:tc>
        <w:tc>
          <w:tcPr>
            <w:tcW w:w="1842" w:type="dxa"/>
          </w:tcPr>
          <w:p w14:paraId="479D622D" w14:textId="77777777" w:rsidR="0073686B" w:rsidRPr="00826399" w:rsidRDefault="0073686B" w:rsidP="00BB03A8">
            <w:pPr>
              <w:spacing w:after="0"/>
              <w:contextualSpacing/>
              <w:jc w:val="center"/>
              <w:rPr>
                <w:ins w:id="2957" w:author="Tuomas Tirronen" w:date="2021-01-12T19:53:00Z"/>
                <w:rFonts w:ascii="Arial" w:hAnsi="Arial" w:cs="Arial"/>
              </w:rPr>
            </w:pPr>
            <w:ins w:id="2958" w:author="Tuomas Tirronen" w:date="2021-01-12T19:53:00Z">
              <w:r>
                <w:rPr>
                  <w:rFonts w:ascii="Arial" w:hAnsi="Arial" w:cs="Arial" w:hint="eastAsia"/>
                </w:rPr>
                <w:t>(</w:t>
              </w:r>
              <w:r>
                <w:rPr>
                  <w:rFonts w:ascii="Arial" w:hAnsi="Arial" w:cs="Arial"/>
                </w:rPr>
                <w:t>*)</w:t>
              </w:r>
            </w:ins>
          </w:p>
        </w:tc>
      </w:tr>
    </w:tbl>
    <w:p w14:paraId="62AE589E" w14:textId="77777777" w:rsidR="0073686B" w:rsidRDefault="0073686B" w:rsidP="0073686B">
      <w:pPr>
        <w:rPr>
          <w:ins w:id="2959" w:author="Tuomas Tirronen" w:date="2021-01-12T19:53:00Z"/>
        </w:rPr>
      </w:pPr>
    </w:p>
    <w:p w14:paraId="558A945E" w14:textId="77777777" w:rsidR="0073686B" w:rsidRDefault="0073686B" w:rsidP="0073686B">
      <w:pPr>
        <w:rPr>
          <w:ins w:id="2960" w:author="Tuomas Tirronen" w:date="2021-01-12T19:53:00Z"/>
        </w:rPr>
      </w:pPr>
      <w:ins w:id="2961" w:author="Tuomas Tirronen" w:date="2021-01-12T19:53:00Z">
        <w:r>
          <w:t>(*) The value depends on the power saving scenario adopted</w:t>
        </w:r>
      </w:ins>
    </w:p>
    <w:p w14:paraId="406AB45D" w14:textId="77777777" w:rsidR="0073686B" w:rsidRDefault="0073686B" w:rsidP="0073686B">
      <w:pPr>
        <w:rPr>
          <w:ins w:id="2962" w:author="Tuomas Tirronen" w:date="2021-01-12T19:53:00Z"/>
        </w:rPr>
      </w:pPr>
      <w:ins w:id="2963" w:author="Tuomas Tirronen" w:date="2021-01-12T19:53:00Z">
        <w:r>
          <w:t>We also define the following energy consumption for the state transition.</w:t>
        </w:r>
      </w:ins>
    </w:p>
    <w:tbl>
      <w:tblPr>
        <w:tblStyle w:val="a9"/>
        <w:tblW w:w="0" w:type="auto"/>
        <w:jc w:val="center"/>
        <w:tblLayout w:type="fixed"/>
        <w:tblLook w:val="04A0" w:firstRow="1" w:lastRow="0" w:firstColumn="1" w:lastColumn="0" w:noHBand="0" w:noVBand="1"/>
      </w:tblPr>
      <w:tblGrid>
        <w:gridCol w:w="2263"/>
        <w:gridCol w:w="1559"/>
        <w:gridCol w:w="1559"/>
        <w:gridCol w:w="1559"/>
      </w:tblGrid>
      <w:tr w:rsidR="0073686B" w:rsidRPr="00826399" w14:paraId="5947B0C2" w14:textId="77777777" w:rsidTr="00BB03A8">
        <w:trPr>
          <w:jc w:val="center"/>
          <w:ins w:id="2964" w:author="Tuomas Tirronen" w:date="2021-01-12T19:53:00Z"/>
        </w:trPr>
        <w:tc>
          <w:tcPr>
            <w:tcW w:w="2263" w:type="dxa"/>
          </w:tcPr>
          <w:p w14:paraId="589621EF" w14:textId="77777777" w:rsidR="0073686B" w:rsidRPr="008B5DAD" w:rsidRDefault="0073686B" w:rsidP="00BB03A8">
            <w:pPr>
              <w:contextualSpacing/>
              <w:jc w:val="center"/>
              <w:rPr>
                <w:ins w:id="2965" w:author="Tuomas Tirronen" w:date="2021-01-12T19:53:00Z"/>
                <w:rFonts w:ascii="Arial" w:hAnsi="Arial" w:cs="Arial"/>
                <w:b/>
              </w:rPr>
            </w:pPr>
            <w:ins w:id="2966" w:author="Tuomas Tirronen" w:date="2021-01-12T19:53:00Z">
              <w:r w:rsidRPr="00826399">
                <w:rPr>
                  <w:rFonts w:ascii="Arial" w:hAnsi="Arial" w:cs="Arial"/>
                  <w:b/>
                </w:rPr>
                <w:t>Component Description</w:t>
              </w:r>
            </w:ins>
          </w:p>
        </w:tc>
        <w:tc>
          <w:tcPr>
            <w:tcW w:w="1559" w:type="dxa"/>
          </w:tcPr>
          <w:p w14:paraId="12A0B8FA" w14:textId="77777777" w:rsidR="0073686B" w:rsidRPr="008B5DAD" w:rsidRDefault="0073686B" w:rsidP="00BB03A8">
            <w:pPr>
              <w:contextualSpacing/>
              <w:jc w:val="center"/>
              <w:rPr>
                <w:ins w:id="2967" w:author="Tuomas Tirronen" w:date="2021-01-12T19:53:00Z"/>
                <w:rFonts w:ascii="Arial" w:eastAsia="PMingLiU" w:hAnsi="Arial" w:cs="Arial"/>
                <w:b/>
              </w:rPr>
            </w:pPr>
            <w:ins w:id="2968" w:author="Tuomas Tirronen" w:date="2021-01-12T19:53:00Z">
              <w:r w:rsidRPr="008B5DAD">
                <w:rPr>
                  <w:rFonts w:ascii="Arial" w:eastAsia="PMingLiU" w:hAnsi="Arial" w:cs="Arial" w:hint="eastAsia"/>
                  <w:b/>
                </w:rPr>
                <w:t>E</w:t>
              </w:r>
              <w:r w:rsidRPr="008B5DAD">
                <w:rPr>
                  <w:rFonts w:ascii="Arial" w:eastAsia="PMingLiU" w:hAnsi="Arial" w:cs="Arial"/>
                  <w:b/>
                </w:rPr>
                <w:t>nergy notation</w:t>
              </w:r>
            </w:ins>
          </w:p>
        </w:tc>
        <w:tc>
          <w:tcPr>
            <w:tcW w:w="1559" w:type="dxa"/>
          </w:tcPr>
          <w:p w14:paraId="3AE4F88E" w14:textId="77777777" w:rsidR="0073686B" w:rsidRPr="008B5DAD" w:rsidRDefault="0073686B" w:rsidP="00BB03A8">
            <w:pPr>
              <w:contextualSpacing/>
              <w:jc w:val="center"/>
              <w:rPr>
                <w:ins w:id="2969" w:author="Tuomas Tirronen" w:date="2021-01-12T19:53:00Z"/>
                <w:rFonts w:ascii="Arial" w:hAnsi="Arial" w:cs="Arial"/>
                <w:b/>
              </w:rPr>
            </w:pPr>
            <w:ins w:id="2970" w:author="Tuomas Tirronen" w:date="2021-01-12T19:53:00Z">
              <w:r w:rsidRPr="008B5DAD">
                <w:rPr>
                  <w:rFonts w:ascii="Arial" w:hAnsi="Arial" w:cs="Arial" w:hint="eastAsia"/>
                  <w:b/>
                </w:rPr>
                <w:t>E</w:t>
              </w:r>
              <w:r w:rsidRPr="008B5DAD">
                <w:rPr>
                  <w:rFonts w:ascii="Arial" w:hAnsi="Arial" w:cs="Arial"/>
                  <w:b/>
                </w:rPr>
                <w:t>nergy</w:t>
              </w:r>
            </w:ins>
          </w:p>
        </w:tc>
        <w:tc>
          <w:tcPr>
            <w:tcW w:w="1559" w:type="dxa"/>
          </w:tcPr>
          <w:p w14:paraId="7D204017" w14:textId="77777777" w:rsidR="0073686B" w:rsidRPr="008B5DAD" w:rsidRDefault="0073686B" w:rsidP="00BB03A8">
            <w:pPr>
              <w:contextualSpacing/>
              <w:jc w:val="center"/>
              <w:rPr>
                <w:ins w:id="2971" w:author="Tuomas Tirronen" w:date="2021-01-12T19:53:00Z"/>
                <w:rFonts w:ascii="Arial" w:hAnsi="Arial" w:cs="Arial"/>
                <w:b/>
              </w:rPr>
            </w:pPr>
            <w:ins w:id="2972" w:author="Tuomas Tirronen" w:date="2021-01-12T19:53:00Z">
              <w:r w:rsidRPr="008B5DAD">
                <w:rPr>
                  <w:rFonts w:ascii="Arial" w:hAnsi="Arial" w:cs="Arial"/>
                  <w:b/>
                </w:rPr>
                <w:t>Occurrence notation</w:t>
              </w:r>
            </w:ins>
          </w:p>
        </w:tc>
      </w:tr>
      <w:tr w:rsidR="0073686B" w:rsidRPr="00826399" w14:paraId="1519D902" w14:textId="77777777" w:rsidTr="00BB03A8">
        <w:trPr>
          <w:jc w:val="center"/>
          <w:ins w:id="2973" w:author="Tuomas Tirronen" w:date="2021-01-12T19:53:00Z"/>
        </w:trPr>
        <w:tc>
          <w:tcPr>
            <w:tcW w:w="2263" w:type="dxa"/>
          </w:tcPr>
          <w:p w14:paraId="2E54ECCD" w14:textId="77777777" w:rsidR="0073686B" w:rsidRPr="00826399" w:rsidRDefault="0073686B" w:rsidP="00BB03A8">
            <w:pPr>
              <w:contextualSpacing/>
              <w:jc w:val="center"/>
              <w:rPr>
                <w:ins w:id="2974" w:author="Tuomas Tirronen" w:date="2021-01-12T19:53:00Z"/>
                <w:rFonts w:ascii="Arial" w:hAnsi="Arial" w:cs="Arial"/>
              </w:rPr>
            </w:pPr>
            <w:ins w:id="2975" w:author="Tuomas Tirronen" w:date="2021-01-12T19:53:00Z">
              <w:r>
                <w:rPr>
                  <w:rFonts w:ascii="Arial" w:hAnsi="Arial" w:cs="Arial"/>
                </w:rPr>
                <w:t>Micro</w:t>
              </w:r>
              <w:r w:rsidRPr="00826399">
                <w:rPr>
                  <w:rFonts w:ascii="Arial" w:hAnsi="Arial" w:cs="Arial"/>
                </w:rPr>
                <w:t xml:space="preserve"> sleep transition</w:t>
              </w:r>
            </w:ins>
          </w:p>
        </w:tc>
        <w:tc>
          <w:tcPr>
            <w:tcW w:w="1559" w:type="dxa"/>
          </w:tcPr>
          <w:p w14:paraId="0B0D44A6" w14:textId="77777777" w:rsidR="0073686B" w:rsidRDefault="00077863" w:rsidP="00BB03A8">
            <w:pPr>
              <w:contextualSpacing/>
              <w:jc w:val="center"/>
              <w:rPr>
                <w:ins w:id="2976" w:author="Tuomas Tirronen" w:date="2021-01-12T19:53:00Z"/>
                <w:rFonts w:ascii="Arial" w:eastAsia="PMingLiU" w:hAnsi="Arial" w:cs="Arial"/>
              </w:rPr>
            </w:pPr>
            <m:oMathPara>
              <m:oMath>
                <m:sSub>
                  <m:sSubPr>
                    <m:ctrlPr>
                      <w:ins w:id="2977" w:author="Tuomas Tirronen" w:date="2021-01-12T19:53:00Z">
                        <w:rPr>
                          <w:rFonts w:ascii="Cambria Math" w:hAnsi="Cambria Math"/>
                          <w:i/>
                        </w:rPr>
                      </w:ins>
                    </m:ctrlPr>
                  </m:sSubPr>
                  <m:e>
                    <m:r>
                      <w:ins w:id="2978" w:author="Tuomas Tirronen" w:date="2021-01-12T19:53:00Z">
                        <w:rPr>
                          <w:rFonts w:ascii="Cambria Math" w:hAnsi="Cambria Math"/>
                        </w:rPr>
                        <m:t>E</m:t>
                      </w:ins>
                    </m:r>
                  </m:e>
                  <m:sub>
                    <m:r>
                      <w:ins w:id="2979" w:author="Tuomas Tirronen" w:date="2021-01-12T19:53:00Z">
                        <w:rPr>
                          <w:rFonts w:ascii="Cambria Math" w:hAnsi="Cambria Math" w:hint="eastAsia"/>
                        </w:rPr>
                        <m:t>M</m:t>
                      </w:ins>
                    </m:r>
                    <m:r>
                      <w:ins w:id="2980" w:author="Tuomas Tirronen" w:date="2021-01-12T19:53:00Z">
                        <w:rPr>
                          <w:rFonts w:ascii="Cambria Math" w:hAnsi="Cambria Math"/>
                        </w:rPr>
                        <m:t>ST</m:t>
                      </w:ins>
                    </m:r>
                  </m:sub>
                </m:sSub>
              </m:oMath>
            </m:oMathPara>
          </w:p>
        </w:tc>
        <w:tc>
          <w:tcPr>
            <w:tcW w:w="1559" w:type="dxa"/>
          </w:tcPr>
          <w:p w14:paraId="170F556C" w14:textId="77777777" w:rsidR="0073686B" w:rsidRPr="00826399" w:rsidRDefault="0073686B" w:rsidP="00BB03A8">
            <w:pPr>
              <w:contextualSpacing/>
              <w:jc w:val="center"/>
              <w:rPr>
                <w:ins w:id="2981" w:author="Tuomas Tirronen" w:date="2021-01-12T19:53:00Z"/>
                <w:rFonts w:ascii="Arial" w:hAnsi="Arial" w:cs="Arial"/>
              </w:rPr>
            </w:pPr>
            <w:ins w:id="2982" w:author="Tuomas Tirronen" w:date="2021-01-12T19:53:00Z">
              <w:r>
                <w:rPr>
                  <w:rFonts w:ascii="Arial" w:hAnsi="Arial" w:cs="Arial" w:hint="eastAsia"/>
                </w:rPr>
                <w:t>0</w:t>
              </w:r>
            </w:ins>
          </w:p>
        </w:tc>
        <w:tc>
          <w:tcPr>
            <w:tcW w:w="1559" w:type="dxa"/>
          </w:tcPr>
          <w:p w14:paraId="424CBDCA" w14:textId="77777777" w:rsidR="0073686B" w:rsidRDefault="00077863" w:rsidP="00BB03A8">
            <w:pPr>
              <w:contextualSpacing/>
              <w:jc w:val="center"/>
              <w:rPr>
                <w:ins w:id="2983" w:author="Tuomas Tirronen" w:date="2021-01-12T19:53:00Z"/>
                <w:rFonts w:ascii="Arial" w:eastAsia="PMingLiU" w:hAnsi="Arial" w:cs="Arial"/>
              </w:rPr>
            </w:pPr>
            <m:oMathPara>
              <m:oMath>
                <m:sSub>
                  <m:sSubPr>
                    <m:ctrlPr>
                      <w:ins w:id="2984" w:author="Tuomas Tirronen" w:date="2021-01-12T19:53:00Z">
                        <w:rPr>
                          <w:rFonts w:ascii="Cambria Math" w:hAnsi="Cambria Math"/>
                          <w:i/>
                        </w:rPr>
                      </w:ins>
                    </m:ctrlPr>
                  </m:sSubPr>
                  <m:e>
                    <m:r>
                      <w:ins w:id="2985" w:author="Tuomas Tirronen" w:date="2021-01-12T19:53:00Z">
                        <w:rPr>
                          <w:rFonts w:ascii="Cambria Math" w:hAnsi="Cambria Math"/>
                        </w:rPr>
                        <m:t>N</m:t>
                      </w:ins>
                    </m:r>
                  </m:e>
                  <m:sub>
                    <m:r>
                      <w:ins w:id="2986" w:author="Tuomas Tirronen" w:date="2021-01-12T19:53:00Z">
                        <w:rPr>
                          <w:rFonts w:ascii="Cambria Math" w:hAnsi="Cambria Math"/>
                        </w:rPr>
                        <m:t>MST</m:t>
                      </w:ins>
                    </m:r>
                  </m:sub>
                </m:sSub>
              </m:oMath>
            </m:oMathPara>
          </w:p>
        </w:tc>
      </w:tr>
      <w:tr w:rsidR="0073686B" w:rsidRPr="00826399" w14:paraId="3E7CB8E4" w14:textId="77777777" w:rsidTr="00BB03A8">
        <w:trPr>
          <w:jc w:val="center"/>
          <w:ins w:id="2987" w:author="Tuomas Tirronen" w:date="2021-01-12T19:53:00Z"/>
        </w:trPr>
        <w:tc>
          <w:tcPr>
            <w:tcW w:w="2263" w:type="dxa"/>
          </w:tcPr>
          <w:p w14:paraId="1BA6E76A" w14:textId="77777777" w:rsidR="0073686B" w:rsidRPr="00826399" w:rsidRDefault="0073686B" w:rsidP="00BB03A8">
            <w:pPr>
              <w:spacing w:after="0"/>
              <w:contextualSpacing/>
              <w:jc w:val="center"/>
              <w:rPr>
                <w:ins w:id="2988" w:author="Tuomas Tirronen" w:date="2021-01-12T19:53:00Z"/>
                <w:rFonts w:ascii="Arial" w:hAnsi="Arial" w:cs="Arial"/>
              </w:rPr>
            </w:pPr>
            <w:ins w:id="2989" w:author="Tuomas Tirronen" w:date="2021-01-12T19:53:00Z">
              <w:r w:rsidRPr="00826399">
                <w:rPr>
                  <w:rFonts w:ascii="Arial" w:hAnsi="Arial" w:cs="Arial"/>
                </w:rPr>
                <w:lastRenderedPageBreak/>
                <w:t>Light sleep transition</w:t>
              </w:r>
            </w:ins>
          </w:p>
        </w:tc>
        <w:tc>
          <w:tcPr>
            <w:tcW w:w="1559" w:type="dxa"/>
          </w:tcPr>
          <w:p w14:paraId="6D087E22" w14:textId="77777777" w:rsidR="0073686B" w:rsidRPr="00826399" w:rsidRDefault="00077863" w:rsidP="00BB03A8">
            <w:pPr>
              <w:contextualSpacing/>
              <w:jc w:val="center"/>
              <w:rPr>
                <w:ins w:id="2990" w:author="Tuomas Tirronen" w:date="2021-01-12T19:53:00Z"/>
                <w:rFonts w:ascii="Arial" w:hAnsi="Arial" w:cs="Arial"/>
              </w:rPr>
            </w:pPr>
            <m:oMathPara>
              <m:oMath>
                <m:sSub>
                  <m:sSubPr>
                    <m:ctrlPr>
                      <w:ins w:id="2991" w:author="Tuomas Tirronen" w:date="2021-01-12T19:53:00Z">
                        <w:rPr>
                          <w:rFonts w:ascii="Cambria Math" w:hAnsi="Cambria Math"/>
                          <w:i/>
                        </w:rPr>
                      </w:ins>
                    </m:ctrlPr>
                  </m:sSubPr>
                  <m:e>
                    <m:r>
                      <w:ins w:id="2992" w:author="Tuomas Tirronen" w:date="2021-01-12T19:53:00Z">
                        <w:rPr>
                          <w:rFonts w:ascii="Cambria Math" w:hAnsi="Cambria Math"/>
                        </w:rPr>
                        <m:t>E</m:t>
                      </w:ins>
                    </m:r>
                  </m:e>
                  <m:sub>
                    <m:r>
                      <w:ins w:id="2993" w:author="Tuomas Tirronen" w:date="2021-01-12T19:53:00Z">
                        <w:rPr>
                          <w:rFonts w:ascii="Cambria Math" w:hAnsi="Cambria Math"/>
                        </w:rPr>
                        <m:t>LST</m:t>
                      </w:ins>
                    </m:r>
                  </m:sub>
                </m:sSub>
              </m:oMath>
            </m:oMathPara>
          </w:p>
        </w:tc>
        <w:tc>
          <w:tcPr>
            <w:tcW w:w="1559" w:type="dxa"/>
          </w:tcPr>
          <w:p w14:paraId="79DBDA21" w14:textId="77777777" w:rsidR="0073686B" w:rsidRPr="00826399" w:rsidRDefault="0073686B" w:rsidP="00BB03A8">
            <w:pPr>
              <w:spacing w:after="0"/>
              <w:contextualSpacing/>
              <w:jc w:val="center"/>
              <w:rPr>
                <w:ins w:id="2994" w:author="Tuomas Tirronen" w:date="2021-01-12T19:53:00Z"/>
                <w:rFonts w:ascii="Arial" w:hAnsi="Arial" w:cs="Arial"/>
              </w:rPr>
            </w:pPr>
            <w:ins w:id="2995" w:author="Tuomas Tirronen" w:date="2021-01-12T19:53:00Z">
              <w:r w:rsidRPr="00826399">
                <w:rPr>
                  <w:rFonts w:ascii="Arial" w:hAnsi="Arial" w:cs="Arial"/>
                </w:rPr>
                <w:t>100</w:t>
              </w:r>
            </w:ins>
          </w:p>
        </w:tc>
        <w:tc>
          <w:tcPr>
            <w:tcW w:w="1559" w:type="dxa"/>
          </w:tcPr>
          <w:p w14:paraId="024C26E4" w14:textId="77777777" w:rsidR="0073686B" w:rsidRPr="00826399" w:rsidRDefault="00077863" w:rsidP="00BB03A8">
            <w:pPr>
              <w:contextualSpacing/>
              <w:jc w:val="center"/>
              <w:rPr>
                <w:ins w:id="2996" w:author="Tuomas Tirronen" w:date="2021-01-12T19:53:00Z"/>
                <w:rFonts w:ascii="Arial" w:hAnsi="Arial" w:cs="Arial"/>
              </w:rPr>
            </w:pPr>
            <m:oMathPara>
              <m:oMath>
                <m:sSub>
                  <m:sSubPr>
                    <m:ctrlPr>
                      <w:ins w:id="2997" w:author="Tuomas Tirronen" w:date="2021-01-12T19:53:00Z">
                        <w:rPr>
                          <w:rFonts w:ascii="Cambria Math" w:hAnsi="Cambria Math"/>
                          <w:i/>
                        </w:rPr>
                      </w:ins>
                    </m:ctrlPr>
                  </m:sSubPr>
                  <m:e>
                    <m:r>
                      <w:ins w:id="2998" w:author="Tuomas Tirronen" w:date="2021-01-12T19:53:00Z">
                        <w:rPr>
                          <w:rFonts w:ascii="Cambria Math" w:hAnsi="Cambria Math"/>
                        </w:rPr>
                        <m:t>N</m:t>
                      </w:ins>
                    </m:r>
                  </m:e>
                  <m:sub>
                    <m:r>
                      <w:ins w:id="2999" w:author="Tuomas Tirronen" w:date="2021-01-12T19:53:00Z">
                        <w:rPr>
                          <w:rFonts w:ascii="Cambria Math" w:hAnsi="Cambria Math"/>
                        </w:rPr>
                        <m:t>LST</m:t>
                      </w:ins>
                    </m:r>
                  </m:sub>
                </m:sSub>
              </m:oMath>
            </m:oMathPara>
          </w:p>
        </w:tc>
      </w:tr>
      <w:tr w:rsidR="0073686B" w:rsidRPr="00826399" w14:paraId="27F4D7C0" w14:textId="77777777" w:rsidTr="00BB03A8">
        <w:trPr>
          <w:jc w:val="center"/>
          <w:ins w:id="3000" w:author="Tuomas Tirronen" w:date="2021-01-12T19:53:00Z"/>
        </w:trPr>
        <w:tc>
          <w:tcPr>
            <w:tcW w:w="2263" w:type="dxa"/>
          </w:tcPr>
          <w:p w14:paraId="51CDE848" w14:textId="77777777" w:rsidR="0073686B" w:rsidRPr="00826399" w:rsidRDefault="0073686B" w:rsidP="00BB03A8">
            <w:pPr>
              <w:spacing w:after="0"/>
              <w:contextualSpacing/>
              <w:jc w:val="center"/>
              <w:rPr>
                <w:ins w:id="3001" w:author="Tuomas Tirronen" w:date="2021-01-12T19:53:00Z"/>
                <w:rFonts w:ascii="Arial" w:hAnsi="Arial" w:cs="Arial"/>
              </w:rPr>
            </w:pPr>
            <w:ins w:id="3002" w:author="Tuomas Tirronen" w:date="2021-01-12T19:53:00Z">
              <w:r w:rsidRPr="00826399">
                <w:rPr>
                  <w:rFonts w:ascii="Arial" w:hAnsi="Arial" w:cs="Arial"/>
                </w:rPr>
                <w:t>Deep sleep transition</w:t>
              </w:r>
            </w:ins>
          </w:p>
        </w:tc>
        <w:tc>
          <w:tcPr>
            <w:tcW w:w="1559" w:type="dxa"/>
          </w:tcPr>
          <w:p w14:paraId="635500C0" w14:textId="77777777" w:rsidR="0073686B" w:rsidRPr="00826399" w:rsidRDefault="00077863" w:rsidP="00BB03A8">
            <w:pPr>
              <w:contextualSpacing/>
              <w:jc w:val="center"/>
              <w:rPr>
                <w:ins w:id="3003" w:author="Tuomas Tirronen" w:date="2021-01-12T19:53:00Z"/>
                <w:rFonts w:ascii="Arial" w:hAnsi="Arial" w:cs="Arial"/>
              </w:rPr>
            </w:pPr>
            <m:oMathPara>
              <m:oMath>
                <m:sSub>
                  <m:sSubPr>
                    <m:ctrlPr>
                      <w:ins w:id="3004" w:author="Tuomas Tirronen" w:date="2021-01-12T19:53:00Z">
                        <w:rPr>
                          <w:rFonts w:ascii="Cambria Math" w:hAnsi="Cambria Math"/>
                          <w:i/>
                        </w:rPr>
                      </w:ins>
                    </m:ctrlPr>
                  </m:sSubPr>
                  <m:e>
                    <m:r>
                      <w:ins w:id="3005" w:author="Tuomas Tirronen" w:date="2021-01-12T19:53:00Z">
                        <w:rPr>
                          <w:rFonts w:ascii="Cambria Math" w:hAnsi="Cambria Math"/>
                        </w:rPr>
                        <m:t>E</m:t>
                      </w:ins>
                    </m:r>
                  </m:e>
                  <m:sub>
                    <m:r>
                      <w:ins w:id="3006" w:author="Tuomas Tirronen" w:date="2021-01-12T19:53:00Z">
                        <w:rPr>
                          <w:rFonts w:ascii="Cambria Math" w:hAnsi="Cambria Math"/>
                        </w:rPr>
                        <m:t>DST</m:t>
                      </w:ins>
                    </m:r>
                  </m:sub>
                </m:sSub>
              </m:oMath>
            </m:oMathPara>
          </w:p>
        </w:tc>
        <w:tc>
          <w:tcPr>
            <w:tcW w:w="1559" w:type="dxa"/>
          </w:tcPr>
          <w:p w14:paraId="4F0AA37C" w14:textId="77777777" w:rsidR="0073686B" w:rsidRPr="00826399" w:rsidRDefault="0073686B" w:rsidP="00BB03A8">
            <w:pPr>
              <w:spacing w:after="0"/>
              <w:contextualSpacing/>
              <w:jc w:val="center"/>
              <w:rPr>
                <w:ins w:id="3007" w:author="Tuomas Tirronen" w:date="2021-01-12T19:53:00Z"/>
                <w:rFonts w:ascii="Arial" w:hAnsi="Arial" w:cs="Arial"/>
              </w:rPr>
            </w:pPr>
            <w:ins w:id="3008" w:author="Tuomas Tirronen" w:date="2021-01-12T19:53:00Z">
              <w:r w:rsidRPr="00826399">
                <w:rPr>
                  <w:rFonts w:ascii="Arial" w:hAnsi="Arial" w:cs="Arial"/>
                </w:rPr>
                <w:t>450</w:t>
              </w:r>
            </w:ins>
          </w:p>
        </w:tc>
        <w:tc>
          <w:tcPr>
            <w:tcW w:w="1559" w:type="dxa"/>
          </w:tcPr>
          <w:p w14:paraId="662EAECD" w14:textId="77777777" w:rsidR="0073686B" w:rsidRPr="00826399" w:rsidRDefault="00077863" w:rsidP="00BB03A8">
            <w:pPr>
              <w:contextualSpacing/>
              <w:jc w:val="center"/>
              <w:rPr>
                <w:ins w:id="3009" w:author="Tuomas Tirronen" w:date="2021-01-12T19:53:00Z"/>
                <w:rFonts w:ascii="Arial" w:hAnsi="Arial" w:cs="Arial"/>
              </w:rPr>
            </w:pPr>
            <m:oMathPara>
              <m:oMath>
                <m:sSub>
                  <m:sSubPr>
                    <m:ctrlPr>
                      <w:ins w:id="3010" w:author="Tuomas Tirronen" w:date="2021-01-12T19:53:00Z">
                        <w:rPr>
                          <w:rFonts w:ascii="Cambria Math" w:hAnsi="Cambria Math"/>
                          <w:i/>
                        </w:rPr>
                      </w:ins>
                    </m:ctrlPr>
                  </m:sSubPr>
                  <m:e>
                    <m:r>
                      <w:ins w:id="3011" w:author="Tuomas Tirronen" w:date="2021-01-12T19:53:00Z">
                        <w:rPr>
                          <w:rFonts w:ascii="Cambria Math" w:hAnsi="Cambria Math"/>
                        </w:rPr>
                        <m:t>N</m:t>
                      </w:ins>
                    </m:r>
                  </m:e>
                  <m:sub>
                    <m:r>
                      <w:ins w:id="3012" w:author="Tuomas Tirronen" w:date="2021-01-12T19:53:00Z">
                        <w:rPr>
                          <w:rFonts w:ascii="Cambria Math" w:hAnsi="Cambria Math"/>
                        </w:rPr>
                        <m:t>DST</m:t>
                      </w:ins>
                    </m:r>
                  </m:sub>
                </m:sSub>
              </m:oMath>
            </m:oMathPara>
          </w:p>
        </w:tc>
      </w:tr>
    </w:tbl>
    <w:p w14:paraId="77059C17" w14:textId="77777777" w:rsidR="0073686B" w:rsidRDefault="0073686B" w:rsidP="0073686B">
      <w:pPr>
        <w:rPr>
          <w:ins w:id="3013" w:author="Tuomas Tirronen" w:date="2021-01-12T19:53:00Z"/>
        </w:rPr>
      </w:pPr>
    </w:p>
    <w:p w14:paraId="2D42192A" w14:textId="77777777" w:rsidR="0073686B" w:rsidRDefault="0073686B" w:rsidP="0073686B">
      <w:pPr>
        <w:rPr>
          <w:ins w:id="3014" w:author="Tuomas Tirronen" w:date="2021-01-12T19:53:00Z"/>
        </w:rPr>
      </w:pPr>
    </w:p>
    <w:p w14:paraId="5BCC2F02" w14:textId="77777777" w:rsidR="0073686B" w:rsidRPr="00F113D2" w:rsidRDefault="0073686B" w:rsidP="0073686B">
      <w:pPr>
        <w:spacing w:after="120"/>
        <w:jc w:val="both"/>
        <w:rPr>
          <w:ins w:id="3015" w:author="Tuomas Tirronen" w:date="2021-01-12T19:53:00Z"/>
        </w:rPr>
      </w:pPr>
      <w:ins w:id="3016" w:author="Tuomas Tirronen" w:date="2021-01-12T19:53:00Z">
        <w:r w:rsidRPr="00F113D2">
          <w:t xml:space="preserve">Based on the above timeline and power model, the power consumption for I-DRX </w:t>
        </w:r>
        <w:r>
          <w:t xml:space="preserve">with high SINR </w:t>
        </w:r>
        <w:r w:rsidRPr="00F113D2">
          <w:t>is given by:</w:t>
        </w:r>
      </w:ins>
    </w:p>
    <w:p w14:paraId="433435E5" w14:textId="77777777" w:rsidR="0073686B" w:rsidRPr="002A51D8" w:rsidRDefault="00077863" w:rsidP="0073686B">
      <w:pPr>
        <w:jc w:val="both"/>
        <w:rPr>
          <w:ins w:id="3017" w:author="Tuomas Tirronen" w:date="2021-01-12T19:53:00Z"/>
          <w:iCs/>
        </w:rPr>
      </w:pPr>
      <m:oMathPara>
        <m:oMath>
          <m:sSub>
            <m:sSubPr>
              <m:ctrlPr>
                <w:ins w:id="3018" w:author="Tuomas Tirronen" w:date="2021-01-12T19:53:00Z">
                  <w:rPr>
                    <w:rFonts w:ascii="Cambria Math" w:hAnsi="Cambria Math"/>
                    <w:i/>
                    <w:iCs/>
                  </w:rPr>
                </w:ins>
              </m:ctrlPr>
            </m:sSubPr>
            <m:e>
              <m:r>
                <w:ins w:id="3019" w:author="Tuomas Tirronen" w:date="2021-01-12T19:53:00Z">
                  <w:rPr>
                    <w:rFonts w:ascii="Cambria Math" w:hAnsi="Cambria Math"/>
                  </w:rPr>
                  <m:t>P</m:t>
                </w:ins>
              </m:r>
            </m:e>
            <m:sub>
              <m:r>
                <w:ins w:id="3020" w:author="Tuomas Tirronen" w:date="2021-01-12T19:53:00Z">
                  <w:rPr>
                    <w:rFonts w:ascii="Cambria Math" w:hAnsi="Cambria Math"/>
                  </w:rPr>
                  <m:t>IDRX, High SINR</m:t>
                </w:ins>
              </m:r>
            </m:sub>
          </m:sSub>
          <m:r>
            <w:ins w:id="3021" w:author="Tuomas Tirronen" w:date="2021-01-12T19:53:00Z">
              <w:rPr>
                <w:rFonts w:ascii="Cambria Math" w:hAnsi="Cambria Math"/>
              </w:rPr>
              <m:t>=</m:t>
            </w:ins>
          </m:r>
          <m:f>
            <m:fPr>
              <m:ctrlPr>
                <w:ins w:id="3022" w:author="Tuomas Tirronen" w:date="2021-01-12T19:53:00Z">
                  <w:rPr>
                    <w:rFonts w:ascii="Cambria Math" w:hAnsi="Cambria Math"/>
                    <w:i/>
                  </w:rPr>
                </w:ins>
              </m:ctrlPr>
            </m:fPr>
            <m:num>
              <m:sSub>
                <m:sSubPr>
                  <m:ctrlPr>
                    <w:ins w:id="3023" w:author="Tuomas Tirronen" w:date="2021-01-12T19:53:00Z">
                      <w:rPr>
                        <w:rFonts w:ascii="Cambria Math" w:hAnsi="Cambria Math"/>
                        <w:i/>
                      </w:rPr>
                    </w:ins>
                  </m:ctrlPr>
                </m:sSubPr>
                <m:e>
                  <m:r>
                    <w:ins w:id="3024" w:author="Tuomas Tirronen" w:date="2021-01-12T19:53:00Z">
                      <w:rPr>
                        <w:rFonts w:ascii="Cambria Math" w:hAnsi="Cambria Math"/>
                      </w:rPr>
                      <m:t>P</m:t>
                    </w:ins>
                  </m:r>
                </m:e>
                <m:sub>
                  <m:r>
                    <w:ins w:id="3025" w:author="Tuomas Tirronen" w:date="2021-01-12T19:53:00Z">
                      <w:rPr>
                        <w:rFonts w:ascii="Cambria Math" w:hAnsi="Cambria Math"/>
                      </w:rPr>
                      <m:t>SSB</m:t>
                    </w:ins>
                  </m:r>
                </m:sub>
              </m:sSub>
              <m:r>
                <w:ins w:id="3026" w:author="Tuomas Tirronen" w:date="2021-01-12T19:53:00Z">
                  <w:rPr>
                    <w:rFonts w:ascii="Cambria Math" w:hAnsi="Cambria Math"/>
                  </w:rPr>
                  <m:t>×</m:t>
                </w:ins>
              </m:r>
              <m:sSub>
                <m:sSubPr>
                  <m:ctrlPr>
                    <w:ins w:id="3027" w:author="Tuomas Tirronen" w:date="2021-01-12T19:53:00Z">
                      <w:rPr>
                        <w:rFonts w:ascii="Cambria Math" w:hAnsi="Cambria Math"/>
                        <w:i/>
                      </w:rPr>
                    </w:ins>
                  </m:ctrlPr>
                </m:sSubPr>
                <m:e>
                  <m:r>
                    <w:ins w:id="3028" w:author="Tuomas Tirronen" w:date="2021-01-12T19:53:00Z">
                      <w:rPr>
                        <w:rFonts w:ascii="Cambria Math" w:hAnsi="Cambria Math"/>
                      </w:rPr>
                      <m:t>T</m:t>
                    </w:ins>
                  </m:r>
                </m:e>
                <m:sub>
                  <m:r>
                    <w:ins w:id="3029" w:author="Tuomas Tirronen" w:date="2021-01-12T19:53:00Z">
                      <w:rPr>
                        <w:rFonts w:ascii="Cambria Math" w:hAnsi="Cambria Math"/>
                      </w:rPr>
                      <m:t>SSB</m:t>
                    </w:ins>
                  </m:r>
                </m:sub>
              </m:sSub>
              <m:r>
                <w:ins w:id="3030" w:author="Tuomas Tirronen" w:date="2021-01-12T19:53:00Z">
                  <w:rPr>
                    <w:rFonts w:ascii="Cambria Math" w:hAnsi="Cambria Math"/>
                  </w:rPr>
                  <m:t>+</m:t>
                </w:ins>
              </m:r>
              <m:sSub>
                <m:sSubPr>
                  <m:ctrlPr>
                    <w:ins w:id="3031" w:author="Tuomas Tirronen" w:date="2021-01-12T19:53:00Z">
                      <w:rPr>
                        <w:rFonts w:ascii="Cambria Math" w:hAnsi="Cambria Math"/>
                        <w:i/>
                      </w:rPr>
                    </w:ins>
                  </m:ctrlPr>
                </m:sSubPr>
                <m:e>
                  <m:r>
                    <w:ins w:id="3032" w:author="Tuomas Tirronen" w:date="2021-01-12T19:53:00Z">
                      <w:rPr>
                        <w:rFonts w:ascii="Cambria Math" w:hAnsi="Cambria Math"/>
                      </w:rPr>
                      <m:t>P</m:t>
                    </w:ins>
                  </m:r>
                </m:e>
                <m:sub>
                  <m:r>
                    <w:ins w:id="3033" w:author="Tuomas Tirronen" w:date="2021-01-12T19:53:00Z">
                      <w:rPr>
                        <w:rFonts w:ascii="Cambria Math" w:hAnsi="Cambria Math"/>
                      </w:rPr>
                      <m:t>PO</m:t>
                    </w:ins>
                  </m:r>
                </m:sub>
              </m:sSub>
              <m:r>
                <w:ins w:id="3034" w:author="Tuomas Tirronen" w:date="2021-01-12T19:53:00Z">
                  <w:rPr>
                    <w:rFonts w:ascii="Cambria Math" w:hAnsi="Cambria Math"/>
                  </w:rPr>
                  <m:t>×</m:t>
                </w:ins>
              </m:r>
              <m:sSub>
                <m:sSubPr>
                  <m:ctrlPr>
                    <w:ins w:id="3035" w:author="Tuomas Tirronen" w:date="2021-01-12T19:53:00Z">
                      <w:rPr>
                        <w:rFonts w:ascii="Cambria Math" w:hAnsi="Cambria Math"/>
                        <w:i/>
                      </w:rPr>
                    </w:ins>
                  </m:ctrlPr>
                </m:sSubPr>
                <m:e>
                  <m:r>
                    <w:ins w:id="3036" w:author="Tuomas Tirronen" w:date="2021-01-12T19:53:00Z">
                      <w:rPr>
                        <w:rFonts w:ascii="Cambria Math" w:hAnsi="Cambria Math"/>
                      </w:rPr>
                      <m:t>T</m:t>
                    </w:ins>
                  </m:r>
                </m:e>
                <m:sub>
                  <m:r>
                    <w:ins w:id="3037" w:author="Tuomas Tirronen" w:date="2021-01-12T19:53:00Z">
                      <w:rPr>
                        <w:rFonts w:ascii="Cambria Math" w:hAnsi="Cambria Math"/>
                      </w:rPr>
                      <m:t>PO</m:t>
                    </w:ins>
                  </m:r>
                </m:sub>
              </m:sSub>
              <m:r>
                <w:ins w:id="3038" w:author="Tuomas Tirronen" w:date="2021-01-12T19:53:00Z">
                  <w:rPr>
                    <w:rFonts w:ascii="Cambria Math" w:hAnsi="Cambria Math"/>
                  </w:rPr>
                  <m:t>+</m:t>
                </w:ins>
              </m:r>
              <m:sSub>
                <m:sSubPr>
                  <m:ctrlPr>
                    <w:ins w:id="3039" w:author="Tuomas Tirronen" w:date="2021-01-12T19:53:00Z">
                      <w:rPr>
                        <w:rFonts w:ascii="Cambria Math" w:hAnsi="Cambria Math"/>
                        <w:i/>
                      </w:rPr>
                    </w:ins>
                  </m:ctrlPr>
                </m:sSubPr>
                <m:e>
                  <m:r>
                    <w:ins w:id="3040" w:author="Tuomas Tirronen" w:date="2021-01-12T19:53:00Z">
                      <w:rPr>
                        <w:rFonts w:ascii="Cambria Math" w:hAnsi="Cambria Math"/>
                      </w:rPr>
                      <m:t>P</m:t>
                    </w:ins>
                  </m:r>
                </m:e>
                <m:sub>
                  <m:r>
                    <w:ins w:id="3041" w:author="Tuomas Tirronen" w:date="2021-01-12T19:53:00Z">
                      <w:rPr>
                        <w:rFonts w:ascii="Cambria Math" w:hAnsi="Cambria Math"/>
                      </w:rPr>
                      <m:t>DS</m:t>
                    </w:ins>
                  </m:r>
                </m:sub>
              </m:sSub>
              <m:r>
                <w:ins w:id="3042" w:author="Tuomas Tirronen" w:date="2021-01-12T19:53:00Z">
                  <w:rPr>
                    <w:rFonts w:ascii="Cambria Math" w:hAnsi="Cambria Math"/>
                  </w:rPr>
                  <m:t>×(</m:t>
                </w:ins>
              </m:r>
              <m:sSub>
                <m:sSubPr>
                  <m:ctrlPr>
                    <w:ins w:id="3043" w:author="Tuomas Tirronen" w:date="2021-01-12T19:53:00Z">
                      <w:rPr>
                        <w:rFonts w:ascii="Cambria Math" w:hAnsi="Cambria Math"/>
                        <w:i/>
                      </w:rPr>
                    </w:ins>
                  </m:ctrlPr>
                </m:sSubPr>
                <m:e>
                  <m:r>
                    <w:ins w:id="3044" w:author="Tuomas Tirronen" w:date="2021-01-12T19:53:00Z">
                      <w:rPr>
                        <w:rFonts w:ascii="Cambria Math" w:hAnsi="Cambria Math"/>
                      </w:rPr>
                      <m:t>T</m:t>
                    </w:ins>
                  </m:r>
                </m:e>
                <m:sub>
                  <m:r>
                    <w:ins w:id="3045" w:author="Tuomas Tirronen" w:date="2021-01-12T19:53:00Z">
                      <w:rPr>
                        <w:rFonts w:ascii="Cambria Math" w:hAnsi="Cambria Math"/>
                      </w:rPr>
                      <m:t>IDRX</m:t>
                    </w:ins>
                  </m:r>
                </m:sub>
              </m:sSub>
              <m:r>
                <w:ins w:id="3046" w:author="Tuomas Tirronen" w:date="2021-01-12T19:53:00Z">
                  <w:rPr>
                    <w:rFonts w:ascii="Cambria Math" w:hAnsi="Cambria Math"/>
                  </w:rPr>
                  <m:t>-</m:t>
                </w:ins>
              </m:r>
              <m:sSub>
                <m:sSubPr>
                  <m:ctrlPr>
                    <w:ins w:id="3047" w:author="Tuomas Tirronen" w:date="2021-01-12T19:53:00Z">
                      <w:rPr>
                        <w:rFonts w:ascii="Cambria Math" w:hAnsi="Cambria Math"/>
                        <w:i/>
                      </w:rPr>
                    </w:ins>
                  </m:ctrlPr>
                </m:sSubPr>
                <m:e>
                  <m:r>
                    <w:ins w:id="3048" w:author="Tuomas Tirronen" w:date="2021-01-12T19:53:00Z">
                      <w:rPr>
                        <w:rFonts w:ascii="Cambria Math" w:hAnsi="Cambria Math"/>
                      </w:rPr>
                      <m:t>T</m:t>
                    </w:ins>
                  </m:r>
                </m:e>
                <m:sub>
                  <m:r>
                    <w:ins w:id="3049" w:author="Tuomas Tirronen" w:date="2021-01-12T19:53:00Z">
                      <w:rPr>
                        <w:rFonts w:ascii="Cambria Math" w:hAnsi="Cambria Math"/>
                      </w:rPr>
                      <m:t>SSB</m:t>
                    </w:ins>
                  </m:r>
                </m:sub>
              </m:sSub>
              <m:r>
                <w:ins w:id="3050" w:author="Tuomas Tirronen" w:date="2021-01-12T19:53:00Z">
                  <w:rPr>
                    <w:rFonts w:ascii="Cambria Math" w:hAnsi="Cambria Math"/>
                  </w:rPr>
                  <m:t>-</m:t>
                </w:ins>
              </m:r>
              <m:sSub>
                <m:sSubPr>
                  <m:ctrlPr>
                    <w:ins w:id="3051" w:author="Tuomas Tirronen" w:date="2021-01-12T19:53:00Z">
                      <w:rPr>
                        <w:rFonts w:ascii="Cambria Math" w:hAnsi="Cambria Math"/>
                        <w:i/>
                      </w:rPr>
                    </w:ins>
                  </m:ctrlPr>
                </m:sSubPr>
                <m:e>
                  <m:r>
                    <w:ins w:id="3052" w:author="Tuomas Tirronen" w:date="2021-01-12T19:53:00Z">
                      <w:rPr>
                        <w:rFonts w:ascii="Cambria Math" w:hAnsi="Cambria Math"/>
                      </w:rPr>
                      <m:t>T</m:t>
                    </w:ins>
                  </m:r>
                </m:e>
                <m:sub>
                  <m:r>
                    <w:ins w:id="3053" w:author="Tuomas Tirronen" w:date="2021-01-12T19:53:00Z">
                      <w:rPr>
                        <w:rFonts w:ascii="Cambria Math" w:hAnsi="Cambria Math"/>
                      </w:rPr>
                      <m:t>PO</m:t>
                    </w:ins>
                  </m:r>
                </m:sub>
              </m:sSub>
              <m:r>
                <w:ins w:id="3054" w:author="Tuomas Tirronen" w:date="2021-01-12T19:53:00Z">
                  <w:rPr>
                    <w:rFonts w:ascii="Cambria Math" w:hAnsi="Cambria Math"/>
                  </w:rPr>
                  <m:t>)+</m:t>
                </w:ins>
              </m:r>
              <m:sSub>
                <m:sSubPr>
                  <m:ctrlPr>
                    <w:ins w:id="3055" w:author="Tuomas Tirronen" w:date="2021-01-12T19:53:00Z">
                      <w:rPr>
                        <w:rFonts w:ascii="Cambria Math" w:hAnsi="Cambria Math"/>
                        <w:i/>
                      </w:rPr>
                    </w:ins>
                  </m:ctrlPr>
                </m:sSubPr>
                <m:e>
                  <m:r>
                    <w:ins w:id="3056" w:author="Tuomas Tirronen" w:date="2021-01-12T19:53:00Z">
                      <w:rPr>
                        <w:rFonts w:ascii="Cambria Math" w:hAnsi="Cambria Math"/>
                      </w:rPr>
                      <m:t>E</m:t>
                    </w:ins>
                  </m:r>
                </m:e>
                <m:sub>
                  <m:r>
                    <w:ins w:id="3057" w:author="Tuomas Tirronen" w:date="2021-01-12T19:53:00Z">
                      <w:rPr>
                        <w:rFonts w:ascii="Cambria Math" w:hAnsi="Cambria Math"/>
                      </w:rPr>
                      <m:t>DST</m:t>
                    </w:ins>
                  </m:r>
                </m:sub>
              </m:sSub>
              <m:r>
                <w:ins w:id="3058" w:author="Tuomas Tirronen" w:date="2021-01-12T19:53:00Z">
                  <w:rPr>
                    <w:rFonts w:ascii="Cambria Math" w:hAnsi="Cambria Math"/>
                  </w:rPr>
                  <m:t>×</m:t>
                </w:ins>
              </m:r>
              <m:sSub>
                <m:sSubPr>
                  <m:ctrlPr>
                    <w:ins w:id="3059" w:author="Tuomas Tirronen" w:date="2021-01-12T19:53:00Z">
                      <w:rPr>
                        <w:rFonts w:ascii="Cambria Math" w:hAnsi="Cambria Math"/>
                        <w:i/>
                      </w:rPr>
                    </w:ins>
                  </m:ctrlPr>
                </m:sSubPr>
                <m:e>
                  <m:r>
                    <w:ins w:id="3060" w:author="Tuomas Tirronen" w:date="2021-01-12T19:53:00Z">
                      <w:rPr>
                        <w:rFonts w:ascii="Cambria Math" w:hAnsi="Cambria Math"/>
                      </w:rPr>
                      <m:t>N</m:t>
                    </w:ins>
                  </m:r>
                </m:e>
                <m:sub>
                  <m:r>
                    <w:ins w:id="3061" w:author="Tuomas Tirronen" w:date="2021-01-12T19:53:00Z">
                      <w:rPr>
                        <w:rFonts w:ascii="Cambria Math" w:hAnsi="Cambria Math"/>
                      </w:rPr>
                      <m:t>DST</m:t>
                    </w:ins>
                  </m:r>
                </m:sub>
              </m:sSub>
            </m:num>
            <m:den>
              <m:sSub>
                <m:sSubPr>
                  <m:ctrlPr>
                    <w:ins w:id="3062" w:author="Tuomas Tirronen" w:date="2021-01-12T19:53:00Z">
                      <w:rPr>
                        <w:rFonts w:ascii="Cambria Math" w:hAnsi="Cambria Math"/>
                        <w:i/>
                      </w:rPr>
                    </w:ins>
                  </m:ctrlPr>
                </m:sSubPr>
                <m:e>
                  <m:r>
                    <w:ins w:id="3063" w:author="Tuomas Tirronen" w:date="2021-01-12T19:53:00Z">
                      <w:rPr>
                        <w:rFonts w:ascii="Cambria Math" w:hAnsi="Cambria Math"/>
                      </w:rPr>
                      <m:t>T</m:t>
                    </w:ins>
                  </m:r>
                </m:e>
                <m:sub>
                  <m:r>
                    <w:ins w:id="3064" w:author="Tuomas Tirronen" w:date="2021-01-12T19:53:00Z">
                      <w:rPr>
                        <w:rFonts w:ascii="Cambria Math" w:hAnsi="Cambria Math"/>
                      </w:rPr>
                      <m:t>IDRX</m:t>
                    </w:ins>
                  </m:r>
                </m:sub>
              </m:sSub>
            </m:den>
          </m:f>
          <m:r>
            <w:ins w:id="3065" w:author="Tuomas Tirronen" w:date="2021-01-12T19:53:00Z">
              <w:rPr>
                <w:rFonts w:ascii="Cambria Math" w:hAnsi="Cambria Math"/>
              </w:rPr>
              <m:t xml:space="preserve"> </m:t>
            </w:ins>
          </m:r>
        </m:oMath>
      </m:oMathPara>
    </w:p>
    <w:p w14:paraId="450467AF" w14:textId="77777777" w:rsidR="0073686B" w:rsidRDefault="0073686B" w:rsidP="0073686B">
      <w:pPr>
        <w:jc w:val="both"/>
        <w:rPr>
          <w:ins w:id="3066" w:author="Tuomas Tirronen" w:date="2021-01-12T19:53:00Z"/>
        </w:rPr>
      </w:pPr>
    </w:p>
    <w:p w14:paraId="550A8814" w14:textId="77777777" w:rsidR="0073686B" w:rsidRDefault="0073686B" w:rsidP="0073686B">
      <w:pPr>
        <w:jc w:val="both"/>
        <w:rPr>
          <w:ins w:id="3067" w:author="Tuomas Tirronen" w:date="2021-01-12T19:53:00Z"/>
        </w:rPr>
      </w:pPr>
      <w:ins w:id="3068" w:author="Tuomas Tirronen" w:date="2021-01-12T19:53:00Z">
        <w:r>
          <w:t>For low SINR, it is given by:</w:t>
        </w:r>
      </w:ins>
    </w:p>
    <w:p w14:paraId="10134980" w14:textId="77777777" w:rsidR="0073686B" w:rsidRDefault="00077863" w:rsidP="0073686B">
      <w:pPr>
        <w:jc w:val="both"/>
        <w:rPr>
          <w:ins w:id="3069" w:author="Tuomas Tirronen" w:date="2021-01-12T19:53:00Z"/>
        </w:rPr>
      </w:pPr>
      <m:oMathPara>
        <m:oMath>
          <m:sSub>
            <m:sSubPr>
              <m:ctrlPr>
                <w:ins w:id="3070" w:author="Tuomas Tirronen" w:date="2021-01-12T19:53:00Z">
                  <w:rPr>
                    <w:rFonts w:ascii="Cambria Math" w:hAnsi="Cambria Math"/>
                    <w:i/>
                    <w:iCs/>
                  </w:rPr>
                </w:ins>
              </m:ctrlPr>
            </m:sSubPr>
            <m:e>
              <m:r>
                <w:ins w:id="3071" w:author="Tuomas Tirronen" w:date="2021-01-12T19:53:00Z">
                  <w:rPr>
                    <w:rFonts w:ascii="Cambria Math" w:hAnsi="Cambria Math"/>
                  </w:rPr>
                  <m:t>P</m:t>
                </w:ins>
              </m:r>
            </m:e>
            <m:sub>
              <m:r>
                <w:ins w:id="3072" w:author="Tuomas Tirronen" w:date="2021-01-12T19:53:00Z">
                  <w:rPr>
                    <w:rFonts w:ascii="Cambria Math" w:hAnsi="Cambria Math"/>
                  </w:rPr>
                  <m:t>IDRX,  Low SINR</m:t>
                </w:ins>
              </m:r>
            </m:sub>
          </m:sSub>
          <m:r>
            <w:ins w:id="3073" w:author="Tuomas Tirronen" w:date="2021-01-12T19:53:00Z">
              <w:rPr>
                <w:rFonts w:ascii="Cambria Math" w:hAnsi="Cambria Math"/>
              </w:rPr>
              <m:t>=</m:t>
            </w:ins>
          </m:r>
          <m:f>
            <m:fPr>
              <m:ctrlPr>
                <w:ins w:id="3074" w:author="Tuomas Tirronen" w:date="2021-01-12T19:53:00Z">
                  <w:rPr>
                    <w:rFonts w:ascii="Cambria Math" w:hAnsi="Cambria Math"/>
                    <w:i/>
                  </w:rPr>
                </w:ins>
              </m:ctrlPr>
            </m:fPr>
            <m:num>
              <m:eqArr>
                <m:eqArrPr>
                  <m:ctrlPr>
                    <w:ins w:id="3075" w:author="Tuomas Tirronen" w:date="2021-01-12T19:53:00Z">
                      <w:rPr>
                        <w:rFonts w:ascii="Cambria Math" w:hAnsi="Cambria Math"/>
                        <w:i/>
                      </w:rPr>
                    </w:ins>
                  </m:ctrlPr>
                </m:eqArrPr>
                <m:e>
                  <m:sSub>
                    <m:sSubPr>
                      <m:ctrlPr>
                        <w:ins w:id="3076" w:author="Tuomas Tirronen" w:date="2021-01-12T19:53:00Z">
                          <w:rPr>
                            <w:rFonts w:ascii="Cambria Math" w:hAnsi="Cambria Math"/>
                            <w:i/>
                          </w:rPr>
                        </w:ins>
                      </m:ctrlPr>
                    </m:sSubPr>
                    <m:e>
                      <m:r>
                        <w:ins w:id="3077" w:author="Tuomas Tirronen" w:date="2021-01-12T19:53:00Z">
                          <w:rPr>
                            <w:rFonts w:ascii="Cambria Math" w:hAnsi="Cambria Math"/>
                          </w:rPr>
                          <m:t>P</m:t>
                        </w:ins>
                      </m:r>
                    </m:e>
                    <m:sub>
                      <m:r>
                        <w:ins w:id="3078" w:author="Tuomas Tirronen" w:date="2021-01-12T19:53:00Z">
                          <w:rPr>
                            <w:rFonts w:ascii="Cambria Math" w:hAnsi="Cambria Math"/>
                          </w:rPr>
                          <m:t>SSB</m:t>
                        </w:ins>
                      </m:r>
                    </m:sub>
                  </m:sSub>
                  <m:r>
                    <w:ins w:id="3079" w:author="Tuomas Tirronen" w:date="2021-01-12T19:53:00Z">
                      <w:rPr>
                        <w:rFonts w:ascii="Cambria Math" w:hAnsi="Cambria Math"/>
                      </w:rPr>
                      <m:t>×</m:t>
                    </w:ins>
                  </m:r>
                  <m:sSub>
                    <m:sSubPr>
                      <m:ctrlPr>
                        <w:ins w:id="3080" w:author="Tuomas Tirronen" w:date="2021-01-12T19:53:00Z">
                          <w:rPr>
                            <w:rFonts w:ascii="Cambria Math" w:hAnsi="Cambria Math"/>
                            <w:i/>
                          </w:rPr>
                        </w:ins>
                      </m:ctrlPr>
                    </m:sSubPr>
                    <m:e>
                      <m:r>
                        <w:ins w:id="3081" w:author="Tuomas Tirronen" w:date="2021-01-12T19:53:00Z">
                          <w:rPr>
                            <w:rFonts w:ascii="Cambria Math" w:hAnsi="Cambria Math"/>
                          </w:rPr>
                          <m:t>T</m:t>
                        </w:ins>
                      </m:r>
                    </m:e>
                    <m:sub>
                      <m:r>
                        <w:ins w:id="3082" w:author="Tuomas Tirronen" w:date="2021-01-12T19:53:00Z">
                          <w:rPr>
                            <w:rFonts w:ascii="Cambria Math" w:hAnsi="Cambria Math"/>
                          </w:rPr>
                          <m:t>SSB</m:t>
                        </w:ins>
                      </m:r>
                    </m:sub>
                  </m:sSub>
                  <m:r>
                    <w:ins w:id="3083" w:author="Tuomas Tirronen" w:date="2021-01-12T19:53:00Z">
                      <w:rPr>
                        <w:rFonts w:ascii="Cambria Math" w:hAnsi="Cambria Math"/>
                      </w:rPr>
                      <m:t>+</m:t>
                    </w:ins>
                  </m:r>
                  <m:sSub>
                    <m:sSubPr>
                      <m:ctrlPr>
                        <w:ins w:id="3084" w:author="Tuomas Tirronen" w:date="2021-01-12T19:53:00Z">
                          <w:rPr>
                            <w:rFonts w:ascii="Cambria Math" w:hAnsi="Cambria Math"/>
                            <w:i/>
                          </w:rPr>
                        </w:ins>
                      </m:ctrlPr>
                    </m:sSubPr>
                    <m:e>
                      <m:sSub>
                        <m:sSubPr>
                          <m:ctrlPr>
                            <w:ins w:id="3085" w:author="Tuomas Tirronen" w:date="2021-01-12T19:53:00Z">
                              <w:rPr>
                                <w:rFonts w:ascii="Cambria Math" w:hAnsi="Cambria Math"/>
                                <w:i/>
                              </w:rPr>
                            </w:ins>
                          </m:ctrlPr>
                        </m:sSubPr>
                        <m:e>
                          <m:r>
                            <w:ins w:id="3086" w:author="Tuomas Tirronen" w:date="2021-01-12T19:53:00Z">
                              <w:rPr>
                                <w:rFonts w:ascii="Cambria Math" w:hAnsi="Cambria Math"/>
                              </w:rPr>
                              <m:t>P</m:t>
                            </w:ins>
                          </m:r>
                        </m:e>
                        <m:sub>
                          <m:r>
                            <w:ins w:id="3087" w:author="Tuomas Tirronen" w:date="2021-01-12T19:53:00Z">
                              <w:rPr>
                                <w:rFonts w:ascii="Cambria Math" w:hAnsi="Cambria Math"/>
                              </w:rPr>
                              <m:t>IntraF</m:t>
                            </w:ins>
                          </m:r>
                        </m:sub>
                      </m:sSub>
                      <m:r>
                        <w:ins w:id="3088" w:author="Tuomas Tirronen" w:date="2021-01-12T19:53:00Z">
                          <w:rPr>
                            <w:rFonts w:ascii="Cambria Math" w:hAnsi="Cambria Math"/>
                          </w:rPr>
                          <m:t>×</m:t>
                        </w:ins>
                      </m:r>
                      <m:sSub>
                        <m:sSubPr>
                          <m:ctrlPr>
                            <w:ins w:id="3089" w:author="Tuomas Tirronen" w:date="2021-01-12T19:53:00Z">
                              <w:rPr>
                                <w:rFonts w:ascii="Cambria Math" w:hAnsi="Cambria Math"/>
                                <w:i/>
                              </w:rPr>
                            </w:ins>
                          </m:ctrlPr>
                        </m:sSubPr>
                        <m:e>
                          <m:r>
                            <w:ins w:id="3090" w:author="Tuomas Tirronen" w:date="2021-01-12T19:53:00Z">
                              <w:rPr>
                                <w:rFonts w:ascii="Cambria Math" w:hAnsi="Cambria Math"/>
                              </w:rPr>
                              <m:t>T</m:t>
                            </w:ins>
                          </m:r>
                        </m:e>
                        <m:sub>
                          <m:r>
                            <w:ins w:id="3091" w:author="Tuomas Tirronen" w:date="2021-01-12T19:53:00Z">
                              <w:rPr>
                                <w:rFonts w:ascii="Cambria Math" w:hAnsi="Cambria Math"/>
                              </w:rPr>
                              <m:t>IntraF</m:t>
                            </w:ins>
                          </m:r>
                        </m:sub>
                      </m:sSub>
                      <m:r>
                        <w:ins w:id="3092" w:author="Tuomas Tirronen" w:date="2021-01-12T19:53:00Z">
                          <w:rPr>
                            <w:rFonts w:ascii="Cambria Math" w:hAnsi="Cambria Math"/>
                          </w:rPr>
                          <m:t>+P</m:t>
                        </w:ins>
                      </m:r>
                    </m:e>
                    <m:sub>
                      <m:r>
                        <w:ins w:id="3093" w:author="Tuomas Tirronen" w:date="2021-01-12T19:53:00Z">
                          <w:rPr>
                            <w:rFonts w:ascii="Cambria Math" w:hAnsi="Cambria Math"/>
                          </w:rPr>
                          <m:t>PO</m:t>
                        </w:ins>
                      </m:r>
                    </m:sub>
                  </m:sSub>
                  <m:r>
                    <w:ins w:id="3094" w:author="Tuomas Tirronen" w:date="2021-01-12T19:53:00Z">
                      <w:rPr>
                        <w:rFonts w:ascii="Cambria Math" w:hAnsi="Cambria Math"/>
                      </w:rPr>
                      <m:t>×</m:t>
                    </w:ins>
                  </m:r>
                  <m:sSub>
                    <m:sSubPr>
                      <m:ctrlPr>
                        <w:ins w:id="3095" w:author="Tuomas Tirronen" w:date="2021-01-12T19:53:00Z">
                          <w:rPr>
                            <w:rFonts w:ascii="Cambria Math" w:hAnsi="Cambria Math"/>
                            <w:i/>
                          </w:rPr>
                        </w:ins>
                      </m:ctrlPr>
                    </m:sSubPr>
                    <m:e>
                      <m:r>
                        <w:ins w:id="3096" w:author="Tuomas Tirronen" w:date="2021-01-12T19:53:00Z">
                          <w:rPr>
                            <w:rFonts w:ascii="Cambria Math" w:hAnsi="Cambria Math"/>
                          </w:rPr>
                          <m:t>T</m:t>
                        </w:ins>
                      </m:r>
                    </m:e>
                    <m:sub>
                      <m:r>
                        <w:ins w:id="3097" w:author="Tuomas Tirronen" w:date="2021-01-12T19:53:00Z">
                          <w:rPr>
                            <w:rFonts w:ascii="Cambria Math" w:hAnsi="Cambria Math"/>
                          </w:rPr>
                          <m:t>PO</m:t>
                        </w:ins>
                      </m:r>
                    </m:sub>
                  </m:sSub>
                  <m:r>
                    <w:ins w:id="3098" w:author="Tuomas Tirronen" w:date="2021-01-12T19:53:00Z">
                      <w:rPr>
                        <w:rFonts w:ascii="Cambria Math" w:hAnsi="Cambria Math"/>
                      </w:rPr>
                      <m:t>+</m:t>
                    </w:ins>
                  </m:r>
                  <m:sSub>
                    <m:sSubPr>
                      <m:ctrlPr>
                        <w:ins w:id="3099" w:author="Tuomas Tirronen" w:date="2021-01-12T19:53:00Z">
                          <w:rPr>
                            <w:rFonts w:ascii="Cambria Math" w:hAnsi="Cambria Math"/>
                            <w:i/>
                          </w:rPr>
                        </w:ins>
                      </m:ctrlPr>
                    </m:sSubPr>
                    <m:e>
                      <m:r>
                        <w:ins w:id="3100" w:author="Tuomas Tirronen" w:date="2021-01-12T19:53:00Z">
                          <w:rPr>
                            <w:rFonts w:ascii="Cambria Math" w:hAnsi="Cambria Math"/>
                          </w:rPr>
                          <m:t>P</m:t>
                        </w:ins>
                      </m:r>
                    </m:e>
                    <m:sub>
                      <m:r>
                        <w:ins w:id="3101" w:author="Tuomas Tirronen" w:date="2021-01-12T19:53:00Z">
                          <w:rPr>
                            <w:rFonts w:ascii="Cambria Math" w:hAnsi="Cambria Math"/>
                          </w:rPr>
                          <m:t>InterF</m:t>
                        </w:ins>
                      </m:r>
                    </m:sub>
                  </m:sSub>
                  <m:r>
                    <w:ins w:id="3102" w:author="Tuomas Tirronen" w:date="2021-01-12T19:53:00Z">
                      <w:rPr>
                        <w:rFonts w:ascii="Cambria Math" w:hAnsi="Cambria Math"/>
                      </w:rPr>
                      <m:t>×</m:t>
                    </w:ins>
                  </m:r>
                  <m:sSub>
                    <m:sSubPr>
                      <m:ctrlPr>
                        <w:ins w:id="3103" w:author="Tuomas Tirronen" w:date="2021-01-12T19:53:00Z">
                          <w:rPr>
                            <w:rFonts w:ascii="Cambria Math" w:hAnsi="Cambria Math"/>
                            <w:i/>
                          </w:rPr>
                        </w:ins>
                      </m:ctrlPr>
                    </m:sSubPr>
                    <m:e>
                      <m:r>
                        <w:ins w:id="3104" w:author="Tuomas Tirronen" w:date="2021-01-12T19:53:00Z">
                          <w:rPr>
                            <w:rFonts w:ascii="Cambria Math" w:hAnsi="Cambria Math"/>
                          </w:rPr>
                          <m:t>T</m:t>
                        </w:ins>
                      </m:r>
                    </m:e>
                    <m:sub>
                      <m:r>
                        <w:ins w:id="3105" w:author="Tuomas Tirronen" w:date="2021-01-12T19:53:00Z">
                          <w:rPr>
                            <w:rFonts w:ascii="Cambria Math" w:hAnsi="Cambria Math"/>
                          </w:rPr>
                          <m:t>InterF</m:t>
                        </w:ins>
                      </m:r>
                    </m:sub>
                  </m:sSub>
                  <m:r>
                    <w:ins w:id="3106" w:author="Tuomas Tirronen" w:date="2021-01-12T19:53:00Z">
                      <w:rPr>
                        <w:rFonts w:ascii="Cambria Math" w:hAnsi="Cambria Math"/>
                      </w:rPr>
                      <m:t>+</m:t>
                    </w:ins>
                  </m:r>
                  <m:sSub>
                    <m:sSubPr>
                      <m:ctrlPr>
                        <w:ins w:id="3107" w:author="Tuomas Tirronen" w:date="2021-01-12T19:53:00Z">
                          <w:rPr>
                            <w:rFonts w:ascii="Cambria Math" w:hAnsi="Cambria Math"/>
                            <w:i/>
                          </w:rPr>
                        </w:ins>
                      </m:ctrlPr>
                    </m:sSubPr>
                    <m:e>
                      <m:r>
                        <w:ins w:id="3108" w:author="Tuomas Tirronen" w:date="2021-01-12T19:53:00Z">
                          <w:rPr>
                            <w:rFonts w:ascii="Cambria Math" w:hAnsi="Cambria Math"/>
                          </w:rPr>
                          <m:t>P</m:t>
                        </w:ins>
                      </m:r>
                    </m:e>
                    <m:sub>
                      <m:r>
                        <w:ins w:id="3109" w:author="Tuomas Tirronen" w:date="2021-01-12T19:53:00Z">
                          <w:rPr>
                            <w:rFonts w:ascii="Cambria Math" w:hAnsi="Cambria Math"/>
                          </w:rPr>
                          <m:t>LS</m:t>
                        </w:ins>
                      </m:r>
                    </m:sub>
                  </m:sSub>
                  <m:r>
                    <w:ins w:id="3110" w:author="Tuomas Tirronen" w:date="2021-01-12T19:53:00Z">
                      <w:rPr>
                        <w:rFonts w:ascii="Cambria Math" w:hAnsi="Cambria Math"/>
                      </w:rPr>
                      <m:t>×</m:t>
                    </w:ins>
                  </m:r>
                  <m:sSub>
                    <m:sSubPr>
                      <m:ctrlPr>
                        <w:ins w:id="3111" w:author="Tuomas Tirronen" w:date="2021-01-12T19:53:00Z">
                          <w:rPr>
                            <w:rFonts w:ascii="Cambria Math" w:hAnsi="Cambria Math"/>
                            <w:i/>
                          </w:rPr>
                        </w:ins>
                      </m:ctrlPr>
                    </m:sSubPr>
                    <m:e>
                      <m:r>
                        <w:ins w:id="3112" w:author="Tuomas Tirronen" w:date="2021-01-12T19:53:00Z">
                          <w:rPr>
                            <w:rFonts w:ascii="Cambria Math" w:hAnsi="Cambria Math"/>
                          </w:rPr>
                          <m:t>T</m:t>
                        </w:ins>
                      </m:r>
                    </m:e>
                    <m:sub>
                      <m:r>
                        <w:ins w:id="3113" w:author="Tuomas Tirronen" w:date="2021-01-12T19:53:00Z">
                          <w:rPr>
                            <w:rFonts w:ascii="Cambria Math" w:hAnsi="Cambria Math"/>
                          </w:rPr>
                          <m:t>LS</m:t>
                        </w:ins>
                      </m:r>
                    </m:sub>
                  </m:sSub>
                </m:e>
                <m:e>
                  <m:r>
                    <w:ins w:id="3114" w:author="Tuomas Tirronen" w:date="2021-01-12T19:53:00Z">
                      <w:rPr>
                        <w:rFonts w:ascii="Cambria Math" w:hAnsi="Cambria Math"/>
                      </w:rPr>
                      <m:t>+</m:t>
                    </w:ins>
                  </m:r>
                  <m:sSub>
                    <m:sSubPr>
                      <m:ctrlPr>
                        <w:ins w:id="3115" w:author="Tuomas Tirronen" w:date="2021-01-12T19:53:00Z">
                          <w:rPr>
                            <w:rFonts w:ascii="Cambria Math" w:hAnsi="Cambria Math"/>
                            <w:i/>
                          </w:rPr>
                        </w:ins>
                      </m:ctrlPr>
                    </m:sSubPr>
                    <m:e>
                      <m:r>
                        <w:ins w:id="3116" w:author="Tuomas Tirronen" w:date="2021-01-12T19:53:00Z">
                          <w:rPr>
                            <w:rFonts w:ascii="Cambria Math" w:hAnsi="Cambria Math"/>
                          </w:rPr>
                          <m:t>E</m:t>
                        </w:ins>
                      </m:r>
                    </m:e>
                    <m:sub>
                      <m:r>
                        <w:ins w:id="3117" w:author="Tuomas Tirronen" w:date="2021-01-12T19:53:00Z">
                          <w:rPr>
                            <w:rFonts w:ascii="Cambria Math" w:hAnsi="Cambria Math"/>
                          </w:rPr>
                          <m:t>LST</m:t>
                        </w:ins>
                      </m:r>
                    </m:sub>
                  </m:sSub>
                  <m:r>
                    <w:ins w:id="3118" w:author="Tuomas Tirronen" w:date="2021-01-12T19:53:00Z">
                      <w:rPr>
                        <w:rFonts w:ascii="Cambria Math" w:hAnsi="Cambria Math"/>
                      </w:rPr>
                      <m:t>×</m:t>
                    </w:ins>
                  </m:r>
                  <m:sSub>
                    <m:sSubPr>
                      <m:ctrlPr>
                        <w:ins w:id="3119" w:author="Tuomas Tirronen" w:date="2021-01-12T19:53:00Z">
                          <w:rPr>
                            <w:rFonts w:ascii="Cambria Math" w:hAnsi="Cambria Math"/>
                            <w:i/>
                          </w:rPr>
                        </w:ins>
                      </m:ctrlPr>
                    </m:sSubPr>
                    <m:e>
                      <m:r>
                        <w:ins w:id="3120" w:author="Tuomas Tirronen" w:date="2021-01-12T19:53:00Z">
                          <w:rPr>
                            <w:rFonts w:ascii="Cambria Math" w:hAnsi="Cambria Math"/>
                          </w:rPr>
                          <m:t>N</m:t>
                        </w:ins>
                      </m:r>
                    </m:e>
                    <m:sub>
                      <m:r>
                        <w:ins w:id="3121" w:author="Tuomas Tirronen" w:date="2021-01-12T19:53:00Z">
                          <w:rPr>
                            <w:rFonts w:ascii="Cambria Math" w:hAnsi="Cambria Math"/>
                          </w:rPr>
                          <m:t>LST</m:t>
                        </w:ins>
                      </m:r>
                    </m:sub>
                  </m:sSub>
                  <m:r>
                    <w:ins w:id="3122" w:author="Tuomas Tirronen" w:date="2021-01-12T19:53:00Z">
                      <w:rPr>
                        <w:rFonts w:ascii="Cambria Math" w:hAnsi="Cambria Math"/>
                      </w:rPr>
                      <m:t>+</m:t>
                    </w:ins>
                  </m:r>
                  <m:sSub>
                    <m:sSubPr>
                      <m:ctrlPr>
                        <w:ins w:id="3123" w:author="Tuomas Tirronen" w:date="2021-01-12T19:53:00Z">
                          <w:rPr>
                            <w:rFonts w:ascii="Cambria Math" w:hAnsi="Cambria Math"/>
                            <w:i/>
                          </w:rPr>
                        </w:ins>
                      </m:ctrlPr>
                    </m:sSubPr>
                    <m:e>
                      <m:r>
                        <w:ins w:id="3124" w:author="Tuomas Tirronen" w:date="2021-01-12T19:53:00Z">
                          <w:rPr>
                            <w:rFonts w:ascii="Cambria Math" w:hAnsi="Cambria Math"/>
                          </w:rPr>
                          <m:t>P</m:t>
                        </w:ins>
                      </m:r>
                    </m:e>
                    <m:sub>
                      <m:r>
                        <w:ins w:id="3125" w:author="Tuomas Tirronen" w:date="2021-01-12T19:53:00Z">
                          <w:rPr>
                            <w:rFonts w:ascii="Cambria Math" w:hAnsi="Cambria Math"/>
                          </w:rPr>
                          <m:t>DS</m:t>
                        </w:ins>
                      </m:r>
                    </m:sub>
                  </m:sSub>
                  <m:r>
                    <w:ins w:id="3126" w:author="Tuomas Tirronen" w:date="2021-01-12T19:53:00Z">
                      <w:rPr>
                        <w:rFonts w:ascii="Cambria Math" w:hAnsi="Cambria Math"/>
                      </w:rPr>
                      <m:t>×</m:t>
                    </w:ins>
                  </m:r>
                  <m:d>
                    <m:dPr>
                      <m:ctrlPr>
                        <w:ins w:id="3127" w:author="Tuomas Tirronen" w:date="2021-01-12T19:53:00Z">
                          <w:rPr>
                            <w:rFonts w:ascii="Cambria Math" w:hAnsi="Cambria Math"/>
                            <w:i/>
                          </w:rPr>
                        </w:ins>
                      </m:ctrlPr>
                    </m:dPr>
                    <m:e>
                      <m:sSub>
                        <m:sSubPr>
                          <m:ctrlPr>
                            <w:ins w:id="3128" w:author="Tuomas Tirronen" w:date="2021-01-12T19:53:00Z">
                              <w:rPr>
                                <w:rFonts w:ascii="Cambria Math" w:hAnsi="Cambria Math"/>
                                <w:i/>
                              </w:rPr>
                            </w:ins>
                          </m:ctrlPr>
                        </m:sSubPr>
                        <m:e>
                          <m:r>
                            <w:ins w:id="3129" w:author="Tuomas Tirronen" w:date="2021-01-12T19:53:00Z">
                              <w:rPr>
                                <w:rFonts w:ascii="Cambria Math" w:hAnsi="Cambria Math"/>
                              </w:rPr>
                              <m:t>T</m:t>
                            </w:ins>
                          </m:r>
                        </m:e>
                        <m:sub>
                          <m:r>
                            <w:ins w:id="3130" w:author="Tuomas Tirronen" w:date="2021-01-12T19:53:00Z">
                              <w:rPr>
                                <w:rFonts w:ascii="Cambria Math" w:hAnsi="Cambria Math"/>
                              </w:rPr>
                              <m:t>IDRX</m:t>
                            </w:ins>
                          </m:r>
                        </m:sub>
                      </m:sSub>
                      <m:r>
                        <w:ins w:id="3131" w:author="Tuomas Tirronen" w:date="2021-01-12T19:53:00Z">
                          <w:rPr>
                            <w:rFonts w:ascii="Cambria Math" w:hAnsi="Cambria Math"/>
                          </w:rPr>
                          <m:t>-</m:t>
                        </w:ins>
                      </m:r>
                      <m:sSub>
                        <m:sSubPr>
                          <m:ctrlPr>
                            <w:ins w:id="3132" w:author="Tuomas Tirronen" w:date="2021-01-12T19:53:00Z">
                              <w:rPr>
                                <w:rFonts w:ascii="Cambria Math" w:hAnsi="Cambria Math"/>
                                <w:i/>
                              </w:rPr>
                            </w:ins>
                          </m:ctrlPr>
                        </m:sSubPr>
                        <m:e>
                          <m:r>
                            <w:ins w:id="3133" w:author="Tuomas Tirronen" w:date="2021-01-12T19:53:00Z">
                              <w:rPr>
                                <w:rFonts w:ascii="Cambria Math" w:hAnsi="Cambria Math"/>
                              </w:rPr>
                              <m:t>T</m:t>
                            </w:ins>
                          </m:r>
                        </m:e>
                        <m:sub>
                          <m:r>
                            <w:ins w:id="3134" w:author="Tuomas Tirronen" w:date="2021-01-12T19:53:00Z">
                              <w:rPr>
                                <w:rFonts w:ascii="Cambria Math" w:hAnsi="Cambria Math"/>
                              </w:rPr>
                              <m:t>SSB</m:t>
                            </w:ins>
                          </m:r>
                        </m:sub>
                      </m:sSub>
                      <m:r>
                        <w:ins w:id="3135" w:author="Tuomas Tirronen" w:date="2021-01-12T19:53:00Z">
                          <w:rPr>
                            <w:rFonts w:ascii="Cambria Math" w:hAnsi="Cambria Math"/>
                          </w:rPr>
                          <m:t>-</m:t>
                        </w:ins>
                      </m:r>
                      <m:sSub>
                        <m:sSubPr>
                          <m:ctrlPr>
                            <w:ins w:id="3136" w:author="Tuomas Tirronen" w:date="2021-01-12T19:53:00Z">
                              <w:rPr>
                                <w:rFonts w:ascii="Cambria Math" w:hAnsi="Cambria Math"/>
                                <w:i/>
                              </w:rPr>
                            </w:ins>
                          </m:ctrlPr>
                        </m:sSubPr>
                        <m:e>
                          <m:r>
                            <w:ins w:id="3137" w:author="Tuomas Tirronen" w:date="2021-01-12T19:53:00Z">
                              <w:rPr>
                                <w:rFonts w:ascii="Cambria Math" w:hAnsi="Cambria Math"/>
                              </w:rPr>
                              <m:t>T</m:t>
                            </w:ins>
                          </m:r>
                        </m:e>
                        <m:sub>
                          <m:r>
                            <w:ins w:id="3138" w:author="Tuomas Tirronen" w:date="2021-01-12T19:53:00Z">
                              <w:rPr>
                                <w:rFonts w:ascii="Cambria Math" w:hAnsi="Cambria Math"/>
                              </w:rPr>
                              <m:t>IntraF</m:t>
                            </w:ins>
                          </m:r>
                        </m:sub>
                      </m:sSub>
                      <m:r>
                        <w:ins w:id="3139" w:author="Tuomas Tirronen" w:date="2021-01-12T19:53:00Z">
                          <w:rPr>
                            <w:rFonts w:ascii="Cambria Math" w:hAnsi="Cambria Math"/>
                          </w:rPr>
                          <m:t>-</m:t>
                        </w:ins>
                      </m:r>
                      <m:sSub>
                        <m:sSubPr>
                          <m:ctrlPr>
                            <w:ins w:id="3140" w:author="Tuomas Tirronen" w:date="2021-01-12T19:53:00Z">
                              <w:rPr>
                                <w:rFonts w:ascii="Cambria Math" w:hAnsi="Cambria Math"/>
                                <w:i/>
                              </w:rPr>
                            </w:ins>
                          </m:ctrlPr>
                        </m:sSubPr>
                        <m:e>
                          <m:r>
                            <w:ins w:id="3141" w:author="Tuomas Tirronen" w:date="2021-01-12T19:53:00Z">
                              <w:rPr>
                                <w:rFonts w:ascii="Cambria Math" w:hAnsi="Cambria Math"/>
                              </w:rPr>
                              <m:t>T</m:t>
                            </w:ins>
                          </m:r>
                        </m:e>
                        <m:sub>
                          <m:r>
                            <w:ins w:id="3142" w:author="Tuomas Tirronen" w:date="2021-01-12T19:53:00Z">
                              <w:rPr>
                                <w:rFonts w:ascii="Cambria Math" w:hAnsi="Cambria Math"/>
                              </w:rPr>
                              <m:t>PO</m:t>
                            </w:ins>
                          </m:r>
                        </m:sub>
                      </m:sSub>
                      <m:r>
                        <w:ins w:id="3143" w:author="Tuomas Tirronen" w:date="2021-01-12T19:53:00Z">
                          <w:rPr>
                            <w:rFonts w:ascii="Cambria Math" w:hAnsi="Cambria Math"/>
                          </w:rPr>
                          <m:t>-</m:t>
                        </w:ins>
                      </m:r>
                      <m:sSub>
                        <m:sSubPr>
                          <m:ctrlPr>
                            <w:ins w:id="3144" w:author="Tuomas Tirronen" w:date="2021-01-12T19:53:00Z">
                              <w:rPr>
                                <w:rFonts w:ascii="Cambria Math" w:hAnsi="Cambria Math"/>
                                <w:i/>
                              </w:rPr>
                            </w:ins>
                          </m:ctrlPr>
                        </m:sSubPr>
                        <m:e>
                          <m:r>
                            <w:ins w:id="3145" w:author="Tuomas Tirronen" w:date="2021-01-12T19:53:00Z">
                              <w:rPr>
                                <w:rFonts w:ascii="Cambria Math" w:hAnsi="Cambria Math"/>
                              </w:rPr>
                              <m:t>T</m:t>
                            </w:ins>
                          </m:r>
                        </m:e>
                        <m:sub>
                          <m:r>
                            <w:ins w:id="3146" w:author="Tuomas Tirronen" w:date="2021-01-12T19:53:00Z">
                              <w:rPr>
                                <w:rFonts w:ascii="Cambria Math" w:hAnsi="Cambria Math"/>
                              </w:rPr>
                              <m:t>InterF</m:t>
                            </w:ins>
                          </m:r>
                        </m:sub>
                      </m:sSub>
                      <m:r>
                        <w:ins w:id="3147" w:author="Tuomas Tirronen" w:date="2021-01-12T19:53:00Z">
                          <w:rPr>
                            <w:rFonts w:ascii="Cambria Math" w:hAnsi="Cambria Math"/>
                          </w:rPr>
                          <m:t>-</m:t>
                        </w:ins>
                      </m:r>
                      <m:sSub>
                        <m:sSubPr>
                          <m:ctrlPr>
                            <w:ins w:id="3148" w:author="Tuomas Tirronen" w:date="2021-01-12T19:53:00Z">
                              <w:rPr>
                                <w:rFonts w:ascii="Cambria Math" w:hAnsi="Cambria Math"/>
                                <w:i/>
                              </w:rPr>
                            </w:ins>
                          </m:ctrlPr>
                        </m:sSubPr>
                        <m:e>
                          <m:r>
                            <w:ins w:id="3149" w:author="Tuomas Tirronen" w:date="2021-01-12T19:53:00Z">
                              <w:rPr>
                                <w:rFonts w:ascii="Cambria Math" w:hAnsi="Cambria Math"/>
                              </w:rPr>
                              <m:t>T</m:t>
                            </w:ins>
                          </m:r>
                        </m:e>
                        <m:sub>
                          <m:r>
                            <w:ins w:id="3150" w:author="Tuomas Tirronen" w:date="2021-01-12T19:53:00Z">
                              <w:rPr>
                                <w:rFonts w:ascii="Cambria Math" w:hAnsi="Cambria Math"/>
                              </w:rPr>
                              <m:t>LS</m:t>
                            </w:ins>
                          </m:r>
                        </m:sub>
                      </m:sSub>
                    </m:e>
                  </m:d>
                  <m:r>
                    <w:ins w:id="3151" w:author="Tuomas Tirronen" w:date="2021-01-12T19:53:00Z">
                      <w:rPr>
                        <w:rFonts w:ascii="Cambria Math" w:hAnsi="Cambria Math"/>
                      </w:rPr>
                      <m:t>+</m:t>
                    </w:ins>
                  </m:r>
                  <m:sSub>
                    <m:sSubPr>
                      <m:ctrlPr>
                        <w:ins w:id="3152" w:author="Tuomas Tirronen" w:date="2021-01-12T19:53:00Z">
                          <w:rPr>
                            <w:rFonts w:ascii="Cambria Math" w:hAnsi="Cambria Math"/>
                            <w:i/>
                          </w:rPr>
                        </w:ins>
                      </m:ctrlPr>
                    </m:sSubPr>
                    <m:e>
                      <m:r>
                        <w:ins w:id="3153" w:author="Tuomas Tirronen" w:date="2021-01-12T19:53:00Z">
                          <w:rPr>
                            <w:rFonts w:ascii="Cambria Math" w:hAnsi="Cambria Math"/>
                          </w:rPr>
                          <m:t>E</m:t>
                        </w:ins>
                      </m:r>
                    </m:e>
                    <m:sub>
                      <m:r>
                        <w:ins w:id="3154" w:author="Tuomas Tirronen" w:date="2021-01-12T19:53:00Z">
                          <w:rPr>
                            <w:rFonts w:ascii="Cambria Math" w:hAnsi="Cambria Math"/>
                          </w:rPr>
                          <m:t>DST</m:t>
                        </w:ins>
                      </m:r>
                    </m:sub>
                  </m:sSub>
                  <m:r>
                    <w:ins w:id="3155" w:author="Tuomas Tirronen" w:date="2021-01-12T19:53:00Z">
                      <w:rPr>
                        <w:rFonts w:ascii="Cambria Math" w:hAnsi="Cambria Math"/>
                      </w:rPr>
                      <m:t>×</m:t>
                    </w:ins>
                  </m:r>
                  <m:sSub>
                    <m:sSubPr>
                      <m:ctrlPr>
                        <w:ins w:id="3156" w:author="Tuomas Tirronen" w:date="2021-01-12T19:53:00Z">
                          <w:rPr>
                            <w:rFonts w:ascii="Cambria Math" w:hAnsi="Cambria Math"/>
                            <w:i/>
                          </w:rPr>
                        </w:ins>
                      </m:ctrlPr>
                    </m:sSubPr>
                    <m:e>
                      <m:r>
                        <w:ins w:id="3157" w:author="Tuomas Tirronen" w:date="2021-01-12T19:53:00Z">
                          <w:rPr>
                            <w:rFonts w:ascii="Cambria Math" w:hAnsi="Cambria Math"/>
                          </w:rPr>
                          <m:t>N</m:t>
                        </w:ins>
                      </m:r>
                    </m:e>
                    <m:sub>
                      <m:r>
                        <w:ins w:id="3158" w:author="Tuomas Tirronen" w:date="2021-01-12T19:53:00Z">
                          <w:rPr>
                            <w:rFonts w:ascii="Cambria Math" w:hAnsi="Cambria Math"/>
                          </w:rPr>
                          <m:t>DST</m:t>
                        </w:ins>
                      </m:r>
                    </m:sub>
                  </m:sSub>
                </m:e>
              </m:eqArr>
            </m:num>
            <m:den>
              <m:sSub>
                <m:sSubPr>
                  <m:ctrlPr>
                    <w:ins w:id="3159" w:author="Tuomas Tirronen" w:date="2021-01-12T19:53:00Z">
                      <w:rPr>
                        <w:rFonts w:ascii="Cambria Math" w:hAnsi="Cambria Math"/>
                        <w:i/>
                      </w:rPr>
                    </w:ins>
                  </m:ctrlPr>
                </m:sSubPr>
                <m:e>
                  <m:r>
                    <w:ins w:id="3160" w:author="Tuomas Tirronen" w:date="2021-01-12T19:53:00Z">
                      <w:rPr>
                        <w:rFonts w:ascii="Cambria Math" w:hAnsi="Cambria Math"/>
                      </w:rPr>
                      <m:t>T</m:t>
                    </w:ins>
                  </m:r>
                </m:e>
                <m:sub>
                  <m:r>
                    <w:ins w:id="3161" w:author="Tuomas Tirronen" w:date="2021-01-12T19:53:00Z">
                      <w:rPr>
                        <w:rFonts w:ascii="Cambria Math" w:hAnsi="Cambria Math"/>
                      </w:rPr>
                      <m:t>IDRX</m:t>
                    </w:ins>
                  </m:r>
                </m:sub>
              </m:sSub>
            </m:den>
          </m:f>
        </m:oMath>
      </m:oMathPara>
    </w:p>
    <w:p w14:paraId="4EF76BFF" w14:textId="77777777" w:rsidR="0073686B" w:rsidRDefault="0073686B" w:rsidP="0073686B">
      <w:pPr>
        <w:jc w:val="both"/>
        <w:rPr>
          <w:ins w:id="3162" w:author="Tuomas Tirronen" w:date="2021-01-12T19:53:00Z"/>
        </w:rPr>
      </w:pPr>
    </w:p>
    <w:p w14:paraId="04F6EDD5" w14:textId="77777777" w:rsidR="0073686B" w:rsidRDefault="0073686B" w:rsidP="0073686B">
      <w:pPr>
        <w:jc w:val="both"/>
        <w:rPr>
          <w:ins w:id="3163" w:author="Tuomas Tirronen" w:date="2021-01-12T19:53:00Z"/>
        </w:rPr>
      </w:pPr>
      <w:ins w:id="3164" w:author="Tuomas Tirronen" w:date="2021-01-12T19:53:00Z">
        <w:r>
          <w:t>For eDRX, if we consider the UE to be in deep sleep outside of PTW and consuming power P</w:t>
        </w:r>
        <w:r w:rsidRPr="002A51D8">
          <w:rPr>
            <w:vertAlign w:val="subscript"/>
          </w:rPr>
          <w:t>IDRX</w:t>
        </w:r>
        <w:r>
          <w:t xml:space="preserve"> (in the formula above) during PTW, the formula for eDRX power consumption becomes:</w:t>
        </w:r>
      </w:ins>
    </w:p>
    <w:p w14:paraId="100EAFD7" w14:textId="77777777" w:rsidR="0073686B" w:rsidRDefault="00077863" w:rsidP="0073686B">
      <w:pPr>
        <w:jc w:val="both"/>
        <w:rPr>
          <w:ins w:id="3165" w:author="Tuomas Tirronen" w:date="2021-01-12T19:53:00Z"/>
        </w:rPr>
      </w:pPr>
      <m:oMathPara>
        <m:oMath>
          <m:sSub>
            <m:sSubPr>
              <m:ctrlPr>
                <w:ins w:id="3166" w:author="Tuomas Tirronen" w:date="2021-01-12T19:53:00Z">
                  <w:rPr>
                    <w:rFonts w:ascii="Cambria Math" w:hAnsi="Cambria Math"/>
                    <w:i/>
                    <w:iCs/>
                  </w:rPr>
                </w:ins>
              </m:ctrlPr>
            </m:sSubPr>
            <m:e>
              <m:r>
                <w:ins w:id="3167" w:author="Tuomas Tirronen" w:date="2021-01-12T19:53:00Z">
                  <w:rPr>
                    <w:rFonts w:ascii="Cambria Math" w:hAnsi="Cambria Math"/>
                  </w:rPr>
                  <m:t>P</m:t>
                </w:ins>
              </m:r>
            </m:e>
            <m:sub>
              <m:r>
                <w:ins w:id="3168" w:author="Tuomas Tirronen" w:date="2021-01-12T19:53:00Z">
                  <w:rPr>
                    <w:rFonts w:ascii="Cambria Math" w:hAnsi="Cambria Math"/>
                  </w:rPr>
                  <m:t>eDRX</m:t>
                </w:ins>
              </m:r>
            </m:sub>
          </m:sSub>
          <m:r>
            <w:ins w:id="3169" w:author="Tuomas Tirronen" w:date="2021-01-12T19:53:00Z">
              <w:rPr>
                <w:rFonts w:ascii="Cambria Math" w:hAnsi="Cambria Math"/>
              </w:rPr>
              <m:t>=</m:t>
            </w:ins>
          </m:r>
          <m:f>
            <m:fPr>
              <m:ctrlPr>
                <w:ins w:id="3170" w:author="Tuomas Tirronen" w:date="2021-01-12T19:53:00Z">
                  <w:rPr>
                    <w:rFonts w:ascii="Cambria Math" w:hAnsi="Cambria Math"/>
                    <w:i/>
                  </w:rPr>
                </w:ins>
              </m:ctrlPr>
            </m:fPr>
            <m:num>
              <m:sSub>
                <m:sSubPr>
                  <m:ctrlPr>
                    <w:ins w:id="3171" w:author="Tuomas Tirronen" w:date="2021-01-12T19:53:00Z">
                      <w:rPr>
                        <w:rFonts w:ascii="Cambria Math" w:hAnsi="Cambria Math"/>
                        <w:i/>
                      </w:rPr>
                    </w:ins>
                  </m:ctrlPr>
                </m:sSubPr>
                <m:e>
                  <m:r>
                    <w:ins w:id="3172" w:author="Tuomas Tirronen" w:date="2021-01-12T19:53:00Z">
                      <w:rPr>
                        <w:rFonts w:ascii="Cambria Math" w:hAnsi="Cambria Math"/>
                      </w:rPr>
                      <m:t>P</m:t>
                    </w:ins>
                  </m:r>
                </m:e>
                <m:sub>
                  <m:r>
                    <w:ins w:id="3173" w:author="Tuomas Tirronen" w:date="2021-01-12T19:53:00Z">
                      <w:rPr>
                        <w:rFonts w:ascii="Cambria Math" w:hAnsi="Cambria Math"/>
                      </w:rPr>
                      <m:t>IDRX</m:t>
                    </w:ins>
                  </m:r>
                </m:sub>
              </m:sSub>
              <m:r>
                <w:ins w:id="3174" w:author="Tuomas Tirronen" w:date="2021-01-12T19:53:00Z">
                  <w:rPr>
                    <w:rFonts w:ascii="Cambria Math" w:hAnsi="Cambria Math"/>
                  </w:rPr>
                  <m:t>×</m:t>
                </w:ins>
              </m:r>
              <m:sSub>
                <m:sSubPr>
                  <m:ctrlPr>
                    <w:ins w:id="3175" w:author="Tuomas Tirronen" w:date="2021-01-12T19:53:00Z">
                      <w:rPr>
                        <w:rFonts w:ascii="Cambria Math" w:hAnsi="Cambria Math"/>
                        <w:i/>
                      </w:rPr>
                    </w:ins>
                  </m:ctrlPr>
                </m:sSubPr>
                <m:e>
                  <m:r>
                    <w:ins w:id="3176" w:author="Tuomas Tirronen" w:date="2021-01-12T19:53:00Z">
                      <w:rPr>
                        <w:rFonts w:ascii="Cambria Math" w:hAnsi="Cambria Math"/>
                      </w:rPr>
                      <m:t>L</m:t>
                    </w:ins>
                  </m:r>
                </m:e>
                <m:sub>
                  <m:r>
                    <w:ins w:id="3177" w:author="Tuomas Tirronen" w:date="2021-01-12T19:53:00Z">
                      <w:rPr>
                        <w:rFonts w:ascii="Cambria Math" w:hAnsi="Cambria Math"/>
                      </w:rPr>
                      <m:t>PTW</m:t>
                    </w:ins>
                  </m:r>
                </m:sub>
              </m:sSub>
              <m:r>
                <w:ins w:id="3178" w:author="Tuomas Tirronen" w:date="2021-01-12T19:53:00Z">
                  <w:rPr>
                    <w:rFonts w:ascii="Cambria Math" w:hAnsi="Cambria Math"/>
                  </w:rPr>
                  <m:t>+</m:t>
                </w:ins>
              </m:r>
              <m:sSub>
                <m:sSubPr>
                  <m:ctrlPr>
                    <w:ins w:id="3179" w:author="Tuomas Tirronen" w:date="2021-01-12T19:53:00Z">
                      <w:rPr>
                        <w:rFonts w:ascii="Cambria Math" w:hAnsi="Cambria Math"/>
                        <w:i/>
                      </w:rPr>
                    </w:ins>
                  </m:ctrlPr>
                </m:sSubPr>
                <m:e>
                  <m:r>
                    <w:ins w:id="3180" w:author="Tuomas Tirronen" w:date="2021-01-12T19:53:00Z">
                      <w:rPr>
                        <w:rFonts w:ascii="Cambria Math" w:hAnsi="Cambria Math"/>
                      </w:rPr>
                      <m:t>P</m:t>
                    </w:ins>
                  </m:r>
                </m:e>
                <m:sub>
                  <m:r>
                    <w:ins w:id="3181" w:author="Tuomas Tirronen" w:date="2021-01-12T19:53:00Z">
                      <w:rPr>
                        <w:rFonts w:ascii="Cambria Math" w:hAnsi="Cambria Math"/>
                      </w:rPr>
                      <m:t>DS</m:t>
                    </w:ins>
                  </m:r>
                </m:sub>
              </m:sSub>
              <m:r>
                <w:ins w:id="3182" w:author="Tuomas Tirronen" w:date="2021-01-12T19:53:00Z">
                  <w:rPr>
                    <w:rFonts w:ascii="Cambria Math" w:hAnsi="Cambria Math"/>
                  </w:rPr>
                  <m:t>×(</m:t>
                </w:ins>
              </m:r>
              <m:sSub>
                <m:sSubPr>
                  <m:ctrlPr>
                    <w:ins w:id="3183" w:author="Tuomas Tirronen" w:date="2021-01-12T19:53:00Z">
                      <w:rPr>
                        <w:rFonts w:ascii="Cambria Math" w:hAnsi="Cambria Math"/>
                        <w:i/>
                      </w:rPr>
                    </w:ins>
                  </m:ctrlPr>
                </m:sSubPr>
                <m:e>
                  <m:r>
                    <w:ins w:id="3184" w:author="Tuomas Tirronen" w:date="2021-01-12T19:53:00Z">
                      <w:rPr>
                        <w:rFonts w:ascii="Cambria Math" w:hAnsi="Cambria Math"/>
                      </w:rPr>
                      <m:t>T</m:t>
                    </w:ins>
                  </m:r>
                </m:e>
                <m:sub>
                  <m:r>
                    <w:ins w:id="3185" w:author="Tuomas Tirronen" w:date="2021-01-12T19:53:00Z">
                      <w:rPr>
                        <w:rFonts w:ascii="Cambria Math" w:hAnsi="Cambria Math"/>
                      </w:rPr>
                      <m:t>eDRX</m:t>
                    </w:ins>
                  </m:r>
                </m:sub>
              </m:sSub>
              <m:r>
                <w:ins w:id="3186" w:author="Tuomas Tirronen" w:date="2021-01-12T19:53:00Z">
                  <w:rPr>
                    <w:rFonts w:ascii="Cambria Math" w:hAnsi="Cambria Math"/>
                  </w:rPr>
                  <m:t>-</m:t>
                </w:ins>
              </m:r>
              <m:sSub>
                <m:sSubPr>
                  <m:ctrlPr>
                    <w:ins w:id="3187" w:author="Tuomas Tirronen" w:date="2021-01-12T19:53:00Z">
                      <w:rPr>
                        <w:rFonts w:ascii="Cambria Math" w:hAnsi="Cambria Math"/>
                        <w:i/>
                      </w:rPr>
                    </w:ins>
                  </m:ctrlPr>
                </m:sSubPr>
                <m:e>
                  <m:r>
                    <w:ins w:id="3188" w:author="Tuomas Tirronen" w:date="2021-01-12T19:53:00Z">
                      <w:rPr>
                        <w:rFonts w:ascii="Cambria Math" w:hAnsi="Cambria Math"/>
                      </w:rPr>
                      <m:t>L</m:t>
                    </w:ins>
                  </m:r>
                </m:e>
                <m:sub>
                  <m:r>
                    <w:ins w:id="3189" w:author="Tuomas Tirronen" w:date="2021-01-12T19:53:00Z">
                      <w:rPr>
                        <w:rFonts w:ascii="Cambria Math" w:hAnsi="Cambria Math"/>
                      </w:rPr>
                      <m:t>PTW</m:t>
                    </w:ins>
                  </m:r>
                </m:sub>
              </m:sSub>
              <m:r>
                <w:ins w:id="3190" w:author="Tuomas Tirronen" w:date="2021-01-12T19:53:00Z">
                  <w:rPr>
                    <w:rFonts w:ascii="Cambria Math" w:hAnsi="Cambria Math"/>
                  </w:rPr>
                  <m:t>)</m:t>
                </w:ins>
              </m:r>
            </m:num>
            <m:den>
              <m:sSub>
                <m:sSubPr>
                  <m:ctrlPr>
                    <w:ins w:id="3191" w:author="Tuomas Tirronen" w:date="2021-01-12T19:53:00Z">
                      <w:rPr>
                        <w:rFonts w:ascii="Cambria Math" w:hAnsi="Cambria Math"/>
                        <w:i/>
                      </w:rPr>
                    </w:ins>
                  </m:ctrlPr>
                </m:sSubPr>
                <m:e>
                  <m:r>
                    <w:ins w:id="3192" w:author="Tuomas Tirronen" w:date="2021-01-12T19:53:00Z">
                      <w:rPr>
                        <w:rFonts w:ascii="Cambria Math" w:hAnsi="Cambria Math"/>
                      </w:rPr>
                      <m:t>T</m:t>
                    </w:ins>
                  </m:r>
                </m:e>
                <m:sub>
                  <m:r>
                    <w:ins w:id="3193" w:author="Tuomas Tirronen" w:date="2021-01-12T19:53:00Z">
                      <w:rPr>
                        <w:rFonts w:ascii="Cambria Math" w:hAnsi="Cambria Math"/>
                      </w:rPr>
                      <m:t>eDRX</m:t>
                    </w:ins>
                  </m:r>
                </m:sub>
              </m:sSub>
            </m:den>
          </m:f>
        </m:oMath>
      </m:oMathPara>
    </w:p>
    <w:p w14:paraId="1E7C8C12" w14:textId="77777777" w:rsidR="0073686B" w:rsidRDefault="0073686B" w:rsidP="0073686B">
      <w:pPr>
        <w:jc w:val="both"/>
        <w:rPr>
          <w:ins w:id="3194" w:author="Tuomas Tirronen" w:date="2021-01-12T19:53:00Z"/>
        </w:rPr>
      </w:pPr>
      <w:ins w:id="3195" w:author="Tuomas Tirronen" w:date="2021-01-12T19:53:00Z">
        <w:r>
          <w:t>Where, L</w:t>
        </w:r>
        <w:r w:rsidRPr="001E65A8">
          <w:rPr>
            <w:vertAlign w:val="subscript"/>
          </w:rPr>
          <w:t>PTW</w:t>
        </w:r>
        <w:r>
          <w:t xml:space="preserve"> is the PTW length.</w:t>
        </w:r>
      </w:ins>
    </w:p>
    <w:p w14:paraId="2B165486" w14:textId="77777777" w:rsidR="0073686B" w:rsidRDefault="0073686B" w:rsidP="0073686B">
      <w:pPr>
        <w:jc w:val="both"/>
        <w:rPr>
          <w:ins w:id="3196" w:author="Tuomas Tirronen" w:date="2021-01-12T19:53:00Z"/>
        </w:rPr>
      </w:pPr>
      <w:ins w:id="3197" w:author="Tuomas Tirronen" w:date="2021-01-12T19:53:00Z">
        <w:r>
          <w:t>Some example power savings by introducing eDRX, with different eDRX/I-DRX configurations are summarised in the table below:</w:t>
        </w:r>
      </w:ins>
    </w:p>
    <w:p w14:paraId="12B5652F" w14:textId="77777777" w:rsidR="0073686B" w:rsidRDefault="0073686B" w:rsidP="0073686B">
      <w:pPr>
        <w:pStyle w:val="af5"/>
        <w:keepNext/>
        <w:jc w:val="center"/>
        <w:rPr>
          <w:ins w:id="3198" w:author="Tuomas Tirronen" w:date="2021-01-12T19:53:00Z"/>
        </w:rPr>
      </w:pPr>
      <w:ins w:id="3199" w:author="Tuomas Tirronen" w:date="2021-01-12T19:53:00Z">
        <w:r>
          <w:t>Table E.1.1-</w:t>
        </w:r>
        <w:r>
          <w:rPr>
            <w:noProof/>
          </w:rPr>
          <w:fldChar w:fldCharType="begin"/>
        </w:r>
        <w:r>
          <w:rPr>
            <w:noProof/>
          </w:rPr>
          <w:instrText xml:space="preserve"> SEQ Table \* ARABIC </w:instrText>
        </w:r>
        <w:r>
          <w:rPr>
            <w:noProof/>
          </w:rPr>
          <w:fldChar w:fldCharType="separate"/>
        </w:r>
        <w:r>
          <w:rPr>
            <w:noProof/>
          </w:rPr>
          <w:t>2</w:t>
        </w:r>
        <w:r>
          <w:rPr>
            <w:noProof/>
          </w:rPr>
          <w:fldChar w:fldCharType="end"/>
        </w:r>
        <w:r>
          <w:rPr>
            <w:noProof/>
          </w:rPr>
          <w:t>:</w:t>
        </w:r>
        <w:r>
          <w:t xml:space="preserve"> Example power savings that can be achieved with eDRX</w:t>
        </w:r>
      </w:ins>
    </w:p>
    <w:tbl>
      <w:tblPr>
        <w:tblStyle w:val="a9"/>
        <w:tblW w:w="0" w:type="auto"/>
        <w:jc w:val="center"/>
        <w:tblLook w:val="04A0" w:firstRow="1" w:lastRow="0" w:firstColumn="1" w:lastColumn="0" w:noHBand="0" w:noVBand="1"/>
      </w:tblPr>
      <w:tblGrid>
        <w:gridCol w:w="1626"/>
        <w:gridCol w:w="1626"/>
        <w:gridCol w:w="1634"/>
        <w:gridCol w:w="1843"/>
        <w:gridCol w:w="2338"/>
      </w:tblGrid>
      <w:tr w:rsidR="0073686B" w14:paraId="5342ABBD" w14:textId="77777777" w:rsidTr="00BB03A8">
        <w:trPr>
          <w:jc w:val="center"/>
          <w:ins w:id="3200" w:author="Tuomas Tirronen" w:date="2021-01-12T19:53:00Z"/>
        </w:trPr>
        <w:tc>
          <w:tcPr>
            <w:tcW w:w="1626" w:type="dxa"/>
          </w:tcPr>
          <w:p w14:paraId="53F78102" w14:textId="77777777" w:rsidR="0073686B" w:rsidRPr="00F55CA4" w:rsidRDefault="0073686B" w:rsidP="00BB03A8">
            <w:pPr>
              <w:rPr>
                <w:ins w:id="3201" w:author="Tuomas Tirronen" w:date="2021-01-12T19:53:00Z"/>
                <w:b/>
              </w:rPr>
            </w:pPr>
            <w:ins w:id="3202" w:author="Tuomas Tirronen" w:date="2021-01-12T19:53:00Z">
              <w:r w:rsidRPr="00F55CA4">
                <w:rPr>
                  <w:b/>
                </w:rPr>
                <w:t>Scenario</w:t>
              </w:r>
            </w:ins>
          </w:p>
        </w:tc>
        <w:tc>
          <w:tcPr>
            <w:tcW w:w="1626" w:type="dxa"/>
          </w:tcPr>
          <w:p w14:paraId="591D07C3" w14:textId="77777777" w:rsidR="0073686B" w:rsidRPr="00F55CA4" w:rsidRDefault="0073686B" w:rsidP="00BB03A8">
            <w:pPr>
              <w:rPr>
                <w:ins w:id="3203" w:author="Tuomas Tirronen" w:date="2021-01-12T19:53:00Z"/>
                <w:b/>
              </w:rPr>
            </w:pPr>
            <w:ins w:id="3204" w:author="Tuomas Tirronen" w:date="2021-01-12T19:53:00Z">
              <w:r w:rsidRPr="00F55CA4">
                <w:rPr>
                  <w:b/>
                </w:rPr>
                <w:t>T</w:t>
              </w:r>
              <w:r w:rsidRPr="00F55CA4">
                <w:rPr>
                  <w:b/>
                  <w:vertAlign w:val="subscript"/>
                </w:rPr>
                <w:t>I-DRX</w:t>
              </w:r>
              <w:r w:rsidRPr="00F55CA4">
                <w:rPr>
                  <w:b/>
                </w:rPr>
                <w:t xml:space="preserve"> (ms)</w:t>
              </w:r>
            </w:ins>
          </w:p>
        </w:tc>
        <w:tc>
          <w:tcPr>
            <w:tcW w:w="1634" w:type="dxa"/>
          </w:tcPr>
          <w:p w14:paraId="49BF9C1B" w14:textId="77777777" w:rsidR="0073686B" w:rsidRPr="00F55CA4" w:rsidRDefault="0073686B" w:rsidP="00BB03A8">
            <w:pPr>
              <w:rPr>
                <w:ins w:id="3205" w:author="Tuomas Tirronen" w:date="2021-01-12T19:53:00Z"/>
                <w:b/>
              </w:rPr>
            </w:pPr>
            <w:ins w:id="3206" w:author="Tuomas Tirronen" w:date="2021-01-12T19:53:00Z">
              <w:r w:rsidRPr="00F55CA4">
                <w:rPr>
                  <w:b/>
                </w:rPr>
                <w:t>T</w:t>
              </w:r>
              <w:r w:rsidRPr="00F55CA4">
                <w:rPr>
                  <w:b/>
                  <w:vertAlign w:val="subscript"/>
                </w:rPr>
                <w:t>eDRX</w:t>
              </w:r>
              <w:r w:rsidRPr="00F55CA4">
                <w:rPr>
                  <w:b/>
                </w:rPr>
                <w:t xml:space="preserve"> (ms)</w:t>
              </w:r>
            </w:ins>
          </w:p>
        </w:tc>
        <w:tc>
          <w:tcPr>
            <w:tcW w:w="1843" w:type="dxa"/>
          </w:tcPr>
          <w:p w14:paraId="56D49099" w14:textId="77777777" w:rsidR="0073686B" w:rsidRPr="00F55CA4" w:rsidRDefault="0073686B" w:rsidP="00BB03A8">
            <w:pPr>
              <w:rPr>
                <w:ins w:id="3207" w:author="Tuomas Tirronen" w:date="2021-01-12T19:53:00Z"/>
                <w:b/>
              </w:rPr>
            </w:pPr>
            <w:ins w:id="3208" w:author="Tuomas Tirronen" w:date="2021-01-12T19:53:00Z">
              <w:r w:rsidRPr="00F55CA4">
                <w:rPr>
                  <w:b/>
                </w:rPr>
                <w:t>PTW length (ms)</w:t>
              </w:r>
            </w:ins>
          </w:p>
        </w:tc>
        <w:tc>
          <w:tcPr>
            <w:tcW w:w="2338" w:type="dxa"/>
          </w:tcPr>
          <w:p w14:paraId="33BC20CA" w14:textId="77777777" w:rsidR="0073686B" w:rsidRPr="00F55CA4" w:rsidRDefault="0073686B" w:rsidP="00BB03A8">
            <w:pPr>
              <w:rPr>
                <w:ins w:id="3209" w:author="Tuomas Tirronen" w:date="2021-01-12T19:53:00Z"/>
                <w:b/>
              </w:rPr>
            </w:pPr>
            <w:ins w:id="3210" w:author="Tuomas Tirronen" w:date="2021-01-12T19:53:00Z">
              <w:r w:rsidRPr="00F55CA4">
                <w:rPr>
                  <w:b/>
                </w:rPr>
                <w:t>% Savings with eDRX compared to I-DRX</w:t>
              </w:r>
            </w:ins>
          </w:p>
        </w:tc>
      </w:tr>
      <w:tr w:rsidR="0073686B" w14:paraId="4C3FDCA7" w14:textId="77777777" w:rsidTr="00BB03A8">
        <w:trPr>
          <w:jc w:val="center"/>
          <w:ins w:id="3211" w:author="Tuomas Tirronen" w:date="2021-01-12T19:53:00Z"/>
        </w:trPr>
        <w:tc>
          <w:tcPr>
            <w:tcW w:w="1626" w:type="dxa"/>
          </w:tcPr>
          <w:p w14:paraId="3FC36101" w14:textId="77777777" w:rsidR="0073686B" w:rsidRDefault="0073686B" w:rsidP="00BB03A8">
            <w:pPr>
              <w:rPr>
                <w:ins w:id="3212" w:author="Tuomas Tirronen" w:date="2021-01-12T19:53:00Z"/>
              </w:rPr>
            </w:pPr>
            <w:ins w:id="3213" w:author="Tuomas Tirronen" w:date="2021-01-12T19:53:00Z">
              <w:r>
                <w:t>High SINR</w:t>
              </w:r>
            </w:ins>
          </w:p>
        </w:tc>
        <w:tc>
          <w:tcPr>
            <w:tcW w:w="1626" w:type="dxa"/>
          </w:tcPr>
          <w:p w14:paraId="456D3A0E" w14:textId="77777777" w:rsidR="0073686B" w:rsidRDefault="0073686B" w:rsidP="00BB03A8">
            <w:pPr>
              <w:rPr>
                <w:ins w:id="3214" w:author="Tuomas Tirronen" w:date="2021-01-12T19:53:00Z"/>
              </w:rPr>
            </w:pPr>
            <w:ins w:id="3215" w:author="Tuomas Tirronen" w:date="2021-01-12T19:53:00Z">
              <w:r>
                <w:t>2560</w:t>
              </w:r>
            </w:ins>
          </w:p>
        </w:tc>
        <w:tc>
          <w:tcPr>
            <w:tcW w:w="1634" w:type="dxa"/>
          </w:tcPr>
          <w:p w14:paraId="0A590AFF" w14:textId="77777777" w:rsidR="0073686B" w:rsidRPr="003F1E73" w:rsidRDefault="0073686B" w:rsidP="00BB03A8">
            <w:pPr>
              <w:rPr>
                <w:ins w:id="3216" w:author="Tuomas Tirronen" w:date="2021-01-12T19:53:00Z"/>
              </w:rPr>
            </w:pPr>
            <w:ins w:id="3217" w:author="Tuomas Tirronen" w:date="2021-01-12T19:53:00Z">
              <w:r w:rsidRPr="003F1E73">
                <w:t>10</w:t>
              </w:r>
              <w:r>
                <w:t>,</w:t>
              </w:r>
              <w:r w:rsidRPr="003F1E73">
                <w:t>485</w:t>
              </w:r>
              <w:r>
                <w:t>,</w:t>
              </w:r>
              <w:r w:rsidRPr="003F1E73">
                <w:t>760</w:t>
              </w:r>
            </w:ins>
          </w:p>
        </w:tc>
        <w:tc>
          <w:tcPr>
            <w:tcW w:w="1843" w:type="dxa"/>
          </w:tcPr>
          <w:p w14:paraId="15079F4C" w14:textId="77777777" w:rsidR="0073686B" w:rsidRDefault="0073686B" w:rsidP="00BB03A8">
            <w:pPr>
              <w:rPr>
                <w:ins w:id="3218" w:author="Tuomas Tirronen" w:date="2021-01-12T19:53:00Z"/>
              </w:rPr>
            </w:pPr>
            <w:ins w:id="3219" w:author="Tuomas Tirronen" w:date="2021-01-12T19:53:00Z">
              <w:r>
                <w:t>2560</w:t>
              </w:r>
            </w:ins>
          </w:p>
        </w:tc>
        <w:tc>
          <w:tcPr>
            <w:tcW w:w="2338" w:type="dxa"/>
          </w:tcPr>
          <w:p w14:paraId="6076E519" w14:textId="77777777" w:rsidR="0073686B" w:rsidRPr="00640A5A" w:rsidRDefault="0073686B" w:rsidP="00BB03A8">
            <w:pPr>
              <w:rPr>
                <w:ins w:id="3220" w:author="Tuomas Tirronen" w:date="2021-01-12T19:53:00Z"/>
                <w:color w:val="FF0000"/>
              </w:rPr>
            </w:pPr>
            <w:ins w:id="3221" w:author="Tuomas Tirronen" w:date="2021-01-12T19:53:00Z">
              <w:r>
                <w:rPr>
                  <w:color w:val="FF0000"/>
                </w:rPr>
                <w:t>33.83</w:t>
              </w:r>
            </w:ins>
          </w:p>
        </w:tc>
      </w:tr>
      <w:tr w:rsidR="0073686B" w14:paraId="1BFD26E9" w14:textId="77777777" w:rsidTr="00BB03A8">
        <w:trPr>
          <w:jc w:val="center"/>
          <w:ins w:id="3222" w:author="Tuomas Tirronen" w:date="2021-01-12T19:53:00Z"/>
        </w:trPr>
        <w:tc>
          <w:tcPr>
            <w:tcW w:w="1626" w:type="dxa"/>
          </w:tcPr>
          <w:p w14:paraId="4900D413" w14:textId="77777777" w:rsidR="0073686B" w:rsidRDefault="0073686B" w:rsidP="00BB03A8">
            <w:pPr>
              <w:rPr>
                <w:ins w:id="3223" w:author="Tuomas Tirronen" w:date="2021-01-12T19:53:00Z"/>
              </w:rPr>
            </w:pPr>
            <w:ins w:id="3224" w:author="Tuomas Tirronen" w:date="2021-01-12T19:53:00Z">
              <w:r>
                <w:t>High SINR</w:t>
              </w:r>
            </w:ins>
          </w:p>
        </w:tc>
        <w:tc>
          <w:tcPr>
            <w:tcW w:w="1626" w:type="dxa"/>
          </w:tcPr>
          <w:p w14:paraId="3FD4BBD6" w14:textId="77777777" w:rsidR="0073686B" w:rsidRDefault="0073686B" w:rsidP="00BB03A8">
            <w:pPr>
              <w:rPr>
                <w:ins w:id="3225" w:author="Tuomas Tirronen" w:date="2021-01-12T19:53:00Z"/>
              </w:rPr>
            </w:pPr>
            <w:ins w:id="3226" w:author="Tuomas Tirronen" w:date="2021-01-12T19:53:00Z">
              <w:r>
                <w:t>1280</w:t>
              </w:r>
            </w:ins>
          </w:p>
        </w:tc>
        <w:tc>
          <w:tcPr>
            <w:tcW w:w="1634" w:type="dxa"/>
          </w:tcPr>
          <w:p w14:paraId="5F36DFE6" w14:textId="77777777" w:rsidR="0073686B" w:rsidRDefault="0073686B" w:rsidP="00BB03A8">
            <w:pPr>
              <w:rPr>
                <w:ins w:id="3227" w:author="Tuomas Tirronen" w:date="2021-01-12T19:53:00Z"/>
              </w:rPr>
            </w:pPr>
            <w:ins w:id="3228" w:author="Tuomas Tirronen" w:date="2021-01-12T19:53:00Z">
              <w:r w:rsidRPr="003F1E73">
                <w:t>10</w:t>
              </w:r>
              <w:r>
                <w:t>,</w:t>
              </w:r>
              <w:r w:rsidRPr="003F1E73">
                <w:t>485</w:t>
              </w:r>
              <w:r>
                <w:t>,</w:t>
              </w:r>
              <w:r w:rsidRPr="003F1E73">
                <w:t>760</w:t>
              </w:r>
            </w:ins>
          </w:p>
        </w:tc>
        <w:tc>
          <w:tcPr>
            <w:tcW w:w="1843" w:type="dxa"/>
          </w:tcPr>
          <w:p w14:paraId="57386E9E" w14:textId="77777777" w:rsidR="0073686B" w:rsidRDefault="0073686B" w:rsidP="00BB03A8">
            <w:pPr>
              <w:rPr>
                <w:ins w:id="3229" w:author="Tuomas Tirronen" w:date="2021-01-12T19:53:00Z"/>
              </w:rPr>
            </w:pPr>
            <w:ins w:id="3230" w:author="Tuomas Tirronen" w:date="2021-01-12T19:53:00Z">
              <w:r>
                <w:t>1280</w:t>
              </w:r>
            </w:ins>
          </w:p>
        </w:tc>
        <w:tc>
          <w:tcPr>
            <w:tcW w:w="2338" w:type="dxa"/>
          </w:tcPr>
          <w:p w14:paraId="2AF88B1A" w14:textId="77777777" w:rsidR="0073686B" w:rsidRPr="00640A5A" w:rsidRDefault="0073686B" w:rsidP="00BB03A8">
            <w:pPr>
              <w:rPr>
                <w:ins w:id="3231" w:author="Tuomas Tirronen" w:date="2021-01-12T19:53:00Z"/>
                <w:color w:val="FF0000"/>
              </w:rPr>
            </w:pPr>
            <w:ins w:id="3232" w:author="Tuomas Tirronen" w:date="2021-01-12T19:53:00Z">
              <w:r>
                <w:rPr>
                  <w:color w:val="FF0000"/>
                </w:rPr>
                <w:t>50.56</w:t>
              </w:r>
            </w:ins>
          </w:p>
        </w:tc>
      </w:tr>
      <w:tr w:rsidR="0073686B" w14:paraId="30CF1D0E" w14:textId="77777777" w:rsidTr="00BB03A8">
        <w:trPr>
          <w:jc w:val="center"/>
          <w:ins w:id="3233" w:author="Tuomas Tirronen" w:date="2021-01-12T19:53:00Z"/>
        </w:trPr>
        <w:tc>
          <w:tcPr>
            <w:tcW w:w="1626" w:type="dxa"/>
          </w:tcPr>
          <w:p w14:paraId="59CA708A" w14:textId="77777777" w:rsidR="0073686B" w:rsidRDefault="0073686B" w:rsidP="00BB03A8">
            <w:pPr>
              <w:rPr>
                <w:ins w:id="3234" w:author="Tuomas Tirronen" w:date="2021-01-12T19:53:00Z"/>
              </w:rPr>
            </w:pPr>
            <w:ins w:id="3235" w:author="Tuomas Tirronen" w:date="2021-01-12T19:53:00Z">
              <w:r>
                <w:t>High SINR</w:t>
              </w:r>
            </w:ins>
          </w:p>
        </w:tc>
        <w:tc>
          <w:tcPr>
            <w:tcW w:w="1626" w:type="dxa"/>
          </w:tcPr>
          <w:p w14:paraId="464C4B4E" w14:textId="77777777" w:rsidR="0073686B" w:rsidRDefault="0073686B" w:rsidP="00BB03A8">
            <w:pPr>
              <w:rPr>
                <w:ins w:id="3236" w:author="Tuomas Tirronen" w:date="2021-01-12T19:53:00Z"/>
              </w:rPr>
            </w:pPr>
            <w:ins w:id="3237" w:author="Tuomas Tirronen" w:date="2021-01-12T19:53:00Z">
              <w:r>
                <w:t>320</w:t>
              </w:r>
            </w:ins>
          </w:p>
        </w:tc>
        <w:tc>
          <w:tcPr>
            <w:tcW w:w="1634" w:type="dxa"/>
          </w:tcPr>
          <w:p w14:paraId="77F1BBC2" w14:textId="77777777" w:rsidR="0073686B" w:rsidRDefault="0073686B" w:rsidP="00BB03A8">
            <w:pPr>
              <w:rPr>
                <w:ins w:id="3238" w:author="Tuomas Tirronen" w:date="2021-01-12T19:53:00Z"/>
              </w:rPr>
            </w:pPr>
            <w:ins w:id="3239" w:author="Tuomas Tirronen" w:date="2021-01-12T19:53:00Z">
              <w:r w:rsidRPr="003F1E73">
                <w:t>10</w:t>
              </w:r>
              <w:r>
                <w:t>,</w:t>
              </w:r>
              <w:r w:rsidRPr="003F1E73">
                <w:t>485</w:t>
              </w:r>
              <w:r>
                <w:t>,</w:t>
              </w:r>
              <w:r w:rsidRPr="003F1E73">
                <w:t>760</w:t>
              </w:r>
            </w:ins>
          </w:p>
        </w:tc>
        <w:tc>
          <w:tcPr>
            <w:tcW w:w="1843" w:type="dxa"/>
          </w:tcPr>
          <w:p w14:paraId="0FBD0C2C" w14:textId="77777777" w:rsidR="0073686B" w:rsidRDefault="0073686B" w:rsidP="00BB03A8">
            <w:pPr>
              <w:rPr>
                <w:ins w:id="3240" w:author="Tuomas Tirronen" w:date="2021-01-12T19:53:00Z"/>
              </w:rPr>
            </w:pPr>
            <w:ins w:id="3241" w:author="Tuomas Tirronen" w:date="2021-01-12T19:53:00Z">
              <w:r>
                <w:t>320</w:t>
              </w:r>
            </w:ins>
          </w:p>
        </w:tc>
        <w:tc>
          <w:tcPr>
            <w:tcW w:w="2338" w:type="dxa"/>
          </w:tcPr>
          <w:p w14:paraId="6288AFDA" w14:textId="77777777" w:rsidR="0073686B" w:rsidRPr="00640A5A" w:rsidRDefault="0073686B" w:rsidP="00BB03A8">
            <w:pPr>
              <w:rPr>
                <w:ins w:id="3242" w:author="Tuomas Tirronen" w:date="2021-01-12T19:53:00Z"/>
                <w:color w:val="FF0000"/>
              </w:rPr>
            </w:pPr>
            <w:ins w:id="3243" w:author="Tuomas Tirronen" w:date="2021-01-12T19:53:00Z">
              <w:r>
                <w:rPr>
                  <w:color w:val="FF0000"/>
                </w:rPr>
                <w:t>80.36</w:t>
              </w:r>
            </w:ins>
          </w:p>
        </w:tc>
      </w:tr>
      <w:tr w:rsidR="0073686B" w14:paraId="12AEFB7A" w14:textId="77777777" w:rsidTr="00BB03A8">
        <w:trPr>
          <w:jc w:val="center"/>
          <w:ins w:id="3244" w:author="Tuomas Tirronen" w:date="2021-01-12T19:53:00Z"/>
        </w:trPr>
        <w:tc>
          <w:tcPr>
            <w:tcW w:w="1626" w:type="dxa"/>
          </w:tcPr>
          <w:p w14:paraId="149A7A48" w14:textId="77777777" w:rsidR="0073686B" w:rsidRDefault="0073686B" w:rsidP="00BB03A8">
            <w:pPr>
              <w:rPr>
                <w:ins w:id="3245" w:author="Tuomas Tirronen" w:date="2021-01-12T19:53:00Z"/>
              </w:rPr>
            </w:pPr>
            <w:ins w:id="3246" w:author="Tuomas Tirronen" w:date="2021-01-12T19:53:00Z">
              <w:r>
                <w:t>Low SINR</w:t>
              </w:r>
            </w:ins>
          </w:p>
        </w:tc>
        <w:tc>
          <w:tcPr>
            <w:tcW w:w="1626" w:type="dxa"/>
          </w:tcPr>
          <w:p w14:paraId="0551C79E" w14:textId="77777777" w:rsidR="0073686B" w:rsidRDefault="0073686B" w:rsidP="00BB03A8">
            <w:pPr>
              <w:rPr>
                <w:ins w:id="3247" w:author="Tuomas Tirronen" w:date="2021-01-12T19:53:00Z"/>
              </w:rPr>
            </w:pPr>
            <w:ins w:id="3248" w:author="Tuomas Tirronen" w:date="2021-01-12T19:53:00Z">
              <w:r>
                <w:t>2560</w:t>
              </w:r>
            </w:ins>
          </w:p>
        </w:tc>
        <w:tc>
          <w:tcPr>
            <w:tcW w:w="1634" w:type="dxa"/>
          </w:tcPr>
          <w:p w14:paraId="2D63B95D" w14:textId="77777777" w:rsidR="0073686B" w:rsidRPr="003F1E73" w:rsidRDefault="0073686B" w:rsidP="00BB03A8">
            <w:pPr>
              <w:rPr>
                <w:ins w:id="3249" w:author="Tuomas Tirronen" w:date="2021-01-12T19:53:00Z"/>
              </w:rPr>
            </w:pPr>
            <w:ins w:id="3250" w:author="Tuomas Tirronen" w:date="2021-01-12T19:53:00Z">
              <w:r w:rsidRPr="003F1E73">
                <w:t>10</w:t>
              </w:r>
              <w:r>
                <w:t>,</w:t>
              </w:r>
              <w:r w:rsidRPr="003F1E73">
                <w:t>485</w:t>
              </w:r>
              <w:r>
                <w:t>,</w:t>
              </w:r>
              <w:r w:rsidRPr="003F1E73">
                <w:t>760</w:t>
              </w:r>
            </w:ins>
          </w:p>
        </w:tc>
        <w:tc>
          <w:tcPr>
            <w:tcW w:w="1843" w:type="dxa"/>
          </w:tcPr>
          <w:p w14:paraId="65CAEAC4" w14:textId="77777777" w:rsidR="0073686B" w:rsidRDefault="0073686B" w:rsidP="00BB03A8">
            <w:pPr>
              <w:rPr>
                <w:ins w:id="3251" w:author="Tuomas Tirronen" w:date="2021-01-12T19:53:00Z"/>
              </w:rPr>
            </w:pPr>
            <w:ins w:id="3252" w:author="Tuomas Tirronen" w:date="2021-01-12T19:53:00Z">
              <w:r>
                <w:t>2560</w:t>
              </w:r>
            </w:ins>
          </w:p>
        </w:tc>
        <w:tc>
          <w:tcPr>
            <w:tcW w:w="2338" w:type="dxa"/>
          </w:tcPr>
          <w:p w14:paraId="349D5412" w14:textId="77777777" w:rsidR="0073686B" w:rsidRPr="00640A5A" w:rsidRDefault="0073686B" w:rsidP="00BB03A8">
            <w:pPr>
              <w:rPr>
                <w:ins w:id="3253" w:author="Tuomas Tirronen" w:date="2021-01-12T19:53:00Z"/>
                <w:color w:val="FF0000"/>
              </w:rPr>
            </w:pPr>
            <w:ins w:id="3254" w:author="Tuomas Tirronen" w:date="2021-01-12T19:53:00Z">
              <w:r w:rsidRPr="00640A5A">
                <w:rPr>
                  <w:color w:val="FF0000"/>
                </w:rPr>
                <w:t>56.08</w:t>
              </w:r>
            </w:ins>
          </w:p>
        </w:tc>
      </w:tr>
      <w:tr w:rsidR="0073686B" w14:paraId="670206B3" w14:textId="77777777" w:rsidTr="00BB03A8">
        <w:trPr>
          <w:jc w:val="center"/>
          <w:ins w:id="3255" w:author="Tuomas Tirronen" w:date="2021-01-12T19:53:00Z"/>
        </w:trPr>
        <w:tc>
          <w:tcPr>
            <w:tcW w:w="1626" w:type="dxa"/>
          </w:tcPr>
          <w:p w14:paraId="5DF22EFE" w14:textId="77777777" w:rsidR="0073686B" w:rsidRDefault="0073686B" w:rsidP="00BB03A8">
            <w:pPr>
              <w:rPr>
                <w:ins w:id="3256" w:author="Tuomas Tirronen" w:date="2021-01-12T19:53:00Z"/>
              </w:rPr>
            </w:pPr>
            <w:ins w:id="3257" w:author="Tuomas Tirronen" w:date="2021-01-12T19:53:00Z">
              <w:r>
                <w:t>Low SINR</w:t>
              </w:r>
            </w:ins>
          </w:p>
        </w:tc>
        <w:tc>
          <w:tcPr>
            <w:tcW w:w="1626" w:type="dxa"/>
          </w:tcPr>
          <w:p w14:paraId="2F019E8A" w14:textId="77777777" w:rsidR="0073686B" w:rsidRDefault="0073686B" w:rsidP="00BB03A8">
            <w:pPr>
              <w:rPr>
                <w:ins w:id="3258" w:author="Tuomas Tirronen" w:date="2021-01-12T19:53:00Z"/>
              </w:rPr>
            </w:pPr>
            <w:ins w:id="3259" w:author="Tuomas Tirronen" w:date="2021-01-12T19:53:00Z">
              <w:r>
                <w:t>1280</w:t>
              </w:r>
            </w:ins>
          </w:p>
        </w:tc>
        <w:tc>
          <w:tcPr>
            <w:tcW w:w="1634" w:type="dxa"/>
          </w:tcPr>
          <w:p w14:paraId="6C2BECEC" w14:textId="77777777" w:rsidR="0073686B" w:rsidRPr="003F1E73" w:rsidRDefault="0073686B" w:rsidP="00BB03A8">
            <w:pPr>
              <w:rPr>
                <w:ins w:id="3260" w:author="Tuomas Tirronen" w:date="2021-01-12T19:53:00Z"/>
              </w:rPr>
            </w:pPr>
            <w:ins w:id="3261" w:author="Tuomas Tirronen" w:date="2021-01-12T19:53:00Z">
              <w:r w:rsidRPr="003F1E73">
                <w:t>10</w:t>
              </w:r>
              <w:r>
                <w:t>,</w:t>
              </w:r>
              <w:r w:rsidRPr="003F1E73">
                <w:t>485</w:t>
              </w:r>
              <w:r>
                <w:t>,</w:t>
              </w:r>
              <w:r w:rsidRPr="003F1E73">
                <w:t>760</w:t>
              </w:r>
            </w:ins>
          </w:p>
        </w:tc>
        <w:tc>
          <w:tcPr>
            <w:tcW w:w="1843" w:type="dxa"/>
          </w:tcPr>
          <w:p w14:paraId="6C2CFCF0" w14:textId="77777777" w:rsidR="0073686B" w:rsidRDefault="0073686B" w:rsidP="00BB03A8">
            <w:pPr>
              <w:rPr>
                <w:ins w:id="3262" w:author="Tuomas Tirronen" w:date="2021-01-12T19:53:00Z"/>
              </w:rPr>
            </w:pPr>
            <w:ins w:id="3263" w:author="Tuomas Tirronen" w:date="2021-01-12T19:53:00Z">
              <w:r>
                <w:t>1280</w:t>
              </w:r>
            </w:ins>
          </w:p>
        </w:tc>
        <w:tc>
          <w:tcPr>
            <w:tcW w:w="2338" w:type="dxa"/>
          </w:tcPr>
          <w:p w14:paraId="14F06FE9" w14:textId="77777777" w:rsidR="0073686B" w:rsidRPr="00640A5A" w:rsidRDefault="0073686B" w:rsidP="00BB03A8">
            <w:pPr>
              <w:rPr>
                <w:ins w:id="3264" w:author="Tuomas Tirronen" w:date="2021-01-12T19:53:00Z"/>
                <w:color w:val="FF0000"/>
              </w:rPr>
            </w:pPr>
            <w:ins w:id="3265" w:author="Tuomas Tirronen" w:date="2021-01-12T19:53:00Z">
              <w:r w:rsidRPr="00640A5A">
                <w:rPr>
                  <w:color w:val="FF0000"/>
                </w:rPr>
                <w:t>71.86</w:t>
              </w:r>
            </w:ins>
          </w:p>
        </w:tc>
      </w:tr>
      <w:tr w:rsidR="0073686B" w14:paraId="3F5FF0C2" w14:textId="77777777" w:rsidTr="00BB03A8">
        <w:trPr>
          <w:jc w:val="center"/>
          <w:ins w:id="3266" w:author="Tuomas Tirronen" w:date="2021-01-12T19:53:00Z"/>
        </w:trPr>
        <w:tc>
          <w:tcPr>
            <w:tcW w:w="1626" w:type="dxa"/>
          </w:tcPr>
          <w:p w14:paraId="53C7DEB0" w14:textId="77777777" w:rsidR="0073686B" w:rsidRDefault="0073686B" w:rsidP="00BB03A8">
            <w:pPr>
              <w:rPr>
                <w:ins w:id="3267" w:author="Tuomas Tirronen" w:date="2021-01-12T19:53:00Z"/>
              </w:rPr>
            </w:pPr>
            <w:ins w:id="3268" w:author="Tuomas Tirronen" w:date="2021-01-12T19:53:00Z">
              <w:r>
                <w:t>Low SINR</w:t>
              </w:r>
            </w:ins>
          </w:p>
        </w:tc>
        <w:tc>
          <w:tcPr>
            <w:tcW w:w="1626" w:type="dxa"/>
          </w:tcPr>
          <w:p w14:paraId="35B6E1BA" w14:textId="77777777" w:rsidR="0073686B" w:rsidRDefault="0073686B" w:rsidP="00BB03A8">
            <w:pPr>
              <w:rPr>
                <w:ins w:id="3269" w:author="Tuomas Tirronen" w:date="2021-01-12T19:53:00Z"/>
              </w:rPr>
            </w:pPr>
            <w:ins w:id="3270" w:author="Tuomas Tirronen" w:date="2021-01-12T19:53:00Z">
              <w:r>
                <w:t>320</w:t>
              </w:r>
            </w:ins>
          </w:p>
        </w:tc>
        <w:tc>
          <w:tcPr>
            <w:tcW w:w="1634" w:type="dxa"/>
          </w:tcPr>
          <w:p w14:paraId="43FE639A" w14:textId="77777777" w:rsidR="0073686B" w:rsidRPr="003F1E73" w:rsidRDefault="0073686B" w:rsidP="00BB03A8">
            <w:pPr>
              <w:rPr>
                <w:ins w:id="3271" w:author="Tuomas Tirronen" w:date="2021-01-12T19:53:00Z"/>
              </w:rPr>
            </w:pPr>
            <w:ins w:id="3272" w:author="Tuomas Tirronen" w:date="2021-01-12T19:53:00Z">
              <w:r w:rsidRPr="003F1E73">
                <w:t>10</w:t>
              </w:r>
              <w:r>
                <w:t>,</w:t>
              </w:r>
              <w:r w:rsidRPr="003F1E73">
                <w:t>485</w:t>
              </w:r>
              <w:r>
                <w:t>,</w:t>
              </w:r>
              <w:r w:rsidRPr="003F1E73">
                <w:t>760</w:t>
              </w:r>
            </w:ins>
          </w:p>
        </w:tc>
        <w:tc>
          <w:tcPr>
            <w:tcW w:w="1843" w:type="dxa"/>
          </w:tcPr>
          <w:p w14:paraId="113FEC48" w14:textId="77777777" w:rsidR="0073686B" w:rsidRDefault="0073686B" w:rsidP="00BB03A8">
            <w:pPr>
              <w:rPr>
                <w:ins w:id="3273" w:author="Tuomas Tirronen" w:date="2021-01-12T19:53:00Z"/>
              </w:rPr>
            </w:pPr>
            <w:ins w:id="3274" w:author="Tuomas Tirronen" w:date="2021-01-12T19:53:00Z">
              <w:r>
                <w:t>320</w:t>
              </w:r>
            </w:ins>
          </w:p>
        </w:tc>
        <w:tc>
          <w:tcPr>
            <w:tcW w:w="2338" w:type="dxa"/>
          </w:tcPr>
          <w:p w14:paraId="5C5837C2" w14:textId="77777777" w:rsidR="0073686B" w:rsidRPr="00640A5A" w:rsidRDefault="0073686B" w:rsidP="00BB03A8">
            <w:pPr>
              <w:rPr>
                <w:ins w:id="3275" w:author="Tuomas Tirronen" w:date="2021-01-12T19:53:00Z"/>
                <w:color w:val="FF0000"/>
              </w:rPr>
            </w:pPr>
            <w:ins w:id="3276" w:author="Tuomas Tirronen" w:date="2021-01-12T19:53:00Z">
              <w:r w:rsidRPr="00640A5A">
                <w:rPr>
                  <w:color w:val="FF0000"/>
                </w:rPr>
                <w:t>91.08</w:t>
              </w:r>
            </w:ins>
          </w:p>
        </w:tc>
      </w:tr>
    </w:tbl>
    <w:p w14:paraId="5EA40FCD" w14:textId="77777777" w:rsidR="0073686B" w:rsidRDefault="0073686B" w:rsidP="0073686B">
      <w:pPr>
        <w:rPr>
          <w:ins w:id="3277" w:author="Tuomas Tirronen" w:date="2021-01-12T19:53:00Z"/>
        </w:rPr>
      </w:pPr>
    </w:p>
    <w:p w14:paraId="56FF16B2" w14:textId="77777777" w:rsidR="0073686B" w:rsidRPr="0052116F" w:rsidRDefault="0073686B" w:rsidP="0073686B">
      <w:pPr>
        <w:jc w:val="both"/>
        <w:rPr>
          <w:ins w:id="3278" w:author="Tuomas Tirronen" w:date="2021-01-12T19:53:00Z"/>
        </w:rPr>
      </w:pPr>
      <w:ins w:id="3279" w:author="Tuomas Tirronen" w:date="2021-01-12T19:53:00Z">
        <w:r>
          <w:t xml:space="preserve">From the evaluation above, it is clear that eDRX brings significant improvements to power consumption, and it is also clear that </w:t>
        </w:r>
        <w:r w:rsidRPr="009354BA">
          <w:t>eDRX concepts and mechanisms such as PTW and extension of paging cycles to hyper-frames that were introduced for LTE/NB-IoT should be re-used in RedCap.</w:t>
        </w:r>
      </w:ins>
    </w:p>
    <w:p w14:paraId="131681BC" w14:textId="5C13CCC6" w:rsidR="0073686B" w:rsidRDefault="0073686B" w:rsidP="0073686B">
      <w:pPr>
        <w:pStyle w:val="2"/>
        <w:rPr>
          <w:ins w:id="3280" w:author="Tuomas Tirronen" w:date="2021-01-12T19:53:00Z"/>
        </w:rPr>
      </w:pPr>
      <w:bookmarkStart w:id="3281" w:name="_Toc56764126"/>
      <w:bookmarkStart w:id="3282" w:name="_Toc64544495"/>
      <w:ins w:id="3283" w:author="Tuomas Tirronen" w:date="2021-01-12T19:53:00Z">
        <w:r>
          <w:t xml:space="preserve">E.1.2 </w:t>
        </w:r>
        <w:r>
          <w:tab/>
          <w:t xml:space="preserve">Power saving evaluation in </w:t>
        </w:r>
        <w:del w:id="3284" w:author="Pre 113e" w:date="2021-01-12T22:59:00Z">
          <w:r w:rsidDel="00121053">
            <w:delText>R2-2009620</w:delText>
          </w:r>
        </w:del>
      </w:ins>
      <w:bookmarkEnd w:id="3281"/>
      <w:ins w:id="3285" w:author="Pre 113e" w:date="2021-01-12T22:59:00Z">
        <w:r w:rsidR="00121053">
          <w:t xml:space="preserve"> [9]</w:t>
        </w:r>
      </w:ins>
      <w:bookmarkEnd w:id="3282"/>
    </w:p>
    <w:p w14:paraId="617BBF52" w14:textId="77777777" w:rsidR="0073686B" w:rsidRPr="00BC7665" w:rsidRDefault="0073686B" w:rsidP="0073686B">
      <w:pPr>
        <w:jc w:val="both"/>
        <w:rPr>
          <w:ins w:id="3286" w:author="Tuomas Tirronen" w:date="2021-01-12T19:53:00Z"/>
          <w:b/>
          <w:bCs/>
        </w:rPr>
      </w:pPr>
      <w:ins w:id="3287" w:author="Tuomas Tirronen" w:date="2021-01-12T19:53:00Z">
        <w:r w:rsidRPr="00BC7665">
          <w:rPr>
            <w:b/>
            <w:bCs/>
          </w:rPr>
          <w:t>Assumptions</w:t>
        </w:r>
      </w:ins>
    </w:p>
    <w:p w14:paraId="63678534" w14:textId="77777777" w:rsidR="0073686B" w:rsidRPr="00C735EE" w:rsidRDefault="0073686B" w:rsidP="0073686B">
      <w:pPr>
        <w:jc w:val="both"/>
        <w:rPr>
          <w:ins w:id="3288" w:author="Tuomas Tirronen" w:date="2021-01-12T19:53:00Z"/>
        </w:rPr>
      </w:pPr>
      <w:ins w:id="3289" w:author="Tuomas Tirronen" w:date="2021-01-12T19:53:00Z">
        <w:r w:rsidRPr="00C735EE">
          <w:t xml:space="preserve">To evaluate the power saving functionality for RedCap, we used assumptions based on the agreements made in RAN1 WG1 meeting#101e and </w:t>
        </w:r>
        <w:r>
          <w:t>#</w:t>
        </w:r>
        <w:r w:rsidRPr="00C735EE">
          <w:t>102e</w:t>
        </w:r>
        <w:r>
          <w:t>, see SID status report in RP-201676</w:t>
        </w:r>
        <w:r w:rsidRPr="00C735EE">
          <w:t xml:space="preserve">. We considered the power saving model described in TR 38.840 section </w:t>
        </w:r>
        <w:r>
          <w:t>8</w:t>
        </w:r>
        <w:r w:rsidRPr="00C735EE">
          <w:t xml:space="preserve">. </w:t>
        </w:r>
        <w:r>
          <w:t>We</w:t>
        </w:r>
        <w:r w:rsidRPr="00C735EE">
          <w:t xml:space="preserve"> considered </w:t>
        </w:r>
        <w:r w:rsidRPr="005B4D87">
          <w:t>20 MHz</w:t>
        </w:r>
        <w:r w:rsidRPr="00C735EE">
          <w:t xml:space="preserve"> bandwidth in FR1. </w:t>
        </w:r>
        <w:r w:rsidRPr="00C735EE">
          <w:rPr>
            <w:rFonts w:eastAsia="Arial"/>
          </w:rPr>
          <w:t xml:space="preserve">We assumed half-duplex RedCap devices that have 1 TX and 2 RX antennas with one MIMO layer in UL where MCS 0 is considered for MSG3 and MSG4. </w:t>
        </w:r>
        <w:r w:rsidRPr="00C735EE">
          <w:t xml:space="preserve">We assumed that the RedCap device is powered with 2 AA batteries </w:t>
        </w:r>
        <w:r>
          <w:t xml:space="preserve">(capacity is about 2x2000mAh depending on size current discharge) </w:t>
        </w:r>
        <w:r w:rsidRPr="00C735EE">
          <w:lastRenderedPageBreak/>
          <w:t xml:space="preserve">where self-discharging is negligible. It is assumed that the PDCCH monitoring periodicity is 1 ms. No power consumption due to RRM measurements was considered in the evaluation. Also, no coverage recovery is considered in the evaluation. We assumed the SSB synchronization time, i.e. if the sleep between two wakeup periods is extensively long, so there should be some power consumption accounted for </w:t>
        </w:r>
        <w:r>
          <w:t xml:space="preserve">to </w:t>
        </w:r>
        <w:r w:rsidRPr="007E5A44">
          <w:t>synchroniz</w:t>
        </w:r>
        <w:r>
          <w:t>e</w:t>
        </w:r>
        <w:r w:rsidRPr="007E5A44">
          <w:t>.</w:t>
        </w:r>
        <w:r w:rsidRPr="00C735EE">
          <w:t xml:space="preserve"> We have taken an optimistic approach in determining the SSB period, MIB and SIB acquisition times, and average synchronization time, assuming the power consumption defined in </w:t>
        </w:r>
        <w:r w:rsidRPr="00C735EE">
          <w:rPr>
            <w:rFonts w:eastAsia="Arial"/>
          </w:rPr>
          <w:t>8.1.1 and 8.1.3 of TR 38.840</w:t>
        </w:r>
        <w:r w:rsidRPr="00C735EE">
          <w:t xml:space="preserve"> for SSB based synchronization tracking. </w:t>
        </w:r>
        <w:r>
          <w:t>W</w:t>
        </w:r>
        <w:r w:rsidRPr="00C735EE">
          <w:t>e considered the packet inter-arrival time to model data traffic</w:t>
        </w:r>
        <w:r>
          <w:t xml:space="preserve"> </w:t>
        </w:r>
        <w:r w:rsidRPr="007E5A44">
          <w:t>generation</w:t>
        </w:r>
        <w:r w:rsidRPr="00C735EE">
          <w:t xml:space="preserve">. </w:t>
        </w:r>
        <w:r w:rsidRPr="00171FEC">
          <w:t xml:space="preserve">In addition to the IAT specified in </w:t>
        </w:r>
        <w:r>
          <w:t>RP-201676,</w:t>
        </w:r>
        <w:r w:rsidRPr="00171FEC">
          <w:t xml:space="preserve"> we have also evaluated battery lifetime for a number of IATs.</w:t>
        </w:r>
        <w:r w:rsidRPr="00C735EE">
          <w:t xml:space="preserve"> The Inter-arrival rate is considered for uplink traffic. </w:t>
        </w:r>
      </w:ins>
    </w:p>
    <w:p w14:paraId="156E029F" w14:textId="77777777" w:rsidR="0073686B" w:rsidRPr="00BC7665" w:rsidRDefault="0073686B" w:rsidP="0073686B">
      <w:pPr>
        <w:jc w:val="both"/>
        <w:rPr>
          <w:ins w:id="3290" w:author="Tuomas Tirronen" w:date="2021-01-12T19:53:00Z"/>
          <w:rFonts w:eastAsia="宋体"/>
          <w:b/>
          <w:bCs/>
        </w:rPr>
      </w:pPr>
      <w:ins w:id="3291" w:author="Tuomas Tirronen" w:date="2021-01-12T19:53:00Z">
        <w:r w:rsidRPr="00BC7665">
          <w:rPr>
            <w:rFonts w:eastAsia="宋体"/>
            <w:b/>
            <w:bCs/>
          </w:rPr>
          <w:t>Results</w:t>
        </w:r>
      </w:ins>
    </w:p>
    <w:p w14:paraId="3867425D" w14:textId="77777777" w:rsidR="0073686B" w:rsidRPr="00C735EE" w:rsidRDefault="0073686B" w:rsidP="0073686B">
      <w:pPr>
        <w:jc w:val="both"/>
        <w:rPr>
          <w:ins w:id="3292" w:author="Tuomas Tirronen" w:date="2021-01-12T19:53:00Z"/>
          <w:lang w:eastAsia="ja-JP"/>
        </w:rPr>
      </w:pPr>
      <w:ins w:id="3293" w:author="Tuomas Tirronen" w:date="2021-01-12T19:53:00Z">
        <w:r w:rsidRPr="00C735EE">
          <w:rPr>
            <w:lang w:eastAsia="ja-JP"/>
          </w:rPr>
          <w:t>The evaluation result</w:t>
        </w:r>
        <w:r>
          <w:rPr>
            <w:lang w:eastAsia="ja-JP"/>
          </w:rPr>
          <w:t xml:space="preserve">s are </w:t>
        </w:r>
        <w:r w:rsidRPr="00C735EE">
          <w:rPr>
            <w:lang w:eastAsia="ja-JP"/>
          </w:rPr>
          <w:t xml:space="preserve">shown in figure </w:t>
        </w:r>
        <w:r>
          <w:rPr>
            <w:lang w:eastAsia="ja-JP"/>
          </w:rPr>
          <w:t>E.1.2-1.</w:t>
        </w:r>
        <w:r w:rsidRPr="00C735EE">
          <w:rPr>
            <w:lang w:eastAsia="ja-JP"/>
          </w:rPr>
          <w:t xml:space="preserve"> Figure </w:t>
        </w:r>
        <w:r>
          <w:rPr>
            <w:lang w:eastAsia="ja-JP"/>
          </w:rPr>
          <w:t>E.1.2-1</w:t>
        </w:r>
        <w:r w:rsidRPr="00C735EE">
          <w:rPr>
            <w:lang w:eastAsia="ja-JP"/>
          </w:rPr>
          <w:t xml:space="preserve"> shows the battery lifetime gain </w:t>
        </w:r>
        <w:r>
          <w:rPr>
            <w:lang w:eastAsia="ja-JP"/>
          </w:rPr>
          <w:t>for</w:t>
        </w:r>
        <w:r w:rsidRPr="00C735EE">
          <w:rPr>
            <w:lang w:eastAsia="ja-JP"/>
          </w:rPr>
          <w:t xml:space="preserve"> different eDRX cycles </w:t>
        </w:r>
        <w:r>
          <w:rPr>
            <w:lang w:eastAsia="ja-JP"/>
          </w:rPr>
          <w:t xml:space="preserve">and </w:t>
        </w:r>
        <w:r w:rsidRPr="00C735EE">
          <w:rPr>
            <w:lang w:eastAsia="ja-JP"/>
          </w:rPr>
          <w:t xml:space="preserve">different inter-arrival times. The inter-arrival time in this figure is represented in the order of minutes. If one looks at the inter-arrival time of 1 min, when the eDRX cycle goes beyond </w:t>
        </w:r>
        <w:r>
          <w:rPr>
            <w:lang w:eastAsia="ja-JP"/>
          </w:rPr>
          <w:t>64</w:t>
        </w:r>
        <w:r w:rsidRPr="00C735EE">
          <w:rPr>
            <w:lang w:eastAsia="ja-JP"/>
          </w:rPr>
          <w:t xml:space="preserve"> min, further exten</w:t>
        </w:r>
        <w:r>
          <w:rPr>
            <w:lang w:eastAsia="ja-JP"/>
          </w:rPr>
          <w:t xml:space="preserve">sion </w:t>
        </w:r>
        <w:r w:rsidRPr="00C735EE" w:rsidDel="00077936">
          <w:rPr>
            <w:lang w:eastAsia="ja-JP"/>
          </w:rPr>
          <w:t xml:space="preserve">of </w:t>
        </w:r>
        <w:r w:rsidRPr="00C735EE">
          <w:rPr>
            <w:lang w:eastAsia="ja-JP"/>
          </w:rPr>
          <w:t xml:space="preserve">the eDRX cycle lengths does not significantly </w:t>
        </w:r>
        <w:r>
          <w:rPr>
            <w:lang w:eastAsia="ja-JP"/>
          </w:rPr>
          <w:t>increase the lifetime</w:t>
        </w:r>
        <w:r w:rsidRPr="00C735EE">
          <w:rPr>
            <w:lang w:eastAsia="ja-JP"/>
          </w:rPr>
          <w:t>. It is worth to note that the length of the eDRX cycle extension gain largely depends on the packet inter</w:t>
        </w:r>
        <w:r>
          <w:rPr>
            <w:lang w:eastAsia="ja-JP"/>
          </w:rPr>
          <w:t>-</w:t>
        </w:r>
        <w:r w:rsidRPr="00C735EE">
          <w:rPr>
            <w:lang w:eastAsia="ja-JP"/>
          </w:rPr>
          <w:t xml:space="preserve">arrival time. </w:t>
        </w:r>
        <w:r>
          <w:rPr>
            <w:lang w:eastAsia="ja-JP"/>
          </w:rPr>
          <w:t>The IAT above 300 minutes also has nominal battery lifetime gain.</w:t>
        </w:r>
        <w:r w:rsidRPr="00C735EE">
          <w:rPr>
            <w:lang w:eastAsia="ja-JP"/>
          </w:rPr>
          <w:t xml:space="preserve"> Looking at the result, regardless of the </w:t>
        </w:r>
        <w:r>
          <w:rPr>
            <w:lang w:eastAsia="ja-JP"/>
          </w:rPr>
          <w:t xml:space="preserve">payload’s </w:t>
        </w:r>
        <w:r w:rsidRPr="00C735EE">
          <w:rPr>
            <w:lang w:eastAsia="ja-JP"/>
          </w:rPr>
          <w:t xml:space="preserve">inter-arrival time, one can see that with a DRX cycle up to 10.24s a battery lifetime of around 6 to 8 months can be achieved </w:t>
        </w:r>
        <w:r>
          <w:rPr>
            <w:lang w:eastAsia="ja-JP"/>
          </w:rPr>
          <w:t>for a device in</w:t>
        </w:r>
        <w:r w:rsidRPr="00C735EE">
          <w:rPr>
            <w:lang w:eastAsia="ja-JP"/>
          </w:rPr>
          <w:t xml:space="preserve"> RRC_IDLE. </w:t>
        </w:r>
        <w:r>
          <w:rPr>
            <w:lang w:eastAsia="ja-JP"/>
          </w:rPr>
          <w:t>With an eDRX cycle above 10.24s,</w:t>
        </w:r>
        <w:r w:rsidRPr="00C735EE">
          <w:rPr>
            <w:lang w:eastAsia="ja-JP"/>
          </w:rPr>
          <w:t xml:space="preserve"> RRC</w:t>
        </w:r>
        <w:r>
          <w:rPr>
            <w:lang w:eastAsia="ja-JP"/>
          </w:rPr>
          <w:t>_</w:t>
        </w:r>
        <w:r w:rsidRPr="00C735EE">
          <w:rPr>
            <w:lang w:eastAsia="ja-JP"/>
          </w:rPr>
          <w:t xml:space="preserve">INACTIVE has 25% higher gain than </w:t>
        </w:r>
        <w:r>
          <w:rPr>
            <w:lang w:eastAsia="ja-JP"/>
          </w:rPr>
          <w:t xml:space="preserve">the </w:t>
        </w:r>
        <w:r w:rsidRPr="00C735EE">
          <w:rPr>
            <w:lang w:eastAsia="ja-JP"/>
          </w:rPr>
          <w:t>RRC_IDLE state due to the reduced signalling load between gNB and UE.</w:t>
        </w:r>
        <w:r>
          <w:rPr>
            <w:lang w:eastAsia="ja-JP"/>
          </w:rPr>
          <w:t xml:space="preserve"> </w:t>
        </w:r>
        <w:r w:rsidRPr="00C735EE">
          <w:t xml:space="preserve">It is worth to note that the presented power saving gains </w:t>
        </w:r>
        <w:r>
          <w:t>may be</w:t>
        </w:r>
        <w:r w:rsidRPr="00C735EE">
          <w:t xml:space="preserve"> optimistic due to the simplistic assumptions made during the evaluation.</w:t>
        </w:r>
      </w:ins>
    </w:p>
    <w:p w14:paraId="6C69B0E4" w14:textId="77777777" w:rsidR="0073686B" w:rsidRPr="003577F7" w:rsidRDefault="0073686B" w:rsidP="0073686B">
      <w:pPr>
        <w:pStyle w:val="B1"/>
        <w:ind w:left="0" w:firstLine="0"/>
        <w:rPr>
          <w:ins w:id="3294" w:author="Tuomas Tirronen" w:date="2021-01-12T19:53:00Z"/>
          <w:rFonts w:ascii="Arial" w:hAnsi="Arial" w:cs="Arial"/>
        </w:rPr>
      </w:pPr>
    </w:p>
    <w:p w14:paraId="2DB40321" w14:textId="77777777" w:rsidR="0073686B" w:rsidRPr="003577F7" w:rsidRDefault="0073686B" w:rsidP="0073686B">
      <w:pPr>
        <w:pStyle w:val="B1"/>
        <w:ind w:left="0" w:firstLine="0"/>
        <w:jc w:val="center"/>
        <w:rPr>
          <w:ins w:id="3295" w:author="Tuomas Tirronen" w:date="2021-01-12T19:53:00Z"/>
          <w:rFonts w:ascii="Arial" w:hAnsi="Arial" w:cs="Arial"/>
        </w:rPr>
      </w:pPr>
      <w:ins w:id="3296" w:author="Tuomas Tirronen" w:date="2021-01-12T19:53:00Z">
        <w:r w:rsidRPr="003577F7">
          <w:rPr>
            <w:rFonts w:ascii="Arial" w:hAnsi="Arial" w:cs="Arial"/>
            <w:noProof/>
            <w:lang w:val="en-US" w:eastAsia="zh-CN"/>
          </w:rPr>
          <w:drawing>
            <wp:inline distT="0" distB="0" distL="0" distR="0" wp14:anchorId="7CADC5B9" wp14:editId="3187405F">
              <wp:extent cx="5387159" cy="2726872"/>
              <wp:effectExtent l="0" t="0" r="4445" b="0"/>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36380" cy="2751787"/>
                      </a:xfrm>
                      <a:prstGeom prst="rect">
                        <a:avLst/>
                      </a:prstGeom>
                      <a:noFill/>
                    </pic:spPr>
                  </pic:pic>
                </a:graphicData>
              </a:graphic>
            </wp:inline>
          </w:drawing>
        </w:r>
      </w:ins>
    </w:p>
    <w:p w14:paraId="6DE8DCD5" w14:textId="77777777" w:rsidR="0073686B" w:rsidRPr="003577F7" w:rsidRDefault="0073686B" w:rsidP="0073686B">
      <w:pPr>
        <w:pStyle w:val="af5"/>
        <w:jc w:val="center"/>
        <w:rPr>
          <w:ins w:id="3297" w:author="Tuomas Tirronen" w:date="2021-01-12T19:53:00Z"/>
        </w:rPr>
      </w:pPr>
      <w:ins w:id="3298" w:author="Tuomas Tirronen" w:date="2021-01-12T19:53:00Z">
        <w:r w:rsidRPr="003577F7">
          <w:t xml:space="preserve">Figure </w:t>
        </w:r>
        <w:r>
          <w:t>E.1.2-1:</w:t>
        </w:r>
        <w:r w:rsidRPr="003577F7">
          <w:t xml:space="preserve"> RedCap UE battery lifetime in RRC_INACTIVE and RRC_IDLE state.</w:t>
        </w:r>
      </w:ins>
    </w:p>
    <w:p w14:paraId="196CBB09" w14:textId="77777777" w:rsidR="0073686B" w:rsidRDefault="0073686B" w:rsidP="0073686B">
      <w:pPr>
        <w:rPr>
          <w:ins w:id="3299" w:author="Tuomas Tirronen" w:date="2021-01-12T19:53:00Z"/>
        </w:rPr>
      </w:pPr>
    </w:p>
    <w:p w14:paraId="7B501238" w14:textId="77777777" w:rsidR="0073686B" w:rsidRDefault="0073686B" w:rsidP="0073686B">
      <w:pPr>
        <w:jc w:val="both"/>
        <w:rPr>
          <w:ins w:id="3300" w:author="Tuomas Tirronen" w:date="2021-01-12T19:53:00Z"/>
        </w:rPr>
      </w:pPr>
      <w:ins w:id="3301" w:author="Tuomas Tirronen" w:date="2021-01-12T19:53:00Z">
        <w:r>
          <w:t>In the SID use case with Industrial Wireless Sensor Network (IWSN), the UE</w:t>
        </w:r>
        <w:r w:rsidRPr="00544F01">
          <w:t xml:space="preserve"> battery </w:t>
        </w:r>
        <w:r>
          <w:t xml:space="preserve">is expected to </w:t>
        </w:r>
        <w:r w:rsidRPr="00544F01">
          <w:t>last at least a few years</w:t>
        </w:r>
        <w:r>
          <w:t>. From our result, one can see that</w:t>
        </w:r>
        <w:r w:rsidRPr="00544F01">
          <w:t xml:space="preserve"> eDRX longer than 10.24s is required to have </w:t>
        </w:r>
        <w:r>
          <w:t xml:space="preserve">a </w:t>
        </w:r>
        <w:r w:rsidRPr="00544F01">
          <w:t>UE battery life of “at least a few years”</w:t>
        </w:r>
        <w:r>
          <w:t xml:space="preserve"> for both RRC_IDLE and RRC_INACTIVE cases. Based on the results, we recommend RAN2</w:t>
        </w:r>
        <w:r w:rsidDel="00787B31">
          <w:t xml:space="preserve"> </w:t>
        </w:r>
        <w:r>
          <w:t>to extend the eDRX cycle for both RRC_IDLE and RRC_INACTIVE beyond 10.24 seconds.</w:t>
        </w:r>
      </w:ins>
    </w:p>
    <w:p w14:paraId="49D7F943" w14:textId="77777777" w:rsidR="0073686B" w:rsidRPr="00BC7665" w:rsidRDefault="0073686B" w:rsidP="0073686B">
      <w:pPr>
        <w:jc w:val="both"/>
        <w:rPr>
          <w:ins w:id="3302" w:author="Tuomas Tirronen" w:date="2021-01-12T19:53:00Z"/>
          <w:b/>
          <w:bCs/>
        </w:rPr>
      </w:pPr>
      <w:ins w:id="3303" w:author="Tuomas Tirronen" w:date="2021-01-12T19:53:00Z">
        <w:r w:rsidRPr="00BC7665">
          <w:rPr>
            <w:b/>
            <w:bCs/>
          </w:rPr>
          <w:t>Analysis</w:t>
        </w:r>
      </w:ins>
    </w:p>
    <w:p w14:paraId="7D82502F" w14:textId="77777777" w:rsidR="0073686B" w:rsidRPr="00BC7665" w:rsidRDefault="0073686B" w:rsidP="0073686B">
      <w:pPr>
        <w:jc w:val="both"/>
        <w:rPr>
          <w:ins w:id="3304" w:author="Tuomas Tirronen" w:date="2021-01-12T19:53:00Z"/>
          <w:b/>
          <w:bCs/>
        </w:rPr>
      </w:pPr>
      <w:ins w:id="3305" w:author="Tuomas Tirronen" w:date="2021-01-12T19:53:00Z">
        <w:r w:rsidRPr="00BC7665">
          <w:rPr>
            <w:b/>
            <w:bCs/>
          </w:rPr>
          <w:t>Length of extension for eDRX in RRC_IDLE</w:t>
        </w:r>
      </w:ins>
    </w:p>
    <w:p w14:paraId="0B4B1AE8" w14:textId="77777777" w:rsidR="0073686B" w:rsidRPr="003577F7" w:rsidRDefault="0073686B" w:rsidP="0073686B">
      <w:pPr>
        <w:jc w:val="both"/>
        <w:rPr>
          <w:ins w:id="3306" w:author="Tuomas Tirronen" w:date="2021-01-12T19:53:00Z"/>
        </w:rPr>
      </w:pPr>
      <w:ins w:id="3307" w:author="Tuomas Tirronen" w:date="2021-01-12T19:53:00Z">
        <w:r w:rsidRPr="003577F7">
          <w:t xml:space="preserve">From the results we can </w:t>
        </w:r>
        <w:r>
          <w:t>see that</w:t>
        </w:r>
        <w:r w:rsidRPr="003577F7">
          <w:t xml:space="preserve"> it is reasonable to extend the eDRX duty cycle to </w:t>
        </w:r>
        <w:r>
          <w:t>64 minutes</w:t>
        </w:r>
        <w:r w:rsidRPr="003577F7">
          <w:t xml:space="preserve"> </w:t>
        </w:r>
        <w:r>
          <w:t>(1.06</w:t>
        </w:r>
        <w:r w:rsidRPr="003577F7">
          <w:t xml:space="preserve"> hours</w:t>
        </w:r>
        <w:r>
          <w:t>)</w:t>
        </w:r>
        <w:r w:rsidRPr="003577F7">
          <w:t>. In LTE a 10-bit H</w:t>
        </w:r>
        <w:r>
          <w:t>-S</w:t>
        </w:r>
        <w:r w:rsidRPr="003577F7">
          <w:t>FN is defined in SI for eDRX. If we adopt the LTE-M mechanism for NR then the H</w:t>
        </w:r>
        <w:r>
          <w:t>-S</w:t>
        </w:r>
        <w:r w:rsidRPr="003577F7">
          <w:t xml:space="preserve">FN signalling in SIB1 limits the eDRX cycle length to 10845.76 seconds or 2.91 hours, see table </w:t>
        </w:r>
        <w:r>
          <w:t>E.1.2-1</w:t>
        </w:r>
        <w:r w:rsidRPr="003577F7">
          <w:t>.</w:t>
        </w:r>
      </w:ins>
    </w:p>
    <w:p w14:paraId="5B53E543" w14:textId="77777777" w:rsidR="0073686B" w:rsidRDefault="0073686B" w:rsidP="0073686B">
      <w:pPr>
        <w:jc w:val="both"/>
        <w:rPr>
          <w:ins w:id="3308" w:author="Tuomas Tirronen" w:date="2021-01-12T19:53:00Z"/>
        </w:rPr>
      </w:pPr>
      <w:ins w:id="3309" w:author="Tuomas Tirronen" w:date="2021-01-12T19:53:00Z">
        <w:r>
          <w:t>F</w:t>
        </w:r>
        <w:r w:rsidRPr="00D20CF9">
          <w:t xml:space="preserve">ollowing agreement </w:t>
        </w:r>
        <w:r w:rsidRPr="00000C42">
          <w:t>w</w:t>
        </w:r>
        <w:r>
          <w:t>as</w:t>
        </w:r>
        <w:r w:rsidRPr="00D20CF9">
          <w:t xml:space="preserve"> made</w:t>
        </w:r>
        <w:r>
          <w:t xml:space="preserve"> in RAN2#111-e,</w:t>
        </w:r>
      </w:ins>
    </w:p>
    <w:p w14:paraId="3C8F10E9" w14:textId="77777777" w:rsidR="0073686B" w:rsidRDefault="0073686B" w:rsidP="0073686B">
      <w:pPr>
        <w:jc w:val="both"/>
        <w:rPr>
          <w:ins w:id="3310" w:author="Tuomas Tirronen" w:date="2021-01-12T19:53:00Z"/>
          <w:i/>
        </w:rPr>
      </w:pPr>
      <w:ins w:id="3311" w:author="Tuomas Tirronen" w:date="2021-01-12T19:53:00Z">
        <w:r w:rsidRPr="00D20CF9">
          <w:rPr>
            <w:i/>
            <w:iCs/>
          </w:rPr>
          <w:lastRenderedPageBreak/>
          <w:t xml:space="preserve">For RRC_IDLE and/or RRC_INACTIVE, if the NR DRX cycle range is extended beyond 10.24s, the LTE ‎eDRX mechanism beyond 10.24s (e.g., PTW, PH, etc.) is used as baseline when NR eDRX cycle is configured beyond 10.24s. </w:t>
        </w:r>
      </w:ins>
    </w:p>
    <w:p w14:paraId="57887EC1" w14:textId="77777777" w:rsidR="0073686B" w:rsidRPr="00EA7E02" w:rsidRDefault="0073686B" w:rsidP="0073686B">
      <w:pPr>
        <w:spacing w:after="0"/>
        <w:ind w:left="180"/>
        <w:jc w:val="both"/>
        <w:textAlignment w:val="center"/>
        <w:rPr>
          <w:ins w:id="3312" w:author="Tuomas Tirronen" w:date="2021-01-12T19:53:00Z"/>
          <w:rFonts w:ascii="Arial" w:hAnsi="Arial" w:cs="Arial"/>
          <w:i/>
          <w:iCs/>
        </w:rPr>
      </w:pPr>
    </w:p>
    <w:p w14:paraId="2A73903A" w14:textId="77777777" w:rsidR="0073686B" w:rsidRPr="003577F7" w:rsidRDefault="0073686B" w:rsidP="0073686B">
      <w:pPr>
        <w:pStyle w:val="af5"/>
        <w:jc w:val="center"/>
        <w:rPr>
          <w:ins w:id="3313" w:author="Tuomas Tirronen" w:date="2021-01-12T19:53:00Z"/>
        </w:rPr>
      </w:pPr>
      <w:ins w:id="3314" w:author="Tuomas Tirronen" w:date="2021-01-12T19:53:00Z">
        <w:r w:rsidRPr="003577F7">
          <w:t>Table</w:t>
        </w:r>
        <w:r>
          <w:t xml:space="preserve"> E.1.2-1</w:t>
        </w:r>
        <w:r w:rsidRPr="003577F7">
          <w:t xml:space="preserve">: </w:t>
        </w:r>
        <w:r>
          <w:t>SFN and H-SFN bit mapping</w:t>
        </w:r>
      </w:ins>
    </w:p>
    <w:tbl>
      <w:tblPr>
        <w:tblW w:w="5606"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005"/>
        <w:gridCol w:w="860"/>
        <w:gridCol w:w="1813"/>
        <w:gridCol w:w="1928"/>
      </w:tblGrid>
      <w:tr w:rsidR="0073686B" w:rsidRPr="003577F7" w14:paraId="37B89B90" w14:textId="77777777" w:rsidTr="00BB03A8">
        <w:trPr>
          <w:trHeight w:val="588"/>
          <w:tblCellSpacing w:w="0" w:type="dxa"/>
          <w:jc w:val="center"/>
          <w:ins w:id="3315" w:author="Tuomas Tirronen" w:date="2021-01-12T19:53:00Z"/>
        </w:trPr>
        <w:tc>
          <w:tcPr>
            <w:tcW w:w="1005" w:type="dxa"/>
            <w:tcBorders>
              <w:top w:val="outset" w:sz="6" w:space="0" w:color="auto"/>
              <w:left w:val="outset" w:sz="6" w:space="0" w:color="auto"/>
              <w:bottom w:val="outset" w:sz="6" w:space="0" w:color="auto"/>
              <w:right w:val="outset" w:sz="6" w:space="0" w:color="auto"/>
            </w:tcBorders>
            <w:shd w:val="clear" w:color="auto" w:fill="6699CC"/>
            <w:vAlign w:val="center"/>
            <w:hideMark/>
          </w:tcPr>
          <w:p w14:paraId="2E70B9F1" w14:textId="77777777" w:rsidR="0073686B" w:rsidRPr="003577F7" w:rsidRDefault="0073686B" w:rsidP="00BB03A8">
            <w:pPr>
              <w:jc w:val="center"/>
              <w:rPr>
                <w:ins w:id="3316" w:author="Tuomas Tirronen" w:date="2021-01-12T19:53:00Z"/>
                <w:rFonts w:ascii="Arial" w:eastAsia="宋体" w:hAnsi="Arial" w:cs="Arial"/>
              </w:rPr>
            </w:pPr>
            <w:ins w:id="3317" w:author="Tuomas Tirronen" w:date="2021-01-12T19:53:00Z">
              <w:r w:rsidRPr="003577F7">
                <w:rPr>
                  <w:rFonts w:ascii="Arial" w:eastAsia="宋体" w:hAnsi="Arial" w:cs="Arial"/>
                </w:rPr>
                <w:t>Name</w:t>
              </w:r>
            </w:ins>
          </w:p>
        </w:tc>
        <w:tc>
          <w:tcPr>
            <w:tcW w:w="860" w:type="dxa"/>
            <w:tcBorders>
              <w:top w:val="outset" w:sz="6" w:space="0" w:color="auto"/>
              <w:left w:val="outset" w:sz="6" w:space="0" w:color="auto"/>
              <w:bottom w:val="outset" w:sz="6" w:space="0" w:color="auto"/>
              <w:right w:val="outset" w:sz="6" w:space="0" w:color="auto"/>
            </w:tcBorders>
            <w:shd w:val="clear" w:color="auto" w:fill="6699CC"/>
            <w:vAlign w:val="center"/>
            <w:hideMark/>
          </w:tcPr>
          <w:p w14:paraId="359A2739" w14:textId="77777777" w:rsidR="0073686B" w:rsidRPr="003577F7" w:rsidRDefault="0073686B" w:rsidP="00BB03A8">
            <w:pPr>
              <w:jc w:val="center"/>
              <w:rPr>
                <w:ins w:id="3318" w:author="Tuomas Tirronen" w:date="2021-01-12T19:53:00Z"/>
                <w:rFonts w:ascii="Arial" w:eastAsia="宋体" w:hAnsi="Arial" w:cs="Arial"/>
              </w:rPr>
            </w:pPr>
            <w:ins w:id="3319" w:author="Tuomas Tirronen" w:date="2021-01-12T19:53:00Z">
              <w:r w:rsidRPr="003577F7">
                <w:rPr>
                  <w:rFonts w:ascii="Arial" w:eastAsia="宋体" w:hAnsi="Arial" w:cs="Arial"/>
                </w:rPr>
                <w:t>Range</w:t>
              </w:r>
            </w:ins>
          </w:p>
        </w:tc>
        <w:tc>
          <w:tcPr>
            <w:tcW w:w="1813" w:type="dxa"/>
            <w:tcBorders>
              <w:top w:val="outset" w:sz="6" w:space="0" w:color="auto"/>
              <w:left w:val="outset" w:sz="6" w:space="0" w:color="auto"/>
              <w:bottom w:val="outset" w:sz="6" w:space="0" w:color="auto"/>
              <w:right w:val="outset" w:sz="6" w:space="0" w:color="auto"/>
            </w:tcBorders>
            <w:shd w:val="clear" w:color="auto" w:fill="6699CC"/>
            <w:vAlign w:val="center"/>
            <w:hideMark/>
          </w:tcPr>
          <w:p w14:paraId="75DF72EC" w14:textId="77777777" w:rsidR="0073686B" w:rsidRPr="003577F7" w:rsidRDefault="0073686B" w:rsidP="00BB03A8">
            <w:pPr>
              <w:jc w:val="center"/>
              <w:rPr>
                <w:ins w:id="3320" w:author="Tuomas Tirronen" w:date="2021-01-12T19:53:00Z"/>
                <w:rFonts w:ascii="Arial" w:eastAsia="宋体" w:hAnsi="Arial" w:cs="Arial"/>
              </w:rPr>
            </w:pPr>
            <w:ins w:id="3321" w:author="Tuomas Tirronen" w:date="2021-01-12T19:53:00Z">
              <w:r w:rsidRPr="003577F7">
                <w:rPr>
                  <w:rFonts w:ascii="Arial" w:eastAsia="宋体" w:hAnsi="Arial" w:cs="Arial"/>
                </w:rPr>
                <w:t>Synchronization Method</w:t>
              </w:r>
            </w:ins>
          </w:p>
        </w:tc>
        <w:tc>
          <w:tcPr>
            <w:tcW w:w="1928" w:type="dxa"/>
            <w:tcBorders>
              <w:top w:val="outset" w:sz="6" w:space="0" w:color="auto"/>
              <w:left w:val="outset" w:sz="6" w:space="0" w:color="auto"/>
              <w:bottom w:val="outset" w:sz="6" w:space="0" w:color="auto"/>
              <w:right w:val="outset" w:sz="6" w:space="0" w:color="auto"/>
            </w:tcBorders>
            <w:shd w:val="clear" w:color="auto" w:fill="6699CC"/>
            <w:vAlign w:val="center"/>
            <w:hideMark/>
          </w:tcPr>
          <w:p w14:paraId="1848B0F0" w14:textId="77777777" w:rsidR="0073686B" w:rsidRPr="003577F7" w:rsidRDefault="0073686B" w:rsidP="00BB03A8">
            <w:pPr>
              <w:jc w:val="center"/>
              <w:rPr>
                <w:ins w:id="3322" w:author="Tuomas Tirronen" w:date="2021-01-12T19:53:00Z"/>
                <w:rFonts w:ascii="Arial" w:eastAsia="宋体" w:hAnsi="Arial" w:cs="Arial"/>
              </w:rPr>
            </w:pPr>
            <w:ins w:id="3323" w:author="Tuomas Tirronen" w:date="2021-01-12T19:53:00Z">
              <w:r w:rsidRPr="003577F7">
                <w:rPr>
                  <w:rFonts w:ascii="Arial" w:eastAsia="宋体" w:hAnsi="Arial" w:cs="Arial"/>
                </w:rPr>
                <w:t>Max Time in sec</w:t>
              </w:r>
            </w:ins>
          </w:p>
        </w:tc>
      </w:tr>
      <w:tr w:rsidR="0073686B" w:rsidRPr="003577F7" w14:paraId="332F1F44" w14:textId="77777777" w:rsidTr="00BB03A8">
        <w:trPr>
          <w:trHeight w:val="385"/>
          <w:tblCellSpacing w:w="0" w:type="dxa"/>
          <w:jc w:val="center"/>
          <w:ins w:id="3324" w:author="Tuomas Tirronen" w:date="2021-01-12T19:53:00Z"/>
        </w:trPr>
        <w:tc>
          <w:tcPr>
            <w:tcW w:w="10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34BBE1" w14:textId="77777777" w:rsidR="0073686B" w:rsidRPr="003577F7" w:rsidRDefault="0073686B" w:rsidP="00BB03A8">
            <w:pPr>
              <w:jc w:val="center"/>
              <w:rPr>
                <w:ins w:id="3325" w:author="Tuomas Tirronen" w:date="2021-01-12T19:53:00Z"/>
                <w:rFonts w:ascii="Arial" w:eastAsia="宋体" w:hAnsi="Arial" w:cs="Arial"/>
              </w:rPr>
            </w:pPr>
            <w:ins w:id="3326" w:author="Tuomas Tirronen" w:date="2021-01-12T19:53:00Z">
              <w:r w:rsidRPr="003577F7">
                <w:rPr>
                  <w:rFonts w:ascii="Arial" w:eastAsia="宋体" w:hAnsi="Arial" w:cs="Arial"/>
                </w:rPr>
                <w:t>SFN</w:t>
              </w:r>
            </w:ins>
          </w:p>
        </w:tc>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18750A" w14:textId="77777777" w:rsidR="0073686B" w:rsidRPr="003577F7" w:rsidRDefault="0073686B" w:rsidP="00BB03A8">
            <w:pPr>
              <w:jc w:val="center"/>
              <w:rPr>
                <w:ins w:id="3327" w:author="Tuomas Tirronen" w:date="2021-01-12T19:53:00Z"/>
                <w:rFonts w:ascii="Arial" w:eastAsia="宋体" w:hAnsi="Arial" w:cs="Arial"/>
              </w:rPr>
            </w:pPr>
            <w:ins w:id="3328" w:author="Tuomas Tirronen" w:date="2021-01-12T19:53:00Z">
              <w:r w:rsidRPr="003577F7">
                <w:rPr>
                  <w:rFonts w:ascii="Arial" w:eastAsia="宋体" w:hAnsi="Arial" w:cs="Arial"/>
                </w:rPr>
                <w:t>0~1023</w:t>
              </w:r>
            </w:ins>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4ED35B" w14:textId="77777777" w:rsidR="0073686B" w:rsidRPr="003577F7" w:rsidRDefault="0073686B" w:rsidP="00BB03A8">
            <w:pPr>
              <w:jc w:val="center"/>
              <w:rPr>
                <w:ins w:id="3329" w:author="Tuomas Tirronen" w:date="2021-01-12T19:53:00Z"/>
                <w:rFonts w:ascii="Arial" w:eastAsia="宋体" w:hAnsi="Arial" w:cs="Arial"/>
              </w:rPr>
            </w:pPr>
            <w:ins w:id="3330" w:author="Tuomas Tirronen" w:date="2021-01-12T19:53:00Z">
              <w:r w:rsidRPr="003577F7">
                <w:rPr>
                  <w:rFonts w:ascii="Arial" w:eastAsia="宋体" w:hAnsi="Arial" w:cs="Arial"/>
                </w:rPr>
                <w:t>MIB(PBCH)r</w:t>
              </w:r>
            </w:ins>
          </w:p>
        </w:tc>
        <w:tc>
          <w:tcPr>
            <w:tcW w:w="192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0F11EA" w14:textId="77777777" w:rsidR="0073686B" w:rsidRPr="003577F7" w:rsidRDefault="0073686B" w:rsidP="00BB03A8">
            <w:pPr>
              <w:jc w:val="center"/>
              <w:rPr>
                <w:ins w:id="3331" w:author="Tuomas Tirronen" w:date="2021-01-12T19:53:00Z"/>
                <w:rFonts w:ascii="Arial" w:eastAsia="宋体" w:hAnsi="Arial" w:cs="Arial"/>
              </w:rPr>
            </w:pPr>
            <w:ins w:id="3332" w:author="Tuomas Tirronen" w:date="2021-01-12T19:53:00Z">
              <w:r w:rsidRPr="003577F7">
                <w:rPr>
                  <w:rFonts w:ascii="Arial" w:eastAsia="宋体" w:hAnsi="Arial" w:cs="Arial"/>
                </w:rPr>
                <w:t>10.24</w:t>
              </w:r>
            </w:ins>
          </w:p>
        </w:tc>
      </w:tr>
      <w:tr w:rsidR="0073686B" w:rsidRPr="003577F7" w14:paraId="45D6659E" w14:textId="77777777" w:rsidTr="00BB03A8">
        <w:trPr>
          <w:trHeight w:val="385"/>
          <w:tblCellSpacing w:w="0" w:type="dxa"/>
          <w:jc w:val="center"/>
          <w:ins w:id="3333" w:author="Tuomas Tirronen" w:date="2021-01-12T19:53:00Z"/>
        </w:trPr>
        <w:tc>
          <w:tcPr>
            <w:tcW w:w="10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CF44B4" w14:textId="77777777" w:rsidR="0073686B" w:rsidRPr="003577F7" w:rsidRDefault="0073686B" w:rsidP="00BB03A8">
            <w:pPr>
              <w:jc w:val="center"/>
              <w:rPr>
                <w:ins w:id="3334" w:author="Tuomas Tirronen" w:date="2021-01-12T19:53:00Z"/>
                <w:rFonts w:ascii="Arial" w:eastAsia="宋体" w:hAnsi="Arial" w:cs="Arial"/>
              </w:rPr>
            </w:pPr>
            <w:ins w:id="3335" w:author="Tuomas Tirronen" w:date="2021-01-12T19:53:00Z">
              <w:r w:rsidRPr="003577F7">
                <w:rPr>
                  <w:rFonts w:ascii="Arial" w:eastAsia="宋体" w:hAnsi="Arial" w:cs="Arial"/>
                </w:rPr>
                <w:t>H</w:t>
              </w:r>
              <w:r>
                <w:rPr>
                  <w:rFonts w:ascii="Arial" w:eastAsia="宋体" w:hAnsi="Arial" w:cs="Arial"/>
                </w:rPr>
                <w:t>-S</w:t>
              </w:r>
              <w:r w:rsidRPr="003577F7">
                <w:rPr>
                  <w:rFonts w:ascii="Arial" w:eastAsia="宋体" w:hAnsi="Arial" w:cs="Arial"/>
                </w:rPr>
                <w:t>FN</w:t>
              </w:r>
            </w:ins>
          </w:p>
        </w:tc>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8B6E6D" w14:textId="77777777" w:rsidR="0073686B" w:rsidRPr="003577F7" w:rsidRDefault="0073686B" w:rsidP="00BB03A8">
            <w:pPr>
              <w:jc w:val="center"/>
              <w:rPr>
                <w:ins w:id="3336" w:author="Tuomas Tirronen" w:date="2021-01-12T19:53:00Z"/>
                <w:rFonts w:ascii="Arial" w:eastAsia="宋体" w:hAnsi="Arial" w:cs="Arial"/>
              </w:rPr>
            </w:pPr>
            <w:ins w:id="3337" w:author="Tuomas Tirronen" w:date="2021-01-12T19:53:00Z">
              <w:r w:rsidRPr="003577F7">
                <w:rPr>
                  <w:rFonts w:ascii="Arial" w:eastAsia="宋体" w:hAnsi="Arial" w:cs="Arial"/>
                </w:rPr>
                <w:t>0~1023</w:t>
              </w:r>
            </w:ins>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183EEA" w14:textId="77777777" w:rsidR="0073686B" w:rsidRPr="003577F7" w:rsidRDefault="0073686B" w:rsidP="00BB03A8">
            <w:pPr>
              <w:jc w:val="center"/>
              <w:rPr>
                <w:ins w:id="3338" w:author="Tuomas Tirronen" w:date="2021-01-12T19:53:00Z"/>
                <w:rFonts w:ascii="Arial" w:eastAsia="宋体" w:hAnsi="Arial" w:cs="Arial"/>
              </w:rPr>
            </w:pPr>
            <w:ins w:id="3339" w:author="Tuomas Tirronen" w:date="2021-01-12T19:53:00Z">
              <w:r w:rsidRPr="003577F7">
                <w:rPr>
                  <w:rFonts w:ascii="Arial" w:eastAsia="宋体" w:hAnsi="Arial" w:cs="Arial"/>
                </w:rPr>
                <w:t>SIB1</w:t>
              </w:r>
            </w:ins>
          </w:p>
        </w:tc>
        <w:tc>
          <w:tcPr>
            <w:tcW w:w="192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325F77" w14:textId="77777777" w:rsidR="0073686B" w:rsidRPr="003577F7" w:rsidRDefault="0073686B" w:rsidP="00BB03A8">
            <w:pPr>
              <w:jc w:val="center"/>
              <w:rPr>
                <w:ins w:id="3340" w:author="Tuomas Tirronen" w:date="2021-01-12T19:53:00Z"/>
                <w:rFonts w:ascii="Arial" w:eastAsia="宋体" w:hAnsi="Arial" w:cs="Arial"/>
              </w:rPr>
            </w:pPr>
            <w:ins w:id="3341" w:author="Tuomas Tirronen" w:date="2021-01-12T19:53:00Z">
              <w:r w:rsidRPr="003577F7">
                <w:rPr>
                  <w:rFonts w:ascii="Arial" w:eastAsia="宋体" w:hAnsi="Arial" w:cs="Arial"/>
                </w:rPr>
                <w:t>10485.76</w:t>
              </w:r>
            </w:ins>
          </w:p>
          <w:p w14:paraId="23852482" w14:textId="77777777" w:rsidR="0073686B" w:rsidRPr="003577F7" w:rsidRDefault="0073686B" w:rsidP="00BB03A8">
            <w:pPr>
              <w:jc w:val="center"/>
              <w:rPr>
                <w:ins w:id="3342" w:author="Tuomas Tirronen" w:date="2021-01-12T19:53:00Z"/>
                <w:rFonts w:ascii="Arial" w:eastAsia="宋体" w:hAnsi="Arial" w:cs="Arial"/>
              </w:rPr>
            </w:pPr>
            <w:ins w:id="3343" w:author="Tuomas Tirronen" w:date="2021-01-12T19:53:00Z">
              <w:r w:rsidRPr="003577F7">
                <w:rPr>
                  <w:rFonts w:ascii="Arial" w:eastAsia="宋体" w:hAnsi="Arial" w:cs="Arial"/>
                </w:rPr>
                <w:t>(=2.91 hour)</w:t>
              </w:r>
            </w:ins>
          </w:p>
        </w:tc>
      </w:tr>
    </w:tbl>
    <w:p w14:paraId="4D0548CC" w14:textId="77777777" w:rsidR="0073686B" w:rsidRDefault="0073686B" w:rsidP="0073686B">
      <w:pPr>
        <w:rPr>
          <w:ins w:id="3344" w:author="Tuomas Tirronen" w:date="2021-01-12T19:53:00Z"/>
        </w:rPr>
      </w:pPr>
    </w:p>
    <w:p w14:paraId="5EC69140" w14:textId="77777777" w:rsidR="0073686B" w:rsidRDefault="0073686B" w:rsidP="0073686B">
      <w:pPr>
        <w:jc w:val="both"/>
        <w:rPr>
          <w:ins w:id="3345" w:author="Tuomas Tirronen" w:date="2021-01-12T19:53:00Z"/>
        </w:rPr>
      </w:pPr>
      <w:ins w:id="3346" w:author="Tuomas Tirronen" w:date="2021-01-12T19:53:00Z">
        <w:r w:rsidRPr="000A1279">
          <w:t>Hence, it is likely to introduce 10 H-SFN bits for NR RedCap as well. In this case, even if the exact use cases would be fine with eDRX extension up to 64 minutes. Unless there is a good technical reason, we should not limit the configuration possibility.</w:t>
        </w:r>
      </w:ins>
    </w:p>
    <w:p w14:paraId="02BF279C" w14:textId="77777777" w:rsidR="0073686B" w:rsidRPr="00BC7665" w:rsidRDefault="0073686B" w:rsidP="0073686B">
      <w:pPr>
        <w:jc w:val="both"/>
        <w:rPr>
          <w:ins w:id="3347" w:author="Tuomas Tirronen" w:date="2021-01-12T19:53:00Z"/>
          <w:b/>
          <w:bCs/>
        </w:rPr>
      </w:pPr>
      <w:ins w:id="3348" w:author="Tuomas Tirronen" w:date="2021-01-12T19:53:00Z">
        <w:r w:rsidRPr="00BC7665">
          <w:rPr>
            <w:b/>
            <w:bCs/>
          </w:rPr>
          <w:t>Length of extension for eDRX in RRC_INACTIVE</w:t>
        </w:r>
      </w:ins>
    </w:p>
    <w:p w14:paraId="7A5F399A" w14:textId="77777777" w:rsidR="0073686B" w:rsidRDefault="0073686B" w:rsidP="0073686B">
      <w:pPr>
        <w:jc w:val="both"/>
        <w:rPr>
          <w:ins w:id="3349" w:author="Tuomas Tirronen" w:date="2021-01-12T19:53:00Z"/>
        </w:rPr>
      </w:pPr>
      <w:ins w:id="3350" w:author="Tuomas Tirronen" w:date="2021-01-12T19:53:00Z">
        <w:r>
          <w:t xml:space="preserve">During the state transition </w:t>
        </w:r>
        <w:r w:rsidRPr="00187EFA">
          <w:t xml:space="preserve">RRC_INACTIVE state can reduce control signalling </w:t>
        </w:r>
        <w:r>
          <w:t>by 57%~</w:t>
        </w:r>
        <w:r w:rsidRPr="00555723">
          <w:t xml:space="preserve">63% </w:t>
        </w:r>
        <w:r w:rsidRPr="00187EFA">
          <w:t>compared to RRC_IDLE.</w:t>
        </w:r>
        <w:r>
          <w:t xml:space="preserve"> In case the state transition occurs in a new gNB with in an assigned paging area</w:t>
        </w:r>
        <w:r w:rsidRPr="00F07406">
          <w:t xml:space="preserve"> </w:t>
        </w:r>
        <w:r>
          <w:t>then there is ~88% lower signalling cost with RRC_INACTIVE compared to RRC_IDLE (</w:t>
        </w:r>
        <w:r w:rsidRPr="00694015">
          <w:t>Hailu, Sofonias, Mikko Saily, and Olav Tirkkonen. "RRC State handling for 5G." IEEE Communications Magazine 57.1 (2018): 106-113</w:t>
        </w:r>
        <w:r>
          <w:t xml:space="preserve">). </w:t>
        </w:r>
        <w:r w:rsidRPr="00187EFA">
          <w:t xml:space="preserve">On top of that introducing eDRX in RRC_INACTIVE state can be very effective from battery lifetime perspective. </w:t>
        </w:r>
        <w:r>
          <w:t>As currently specified, RRC_INACTIVE with short DRX cycle</w:t>
        </w:r>
        <w:r w:rsidRPr="007E5A44">
          <w:t xml:space="preserve"> </w:t>
        </w:r>
        <w:r>
          <w:t>cannot be considered as a good state if the UE wants to save power e.g</w:t>
        </w:r>
        <w:r w:rsidRPr="007E5A44">
          <w:t>.</w:t>
        </w:r>
        <w:r>
          <w:t xml:space="preserve">, for some RedCap use cases such as IWSN. </w:t>
        </w:r>
        <w:r w:rsidRPr="00187EFA">
          <w:t>Moreover, the eDRX cycle length extension for RRC_INACTIVE beyond 10.24s may bring value for other WIs such as Small data enhancement and future WIs like LPWAN in NR. Hence, we should support the extension of the DRX cycle for RRC_INACTIVE mode.</w:t>
        </w:r>
      </w:ins>
    </w:p>
    <w:p w14:paraId="3231B00D" w14:textId="77777777" w:rsidR="0073686B" w:rsidRPr="00CD3356" w:rsidRDefault="0073686B" w:rsidP="0073686B">
      <w:pPr>
        <w:pStyle w:val="af5"/>
        <w:jc w:val="center"/>
        <w:rPr>
          <w:ins w:id="3351" w:author="Tuomas Tirronen" w:date="2021-01-12T19:53:00Z"/>
        </w:rPr>
      </w:pPr>
      <w:ins w:id="3352" w:author="Tuomas Tirronen" w:date="2021-01-12T19:53:00Z">
        <w:r w:rsidRPr="00CD3356">
          <w:t>Table</w:t>
        </w:r>
        <w:r>
          <w:t xml:space="preserve"> E.1.2-2</w:t>
        </w:r>
        <w:r w:rsidRPr="00CD3356">
          <w:t xml:space="preserve">: </w:t>
        </w:r>
        <w:r>
          <w:t>RRC_INACTIVE battery life gain in different use cases.</w:t>
        </w:r>
      </w:ins>
    </w:p>
    <w:tbl>
      <w:tblPr>
        <w:tblStyle w:val="a9"/>
        <w:tblW w:w="0" w:type="auto"/>
        <w:tblInd w:w="494" w:type="dxa"/>
        <w:tblLook w:val="04A0" w:firstRow="1" w:lastRow="0" w:firstColumn="1" w:lastColumn="0" w:noHBand="0" w:noVBand="1"/>
      </w:tblPr>
      <w:tblGrid>
        <w:gridCol w:w="2206"/>
        <w:gridCol w:w="1308"/>
        <w:gridCol w:w="1514"/>
        <w:gridCol w:w="1685"/>
        <w:gridCol w:w="1928"/>
      </w:tblGrid>
      <w:tr w:rsidR="0073686B" w:rsidRPr="007A6060" w14:paraId="59BD9865" w14:textId="77777777" w:rsidTr="00BB03A8">
        <w:trPr>
          <w:ins w:id="3353" w:author="Tuomas Tirronen" w:date="2021-01-12T19:53:00Z"/>
        </w:trPr>
        <w:tc>
          <w:tcPr>
            <w:tcW w:w="2206" w:type="dxa"/>
            <w:vAlign w:val="center"/>
          </w:tcPr>
          <w:p w14:paraId="373BAAE1" w14:textId="77777777" w:rsidR="0073686B" w:rsidRPr="00CD3356" w:rsidRDefault="0073686B" w:rsidP="00F21F81">
            <w:pPr>
              <w:pStyle w:val="tah0"/>
              <w:rPr>
                <w:ins w:id="3354" w:author="Tuomas Tirronen" w:date="2021-01-12T19:53:00Z"/>
              </w:rPr>
            </w:pPr>
            <w:ins w:id="3355" w:author="Tuomas Tirronen" w:date="2021-01-12T19:53:00Z">
              <w:r w:rsidRPr="00CD3356">
                <w:t>Use case</w:t>
              </w:r>
            </w:ins>
          </w:p>
        </w:tc>
        <w:tc>
          <w:tcPr>
            <w:tcW w:w="1308" w:type="dxa"/>
            <w:vAlign w:val="center"/>
          </w:tcPr>
          <w:p w14:paraId="07175082" w14:textId="77777777" w:rsidR="0073686B" w:rsidRPr="00CD3356" w:rsidRDefault="0073686B" w:rsidP="00F21F81">
            <w:pPr>
              <w:pStyle w:val="TAH"/>
              <w:rPr>
                <w:ins w:id="3356" w:author="Tuomas Tirronen" w:date="2021-01-12T19:53:00Z"/>
                <w:rFonts w:eastAsia="宋体"/>
              </w:rPr>
            </w:pPr>
            <w:ins w:id="3357" w:author="Tuomas Tirronen" w:date="2021-01-12T19:53:00Z">
              <w:r w:rsidRPr="00CD3356">
                <w:rPr>
                  <w:rFonts w:eastAsia="宋体"/>
                </w:rPr>
                <w:t>Mean IAT</w:t>
              </w:r>
            </w:ins>
          </w:p>
        </w:tc>
        <w:tc>
          <w:tcPr>
            <w:tcW w:w="1514" w:type="dxa"/>
            <w:vAlign w:val="center"/>
          </w:tcPr>
          <w:p w14:paraId="24784BBE" w14:textId="77777777" w:rsidR="0073686B" w:rsidRPr="00CD3356" w:rsidRDefault="0073686B" w:rsidP="00F21F81">
            <w:pPr>
              <w:pStyle w:val="tah0"/>
              <w:rPr>
                <w:ins w:id="3358" w:author="Tuomas Tirronen" w:date="2021-01-12T19:53:00Z"/>
              </w:rPr>
            </w:pPr>
            <w:ins w:id="3359" w:author="Tuomas Tirronen" w:date="2021-01-12T19:53:00Z">
              <w:r w:rsidRPr="00CD3356">
                <w:t>Payload Size</w:t>
              </w:r>
            </w:ins>
          </w:p>
        </w:tc>
        <w:tc>
          <w:tcPr>
            <w:tcW w:w="1685" w:type="dxa"/>
          </w:tcPr>
          <w:p w14:paraId="35FE7A90" w14:textId="77777777" w:rsidR="0073686B" w:rsidRPr="00CD3356" w:rsidRDefault="0073686B" w:rsidP="00F21F81">
            <w:pPr>
              <w:pStyle w:val="tah0"/>
              <w:rPr>
                <w:ins w:id="3360" w:author="Tuomas Tirronen" w:date="2021-01-12T19:53:00Z"/>
              </w:rPr>
            </w:pPr>
            <w:ins w:id="3361" w:author="Tuomas Tirronen" w:date="2021-01-12T19:53:00Z">
              <w:r>
                <w:t>RRC_IDLE Battery Lifetime gain above 10.24s</w:t>
              </w:r>
            </w:ins>
          </w:p>
        </w:tc>
        <w:tc>
          <w:tcPr>
            <w:tcW w:w="1928" w:type="dxa"/>
            <w:vAlign w:val="center"/>
          </w:tcPr>
          <w:p w14:paraId="7EB0A52D" w14:textId="77777777" w:rsidR="0073686B" w:rsidRPr="007A6060" w:rsidRDefault="0073686B" w:rsidP="00F21F81">
            <w:pPr>
              <w:pStyle w:val="tah0"/>
              <w:rPr>
                <w:ins w:id="3362" w:author="Tuomas Tirronen" w:date="2021-01-12T19:53:00Z"/>
              </w:rPr>
            </w:pPr>
            <w:ins w:id="3363" w:author="Tuomas Tirronen" w:date="2021-01-12T19:53:00Z">
              <w:r w:rsidRPr="00CD3356">
                <w:t>RRC_INACTIVE Battery life</w:t>
              </w:r>
              <w:r>
                <w:t>time gain above 10.24s</w:t>
              </w:r>
              <w:r w:rsidRPr="00CD3356">
                <w:t xml:space="preserve"> </w:t>
              </w:r>
            </w:ins>
          </w:p>
        </w:tc>
      </w:tr>
      <w:tr w:rsidR="0073686B" w:rsidRPr="007A6060" w14:paraId="0D469CDE" w14:textId="77777777" w:rsidTr="00BB03A8">
        <w:trPr>
          <w:ins w:id="3364" w:author="Tuomas Tirronen" w:date="2021-01-12T19:53:00Z"/>
        </w:trPr>
        <w:tc>
          <w:tcPr>
            <w:tcW w:w="2206" w:type="dxa"/>
          </w:tcPr>
          <w:p w14:paraId="598C4E01" w14:textId="77777777" w:rsidR="0073686B" w:rsidRPr="007A6060" w:rsidRDefault="0073686B" w:rsidP="00F21F81">
            <w:pPr>
              <w:pStyle w:val="TAC"/>
              <w:rPr>
                <w:ins w:id="3365" w:author="Tuomas Tirronen" w:date="2021-01-12T19:53:00Z"/>
                <w:rFonts w:eastAsia="宋体"/>
              </w:rPr>
            </w:pPr>
            <w:ins w:id="3366" w:author="Tuomas Tirronen" w:date="2021-01-12T19:53:00Z">
              <w:r w:rsidRPr="007A6060">
                <w:rPr>
                  <w:rFonts w:eastAsia="宋体"/>
                </w:rPr>
                <w:t>Video Surveillance</w:t>
              </w:r>
            </w:ins>
          </w:p>
        </w:tc>
        <w:tc>
          <w:tcPr>
            <w:tcW w:w="1308" w:type="dxa"/>
          </w:tcPr>
          <w:p w14:paraId="76996B1B" w14:textId="77777777" w:rsidR="0073686B" w:rsidRPr="007A6060" w:rsidRDefault="0073686B" w:rsidP="00F21F81">
            <w:pPr>
              <w:pStyle w:val="TAC"/>
              <w:rPr>
                <w:ins w:id="3367" w:author="Tuomas Tirronen" w:date="2021-01-12T19:53:00Z"/>
                <w:rFonts w:eastAsia="宋体"/>
              </w:rPr>
            </w:pPr>
            <w:ins w:id="3368" w:author="Tuomas Tirronen" w:date="2021-01-12T19:53:00Z">
              <w:r w:rsidRPr="007A6060">
                <w:rPr>
                  <w:rFonts w:eastAsia="宋体"/>
                </w:rPr>
                <w:t>≤1s</w:t>
              </w:r>
            </w:ins>
          </w:p>
        </w:tc>
        <w:tc>
          <w:tcPr>
            <w:tcW w:w="1514" w:type="dxa"/>
          </w:tcPr>
          <w:p w14:paraId="76AED67A" w14:textId="77777777" w:rsidR="0073686B" w:rsidRPr="007A6060" w:rsidRDefault="0073686B" w:rsidP="00F21F81">
            <w:pPr>
              <w:pStyle w:val="TAC"/>
              <w:rPr>
                <w:ins w:id="3369" w:author="Tuomas Tirronen" w:date="2021-01-12T19:53:00Z"/>
                <w:rFonts w:eastAsia="宋体"/>
              </w:rPr>
            </w:pPr>
            <w:ins w:id="3370" w:author="Tuomas Tirronen" w:date="2021-01-12T19:53:00Z">
              <w:r w:rsidRPr="007A6060">
                <w:rPr>
                  <w:rFonts w:eastAsia="宋体"/>
                </w:rPr>
                <w:t>250 Bytes</w:t>
              </w:r>
            </w:ins>
          </w:p>
        </w:tc>
        <w:tc>
          <w:tcPr>
            <w:tcW w:w="1685" w:type="dxa"/>
          </w:tcPr>
          <w:p w14:paraId="2C670746" w14:textId="77777777" w:rsidR="0073686B" w:rsidRPr="007A6060" w:rsidRDefault="0073686B" w:rsidP="00F21F81">
            <w:pPr>
              <w:pStyle w:val="TAC"/>
              <w:rPr>
                <w:ins w:id="3371" w:author="Tuomas Tirronen" w:date="2021-01-12T19:53:00Z"/>
                <w:rFonts w:eastAsia="宋体"/>
              </w:rPr>
            </w:pPr>
            <w:ins w:id="3372" w:author="Tuomas Tirronen" w:date="2021-01-12T19:53:00Z">
              <w:r>
                <w:rPr>
                  <w:rFonts w:eastAsia="宋体"/>
                </w:rPr>
                <w:t>up to 3.5%</w:t>
              </w:r>
            </w:ins>
          </w:p>
        </w:tc>
        <w:tc>
          <w:tcPr>
            <w:tcW w:w="1928" w:type="dxa"/>
          </w:tcPr>
          <w:p w14:paraId="078ED323" w14:textId="77777777" w:rsidR="0073686B" w:rsidRPr="007A6060" w:rsidRDefault="0073686B" w:rsidP="00F21F81">
            <w:pPr>
              <w:pStyle w:val="TAC"/>
              <w:rPr>
                <w:ins w:id="3373" w:author="Tuomas Tirronen" w:date="2021-01-12T19:53:00Z"/>
                <w:rFonts w:eastAsia="宋体"/>
              </w:rPr>
            </w:pPr>
            <w:ins w:id="3374" w:author="Tuomas Tirronen" w:date="2021-01-12T19:53:00Z">
              <w:r w:rsidRPr="007A6060">
                <w:rPr>
                  <w:rFonts w:eastAsia="宋体"/>
                </w:rPr>
                <w:t xml:space="preserve">up to </w:t>
              </w:r>
              <w:r>
                <w:rPr>
                  <w:rFonts w:eastAsia="宋体"/>
                </w:rPr>
                <w:t>7</w:t>
              </w:r>
              <w:r w:rsidRPr="007A6060">
                <w:rPr>
                  <w:rFonts w:eastAsia="宋体"/>
                </w:rPr>
                <w:t>%</w:t>
              </w:r>
            </w:ins>
          </w:p>
        </w:tc>
      </w:tr>
      <w:tr w:rsidR="0073686B" w:rsidRPr="007A6060" w14:paraId="059D95AE" w14:textId="77777777" w:rsidTr="00BB03A8">
        <w:trPr>
          <w:ins w:id="3375" w:author="Tuomas Tirronen" w:date="2021-01-12T19:53:00Z"/>
        </w:trPr>
        <w:tc>
          <w:tcPr>
            <w:tcW w:w="2206" w:type="dxa"/>
          </w:tcPr>
          <w:p w14:paraId="68FC9822" w14:textId="77777777" w:rsidR="0073686B" w:rsidRPr="007A6060" w:rsidRDefault="0073686B" w:rsidP="00F21F81">
            <w:pPr>
              <w:pStyle w:val="TAC"/>
              <w:rPr>
                <w:ins w:id="3376" w:author="Tuomas Tirronen" w:date="2021-01-12T19:53:00Z"/>
                <w:rFonts w:eastAsia="宋体"/>
              </w:rPr>
            </w:pPr>
            <w:ins w:id="3377" w:author="Tuomas Tirronen" w:date="2021-01-12T19:53:00Z">
              <w:r w:rsidRPr="007A6060">
                <w:rPr>
                  <w:rFonts w:eastAsia="宋体"/>
                </w:rPr>
                <w:t>Wearables</w:t>
              </w:r>
            </w:ins>
          </w:p>
        </w:tc>
        <w:tc>
          <w:tcPr>
            <w:tcW w:w="1308" w:type="dxa"/>
          </w:tcPr>
          <w:p w14:paraId="3D6545FD" w14:textId="77777777" w:rsidR="0073686B" w:rsidRPr="007A6060" w:rsidRDefault="0073686B" w:rsidP="00F21F81">
            <w:pPr>
              <w:pStyle w:val="TAC"/>
              <w:rPr>
                <w:ins w:id="3378" w:author="Tuomas Tirronen" w:date="2021-01-12T19:53:00Z"/>
                <w:rFonts w:eastAsia="宋体"/>
              </w:rPr>
            </w:pPr>
            <w:ins w:id="3379" w:author="Tuomas Tirronen" w:date="2021-01-12T19:53:00Z">
              <w:r w:rsidRPr="007A6060">
                <w:rPr>
                  <w:rFonts w:eastAsia="宋体"/>
                </w:rPr>
                <w:t>≤2s</w:t>
              </w:r>
            </w:ins>
          </w:p>
        </w:tc>
        <w:tc>
          <w:tcPr>
            <w:tcW w:w="1514" w:type="dxa"/>
          </w:tcPr>
          <w:p w14:paraId="713ADB7D" w14:textId="77777777" w:rsidR="0073686B" w:rsidRPr="007A6060" w:rsidRDefault="0073686B" w:rsidP="00F21F81">
            <w:pPr>
              <w:pStyle w:val="TAC"/>
              <w:rPr>
                <w:ins w:id="3380" w:author="Tuomas Tirronen" w:date="2021-01-12T19:53:00Z"/>
                <w:rFonts w:eastAsia="宋体"/>
              </w:rPr>
            </w:pPr>
            <w:ins w:id="3381" w:author="Tuomas Tirronen" w:date="2021-01-12T19:53:00Z">
              <w:r w:rsidRPr="007A6060">
                <w:rPr>
                  <w:rFonts w:eastAsia="宋体"/>
                </w:rPr>
                <w:t>72 Bytes</w:t>
              </w:r>
            </w:ins>
          </w:p>
        </w:tc>
        <w:tc>
          <w:tcPr>
            <w:tcW w:w="1685" w:type="dxa"/>
          </w:tcPr>
          <w:p w14:paraId="7A034FC7" w14:textId="77777777" w:rsidR="0073686B" w:rsidRPr="007A6060" w:rsidRDefault="0073686B" w:rsidP="00F21F81">
            <w:pPr>
              <w:pStyle w:val="TAC"/>
              <w:rPr>
                <w:ins w:id="3382" w:author="Tuomas Tirronen" w:date="2021-01-12T19:53:00Z"/>
                <w:rFonts w:eastAsia="宋体"/>
              </w:rPr>
            </w:pPr>
            <w:ins w:id="3383" w:author="Tuomas Tirronen" w:date="2021-01-12T19:53:00Z">
              <w:r>
                <w:rPr>
                  <w:rFonts w:eastAsia="宋体"/>
                </w:rPr>
                <w:t>up to 7%</w:t>
              </w:r>
            </w:ins>
          </w:p>
        </w:tc>
        <w:tc>
          <w:tcPr>
            <w:tcW w:w="1928" w:type="dxa"/>
          </w:tcPr>
          <w:p w14:paraId="6C1891C8" w14:textId="77777777" w:rsidR="0073686B" w:rsidRPr="007A6060" w:rsidRDefault="0073686B" w:rsidP="00F21F81">
            <w:pPr>
              <w:pStyle w:val="TAC"/>
              <w:rPr>
                <w:ins w:id="3384" w:author="Tuomas Tirronen" w:date="2021-01-12T19:53:00Z"/>
                <w:rFonts w:eastAsia="宋体"/>
              </w:rPr>
            </w:pPr>
            <w:ins w:id="3385" w:author="Tuomas Tirronen" w:date="2021-01-12T19:53:00Z">
              <w:r w:rsidRPr="007A6060">
                <w:rPr>
                  <w:rFonts w:eastAsia="宋体"/>
                </w:rPr>
                <w:t>up to 1</w:t>
              </w:r>
              <w:r>
                <w:rPr>
                  <w:rFonts w:eastAsia="宋体"/>
                </w:rPr>
                <w:t>6</w:t>
              </w:r>
              <w:r w:rsidRPr="007A6060">
                <w:rPr>
                  <w:rFonts w:eastAsia="宋体"/>
                </w:rPr>
                <w:t>%</w:t>
              </w:r>
            </w:ins>
          </w:p>
        </w:tc>
      </w:tr>
      <w:tr w:rsidR="0073686B" w:rsidRPr="007A6060" w14:paraId="392B1C46" w14:textId="77777777" w:rsidTr="00BB03A8">
        <w:trPr>
          <w:ins w:id="3386" w:author="Tuomas Tirronen" w:date="2021-01-12T19:53:00Z"/>
        </w:trPr>
        <w:tc>
          <w:tcPr>
            <w:tcW w:w="2206" w:type="dxa"/>
            <w:vMerge w:val="restart"/>
            <w:vAlign w:val="center"/>
          </w:tcPr>
          <w:p w14:paraId="0983D69B" w14:textId="77777777" w:rsidR="0073686B" w:rsidRPr="007A6060" w:rsidRDefault="0073686B" w:rsidP="00F21F81">
            <w:pPr>
              <w:pStyle w:val="TAC"/>
              <w:rPr>
                <w:ins w:id="3387" w:author="Tuomas Tirronen" w:date="2021-01-12T19:53:00Z"/>
                <w:rFonts w:eastAsia="宋体"/>
              </w:rPr>
            </w:pPr>
            <w:ins w:id="3388" w:author="Tuomas Tirronen" w:date="2021-01-12T19:53:00Z">
              <w:r w:rsidRPr="007A6060">
                <w:rPr>
                  <w:rFonts w:eastAsia="宋体"/>
                </w:rPr>
                <w:t>Industrial Wireless Sensor</w:t>
              </w:r>
            </w:ins>
          </w:p>
        </w:tc>
        <w:tc>
          <w:tcPr>
            <w:tcW w:w="1308" w:type="dxa"/>
          </w:tcPr>
          <w:p w14:paraId="21CCBA19" w14:textId="77777777" w:rsidR="0073686B" w:rsidRPr="007A6060" w:rsidRDefault="0073686B" w:rsidP="00F21F81">
            <w:pPr>
              <w:pStyle w:val="TAC"/>
              <w:rPr>
                <w:ins w:id="3389" w:author="Tuomas Tirronen" w:date="2021-01-12T19:53:00Z"/>
                <w:rFonts w:eastAsia="宋体"/>
              </w:rPr>
            </w:pPr>
            <w:ins w:id="3390" w:author="Tuomas Tirronen" w:date="2021-01-12T19:53:00Z">
              <w:r w:rsidRPr="007A6060">
                <w:rPr>
                  <w:rFonts w:eastAsia="宋体"/>
                </w:rPr>
                <w:t>100ms</w:t>
              </w:r>
            </w:ins>
          </w:p>
        </w:tc>
        <w:tc>
          <w:tcPr>
            <w:tcW w:w="1514" w:type="dxa"/>
            <w:vMerge w:val="restart"/>
            <w:vAlign w:val="center"/>
          </w:tcPr>
          <w:p w14:paraId="460C16FD" w14:textId="77777777" w:rsidR="0073686B" w:rsidRPr="007A6060" w:rsidRDefault="0073686B" w:rsidP="00F21F81">
            <w:pPr>
              <w:pStyle w:val="TAC"/>
              <w:rPr>
                <w:ins w:id="3391" w:author="Tuomas Tirronen" w:date="2021-01-12T19:53:00Z"/>
                <w:rFonts w:eastAsia="宋体"/>
              </w:rPr>
            </w:pPr>
            <w:ins w:id="3392" w:author="Tuomas Tirronen" w:date="2021-01-12T19:53:00Z">
              <w:r w:rsidRPr="007A6060">
                <w:rPr>
                  <w:rFonts w:eastAsia="宋体"/>
                </w:rPr>
                <w:t>72 Bytes</w:t>
              </w:r>
            </w:ins>
          </w:p>
        </w:tc>
        <w:tc>
          <w:tcPr>
            <w:tcW w:w="1685" w:type="dxa"/>
          </w:tcPr>
          <w:p w14:paraId="58DAD3CE" w14:textId="77777777" w:rsidR="0073686B" w:rsidRPr="007A6060" w:rsidRDefault="0073686B" w:rsidP="00F21F81">
            <w:pPr>
              <w:pStyle w:val="TAC"/>
              <w:rPr>
                <w:ins w:id="3393" w:author="Tuomas Tirronen" w:date="2021-01-12T19:53:00Z"/>
                <w:rFonts w:eastAsia="宋体"/>
              </w:rPr>
            </w:pPr>
            <w:ins w:id="3394" w:author="Tuomas Tirronen" w:date="2021-01-12T19:53:00Z">
              <w:r>
                <w:rPr>
                  <w:rFonts w:eastAsia="宋体"/>
                </w:rPr>
                <w:t>up to 0.38%</w:t>
              </w:r>
            </w:ins>
          </w:p>
        </w:tc>
        <w:tc>
          <w:tcPr>
            <w:tcW w:w="1928" w:type="dxa"/>
          </w:tcPr>
          <w:p w14:paraId="5DFC7541" w14:textId="77777777" w:rsidR="0073686B" w:rsidRPr="007A6060" w:rsidRDefault="0073686B" w:rsidP="00F21F81">
            <w:pPr>
              <w:pStyle w:val="TAC"/>
              <w:rPr>
                <w:ins w:id="3395" w:author="Tuomas Tirronen" w:date="2021-01-12T19:53:00Z"/>
                <w:rFonts w:eastAsia="宋体"/>
              </w:rPr>
            </w:pPr>
            <w:ins w:id="3396" w:author="Tuomas Tirronen" w:date="2021-01-12T19:53:00Z">
              <w:r w:rsidRPr="007A6060">
                <w:rPr>
                  <w:rFonts w:eastAsia="宋体"/>
                </w:rPr>
                <w:t>up to 1%</w:t>
              </w:r>
            </w:ins>
          </w:p>
        </w:tc>
      </w:tr>
      <w:tr w:rsidR="0073686B" w:rsidRPr="007A6060" w14:paraId="6E4CF373" w14:textId="77777777" w:rsidTr="00BB03A8">
        <w:trPr>
          <w:ins w:id="3397" w:author="Tuomas Tirronen" w:date="2021-01-12T19:53:00Z"/>
        </w:trPr>
        <w:tc>
          <w:tcPr>
            <w:tcW w:w="2206" w:type="dxa"/>
            <w:vMerge/>
          </w:tcPr>
          <w:p w14:paraId="45E88538" w14:textId="77777777" w:rsidR="0073686B" w:rsidRPr="007A6060" w:rsidRDefault="0073686B">
            <w:pPr>
              <w:pStyle w:val="TAC"/>
              <w:rPr>
                <w:ins w:id="3398" w:author="Tuomas Tirronen" w:date="2021-01-12T19:53:00Z"/>
                <w:rFonts w:eastAsia="宋体"/>
              </w:rPr>
              <w:pPrChange w:id="3399" w:author="Tuomas Tirronen" w:date="2021-01-15T08:29:00Z">
                <w:pPr>
                  <w:pStyle w:val="40"/>
                  <w:ind w:left="0" w:firstLine="0"/>
                  <w:jc w:val="center"/>
                </w:pPr>
              </w:pPrChange>
            </w:pPr>
          </w:p>
        </w:tc>
        <w:tc>
          <w:tcPr>
            <w:tcW w:w="1308" w:type="dxa"/>
          </w:tcPr>
          <w:p w14:paraId="044B7C61" w14:textId="77777777" w:rsidR="0073686B" w:rsidRPr="007A6060" w:rsidRDefault="0073686B">
            <w:pPr>
              <w:pStyle w:val="TAC"/>
              <w:rPr>
                <w:ins w:id="3400" w:author="Tuomas Tirronen" w:date="2021-01-12T19:53:00Z"/>
                <w:rFonts w:eastAsia="宋体"/>
              </w:rPr>
              <w:pPrChange w:id="3401" w:author="Tuomas Tirronen" w:date="2021-01-15T08:29:00Z">
                <w:pPr>
                  <w:pStyle w:val="40"/>
                  <w:ind w:left="0" w:firstLine="0"/>
                  <w:jc w:val="center"/>
                </w:pPr>
              </w:pPrChange>
            </w:pPr>
            <w:ins w:id="3402" w:author="Tuomas Tirronen" w:date="2021-01-12T19:53:00Z">
              <w:r w:rsidRPr="007A6060">
                <w:rPr>
                  <w:rFonts w:eastAsia="宋体"/>
                </w:rPr>
                <w:t>1 min</w:t>
              </w:r>
            </w:ins>
          </w:p>
        </w:tc>
        <w:tc>
          <w:tcPr>
            <w:tcW w:w="1514" w:type="dxa"/>
            <w:vMerge/>
          </w:tcPr>
          <w:p w14:paraId="5EEF5035" w14:textId="77777777" w:rsidR="0073686B" w:rsidRPr="007A6060" w:rsidRDefault="0073686B">
            <w:pPr>
              <w:pStyle w:val="TAC"/>
              <w:rPr>
                <w:ins w:id="3403" w:author="Tuomas Tirronen" w:date="2021-01-12T19:53:00Z"/>
                <w:rFonts w:eastAsia="宋体"/>
              </w:rPr>
              <w:pPrChange w:id="3404" w:author="Tuomas Tirronen" w:date="2021-01-15T08:29:00Z">
                <w:pPr>
                  <w:pStyle w:val="40"/>
                  <w:ind w:left="0" w:firstLine="0"/>
                  <w:jc w:val="center"/>
                </w:pPr>
              </w:pPrChange>
            </w:pPr>
          </w:p>
        </w:tc>
        <w:tc>
          <w:tcPr>
            <w:tcW w:w="1685" w:type="dxa"/>
          </w:tcPr>
          <w:p w14:paraId="1DE4D939" w14:textId="77777777" w:rsidR="0073686B" w:rsidRPr="007A6060" w:rsidRDefault="0073686B">
            <w:pPr>
              <w:pStyle w:val="TAC"/>
              <w:rPr>
                <w:ins w:id="3405" w:author="Tuomas Tirronen" w:date="2021-01-12T19:53:00Z"/>
                <w:rFonts w:eastAsia="宋体"/>
              </w:rPr>
              <w:pPrChange w:id="3406" w:author="Tuomas Tirronen" w:date="2021-01-15T08:29:00Z">
                <w:pPr>
                  <w:pStyle w:val="40"/>
                  <w:ind w:left="0" w:firstLine="0"/>
                  <w:jc w:val="center"/>
                </w:pPr>
              </w:pPrChange>
            </w:pPr>
            <w:ins w:id="3407" w:author="Tuomas Tirronen" w:date="2021-01-12T19:53:00Z">
              <w:r>
                <w:rPr>
                  <w:rFonts w:eastAsia="宋体"/>
                </w:rPr>
                <w:t>up to 180%</w:t>
              </w:r>
            </w:ins>
          </w:p>
        </w:tc>
        <w:tc>
          <w:tcPr>
            <w:tcW w:w="1928" w:type="dxa"/>
          </w:tcPr>
          <w:p w14:paraId="6F6E1C9F" w14:textId="77777777" w:rsidR="0073686B" w:rsidRPr="007A6060" w:rsidRDefault="0073686B">
            <w:pPr>
              <w:pStyle w:val="TAC"/>
              <w:rPr>
                <w:ins w:id="3408" w:author="Tuomas Tirronen" w:date="2021-01-12T19:53:00Z"/>
                <w:rFonts w:eastAsia="宋体"/>
              </w:rPr>
              <w:pPrChange w:id="3409" w:author="Tuomas Tirronen" w:date="2021-01-15T08:29:00Z">
                <w:pPr>
                  <w:pStyle w:val="40"/>
                  <w:ind w:left="0" w:firstLine="0"/>
                  <w:jc w:val="center"/>
                </w:pPr>
              </w:pPrChange>
            </w:pPr>
            <w:ins w:id="3410" w:author="Tuomas Tirronen" w:date="2021-01-12T19:53:00Z">
              <w:r>
                <w:rPr>
                  <w:rFonts w:eastAsia="宋体"/>
                </w:rPr>
                <w:t>u</w:t>
              </w:r>
              <w:r w:rsidRPr="007A6060">
                <w:rPr>
                  <w:rFonts w:eastAsia="宋体"/>
                </w:rPr>
                <w:t xml:space="preserve">p to </w:t>
              </w:r>
              <w:r>
                <w:rPr>
                  <w:rFonts w:eastAsia="宋体"/>
                </w:rPr>
                <w:t>297</w:t>
              </w:r>
              <w:r w:rsidRPr="007A6060">
                <w:rPr>
                  <w:rFonts w:eastAsia="宋体"/>
                </w:rPr>
                <w:t>%</w:t>
              </w:r>
            </w:ins>
          </w:p>
        </w:tc>
      </w:tr>
      <w:tr w:rsidR="0073686B" w:rsidRPr="007A6060" w14:paraId="0CBB34F2" w14:textId="77777777" w:rsidTr="00BB03A8">
        <w:trPr>
          <w:ins w:id="3411" w:author="Tuomas Tirronen" w:date="2021-01-12T19:53:00Z"/>
        </w:trPr>
        <w:tc>
          <w:tcPr>
            <w:tcW w:w="2206" w:type="dxa"/>
            <w:vMerge/>
          </w:tcPr>
          <w:p w14:paraId="19246E01" w14:textId="77777777" w:rsidR="0073686B" w:rsidRPr="007A6060" w:rsidRDefault="0073686B">
            <w:pPr>
              <w:pStyle w:val="TAC"/>
              <w:rPr>
                <w:ins w:id="3412" w:author="Tuomas Tirronen" w:date="2021-01-12T19:53:00Z"/>
                <w:rFonts w:eastAsia="宋体"/>
              </w:rPr>
              <w:pPrChange w:id="3413" w:author="Tuomas Tirronen" w:date="2021-01-15T08:29:00Z">
                <w:pPr>
                  <w:pStyle w:val="40"/>
                  <w:ind w:left="0" w:firstLine="0"/>
                  <w:jc w:val="center"/>
                </w:pPr>
              </w:pPrChange>
            </w:pPr>
          </w:p>
        </w:tc>
        <w:tc>
          <w:tcPr>
            <w:tcW w:w="1308" w:type="dxa"/>
          </w:tcPr>
          <w:p w14:paraId="259CCD25" w14:textId="77777777" w:rsidR="0073686B" w:rsidRPr="007A6060" w:rsidRDefault="0073686B">
            <w:pPr>
              <w:pStyle w:val="TAC"/>
              <w:rPr>
                <w:ins w:id="3414" w:author="Tuomas Tirronen" w:date="2021-01-12T19:53:00Z"/>
                <w:rFonts w:eastAsia="宋体"/>
              </w:rPr>
              <w:pPrChange w:id="3415" w:author="Tuomas Tirronen" w:date="2021-01-15T08:29:00Z">
                <w:pPr>
                  <w:pStyle w:val="40"/>
                  <w:ind w:left="0" w:firstLine="0"/>
                  <w:jc w:val="center"/>
                </w:pPr>
              </w:pPrChange>
            </w:pPr>
            <w:ins w:id="3416" w:author="Tuomas Tirronen" w:date="2021-01-12T19:53:00Z">
              <w:r>
                <w:rPr>
                  <w:rFonts w:eastAsia="宋体"/>
                </w:rPr>
                <w:t>5 min</w:t>
              </w:r>
            </w:ins>
          </w:p>
        </w:tc>
        <w:tc>
          <w:tcPr>
            <w:tcW w:w="1514" w:type="dxa"/>
            <w:vMerge/>
          </w:tcPr>
          <w:p w14:paraId="0B76C170" w14:textId="77777777" w:rsidR="0073686B" w:rsidRPr="007A6060" w:rsidRDefault="0073686B">
            <w:pPr>
              <w:pStyle w:val="TAC"/>
              <w:rPr>
                <w:ins w:id="3417" w:author="Tuomas Tirronen" w:date="2021-01-12T19:53:00Z"/>
                <w:rFonts w:eastAsia="宋体"/>
              </w:rPr>
              <w:pPrChange w:id="3418" w:author="Tuomas Tirronen" w:date="2021-01-15T08:29:00Z">
                <w:pPr>
                  <w:pStyle w:val="40"/>
                  <w:ind w:left="0" w:firstLine="0"/>
                  <w:jc w:val="center"/>
                </w:pPr>
              </w:pPrChange>
            </w:pPr>
          </w:p>
        </w:tc>
        <w:tc>
          <w:tcPr>
            <w:tcW w:w="1685" w:type="dxa"/>
          </w:tcPr>
          <w:p w14:paraId="65E7939E" w14:textId="77777777" w:rsidR="0073686B" w:rsidDel="00DD781E" w:rsidRDefault="0073686B">
            <w:pPr>
              <w:pStyle w:val="TAC"/>
              <w:rPr>
                <w:ins w:id="3419" w:author="Tuomas Tirronen" w:date="2021-01-12T19:53:00Z"/>
                <w:rFonts w:eastAsia="宋体"/>
              </w:rPr>
              <w:pPrChange w:id="3420" w:author="Tuomas Tirronen" w:date="2021-01-15T08:29:00Z">
                <w:pPr>
                  <w:pStyle w:val="40"/>
                  <w:ind w:left="0" w:firstLine="0"/>
                  <w:jc w:val="center"/>
                </w:pPr>
              </w:pPrChange>
            </w:pPr>
            <w:ins w:id="3421" w:author="Tuomas Tirronen" w:date="2021-01-12T19:53:00Z">
              <w:r>
                <w:rPr>
                  <w:rFonts w:eastAsia="宋体"/>
                </w:rPr>
                <w:t>up to 340%</w:t>
              </w:r>
            </w:ins>
          </w:p>
        </w:tc>
        <w:tc>
          <w:tcPr>
            <w:tcW w:w="1928" w:type="dxa"/>
          </w:tcPr>
          <w:p w14:paraId="0016FB81" w14:textId="77777777" w:rsidR="0073686B" w:rsidRPr="007A6060" w:rsidRDefault="0073686B">
            <w:pPr>
              <w:pStyle w:val="TAC"/>
              <w:rPr>
                <w:ins w:id="3422" w:author="Tuomas Tirronen" w:date="2021-01-12T19:53:00Z"/>
                <w:rFonts w:eastAsia="宋体"/>
              </w:rPr>
              <w:pPrChange w:id="3423" w:author="Tuomas Tirronen" w:date="2021-01-15T08:29:00Z">
                <w:pPr>
                  <w:pStyle w:val="40"/>
                  <w:ind w:left="0" w:firstLine="0"/>
                  <w:jc w:val="center"/>
                </w:pPr>
              </w:pPrChange>
            </w:pPr>
            <w:ins w:id="3424" w:author="Tuomas Tirronen" w:date="2021-01-12T19:53:00Z">
              <w:r>
                <w:rPr>
                  <w:rFonts w:eastAsia="宋体"/>
                </w:rPr>
                <w:t>up to 419%</w:t>
              </w:r>
            </w:ins>
          </w:p>
        </w:tc>
      </w:tr>
    </w:tbl>
    <w:p w14:paraId="04EADA6C" w14:textId="77777777" w:rsidR="0073686B" w:rsidRPr="00477C11" w:rsidRDefault="0073686B" w:rsidP="0073686B">
      <w:pPr>
        <w:rPr>
          <w:ins w:id="3425" w:author="Tuomas Tirronen" w:date="2021-01-12T19:53:00Z"/>
          <w:rFonts w:eastAsia="宋体"/>
        </w:rPr>
      </w:pPr>
    </w:p>
    <w:p w14:paraId="40CA0C56" w14:textId="77777777" w:rsidR="0073686B" w:rsidRPr="00DE1352" w:rsidRDefault="0073686B" w:rsidP="0073686B">
      <w:pPr>
        <w:jc w:val="both"/>
        <w:rPr>
          <w:ins w:id="3426" w:author="Tuomas Tirronen" w:date="2021-01-12T19:53:00Z"/>
        </w:rPr>
      </w:pPr>
      <w:ins w:id="3427" w:author="Tuomas Tirronen" w:date="2021-01-12T19:53:00Z">
        <w:r w:rsidRPr="00187EFA">
          <w:t xml:space="preserve">Table </w:t>
        </w:r>
        <w:r>
          <w:t>E.1.2-</w:t>
        </w:r>
        <w:r w:rsidRPr="00187EFA">
          <w:t>2 illustrates the battery life gain in RRC_</w:t>
        </w:r>
        <w:r>
          <w:t xml:space="preserve">IDLE and </w:t>
        </w:r>
        <w:r w:rsidRPr="00187EFA">
          <w:t>RRC_INACTIVE state</w:t>
        </w:r>
        <w:r>
          <w:t>,</w:t>
        </w:r>
        <w:r w:rsidRPr="00187EFA">
          <w:t xml:space="preserve"> with </w:t>
        </w:r>
        <w:r>
          <w:t>2 mins</w:t>
        </w:r>
        <w:r w:rsidRPr="007A6911">
          <w:t xml:space="preserve"> eDRX </w:t>
        </w:r>
        <w:r>
          <w:t xml:space="preserve">cycle </w:t>
        </w:r>
        <w:r w:rsidRPr="00187EFA">
          <w:t>compared to 10.24s eDRX</w:t>
        </w:r>
        <w:r>
          <w:t xml:space="preserve">, </w:t>
        </w:r>
        <w:r w:rsidRPr="00187EFA">
          <w:t>for the RedCap SID defined used cases and agreed traffic model</w:t>
        </w:r>
        <w:r>
          <w:t xml:space="preserve"> in RP-201676. </w:t>
        </w:r>
        <w:r w:rsidRPr="00DE1352">
          <w:t>As shown in the table the battery life gain for eDRX above 10.24s in RRC_INACTIVE shows significant gain compared to RRC_INACTIVE with same eDRX cycle. For instance, in IWSN case, if we increase the IAT to 1 min up to 65% battery lifetime gain is possible in RRC_INACTIVE in comparison of RRC_IDLE with eDRX beyond 10.24s. Additionally, please note that IAT increment to 5 min also shows significantly better battery life gain in RRC_INACTIVE compared to RRC_IDLE.</w:t>
        </w:r>
      </w:ins>
    </w:p>
    <w:p w14:paraId="2248223E" w14:textId="77777777" w:rsidR="0073686B" w:rsidRDefault="0073686B" w:rsidP="0073686B">
      <w:pPr>
        <w:pStyle w:val="1"/>
        <w:rPr>
          <w:ins w:id="3428" w:author="Tuomas Tirronen" w:date="2021-01-12T19:53:00Z"/>
        </w:rPr>
      </w:pPr>
      <w:bookmarkStart w:id="3429" w:name="_Toc56764127"/>
      <w:bookmarkStart w:id="3430" w:name="_Toc64544496"/>
      <w:ins w:id="3431" w:author="Tuomas Tirronen" w:date="2021-01-12T19:53:00Z">
        <w:r>
          <w:t>E</w:t>
        </w:r>
        <w:r w:rsidRPr="000E647A">
          <w:t>.</w:t>
        </w:r>
        <w:r>
          <w:t>2</w:t>
        </w:r>
        <w:r w:rsidRPr="000E647A">
          <w:tab/>
        </w:r>
        <w:r>
          <w:t>RRM relaxation for stationary devices</w:t>
        </w:r>
        <w:bookmarkEnd w:id="3429"/>
        <w:bookmarkEnd w:id="3430"/>
      </w:ins>
    </w:p>
    <w:p w14:paraId="44567479" w14:textId="4F69D263" w:rsidR="0073686B" w:rsidRPr="00A3232A" w:rsidRDefault="0073686B" w:rsidP="0073686B">
      <w:pPr>
        <w:pStyle w:val="2"/>
        <w:rPr>
          <w:ins w:id="3432" w:author="Tuomas Tirronen" w:date="2021-01-12T19:53:00Z"/>
        </w:rPr>
      </w:pPr>
      <w:bookmarkStart w:id="3433" w:name="_Toc56764128"/>
      <w:bookmarkStart w:id="3434" w:name="_Toc64544497"/>
      <w:ins w:id="3435" w:author="Tuomas Tirronen" w:date="2021-01-12T19:53:00Z">
        <w:r>
          <w:t xml:space="preserve">E.2.1 </w:t>
        </w:r>
        <w:r>
          <w:tab/>
          <w:t xml:space="preserve">RRM relaxation evaluation in </w:t>
        </w:r>
        <w:del w:id="3436" w:author="Pre 113e" w:date="2021-01-12T22:59:00Z">
          <w:r w:rsidDel="00A908CE">
            <w:delText>R2-2009620</w:delText>
          </w:r>
        </w:del>
      </w:ins>
      <w:bookmarkEnd w:id="3433"/>
      <w:ins w:id="3437" w:author="Pre 113e" w:date="2021-01-12T22:59:00Z">
        <w:r w:rsidR="00A908CE">
          <w:t>[9]</w:t>
        </w:r>
      </w:ins>
      <w:bookmarkEnd w:id="3434"/>
    </w:p>
    <w:p w14:paraId="43BF1887" w14:textId="77777777" w:rsidR="0073686B" w:rsidRDefault="0073686B" w:rsidP="0073686B">
      <w:pPr>
        <w:jc w:val="both"/>
        <w:rPr>
          <w:ins w:id="3438" w:author="Tuomas Tirronen" w:date="2021-01-12T19:53:00Z"/>
        </w:rPr>
      </w:pPr>
      <w:ins w:id="3439" w:author="Tuomas Tirronen" w:date="2021-01-12T19:53:00Z">
        <w:r>
          <w:t>F</w:t>
        </w:r>
        <w:r w:rsidRPr="00267FBC">
          <w:t>ig</w:t>
        </w:r>
        <w:r w:rsidRPr="00CA49D3">
          <w:t>u</w:t>
        </w:r>
        <w:r w:rsidRPr="00A51416">
          <w:t>re</w:t>
        </w:r>
        <w:r>
          <w:t xml:space="preserve"> E.2.1-1 shows how the average device power consumption is reduced with increased interval between RRM measurements on neighbour cells. The power calculation is performed with the model in TR 38.840. At some point in </w:t>
        </w:r>
        <w:r>
          <w:lastRenderedPageBreak/>
          <w:t>time the effect of further Increase of the interval between measurements is insignificant. The red dashed line in Figure E.2.1-1 at one hour represents the condition where a device, which is not at cell edge and low mobility, may skip measurements for an hour. Note that even before an interval of one hour) the power consumption has almost reached its minimum. It is likely that the shape of the curve is not affected by UE’s RRC state, however, the Rel-16 functionality mentioned only refers to a device in RRC_IDLE or RRC_INACTIVE.</w:t>
        </w:r>
      </w:ins>
    </w:p>
    <w:p w14:paraId="151CD354" w14:textId="77777777" w:rsidR="0073686B" w:rsidRDefault="0073686B" w:rsidP="0073686B">
      <w:pPr>
        <w:rPr>
          <w:ins w:id="3440" w:author="Tuomas Tirronen" w:date="2021-01-12T19:53:00Z"/>
        </w:rPr>
      </w:pPr>
    </w:p>
    <w:p w14:paraId="0DE400A8" w14:textId="77777777" w:rsidR="0073686B" w:rsidRPr="00CC7C71" w:rsidRDefault="0073686B" w:rsidP="0073686B">
      <w:pPr>
        <w:keepNext/>
        <w:jc w:val="center"/>
        <w:rPr>
          <w:ins w:id="3441" w:author="Tuomas Tirronen" w:date="2021-01-12T19:53:00Z"/>
          <w:rFonts w:ascii="Arial" w:hAnsi="Arial" w:cs="Arial"/>
        </w:rPr>
      </w:pPr>
      <w:ins w:id="3442" w:author="Tuomas Tirronen" w:date="2021-01-12T19:53:00Z">
        <w:r w:rsidRPr="00CC7C71">
          <w:rPr>
            <w:rFonts w:ascii="Arial" w:hAnsi="Arial" w:cs="Arial"/>
            <w:noProof/>
            <w:lang w:val="en-US" w:eastAsia="zh-CN"/>
          </w:rPr>
          <w:drawing>
            <wp:inline distT="0" distB="0" distL="0" distR="0" wp14:anchorId="2CBD4139" wp14:editId="737BF0D6">
              <wp:extent cx="5321300" cy="3987800"/>
              <wp:effectExtent l="0" t="0" r="0" b="0"/>
              <wp:docPr id="6" name="Picture 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phical user interface&#10;&#10;Description automatically generated"/>
                      <pic:cNvPicPr/>
                    </pic:nvPicPr>
                    <pic:blipFill>
                      <a:blip r:embed="rId22"/>
                      <a:stretch>
                        <a:fillRect/>
                      </a:stretch>
                    </pic:blipFill>
                    <pic:spPr>
                      <a:xfrm>
                        <a:off x="0" y="0"/>
                        <a:ext cx="5321300" cy="3987800"/>
                      </a:xfrm>
                      <a:prstGeom prst="rect">
                        <a:avLst/>
                      </a:prstGeom>
                    </pic:spPr>
                  </pic:pic>
                </a:graphicData>
              </a:graphic>
            </wp:inline>
          </w:drawing>
        </w:r>
      </w:ins>
    </w:p>
    <w:p w14:paraId="7EF9D6EA" w14:textId="77777777" w:rsidR="0073686B" w:rsidRPr="00711ED5" w:rsidRDefault="0073686B" w:rsidP="0073686B">
      <w:pPr>
        <w:pStyle w:val="af5"/>
        <w:jc w:val="center"/>
        <w:rPr>
          <w:ins w:id="3443" w:author="Tuomas Tirronen" w:date="2021-01-12T19:53:00Z"/>
        </w:rPr>
      </w:pPr>
      <w:ins w:id="3444" w:author="Tuomas Tirronen" w:date="2021-01-12T19:53:00Z">
        <w:r w:rsidRPr="00711ED5">
          <w:t xml:space="preserve">Figure </w:t>
        </w:r>
        <w:r>
          <w:t>E</w:t>
        </w:r>
        <w:r w:rsidRPr="00711ED5">
          <w:t>.2.1-1: Effect of relaxation on average power consumption.</w:t>
        </w:r>
      </w:ins>
    </w:p>
    <w:p w14:paraId="51B6BD74" w14:textId="77777777" w:rsidR="0073686B" w:rsidRDefault="0073686B" w:rsidP="0073686B">
      <w:pPr>
        <w:rPr>
          <w:ins w:id="3445" w:author="Tuomas Tirronen" w:date="2021-01-12T19:53:00Z"/>
        </w:rPr>
      </w:pPr>
    </w:p>
    <w:p w14:paraId="6A8EDB16" w14:textId="77777777" w:rsidR="0073686B" w:rsidRPr="00FE567D" w:rsidRDefault="0073686B" w:rsidP="0073686B">
      <w:pPr>
        <w:rPr>
          <w:ins w:id="3446" w:author="Tuomas Tirronen" w:date="2021-01-12T19:53:00Z"/>
        </w:rPr>
      </w:pPr>
    </w:p>
    <w:p w14:paraId="72A84275" w14:textId="3E3B46E4" w:rsidR="0073686B" w:rsidRDefault="0073686B" w:rsidP="0073686B">
      <w:pPr>
        <w:rPr>
          <w:ins w:id="3447" w:author="RAN2#113e" w:date="2021-02-05T17:09:00Z"/>
        </w:rPr>
      </w:pPr>
    </w:p>
    <w:p w14:paraId="31C42A67" w14:textId="4FFD6B8D" w:rsidR="00606B11" w:rsidRPr="00A3232A" w:rsidRDefault="00606B11" w:rsidP="00606B11">
      <w:pPr>
        <w:pStyle w:val="2"/>
        <w:rPr>
          <w:ins w:id="3448" w:author="RAN2#113e" w:date="2021-02-05T17:09:00Z"/>
        </w:rPr>
      </w:pPr>
      <w:bookmarkStart w:id="3449" w:name="_Toc64544498"/>
      <w:ins w:id="3450" w:author="RAN2#113e" w:date="2021-02-05T17:09:00Z">
        <w:r>
          <w:t xml:space="preserve">E.2.2 </w:t>
        </w:r>
        <w:r>
          <w:tab/>
        </w:r>
        <w:r w:rsidRPr="00A54A5C">
          <w:t xml:space="preserve">RRM relaxation in idle/inactive mode for serving cell in </w:t>
        </w:r>
        <w:r>
          <w:t>[10]</w:t>
        </w:r>
        <w:bookmarkEnd w:id="3449"/>
      </w:ins>
    </w:p>
    <w:p w14:paraId="4D9B70A8" w14:textId="77777777" w:rsidR="00606B11" w:rsidRPr="00A54A5C" w:rsidRDefault="00606B11" w:rsidP="00606B11">
      <w:pPr>
        <w:numPr>
          <w:ilvl w:val="0"/>
          <w:numId w:val="40"/>
        </w:numPr>
        <w:spacing w:after="0"/>
        <w:rPr>
          <w:ins w:id="3451" w:author="RAN2#113e" w:date="2021-02-05T17:09:00Z"/>
          <w:b/>
          <w:bCs/>
          <w:szCs w:val="24"/>
          <w:lang w:val="en-US" w:eastAsia="zh-CN"/>
        </w:rPr>
      </w:pPr>
      <w:ins w:id="3452" w:author="RAN2#113e" w:date="2021-02-05T17:09:00Z">
        <w:r w:rsidRPr="00A54A5C">
          <w:rPr>
            <w:b/>
            <w:bCs/>
            <w:szCs w:val="24"/>
            <w:lang w:val="en-US" w:eastAsia="zh-CN"/>
          </w:rPr>
          <w:t>Simulation cases</w:t>
        </w:r>
        <w:r w:rsidRPr="00A54A5C">
          <w:rPr>
            <w:rFonts w:hint="eastAsia"/>
            <w:b/>
            <w:bCs/>
            <w:szCs w:val="24"/>
            <w:lang w:val="en-US" w:eastAsia="zh-CN"/>
          </w:rPr>
          <w:t>:</w:t>
        </w:r>
      </w:ins>
    </w:p>
    <w:p w14:paraId="5F3DC28F" w14:textId="77777777" w:rsidR="00606B11" w:rsidRPr="00A54A5C" w:rsidRDefault="00606B11" w:rsidP="00606B11">
      <w:pPr>
        <w:jc w:val="both"/>
        <w:rPr>
          <w:ins w:id="3453" w:author="RAN2#113e" w:date="2021-02-05T17:09:00Z"/>
          <w:lang w:val="en-US" w:eastAsia="zh-CN"/>
        </w:rPr>
      </w:pPr>
      <w:ins w:id="3454" w:author="RAN2#113e" w:date="2021-02-05T17:09:00Z">
        <w:r w:rsidRPr="00A54A5C">
          <w:rPr>
            <w:lang w:val="en-US" w:eastAsia="zh-CN"/>
          </w:rPr>
          <w:t>To evaluate the power saving gain of serving cell RRM relaxation for</w:t>
        </w:r>
        <w:r w:rsidRPr="00A54A5C">
          <w:rPr>
            <w:rFonts w:hint="eastAsia"/>
            <w:lang w:val="en-US" w:eastAsia="zh-CN"/>
          </w:rPr>
          <w:t xml:space="preserve"> </w:t>
        </w:r>
        <w:r w:rsidRPr="00A54A5C">
          <w:rPr>
            <w:lang w:val="en-US" w:eastAsia="zh-CN"/>
          </w:rPr>
          <w:t>RedCap UE</w:t>
        </w:r>
        <w:r w:rsidRPr="00A54A5C">
          <w:rPr>
            <w:rFonts w:hint="eastAsia"/>
            <w:lang w:val="en-US" w:eastAsia="zh-CN"/>
          </w:rPr>
          <w:t>s</w:t>
        </w:r>
        <w:r w:rsidRPr="00A54A5C">
          <w:rPr>
            <w:lang w:val="en-US" w:eastAsia="zh-CN"/>
          </w:rPr>
          <w:t xml:space="preserve"> in idle and inactive mode, the following 6 cases are modeled and evaluated, which are </w:t>
        </w:r>
        <w:r w:rsidRPr="00A54A5C">
          <w:rPr>
            <w:rFonts w:hint="eastAsia"/>
            <w:lang w:val="en-US" w:eastAsia="zh-CN"/>
          </w:rPr>
          <w:t>cl</w:t>
        </w:r>
        <w:r w:rsidRPr="00A54A5C">
          <w:rPr>
            <w:lang w:val="en-US" w:eastAsia="zh-CN"/>
          </w:rPr>
          <w:t xml:space="preserve">assified as three scenarios: Rel-15/Rel-16 paging monitoring mechanism, WUS is applied for paging monitoring, including with or without gap between WUS and SSB. </w:t>
        </w:r>
      </w:ins>
    </w:p>
    <w:p w14:paraId="5F5DC682" w14:textId="77777777" w:rsidR="00606B11" w:rsidRDefault="00606B11" w:rsidP="00606B11">
      <w:pPr>
        <w:jc w:val="both"/>
        <w:rPr>
          <w:ins w:id="3455" w:author="RAN2#113e" w:date="2021-02-05T17:09:00Z"/>
          <w:lang w:val="en-US" w:eastAsia="zh-CN"/>
        </w:rPr>
      </w:pPr>
      <w:ins w:id="3456" w:author="RAN2#113e" w:date="2021-02-05T17:09:00Z">
        <w:r w:rsidRPr="00A54A5C">
          <w:rPr>
            <w:b/>
            <w:bCs/>
            <w:lang w:val="en-US" w:eastAsia="zh-CN"/>
          </w:rPr>
          <w:t xml:space="preserve">Note: </w:t>
        </w:r>
        <w:r w:rsidRPr="00A54A5C">
          <w:rPr>
            <w:lang w:val="en-US" w:eastAsia="zh-CN"/>
          </w:rPr>
          <w:t>The intention to consider WUS together here is to provide the power saving gain in different scenarios (</w:t>
        </w:r>
        <w:r w:rsidRPr="00A54A5C">
          <w:rPr>
            <w:rFonts w:hint="eastAsia"/>
            <w:lang w:val="en-US" w:eastAsia="zh-CN"/>
          </w:rPr>
          <w:t>e</w:t>
        </w:r>
        <w:r w:rsidRPr="00A54A5C">
          <w:rPr>
            <w:lang w:val="en-US" w:eastAsia="zh-CN"/>
          </w:rPr>
          <w:t>.g. with or without WUS). As WUS in idle mode may be introduced in Rel-17 power saving, the following simulation results the power saving gain for RRM relaxation for use cases with and without WUS, which shows that there is still power saving gain even in the case with WUS.</w:t>
        </w:r>
      </w:ins>
    </w:p>
    <w:p w14:paraId="2B954BE9" w14:textId="77777777" w:rsidR="00606B11" w:rsidRPr="008952F9" w:rsidRDefault="00606B11" w:rsidP="00606B11">
      <w:pPr>
        <w:jc w:val="both"/>
        <w:rPr>
          <w:ins w:id="3457" w:author="RAN2#113e" w:date="2021-02-05T17:09:00Z"/>
          <w:lang w:val="en-US" w:eastAsia="zh-CN"/>
        </w:rPr>
      </w:pPr>
      <w:ins w:id="3458" w:author="RAN2#113e" w:date="2021-02-05T17:09:00Z">
        <w:r w:rsidRPr="008952F9">
          <w:rPr>
            <w:lang w:val="en-US" w:eastAsia="zh-CN"/>
          </w:rPr>
          <w:t>Note 1: No neighbour cell RRM relaxation is performed in this simulation.</w:t>
        </w:r>
      </w:ins>
    </w:p>
    <w:p w14:paraId="198DE597" w14:textId="77777777" w:rsidR="00606B11" w:rsidRPr="00A54A5C" w:rsidRDefault="00606B11" w:rsidP="00606B11">
      <w:pPr>
        <w:jc w:val="both"/>
        <w:rPr>
          <w:ins w:id="3459" w:author="RAN2#113e" w:date="2021-02-05T17:09:00Z"/>
          <w:sz w:val="24"/>
          <w:szCs w:val="24"/>
          <w:lang w:val="en-US" w:eastAsia="zh-CN"/>
        </w:rPr>
      </w:pPr>
      <w:ins w:id="3460" w:author="RAN2#113e" w:date="2021-02-05T17:09:00Z">
        <w:r w:rsidRPr="008952F9">
          <w:rPr>
            <w:lang w:val="en-US" w:eastAsia="zh-CN"/>
          </w:rPr>
          <w:t>Note 2: FFS on whether WUS is applicable to Redcap devices.</w:t>
        </w:r>
        <w:r>
          <w:rPr>
            <w:lang w:val="en-US" w:eastAsia="zh-CN"/>
          </w:rPr>
          <w:t xml:space="preserve">  </w:t>
        </w:r>
      </w:ins>
    </w:p>
    <w:p w14:paraId="73AD9151" w14:textId="77777777" w:rsidR="00606B11" w:rsidRPr="00A54A5C" w:rsidRDefault="00606B11" w:rsidP="00606B11">
      <w:pPr>
        <w:numPr>
          <w:ilvl w:val="0"/>
          <w:numId w:val="41"/>
        </w:numPr>
        <w:snapToGrid w:val="0"/>
        <w:spacing w:after="120"/>
        <w:jc w:val="both"/>
        <w:rPr>
          <w:ins w:id="3461" w:author="RAN2#113e" w:date="2021-02-05T17:09:00Z"/>
          <w:szCs w:val="24"/>
          <w:lang w:val="en-US" w:eastAsia="zh-CN"/>
        </w:rPr>
      </w:pPr>
      <w:ins w:id="3462" w:author="RAN2#113e" w:date="2021-02-05T17:09:00Z">
        <w:r w:rsidRPr="00A54A5C">
          <w:rPr>
            <w:b/>
            <w:bCs/>
            <w:szCs w:val="24"/>
            <w:lang w:val="en-US" w:eastAsia="zh-CN"/>
          </w:rPr>
          <w:t>Scenario 1</w:t>
        </w:r>
        <w:r w:rsidRPr="00A54A5C">
          <w:rPr>
            <w:szCs w:val="24"/>
            <w:lang w:val="en-US" w:eastAsia="zh-CN"/>
          </w:rPr>
          <w:t xml:space="preserve">: </w:t>
        </w:r>
        <w:r w:rsidRPr="00A54A5C">
          <w:rPr>
            <w:rFonts w:hint="eastAsia"/>
            <w:szCs w:val="24"/>
            <w:lang w:val="en-US" w:eastAsia="zh-CN"/>
          </w:rPr>
          <w:t>Wh</w:t>
        </w:r>
        <w:r w:rsidRPr="00A54A5C">
          <w:rPr>
            <w:szCs w:val="24"/>
            <w:lang w:val="en-US" w:eastAsia="zh-CN"/>
          </w:rPr>
          <w:t>en Rel-15/Rel-16 paging monitoring mechanism is adopted:</w:t>
        </w:r>
      </w:ins>
    </w:p>
    <w:p w14:paraId="64ACCADB" w14:textId="77777777" w:rsidR="00606B11" w:rsidRPr="00A54A5C" w:rsidRDefault="00606B11" w:rsidP="00606B11">
      <w:pPr>
        <w:numPr>
          <w:ilvl w:val="0"/>
          <w:numId w:val="42"/>
        </w:numPr>
        <w:spacing w:after="120"/>
        <w:jc w:val="both"/>
        <w:rPr>
          <w:ins w:id="3463" w:author="RAN2#113e" w:date="2021-02-05T17:09:00Z"/>
          <w:szCs w:val="24"/>
          <w:lang w:val="en-US" w:eastAsia="zh-CN"/>
        </w:rPr>
      </w:pPr>
      <w:ins w:id="3464" w:author="RAN2#113e" w:date="2021-02-05T17:09:00Z">
        <w:r w:rsidRPr="00A54A5C">
          <w:rPr>
            <w:b/>
            <w:bCs/>
            <w:szCs w:val="24"/>
            <w:lang w:val="en-US" w:eastAsia="zh-CN"/>
          </w:rPr>
          <w:lastRenderedPageBreak/>
          <w:t>Case1</w:t>
        </w:r>
        <w:r w:rsidRPr="00A54A5C">
          <w:rPr>
            <w:szCs w:val="24"/>
            <w:lang w:val="en-US" w:eastAsia="zh-CN"/>
          </w:rPr>
          <w:t>: No relaxation on serving cell RRM is applied, i.e. UE needs to measure one SSB and monitor one Paging Occasion (PO) per DRX cycle as legacy.</w:t>
        </w:r>
      </w:ins>
    </w:p>
    <w:p w14:paraId="53EF2C44" w14:textId="77777777" w:rsidR="00606B11" w:rsidRPr="00A54A5C" w:rsidRDefault="00606B11" w:rsidP="00606B11">
      <w:pPr>
        <w:numPr>
          <w:ilvl w:val="0"/>
          <w:numId w:val="42"/>
        </w:numPr>
        <w:spacing w:after="120"/>
        <w:jc w:val="both"/>
        <w:rPr>
          <w:ins w:id="3465" w:author="RAN2#113e" w:date="2021-02-05T17:09:00Z"/>
          <w:szCs w:val="24"/>
          <w:lang w:val="en-US" w:eastAsia="zh-CN"/>
        </w:rPr>
      </w:pPr>
      <w:ins w:id="3466" w:author="RAN2#113e" w:date="2021-02-05T17:09:00Z">
        <w:r w:rsidRPr="00A54A5C">
          <w:rPr>
            <w:b/>
            <w:bCs/>
            <w:szCs w:val="24"/>
            <w:lang w:val="en-US" w:eastAsia="zh-CN"/>
          </w:rPr>
          <w:t>Case2</w:t>
        </w:r>
        <w:r w:rsidRPr="00A54A5C">
          <w:rPr>
            <w:szCs w:val="24"/>
            <w:lang w:val="en-US" w:eastAsia="zh-CN"/>
          </w:rPr>
          <w:t xml:space="preserve">: </w:t>
        </w:r>
        <w:r w:rsidRPr="00A54A5C">
          <w:rPr>
            <w:rFonts w:hint="eastAsia"/>
            <w:szCs w:val="24"/>
            <w:lang w:val="en-US" w:eastAsia="zh-CN"/>
          </w:rPr>
          <w:t>RRM</w:t>
        </w:r>
        <w:r w:rsidRPr="00A54A5C">
          <w:rPr>
            <w:szCs w:val="24"/>
            <w:lang w:val="en-US" w:eastAsia="zh-CN"/>
          </w:rPr>
          <w:t xml:space="preserve"> relaxation with 4x on serving cell, i.e. UE needs to measure one SSB every four DRX cycles and monitor one PO per DRX cycle. As a result, power consumption can be saved by skipping the monitoring of 75% SSBs and long deep sleep duration per DRX cycle can be achieved.</w:t>
        </w:r>
      </w:ins>
    </w:p>
    <w:p w14:paraId="19821E72" w14:textId="77777777" w:rsidR="00606B11" w:rsidRPr="00A54A5C" w:rsidRDefault="00606B11" w:rsidP="00606B11">
      <w:pPr>
        <w:numPr>
          <w:ilvl w:val="0"/>
          <w:numId w:val="41"/>
        </w:numPr>
        <w:snapToGrid w:val="0"/>
        <w:spacing w:after="120"/>
        <w:jc w:val="both"/>
        <w:rPr>
          <w:ins w:id="3467" w:author="RAN2#113e" w:date="2021-02-05T17:09:00Z"/>
          <w:szCs w:val="24"/>
          <w:lang w:val="en-US" w:eastAsia="zh-CN"/>
        </w:rPr>
      </w:pPr>
      <w:ins w:id="3468" w:author="RAN2#113e" w:date="2021-02-05T17:09:00Z">
        <w:r w:rsidRPr="00A54A5C">
          <w:rPr>
            <w:b/>
            <w:bCs/>
            <w:szCs w:val="24"/>
            <w:lang w:val="en-US" w:eastAsia="zh-CN"/>
          </w:rPr>
          <w:t>Scenario 2</w:t>
        </w:r>
        <w:r w:rsidRPr="00A54A5C">
          <w:rPr>
            <w:szCs w:val="24"/>
            <w:lang w:val="en-US" w:eastAsia="zh-CN"/>
          </w:rPr>
          <w:t xml:space="preserve">: WUS is applied for paging monitoring, </w:t>
        </w:r>
        <w:bookmarkStart w:id="3469" w:name="OLE_LINK4"/>
        <w:bookmarkStart w:id="3470" w:name="OLE_LINK5"/>
        <w:r w:rsidRPr="00A54A5C">
          <w:rPr>
            <w:szCs w:val="24"/>
            <w:lang w:val="en-US" w:eastAsia="zh-CN"/>
          </w:rPr>
          <w:t>PO monitoring is only required when WUS is received, which occurs with low probability. It is assumed there is no time interval between WUS and SSB.</w:t>
        </w:r>
      </w:ins>
    </w:p>
    <w:bookmarkEnd w:id="3469"/>
    <w:bookmarkEnd w:id="3470"/>
    <w:p w14:paraId="2FD6CAEA" w14:textId="77777777" w:rsidR="00606B11" w:rsidRPr="00A54A5C" w:rsidRDefault="00606B11" w:rsidP="00606B11">
      <w:pPr>
        <w:numPr>
          <w:ilvl w:val="0"/>
          <w:numId w:val="42"/>
        </w:numPr>
        <w:spacing w:after="120"/>
        <w:jc w:val="both"/>
        <w:rPr>
          <w:ins w:id="3471" w:author="RAN2#113e" w:date="2021-02-05T17:09:00Z"/>
          <w:b/>
          <w:bCs/>
          <w:szCs w:val="24"/>
          <w:lang w:val="en-US" w:eastAsia="zh-CN"/>
        </w:rPr>
      </w:pPr>
      <w:ins w:id="3472" w:author="RAN2#113e" w:date="2021-02-05T17:09:00Z">
        <w:r w:rsidRPr="00A54A5C">
          <w:rPr>
            <w:b/>
            <w:bCs/>
            <w:szCs w:val="24"/>
            <w:lang w:val="en-US" w:eastAsia="zh-CN"/>
          </w:rPr>
          <w:t xml:space="preserve">Case3: </w:t>
        </w:r>
        <w:r w:rsidRPr="00A54A5C">
          <w:rPr>
            <w:szCs w:val="24"/>
            <w:lang w:val="en-US" w:eastAsia="zh-CN"/>
          </w:rPr>
          <w:t>No relaxation on serving cell RRM is applied, i.e. UE needs to measure one SSB and monitor one WUS per DRX cycle.</w:t>
        </w:r>
      </w:ins>
    </w:p>
    <w:p w14:paraId="5E334221" w14:textId="77777777" w:rsidR="00606B11" w:rsidRPr="00A54A5C" w:rsidRDefault="00606B11" w:rsidP="00606B11">
      <w:pPr>
        <w:numPr>
          <w:ilvl w:val="0"/>
          <w:numId w:val="42"/>
        </w:numPr>
        <w:spacing w:after="120"/>
        <w:jc w:val="both"/>
        <w:rPr>
          <w:ins w:id="3473" w:author="RAN2#113e" w:date="2021-02-05T17:09:00Z"/>
          <w:b/>
          <w:bCs/>
          <w:szCs w:val="24"/>
          <w:lang w:val="en-US" w:eastAsia="zh-CN"/>
        </w:rPr>
      </w:pPr>
      <w:ins w:id="3474" w:author="RAN2#113e" w:date="2021-02-05T17:09:00Z">
        <w:r w:rsidRPr="00A54A5C">
          <w:rPr>
            <w:b/>
            <w:bCs/>
            <w:szCs w:val="24"/>
            <w:lang w:val="en-US" w:eastAsia="zh-CN"/>
          </w:rPr>
          <w:t xml:space="preserve">Case4: </w:t>
        </w:r>
        <w:r w:rsidRPr="00A54A5C">
          <w:rPr>
            <w:rFonts w:hint="eastAsia"/>
            <w:szCs w:val="24"/>
            <w:lang w:val="en-US" w:eastAsia="zh-CN"/>
          </w:rPr>
          <w:t>RRM</w:t>
        </w:r>
        <w:r w:rsidRPr="00A54A5C">
          <w:rPr>
            <w:szCs w:val="24"/>
            <w:lang w:val="en-US" w:eastAsia="zh-CN"/>
          </w:rPr>
          <w:t xml:space="preserve"> relaxation with 4x on serving cell</w:t>
        </w:r>
        <w:r w:rsidRPr="00A54A5C">
          <w:rPr>
            <w:bCs/>
            <w:szCs w:val="24"/>
            <w:lang w:val="en-US" w:eastAsia="zh-CN"/>
          </w:rPr>
          <w:t>,</w:t>
        </w:r>
        <w:r w:rsidRPr="00A54A5C">
          <w:rPr>
            <w:szCs w:val="24"/>
            <w:lang w:val="en-US" w:eastAsia="zh-CN"/>
          </w:rPr>
          <w:t xml:space="preserve"> i.e. UE needs to measure one SSB every four DRX cycles and monitor one WUS per DRX cycle. </w:t>
        </w:r>
      </w:ins>
    </w:p>
    <w:p w14:paraId="6F7CE4FF" w14:textId="77777777" w:rsidR="00606B11" w:rsidRPr="00A54A5C" w:rsidRDefault="00606B11" w:rsidP="00606B11">
      <w:pPr>
        <w:numPr>
          <w:ilvl w:val="0"/>
          <w:numId w:val="41"/>
        </w:numPr>
        <w:snapToGrid w:val="0"/>
        <w:spacing w:after="120"/>
        <w:jc w:val="both"/>
        <w:rPr>
          <w:ins w:id="3475" w:author="RAN2#113e" w:date="2021-02-05T17:09:00Z"/>
          <w:szCs w:val="24"/>
          <w:lang w:val="en-US" w:eastAsia="zh-CN"/>
        </w:rPr>
      </w:pPr>
      <w:ins w:id="3476" w:author="RAN2#113e" w:date="2021-02-05T17:09:00Z">
        <w:r w:rsidRPr="00A54A5C">
          <w:rPr>
            <w:b/>
            <w:bCs/>
            <w:szCs w:val="24"/>
            <w:lang w:val="en-US" w:eastAsia="zh-CN"/>
          </w:rPr>
          <w:t>Scenario 3</w:t>
        </w:r>
        <w:r w:rsidRPr="00A54A5C">
          <w:rPr>
            <w:szCs w:val="24"/>
            <w:lang w:val="en-US" w:eastAsia="zh-CN"/>
          </w:rPr>
          <w:t xml:space="preserve">: WUS is applied for paging monitoring, PO monitoring is only required when WUS is received, which occurs with low probability. The time interval between WUS and SSB is assumed as 3ms and micro sleep is performed between WUS and SSB. </w:t>
        </w:r>
      </w:ins>
    </w:p>
    <w:p w14:paraId="2569F1E4" w14:textId="77777777" w:rsidR="00606B11" w:rsidRPr="00A54A5C" w:rsidRDefault="00606B11" w:rsidP="00606B11">
      <w:pPr>
        <w:numPr>
          <w:ilvl w:val="0"/>
          <w:numId w:val="42"/>
        </w:numPr>
        <w:spacing w:after="120"/>
        <w:jc w:val="both"/>
        <w:rPr>
          <w:ins w:id="3477" w:author="RAN2#113e" w:date="2021-02-05T17:09:00Z"/>
          <w:b/>
          <w:bCs/>
          <w:szCs w:val="24"/>
          <w:lang w:val="en-US" w:eastAsia="zh-CN"/>
        </w:rPr>
      </w:pPr>
      <w:ins w:id="3478" w:author="RAN2#113e" w:date="2021-02-05T17:09:00Z">
        <w:r w:rsidRPr="00A54A5C">
          <w:rPr>
            <w:b/>
            <w:bCs/>
            <w:szCs w:val="24"/>
            <w:lang w:val="en-US" w:eastAsia="zh-CN"/>
          </w:rPr>
          <w:t xml:space="preserve">Case5: </w:t>
        </w:r>
        <w:r w:rsidRPr="00A54A5C">
          <w:rPr>
            <w:bCs/>
            <w:szCs w:val="24"/>
            <w:lang w:val="en-US" w:eastAsia="zh-CN"/>
          </w:rPr>
          <w:t>No s</w:t>
        </w:r>
        <w:r w:rsidRPr="00A54A5C">
          <w:rPr>
            <w:szCs w:val="24"/>
            <w:lang w:val="en-US" w:eastAsia="zh-CN"/>
          </w:rPr>
          <w:t xml:space="preserve">elaxation on serving cell RRM is applied, i.e. UE needs to measure one SSB and monitor one WUS per DRX cycle. </w:t>
        </w:r>
      </w:ins>
    </w:p>
    <w:p w14:paraId="6C7176FE" w14:textId="77777777" w:rsidR="00606B11" w:rsidRPr="00A54A5C" w:rsidRDefault="00606B11" w:rsidP="00606B11">
      <w:pPr>
        <w:numPr>
          <w:ilvl w:val="0"/>
          <w:numId w:val="42"/>
        </w:numPr>
        <w:spacing w:after="120"/>
        <w:jc w:val="both"/>
        <w:rPr>
          <w:ins w:id="3479" w:author="RAN2#113e" w:date="2021-02-05T17:09:00Z"/>
          <w:bCs/>
          <w:szCs w:val="24"/>
          <w:lang w:val="en-US" w:eastAsia="zh-CN"/>
        </w:rPr>
      </w:pPr>
      <w:ins w:id="3480" w:author="RAN2#113e" w:date="2021-02-05T17:09:00Z">
        <w:r w:rsidRPr="00A54A5C">
          <w:rPr>
            <w:b/>
            <w:bCs/>
            <w:szCs w:val="24"/>
            <w:lang w:val="en-US" w:eastAsia="zh-CN"/>
          </w:rPr>
          <w:t xml:space="preserve">Case6: </w:t>
        </w:r>
        <w:r w:rsidRPr="00A54A5C">
          <w:rPr>
            <w:bCs/>
            <w:szCs w:val="24"/>
            <w:lang w:val="en-US" w:eastAsia="zh-CN"/>
          </w:rPr>
          <w:t>4</w:t>
        </w:r>
        <w:r w:rsidRPr="00A54A5C">
          <w:rPr>
            <w:rFonts w:hint="eastAsia"/>
            <w:szCs w:val="24"/>
            <w:lang w:val="en-US" w:eastAsia="zh-CN"/>
          </w:rPr>
          <w:t xml:space="preserve"> RRM</w:t>
        </w:r>
        <w:r w:rsidRPr="00A54A5C">
          <w:rPr>
            <w:szCs w:val="24"/>
            <w:lang w:val="en-US" w:eastAsia="zh-CN"/>
          </w:rPr>
          <w:t xml:space="preserve"> relaxation with 4x on serving cell</w:t>
        </w:r>
        <w:r w:rsidRPr="00A54A5C">
          <w:rPr>
            <w:bCs/>
            <w:szCs w:val="24"/>
            <w:lang w:val="en-US" w:eastAsia="zh-CN"/>
          </w:rPr>
          <w:t>,</w:t>
        </w:r>
        <w:r w:rsidRPr="00A54A5C">
          <w:rPr>
            <w:szCs w:val="24"/>
            <w:lang w:val="en-US" w:eastAsia="zh-CN"/>
          </w:rPr>
          <w:t xml:space="preserve"> i.e. UE needs to measure one SSB every four DRX cycles and monitor one WUS per DRX cycle. </w:t>
        </w:r>
      </w:ins>
    </w:p>
    <w:p w14:paraId="57EECCD5" w14:textId="77777777" w:rsidR="00606B11" w:rsidRPr="00A54A5C" w:rsidRDefault="00606B11" w:rsidP="00606B11">
      <w:pPr>
        <w:spacing w:after="0"/>
        <w:jc w:val="both"/>
        <w:rPr>
          <w:ins w:id="3481" w:author="RAN2#113e" w:date="2021-02-05T17:09:00Z"/>
          <w:szCs w:val="24"/>
          <w:lang w:val="en-US" w:eastAsia="zh-CN"/>
        </w:rPr>
      </w:pPr>
    </w:p>
    <w:p w14:paraId="7F34EA35" w14:textId="77777777" w:rsidR="00606B11" w:rsidRPr="00A54A5C" w:rsidRDefault="00606B11" w:rsidP="00606B11">
      <w:pPr>
        <w:numPr>
          <w:ilvl w:val="0"/>
          <w:numId w:val="40"/>
        </w:numPr>
        <w:spacing w:after="0"/>
        <w:rPr>
          <w:ins w:id="3482" w:author="RAN2#113e" w:date="2021-02-05T17:09:00Z"/>
          <w:szCs w:val="24"/>
          <w:lang w:val="en-US" w:eastAsia="zh-CN"/>
        </w:rPr>
      </w:pPr>
      <w:ins w:id="3483" w:author="RAN2#113e" w:date="2021-02-05T17:09:00Z">
        <w:r w:rsidRPr="00A54A5C">
          <w:rPr>
            <w:b/>
            <w:szCs w:val="24"/>
            <w:lang w:val="en-US" w:eastAsia="zh-CN"/>
          </w:rPr>
          <w:t>Simulation Assumptions:</w:t>
        </w:r>
      </w:ins>
    </w:p>
    <w:p w14:paraId="2C09E37F" w14:textId="77777777" w:rsidR="00606B11" w:rsidRPr="00A54A5C" w:rsidRDefault="00606B11" w:rsidP="00606B11">
      <w:pPr>
        <w:numPr>
          <w:ilvl w:val="0"/>
          <w:numId w:val="41"/>
        </w:numPr>
        <w:snapToGrid w:val="0"/>
        <w:spacing w:after="120"/>
        <w:rPr>
          <w:ins w:id="3484" w:author="RAN2#113e" w:date="2021-02-05T17:09:00Z"/>
          <w:szCs w:val="24"/>
          <w:lang w:val="en-US" w:eastAsia="zh-CN"/>
        </w:rPr>
      </w:pPr>
      <w:ins w:id="3485" w:author="RAN2#113e" w:date="2021-02-05T17:09:00Z">
        <w:r w:rsidRPr="00A54A5C">
          <w:rPr>
            <w:szCs w:val="24"/>
            <w:lang w:val="en-US" w:eastAsia="zh-CN"/>
          </w:rPr>
          <w:t>The paging rate is 10%, referring to that 10% POs indicating UE to receive paging PDSCH.</w:t>
        </w:r>
      </w:ins>
    </w:p>
    <w:p w14:paraId="12695CE0" w14:textId="77777777" w:rsidR="00606B11" w:rsidRPr="00A54A5C" w:rsidRDefault="00606B11" w:rsidP="00606B11">
      <w:pPr>
        <w:numPr>
          <w:ilvl w:val="0"/>
          <w:numId w:val="41"/>
        </w:numPr>
        <w:snapToGrid w:val="0"/>
        <w:spacing w:after="120"/>
        <w:rPr>
          <w:ins w:id="3486" w:author="RAN2#113e" w:date="2021-02-05T17:09:00Z"/>
          <w:szCs w:val="24"/>
          <w:lang w:val="en-US" w:eastAsia="zh-CN"/>
        </w:rPr>
      </w:pPr>
      <w:ins w:id="3487" w:author="RAN2#113e" w:date="2021-02-05T17:09:00Z">
        <w:r w:rsidRPr="00A54A5C">
          <w:rPr>
            <w:szCs w:val="24"/>
            <w:lang w:val="en-US" w:eastAsia="zh-CN"/>
          </w:rPr>
          <w:t>The time interval between a SSB and its relative PO is 10ms.</w:t>
        </w:r>
      </w:ins>
    </w:p>
    <w:p w14:paraId="6F1CB9C4" w14:textId="77777777" w:rsidR="00606B11" w:rsidRPr="00A54A5C" w:rsidRDefault="00606B11" w:rsidP="00606B11">
      <w:pPr>
        <w:numPr>
          <w:ilvl w:val="0"/>
          <w:numId w:val="41"/>
        </w:numPr>
        <w:snapToGrid w:val="0"/>
        <w:spacing w:after="120"/>
        <w:rPr>
          <w:ins w:id="3488" w:author="RAN2#113e" w:date="2021-02-05T17:09:00Z"/>
          <w:szCs w:val="24"/>
          <w:lang w:val="en-US" w:eastAsia="zh-CN"/>
        </w:rPr>
      </w:pPr>
      <w:ins w:id="3489" w:author="RAN2#113e" w:date="2021-02-05T17:09:00Z">
        <w:r w:rsidRPr="00A54A5C">
          <w:rPr>
            <w:rFonts w:ascii="Cambria Math" w:hAnsi="Cambria Math" w:cs="Cambria Math"/>
            <w:szCs w:val="24"/>
            <w:lang w:val="en-US" w:eastAsia="zh-CN"/>
          </w:rPr>
          <w:t>𝑃</w:t>
        </w:r>
        <w:r w:rsidRPr="00A54A5C">
          <w:rPr>
            <w:szCs w:val="24"/>
            <w:vertAlign w:val="subscript"/>
            <w:lang w:val="en-US" w:eastAsia="zh-CN"/>
          </w:rPr>
          <w:t>WUS</w:t>
        </w:r>
        <w:r w:rsidRPr="00A54A5C">
          <w:rPr>
            <w:szCs w:val="24"/>
            <w:lang w:val="en-US" w:eastAsia="zh-CN"/>
          </w:rPr>
          <w:t xml:space="preserve">= </w:t>
        </w:r>
        <w:r w:rsidRPr="00A54A5C">
          <w:rPr>
            <w:rFonts w:ascii="Cambria Math" w:hAnsi="Cambria Math" w:cs="Cambria Math"/>
            <w:szCs w:val="24"/>
            <w:lang w:val="en-US" w:eastAsia="zh-CN"/>
          </w:rPr>
          <w:t>𝑃</w:t>
        </w:r>
        <w:r w:rsidRPr="00A54A5C">
          <w:rPr>
            <w:szCs w:val="24"/>
            <w:vertAlign w:val="subscript"/>
            <w:lang w:val="en-US" w:eastAsia="zh-CN"/>
          </w:rPr>
          <w:t xml:space="preserve">PO </w:t>
        </w:r>
        <w:r w:rsidRPr="00A54A5C">
          <w:rPr>
            <w:szCs w:val="24"/>
            <w:lang w:val="en-US" w:eastAsia="zh-CN"/>
          </w:rPr>
          <w:t xml:space="preserve">= </w:t>
        </w:r>
        <w:r w:rsidRPr="00A54A5C">
          <w:rPr>
            <w:rFonts w:ascii="Cambria Math" w:hAnsi="Cambria Math" w:cs="Cambria Math"/>
            <w:szCs w:val="24"/>
            <w:lang w:val="en-US" w:eastAsia="zh-CN"/>
          </w:rPr>
          <w:t>𝑃</w:t>
        </w:r>
        <w:r w:rsidRPr="00A54A5C">
          <w:rPr>
            <w:szCs w:val="24"/>
            <w:vertAlign w:val="subscript"/>
            <w:lang w:val="en-US" w:eastAsia="zh-CN"/>
          </w:rPr>
          <w:t xml:space="preserve">SSB </w:t>
        </w:r>
        <w:r w:rsidRPr="00A54A5C">
          <w:rPr>
            <w:szCs w:val="24"/>
            <w:lang w:val="en-US" w:eastAsia="zh-CN"/>
          </w:rPr>
          <w:t xml:space="preserve">=50 power units/slot, where </w:t>
        </w:r>
        <w:r w:rsidRPr="00A54A5C">
          <w:rPr>
            <w:rFonts w:ascii="Cambria Math" w:hAnsi="Cambria Math" w:cs="Cambria Math"/>
            <w:szCs w:val="24"/>
            <w:lang w:val="en-US" w:eastAsia="zh-CN"/>
          </w:rPr>
          <w:t>𝑃</w:t>
        </w:r>
        <w:r w:rsidRPr="00A54A5C">
          <w:rPr>
            <w:szCs w:val="24"/>
            <w:vertAlign w:val="subscript"/>
            <w:lang w:val="en-US" w:eastAsia="zh-CN"/>
          </w:rPr>
          <w:t>WUS</w:t>
        </w:r>
        <w:r w:rsidRPr="00A54A5C" w:rsidDel="00E42D9A">
          <w:rPr>
            <w:rFonts w:ascii="Cambria Math" w:hAnsi="Cambria Math" w:cs="Cambria Math"/>
            <w:szCs w:val="24"/>
            <w:lang w:val="en-US" w:eastAsia="zh-CN"/>
          </w:rPr>
          <w:t xml:space="preserve"> </w:t>
        </w:r>
        <w:r w:rsidRPr="00A54A5C">
          <w:rPr>
            <w:szCs w:val="24"/>
            <w:lang w:val="en-US" w:eastAsia="zh-CN"/>
          </w:rPr>
          <w:t xml:space="preserve">, </w:t>
        </w:r>
        <w:r w:rsidRPr="00A54A5C">
          <w:rPr>
            <w:rFonts w:ascii="Cambria Math" w:hAnsi="Cambria Math" w:cs="Cambria Math"/>
            <w:szCs w:val="24"/>
            <w:lang w:val="en-US" w:eastAsia="zh-CN"/>
          </w:rPr>
          <w:t>𝑃</w:t>
        </w:r>
        <w:r w:rsidRPr="00A54A5C">
          <w:rPr>
            <w:szCs w:val="24"/>
            <w:vertAlign w:val="subscript"/>
            <w:lang w:val="en-US" w:eastAsia="zh-CN"/>
          </w:rPr>
          <w:t xml:space="preserve">PO </w:t>
        </w:r>
        <w:r w:rsidRPr="00A54A5C">
          <w:rPr>
            <w:szCs w:val="24"/>
            <w:lang w:val="en-US" w:eastAsia="zh-CN"/>
          </w:rPr>
          <w:t xml:space="preserve">and </w:t>
        </w:r>
        <w:r w:rsidRPr="00A54A5C">
          <w:rPr>
            <w:rFonts w:ascii="Cambria Math" w:hAnsi="Cambria Math" w:cs="Cambria Math"/>
            <w:szCs w:val="24"/>
            <w:lang w:val="en-US" w:eastAsia="zh-CN"/>
          </w:rPr>
          <w:t>𝑃</w:t>
        </w:r>
        <w:r w:rsidRPr="00A54A5C">
          <w:rPr>
            <w:szCs w:val="24"/>
            <w:vertAlign w:val="subscript"/>
            <w:lang w:val="en-US" w:eastAsia="zh-CN"/>
          </w:rPr>
          <w:t xml:space="preserve">SSB </w:t>
        </w:r>
        <w:r w:rsidRPr="00A54A5C">
          <w:rPr>
            <w:szCs w:val="24"/>
            <w:lang w:val="en-US" w:eastAsia="zh-CN"/>
          </w:rPr>
          <w:t>represent the power consumpation for each WUS, PO and SSB reception respectively. The power consumpation is scaled to a 20MHz receiving bandwidth from the 100MHz power model in TR 38.840.</w:t>
        </w:r>
      </w:ins>
    </w:p>
    <w:p w14:paraId="3C0F7D7A" w14:textId="77777777" w:rsidR="00606B11" w:rsidRPr="00A54A5C" w:rsidRDefault="00606B11" w:rsidP="00606B11">
      <w:pPr>
        <w:numPr>
          <w:ilvl w:val="0"/>
          <w:numId w:val="41"/>
        </w:numPr>
        <w:snapToGrid w:val="0"/>
        <w:spacing w:after="120"/>
        <w:rPr>
          <w:ins w:id="3490" w:author="RAN2#113e" w:date="2021-02-05T17:09:00Z"/>
          <w:szCs w:val="24"/>
          <w:lang w:val="en-US" w:eastAsia="zh-CN"/>
        </w:rPr>
      </w:pPr>
      <w:ins w:id="3491" w:author="RAN2#113e" w:date="2021-02-05T17:09:00Z">
        <w:r w:rsidRPr="00A54A5C">
          <w:rPr>
            <w:i/>
            <w:iCs/>
            <w:szCs w:val="24"/>
            <w:lang w:val="en-US" w:eastAsia="zh-CN"/>
          </w:rPr>
          <w:t>T</w:t>
        </w:r>
        <w:r w:rsidRPr="00A54A5C">
          <w:rPr>
            <w:szCs w:val="24"/>
            <w:vertAlign w:val="subscript"/>
            <w:lang w:val="en-US" w:eastAsia="zh-CN"/>
          </w:rPr>
          <w:t>WUS</w:t>
        </w:r>
        <w:r w:rsidRPr="00A54A5C">
          <w:rPr>
            <w:szCs w:val="24"/>
            <w:lang w:val="en-US" w:eastAsia="zh-CN"/>
          </w:rPr>
          <w:t xml:space="preserve">= </w:t>
        </w:r>
        <w:r w:rsidRPr="00A54A5C">
          <w:rPr>
            <w:i/>
            <w:iCs/>
            <w:szCs w:val="24"/>
            <w:lang w:val="en-US" w:eastAsia="zh-CN"/>
          </w:rPr>
          <w:t>T</w:t>
        </w:r>
        <w:r w:rsidRPr="00A54A5C">
          <w:rPr>
            <w:szCs w:val="24"/>
            <w:vertAlign w:val="subscript"/>
            <w:lang w:val="en-US" w:eastAsia="zh-CN"/>
          </w:rPr>
          <w:t xml:space="preserve">SSB </w:t>
        </w:r>
        <w:r w:rsidRPr="00A54A5C">
          <w:rPr>
            <w:szCs w:val="24"/>
            <w:lang w:val="en-US" w:eastAsia="zh-CN"/>
          </w:rPr>
          <w:t>= 2ms, where</w:t>
        </w:r>
        <w:r w:rsidRPr="00A54A5C">
          <w:rPr>
            <w:i/>
            <w:iCs/>
            <w:szCs w:val="24"/>
            <w:lang w:val="en-US" w:eastAsia="zh-CN"/>
          </w:rPr>
          <w:t xml:space="preserve"> T</w:t>
        </w:r>
        <w:r w:rsidRPr="00A54A5C">
          <w:rPr>
            <w:szCs w:val="24"/>
            <w:vertAlign w:val="subscript"/>
            <w:lang w:val="en-US" w:eastAsia="zh-CN"/>
          </w:rPr>
          <w:t>WUS</w:t>
        </w:r>
        <w:r w:rsidRPr="00A54A5C">
          <w:rPr>
            <w:szCs w:val="24"/>
            <w:lang w:val="en-US" w:eastAsia="zh-CN"/>
          </w:rPr>
          <w:t xml:space="preserve"> and </w:t>
        </w:r>
        <w:r w:rsidRPr="00A54A5C">
          <w:rPr>
            <w:i/>
            <w:iCs/>
            <w:szCs w:val="24"/>
            <w:lang w:val="en-US" w:eastAsia="zh-CN"/>
          </w:rPr>
          <w:t>T</w:t>
        </w:r>
        <w:r w:rsidRPr="00A54A5C">
          <w:rPr>
            <w:szCs w:val="24"/>
            <w:vertAlign w:val="subscript"/>
            <w:lang w:val="en-US" w:eastAsia="zh-CN"/>
          </w:rPr>
          <w:t>SSB</w:t>
        </w:r>
        <w:r w:rsidRPr="00A54A5C">
          <w:rPr>
            <w:szCs w:val="24"/>
            <w:lang w:val="en-US" w:eastAsia="zh-CN"/>
          </w:rPr>
          <w:t xml:space="preserve"> denote the duration of WUS and SSB.</w:t>
        </w:r>
      </w:ins>
    </w:p>
    <w:p w14:paraId="394D931A" w14:textId="77777777" w:rsidR="00606B11" w:rsidRPr="00A54A5C" w:rsidRDefault="00606B11" w:rsidP="00606B11">
      <w:pPr>
        <w:numPr>
          <w:ilvl w:val="0"/>
          <w:numId w:val="41"/>
        </w:numPr>
        <w:snapToGrid w:val="0"/>
        <w:spacing w:after="120"/>
        <w:rPr>
          <w:ins w:id="3492" w:author="RAN2#113e" w:date="2021-02-05T17:09:00Z"/>
          <w:szCs w:val="24"/>
          <w:lang w:val="en-US" w:eastAsia="zh-CN"/>
        </w:rPr>
      </w:pPr>
      <w:ins w:id="3493" w:author="RAN2#113e" w:date="2021-02-05T17:09:00Z">
        <w:r w:rsidRPr="00A54A5C">
          <w:rPr>
            <w:szCs w:val="24"/>
            <w:lang w:val="en-US" w:eastAsia="zh-CN"/>
          </w:rPr>
          <w:t xml:space="preserve">UEs are assumed as “true” stationary. </w:t>
        </w:r>
      </w:ins>
    </w:p>
    <w:p w14:paraId="701127DB" w14:textId="77777777" w:rsidR="00606B11" w:rsidRPr="00A54A5C" w:rsidRDefault="00606B11" w:rsidP="00606B11">
      <w:pPr>
        <w:numPr>
          <w:ilvl w:val="0"/>
          <w:numId w:val="41"/>
        </w:numPr>
        <w:snapToGrid w:val="0"/>
        <w:spacing w:after="120"/>
        <w:rPr>
          <w:ins w:id="3494" w:author="RAN2#113e" w:date="2021-02-05T17:09:00Z"/>
          <w:szCs w:val="24"/>
          <w:lang w:val="en-US" w:eastAsia="zh-CN"/>
        </w:rPr>
      </w:pPr>
      <w:ins w:id="3495" w:author="RAN2#113e" w:date="2021-02-05T17:09:00Z">
        <w:r w:rsidRPr="00A54A5C">
          <w:rPr>
            <w:szCs w:val="24"/>
            <w:lang w:val="en-US" w:eastAsia="zh-CN"/>
          </w:rPr>
          <w:t>More detailed power consumption model could be found in TR 38.840.</w:t>
        </w:r>
      </w:ins>
    </w:p>
    <w:p w14:paraId="5D32ED79" w14:textId="77777777" w:rsidR="00606B11" w:rsidRPr="00A54A5C" w:rsidRDefault="00606B11" w:rsidP="00606B11">
      <w:pPr>
        <w:snapToGrid w:val="0"/>
        <w:spacing w:after="0"/>
        <w:ind w:left="840"/>
        <w:rPr>
          <w:ins w:id="3496" w:author="RAN2#113e" w:date="2021-02-05T17:09:00Z"/>
          <w:szCs w:val="24"/>
          <w:lang w:val="en-US" w:eastAsia="zh-CN"/>
        </w:rPr>
      </w:pPr>
    </w:p>
    <w:p w14:paraId="05CD30F9" w14:textId="77777777" w:rsidR="00606B11" w:rsidRPr="00A54A5C" w:rsidRDefault="00606B11" w:rsidP="00606B11">
      <w:pPr>
        <w:numPr>
          <w:ilvl w:val="0"/>
          <w:numId w:val="40"/>
        </w:numPr>
        <w:spacing w:after="0"/>
        <w:rPr>
          <w:ins w:id="3497" w:author="RAN2#113e" w:date="2021-02-05T17:09:00Z"/>
          <w:b/>
          <w:szCs w:val="24"/>
          <w:lang w:val="en-US" w:eastAsia="zh-CN"/>
        </w:rPr>
      </w:pPr>
      <w:ins w:id="3498" w:author="RAN2#113e" w:date="2021-02-05T17:09:00Z">
        <w:r w:rsidRPr="00A54A5C">
          <w:rPr>
            <w:b/>
            <w:szCs w:val="24"/>
            <w:lang w:val="en-US" w:eastAsia="zh-CN"/>
          </w:rPr>
          <w:t>Simulation Results and Analysis:</w:t>
        </w:r>
      </w:ins>
    </w:p>
    <w:p w14:paraId="2BDC7728" w14:textId="77777777" w:rsidR="00606B11" w:rsidRPr="00A54A5C" w:rsidRDefault="00606B11" w:rsidP="00606B11">
      <w:pPr>
        <w:spacing w:after="0"/>
        <w:jc w:val="center"/>
        <w:rPr>
          <w:ins w:id="3499" w:author="RAN2#113e" w:date="2021-02-05T17:09:00Z"/>
          <w:szCs w:val="24"/>
          <w:lang w:val="en-US" w:eastAsia="zh-CN"/>
        </w:rPr>
      </w:pPr>
    </w:p>
    <w:p w14:paraId="43D403EF" w14:textId="77777777" w:rsidR="00606B11" w:rsidRPr="00A54A5C" w:rsidRDefault="00606B11" w:rsidP="00606B11">
      <w:pPr>
        <w:spacing w:after="0"/>
        <w:rPr>
          <w:ins w:id="3500" w:author="RAN2#113e" w:date="2021-02-05T17:09:00Z"/>
          <w:szCs w:val="24"/>
          <w:lang w:val="en-US" w:eastAsia="zh-CN"/>
        </w:rPr>
      </w:pPr>
      <w:ins w:id="3501" w:author="RAN2#113e" w:date="2021-02-05T17:09:00Z">
        <w:r w:rsidRPr="00A54A5C">
          <w:rPr>
            <w:szCs w:val="24"/>
            <w:lang w:val="en-US" w:eastAsia="zh-CN"/>
          </w:rPr>
          <w:t xml:space="preserve">The power saving gain are summarized in Table E.x.1. </w:t>
        </w:r>
      </w:ins>
    </w:p>
    <w:p w14:paraId="37A7CFD3" w14:textId="77777777" w:rsidR="00606B11" w:rsidRPr="00A54A5C" w:rsidRDefault="00606B11" w:rsidP="00606B11">
      <w:pPr>
        <w:keepNext/>
        <w:overflowPunct w:val="0"/>
        <w:autoSpaceDE w:val="0"/>
        <w:autoSpaceDN w:val="0"/>
        <w:adjustRightInd w:val="0"/>
        <w:spacing w:before="120" w:after="120"/>
        <w:jc w:val="center"/>
        <w:textAlignment w:val="baseline"/>
        <w:rPr>
          <w:ins w:id="3502" w:author="RAN2#113e" w:date="2021-02-05T17:09:00Z"/>
          <w:b/>
          <w:sz w:val="24"/>
          <w:szCs w:val="24"/>
          <w:lang w:val="en-US" w:eastAsia="zh-CN"/>
        </w:rPr>
      </w:pPr>
      <w:ins w:id="3503" w:author="RAN2#113e" w:date="2021-02-05T17:09:00Z">
        <w:r w:rsidRPr="00A54A5C">
          <w:rPr>
            <w:b/>
          </w:rPr>
          <w:t>Table E.x.1</w:t>
        </w:r>
        <w:r w:rsidRPr="00A54A5C">
          <w:rPr>
            <w:b/>
            <w:noProof/>
          </w:rPr>
          <w:t>:</w:t>
        </w:r>
        <w:r w:rsidRPr="00A54A5C">
          <w:rPr>
            <w:b/>
          </w:rPr>
          <w:t xml:space="preserve"> </w:t>
        </w:r>
        <w:r w:rsidRPr="00A54A5C">
          <w:rPr>
            <w:rFonts w:hint="eastAsia"/>
            <w:b/>
            <w:lang w:eastAsia="zh-CN"/>
          </w:rPr>
          <w:t>P</w:t>
        </w:r>
        <w:r w:rsidRPr="00A54A5C">
          <w:rPr>
            <w:b/>
            <w:lang w:eastAsia="zh-CN"/>
          </w:rPr>
          <w:t>ower saving gain of RRM relaxation for serving cell in high SINR case</w:t>
        </w:r>
      </w:ins>
    </w:p>
    <w:tbl>
      <w:tblPr>
        <w:tblStyle w:val="111"/>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68"/>
        <w:gridCol w:w="1063"/>
        <w:gridCol w:w="1933"/>
        <w:gridCol w:w="2462"/>
      </w:tblGrid>
      <w:tr w:rsidR="00606B11" w:rsidRPr="00A54A5C" w14:paraId="6E33D139" w14:textId="77777777" w:rsidTr="00107167">
        <w:trPr>
          <w:cnfStyle w:val="100000000000" w:firstRow="1" w:lastRow="0" w:firstColumn="0" w:lastColumn="0" w:oddVBand="0" w:evenVBand="0" w:oddHBand="0" w:evenHBand="0" w:firstRowFirstColumn="0" w:firstRowLastColumn="0" w:lastRowFirstColumn="0" w:lastRowLastColumn="0"/>
          <w:trHeight w:val="333"/>
          <w:jc w:val="center"/>
          <w:ins w:id="3504" w:author="RAN2#113e" w:date="2021-02-05T17:09:00Z"/>
        </w:trPr>
        <w:tc>
          <w:tcPr>
            <w:cnfStyle w:val="001000000000" w:firstRow="0" w:lastRow="0" w:firstColumn="1" w:lastColumn="0" w:oddVBand="0" w:evenVBand="0" w:oddHBand="0" w:evenHBand="0" w:firstRowFirstColumn="0" w:firstRowLastColumn="0" w:lastRowFirstColumn="0" w:lastRowLastColumn="0"/>
            <w:tcW w:w="4531" w:type="dxa"/>
            <w:gridSpan w:val="2"/>
          </w:tcPr>
          <w:p w14:paraId="3BDCAFFD" w14:textId="77777777" w:rsidR="00606B11" w:rsidRPr="00A54A5C" w:rsidRDefault="00606B11" w:rsidP="00107167">
            <w:pPr>
              <w:spacing w:after="0"/>
              <w:rPr>
                <w:ins w:id="3505" w:author="RAN2#113e" w:date="2021-02-05T17:09:00Z"/>
                <w:szCs w:val="24"/>
                <w:lang w:eastAsia="zh-CN"/>
              </w:rPr>
            </w:pPr>
            <w:ins w:id="3506" w:author="RAN2#113e" w:date="2021-02-05T17:09:00Z">
              <w:r w:rsidRPr="00A54A5C">
                <w:rPr>
                  <w:szCs w:val="24"/>
                  <w:lang w:eastAsia="zh-CN"/>
                </w:rPr>
                <w:t xml:space="preserve">Cases </w:t>
              </w:r>
            </w:ins>
          </w:p>
        </w:tc>
        <w:tc>
          <w:tcPr>
            <w:tcW w:w="1933" w:type="dxa"/>
          </w:tcPr>
          <w:p w14:paraId="1C584AB0" w14:textId="77777777" w:rsidR="00606B11" w:rsidRPr="00A54A5C" w:rsidRDefault="00606B11" w:rsidP="00107167">
            <w:pPr>
              <w:spacing w:after="0"/>
              <w:cnfStyle w:val="100000000000" w:firstRow="1" w:lastRow="0" w:firstColumn="0" w:lastColumn="0" w:oddVBand="0" w:evenVBand="0" w:oddHBand="0" w:evenHBand="0" w:firstRowFirstColumn="0" w:firstRowLastColumn="0" w:lastRowFirstColumn="0" w:lastRowLastColumn="0"/>
              <w:rPr>
                <w:ins w:id="3507" w:author="RAN2#113e" w:date="2021-02-05T17:09:00Z"/>
                <w:szCs w:val="24"/>
                <w:lang w:eastAsia="zh-CN"/>
              </w:rPr>
            </w:pPr>
            <w:ins w:id="3508" w:author="RAN2#113e" w:date="2021-02-05T17:09:00Z">
              <w:r w:rsidRPr="00A54A5C">
                <w:rPr>
                  <w:szCs w:val="24"/>
                  <w:lang w:eastAsia="zh-CN"/>
                </w:rPr>
                <w:t>Average relative power per slot</w:t>
              </w:r>
            </w:ins>
          </w:p>
        </w:tc>
        <w:tc>
          <w:tcPr>
            <w:tcW w:w="2462" w:type="dxa"/>
          </w:tcPr>
          <w:p w14:paraId="02360A3F" w14:textId="77777777" w:rsidR="00606B11" w:rsidRPr="00A54A5C" w:rsidRDefault="00606B11" w:rsidP="00107167">
            <w:pPr>
              <w:spacing w:after="0"/>
              <w:cnfStyle w:val="100000000000" w:firstRow="1" w:lastRow="0" w:firstColumn="0" w:lastColumn="0" w:oddVBand="0" w:evenVBand="0" w:oddHBand="0" w:evenHBand="0" w:firstRowFirstColumn="0" w:firstRowLastColumn="0" w:lastRowFirstColumn="0" w:lastRowLastColumn="0"/>
              <w:rPr>
                <w:ins w:id="3509" w:author="RAN2#113e" w:date="2021-02-05T17:09:00Z"/>
                <w:szCs w:val="24"/>
                <w:lang w:eastAsia="zh-CN"/>
              </w:rPr>
            </w:pPr>
            <w:ins w:id="3510" w:author="RAN2#113e" w:date="2021-02-05T17:09:00Z">
              <w:r w:rsidRPr="00A54A5C">
                <w:rPr>
                  <w:szCs w:val="24"/>
                  <w:lang w:eastAsia="zh-CN"/>
                </w:rPr>
                <w:t>Power saving gain or RRM relaxation</w:t>
              </w:r>
            </w:ins>
          </w:p>
        </w:tc>
      </w:tr>
      <w:tr w:rsidR="00606B11" w:rsidRPr="00A54A5C" w14:paraId="54011401" w14:textId="77777777" w:rsidTr="00107167">
        <w:trPr>
          <w:trHeight w:val="341"/>
          <w:jc w:val="center"/>
          <w:ins w:id="3511" w:author="RAN2#113e" w:date="2021-02-05T17:09:00Z"/>
        </w:trPr>
        <w:tc>
          <w:tcPr>
            <w:cnfStyle w:val="001000000000" w:firstRow="0" w:lastRow="0" w:firstColumn="1" w:lastColumn="0" w:oddVBand="0" w:evenVBand="0" w:oddHBand="0" w:evenHBand="0" w:firstRowFirstColumn="0" w:firstRowLastColumn="0" w:lastRowFirstColumn="0" w:lastRowLastColumn="0"/>
            <w:tcW w:w="3468" w:type="dxa"/>
            <w:vMerge w:val="restart"/>
          </w:tcPr>
          <w:p w14:paraId="54EE7CB5" w14:textId="77777777" w:rsidR="00606B11" w:rsidRPr="00A54A5C" w:rsidRDefault="00606B11" w:rsidP="00107167">
            <w:pPr>
              <w:spacing w:after="0"/>
              <w:rPr>
                <w:ins w:id="3512" w:author="RAN2#113e" w:date="2021-02-05T17:09:00Z"/>
                <w:szCs w:val="24"/>
                <w:lang w:eastAsia="zh-CN"/>
              </w:rPr>
            </w:pPr>
            <w:ins w:id="3513" w:author="RAN2#113e" w:date="2021-02-05T17:09:00Z">
              <w:r w:rsidRPr="00A54A5C">
                <w:rPr>
                  <w:szCs w:val="24"/>
                  <w:lang w:eastAsia="zh-CN"/>
                </w:rPr>
                <w:t>w/o WUS</w:t>
              </w:r>
            </w:ins>
          </w:p>
        </w:tc>
        <w:tc>
          <w:tcPr>
            <w:tcW w:w="1063" w:type="dxa"/>
          </w:tcPr>
          <w:p w14:paraId="5C33060B"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514" w:author="RAN2#113e" w:date="2021-02-05T17:09:00Z"/>
                <w:szCs w:val="24"/>
                <w:lang w:eastAsia="zh-CN"/>
              </w:rPr>
            </w:pPr>
            <w:ins w:id="3515" w:author="RAN2#113e" w:date="2021-02-05T17:09:00Z">
              <w:r w:rsidRPr="00A54A5C">
                <w:rPr>
                  <w:szCs w:val="24"/>
                  <w:lang w:eastAsia="zh-CN"/>
                </w:rPr>
                <w:t>Case 1</w:t>
              </w:r>
            </w:ins>
          </w:p>
        </w:tc>
        <w:tc>
          <w:tcPr>
            <w:tcW w:w="1933" w:type="dxa"/>
          </w:tcPr>
          <w:p w14:paraId="2C7BA91E" w14:textId="77777777" w:rsidR="00606B11" w:rsidRPr="00A54A5C" w:rsidRDefault="00606B11" w:rsidP="00107167">
            <w:pPr>
              <w:spacing w:after="0"/>
              <w:jc w:val="center"/>
              <w:cnfStyle w:val="000000000000" w:firstRow="0" w:lastRow="0" w:firstColumn="0" w:lastColumn="0" w:oddVBand="0" w:evenVBand="0" w:oddHBand="0" w:evenHBand="0" w:firstRowFirstColumn="0" w:firstRowLastColumn="0" w:lastRowFirstColumn="0" w:lastRowLastColumn="0"/>
              <w:rPr>
                <w:ins w:id="3516" w:author="RAN2#113e" w:date="2021-02-05T17:09:00Z"/>
                <w:szCs w:val="24"/>
                <w:lang w:eastAsia="zh-CN"/>
              </w:rPr>
            </w:pPr>
            <w:ins w:id="3517" w:author="RAN2#113e" w:date="2021-02-05T17:09:00Z">
              <w:r w:rsidRPr="00A54A5C">
                <w:rPr>
                  <w:szCs w:val="24"/>
                  <w:lang w:eastAsia="zh-CN"/>
                </w:rPr>
                <w:t>1.6975</w:t>
              </w:r>
            </w:ins>
          </w:p>
        </w:tc>
        <w:tc>
          <w:tcPr>
            <w:tcW w:w="2462" w:type="dxa"/>
            <w:vMerge w:val="restart"/>
          </w:tcPr>
          <w:p w14:paraId="1F13A490"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518" w:author="RAN2#113e" w:date="2021-02-05T17:09:00Z"/>
                <w:b/>
                <w:szCs w:val="24"/>
                <w:lang w:eastAsia="zh-CN"/>
              </w:rPr>
            </w:pPr>
            <w:ins w:id="3519" w:author="RAN2#113e" w:date="2021-02-05T17:09:00Z">
              <w:r w:rsidRPr="00A54A5C">
                <w:rPr>
                  <w:b/>
                  <w:szCs w:val="24"/>
                  <w:lang w:eastAsia="zh-CN"/>
                </w:rPr>
                <w:t xml:space="preserve">13.4% </w:t>
              </w:r>
            </w:ins>
          </w:p>
          <w:p w14:paraId="4F9CF8C9"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520" w:author="RAN2#113e" w:date="2021-02-05T17:09:00Z"/>
                <w:szCs w:val="24"/>
                <w:lang w:eastAsia="zh-CN"/>
              </w:rPr>
            </w:pPr>
            <w:ins w:id="3521" w:author="RAN2#113e" w:date="2021-02-05T17:09:00Z">
              <w:r w:rsidRPr="00A54A5C">
                <w:rPr>
                  <w:szCs w:val="24"/>
                  <w:lang w:eastAsia="zh-CN"/>
                </w:rPr>
                <w:t>(case 2 over case 1)</w:t>
              </w:r>
            </w:ins>
          </w:p>
        </w:tc>
      </w:tr>
      <w:tr w:rsidR="00606B11" w:rsidRPr="00A54A5C" w14:paraId="1D091AC0" w14:textId="77777777" w:rsidTr="00107167">
        <w:trPr>
          <w:trHeight w:val="341"/>
          <w:jc w:val="center"/>
          <w:ins w:id="3522" w:author="RAN2#113e" w:date="2021-02-05T17:09:00Z"/>
        </w:trPr>
        <w:tc>
          <w:tcPr>
            <w:cnfStyle w:val="001000000000" w:firstRow="0" w:lastRow="0" w:firstColumn="1" w:lastColumn="0" w:oddVBand="0" w:evenVBand="0" w:oddHBand="0" w:evenHBand="0" w:firstRowFirstColumn="0" w:firstRowLastColumn="0" w:lastRowFirstColumn="0" w:lastRowLastColumn="0"/>
            <w:tcW w:w="3468" w:type="dxa"/>
            <w:vMerge/>
          </w:tcPr>
          <w:p w14:paraId="48695429" w14:textId="77777777" w:rsidR="00606B11" w:rsidRPr="00A54A5C" w:rsidRDefault="00606B11" w:rsidP="00107167">
            <w:pPr>
              <w:spacing w:after="0"/>
              <w:rPr>
                <w:ins w:id="3523" w:author="RAN2#113e" w:date="2021-02-05T17:09:00Z"/>
                <w:szCs w:val="24"/>
                <w:lang w:eastAsia="zh-CN"/>
              </w:rPr>
            </w:pPr>
          </w:p>
        </w:tc>
        <w:tc>
          <w:tcPr>
            <w:tcW w:w="1063" w:type="dxa"/>
          </w:tcPr>
          <w:p w14:paraId="0BCE9505"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524" w:author="RAN2#113e" w:date="2021-02-05T17:09:00Z"/>
                <w:szCs w:val="24"/>
                <w:lang w:eastAsia="zh-CN"/>
              </w:rPr>
            </w:pPr>
            <w:ins w:id="3525" w:author="RAN2#113e" w:date="2021-02-05T17:09:00Z">
              <w:r w:rsidRPr="00A54A5C">
                <w:rPr>
                  <w:szCs w:val="24"/>
                  <w:lang w:eastAsia="zh-CN"/>
                </w:rPr>
                <w:t>Case 2</w:t>
              </w:r>
            </w:ins>
          </w:p>
        </w:tc>
        <w:tc>
          <w:tcPr>
            <w:tcW w:w="1933" w:type="dxa"/>
          </w:tcPr>
          <w:p w14:paraId="0F37986B" w14:textId="77777777" w:rsidR="00606B11" w:rsidRPr="00A54A5C" w:rsidRDefault="00606B11" w:rsidP="00107167">
            <w:pPr>
              <w:spacing w:after="0"/>
              <w:jc w:val="center"/>
              <w:cnfStyle w:val="000000000000" w:firstRow="0" w:lastRow="0" w:firstColumn="0" w:lastColumn="0" w:oddVBand="0" w:evenVBand="0" w:oddHBand="0" w:evenHBand="0" w:firstRowFirstColumn="0" w:firstRowLastColumn="0" w:lastRowFirstColumn="0" w:lastRowLastColumn="0"/>
              <w:rPr>
                <w:ins w:id="3526" w:author="RAN2#113e" w:date="2021-02-05T17:09:00Z"/>
                <w:szCs w:val="24"/>
                <w:lang w:eastAsia="zh-CN"/>
              </w:rPr>
            </w:pPr>
            <w:ins w:id="3527" w:author="RAN2#113e" w:date="2021-02-05T17:09:00Z">
              <w:r w:rsidRPr="00A54A5C">
                <w:rPr>
                  <w:szCs w:val="24"/>
                  <w:lang w:eastAsia="zh-CN"/>
                </w:rPr>
                <w:t>1.4709</w:t>
              </w:r>
            </w:ins>
          </w:p>
        </w:tc>
        <w:tc>
          <w:tcPr>
            <w:tcW w:w="2462" w:type="dxa"/>
            <w:vMerge/>
          </w:tcPr>
          <w:p w14:paraId="62DEEBCE"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528" w:author="RAN2#113e" w:date="2021-02-05T17:09:00Z"/>
                <w:szCs w:val="24"/>
                <w:lang w:eastAsia="zh-CN"/>
              </w:rPr>
            </w:pPr>
          </w:p>
        </w:tc>
      </w:tr>
      <w:tr w:rsidR="00606B11" w:rsidRPr="00A54A5C" w14:paraId="55424A91" w14:textId="77777777" w:rsidTr="00107167">
        <w:trPr>
          <w:trHeight w:val="341"/>
          <w:jc w:val="center"/>
          <w:ins w:id="3529" w:author="RAN2#113e" w:date="2021-02-05T17:09:00Z"/>
        </w:trPr>
        <w:tc>
          <w:tcPr>
            <w:cnfStyle w:val="001000000000" w:firstRow="0" w:lastRow="0" w:firstColumn="1" w:lastColumn="0" w:oddVBand="0" w:evenVBand="0" w:oddHBand="0" w:evenHBand="0" w:firstRowFirstColumn="0" w:firstRowLastColumn="0" w:lastRowFirstColumn="0" w:lastRowLastColumn="0"/>
            <w:tcW w:w="3468" w:type="dxa"/>
            <w:vMerge w:val="restart"/>
          </w:tcPr>
          <w:p w14:paraId="0153F439" w14:textId="77777777" w:rsidR="00606B11" w:rsidRPr="00A54A5C" w:rsidRDefault="00606B11" w:rsidP="00107167">
            <w:pPr>
              <w:spacing w:after="0"/>
              <w:rPr>
                <w:ins w:id="3530" w:author="RAN2#113e" w:date="2021-02-05T17:09:00Z"/>
                <w:szCs w:val="24"/>
                <w:lang w:eastAsia="zh-CN"/>
              </w:rPr>
            </w:pPr>
            <w:ins w:id="3531" w:author="RAN2#113e" w:date="2021-02-05T17:09:00Z">
              <w:r w:rsidRPr="00A54A5C">
                <w:rPr>
                  <w:szCs w:val="24"/>
                  <w:lang w:eastAsia="zh-CN"/>
                </w:rPr>
                <w:t>w/ WUS</w:t>
              </w:r>
            </w:ins>
          </w:p>
          <w:p w14:paraId="0CCCD23A" w14:textId="77777777" w:rsidR="00606B11" w:rsidRPr="00A54A5C" w:rsidRDefault="00606B11" w:rsidP="00107167">
            <w:pPr>
              <w:spacing w:after="0"/>
              <w:rPr>
                <w:ins w:id="3532" w:author="RAN2#113e" w:date="2021-02-05T17:09:00Z"/>
                <w:szCs w:val="24"/>
                <w:lang w:eastAsia="zh-CN"/>
              </w:rPr>
            </w:pPr>
            <w:ins w:id="3533" w:author="RAN2#113e" w:date="2021-02-05T17:09:00Z">
              <w:r w:rsidRPr="00A54A5C">
                <w:rPr>
                  <w:szCs w:val="24"/>
                  <w:lang w:eastAsia="zh-CN"/>
                </w:rPr>
                <w:t>no gap between WUS and SSB</w:t>
              </w:r>
            </w:ins>
          </w:p>
        </w:tc>
        <w:tc>
          <w:tcPr>
            <w:tcW w:w="1063" w:type="dxa"/>
          </w:tcPr>
          <w:p w14:paraId="28A9B24C"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534" w:author="RAN2#113e" w:date="2021-02-05T17:09:00Z"/>
                <w:szCs w:val="24"/>
                <w:lang w:eastAsia="zh-CN"/>
              </w:rPr>
            </w:pPr>
            <w:ins w:id="3535" w:author="RAN2#113e" w:date="2021-02-05T17:09:00Z">
              <w:r w:rsidRPr="00A54A5C">
                <w:rPr>
                  <w:szCs w:val="24"/>
                  <w:lang w:eastAsia="zh-CN"/>
                </w:rPr>
                <w:t>Case 3</w:t>
              </w:r>
            </w:ins>
          </w:p>
        </w:tc>
        <w:tc>
          <w:tcPr>
            <w:tcW w:w="1933" w:type="dxa"/>
          </w:tcPr>
          <w:p w14:paraId="1129C792" w14:textId="77777777" w:rsidR="00606B11" w:rsidRPr="00A54A5C" w:rsidRDefault="00606B11" w:rsidP="00107167">
            <w:pPr>
              <w:spacing w:after="0"/>
              <w:jc w:val="center"/>
              <w:cnfStyle w:val="000000000000" w:firstRow="0" w:lastRow="0" w:firstColumn="0" w:lastColumn="0" w:oddVBand="0" w:evenVBand="0" w:oddHBand="0" w:evenHBand="0" w:firstRowFirstColumn="0" w:firstRowLastColumn="0" w:lastRowFirstColumn="0" w:lastRowLastColumn="0"/>
              <w:rPr>
                <w:ins w:id="3536" w:author="RAN2#113e" w:date="2021-02-05T17:09:00Z"/>
                <w:szCs w:val="24"/>
                <w:lang w:eastAsia="zh-CN"/>
              </w:rPr>
            </w:pPr>
            <w:ins w:id="3537" w:author="RAN2#113e" w:date="2021-02-05T17:09:00Z">
              <w:r w:rsidRPr="00A54A5C">
                <w:rPr>
                  <w:szCs w:val="24"/>
                  <w:lang w:eastAsia="zh-CN"/>
                </w:rPr>
                <w:t>1.5367</w:t>
              </w:r>
            </w:ins>
          </w:p>
        </w:tc>
        <w:tc>
          <w:tcPr>
            <w:tcW w:w="2462" w:type="dxa"/>
            <w:vMerge w:val="restart"/>
          </w:tcPr>
          <w:p w14:paraId="0AD9DF7B"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538" w:author="RAN2#113e" w:date="2021-02-05T17:09:00Z"/>
                <w:b/>
                <w:szCs w:val="24"/>
                <w:lang w:eastAsia="zh-CN"/>
              </w:rPr>
            </w:pPr>
            <w:ins w:id="3539" w:author="RAN2#113e" w:date="2021-02-05T17:09:00Z">
              <w:r w:rsidRPr="00A54A5C">
                <w:rPr>
                  <w:b/>
                  <w:szCs w:val="24"/>
                  <w:lang w:eastAsia="zh-CN"/>
                </w:rPr>
                <w:t xml:space="preserve">3.6% </w:t>
              </w:r>
            </w:ins>
          </w:p>
          <w:p w14:paraId="635F2CB0"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540" w:author="RAN2#113e" w:date="2021-02-05T17:09:00Z"/>
                <w:szCs w:val="24"/>
                <w:lang w:eastAsia="zh-CN"/>
              </w:rPr>
            </w:pPr>
            <w:ins w:id="3541" w:author="RAN2#113e" w:date="2021-02-05T17:09:00Z">
              <w:r w:rsidRPr="00A54A5C">
                <w:rPr>
                  <w:szCs w:val="24"/>
                  <w:lang w:eastAsia="zh-CN"/>
                </w:rPr>
                <w:t>(case 4 over case 3)</w:t>
              </w:r>
            </w:ins>
          </w:p>
        </w:tc>
      </w:tr>
      <w:tr w:rsidR="00606B11" w:rsidRPr="00A54A5C" w14:paraId="6BD83E58" w14:textId="77777777" w:rsidTr="00107167">
        <w:trPr>
          <w:trHeight w:val="341"/>
          <w:jc w:val="center"/>
          <w:ins w:id="3542" w:author="RAN2#113e" w:date="2021-02-05T17:09:00Z"/>
        </w:trPr>
        <w:tc>
          <w:tcPr>
            <w:cnfStyle w:val="001000000000" w:firstRow="0" w:lastRow="0" w:firstColumn="1" w:lastColumn="0" w:oddVBand="0" w:evenVBand="0" w:oddHBand="0" w:evenHBand="0" w:firstRowFirstColumn="0" w:firstRowLastColumn="0" w:lastRowFirstColumn="0" w:lastRowLastColumn="0"/>
            <w:tcW w:w="3468" w:type="dxa"/>
            <w:vMerge/>
          </w:tcPr>
          <w:p w14:paraId="6B33911D" w14:textId="77777777" w:rsidR="00606B11" w:rsidRPr="00A54A5C" w:rsidRDefault="00606B11" w:rsidP="00107167">
            <w:pPr>
              <w:spacing w:after="0"/>
              <w:rPr>
                <w:ins w:id="3543" w:author="RAN2#113e" w:date="2021-02-05T17:09:00Z"/>
                <w:szCs w:val="24"/>
                <w:lang w:eastAsia="zh-CN"/>
              </w:rPr>
            </w:pPr>
          </w:p>
        </w:tc>
        <w:tc>
          <w:tcPr>
            <w:tcW w:w="1063" w:type="dxa"/>
          </w:tcPr>
          <w:p w14:paraId="3452E9B7"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544" w:author="RAN2#113e" w:date="2021-02-05T17:09:00Z"/>
                <w:szCs w:val="24"/>
                <w:lang w:eastAsia="zh-CN"/>
              </w:rPr>
            </w:pPr>
            <w:ins w:id="3545" w:author="RAN2#113e" w:date="2021-02-05T17:09:00Z">
              <w:r w:rsidRPr="00A54A5C">
                <w:rPr>
                  <w:szCs w:val="24"/>
                  <w:lang w:eastAsia="zh-CN"/>
                </w:rPr>
                <w:t>Case 4</w:t>
              </w:r>
            </w:ins>
          </w:p>
        </w:tc>
        <w:tc>
          <w:tcPr>
            <w:tcW w:w="1933" w:type="dxa"/>
          </w:tcPr>
          <w:p w14:paraId="6BDCE5C6" w14:textId="77777777" w:rsidR="00606B11" w:rsidRPr="00A54A5C" w:rsidRDefault="00606B11" w:rsidP="00107167">
            <w:pPr>
              <w:spacing w:after="0"/>
              <w:jc w:val="center"/>
              <w:cnfStyle w:val="000000000000" w:firstRow="0" w:lastRow="0" w:firstColumn="0" w:lastColumn="0" w:oddVBand="0" w:evenVBand="0" w:oddHBand="0" w:evenHBand="0" w:firstRowFirstColumn="0" w:firstRowLastColumn="0" w:lastRowFirstColumn="0" w:lastRowLastColumn="0"/>
              <w:rPr>
                <w:ins w:id="3546" w:author="RAN2#113e" w:date="2021-02-05T17:09:00Z"/>
                <w:szCs w:val="24"/>
                <w:lang w:eastAsia="zh-CN"/>
              </w:rPr>
            </w:pPr>
            <w:ins w:id="3547" w:author="RAN2#113e" w:date="2021-02-05T17:09:00Z">
              <w:r w:rsidRPr="00A54A5C">
                <w:rPr>
                  <w:szCs w:val="24"/>
                  <w:lang w:eastAsia="zh-CN"/>
                </w:rPr>
                <w:t>1.4814</w:t>
              </w:r>
            </w:ins>
          </w:p>
        </w:tc>
        <w:tc>
          <w:tcPr>
            <w:tcW w:w="2462" w:type="dxa"/>
            <w:vMerge/>
          </w:tcPr>
          <w:p w14:paraId="1467C409"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548" w:author="RAN2#113e" w:date="2021-02-05T17:09:00Z"/>
                <w:szCs w:val="24"/>
                <w:lang w:eastAsia="zh-CN"/>
              </w:rPr>
            </w:pPr>
          </w:p>
        </w:tc>
      </w:tr>
      <w:tr w:rsidR="00606B11" w:rsidRPr="00A54A5C" w14:paraId="1A97F6D5" w14:textId="77777777" w:rsidTr="00107167">
        <w:trPr>
          <w:trHeight w:val="468"/>
          <w:jc w:val="center"/>
          <w:ins w:id="3549" w:author="RAN2#113e" w:date="2021-02-05T17:09:00Z"/>
        </w:trPr>
        <w:tc>
          <w:tcPr>
            <w:cnfStyle w:val="001000000000" w:firstRow="0" w:lastRow="0" w:firstColumn="1" w:lastColumn="0" w:oddVBand="0" w:evenVBand="0" w:oddHBand="0" w:evenHBand="0" w:firstRowFirstColumn="0" w:firstRowLastColumn="0" w:lastRowFirstColumn="0" w:lastRowLastColumn="0"/>
            <w:tcW w:w="3468" w:type="dxa"/>
            <w:vMerge w:val="restart"/>
          </w:tcPr>
          <w:p w14:paraId="61DCB532" w14:textId="77777777" w:rsidR="00606B11" w:rsidRPr="00A54A5C" w:rsidRDefault="00606B11" w:rsidP="00107167">
            <w:pPr>
              <w:spacing w:after="0"/>
              <w:rPr>
                <w:ins w:id="3550" w:author="RAN2#113e" w:date="2021-02-05T17:09:00Z"/>
                <w:szCs w:val="24"/>
                <w:lang w:eastAsia="zh-CN"/>
              </w:rPr>
            </w:pPr>
            <w:ins w:id="3551" w:author="RAN2#113e" w:date="2021-02-05T17:09:00Z">
              <w:r w:rsidRPr="00A54A5C">
                <w:rPr>
                  <w:szCs w:val="24"/>
                  <w:lang w:eastAsia="zh-CN"/>
                </w:rPr>
                <w:t>w/ WUS</w:t>
              </w:r>
            </w:ins>
          </w:p>
          <w:p w14:paraId="6B20297C" w14:textId="77777777" w:rsidR="00606B11" w:rsidRPr="00A54A5C" w:rsidRDefault="00606B11" w:rsidP="00107167">
            <w:pPr>
              <w:spacing w:after="0"/>
              <w:rPr>
                <w:ins w:id="3552" w:author="RAN2#113e" w:date="2021-02-05T17:09:00Z"/>
                <w:szCs w:val="24"/>
                <w:lang w:eastAsia="zh-CN"/>
              </w:rPr>
            </w:pPr>
            <w:ins w:id="3553" w:author="RAN2#113e" w:date="2021-02-05T17:09:00Z">
              <w:r w:rsidRPr="00A54A5C">
                <w:rPr>
                  <w:szCs w:val="24"/>
                  <w:lang w:eastAsia="zh-CN"/>
                </w:rPr>
                <w:t>the gap between WUS and SSB is 3ms</w:t>
              </w:r>
            </w:ins>
          </w:p>
        </w:tc>
        <w:tc>
          <w:tcPr>
            <w:tcW w:w="1063" w:type="dxa"/>
          </w:tcPr>
          <w:p w14:paraId="4BE47095"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554" w:author="RAN2#113e" w:date="2021-02-05T17:09:00Z"/>
                <w:szCs w:val="24"/>
                <w:lang w:eastAsia="zh-CN"/>
              </w:rPr>
            </w:pPr>
            <w:ins w:id="3555" w:author="RAN2#113e" w:date="2021-02-05T17:09:00Z">
              <w:r w:rsidRPr="00A54A5C">
                <w:rPr>
                  <w:szCs w:val="24"/>
                  <w:lang w:eastAsia="zh-CN"/>
                </w:rPr>
                <w:t>Case 5</w:t>
              </w:r>
            </w:ins>
          </w:p>
        </w:tc>
        <w:tc>
          <w:tcPr>
            <w:tcW w:w="1933" w:type="dxa"/>
          </w:tcPr>
          <w:p w14:paraId="15BFEBC2" w14:textId="77777777" w:rsidR="00606B11" w:rsidRPr="00A54A5C" w:rsidRDefault="00606B11" w:rsidP="00107167">
            <w:pPr>
              <w:spacing w:after="0"/>
              <w:jc w:val="center"/>
              <w:cnfStyle w:val="000000000000" w:firstRow="0" w:lastRow="0" w:firstColumn="0" w:lastColumn="0" w:oddVBand="0" w:evenVBand="0" w:oddHBand="0" w:evenHBand="0" w:firstRowFirstColumn="0" w:firstRowLastColumn="0" w:lastRowFirstColumn="0" w:lastRowLastColumn="0"/>
              <w:rPr>
                <w:ins w:id="3556" w:author="RAN2#113e" w:date="2021-02-05T17:09:00Z"/>
                <w:szCs w:val="24"/>
                <w:lang w:eastAsia="zh-CN"/>
              </w:rPr>
            </w:pPr>
            <w:ins w:id="3557" w:author="RAN2#113e" w:date="2021-02-05T17:09:00Z">
              <w:r w:rsidRPr="00A54A5C">
                <w:rPr>
                  <w:szCs w:val="24"/>
                  <w:lang w:eastAsia="zh-CN"/>
                </w:rPr>
                <w:t>1.627</w:t>
              </w:r>
            </w:ins>
          </w:p>
        </w:tc>
        <w:tc>
          <w:tcPr>
            <w:tcW w:w="2462" w:type="dxa"/>
            <w:vMerge w:val="restart"/>
          </w:tcPr>
          <w:p w14:paraId="7EC42CF7"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558" w:author="RAN2#113e" w:date="2021-02-05T17:09:00Z"/>
                <w:b/>
                <w:szCs w:val="24"/>
                <w:lang w:eastAsia="zh-CN"/>
              </w:rPr>
            </w:pPr>
            <w:ins w:id="3559" w:author="RAN2#113e" w:date="2021-02-05T17:09:00Z">
              <w:r w:rsidRPr="00A54A5C">
                <w:rPr>
                  <w:b/>
                  <w:szCs w:val="24"/>
                  <w:lang w:eastAsia="zh-CN"/>
                </w:rPr>
                <w:t>8.3%</w:t>
              </w:r>
            </w:ins>
          </w:p>
          <w:p w14:paraId="46FE0879"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560" w:author="RAN2#113e" w:date="2021-02-05T17:09:00Z"/>
                <w:b/>
                <w:szCs w:val="24"/>
                <w:lang w:eastAsia="zh-CN"/>
              </w:rPr>
            </w:pPr>
            <w:ins w:id="3561" w:author="RAN2#113e" w:date="2021-02-05T17:09:00Z">
              <w:r w:rsidRPr="00A54A5C">
                <w:rPr>
                  <w:szCs w:val="24"/>
                  <w:lang w:eastAsia="zh-CN"/>
                </w:rPr>
                <w:t>(case 6 over case 5)</w:t>
              </w:r>
            </w:ins>
          </w:p>
        </w:tc>
      </w:tr>
      <w:tr w:rsidR="00606B11" w:rsidRPr="00A54A5C" w14:paraId="7D620B19" w14:textId="77777777" w:rsidTr="00107167">
        <w:trPr>
          <w:trHeight w:val="341"/>
          <w:jc w:val="center"/>
          <w:ins w:id="3562" w:author="RAN2#113e" w:date="2021-02-05T17:09:00Z"/>
        </w:trPr>
        <w:tc>
          <w:tcPr>
            <w:cnfStyle w:val="001000000000" w:firstRow="0" w:lastRow="0" w:firstColumn="1" w:lastColumn="0" w:oddVBand="0" w:evenVBand="0" w:oddHBand="0" w:evenHBand="0" w:firstRowFirstColumn="0" w:firstRowLastColumn="0" w:lastRowFirstColumn="0" w:lastRowLastColumn="0"/>
            <w:tcW w:w="3468" w:type="dxa"/>
            <w:vMerge/>
          </w:tcPr>
          <w:p w14:paraId="52E4F9EE" w14:textId="77777777" w:rsidR="00606B11" w:rsidRPr="00A54A5C" w:rsidRDefault="00606B11" w:rsidP="00107167">
            <w:pPr>
              <w:spacing w:after="0"/>
              <w:rPr>
                <w:ins w:id="3563" w:author="RAN2#113e" w:date="2021-02-05T17:09:00Z"/>
                <w:szCs w:val="24"/>
                <w:lang w:eastAsia="zh-CN"/>
              </w:rPr>
            </w:pPr>
          </w:p>
        </w:tc>
        <w:tc>
          <w:tcPr>
            <w:tcW w:w="1063" w:type="dxa"/>
          </w:tcPr>
          <w:p w14:paraId="35551446"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564" w:author="RAN2#113e" w:date="2021-02-05T17:09:00Z"/>
                <w:szCs w:val="24"/>
                <w:lang w:eastAsia="zh-CN"/>
              </w:rPr>
            </w:pPr>
            <w:ins w:id="3565" w:author="RAN2#113e" w:date="2021-02-05T17:09:00Z">
              <w:r w:rsidRPr="00A54A5C">
                <w:rPr>
                  <w:szCs w:val="24"/>
                  <w:lang w:eastAsia="zh-CN"/>
                </w:rPr>
                <w:t>Case 6</w:t>
              </w:r>
            </w:ins>
          </w:p>
        </w:tc>
        <w:tc>
          <w:tcPr>
            <w:tcW w:w="1933" w:type="dxa"/>
          </w:tcPr>
          <w:p w14:paraId="1BF7A217" w14:textId="77777777" w:rsidR="00606B11" w:rsidRPr="00A54A5C" w:rsidRDefault="00606B11" w:rsidP="00107167">
            <w:pPr>
              <w:spacing w:after="0"/>
              <w:jc w:val="center"/>
              <w:cnfStyle w:val="000000000000" w:firstRow="0" w:lastRow="0" w:firstColumn="0" w:lastColumn="0" w:oddVBand="0" w:evenVBand="0" w:oddHBand="0" w:evenHBand="0" w:firstRowFirstColumn="0" w:firstRowLastColumn="0" w:lastRowFirstColumn="0" w:lastRowLastColumn="0"/>
              <w:rPr>
                <w:ins w:id="3566" w:author="RAN2#113e" w:date="2021-02-05T17:09:00Z"/>
                <w:szCs w:val="24"/>
                <w:lang w:eastAsia="zh-CN"/>
              </w:rPr>
            </w:pPr>
            <w:ins w:id="3567" w:author="RAN2#113e" w:date="2021-02-05T17:09:00Z">
              <w:r w:rsidRPr="00A54A5C">
                <w:rPr>
                  <w:szCs w:val="24"/>
                  <w:lang w:eastAsia="zh-CN"/>
                </w:rPr>
                <w:t>1.4914</w:t>
              </w:r>
            </w:ins>
          </w:p>
        </w:tc>
        <w:tc>
          <w:tcPr>
            <w:tcW w:w="2462" w:type="dxa"/>
            <w:vMerge/>
          </w:tcPr>
          <w:p w14:paraId="06120BF9"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568" w:author="RAN2#113e" w:date="2021-02-05T17:09:00Z"/>
                <w:szCs w:val="24"/>
                <w:lang w:eastAsia="zh-CN"/>
              </w:rPr>
            </w:pPr>
          </w:p>
        </w:tc>
      </w:tr>
    </w:tbl>
    <w:p w14:paraId="3550AE67" w14:textId="77777777" w:rsidR="00606B11" w:rsidRDefault="00606B11" w:rsidP="00606B11">
      <w:pPr>
        <w:jc w:val="both"/>
        <w:rPr>
          <w:ins w:id="3569" w:author="RAN2#113e" w:date="2021-02-05T17:09:00Z"/>
          <w:b/>
          <w:bCs/>
          <w:szCs w:val="24"/>
          <w:lang w:val="en-US" w:eastAsia="zh-CN"/>
        </w:rPr>
      </w:pPr>
      <w:ins w:id="3570" w:author="RAN2#113e" w:date="2021-02-05T17:09:00Z">
        <w:r w:rsidRPr="00A54A5C">
          <w:rPr>
            <w:szCs w:val="24"/>
            <w:lang w:val="en-US" w:eastAsia="zh-CN"/>
          </w:rPr>
          <w:t>Most of the gain are achieved by skipping SSB measurement with RRM relaxation. In addition, skipping SSB measurement extends the time interval between adjacent wake-up, leading to more energy efficient sleep, e.g. using one long deep sleep to replace serval micro sleeps.</w:t>
        </w:r>
        <w:bookmarkStart w:id="3571" w:name="_Ref40349693"/>
        <w:r>
          <w:rPr>
            <w:b/>
            <w:bCs/>
            <w:szCs w:val="24"/>
            <w:lang w:val="en-US" w:eastAsia="zh-CN"/>
          </w:rPr>
          <w:t xml:space="preserve"> </w:t>
        </w:r>
      </w:ins>
    </w:p>
    <w:p w14:paraId="733F63AE" w14:textId="77777777" w:rsidR="00606B11" w:rsidRPr="001657DD" w:rsidRDefault="00606B11" w:rsidP="00606B11">
      <w:pPr>
        <w:jc w:val="both"/>
        <w:rPr>
          <w:ins w:id="3572" w:author="RAN2#113e" w:date="2021-02-05T17:09:00Z"/>
          <w:bCs/>
          <w:szCs w:val="24"/>
          <w:lang w:val="en-US" w:eastAsia="zh-CN"/>
        </w:rPr>
      </w:pPr>
      <w:ins w:id="3573" w:author="RAN2#113e" w:date="2021-02-05T17:09:00Z">
        <w:r w:rsidRPr="00C723BA">
          <w:rPr>
            <w:bCs/>
            <w:szCs w:val="24"/>
            <w:lang w:val="en-US" w:eastAsia="zh-CN"/>
          </w:rPr>
          <w:t>3.6%~13.4% power saving gain is observed when 4 times RRM relaxation for serving cell is adopted by high SINR</w:t>
        </w:r>
        <w:r w:rsidRPr="00C723BA" w:rsidDel="00E42D9A">
          <w:rPr>
            <w:bCs/>
            <w:szCs w:val="24"/>
            <w:lang w:val="en-US" w:eastAsia="zh-CN"/>
          </w:rPr>
          <w:t xml:space="preserve"> </w:t>
        </w:r>
        <w:r w:rsidRPr="00C723BA">
          <w:rPr>
            <w:bCs/>
            <w:szCs w:val="24"/>
            <w:lang w:val="en-US" w:eastAsia="zh-CN"/>
          </w:rPr>
          <w:t>for idle/inactive UE.</w:t>
        </w:r>
        <w:bookmarkEnd w:id="3571"/>
      </w:ins>
    </w:p>
    <w:p w14:paraId="61E0083D" w14:textId="77777777" w:rsidR="00606B11" w:rsidRDefault="00606B11" w:rsidP="00606B11">
      <w:pPr>
        <w:jc w:val="both"/>
        <w:rPr>
          <w:ins w:id="3574" w:author="RAN2#113e" w:date="2021-02-05T17:09:00Z"/>
          <w:szCs w:val="24"/>
          <w:lang w:val="en-US" w:eastAsia="zh-CN"/>
        </w:rPr>
      </w:pPr>
      <w:ins w:id="3575" w:author="RAN2#113e" w:date="2021-02-05T17:09:00Z">
        <w:r w:rsidRPr="008952F9">
          <w:rPr>
            <w:szCs w:val="24"/>
            <w:lang w:val="en-US" w:eastAsia="zh-CN"/>
          </w:rPr>
          <w:t>Note: The impact on PDCCH and PDSCH decoding as a results of not monitoring SSBs are not captured in this simulation.</w:t>
        </w:r>
        <w:r>
          <w:rPr>
            <w:szCs w:val="24"/>
            <w:lang w:val="en-US" w:eastAsia="zh-CN"/>
          </w:rPr>
          <w:t xml:space="preserve">  </w:t>
        </w:r>
      </w:ins>
    </w:p>
    <w:p w14:paraId="6AA8FA14" w14:textId="77777777" w:rsidR="00606B11" w:rsidRPr="00A54A5C" w:rsidRDefault="00606B11" w:rsidP="00606B11">
      <w:pPr>
        <w:spacing w:after="0"/>
        <w:jc w:val="both"/>
        <w:rPr>
          <w:ins w:id="3576" w:author="RAN2#113e" w:date="2021-02-05T17:09:00Z"/>
          <w:szCs w:val="24"/>
          <w:lang w:val="en-US" w:eastAsia="zh-CN"/>
        </w:rPr>
      </w:pPr>
    </w:p>
    <w:p w14:paraId="6F8EBD03" w14:textId="3BF7D11D" w:rsidR="00606B11" w:rsidRPr="00A54A5C" w:rsidRDefault="00606B11" w:rsidP="00606B11">
      <w:pPr>
        <w:keepNext/>
        <w:keepLines/>
        <w:spacing w:before="180"/>
        <w:ind w:left="1134" w:hanging="1134"/>
        <w:outlineLvl w:val="1"/>
        <w:rPr>
          <w:ins w:id="3577" w:author="RAN2#113e" w:date="2021-02-05T17:09:00Z"/>
          <w:rFonts w:ascii="Arial" w:hAnsi="Arial"/>
          <w:sz w:val="32"/>
        </w:rPr>
      </w:pPr>
      <w:ins w:id="3578" w:author="RAN2#113e" w:date="2021-02-05T17:09:00Z">
        <w:r w:rsidRPr="00A54A5C">
          <w:rPr>
            <w:rFonts w:ascii="Arial" w:hAnsi="Arial"/>
            <w:sz w:val="32"/>
          </w:rPr>
          <w:t>E.</w:t>
        </w:r>
        <w:r>
          <w:rPr>
            <w:rFonts w:ascii="Arial" w:hAnsi="Arial"/>
            <w:sz w:val="32"/>
          </w:rPr>
          <w:t>2</w:t>
        </w:r>
        <w:r w:rsidRPr="00A54A5C">
          <w:rPr>
            <w:rFonts w:ascii="Arial" w:hAnsi="Arial"/>
            <w:sz w:val="32"/>
          </w:rPr>
          <w:t>.</w:t>
        </w:r>
        <w:r>
          <w:rPr>
            <w:rFonts w:ascii="Arial" w:hAnsi="Arial"/>
            <w:sz w:val="32"/>
          </w:rPr>
          <w:t>3</w:t>
        </w:r>
        <w:r w:rsidRPr="00A54A5C">
          <w:rPr>
            <w:rFonts w:ascii="Arial" w:hAnsi="Arial"/>
            <w:sz w:val="32"/>
          </w:rPr>
          <w:t xml:space="preserve"> RRM relaxation in connected mode in </w:t>
        </w:r>
        <w:r>
          <w:rPr>
            <w:rFonts w:ascii="Arial" w:hAnsi="Arial"/>
            <w:sz w:val="32"/>
          </w:rPr>
          <w:t>[10]</w:t>
        </w:r>
      </w:ins>
    </w:p>
    <w:p w14:paraId="51F5FD92" w14:textId="77777777" w:rsidR="00606B11" w:rsidRPr="008952F9" w:rsidRDefault="00606B11" w:rsidP="00606B11">
      <w:pPr>
        <w:jc w:val="both"/>
        <w:rPr>
          <w:ins w:id="3579" w:author="RAN2#113e" w:date="2021-02-05T17:09:00Z"/>
          <w:rFonts w:ascii="Arial" w:hAnsi="Arial"/>
          <w:szCs w:val="24"/>
          <w:lang w:val="en-US" w:eastAsia="zh-CN"/>
        </w:rPr>
      </w:pPr>
      <w:ins w:id="3580" w:author="RAN2#113e" w:date="2021-02-05T17:09:00Z">
        <w:r w:rsidRPr="00A54A5C">
          <w:rPr>
            <w:szCs w:val="24"/>
            <w:lang w:val="en-US" w:eastAsia="zh-CN"/>
          </w:rPr>
          <w:t xml:space="preserve">RRC_Connected UEs is required to derive one L3 sample per 200ms at the maximum. Such frequent measurement may not be always necessary for stationary or low mobility RedCap UEs, e.g. some fixed industry sensors. In addition, UE is required to perform measurement on too many inter-frequency layers and cells per frequency layers. Related RRM relaxation enhancements has been evaluated in Rel-16 and </w:t>
        </w:r>
        <w:r>
          <w:rPr>
            <w:szCs w:val="24"/>
            <w:lang w:val="en-US" w:eastAsia="zh-CN"/>
          </w:rPr>
          <w:t>the</w:t>
        </w:r>
        <w:r w:rsidRPr="00A54A5C">
          <w:rPr>
            <w:szCs w:val="24"/>
            <w:lang w:val="en-US" w:eastAsia="zh-CN"/>
          </w:rPr>
          <w:t xml:space="preserve"> </w:t>
        </w:r>
        <w:r w:rsidRPr="008952F9">
          <w:rPr>
            <w:szCs w:val="24"/>
            <w:lang w:val="en-US" w:eastAsia="zh-CN"/>
          </w:rPr>
          <w:t xml:space="preserve">results come from Power saving SI TR [6]: </w:t>
        </w:r>
      </w:ins>
    </w:p>
    <w:p w14:paraId="650DB004" w14:textId="77777777" w:rsidR="00606B11" w:rsidRPr="00A54A5C" w:rsidRDefault="00606B11" w:rsidP="00606B11">
      <w:pPr>
        <w:numPr>
          <w:ilvl w:val="0"/>
          <w:numId w:val="43"/>
        </w:numPr>
        <w:jc w:val="both"/>
        <w:rPr>
          <w:ins w:id="3581" w:author="RAN2#113e" w:date="2021-02-05T17:09:00Z"/>
          <w:rFonts w:ascii="Arial" w:hAnsi="Arial"/>
          <w:szCs w:val="24"/>
          <w:lang w:val="en-US" w:eastAsia="zh-CN"/>
        </w:rPr>
      </w:pPr>
      <w:ins w:id="3582" w:author="RAN2#113e" w:date="2021-02-05T17:09:00Z">
        <w:r w:rsidRPr="003720ED">
          <w:rPr>
            <w:szCs w:val="24"/>
            <w:lang w:val="en-US" w:eastAsia="zh-CN"/>
          </w:rPr>
          <w:t xml:space="preserve">By increasing measurement period 4 times for RRC_Connected UEs, 11.1% - 26.6% power saving gains are observed, at the cost of </w:t>
        </w:r>
        <w:r w:rsidRPr="008952F9">
          <w:rPr>
            <w:szCs w:val="24"/>
            <w:lang w:val="en-US" w:eastAsia="zh-CN"/>
          </w:rPr>
          <w:t>an increase of handover failure rate from 0% to 0.26%</w:t>
        </w:r>
        <w:r w:rsidRPr="00A54A5C">
          <w:rPr>
            <w:szCs w:val="24"/>
            <w:lang w:val="en-US" w:eastAsia="zh-CN"/>
          </w:rPr>
          <w:t xml:space="preserve"> for stationary or low mobility (e.g., 3km/h) case.</w:t>
        </w:r>
      </w:ins>
    </w:p>
    <w:p w14:paraId="59266B75" w14:textId="77777777" w:rsidR="00606B11" w:rsidRPr="00A54A5C" w:rsidRDefault="00606B11" w:rsidP="00606B11">
      <w:pPr>
        <w:numPr>
          <w:ilvl w:val="0"/>
          <w:numId w:val="43"/>
        </w:numPr>
        <w:jc w:val="both"/>
        <w:rPr>
          <w:ins w:id="3583" w:author="RAN2#113e" w:date="2021-02-05T17:09:00Z"/>
          <w:rFonts w:ascii="Arial" w:hAnsi="Arial"/>
          <w:szCs w:val="24"/>
          <w:lang w:val="en-US" w:eastAsia="zh-CN"/>
        </w:rPr>
      </w:pPr>
      <w:ins w:id="3584" w:author="RAN2#113e" w:date="2021-02-05T17:09:00Z">
        <w:r w:rsidRPr="00A54A5C">
          <w:rPr>
            <w:szCs w:val="24"/>
            <w:lang w:val="en-US" w:eastAsia="zh-CN"/>
          </w:rPr>
          <w:t>By reducing the number of measured cells for RRC_Connected UEs, 1.8% - 21.3% power saving gain can be observed. In addition, 26.43% - 37.5% power saving gain is shown by assuming that UE can limit the processing for measurement within a constrained time period and/or with reduced complexity.</w:t>
        </w:r>
      </w:ins>
    </w:p>
    <w:p w14:paraId="31F557D3" w14:textId="77777777" w:rsidR="00606B11" w:rsidRPr="00A54A5C" w:rsidRDefault="00606B11" w:rsidP="00606B11">
      <w:pPr>
        <w:numPr>
          <w:ilvl w:val="0"/>
          <w:numId w:val="43"/>
        </w:numPr>
        <w:overflowPunct w:val="0"/>
        <w:autoSpaceDE w:val="0"/>
        <w:autoSpaceDN w:val="0"/>
        <w:adjustRightInd w:val="0"/>
        <w:spacing w:line="288" w:lineRule="auto"/>
        <w:ind w:right="-99"/>
        <w:jc w:val="both"/>
        <w:textAlignment w:val="baseline"/>
        <w:rPr>
          <w:ins w:id="3585" w:author="RAN2#113e" w:date="2021-02-05T17:09:00Z"/>
          <w:rFonts w:ascii="Arial" w:hAnsi="Arial"/>
          <w:szCs w:val="24"/>
          <w:lang w:val="en-US" w:eastAsia="zh-CN"/>
        </w:rPr>
      </w:pPr>
      <w:ins w:id="3586" w:author="RAN2#113e" w:date="2021-02-05T17:09:00Z">
        <w:r w:rsidRPr="00A54A5C">
          <w:rPr>
            <w:szCs w:val="24"/>
            <w:lang w:val="en-US" w:eastAsia="zh-CN"/>
          </w:rPr>
          <w:t>By reducing the number of measured inter-frequency layers can provide 21%~38% power saving gain for RRC_Connected UEs.</w:t>
        </w:r>
      </w:ins>
    </w:p>
    <w:p w14:paraId="2C36F7D8" w14:textId="77777777" w:rsidR="00606B11" w:rsidRDefault="00606B11" w:rsidP="00606B11">
      <w:pPr>
        <w:rPr>
          <w:ins w:id="3587" w:author="RAN2#113e" w:date="2021-02-05T17:09:00Z"/>
        </w:rPr>
      </w:pPr>
    </w:p>
    <w:p w14:paraId="53CEEA2A" w14:textId="798681F2" w:rsidR="00606B11" w:rsidRPr="000E364A" w:rsidRDefault="00606B11" w:rsidP="00606B11">
      <w:pPr>
        <w:keepNext/>
        <w:keepLines/>
        <w:overflowPunct w:val="0"/>
        <w:autoSpaceDE w:val="0"/>
        <w:autoSpaceDN w:val="0"/>
        <w:adjustRightInd w:val="0"/>
        <w:spacing w:before="180"/>
        <w:ind w:leftChars="-2" w:left="572" w:hanging="576"/>
        <w:textAlignment w:val="baseline"/>
        <w:outlineLvl w:val="1"/>
        <w:rPr>
          <w:ins w:id="3588" w:author="RAN2#113e" w:date="2021-02-05T17:09:00Z"/>
          <w:rFonts w:ascii="Arial" w:eastAsia="Arial" w:hAnsi="Arial"/>
          <w:sz w:val="32"/>
          <w:szCs w:val="32"/>
          <w:lang w:eastAsia="zh-CN"/>
        </w:rPr>
      </w:pPr>
      <w:ins w:id="3589" w:author="RAN2#113e" w:date="2021-02-05T17:09:00Z">
        <w:r w:rsidRPr="000E364A">
          <w:rPr>
            <w:rFonts w:ascii="Arial" w:eastAsia="Arial" w:hAnsi="Arial"/>
            <w:sz w:val="32"/>
            <w:szCs w:val="32"/>
            <w:lang w:eastAsia="zh-CN"/>
          </w:rPr>
          <w:t>E.2.</w:t>
        </w:r>
        <w:r>
          <w:rPr>
            <w:rFonts w:ascii="Arial" w:eastAsia="Arial" w:hAnsi="Arial"/>
            <w:sz w:val="32"/>
            <w:szCs w:val="32"/>
            <w:lang w:eastAsia="zh-CN"/>
          </w:rPr>
          <w:t>4</w:t>
        </w:r>
        <w:r w:rsidRPr="000E364A">
          <w:rPr>
            <w:rFonts w:ascii="Arial" w:eastAsia="Arial" w:hAnsi="Arial"/>
            <w:sz w:val="32"/>
            <w:szCs w:val="32"/>
            <w:lang w:eastAsia="zh-CN"/>
          </w:rPr>
          <w:t xml:space="preserve"> RRM relaxation evaluation in </w:t>
        </w:r>
        <w:r>
          <w:rPr>
            <w:rFonts w:ascii="Arial" w:eastAsia="Arial" w:hAnsi="Arial"/>
            <w:sz w:val="32"/>
            <w:szCs w:val="32"/>
            <w:lang w:eastAsia="zh-CN"/>
          </w:rPr>
          <w:t>[11]</w:t>
        </w:r>
      </w:ins>
    </w:p>
    <w:p w14:paraId="43FA3F26" w14:textId="77777777" w:rsidR="00606B11" w:rsidRPr="000E364A" w:rsidRDefault="00606B11" w:rsidP="00606B11">
      <w:pPr>
        <w:overflowPunct w:val="0"/>
        <w:autoSpaceDE w:val="0"/>
        <w:autoSpaceDN w:val="0"/>
        <w:adjustRightInd w:val="0"/>
        <w:jc w:val="both"/>
        <w:textAlignment w:val="baseline"/>
        <w:rPr>
          <w:ins w:id="3590" w:author="RAN2#113e" w:date="2021-02-05T17:09:00Z"/>
          <w:color w:val="000000"/>
          <w:lang w:val="en-US" w:eastAsia="zh-CN"/>
        </w:rPr>
      </w:pPr>
      <w:ins w:id="3591" w:author="RAN2#113e" w:date="2021-02-05T17:09:00Z">
        <w:r w:rsidRPr="000E364A">
          <w:rPr>
            <w:color w:val="000000"/>
            <w:lang w:val="en-US" w:eastAsia="zh-CN"/>
          </w:rPr>
          <w:t xml:space="preserve">The following table shows the average power consumption and power saving gain when further expand the measurement interval from using three </w:t>
        </w:r>
        <w:r w:rsidRPr="000E364A">
          <w:rPr>
            <w:rFonts w:hint="eastAsia"/>
            <w:color w:val="000000"/>
            <w:lang w:val="en-US" w:eastAsia="zh-CN"/>
          </w:rPr>
          <w:t>time</w:t>
        </w:r>
        <w:r w:rsidRPr="000E364A">
          <w:rPr>
            <w:color w:val="000000"/>
            <w:lang w:val="en-US" w:eastAsia="zh-CN"/>
          </w:rPr>
          <w:t xml:space="preserve">s scaling factor to stopping measurement for 1 hour. </w:t>
        </w:r>
        <w:r w:rsidRPr="000E364A">
          <w:rPr>
            <w:lang w:val="en-US" w:eastAsia="zh-CN"/>
          </w:rPr>
          <w:t xml:space="preserve">The power calculation is performed with the model in TR 38.840. </w:t>
        </w:r>
        <w:r w:rsidRPr="000E364A">
          <w:rPr>
            <w:color w:val="000000"/>
            <w:lang w:val="en-US" w:eastAsia="zh-CN"/>
          </w:rPr>
          <w:t>For DRX cycle =1280ms, power saving gain of 25.17% can be achieved.</w:t>
        </w:r>
      </w:ins>
    </w:p>
    <w:p w14:paraId="7255723D" w14:textId="77777777" w:rsidR="00606B11" w:rsidRPr="000E364A" w:rsidRDefault="00606B11" w:rsidP="00606B11">
      <w:pPr>
        <w:keepNext/>
        <w:overflowPunct w:val="0"/>
        <w:autoSpaceDE w:val="0"/>
        <w:autoSpaceDN w:val="0"/>
        <w:adjustRightInd w:val="0"/>
        <w:spacing w:after="240"/>
        <w:jc w:val="center"/>
        <w:textAlignment w:val="baseline"/>
        <w:rPr>
          <w:ins w:id="3592" w:author="RAN2#113e" w:date="2021-02-05T17:09:00Z"/>
          <w:b/>
          <w:bCs/>
          <w:lang w:val="x-none" w:eastAsia="x-none"/>
        </w:rPr>
      </w:pPr>
      <w:ins w:id="3593" w:author="RAN2#113e" w:date="2021-02-05T17:09:00Z">
        <w:r w:rsidRPr="000E364A">
          <w:rPr>
            <w:b/>
            <w:bCs/>
            <w:lang w:val="x-none" w:eastAsia="x-none"/>
          </w:rPr>
          <w:t xml:space="preserve">Table E.2.x-1 </w:t>
        </w:r>
        <w:r w:rsidRPr="000E364A">
          <w:rPr>
            <w:b/>
            <w:color w:val="000000"/>
            <w:lang w:val="en-US" w:eastAsia="zh-CN"/>
          </w:rPr>
          <w:t>Power saving gain achieved by further expanding the measurement interval.</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5"/>
        <w:gridCol w:w="2352"/>
      </w:tblGrid>
      <w:tr w:rsidR="00606B11" w:rsidRPr="000E364A" w14:paraId="5C9D164C" w14:textId="77777777" w:rsidTr="00107167">
        <w:trPr>
          <w:jc w:val="center"/>
          <w:ins w:id="3594" w:author="RAN2#113e" w:date="2021-02-05T17:09:00Z"/>
        </w:trPr>
        <w:tc>
          <w:tcPr>
            <w:tcW w:w="3285" w:type="dxa"/>
            <w:shd w:val="clear" w:color="auto" w:fill="auto"/>
          </w:tcPr>
          <w:p w14:paraId="530C7B68" w14:textId="77777777" w:rsidR="00606B11" w:rsidRPr="000E364A" w:rsidRDefault="00606B11" w:rsidP="00107167">
            <w:pPr>
              <w:overflowPunct w:val="0"/>
              <w:autoSpaceDE w:val="0"/>
              <w:autoSpaceDN w:val="0"/>
              <w:adjustRightInd w:val="0"/>
              <w:spacing w:beforeLines="50" w:before="120" w:after="0" w:line="276" w:lineRule="auto"/>
              <w:jc w:val="center"/>
              <w:textAlignment w:val="baseline"/>
              <w:rPr>
                <w:ins w:id="3595" w:author="RAN2#113e" w:date="2021-02-05T17:09:00Z"/>
                <w:color w:val="000000"/>
                <w:lang w:val="en-US" w:eastAsia="zh-CN"/>
              </w:rPr>
            </w:pPr>
          </w:p>
        </w:tc>
        <w:tc>
          <w:tcPr>
            <w:tcW w:w="2352" w:type="dxa"/>
            <w:shd w:val="clear" w:color="auto" w:fill="auto"/>
          </w:tcPr>
          <w:p w14:paraId="20E71854" w14:textId="77777777" w:rsidR="00606B11" w:rsidRPr="000E364A" w:rsidRDefault="00606B11" w:rsidP="00107167">
            <w:pPr>
              <w:overflowPunct w:val="0"/>
              <w:autoSpaceDE w:val="0"/>
              <w:autoSpaceDN w:val="0"/>
              <w:adjustRightInd w:val="0"/>
              <w:spacing w:beforeLines="50" w:before="120" w:after="0" w:line="276" w:lineRule="auto"/>
              <w:jc w:val="center"/>
              <w:textAlignment w:val="baseline"/>
              <w:rPr>
                <w:ins w:id="3596" w:author="RAN2#113e" w:date="2021-02-05T17:09:00Z"/>
                <w:color w:val="000000"/>
                <w:lang w:val="en-US" w:eastAsia="zh-CN"/>
              </w:rPr>
            </w:pPr>
            <w:ins w:id="3597" w:author="RAN2#113e" w:date="2021-02-05T17:09:00Z">
              <w:r w:rsidRPr="000E364A">
                <w:rPr>
                  <w:b/>
                  <w:bCs/>
                  <w:color w:val="000000"/>
                  <w:lang w:val="en-US" w:eastAsia="zh-CN"/>
                </w:rPr>
                <w:t>DRX cycle = 1280ms</w:t>
              </w:r>
            </w:ins>
          </w:p>
        </w:tc>
      </w:tr>
      <w:tr w:rsidR="00606B11" w:rsidRPr="000E364A" w14:paraId="7B541E0F" w14:textId="77777777" w:rsidTr="00107167">
        <w:trPr>
          <w:jc w:val="center"/>
          <w:ins w:id="3598" w:author="RAN2#113e" w:date="2021-02-05T17:09:00Z"/>
        </w:trPr>
        <w:tc>
          <w:tcPr>
            <w:tcW w:w="3285" w:type="dxa"/>
            <w:shd w:val="clear" w:color="auto" w:fill="auto"/>
          </w:tcPr>
          <w:p w14:paraId="116D3BE7" w14:textId="77777777" w:rsidR="00606B11" w:rsidRPr="000E364A" w:rsidRDefault="00606B11" w:rsidP="00107167">
            <w:pPr>
              <w:overflowPunct w:val="0"/>
              <w:autoSpaceDE w:val="0"/>
              <w:autoSpaceDN w:val="0"/>
              <w:adjustRightInd w:val="0"/>
              <w:spacing w:after="0" w:line="276" w:lineRule="auto"/>
              <w:jc w:val="center"/>
              <w:textAlignment w:val="baseline"/>
              <w:rPr>
                <w:ins w:id="3599" w:author="RAN2#113e" w:date="2021-02-05T17:09:00Z"/>
                <w:b/>
                <w:noProof/>
                <w:lang w:val="en-US" w:eastAsia="zh-CN"/>
              </w:rPr>
            </w:pPr>
            <w:ins w:id="3600" w:author="RAN2#113e" w:date="2021-02-05T17:09:00Z">
              <w:r w:rsidRPr="000E364A">
                <w:rPr>
                  <w:b/>
                  <w:noProof/>
                  <w:lang w:val="en-US" w:eastAsia="zh-CN"/>
                </w:rPr>
                <w:t>Relative power consumption:</w:t>
              </w:r>
            </w:ins>
          </w:p>
          <w:p w14:paraId="269FBBAD" w14:textId="77777777" w:rsidR="00606B11" w:rsidRPr="000E364A" w:rsidRDefault="00606B11" w:rsidP="00107167">
            <w:pPr>
              <w:overflowPunct w:val="0"/>
              <w:autoSpaceDE w:val="0"/>
              <w:autoSpaceDN w:val="0"/>
              <w:adjustRightInd w:val="0"/>
              <w:spacing w:after="0" w:line="276" w:lineRule="auto"/>
              <w:jc w:val="center"/>
              <w:textAlignment w:val="baseline"/>
              <w:rPr>
                <w:ins w:id="3601" w:author="RAN2#113e" w:date="2021-02-05T17:09:00Z"/>
                <w:b/>
                <w:noProof/>
                <w:lang w:val="en-US" w:eastAsia="zh-CN"/>
              </w:rPr>
            </w:pPr>
            <w:ins w:id="3602" w:author="RAN2#113e" w:date="2021-02-05T17:09:00Z">
              <w:r w:rsidRPr="000E364A">
                <w:rPr>
                  <w:b/>
                  <w:noProof/>
                  <w:lang w:val="en-US" w:eastAsia="zh-CN"/>
                </w:rPr>
                <w:t>3 times relax [unit]</w:t>
              </w:r>
            </w:ins>
          </w:p>
        </w:tc>
        <w:tc>
          <w:tcPr>
            <w:tcW w:w="2352" w:type="dxa"/>
            <w:shd w:val="clear" w:color="auto" w:fill="auto"/>
          </w:tcPr>
          <w:p w14:paraId="58EF9C82" w14:textId="77777777" w:rsidR="00606B11" w:rsidRPr="000E364A" w:rsidRDefault="00606B11" w:rsidP="00107167">
            <w:pPr>
              <w:overflowPunct w:val="0"/>
              <w:autoSpaceDE w:val="0"/>
              <w:autoSpaceDN w:val="0"/>
              <w:adjustRightInd w:val="0"/>
              <w:spacing w:beforeLines="50" w:before="120" w:after="0" w:line="276" w:lineRule="auto"/>
              <w:jc w:val="center"/>
              <w:textAlignment w:val="baseline"/>
              <w:rPr>
                <w:ins w:id="3603" w:author="RAN2#113e" w:date="2021-02-05T17:09:00Z"/>
                <w:color w:val="000000"/>
                <w:lang w:val="en-US" w:eastAsia="zh-CN"/>
              </w:rPr>
            </w:pPr>
            <w:ins w:id="3604" w:author="RAN2#113e" w:date="2021-02-05T17:09:00Z">
              <w:r w:rsidRPr="000E364A">
                <w:rPr>
                  <w:color w:val="000000"/>
                  <w:lang w:val="en-US" w:eastAsia="zh-CN"/>
                </w:rPr>
                <w:t>2.0374</w:t>
              </w:r>
            </w:ins>
          </w:p>
        </w:tc>
      </w:tr>
      <w:tr w:rsidR="00606B11" w:rsidRPr="000E364A" w14:paraId="52630245" w14:textId="77777777" w:rsidTr="00107167">
        <w:trPr>
          <w:jc w:val="center"/>
          <w:ins w:id="3605" w:author="RAN2#113e" w:date="2021-02-05T17:09:00Z"/>
        </w:trPr>
        <w:tc>
          <w:tcPr>
            <w:tcW w:w="3285" w:type="dxa"/>
            <w:shd w:val="clear" w:color="auto" w:fill="auto"/>
          </w:tcPr>
          <w:p w14:paraId="651228CC" w14:textId="77777777" w:rsidR="00606B11" w:rsidRPr="000E364A" w:rsidRDefault="00606B11" w:rsidP="00107167">
            <w:pPr>
              <w:overflowPunct w:val="0"/>
              <w:autoSpaceDE w:val="0"/>
              <w:autoSpaceDN w:val="0"/>
              <w:adjustRightInd w:val="0"/>
              <w:spacing w:after="0" w:line="276" w:lineRule="auto"/>
              <w:jc w:val="center"/>
              <w:textAlignment w:val="baseline"/>
              <w:rPr>
                <w:ins w:id="3606" w:author="RAN2#113e" w:date="2021-02-05T17:09:00Z"/>
                <w:b/>
                <w:noProof/>
                <w:lang w:val="en-US" w:eastAsia="zh-CN"/>
              </w:rPr>
            </w:pPr>
            <w:ins w:id="3607" w:author="RAN2#113e" w:date="2021-02-05T17:09:00Z">
              <w:r w:rsidRPr="000E364A">
                <w:rPr>
                  <w:b/>
                  <w:noProof/>
                  <w:lang w:val="en-US" w:eastAsia="zh-CN"/>
                </w:rPr>
                <w:t>Relative power consumption:</w:t>
              </w:r>
            </w:ins>
          </w:p>
          <w:p w14:paraId="04B403FD" w14:textId="77777777" w:rsidR="00606B11" w:rsidRPr="000E364A" w:rsidRDefault="00606B11" w:rsidP="00107167">
            <w:pPr>
              <w:overflowPunct w:val="0"/>
              <w:autoSpaceDE w:val="0"/>
              <w:autoSpaceDN w:val="0"/>
              <w:adjustRightInd w:val="0"/>
              <w:spacing w:after="0" w:line="276" w:lineRule="auto"/>
              <w:jc w:val="center"/>
              <w:textAlignment w:val="baseline"/>
              <w:rPr>
                <w:ins w:id="3608" w:author="RAN2#113e" w:date="2021-02-05T17:09:00Z"/>
                <w:b/>
                <w:noProof/>
                <w:lang w:val="en-US" w:eastAsia="zh-CN"/>
              </w:rPr>
            </w:pPr>
            <w:ins w:id="3609" w:author="RAN2#113e" w:date="2021-02-05T17:09:00Z">
              <w:r w:rsidRPr="000E364A">
                <w:rPr>
                  <w:b/>
                  <w:noProof/>
                  <w:lang w:val="en-US" w:eastAsia="zh-CN"/>
                </w:rPr>
                <w:t>stop measurment for 1 hour [unit]</w:t>
              </w:r>
            </w:ins>
          </w:p>
        </w:tc>
        <w:tc>
          <w:tcPr>
            <w:tcW w:w="2352" w:type="dxa"/>
            <w:shd w:val="clear" w:color="auto" w:fill="auto"/>
          </w:tcPr>
          <w:p w14:paraId="0909A747" w14:textId="77777777" w:rsidR="00606B11" w:rsidRPr="000E364A" w:rsidRDefault="00606B11" w:rsidP="00107167">
            <w:pPr>
              <w:overflowPunct w:val="0"/>
              <w:autoSpaceDE w:val="0"/>
              <w:autoSpaceDN w:val="0"/>
              <w:adjustRightInd w:val="0"/>
              <w:spacing w:beforeLines="50" w:before="120" w:after="0" w:line="276" w:lineRule="auto"/>
              <w:jc w:val="center"/>
              <w:textAlignment w:val="baseline"/>
              <w:rPr>
                <w:ins w:id="3610" w:author="RAN2#113e" w:date="2021-02-05T17:09:00Z"/>
                <w:color w:val="000000"/>
                <w:lang w:val="en-US" w:eastAsia="zh-CN"/>
              </w:rPr>
            </w:pPr>
            <w:ins w:id="3611" w:author="RAN2#113e" w:date="2021-02-05T17:09:00Z">
              <w:r w:rsidRPr="000E364A">
                <w:rPr>
                  <w:color w:val="000000"/>
                  <w:lang w:val="en-US" w:eastAsia="zh-CN"/>
                </w:rPr>
                <w:t>1.5246</w:t>
              </w:r>
            </w:ins>
          </w:p>
        </w:tc>
      </w:tr>
      <w:tr w:rsidR="00606B11" w:rsidRPr="000E364A" w14:paraId="66C12EF2" w14:textId="77777777" w:rsidTr="00107167">
        <w:trPr>
          <w:jc w:val="center"/>
          <w:ins w:id="3612" w:author="RAN2#113e" w:date="2021-02-05T17:09:00Z"/>
        </w:trPr>
        <w:tc>
          <w:tcPr>
            <w:tcW w:w="3285" w:type="dxa"/>
            <w:shd w:val="clear" w:color="auto" w:fill="auto"/>
          </w:tcPr>
          <w:p w14:paraId="3B5AE2BD" w14:textId="77777777" w:rsidR="00606B11" w:rsidRPr="000E364A" w:rsidRDefault="00606B11" w:rsidP="00107167">
            <w:pPr>
              <w:overflowPunct w:val="0"/>
              <w:autoSpaceDE w:val="0"/>
              <w:autoSpaceDN w:val="0"/>
              <w:adjustRightInd w:val="0"/>
              <w:spacing w:after="0" w:line="276" w:lineRule="auto"/>
              <w:jc w:val="center"/>
              <w:textAlignment w:val="baseline"/>
              <w:rPr>
                <w:ins w:id="3613" w:author="RAN2#113e" w:date="2021-02-05T17:09:00Z"/>
                <w:b/>
                <w:color w:val="000000"/>
                <w:lang w:val="en-US" w:eastAsia="zh-CN"/>
              </w:rPr>
            </w:pPr>
            <w:ins w:id="3614" w:author="RAN2#113e" w:date="2021-02-05T17:09:00Z">
              <w:r w:rsidRPr="000E364A">
                <w:rPr>
                  <w:rFonts w:hint="eastAsia"/>
                  <w:b/>
                  <w:color w:val="000000"/>
                  <w:lang w:val="en-US" w:eastAsia="zh-CN"/>
                </w:rPr>
                <w:t>P</w:t>
              </w:r>
              <w:r w:rsidRPr="000E364A">
                <w:rPr>
                  <w:b/>
                  <w:color w:val="000000"/>
                  <w:lang w:val="en-US" w:eastAsia="zh-CN"/>
                </w:rPr>
                <w:t>ower saving gain</w:t>
              </w:r>
            </w:ins>
          </w:p>
        </w:tc>
        <w:tc>
          <w:tcPr>
            <w:tcW w:w="2352" w:type="dxa"/>
            <w:shd w:val="clear" w:color="auto" w:fill="auto"/>
          </w:tcPr>
          <w:p w14:paraId="28B9460D" w14:textId="77777777" w:rsidR="00606B11" w:rsidRPr="000E364A" w:rsidRDefault="00606B11" w:rsidP="00107167">
            <w:pPr>
              <w:overflowPunct w:val="0"/>
              <w:autoSpaceDE w:val="0"/>
              <w:autoSpaceDN w:val="0"/>
              <w:adjustRightInd w:val="0"/>
              <w:spacing w:beforeLines="50" w:before="120" w:after="0" w:line="276" w:lineRule="auto"/>
              <w:jc w:val="center"/>
              <w:textAlignment w:val="baseline"/>
              <w:rPr>
                <w:ins w:id="3615" w:author="RAN2#113e" w:date="2021-02-05T17:09:00Z"/>
                <w:color w:val="000000"/>
                <w:lang w:val="en-US" w:eastAsia="zh-CN"/>
              </w:rPr>
            </w:pPr>
            <w:ins w:id="3616" w:author="RAN2#113e" w:date="2021-02-05T17:09:00Z">
              <w:r w:rsidRPr="000E364A">
                <w:rPr>
                  <w:color w:val="000000"/>
                  <w:lang w:val="en-US" w:eastAsia="zh-CN"/>
                </w:rPr>
                <w:t>25.17%</w:t>
              </w:r>
            </w:ins>
          </w:p>
        </w:tc>
      </w:tr>
    </w:tbl>
    <w:p w14:paraId="1C32EC08" w14:textId="77777777" w:rsidR="00606B11" w:rsidRPr="000E364A" w:rsidRDefault="00606B11" w:rsidP="00606B11">
      <w:pPr>
        <w:overflowPunct w:val="0"/>
        <w:autoSpaceDE w:val="0"/>
        <w:autoSpaceDN w:val="0"/>
        <w:adjustRightInd w:val="0"/>
        <w:spacing w:after="120"/>
        <w:jc w:val="both"/>
        <w:textAlignment w:val="baseline"/>
        <w:rPr>
          <w:ins w:id="3617" w:author="RAN2#113e" w:date="2021-02-05T17:09:00Z"/>
          <w:color w:val="FF0000"/>
          <w:lang w:eastAsia="zh-CN"/>
        </w:rPr>
      </w:pPr>
    </w:p>
    <w:p w14:paraId="6895BAE2" w14:textId="77777777" w:rsidR="00606B11" w:rsidRDefault="00606B11" w:rsidP="00606B11">
      <w:pPr>
        <w:overflowPunct w:val="0"/>
        <w:autoSpaceDE w:val="0"/>
        <w:autoSpaceDN w:val="0"/>
        <w:adjustRightInd w:val="0"/>
        <w:jc w:val="both"/>
        <w:textAlignment w:val="baseline"/>
        <w:rPr>
          <w:ins w:id="3618" w:author="RAN2#113e" w:date="2021-02-05T17:09:00Z"/>
          <w:kern w:val="2"/>
          <w:lang w:val="en-US" w:eastAsia="zh-CN"/>
        </w:rPr>
      </w:pPr>
      <w:ins w:id="3619" w:author="RAN2#113e" w:date="2021-02-05T17:09:00Z">
        <w:r w:rsidRPr="000E364A">
          <w:rPr>
            <w:kern w:val="2"/>
            <w:lang w:val="en-US" w:eastAsia="zh-CN"/>
          </w:rPr>
          <w:t>The measurement time reduction is further illustrated in Figure E.2.x-2 by reducing the measurement time duration discussed above, with the typical SMTC window with length 5ms (i.e. half frame) and periodicity 20ms. We assume that the maximum number of SS/PBCH blocks per half frame equals to 8, so the average time duration for detecting/measuring one SSB is 0.625ms. The time reduction and power saving gain are given in the Table E.2.x-3 as below. Moreover, the power saving gain can be obtained with few performance degrading since only unnecessary SSBs detection/measurement are avoided.</w:t>
        </w:r>
      </w:ins>
    </w:p>
    <w:p w14:paraId="532F50FC" w14:textId="77777777" w:rsidR="00606B11" w:rsidRPr="00E60149" w:rsidRDefault="00606B11" w:rsidP="00606B11">
      <w:pPr>
        <w:overflowPunct w:val="0"/>
        <w:autoSpaceDE w:val="0"/>
        <w:autoSpaceDN w:val="0"/>
        <w:adjustRightInd w:val="0"/>
        <w:spacing w:after="120"/>
        <w:jc w:val="both"/>
        <w:textAlignment w:val="baseline"/>
        <w:rPr>
          <w:ins w:id="3620" w:author="RAN2#113e" w:date="2021-02-05T17:09:00Z"/>
          <w:kern w:val="2"/>
          <w:lang w:val="en-US" w:eastAsia="zh-CN"/>
        </w:rPr>
      </w:pPr>
    </w:p>
    <w:p w14:paraId="5942A811" w14:textId="77777777" w:rsidR="00606B11" w:rsidRPr="00E60149" w:rsidRDefault="00606B11" w:rsidP="00606B11">
      <w:pPr>
        <w:overflowPunct w:val="0"/>
        <w:autoSpaceDE w:val="0"/>
        <w:autoSpaceDN w:val="0"/>
        <w:adjustRightInd w:val="0"/>
        <w:spacing w:after="120"/>
        <w:jc w:val="center"/>
        <w:textAlignment w:val="baseline"/>
        <w:rPr>
          <w:ins w:id="3621" w:author="RAN2#113e" w:date="2021-02-05T17:09:00Z"/>
          <w:kern w:val="2"/>
          <w:lang w:val="en-US" w:eastAsia="zh-CN"/>
        </w:rPr>
      </w:pPr>
      <w:ins w:id="3622" w:author="RAN2#113e" w:date="2021-02-05T17:09:00Z">
        <w:r w:rsidRPr="008B2A05">
          <w:rPr>
            <w:noProof/>
            <w:kern w:val="2"/>
            <w:lang w:val="en-US" w:eastAsia="zh-CN"/>
          </w:rPr>
          <w:drawing>
            <wp:inline distT="0" distB="0" distL="0" distR="0" wp14:anchorId="1F189305" wp14:editId="0CCCEAC8">
              <wp:extent cx="4912360" cy="1348105"/>
              <wp:effectExtent l="0" t="0" r="2540" b="0"/>
              <wp:docPr id="4" name="图片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Tex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12360" cy="1348105"/>
                      </a:xfrm>
                      <a:prstGeom prst="rect">
                        <a:avLst/>
                      </a:prstGeom>
                      <a:noFill/>
                    </pic:spPr>
                  </pic:pic>
                </a:graphicData>
              </a:graphic>
            </wp:inline>
          </w:drawing>
        </w:r>
      </w:ins>
    </w:p>
    <w:p w14:paraId="6D3669D1" w14:textId="77777777" w:rsidR="00606B11" w:rsidRPr="00E60149" w:rsidRDefault="00606B11" w:rsidP="00606B11">
      <w:pPr>
        <w:overflowPunct w:val="0"/>
        <w:autoSpaceDE w:val="0"/>
        <w:autoSpaceDN w:val="0"/>
        <w:adjustRightInd w:val="0"/>
        <w:spacing w:after="240"/>
        <w:jc w:val="center"/>
        <w:textAlignment w:val="baseline"/>
        <w:rPr>
          <w:ins w:id="3623" w:author="RAN2#113e" w:date="2021-02-05T17:09:00Z"/>
          <w:b/>
          <w:bCs/>
          <w:lang w:val="x-none" w:eastAsia="x-none"/>
        </w:rPr>
      </w:pPr>
      <w:ins w:id="3624" w:author="RAN2#113e" w:date="2021-02-05T17:09:00Z">
        <w:r w:rsidRPr="00E60149">
          <w:rPr>
            <w:b/>
            <w:bCs/>
            <w:lang w:val="x-none" w:eastAsia="x-none"/>
          </w:rPr>
          <w:t>Figure E.2.x-2 The measurement time reduction</w:t>
        </w:r>
      </w:ins>
    </w:p>
    <w:p w14:paraId="5B86685E" w14:textId="77777777" w:rsidR="00606B11" w:rsidRPr="00E60149" w:rsidRDefault="00606B11" w:rsidP="00606B11">
      <w:pPr>
        <w:overflowPunct w:val="0"/>
        <w:autoSpaceDE w:val="0"/>
        <w:autoSpaceDN w:val="0"/>
        <w:adjustRightInd w:val="0"/>
        <w:spacing w:after="240"/>
        <w:jc w:val="center"/>
        <w:textAlignment w:val="baseline"/>
        <w:rPr>
          <w:ins w:id="3625" w:author="RAN2#113e" w:date="2021-02-05T17:09:00Z"/>
          <w:b/>
          <w:bCs/>
          <w:lang w:val="x-none" w:eastAsia="x-none"/>
        </w:rPr>
      </w:pPr>
    </w:p>
    <w:p w14:paraId="4E5EB849" w14:textId="77777777" w:rsidR="00606B11" w:rsidRPr="00E60149" w:rsidRDefault="00606B11" w:rsidP="00606B11">
      <w:pPr>
        <w:keepNext/>
        <w:overflowPunct w:val="0"/>
        <w:autoSpaceDE w:val="0"/>
        <w:autoSpaceDN w:val="0"/>
        <w:adjustRightInd w:val="0"/>
        <w:spacing w:after="240"/>
        <w:jc w:val="center"/>
        <w:textAlignment w:val="baseline"/>
        <w:rPr>
          <w:ins w:id="3626" w:author="RAN2#113e" w:date="2021-02-05T17:09:00Z"/>
          <w:b/>
          <w:bCs/>
          <w:lang w:val="x-none" w:eastAsia="x-none"/>
        </w:rPr>
      </w:pPr>
      <w:ins w:id="3627" w:author="RAN2#113e" w:date="2021-02-05T17:09:00Z">
        <w:r w:rsidRPr="00E60149">
          <w:rPr>
            <w:b/>
            <w:bCs/>
            <w:lang w:val="x-none" w:eastAsia="x-none"/>
          </w:rPr>
          <w:lastRenderedPageBreak/>
          <w:t>Table E.2.x-3 Time reduction and power saving gain</w:t>
        </w:r>
      </w:ins>
    </w:p>
    <w:tbl>
      <w:tblPr>
        <w:tblW w:w="9856" w:type="dxa"/>
        <w:jc w:val="center"/>
        <w:tblCellMar>
          <w:left w:w="0" w:type="dxa"/>
          <w:right w:w="0" w:type="dxa"/>
        </w:tblCellMar>
        <w:tblLook w:val="0420" w:firstRow="1" w:lastRow="0" w:firstColumn="0" w:lastColumn="0" w:noHBand="0" w:noVBand="1"/>
      </w:tblPr>
      <w:tblGrid>
        <w:gridCol w:w="1769"/>
        <w:gridCol w:w="1498"/>
        <w:gridCol w:w="13"/>
        <w:gridCol w:w="1427"/>
        <w:gridCol w:w="11"/>
        <w:gridCol w:w="1096"/>
        <w:gridCol w:w="6"/>
        <w:gridCol w:w="4024"/>
        <w:gridCol w:w="12"/>
      </w:tblGrid>
      <w:tr w:rsidR="00606B11" w:rsidRPr="00E60149" w14:paraId="67577070" w14:textId="77777777" w:rsidTr="00107167">
        <w:trPr>
          <w:gridAfter w:val="1"/>
          <w:wAfter w:w="12" w:type="dxa"/>
          <w:trHeight w:val="139"/>
          <w:jc w:val="center"/>
          <w:ins w:id="3628" w:author="RAN2#113e" w:date="2021-02-05T17:09:00Z"/>
        </w:trPr>
        <w:tc>
          <w:tcPr>
            <w:tcW w:w="3267"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22D0B611" w14:textId="77777777" w:rsidR="00606B11" w:rsidRPr="00E60149" w:rsidRDefault="00606B11" w:rsidP="00107167">
            <w:pPr>
              <w:overflowPunct w:val="0"/>
              <w:autoSpaceDE w:val="0"/>
              <w:autoSpaceDN w:val="0"/>
              <w:adjustRightInd w:val="0"/>
              <w:spacing w:after="0"/>
              <w:textAlignment w:val="baseline"/>
              <w:rPr>
                <w:ins w:id="3629" w:author="RAN2#113e" w:date="2021-02-05T17:09:00Z"/>
                <w:b/>
                <w:kern w:val="2"/>
                <w:lang w:val="en-US" w:eastAsia="zh-CN"/>
              </w:rPr>
            </w:pPr>
          </w:p>
        </w:tc>
        <w:tc>
          <w:tcPr>
            <w:tcW w:w="1440"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3BE57315" w14:textId="77777777" w:rsidR="00606B11" w:rsidRPr="00E60149" w:rsidRDefault="00606B11" w:rsidP="00107167">
            <w:pPr>
              <w:overflowPunct w:val="0"/>
              <w:autoSpaceDE w:val="0"/>
              <w:autoSpaceDN w:val="0"/>
              <w:adjustRightInd w:val="0"/>
              <w:spacing w:after="0"/>
              <w:textAlignment w:val="baseline"/>
              <w:rPr>
                <w:ins w:id="3630" w:author="RAN2#113e" w:date="2021-02-05T17:09:00Z"/>
                <w:b/>
                <w:kern w:val="2"/>
                <w:lang w:val="en-US" w:eastAsia="zh-CN"/>
              </w:rPr>
            </w:pPr>
            <w:ins w:id="3631" w:author="RAN2#113e" w:date="2021-02-05T17:09:00Z">
              <w:r w:rsidRPr="00E60149">
                <w:rPr>
                  <w:rFonts w:hint="eastAsia"/>
                  <w:b/>
                  <w:kern w:val="2"/>
                  <w:lang w:val="en-US" w:eastAsia="zh-CN"/>
                </w:rPr>
                <w:t>Time for measurement within 20ms</w:t>
              </w:r>
            </w:ins>
          </w:p>
        </w:tc>
        <w:tc>
          <w:tcPr>
            <w:tcW w:w="1107"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6C7CBC5A" w14:textId="77777777" w:rsidR="00606B11" w:rsidRPr="00E60149" w:rsidRDefault="00606B11" w:rsidP="00107167">
            <w:pPr>
              <w:overflowPunct w:val="0"/>
              <w:autoSpaceDE w:val="0"/>
              <w:autoSpaceDN w:val="0"/>
              <w:adjustRightInd w:val="0"/>
              <w:spacing w:after="0"/>
              <w:textAlignment w:val="baseline"/>
              <w:rPr>
                <w:ins w:id="3632" w:author="RAN2#113e" w:date="2021-02-05T17:09:00Z"/>
                <w:b/>
                <w:kern w:val="2"/>
                <w:lang w:val="en-US" w:eastAsia="zh-CN"/>
              </w:rPr>
            </w:pPr>
            <w:ins w:id="3633" w:author="RAN2#113e" w:date="2021-02-05T17:09:00Z">
              <w:r w:rsidRPr="00E60149">
                <w:rPr>
                  <w:rFonts w:hint="eastAsia"/>
                  <w:b/>
                  <w:kern w:val="2"/>
                  <w:lang w:val="en-US" w:eastAsia="zh-CN"/>
                </w:rPr>
                <w:t>Time reduction</w:t>
              </w:r>
            </w:ins>
          </w:p>
        </w:tc>
        <w:tc>
          <w:tcPr>
            <w:tcW w:w="4030" w:type="dxa"/>
            <w:gridSpan w:val="2"/>
            <w:tcBorders>
              <w:top w:val="single" w:sz="8" w:space="0" w:color="1D1D1A"/>
              <w:left w:val="single" w:sz="8" w:space="0" w:color="1D1D1A"/>
              <w:bottom w:val="single" w:sz="8" w:space="0" w:color="1D1D1A"/>
              <w:right w:val="single" w:sz="8" w:space="0" w:color="1D1D1A"/>
            </w:tcBorders>
          </w:tcPr>
          <w:p w14:paraId="0852ACBA" w14:textId="77777777" w:rsidR="00606B11" w:rsidRPr="00E60149" w:rsidRDefault="00606B11" w:rsidP="00107167">
            <w:pPr>
              <w:overflowPunct w:val="0"/>
              <w:autoSpaceDE w:val="0"/>
              <w:autoSpaceDN w:val="0"/>
              <w:adjustRightInd w:val="0"/>
              <w:spacing w:after="0"/>
              <w:ind w:leftChars="70" w:left="140"/>
              <w:textAlignment w:val="baseline"/>
              <w:rPr>
                <w:ins w:id="3634" w:author="RAN2#113e" w:date="2021-02-05T17:09:00Z"/>
                <w:kern w:val="2"/>
                <w:lang w:val="en-US" w:eastAsia="zh-CN"/>
              </w:rPr>
            </w:pPr>
            <w:ins w:id="3635" w:author="RAN2#113e" w:date="2021-02-05T17:09:00Z">
              <w:r w:rsidRPr="00E60149">
                <w:rPr>
                  <w:b/>
                  <w:kern w:val="2"/>
                  <w:lang w:val="en-US" w:eastAsia="zh-CN"/>
                </w:rPr>
                <w:t>P</w:t>
              </w:r>
              <w:r w:rsidRPr="00E60149">
                <w:rPr>
                  <w:rFonts w:hint="eastAsia"/>
                  <w:b/>
                  <w:kern w:val="2"/>
                  <w:lang w:val="en-US" w:eastAsia="zh-CN"/>
                </w:rPr>
                <w:t>owe</w:t>
              </w:r>
              <w:r w:rsidRPr="00E60149">
                <w:rPr>
                  <w:b/>
                  <w:kern w:val="2"/>
                  <w:lang w:val="en-US" w:eastAsia="zh-CN"/>
                </w:rPr>
                <w:t>r saving gain</w:t>
              </w:r>
            </w:ins>
          </w:p>
          <w:p w14:paraId="66B921ED" w14:textId="77777777" w:rsidR="00606B11" w:rsidRPr="00E60149" w:rsidRDefault="00606B11" w:rsidP="00107167">
            <w:pPr>
              <w:overflowPunct w:val="0"/>
              <w:autoSpaceDE w:val="0"/>
              <w:autoSpaceDN w:val="0"/>
              <w:adjustRightInd w:val="0"/>
              <w:spacing w:after="0"/>
              <w:ind w:leftChars="70" w:left="140"/>
              <w:textAlignment w:val="baseline"/>
              <w:rPr>
                <w:ins w:id="3636" w:author="RAN2#113e" w:date="2021-02-05T17:09:00Z"/>
                <w:b/>
                <w:kern w:val="2"/>
                <w:lang w:val="en-US" w:eastAsia="zh-CN"/>
              </w:rPr>
            </w:pPr>
            <w:ins w:id="3637" w:author="RAN2#113e" w:date="2021-02-05T17:09:00Z">
              <w:r w:rsidRPr="00E60149">
                <w:rPr>
                  <w:kern w:val="2"/>
                  <w:lang w:val="en-US" w:eastAsia="zh-CN"/>
                </w:rPr>
                <w:t>According to the power model in TR 38.840, the power consumption is calculated during one DRX cycle = 1280ms</w:t>
              </w:r>
            </w:ins>
          </w:p>
        </w:tc>
      </w:tr>
      <w:tr w:rsidR="00606B11" w:rsidRPr="00E60149" w14:paraId="38316466" w14:textId="77777777" w:rsidTr="00107167">
        <w:trPr>
          <w:gridAfter w:val="1"/>
          <w:wAfter w:w="12" w:type="dxa"/>
          <w:trHeight w:val="315"/>
          <w:jc w:val="center"/>
          <w:ins w:id="3638" w:author="RAN2#113e" w:date="2021-02-05T17:09:00Z"/>
        </w:trPr>
        <w:tc>
          <w:tcPr>
            <w:tcW w:w="3267"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208175BF" w14:textId="77777777" w:rsidR="00606B11" w:rsidRPr="00E60149" w:rsidRDefault="00606B11" w:rsidP="00107167">
            <w:pPr>
              <w:overflowPunct w:val="0"/>
              <w:autoSpaceDE w:val="0"/>
              <w:autoSpaceDN w:val="0"/>
              <w:adjustRightInd w:val="0"/>
              <w:spacing w:after="120"/>
              <w:textAlignment w:val="baseline"/>
              <w:rPr>
                <w:ins w:id="3639" w:author="RAN2#113e" w:date="2021-02-05T17:09:00Z"/>
                <w:kern w:val="2"/>
                <w:lang w:eastAsia="zh-CN"/>
              </w:rPr>
            </w:pPr>
            <w:ins w:id="3640" w:author="RAN2#113e" w:date="2021-02-05T17:09:00Z">
              <w:r w:rsidRPr="00E60149">
                <w:rPr>
                  <w:kern w:val="2"/>
                  <w:lang w:eastAsia="zh-CN"/>
                </w:rPr>
                <w:t xml:space="preserve">Mapping between serving SSB index and </w:t>
              </w:r>
              <w:r w:rsidRPr="00E60149">
                <w:rPr>
                  <w:kern w:val="2"/>
                  <w:lang w:val="en-US" w:eastAsia="zh-CN"/>
                </w:rPr>
                <w:t>the associated measurement time pattern during the SMTC window</w:t>
              </w:r>
              <w:r w:rsidRPr="00E60149" w:rsidDel="00BF66E5">
                <w:rPr>
                  <w:kern w:val="2"/>
                  <w:lang w:eastAsia="zh-CN"/>
                </w:rPr>
                <w:t xml:space="preserve"> </w:t>
              </w:r>
              <w:r w:rsidRPr="00E60149">
                <w:rPr>
                  <w:rFonts w:hint="eastAsia"/>
                  <w:kern w:val="2"/>
                  <w:lang w:eastAsia="zh-CN"/>
                </w:rPr>
                <w:t>is not configured</w:t>
              </w:r>
            </w:ins>
          </w:p>
          <w:p w14:paraId="218ED9EF" w14:textId="77777777" w:rsidR="00606B11" w:rsidRPr="00E60149" w:rsidDel="00BF66E5" w:rsidRDefault="00606B11" w:rsidP="00107167">
            <w:pPr>
              <w:overflowPunct w:val="0"/>
              <w:autoSpaceDE w:val="0"/>
              <w:autoSpaceDN w:val="0"/>
              <w:adjustRightInd w:val="0"/>
              <w:spacing w:after="120"/>
              <w:textAlignment w:val="baseline"/>
              <w:rPr>
                <w:ins w:id="3641" w:author="RAN2#113e" w:date="2021-02-05T17:09:00Z"/>
                <w:kern w:val="2"/>
                <w:lang w:val="en-US" w:eastAsia="zh-CN"/>
              </w:rPr>
            </w:pPr>
            <w:ins w:id="3642" w:author="RAN2#113e" w:date="2021-02-05T17:09:00Z">
              <w:r w:rsidRPr="00E60149">
                <w:rPr>
                  <w:kern w:val="2"/>
                  <w:lang w:val="en-US" w:eastAsia="zh-CN"/>
                </w:rPr>
                <w:t>Full SMTC window are measured</w:t>
              </w:r>
            </w:ins>
          </w:p>
        </w:tc>
        <w:tc>
          <w:tcPr>
            <w:tcW w:w="1440"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004B6C7C" w14:textId="77777777" w:rsidR="00606B11" w:rsidRPr="00E60149" w:rsidRDefault="00606B11" w:rsidP="00107167">
            <w:pPr>
              <w:overflowPunct w:val="0"/>
              <w:autoSpaceDE w:val="0"/>
              <w:autoSpaceDN w:val="0"/>
              <w:adjustRightInd w:val="0"/>
              <w:spacing w:after="120"/>
              <w:textAlignment w:val="baseline"/>
              <w:rPr>
                <w:ins w:id="3643" w:author="RAN2#113e" w:date="2021-02-05T17:09:00Z"/>
                <w:kern w:val="2"/>
                <w:lang w:val="en-US" w:eastAsia="zh-CN"/>
              </w:rPr>
            </w:pPr>
            <w:ins w:id="3644" w:author="RAN2#113e" w:date="2021-02-05T17:09:00Z">
              <w:r w:rsidRPr="00E60149">
                <w:rPr>
                  <w:kern w:val="2"/>
                  <w:lang w:val="en-US" w:eastAsia="zh-CN"/>
                </w:rPr>
                <w:t>5</w:t>
              </w:r>
              <w:r w:rsidRPr="00E60149">
                <w:rPr>
                  <w:rFonts w:hint="eastAsia"/>
                  <w:kern w:val="2"/>
                  <w:lang w:val="en-US" w:eastAsia="zh-CN"/>
                </w:rPr>
                <w:t>ms</w:t>
              </w:r>
            </w:ins>
          </w:p>
        </w:tc>
        <w:tc>
          <w:tcPr>
            <w:tcW w:w="1107"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688D8F89" w14:textId="77777777" w:rsidR="00606B11" w:rsidRPr="00E60149" w:rsidRDefault="00606B11" w:rsidP="00107167">
            <w:pPr>
              <w:overflowPunct w:val="0"/>
              <w:autoSpaceDE w:val="0"/>
              <w:autoSpaceDN w:val="0"/>
              <w:adjustRightInd w:val="0"/>
              <w:spacing w:after="120"/>
              <w:textAlignment w:val="baseline"/>
              <w:rPr>
                <w:ins w:id="3645" w:author="RAN2#113e" w:date="2021-02-05T17:09:00Z"/>
                <w:kern w:val="2"/>
                <w:lang w:val="en-US" w:eastAsia="zh-CN"/>
              </w:rPr>
            </w:pPr>
            <w:ins w:id="3646" w:author="RAN2#113e" w:date="2021-02-05T17:09:00Z">
              <w:r w:rsidRPr="00E60149">
                <w:rPr>
                  <w:kern w:val="2"/>
                  <w:lang w:val="en-US" w:eastAsia="zh-CN"/>
                </w:rPr>
                <w:t>B</w:t>
              </w:r>
              <w:r w:rsidRPr="00E60149">
                <w:rPr>
                  <w:rFonts w:hint="eastAsia"/>
                  <w:kern w:val="2"/>
                  <w:lang w:val="en-US" w:eastAsia="zh-CN"/>
                </w:rPr>
                <w:t>aseline</w:t>
              </w:r>
            </w:ins>
          </w:p>
        </w:tc>
        <w:tc>
          <w:tcPr>
            <w:tcW w:w="4030" w:type="dxa"/>
            <w:gridSpan w:val="2"/>
            <w:tcBorders>
              <w:top w:val="single" w:sz="8" w:space="0" w:color="1D1D1A"/>
              <w:left w:val="single" w:sz="8" w:space="0" w:color="1D1D1A"/>
              <w:bottom w:val="single" w:sz="8" w:space="0" w:color="1D1D1A"/>
              <w:right w:val="single" w:sz="8" w:space="0" w:color="1D1D1A"/>
            </w:tcBorders>
          </w:tcPr>
          <w:p w14:paraId="19C86758" w14:textId="77777777" w:rsidR="00606B11" w:rsidRPr="00E60149" w:rsidRDefault="00606B11" w:rsidP="00107167">
            <w:pPr>
              <w:overflowPunct w:val="0"/>
              <w:autoSpaceDE w:val="0"/>
              <w:autoSpaceDN w:val="0"/>
              <w:adjustRightInd w:val="0"/>
              <w:spacing w:after="120"/>
              <w:ind w:leftChars="70" w:left="140"/>
              <w:textAlignment w:val="baseline"/>
              <w:rPr>
                <w:ins w:id="3647" w:author="RAN2#113e" w:date="2021-02-05T17:09:00Z"/>
                <w:kern w:val="2"/>
                <w:lang w:val="en-US" w:eastAsia="zh-CN"/>
              </w:rPr>
            </w:pPr>
            <w:ins w:id="3648" w:author="RAN2#113e" w:date="2021-02-05T17:09:00Z">
              <w:r w:rsidRPr="00E60149">
                <w:rPr>
                  <w:kern w:val="2"/>
                  <w:lang w:val="en-US" w:eastAsia="zh-CN"/>
                </w:rPr>
                <w:t>The baseline power consumption is 2284.5 unit (NOTE)</w:t>
              </w:r>
            </w:ins>
          </w:p>
        </w:tc>
      </w:tr>
      <w:tr w:rsidR="00606B11" w:rsidRPr="00E60149" w14:paraId="1121B53B" w14:textId="77777777" w:rsidTr="00107167">
        <w:trPr>
          <w:trHeight w:val="406"/>
          <w:jc w:val="center"/>
          <w:ins w:id="3649" w:author="RAN2#113e" w:date="2021-02-05T17:09:00Z"/>
        </w:trPr>
        <w:tc>
          <w:tcPr>
            <w:tcW w:w="1769" w:type="dxa"/>
            <w:vMerge w:val="restart"/>
            <w:tcBorders>
              <w:top w:val="single" w:sz="8" w:space="0" w:color="1D1D1A"/>
              <w:left w:val="single" w:sz="8" w:space="0" w:color="1D1D1A"/>
              <w:bottom w:val="single" w:sz="4" w:space="0" w:color="auto"/>
              <w:right w:val="single" w:sz="8" w:space="0" w:color="1D1D1A"/>
            </w:tcBorders>
            <w:shd w:val="clear" w:color="auto" w:fill="auto"/>
            <w:tcMar>
              <w:top w:w="72" w:type="dxa"/>
              <w:left w:w="144" w:type="dxa"/>
              <w:bottom w:w="72" w:type="dxa"/>
              <w:right w:w="144" w:type="dxa"/>
            </w:tcMar>
            <w:hideMark/>
          </w:tcPr>
          <w:p w14:paraId="59E57731" w14:textId="77777777" w:rsidR="00606B11" w:rsidRPr="00E60149" w:rsidRDefault="00606B11" w:rsidP="00107167">
            <w:pPr>
              <w:overflowPunct w:val="0"/>
              <w:autoSpaceDE w:val="0"/>
              <w:autoSpaceDN w:val="0"/>
              <w:adjustRightInd w:val="0"/>
              <w:spacing w:after="120"/>
              <w:textAlignment w:val="baseline"/>
              <w:rPr>
                <w:ins w:id="3650" w:author="RAN2#113e" w:date="2021-02-05T17:09:00Z"/>
                <w:kern w:val="2"/>
                <w:lang w:eastAsia="zh-CN"/>
              </w:rPr>
            </w:pPr>
            <w:ins w:id="3651" w:author="RAN2#113e" w:date="2021-02-05T17:09:00Z">
              <w:r w:rsidRPr="00E60149">
                <w:rPr>
                  <w:kern w:val="2"/>
                  <w:lang w:val="en-US" w:eastAsia="zh-CN"/>
                </w:rPr>
                <w:t>Mapping between serving SSB index and the associated measurement time pattern during the SMTC window</w:t>
              </w:r>
              <w:r w:rsidRPr="00E60149" w:rsidDel="00BF66E5">
                <w:rPr>
                  <w:kern w:val="2"/>
                  <w:lang w:val="en-US" w:eastAsia="zh-CN"/>
                </w:rPr>
                <w:t xml:space="preserve"> </w:t>
              </w:r>
              <w:r w:rsidRPr="00E60149">
                <w:rPr>
                  <w:rFonts w:hint="eastAsia"/>
                  <w:kern w:val="2"/>
                  <w:lang w:val="en-US" w:eastAsia="zh-CN"/>
                </w:rPr>
                <w:t>is configured</w:t>
              </w:r>
            </w:ins>
          </w:p>
        </w:tc>
        <w:tc>
          <w:tcPr>
            <w:tcW w:w="1511" w:type="dxa"/>
            <w:gridSpan w:val="2"/>
            <w:tcBorders>
              <w:top w:val="single" w:sz="8" w:space="0" w:color="1D1D1A"/>
              <w:left w:val="single" w:sz="8" w:space="0" w:color="1D1D1A"/>
              <w:bottom w:val="single" w:sz="8" w:space="0" w:color="1D1D1A"/>
              <w:right w:val="single" w:sz="8" w:space="0" w:color="1D1D1A"/>
            </w:tcBorders>
          </w:tcPr>
          <w:p w14:paraId="531A8058" w14:textId="77777777" w:rsidR="00606B11" w:rsidRPr="00E60149" w:rsidRDefault="00606B11" w:rsidP="00107167">
            <w:pPr>
              <w:overflowPunct w:val="0"/>
              <w:autoSpaceDE w:val="0"/>
              <w:autoSpaceDN w:val="0"/>
              <w:adjustRightInd w:val="0"/>
              <w:spacing w:after="120"/>
              <w:ind w:leftChars="26" w:left="52"/>
              <w:textAlignment w:val="baseline"/>
              <w:rPr>
                <w:ins w:id="3652" w:author="RAN2#113e" w:date="2021-02-05T17:09:00Z"/>
                <w:kern w:val="2"/>
                <w:lang w:eastAsia="zh-CN"/>
              </w:rPr>
            </w:pPr>
            <w:ins w:id="3653" w:author="RAN2#113e" w:date="2021-02-05T17:09:00Z">
              <w:r w:rsidRPr="00E60149">
                <w:rPr>
                  <w:kern w:val="2"/>
                  <w:lang w:eastAsia="zh-CN"/>
                </w:rPr>
                <w:t>UEs with only 3 neighbor SSBs (Cell 2) to be measured</w:t>
              </w:r>
            </w:ins>
          </w:p>
        </w:tc>
        <w:tc>
          <w:tcPr>
            <w:tcW w:w="1438"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3ABA9F3D" w14:textId="77777777" w:rsidR="00606B11" w:rsidRPr="00E60149" w:rsidRDefault="00606B11" w:rsidP="00107167">
            <w:pPr>
              <w:overflowPunct w:val="0"/>
              <w:autoSpaceDE w:val="0"/>
              <w:autoSpaceDN w:val="0"/>
              <w:adjustRightInd w:val="0"/>
              <w:spacing w:after="120"/>
              <w:textAlignment w:val="baseline"/>
              <w:rPr>
                <w:ins w:id="3654" w:author="RAN2#113e" w:date="2021-02-05T17:09:00Z"/>
                <w:kern w:val="2"/>
                <w:lang w:eastAsia="zh-CN"/>
              </w:rPr>
            </w:pPr>
            <w:ins w:id="3655" w:author="RAN2#113e" w:date="2021-02-05T17:09:00Z">
              <w:r w:rsidRPr="00E60149">
                <w:rPr>
                  <w:kern w:val="2"/>
                  <w:lang w:eastAsia="zh-CN"/>
                </w:rPr>
                <w:t>1.875</w:t>
              </w:r>
              <w:r w:rsidRPr="00E60149">
                <w:rPr>
                  <w:rFonts w:hint="eastAsia"/>
                  <w:kern w:val="2"/>
                  <w:lang w:eastAsia="zh-CN"/>
                </w:rPr>
                <w:t>ms</w:t>
              </w:r>
            </w:ins>
          </w:p>
        </w:tc>
        <w:tc>
          <w:tcPr>
            <w:tcW w:w="1102"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247BB6E3" w14:textId="77777777" w:rsidR="00606B11" w:rsidRPr="00E60149" w:rsidRDefault="00606B11" w:rsidP="00107167">
            <w:pPr>
              <w:overflowPunct w:val="0"/>
              <w:autoSpaceDE w:val="0"/>
              <w:autoSpaceDN w:val="0"/>
              <w:adjustRightInd w:val="0"/>
              <w:spacing w:after="120"/>
              <w:textAlignment w:val="baseline"/>
              <w:rPr>
                <w:ins w:id="3656" w:author="RAN2#113e" w:date="2021-02-05T17:09:00Z"/>
                <w:kern w:val="2"/>
                <w:lang w:eastAsia="zh-CN"/>
              </w:rPr>
            </w:pPr>
            <w:ins w:id="3657" w:author="RAN2#113e" w:date="2021-02-05T17:09:00Z">
              <w:r w:rsidRPr="00E60149">
                <w:rPr>
                  <w:kern w:val="2"/>
                  <w:lang w:eastAsia="zh-CN"/>
                </w:rPr>
                <w:t>62.5%</w:t>
              </w:r>
            </w:ins>
          </w:p>
        </w:tc>
        <w:tc>
          <w:tcPr>
            <w:tcW w:w="4036" w:type="dxa"/>
            <w:gridSpan w:val="2"/>
            <w:tcBorders>
              <w:top w:val="single" w:sz="8" w:space="0" w:color="1D1D1A"/>
              <w:left w:val="single" w:sz="8" w:space="0" w:color="1D1D1A"/>
              <w:bottom w:val="single" w:sz="8" w:space="0" w:color="1D1D1A"/>
              <w:right w:val="single" w:sz="8" w:space="0" w:color="1D1D1A"/>
            </w:tcBorders>
          </w:tcPr>
          <w:p w14:paraId="3923E022" w14:textId="77777777" w:rsidR="00606B11" w:rsidRPr="00E60149" w:rsidRDefault="00606B11" w:rsidP="00107167">
            <w:pPr>
              <w:overflowPunct w:val="0"/>
              <w:autoSpaceDE w:val="0"/>
              <w:autoSpaceDN w:val="0"/>
              <w:adjustRightInd w:val="0"/>
              <w:spacing w:after="120"/>
              <w:ind w:firstLineChars="50" w:firstLine="100"/>
              <w:textAlignment w:val="baseline"/>
              <w:rPr>
                <w:ins w:id="3658" w:author="RAN2#113e" w:date="2021-02-05T17:09:00Z"/>
                <w:kern w:val="2"/>
                <w:lang w:eastAsia="zh-CN"/>
              </w:rPr>
            </w:pPr>
            <w:ins w:id="3659" w:author="RAN2#113e" w:date="2021-02-05T17:09:00Z">
              <w:r w:rsidRPr="00E60149">
                <w:rPr>
                  <w:kern w:val="2"/>
                  <w:lang w:val="en-US" w:eastAsia="zh-CN"/>
                </w:rPr>
                <w:t>Power consumption is</w:t>
              </w:r>
              <w:r w:rsidRPr="00E60149">
                <w:rPr>
                  <w:kern w:val="2"/>
                  <w:lang w:eastAsia="zh-CN"/>
                </w:rPr>
                <w:t xml:space="preserve"> 1975.125</w:t>
              </w:r>
              <w:r w:rsidRPr="00E60149">
                <w:rPr>
                  <w:kern w:val="2"/>
                  <w:lang w:val="en-US" w:eastAsia="zh-CN"/>
                </w:rPr>
                <w:t xml:space="preserve"> unit</w:t>
              </w:r>
            </w:ins>
          </w:p>
          <w:p w14:paraId="305A3EA3" w14:textId="77777777" w:rsidR="00606B11" w:rsidRPr="00E60149" w:rsidRDefault="00606B11" w:rsidP="00107167">
            <w:pPr>
              <w:overflowPunct w:val="0"/>
              <w:autoSpaceDE w:val="0"/>
              <w:autoSpaceDN w:val="0"/>
              <w:adjustRightInd w:val="0"/>
              <w:spacing w:after="120"/>
              <w:ind w:firstLineChars="50" w:firstLine="100"/>
              <w:textAlignment w:val="baseline"/>
              <w:rPr>
                <w:ins w:id="3660" w:author="RAN2#113e" w:date="2021-02-05T17:09:00Z"/>
                <w:kern w:val="2"/>
                <w:lang w:eastAsia="zh-CN"/>
              </w:rPr>
            </w:pPr>
            <w:ins w:id="3661" w:author="RAN2#113e" w:date="2021-02-05T17:09:00Z">
              <w:r w:rsidRPr="00E60149">
                <w:rPr>
                  <w:kern w:val="2"/>
                  <w:lang w:eastAsia="zh-CN"/>
                </w:rPr>
                <w:t>Power saving gain is 13.54</w:t>
              </w:r>
              <w:r w:rsidRPr="00E60149">
                <w:rPr>
                  <w:rFonts w:hint="eastAsia"/>
                  <w:kern w:val="2"/>
                  <w:lang w:eastAsia="zh-CN"/>
                </w:rPr>
                <w:t>%</w:t>
              </w:r>
            </w:ins>
          </w:p>
        </w:tc>
      </w:tr>
      <w:tr w:rsidR="00606B11" w:rsidRPr="00E60149" w14:paraId="37848402" w14:textId="77777777" w:rsidTr="00107167">
        <w:trPr>
          <w:trHeight w:val="547"/>
          <w:jc w:val="center"/>
          <w:ins w:id="3662" w:author="RAN2#113e" w:date="2021-02-05T17:09:00Z"/>
        </w:trPr>
        <w:tc>
          <w:tcPr>
            <w:tcW w:w="1769" w:type="dxa"/>
            <w:vMerge/>
            <w:tcBorders>
              <w:left w:val="single" w:sz="8" w:space="0" w:color="1D1D1A"/>
              <w:bottom w:val="single" w:sz="4" w:space="0" w:color="auto"/>
              <w:right w:val="single" w:sz="8" w:space="0" w:color="1D1D1A"/>
            </w:tcBorders>
            <w:shd w:val="clear" w:color="auto" w:fill="auto"/>
            <w:tcMar>
              <w:top w:w="72" w:type="dxa"/>
              <w:left w:w="144" w:type="dxa"/>
              <w:bottom w:w="72" w:type="dxa"/>
              <w:right w:w="144" w:type="dxa"/>
            </w:tcMar>
            <w:hideMark/>
          </w:tcPr>
          <w:p w14:paraId="55324CE2" w14:textId="77777777" w:rsidR="00606B11" w:rsidRPr="00E60149" w:rsidRDefault="00606B11" w:rsidP="00107167">
            <w:pPr>
              <w:overflowPunct w:val="0"/>
              <w:autoSpaceDE w:val="0"/>
              <w:autoSpaceDN w:val="0"/>
              <w:adjustRightInd w:val="0"/>
              <w:spacing w:after="120"/>
              <w:textAlignment w:val="baseline"/>
              <w:rPr>
                <w:ins w:id="3663" w:author="RAN2#113e" w:date="2021-02-05T17:09:00Z"/>
                <w:kern w:val="2"/>
                <w:lang w:eastAsia="zh-CN"/>
              </w:rPr>
            </w:pPr>
          </w:p>
        </w:tc>
        <w:tc>
          <w:tcPr>
            <w:tcW w:w="1511" w:type="dxa"/>
            <w:gridSpan w:val="2"/>
            <w:tcBorders>
              <w:top w:val="single" w:sz="8" w:space="0" w:color="1D1D1A"/>
              <w:left w:val="single" w:sz="8" w:space="0" w:color="1D1D1A"/>
              <w:bottom w:val="single" w:sz="8" w:space="0" w:color="1D1D1A"/>
              <w:right w:val="single" w:sz="8" w:space="0" w:color="1D1D1A"/>
            </w:tcBorders>
          </w:tcPr>
          <w:p w14:paraId="05BC59A4" w14:textId="77777777" w:rsidR="00606B11" w:rsidRPr="00E60149" w:rsidRDefault="00606B11" w:rsidP="00107167">
            <w:pPr>
              <w:overflowPunct w:val="0"/>
              <w:autoSpaceDE w:val="0"/>
              <w:autoSpaceDN w:val="0"/>
              <w:adjustRightInd w:val="0"/>
              <w:spacing w:after="120"/>
              <w:ind w:leftChars="26" w:left="52"/>
              <w:textAlignment w:val="baseline"/>
              <w:rPr>
                <w:ins w:id="3664" w:author="RAN2#113e" w:date="2021-02-05T17:09:00Z"/>
                <w:kern w:val="2"/>
                <w:lang w:eastAsia="zh-CN"/>
              </w:rPr>
            </w:pPr>
            <w:ins w:id="3665" w:author="RAN2#113e" w:date="2021-02-05T17:09:00Z">
              <w:r w:rsidRPr="00E60149">
                <w:rPr>
                  <w:kern w:val="2"/>
                  <w:lang w:eastAsia="zh-CN"/>
                </w:rPr>
                <w:t>UEs with only 2 neighbor SSBs (Cell 3) to be measured</w:t>
              </w:r>
            </w:ins>
          </w:p>
        </w:tc>
        <w:tc>
          <w:tcPr>
            <w:tcW w:w="1438"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25C78C65" w14:textId="77777777" w:rsidR="00606B11" w:rsidRPr="00E60149" w:rsidRDefault="00606B11" w:rsidP="00107167">
            <w:pPr>
              <w:overflowPunct w:val="0"/>
              <w:autoSpaceDE w:val="0"/>
              <w:autoSpaceDN w:val="0"/>
              <w:adjustRightInd w:val="0"/>
              <w:spacing w:after="120"/>
              <w:textAlignment w:val="baseline"/>
              <w:rPr>
                <w:ins w:id="3666" w:author="RAN2#113e" w:date="2021-02-05T17:09:00Z"/>
                <w:kern w:val="2"/>
                <w:lang w:eastAsia="zh-CN"/>
              </w:rPr>
            </w:pPr>
            <w:ins w:id="3667" w:author="RAN2#113e" w:date="2021-02-05T17:09:00Z">
              <w:r w:rsidRPr="00E60149">
                <w:rPr>
                  <w:kern w:val="2"/>
                  <w:lang w:eastAsia="zh-CN"/>
                </w:rPr>
                <w:t>1.25ms</w:t>
              </w:r>
            </w:ins>
          </w:p>
        </w:tc>
        <w:tc>
          <w:tcPr>
            <w:tcW w:w="1102"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7361D1C9" w14:textId="77777777" w:rsidR="00606B11" w:rsidRPr="00E60149" w:rsidRDefault="00606B11" w:rsidP="00107167">
            <w:pPr>
              <w:overflowPunct w:val="0"/>
              <w:autoSpaceDE w:val="0"/>
              <w:autoSpaceDN w:val="0"/>
              <w:adjustRightInd w:val="0"/>
              <w:spacing w:after="120"/>
              <w:textAlignment w:val="baseline"/>
              <w:rPr>
                <w:ins w:id="3668" w:author="RAN2#113e" w:date="2021-02-05T17:09:00Z"/>
                <w:kern w:val="2"/>
                <w:lang w:eastAsia="zh-CN"/>
              </w:rPr>
            </w:pPr>
            <w:ins w:id="3669" w:author="RAN2#113e" w:date="2021-02-05T17:09:00Z">
              <w:r w:rsidRPr="00E60149">
                <w:rPr>
                  <w:kern w:val="2"/>
                  <w:lang w:eastAsia="zh-CN"/>
                </w:rPr>
                <w:t>75%</w:t>
              </w:r>
            </w:ins>
          </w:p>
        </w:tc>
        <w:tc>
          <w:tcPr>
            <w:tcW w:w="4036" w:type="dxa"/>
            <w:gridSpan w:val="2"/>
            <w:tcBorders>
              <w:top w:val="single" w:sz="8" w:space="0" w:color="1D1D1A"/>
              <w:left w:val="single" w:sz="8" w:space="0" w:color="1D1D1A"/>
              <w:bottom w:val="single" w:sz="8" w:space="0" w:color="1D1D1A"/>
              <w:right w:val="single" w:sz="8" w:space="0" w:color="1D1D1A"/>
            </w:tcBorders>
          </w:tcPr>
          <w:p w14:paraId="0AB9F6B9" w14:textId="77777777" w:rsidR="00606B11" w:rsidRPr="00E60149" w:rsidRDefault="00606B11" w:rsidP="00107167">
            <w:pPr>
              <w:overflowPunct w:val="0"/>
              <w:autoSpaceDE w:val="0"/>
              <w:autoSpaceDN w:val="0"/>
              <w:adjustRightInd w:val="0"/>
              <w:spacing w:after="120"/>
              <w:ind w:firstLineChars="50" w:firstLine="100"/>
              <w:textAlignment w:val="baseline"/>
              <w:rPr>
                <w:ins w:id="3670" w:author="RAN2#113e" w:date="2021-02-05T17:09:00Z"/>
                <w:kern w:val="2"/>
                <w:lang w:eastAsia="zh-CN"/>
              </w:rPr>
            </w:pPr>
            <w:ins w:id="3671" w:author="RAN2#113e" w:date="2021-02-05T17:09:00Z">
              <w:r w:rsidRPr="00E60149">
                <w:rPr>
                  <w:kern w:val="2"/>
                  <w:lang w:val="en-US" w:eastAsia="zh-CN"/>
                </w:rPr>
                <w:t>Power consumption is</w:t>
              </w:r>
              <w:r w:rsidRPr="00E60149">
                <w:rPr>
                  <w:kern w:val="2"/>
                  <w:lang w:eastAsia="zh-CN"/>
                </w:rPr>
                <w:t xml:space="preserve"> 1913.25</w:t>
              </w:r>
              <w:r w:rsidRPr="00E60149">
                <w:rPr>
                  <w:kern w:val="2"/>
                  <w:lang w:val="en-US" w:eastAsia="zh-CN"/>
                </w:rPr>
                <w:t xml:space="preserve"> unit</w:t>
              </w:r>
            </w:ins>
          </w:p>
          <w:p w14:paraId="1B3ABD7F" w14:textId="77777777" w:rsidR="00606B11" w:rsidRPr="00E60149" w:rsidRDefault="00606B11" w:rsidP="00107167">
            <w:pPr>
              <w:overflowPunct w:val="0"/>
              <w:autoSpaceDE w:val="0"/>
              <w:autoSpaceDN w:val="0"/>
              <w:adjustRightInd w:val="0"/>
              <w:spacing w:after="120"/>
              <w:ind w:firstLineChars="50" w:firstLine="100"/>
              <w:textAlignment w:val="baseline"/>
              <w:rPr>
                <w:ins w:id="3672" w:author="RAN2#113e" w:date="2021-02-05T17:09:00Z"/>
                <w:kern w:val="2"/>
                <w:lang w:eastAsia="zh-CN"/>
              </w:rPr>
            </w:pPr>
            <w:ins w:id="3673" w:author="RAN2#113e" w:date="2021-02-05T17:09:00Z">
              <w:r w:rsidRPr="00E60149">
                <w:rPr>
                  <w:kern w:val="2"/>
                  <w:lang w:eastAsia="zh-CN"/>
                </w:rPr>
                <w:t>Power saving gain is 16.25%</w:t>
              </w:r>
            </w:ins>
          </w:p>
        </w:tc>
      </w:tr>
      <w:tr w:rsidR="00606B11" w:rsidRPr="00E60149" w14:paraId="4A71C555" w14:textId="77777777" w:rsidTr="00107167">
        <w:trPr>
          <w:trHeight w:val="547"/>
          <w:jc w:val="center"/>
          <w:ins w:id="3674" w:author="RAN2#113e" w:date="2021-02-05T17:09:00Z"/>
        </w:trPr>
        <w:tc>
          <w:tcPr>
            <w:tcW w:w="9856" w:type="dxa"/>
            <w:gridSpan w:val="9"/>
            <w:tcBorders>
              <w:top w:val="single" w:sz="4" w:space="0" w:color="auto"/>
              <w:left w:val="single" w:sz="8" w:space="0" w:color="1D1D1A"/>
              <w:bottom w:val="single" w:sz="8" w:space="0" w:color="1D1D1A"/>
              <w:right w:val="single" w:sz="8" w:space="0" w:color="1D1D1A"/>
            </w:tcBorders>
            <w:shd w:val="clear" w:color="auto" w:fill="auto"/>
            <w:tcMar>
              <w:top w:w="72" w:type="dxa"/>
              <w:left w:w="144" w:type="dxa"/>
              <w:bottom w:w="72" w:type="dxa"/>
              <w:right w:w="144" w:type="dxa"/>
            </w:tcMar>
          </w:tcPr>
          <w:p w14:paraId="71C91684" w14:textId="77777777" w:rsidR="00606B11" w:rsidRPr="00E60149" w:rsidRDefault="00606B11" w:rsidP="00107167">
            <w:pPr>
              <w:overflowPunct w:val="0"/>
              <w:autoSpaceDE w:val="0"/>
              <w:autoSpaceDN w:val="0"/>
              <w:adjustRightInd w:val="0"/>
              <w:spacing w:after="120"/>
              <w:textAlignment w:val="baseline"/>
              <w:rPr>
                <w:ins w:id="3675" w:author="RAN2#113e" w:date="2021-02-05T17:09:00Z"/>
                <w:kern w:val="2"/>
                <w:lang w:eastAsia="zh-CN"/>
              </w:rPr>
            </w:pPr>
            <w:ins w:id="3676" w:author="RAN2#113e" w:date="2021-02-05T17:09:00Z">
              <w:r w:rsidRPr="00E60149">
                <w:rPr>
                  <w:rFonts w:hint="eastAsia"/>
                  <w:kern w:val="2"/>
                  <w:lang w:eastAsia="zh-CN"/>
                </w:rPr>
                <w:t>N</w:t>
              </w:r>
              <w:r w:rsidRPr="00E60149">
                <w:rPr>
                  <w:kern w:val="2"/>
                  <w:lang w:eastAsia="zh-CN"/>
                </w:rPr>
                <w:t>OTE:</w:t>
              </w:r>
              <w:r w:rsidRPr="00E60149">
                <w:rPr>
                  <w:kern w:val="2"/>
                  <w:lang w:val="en-US" w:eastAsia="zh-CN"/>
                </w:rPr>
                <w:t xml:space="preserve"> Considering one slot for synchronization, one slot for paging reception, and time duration for serving SSB measurement. The time interval between synchronization and serving SSB measurement is 20ms. The average light sleep time is 19ms. Considering the neighbor SSB measurement is right after the serving SSB measurement, the measurement time is 5ms. The deep sleep time is 1280-0.5-0.5-19-0.5-5=1254.5ms. The power consumption for synchronization, paging reception, serving SSB measurement and measurement for SMTC window is 100 unit per millisecond. The power consumption for light sleep and deep sleep are 20 unit and 1 unit per millisecond respectively.</w:t>
              </w:r>
            </w:ins>
          </w:p>
        </w:tc>
      </w:tr>
    </w:tbl>
    <w:p w14:paraId="09AC1FA1" w14:textId="77777777" w:rsidR="00606B11" w:rsidRPr="00E60149" w:rsidRDefault="00606B11" w:rsidP="00606B11">
      <w:pPr>
        <w:overflowPunct w:val="0"/>
        <w:autoSpaceDE w:val="0"/>
        <w:autoSpaceDN w:val="0"/>
        <w:adjustRightInd w:val="0"/>
        <w:spacing w:after="120"/>
        <w:jc w:val="both"/>
        <w:textAlignment w:val="baseline"/>
        <w:rPr>
          <w:ins w:id="3677" w:author="RAN2#113e" w:date="2021-02-05T17:09:00Z"/>
          <w:color w:val="FF0000"/>
          <w:lang w:eastAsia="zh-CN"/>
        </w:rPr>
      </w:pPr>
    </w:p>
    <w:p w14:paraId="2B461D7C" w14:textId="77777777" w:rsidR="00606B11" w:rsidRDefault="00606B11" w:rsidP="00606B11">
      <w:pPr>
        <w:jc w:val="both"/>
        <w:rPr>
          <w:ins w:id="3678" w:author="RAN2#113e" w:date="2021-02-05T17:09:00Z"/>
          <w:color w:val="000000"/>
        </w:rPr>
      </w:pPr>
      <w:ins w:id="3679" w:author="RAN2#113e" w:date="2021-02-05T17:09:00Z">
        <w:r>
          <w:rPr>
            <w:color w:val="000000"/>
          </w:rPr>
          <w:t xml:space="preserve">The following table shows </w:t>
        </w:r>
        <w:r w:rsidRPr="001F0955">
          <w:rPr>
            <w:color w:val="000000"/>
          </w:rPr>
          <w:t>the</w:t>
        </w:r>
        <w:r>
          <w:rPr>
            <w:color w:val="000000"/>
          </w:rPr>
          <w:t xml:space="preserve"> average</w:t>
        </w:r>
        <w:r w:rsidRPr="001F0955">
          <w:rPr>
            <w:color w:val="000000"/>
          </w:rPr>
          <w:t xml:space="preserve"> power consumption</w:t>
        </w:r>
        <w:r>
          <w:rPr>
            <w:color w:val="000000"/>
          </w:rPr>
          <w:t xml:space="preserve"> and power saving gain</w:t>
        </w:r>
        <w:r w:rsidRPr="001F0955">
          <w:rPr>
            <w:color w:val="000000"/>
          </w:rPr>
          <w:t xml:space="preserve"> when further expand the measurement interval from using </w:t>
        </w:r>
        <w:r>
          <w:rPr>
            <w:color w:val="000000"/>
          </w:rPr>
          <w:t>three</w:t>
        </w:r>
        <w:r w:rsidRPr="001F0955">
          <w:rPr>
            <w:color w:val="000000"/>
          </w:rPr>
          <w:t xml:space="preserve"> </w:t>
        </w:r>
        <w:r w:rsidRPr="001F0955">
          <w:rPr>
            <w:rFonts w:hint="eastAsia"/>
            <w:color w:val="000000"/>
          </w:rPr>
          <w:t>times</w:t>
        </w:r>
        <w:r w:rsidRPr="001F0955">
          <w:rPr>
            <w:color w:val="000000"/>
          </w:rPr>
          <w:t xml:space="preserve"> scaling factor to</w:t>
        </w:r>
        <w:r>
          <w:rPr>
            <w:color w:val="000000"/>
          </w:rPr>
          <w:t xml:space="preserve"> stopping measurement for</w:t>
        </w:r>
        <w:r w:rsidRPr="001F0955">
          <w:rPr>
            <w:color w:val="000000"/>
          </w:rPr>
          <w:t xml:space="preserve"> 1 hour. </w:t>
        </w:r>
        <w:r>
          <w:t xml:space="preserve">The power calculation is performed with the model in TR 38.840. </w:t>
        </w:r>
        <w:r>
          <w:rPr>
            <w:color w:val="000000"/>
          </w:rPr>
          <w:t>For DRX cycle =1280ms, power saving gain of 25.17% can be achieved. Therefore, it is proposed to further enhance RRM measurement relaxation by expanding the scenario of performing “stop measurement for 1 hour” for stationary UEs.</w:t>
        </w:r>
      </w:ins>
    </w:p>
    <w:p w14:paraId="3BE5E827" w14:textId="77777777" w:rsidR="00606B11" w:rsidRPr="00C03AF5" w:rsidRDefault="00606B11" w:rsidP="00606B11">
      <w:pPr>
        <w:keepNext/>
        <w:spacing w:after="240"/>
        <w:jc w:val="center"/>
        <w:rPr>
          <w:ins w:id="3680" w:author="RAN2#113e" w:date="2021-02-05T17:09:00Z"/>
          <w:b/>
          <w:bCs/>
          <w:lang w:val="x-none" w:eastAsia="x-none"/>
        </w:rPr>
      </w:pPr>
      <w:ins w:id="3681" w:author="RAN2#113e" w:date="2021-02-05T17:09:00Z">
        <w:r w:rsidRPr="00C03AF5">
          <w:rPr>
            <w:b/>
            <w:bCs/>
            <w:lang w:val="x-none" w:eastAsia="x-none"/>
          </w:rPr>
          <w:t xml:space="preserve">Table </w:t>
        </w:r>
        <w:r w:rsidRPr="000E364A">
          <w:rPr>
            <w:b/>
            <w:bCs/>
            <w:lang w:val="x-none" w:eastAsia="x-none"/>
          </w:rPr>
          <w:t>E.2.x-</w:t>
        </w:r>
        <w:r>
          <w:rPr>
            <w:b/>
            <w:bCs/>
            <w:lang w:val="x-none" w:eastAsia="x-none"/>
          </w:rPr>
          <w:t>4</w:t>
        </w:r>
        <w:r w:rsidRPr="00C03AF5">
          <w:rPr>
            <w:b/>
            <w:bCs/>
            <w:lang w:val="x-none" w:eastAsia="x-none"/>
          </w:rPr>
          <w:t xml:space="preserve"> </w:t>
        </w:r>
        <w:r>
          <w:rPr>
            <w:b/>
            <w:color w:val="000000"/>
          </w:rPr>
          <w:t>P</w:t>
        </w:r>
        <w:r w:rsidRPr="00C03AF5">
          <w:rPr>
            <w:b/>
            <w:color w:val="000000"/>
          </w:rPr>
          <w:t xml:space="preserve">ower saving gain </w:t>
        </w:r>
        <w:r>
          <w:rPr>
            <w:b/>
            <w:color w:val="000000"/>
          </w:rPr>
          <w:t>achieved by</w:t>
        </w:r>
        <w:r w:rsidRPr="00C03AF5">
          <w:rPr>
            <w:b/>
            <w:color w:val="000000"/>
          </w:rPr>
          <w:t xml:space="preserve"> further expand the measurement interval</w:t>
        </w:r>
        <w:r>
          <w:rPr>
            <w:b/>
            <w:color w:val="000000"/>
          </w:rP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5"/>
        <w:gridCol w:w="2352"/>
      </w:tblGrid>
      <w:tr w:rsidR="00606B11" w:rsidRPr="0049167A" w14:paraId="6AD3A087" w14:textId="77777777" w:rsidTr="00107167">
        <w:trPr>
          <w:jc w:val="center"/>
          <w:ins w:id="3682" w:author="RAN2#113e" w:date="2021-02-05T17:09:00Z"/>
        </w:trPr>
        <w:tc>
          <w:tcPr>
            <w:tcW w:w="3285" w:type="dxa"/>
            <w:shd w:val="clear" w:color="auto" w:fill="auto"/>
          </w:tcPr>
          <w:p w14:paraId="7E07EC4B" w14:textId="77777777" w:rsidR="00606B11" w:rsidRPr="0049167A" w:rsidRDefault="00606B11" w:rsidP="00107167">
            <w:pPr>
              <w:spacing w:beforeLines="50" w:before="120" w:after="0" w:line="276" w:lineRule="auto"/>
              <w:jc w:val="center"/>
              <w:rPr>
                <w:ins w:id="3683" w:author="RAN2#113e" w:date="2021-02-05T17:09:00Z"/>
                <w:color w:val="000000"/>
              </w:rPr>
            </w:pPr>
          </w:p>
        </w:tc>
        <w:tc>
          <w:tcPr>
            <w:tcW w:w="2352" w:type="dxa"/>
            <w:shd w:val="clear" w:color="auto" w:fill="auto"/>
          </w:tcPr>
          <w:p w14:paraId="1100E811" w14:textId="77777777" w:rsidR="00606B11" w:rsidRPr="0049167A" w:rsidRDefault="00606B11" w:rsidP="00107167">
            <w:pPr>
              <w:spacing w:beforeLines="50" w:before="120" w:after="0" w:line="276" w:lineRule="auto"/>
              <w:jc w:val="center"/>
              <w:rPr>
                <w:ins w:id="3684" w:author="RAN2#113e" w:date="2021-02-05T17:09:00Z"/>
                <w:color w:val="000000"/>
              </w:rPr>
            </w:pPr>
            <w:ins w:id="3685" w:author="RAN2#113e" w:date="2021-02-05T17:09:00Z">
              <w:r w:rsidRPr="0049167A">
                <w:rPr>
                  <w:b/>
                  <w:bCs/>
                  <w:color w:val="000000"/>
                </w:rPr>
                <w:t>DRX cycle = 1280ms</w:t>
              </w:r>
            </w:ins>
          </w:p>
        </w:tc>
      </w:tr>
      <w:tr w:rsidR="00606B11" w:rsidRPr="0049167A" w14:paraId="581E6153" w14:textId="77777777" w:rsidTr="00107167">
        <w:trPr>
          <w:jc w:val="center"/>
          <w:ins w:id="3686" w:author="RAN2#113e" w:date="2021-02-05T17:09:00Z"/>
        </w:trPr>
        <w:tc>
          <w:tcPr>
            <w:tcW w:w="3285" w:type="dxa"/>
            <w:shd w:val="clear" w:color="auto" w:fill="auto"/>
          </w:tcPr>
          <w:p w14:paraId="53C23867" w14:textId="77777777" w:rsidR="00606B11" w:rsidRDefault="00606B11" w:rsidP="00107167">
            <w:pPr>
              <w:spacing w:after="0" w:line="276" w:lineRule="auto"/>
              <w:jc w:val="center"/>
              <w:rPr>
                <w:ins w:id="3687" w:author="RAN2#113e" w:date="2021-02-05T17:09:00Z"/>
                <w:b/>
                <w:noProof/>
              </w:rPr>
            </w:pPr>
            <w:ins w:id="3688" w:author="RAN2#113e" w:date="2021-02-05T17:09:00Z">
              <w:r>
                <w:rPr>
                  <w:b/>
                  <w:noProof/>
                </w:rPr>
                <w:t>Relative power consumption:</w:t>
              </w:r>
            </w:ins>
          </w:p>
          <w:p w14:paraId="5CFAADD8" w14:textId="77777777" w:rsidR="00606B11" w:rsidRPr="0049167A" w:rsidRDefault="00606B11" w:rsidP="00107167">
            <w:pPr>
              <w:spacing w:after="0" w:line="276" w:lineRule="auto"/>
              <w:jc w:val="center"/>
              <w:rPr>
                <w:ins w:id="3689" w:author="RAN2#113e" w:date="2021-02-05T17:09:00Z"/>
                <w:b/>
                <w:noProof/>
              </w:rPr>
            </w:pPr>
            <w:ins w:id="3690" w:author="RAN2#113e" w:date="2021-02-05T17:09:00Z">
              <w:r>
                <w:rPr>
                  <w:b/>
                  <w:noProof/>
                </w:rPr>
                <w:t>3 times relax [unit]</w:t>
              </w:r>
            </w:ins>
          </w:p>
        </w:tc>
        <w:tc>
          <w:tcPr>
            <w:tcW w:w="2352" w:type="dxa"/>
            <w:shd w:val="clear" w:color="auto" w:fill="auto"/>
          </w:tcPr>
          <w:p w14:paraId="17EC1CED" w14:textId="77777777" w:rsidR="00606B11" w:rsidRPr="0049167A" w:rsidRDefault="00606B11" w:rsidP="00107167">
            <w:pPr>
              <w:spacing w:beforeLines="50" w:before="120" w:after="0" w:line="276" w:lineRule="auto"/>
              <w:jc w:val="center"/>
              <w:rPr>
                <w:ins w:id="3691" w:author="RAN2#113e" w:date="2021-02-05T17:09:00Z"/>
                <w:color w:val="000000"/>
              </w:rPr>
            </w:pPr>
            <w:ins w:id="3692" w:author="RAN2#113e" w:date="2021-02-05T17:09:00Z">
              <w:r w:rsidRPr="0049167A">
                <w:rPr>
                  <w:color w:val="000000"/>
                </w:rPr>
                <w:t>2.0374</w:t>
              </w:r>
            </w:ins>
          </w:p>
        </w:tc>
      </w:tr>
      <w:tr w:rsidR="00606B11" w:rsidRPr="0049167A" w14:paraId="083A81A5" w14:textId="77777777" w:rsidTr="00107167">
        <w:trPr>
          <w:jc w:val="center"/>
          <w:ins w:id="3693" w:author="RAN2#113e" w:date="2021-02-05T17:09:00Z"/>
        </w:trPr>
        <w:tc>
          <w:tcPr>
            <w:tcW w:w="3285" w:type="dxa"/>
            <w:shd w:val="clear" w:color="auto" w:fill="auto"/>
          </w:tcPr>
          <w:p w14:paraId="208893F5" w14:textId="77777777" w:rsidR="00606B11" w:rsidRDefault="00606B11" w:rsidP="00107167">
            <w:pPr>
              <w:spacing w:after="0" w:line="276" w:lineRule="auto"/>
              <w:jc w:val="center"/>
              <w:rPr>
                <w:ins w:id="3694" w:author="RAN2#113e" w:date="2021-02-05T17:09:00Z"/>
                <w:b/>
                <w:noProof/>
              </w:rPr>
            </w:pPr>
            <w:ins w:id="3695" w:author="RAN2#113e" w:date="2021-02-05T17:09:00Z">
              <w:r>
                <w:rPr>
                  <w:b/>
                  <w:noProof/>
                </w:rPr>
                <w:t>Relative power consumption:</w:t>
              </w:r>
            </w:ins>
          </w:p>
          <w:p w14:paraId="32A0D993" w14:textId="77777777" w:rsidR="00606B11" w:rsidRPr="0049167A" w:rsidRDefault="00606B11" w:rsidP="00107167">
            <w:pPr>
              <w:spacing w:after="0" w:line="276" w:lineRule="auto"/>
              <w:jc w:val="center"/>
              <w:rPr>
                <w:ins w:id="3696" w:author="RAN2#113e" w:date="2021-02-05T17:09:00Z"/>
                <w:b/>
                <w:noProof/>
              </w:rPr>
            </w:pPr>
            <w:ins w:id="3697" w:author="RAN2#113e" w:date="2021-02-05T17:09:00Z">
              <w:r>
                <w:rPr>
                  <w:b/>
                  <w:noProof/>
                </w:rPr>
                <w:t>stop measurment for 1 hour [unit]</w:t>
              </w:r>
            </w:ins>
          </w:p>
        </w:tc>
        <w:tc>
          <w:tcPr>
            <w:tcW w:w="2352" w:type="dxa"/>
            <w:shd w:val="clear" w:color="auto" w:fill="auto"/>
          </w:tcPr>
          <w:p w14:paraId="5FC79F63" w14:textId="77777777" w:rsidR="00606B11" w:rsidRPr="0049167A" w:rsidRDefault="00606B11" w:rsidP="00107167">
            <w:pPr>
              <w:spacing w:beforeLines="50" w:before="120" w:after="0" w:line="276" w:lineRule="auto"/>
              <w:jc w:val="center"/>
              <w:rPr>
                <w:ins w:id="3698" w:author="RAN2#113e" w:date="2021-02-05T17:09:00Z"/>
                <w:color w:val="000000"/>
              </w:rPr>
            </w:pPr>
            <w:ins w:id="3699" w:author="RAN2#113e" w:date="2021-02-05T17:09:00Z">
              <w:r w:rsidRPr="0049167A">
                <w:rPr>
                  <w:color w:val="000000"/>
                </w:rPr>
                <w:t>1.5246</w:t>
              </w:r>
            </w:ins>
          </w:p>
        </w:tc>
      </w:tr>
      <w:tr w:rsidR="00606B11" w:rsidRPr="0049167A" w14:paraId="7DD271C5" w14:textId="77777777" w:rsidTr="00107167">
        <w:trPr>
          <w:jc w:val="center"/>
          <w:ins w:id="3700" w:author="RAN2#113e" w:date="2021-02-05T17:09:00Z"/>
        </w:trPr>
        <w:tc>
          <w:tcPr>
            <w:tcW w:w="3285" w:type="dxa"/>
            <w:shd w:val="clear" w:color="auto" w:fill="auto"/>
          </w:tcPr>
          <w:p w14:paraId="478C40E7" w14:textId="77777777" w:rsidR="00606B11" w:rsidRPr="0049167A" w:rsidRDefault="00606B11" w:rsidP="00107167">
            <w:pPr>
              <w:spacing w:after="0" w:line="276" w:lineRule="auto"/>
              <w:jc w:val="center"/>
              <w:rPr>
                <w:ins w:id="3701" w:author="RAN2#113e" w:date="2021-02-05T17:09:00Z"/>
                <w:b/>
                <w:color w:val="000000"/>
              </w:rPr>
            </w:pPr>
            <w:ins w:id="3702" w:author="RAN2#113e" w:date="2021-02-05T17:09:00Z">
              <w:r w:rsidRPr="0049167A">
                <w:rPr>
                  <w:rFonts w:hint="eastAsia"/>
                  <w:b/>
                  <w:color w:val="000000"/>
                </w:rPr>
                <w:t>P</w:t>
              </w:r>
              <w:r w:rsidRPr="0049167A">
                <w:rPr>
                  <w:b/>
                  <w:color w:val="000000"/>
                </w:rPr>
                <w:t>ower saving gain</w:t>
              </w:r>
            </w:ins>
          </w:p>
        </w:tc>
        <w:tc>
          <w:tcPr>
            <w:tcW w:w="2352" w:type="dxa"/>
            <w:shd w:val="clear" w:color="auto" w:fill="auto"/>
          </w:tcPr>
          <w:p w14:paraId="6AA2ACF7" w14:textId="77777777" w:rsidR="00606B11" w:rsidRPr="0049167A" w:rsidRDefault="00606B11" w:rsidP="00107167">
            <w:pPr>
              <w:spacing w:beforeLines="50" w:before="120" w:after="0" w:line="276" w:lineRule="auto"/>
              <w:jc w:val="center"/>
              <w:rPr>
                <w:ins w:id="3703" w:author="RAN2#113e" w:date="2021-02-05T17:09:00Z"/>
                <w:color w:val="000000"/>
              </w:rPr>
            </w:pPr>
            <w:ins w:id="3704" w:author="RAN2#113e" w:date="2021-02-05T17:09:00Z">
              <w:r w:rsidRPr="0049167A">
                <w:rPr>
                  <w:color w:val="000000"/>
                </w:rPr>
                <w:t>25.17%</w:t>
              </w:r>
            </w:ins>
          </w:p>
        </w:tc>
      </w:tr>
    </w:tbl>
    <w:p w14:paraId="0D637DF1" w14:textId="77777777" w:rsidR="00606B11" w:rsidRPr="000E364A" w:rsidRDefault="00606B11" w:rsidP="00606B11">
      <w:pPr>
        <w:overflowPunct w:val="0"/>
        <w:autoSpaceDE w:val="0"/>
        <w:autoSpaceDN w:val="0"/>
        <w:adjustRightInd w:val="0"/>
        <w:spacing w:after="120"/>
        <w:jc w:val="both"/>
        <w:textAlignment w:val="baseline"/>
        <w:rPr>
          <w:ins w:id="3705" w:author="RAN2#113e" w:date="2021-02-05T17:09:00Z"/>
          <w:kern w:val="2"/>
          <w:lang w:val="en-US" w:eastAsia="zh-CN"/>
        </w:rPr>
      </w:pPr>
    </w:p>
    <w:p w14:paraId="3CE34544" w14:textId="77777777" w:rsidR="00606B11" w:rsidRDefault="00606B11" w:rsidP="00606B11">
      <w:pPr>
        <w:rPr>
          <w:ins w:id="3706" w:author="RAN2#113e" w:date="2021-02-05T17:09:00Z"/>
        </w:rPr>
      </w:pPr>
    </w:p>
    <w:p w14:paraId="75E51CD0" w14:textId="77777777" w:rsidR="00606B11" w:rsidRDefault="00606B11" w:rsidP="00606B11">
      <w:pPr>
        <w:rPr>
          <w:ins w:id="3707" w:author="RAN2#113e" w:date="2021-02-05T17:09:00Z"/>
        </w:rPr>
      </w:pPr>
    </w:p>
    <w:p w14:paraId="718F52F7" w14:textId="77777777" w:rsidR="00606B11" w:rsidRDefault="00606B11" w:rsidP="00606B11">
      <w:pPr>
        <w:rPr>
          <w:ins w:id="3708" w:author="RAN2#113e" w:date="2021-02-05T17:09:00Z"/>
        </w:rPr>
      </w:pPr>
    </w:p>
    <w:p w14:paraId="226ED43B" w14:textId="77777777" w:rsidR="00606B11" w:rsidRPr="00FE567D" w:rsidRDefault="00606B11" w:rsidP="00606B11">
      <w:pPr>
        <w:rPr>
          <w:ins w:id="3709" w:author="RAN2#113e" w:date="2021-02-05T17:09:00Z"/>
        </w:rPr>
      </w:pPr>
    </w:p>
    <w:p w14:paraId="10D090B6" w14:textId="77777777" w:rsidR="00606B11" w:rsidRDefault="00606B11" w:rsidP="00606B11">
      <w:pPr>
        <w:rPr>
          <w:ins w:id="3710" w:author="RAN2#113e" w:date="2021-02-05T17:09:00Z"/>
        </w:rPr>
      </w:pPr>
    </w:p>
    <w:p w14:paraId="2C4C4F37" w14:textId="77777777" w:rsidR="00606B11" w:rsidRPr="00FE567D" w:rsidRDefault="00606B11" w:rsidP="00606B11">
      <w:pPr>
        <w:rPr>
          <w:ins w:id="3711" w:author="RAN2#113e" w:date="2021-02-05T17:09:00Z"/>
        </w:rPr>
      </w:pPr>
    </w:p>
    <w:p w14:paraId="0687B432" w14:textId="77777777" w:rsidR="00606B11" w:rsidRDefault="00606B11" w:rsidP="00606B11">
      <w:pPr>
        <w:rPr>
          <w:ins w:id="3712" w:author="RAN2#113e" w:date="2021-02-05T17:09:00Z"/>
        </w:rPr>
      </w:pPr>
    </w:p>
    <w:p w14:paraId="031B7F8F" w14:textId="77777777" w:rsidR="00606B11" w:rsidRDefault="00606B11" w:rsidP="0073686B">
      <w:pPr>
        <w:rPr>
          <w:ins w:id="3713" w:author="RAN2#113e" w:date="2021-02-05T17:09:00Z"/>
        </w:rPr>
      </w:pPr>
    </w:p>
    <w:p w14:paraId="208BF0A3" w14:textId="339B4DEB" w:rsidR="00606B11" w:rsidRDefault="00606B11" w:rsidP="0073686B">
      <w:pPr>
        <w:rPr>
          <w:ins w:id="3714" w:author="RAN2#113e" w:date="2021-02-05T17:09:00Z"/>
        </w:rPr>
      </w:pPr>
    </w:p>
    <w:p w14:paraId="68090CC1" w14:textId="77777777" w:rsidR="00606B11" w:rsidRPr="0073686B" w:rsidRDefault="00606B11" w:rsidP="0073686B">
      <w:pPr>
        <w:rPr>
          <w:ins w:id="3715" w:author="Tuomas Tirronen" w:date="2021-01-12T19:46:00Z"/>
        </w:rPr>
      </w:pPr>
    </w:p>
    <w:p w14:paraId="61C9BA51" w14:textId="618DA54C" w:rsidR="00487D5D" w:rsidRDefault="0020022B" w:rsidP="0020022B">
      <w:pPr>
        <w:pStyle w:val="9"/>
      </w:pPr>
      <w:bookmarkStart w:id="3716" w:name="historyclause"/>
      <w:bookmarkEnd w:id="3716"/>
      <w:r w:rsidRPr="00DB7798">
        <w:t xml:space="preserve"> </w:t>
      </w:r>
      <w:bookmarkStart w:id="3717" w:name="_Toc64544499"/>
      <w:r w:rsidR="00487D5D" w:rsidRPr="00DB7798">
        <w:t xml:space="preserve">Annex </w:t>
      </w:r>
      <w:del w:id="3718" w:author="Tuomas Tirronen" w:date="2021-01-12T19:46:00Z">
        <w:r w:rsidR="00487D5D" w:rsidRPr="00DB7798" w:rsidDel="0020022B">
          <w:delText>E</w:delText>
        </w:r>
      </w:del>
      <w:ins w:id="3719" w:author="Tuomas Tirronen" w:date="2021-01-12T19:46:00Z">
        <w:r>
          <w:t>F</w:t>
        </w:r>
      </w:ins>
      <w:r w:rsidR="00487D5D" w:rsidRPr="00DB7798">
        <w:t>: Change history</w:t>
      </w:r>
      <w:bookmarkEnd w:id="3717"/>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426"/>
        <w:gridCol w:w="425"/>
        <w:gridCol w:w="4678"/>
        <w:gridCol w:w="708"/>
      </w:tblGrid>
      <w:tr w:rsidR="00487D5D" w:rsidRPr="000E647A" w14:paraId="2511CE01" w14:textId="77777777" w:rsidTr="00BB03A8">
        <w:trPr>
          <w:cantSplit/>
        </w:trPr>
        <w:tc>
          <w:tcPr>
            <w:tcW w:w="9639" w:type="dxa"/>
            <w:gridSpan w:val="8"/>
            <w:tcBorders>
              <w:top w:val="single" w:sz="6" w:space="0" w:color="auto"/>
              <w:left w:val="single" w:sz="6" w:space="0" w:color="auto"/>
              <w:bottom w:val="nil"/>
              <w:right w:val="single" w:sz="6" w:space="0" w:color="auto"/>
            </w:tcBorders>
            <w:shd w:val="solid" w:color="FFFFFF" w:fill="auto"/>
            <w:hideMark/>
          </w:tcPr>
          <w:p w14:paraId="12FD938A" w14:textId="77777777" w:rsidR="00487D5D" w:rsidRPr="000E647A" w:rsidRDefault="00487D5D" w:rsidP="00BB03A8">
            <w:pPr>
              <w:pStyle w:val="TAL"/>
              <w:jc w:val="center"/>
              <w:rPr>
                <w:b/>
                <w:sz w:val="16"/>
              </w:rPr>
            </w:pPr>
            <w:r w:rsidRPr="000E647A">
              <w:rPr>
                <w:b/>
              </w:rPr>
              <w:t>Change history</w:t>
            </w:r>
          </w:p>
        </w:tc>
      </w:tr>
      <w:tr w:rsidR="00487D5D" w14:paraId="3C6F6B14" w14:textId="77777777" w:rsidTr="00BB03A8">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3718D108" w14:textId="77777777" w:rsidR="00487D5D" w:rsidRPr="000E647A" w:rsidRDefault="00487D5D" w:rsidP="00BB03A8">
            <w:pPr>
              <w:pStyle w:val="TAL"/>
              <w:rPr>
                <w:b/>
                <w:sz w:val="16"/>
              </w:rPr>
            </w:pPr>
            <w:r w:rsidRPr="000E647A">
              <w:rPr>
                <w:b/>
                <w:sz w:val="16"/>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4E18037C" w14:textId="77777777" w:rsidR="00487D5D" w:rsidRPr="000E647A" w:rsidRDefault="00487D5D" w:rsidP="00BB03A8">
            <w:pPr>
              <w:pStyle w:val="TAL"/>
              <w:rPr>
                <w:b/>
                <w:sz w:val="16"/>
              </w:rPr>
            </w:pPr>
            <w:r w:rsidRPr="000E647A">
              <w:rPr>
                <w:b/>
                <w:sz w:val="16"/>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0A4A9540" w14:textId="77777777" w:rsidR="00487D5D" w:rsidRPr="000E647A" w:rsidRDefault="00487D5D" w:rsidP="00BB03A8">
            <w:pPr>
              <w:pStyle w:val="TAL"/>
              <w:rPr>
                <w:b/>
                <w:sz w:val="16"/>
              </w:rPr>
            </w:pPr>
            <w:r w:rsidRPr="000E647A">
              <w:rPr>
                <w:b/>
                <w:sz w:val="16"/>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6A4C6C9F" w14:textId="77777777" w:rsidR="00487D5D" w:rsidRPr="000E647A" w:rsidRDefault="00487D5D" w:rsidP="00BB03A8">
            <w:pPr>
              <w:pStyle w:val="TAL"/>
              <w:rPr>
                <w:b/>
                <w:sz w:val="16"/>
              </w:rPr>
            </w:pPr>
            <w:r w:rsidRPr="000E647A">
              <w:rPr>
                <w:b/>
                <w:sz w:val="16"/>
              </w:rPr>
              <w:t>CR</w:t>
            </w:r>
          </w:p>
        </w:tc>
        <w:tc>
          <w:tcPr>
            <w:tcW w:w="426" w:type="dxa"/>
            <w:tcBorders>
              <w:top w:val="single" w:sz="6" w:space="0" w:color="auto"/>
              <w:left w:val="single" w:sz="6" w:space="0" w:color="auto"/>
              <w:bottom w:val="single" w:sz="6" w:space="0" w:color="auto"/>
              <w:right w:val="single" w:sz="6" w:space="0" w:color="auto"/>
            </w:tcBorders>
            <w:shd w:val="pct10" w:color="auto" w:fill="FFFFFF"/>
            <w:hideMark/>
          </w:tcPr>
          <w:p w14:paraId="10F00EB2" w14:textId="77777777" w:rsidR="00487D5D" w:rsidRPr="000E647A" w:rsidRDefault="00487D5D" w:rsidP="00BB03A8">
            <w:pPr>
              <w:pStyle w:val="TAL"/>
              <w:rPr>
                <w:b/>
                <w:sz w:val="16"/>
              </w:rPr>
            </w:pPr>
            <w:r w:rsidRPr="000E647A">
              <w:rPr>
                <w:b/>
                <w:sz w:val="16"/>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64706A99" w14:textId="77777777" w:rsidR="00487D5D" w:rsidRPr="000E647A" w:rsidRDefault="00487D5D" w:rsidP="00BB03A8">
            <w:pPr>
              <w:pStyle w:val="TAL"/>
              <w:rPr>
                <w:b/>
                <w:sz w:val="16"/>
              </w:rPr>
            </w:pPr>
            <w:r w:rsidRPr="000E647A">
              <w:rPr>
                <w:b/>
                <w:sz w:val="16"/>
              </w:rPr>
              <w:t>Cat</w:t>
            </w:r>
          </w:p>
        </w:tc>
        <w:tc>
          <w:tcPr>
            <w:tcW w:w="4678" w:type="dxa"/>
            <w:tcBorders>
              <w:top w:val="single" w:sz="6" w:space="0" w:color="auto"/>
              <w:left w:val="single" w:sz="6" w:space="0" w:color="auto"/>
              <w:bottom w:val="single" w:sz="6" w:space="0" w:color="auto"/>
              <w:right w:val="single" w:sz="6" w:space="0" w:color="auto"/>
            </w:tcBorders>
            <w:shd w:val="pct10" w:color="auto" w:fill="FFFFFF"/>
            <w:hideMark/>
          </w:tcPr>
          <w:p w14:paraId="47B668AA" w14:textId="77777777" w:rsidR="00487D5D" w:rsidRPr="000E647A" w:rsidRDefault="00487D5D" w:rsidP="00BB03A8">
            <w:pPr>
              <w:pStyle w:val="TAL"/>
              <w:rPr>
                <w:b/>
                <w:sz w:val="16"/>
              </w:rPr>
            </w:pPr>
            <w:r w:rsidRPr="000E647A">
              <w:rPr>
                <w:b/>
                <w:sz w:val="16"/>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3BDA2FFA" w14:textId="77777777" w:rsidR="00487D5D" w:rsidRDefault="00487D5D" w:rsidP="00BB03A8">
            <w:pPr>
              <w:pStyle w:val="TAL"/>
              <w:rPr>
                <w:b/>
                <w:sz w:val="16"/>
              </w:rPr>
            </w:pPr>
            <w:r w:rsidRPr="000E647A">
              <w:rPr>
                <w:b/>
                <w:sz w:val="16"/>
              </w:rPr>
              <w:t>New version</w:t>
            </w:r>
          </w:p>
        </w:tc>
      </w:tr>
      <w:tr w:rsidR="00487D5D" w14:paraId="5CFDB976" w14:textId="77777777" w:rsidTr="00BB03A8">
        <w:tc>
          <w:tcPr>
            <w:tcW w:w="800" w:type="dxa"/>
            <w:tcBorders>
              <w:top w:val="single" w:sz="6" w:space="0" w:color="auto"/>
              <w:left w:val="single" w:sz="6" w:space="0" w:color="auto"/>
              <w:bottom w:val="single" w:sz="6" w:space="0" w:color="auto"/>
              <w:right w:val="single" w:sz="6" w:space="0" w:color="auto"/>
            </w:tcBorders>
            <w:shd w:val="solid" w:color="FFFFFF" w:fill="auto"/>
          </w:tcPr>
          <w:p w14:paraId="196BAF44" w14:textId="77777777" w:rsidR="00487D5D" w:rsidRDefault="00487D5D" w:rsidP="00BB03A8">
            <w:pPr>
              <w:pStyle w:val="TAC"/>
              <w:rPr>
                <w:sz w:val="16"/>
                <w:szCs w:val="16"/>
              </w:rPr>
            </w:pPr>
            <w:r>
              <w:rPr>
                <w:sz w:val="16"/>
                <w:szCs w:val="16"/>
              </w:rPr>
              <w:t>2020-06</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532F84BD" w14:textId="77777777" w:rsidR="00487D5D" w:rsidRDefault="00487D5D" w:rsidP="00BB03A8">
            <w:pPr>
              <w:pStyle w:val="TAC"/>
              <w:rPr>
                <w:sz w:val="16"/>
                <w:szCs w:val="16"/>
              </w:rPr>
            </w:pPr>
            <w:r w:rsidRPr="00B60656">
              <w:rPr>
                <w:sz w:val="16"/>
                <w:szCs w:val="16"/>
              </w:rPr>
              <w:t>RAN1#101-e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0439F9" w14:textId="77777777" w:rsidR="00487D5D" w:rsidRDefault="00487D5D" w:rsidP="00BB03A8">
            <w:pPr>
              <w:pStyle w:val="TAC"/>
              <w:rPr>
                <w:sz w:val="16"/>
                <w:szCs w:val="16"/>
              </w:rPr>
            </w:pPr>
            <w:r>
              <w:rPr>
                <w:sz w:val="16"/>
                <w:szCs w:val="16"/>
              </w:rPr>
              <w:t>R1-2004962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30F433" w14:textId="77777777" w:rsidR="00487D5D" w:rsidRDefault="00487D5D" w:rsidP="00BB03A8">
            <w:pPr>
              <w:pStyle w:val="TAL"/>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3153433" w14:textId="77777777" w:rsidR="00487D5D" w:rsidRDefault="00487D5D" w:rsidP="00BB03A8">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80631E" w14:textId="77777777" w:rsidR="00487D5D" w:rsidRDefault="00487D5D" w:rsidP="00BB03A8">
            <w:pPr>
              <w:pStyle w:val="TAC"/>
              <w:rPr>
                <w:sz w:val="16"/>
                <w:szCs w:val="16"/>
              </w:rPr>
            </w:pP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B674088" w14:textId="77777777" w:rsidR="00487D5D" w:rsidRDefault="00487D5D" w:rsidP="00BB03A8">
            <w:pPr>
              <w:pStyle w:val="TAL"/>
              <w:rPr>
                <w:sz w:val="16"/>
                <w:szCs w:val="16"/>
              </w:rPr>
            </w:pPr>
            <w:r>
              <w:rPr>
                <w:sz w:val="16"/>
                <w:szCs w:val="16"/>
              </w:rPr>
              <w:t>Skeleton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235195" w14:textId="77777777" w:rsidR="00487D5D" w:rsidRDefault="00487D5D" w:rsidP="00BB03A8">
            <w:pPr>
              <w:pStyle w:val="TAC"/>
              <w:rPr>
                <w:sz w:val="16"/>
                <w:szCs w:val="16"/>
              </w:rPr>
            </w:pPr>
            <w:r>
              <w:rPr>
                <w:sz w:val="16"/>
                <w:szCs w:val="16"/>
              </w:rPr>
              <w:t>0.0.1</w:t>
            </w:r>
          </w:p>
        </w:tc>
      </w:tr>
      <w:tr w:rsidR="00487D5D" w14:paraId="47105543" w14:textId="77777777" w:rsidTr="00BB03A8">
        <w:tc>
          <w:tcPr>
            <w:tcW w:w="800" w:type="dxa"/>
            <w:tcBorders>
              <w:top w:val="single" w:sz="6" w:space="0" w:color="auto"/>
              <w:left w:val="single" w:sz="6" w:space="0" w:color="auto"/>
              <w:bottom w:val="single" w:sz="6" w:space="0" w:color="auto"/>
              <w:right w:val="single" w:sz="6" w:space="0" w:color="auto"/>
            </w:tcBorders>
            <w:shd w:val="solid" w:color="FFFFFF" w:fill="auto"/>
          </w:tcPr>
          <w:p w14:paraId="0CC0D922" w14:textId="77777777" w:rsidR="00487D5D" w:rsidRDefault="00487D5D" w:rsidP="00BB03A8">
            <w:pPr>
              <w:pStyle w:val="TAC"/>
              <w:rPr>
                <w:sz w:val="16"/>
                <w:szCs w:val="16"/>
              </w:rPr>
            </w:pPr>
            <w:r>
              <w:rPr>
                <w:sz w:val="16"/>
                <w:szCs w:val="16"/>
              </w:rPr>
              <w:t>2020-08</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5D56AB17" w14:textId="77777777" w:rsidR="00487D5D" w:rsidRDefault="00487D5D" w:rsidP="00BB03A8">
            <w:pPr>
              <w:pStyle w:val="TAC"/>
              <w:rPr>
                <w:sz w:val="16"/>
                <w:szCs w:val="16"/>
              </w:rPr>
            </w:pPr>
            <w:r w:rsidRPr="00B60656">
              <w:rPr>
                <w:sz w:val="16"/>
                <w:szCs w:val="16"/>
              </w:rPr>
              <w:t>RAN1#10</w:t>
            </w:r>
            <w:r>
              <w:rPr>
                <w:sz w:val="16"/>
                <w:szCs w:val="16"/>
              </w:rPr>
              <w:t>2</w:t>
            </w:r>
            <w:r w:rsidRPr="00B60656">
              <w:rPr>
                <w:sz w:val="16"/>
                <w:szCs w:val="16"/>
              </w:rPr>
              <w:t>-e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EE84F8" w14:textId="77777777" w:rsidR="00487D5D" w:rsidRDefault="00487D5D" w:rsidP="00BB03A8">
            <w:pPr>
              <w:pStyle w:val="TAC"/>
              <w:rPr>
                <w:sz w:val="16"/>
                <w:szCs w:val="16"/>
              </w:rPr>
            </w:pPr>
            <w:r>
              <w:rPr>
                <w:sz w:val="16"/>
                <w:szCs w:val="16"/>
              </w:rPr>
              <w:t>R1-2005233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700259" w14:textId="77777777" w:rsidR="00487D5D" w:rsidRDefault="00487D5D" w:rsidP="00BB03A8">
            <w:pPr>
              <w:pStyle w:val="TAL"/>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16EB86" w14:textId="77777777" w:rsidR="00487D5D" w:rsidRDefault="00487D5D" w:rsidP="00BB03A8">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562955" w14:textId="77777777" w:rsidR="00487D5D" w:rsidRDefault="00487D5D" w:rsidP="00BB03A8">
            <w:pPr>
              <w:pStyle w:val="TAC"/>
              <w:rPr>
                <w:sz w:val="16"/>
                <w:szCs w:val="16"/>
              </w:rPr>
            </w:pP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77C5774" w14:textId="77777777" w:rsidR="00487D5D" w:rsidRDefault="00487D5D" w:rsidP="00BB03A8">
            <w:pPr>
              <w:pStyle w:val="TAL"/>
              <w:rPr>
                <w:sz w:val="16"/>
                <w:szCs w:val="16"/>
              </w:rPr>
            </w:pPr>
            <w:r>
              <w:rPr>
                <w:sz w:val="16"/>
                <w:szCs w:val="16"/>
              </w:rPr>
              <w:t>Updated skeleton with endorsed clauses 4 &amp; 5 (</w:t>
            </w:r>
            <w:r w:rsidRPr="007464F3">
              <w:rPr>
                <w:sz w:val="16"/>
                <w:szCs w:val="16"/>
              </w:rPr>
              <w:t>R1-2005233</w:t>
            </w:r>
            <w:r>
              <w:rPr>
                <w:sz w:val="16"/>
                <w:szCs w:val="16"/>
              </w:rPr>
              <w:t>)</w:t>
            </w:r>
            <w:r w:rsidRPr="007464F3">
              <w:rPr>
                <w:sz w:val="16"/>
                <w:szCs w:val="16"/>
              </w:rPr>
              <w:t xml:space="preserve"> and RAN2</w:t>
            </w:r>
            <w:r>
              <w:rPr>
                <w:sz w:val="16"/>
                <w:szCs w:val="16"/>
              </w:rPr>
              <w:t xml:space="preserve">-led changes (agreed in </w:t>
            </w:r>
            <w:r w:rsidRPr="007464F3">
              <w:rPr>
                <w:sz w:val="16"/>
                <w:szCs w:val="16"/>
              </w:rPr>
              <w:t>R2-2007366</w:t>
            </w:r>
            <w:r>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33D21D" w14:textId="77777777" w:rsidR="00487D5D" w:rsidRDefault="00487D5D" w:rsidP="00BB03A8">
            <w:pPr>
              <w:pStyle w:val="TAC"/>
              <w:rPr>
                <w:sz w:val="16"/>
                <w:szCs w:val="16"/>
              </w:rPr>
            </w:pPr>
            <w:r>
              <w:rPr>
                <w:sz w:val="16"/>
                <w:szCs w:val="16"/>
              </w:rPr>
              <w:t>0.0.2</w:t>
            </w:r>
          </w:p>
        </w:tc>
      </w:tr>
      <w:tr w:rsidR="00487D5D" w14:paraId="0CF51F64" w14:textId="77777777" w:rsidTr="00BB03A8">
        <w:tc>
          <w:tcPr>
            <w:tcW w:w="800" w:type="dxa"/>
            <w:tcBorders>
              <w:top w:val="single" w:sz="6" w:space="0" w:color="auto"/>
              <w:left w:val="single" w:sz="6" w:space="0" w:color="auto"/>
              <w:bottom w:val="single" w:sz="6" w:space="0" w:color="auto"/>
              <w:right w:val="single" w:sz="6" w:space="0" w:color="auto"/>
            </w:tcBorders>
            <w:shd w:val="solid" w:color="FFFFFF" w:fill="auto"/>
          </w:tcPr>
          <w:p w14:paraId="58A3C40E" w14:textId="77777777" w:rsidR="00487D5D" w:rsidRDefault="00487D5D" w:rsidP="00BB03A8">
            <w:pPr>
              <w:pStyle w:val="TAC"/>
              <w:rPr>
                <w:sz w:val="16"/>
                <w:szCs w:val="16"/>
              </w:rPr>
            </w:pPr>
            <w:r>
              <w:rPr>
                <w:sz w:val="16"/>
                <w:szCs w:val="16"/>
              </w:rPr>
              <w:t>2020-11</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1DA52953" w14:textId="77777777" w:rsidR="00487D5D" w:rsidRDefault="00487D5D" w:rsidP="00BB03A8">
            <w:pPr>
              <w:pStyle w:val="TAC"/>
              <w:rPr>
                <w:sz w:val="16"/>
                <w:szCs w:val="16"/>
              </w:rPr>
            </w:pPr>
            <w:r w:rsidRPr="00B60656">
              <w:rPr>
                <w:sz w:val="16"/>
                <w:szCs w:val="16"/>
              </w:rPr>
              <w:t>RAN1#10</w:t>
            </w:r>
            <w:r>
              <w:rPr>
                <w:sz w:val="16"/>
                <w:szCs w:val="16"/>
              </w:rPr>
              <w:t>3</w:t>
            </w:r>
            <w:r w:rsidRPr="00B60656">
              <w:rPr>
                <w:sz w:val="16"/>
                <w:szCs w:val="16"/>
              </w:rPr>
              <w:t>-e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2F1FA1" w14:textId="77777777" w:rsidR="00487D5D" w:rsidRDefault="00487D5D" w:rsidP="00BB03A8">
            <w:pPr>
              <w:pStyle w:val="TAC"/>
              <w:rPr>
                <w:sz w:val="16"/>
                <w:szCs w:val="16"/>
              </w:rPr>
            </w:pPr>
            <w:r>
              <w:rPr>
                <w:sz w:val="16"/>
                <w:szCs w:val="16"/>
              </w:rPr>
              <w:t>R1-2009490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DD5274" w14:textId="77777777" w:rsidR="00487D5D" w:rsidRDefault="00487D5D" w:rsidP="00BB03A8">
            <w:pPr>
              <w:pStyle w:val="TAL"/>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B12CB9" w14:textId="77777777" w:rsidR="00487D5D" w:rsidRDefault="00487D5D" w:rsidP="00BB03A8">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0D5CFF" w14:textId="77777777" w:rsidR="00487D5D" w:rsidRDefault="00487D5D" w:rsidP="00BB03A8">
            <w:pPr>
              <w:pStyle w:val="TAC"/>
              <w:rPr>
                <w:sz w:val="16"/>
                <w:szCs w:val="16"/>
              </w:rPr>
            </w:pP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6B5676C" w14:textId="77777777" w:rsidR="00487D5D" w:rsidRDefault="00487D5D" w:rsidP="00BB03A8">
            <w:pPr>
              <w:pStyle w:val="TAL"/>
              <w:rPr>
                <w:sz w:val="16"/>
                <w:szCs w:val="16"/>
              </w:rPr>
            </w:pPr>
            <w:r>
              <w:rPr>
                <w:sz w:val="16"/>
                <w:szCs w:val="16"/>
              </w:rPr>
              <w:t>Updated skeleton with RAN1 endorsed changes (</w:t>
            </w:r>
            <w:r w:rsidRPr="007464F3">
              <w:rPr>
                <w:sz w:val="16"/>
                <w:szCs w:val="16"/>
              </w:rPr>
              <w:t>R1-200</w:t>
            </w:r>
            <w:r>
              <w:rPr>
                <w:sz w:val="16"/>
                <w:szCs w:val="16"/>
              </w:rPr>
              <w:t>9490)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4D6A55" w14:textId="77777777" w:rsidR="00487D5D" w:rsidRDefault="00487D5D" w:rsidP="00BB03A8">
            <w:pPr>
              <w:pStyle w:val="TAC"/>
              <w:rPr>
                <w:sz w:val="16"/>
                <w:szCs w:val="16"/>
              </w:rPr>
            </w:pPr>
            <w:r>
              <w:rPr>
                <w:sz w:val="16"/>
                <w:szCs w:val="16"/>
              </w:rPr>
              <w:t>0.0.3</w:t>
            </w:r>
          </w:p>
        </w:tc>
      </w:tr>
      <w:tr w:rsidR="00487D5D" w14:paraId="11CABCD6" w14:textId="77777777" w:rsidTr="00BB03A8">
        <w:tc>
          <w:tcPr>
            <w:tcW w:w="800" w:type="dxa"/>
            <w:tcBorders>
              <w:top w:val="single" w:sz="6" w:space="0" w:color="auto"/>
              <w:left w:val="single" w:sz="6" w:space="0" w:color="auto"/>
              <w:bottom w:val="single" w:sz="6" w:space="0" w:color="auto"/>
              <w:right w:val="single" w:sz="6" w:space="0" w:color="auto"/>
            </w:tcBorders>
            <w:shd w:val="solid" w:color="FFFFFF" w:fill="auto"/>
          </w:tcPr>
          <w:p w14:paraId="32C1F102" w14:textId="77777777" w:rsidR="00487D5D" w:rsidRDefault="00487D5D" w:rsidP="00BB03A8">
            <w:pPr>
              <w:pStyle w:val="TAC"/>
              <w:rPr>
                <w:sz w:val="16"/>
                <w:szCs w:val="16"/>
              </w:rPr>
            </w:pPr>
            <w:r>
              <w:rPr>
                <w:sz w:val="16"/>
                <w:szCs w:val="16"/>
              </w:rPr>
              <w:t>2020-11</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55479D9C" w14:textId="77777777" w:rsidR="00487D5D" w:rsidRDefault="00487D5D" w:rsidP="00BB03A8">
            <w:pPr>
              <w:pStyle w:val="TAC"/>
              <w:rPr>
                <w:sz w:val="16"/>
                <w:szCs w:val="16"/>
              </w:rPr>
            </w:pPr>
            <w:r w:rsidRPr="00B60656">
              <w:rPr>
                <w:sz w:val="16"/>
                <w:szCs w:val="16"/>
              </w:rPr>
              <w:t>RAN1#10</w:t>
            </w:r>
            <w:r>
              <w:rPr>
                <w:sz w:val="16"/>
                <w:szCs w:val="16"/>
              </w:rPr>
              <w:t>3</w:t>
            </w:r>
            <w:r w:rsidRPr="00B60656">
              <w:rPr>
                <w:sz w:val="16"/>
                <w:szCs w:val="16"/>
              </w:rPr>
              <w:t>-e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76593E" w14:textId="77777777" w:rsidR="00487D5D" w:rsidRDefault="00487D5D" w:rsidP="00BB03A8">
            <w:pPr>
              <w:pStyle w:val="TAC"/>
              <w:rPr>
                <w:sz w:val="16"/>
                <w:szCs w:val="16"/>
              </w:rPr>
            </w:pPr>
            <w:r>
              <w:rPr>
                <w:sz w:val="16"/>
                <w:szCs w:val="16"/>
              </w:rPr>
              <w:t>R1-2009850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4A64C2" w14:textId="77777777" w:rsidR="00487D5D" w:rsidRDefault="00487D5D" w:rsidP="00BB03A8">
            <w:pPr>
              <w:pStyle w:val="TAL"/>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083A06" w14:textId="77777777" w:rsidR="00487D5D" w:rsidRDefault="00487D5D" w:rsidP="00BB03A8">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A6BFF6" w14:textId="77777777" w:rsidR="00487D5D" w:rsidRDefault="00487D5D" w:rsidP="00BB03A8">
            <w:pPr>
              <w:pStyle w:val="TAC"/>
              <w:rPr>
                <w:sz w:val="16"/>
                <w:szCs w:val="16"/>
              </w:rPr>
            </w:pP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91F1AA7" w14:textId="77777777" w:rsidR="00487D5D" w:rsidRDefault="00487D5D" w:rsidP="00BB03A8">
            <w:pPr>
              <w:pStyle w:val="TAL"/>
              <w:rPr>
                <w:sz w:val="16"/>
                <w:szCs w:val="16"/>
              </w:rPr>
            </w:pPr>
            <w:r>
              <w:rPr>
                <w:sz w:val="16"/>
                <w:szCs w:val="16"/>
              </w:rPr>
              <w:t>Updated with RAN1 endorsed changes (</w:t>
            </w:r>
            <w:r w:rsidRPr="007464F3">
              <w:rPr>
                <w:sz w:val="16"/>
                <w:szCs w:val="16"/>
              </w:rPr>
              <w:t>R1-20</w:t>
            </w:r>
            <w:r>
              <w:rPr>
                <w:sz w:val="16"/>
                <w:szCs w:val="16"/>
              </w:rPr>
              <w:t>09850)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4E7427" w14:textId="77777777" w:rsidR="00487D5D" w:rsidRDefault="00487D5D" w:rsidP="00BB03A8">
            <w:pPr>
              <w:pStyle w:val="TAC"/>
              <w:rPr>
                <w:sz w:val="16"/>
                <w:szCs w:val="16"/>
              </w:rPr>
            </w:pPr>
            <w:r>
              <w:rPr>
                <w:sz w:val="16"/>
                <w:szCs w:val="16"/>
              </w:rPr>
              <w:t>0.1.0</w:t>
            </w:r>
          </w:p>
        </w:tc>
      </w:tr>
      <w:tr w:rsidR="00487D5D" w14:paraId="4A6BCD0E" w14:textId="77777777" w:rsidTr="00BB03A8">
        <w:tc>
          <w:tcPr>
            <w:tcW w:w="800" w:type="dxa"/>
            <w:tcBorders>
              <w:top w:val="single" w:sz="6" w:space="0" w:color="auto"/>
              <w:left w:val="single" w:sz="6" w:space="0" w:color="auto"/>
              <w:bottom w:val="single" w:sz="6" w:space="0" w:color="auto"/>
              <w:right w:val="single" w:sz="6" w:space="0" w:color="auto"/>
            </w:tcBorders>
            <w:shd w:val="solid" w:color="FFFFFF" w:fill="auto"/>
          </w:tcPr>
          <w:p w14:paraId="29BB07DB" w14:textId="77777777" w:rsidR="00487D5D" w:rsidRDefault="00487D5D" w:rsidP="00BB03A8">
            <w:pPr>
              <w:pStyle w:val="TAC"/>
              <w:rPr>
                <w:sz w:val="16"/>
                <w:szCs w:val="16"/>
              </w:rPr>
            </w:pPr>
            <w:r>
              <w:rPr>
                <w:sz w:val="16"/>
                <w:szCs w:val="16"/>
              </w:rPr>
              <w:t>2020-12</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0729132F" w14:textId="77777777" w:rsidR="00487D5D" w:rsidRPr="00B60656" w:rsidRDefault="00487D5D" w:rsidP="00BB03A8">
            <w:pPr>
              <w:pStyle w:val="TAC"/>
              <w:rPr>
                <w:sz w:val="16"/>
                <w:szCs w:val="16"/>
              </w:rPr>
            </w:pPr>
            <w:r>
              <w:rPr>
                <w:sz w:val="16"/>
                <w:szCs w:val="16"/>
              </w:rPr>
              <w:t>RAN#90-e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1B582" w14:textId="77777777" w:rsidR="00487D5D" w:rsidRDefault="00487D5D" w:rsidP="00BB03A8">
            <w:pPr>
              <w:pStyle w:val="TAC"/>
              <w:rPr>
                <w:sz w:val="16"/>
                <w:szCs w:val="16"/>
              </w:rPr>
            </w:pPr>
            <w:r>
              <w:rPr>
                <w:sz w:val="16"/>
                <w:szCs w:val="16"/>
              </w:rPr>
              <w:t>RP-202705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2D285A" w14:textId="77777777" w:rsidR="00487D5D" w:rsidRDefault="00487D5D" w:rsidP="00BB03A8">
            <w:pPr>
              <w:pStyle w:val="TAL"/>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71BC4B" w14:textId="77777777" w:rsidR="00487D5D" w:rsidRDefault="00487D5D" w:rsidP="00BB03A8">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515A8B" w14:textId="77777777" w:rsidR="00487D5D" w:rsidRDefault="00487D5D" w:rsidP="00BB03A8">
            <w:pPr>
              <w:pStyle w:val="TAC"/>
              <w:rPr>
                <w:sz w:val="16"/>
                <w:szCs w:val="16"/>
              </w:rPr>
            </w:pP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60B6EDF" w14:textId="77777777" w:rsidR="00487D5D" w:rsidRDefault="00487D5D" w:rsidP="00BB03A8">
            <w:pPr>
              <w:pStyle w:val="TAL"/>
              <w:rPr>
                <w:sz w:val="16"/>
                <w:szCs w:val="16"/>
              </w:rPr>
            </w:pPr>
            <w:r>
              <w:rPr>
                <w:sz w:val="16"/>
                <w:szCs w:val="16"/>
              </w:rPr>
              <w:t>Presented to RAN#90-e (RP-202705)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A93BE6" w14:textId="77777777" w:rsidR="00487D5D" w:rsidRDefault="00487D5D" w:rsidP="00BB03A8">
            <w:pPr>
              <w:pStyle w:val="TAC"/>
              <w:rPr>
                <w:sz w:val="16"/>
                <w:szCs w:val="16"/>
              </w:rPr>
            </w:pPr>
            <w:r>
              <w:rPr>
                <w:sz w:val="16"/>
                <w:szCs w:val="16"/>
              </w:rPr>
              <w:t>1.0.0</w:t>
            </w:r>
          </w:p>
        </w:tc>
      </w:tr>
    </w:tbl>
    <w:p w14:paraId="598E6851" w14:textId="77777777" w:rsidR="00487D5D" w:rsidRDefault="00487D5D"/>
    <w:sectPr w:rsidR="00487D5D">
      <w:headerReference w:type="default" r:id="rId24"/>
      <w:footerReference w:type="default" r:id="rId25"/>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6" w:author="POST#113e" w:date="2021-02-18T18:06:00Z" w:initials="ERI">
    <w:p w14:paraId="1EEDD1C9" w14:textId="41A94DB7" w:rsidR="00B664D6" w:rsidRDefault="00B664D6">
      <w:pPr>
        <w:pStyle w:val="af"/>
      </w:pPr>
      <w:r>
        <w:rPr>
          <w:rStyle w:val="ae"/>
        </w:rPr>
        <w:annotationRef/>
      </w:r>
      <w:r>
        <w:t>Rapp001: Update table of contents</w:t>
      </w:r>
    </w:p>
  </w:comment>
  <w:comment w:id="806" w:author="OPPO" w:date="2021-02-22T11:26:00Z" w:initials="8">
    <w:p w14:paraId="37CE6082" w14:textId="325D20C3" w:rsidR="00B664D6" w:rsidRPr="00031E49" w:rsidRDefault="00B664D6">
      <w:pPr>
        <w:pStyle w:val="af"/>
      </w:pPr>
      <w:bookmarkStart w:id="807" w:name="_GoBack"/>
      <w:bookmarkEnd w:id="807"/>
      <w:r>
        <w:rPr>
          <w:rStyle w:val="ae"/>
        </w:rPr>
        <w:annotationRef/>
      </w:r>
      <w:r>
        <w:t>Suggest to revise as “the maximum value of eDRX cycle”</w:t>
      </w:r>
    </w:p>
  </w:comment>
  <w:comment w:id="865" w:author="Apple - Naveen Palle" w:date="2021-02-19T07:22:00Z" w:initials="NP">
    <w:p w14:paraId="1CD3180E" w14:textId="694EA048" w:rsidR="00B664D6" w:rsidRDefault="00B664D6">
      <w:pPr>
        <w:pStyle w:val="af"/>
      </w:pPr>
      <w:r>
        <w:rPr>
          <w:rStyle w:val="ae"/>
        </w:rPr>
        <w:annotationRef/>
      </w:r>
    </w:p>
  </w:comment>
  <w:comment w:id="903" w:author="POST#113e" w:date="2021-02-11T14:28:00Z" w:initials="ERI">
    <w:p w14:paraId="0DC44101" w14:textId="0804713D" w:rsidR="00B664D6" w:rsidRDefault="00B664D6">
      <w:pPr>
        <w:pStyle w:val="af"/>
      </w:pPr>
      <w:r>
        <w:rPr>
          <w:rStyle w:val="ae"/>
        </w:rPr>
        <w:annotationRef/>
      </w:r>
      <w:r>
        <w:t>Should this be “shorter latency” instead? Less signalling leads to less power consumption, shorter latency is added benefit. Signaling is also separately mentioned below. Will change unless commented.</w:t>
      </w:r>
    </w:p>
  </w:comment>
  <w:comment w:id="936" w:author="OPPO" w:date="2021-02-22T11:43:00Z" w:initials="8">
    <w:p w14:paraId="1B1FAE1C" w14:textId="0BBF322D" w:rsidR="00B664D6" w:rsidRDefault="00B664D6">
      <w:pPr>
        <w:pStyle w:val="af"/>
        <w:rPr>
          <w:lang w:eastAsia="zh-CN"/>
        </w:rPr>
      </w:pPr>
      <w:r>
        <w:rPr>
          <w:rStyle w:val="ae"/>
        </w:rPr>
        <w:annotationRef/>
      </w:r>
      <w:r>
        <w:rPr>
          <w:lang w:eastAsia="zh-CN"/>
        </w:rPr>
        <w:t>Suggest to add “and”</w:t>
      </w:r>
    </w:p>
  </w:comment>
  <w:comment w:id="991" w:author="Apple - Naveen Palle" w:date="2021-02-19T07:24:00Z" w:initials="NP">
    <w:p w14:paraId="553CFD4F" w14:textId="6F950EB4" w:rsidR="00B664D6" w:rsidRDefault="00B664D6">
      <w:pPr>
        <w:pStyle w:val="af"/>
      </w:pPr>
      <w:r>
        <w:rPr>
          <w:rStyle w:val="ae"/>
        </w:rPr>
        <w:annotationRef/>
      </w:r>
      <w:r>
        <w:rPr>
          <w:noProof/>
        </w:rPr>
        <w:t>This is not agreed for NR yet.</w:t>
      </w:r>
    </w:p>
  </w:comment>
  <w:comment w:id="1003" w:author="Apple - Naveen Palle" w:date="2021-02-19T07:26:00Z" w:initials="NP">
    <w:p w14:paraId="348CDDDD" w14:textId="0134B14E" w:rsidR="00B664D6" w:rsidRDefault="00B664D6">
      <w:pPr>
        <w:pStyle w:val="af"/>
      </w:pPr>
      <w:r>
        <w:rPr>
          <w:rStyle w:val="ae"/>
        </w:rPr>
        <w:annotationRef/>
      </w:r>
      <w:r>
        <w:rPr>
          <w:noProof/>
        </w:rPr>
        <w:t>The intention is to refer to LTE eDRX as this was considered as the baseline, so this should not refer to LTE connected to 5GC</w:t>
      </w:r>
    </w:p>
  </w:comment>
  <w:comment w:id="1022" w:author="Apple - Naveen Palle" w:date="2021-02-19T07:28:00Z" w:initials="NP">
    <w:p w14:paraId="14663156" w14:textId="0E3180B3" w:rsidR="00B664D6" w:rsidRDefault="00B664D6">
      <w:pPr>
        <w:pStyle w:val="af"/>
      </w:pPr>
      <w:r>
        <w:rPr>
          <w:rStyle w:val="ae"/>
        </w:rPr>
        <w:annotationRef/>
      </w:r>
      <w:r>
        <w:rPr>
          <w:noProof/>
        </w:rPr>
        <w:t>Sol-2 is about gNB configuration of RAN specifc DRX</w:t>
      </w:r>
    </w:p>
  </w:comment>
  <w:comment w:id="1041" w:author="POST#113e" w:date="2021-02-10T20:02:00Z" w:initials="ERI">
    <w:p w14:paraId="1F7A7938" w14:textId="29611F3C" w:rsidR="00B664D6" w:rsidRDefault="00B664D6">
      <w:pPr>
        <w:pStyle w:val="af"/>
      </w:pPr>
      <w:r>
        <w:rPr>
          <w:rStyle w:val="ae"/>
        </w:rPr>
        <w:annotationRef/>
      </w:r>
      <w:r>
        <w:t xml:space="preserve">Default paging cycle is CN paging, RAN paging is configured over RRC thus assuming this is what is meant here. </w:t>
      </w:r>
    </w:p>
  </w:comment>
  <w:comment w:id="1048" w:author="Apple - Naveen Palle" w:date="2021-02-19T07:32:00Z" w:initials="NP">
    <w:p w14:paraId="64C43DBF" w14:textId="00752E60" w:rsidR="00B664D6" w:rsidRDefault="00B664D6">
      <w:pPr>
        <w:pStyle w:val="af"/>
      </w:pPr>
      <w:r>
        <w:rPr>
          <w:rStyle w:val="ae"/>
        </w:rPr>
        <w:annotationRef/>
      </w:r>
      <w:r>
        <w:rPr>
          <w:noProof/>
        </w:rPr>
        <w:t>it is intended for both solutions 1 and 2.</w:t>
      </w:r>
    </w:p>
  </w:comment>
  <w:comment w:id="1049" w:author="POST#113e" w:date="2021-02-11T14:41:00Z" w:initials="ERI">
    <w:p w14:paraId="243BE32C" w14:textId="16EA7834" w:rsidR="00B664D6" w:rsidRDefault="00B664D6">
      <w:pPr>
        <w:pStyle w:val="af"/>
      </w:pPr>
      <w:r>
        <w:rPr>
          <w:rStyle w:val="ae"/>
        </w:rPr>
        <w:annotationRef/>
      </w:r>
      <w:r>
        <w:t xml:space="preserve">The intention here is to refer only to Solution 1? </w:t>
      </w:r>
    </w:p>
  </w:comment>
  <w:comment w:id="1113" w:author="POST#113e" w:date="2021-02-10T12:32:00Z" w:initials="ERI">
    <w:p w14:paraId="4FDB69F8" w14:textId="77777777" w:rsidR="00B664D6" w:rsidRDefault="00B664D6" w:rsidP="00365CB9">
      <w:pPr>
        <w:pStyle w:val="af"/>
      </w:pPr>
      <w:r>
        <w:rPr>
          <w:rStyle w:val="ae"/>
        </w:rPr>
        <w:annotationRef/>
      </w:r>
      <w:r>
        <w:t xml:space="preserve">This part seems not needed here as this is just about the 10.24. Suggest to remove. </w:t>
      </w:r>
    </w:p>
  </w:comment>
  <w:comment w:id="1125" w:author="OPPO" w:date="2021-02-22T14:25:00Z" w:initials="8">
    <w:p w14:paraId="706C3F63" w14:textId="6EB0EB63" w:rsidR="00B664D6" w:rsidRDefault="00B664D6">
      <w:pPr>
        <w:pStyle w:val="af"/>
        <w:rPr>
          <w:lang w:eastAsia="zh-CN"/>
        </w:rPr>
      </w:pPr>
      <w:r>
        <w:rPr>
          <w:rStyle w:val="ae"/>
        </w:rPr>
        <w:annotationRef/>
      </w:r>
      <w:r>
        <w:rPr>
          <w:lang w:eastAsia="zh-CN"/>
        </w:rPr>
        <w:t>Was the intention to refer to “i-DRX”?</w:t>
      </w:r>
    </w:p>
  </w:comment>
  <w:comment w:id="1131" w:author="OPPO" w:date="2021-02-22T14:28:00Z" w:initials="8">
    <w:p w14:paraId="1CA5338D" w14:textId="596D6E68" w:rsidR="00B664D6" w:rsidRDefault="00B664D6">
      <w:pPr>
        <w:pStyle w:val="af"/>
      </w:pPr>
      <w:r>
        <w:rPr>
          <w:rStyle w:val="ae"/>
        </w:rPr>
        <w:annotationRef/>
      </w:r>
      <w:r>
        <w:rPr>
          <w:lang w:eastAsia="zh-CN"/>
        </w:rPr>
        <w:t>For C-DRX</w:t>
      </w:r>
      <w:r w:rsidR="00A67671">
        <w:rPr>
          <w:lang w:eastAsia="zh-CN"/>
        </w:rPr>
        <w:t xml:space="preserve"> (if that is the intention)</w:t>
      </w:r>
      <w:r>
        <w:rPr>
          <w:lang w:eastAsia="zh-CN"/>
        </w:rPr>
        <w:t xml:space="preserve">, </w:t>
      </w:r>
      <w:r w:rsidR="00A67671">
        <w:rPr>
          <w:lang w:eastAsia="zh-CN"/>
        </w:rPr>
        <w:t xml:space="preserve">PTW is </w:t>
      </w:r>
      <w:r w:rsidR="0018577B">
        <w:rPr>
          <w:lang w:eastAsia="zh-CN"/>
        </w:rPr>
        <w:t>not relevant.</w:t>
      </w:r>
      <w:r w:rsidR="0018577B">
        <w:rPr>
          <w:rFonts w:hint="eastAsia"/>
          <w:lang w:eastAsia="zh-CN"/>
        </w:rPr>
        <w:t xml:space="preserve"> </w:t>
      </w:r>
      <w:r>
        <w:t>Suggest remov</w:t>
      </w:r>
      <w:r w:rsidR="00A67671">
        <w:t>ing</w:t>
      </w:r>
      <w:r>
        <w:t xml:space="preserve"> “without using PTW and PH” in this sentence.</w:t>
      </w:r>
    </w:p>
  </w:comment>
  <w:comment w:id="1237" w:author="POST#113e" w:date="2021-02-11T14:23:00Z" w:initials="ERI">
    <w:p w14:paraId="59F695ED" w14:textId="5466AE9C" w:rsidR="00B664D6" w:rsidRDefault="00B664D6">
      <w:pPr>
        <w:pStyle w:val="af"/>
      </w:pPr>
      <w:r>
        <w:rPr>
          <w:rStyle w:val="ae"/>
        </w:rPr>
        <w:annotationRef/>
      </w:r>
      <w:r>
        <w:t xml:space="preserve">Suggest to remove these, should be covered in above clauses already. </w:t>
      </w:r>
    </w:p>
  </w:comment>
  <w:comment w:id="1489" w:author="POST#113e" w:date="2021-02-18T12:06:00Z" w:initials="ERI">
    <w:p w14:paraId="3D755C12" w14:textId="15D30E13" w:rsidR="00B664D6" w:rsidRDefault="00B664D6">
      <w:pPr>
        <w:pStyle w:val="af"/>
      </w:pPr>
      <w:r>
        <w:rPr>
          <w:rStyle w:val="ae"/>
        </w:rPr>
        <w:annotationRef/>
      </w:r>
      <w:r>
        <w:t xml:space="preserve">Since nothing has been captured as “cons” here and enh 5, suggestion is to remove pros and cons and have the text as descriptive text for the enhancement. </w:t>
      </w:r>
    </w:p>
  </w:comment>
  <w:comment w:id="1545" w:author="POST#113e" w:date="2021-02-18T12:08:00Z" w:initials="ERI">
    <w:p w14:paraId="7017B62F" w14:textId="4CF34D0E" w:rsidR="00B664D6" w:rsidRDefault="00B664D6">
      <w:pPr>
        <w:pStyle w:val="af"/>
      </w:pPr>
      <w:r>
        <w:rPr>
          <w:rStyle w:val="ae"/>
        </w:rPr>
        <w:annotationRef/>
      </w:r>
      <w:r>
        <w:t>See above suggestion</w:t>
      </w:r>
    </w:p>
  </w:comment>
  <w:comment w:id="1741" w:author="POST#113e" w:date="2021-02-11T15:33:00Z" w:initials="ERI">
    <w:p w14:paraId="5F9A6F4D" w14:textId="11FCB171" w:rsidR="00B664D6" w:rsidRDefault="00B664D6">
      <w:pPr>
        <w:pStyle w:val="af"/>
      </w:pPr>
      <w:r>
        <w:rPr>
          <w:rStyle w:val="ae"/>
        </w:rPr>
        <w:annotationRef/>
      </w:r>
      <w:r>
        <w:t>Suggest to remove these</w:t>
      </w:r>
    </w:p>
  </w:comment>
  <w:comment w:id="2165" w:author="POST#113e" w:date="2021-02-11T16:04:00Z" w:initials="ERI">
    <w:p w14:paraId="52D90535" w14:textId="1657FB30" w:rsidR="00B664D6" w:rsidRDefault="00B664D6">
      <w:pPr>
        <w:pStyle w:val="af"/>
      </w:pPr>
      <w:r>
        <w:rPr>
          <w:rStyle w:val="ae"/>
        </w:rPr>
        <w:annotationRef/>
      </w:r>
      <w:r>
        <w:t xml:space="preserve">Suggest to remove these. </w:t>
      </w:r>
    </w:p>
  </w:comment>
  <w:comment w:id="2210" w:author="Pre 113e" w:date="2021-01-12T22:57:00Z" w:initials="ERI">
    <w:p w14:paraId="5F08BE5A" w14:textId="1217AD76" w:rsidR="00B664D6" w:rsidRDefault="00B664D6" w:rsidP="00121053">
      <w:pPr>
        <w:pStyle w:val="af"/>
      </w:pPr>
      <w:r>
        <w:rPr>
          <w:rStyle w:val="ae"/>
        </w:rPr>
        <w:annotationRef/>
      </w:r>
      <w:r>
        <w:t xml:space="preserve">This overlaps the Options listed already in v1.0.0. The RAN2 input on Option 2 has been moved further below. </w:t>
      </w:r>
    </w:p>
  </w:comment>
  <w:comment w:id="2277" w:author="OPPO" w:date="2021-02-22T15:50:00Z" w:initials="OPPO">
    <w:p w14:paraId="62151742" w14:textId="1F4D7D96" w:rsidR="00B664D6" w:rsidRDefault="00B664D6">
      <w:pPr>
        <w:pStyle w:val="af"/>
        <w:rPr>
          <w:lang w:eastAsia="zh-CN"/>
        </w:rPr>
      </w:pPr>
      <w:r>
        <w:rPr>
          <w:rStyle w:val="ae"/>
        </w:rPr>
        <w:annotationRef/>
      </w:r>
      <w:r>
        <w:rPr>
          <w:lang w:eastAsia="zh-CN"/>
        </w:rPr>
        <w:t>Should be “CCCH”</w:t>
      </w:r>
    </w:p>
  </w:comment>
  <w:comment w:id="2534" w:author="Nokia" w:date="2021-02-19T09:09:00Z" w:initials="NOK">
    <w:p w14:paraId="54C2EC8E" w14:textId="44C53818" w:rsidR="00B664D6" w:rsidRDefault="00B664D6">
      <w:pPr>
        <w:pStyle w:val="af"/>
      </w:pPr>
      <w:r>
        <w:rPr>
          <w:rStyle w:val="ae"/>
        </w:rPr>
        <w:annotationRef/>
      </w:r>
      <w:r>
        <w:t>Maybe it would be more clear to say RedCap functionality?</w:t>
      </w:r>
    </w:p>
  </w:comment>
  <w:comment w:id="2545" w:author="Nokia" w:date="2021-02-19T14:25:00Z" w:initials="NOK">
    <w:p w14:paraId="496E9DED" w14:textId="286E8197" w:rsidR="00B664D6" w:rsidRDefault="00B664D6">
      <w:pPr>
        <w:pStyle w:val="af"/>
      </w:pPr>
      <w:r>
        <w:rPr>
          <w:rStyle w:val="ae"/>
        </w:rPr>
        <w:annotationRef/>
      </w:r>
      <w:r>
        <w:t>Proposing to remove, already clear in 11.1.1</w:t>
      </w:r>
    </w:p>
  </w:comment>
  <w:comment w:id="2576" w:author="Nokia" w:date="2021-02-19T14:27:00Z" w:initials="NOK">
    <w:p w14:paraId="326E3648" w14:textId="74F9F7BF" w:rsidR="00B664D6" w:rsidRDefault="00B664D6">
      <w:pPr>
        <w:pStyle w:val="af"/>
      </w:pPr>
      <w:r>
        <w:rPr>
          <w:rStyle w:val="ae"/>
        </w:rPr>
        <w:annotationRef/>
      </w:r>
      <w:r>
        <w:t xml:space="preserve">Proposing to remove, it is not clear why only this one option is included here.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EEDD1C9" w15:done="0"/>
  <w15:commentEx w15:paraId="37CE6082" w15:done="0"/>
  <w15:commentEx w15:paraId="1CD3180E" w15:done="0"/>
  <w15:commentEx w15:paraId="0DC44101" w15:done="0"/>
  <w15:commentEx w15:paraId="1B1FAE1C" w15:done="0"/>
  <w15:commentEx w15:paraId="553CFD4F" w15:done="0"/>
  <w15:commentEx w15:paraId="348CDDDD" w15:done="0"/>
  <w15:commentEx w15:paraId="14663156" w15:done="0"/>
  <w15:commentEx w15:paraId="1F7A7938" w15:done="0"/>
  <w15:commentEx w15:paraId="64C43DBF" w15:done="0"/>
  <w15:commentEx w15:paraId="243BE32C" w15:done="0"/>
  <w15:commentEx w15:paraId="4FDB69F8" w15:done="0"/>
  <w15:commentEx w15:paraId="706C3F63" w15:done="0"/>
  <w15:commentEx w15:paraId="1CA5338D" w15:done="0"/>
  <w15:commentEx w15:paraId="59F695ED" w15:done="0"/>
  <w15:commentEx w15:paraId="3D755C12" w15:done="0"/>
  <w15:commentEx w15:paraId="7017B62F" w15:done="0"/>
  <w15:commentEx w15:paraId="5F9A6F4D" w15:done="0"/>
  <w15:commentEx w15:paraId="52D90535" w15:done="0"/>
  <w15:commentEx w15:paraId="5F08BE5A" w15:done="0"/>
  <w15:commentEx w15:paraId="62151742" w15:done="0"/>
  <w15:commentEx w15:paraId="54C2EC8E" w15:done="0"/>
  <w15:commentEx w15:paraId="496E9DED" w15:done="0"/>
  <w15:commentEx w15:paraId="326E364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D92B30" w16cex:dateUtc="2021-02-18T16:06:00Z"/>
  <w16cex:commentExtensible w16cex:durableId="23D9E5A9" w16cex:dateUtc="2021-02-19T15:22:00Z"/>
  <w16cex:commentExtensible w16cex:durableId="23CFBDA5" w16cex:dateUtc="2021-02-11T12:28:00Z"/>
  <w16cex:commentExtensible w16cex:durableId="23D9E63B" w16cex:dateUtc="2021-02-19T15:24:00Z"/>
  <w16cex:commentExtensible w16cex:durableId="23D9E691" w16cex:dateUtc="2021-02-19T15:26:00Z"/>
  <w16cex:commentExtensible w16cex:durableId="23D9E725" w16cex:dateUtc="2021-02-19T15:28:00Z"/>
  <w16cex:commentExtensible w16cex:durableId="23CEBA4F" w16cex:dateUtc="2021-02-10T18:02:00Z"/>
  <w16cex:commentExtensible w16cex:durableId="23D9E7FC" w16cex:dateUtc="2021-02-19T15:32:00Z"/>
  <w16cex:commentExtensible w16cex:durableId="23CFC0A7" w16cex:dateUtc="2021-02-11T12:41:00Z"/>
  <w16cex:commentExtensible w16cex:durableId="23CE50C5" w16cex:dateUtc="2021-02-10T10:32:00Z"/>
  <w16cex:commentExtensible w16cex:durableId="23CFBC52" w16cex:dateUtc="2021-02-11T12:23:00Z"/>
  <w16cex:commentExtensible w16cex:durableId="23D8D6B5" w16cex:dateUtc="2021-02-18T10:06:00Z"/>
  <w16cex:commentExtensible w16cex:durableId="23D8D746" w16cex:dateUtc="2021-02-18T10:08:00Z"/>
  <w16cex:commentExtensible w16cex:durableId="23CFCCD3" w16cex:dateUtc="2021-02-11T13:33:00Z"/>
  <w16cex:commentExtensible w16cex:durableId="23CFD400" w16cex:dateUtc="2021-02-11T14:04:00Z"/>
  <w16cex:commentExtensible w16cex:durableId="23A8A7D0" w16cex:dateUtc="2021-01-12T20:57:00Z"/>
  <w16cex:commentExtensible w16cex:durableId="23DE513B" w16cex:dateUtc="2021-02-22T07: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EEDD1C9" w16cid:durableId="23D92B30"/>
  <w16cid:commentId w16cid:paraId="37CE6082" w16cid:durableId="23DE4D94"/>
  <w16cid:commentId w16cid:paraId="1CD3180E" w16cid:durableId="23D9E5A9"/>
  <w16cid:commentId w16cid:paraId="0DC44101" w16cid:durableId="23CFBDA5"/>
  <w16cid:commentId w16cid:paraId="1B1FAE1C" w16cid:durableId="23DE4D97"/>
  <w16cid:commentId w16cid:paraId="553CFD4F" w16cid:durableId="23D9E63B"/>
  <w16cid:commentId w16cid:paraId="348CDDDD" w16cid:durableId="23D9E691"/>
  <w16cid:commentId w16cid:paraId="14663156" w16cid:durableId="23D9E725"/>
  <w16cid:commentId w16cid:paraId="1F7A7938" w16cid:durableId="23CEBA4F"/>
  <w16cid:commentId w16cid:paraId="64C43DBF" w16cid:durableId="23D9E7FC"/>
  <w16cid:commentId w16cid:paraId="243BE32C" w16cid:durableId="23CFC0A7"/>
  <w16cid:commentId w16cid:paraId="4FDB69F8" w16cid:durableId="23CE50C5"/>
  <w16cid:commentId w16cid:paraId="706C3F63" w16cid:durableId="23DE4D9F"/>
  <w16cid:commentId w16cid:paraId="1CA5338D" w16cid:durableId="23DE4DA0"/>
  <w16cid:commentId w16cid:paraId="59F695ED" w16cid:durableId="23CFBC52"/>
  <w16cid:commentId w16cid:paraId="3D755C12" w16cid:durableId="23D8D6B5"/>
  <w16cid:commentId w16cid:paraId="7017B62F" w16cid:durableId="23D8D746"/>
  <w16cid:commentId w16cid:paraId="5F9A6F4D" w16cid:durableId="23CFCCD3"/>
  <w16cid:commentId w16cid:paraId="52D90535" w16cid:durableId="23CFD400"/>
  <w16cid:commentId w16cid:paraId="5F08BE5A" w16cid:durableId="23A8A7D0"/>
  <w16cid:commentId w16cid:paraId="62151742" w16cid:durableId="23DE513B"/>
  <w16cid:commentId w16cid:paraId="54C2EC8E" w16cid:durableId="23D9FEAF"/>
  <w16cid:commentId w16cid:paraId="496E9DED" w16cid:durableId="23DA48BF"/>
  <w16cid:commentId w16cid:paraId="326E3648" w16cid:durableId="23DA496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A239B4" w14:textId="77777777" w:rsidR="00077863" w:rsidRDefault="00077863">
      <w:r>
        <w:separator/>
      </w:r>
    </w:p>
  </w:endnote>
  <w:endnote w:type="continuationSeparator" w:id="0">
    <w:p w14:paraId="0DBF72CB" w14:textId="77777777" w:rsidR="00077863" w:rsidRDefault="00077863">
      <w:r>
        <w:continuationSeparator/>
      </w:r>
    </w:p>
  </w:endnote>
  <w:endnote w:type="continuationNotice" w:id="1">
    <w:p w14:paraId="13860258" w14:textId="77777777" w:rsidR="00077863" w:rsidRDefault="0007786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Batang">
    <w:altName w:val="Arial Unicode MS"/>
    <w:panose1 w:val="02030600000101010101"/>
    <w:charset w:val="81"/>
    <w:family w:val="roman"/>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
    <w:altName w:val="MingLiU-ExtB"/>
    <w:panose1 w:val="00000000000000000000"/>
    <w:charset w:val="88"/>
    <w:family w:val="auto"/>
    <w:notTrueType/>
    <w:pitch w:val="variable"/>
    <w:sig w:usb0="00000001" w:usb1="08080000" w:usb2="00000010" w:usb3="00000000" w:csb0="00100000"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微软雅黑">
    <w:panose1 w:val="020B0503020204020204"/>
    <w:charset w:val="86"/>
    <w:family w:val="swiss"/>
    <w:pitch w:val="variable"/>
    <w:sig w:usb0="80000287" w:usb1="2ACF3C50" w:usb2="00000016" w:usb3="00000000" w:csb0="0004001F" w:csb1="00000000"/>
  </w:font>
  <w:font w:name="PMingLiU">
    <w:altName w:val="Arial Unicode MS"/>
    <w:panose1 w:val="02010601000101010101"/>
    <w:charset w:val="88"/>
    <w:family w:val="roman"/>
    <w:pitch w:val="variable"/>
    <w:sig w:usb0="A00002FF" w:usb1="28CFFCFA" w:usb2="00000016" w:usb3="00000000" w:csb0="0010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0432B5" w14:textId="77777777" w:rsidR="00B664D6" w:rsidRDefault="00B664D6">
    <w:pPr>
      <w:pStyle w:val="a5"/>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1C88E5" w14:textId="77777777" w:rsidR="00077863" w:rsidRDefault="00077863">
      <w:r>
        <w:separator/>
      </w:r>
    </w:p>
  </w:footnote>
  <w:footnote w:type="continuationSeparator" w:id="0">
    <w:p w14:paraId="35AC7F3D" w14:textId="77777777" w:rsidR="00077863" w:rsidRDefault="00077863">
      <w:r>
        <w:continuationSeparator/>
      </w:r>
    </w:p>
  </w:footnote>
  <w:footnote w:type="continuationNotice" w:id="1">
    <w:p w14:paraId="7102BBEF" w14:textId="77777777" w:rsidR="00077863" w:rsidRDefault="0007786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07D09" w14:textId="33C9BB3E" w:rsidR="00B664D6" w:rsidRDefault="00B664D6">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C85A36">
      <w:rPr>
        <w:rFonts w:ascii="Arial" w:hAnsi="Arial" w:cs="Arial"/>
        <w:b/>
        <w:noProof/>
        <w:sz w:val="18"/>
        <w:szCs w:val="18"/>
      </w:rPr>
      <w:t>51</w:t>
    </w:r>
    <w:r>
      <w:rPr>
        <w:rFonts w:ascii="Arial" w:hAnsi="Arial" w:cs="Arial"/>
        <w:b/>
        <w:sz w:val="18"/>
        <w:szCs w:val="18"/>
      </w:rPr>
      <w:fldChar w:fldCharType="end"/>
    </w:r>
  </w:p>
  <w:p w14:paraId="533F3EE7" w14:textId="77777777" w:rsidR="00B664D6" w:rsidRDefault="00B664D6">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FFFFFF7E"/>
    <w:lvl w:ilvl="0">
      <w:start w:val="1"/>
      <w:numFmt w:val="lowerRoman"/>
      <w:pStyle w:val="3"/>
      <w:lvlText w:val="%1."/>
      <w:lvlJc w:val="right"/>
      <w:pPr>
        <w:ind w:left="926" w:hanging="360"/>
      </w:pPr>
    </w:lvl>
  </w:abstractNum>
  <w:abstractNum w:abstractNumId="1" w15:restartNumberingAfterBreak="0">
    <w:nsid w:val="0F84660C"/>
    <w:multiLevelType w:val="hybridMultilevel"/>
    <w:tmpl w:val="078E48AE"/>
    <w:lvl w:ilvl="0" w:tplc="48D4799E">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 w15:restartNumberingAfterBreak="0">
    <w:nsid w:val="199F0B7E"/>
    <w:multiLevelType w:val="hybridMultilevel"/>
    <w:tmpl w:val="4AC82EF8"/>
    <w:lvl w:ilvl="0" w:tplc="CAF233E6">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3" w15:restartNumberingAfterBreak="0">
    <w:nsid w:val="1F720C17"/>
    <w:multiLevelType w:val="hybridMultilevel"/>
    <w:tmpl w:val="D41E1024"/>
    <w:lvl w:ilvl="0" w:tplc="70828DD6">
      <w:start w:val="11"/>
      <w:numFmt w:val="bullet"/>
      <w:lvlText w:val="-"/>
      <w:lvlJc w:val="left"/>
      <w:pPr>
        <w:ind w:left="1290" w:hanging="360"/>
      </w:pPr>
      <w:rPr>
        <w:rFonts w:ascii="Times New Roman" w:eastAsia="Times New Roman" w:hAnsi="Times New Roman" w:cs="Times New Roman" w:hint="default"/>
        <w:color w:val="auto"/>
      </w:rPr>
    </w:lvl>
    <w:lvl w:ilvl="1" w:tplc="08090003" w:tentative="1">
      <w:start w:val="1"/>
      <w:numFmt w:val="bullet"/>
      <w:lvlText w:val="o"/>
      <w:lvlJc w:val="left"/>
      <w:pPr>
        <w:ind w:left="2010" w:hanging="360"/>
      </w:pPr>
      <w:rPr>
        <w:rFonts w:ascii="Courier New" w:hAnsi="Courier New" w:cs="Courier New" w:hint="default"/>
      </w:rPr>
    </w:lvl>
    <w:lvl w:ilvl="2" w:tplc="08090005" w:tentative="1">
      <w:start w:val="1"/>
      <w:numFmt w:val="bullet"/>
      <w:lvlText w:val=""/>
      <w:lvlJc w:val="left"/>
      <w:pPr>
        <w:ind w:left="2730" w:hanging="360"/>
      </w:pPr>
      <w:rPr>
        <w:rFonts w:ascii="Wingdings" w:hAnsi="Wingdings" w:hint="default"/>
      </w:rPr>
    </w:lvl>
    <w:lvl w:ilvl="3" w:tplc="08090001" w:tentative="1">
      <w:start w:val="1"/>
      <w:numFmt w:val="bullet"/>
      <w:lvlText w:val=""/>
      <w:lvlJc w:val="left"/>
      <w:pPr>
        <w:ind w:left="3450" w:hanging="360"/>
      </w:pPr>
      <w:rPr>
        <w:rFonts w:ascii="Symbol" w:hAnsi="Symbol" w:hint="default"/>
      </w:rPr>
    </w:lvl>
    <w:lvl w:ilvl="4" w:tplc="08090003" w:tentative="1">
      <w:start w:val="1"/>
      <w:numFmt w:val="bullet"/>
      <w:lvlText w:val="o"/>
      <w:lvlJc w:val="left"/>
      <w:pPr>
        <w:ind w:left="4170" w:hanging="360"/>
      </w:pPr>
      <w:rPr>
        <w:rFonts w:ascii="Courier New" w:hAnsi="Courier New" w:cs="Courier New" w:hint="default"/>
      </w:rPr>
    </w:lvl>
    <w:lvl w:ilvl="5" w:tplc="08090005" w:tentative="1">
      <w:start w:val="1"/>
      <w:numFmt w:val="bullet"/>
      <w:lvlText w:val=""/>
      <w:lvlJc w:val="left"/>
      <w:pPr>
        <w:ind w:left="4890" w:hanging="360"/>
      </w:pPr>
      <w:rPr>
        <w:rFonts w:ascii="Wingdings" w:hAnsi="Wingdings" w:hint="default"/>
      </w:rPr>
    </w:lvl>
    <w:lvl w:ilvl="6" w:tplc="08090001" w:tentative="1">
      <w:start w:val="1"/>
      <w:numFmt w:val="bullet"/>
      <w:lvlText w:val=""/>
      <w:lvlJc w:val="left"/>
      <w:pPr>
        <w:ind w:left="5610" w:hanging="360"/>
      </w:pPr>
      <w:rPr>
        <w:rFonts w:ascii="Symbol" w:hAnsi="Symbol" w:hint="default"/>
      </w:rPr>
    </w:lvl>
    <w:lvl w:ilvl="7" w:tplc="08090003" w:tentative="1">
      <w:start w:val="1"/>
      <w:numFmt w:val="bullet"/>
      <w:lvlText w:val="o"/>
      <w:lvlJc w:val="left"/>
      <w:pPr>
        <w:ind w:left="6330" w:hanging="360"/>
      </w:pPr>
      <w:rPr>
        <w:rFonts w:ascii="Courier New" w:hAnsi="Courier New" w:cs="Courier New" w:hint="default"/>
      </w:rPr>
    </w:lvl>
    <w:lvl w:ilvl="8" w:tplc="08090005" w:tentative="1">
      <w:start w:val="1"/>
      <w:numFmt w:val="bullet"/>
      <w:lvlText w:val=""/>
      <w:lvlJc w:val="left"/>
      <w:pPr>
        <w:ind w:left="7050" w:hanging="360"/>
      </w:pPr>
      <w:rPr>
        <w:rFonts w:ascii="Wingdings" w:hAnsi="Wingdings" w:hint="default"/>
      </w:rPr>
    </w:lvl>
  </w:abstractNum>
  <w:abstractNum w:abstractNumId="4" w15:restartNumberingAfterBreak="0">
    <w:nsid w:val="24CE3497"/>
    <w:multiLevelType w:val="multilevel"/>
    <w:tmpl w:val="24CE34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6E973EE"/>
    <w:multiLevelType w:val="multilevel"/>
    <w:tmpl w:val="26E973E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296A0246"/>
    <w:multiLevelType w:val="hybridMultilevel"/>
    <w:tmpl w:val="1DE8AB04"/>
    <w:lvl w:ilvl="0" w:tplc="BE8A52C0">
      <w:start w:val="11"/>
      <w:numFmt w:val="bullet"/>
      <w:lvlText w:val="-"/>
      <w:lvlJc w:val="left"/>
      <w:pPr>
        <w:ind w:left="1227" w:hanging="360"/>
      </w:pPr>
      <w:rPr>
        <w:rFonts w:ascii="Times New Roman" w:eastAsia="Times New Roman" w:hAnsi="Times New Roman" w:cs="Times New Roman" w:hint="default"/>
      </w:rPr>
    </w:lvl>
    <w:lvl w:ilvl="1" w:tplc="08090003" w:tentative="1">
      <w:start w:val="1"/>
      <w:numFmt w:val="bullet"/>
      <w:lvlText w:val="o"/>
      <w:lvlJc w:val="left"/>
      <w:pPr>
        <w:ind w:left="1947" w:hanging="360"/>
      </w:pPr>
      <w:rPr>
        <w:rFonts w:ascii="Courier New" w:hAnsi="Courier New" w:cs="Courier New" w:hint="default"/>
      </w:rPr>
    </w:lvl>
    <w:lvl w:ilvl="2" w:tplc="08090005" w:tentative="1">
      <w:start w:val="1"/>
      <w:numFmt w:val="bullet"/>
      <w:lvlText w:val=""/>
      <w:lvlJc w:val="left"/>
      <w:pPr>
        <w:ind w:left="2667" w:hanging="360"/>
      </w:pPr>
      <w:rPr>
        <w:rFonts w:ascii="Wingdings" w:hAnsi="Wingdings" w:hint="default"/>
      </w:rPr>
    </w:lvl>
    <w:lvl w:ilvl="3" w:tplc="08090001" w:tentative="1">
      <w:start w:val="1"/>
      <w:numFmt w:val="bullet"/>
      <w:lvlText w:val=""/>
      <w:lvlJc w:val="left"/>
      <w:pPr>
        <w:ind w:left="3387" w:hanging="360"/>
      </w:pPr>
      <w:rPr>
        <w:rFonts w:ascii="Symbol" w:hAnsi="Symbol" w:hint="default"/>
      </w:rPr>
    </w:lvl>
    <w:lvl w:ilvl="4" w:tplc="08090003" w:tentative="1">
      <w:start w:val="1"/>
      <w:numFmt w:val="bullet"/>
      <w:lvlText w:val="o"/>
      <w:lvlJc w:val="left"/>
      <w:pPr>
        <w:ind w:left="4107" w:hanging="360"/>
      </w:pPr>
      <w:rPr>
        <w:rFonts w:ascii="Courier New" w:hAnsi="Courier New" w:cs="Courier New" w:hint="default"/>
      </w:rPr>
    </w:lvl>
    <w:lvl w:ilvl="5" w:tplc="08090005" w:tentative="1">
      <w:start w:val="1"/>
      <w:numFmt w:val="bullet"/>
      <w:lvlText w:val=""/>
      <w:lvlJc w:val="left"/>
      <w:pPr>
        <w:ind w:left="4827" w:hanging="360"/>
      </w:pPr>
      <w:rPr>
        <w:rFonts w:ascii="Wingdings" w:hAnsi="Wingdings" w:hint="default"/>
      </w:rPr>
    </w:lvl>
    <w:lvl w:ilvl="6" w:tplc="08090001" w:tentative="1">
      <w:start w:val="1"/>
      <w:numFmt w:val="bullet"/>
      <w:lvlText w:val=""/>
      <w:lvlJc w:val="left"/>
      <w:pPr>
        <w:ind w:left="5547" w:hanging="360"/>
      </w:pPr>
      <w:rPr>
        <w:rFonts w:ascii="Symbol" w:hAnsi="Symbol" w:hint="default"/>
      </w:rPr>
    </w:lvl>
    <w:lvl w:ilvl="7" w:tplc="08090003" w:tentative="1">
      <w:start w:val="1"/>
      <w:numFmt w:val="bullet"/>
      <w:lvlText w:val="o"/>
      <w:lvlJc w:val="left"/>
      <w:pPr>
        <w:ind w:left="6267" w:hanging="360"/>
      </w:pPr>
      <w:rPr>
        <w:rFonts w:ascii="Courier New" w:hAnsi="Courier New" w:cs="Courier New" w:hint="default"/>
      </w:rPr>
    </w:lvl>
    <w:lvl w:ilvl="8" w:tplc="08090005" w:tentative="1">
      <w:start w:val="1"/>
      <w:numFmt w:val="bullet"/>
      <w:lvlText w:val=""/>
      <w:lvlJc w:val="left"/>
      <w:pPr>
        <w:ind w:left="6987" w:hanging="360"/>
      </w:pPr>
      <w:rPr>
        <w:rFonts w:ascii="Wingdings" w:hAnsi="Wingdings" w:hint="default"/>
      </w:rPr>
    </w:lvl>
  </w:abstractNum>
  <w:abstractNum w:abstractNumId="7"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8" w15:restartNumberingAfterBreak="0">
    <w:nsid w:val="2CF26E58"/>
    <w:multiLevelType w:val="hybridMultilevel"/>
    <w:tmpl w:val="464E6AE2"/>
    <w:lvl w:ilvl="0" w:tplc="E4321322">
      <w:start w:val="3"/>
      <w:numFmt w:val="bullet"/>
      <w:lvlText w:val="-"/>
      <w:lvlJc w:val="left"/>
      <w:pPr>
        <w:ind w:left="644" w:hanging="360"/>
      </w:pPr>
      <w:rPr>
        <w:rFonts w:ascii="Times New Roman" w:eastAsia="Calibri"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9"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F686D59"/>
    <w:multiLevelType w:val="hybridMultilevel"/>
    <w:tmpl w:val="575A698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2FA874BF"/>
    <w:multiLevelType w:val="hybridMultilevel"/>
    <w:tmpl w:val="C93A42A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FB01FD2"/>
    <w:multiLevelType w:val="multilevel"/>
    <w:tmpl w:val="2FB01FD2"/>
    <w:lvl w:ilvl="0">
      <w:start w:val="1"/>
      <w:numFmt w:val="decimal"/>
      <w:pStyle w:val="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3" w15:restartNumberingAfterBreak="0">
    <w:nsid w:val="313173E2"/>
    <w:multiLevelType w:val="hybridMultilevel"/>
    <w:tmpl w:val="E4F2C81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32657968"/>
    <w:multiLevelType w:val="multilevel"/>
    <w:tmpl w:val="32657968"/>
    <w:lvl w:ilvl="0">
      <w:start w:val="1"/>
      <w:numFmt w:val="bullet"/>
      <w:lvlText w:val="–"/>
      <w:lvlJc w:val="left"/>
      <w:pPr>
        <w:tabs>
          <w:tab w:val="left" w:pos="1080"/>
        </w:tabs>
        <w:ind w:left="1080" w:hanging="360"/>
      </w:pPr>
      <w:rPr>
        <w:rFonts w:ascii="Calibri" w:hAnsi="Calibri" w:hint="default"/>
      </w:rPr>
    </w:lvl>
    <w:lvl w:ilvl="1">
      <w:start w:val="1"/>
      <w:numFmt w:val="bullet"/>
      <w:lvlText w:val="–"/>
      <w:lvlJc w:val="left"/>
      <w:pPr>
        <w:tabs>
          <w:tab w:val="left" w:pos="1800"/>
        </w:tabs>
        <w:ind w:left="1800" w:hanging="360"/>
      </w:pPr>
      <w:rPr>
        <w:rFonts w:ascii="Calibri" w:hAnsi="Calibri" w:hint="default"/>
      </w:rPr>
    </w:lvl>
    <w:lvl w:ilvl="2">
      <w:start w:val="1"/>
      <w:numFmt w:val="bullet"/>
      <w:lvlText w:val="–"/>
      <w:lvlJc w:val="left"/>
      <w:pPr>
        <w:tabs>
          <w:tab w:val="left" w:pos="1712"/>
        </w:tabs>
        <w:ind w:left="1712" w:hanging="360"/>
      </w:pPr>
      <w:rPr>
        <w:rFonts w:ascii="Calibri" w:hAnsi="Calibri" w:hint="default"/>
        <w:b w:val="0"/>
      </w:rPr>
    </w:lvl>
    <w:lvl w:ilvl="3">
      <w:start w:val="1"/>
      <w:numFmt w:val="bullet"/>
      <w:lvlText w:val="–"/>
      <w:lvlJc w:val="left"/>
      <w:pPr>
        <w:tabs>
          <w:tab w:val="left" w:pos="3240"/>
        </w:tabs>
        <w:ind w:left="3240" w:hanging="360"/>
      </w:pPr>
      <w:rPr>
        <w:rFonts w:ascii="Calibri" w:hAnsi="Calibri" w:hint="default"/>
      </w:rPr>
    </w:lvl>
    <w:lvl w:ilvl="4">
      <w:start w:val="1"/>
      <w:numFmt w:val="bullet"/>
      <w:lvlText w:val="–"/>
      <w:lvlJc w:val="left"/>
      <w:pPr>
        <w:tabs>
          <w:tab w:val="left" w:pos="3960"/>
        </w:tabs>
        <w:ind w:left="3960" w:hanging="360"/>
      </w:pPr>
      <w:rPr>
        <w:rFonts w:ascii="Calibri" w:hAnsi="Calibri" w:hint="default"/>
      </w:rPr>
    </w:lvl>
    <w:lvl w:ilvl="5">
      <w:start w:val="1"/>
      <w:numFmt w:val="bullet"/>
      <w:lvlText w:val="–"/>
      <w:lvlJc w:val="left"/>
      <w:pPr>
        <w:tabs>
          <w:tab w:val="left" w:pos="4680"/>
        </w:tabs>
        <w:ind w:left="4680" w:hanging="360"/>
      </w:pPr>
      <w:rPr>
        <w:rFonts w:ascii="Calibri" w:hAnsi="Calibri" w:hint="default"/>
      </w:rPr>
    </w:lvl>
    <w:lvl w:ilvl="6">
      <w:start w:val="1"/>
      <w:numFmt w:val="bullet"/>
      <w:lvlText w:val="–"/>
      <w:lvlJc w:val="left"/>
      <w:pPr>
        <w:tabs>
          <w:tab w:val="left" w:pos="5400"/>
        </w:tabs>
        <w:ind w:left="5400" w:hanging="360"/>
      </w:pPr>
      <w:rPr>
        <w:rFonts w:ascii="Calibri" w:hAnsi="Calibri" w:hint="default"/>
      </w:rPr>
    </w:lvl>
    <w:lvl w:ilvl="7">
      <w:start w:val="1"/>
      <w:numFmt w:val="bullet"/>
      <w:lvlText w:val="–"/>
      <w:lvlJc w:val="left"/>
      <w:pPr>
        <w:tabs>
          <w:tab w:val="left" w:pos="6120"/>
        </w:tabs>
        <w:ind w:left="6120" w:hanging="360"/>
      </w:pPr>
      <w:rPr>
        <w:rFonts w:ascii="Calibri" w:hAnsi="Calibri" w:hint="default"/>
      </w:rPr>
    </w:lvl>
    <w:lvl w:ilvl="8">
      <w:start w:val="1"/>
      <w:numFmt w:val="bullet"/>
      <w:lvlText w:val="–"/>
      <w:lvlJc w:val="left"/>
      <w:pPr>
        <w:tabs>
          <w:tab w:val="left" w:pos="6840"/>
        </w:tabs>
        <w:ind w:left="6840" w:hanging="360"/>
      </w:pPr>
      <w:rPr>
        <w:rFonts w:ascii="Calibri" w:hAnsi="Calibri" w:hint="default"/>
      </w:rPr>
    </w:lvl>
  </w:abstractNum>
  <w:abstractNum w:abstractNumId="15" w15:restartNumberingAfterBreak="0">
    <w:nsid w:val="36BF0D0D"/>
    <w:multiLevelType w:val="hybridMultilevel"/>
    <w:tmpl w:val="C19CEE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17" w15:restartNumberingAfterBreak="0">
    <w:nsid w:val="3E337C0A"/>
    <w:multiLevelType w:val="hybridMultilevel"/>
    <w:tmpl w:val="B37C2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19"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21" w15:restartNumberingAfterBreak="0">
    <w:nsid w:val="46794EE7"/>
    <w:multiLevelType w:val="multilevel"/>
    <w:tmpl w:val="46794EE7"/>
    <w:lvl w:ilvl="0">
      <w:start w:val="8"/>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23" w15:restartNumberingAfterBreak="0">
    <w:nsid w:val="47F8435C"/>
    <w:multiLevelType w:val="hybridMultilevel"/>
    <w:tmpl w:val="0556211E"/>
    <w:lvl w:ilvl="0" w:tplc="BC3CE6CE">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4" w15:restartNumberingAfterBreak="0">
    <w:nsid w:val="496C6C02"/>
    <w:multiLevelType w:val="hybridMultilevel"/>
    <w:tmpl w:val="7FA8E366"/>
    <w:lvl w:ilvl="0" w:tplc="E78EBBCE">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5" w15:restartNumberingAfterBreak="0">
    <w:nsid w:val="499C1C7B"/>
    <w:multiLevelType w:val="hybridMultilevel"/>
    <w:tmpl w:val="99D4C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27"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28" w15:restartNumberingAfterBreak="0">
    <w:nsid w:val="4B386D1D"/>
    <w:multiLevelType w:val="hybridMultilevel"/>
    <w:tmpl w:val="5D002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C174FC"/>
    <w:multiLevelType w:val="hybridMultilevel"/>
    <w:tmpl w:val="7686512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551C4BDA"/>
    <w:multiLevelType w:val="hybridMultilevel"/>
    <w:tmpl w:val="7898C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5F9F2A5B"/>
    <w:multiLevelType w:val="hybridMultilevel"/>
    <w:tmpl w:val="2E7EE4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2F2669"/>
    <w:multiLevelType w:val="hybridMultilevel"/>
    <w:tmpl w:val="68C489AA"/>
    <w:lvl w:ilvl="0" w:tplc="7EAAC602">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1206523"/>
    <w:multiLevelType w:val="hybridMultilevel"/>
    <w:tmpl w:val="75E2E52A"/>
    <w:lvl w:ilvl="0" w:tplc="1A1AA438">
      <w:start w:val="5"/>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3C5182"/>
    <w:multiLevelType w:val="multilevel"/>
    <w:tmpl w:val="633C5182"/>
    <w:lvl w:ilvl="0">
      <w:start w:val="1"/>
      <w:numFmt w:val="bullet"/>
      <w:lvlText w:val=""/>
      <w:lvlJc w:val="left"/>
      <w:pPr>
        <w:ind w:left="840" w:hanging="420"/>
      </w:pPr>
      <w:rPr>
        <w:rFonts w:ascii="Wingdings" w:hAnsi="Wingdings" w:hint="default"/>
      </w:rPr>
    </w:lvl>
    <w:lvl w:ilvl="1">
      <w:start w:val="1"/>
      <w:numFmt w:val="bullet"/>
      <w:lvlText w:val=""/>
      <w:lvlJc w:val="left"/>
      <w:pPr>
        <w:ind w:left="1397" w:hanging="420"/>
      </w:pPr>
      <w:rPr>
        <w:rFonts w:ascii="Wingdings" w:hAnsi="Wingdings" w:hint="default"/>
      </w:rPr>
    </w:lvl>
    <w:lvl w:ilvl="2">
      <w:start w:val="1"/>
      <w:numFmt w:val="bullet"/>
      <w:lvlText w:val=""/>
      <w:lvlJc w:val="left"/>
      <w:pPr>
        <w:ind w:left="1817" w:hanging="420"/>
      </w:pPr>
      <w:rPr>
        <w:rFonts w:ascii="Wingdings" w:hAnsi="Wingdings" w:hint="default"/>
      </w:rPr>
    </w:lvl>
    <w:lvl w:ilvl="3">
      <w:start w:val="1"/>
      <w:numFmt w:val="bullet"/>
      <w:lvlText w:val=""/>
      <w:lvlJc w:val="left"/>
      <w:pPr>
        <w:ind w:left="2237" w:hanging="420"/>
      </w:pPr>
      <w:rPr>
        <w:rFonts w:ascii="Wingdings" w:hAnsi="Wingdings" w:hint="default"/>
      </w:rPr>
    </w:lvl>
    <w:lvl w:ilvl="4">
      <w:start w:val="1"/>
      <w:numFmt w:val="bullet"/>
      <w:lvlText w:val=""/>
      <w:lvlJc w:val="left"/>
      <w:pPr>
        <w:ind w:left="2657" w:hanging="420"/>
      </w:pPr>
      <w:rPr>
        <w:rFonts w:ascii="Wingdings" w:hAnsi="Wingdings" w:hint="default"/>
      </w:rPr>
    </w:lvl>
    <w:lvl w:ilvl="5">
      <w:start w:val="1"/>
      <w:numFmt w:val="bullet"/>
      <w:lvlText w:val=""/>
      <w:lvlJc w:val="left"/>
      <w:pPr>
        <w:ind w:left="3077" w:hanging="420"/>
      </w:pPr>
      <w:rPr>
        <w:rFonts w:ascii="Wingdings" w:hAnsi="Wingdings" w:hint="default"/>
      </w:rPr>
    </w:lvl>
    <w:lvl w:ilvl="6">
      <w:start w:val="1"/>
      <w:numFmt w:val="bullet"/>
      <w:lvlText w:val=""/>
      <w:lvlJc w:val="left"/>
      <w:pPr>
        <w:ind w:left="3497" w:hanging="420"/>
      </w:pPr>
      <w:rPr>
        <w:rFonts w:ascii="Wingdings" w:hAnsi="Wingdings" w:hint="default"/>
      </w:rPr>
    </w:lvl>
    <w:lvl w:ilvl="7">
      <w:start w:val="1"/>
      <w:numFmt w:val="bullet"/>
      <w:lvlText w:val=""/>
      <w:lvlJc w:val="left"/>
      <w:pPr>
        <w:ind w:left="3917" w:hanging="420"/>
      </w:pPr>
      <w:rPr>
        <w:rFonts w:ascii="Wingdings" w:hAnsi="Wingdings" w:hint="default"/>
      </w:rPr>
    </w:lvl>
    <w:lvl w:ilvl="8">
      <w:start w:val="1"/>
      <w:numFmt w:val="bullet"/>
      <w:lvlText w:val=""/>
      <w:lvlJc w:val="left"/>
      <w:pPr>
        <w:ind w:left="4337" w:hanging="420"/>
      </w:pPr>
      <w:rPr>
        <w:rFonts w:ascii="Wingdings" w:hAnsi="Wingdings" w:hint="default"/>
      </w:rPr>
    </w:lvl>
  </w:abstractNum>
  <w:abstractNum w:abstractNumId="36" w15:restartNumberingAfterBreak="0">
    <w:nsid w:val="649610B1"/>
    <w:multiLevelType w:val="hybridMultilevel"/>
    <w:tmpl w:val="DE18BA1C"/>
    <w:lvl w:ilvl="0" w:tplc="71C888F6">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37" w15:restartNumberingAfterBreak="0">
    <w:nsid w:val="698B4D03"/>
    <w:multiLevelType w:val="hybridMultilevel"/>
    <w:tmpl w:val="974CA51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8" w15:restartNumberingAfterBreak="0">
    <w:nsid w:val="6A522976"/>
    <w:multiLevelType w:val="multilevel"/>
    <w:tmpl w:val="6A522976"/>
    <w:lvl w:ilvl="0">
      <w:start w:val="1"/>
      <w:numFmt w:val="decimal"/>
      <w:pStyle w:val="Observation"/>
      <w:lvlText w:val="Observation %1"/>
      <w:lvlJc w:val="left"/>
      <w:pPr>
        <w:ind w:left="171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AF0568E"/>
    <w:multiLevelType w:val="hybridMultilevel"/>
    <w:tmpl w:val="6C78A78C"/>
    <w:lvl w:ilvl="0" w:tplc="5502C65C">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40" w15:restartNumberingAfterBreak="0">
    <w:nsid w:val="71E05C47"/>
    <w:multiLevelType w:val="hybridMultilevel"/>
    <w:tmpl w:val="A0B243A2"/>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15:restartNumberingAfterBreak="0">
    <w:nsid w:val="78F76F6F"/>
    <w:multiLevelType w:val="singleLevel"/>
    <w:tmpl w:val="78F76F6F"/>
    <w:lvl w:ilvl="0">
      <w:start w:val="1"/>
      <w:numFmt w:val="bullet"/>
      <w:pStyle w:val="normalpuce"/>
      <w:lvlText w:val=""/>
      <w:lvlJc w:val="left"/>
      <w:pPr>
        <w:tabs>
          <w:tab w:val="left" w:pos="360"/>
        </w:tabs>
        <w:ind w:left="360" w:hanging="360"/>
      </w:pPr>
      <w:rPr>
        <w:rFonts w:ascii="Symbol" w:hAnsi="Symbol" w:hint="default"/>
      </w:rPr>
    </w:lvl>
  </w:abstractNum>
  <w:abstractNum w:abstractNumId="42" w15:restartNumberingAfterBreak="0">
    <w:nsid w:val="79964386"/>
    <w:multiLevelType w:val="hybridMultilevel"/>
    <w:tmpl w:val="4EBA8C5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3" w15:restartNumberingAfterBreak="0">
    <w:nsid w:val="7A903071"/>
    <w:multiLevelType w:val="multilevel"/>
    <w:tmpl w:val="7A903071"/>
    <w:lvl w:ilvl="0">
      <w:start w:val="8"/>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4" w15:restartNumberingAfterBreak="0">
    <w:nsid w:val="7D2C638D"/>
    <w:multiLevelType w:val="hybridMultilevel"/>
    <w:tmpl w:val="CB785F9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5" w15:restartNumberingAfterBreak="0">
    <w:nsid w:val="7D493F96"/>
    <w:multiLevelType w:val="hybridMultilevel"/>
    <w:tmpl w:val="FC862504"/>
    <w:lvl w:ilvl="0" w:tplc="CD0A74CA">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46"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0"/>
  </w:num>
  <w:num w:numId="2">
    <w:abstractNumId w:val="12"/>
  </w:num>
  <w:num w:numId="3">
    <w:abstractNumId w:val="7"/>
  </w:num>
  <w:num w:numId="4">
    <w:abstractNumId w:val="16"/>
  </w:num>
  <w:num w:numId="5">
    <w:abstractNumId w:val="20"/>
  </w:num>
  <w:num w:numId="6">
    <w:abstractNumId w:val="26"/>
  </w:num>
  <w:num w:numId="7">
    <w:abstractNumId w:val="46"/>
  </w:num>
  <w:num w:numId="8">
    <w:abstractNumId w:val="27"/>
  </w:num>
  <w:num w:numId="9">
    <w:abstractNumId w:val="41"/>
  </w:num>
  <w:num w:numId="10">
    <w:abstractNumId w:val="18"/>
  </w:num>
  <w:num w:numId="11">
    <w:abstractNumId w:val="31"/>
  </w:num>
  <w:num w:numId="12">
    <w:abstractNumId w:val="22"/>
  </w:num>
  <w:num w:numId="13">
    <w:abstractNumId w:val="9"/>
  </w:num>
  <w:num w:numId="14">
    <w:abstractNumId w:val="38"/>
  </w:num>
  <w:num w:numId="15">
    <w:abstractNumId w:val="19"/>
  </w:num>
  <w:num w:numId="16">
    <w:abstractNumId w:val="4"/>
  </w:num>
  <w:num w:numId="17">
    <w:abstractNumId w:val="21"/>
  </w:num>
  <w:num w:numId="18">
    <w:abstractNumId w:val="43"/>
  </w:num>
  <w:num w:numId="19">
    <w:abstractNumId w:val="13"/>
  </w:num>
  <w:num w:numId="20">
    <w:abstractNumId w:val="37"/>
  </w:num>
  <w:num w:numId="21">
    <w:abstractNumId w:val="42"/>
  </w:num>
  <w:num w:numId="22">
    <w:abstractNumId w:val="29"/>
  </w:num>
  <w:num w:numId="23">
    <w:abstractNumId w:val="44"/>
  </w:num>
  <w:num w:numId="24">
    <w:abstractNumId w:val="10"/>
  </w:num>
  <w:num w:numId="25">
    <w:abstractNumId w:val="34"/>
  </w:num>
  <w:num w:numId="26">
    <w:abstractNumId w:val="3"/>
  </w:num>
  <w:num w:numId="27">
    <w:abstractNumId w:val="39"/>
  </w:num>
  <w:num w:numId="28">
    <w:abstractNumId w:val="2"/>
  </w:num>
  <w:num w:numId="29">
    <w:abstractNumId w:val="1"/>
  </w:num>
  <w:num w:numId="30">
    <w:abstractNumId w:val="24"/>
  </w:num>
  <w:num w:numId="31">
    <w:abstractNumId w:val="30"/>
  </w:num>
  <w:num w:numId="32">
    <w:abstractNumId w:val="6"/>
  </w:num>
  <w:num w:numId="33">
    <w:abstractNumId w:val="17"/>
  </w:num>
  <w:num w:numId="34">
    <w:abstractNumId w:val="25"/>
  </w:num>
  <w:num w:numId="35">
    <w:abstractNumId w:val="28"/>
  </w:num>
  <w:num w:numId="36">
    <w:abstractNumId w:val="11"/>
  </w:num>
  <w:num w:numId="37">
    <w:abstractNumId w:val="15"/>
  </w:num>
  <w:num w:numId="38">
    <w:abstractNumId w:val="33"/>
  </w:num>
  <w:num w:numId="39">
    <w:abstractNumId w:val="32"/>
  </w:num>
  <w:num w:numId="40">
    <w:abstractNumId w:val="5"/>
  </w:num>
  <w:num w:numId="41">
    <w:abstractNumId w:val="35"/>
  </w:num>
  <w:num w:numId="42">
    <w:abstractNumId w:val="14"/>
  </w:num>
  <w:num w:numId="43">
    <w:abstractNumId w:val="40"/>
  </w:num>
  <w:num w:numId="44">
    <w:abstractNumId w:val="36"/>
  </w:num>
  <w:num w:numId="45">
    <w:abstractNumId w:val="23"/>
  </w:num>
  <w:num w:numId="46">
    <w:abstractNumId w:val="8"/>
  </w:num>
  <w:num w:numId="47">
    <w:abstractNumId w:val="45"/>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OPPO">
    <w15:presenceInfo w15:providerId="None" w15:userId="OPPO"/>
  </w15:person>
  <w15:person w15:author="Johan Bergman">
    <w15:presenceInfo w15:providerId="AD" w15:userId="S::johan.bergman@ericsson.com::90c1a97c-3a36-4e58-b9d5-b0857fa6dd00"/>
  </w15:person>
  <w15:person w15:author="Nokia">
    <w15:presenceInfo w15:providerId="None" w15:userId="Noki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3621"/>
    <w:rsid w:val="0001086F"/>
    <w:rsid w:val="00021557"/>
    <w:rsid w:val="00031E49"/>
    <w:rsid w:val="00033397"/>
    <w:rsid w:val="00033F40"/>
    <w:rsid w:val="000343AE"/>
    <w:rsid w:val="00037AC0"/>
    <w:rsid w:val="00040095"/>
    <w:rsid w:val="0004500F"/>
    <w:rsid w:val="000457DC"/>
    <w:rsid w:val="00051834"/>
    <w:rsid w:val="00051E4F"/>
    <w:rsid w:val="000533D2"/>
    <w:rsid w:val="00054A22"/>
    <w:rsid w:val="00054EFD"/>
    <w:rsid w:val="00060315"/>
    <w:rsid w:val="00061224"/>
    <w:rsid w:val="00062023"/>
    <w:rsid w:val="000652B3"/>
    <w:rsid w:val="000655A6"/>
    <w:rsid w:val="0007104A"/>
    <w:rsid w:val="000735B2"/>
    <w:rsid w:val="000746AD"/>
    <w:rsid w:val="000751FA"/>
    <w:rsid w:val="00077863"/>
    <w:rsid w:val="00080512"/>
    <w:rsid w:val="00080A2A"/>
    <w:rsid w:val="00092E06"/>
    <w:rsid w:val="0009489C"/>
    <w:rsid w:val="000A1F33"/>
    <w:rsid w:val="000A2CF9"/>
    <w:rsid w:val="000A2F17"/>
    <w:rsid w:val="000A5330"/>
    <w:rsid w:val="000B26F3"/>
    <w:rsid w:val="000B731C"/>
    <w:rsid w:val="000C02AA"/>
    <w:rsid w:val="000C190B"/>
    <w:rsid w:val="000C3AE8"/>
    <w:rsid w:val="000C47C3"/>
    <w:rsid w:val="000D2B8F"/>
    <w:rsid w:val="000D3D02"/>
    <w:rsid w:val="000D58AB"/>
    <w:rsid w:val="000E1710"/>
    <w:rsid w:val="000E1A33"/>
    <w:rsid w:val="000E1E8F"/>
    <w:rsid w:val="000E4B4E"/>
    <w:rsid w:val="000E629E"/>
    <w:rsid w:val="000F2D96"/>
    <w:rsid w:val="000F4065"/>
    <w:rsid w:val="000F46F9"/>
    <w:rsid w:val="000F72D0"/>
    <w:rsid w:val="00102EF8"/>
    <w:rsid w:val="00107167"/>
    <w:rsid w:val="00111CCD"/>
    <w:rsid w:val="001153E0"/>
    <w:rsid w:val="00121053"/>
    <w:rsid w:val="00124185"/>
    <w:rsid w:val="00125941"/>
    <w:rsid w:val="001261D6"/>
    <w:rsid w:val="001269F2"/>
    <w:rsid w:val="00127BB0"/>
    <w:rsid w:val="00133525"/>
    <w:rsid w:val="001370DE"/>
    <w:rsid w:val="00137DB5"/>
    <w:rsid w:val="001409EE"/>
    <w:rsid w:val="0014202F"/>
    <w:rsid w:val="00142EB7"/>
    <w:rsid w:val="001461D6"/>
    <w:rsid w:val="001528A6"/>
    <w:rsid w:val="00156A4D"/>
    <w:rsid w:val="001573F5"/>
    <w:rsid w:val="00161A5D"/>
    <w:rsid w:val="001740B7"/>
    <w:rsid w:val="0018577B"/>
    <w:rsid w:val="00185BF4"/>
    <w:rsid w:val="00190E83"/>
    <w:rsid w:val="00195A5A"/>
    <w:rsid w:val="001964D8"/>
    <w:rsid w:val="0019670C"/>
    <w:rsid w:val="001A3A22"/>
    <w:rsid w:val="001A4C42"/>
    <w:rsid w:val="001A5FA5"/>
    <w:rsid w:val="001A7420"/>
    <w:rsid w:val="001B428E"/>
    <w:rsid w:val="001B485F"/>
    <w:rsid w:val="001B6637"/>
    <w:rsid w:val="001C21C3"/>
    <w:rsid w:val="001D02C2"/>
    <w:rsid w:val="001D4437"/>
    <w:rsid w:val="001D4F86"/>
    <w:rsid w:val="001D63F1"/>
    <w:rsid w:val="001D70E1"/>
    <w:rsid w:val="001F0C1D"/>
    <w:rsid w:val="001F1132"/>
    <w:rsid w:val="001F168B"/>
    <w:rsid w:val="001F29E1"/>
    <w:rsid w:val="001F32B3"/>
    <w:rsid w:val="001F3E05"/>
    <w:rsid w:val="001F4C7A"/>
    <w:rsid w:val="001F7012"/>
    <w:rsid w:val="0020022B"/>
    <w:rsid w:val="002005A8"/>
    <w:rsid w:val="00200C11"/>
    <w:rsid w:val="00204218"/>
    <w:rsid w:val="0021096E"/>
    <w:rsid w:val="00210D31"/>
    <w:rsid w:val="00215774"/>
    <w:rsid w:val="00215F0A"/>
    <w:rsid w:val="002172E9"/>
    <w:rsid w:val="00220D2A"/>
    <w:rsid w:val="00220F0E"/>
    <w:rsid w:val="00230F9E"/>
    <w:rsid w:val="002347A2"/>
    <w:rsid w:val="00243A28"/>
    <w:rsid w:val="0024650B"/>
    <w:rsid w:val="002472D2"/>
    <w:rsid w:val="00253976"/>
    <w:rsid w:val="0026370F"/>
    <w:rsid w:val="00266B36"/>
    <w:rsid w:val="002675F0"/>
    <w:rsid w:val="0027768F"/>
    <w:rsid w:val="00281EF4"/>
    <w:rsid w:val="002824BD"/>
    <w:rsid w:val="00283A11"/>
    <w:rsid w:val="00283CA4"/>
    <w:rsid w:val="00285745"/>
    <w:rsid w:val="0028649D"/>
    <w:rsid w:val="0029090F"/>
    <w:rsid w:val="00292B45"/>
    <w:rsid w:val="0029405E"/>
    <w:rsid w:val="002944B7"/>
    <w:rsid w:val="00295B3C"/>
    <w:rsid w:val="0029792F"/>
    <w:rsid w:val="002A0A81"/>
    <w:rsid w:val="002A16AC"/>
    <w:rsid w:val="002A2F54"/>
    <w:rsid w:val="002A3649"/>
    <w:rsid w:val="002B3FB4"/>
    <w:rsid w:val="002B4B2A"/>
    <w:rsid w:val="002B5913"/>
    <w:rsid w:val="002B6339"/>
    <w:rsid w:val="002C15E4"/>
    <w:rsid w:val="002C1BAF"/>
    <w:rsid w:val="002C5454"/>
    <w:rsid w:val="002D042F"/>
    <w:rsid w:val="002D262B"/>
    <w:rsid w:val="002D4BFB"/>
    <w:rsid w:val="002D7868"/>
    <w:rsid w:val="002E00EE"/>
    <w:rsid w:val="002E23AA"/>
    <w:rsid w:val="002E28EB"/>
    <w:rsid w:val="002E4BD4"/>
    <w:rsid w:val="002E5FBB"/>
    <w:rsid w:val="002E7585"/>
    <w:rsid w:val="002E7C49"/>
    <w:rsid w:val="002E7F1B"/>
    <w:rsid w:val="002F1395"/>
    <w:rsid w:val="002F6C8C"/>
    <w:rsid w:val="002F7C78"/>
    <w:rsid w:val="00302BAF"/>
    <w:rsid w:val="003045D6"/>
    <w:rsid w:val="00307892"/>
    <w:rsid w:val="003126B6"/>
    <w:rsid w:val="0031467F"/>
    <w:rsid w:val="0031713C"/>
    <w:rsid w:val="003172DC"/>
    <w:rsid w:val="00326509"/>
    <w:rsid w:val="00326C4A"/>
    <w:rsid w:val="00330B3C"/>
    <w:rsid w:val="00331C7B"/>
    <w:rsid w:val="00335F8F"/>
    <w:rsid w:val="00336F64"/>
    <w:rsid w:val="00347055"/>
    <w:rsid w:val="00352226"/>
    <w:rsid w:val="00352D68"/>
    <w:rsid w:val="0035462D"/>
    <w:rsid w:val="00355B25"/>
    <w:rsid w:val="00365CB9"/>
    <w:rsid w:val="003674A6"/>
    <w:rsid w:val="003674AF"/>
    <w:rsid w:val="00371CF7"/>
    <w:rsid w:val="00374F8A"/>
    <w:rsid w:val="003765B8"/>
    <w:rsid w:val="003833D0"/>
    <w:rsid w:val="003960B6"/>
    <w:rsid w:val="0039729C"/>
    <w:rsid w:val="003A54B7"/>
    <w:rsid w:val="003B3698"/>
    <w:rsid w:val="003B5619"/>
    <w:rsid w:val="003C1FF5"/>
    <w:rsid w:val="003C25F8"/>
    <w:rsid w:val="003C338A"/>
    <w:rsid w:val="003C3971"/>
    <w:rsid w:val="003C5D93"/>
    <w:rsid w:val="003C5F55"/>
    <w:rsid w:val="003C61C4"/>
    <w:rsid w:val="003D0B99"/>
    <w:rsid w:val="003D74CB"/>
    <w:rsid w:val="003E2C08"/>
    <w:rsid w:val="003E60DE"/>
    <w:rsid w:val="003E6338"/>
    <w:rsid w:val="003E7820"/>
    <w:rsid w:val="003F07B5"/>
    <w:rsid w:val="003F10E6"/>
    <w:rsid w:val="003F7834"/>
    <w:rsid w:val="004022E9"/>
    <w:rsid w:val="00403172"/>
    <w:rsid w:val="004040EF"/>
    <w:rsid w:val="004046A4"/>
    <w:rsid w:val="00406A47"/>
    <w:rsid w:val="004120EC"/>
    <w:rsid w:val="00415135"/>
    <w:rsid w:val="00417205"/>
    <w:rsid w:val="00423334"/>
    <w:rsid w:val="00423D92"/>
    <w:rsid w:val="00424AC4"/>
    <w:rsid w:val="00425CB2"/>
    <w:rsid w:val="0042659F"/>
    <w:rsid w:val="0042732D"/>
    <w:rsid w:val="004345EC"/>
    <w:rsid w:val="004350FB"/>
    <w:rsid w:val="00442976"/>
    <w:rsid w:val="00450C87"/>
    <w:rsid w:val="00456FBF"/>
    <w:rsid w:val="00465515"/>
    <w:rsid w:val="00465B63"/>
    <w:rsid w:val="0047158B"/>
    <w:rsid w:val="00485EEB"/>
    <w:rsid w:val="0048682E"/>
    <w:rsid w:val="00487D5D"/>
    <w:rsid w:val="004A074C"/>
    <w:rsid w:val="004A0F5C"/>
    <w:rsid w:val="004A284A"/>
    <w:rsid w:val="004A4996"/>
    <w:rsid w:val="004B7E4E"/>
    <w:rsid w:val="004C730B"/>
    <w:rsid w:val="004C7968"/>
    <w:rsid w:val="004D061E"/>
    <w:rsid w:val="004D2A2C"/>
    <w:rsid w:val="004D308F"/>
    <w:rsid w:val="004D3578"/>
    <w:rsid w:val="004E213A"/>
    <w:rsid w:val="004E2676"/>
    <w:rsid w:val="004E57C4"/>
    <w:rsid w:val="004E783C"/>
    <w:rsid w:val="004F0988"/>
    <w:rsid w:val="004F3340"/>
    <w:rsid w:val="004F6AD1"/>
    <w:rsid w:val="00501ADC"/>
    <w:rsid w:val="00505E7F"/>
    <w:rsid w:val="00506BAA"/>
    <w:rsid w:val="00507404"/>
    <w:rsid w:val="00515456"/>
    <w:rsid w:val="00515A25"/>
    <w:rsid w:val="00516C2C"/>
    <w:rsid w:val="005178FB"/>
    <w:rsid w:val="00521BB2"/>
    <w:rsid w:val="00531E3B"/>
    <w:rsid w:val="0053388B"/>
    <w:rsid w:val="00533BFE"/>
    <w:rsid w:val="00535773"/>
    <w:rsid w:val="00540949"/>
    <w:rsid w:val="00540B04"/>
    <w:rsid w:val="00541F7E"/>
    <w:rsid w:val="005430DE"/>
    <w:rsid w:val="00543E6C"/>
    <w:rsid w:val="00546B7E"/>
    <w:rsid w:val="00547978"/>
    <w:rsid w:val="00556904"/>
    <w:rsid w:val="00557BA2"/>
    <w:rsid w:val="00557D96"/>
    <w:rsid w:val="005639C6"/>
    <w:rsid w:val="00564628"/>
    <w:rsid w:val="00565082"/>
    <w:rsid w:val="00565087"/>
    <w:rsid w:val="005701D0"/>
    <w:rsid w:val="00572C89"/>
    <w:rsid w:val="00575DB7"/>
    <w:rsid w:val="00576B93"/>
    <w:rsid w:val="005803A7"/>
    <w:rsid w:val="00585E7B"/>
    <w:rsid w:val="00590140"/>
    <w:rsid w:val="00596E65"/>
    <w:rsid w:val="00597B11"/>
    <w:rsid w:val="005A0B52"/>
    <w:rsid w:val="005A0CDD"/>
    <w:rsid w:val="005A3591"/>
    <w:rsid w:val="005A5A68"/>
    <w:rsid w:val="005B11E9"/>
    <w:rsid w:val="005B32BA"/>
    <w:rsid w:val="005B7D2E"/>
    <w:rsid w:val="005C3263"/>
    <w:rsid w:val="005C4AF3"/>
    <w:rsid w:val="005C572D"/>
    <w:rsid w:val="005D28DC"/>
    <w:rsid w:val="005D2E01"/>
    <w:rsid w:val="005D3812"/>
    <w:rsid w:val="005D53A7"/>
    <w:rsid w:val="005D5A8F"/>
    <w:rsid w:val="005D7526"/>
    <w:rsid w:val="005E0412"/>
    <w:rsid w:val="005E4BB2"/>
    <w:rsid w:val="005E5F91"/>
    <w:rsid w:val="005E79E8"/>
    <w:rsid w:val="005F1B6E"/>
    <w:rsid w:val="005F239B"/>
    <w:rsid w:val="005F26AD"/>
    <w:rsid w:val="005F4B72"/>
    <w:rsid w:val="005F4D28"/>
    <w:rsid w:val="005F560E"/>
    <w:rsid w:val="005F6B06"/>
    <w:rsid w:val="006011C4"/>
    <w:rsid w:val="006016B9"/>
    <w:rsid w:val="00602AEA"/>
    <w:rsid w:val="00605C44"/>
    <w:rsid w:val="00606B11"/>
    <w:rsid w:val="0060723D"/>
    <w:rsid w:val="006074F4"/>
    <w:rsid w:val="0061473C"/>
    <w:rsid w:val="00614FDF"/>
    <w:rsid w:val="00615980"/>
    <w:rsid w:val="00620AA1"/>
    <w:rsid w:val="00621CE9"/>
    <w:rsid w:val="00622443"/>
    <w:rsid w:val="00623998"/>
    <w:rsid w:val="0062400F"/>
    <w:rsid w:val="00625825"/>
    <w:rsid w:val="006338E2"/>
    <w:rsid w:val="0063543D"/>
    <w:rsid w:val="00635794"/>
    <w:rsid w:val="00637181"/>
    <w:rsid w:val="00640DBB"/>
    <w:rsid w:val="006415C7"/>
    <w:rsid w:val="00647114"/>
    <w:rsid w:val="00647216"/>
    <w:rsid w:val="006514B7"/>
    <w:rsid w:val="00653CCA"/>
    <w:rsid w:val="00655240"/>
    <w:rsid w:val="006609F5"/>
    <w:rsid w:val="0066326A"/>
    <w:rsid w:val="006637AB"/>
    <w:rsid w:val="00664871"/>
    <w:rsid w:val="00664BA6"/>
    <w:rsid w:val="0066543A"/>
    <w:rsid w:val="00667D2F"/>
    <w:rsid w:val="00672274"/>
    <w:rsid w:val="006740C3"/>
    <w:rsid w:val="00674C49"/>
    <w:rsid w:val="006765D1"/>
    <w:rsid w:val="006807DC"/>
    <w:rsid w:val="00681912"/>
    <w:rsid w:val="0069091C"/>
    <w:rsid w:val="00691267"/>
    <w:rsid w:val="00692F96"/>
    <w:rsid w:val="00696EBD"/>
    <w:rsid w:val="006A234E"/>
    <w:rsid w:val="006A323F"/>
    <w:rsid w:val="006A54C9"/>
    <w:rsid w:val="006A7582"/>
    <w:rsid w:val="006B090D"/>
    <w:rsid w:val="006B1381"/>
    <w:rsid w:val="006B30D0"/>
    <w:rsid w:val="006B4157"/>
    <w:rsid w:val="006B4CB6"/>
    <w:rsid w:val="006C0036"/>
    <w:rsid w:val="006C3D95"/>
    <w:rsid w:val="006D04FD"/>
    <w:rsid w:val="006D3BA1"/>
    <w:rsid w:val="006E036E"/>
    <w:rsid w:val="006E52AF"/>
    <w:rsid w:val="006E5C86"/>
    <w:rsid w:val="006F6A7B"/>
    <w:rsid w:val="00701116"/>
    <w:rsid w:val="0070174C"/>
    <w:rsid w:val="00701846"/>
    <w:rsid w:val="007024F8"/>
    <w:rsid w:val="0070744B"/>
    <w:rsid w:val="00707E2D"/>
    <w:rsid w:val="007119D3"/>
    <w:rsid w:val="00712B87"/>
    <w:rsid w:val="00712C23"/>
    <w:rsid w:val="00713C44"/>
    <w:rsid w:val="007171AE"/>
    <w:rsid w:val="00720429"/>
    <w:rsid w:val="007266FF"/>
    <w:rsid w:val="00730C2B"/>
    <w:rsid w:val="00732D0B"/>
    <w:rsid w:val="00734A5B"/>
    <w:rsid w:val="00735576"/>
    <w:rsid w:val="007355D3"/>
    <w:rsid w:val="0073686B"/>
    <w:rsid w:val="0074026F"/>
    <w:rsid w:val="00742468"/>
    <w:rsid w:val="007429F6"/>
    <w:rsid w:val="007436A0"/>
    <w:rsid w:val="00743741"/>
    <w:rsid w:val="0074384A"/>
    <w:rsid w:val="00743DE9"/>
    <w:rsid w:val="00744E76"/>
    <w:rsid w:val="007457DD"/>
    <w:rsid w:val="007549A2"/>
    <w:rsid w:val="00756B8C"/>
    <w:rsid w:val="007605A4"/>
    <w:rsid w:val="00761D06"/>
    <w:rsid w:val="007707C2"/>
    <w:rsid w:val="00772363"/>
    <w:rsid w:val="00774DA4"/>
    <w:rsid w:val="00776605"/>
    <w:rsid w:val="0077719E"/>
    <w:rsid w:val="00781F0F"/>
    <w:rsid w:val="007877DD"/>
    <w:rsid w:val="00787C40"/>
    <w:rsid w:val="00793FDE"/>
    <w:rsid w:val="0079527D"/>
    <w:rsid w:val="0079646C"/>
    <w:rsid w:val="007A006A"/>
    <w:rsid w:val="007A0A01"/>
    <w:rsid w:val="007A7729"/>
    <w:rsid w:val="007B0FF1"/>
    <w:rsid w:val="007B2D40"/>
    <w:rsid w:val="007B3BA1"/>
    <w:rsid w:val="007B600E"/>
    <w:rsid w:val="007B6CDA"/>
    <w:rsid w:val="007C5CB4"/>
    <w:rsid w:val="007D638D"/>
    <w:rsid w:val="007E0D28"/>
    <w:rsid w:val="007E3EC5"/>
    <w:rsid w:val="007E51E1"/>
    <w:rsid w:val="007E6270"/>
    <w:rsid w:val="007F0F4A"/>
    <w:rsid w:val="007F31F3"/>
    <w:rsid w:val="008028A4"/>
    <w:rsid w:val="0080754B"/>
    <w:rsid w:val="00810018"/>
    <w:rsid w:val="00811348"/>
    <w:rsid w:val="00811645"/>
    <w:rsid w:val="008117B7"/>
    <w:rsid w:val="00813237"/>
    <w:rsid w:val="00814B54"/>
    <w:rsid w:val="00816AF4"/>
    <w:rsid w:val="00821E7B"/>
    <w:rsid w:val="00823F04"/>
    <w:rsid w:val="00825A1D"/>
    <w:rsid w:val="00826575"/>
    <w:rsid w:val="00830747"/>
    <w:rsid w:val="00830DD4"/>
    <w:rsid w:val="00831732"/>
    <w:rsid w:val="00842B00"/>
    <w:rsid w:val="00843F73"/>
    <w:rsid w:val="00851D47"/>
    <w:rsid w:val="008528E0"/>
    <w:rsid w:val="008555B0"/>
    <w:rsid w:val="00862CA5"/>
    <w:rsid w:val="00866124"/>
    <w:rsid w:val="00873340"/>
    <w:rsid w:val="008768CA"/>
    <w:rsid w:val="00883B1B"/>
    <w:rsid w:val="00894009"/>
    <w:rsid w:val="0089549F"/>
    <w:rsid w:val="008A0CEF"/>
    <w:rsid w:val="008A59E7"/>
    <w:rsid w:val="008A69CF"/>
    <w:rsid w:val="008A7EFE"/>
    <w:rsid w:val="008B3D2A"/>
    <w:rsid w:val="008C384C"/>
    <w:rsid w:val="008D4F92"/>
    <w:rsid w:val="008D6563"/>
    <w:rsid w:val="008D6CD9"/>
    <w:rsid w:val="008E025B"/>
    <w:rsid w:val="008E0BE0"/>
    <w:rsid w:val="008E0C24"/>
    <w:rsid w:val="008E55CD"/>
    <w:rsid w:val="008F3EFD"/>
    <w:rsid w:val="008F65D0"/>
    <w:rsid w:val="008F6D7A"/>
    <w:rsid w:val="00900E0C"/>
    <w:rsid w:val="0090271F"/>
    <w:rsid w:val="00902E23"/>
    <w:rsid w:val="00906C6B"/>
    <w:rsid w:val="009114D7"/>
    <w:rsid w:val="0091348E"/>
    <w:rsid w:val="009137E6"/>
    <w:rsid w:val="00917CCB"/>
    <w:rsid w:val="00920A1E"/>
    <w:rsid w:val="0092174C"/>
    <w:rsid w:val="00921FF9"/>
    <w:rsid w:val="0092443F"/>
    <w:rsid w:val="009250D1"/>
    <w:rsid w:val="00935CCF"/>
    <w:rsid w:val="009415EB"/>
    <w:rsid w:val="00942EC2"/>
    <w:rsid w:val="00945DD3"/>
    <w:rsid w:val="009468AB"/>
    <w:rsid w:val="00953332"/>
    <w:rsid w:val="00954CA2"/>
    <w:rsid w:val="0095761F"/>
    <w:rsid w:val="0096146B"/>
    <w:rsid w:val="0096327D"/>
    <w:rsid w:val="00977175"/>
    <w:rsid w:val="00987014"/>
    <w:rsid w:val="0099076C"/>
    <w:rsid w:val="009A0D60"/>
    <w:rsid w:val="009A1E1B"/>
    <w:rsid w:val="009A2616"/>
    <w:rsid w:val="009A2C55"/>
    <w:rsid w:val="009A5F1F"/>
    <w:rsid w:val="009B565F"/>
    <w:rsid w:val="009C0F40"/>
    <w:rsid w:val="009C1064"/>
    <w:rsid w:val="009C6C6D"/>
    <w:rsid w:val="009C6DAC"/>
    <w:rsid w:val="009C7235"/>
    <w:rsid w:val="009D1126"/>
    <w:rsid w:val="009D35F3"/>
    <w:rsid w:val="009D3E23"/>
    <w:rsid w:val="009D40B1"/>
    <w:rsid w:val="009D6600"/>
    <w:rsid w:val="009E0FDF"/>
    <w:rsid w:val="009E3599"/>
    <w:rsid w:val="009F37B7"/>
    <w:rsid w:val="009F7155"/>
    <w:rsid w:val="00A00346"/>
    <w:rsid w:val="00A061BA"/>
    <w:rsid w:val="00A06DA1"/>
    <w:rsid w:val="00A10F02"/>
    <w:rsid w:val="00A13D4A"/>
    <w:rsid w:val="00A1543E"/>
    <w:rsid w:val="00A164B4"/>
    <w:rsid w:val="00A20E55"/>
    <w:rsid w:val="00A20FA3"/>
    <w:rsid w:val="00A21A16"/>
    <w:rsid w:val="00A26956"/>
    <w:rsid w:val="00A27486"/>
    <w:rsid w:val="00A30BD4"/>
    <w:rsid w:val="00A351E5"/>
    <w:rsid w:val="00A426F0"/>
    <w:rsid w:val="00A44DFF"/>
    <w:rsid w:val="00A45ABB"/>
    <w:rsid w:val="00A50342"/>
    <w:rsid w:val="00A529BD"/>
    <w:rsid w:val="00A53454"/>
    <w:rsid w:val="00A53724"/>
    <w:rsid w:val="00A56066"/>
    <w:rsid w:val="00A561AD"/>
    <w:rsid w:val="00A67671"/>
    <w:rsid w:val="00A73129"/>
    <w:rsid w:val="00A82346"/>
    <w:rsid w:val="00A85A89"/>
    <w:rsid w:val="00A908CE"/>
    <w:rsid w:val="00A90914"/>
    <w:rsid w:val="00A90AA2"/>
    <w:rsid w:val="00A92BA1"/>
    <w:rsid w:val="00AA2122"/>
    <w:rsid w:val="00AA5401"/>
    <w:rsid w:val="00AB299C"/>
    <w:rsid w:val="00AB51F0"/>
    <w:rsid w:val="00AB5DC8"/>
    <w:rsid w:val="00AC2636"/>
    <w:rsid w:val="00AC6BC6"/>
    <w:rsid w:val="00AD244C"/>
    <w:rsid w:val="00AD5CFB"/>
    <w:rsid w:val="00AE1FAF"/>
    <w:rsid w:val="00AE5E30"/>
    <w:rsid w:val="00AE65E2"/>
    <w:rsid w:val="00AE7D20"/>
    <w:rsid w:val="00AF22F5"/>
    <w:rsid w:val="00AF33C1"/>
    <w:rsid w:val="00AF3B21"/>
    <w:rsid w:val="00B07D94"/>
    <w:rsid w:val="00B07EBC"/>
    <w:rsid w:val="00B13D1D"/>
    <w:rsid w:val="00B15449"/>
    <w:rsid w:val="00B155BD"/>
    <w:rsid w:val="00B157DF"/>
    <w:rsid w:val="00B24B29"/>
    <w:rsid w:val="00B26027"/>
    <w:rsid w:val="00B27511"/>
    <w:rsid w:val="00B30D50"/>
    <w:rsid w:val="00B31362"/>
    <w:rsid w:val="00B37914"/>
    <w:rsid w:val="00B37B09"/>
    <w:rsid w:val="00B42AFD"/>
    <w:rsid w:val="00B4774D"/>
    <w:rsid w:val="00B6002E"/>
    <w:rsid w:val="00B620C7"/>
    <w:rsid w:val="00B626AC"/>
    <w:rsid w:val="00B6310E"/>
    <w:rsid w:val="00B63299"/>
    <w:rsid w:val="00B642E3"/>
    <w:rsid w:val="00B651F9"/>
    <w:rsid w:val="00B65511"/>
    <w:rsid w:val="00B664D6"/>
    <w:rsid w:val="00B70F95"/>
    <w:rsid w:val="00B80AA3"/>
    <w:rsid w:val="00B93086"/>
    <w:rsid w:val="00B96CA2"/>
    <w:rsid w:val="00BA19ED"/>
    <w:rsid w:val="00BA429D"/>
    <w:rsid w:val="00BA4B8D"/>
    <w:rsid w:val="00BB03A8"/>
    <w:rsid w:val="00BB15CA"/>
    <w:rsid w:val="00BB6C0A"/>
    <w:rsid w:val="00BC0F7D"/>
    <w:rsid w:val="00BD0912"/>
    <w:rsid w:val="00BD3917"/>
    <w:rsid w:val="00BD451E"/>
    <w:rsid w:val="00BD777E"/>
    <w:rsid w:val="00BD7D31"/>
    <w:rsid w:val="00BD7E82"/>
    <w:rsid w:val="00BE3255"/>
    <w:rsid w:val="00BE41CC"/>
    <w:rsid w:val="00BE6794"/>
    <w:rsid w:val="00BF128E"/>
    <w:rsid w:val="00C015D0"/>
    <w:rsid w:val="00C034B9"/>
    <w:rsid w:val="00C06551"/>
    <w:rsid w:val="00C074DD"/>
    <w:rsid w:val="00C12A43"/>
    <w:rsid w:val="00C13D52"/>
    <w:rsid w:val="00C14065"/>
    <w:rsid w:val="00C1496A"/>
    <w:rsid w:val="00C14C2D"/>
    <w:rsid w:val="00C155FB"/>
    <w:rsid w:val="00C20E98"/>
    <w:rsid w:val="00C21AA2"/>
    <w:rsid w:val="00C23658"/>
    <w:rsid w:val="00C30925"/>
    <w:rsid w:val="00C30969"/>
    <w:rsid w:val="00C33079"/>
    <w:rsid w:val="00C33DFA"/>
    <w:rsid w:val="00C3492B"/>
    <w:rsid w:val="00C35369"/>
    <w:rsid w:val="00C3584D"/>
    <w:rsid w:val="00C358C6"/>
    <w:rsid w:val="00C36F3A"/>
    <w:rsid w:val="00C402BD"/>
    <w:rsid w:val="00C407C1"/>
    <w:rsid w:val="00C41836"/>
    <w:rsid w:val="00C41CDA"/>
    <w:rsid w:val="00C44DB5"/>
    <w:rsid w:val="00C45231"/>
    <w:rsid w:val="00C46834"/>
    <w:rsid w:val="00C47488"/>
    <w:rsid w:val="00C50CCB"/>
    <w:rsid w:val="00C53AA4"/>
    <w:rsid w:val="00C57823"/>
    <w:rsid w:val="00C66A88"/>
    <w:rsid w:val="00C67393"/>
    <w:rsid w:val="00C67C22"/>
    <w:rsid w:val="00C70D05"/>
    <w:rsid w:val="00C71571"/>
    <w:rsid w:val="00C72833"/>
    <w:rsid w:val="00C767C0"/>
    <w:rsid w:val="00C77152"/>
    <w:rsid w:val="00C80F1D"/>
    <w:rsid w:val="00C8228C"/>
    <w:rsid w:val="00C85964"/>
    <w:rsid w:val="00C85A36"/>
    <w:rsid w:val="00C86139"/>
    <w:rsid w:val="00C93F40"/>
    <w:rsid w:val="00CA3D0C"/>
    <w:rsid w:val="00CA3DFB"/>
    <w:rsid w:val="00CC6265"/>
    <w:rsid w:val="00CD0E33"/>
    <w:rsid w:val="00CD225D"/>
    <w:rsid w:val="00CD5507"/>
    <w:rsid w:val="00CD55A6"/>
    <w:rsid w:val="00CE125B"/>
    <w:rsid w:val="00CE276A"/>
    <w:rsid w:val="00CE2F4F"/>
    <w:rsid w:val="00CE5372"/>
    <w:rsid w:val="00CF1783"/>
    <w:rsid w:val="00CF1A44"/>
    <w:rsid w:val="00CF4820"/>
    <w:rsid w:val="00CF64D7"/>
    <w:rsid w:val="00D05B63"/>
    <w:rsid w:val="00D06B01"/>
    <w:rsid w:val="00D076FE"/>
    <w:rsid w:val="00D201C3"/>
    <w:rsid w:val="00D21FCA"/>
    <w:rsid w:val="00D230D5"/>
    <w:rsid w:val="00D257D5"/>
    <w:rsid w:val="00D366F5"/>
    <w:rsid w:val="00D42E19"/>
    <w:rsid w:val="00D44D0C"/>
    <w:rsid w:val="00D51019"/>
    <w:rsid w:val="00D56F96"/>
    <w:rsid w:val="00D57972"/>
    <w:rsid w:val="00D5797B"/>
    <w:rsid w:val="00D61055"/>
    <w:rsid w:val="00D6376F"/>
    <w:rsid w:val="00D67426"/>
    <w:rsid w:val="00D675A9"/>
    <w:rsid w:val="00D72907"/>
    <w:rsid w:val="00D738D6"/>
    <w:rsid w:val="00D755EB"/>
    <w:rsid w:val="00D76048"/>
    <w:rsid w:val="00D769F7"/>
    <w:rsid w:val="00D80AB0"/>
    <w:rsid w:val="00D87E00"/>
    <w:rsid w:val="00D90A1C"/>
    <w:rsid w:val="00D90B9D"/>
    <w:rsid w:val="00D90C1E"/>
    <w:rsid w:val="00D9134D"/>
    <w:rsid w:val="00D91D69"/>
    <w:rsid w:val="00D966AE"/>
    <w:rsid w:val="00D969DA"/>
    <w:rsid w:val="00DA1C3F"/>
    <w:rsid w:val="00DA2157"/>
    <w:rsid w:val="00DA4FBE"/>
    <w:rsid w:val="00DA5C21"/>
    <w:rsid w:val="00DA7A03"/>
    <w:rsid w:val="00DB0566"/>
    <w:rsid w:val="00DB1818"/>
    <w:rsid w:val="00DB7798"/>
    <w:rsid w:val="00DC309B"/>
    <w:rsid w:val="00DC4DA2"/>
    <w:rsid w:val="00DD3620"/>
    <w:rsid w:val="00DD4C17"/>
    <w:rsid w:val="00DD58AC"/>
    <w:rsid w:val="00DD6847"/>
    <w:rsid w:val="00DD70E8"/>
    <w:rsid w:val="00DD74A5"/>
    <w:rsid w:val="00DE3358"/>
    <w:rsid w:val="00DE642F"/>
    <w:rsid w:val="00DE778F"/>
    <w:rsid w:val="00DF2B1F"/>
    <w:rsid w:val="00DF58DB"/>
    <w:rsid w:val="00DF62CD"/>
    <w:rsid w:val="00E04FCC"/>
    <w:rsid w:val="00E058D3"/>
    <w:rsid w:val="00E06963"/>
    <w:rsid w:val="00E129EC"/>
    <w:rsid w:val="00E1342C"/>
    <w:rsid w:val="00E16509"/>
    <w:rsid w:val="00E26A30"/>
    <w:rsid w:val="00E27F1D"/>
    <w:rsid w:val="00E35653"/>
    <w:rsid w:val="00E36FA6"/>
    <w:rsid w:val="00E4041A"/>
    <w:rsid w:val="00E40B73"/>
    <w:rsid w:val="00E40F43"/>
    <w:rsid w:val="00E44582"/>
    <w:rsid w:val="00E47BCC"/>
    <w:rsid w:val="00E56FDA"/>
    <w:rsid w:val="00E60F7E"/>
    <w:rsid w:val="00E711EE"/>
    <w:rsid w:val="00E75366"/>
    <w:rsid w:val="00E77645"/>
    <w:rsid w:val="00E77BEB"/>
    <w:rsid w:val="00E8359A"/>
    <w:rsid w:val="00E85DBC"/>
    <w:rsid w:val="00E86F45"/>
    <w:rsid w:val="00E9525F"/>
    <w:rsid w:val="00E964DB"/>
    <w:rsid w:val="00E97AA0"/>
    <w:rsid w:val="00EA15B0"/>
    <w:rsid w:val="00EA5EA7"/>
    <w:rsid w:val="00EB111E"/>
    <w:rsid w:val="00EB3C60"/>
    <w:rsid w:val="00EC4A25"/>
    <w:rsid w:val="00EC78D0"/>
    <w:rsid w:val="00ED2851"/>
    <w:rsid w:val="00EE074F"/>
    <w:rsid w:val="00EE11EE"/>
    <w:rsid w:val="00EE179E"/>
    <w:rsid w:val="00EE46A6"/>
    <w:rsid w:val="00EF1090"/>
    <w:rsid w:val="00EF3798"/>
    <w:rsid w:val="00EF6B83"/>
    <w:rsid w:val="00F00470"/>
    <w:rsid w:val="00F025A2"/>
    <w:rsid w:val="00F04712"/>
    <w:rsid w:val="00F072B9"/>
    <w:rsid w:val="00F125AF"/>
    <w:rsid w:val="00F12C74"/>
    <w:rsid w:val="00F13360"/>
    <w:rsid w:val="00F13FCD"/>
    <w:rsid w:val="00F15BE7"/>
    <w:rsid w:val="00F21CC1"/>
    <w:rsid w:val="00F21F81"/>
    <w:rsid w:val="00F22EC7"/>
    <w:rsid w:val="00F24F44"/>
    <w:rsid w:val="00F261AC"/>
    <w:rsid w:val="00F2676C"/>
    <w:rsid w:val="00F26AF6"/>
    <w:rsid w:val="00F325C8"/>
    <w:rsid w:val="00F34AEF"/>
    <w:rsid w:val="00F45C49"/>
    <w:rsid w:val="00F50779"/>
    <w:rsid w:val="00F52419"/>
    <w:rsid w:val="00F54A12"/>
    <w:rsid w:val="00F61076"/>
    <w:rsid w:val="00F61BF6"/>
    <w:rsid w:val="00F653B8"/>
    <w:rsid w:val="00F705C6"/>
    <w:rsid w:val="00F70DDB"/>
    <w:rsid w:val="00F70F9F"/>
    <w:rsid w:val="00F74EFB"/>
    <w:rsid w:val="00F755AC"/>
    <w:rsid w:val="00F8488C"/>
    <w:rsid w:val="00F879B4"/>
    <w:rsid w:val="00F9008D"/>
    <w:rsid w:val="00F9075C"/>
    <w:rsid w:val="00F90AD3"/>
    <w:rsid w:val="00F9148B"/>
    <w:rsid w:val="00F95D03"/>
    <w:rsid w:val="00F96B40"/>
    <w:rsid w:val="00F9728F"/>
    <w:rsid w:val="00FA1266"/>
    <w:rsid w:val="00FA3B44"/>
    <w:rsid w:val="00FA59A3"/>
    <w:rsid w:val="00FB13EB"/>
    <w:rsid w:val="00FB20FE"/>
    <w:rsid w:val="00FB56FC"/>
    <w:rsid w:val="00FC1192"/>
    <w:rsid w:val="00FC4F7C"/>
    <w:rsid w:val="00FC5EB4"/>
    <w:rsid w:val="00FD2067"/>
    <w:rsid w:val="00FD2E03"/>
    <w:rsid w:val="00FD7768"/>
    <w:rsid w:val="00FF1A19"/>
    <w:rsid w:val="00FF7C7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D8C142"/>
  <w15:chartTrackingRefBased/>
  <w15:docId w15:val="{DC2EED9F-5CCD-4216-B878-B86D02DAB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semiHidden="1" w:unhideWhenUsed="1" w:qFormat="1"/>
    <w:lsdException w:name="table of figures" w:uiPriority="99" w:qFormat="1"/>
    <w:lsdException w:name="footnote reference" w:qFormat="1"/>
    <w:lsdException w:name="annotation reference" w:qFormat="1"/>
    <w:lsdException w:name="page number" w:qFormat="1"/>
    <w:lsdException w:name="List" w:uiPriority="99" w:qFormat="1"/>
    <w:lsdException w:name="List Bullet" w:qFormat="1"/>
    <w:lsdException w:name="List Number" w:qFormat="1"/>
    <w:lsdException w:name="List 2" w:uiPriority="99"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Title" w:qFormat="1"/>
    <w:lsdException w:name="Body Text" w:qFormat="1"/>
    <w:lsdException w:name="Subtitle" w:qFormat="1"/>
    <w:lsdException w:name="Date" w:qFormat="1"/>
    <w:lsdException w:name="Body Text 2" w:qFormat="1"/>
    <w:lsdException w:name="Body Text 3" w:qFormat="1"/>
    <w:lsdException w:name="Body Text Indent 2" w:qFormat="1"/>
    <w:lsdException w:name="Body Text Indent 3" w:qFormat="1"/>
    <w:lsdException w:name="Hyperlink" w:uiPriority="99" w:qFormat="1"/>
    <w:lsdException w:name="FollowedHyperlink" w:uiPriority="99" w:qFormat="1"/>
    <w:lsdException w:name="Strong" w:uiPriority="22" w:qFormat="1"/>
    <w:lsdException w:name="Emphasis" w:qFormat="1"/>
    <w:lsdException w:name="Document Map" w:uiPriority="99" w:qFormat="1"/>
    <w:lsdException w:name="Plain Text" w:qFormat="1"/>
    <w:lsdException w:name="Normal (Web)" w:uiPriority="99" w:qFormat="1"/>
    <w:lsdException w:name="HTML Keyboard"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80"/>
    </w:pPr>
    <w:rPr>
      <w:lang w:eastAsia="en-US"/>
    </w:rPr>
  </w:style>
  <w:style w:type="paragraph" w:styleId="1">
    <w:name w:val="heading 1"/>
    <w:next w:val="a"/>
    <w:link w:val="10"/>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
    <w:link w:val="20"/>
    <w:qFormat/>
    <w:pPr>
      <w:pBdr>
        <w:top w:val="none" w:sz="0" w:space="0" w:color="auto"/>
      </w:pBdr>
      <w:spacing w:before="180"/>
      <w:outlineLvl w:val="1"/>
    </w:pPr>
    <w:rPr>
      <w:sz w:val="32"/>
    </w:rPr>
  </w:style>
  <w:style w:type="paragraph" w:styleId="30">
    <w:name w:val="heading 3"/>
    <w:basedOn w:val="2"/>
    <w:next w:val="a"/>
    <w:link w:val="31"/>
    <w:qFormat/>
    <w:pPr>
      <w:spacing w:before="120"/>
      <w:outlineLvl w:val="2"/>
    </w:pPr>
    <w:rPr>
      <w:sz w:val="28"/>
    </w:rPr>
  </w:style>
  <w:style w:type="paragraph" w:styleId="40">
    <w:name w:val="heading 4"/>
    <w:basedOn w:val="30"/>
    <w:next w:val="a"/>
    <w:link w:val="41"/>
    <w:qFormat/>
    <w:pPr>
      <w:ind w:left="1418" w:hanging="1418"/>
      <w:outlineLvl w:val="3"/>
    </w:pPr>
    <w:rPr>
      <w:sz w:val="24"/>
    </w:rPr>
  </w:style>
  <w:style w:type="paragraph" w:styleId="5">
    <w:name w:val="heading 5"/>
    <w:basedOn w:val="40"/>
    <w:next w:val="a"/>
    <w:link w:val="50"/>
    <w:qFormat/>
    <w:pPr>
      <w:ind w:left="1701" w:hanging="1701"/>
      <w:outlineLvl w:val="4"/>
    </w:pPr>
    <w:rPr>
      <w:sz w:val="22"/>
    </w:rPr>
  </w:style>
  <w:style w:type="paragraph" w:styleId="6">
    <w:name w:val="heading 6"/>
    <w:basedOn w:val="H6"/>
    <w:next w:val="a"/>
    <w:link w:val="60"/>
    <w:qFormat/>
    <w:pPr>
      <w:outlineLvl w:val="5"/>
    </w:pPr>
  </w:style>
  <w:style w:type="paragraph" w:styleId="7">
    <w:name w:val="heading 7"/>
    <w:basedOn w:val="H6"/>
    <w:next w:val="a"/>
    <w:link w:val="70"/>
    <w:qFormat/>
    <w:pPr>
      <w:outlineLvl w:val="6"/>
    </w:pPr>
  </w:style>
  <w:style w:type="paragraph" w:styleId="8">
    <w:name w:val="heading 8"/>
    <w:basedOn w:val="1"/>
    <w:next w:val="a"/>
    <w:link w:val="80"/>
    <w:qFormat/>
    <w:pPr>
      <w:ind w:left="0" w:firstLine="0"/>
      <w:outlineLvl w:val="7"/>
    </w:pPr>
  </w:style>
  <w:style w:type="paragraph" w:styleId="9">
    <w:name w:val="heading 9"/>
    <w:basedOn w:val="8"/>
    <w:next w:val="a"/>
    <w:link w:val="90"/>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pPr>
      <w:ind w:left="1985" w:hanging="1985"/>
      <w:outlineLvl w:val="9"/>
    </w:pPr>
    <w:rPr>
      <w:sz w:val="20"/>
    </w:rPr>
  </w:style>
  <w:style w:type="paragraph" w:styleId="91">
    <w:name w:val="toc 9"/>
    <w:basedOn w:val="81"/>
    <w:uiPriority w:val="39"/>
    <w:qFormat/>
    <w:pPr>
      <w:ind w:left="1418" w:hanging="1418"/>
    </w:pPr>
  </w:style>
  <w:style w:type="paragraph" w:styleId="81">
    <w:name w:val="toc 8"/>
    <w:basedOn w:val="11"/>
    <w:uiPriority w:val="39"/>
    <w:qFormat/>
    <w:pPr>
      <w:spacing w:before="180"/>
      <w:ind w:left="2693" w:hanging="2693"/>
    </w:pPr>
    <w:rPr>
      <w:b/>
    </w:rPr>
  </w:style>
  <w:style w:type="paragraph" w:styleId="11">
    <w:name w:val="toc 1"/>
    <w:uiPriority w:val="39"/>
    <w:qFormat/>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link w:val="EQChar"/>
    <w:qFormat/>
    <w:pPr>
      <w:keepLines/>
      <w:tabs>
        <w:tab w:val="center" w:pos="4536"/>
        <w:tab w:val="right" w:pos="9072"/>
      </w:tabs>
    </w:pPr>
    <w:rPr>
      <w:noProof/>
    </w:rPr>
  </w:style>
  <w:style w:type="character" w:customStyle="1" w:styleId="ZGSM">
    <w:name w:val="ZGSM"/>
    <w:qFormat/>
  </w:style>
  <w:style w:type="paragraph" w:styleId="a3">
    <w:name w:val="header"/>
    <w:link w:val="a4"/>
    <w:uiPriority w:val="99"/>
    <w:qFormat/>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qFormat/>
    <w:pPr>
      <w:framePr w:wrap="notBeside" w:vAnchor="page" w:hAnchor="margin" w:y="15764"/>
      <w:widowControl w:val="0"/>
    </w:pPr>
    <w:rPr>
      <w:rFonts w:ascii="Arial" w:hAnsi="Arial"/>
      <w:noProof/>
      <w:sz w:val="32"/>
      <w:lang w:eastAsia="en-US"/>
    </w:rPr>
  </w:style>
  <w:style w:type="paragraph" w:styleId="51">
    <w:name w:val="toc 5"/>
    <w:basedOn w:val="42"/>
    <w:uiPriority w:val="39"/>
    <w:qFormat/>
    <w:pPr>
      <w:ind w:left="1701" w:hanging="1701"/>
    </w:pPr>
  </w:style>
  <w:style w:type="paragraph" w:styleId="42">
    <w:name w:val="toc 4"/>
    <w:basedOn w:val="32"/>
    <w:uiPriority w:val="39"/>
    <w:qFormat/>
    <w:pPr>
      <w:ind w:left="1418" w:hanging="1418"/>
    </w:pPr>
  </w:style>
  <w:style w:type="paragraph" w:styleId="32">
    <w:name w:val="toc 3"/>
    <w:basedOn w:val="21"/>
    <w:uiPriority w:val="39"/>
    <w:qFormat/>
    <w:pPr>
      <w:ind w:left="1134" w:hanging="1134"/>
    </w:pPr>
  </w:style>
  <w:style w:type="paragraph" w:styleId="21">
    <w:name w:val="toc 2"/>
    <w:basedOn w:val="11"/>
    <w:uiPriority w:val="39"/>
    <w:qFormat/>
    <w:pPr>
      <w:keepNext w:val="0"/>
      <w:spacing w:before="0"/>
      <w:ind w:left="851" w:hanging="851"/>
    </w:pPr>
    <w:rPr>
      <w:sz w:val="20"/>
    </w:rPr>
  </w:style>
  <w:style w:type="paragraph" w:styleId="a5">
    <w:name w:val="footer"/>
    <w:basedOn w:val="a3"/>
    <w:link w:val="a6"/>
    <w:uiPriority w:val="99"/>
    <w:qFormat/>
    <w:pPr>
      <w:jc w:val="center"/>
    </w:pPr>
    <w:rPr>
      <w:i/>
    </w:rPr>
  </w:style>
  <w:style w:type="paragraph" w:customStyle="1" w:styleId="TT">
    <w:name w:val="TT"/>
    <w:basedOn w:val="1"/>
    <w:next w:val="a"/>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a"/>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qFormat/>
    <w:pPr>
      <w:jc w:val="right"/>
    </w:pPr>
  </w:style>
  <w:style w:type="paragraph" w:customStyle="1" w:styleId="TAL">
    <w:name w:val="TAL"/>
    <w:basedOn w:val="a"/>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noProof/>
      <w:lang w:eastAsia="en-US"/>
    </w:rPr>
  </w:style>
  <w:style w:type="paragraph" w:customStyle="1" w:styleId="EX">
    <w:name w:val="EX"/>
    <w:basedOn w:val="a"/>
    <w:qFormat/>
    <w:pPr>
      <w:keepLines/>
      <w:ind w:left="1702" w:hanging="1418"/>
    </w:pPr>
  </w:style>
  <w:style w:type="paragraph" w:customStyle="1" w:styleId="FP">
    <w:name w:val="FP"/>
    <w:basedOn w:val="a"/>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
    <w:link w:val="B1Zchn"/>
    <w:qFormat/>
    <w:pPr>
      <w:ind w:left="568" w:hanging="284"/>
    </w:pPr>
  </w:style>
  <w:style w:type="paragraph" w:styleId="61">
    <w:name w:val="toc 6"/>
    <w:basedOn w:val="51"/>
    <w:next w:val="a"/>
    <w:uiPriority w:val="39"/>
    <w:qFormat/>
    <w:pPr>
      <w:ind w:left="1985" w:hanging="1985"/>
    </w:pPr>
  </w:style>
  <w:style w:type="paragraph" w:styleId="71">
    <w:name w:val="toc 7"/>
    <w:basedOn w:val="61"/>
    <w:next w:val="a"/>
    <w:uiPriority w:val="39"/>
    <w:qFormat/>
    <w:pPr>
      <w:ind w:left="2268" w:hanging="2268"/>
    </w:pPr>
  </w:style>
  <w:style w:type="paragraph" w:customStyle="1" w:styleId="EditorsNote">
    <w:name w:val="Editor's Note"/>
    <w:basedOn w:val="NO"/>
    <w:qFormat/>
    <w:rPr>
      <w:color w:val="FF0000"/>
    </w:rPr>
  </w:style>
  <w:style w:type="paragraph" w:customStyle="1" w:styleId="TH">
    <w:name w:val="TH"/>
    <w:basedOn w:val="a"/>
    <w:link w:val="THChar"/>
    <w:qFormat/>
    <w:pPr>
      <w:keepNext/>
      <w:keepLines/>
      <w:spacing w:before="60"/>
      <w:jc w:val="center"/>
    </w:pPr>
    <w:rPr>
      <w:rFonts w:ascii="Arial" w:hAnsi="Arial"/>
      <w:b/>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qFormat/>
    <w:pPr>
      <w:framePr w:wrap="notBeside" w:hAnchor="margin" w:yAlign="center"/>
      <w:widowControl w:val="0"/>
      <w:spacing w:line="240" w:lineRule="atLeast"/>
      <w:jc w:val="right"/>
    </w:pPr>
    <w:rPr>
      <w:rFonts w:ascii="Arial" w:hAnsi="Arial"/>
      <w:b/>
      <w:sz w:val="34"/>
      <w:lang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noProof/>
      <w:lang w:eastAsia="en-US"/>
    </w:rPr>
  </w:style>
  <w:style w:type="paragraph" w:customStyle="1" w:styleId="B2">
    <w:name w:val="B2"/>
    <w:basedOn w:val="a"/>
    <w:link w:val="B2Char"/>
    <w:qFormat/>
    <w:pPr>
      <w:ind w:left="851" w:hanging="284"/>
    </w:pPr>
  </w:style>
  <w:style w:type="paragraph" w:customStyle="1" w:styleId="B3">
    <w:name w:val="B3"/>
    <w:basedOn w:val="a"/>
    <w:link w:val="B3Char"/>
    <w:qFormat/>
    <w:pPr>
      <w:ind w:left="1135" w:hanging="284"/>
    </w:pPr>
  </w:style>
  <w:style w:type="paragraph" w:customStyle="1" w:styleId="B4">
    <w:name w:val="B4"/>
    <w:basedOn w:val="a"/>
    <w:qFormat/>
    <w:pPr>
      <w:ind w:left="1418" w:hanging="284"/>
    </w:pPr>
  </w:style>
  <w:style w:type="paragraph" w:customStyle="1" w:styleId="B5">
    <w:name w:val="B5"/>
    <w:basedOn w:val="a"/>
    <w:qFormat/>
    <w:pPr>
      <w:ind w:left="1702" w:hanging="284"/>
    </w:p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qFormat/>
  </w:style>
  <w:style w:type="paragraph" w:customStyle="1" w:styleId="Guidance">
    <w:name w:val="Guidance"/>
    <w:basedOn w:val="a"/>
    <w:qFormat/>
    <w:rPr>
      <w:i/>
      <w:color w:val="0000FF"/>
    </w:rPr>
  </w:style>
  <w:style w:type="paragraph" w:styleId="a7">
    <w:name w:val="Balloon Text"/>
    <w:basedOn w:val="a"/>
    <w:link w:val="a8"/>
    <w:uiPriority w:val="99"/>
    <w:qFormat/>
    <w:rsid w:val="004F0988"/>
    <w:pPr>
      <w:spacing w:after="0"/>
    </w:pPr>
    <w:rPr>
      <w:rFonts w:ascii="Segoe UI" w:hAnsi="Segoe UI" w:cs="Segoe UI"/>
      <w:sz w:val="18"/>
      <w:szCs w:val="18"/>
    </w:rPr>
  </w:style>
  <w:style w:type="character" w:customStyle="1" w:styleId="a8">
    <w:name w:val="批注框文本 字符"/>
    <w:link w:val="a7"/>
    <w:uiPriority w:val="99"/>
    <w:qFormat/>
    <w:rsid w:val="004F0988"/>
    <w:rPr>
      <w:rFonts w:ascii="Segoe UI" w:hAnsi="Segoe UI" w:cs="Segoe UI"/>
      <w:sz w:val="18"/>
      <w:szCs w:val="18"/>
      <w:lang w:eastAsia="en-US"/>
    </w:rPr>
  </w:style>
  <w:style w:type="table" w:styleId="a9">
    <w:name w:val="Table Grid"/>
    <w:basedOn w:val="a1"/>
    <w:uiPriority w:val="39"/>
    <w:qFormat/>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qFormat/>
    <w:rsid w:val="0074026F"/>
    <w:rPr>
      <w:color w:val="0563C1" w:themeColor="hyperlink"/>
      <w:u w:val="single"/>
    </w:rPr>
  </w:style>
  <w:style w:type="character" w:customStyle="1" w:styleId="12">
    <w:name w:val="未处理的提及1"/>
    <w:basedOn w:val="a0"/>
    <w:uiPriority w:val="99"/>
    <w:semiHidden/>
    <w:unhideWhenUsed/>
    <w:rsid w:val="0074026F"/>
    <w:rPr>
      <w:color w:val="605E5C"/>
      <w:shd w:val="clear" w:color="auto" w:fill="E1DFDD"/>
    </w:rPr>
  </w:style>
  <w:style w:type="character" w:styleId="ab">
    <w:name w:val="FollowedHyperlink"/>
    <w:basedOn w:val="a0"/>
    <w:uiPriority w:val="99"/>
    <w:qFormat/>
    <w:rsid w:val="00F13360"/>
    <w:rPr>
      <w:color w:val="954F72" w:themeColor="followedHyperlink"/>
      <w:u w:val="single"/>
    </w:rPr>
  </w:style>
  <w:style w:type="character" w:customStyle="1" w:styleId="80">
    <w:name w:val="标题 8 字符"/>
    <w:link w:val="8"/>
    <w:qFormat/>
    <w:rsid w:val="0066543A"/>
    <w:rPr>
      <w:rFonts w:ascii="Arial" w:hAnsi="Arial"/>
      <w:sz w:val="36"/>
      <w:lang w:eastAsia="en-US"/>
    </w:rPr>
  </w:style>
  <w:style w:type="character" w:customStyle="1" w:styleId="31">
    <w:name w:val="标题 3 字符"/>
    <w:link w:val="30"/>
    <w:qFormat/>
    <w:rsid w:val="0066543A"/>
    <w:rPr>
      <w:rFonts w:ascii="Arial" w:hAnsi="Arial"/>
      <w:sz w:val="28"/>
      <w:lang w:eastAsia="en-US"/>
    </w:rPr>
  </w:style>
  <w:style w:type="character" w:customStyle="1" w:styleId="ac">
    <w:name w:val="列出段落 字符"/>
    <w:aliases w:val="- Bullets 字符,?? ?? 字符,????? 字符,???? 字符,Lista1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d"/>
    <w:uiPriority w:val="34"/>
    <w:qFormat/>
    <w:locked/>
    <w:rsid w:val="0066543A"/>
    <w:rPr>
      <w:rFonts w:ascii="Times" w:eastAsia="宋体" w:hAnsi="Times" w:cs="Times"/>
      <w:sz w:val="22"/>
      <w:szCs w:val="24"/>
      <w:lang w:eastAsia="ja-JP"/>
    </w:rPr>
  </w:style>
  <w:style w:type="paragraph" w:styleId="ad">
    <w:name w:val="List Paragraph"/>
    <w:aliases w:val="- Bullets,?? ??,?????,????,Lista1,列出段落1,中等深浅网格 1 - 着色 21,¥¡¡¡¡ì¬º¥¹¥È¶ÎÂä,ÁÐ³ö¶ÎÂä,列表段落1,—ño’i—Ž,¥ê¥¹¥È¶ÎÂä,1st level - Bullet List Paragraph,Lettre d'introduction,Paragrafo elenco,Normal bullet 2,Bullet list,목록단락,列表段落11,列,リスト段落"/>
    <w:basedOn w:val="a"/>
    <w:link w:val="ac"/>
    <w:uiPriority w:val="34"/>
    <w:qFormat/>
    <w:rsid w:val="0066543A"/>
    <w:pPr>
      <w:spacing w:line="254" w:lineRule="auto"/>
      <w:ind w:left="720"/>
      <w:contextualSpacing/>
    </w:pPr>
    <w:rPr>
      <w:rFonts w:ascii="Times" w:eastAsia="宋体" w:hAnsi="Times" w:cs="Times"/>
      <w:sz w:val="22"/>
      <w:szCs w:val="24"/>
      <w:lang w:eastAsia="ja-JP"/>
    </w:rPr>
  </w:style>
  <w:style w:type="character" w:styleId="ae">
    <w:name w:val="annotation reference"/>
    <w:qFormat/>
    <w:rsid w:val="0066543A"/>
    <w:rPr>
      <w:sz w:val="16"/>
      <w:szCs w:val="16"/>
    </w:rPr>
  </w:style>
  <w:style w:type="paragraph" w:styleId="af">
    <w:name w:val="annotation text"/>
    <w:basedOn w:val="a"/>
    <w:link w:val="af0"/>
    <w:uiPriority w:val="99"/>
    <w:qFormat/>
    <w:rsid w:val="0066543A"/>
  </w:style>
  <w:style w:type="character" w:customStyle="1" w:styleId="af0">
    <w:name w:val="批注文字 字符"/>
    <w:basedOn w:val="a0"/>
    <w:link w:val="af"/>
    <w:uiPriority w:val="99"/>
    <w:qFormat/>
    <w:rsid w:val="0066543A"/>
    <w:rPr>
      <w:lang w:eastAsia="en-US"/>
    </w:rPr>
  </w:style>
  <w:style w:type="paragraph" w:styleId="af1">
    <w:name w:val="annotation subject"/>
    <w:basedOn w:val="af"/>
    <w:next w:val="af"/>
    <w:link w:val="af2"/>
    <w:uiPriority w:val="99"/>
    <w:qFormat/>
    <w:rsid w:val="0066543A"/>
    <w:rPr>
      <w:b/>
      <w:bCs/>
    </w:rPr>
  </w:style>
  <w:style w:type="character" w:customStyle="1" w:styleId="af2">
    <w:name w:val="批注主题 字符"/>
    <w:basedOn w:val="af0"/>
    <w:link w:val="af1"/>
    <w:uiPriority w:val="99"/>
    <w:qFormat/>
    <w:rsid w:val="0066543A"/>
    <w:rPr>
      <w:b/>
      <w:bCs/>
      <w:lang w:eastAsia="en-US"/>
    </w:rPr>
  </w:style>
  <w:style w:type="character" w:customStyle="1" w:styleId="a4">
    <w:name w:val="页眉 字符"/>
    <w:link w:val="a3"/>
    <w:uiPriority w:val="99"/>
    <w:qFormat/>
    <w:rsid w:val="0066543A"/>
    <w:rPr>
      <w:rFonts w:ascii="Arial" w:hAnsi="Arial"/>
      <w:b/>
      <w:noProof/>
      <w:sz w:val="18"/>
      <w:lang w:eastAsia="ja-JP"/>
    </w:rPr>
  </w:style>
  <w:style w:type="character" w:customStyle="1" w:styleId="af3">
    <w:name w:val="正文文本 字符"/>
    <w:link w:val="af4"/>
    <w:qFormat/>
    <w:rsid w:val="0066543A"/>
    <w:rPr>
      <w:rFonts w:ascii="Arial" w:hAnsi="Arial"/>
      <w:b/>
      <w:sz w:val="18"/>
      <w:lang w:eastAsia="ja-JP"/>
    </w:rPr>
  </w:style>
  <w:style w:type="paragraph" w:styleId="af4">
    <w:name w:val="Body Text"/>
    <w:basedOn w:val="a"/>
    <w:link w:val="af3"/>
    <w:unhideWhenUsed/>
    <w:qFormat/>
    <w:rsid w:val="0066543A"/>
    <w:pPr>
      <w:overflowPunct w:val="0"/>
      <w:spacing w:after="120"/>
      <w:jc w:val="both"/>
    </w:pPr>
    <w:rPr>
      <w:rFonts w:ascii="Arial" w:hAnsi="Arial"/>
      <w:b/>
      <w:sz w:val="18"/>
      <w:lang w:eastAsia="ja-JP"/>
    </w:rPr>
  </w:style>
  <w:style w:type="character" w:customStyle="1" w:styleId="BodyTextChar1">
    <w:name w:val="Body Text Char1"/>
    <w:basedOn w:val="a0"/>
    <w:rsid w:val="0066543A"/>
    <w:rPr>
      <w:lang w:eastAsia="en-US"/>
    </w:rPr>
  </w:style>
  <w:style w:type="character" w:customStyle="1" w:styleId="ListLabel47">
    <w:name w:val="ListLabel 47"/>
    <w:qFormat/>
    <w:rsid w:val="0066543A"/>
    <w:rPr>
      <w:rFonts w:cs="Courier New"/>
    </w:rPr>
  </w:style>
  <w:style w:type="paragraph" w:styleId="af5">
    <w:name w:val="caption"/>
    <w:aliases w:val="cap,cap Char,Caption Char1 Char,cap Char Char1,Caption Char Char1 Char,cap Char2,条目,cap1,cap2,cap11,cap Char Char Char Char Char Char Char,Caption Char2,Caption Char Char Char,Caption Char Char1,fig and tbl,fighead2,Table Caption"/>
    <w:basedOn w:val="a"/>
    <w:next w:val="a"/>
    <w:link w:val="af6"/>
    <w:qFormat/>
    <w:rsid w:val="0066543A"/>
    <w:pPr>
      <w:overflowPunct w:val="0"/>
      <w:autoSpaceDE w:val="0"/>
      <w:autoSpaceDN w:val="0"/>
      <w:adjustRightInd w:val="0"/>
      <w:spacing w:before="120" w:after="120" w:line="254" w:lineRule="auto"/>
      <w:jc w:val="both"/>
    </w:pPr>
    <w:rPr>
      <w:rFonts w:eastAsia="宋体"/>
      <w:b/>
      <w:bCs/>
      <w:lang w:val="en-US"/>
    </w:rPr>
  </w:style>
  <w:style w:type="character" w:customStyle="1" w:styleId="af6">
    <w:name w:val="题注 字符"/>
    <w:aliases w:val="cap 字符,cap Char 字符,Caption Char1 Char 字符,cap Char Char1 字符,Caption Char Char1 Char 字符,cap Char2 字符,条目 字符,cap1 字符,cap2 字符,cap11 字符,cap Char Char Char Char Char Char Char 字符,Caption Char2 字符,Caption Char Char Char 字符,Caption Char Char1 字符"/>
    <w:link w:val="af5"/>
    <w:qFormat/>
    <w:rsid w:val="0066543A"/>
    <w:rPr>
      <w:rFonts w:eastAsia="宋体"/>
      <w:b/>
      <w:bCs/>
      <w:lang w:val="en-US" w:eastAsia="en-US"/>
    </w:rPr>
  </w:style>
  <w:style w:type="character" w:customStyle="1" w:styleId="msoins0">
    <w:name w:val="msoins"/>
    <w:qFormat/>
    <w:rsid w:val="0066543A"/>
  </w:style>
  <w:style w:type="table" w:customStyle="1" w:styleId="GridTable5Dark-Accent52">
    <w:name w:val="Grid Table 5 Dark - Accent 52"/>
    <w:basedOn w:val="a1"/>
    <w:uiPriority w:val="50"/>
    <w:qFormat/>
    <w:rsid w:val="0066543A"/>
    <w:rPr>
      <w:rFonts w:ascii="CG Times (WN)" w:eastAsia="宋体" w:hAnsi="CG Times (WN)"/>
      <w:lang w:val="en-US" w:eastAsia="zh-C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styleId="af7">
    <w:name w:val="Revision"/>
    <w:hidden/>
    <w:uiPriority w:val="99"/>
    <w:semiHidden/>
    <w:rsid w:val="0066543A"/>
    <w:rPr>
      <w:lang w:eastAsia="en-US"/>
    </w:rPr>
  </w:style>
  <w:style w:type="paragraph" w:styleId="33">
    <w:name w:val="List 3"/>
    <w:basedOn w:val="22"/>
    <w:link w:val="34"/>
    <w:qFormat/>
    <w:rsid w:val="0066543A"/>
    <w:pPr>
      <w:ind w:left="1135"/>
    </w:pPr>
  </w:style>
  <w:style w:type="paragraph" w:styleId="22">
    <w:name w:val="List 2"/>
    <w:basedOn w:val="af8"/>
    <w:link w:val="23"/>
    <w:uiPriority w:val="99"/>
    <w:qFormat/>
    <w:rsid w:val="0066543A"/>
    <w:pPr>
      <w:ind w:left="851"/>
    </w:pPr>
  </w:style>
  <w:style w:type="paragraph" w:styleId="af8">
    <w:name w:val="List"/>
    <w:basedOn w:val="a"/>
    <w:link w:val="af9"/>
    <w:uiPriority w:val="99"/>
    <w:qFormat/>
    <w:rsid w:val="0066543A"/>
    <w:pPr>
      <w:overflowPunct w:val="0"/>
      <w:autoSpaceDE w:val="0"/>
      <w:autoSpaceDN w:val="0"/>
      <w:adjustRightInd w:val="0"/>
      <w:spacing w:line="254" w:lineRule="auto"/>
      <w:ind w:left="568" w:hanging="284"/>
      <w:jc w:val="both"/>
    </w:pPr>
    <w:rPr>
      <w:rFonts w:eastAsia="宋体"/>
      <w:lang w:val="en-US"/>
    </w:rPr>
  </w:style>
  <w:style w:type="paragraph" w:styleId="24">
    <w:name w:val="List Number 2"/>
    <w:basedOn w:val="afa"/>
    <w:qFormat/>
    <w:rsid w:val="0066543A"/>
    <w:pPr>
      <w:ind w:left="851"/>
    </w:pPr>
  </w:style>
  <w:style w:type="paragraph" w:styleId="afa">
    <w:name w:val="List Number"/>
    <w:basedOn w:val="af8"/>
    <w:qFormat/>
    <w:rsid w:val="0066543A"/>
  </w:style>
  <w:style w:type="paragraph" w:styleId="43">
    <w:name w:val="List Bullet 4"/>
    <w:basedOn w:val="35"/>
    <w:qFormat/>
    <w:rsid w:val="0066543A"/>
    <w:pPr>
      <w:ind w:left="1418"/>
    </w:pPr>
  </w:style>
  <w:style w:type="paragraph" w:styleId="35">
    <w:name w:val="List Bullet 3"/>
    <w:basedOn w:val="25"/>
    <w:qFormat/>
    <w:rsid w:val="0066543A"/>
    <w:pPr>
      <w:ind w:left="1135"/>
    </w:pPr>
  </w:style>
  <w:style w:type="paragraph" w:styleId="25">
    <w:name w:val="List Bullet 2"/>
    <w:basedOn w:val="afb"/>
    <w:qFormat/>
    <w:rsid w:val="0066543A"/>
    <w:pPr>
      <w:ind w:left="851"/>
    </w:pPr>
  </w:style>
  <w:style w:type="paragraph" w:styleId="afb">
    <w:name w:val="List Bullet"/>
    <w:basedOn w:val="af8"/>
    <w:qFormat/>
    <w:rsid w:val="0066543A"/>
  </w:style>
  <w:style w:type="paragraph" w:styleId="afc">
    <w:name w:val="Document Map"/>
    <w:basedOn w:val="a"/>
    <w:link w:val="afd"/>
    <w:uiPriority w:val="99"/>
    <w:qFormat/>
    <w:rsid w:val="0066543A"/>
    <w:pPr>
      <w:shd w:val="clear" w:color="auto" w:fill="000080"/>
      <w:overflowPunct w:val="0"/>
      <w:autoSpaceDE w:val="0"/>
      <w:autoSpaceDN w:val="0"/>
      <w:adjustRightInd w:val="0"/>
      <w:spacing w:line="254" w:lineRule="auto"/>
      <w:jc w:val="both"/>
    </w:pPr>
    <w:rPr>
      <w:rFonts w:ascii="Tahoma" w:eastAsia="宋体" w:hAnsi="Tahoma"/>
      <w:lang w:val="en-US"/>
    </w:rPr>
  </w:style>
  <w:style w:type="character" w:customStyle="1" w:styleId="afd">
    <w:name w:val="文档结构图 字符"/>
    <w:basedOn w:val="a0"/>
    <w:link w:val="afc"/>
    <w:uiPriority w:val="99"/>
    <w:qFormat/>
    <w:rsid w:val="0066543A"/>
    <w:rPr>
      <w:rFonts w:ascii="Tahoma" w:eastAsia="宋体" w:hAnsi="Tahoma"/>
      <w:shd w:val="clear" w:color="auto" w:fill="000080"/>
      <w:lang w:val="en-US" w:eastAsia="en-US"/>
    </w:rPr>
  </w:style>
  <w:style w:type="paragraph" w:styleId="36">
    <w:name w:val="Body Text 3"/>
    <w:basedOn w:val="a"/>
    <w:link w:val="37"/>
    <w:qFormat/>
    <w:rsid w:val="0066543A"/>
    <w:pPr>
      <w:overflowPunct w:val="0"/>
      <w:autoSpaceDE w:val="0"/>
      <w:autoSpaceDN w:val="0"/>
      <w:adjustRightInd w:val="0"/>
      <w:spacing w:line="254" w:lineRule="auto"/>
      <w:jc w:val="both"/>
    </w:pPr>
    <w:rPr>
      <w:rFonts w:eastAsia="宋体"/>
      <w:i/>
      <w:lang w:val="en-US"/>
    </w:rPr>
  </w:style>
  <w:style w:type="character" w:customStyle="1" w:styleId="37">
    <w:name w:val="正文文本 3 字符"/>
    <w:basedOn w:val="a0"/>
    <w:link w:val="36"/>
    <w:rsid w:val="0066543A"/>
    <w:rPr>
      <w:rFonts w:eastAsia="宋体"/>
      <w:i/>
      <w:lang w:val="en-US" w:eastAsia="en-US"/>
    </w:rPr>
  </w:style>
  <w:style w:type="paragraph" w:styleId="3">
    <w:name w:val="List Number 3"/>
    <w:basedOn w:val="24"/>
    <w:qFormat/>
    <w:rsid w:val="0066543A"/>
    <w:pPr>
      <w:numPr>
        <w:numId w:val="1"/>
      </w:numPr>
      <w:overflowPunct/>
      <w:autoSpaceDE/>
      <w:autoSpaceDN/>
      <w:adjustRightInd/>
      <w:spacing w:after="120"/>
      <w:ind w:left="720"/>
      <w:contextualSpacing/>
    </w:pPr>
    <w:rPr>
      <w:rFonts w:ascii="Calibri" w:eastAsia="Times New Roman" w:hAnsi="Calibri"/>
      <w:sz w:val="22"/>
      <w:szCs w:val="22"/>
      <w:lang w:eastAsia="ja-JP"/>
    </w:rPr>
  </w:style>
  <w:style w:type="paragraph" w:styleId="afe">
    <w:name w:val="Plain Text"/>
    <w:basedOn w:val="a"/>
    <w:link w:val="aff"/>
    <w:qFormat/>
    <w:rsid w:val="0066543A"/>
    <w:pPr>
      <w:overflowPunct w:val="0"/>
      <w:autoSpaceDE w:val="0"/>
      <w:autoSpaceDN w:val="0"/>
      <w:adjustRightInd w:val="0"/>
      <w:spacing w:line="254" w:lineRule="auto"/>
      <w:jc w:val="both"/>
    </w:pPr>
    <w:rPr>
      <w:rFonts w:ascii="Courier New" w:hAnsi="Courier New"/>
      <w:lang w:val="nb-NO" w:eastAsia="en-GB"/>
    </w:rPr>
  </w:style>
  <w:style w:type="character" w:customStyle="1" w:styleId="aff">
    <w:name w:val="纯文本 字符"/>
    <w:basedOn w:val="a0"/>
    <w:link w:val="afe"/>
    <w:qFormat/>
    <w:rsid w:val="0066543A"/>
    <w:rPr>
      <w:rFonts w:ascii="Courier New" w:hAnsi="Courier New"/>
      <w:lang w:val="nb-NO"/>
    </w:rPr>
  </w:style>
  <w:style w:type="paragraph" w:styleId="52">
    <w:name w:val="List Bullet 5"/>
    <w:basedOn w:val="43"/>
    <w:qFormat/>
    <w:rsid w:val="0066543A"/>
    <w:pPr>
      <w:ind w:left="1702"/>
    </w:pPr>
  </w:style>
  <w:style w:type="paragraph" w:styleId="4">
    <w:name w:val="List Number 4"/>
    <w:basedOn w:val="a"/>
    <w:qFormat/>
    <w:rsid w:val="0066543A"/>
    <w:pPr>
      <w:numPr>
        <w:numId w:val="2"/>
      </w:numPr>
      <w:tabs>
        <w:tab w:val="left" w:pos="1209"/>
      </w:tabs>
      <w:overflowPunct w:val="0"/>
      <w:autoSpaceDE w:val="0"/>
      <w:autoSpaceDN w:val="0"/>
      <w:adjustRightInd w:val="0"/>
      <w:spacing w:line="254" w:lineRule="auto"/>
      <w:jc w:val="both"/>
    </w:pPr>
    <w:rPr>
      <w:rFonts w:eastAsia="MS Mincho"/>
      <w:lang w:eastAsia="en-GB"/>
    </w:rPr>
  </w:style>
  <w:style w:type="paragraph" w:styleId="aff0">
    <w:name w:val="Date"/>
    <w:basedOn w:val="a"/>
    <w:next w:val="a"/>
    <w:link w:val="aff1"/>
    <w:qFormat/>
    <w:rsid w:val="0066543A"/>
    <w:pPr>
      <w:overflowPunct w:val="0"/>
      <w:autoSpaceDE w:val="0"/>
      <w:autoSpaceDN w:val="0"/>
      <w:adjustRightInd w:val="0"/>
      <w:spacing w:after="0" w:line="254" w:lineRule="auto"/>
      <w:jc w:val="both"/>
    </w:pPr>
    <w:rPr>
      <w:lang w:eastAsia="en-GB"/>
    </w:rPr>
  </w:style>
  <w:style w:type="character" w:customStyle="1" w:styleId="aff1">
    <w:name w:val="日期 字符"/>
    <w:basedOn w:val="a0"/>
    <w:link w:val="aff0"/>
    <w:qFormat/>
    <w:rsid w:val="0066543A"/>
  </w:style>
  <w:style w:type="paragraph" w:styleId="26">
    <w:name w:val="Body Text Indent 2"/>
    <w:basedOn w:val="a"/>
    <w:link w:val="27"/>
    <w:qFormat/>
    <w:rsid w:val="0066543A"/>
    <w:pPr>
      <w:widowControl w:val="0"/>
      <w:tabs>
        <w:tab w:val="left" w:pos="2205"/>
      </w:tabs>
      <w:overflowPunct w:val="0"/>
      <w:autoSpaceDE w:val="0"/>
      <w:autoSpaceDN w:val="0"/>
      <w:adjustRightInd w:val="0"/>
      <w:spacing w:after="0" w:line="254" w:lineRule="auto"/>
      <w:ind w:left="200"/>
      <w:jc w:val="both"/>
    </w:pPr>
    <w:rPr>
      <w:kern w:val="2"/>
      <w:lang w:val="zh-CN" w:eastAsia="zh-CN"/>
    </w:rPr>
  </w:style>
  <w:style w:type="character" w:customStyle="1" w:styleId="27">
    <w:name w:val="正文文本缩进 2 字符"/>
    <w:basedOn w:val="a0"/>
    <w:link w:val="26"/>
    <w:qFormat/>
    <w:rsid w:val="0066543A"/>
    <w:rPr>
      <w:kern w:val="2"/>
      <w:lang w:val="zh-CN" w:eastAsia="zh-CN"/>
    </w:rPr>
  </w:style>
  <w:style w:type="paragraph" w:styleId="13">
    <w:name w:val="index 1"/>
    <w:basedOn w:val="a"/>
    <w:next w:val="a"/>
    <w:autoRedefine/>
    <w:qFormat/>
    <w:rsid w:val="0066543A"/>
    <w:pPr>
      <w:spacing w:after="0"/>
      <w:ind w:left="200" w:hanging="200"/>
    </w:pPr>
  </w:style>
  <w:style w:type="paragraph" w:styleId="aff2">
    <w:name w:val="index heading"/>
    <w:basedOn w:val="a"/>
    <w:next w:val="a"/>
    <w:qFormat/>
    <w:rsid w:val="0066543A"/>
    <w:pPr>
      <w:pBdr>
        <w:top w:val="single" w:sz="12" w:space="0" w:color="auto"/>
      </w:pBdr>
      <w:overflowPunct w:val="0"/>
      <w:autoSpaceDE w:val="0"/>
      <w:autoSpaceDN w:val="0"/>
      <w:adjustRightInd w:val="0"/>
      <w:spacing w:before="360" w:after="240" w:line="254" w:lineRule="auto"/>
      <w:jc w:val="both"/>
    </w:pPr>
    <w:rPr>
      <w:b/>
      <w:i/>
      <w:sz w:val="26"/>
      <w:lang w:eastAsia="en-GB"/>
    </w:rPr>
  </w:style>
  <w:style w:type="paragraph" w:styleId="aff3">
    <w:name w:val="Subtitle"/>
    <w:basedOn w:val="a"/>
    <w:next w:val="a"/>
    <w:link w:val="aff4"/>
    <w:qFormat/>
    <w:rsid w:val="0066543A"/>
    <w:pPr>
      <w:overflowPunct w:val="0"/>
      <w:autoSpaceDE w:val="0"/>
      <w:autoSpaceDN w:val="0"/>
      <w:adjustRightInd w:val="0"/>
      <w:spacing w:after="60" w:line="254" w:lineRule="auto"/>
      <w:jc w:val="center"/>
      <w:outlineLvl w:val="1"/>
    </w:pPr>
    <w:rPr>
      <w:rFonts w:ascii="Cambria" w:eastAsia="宋体" w:hAnsi="Cambria"/>
      <w:sz w:val="24"/>
      <w:szCs w:val="24"/>
      <w:lang w:val="en-US"/>
    </w:rPr>
  </w:style>
  <w:style w:type="character" w:customStyle="1" w:styleId="aff4">
    <w:name w:val="副标题 字符"/>
    <w:basedOn w:val="a0"/>
    <w:link w:val="aff3"/>
    <w:qFormat/>
    <w:rsid w:val="0066543A"/>
    <w:rPr>
      <w:rFonts w:ascii="Cambria" w:eastAsia="宋体" w:hAnsi="Cambria"/>
      <w:sz w:val="24"/>
      <w:szCs w:val="24"/>
      <w:lang w:val="en-US" w:eastAsia="en-US"/>
    </w:rPr>
  </w:style>
  <w:style w:type="paragraph" w:styleId="aff5">
    <w:name w:val="footnote text"/>
    <w:basedOn w:val="a"/>
    <w:link w:val="aff6"/>
    <w:qFormat/>
    <w:rsid w:val="0066543A"/>
    <w:pPr>
      <w:keepLines/>
      <w:overflowPunct w:val="0"/>
      <w:autoSpaceDE w:val="0"/>
      <w:autoSpaceDN w:val="0"/>
      <w:adjustRightInd w:val="0"/>
      <w:spacing w:after="0" w:line="254" w:lineRule="auto"/>
      <w:ind w:left="454" w:hanging="454"/>
      <w:jc w:val="both"/>
    </w:pPr>
    <w:rPr>
      <w:rFonts w:eastAsia="宋体"/>
      <w:sz w:val="16"/>
      <w:lang w:val="en-US"/>
    </w:rPr>
  </w:style>
  <w:style w:type="character" w:customStyle="1" w:styleId="aff6">
    <w:name w:val="脚注文本 字符"/>
    <w:basedOn w:val="a0"/>
    <w:link w:val="aff5"/>
    <w:qFormat/>
    <w:rsid w:val="0066543A"/>
    <w:rPr>
      <w:rFonts w:eastAsia="宋体"/>
      <w:sz w:val="16"/>
      <w:lang w:val="en-US" w:eastAsia="en-US"/>
    </w:rPr>
  </w:style>
  <w:style w:type="paragraph" w:styleId="53">
    <w:name w:val="List 5"/>
    <w:basedOn w:val="44"/>
    <w:qFormat/>
    <w:rsid w:val="0066543A"/>
    <w:pPr>
      <w:ind w:left="1702"/>
    </w:pPr>
  </w:style>
  <w:style w:type="paragraph" w:styleId="44">
    <w:name w:val="List 4"/>
    <w:basedOn w:val="33"/>
    <w:qFormat/>
    <w:rsid w:val="0066543A"/>
    <w:pPr>
      <w:ind w:left="1418"/>
    </w:pPr>
  </w:style>
  <w:style w:type="paragraph" w:styleId="38">
    <w:name w:val="Body Text Indent 3"/>
    <w:basedOn w:val="a"/>
    <w:link w:val="39"/>
    <w:qFormat/>
    <w:rsid w:val="0066543A"/>
    <w:pPr>
      <w:overflowPunct w:val="0"/>
      <w:autoSpaceDE w:val="0"/>
      <w:autoSpaceDN w:val="0"/>
      <w:adjustRightInd w:val="0"/>
      <w:spacing w:after="0" w:line="254" w:lineRule="auto"/>
      <w:ind w:left="1080"/>
      <w:jc w:val="both"/>
    </w:pPr>
    <w:rPr>
      <w:lang w:val="en-US" w:eastAsia="ja-JP"/>
    </w:rPr>
  </w:style>
  <w:style w:type="character" w:customStyle="1" w:styleId="39">
    <w:name w:val="正文文本缩进 3 字符"/>
    <w:basedOn w:val="a0"/>
    <w:link w:val="38"/>
    <w:qFormat/>
    <w:rsid w:val="0066543A"/>
    <w:rPr>
      <w:lang w:val="en-US" w:eastAsia="ja-JP"/>
    </w:rPr>
  </w:style>
  <w:style w:type="paragraph" w:styleId="aff7">
    <w:name w:val="table of figures"/>
    <w:basedOn w:val="af4"/>
    <w:next w:val="a"/>
    <w:uiPriority w:val="99"/>
    <w:qFormat/>
    <w:rsid w:val="0066543A"/>
    <w:pPr>
      <w:overflowPunct/>
      <w:spacing w:line="254" w:lineRule="auto"/>
      <w:ind w:left="1701" w:hanging="1701"/>
      <w:jc w:val="left"/>
    </w:pPr>
    <w:rPr>
      <w:rFonts w:ascii="Calibri" w:hAnsi="Calibri"/>
      <w:sz w:val="22"/>
      <w:szCs w:val="22"/>
      <w:lang w:val="en-US" w:eastAsia="zh-CN"/>
    </w:rPr>
  </w:style>
  <w:style w:type="paragraph" w:styleId="28">
    <w:name w:val="Body Text 2"/>
    <w:basedOn w:val="a"/>
    <w:link w:val="29"/>
    <w:qFormat/>
    <w:rsid w:val="0066543A"/>
    <w:pPr>
      <w:tabs>
        <w:tab w:val="left" w:pos="1985"/>
      </w:tabs>
      <w:overflowPunct w:val="0"/>
      <w:autoSpaceDE w:val="0"/>
      <w:autoSpaceDN w:val="0"/>
      <w:adjustRightInd w:val="0"/>
      <w:spacing w:after="0" w:line="254" w:lineRule="auto"/>
      <w:jc w:val="both"/>
    </w:pPr>
    <w:rPr>
      <w:rFonts w:ascii="Arial" w:eastAsia="宋体" w:hAnsi="Arial"/>
      <w:sz w:val="22"/>
      <w:lang w:val="en-US"/>
    </w:rPr>
  </w:style>
  <w:style w:type="character" w:customStyle="1" w:styleId="29">
    <w:name w:val="正文文本 2 字符"/>
    <w:basedOn w:val="a0"/>
    <w:link w:val="28"/>
    <w:qFormat/>
    <w:rsid w:val="0066543A"/>
    <w:rPr>
      <w:rFonts w:ascii="Arial" w:eastAsia="宋体" w:hAnsi="Arial"/>
      <w:sz w:val="22"/>
      <w:lang w:val="en-US" w:eastAsia="en-US"/>
    </w:rPr>
  </w:style>
  <w:style w:type="paragraph" w:styleId="aff8">
    <w:name w:val="Normal (Web)"/>
    <w:basedOn w:val="a"/>
    <w:uiPriority w:val="99"/>
    <w:unhideWhenUsed/>
    <w:qFormat/>
    <w:rsid w:val="0066543A"/>
    <w:pPr>
      <w:spacing w:before="100" w:beforeAutospacing="1" w:after="100" w:afterAutospacing="1" w:line="254" w:lineRule="auto"/>
      <w:jc w:val="both"/>
    </w:pPr>
    <w:rPr>
      <w:rFonts w:eastAsia="宋体"/>
      <w:sz w:val="24"/>
      <w:szCs w:val="24"/>
      <w:lang w:val="en-US"/>
    </w:rPr>
  </w:style>
  <w:style w:type="paragraph" w:styleId="2a">
    <w:name w:val="index 2"/>
    <w:basedOn w:val="13"/>
    <w:next w:val="a"/>
    <w:qFormat/>
    <w:rsid w:val="0066543A"/>
    <w:pPr>
      <w:keepLines/>
      <w:overflowPunct w:val="0"/>
      <w:autoSpaceDE w:val="0"/>
      <w:autoSpaceDN w:val="0"/>
      <w:adjustRightInd w:val="0"/>
      <w:spacing w:line="254" w:lineRule="auto"/>
      <w:ind w:left="284" w:firstLine="0"/>
      <w:jc w:val="both"/>
    </w:pPr>
    <w:rPr>
      <w:rFonts w:eastAsia="宋体"/>
      <w:lang w:val="en-US"/>
    </w:rPr>
  </w:style>
  <w:style w:type="paragraph" w:styleId="aff9">
    <w:name w:val="Title"/>
    <w:basedOn w:val="a"/>
    <w:next w:val="a"/>
    <w:link w:val="affa"/>
    <w:qFormat/>
    <w:rsid w:val="0066543A"/>
    <w:pPr>
      <w:overflowPunct w:val="0"/>
      <w:autoSpaceDE w:val="0"/>
      <w:autoSpaceDN w:val="0"/>
      <w:adjustRightInd w:val="0"/>
      <w:spacing w:after="0" w:line="254" w:lineRule="auto"/>
      <w:contextualSpacing/>
      <w:jc w:val="both"/>
    </w:pPr>
    <w:rPr>
      <w:rFonts w:ascii="Calibri Light" w:hAnsi="Calibri Light"/>
      <w:spacing w:val="-10"/>
      <w:kern w:val="28"/>
      <w:sz w:val="56"/>
      <w:szCs w:val="56"/>
      <w:lang w:val="en-US"/>
    </w:rPr>
  </w:style>
  <w:style w:type="character" w:customStyle="1" w:styleId="affa">
    <w:name w:val="标题 字符"/>
    <w:basedOn w:val="a0"/>
    <w:link w:val="aff9"/>
    <w:qFormat/>
    <w:rsid w:val="0066543A"/>
    <w:rPr>
      <w:rFonts w:ascii="Calibri Light" w:hAnsi="Calibri Light"/>
      <w:spacing w:val="-10"/>
      <w:kern w:val="28"/>
      <w:sz w:val="56"/>
      <w:szCs w:val="56"/>
      <w:lang w:val="en-US" w:eastAsia="en-US"/>
    </w:rPr>
  </w:style>
  <w:style w:type="character" w:styleId="affb">
    <w:name w:val="page number"/>
    <w:qFormat/>
    <w:rsid w:val="0066543A"/>
  </w:style>
  <w:style w:type="character" w:styleId="affc">
    <w:name w:val="Emphasis"/>
    <w:qFormat/>
    <w:rsid w:val="0066543A"/>
    <w:rPr>
      <w:i/>
      <w:iCs/>
    </w:rPr>
  </w:style>
  <w:style w:type="character" w:styleId="affd">
    <w:name w:val="footnote reference"/>
    <w:qFormat/>
    <w:rsid w:val="0066543A"/>
    <w:rPr>
      <w:b/>
      <w:position w:val="6"/>
      <w:sz w:val="16"/>
    </w:rPr>
  </w:style>
  <w:style w:type="character" w:customStyle="1" w:styleId="MTEquationSection">
    <w:name w:val="MTEquationSection"/>
    <w:qFormat/>
    <w:rsid w:val="0066543A"/>
    <w:rPr>
      <w:rFonts w:ascii="Arial" w:hAnsi="Arial"/>
      <w:color w:val="FF0000"/>
      <w:sz w:val="24"/>
    </w:rPr>
  </w:style>
  <w:style w:type="paragraph" w:customStyle="1" w:styleId="Bulletedo1">
    <w:name w:val="Bulleted o 1"/>
    <w:basedOn w:val="a"/>
    <w:qFormat/>
    <w:rsid w:val="0066543A"/>
    <w:pPr>
      <w:numPr>
        <w:numId w:val="3"/>
      </w:numPr>
      <w:overflowPunct w:val="0"/>
      <w:autoSpaceDE w:val="0"/>
      <w:autoSpaceDN w:val="0"/>
      <w:adjustRightInd w:val="0"/>
      <w:spacing w:line="254" w:lineRule="auto"/>
      <w:jc w:val="both"/>
    </w:pPr>
    <w:rPr>
      <w:rFonts w:eastAsia="宋体"/>
      <w:lang w:val="en-US"/>
    </w:rPr>
  </w:style>
  <w:style w:type="paragraph" w:customStyle="1" w:styleId="text">
    <w:name w:val="text"/>
    <w:basedOn w:val="a"/>
    <w:link w:val="textChar"/>
    <w:qFormat/>
    <w:rsid w:val="0066543A"/>
    <w:pPr>
      <w:overflowPunct w:val="0"/>
      <w:autoSpaceDE w:val="0"/>
      <w:autoSpaceDN w:val="0"/>
      <w:adjustRightInd w:val="0"/>
      <w:spacing w:after="240" w:line="254" w:lineRule="auto"/>
      <w:jc w:val="both"/>
    </w:pPr>
    <w:rPr>
      <w:rFonts w:eastAsia="宋体"/>
      <w:sz w:val="24"/>
      <w:lang w:val="en-US" w:eastAsia="zh-CN"/>
    </w:rPr>
  </w:style>
  <w:style w:type="paragraph" w:customStyle="1" w:styleId="Equation">
    <w:name w:val="Equation"/>
    <w:basedOn w:val="a"/>
    <w:next w:val="a"/>
    <w:qFormat/>
    <w:rsid w:val="0066543A"/>
    <w:pPr>
      <w:tabs>
        <w:tab w:val="right" w:pos="10206"/>
      </w:tabs>
      <w:overflowPunct w:val="0"/>
      <w:autoSpaceDE w:val="0"/>
      <w:autoSpaceDN w:val="0"/>
      <w:adjustRightInd w:val="0"/>
      <w:spacing w:after="220" w:line="254" w:lineRule="auto"/>
      <w:ind w:left="1298"/>
      <w:jc w:val="both"/>
    </w:pPr>
    <w:rPr>
      <w:rFonts w:ascii="Arial" w:eastAsia="宋体" w:hAnsi="Arial"/>
      <w:sz w:val="22"/>
      <w:lang w:val="en-US" w:eastAsia="zh-CN"/>
    </w:rPr>
  </w:style>
  <w:style w:type="paragraph" w:customStyle="1" w:styleId="00BodyText">
    <w:name w:val="00 BodyText"/>
    <w:basedOn w:val="a"/>
    <w:qFormat/>
    <w:rsid w:val="0066543A"/>
    <w:pPr>
      <w:overflowPunct w:val="0"/>
      <w:autoSpaceDE w:val="0"/>
      <w:autoSpaceDN w:val="0"/>
      <w:adjustRightInd w:val="0"/>
      <w:spacing w:after="220" w:line="254" w:lineRule="auto"/>
      <w:jc w:val="both"/>
    </w:pPr>
    <w:rPr>
      <w:rFonts w:ascii="Arial" w:eastAsia="宋体" w:hAnsi="Arial"/>
      <w:sz w:val="22"/>
      <w:lang w:val="en-US"/>
    </w:rPr>
  </w:style>
  <w:style w:type="paragraph" w:customStyle="1" w:styleId="11BodyText">
    <w:name w:val="11 BodyText"/>
    <w:basedOn w:val="a"/>
    <w:qFormat/>
    <w:rsid w:val="0066543A"/>
    <w:pPr>
      <w:overflowPunct w:val="0"/>
      <w:autoSpaceDE w:val="0"/>
      <w:autoSpaceDN w:val="0"/>
      <w:adjustRightInd w:val="0"/>
      <w:spacing w:after="220" w:line="254" w:lineRule="auto"/>
      <w:ind w:left="1298"/>
      <w:jc w:val="both"/>
    </w:pPr>
    <w:rPr>
      <w:rFonts w:ascii="Arial" w:eastAsia="宋体" w:hAnsi="Arial"/>
      <w:sz w:val="22"/>
      <w:lang w:val="en-US"/>
    </w:rPr>
  </w:style>
  <w:style w:type="paragraph" w:customStyle="1" w:styleId="table">
    <w:name w:val="table"/>
    <w:basedOn w:val="text"/>
    <w:next w:val="text"/>
    <w:qFormat/>
    <w:rsid w:val="0066543A"/>
    <w:pPr>
      <w:spacing w:after="0"/>
      <w:jc w:val="center"/>
    </w:pPr>
    <w:rPr>
      <w:sz w:val="20"/>
    </w:rPr>
  </w:style>
  <w:style w:type="paragraph" w:customStyle="1" w:styleId="bodyCharCharChar">
    <w:name w:val="body Char Char Char"/>
    <w:basedOn w:val="a"/>
    <w:qFormat/>
    <w:rsid w:val="0066543A"/>
    <w:pPr>
      <w:tabs>
        <w:tab w:val="left" w:pos="2160"/>
      </w:tabs>
      <w:overflowPunct w:val="0"/>
      <w:autoSpaceDE w:val="0"/>
      <w:autoSpaceDN w:val="0"/>
      <w:adjustRightInd w:val="0"/>
      <w:spacing w:before="120" w:after="120" w:line="280" w:lineRule="atLeast"/>
      <w:jc w:val="both"/>
    </w:pPr>
    <w:rPr>
      <w:rFonts w:ascii="New York" w:eastAsia="宋体" w:hAnsi="New York"/>
      <w:sz w:val="24"/>
      <w:lang w:val="en-US"/>
    </w:rPr>
  </w:style>
  <w:style w:type="character" w:customStyle="1" w:styleId="Heading1Char">
    <w:name w:val="Heading 1 Char"/>
    <w:uiPriority w:val="9"/>
    <w:qFormat/>
    <w:rsid w:val="0066543A"/>
    <w:rPr>
      <w:rFonts w:ascii="Arial" w:hAnsi="Arial"/>
      <w:sz w:val="36"/>
      <w:lang w:val="en-GB" w:eastAsia="en-US" w:bidi="ar-SA"/>
    </w:rPr>
  </w:style>
  <w:style w:type="paragraph" w:customStyle="1" w:styleId="body">
    <w:name w:val="body"/>
    <w:basedOn w:val="a"/>
    <w:link w:val="bodyChar"/>
    <w:qFormat/>
    <w:rsid w:val="0066543A"/>
    <w:pPr>
      <w:tabs>
        <w:tab w:val="left" w:pos="2160"/>
      </w:tabs>
      <w:overflowPunct w:val="0"/>
      <w:autoSpaceDE w:val="0"/>
      <w:autoSpaceDN w:val="0"/>
      <w:adjustRightInd w:val="0"/>
      <w:spacing w:before="120" w:after="120" w:line="280" w:lineRule="atLeast"/>
      <w:jc w:val="both"/>
    </w:pPr>
    <w:rPr>
      <w:rFonts w:ascii="New York" w:eastAsia="宋体" w:hAnsi="New York"/>
      <w:sz w:val="24"/>
      <w:lang w:val="en-US"/>
    </w:rPr>
  </w:style>
  <w:style w:type="paragraph" w:customStyle="1" w:styleId="CRCoverPage">
    <w:name w:val="CR Cover Page"/>
    <w:qFormat/>
    <w:rsid w:val="0066543A"/>
    <w:pPr>
      <w:spacing w:after="120" w:line="259" w:lineRule="auto"/>
      <w:jc w:val="both"/>
    </w:pPr>
    <w:rPr>
      <w:rFonts w:ascii="Arial" w:eastAsia="MS Mincho" w:hAnsi="Arial"/>
      <w:lang w:eastAsia="en-US"/>
    </w:rPr>
  </w:style>
  <w:style w:type="character" w:customStyle="1" w:styleId="10">
    <w:name w:val="标题 1 字符"/>
    <w:link w:val="1"/>
    <w:qFormat/>
    <w:rsid w:val="0066543A"/>
    <w:rPr>
      <w:rFonts w:ascii="Arial" w:hAnsi="Arial"/>
      <w:sz w:val="36"/>
      <w:lang w:eastAsia="en-US"/>
    </w:rPr>
  </w:style>
  <w:style w:type="character" w:customStyle="1" w:styleId="20">
    <w:name w:val="标题 2 字符"/>
    <w:link w:val="2"/>
    <w:qFormat/>
    <w:rsid w:val="0066543A"/>
    <w:rPr>
      <w:rFonts w:ascii="Arial" w:hAnsi="Arial"/>
      <w:sz w:val="32"/>
      <w:lang w:eastAsia="en-US"/>
    </w:rPr>
  </w:style>
  <w:style w:type="character" w:customStyle="1" w:styleId="41">
    <w:name w:val="标题 4 字符"/>
    <w:link w:val="40"/>
    <w:uiPriority w:val="9"/>
    <w:qFormat/>
    <w:rsid w:val="0066543A"/>
    <w:rPr>
      <w:rFonts w:ascii="Arial" w:hAnsi="Arial"/>
      <w:sz w:val="24"/>
      <w:lang w:eastAsia="en-US"/>
    </w:rPr>
  </w:style>
  <w:style w:type="character" w:customStyle="1" w:styleId="50">
    <w:name w:val="标题 5 字符"/>
    <w:link w:val="5"/>
    <w:qFormat/>
    <w:rsid w:val="0066543A"/>
    <w:rPr>
      <w:rFonts w:ascii="Arial" w:hAnsi="Arial"/>
      <w:sz w:val="22"/>
      <w:lang w:eastAsia="en-US"/>
    </w:rPr>
  </w:style>
  <w:style w:type="character" w:customStyle="1" w:styleId="CharChar3">
    <w:name w:val="Char Char3"/>
    <w:qFormat/>
    <w:rsid w:val="0066543A"/>
    <w:rPr>
      <w:rFonts w:ascii="Arial" w:hAnsi="Arial"/>
      <w:sz w:val="36"/>
      <w:lang w:val="en-GB" w:eastAsia="en-US" w:bidi="ar-SA"/>
    </w:rPr>
  </w:style>
  <w:style w:type="character" w:customStyle="1" w:styleId="CharChar2">
    <w:name w:val="Char Char2"/>
    <w:qFormat/>
    <w:rsid w:val="0066543A"/>
    <w:rPr>
      <w:rFonts w:ascii="Arial" w:hAnsi="Arial"/>
      <w:sz w:val="32"/>
      <w:lang w:val="en-GB" w:eastAsia="en-US" w:bidi="ar-SA"/>
    </w:rPr>
  </w:style>
  <w:style w:type="character" w:customStyle="1" w:styleId="CharChar1">
    <w:name w:val="Char Char1"/>
    <w:qFormat/>
    <w:rsid w:val="0066543A"/>
    <w:rPr>
      <w:rFonts w:ascii="Arial" w:hAnsi="Arial"/>
      <w:sz w:val="28"/>
      <w:lang w:val="en-GB" w:eastAsia="en-US" w:bidi="ar-SA"/>
    </w:rPr>
  </w:style>
  <w:style w:type="character" w:customStyle="1" w:styleId="h4CharChar">
    <w:name w:val="h4 Char Char"/>
    <w:qFormat/>
    <w:rsid w:val="0066543A"/>
    <w:rPr>
      <w:rFonts w:ascii="Arial" w:hAnsi="Arial"/>
      <w:sz w:val="24"/>
      <w:lang w:val="en-GB" w:eastAsia="en-US" w:bidi="ar-SA"/>
    </w:rPr>
  </w:style>
  <w:style w:type="character" w:customStyle="1" w:styleId="CharChar">
    <w:name w:val="Char Char"/>
    <w:qFormat/>
    <w:rsid w:val="0066543A"/>
    <w:rPr>
      <w:rFonts w:ascii="Arial" w:hAnsi="Arial"/>
      <w:sz w:val="22"/>
      <w:lang w:val="en-GB" w:eastAsia="en-US" w:bidi="ar-SA"/>
    </w:rPr>
  </w:style>
  <w:style w:type="paragraph" w:customStyle="1" w:styleId="Reference">
    <w:name w:val="Reference"/>
    <w:basedOn w:val="EX"/>
    <w:qFormat/>
    <w:rsid w:val="0066543A"/>
    <w:pPr>
      <w:tabs>
        <w:tab w:val="left" w:pos="360"/>
      </w:tabs>
      <w:suppressAutoHyphens/>
      <w:overflowPunct w:val="0"/>
      <w:autoSpaceDE w:val="0"/>
      <w:spacing w:line="254" w:lineRule="auto"/>
      <w:ind w:left="0" w:firstLine="0"/>
      <w:jc w:val="both"/>
    </w:pPr>
    <w:rPr>
      <w:rFonts w:eastAsia="宋体"/>
      <w:lang w:val="en-US" w:eastAsia="ar-SA"/>
    </w:rPr>
  </w:style>
  <w:style w:type="paragraph" w:customStyle="1" w:styleId="Revision1">
    <w:name w:val="Revision1"/>
    <w:hidden/>
    <w:uiPriority w:val="99"/>
    <w:semiHidden/>
    <w:qFormat/>
    <w:rsid w:val="0066543A"/>
    <w:pPr>
      <w:spacing w:after="160" w:line="259" w:lineRule="auto"/>
      <w:jc w:val="both"/>
    </w:pPr>
    <w:rPr>
      <w:rFonts w:eastAsia="宋体"/>
      <w:lang w:eastAsia="en-US"/>
    </w:rPr>
  </w:style>
  <w:style w:type="paragraph" w:customStyle="1" w:styleId="LGTdoc">
    <w:name w:val="LGTdoc_본문"/>
    <w:basedOn w:val="a"/>
    <w:qFormat/>
    <w:rsid w:val="0066543A"/>
    <w:pPr>
      <w:widowControl w:val="0"/>
      <w:autoSpaceDE w:val="0"/>
      <w:autoSpaceDN w:val="0"/>
      <w:adjustRightInd w:val="0"/>
      <w:snapToGrid w:val="0"/>
      <w:spacing w:afterLines="50" w:after="0" w:line="264" w:lineRule="auto"/>
      <w:jc w:val="both"/>
    </w:pPr>
    <w:rPr>
      <w:rFonts w:eastAsia="Batang"/>
      <w:kern w:val="2"/>
      <w:sz w:val="22"/>
      <w:szCs w:val="24"/>
      <w:lang w:val="en-US" w:eastAsia="ko-KR"/>
    </w:rPr>
  </w:style>
  <w:style w:type="paragraph" w:customStyle="1" w:styleId="Tabletext">
    <w:name w:val="Table_text"/>
    <w:basedOn w:val="a"/>
    <w:qFormat/>
    <w:rsid w:val="006654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54" w:lineRule="auto"/>
      <w:jc w:val="both"/>
    </w:pPr>
    <w:rPr>
      <w:rFonts w:eastAsia="宋体"/>
      <w:sz w:val="22"/>
      <w:lang w:val="fr-FR"/>
    </w:rPr>
  </w:style>
  <w:style w:type="paragraph" w:customStyle="1" w:styleId="Tablehead">
    <w:name w:val="Table_head"/>
    <w:basedOn w:val="a"/>
    <w:next w:val="a"/>
    <w:qFormat/>
    <w:rsid w:val="0066543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line="254" w:lineRule="auto"/>
      <w:jc w:val="center"/>
    </w:pPr>
    <w:rPr>
      <w:rFonts w:eastAsia="宋体"/>
      <w:b/>
      <w:sz w:val="22"/>
      <w:lang w:val="fr-FR"/>
    </w:rPr>
  </w:style>
  <w:style w:type="character" w:styleId="affe">
    <w:name w:val="Placeholder Text"/>
    <w:uiPriority w:val="99"/>
    <w:semiHidden/>
    <w:qFormat/>
    <w:rsid w:val="0066543A"/>
    <w:rPr>
      <w:color w:val="808080"/>
    </w:rPr>
  </w:style>
  <w:style w:type="character" w:customStyle="1" w:styleId="TACChar">
    <w:name w:val="TAC Char"/>
    <w:link w:val="TAC"/>
    <w:qFormat/>
    <w:rsid w:val="0066543A"/>
    <w:rPr>
      <w:rFonts w:ascii="Arial" w:hAnsi="Arial"/>
      <w:sz w:val="18"/>
      <w:lang w:eastAsia="en-US"/>
    </w:rPr>
  </w:style>
  <w:style w:type="character" w:customStyle="1" w:styleId="THChar">
    <w:name w:val="TH Char"/>
    <w:link w:val="TH"/>
    <w:qFormat/>
    <w:rsid w:val="0066543A"/>
    <w:rPr>
      <w:rFonts w:ascii="Arial" w:hAnsi="Arial"/>
      <w:b/>
      <w:lang w:eastAsia="en-US"/>
    </w:rPr>
  </w:style>
  <w:style w:type="paragraph" w:customStyle="1" w:styleId="References">
    <w:name w:val="References"/>
    <w:basedOn w:val="a"/>
    <w:qFormat/>
    <w:rsid w:val="0066543A"/>
    <w:pPr>
      <w:numPr>
        <w:numId w:val="4"/>
      </w:numPr>
      <w:autoSpaceDE w:val="0"/>
      <w:autoSpaceDN w:val="0"/>
      <w:snapToGrid w:val="0"/>
      <w:spacing w:after="60" w:line="254" w:lineRule="auto"/>
      <w:jc w:val="both"/>
    </w:pPr>
    <w:rPr>
      <w:rFonts w:eastAsia="宋体"/>
      <w:szCs w:val="16"/>
      <w:lang w:val="en-US"/>
    </w:rPr>
  </w:style>
  <w:style w:type="character" w:customStyle="1" w:styleId="bodyChar">
    <w:name w:val="body Char"/>
    <w:link w:val="body"/>
    <w:qFormat/>
    <w:rsid w:val="0066543A"/>
    <w:rPr>
      <w:rFonts w:ascii="New York" w:eastAsia="宋体" w:hAnsi="New York"/>
      <w:sz w:val="24"/>
      <w:lang w:val="en-US" w:eastAsia="en-US"/>
    </w:rPr>
  </w:style>
  <w:style w:type="character" w:customStyle="1" w:styleId="apple-converted-space">
    <w:name w:val="apple-converted-space"/>
    <w:qFormat/>
    <w:rsid w:val="0066543A"/>
  </w:style>
  <w:style w:type="character" w:customStyle="1" w:styleId="EQChar">
    <w:name w:val="EQ Char"/>
    <w:link w:val="EQ"/>
    <w:qFormat/>
    <w:rsid w:val="0066543A"/>
    <w:rPr>
      <w:noProof/>
      <w:lang w:eastAsia="en-US"/>
    </w:rPr>
  </w:style>
  <w:style w:type="paragraph" w:customStyle="1" w:styleId="TdocHeader2">
    <w:name w:val="Tdoc_Header_2"/>
    <w:basedOn w:val="a"/>
    <w:qFormat/>
    <w:rsid w:val="0066543A"/>
    <w:pPr>
      <w:widowControl w:val="0"/>
      <w:tabs>
        <w:tab w:val="left" w:pos="1701"/>
        <w:tab w:val="right" w:pos="9072"/>
        <w:tab w:val="right" w:pos="10206"/>
      </w:tabs>
      <w:spacing w:after="0" w:line="254" w:lineRule="auto"/>
      <w:ind w:left="1440" w:hanging="1440"/>
      <w:jc w:val="both"/>
    </w:pPr>
    <w:rPr>
      <w:rFonts w:ascii="Arial" w:eastAsia="Batang" w:hAnsi="Arial"/>
      <w:b/>
      <w:sz w:val="18"/>
    </w:rPr>
  </w:style>
  <w:style w:type="paragraph" w:customStyle="1" w:styleId="Default">
    <w:name w:val="Default"/>
    <w:qFormat/>
    <w:rsid w:val="0066543A"/>
    <w:pPr>
      <w:autoSpaceDE w:val="0"/>
      <w:autoSpaceDN w:val="0"/>
      <w:adjustRightInd w:val="0"/>
      <w:spacing w:after="160" w:line="259" w:lineRule="auto"/>
      <w:jc w:val="both"/>
    </w:pPr>
    <w:rPr>
      <w:rFonts w:eastAsia="宋体"/>
      <w:color w:val="000000"/>
      <w:sz w:val="24"/>
      <w:szCs w:val="24"/>
      <w:lang w:val="en-US" w:eastAsia="zh-CN"/>
    </w:rPr>
  </w:style>
  <w:style w:type="character" w:customStyle="1" w:styleId="B1Zchn">
    <w:name w:val="B1 Zchn"/>
    <w:link w:val="B1"/>
    <w:qFormat/>
    <w:rsid w:val="0066543A"/>
    <w:rPr>
      <w:lang w:eastAsia="en-US"/>
    </w:rPr>
  </w:style>
  <w:style w:type="character" w:customStyle="1" w:styleId="B2Char">
    <w:name w:val="B2 Char"/>
    <w:link w:val="B2"/>
    <w:qFormat/>
    <w:rsid w:val="0066543A"/>
    <w:rPr>
      <w:lang w:eastAsia="en-US"/>
    </w:rPr>
  </w:style>
  <w:style w:type="character" w:customStyle="1" w:styleId="B2Car">
    <w:name w:val="B2 Car"/>
    <w:qFormat/>
    <w:rsid w:val="0066543A"/>
    <w:rPr>
      <w:lang w:val="en-GB" w:eastAsia="en-US"/>
    </w:rPr>
  </w:style>
  <w:style w:type="character" w:customStyle="1" w:styleId="TALChar">
    <w:name w:val="TAL Char"/>
    <w:link w:val="TAL"/>
    <w:qFormat/>
    <w:rsid w:val="0066543A"/>
    <w:rPr>
      <w:rFonts w:ascii="Arial" w:hAnsi="Arial"/>
      <w:sz w:val="18"/>
      <w:lang w:eastAsia="en-US"/>
    </w:rPr>
  </w:style>
  <w:style w:type="character" w:customStyle="1" w:styleId="B1Char1">
    <w:name w:val="B1 Char1"/>
    <w:qFormat/>
    <w:rsid w:val="0066543A"/>
    <w:rPr>
      <w:rFonts w:eastAsia="Times New Roman"/>
    </w:rPr>
  </w:style>
  <w:style w:type="paragraph" w:customStyle="1" w:styleId="INDENT1">
    <w:name w:val="INDENT1"/>
    <w:basedOn w:val="a"/>
    <w:qFormat/>
    <w:rsid w:val="0066543A"/>
    <w:pPr>
      <w:overflowPunct w:val="0"/>
      <w:autoSpaceDE w:val="0"/>
      <w:autoSpaceDN w:val="0"/>
      <w:adjustRightInd w:val="0"/>
      <w:spacing w:line="254" w:lineRule="auto"/>
      <w:ind w:left="851"/>
      <w:jc w:val="both"/>
    </w:pPr>
    <w:rPr>
      <w:lang w:eastAsia="en-GB"/>
    </w:rPr>
  </w:style>
  <w:style w:type="paragraph" w:customStyle="1" w:styleId="INDENT2">
    <w:name w:val="INDENT2"/>
    <w:basedOn w:val="a"/>
    <w:qFormat/>
    <w:rsid w:val="0066543A"/>
    <w:pPr>
      <w:overflowPunct w:val="0"/>
      <w:autoSpaceDE w:val="0"/>
      <w:autoSpaceDN w:val="0"/>
      <w:adjustRightInd w:val="0"/>
      <w:spacing w:line="254" w:lineRule="auto"/>
      <w:ind w:left="1135" w:hanging="284"/>
      <w:jc w:val="both"/>
    </w:pPr>
    <w:rPr>
      <w:lang w:eastAsia="en-GB"/>
    </w:rPr>
  </w:style>
  <w:style w:type="paragraph" w:customStyle="1" w:styleId="INDENT3">
    <w:name w:val="INDENT3"/>
    <w:basedOn w:val="a"/>
    <w:qFormat/>
    <w:rsid w:val="0066543A"/>
    <w:pPr>
      <w:overflowPunct w:val="0"/>
      <w:autoSpaceDE w:val="0"/>
      <w:autoSpaceDN w:val="0"/>
      <w:adjustRightInd w:val="0"/>
      <w:spacing w:line="254" w:lineRule="auto"/>
      <w:ind w:left="1701" w:hanging="567"/>
      <w:jc w:val="both"/>
    </w:pPr>
    <w:rPr>
      <w:lang w:eastAsia="en-GB"/>
    </w:rPr>
  </w:style>
  <w:style w:type="paragraph" w:customStyle="1" w:styleId="FigureTitle">
    <w:name w:val="Figure_Title"/>
    <w:basedOn w:val="a"/>
    <w:next w:val="a"/>
    <w:qFormat/>
    <w:rsid w:val="0066543A"/>
    <w:pPr>
      <w:keepLines/>
      <w:tabs>
        <w:tab w:val="left" w:pos="794"/>
        <w:tab w:val="left" w:pos="1191"/>
        <w:tab w:val="left" w:pos="1588"/>
        <w:tab w:val="left" w:pos="1985"/>
      </w:tabs>
      <w:overflowPunct w:val="0"/>
      <w:autoSpaceDE w:val="0"/>
      <w:autoSpaceDN w:val="0"/>
      <w:adjustRightInd w:val="0"/>
      <w:spacing w:before="120" w:after="480" w:line="254" w:lineRule="auto"/>
      <w:jc w:val="center"/>
    </w:pPr>
    <w:rPr>
      <w:b/>
      <w:sz w:val="24"/>
      <w:lang w:eastAsia="en-GB"/>
    </w:rPr>
  </w:style>
  <w:style w:type="paragraph" w:customStyle="1" w:styleId="RecCCITT">
    <w:name w:val="Rec_CCITT_#"/>
    <w:basedOn w:val="a"/>
    <w:qFormat/>
    <w:rsid w:val="0066543A"/>
    <w:pPr>
      <w:keepNext/>
      <w:keepLines/>
      <w:overflowPunct w:val="0"/>
      <w:autoSpaceDE w:val="0"/>
      <w:autoSpaceDN w:val="0"/>
      <w:adjustRightInd w:val="0"/>
      <w:spacing w:line="254" w:lineRule="auto"/>
      <w:jc w:val="both"/>
    </w:pPr>
    <w:rPr>
      <w:b/>
      <w:lang w:eastAsia="en-GB"/>
    </w:rPr>
  </w:style>
  <w:style w:type="paragraph" w:customStyle="1" w:styleId="enumlev2">
    <w:name w:val="enumlev2"/>
    <w:basedOn w:val="a"/>
    <w:qFormat/>
    <w:rsid w:val="0066543A"/>
    <w:pPr>
      <w:tabs>
        <w:tab w:val="left" w:pos="794"/>
        <w:tab w:val="left" w:pos="1191"/>
        <w:tab w:val="left" w:pos="1588"/>
        <w:tab w:val="left" w:pos="1985"/>
      </w:tabs>
      <w:overflowPunct w:val="0"/>
      <w:autoSpaceDE w:val="0"/>
      <w:autoSpaceDN w:val="0"/>
      <w:adjustRightInd w:val="0"/>
      <w:spacing w:before="86" w:line="254" w:lineRule="auto"/>
      <w:ind w:left="1588" w:hanging="397"/>
      <w:jc w:val="both"/>
    </w:pPr>
    <w:rPr>
      <w:lang w:val="en-US" w:eastAsia="en-GB"/>
    </w:rPr>
  </w:style>
  <w:style w:type="paragraph" w:customStyle="1" w:styleId="CouvRecTitle">
    <w:name w:val="Couv Rec Title"/>
    <w:basedOn w:val="a"/>
    <w:qFormat/>
    <w:rsid w:val="0066543A"/>
    <w:pPr>
      <w:keepNext/>
      <w:keepLines/>
      <w:overflowPunct w:val="0"/>
      <w:autoSpaceDE w:val="0"/>
      <w:autoSpaceDN w:val="0"/>
      <w:adjustRightInd w:val="0"/>
      <w:spacing w:before="240" w:line="254" w:lineRule="auto"/>
      <w:ind w:left="1418"/>
      <w:jc w:val="both"/>
    </w:pPr>
    <w:rPr>
      <w:rFonts w:ascii="Arial" w:hAnsi="Arial"/>
      <w:b/>
      <w:sz w:val="36"/>
      <w:lang w:val="en-US" w:eastAsia="en-GB"/>
    </w:rPr>
  </w:style>
  <w:style w:type="paragraph" w:customStyle="1" w:styleId="numberedlist">
    <w:name w:val="numbered list"/>
    <w:basedOn w:val="afb"/>
    <w:qFormat/>
    <w:rsid w:val="0066543A"/>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lang w:val="en-GB" w:eastAsia="ja-JP"/>
    </w:rPr>
  </w:style>
  <w:style w:type="paragraph" w:customStyle="1" w:styleId="CRfront">
    <w:name w:val="CR_front"/>
    <w:next w:val="a"/>
    <w:qFormat/>
    <w:rsid w:val="0066543A"/>
    <w:pPr>
      <w:spacing w:after="160" w:line="259" w:lineRule="auto"/>
      <w:jc w:val="both"/>
    </w:pPr>
    <w:rPr>
      <w:rFonts w:ascii="Arial" w:eastAsia="MS Mincho" w:hAnsi="Arial"/>
      <w:lang w:eastAsia="en-US"/>
    </w:rPr>
  </w:style>
  <w:style w:type="paragraph" w:customStyle="1" w:styleId="TabList">
    <w:name w:val="TabList"/>
    <w:basedOn w:val="a"/>
    <w:qFormat/>
    <w:rsid w:val="0066543A"/>
    <w:pPr>
      <w:tabs>
        <w:tab w:val="left" w:pos="1134"/>
      </w:tabs>
      <w:overflowPunct w:val="0"/>
      <w:autoSpaceDE w:val="0"/>
      <w:autoSpaceDN w:val="0"/>
      <w:adjustRightInd w:val="0"/>
      <w:spacing w:after="0" w:line="254" w:lineRule="auto"/>
      <w:jc w:val="both"/>
    </w:pPr>
    <w:rPr>
      <w:rFonts w:eastAsia="MS Mincho"/>
      <w:lang w:eastAsia="en-GB"/>
    </w:rPr>
  </w:style>
  <w:style w:type="paragraph" w:customStyle="1" w:styleId="tabletext0">
    <w:name w:val="table text"/>
    <w:basedOn w:val="a"/>
    <w:next w:val="table"/>
    <w:qFormat/>
    <w:rsid w:val="0066543A"/>
    <w:pPr>
      <w:overflowPunct w:val="0"/>
      <w:autoSpaceDE w:val="0"/>
      <w:autoSpaceDN w:val="0"/>
      <w:adjustRightInd w:val="0"/>
      <w:spacing w:after="0" w:line="254" w:lineRule="auto"/>
      <w:jc w:val="both"/>
    </w:pPr>
    <w:rPr>
      <w:rFonts w:eastAsia="MS Mincho"/>
      <w:i/>
      <w:lang w:eastAsia="en-GB"/>
    </w:rPr>
  </w:style>
  <w:style w:type="paragraph" w:customStyle="1" w:styleId="HE">
    <w:name w:val="HE"/>
    <w:basedOn w:val="a"/>
    <w:qFormat/>
    <w:rsid w:val="0066543A"/>
    <w:pPr>
      <w:overflowPunct w:val="0"/>
      <w:autoSpaceDE w:val="0"/>
      <w:autoSpaceDN w:val="0"/>
      <w:adjustRightInd w:val="0"/>
      <w:spacing w:after="0" w:line="254" w:lineRule="auto"/>
      <w:jc w:val="both"/>
    </w:pPr>
    <w:rPr>
      <w:rFonts w:eastAsia="MS Mincho"/>
      <w:b/>
      <w:lang w:eastAsia="en-GB"/>
    </w:rPr>
  </w:style>
  <w:style w:type="paragraph" w:customStyle="1" w:styleId="berschrift1H1">
    <w:name w:val="Überschrift 1.H1"/>
    <w:basedOn w:val="a"/>
    <w:next w:val="a"/>
    <w:qFormat/>
    <w:rsid w:val="0066543A"/>
    <w:pPr>
      <w:keepNext/>
      <w:keepLines/>
      <w:numPr>
        <w:numId w:val="5"/>
      </w:numPr>
      <w:pBdr>
        <w:top w:val="single" w:sz="12" w:space="3" w:color="auto"/>
      </w:pBdr>
      <w:overflowPunct w:val="0"/>
      <w:autoSpaceDE w:val="0"/>
      <w:autoSpaceDN w:val="0"/>
      <w:adjustRightInd w:val="0"/>
      <w:spacing w:before="240" w:line="254" w:lineRule="auto"/>
      <w:jc w:val="both"/>
      <w:outlineLvl w:val="0"/>
    </w:pPr>
    <w:rPr>
      <w:rFonts w:ascii="Arial" w:hAnsi="Arial"/>
      <w:sz w:val="36"/>
      <w:lang w:eastAsia="de-DE"/>
    </w:rPr>
  </w:style>
  <w:style w:type="paragraph" w:customStyle="1" w:styleId="textintend1">
    <w:name w:val="text intend 1"/>
    <w:basedOn w:val="text"/>
    <w:qFormat/>
    <w:rsid w:val="0066543A"/>
    <w:pPr>
      <w:numPr>
        <w:numId w:val="6"/>
      </w:numPr>
      <w:tabs>
        <w:tab w:val="clear" w:pos="992"/>
        <w:tab w:val="left" w:pos="720"/>
      </w:tabs>
      <w:spacing w:after="120"/>
      <w:ind w:left="720" w:hanging="360"/>
    </w:pPr>
    <w:rPr>
      <w:rFonts w:eastAsia="MS Mincho"/>
      <w:lang w:eastAsia="en-GB"/>
    </w:rPr>
  </w:style>
  <w:style w:type="paragraph" w:customStyle="1" w:styleId="textintend2">
    <w:name w:val="text intend 2"/>
    <w:basedOn w:val="text"/>
    <w:qFormat/>
    <w:rsid w:val="0066543A"/>
    <w:pPr>
      <w:numPr>
        <w:numId w:val="7"/>
      </w:numPr>
      <w:tabs>
        <w:tab w:val="clear" w:pos="1418"/>
        <w:tab w:val="left" w:pos="360"/>
      </w:tabs>
      <w:spacing w:after="120"/>
      <w:ind w:left="360" w:hanging="360"/>
    </w:pPr>
    <w:rPr>
      <w:rFonts w:eastAsia="MS Mincho"/>
      <w:lang w:eastAsia="en-GB"/>
    </w:rPr>
  </w:style>
  <w:style w:type="paragraph" w:customStyle="1" w:styleId="textintend3">
    <w:name w:val="text intend 3"/>
    <w:basedOn w:val="text"/>
    <w:qFormat/>
    <w:rsid w:val="0066543A"/>
    <w:pPr>
      <w:numPr>
        <w:numId w:val="8"/>
      </w:numPr>
      <w:tabs>
        <w:tab w:val="clear" w:pos="1843"/>
        <w:tab w:val="left" w:pos="360"/>
      </w:tabs>
      <w:spacing w:after="120"/>
      <w:ind w:left="360" w:hanging="360"/>
    </w:pPr>
    <w:rPr>
      <w:rFonts w:eastAsia="MS Mincho"/>
      <w:lang w:eastAsia="en-GB"/>
    </w:rPr>
  </w:style>
  <w:style w:type="paragraph" w:customStyle="1" w:styleId="normalpuce">
    <w:name w:val="normal puce"/>
    <w:basedOn w:val="a"/>
    <w:qFormat/>
    <w:rsid w:val="0066543A"/>
    <w:pPr>
      <w:widowControl w:val="0"/>
      <w:numPr>
        <w:numId w:val="9"/>
      </w:numPr>
      <w:overflowPunct w:val="0"/>
      <w:autoSpaceDE w:val="0"/>
      <w:autoSpaceDN w:val="0"/>
      <w:adjustRightInd w:val="0"/>
      <w:spacing w:before="60" w:after="60" w:line="254" w:lineRule="auto"/>
      <w:jc w:val="both"/>
    </w:pPr>
    <w:rPr>
      <w:rFonts w:eastAsia="MS Mincho"/>
      <w:lang w:eastAsia="en-GB"/>
    </w:rPr>
  </w:style>
  <w:style w:type="paragraph" w:customStyle="1" w:styleId="TdocHeading1">
    <w:name w:val="Tdoc_Heading_1"/>
    <w:basedOn w:val="1"/>
    <w:next w:val="a"/>
    <w:qFormat/>
    <w:rsid w:val="0066543A"/>
    <w:pPr>
      <w:keepLines w:val="0"/>
      <w:numPr>
        <w:numId w:val="10"/>
      </w:numPr>
      <w:pBdr>
        <w:top w:val="none" w:sz="0" w:space="0" w:color="auto"/>
      </w:pBdr>
      <w:overflowPunct w:val="0"/>
      <w:autoSpaceDE w:val="0"/>
      <w:autoSpaceDN w:val="0"/>
      <w:adjustRightInd w:val="0"/>
      <w:spacing w:after="0" w:line="259" w:lineRule="auto"/>
      <w:jc w:val="both"/>
      <w:textAlignment w:val="baseline"/>
    </w:pPr>
    <w:rPr>
      <w:b/>
      <w:kern w:val="28"/>
      <w:sz w:val="24"/>
      <w:lang w:val="en-US" w:eastAsia="en-GB"/>
    </w:rPr>
  </w:style>
  <w:style w:type="paragraph" w:customStyle="1" w:styleId="Meetingcaption">
    <w:name w:val="Meeting caption"/>
    <w:basedOn w:val="a"/>
    <w:qFormat/>
    <w:rsid w:val="0066543A"/>
    <w:pPr>
      <w:framePr w:w="4120" w:hSpace="141" w:wrap="around" w:vAnchor="text" w:hAnchor="text" w:y="3"/>
      <w:pBdr>
        <w:top w:val="single" w:sz="6" w:space="1" w:color="auto"/>
        <w:left w:val="single" w:sz="6" w:space="1" w:color="auto"/>
        <w:bottom w:val="single" w:sz="6" w:space="1" w:color="auto"/>
        <w:right w:val="single" w:sz="6" w:space="1" w:color="auto"/>
      </w:pBdr>
      <w:overflowPunct w:val="0"/>
      <w:autoSpaceDE w:val="0"/>
      <w:autoSpaceDN w:val="0"/>
      <w:adjustRightInd w:val="0"/>
      <w:spacing w:after="120" w:line="254" w:lineRule="auto"/>
      <w:jc w:val="both"/>
    </w:pPr>
    <w:rPr>
      <w:snapToGrid w:val="0"/>
      <w:sz w:val="22"/>
      <w:lang w:val="fr-FR" w:eastAsia="en-GB"/>
    </w:rPr>
  </w:style>
  <w:style w:type="paragraph" w:customStyle="1" w:styleId="para">
    <w:name w:val="para"/>
    <w:basedOn w:val="a"/>
    <w:qFormat/>
    <w:rsid w:val="0066543A"/>
    <w:pPr>
      <w:overflowPunct w:val="0"/>
      <w:autoSpaceDE w:val="0"/>
      <w:autoSpaceDN w:val="0"/>
      <w:adjustRightInd w:val="0"/>
      <w:spacing w:after="240" w:line="254" w:lineRule="auto"/>
      <w:jc w:val="both"/>
    </w:pPr>
    <w:rPr>
      <w:rFonts w:ascii="Helvetica" w:hAnsi="Helvetica"/>
      <w:lang w:eastAsia="en-GB"/>
    </w:rPr>
  </w:style>
  <w:style w:type="paragraph" w:customStyle="1" w:styleId="Cell">
    <w:name w:val="Cell"/>
    <w:basedOn w:val="a"/>
    <w:qFormat/>
    <w:rsid w:val="0066543A"/>
    <w:pPr>
      <w:overflowPunct w:val="0"/>
      <w:autoSpaceDE w:val="0"/>
      <w:autoSpaceDN w:val="0"/>
      <w:adjustRightInd w:val="0"/>
      <w:spacing w:after="0" w:line="240" w:lineRule="exact"/>
      <w:jc w:val="center"/>
    </w:pPr>
    <w:rPr>
      <w:sz w:val="16"/>
      <w:lang w:val="en-US" w:eastAsia="ja-JP"/>
    </w:rPr>
  </w:style>
  <w:style w:type="paragraph" w:customStyle="1" w:styleId="h60">
    <w:name w:val="h6"/>
    <w:basedOn w:val="a"/>
    <w:qFormat/>
    <w:rsid w:val="0066543A"/>
    <w:pPr>
      <w:overflowPunct w:val="0"/>
      <w:autoSpaceDE w:val="0"/>
      <w:autoSpaceDN w:val="0"/>
      <w:adjustRightInd w:val="0"/>
      <w:spacing w:before="100" w:beforeAutospacing="1" w:after="100" w:afterAutospacing="1" w:line="254" w:lineRule="auto"/>
      <w:jc w:val="both"/>
    </w:pPr>
    <w:rPr>
      <w:sz w:val="24"/>
      <w:szCs w:val="24"/>
      <w:lang w:val="en-US" w:eastAsia="ja-JP"/>
    </w:rPr>
  </w:style>
  <w:style w:type="paragraph" w:customStyle="1" w:styleId="b10">
    <w:name w:val="b1"/>
    <w:basedOn w:val="a"/>
    <w:qFormat/>
    <w:rsid w:val="0066543A"/>
    <w:pPr>
      <w:overflowPunct w:val="0"/>
      <w:autoSpaceDE w:val="0"/>
      <w:autoSpaceDN w:val="0"/>
      <w:adjustRightInd w:val="0"/>
      <w:spacing w:before="100" w:beforeAutospacing="1" w:after="100" w:afterAutospacing="1" w:line="254" w:lineRule="auto"/>
      <w:jc w:val="both"/>
    </w:pPr>
    <w:rPr>
      <w:sz w:val="24"/>
      <w:szCs w:val="24"/>
      <w:lang w:val="en-US" w:eastAsia="ja-JP"/>
    </w:rPr>
  </w:style>
  <w:style w:type="paragraph" w:customStyle="1" w:styleId="tah0">
    <w:name w:val="tah"/>
    <w:basedOn w:val="a"/>
    <w:qFormat/>
    <w:rsid w:val="0066543A"/>
    <w:pPr>
      <w:keepNext/>
      <w:overflowPunct w:val="0"/>
      <w:autoSpaceDE w:val="0"/>
      <w:autoSpaceDN w:val="0"/>
      <w:spacing w:after="0" w:line="254" w:lineRule="auto"/>
      <w:jc w:val="center"/>
    </w:pPr>
    <w:rPr>
      <w:rFonts w:ascii="Arial" w:eastAsia="Batang" w:hAnsi="Arial" w:cs="Arial"/>
      <w:b/>
      <w:bCs/>
      <w:sz w:val="18"/>
      <w:szCs w:val="18"/>
      <w:lang w:val="en-US" w:eastAsia="en-GB"/>
    </w:rPr>
  </w:style>
  <w:style w:type="character" w:customStyle="1" w:styleId="GuidanceChar">
    <w:name w:val="Guidance Char"/>
    <w:qFormat/>
    <w:rsid w:val="0066543A"/>
    <w:rPr>
      <w:i/>
      <w:color w:val="0000FF"/>
      <w:lang w:val="en-GB" w:eastAsia="ja-JP" w:bidi="ar-SA"/>
    </w:rPr>
  </w:style>
  <w:style w:type="paragraph" w:customStyle="1" w:styleId="CharCharCharChar">
    <w:name w:val="Char Char Char Char"/>
    <w:qFormat/>
    <w:rsid w:val="0066543A"/>
    <w:pPr>
      <w:keepNext/>
      <w:tabs>
        <w:tab w:val="left" w:pos="-1134"/>
      </w:tabs>
      <w:autoSpaceDE w:val="0"/>
      <w:autoSpaceDN w:val="0"/>
      <w:adjustRightInd w:val="0"/>
      <w:spacing w:before="60" w:after="60" w:line="259" w:lineRule="auto"/>
      <w:jc w:val="both"/>
    </w:pPr>
    <w:rPr>
      <w:rFonts w:eastAsia="宋体"/>
    </w:rPr>
  </w:style>
  <w:style w:type="paragraph" w:customStyle="1" w:styleId="CharCharCharCharCharCharCharCharCharCharCharChar">
    <w:name w:val="Char Char Char Char Char Char Char Char Char Char Char Char"/>
    <w:semiHidden/>
    <w:qFormat/>
    <w:rsid w:val="0066543A"/>
    <w:pPr>
      <w:keepNext/>
      <w:tabs>
        <w:tab w:val="left" w:pos="851"/>
      </w:tabs>
      <w:autoSpaceDE w:val="0"/>
      <w:autoSpaceDN w:val="0"/>
      <w:adjustRightInd w:val="0"/>
      <w:spacing w:before="60" w:after="60" w:line="259" w:lineRule="auto"/>
      <w:ind w:left="851" w:hanging="851"/>
      <w:jc w:val="both"/>
    </w:pPr>
    <w:rPr>
      <w:rFonts w:ascii="Arial" w:eastAsia="宋体" w:hAnsi="Arial" w:cs="Arial"/>
      <w:color w:val="0000FF"/>
      <w:kern w:val="2"/>
      <w:lang w:val="en-US" w:eastAsia="zh-CN"/>
    </w:rPr>
  </w:style>
  <w:style w:type="paragraph" w:customStyle="1" w:styleId="NormalAfter3pt">
    <w:name w:val="Normal + After:  3 pt"/>
    <w:basedOn w:val="a"/>
    <w:qFormat/>
    <w:rsid w:val="0066543A"/>
    <w:pPr>
      <w:tabs>
        <w:tab w:val="left" w:pos="2560"/>
      </w:tabs>
      <w:spacing w:line="254" w:lineRule="auto"/>
      <w:ind w:left="2560" w:hanging="357"/>
      <w:jc w:val="both"/>
    </w:pPr>
    <w:rPr>
      <w:lang w:val="en-AU" w:eastAsia="ko-KR"/>
    </w:rPr>
  </w:style>
  <w:style w:type="character" w:customStyle="1" w:styleId="FigureCaption1">
    <w:name w:val="Figure Caption1"/>
    <w:qFormat/>
    <w:rsid w:val="0066543A"/>
    <w:rPr>
      <w:rFonts w:ascii="Arial" w:eastAsia="????" w:hAnsi="Arial" w:cs="Arial"/>
      <w:color w:val="0000FF"/>
      <w:kern w:val="2"/>
      <w:lang w:val="en-US" w:eastAsia="en-US" w:bidi="ar-SA"/>
    </w:rPr>
  </w:style>
  <w:style w:type="character" w:customStyle="1" w:styleId="CharChar5">
    <w:name w:val="Char Char5"/>
    <w:semiHidden/>
    <w:qFormat/>
    <w:rsid w:val="0066543A"/>
    <w:rPr>
      <w:rFonts w:ascii="Times New Roman" w:hAnsi="Times New Roman"/>
      <w:lang w:eastAsia="en-US"/>
    </w:rPr>
  </w:style>
  <w:style w:type="character" w:customStyle="1" w:styleId="Heading2Char1">
    <w:name w:val="Heading 2 Char1"/>
    <w:qFormat/>
    <w:rsid w:val="0066543A"/>
    <w:rPr>
      <w:rFonts w:ascii="Arial" w:hAnsi="Arial"/>
      <w:sz w:val="32"/>
      <w:lang w:val="en-GB" w:eastAsia="en-US"/>
    </w:rPr>
  </w:style>
  <w:style w:type="character" w:customStyle="1" w:styleId="60">
    <w:name w:val="标题 6 字符"/>
    <w:link w:val="6"/>
    <w:qFormat/>
    <w:rsid w:val="0066543A"/>
    <w:rPr>
      <w:rFonts w:ascii="Arial" w:hAnsi="Arial"/>
      <w:lang w:eastAsia="en-US"/>
    </w:rPr>
  </w:style>
  <w:style w:type="character" w:customStyle="1" w:styleId="70">
    <w:name w:val="标题 7 字符"/>
    <w:link w:val="7"/>
    <w:qFormat/>
    <w:rsid w:val="0066543A"/>
    <w:rPr>
      <w:rFonts w:ascii="Arial" w:hAnsi="Arial"/>
      <w:lang w:eastAsia="en-US"/>
    </w:rPr>
  </w:style>
  <w:style w:type="character" w:customStyle="1" w:styleId="90">
    <w:name w:val="标题 9 字符"/>
    <w:link w:val="9"/>
    <w:qFormat/>
    <w:rsid w:val="0066543A"/>
    <w:rPr>
      <w:rFonts w:ascii="Arial" w:hAnsi="Arial"/>
      <w:sz w:val="36"/>
      <w:lang w:eastAsia="en-US"/>
    </w:rPr>
  </w:style>
  <w:style w:type="character" w:customStyle="1" w:styleId="af9">
    <w:name w:val="列表 字符"/>
    <w:link w:val="af8"/>
    <w:uiPriority w:val="99"/>
    <w:qFormat/>
    <w:rsid w:val="0066543A"/>
    <w:rPr>
      <w:rFonts w:eastAsia="宋体"/>
      <w:lang w:val="en-US" w:eastAsia="en-US"/>
    </w:rPr>
  </w:style>
  <w:style w:type="character" w:customStyle="1" w:styleId="PLChar">
    <w:name w:val="PL Char"/>
    <w:link w:val="PL"/>
    <w:qFormat/>
    <w:locked/>
    <w:rsid w:val="0066543A"/>
    <w:rPr>
      <w:rFonts w:ascii="Courier New" w:hAnsi="Courier New"/>
      <w:noProof/>
      <w:sz w:val="16"/>
      <w:lang w:eastAsia="en-US"/>
    </w:rPr>
  </w:style>
  <w:style w:type="character" w:customStyle="1" w:styleId="23">
    <w:name w:val="列表 2 字符"/>
    <w:link w:val="22"/>
    <w:uiPriority w:val="99"/>
    <w:qFormat/>
    <w:rsid w:val="0066543A"/>
    <w:rPr>
      <w:rFonts w:eastAsia="宋体"/>
      <w:lang w:val="en-US" w:eastAsia="en-US"/>
    </w:rPr>
  </w:style>
  <w:style w:type="character" w:customStyle="1" w:styleId="34">
    <w:name w:val="列表 3 字符"/>
    <w:link w:val="33"/>
    <w:qFormat/>
    <w:rsid w:val="0066543A"/>
    <w:rPr>
      <w:rFonts w:eastAsia="宋体"/>
      <w:lang w:val="en-US" w:eastAsia="en-US"/>
    </w:rPr>
  </w:style>
  <w:style w:type="character" w:customStyle="1" w:styleId="B3Char">
    <w:name w:val="B3 Char"/>
    <w:link w:val="B3"/>
    <w:qFormat/>
    <w:rsid w:val="0066543A"/>
    <w:rPr>
      <w:lang w:eastAsia="en-US"/>
    </w:rPr>
  </w:style>
  <w:style w:type="character" w:customStyle="1" w:styleId="a6">
    <w:name w:val="页脚 字符"/>
    <w:link w:val="a5"/>
    <w:uiPriority w:val="99"/>
    <w:qFormat/>
    <w:rsid w:val="0066543A"/>
    <w:rPr>
      <w:rFonts w:ascii="Arial" w:hAnsi="Arial"/>
      <w:b/>
      <w:i/>
      <w:noProof/>
      <w:sz w:val="18"/>
      <w:lang w:eastAsia="ja-JP"/>
    </w:rPr>
  </w:style>
  <w:style w:type="paragraph" w:customStyle="1" w:styleId="tdoc-header">
    <w:name w:val="tdoc-header"/>
    <w:qFormat/>
    <w:rsid w:val="0066543A"/>
    <w:pPr>
      <w:spacing w:after="160" w:line="259" w:lineRule="auto"/>
      <w:jc w:val="both"/>
    </w:pPr>
    <w:rPr>
      <w:rFonts w:ascii="Arial" w:hAnsi="Arial"/>
      <w:sz w:val="24"/>
      <w:lang w:eastAsia="en-US"/>
    </w:rPr>
  </w:style>
  <w:style w:type="paragraph" w:customStyle="1" w:styleId="CharChar3CharCharCharCharCharChar">
    <w:name w:val="Char Char3 Char Char Char Char Char Char"/>
    <w:semiHidden/>
    <w:qFormat/>
    <w:rsid w:val="0066543A"/>
    <w:pPr>
      <w:keepNext/>
      <w:autoSpaceDE w:val="0"/>
      <w:autoSpaceDN w:val="0"/>
      <w:adjustRightInd w:val="0"/>
      <w:spacing w:before="60" w:after="60" w:line="259" w:lineRule="auto"/>
      <w:ind w:left="567" w:hanging="283"/>
      <w:jc w:val="both"/>
    </w:pPr>
    <w:rPr>
      <w:rFonts w:ascii="Arial" w:eastAsia="宋体" w:hAnsi="Arial" w:cs="Arial"/>
      <w:color w:val="0000FF"/>
      <w:kern w:val="2"/>
      <w:lang w:val="en-US" w:eastAsia="zh-CN"/>
    </w:rPr>
  </w:style>
  <w:style w:type="paragraph" w:customStyle="1" w:styleId="CharChar1CharChar">
    <w:name w:val="Char Char1 Char Char"/>
    <w:qFormat/>
    <w:rsid w:val="0066543A"/>
    <w:pPr>
      <w:keepNext/>
      <w:tabs>
        <w:tab w:val="left" w:pos="-1134"/>
      </w:tabs>
      <w:autoSpaceDE w:val="0"/>
      <w:autoSpaceDN w:val="0"/>
      <w:adjustRightInd w:val="0"/>
      <w:spacing w:before="60" w:after="60" w:line="259" w:lineRule="auto"/>
      <w:jc w:val="both"/>
    </w:pPr>
    <w:rPr>
      <w:rFonts w:eastAsia="宋体"/>
    </w:rPr>
  </w:style>
  <w:style w:type="paragraph" w:customStyle="1" w:styleId="CharCharCharChar1">
    <w:name w:val="Char Char Char Char1"/>
    <w:qFormat/>
    <w:rsid w:val="0066543A"/>
    <w:pPr>
      <w:keepNext/>
      <w:tabs>
        <w:tab w:val="left" w:pos="-1134"/>
      </w:tabs>
      <w:autoSpaceDE w:val="0"/>
      <w:autoSpaceDN w:val="0"/>
      <w:adjustRightInd w:val="0"/>
      <w:spacing w:before="60" w:after="60" w:line="259" w:lineRule="auto"/>
      <w:jc w:val="both"/>
    </w:pPr>
    <w:rPr>
      <w:rFonts w:eastAsia="宋体"/>
    </w:rPr>
  </w:style>
  <w:style w:type="paragraph" w:customStyle="1" w:styleId="CharCharCharCharCharCharCharCharCharCharCharChar1">
    <w:name w:val="Char Char Char Char Char Char Char Char Char Char Char Char1"/>
    <w:semiHidden/>
    <w:qFormat/>
    <w:rsid w:val="0066543A"/>
    <w:pPr>
      <w:keepNext/>
      <w:tabs>
        <w:tab w:val="left" w:pos="851"/>
      </w:tabs>
      <w:autoSpaceDE w:val="0"/>
      <w:autoSpaceDN w:val="0"/>
      <w:adjustRightInd w:val="0"/>
      <w:spacing w:before="60" w:after="60" w:line="259" w:lineRule="auto"/>
      <w:ind w:left="851" w:hanging="851"/>
      <w:jc w:val="both"/>
    </w:pPr>
    <w:rPr>
      <w:rFonts w:ascii="Arial" w:eastAsia="宋体" w:hAnsi="Arial" w:cs="Arial"/>
      <w:color w:val="0000FF"/>
      <w:kern w:val="2"/>
      <w:lang w:val="en-US" w:eastAsia="zh-CN"/>
    </w:rPr>
  </w:style>
  <w:style w:type="character" w:customStyle="1" w:styleId="CharChar51">
    <w:name w:val="Char Char51"/>
    <w:semiHidden/>
    <w:qFormat/>
    <w:rsid w:val="0066543A"/>
    <w:rPr>
      <w:rFonts w:ascii="Times New Roman" w:hAnsi="Times New Roman"/>
      <w:lang w:eastAsia="en-US"/>
    </w:rPr>
  </w:style>
  <w:style w:type="paragraph" w:customStyle="1" w:styleId="TableCell">
    <w:name w:val="Table Cell"/>
    <w:basedOn w:val="TAC"/>
    <w:link w:val="TableCellChar"/>
    <w:qFormat/>
    <w:rsid w:val="0066543A"/>
    <w:pPr>
      <w:overflowPunct w:val="0"/>
      <w:autoSpaceDE w:val="0"/>
      <w:autoSpaceDN w:val="0"/>
      <w:adjustRightInd w:val="0"/>
      <w:spacing w:line="254" w:lineRule="auto"/>
    </w:pPr>
    <w:rPr>
      <w:rFonts w:eastAsia="宋体"/>
      <w:lang w:eastAsia="zh-CN"/>
    </w:rPr>
  </w:style>
  <w:style w:type="character" w:customStyle="1" w:styleId="TableCellChar">
    <w:name w:val="Table Cell Char"/>
    <w:link w:val="TableCell"/>
    <w:qFormat/>
    <w:rsid w:val="0066543A"/>
    <w:rPr>
      <w:rFonts w:ascii="Arial" w:eastAsia="宋体" w:hAnsi="Arial"/>
      <w:sz w:val="18"/>
      <w:lang w:eastAsia="zh-CN"/>
    </w:rPr>
  </w:style>
  <w:style w:type="character" w:customStyle="1" w:styleId="TAHCar">
    <w:name w:val="TAH Car"/>
    <w:link w:val="TAH"/>
    <w:qFormat/>
    <w:rsid w:val="0066543A"/>
    <w:rPr>
      <w:rFonts w:ascii="Arial" w:hAnsi="Arial"/>
      <w:b/>
      <w:sz w:val="18"/>
      <w:lang w:eastAsia="en-US"/>
    </w:rPr>
  </w:style>
  <w:style w:type="character" w:customStyle="1" w:styleId="B11">
    <w:name w:val="B1 (文字)"/>
    <w:qFormat/>
    <w:locked/>
    <w:rsid w:val="0066543A"/>
    <w:rPr>
      <w:rFonts w:ascii="Times New Roman" w:hAnsi="Times New Roman"/>
      <w:lang w:val="en-GB" w:eastAsia="en-US"/>
    </w:rPr>
  </w:style>
  <w:style w:type="character" w:customStyle="1" w:styleId="TALCar">
    <w:name w:val="TAL Car"/>
    <w:qFormat/>
    <w:rsid w:val="0066543A"/>
    <w:rPr>
      <w:rFonts w:ascii="Arial" w:hAnsi="Arial"/>
      <w:sz w:val="18"/>
      <w:lang w:eastAsia="en-US"/>
    </w:rPr>
  </w:style>
  <w:style w:type="character" w:customStyle="1" w:styleId="B1Char">
    <w:name w:val="B1 Char"/>
    <w:qFormat/>
    <w:rsid w:val="0066543A"/>
    <w:rPr>
      <w:rFonts w:ascii="Times New Roman" w:hAnsi="Times New Roman"/>
      <w:lang w:val="en-GB" w:eastAsia="en-US"/>
    </w:rPr>
  </w:style>
  <w:style w:type="paragraph" w:customStyle="1" w:styleId="MTDisplayEquation">
    <w:name w:val="MTDisplayEquation"/>
    <w:basedOn w:val="a"/>
    <w:next w:val="a"/>
    <w:link w:val="MTDisplayEquationChar"/>
    <w:qFormat/>
    <w:rsid w:val="0066543A"/>
    <w:pPr>
      <w:tabs>
        <w:tab w:val="center" w:pos="4680"/>
        <w:tab w:val="right" w:pos="9360"/>
      </w:tabs>
      <w:spacing w:after="0" w:line="254" w:lineRule="auto"/>
      <w:jc w:val="both"/>
    </w:pPr>
    <w:rPr>
      <w:rFonts w:eastAsia="Calibri"/>
      <w:szCs w:val="22"/>
      <w:lang w:val="zh-CN" w:eastAsia="zh-CN"/>
    </w:rPr>
  </w:style>
  <w:style w:type="character" w:customStyle="1" w:styleId="MTDisplayEquationChar">
    <w:name w:val="MTDisplayEquation Char"/>
    <w:link w:val="MTDisplayEquation"/>
    <w:qFormat/>
    <w:rsid w:val="0066543A"/>
    <w:rPr>
      <w:rFonts w:eastAsia="Calibri"/>
      <w:szCs w:val="22"/>
      <w:lang w:val="zh-CN" w:eastAsia="zh-CN"/>
    </w:rPr>
  </w:style>
  <w:style w:type="paragraph" w:customStyle="1" w:styleId="Doc-text2">
    <w:name w:val="Doc-text2"/>
    <w:basedOn w:val="a"/>
    <w:link w:val="Doc-text2Char"/>
    <w:qFormat/>
    <w:rsid w:val="0066543A"/>
    <w:pPr>
      <w:tabs>
        <w:tab w:val="left" w:pos="1622"/>
      </w:tabs>
      <w:spacing w:after="0" w:line="254" w:lineRule="auto"/>
      <w:ind w:left="1622" w:hanging="363"/>
      <w:jc w:val="both"/>
    </w:pPr>
    <w:rPr>
      <w:rFonts w:ascii="Arial" w:eastAsia="MS Mincho" w:hAnsi="Arial"/>
      <w:szCs w:val="24"/>
      <w:lang w:eastAsia="en-GB"/>
    </w:rPr>
  </w:style>
  <w:style w:type="character" w:customStyle="1" w:styleId="Doc-text2Char">
    <w:name w:val="Doc-text2 Char"/>
    <w:link w:val="Doc-text2"/>
    <w:qFormat/>
    <w:rsid w:val="0066543A"/>
    <w:rPr>
      <w:rFonts w:ascii="Arial" w:eastAsia="MS Mincho" w:hAnsi="Arial"/>
      <w:szCs w:val="24"/>
    </w:rPr>
  </w:style>
  <w:style w:type="character" w:customStyle="1" w:styleId="textChar">
    <w:name w:val="text Char"/>
    <w:link w:val="text"/>
    <w:qFormat/>
    <w:rsid w:val="0066543A"/>
    <w:rPr>
      <w:rFonts w:eastAsia="宋体"/>
      <w:sz w:val="24"/>
      <w:lang w:val="en-US" w:eastAsia="zh-CN"/>
    </w:rPr>
  </w:style>
  <w:style w:type="paragraph" w:customStyle="1" w:styleId="bullet1">
    <w:name w:val="bullet1"/>
    <w:basedOn w:val="text"/>
    <w:link w:val="bullet1Char"/>
    <w:qFormat/>
    <w:rsid w:val="0066543A"/>
    <w:pPr>
      <w:numPr>
        <w:numId w:val="11"/>
      </w:numPr>
      <w:tabs>
        <w:tab w:val="num" w:pos="360"/>
      </w:tabs>
      <w:overflowPunct/>
      <w:autoSpaceDE/>
      <w:autoSpaceDN/>
      <w:adjustRightInd/>
      <w:spacing w:after="0"/>
      <w:ind w:left="0" w:firstLine="0"/>
      <w:jc w:val="left"/>
    </w:pPr>
    <w:rPr>
      <w:rFonts w:ascii="Calibri" w:hAnsi="Calibri"/>
      <w:kern w:val="2"/>
      <w:szCs w:val="24"/>
      <w:lang w:val="en-GB"/>
    </w:rPr>
  </w:style>
  <w:style w:type="paragraph" w:customStyle="1" w:styleId="bullet2">
    <w:name w:val="bullet2"/>
    <w:basedOn w:val="text"/>
    <w:link w:val="bullet2Char"/>
    <w:qFormat/>
    <w:rsid w:val="0066543A"/>
    <w:pPr>
      <w:numPr>
        <w:ilvl w:val="1"/>
        <w:numId w:val="11"/>
      </w:numPr>
      <w:tabs>
        <w:tab w:val="num" w:pos="360"/>
      </w:tabs>
      <w:overflowPunct/>
      <w:autoSpaceDE/>
      <w:autoSpaceDN/>
      <w:adjustRightInd/>
      <w:spacing w:after="0"/>
      <w:ind w:left="0" w:firstLine="0"/>
      <w:jc w:val="left"/>
    </w:pPr>
    <w:rPr>
      <w:rFonts w:ascii="Times" w:hAnsi="Times"/>
      <w:kern w:val="2"/>
      <w:szCs w:val="24"/>
      <w:lang w:val="en-GB"/>
    </w:rPr>
  </w:style>
  <w:style w:type="character" w:customStyle="1" w:styleId="bullet1Char">
    <w:name w:val="bullet1 Char"/>
    <w:link w:val="bullet1"/>
    <w:qFormat/>
    <w:rsid w:val="0066543A"/>
    <w:rPr>
      <w:rFonts w:ascii="Calibri" w:eastAsia="宋体" w:hAnsi="Calibri"/>
      <w:kern w:val="2"/>
      <w:sz w:val="24"/>
      <w:szCs w:val="24"/>
      <w:lang w:eastAsia="zh-CN"/>
    </w:rPr>
  </w:style>
  <w:style w:type="paragraph" w:customStyle="1" w:styleId="bullet3">
    <w:name w:val="bullet3"/>
    <w:basedOn w:val="text"/>
    <w:qFormat/>
    <w:rsid w:val="0066543A"/>
    <w:pPr>
      <w:numPr>
        <w:ilvl w:val="2"/>
        <w:numId w:val="11"/>
      </w:numPr>
      <w:tabs>
        <w:tab w:val="num" w:pos="360"/>
        <w:tab w:val="left" w:pos="1418"/>
      </w:tabs>
      <w:overflowPunct/>
      <w:autoSpaceDE/>
      <w:autoSpaceDN/>
      <w:adjustRightInd/>
      <w:spacing w:after="0"/>
      <w:ind w:left="0" w:firstLine="0"/>
      <w:jc w:val="left"/>
    </w:pPr>
    <w:rPr>
      <w:rFonts w:ascii="Times" w:eastAsia="Batang" w:hAnsi="Times"/>
      <w:sz w:val="20"/>
      <w:szCs w:val="24"/>
      <w:lang w:val="en-GB" w:eastAsia="en-US"/>
    </w:rPr>
  </w:style>
  <w:style w:type="character" w:customStyle="1" w:styleId="bullet2Char">
    <w:name w:val="bullet2 Char"/>
    <w:link w:val="bullet2"/>
    <w:qFormat/>
    <w:rsid w:val="0066543A"/>
    <w:rPr>
      <w:rFonts w:ascii="Times" w:eastAsia="宋体" w:hAnsi="Times"/>
      <w:kern w:val="2"/>
      <w:sz w:val="24"/>
      <w:szCs w:val="24"/>
      <w:lang w:eastAsia="zh-CN"/>
    </w:rPr>
  </w:style>
  <w:style w:type="paragraph" w:customStyle="1" w:styleId="bullet4">
    <w:name w:val="bullet4"/>
    <w:basedOn w:val="text"/>
    <w:qFormat/>
    <w:rsid w:val="0066543A"/>
    <w:pPr>
      <w:numPr>
        <w:ilvl w:val="3"/>
        <w:numId w:val="11"/>
      </w:numPr>
      <w:tabs>
        <w:tab w:val="num" w:pos="360"/>
        <w:tab w:val="left" w:pos="1418"/>
      </w:tabs>
      <w:overflowPunct/>
      <w:autoSpaceDE/>
      <w:autoSpaceDN/>
      <w:adjustRightInd/>
      <w:spacing w:after="0"/>
      <w:ind w:left="0" w:firstLine="0"/>
      <w:jc w:val="left"/>
    </w:pPr>
    <w:rPr>
      <w:rFonts w:ascii="Times" w:eastAsia="Batang" w:hAnsi="Times"/>
      <w:sz w:val="20"/>
      <w:szCs w:val="24"/>
      <w:lang w:val="en-GB" w:eastAsia="en-US"/>
    </w:rPr>
  </w:style>
  <w:style w:type="paragraph" w:customStyle="1" w:styleId="SpecTextNum">
    <w:name w:val="Spec Text Num"/>
    <w:basedOn w:val="a"/>
    <w:qFormat/>
    <w:rsid w:val="0066543A"/>
    <w:pPr>
      <w:numPr>
        <w:numId w:val="12"/>
      </w:numPr>
      <w:tabs>
        <w:tab w:val="num" w:pos="360"/>
      </w:tabs>
      <w:spacing w:after="0" w:line="254" w:lineRule="auto"/>
      <w:jc w:val="both"/>
    </w:pPr>
    <w:rPr>
      <w:rFonts w:eastAsia="MS Mincho"/>
      <w:sz w:val="24"/>
      <w:szCs w:val="24"/>
      <w:lang w:val="en-US" w:eastAsia="ja-JP"/>
    </w:rPr>
  </w:style>
  <w:style w:type="paragraph" w:customStyle="1" w:styleId="Comments">
    <w:name w:val="Comments"/>
    <w:basedOn w:val="a"/>
    <w:link w:val="CommentsChar"/>
    <w:qFormat/>
    <w:rsid w:val="0066543A"/>
    <w:pPr>
      <w:spacing w:before="40" w:after="0" w:line="254" w:lineRule="auto"/>
      <w:jc w:val="both"/>
    </w:pPr>
    <w:rPr>
      <w:rFonts w:ascii="Arial" w:eastAsia="MS Mincho" w:hAnsi="Arial"/>
      <w:i/>
      <w:sz w:val="18"/>
      <w:szCs w:val="24"/>
      <w:lang w:eastAsia="en-GB"/>
    </w:rPr>
  </w:style>
  <w:style w:type="character" w:customStyle="1" w:styleId="CommentsChar">
    <w:name w:val="Comments Char"/>
    <w:link w:val="Comments"/>
    <w:qFormat/>
    <w:rsid w:val="0066543A"/>
    <w:rPr>
      <w:rFonts w:ascii="Arial" w:eastAsia="MS Mincho" w:hAnsi="Arial"/>
      <w:i/>
      <w:sz w:val="18"/>
      <w:szCs w:val="24"/>
    </w:rPr>
  </w:style>
  <w:style w:type="paragraph" w:customStyle="1" w:styleId="bullet">
    <w:name w:val="bullet"/>
    <w:basedOn w:val="ad"/>
    <w:link w:val="bulletChar"/>
    <w:uiPriority w:val="99"/>
    <w:qFormat/>
    <w:rsid w:val="0066543A"/>
    <w:pPr>
      <w:numPr>
        <w:numId w:val="13"/>
      </w:numPr>
      <w:spacing w:after="0"/>
      <w:ind w:firstLine="0"/>
      <w:jc w:val="both"/>
    </w:pPr>
    <w:rPr>
      <w:rFonts w:ascii="Times New Roman" w:eastAsia="Times New Roman" w:hAnsi="Times New Roman" w:cs="Times New Roman"/>
      <w:sz w:val="20"/>
      <w:lang w:val="zh-CN" w:eastAsia="zh-CN"/>
    </w:rPr>
  </w:style>
  <w:style w:type="character" w:customStyle="1" w:styleId="bulletChar">
    <w:name w:val="bullet Char"/>
    <w:link w:val="bullet"/>
    <w:uiPriority w:val="99"/>
    <w:qFormat/>
    <w:rsid w:val="0066543A"/>
    <w:rPr>
      <w:szCs w:val="24"/>
      <w:lang w:val="zh-CN" w:eastAsia="zh-CN"/>
    </w:rPr>
  </w:style>
  <w:style w:type="paragraph" w:customStyle="1" w:styleId="Proposal">
    <w:name w:val="Proposal"/>
    <w:basedOn w:val="a"/>
    <w:link w:val="ProposalChar"/>
    <w:qFormat/>
    <w:rsid w:val="0066543A"/>
    <w:pPr>
      <w:tabs>
        <w:tab w:val="left" w:pos="1701"/>
      </w:tabs>
      <w:overflowPunct w:val="0"/>
      <w:autoSpaceDE w:val="0"/>
      <w:autoSpaceDN w:val="0"/>
      <w:adjustRightInd w:val="0"/>
      <w:spacing w:after="120" w:line="254" w:lineRule="auto"/>
      <w:ind w:left="1701" w:hanging="1701"/>
      <w:jc w:val="both"/>
    </w:pPr>
    <w:rPr>
      <w:b/>
      <w:bCs/>
      <w:lang w:eastAsia="zh-CN"/>
    </w:rPr>
  </w:style>
  <w:style w:type="character" w:customStyle="1" w:styleId="ProposalChar">
    <w:name w:val="Proposal Char"/>
    <w:link w:val="Proposal"/>
    <w:qFormat/>
    <w:rsid w:val="0066543A"/>
    <w:rPr>
      <w:b/>
      <w:bCs/>
      <w:lang w:eastAsia="zh-CN"/>
    </w:rPr>
  </w:style>
  <w:style w:type="table" w:customStyle="1" w:styleId="110">
    <w:name w:val="网格表 1 浅色1"/>
    <w:basedOn w:val="a1"/>
    <w:uiPriority w:val="46"/>
    <w:qFormat/>
    <w:rsid w:val="0066543A"/>
    <w:rPr>
      <w:rFonts w:ascii="CG Times (WN)" w:eastAsia="宋体" w:hAnsi="CG Times (WN)"/>
      <w:lang w:val="en-US" w:eastAsia="en-US"/>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4">
    <w:name w:val="网格型1"/>
    <w:basedOn w:val="a1"/>
    <w:uiPriority w:val="59"/>
    <w:qFormat/>
    <w:rsid w:val="0066543A"/>
    <w:rPr>
      <w:rFonts w:ascii="CG Times (WN)" w:eastAsia="宋体"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b">
    <w:name w:val="网格型2"/>
    <w:basedOn w:val="a1"/>
    <w:uiPriority w:val="59"/>
    <w:qFormat/>
    <w:rsid w:val="0066543A"/>
    <w:rPr>
      <w:rFonts w:ascii="CG Times (WN)" w:eastAsia="宋体"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qFormat/>
    <w:rsid w:val="0066543A"/>
    <w:rPr>
      <w:color w:val="605E5C"/>
      <w:shd w:val="clear" w:color="auto" w:fill="E1DFDD"/>
    </w:rPr>
  </w:style>
  <w:style w:type="paragraph" w:customStyle="1" w:styleId="xmsonormal">
    <w:name w:val="x_msonormal"/>
    <w:basedOn w:val="a"/>
    <w:uiPriority w:val="99"/>
    <w:qFormat/>
    <w:rsid w:val="0066543A"/>
    <w:pPr>
      <w:spacing w:before="100" w:beforeAutospacing="1" w:after="100" w:afterAutospacing="1" w:line="254" w:lineRule="auto"/>
      <w:jc w:val="both"/>
    </w:pPr>
    <w:rPr>
      <w:rFonts w:ascii="Calibri" w:eastAsia="宋体" w:hAnsi="Calibri" w:cs="Calibri"/>
      <w:sz w:val="22"/>
      <w:szCs w:val="22"/>
      <w:lang w:val="en-US" w:eastAsia="zh-CN"/>
    </w:rPr>
  </w:style>
  <w:style w:type="table" w:customStyle="1" w:styleId="GridTable5Dark-Accent51">
    <w:name w:val="Grid Table 5 Dark - Accent 51"/>
    <w:basedOn w:val="a1"/>
    <w:uiPriority w:val="50"/>
    <w:qFormat/>
    <w:rsid w:val="0066543A"/>
    <w:rPr>
      <w:rFonts w:ascii="CG Times (WN)" w:eastAsia="宋体" w:hAnsi="CG Times (WN)"/>
      <w:lang w:val="en-US" w:eastAsia="en-US"/>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customStyle="1" w:styleId="Observation">
    <w:name w:val="Observation"/>
    <w:basedOn w:val="Proposal"/>
    <w:qFormat/>
    <w:rsid w:val="0066543A"/>
    <w:pPr>
      <w:numPr>
        <w:numId w:val="14"/>
      </w:numPr>
      <w:tabs>
        <w:tab w:val="clear" w:pos="1701"/>
        <w:tab w:val="num" w:pos="360"/>
        <w:tab w:val="left" w:pos="1710"/>
      </w:tabs>
      <w:overflowPunct/>
      <w:autoSpaceDE/>
      <w:autoSpaceDN/>
      <w:adjustRightInd/>
      <w:ind w:left="1701" w:hanging="1701"/>
    </w:pPr>
    <w:rPr>
      <w:rFonts w:ascii="Calibri" w:hAnsi="Calibri"/>
      <w:sz w:val="22"/>
      <w:szCs w:val="22"/>
      <w:lang w:val="en-US" w:eastAsia="ja-JP"/>
    </w:rPr>
  </w:style>
  <w:style w:type="character" w:customStyle="1" w:styleId="UnresolvedMention2">
    <w:name w:val="Unresolved Mention2"/>
    <w:uiPriority w:val="99"/>
    <w:semiHidden/>
    <w:unhideWhenUsed/>
    <w:qFormat/>
    <w:rsid w:val="0066543A"/>
    <w:rPr>
      <w:color w:val="605E5C"/>
      <w:shd w:val="clear" w:color="auto" w:fill="E1DFDD"/>
    </w:rPr>
  </w:style>
  <w:style w:type="paragraph" w:customStyle="1" w:styleId="3GPPAgreements">
    <w:name w:val="3GPP Agreements"/>
    <w:basedOn w:val="a"/>
    <w:link w:val="3GPPAgreementsChar"/>
    <w:qFormat/>
    <w:rsid w:val="0066543A"/>
    <w:pPr>
      <w:numPr>
        <w:numId w:val="15"/>
      </w:numPr>
      <w:tabs>
        <w:tab w:val="num" w:pos="360"/>
      </w:tabs>
      <w:overflowPunct w:val="0"/>
      <w:autoSpaceDE w:val="0"/>
      <w:autoSpaceDN w:val="0"/>
      <w:adjustRightInd w:val="0"/>
      <w:spacing w:before="60" w:after="60" w:line="254" w:lineRule="auto"/>
      <w:ind w:left="0" w:firstLine="0"/>
      <w:jc w:val="both"/>
    </w:pPr>
    <w:rPr>
      <w:rFonts w:eastAsia="宋体"/>
      <w:sz w:val="22"/>
      <w:lang w:val="en-US" w:eastAsia="zh-CN"/>
    </w:rPr>
  </w:style>
  <w:style w:type="character" w:customStyle="1" w:styleId="3GPPAgreementsChar">
    <w:name w:val="3GPP Agreements Char"/>
    <w:link w:val="3GPPAgreements"/>
    <w:qFormat/>
    <w:rsid w:val="0066543A"/>
    <w:rPr>
      <w:rFonts w:eastAsia="宋体"/>
      <w:sz w:val="22"/>
      <w:lang w:val="en-US" w:eastAsia="zh-CN"/>
    </w:rPr>
  </w:style>
  <w:style w:type="character" w:customStyle="1" w:styleId="UnresolvedMention3">
    <w:name w:val="Unresolved Mention3"/>
    <w:uiPriority w:val="99"/>
    <w:semiHidden/>
    <w:unhideWhenUsed/>
    <w:qFormat/>
    <w:rsid w:val="0066543A"/>
    <w:rPr>
      <w:color w:val="605E5C"/>
      <w:shd w:val="clear" w:color="auto" w:fill="E1DFDD"/>
    </w:rPr>
  </w:style>
  <w:style w:type="character" w:customStyle="1" w:styleId="CaptionChar1">
    <w:name w:val="Caption Char1"/>
    <w:aliases w:val="cap Char1,cap Char Char,Caption Char Char,Caption Char1 Char Char,cap Char Char1 Char,Caption Char Char1 Char Char,cap Char2 Char,条目 Char,题注 Char,cap1 Char,cap2 Char,cap11 Char,cap Char Char Char Char Char Char Char Char,Caption Char2 Char"/>
    <w:qFormat/>
    <w:rsid w:val="0066543A"/>
    <w:rPr>
      <w:rFonts w:eastAsia="Times New Roman"/>
      <w:b/>
      <w:lang w:val="en-GB" w:eastAsia="ar-SA"/>
    </w:rPr>
  </w:style>
  <w:style w:type="table" w:styleId="4-5">
    <w:name w:val="Grid Table 4 Accent 5"/>
    <w:basedOn w:val="a1"/>
    <w:uiPriority w:val="49"/>
    <w:rsid w:val="0066543A"/>
    <w:rPr>
      <w:lang w:val="sv-SE" w:eastAsia="sv-S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4-50">
    <w:name w:val="List Table 4 Accent 5"/>
    <w:basedOn w:val="a1"/>
    <w:uiPriority w:val="49"/>
    <w:rsid w:val="0066543A"/>
    <w:rPr>
      <w:lang w:val="sv-SE" w:eastAsia="sv-S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afff">
    <w:name w:val="Strong"/>
    <w:uiPriority w:val="22"/>
    <w:qFormat/>
    <w:rsid w:val="0066543A"/>
    <w:rPr>
      <w:b/>
      <w:bCs/>
    </w:rPr>
  </w:style>
  <w:style w:type="paragraph" w:customStyle="1" w:styleId="paragraph">
    <w:name w:val="paragraph"/>
    <w:basedOn w:val="a"/>
    <w:qFormat/>
    <w:rsid w:val="0066543A"/>
    <w:pPr>
      <w:spacing w:before="100" w:beforeAutospacing="1" w:after="100" w:afterAutospacing="1" w:line="259" w:lineRule="auto"/>
    </w:pPr>
    <w:rPr>
      <w:sz w:val="24"/>
      <w:szCs w:val="24"/>
      <w:lang w:val="en-US" w:eastAsia="zh-CN"/>
    </w:rPr>
  </w:style>
  <w:style w:type="character" w:customStyle="1" w:styleId="normaltextrun">
    <w:name w:val="normaltextrun"/>
    <w:qFormat/>
    <w:rsid w:val="0066543A"/>
  </w:style>
  <w:style w:type="character" w:customStyle="1" w:styleId="eop">
    <w:name w:val="eop"/>
    <w:qFormat/>
    <w:rsid w:val="0066543A"/>
  </w:style>
  <w:style w:type="paragraph" w:customStyle="1" w:styleId="00Text">
    <w:name w:val="00_Text"/>
    <w:basedOn w:val="a"/>
    <w:link w:val="00TextChar"/>
    <w:qFormat/>
    <w:rsid w:val="0066543A"/>
    <w:pPr>
      <w:spacing w:before="120" w:after="120" w:line="264" w:lineRule="auto"/>
      <w:jc w:val="both"/>
    </w:pPr>
    <w:rPr>
      <w:sz w:val="24"/>
      <w:szCs w:val="24"/>
      <w:lang w:val="en-US" w:eastAsia="zh-CN"/>
    </w:rPr>
  </w:style>
  <w:style w:type="character" w:customStyle="1" w:styleId="00TextChar">
    <w:name w:val="00_Text Char"/>
    <w:link w:val="00Text"/>
    <w:qFormat/>
    <w:rsid w:val="0066543A"/>
    <w:rPr>
      <w:sz w:val="24"/>
      <w:szCs w:val="24"/>
      <w:lang w:val="en-US" w:eastAsia="zh-CN"/>
    </w:rPr>
  </w:style>
  <w:style w:type="paragraph" w:customStyle="1" w:styleId="3GPPText">
    <w:name w:val="3GPP Text"/>
    <w:basedOn w:val="a"/>
    <w:link w:val="3GPPTextChar"/>
    <w:qFormat/>
    <w:rsid w:val="0066543A"/>
    <w:pPr>
      <w:overflowPunct w:val="0"/>
      <w:autoSpaceDE w:val="0"/>
      <w:autoSpaceDN w:val="0"/>
      <w:adjustRightInd w:val="0"/>
      <w:spacing w:before="120" w:after="120" w:line="259" w:lineRule="auto"/>
      <w:jc w:val="both"/>
      <w:textAlignment w:val="baseline"/>
    </w:pPr>
    <w:rPr>
      <w:rFonts w:eastAsia="宋体"/>
      <w:sz w:val="22"/>
      <w:lang w:val="en-US"/>
    </w:rPr>
  </w:style>
  <w:style w:type="character" w:customStyle="1" w:styleId="3GPPTextChar">
    <w:name w:val="3GPP Text Char"/>
    <w:link w:val="3GPPText"/>
    <w:qFormat/>
    <w:rsid w:val="0066543A"/>
    <w:rPr>
      <w:rFonts w:eastAsia="宋体"/>
      <w:sz w:val="22"/>
      <w:lang w:val="en-US" w:eastAsia="en-US"/>
    </w:rPr>
  </w:style>
  <w:style w:type="paragraph" w:customStyle="1" w:styleId="TOC1">
    <w:name w:val="TOC 标题1"/>
    <w:basedOn w:val="1"/>
    <w:next w:val="a"/>
    <w:uiPriority w:val="39"/>
    <w:unhideWhenUsed/>
    <w:qFormat/>
    <w:rsid w:val="0066543A"/>
    <w:pPr>
      <w:pBdr>
        <w:top w:val="none" w:sz="0" w:space="0" w:color="auto"/>
      </w:pBdr>
      <w:spacing w:before="480" w:after="0" w:line="276" w:lineRule="auto"/>
      <w:ind w:left="0" w:firstLine="0"/>
      <w:outlineLvl w:val="9"/>
    </w:pPr>
    <w:rPr>
      <w:rFonts w:ascii="Calibri Light" w:hAnsi="Calibri Light"/>
      <w:b/>
      <w:bCs/>
      <w:color w:val="2F5496"/>
      <w:sz w:val="28"/>
      <w:szCs w:val="28"/>
      <w:lang w:val="en-US"/>
    </w:rPr>
  </w:style>
  <w:style w:type="paragraph" w:customStyle="1" w:styleId="15">
    <w:name w:val="修订1"/>
    <w:hidden/>
    <w:uiPriority w:val="99"/>
    <w:semiHidden/>
    <w:qFormat/>
    <w:rsid w:val="0066543A"/>
    <w:rPr>
      <w:sz w:val="24"/>
      <w:szCs w:val="24"/>
      <w:lang w:val="en-US" w:eastAsia="zh-CN"/>
    </w:rPr>
  </w:style>
  <w:style w:type="character" w:customStyle="1" w:styleId="msodel0">
    <w:name w:val="msodel"/>
    <w:rsid w:val="0066543A"/>
  </w:style>
  <w:style w:type="table" w:customStyle="1" w:styleId="111">
    <w:name w:val="网格表 1 浅色11"/>
    <w:basedOn w:val="a1"/>
    <w:uiPriority w:val="46"/>
    <w:qFormat/>
    <w:rsid w:val="00606B11"/>
    <w:rPr>
      <w:rFonts w:eastAsia="宋体"/>
      <w:lang w:val="en-US" w:eastAsia="zh-CN"/>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4075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omments" Target="comments.xml"/><Relationship Id="rId18" Type="http://schemas.openxmlformats.org/officeDocument/2006/relationships/package" Target="embeddings/Microsoft_Visio___.vsdx"/><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emf"/><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package" Target="embeddings/Microsoft_Visio___1.vsdx"/><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 Id="rId22" Type="http://schemas.openxmlformats.org/officeDocument/2006/relationships/image" Target="media/image8.tiff"/><Relationship Id="rId27" Type="http://schemas.microsoft.com/office/2011/relationships/people" Target="people.xml"/><Relationship Id="rId30" Type="http://schemas.microsoft.com/office/2016/09/relationships/commentsIds" Target="commentsId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ias\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CEEACA"/>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6" ma:contentTypeDescription="Create a new document." ma:contentTypeScope="" ma:versionID="42eac07579fb97b12e2e183aa4c03323">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c82d3d0d0f48694c18e4f96ddf926fdb"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F73E2B-7B13-4C51-8DD1-60DE4B23AD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AAC315D-B8A8-455C-9C09-4DF8FF7B268A}">
  <ds:schemaRefs>
    <ds:schemaRef ds:uri="http://schemas.microsoft.com/office/2006/metadata/properties"/>
    <ds:schemaRef ds:uri="http://schemas.microsoft.com/office/infopath/2007/PartnerControls"/>
    <ds:schemaRef ds:uri="http://schemas.microsoft.com/sharepoint/v3"/>
    <ds:schemaRef ds:uri="2f282d3b-eb4a-4b09-b61f-b9593442e286"/>
  </ds:schemaRefs>
</ds:datastoreItem>
</file>

<file path=customXml/itemProps3.xml><?xml version="1.0" encoding="utf-8"?>
<ds:datastoreItem xmlns:ds="http://schemas.openxmlformats.org/officeDocument/2006/customXml" ds:itemID="{CB8274EB-D5BB-4E88-AEF4-FC6B9E59F411}">
  <ds:schemaRefs>
    <ds:schemaRef ds:uri="http://schemas.microsoft.com/sharepoint/v3/contenttype/forms"/>
  </ds:schemaRefs>
</ds:datastoreItem>
</file>

<file path=customXml/itemProps4.xml><?xml version="1.0" encoding="utf-8"?>
<ds:datastoreItem xmlns:ds="http://schemas.openxmlformats.org/officeDocument/2006/customXml" ds:itemID="{ACA9B3E8-84FE-455E-83C2-977B132F4E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7</TotalTime>
  <Pages>136</Pages>
  <Words>56430</Words>
  <Characters>321654</Characters>
  <Application>Microsoft Office Word</Application>
  <DocSecurity>0</DocSecurity>
  <Lines>2680</Lines>
  <Paragraphs>754</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377330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OPPO</cp:lastModifiedBy>
  <cp:revision>3</cp:revision>
  <cp:lastPrinted>2019-02-25T23:05:00Z</cp:lastPrinted>
  <dcterms:created xsi:type="dcterms:W3CDTF">2021-02-22T09:30:00Z</dcterms:created>
  <dcterms:modified xsi:type="dcterms:W3CDTF">2021-02-22T09:42:00Z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0x010100F3E9551B3FDDA24EBF0A209BAAD637CA</vt:lpwstr>
  </property>
</Properties>
</file>